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E236E7" w14:textId="77777777" w:rsidR="00991004" w:rsidRPr="00B10421" w:rsidRDefault="00991004" w:rsidP="00FE2AD8">
      <w:pPr>
        <w:spacing w:line="276" w:lineRule="auto"/>
        <w:jc w:val="center"/>
        <w:rPr>
          <w:rFonts w:ascii="Franklin Gothic Book" w:hAnsi="Franklin Gothic Book"/>
          <w:b/>
          <w:bCs/>
          <w:color w:val="000000" w:themeColor="text1"/>
          <w:sz w:val="22"/>
          <w:szCs w:val="22"/>
          <w:lang w:val="en-US"/>
        </w:rPr>
      </w:pPr>
    </w:p>
    <w:p w14:paraId="2DF37E1D" w14:textId="77777777" w:rsidR="00991004" w:rsidRPr="00B10421" w:rsidRDefault="00991004" w:rsidP="00FE2AD8">
      <w:pPr>
        <w:spacing w:line="276" w:lineRule="auto"/>
        <w:jc w:val="center"/>
        <w:rPr>
          <w:rFonts w:ascii="Franklin Gothic Book" w:hAnsi="Franklin Gothic Book"/>
          <w:b/>
          <w:bCs/>
          <w:color w:val="000000" w:themeColor="text1"/>
          <w:sz w:val="22"/>
          <w:szCs w:val="22"/>
          <w:lang w:val="en-US"/>
        </w:rPr>
      </w:pPr>
    </w:p>
    <w:p w14:paraId="56D7F99C" w14:textId="77777777" w:rsidR="00991004" w:rsidRPr="00B10421" w:rsidRDefault="00991004" w:rsidP="00FE2AD8">
      <w:pPr>
        <w:spacing w:line="276" w:lineRule="auto"/>
        <w:jc w:val="center"/>
        <w:rPr>
          <w:rFonts w:ascii="Franklin Gothic Book" w:hAnsi="Franklin Gothic Book"/>
          <w:b/>
          <w:bCs/>
          <w:color w:val="000000" w:themeColor="text1"/>
          <w:sz w:val="22"/>
          <w:szCs w:val="22"/>
          <w:lang w:val="en-US"/>
        </w:rPr>
      </w:pPr>
    </w:p>
    <w:p w14:paraId="406150DE" w14:textId="77777777" w:rsidR="00991004" w:rsidRPr="00B10421" w:rsidRDefault="00991004" w:rsidP="00FE2AD8">
      <w:pPr>
        <w:spacing w:line="276" w:lineRule="auto"/>
        <w:jc w:val="center"/>
        <w:rPr>
          <w:rFonts w:ascii="Franklin Gothic Book" w:hAnsi="Franklin Gothic Book"/>
          <w:b/>
          <w:bCs/>
          <w:color w:val="000000" w:themeColor="text1"/>
          <w:sz w:val="22"/>
          <w:szCs w:val="22"/>
          <w:lang w:val="en-US"/>
        </w:rPr>
      </w:pPr>
    </w:p>
    <w:p w14:paraId="66A15088" w14:textId="77777777" w:rsidR="00991004" w:rsidRPr="00B10421" w:rsidRDefault="00991004" w:rsidP="00FE2AD8">
      <w:pPr>
        <w:spacing w:line="276" w:lineRule="auto"/>
        <w:jc w:val="center"/>
        <w:rPr>
          <w:rFonts w:ascii="Franklin Gothic Book" w:hAnsi="Franklin Gothic Book"/>
          <w:b/>
          <w:bCs/>
          <w:color w:val="000000" w:themeColor="text1"/>
          <w:sz w:val="22"/>
          <w:szCs w:val="22"/>
          <w:lang w:val="en-US"/>
        </w:rPr>
      </w:pPr>
    </w:p>
    <w:p w14:paraId="4293F6B2" w14:textId="77777777" w:rsidR="00991004" w:rsidRPr="00B10421" w:rsidRDefault="00991004" w:rsidP="00FE2AD8">
      <w:pPr>
        <w:spacing w:line="276" w:lineRule="auto"/>
        <w:jc w:val="center"/>
        <w:rPr>
          <w:rFonts w:ascii="Franklin Gothic Book" w:hAnsi="Franklin Gothic Book"/>
          <w:b/>
          <w:bCs/>
          <w:color w:val="000000" w:themeColor="text1"/>
          <w:sz w:val="22"/>
          <w:szCs w:val="22"/>
          <w:lang w:val="en-US"/>
        </w:rPr>
      </w:pPr>
    </w:p>
    <w:p w14:paraId="62F63CDC" w14:textId="77777777" w:rsidR="00991004" w:rsidRPr="00B10421" w:rsidRDefault="00991004" w:rsidP="00FE2AD8">
      <w:pPr>
        <w:spacing w:line="276" w:lineRule="auto"/>
        <w:jc w:val="center"/>
        <w:rPr>
          <w:rFonts w:ascii="Franklin Gothic Book" w:hAnsi="Franklin Gothic Book"/>
          <w:b/>
          <w:bCs/>
          <w:color w:val="000000" w:themeColor="text1"/>
          <w:sz w:val="22"/>
          <w:szCs w:val="22"/>
          <w:lang w:val="en-US"/>
        </w:rPr>
      </w:pPr>
    </w:p>
    <w:p w14:paraId="0EC2D679" w14:textId="77777777" w:rsidR="00991004" w:rsidRPr="00B10421" w:rsidRDefault="00991004" w:rsidP="00FE2AD8">
      <w:pPr>
        <w:spacing w:line="276" w:lineRule="auto"/>
        <w:jc w:val="center"/>
        <w:rPr>
          <w:rFonts w:ascii="Franklin Gothic Book" w:hAnsi="Franklin Gothic Book"/>
          <w:b/>
          <w:bCs/>
          <w:color w:val="000000" w:themeColor="text1"/>
          <w:sz w:val="22"/>
          <w:szCs w:val="22"/>
          <w:lang w:val="en-US"/>
        </w:rPr>
      </w:pPr>
    </w:p>
    <w:p w14:paraId="03C2B835" w14:textId="77777777" w:rsidR="00B10421" w:rsidRDefault="00B10421" w:rsidP="00FE2AD8">
      <w:pPr>
        <w:pBdr>
          <w:top w:val="single" w:sz="4" w:space="1" w:color="auto"/>
          <w:bottom w:val="single" w:sz="4" w:space="1" w:color="auto"/>
        </w:pBdr>
        <w:spacing w:line="276" w:lineRule="auto"/>
        <w:jc w:val="center"/>
        <w:rPr>
          <w:rFonts w:ascii="Franklin Gothic Book" w:hAnsi="Franklin Gothic Book"/>
          <w:b/>
          <w:bCs/>
          <w:color w:val="000000" w:themeColor="text1"/>
          <w:sz w:val="44"/>
          <w:szCs w:val="44"/>
          <w:lang w:val="en-US"/>
        </w:rPr>
      </w:pPr>
    </w:p>
    <w:p w14:paraId="0205493A" w14:textId="5C574A1D" w:rsidR="00B10421" w:rsidRPr="00B10421" w:rsidRDefault="00106840" w:rsidP="00FE2AD8">
      <w:pPr>
        <w:pBdr>
          <w:top w:val="single" w:sz="4" w:space="1" w:color="auto"/>
          <w:bottom w:val="single" w:sz="4" w:space="1" w:color="auto"/>
        </w:pBdr>
        <w:spacing w:line="276" w:lineRule="auto"/>
        <w:jc w:val="center"/>
        <w:rPr>
          <w:rFonts w:ascii="Franklin Gothic Book" w:hAnsi="Franklin Gothic Book"/>
          <w:b/>
          <w:bCs/>
          <w:color w:val="000000" w:themeColor="text1"/>
          <w:sz w:val="44"/>
          <w:szCs w:val="44"/>
          <w:lang w:val="en-US"/>
        </w:rPr>
      </w:pPr>
      <w:proofErr w:type="spellStart"/>
      <w:r w:rsidRPr="00106840">
        <w:rPr>
          <w:rFonts w:ascii="Franklin Gothic Book" w:hAnsi="Franklin Gothic Book"/>
          <w:b/>
          <w:bCs/>
          <w:color w:val="000000" w:themeColor="text1"/>
          <w:sz w:val="44"/>
          <w:szCs w:val="44"/>
          <w:lang w:val="en-US"/>
        </w:rPr>
        <w:t>Tsenguluso</w:t>
      </w:r>
      <w:proofErr w:type="spellEnd"/>
      <w:r w:rsidRPr="00106840">
        <w:rPr>
          <w:rFonts w:ascii="Franklin Gothic Book" w:hAnsi="Franklin Gothic Book"/>
          <w:b/>
          <w:bCs/>
          <w:color w:val="000000" w:themeColor="text1"/>
          <w:sz w:val="44"/>
          <w:szCs w:val="44"/>
          <w:lang w:val="en-US"/>
        </w:rPr>
        <w:t xml:space="preserve"> </w:t>
      </w:r>
      <w:proofErr w:type="spellStart"/>
      <w:r w:rsidRPr="00106840">
        <w:rPr>
          <w:rFonts w:ascii="Franklin Gothic Book" w:hAnsi="Franklin Gothic Book"/>
          <w:b/>
          <w:bCs/>
          <w:color w:val="000000" w:themeColor="text1"/>
          <w:sz w:val="44"/>
          <w:szCs w:val="44"/>
          <w:lang w:val="en-US"/>
        </w:rPr>
        <w:t>ya</w:t>
      </w:r>
      <w:proofErr w:type="spellEnd"/>
      <w:r w:rsidRPr="00106840">
        <w:rPr>
          <w:rFonts w:ascii="Franklin Gothic Book" w:hAnsi="Franklin Gothic Book"/>
          <w:b/>
          <w:bCs/>
          <w:color w:val="000000" w:themeColor="text1"/>
          <w:sz w:val="44"/>
          <w:szCs w:val="44"/>
          <w:lang w:val="en-US"/>
        </w:rPr>
        <w:t xml:space="preserve"> </w:t>
      </w:r>
      <w:proofErr w:type="spellStart"/>
      <w:r w:rsidRPr="00106840">
        <w:rPr>
          <w:rFonts w:ascii="Franklin Gothic Book" w:hAnsi="Franklin Gothic Book"/>
          <w:b/>
          <w:bCs/>
          <w:color w:val="000000" w:themeColor="text1"/>
          <w:sz w:val="44"/>
          <w:szCs w:val="44"/>
          <w:lang w:val="en-US"/>
        </w:rPr>
        <w:t>Masiandoitwa</w:t>
      </w:r>
      <w:proofErr w:type="spellEnd"/>
      <w:r w:rsidRPr="00106840">
        <w:rPr>
          <w:rFonts w:ascii="Franklin Gothic Book" w:hAnsi="Franklin Gothic Book"/>
          <w:b/>
          <w:bCs/>
          <w:color w:val="000000" w:themeColor="text1"/>
          <w:sz w:val="44"/>
          <w:szCs w:val="44"/>
          <w:lang w:val="en-US"/>
        </w:rPr>
        <w:t xml:space="preserve"> a </w:t>
      </w:r>
      <w:proofErr w:type="spellStart"/>
      <w:r w:rsidRPr="00106840">
        <w:rPr>
          <w:rFonts w:ascii="Franklin Gothic Book" w:hAnsi="Franklin Gothic Book"/>
          <w:b/>
          <w:bCs/>
          <w:color w:val="000000" w:themeColor="text1"/>
          <w:sz w:val="44"/>
          <w:szCs w:val="44"/>
          <w:lang w:val="en-US"/>
        </w:rPr>
        <w:t>Mupo</w:t>
      </w:r>
      <w:proofErr w:type="spellEnd"/>
      <w:r w:rsidRPr="00106840">
        <w:rPr>
          <w:rFonts w:ascii="Franklin Gothic Book" w:hAnsi="Franklin Gothic Book"/>
          <w:b/>
          <w:bCs/>
          <w:color w:val="000000" w:themeColor="text1"/>
          <w:sz w:val="44"/>
          <w:szCs w:val="44"/>
          <w:lang w:val="en-US"/>
        </w:rPr>
        <w:t xml:space="preserve"> </w:t>
      </w:r>
      <w:proofErr w:type="spellStart"/>
      <w:r w:rsidRPr="00106840">
        <w:rPr>
          <w:rFonts w:ascii="Franklin Gothic Book" w:hAnsi="Franklin Gothic Book"/>
          <w:b/>
          <w:bCs/>
          <w:color w:val="000000" w:themeColor="text1"/>
          <w:sz w:val="44"/>
          <w:szCs w:val="44"/>
          <w:lang w:val="en-US"/>
        </w:rPr>
        <w:t>na</w:t>
      </w:r>
      <w:proofErr w:type="spellEnd"/>
      <w:r w:rsidRPr="00106840">
        <w:rPr>
          <w:rFonts w:ascii="Franklin Gothic Book" w:hAnsi="Franklin Gothic Book"/>
          <w:b/>
          <w:bCs/>
          <w:color w:val="000000" w:themeColor="text1"/>
          <w:sz w:val="44"/>
          <w:szCs w:val="44"/>
          <w:lang w:val="en-US"/>
        </w:rPr>
        <w:t xml:space="preserve"> </w:t>
      </w:r>
      <w:proofErr w:type="spellStart"/>
      <w:r w:rsidRPr="00106840">
        <w:rPr>
          <w:rFonts w:ascii="Franklin Gothic Book" w:hAnsi="Franklin Gothic Book"/>
          <w:b/>
          <w:bCs/>
          <w:color w:val="000000" w:themeColor="text1"/>
          <w:sz w:val="44"/>
          <w:szCs w:val="44"/>
          <w:lang w:val="en-US"/>
        </w:rPr>
        <w:t>Matshilisano</w:t>
      </w:r>
      <w:proofErr w:type="spellEnd"/>
    </w:p>
    <w:p w14:paraId="2F257F82" w14:textId="4C996DCD" w:rsidR="00991004" w:rsidRPr="00B10421" w:rsidRDefault="00991004" w:rsidP="00FE2AD8">
      <w:pPr>
        <w:spacing w:line="276" w:lineRule="auto"/>
        <w:jc w:val="center"/>
        <w:rPr>
          <w:rFonts w:ascii="Franklin Gothic Book" w:hAnsi="Franklin Gothic Book"/>
          <w:b/>
          <w:bCs/>
          <w:color w:val="000000" w:themeColor="text1"/>
          <w:sz w:val="22"/>
          <w:szCs w:val="22"/>
          <w:lang w:val="en-US"/>
        </w:rPr>
      </w:pPr>
    </w:p>
    <w:p w14:paraId="35162791" w14:textId="2DF8B434" w:rsidR="00991004" w:rsidRPr="00B10421" w:rsidRDefault="00991004" w:rsidP="00FE2AD8">
      <w:pPr>
        <w:spacing w:line="276" w:lineRule="auto"/>
        <w:jc w:val="center"/>
        <w:rPr>
          <w:rFonts w:ascii="Franklin Gothic Book" w:hAnsi="Franklin Gothic Book"/>
          <w:b/>
          <w:bCs/>
          <w:color w:val="000000" w:themeColor="text1"/>
          <w:sz w:val="22"/>
          <w:szCs w:val="22"/>
          <w:lang w:val="en-US"/>
        </w:rPr>
      </w:pPr>
    </w:p>
    <w:p w14:paraId="3925F027" w14:textId="7F7AEA05" w:rsidR="00991004" w:rsidRPr="00B10421" w:rsidRDefault="00991004" w:rsidP="00FE2AD8">
      <w:pPr>
        <w:spacing w:line="276" w:lineRule="auto"/>
        <w:jc w:val="center"/>
        <w:rPr>
          <w:rFonts w:ascii="Franklin Gothic Book" w:hAnsi="Franklin Gothic Book"/>
          <w:b/>
          <w:bCs/>
          <w:color w:val="000000" w:themeColor="text1"/>
          <w:sz w:val="22"/>
          <w:szCs w:val="22"/>
          <w:lang w:val="en-US"/>
        </w:rPr>
      </w:pPr>
    </w:p>
    <w:p w14:paraId="2970CA90" w14:textId="6717BCD1" w:rsidR="00991004" w:rsidRPr="00B10421" w:rsidRDefault="00991004" w:rsidP="00FE2AD8">
      <w:pPr>
        <w:spacing w:line="276" w:lineRule="auto"/>
        <w:jc w:val="center"/>
        <w:rPr>
          <w:rFonts w:ascii="Franklin Gothic Book" w:hAnsi="Franklin Gothic Book"/>
          <w:b/>
          <w:bCs/>
          <w:color w:val="000000" w:themeColor="text1"/>
          <w:sz w:val="22"/>
          <w:szCs w:val="22"/>
          <w:lang w:val="en-US"/>
        </w:rPr>
      </w:pPr>
    </w:p>
    <w:p w14:paraId="3BABB07B" w14:textId="20641257" w:rsidR="00B10421" w:rsidRDefault="00106840" w:rsidP="00FE2AD8">
      <w:pPr>
        <w:spacing w:line="276" w:lineRule="auto"/>
        <w:jc w:val="center"/>
        <w:rPr>
          <w:rFonts w:ascii="Franklin Gothic Book" w:hAnsi="Franklin Gothic Book"/>
          <w:b/>
          <w:bCs/>
          <w:color w:val="000000" w:themeColor="text1"/>
          <w:sz w:val="22"/>
          <w:szCs w:val="22"/>
          <w:lang w:val="en-US"/>
        </w:rPr>
      </w:pPr>
      <w:r w:rsidRPr="00106840">
        <w:rPr>
          <w:rFonts w:ascii="Franklin Gothic Book" w:hAnsi="Franklin Gothic Book"/>
          <w:b/>
          <w:bCs/>
          <w:color w:val="000000" w:themeColor="text1"/>
          <w:sz w:val="22"/>
          <w:szCs w:val="22"/>
          <w:lang w:val="en-US"/>
        </w:rPr>
        <w:t xml:space="preserve">PIMS 5686 </w:t>
      </w:r>
      <w:proofErr w:type="spellStart"/>
      <w:r w:rsidRPr="00106840">
        <w:rPr>
          <w:rFonts w:ascii="Franklin Gothic Book" w:hAnsi="Franklin Gothic Book"/>
          <w:b/>
          <w:bCs/>
          <w:color w:val="000000" w:themeColor="text1"/>
          <w:sz w:val="22"/>
          <w:szCs w:val="22"/>
          <w:lang w:val="en-US"/>
        </w:rPr>
        <w:t>Mveledziso</w:t>
      </w:r>
      <w:proofErr w:type="spellEnd"/>
      <w:r w:rsidRPr="00106840">
        <w:rPr>
          <w:rFonts w:ascii="Franklin Gothic Book" w:hAnsi="Franklin Gothic Book"/>
          <w:b/>
          <w:bCs/>
          <w:color w:val="000000" w:themeColor="text1"/>
          <w:sz w:val="22"/>
          <w:szCs w:val="22"/>
          <w:lang w:val="en-US"/>
        </w:rPr>
        <w:t xml:space="preserve"> </w:t>
      </w:r>
      <w:proofErr w:type="spellStart"/>
      <w:r w:rsidRPr="00106840">
        <w:rPr>
          <w:rFonts w:ascii="Franklin Gothic Book" w:hAnsi="Franklin Gothic Book"/>
          <w:b/>
          <w:bCs/>
          <w:color w:val="000000" w:themeColor="text1"/>
          <w:sz w:val="22"/>
          <w:szCs w:val="22"/>
          <w:lang w:val="en-US"/>
        </w:rPr>
        <w:t>ya</w:t>
      </w:r>
      <w:proofErr w:type="spellEnd"/>
      <w:r w:rsidRPr="00106840">
        <w:rPr>
          <w:rFonts w:ascii="Franklin Gothic Book" w:hAnsi="Franklin Gothic Book"/>
          <w:b/>
          <w:bCs/>
          <w:color w:val="000000" w:themeColor="text1"/>
          <w:sz w:val="22"/>
          <w:szCs w:val="22"/>
          <w:lang w:val="en-US"/>
        </w:rPr>
        <w:t xml:space="preserve"> </w:t>
      </w:r>
      <w:proofErr w:type="spellStart"/>
      <w:r w:rsidRPr="00106840">
        <w:rPr>
          <w:rFonts w:ascii="Franklin Gothic Book" w:hAnsi="Franklin Gothic Book"/>
          <w:b/>
          <w:bCs/>
          <w:color w:val="000000" w:themeColor="text1"/>
          <w:sz w:val="22"/>
          <w:szCs w:val="22"/>
          <w:lang w:val="en-US"/>
        </w:rPr>
        <w:t>n</w:t>
      </w:r>
      <w:r w:rsidRPr="00106840">
        <w:rPr>
          <w:rFonts w:ascii="Calibri" w:hAnsi="Calibri" w:cs="Calibri"/>
          <w:b/>
          <w:bCs/>
          <w:color w:val="000000" w:themeColor="text1"/>
          <w:sz w:val="22"/>
          <w:szCs w:val="22"/>
          <w:lang w:val="en-US"/>
        </w:rPr>
        <w:t>ḓ</w:t>
      </w:r>
      <w:r w:rsidRPr="00106840">
        <w:rPr>
          <w:rFonts w:ascii="Franklin Gothic Book" w:hAnsi="Franklin Gothic Book"/>
          <w:b/>
          <w:bCs/>
          <w:color w:val="000000" w:themeColor="text1"/>
          <w:sz w:val="22"/>
          <w:szCs w:val="22"/>
          <w:lang w:val="en-US"/>
        </w:rPr>
        <w:t>ila</w:t>
      </w:r>
      <w:proofErr w:type="spellEnd"/>
      <w:r w:rsidRPr="00106840">
        <w:rPr>
          <w:rFonts w:ascii="Franklin Gothic Book" w:hAnsi="Franklin Gothic Book"/>
          <w:b/>
          <w:bCs/>
          <w:color w:val="000000" w:themeColor="text1"/>
          <w:sz w:val="22"/>
          <w:szCs w:val="22"/>
          <w:lang w:val="en-US"/>
        </w:rPr>
        <w:t xml:space="preserve"> </w:t>
      </w:r>
      <w:proofErr w:type="spellStart"/>
      <w:r w:rsidRPr="00106840">
        <w:rPr>
          <w:rFonts w:ascii="Franklin Gothic Book" w:hAnsi="Franklin Gothic Book"/>
          <w:b/>
          <w:bCs/>
          <w:color w:val="000000" w:themeColor="text1"/>
          <w:sz w:val="22"/>
          <w:szCs w:val="22"/>
          <w:lang w:val="en-US"/>
        </w:rPr>
        <w:t>dza</w:t>
      </w:r>
      <w:proofErr w:type="spellEnd"/>
      <w:r w:rsidRPr="00106840">
        <w:rPr>
          <w:rFonts w:ascii="Franklin Gothic Book" w:hAnsi="Franklin Gothic Book"/>
          <w:b/>
          <w:bCs/>
          <w:color w:val="000000" w:themeColor="text1"/>
          <w:sz w:val="22"/>
          <w:szCs w:val="22"/>
          <w:lang w:val="en-US"/>
        </w:rPr>
        <w:t xml:space="preserve"> </w:t>
      </w:r>
      <w:proofErr w:type="spellStart"/>
      <w:r w:rsidRPr="00106840">
        <w:rPr>
          <w:rFonts w:ascii="Franklin Gothic Book" w:hAnsi="Franklin Gothic Book"/>
          <w:b/>
          <w:bCs/>
          <w:color w:val="000000" w:themeColor="text1"/>
          <w:sz w:val="22"/>
          <w:szCs w:val="22"/>
          <w:lang w:val="en-US"/>
        </w:rPr>
        <w:t>ndeme</w:t>
      </w:r>
      <w:proofErr w:type="spellEnd"/>
      <w:r w:rsidRPr="00106840">
        <w:rPr>
          <w:rFonts w:ascii="Franklin Gothic Book" w:hAnsi="Franklin Gothic Book"/>
          <w:b/>
          <w:bCs/>
          <w:color w:val="000000" w:themeColor="text1"/>
          <w:sz w:val="22"/>
          <w:szCs w:val="22"/>
          <w:lang w:val="en-US"/>
        </w:rPr>
        <w:t xml:space="preserve"> </w:t>
      </w:r>
      <w:proofErr w:type="spellStart"/>
      <w:r w:rsidRPr="00106840">
        <w:rPr>
          <w:rFonts w:ascii="Franklin Gothic Book" w:hAnsi="Franklin Gothic Book"/>
          <w:b/>
          <w:bCs/>
          <w:color w:val="000000" w:themeColor="text1"/>
          <w:sz w:val="22"/>
          <w:szCs w:val="22"/>
          <w:lang w:val="en-US"/>
        </w:rPr>
        <w:t>dza</w:t>
      </w:r>
      <w:proofErr w:type="spellEnd"/>
      <w:r w:rsidRPr="00106840">
        <w:rPr>
          <w:rFonts w:ascii="Franklin Gothic Book" w:hAnsi="Franklin Gothic Book"/>
          <w:b/>
          <w:bCs/>
          <w:color w:val="000000" w:themeColor="text1"/>
          <w:sz w:val="22"/>
          <w:szCs w:val="22"/>
          <w:lang w:val="en-US"/>
        </w:rPr>
        <w:t xml:space="preserve"> </w:t>
      </w:r>
      <w:proofErr w:type="spellStart"/>
      <w:r w:rsidRPr="00106840">
        <w:rPr>
          <w:rFonts w:ascii="Franklin Gothic Book" w:hAnsi="Franklin Gothic Book"/>
          <w:b/>
          <w:bCs/>
          <w:color w:val="000000" w:themeColor="text1"/>
          <w:sz w:val="22"/>
          <w:szCs w:val="22"/>
          <w:lang w:val="en-US"/>
        </w:rPr>
        <w:t>zwibveledzwa</w:t>
      </w:r>
      <w:proofErr w:type="spellEnd"/>
      <w:r w:rsidRPr="00106840">
        <w:rPr>
          <w:rFonts w:ascii="Franklin Gothic Book" w:hAnsi="Franklin Gothic Book"/>
          <w:b/>
          <w:bCs/>
          <w:color w:val="000000" w:themeColor="text1"/>
          <w:sz w:val="22"/>
          <w:szCs w:val="22"/>
          <w:lang w:val="en-US"/>
        </w:rPr>
        <w:t xml:space="preserve"> </w:t>
      </w:r>
      <w:proofErr w:type="spellStart"/>
      <w:r w:rsidRPr="00106840">
        <w:rPr>
          <w:rFonts w:ascii="Franklin Gothic Book" w:hAnsi="Franklin Gothic Book"/>
          <w:b/>
          <w:bCs/>
          <w:color w:val="000000" w:themeColor="text1"/>
          <w:sz w:val="22"/>
          <w:szCs w:val="22"/>
          <w:lang w:val="en-US"/>
        </w:rPr>
        <w:t>zwo</w:t>
      </w:r>
      <w:proofErr w:type="spellEnd"/>
      <w:r w:rsidRPr="00106840">
        <w:rPr>
          <w:rFonts w:ascii="Franklin Gothic Book" w:hAnsi="Franklin Gothic Book"/>
          <w:b/>
          <w:bCs/>
          <w:color w:val="000000" w:themeColor="text1"/>
          <w:sz w:val="22"/>
          <w:szCs w:val="22"/>
          <w:lang w:val="en-US"/>
        </w:rPr>
        <w:t xml:space="preserve"> </w:t>
      </w:r>
      <w:proofErr w:type="spellStart"/>
      <w:r w:rsidRPr="00106840">
        <w:rPr>
          <w:rFonts w:ascii="Franklin Gothic Book" w:hAnsi="Franklin Gothic Book"/>
          <w:b/>
          <w:bCs/>
          <w:color w:val="000000" w:themeColor="text1"/>
          <w:sz w:val="22"/>
          <w:szCs w:val="22"/>
          <w:lang w:val="en-US"/>
        </w:rPr>
        <w:t>bviswaho</w:t>
      </w:r>
      <w:proofErr w:type="spellEnd"/>
      <w:r w:rsidRPr="00106840">
        <w:rPr>
          <w:rFonts w:ascii="Franklin Gothic Book" w:hAnsi="Franklin Gothic Book"/>
          <w:b/>
          <w:bCs/>
          <w:color w:val="000000" w:themeColor="text1"/>
          <w:sz w:val="22"/>
          <w:szCs w:val="22"/>
          <w:lang w:val="en-US"/>
        </w:rPr>
        <w:t xml:space="preserve"> kha </w:t>
      </w:r>
      <w:proofErr w:type="spellStart"/>
      <w:r w:rsidRPr="00106840">
        <w:rPr>
          <w:rFonts w:ascii="Franklin Gothic Book" w:hAnsi="Franklin Gothic Book"/>
          <w:b/>
          <w:bCs/>
          <w:color w:val="000000" w:themeColor="text1"/>
          <w:sz w:val="22"/>
          <w:szCs w:val="22"/>
          <w:lang w:val="en-US"/>
        </w:rPr>
        <w:t>zwishumiswa</w:t>
      </w:r>
      <w:proofErr w:type="spellEnd"/>
      <w:r w:rsidRPr="00106840">
        <w:rPr>
          <w:rFonts w:ascii="Franklin Gothic Book" w:hAnsi="Franklin Gothic Book"/>
          <w:b/>
          <w:bCs/>
          <w:color w:val="000000" w:themeColor="text1"/>
          <w:sz w:val="22"/>
          <w:szCs w:val="22"/>
          <w:lang w:val="en-US"/>
        </w:rPr>
        <w:t xml:space="preserve"> </w:t>
      </w:r>
      <w:proofErr w:type="spellStart"/>
      <w:r w:rsidRPr="00106840">
        <w:rPr>
          <w:rFonts w:ascii="Franklin Gothic Book" w:hAnsi="Franklin Gothic Book"/>
          <w:b/>
          <w:bCs/>
          <w:color w:val="000000" w:themeColor="text1"/>
          <w:sz w:val="22"/>
          <w:szCs w:val="22"/>
          <w:lang w:val="en-US"/>
        </w:rPr>
        <w:t>zwa</w:t>
      </w:r>
      <w:proofErr w:type="spellEnd"/>
      <w:r w:rsidRPr="00106840">
        <w:rPr>
          <w:rFonts w:ascii="Franklin Gothic Book" w:hAnsi="Franklin Gothic Book"/>
          <w:b/>
          <w:bCs/>
          <w:color w:val="000000" w:themeColor="text1"/>
          <w:sz w:val="22"/>
          <w:szCs w:val="22"/>
          <w:lang w:val="en-US"/>
        </w:rPr>
        <w:t xml:space="preserve"> </w:t>
      </w:r>
      <w:proofErr w:type="spellStart"/>
      <w:r w:rsidRPr="00106840">
        <w:rPr>
          <w:rFonts w:ascii="Franklin Gothic Book" w:hAnsi="Franklin Gothic Book"/>
          <w:b/>
          <w:bCs/>
          <w:color w:val="000000" w:themeColor="text1"/>
          <w:sz w:val="22"/>
          <w:szCs w:val="22"/>
          <w:lang w:val="en-US"/>
        </w:rPr>
        <w:t>dzidzhiniki</w:t>
      </w:r>
      <w:proofErr w:type="spellEnd"/>
      <w:r w:rsidRPr="00106840">
        <w:rPr>
          <w:rFonts w:ascii="Franklin Gothic Book" w:hAnsi="Franklin Gothic Book"/>
          <w:b/>
          <w:bCs/>
          <w:color w:val="000000" w:themeColor="text1"/>
          <w:sz w:val="22"/>
          <w:szCs w:val="22"/>
          <w:lang w:val="en-US"/>
        </w:rPr>
        <w:t xml:space="preserve"> </w:t>
      </w:r>
      <w:proofErr w:type="spellStart"/>
      <w:r w:rsidRPr="00106840">
        <w:rPr>
          <w:rFonts w:ascii="Franklin Gothic Book" w:hAnsi="Franklin Gothic Book"/>
          <w:b/>
          <w:bCs/>
          <w:color w:val="000000" w:themeColor="text1"/>
          <w:sz w:val="22"/>
          <w:szCs w:val="22"/>
          <w:lang w:val="en-US"/>
        </w:rPr>
        <w:t>zwi</w:t>
      </w:r>
      <w:proofErr w:type="spellEnd"/>
      <w:r w:rsidRPr="00106840">
        <w:rPr>
          <w:rFonts w:ascii="Franklin Gothic Book" w:hAnsi="Franklin Gothic Book"/>
          <w:b/>
          <w:bCs/>
          <w:color w:val="000000" w:themeColor="text1"/>
          <w:sz w:val="22"/>
          <w:szCs w:val="22"/>
          <w:lang w:val="en-US"/>
        </w:rPr>
        <w:t xml:space="preserve"> </w:t>
      </w:r>
      <w:proofErr w:type="spellStart"/>
      <w:r w:rsidRPr="00106840">
        <w:rPr>
          <w:rFonts w:ascii="Franklin Gothic Book" w:hAnsi="Franklin Gothic Book"/>
          <w:b/>
          <w:bCs/>
          <w:color w:val="000000" w:themeColor="text1"/>
          <w:sz w:val="22"/>
          <w:szCs w:val="22"/>
          <w:lang w:val="en-US"/>
        </w:rPr>
        <w:t>tshi</w:t>
      </w:r>
      <w:proofErr w:type="spellEnd"/>
      <w:r w:rsidRPr="00106840">
        <w:rPr>
          <w:rFonts w:ascii="Franklin Gothic Book" w:hAnsi="Franklin Gothic Book"/>
          <w:b/>
          <w:bCs/>
          <w:color w:val="000000" w:themeColor="text1"/>
          <w:sz w:val="22"/>
          <w:szCs w:val="22"/>
          <w:lang w:val="en-US"/>
        </w:rPr>
        <w:t xml:space="preserve"> </w:t>
      </w:r>
      <w:proofErr w:type="spellStart"/>
      <w:r w:rsidRPr="00106840">
        <w:rPr>
          <w:rFonts w:ascii="Franklin Gothic Book" w:hAnsi="Franklin Gothic Book"/>
          <w:b/>
          <w:bCs/>
          <w:color w:val="000000" w:themeColor="text1"/>
          <w:sz w:val="22"/>
          <w:szCs w:val="22"/>
          <w:lang w:val="en-US"/>
        </w:rPr>
        <w:t>tevhedza</w:t>
      </w:r>
      <w:proofErr w:type="spellEnd"/>
      <w:r w:rsidRPr="00106840">
        <w:rPr>
          <w:rFonts w:ascii="Franklin Gothic Book" w:hAnsi="Franklin Gothic Book"/>
          <w:b/>
          <w:bCs/>
          <w:color w:val="000000" w:themeColor="text1"/>
          <w:sz w:val="22"/>
          <w:szCs w:val="22"/>
          <w:lang w:val="en-US"/>
        </w:rPr>
        <w:t xml:space="preserve"> </w:t>
      </w:r>
      <w:proofErr w:type="spellStart"/>
      <w:r w:rsidRPr="00106840">
        <w:rPr>
          <w:rFonts w:ascii="Franklin Gothic Book" w:hAnsi="Franklin Gothic Book"/>
          <w:b/>
          <w:bCs/>
          <w:color w:val="000000" w:themeColor="text1"/>
          <w:sz w:val="22"/>
          <w:szCs w:val="22"/>
          <w:lang w:val="en-US"/>
        </w:rPr>
        <w:t>phurothokho</w:t>
      </w:r>
      <w:r w:rsidRPr="00106840">
        <w:rPr>
          <w:rFonts w:ascii="Calibri" w:hAnsi="Calibri" w:cs="Calibri"/>
          <w:b/>
          <w:bCs/>
          <w:color w:val="000000" w:themeColor="text1"/>
          <w:sz w:val="22"/>
          <w:szCs w:val="22"/>
          <w:lang w:val="en-US"/>
        </w:rPr>
        <w:t>ḽ</w:t>
      </w:r>
      <w:r w:rsidRPr="00106840">
        <w:rPr>
          <w:rFonts w:ascii="Franklin Gothic Book" w:hAnsi="Franklin Gothic Book"/>
          <w:b/>
          <w:bCs/>
          <w:color w:val="000000" w:themeColor="text1"/>
          <w:sz w:val="22"/>
          <w:szCs w:val="22"/>
          <w:lang w:val="en-US"/>
        </w:rPr>
        <w:t>o</w:t>
      </w:r>
      <w:proofErr w:type="spellEnd"/>
      <w:r w:rsidRPr="00106840">
        <w:rPr>
          <w:rFonts w:ascii="Franklin Gothic Book" w:hAnsi="Franklin Gothic Book"/>
          <w:b/>
          <w:bCs/>
          <w:color w:val="000000" w:themeColor="text1"/>
          <w:sz w:val="22"/>
          <w:szCs w:val="22"/>
          <w:lang w:val="en-US"/>
        </w:rPr>
        <w:t xml:space="preserve"> </w:t>
      </w:r>
      <w:proofErr w:type="spellStart"/>
      <w:r w:rsidRPr="00106840">
        <w:rPr>
          <w:rFonts w:ascii="Franklin Gothic Book" w:hAnsi="Franklin Gothic Book"/>
          <w:b/>
          <w:bCs/>
          <w:color w:val="000000" w:themeColor="text1"/>
          <w:sz w:val="22"/>
          <w:szCs w:val="22"/>
          <w:lang w:val="en-US"/>
        </w:rPr>
        <w:t>ya</w:t>
      </w:r>
      <w:proofErr w:type="spellEnd"/>
      <w:r w:rsidRPr="00106840">
        <w:rPr>
          <w:rFonts w:ascii="Franklin Gothic Book" w:hAnsi="Franklin Gothic Book"/>
          <w:b/>
          <w:bCs/>
          <w:color w:val="000000" w:themeColor="text1"/>
          <w:sz w:val="22"/>
          <w:szCs w:val="22"/>
          <w:lang w:val="en-US"/>
        </w:rPr>
        <w:t xml:space="preserve"> Nagoya </w:t>
      </w:r>
      <w:proofErr w:type="spellStart"/>
      <w:r w:rsidRPr="00106840">
        <w:rPr>
          <w:rFonts w:ascii="Franklin Gothic Book" w:hAnsi="Franklin Gothic Book"/>
          <w:b/>
          <w:bCs/>
          <w:color w:val="000000" w:themeColor="text1"/>
          <w:sz w:val="22"/>
          <w:szCs w:val="22"/>
          <w:lang w:val="en-US"/>
        </w:rPr>
        <w:t>nga</w:t>
      </w:r>
      <w:proofErr w:type="spellEnd"/>
      <w:r w:rsidRPr="00106840">
        <w:rPr>
          <w:rFonts w:ascii="Franklin Gothic Book" w:hAnsi="Franklin Gothic Book"/>
          <w:b/>
          <w:bCs/>
          <w:color w:val="000000" w:themeColor="text1"/>
          <w:sz w:val="22"/>
          <w:szCs w:val="22"/>
          <w:lang w:val="en-US"/>
        </w:rPr>
        <w:t xml:space="preserve"> ha </w:t>
      </w:r>
      <w:proofErr w:type="spellStart"/>
      <w:r w:rsidRPr="00106840">
        <w:rPr>
          <w:rFonts w:ascii="Franklin Gothic Book" w:hAnsi="Franklin Gothic Book"/>
          <w:b/>
          <w:bCs/>
          <w:color w:val="000000" w:themeColor="text1"/>
          <w:sz w:val="22"/>
          <w:szCs w:val="22"/>
          <w:lang w:val="en-US"/>
        </w:rPr>
        <w:t>tswikelelo</w:t>
      </w:r>
      <w:proofErr w:type="spellEnd"/>
      <w:r w:rsidRPr="00106840">
        <w:rPr>
          <w:rFonts w:ascii="Franklin Gothic Book" w:hAnsi="Franklin Gothic Book"/>
          <w:b/>
          <w:bCs/>
          <w:color w:val="000000" w:themeColor="text1"/>
          <w:sz w:val="22"/>
          <w:szCs w:val="22"/>
          <w:lang w:val="en-US"/>
        </w:rPr>
        <w:t xml:space="preserve"> </w:t>
      </w:r>
      <w:proofErr w:type="spellStart"/>
      <w:r w:rsidRPr="00106840">
        <w:rPr>
          <w:rFonts w:ascii="Franklin Gothic Book" w:hAnsi="Franklin Gothic Book"/>
          <w:b/>
          <w:bCs/>
          <w:color w:val="000000" w:themeColor="text1"/>
          <w:sz w:val="22"/>
          <w:szCs w:val="22"/>
          <w:lang w:val="en-US"/>
        </w:rPr>
        <w:t>na</w:t>
      </w:r>
      <w:proofErr w:type="spellEnd"/>
      <w:r w:rsidRPr="00106840">
        <w:rPr>
          <w:rFonts w:ascii="Franklin Gothic Book" w:hAnsi="Franklin Gothic Book"/>
          <w:b/>
          <w:bCs/>
          <w:color w:val="000000" w:themeColor="text1"/>
          <w:sz w:val="22"/>
          <w:szCs w:val="22"/>
          <w:lang w:val="en-US"/>
        </w:rPr>
        <w:t xml:space="preserve"> u </w:t>
      </w:r>
      <w:proofErr w:type="spellStart"/>
      <w:r w:rsidRPr="00106840">
        <w:rPr>
          <w:rFonts w:ascii="Franklin Gothic Book" w:hAnsi="Franklin Gothic Book"/>
          <w:b/>
          <w:bCs/>
          <w:color w:val="000000" w:themeColor="text1"/>
          <w:sz w:val="22"/>
          <w:szCs w:val="22"/>
          <w:lang w:val="en-US"/>
        </w:rPr>
        <w:t>kovhekana</w:t>
      </w:r>
      <w:proofErr w:type="spellEnd"/>
      <w:r w:rsidRPr="00106840">
        <w:rPr>
          <w:rFonts w:ascii="Franklin Gothic Book" w:hAnsi="Franklin Gothic Book"/>
          <w:b/>
          <w:bCs/>
          <w:color w:val="000000" w:themeColor="text1"/>
          <w:sz w:val="22"/>
          <w:szCs w:val="22"/>
          <w:lang w:val="en-US"/>
        </w:rPr>
        <w:t xml:space="preserve"> </w:t>
      </w:r>
      <w:proofErr w:type="spellStart"/>
      <w:r w:rsidRPr="00106840">
        <w:rPr>
          <w:rFonts w:ascii="Franklin Gothic Book" w:hAnsi="Franklin Gothic Book"/>
          <w:b/>
          <w:bCs/>
          <w:color w:val="000000" w:themeColor="text1"/>
          <w:sz w:val="22"/>
          <w:szCs w:val="22"/>
          <w:lang w:val="en-US"/>
        </w:rPr>
        <w:t>mbuelo</w:t>
      </w:r>
      <w:proofErr w:type="spellEnd"/>
      <w:r w:rsidRPr="00106840">
        <w:rPr>
          <w:rFonts w:ascii="Franklin Gothic Book" w:hAnsi="Franklin Gothic Book"/>
          <w:b/>
          <w:bCs/>
          <w:color w:val="000000" w:themeColor="text1"/>
          <w:sz w:val="22"/>
          <w:szCs w:val="22"/>
          <w:lang w:val="en-US"/>
        </w:rPr>
        <w:t xml:space="preserve"> </w:t>
      </w:r>
      <w:proofErr w:type="spellStart"/>
      <w:r w:rsidRPr="00106840">
        <w:rPr>
          <w:rFonts w:ascii="Franklin Gothic Book" w:hAnsi="Franklin Gothic Book"/>
          <w:b/>
          <w:bCs/>
          <w:color w:val="000000" w:themeColor="text1"/>
          <w:sz w:val="22"/>
          <w:szCs w:val="22"/>
          <w:lang w:val="en-US"/>
        </w:rPr>
        <w:t>na</w:t>
      </w:r>
      <w:proofErr w:type="spellEnd"/>
      <w:r w:rsidRPr="00106840">
        <w:rPr>
          <w:rFonts w:ascii="Franklin Gothic Book" w:hAnsi="Franklin Gothic Book"/>
          <w:b/>
          <w:bCs/>
          <w:color w:val="000000" w:themeColor="text1"/>
          <w:sz w:val="22"/>
          <w:szCs w:val="22"/>
          <w:lang w:val="en-US"/>
        </w:rPr>
        <w:t xml:space="preserve"> </w:t>
      </w:r>
      <w:proofErr w:type="spellStart"/>
      <w:r w:rsidRPr="00106840">
        <w:rPr>
          <w:rFonts w:ascii="Franklin Gothic Book" w:hAnsi="Franklin Gothic Book"/>
          <w:b/>
          <w:bCs/>
          <w:color w:val="000000" w:themeColor="text1"/>
          <w:sz w:val="22"/>
          <w:szCs w:val="22"/>
          <w:lang w:val="en-US"/>
        </w:rPr>
        <w:t>tshi</w:t>
      </w:r>
      <w:r w:rsidRPr="00106840">
        <w:rPr>
          <w:rFonts w:ascii="Calibri" w:hAnsi="Calibri" w:cs="Calibri"/>
          <w:b/>
          <w:bCs/>
          <w:color w:val="000000" w:themeColor="text1"/>
          <w:sz w:val="22"/>
          <w:szCs w:val="22"/>
          <w:lang w:val="en-US"/>
        </w:rPr>
        <w:t>ṱ</w:t>
      </w:r>
      <w:r w:rsidRPr="00106840">
        <w:rPr>
          <w:rFonts w:ascii="Franklin Gothic Book" w:hAnsi="Franklin Gothic Book"/>
          <w:b/>
          <w:bCs/>
          <w:color w:val="000000" w:themeColor="text1"/>
          <w:sz w:val="22"/>
          <w:szCs w:val="22"/>
          <w:lang w:val="en-US"/>
        </w:rPr>
        <w:t>irathedzhi</w:t>
      </w:r>
      <w:proofErr w:type="spellEnd"/>
      <w:r w:rsidRPr="00106840">
        <w:rPr>
          <w:rFonts w:ascii="Franklin Gothic Book" w:hAnsi="Franklin Gothic Book"/>
          <w:b/>
          <w:bCs/>
          <w:color w:val="000000" w:themeColor="text1"/>
          <w:sz w:val="22"/>
          <w:szCs w:val="22"/>
          <w:lang w:val="en-US"/>
        </w:rPr>
        <w:t xml:space="preserve"> </w:t>
      </w:r>
      <w:proofErr w:type="spellStart"/>
      <w:r w:rsidRPr="00106840">
        <w:rPr>
          <w:rFonts w:ascii="Franklin Gothic Book" w:hAnsi="Franklin Gothic Book"/>
          <w:b/>
          <w:bCs/>
          <w:color w:val="000000" w:themeColor="text1"/>
          <w:sz w:val="22"/>
          <w:szCs w:val="22"/>
          <w:lang w:val="en-US"/>
        </w:rPr>
        <w:t>tsha</w:t>
      </w:r>
      <w:proofErr w:type="spellEnd"/>
      <w:r w:rsidRPr="00106840">
        <w:rPr>
          <w:rFonts w:ascii="Franklin Gothic Book" w:hAnsi="Franklin Gothic Book"/>
          <w:b/>
          <w:bCs/>
          <w:color w:val="000000" w:themeColor="text1"/>
          <w:sz w:val="22"/>
          <w:szCs w:val="22"/>
          <w:lang w:val="en-US"/>
        </w:rPr>
        <w:t xml:space="preserve"> </w:t>
      </w:r>
      <w:proofErr w:type="spellStart"/>
      <w:r w:rsidRPr="00106840">
        <w:rPr>
          <w:rFonts w:ascii="Franklin Gothic Book" w:hAnsi="Franklin Gothic Book"/>
          <w:b/>
          <w:bCs/>
          <w:color w:val="000000" w:themeColor="text1"/>
          <w:sz w:val="22"/>
          <w:szCs w:val="22"/>
          <w:lang w:val="en-US"/>
        </w:rPr>
        <w:t>ikonomi</w:t>
      </w:r>
      <w:proofErr w:type="spellEnd"/>
      <w:r w:rsidRPr="00106840">
        <w:rPr>
          <w:rFonts w:ascii="Franklin Gothic Book" w:hAnsi="Franklin Gothic Book"/>
          <w:b/>
          <w:bCs/>
          <w:color w:val="000000" w:themeColor="text1"/>
          <w:sz w:val="22"/>
          <w:szCs w:val="22"/>
          <w:lang w:val="en-US"/>
        </w:rPr>
        <w:t xml:space="preserve"> </w:t>
      </w:r>
      <w:proofErr w:type="spellStart"/>
      <w:r w:rsidRPr="00106840">
        <w:rPr>
          <w:rFonts w:ascii="Franklin Gothic Book" w:hAnsi="Franklin Gothic Book"/>
          <w:b/>
          <w:bCs/>
          <w:color w:val="000000" w:themeColor="text1"/>
          <w:sz w:val="22"/>
          <w:szCs w:val="22"/>
          <w:lang w:val="en-US"/>
        </w:rPr>
        <w:t>ya</w:t>
      </w:r>
      <w:proofErr w:type="spellEnd"/>
      <w:r w:rsidRPr="00106840">
        <w:rPr>
          <w:rFonts w:ascii="Franklin Gothic Book" w:hAnsi="Franklin Gothic Book"/>
          <w:b/>
          <w:bCs/>
          <w:color w:val="000000" w:themeColor="text1"/>
          <w:sz w:val="22"/>
          <w:szCs w:val="22"/>
          <w:lang w:val="en-US"/>
        </w:rPr>
        <w:t xml:space="preserve"> </w:t>
      </w:r>
      <w:proofErr w:type="spellStart"/>
      <w:r w:rsidRPr="00106840">
        <w:rPr>
          <w:rFonts w:ascii="Franklin Gothic Book" w:hAnsi="Franklin Gothic Book"/>
          <w:b/>
          <w:bCs/>
          <w:color w:val="000000" w:themeColor="text1"/>
          <w:sz w:val="22"/>
          <w:szCs w:val="22"/>
          <w:lang w:val="en-US"/>
        </w:rPr>
        <w:t>lushaka</w:t>
      </w:r>
      <w:proofErr w:type="spellEnd"/>
      <w:r w:rsidRPr="00106840">
        <w:rPr>
          <w:rFonts w:ascii="Franklin Gothic Book" w:hAnsi="Franklin Gothic Book"/>
          <w:b/>
          <w:bCs/>
          <w:color w:val="000000" w:themeColor="text1"/>
          <w:sz w:val="22"/>
          <w:szCs w:val="22"/>
          <w:lang w:val="en-US"/>
        </w:rPr>
        <w:t xml:space="preserve"> </w:t>
      </w:r>
      <w:proofErr w:type="spellStart"/>
      <w:r w:rsidRPr="00106840">
        <w:rPr>
          <w:rFonts w:ascii="Franklin Gothic Book" w:hAnsi="Franklin Gothic Book"/>
          <w:b/>
          <w:bCs/>
          <w:color w:val="000000" w:themeColor="text1"/>
          <w:sz w:val="22"/>
          <w:szCs w:val="22"/>
          <w:lang w:val="en-US"/>
        </w:rPr>
        <w:t>ya</w:t>
      </w:r>
      <w:proofErr w:type="spellEnd"/>
      <w:r w:rsidRPr="00106840">
        <w:rPr>
          <w:rFonts w:ascii="Franklin Gothic Book" w:hAnsi="Franklin Gothic Book"/>
          <w:b/>
          <w:bCs/>
          <w:color w:val="000000" w:themeColor="text1"/>
          <w:sz w:val="22"/>
          <w:szCs w:val="22"/>
          <w:lang w:val="en-US"/>
        </w:rPr>
        <w:t xml:space="preserve"> </w:t>
      </w:r>
      <w:proofErr w:type="spellStart"/>
      <w:r w:rsidRPr="00106840">
        <w:rPr>
          <w:rFonts w:ascii="Franklin Gothic Book" w:hAnsi="Franklin Gothic Book"/>
          <w:b/>
          <w:bCs/>
          <w:color w:val="000000" w:themeColor="text1"/>
          <w:sz w:val="22"/>
          <w:szCs w:val="22"/>
          <w:lang w:val="en-US"/>
        </w:rPr>
        <w:t>zwivhumbwa</w:t>
      </w:r>
      <w:proofErr w:type="spellEnd"/>
      <w:r w:rsidRPr="00106840">
        <w:rPr>
          <w:rFonts w:ascii="Franklin Gothic Book" w:hAnsi="Franklin Gothic Book"/>
          <w:b/>
          <w:bCs/>
          <w:color w:val="000000" w:themeColor="text1"/>
          <w:sz w:val="22"/>
          <w:szCs w:val="22"/>
          <w:lang w:val="en-US"/>
        </w:rPr>
        <w:t xml:space="preserve"> </w:t>
      </w:r>
      <w:proofErr w:type="spellStart"/>
      <w:r w:rsidRPr="00106840">
        <w:rPr>
          <w:rFonts w:ascii="Franklin Gothic Book" w:hAnsi="Franklin Gothic Book"/>
          <w:b/>
          <w:bCs/>
          <w:color w:val="000000" w:themeColor="text1"/>
          <w:sz w:val="22"/>
          <w:szCs w:val="22"/>
          <w:lang w:val="en-US"/>
        </w:rPr>
        <w:t>zwo</w:t>
      </w:r>
      <w:proofErr w:type="spellEnd"/>
      <w:r w:rsidRPr="00106840">
        <w:rPr>
          <w:rFonts w:ascii="Franklin Gothic Book" w:hAnsi="Franklin Gothic Book"/>
          <w:b/>
          <w:bCs/>
          <w:color w:val="000000" w:themeColor="text1"/>
          <w:sz w:val="22"/>
          <w:szCs w:val="22"/>
          <w:lang w:val="en-US"/>
        </w:rPr>
        <w:t xml:space="preserve"> </w:t>
      </w:r>
      <w:proofErr w:type="spellStart"/>
      <w:r w:rsidRPr="00106840">
        <w:rPr>
          <w:rFonts w:ascii="Franklin Gothic Book" w:hAnsi="Franklin Gothic Book"/>
          <w:b/>
          <w:bCs/>
          <w:color w:val="000000" w:themeColor="text1"/>
          <w:sz w:val="22"/>
          <w:szCs w:val="22"/>
          <w:lang w:val="en-US"/>
        </w:rPr>
        <w:t>fhambanaho</w:t>
      </w:r>
      <w:proofErr w:type="spellEnd"/>
      <w:r w:rsidRPr="00106840">
        <w:rPr>
          <w:rFonts w:ascii="Franklin Gothic Book" w:hAnsi="Franklin Gothic Book"/>
          <w:b/>
          <w:bCs/>
          <w:color w:val="000000" w:themeColor="text1"/>
          <w:sz w:val="22"/>
          <w:szCs w:val="22"/>
          <w:lang w:val="en-US"/>
        </w:rPr>
        <w:t xml:space="preserve">, Afrika </w:t>
      </w:r>
      <w:proofErr w:type="spellStart"/>
      <w:proofErr w:type="gramStart"/>
      <w:r w:rsidRPr="00106840">
        <w:rPr>
          <w:rFonts w:ascii="Franklin Gothic Book" w:hAnsi="Franklin Gothic Book"/>
          <w:b/>
          <w:bCs/>
          <w:color w:val="000000" w:themeColor="text1"/>
          <w:sz w:val="22"/>
          <w:szCs w:val="22"/>
          <w:lang w:val="en-US"/>
        </w:rPr>
        <w:t>Tshipembe</w:t>
      </w:r>
      <w:proofErr w:type="spellEnd"/>
      <w:r w:rsidRPr="00106840">
        <w:rPr>
          <w:rFonts w:ascii="Franklin Gothic Book" w:hAnsi="Franklin Gothic Book"/>
          <w:b/>
          <w:bCs/>
          <w:color w:val="000000" w:themeColor="text1"/>
          <w:sz w:val="22"/>
          <w:szCs w:val="22"/>
          <w:lang w:val="en-US"/>
        </w:rPr>
        <w:t xml:space="preserve"> .</w:t>
      </w:r>
      <w:proofErr w:type="gramEnd"/>
    </w:p>
    <w:p w14:paraId="030B33F4" w14:textId="5FD4C858" w:rsidR="00B10421" w:rsidRDefault="00B10421" w:rsidP="00FE2AD8">
      <w:pPr>
        <w:spacing w:line="276" w:lineRule="auto"/>
        <w:jc w:val="center"/>
        <w:rPr>
          <w:rFonts w:ascii="Franklin Gothic Book" w:hAnsi="Franklin Gothic Book"/>
          <w:b/>
          <w:bCs/>
          <w:color w:val="000000" w:themeColor="text1"/>
          <w:sz w:val="22"/>
          <w:szCs w:val="22"/>
          <w:lang w:val="en-US"/>
        </w:rPr>
      </w:pPr>
    </w:p>
    <w:p w14:paraId="0116B45D" w14:textId="5F11F67A" w:rsidR="00B10421" w:rsidRDefault="00B10421" w:rsidP="00FE2AD8">
      <w:pPr>
        <w:spacing w:line="276" w:lineRule="auto"/>
        <w:jc w:val="center"/>
        <w:rPr>
          <w:rFonts w:ascii="Franklin Gothic Book" w:hAnsi="Franklin Gothic Book"/>
          <w:b/>
          <w:bCs/>
          <w:color w:val="000000" w:themeColor="text1"/>
          <w:sz w:val="22"/>
          <w:szCs w:val="22"/>
          <w:lang w:val="en-US"/>
        </w:rPr>
      </w:pPr>
    </w:p>
    <w:p w14:paraId="4F2983FB" w14:textId="06B91B70" w:rsidR="00B10421" w:rsidRDefault="00B10421" w:rsidP="00FE2AD8">
      <w:pPr>
        <w:spacing w:line="276" w:lineRule="auto"/>
        <w:jc w:val="center"/>
        <w:rPr>
          <w:rFonts w:ascii="Franklin Gothic Book" w:hAnsi="Franklin Gothic Book"/>
          <w:b/>
          <w:bCs/>
          <w:color w:val="000000" w:themeColor="text1"/>
          <w:sz w:val="22"/>
          <w:szCs w:val="22"/>
          <w:lang w:val="en-US"/>
        </w:rPr>
      </w:pPr>
    </w:p>
    <w:p w14:paraId="065E56B5" w14:textId="77777777" w:rsidR="00B10421" w:rsidRPr="00B10421" w:rsidRDefault="00B10421" w:rsidP="00FE2AD8">
      <w:pPr>
        <w:spacing w:line="276" w:lineRule="auto"/>
        <w:jc w:val="center"/>
        <w:rPr>
          <w:rFonts w:ascii="Franklin Gothic Book" w:hAnsi="Franklin Gothic Book"/>
          <w:b/>
          <w:bCs/>
          <w:color w:val="000000" w:themeColor="text1"/>
          <w:sz w:val="22"/>
          <w:szCs w:val="22"/>
          <w:lang w:val="en-US"/>
        </w:rPr>
      </w:pPr>
    </w:p>
    <w:p w14:paraId="7B1E4E8E" w14:textId="54B893E6" w:rsidR="00B10421" w:rsidRPr="00B10421" w:rsidRDefault="00B10421" w:rsidP="00FE2AD8">
      <w:pPr>
        <w:spacing w:line="276" w:lineRule="auto"/>
        <w:jc w:val="center"/>
        <w:rPr>
          <w:rFonts w:ascii="Franklin Gothic Book" w:hAnsi="Franklin Gothic Book"/>
          <w:b/>
          <w:bCs/>
          <w:color w:val="000000" w:themeColor="text1"/>
          <w:sz w:val="22"/>
          <w:szCs w:val="22"/>
          <w:lang w:val="en-US"/>
        </w:rPr>
      </w:pPr>
    </w:p>
    <w:p w14:paraId="480EB133" w14:textId="3E084235" w:rsidR="00B10421" w:rsidRPr="00B10421" w:rsidRDefault="00106840" w:rsidP="00FE2AD8">
      <w:pPr>
        <w:spacing w:line="276" w:lineRule="auto"/>
        <w:jc w:val="center"/>
        <w:rPr>
          <w:rFonts w:ascii="Franklin Gothic Book" w:hAnsi="Franklin Gothic Book"/>
          <w:color w:val="000000" w:themeColor="text1"/>
          <w:sz w:val="22"/>
          <w:szCs w:val="22"/>
          <w:lang w:val="en-US"/>
        </w:rPr>
      </w:pPr>
      <w:proofErr w:type="spellStart"/>
      <w:r w:rsidRPr="00106840">
        <w:rPr>
          <w:rFonts w:ascii="Franklin Gothic Book" w:hAnsi="Franklin Gothic Book"/>
          <w:color w:val="000000" w:themeColor="text1"/>
          <w:sz w:val="22"/>
          <w:szCs w:val="22"/>
          <w:lang w:val="en-US"/>
        </w:rPr>
        <w:t>Mvetamveto</w:t>
      </w:r>
      <w:proofErr w:type="spellEnd"/>
      <w:r w:rsidRPr="00106840">
        <w:rPr>
          <w:rFonts w:ascii="Franklin Gothic Book" w:hAnsi="Franklin Gothic Book"/>
          <w:color w:val="000000" w:themeColor="text1"/>
          <w:sz w:val="22"/>
          <w:szCs w:val="22"/>
          <w:lang w:val="en-US"/>
        </w:rPr>
        <w:t xml:space="preserve"> </w:t>
      </w:r>
      <w:proofErr w:type="spellStart"/>
      <w:r w:rsidRPr="00106840">
        <w:rPr>
          <w:rFonts w:ascii="Franklin Gothic Book" w:hAnsi="Franklin Gothic Book"/>
          <w:color w:val="000000" w:themeColor="text1"/>
          <w:sz w:val="22"/>
          <w:szCs w:val="22"/>
          <w:lang w:val="en-US"/>
        </w:rPr>
        <w:t>ya</w:t>
      </w:r>
      <w:proofErr w:type="spellEnd"/>
      <w:r w:rsidRPr="00106840">
        <w:rPr>
          <w:rFonts w:ascii="Franklin Gothic Book" w:hAnsi="Franklin Gothic Book"/>
          <w:color w:val="000000" w:themeColor="text1"/>
          <w:sz w:val="22"/>
          <w:szCs w:val="22"/>
          <w:lang w:val="en-US"/>
        </w:rPr>
        <w:t xml:space="preserve"> </w:t>
      </w:r>
      <w:proofErr w:type="spellStart"/>
      <w:r w:rsidRPr="00106840">
        <w:rPr>
          <w:rFonts w:ascii="Franklin Gothic Book" w:hAnsi="Franklin Gothic Book"/>
          <w:color w:val="000000" w:themeColor="text1"/>
          <w:sz w:val="22"/>
          <w:szCs w:val="22"/>
          <w:lang w:val="en-US"/>
        </w:rPr>
        <w:t>vhupfiwa</w:t>
      </w:r>
      <w:proofErr w:type="spellEnd"/>
      <w:r w:rsidRPr="00106840">
        <w:rPr>
          <w:rFonts w:ascii="Franklin Gothic Book" w:hAnsi="Franklin Gothic Book"/>
          <w:color w:val="000000" w:themeColor="text1"/>
          <w:sz w:val="22"/>
          <w:szCs w:val="22"/>
          <w:lang w:val="en-US"/>
        </w:rPr>
        <w:t xml:space="preserve"> </w:t>
      </w:r>
      <w:r w:rsidR="30057356" w:rsidRPr="30057356">
        <w:rPr>
          <w:rFonts w:ascii="Franklin Gothic Book" w:hAnsi="Franklin Gothic Book"/>
          <w:color w:val="000000" w:themeColor="text1"/>
          <w:sz w:val="22"/>
          <w:szCs w:val="22"/>
          <w:lang w:val="en-US"/>
        </w:rPr>
        <w:t>12 Dec 2024</w:t>
      </w:r>
    </w:p>
    <w:p w14:paraId="79792FAB" w14:textId="3926AA2F" w:rsidR="00B10421" w:rsidRPr="00B10421" w:rsidRDefault="00B10421" w:rsidP="00FE2AD8">
      <w:pPr>
        <w:spacing w:line="276" w:lineRule="auto"/>
        <w:jc w:val="center"/>
        <w:rPr>
          <w:rFonts w:ascii="Franklin Gothic Book" w:hAnsi="Franklin Gothic Book"/>
          <w:b/>
          <w:bCs/>
          <w:color w:val="000000" w:themeColor="text1"/>
          <w:sz w:val="22"/>
          <w:szCs w:val="22"/>
          <w:lang w:val="en-US"/>
        </w:rPr>
      </w:pPr>
    </w:p>
    <w:p w14:paraId="1B5B98AE" w14:textId="23FD0941" w:rsidR="00B10421" w:rsidRPr="00B10421" w:rsidRDefault="00B10421" w:rsidP="00FE2AD8">
      <w:pPr>
        <w:spacing w:line="276" w:lineRule="auto"/>
        <w:jc w:val="center"/>
        <w:rPr>
          <w:rFonts w:ascii="Franklin Gothic Book" w:hAnsi="Franklin Gothic Book"/>
          <w:b/>
          <w:bCs/>
          <w:color w:val="000000" w:themeColor="text1"/>
          <w:sz w:val="22"/>
          <w:szCs w:val="22"/>
          <w:lang w:val="en-US"/>
        </w:rPr>
      </w:pPr>
    </w:p>
    <w:p w14:paraId="3D58C560" w14:textId="1198C7A6" w:rsidR="00B10421" w:rsidRPr="00B10421" w:rsidRDefault="00B10421" w:rsidP="00FE2AD8">
      <w:pPr>
        <w:spacing w:line="276" w:lineRule="auto"/>
        <w:jc w:val="center"/>
        <w:rPr>
          <w:rFonts w:ascii="Franklin Gothic Book" w:hAnsi="Franklin Gothic Book"/>
          <w:b/>
          <w:bCs/>
          <w:color w:val="000000" w:themeColor="text1"/>
          <w:sz w:val="22"/>
          <w:szCs w:val="22"/>
          <w:lang w:val="en-US"/>
        </w:rPr>
      </w:pPr>
    </w:p>
    <w:p w14:paraId="2D2FE1A1" w14:textId="20EFAB6A" w:rsidR="00B10421" w:rsidRPr="00B10421" w:rsidRDefault="00B10421" w:rsidP="00FE2AD8">
      <w:pPr>
        <w:spacing w:line="276" w:lineRule="auto"/>
        <w:jc w:val="center"/>
        <w:rPr>
          <w:rFonts w:ascii="Franklin Gothic Book" w:hAnsi="Franklin Gothic Book"/>
          <w:b/>
          <w:bCs/>
          <w:color w:val="000000" w:themeColor="text1"/>
          <w:sz w:val="22"/>
          <w:szCs w:val="22"/>
          <w:lang w:val="en-US"/>
        </w:rPr>
      </w:pPr>
    </w:p>
    <w:p w14:paraId="258FD7C1" w14:textId="1A54BD37" w:rsidR="00B10421" w:rsidRPr="00B10421" w:rsidRDefault="00B10421" w:rsidP="00FE2AD8">
      <w:pPr>
        <w:spacing w:line="276" w:lineRule="auto"/>
        <w:jc w:val="center"/>
        <w:rPr>
          <w:rFonts w:ascii="Franklin Gothic Book" w:hAnsi="Franklin Gothic Book"/>
          <w:b/>
          <w:bCs/>
          <w:color w:val="000000" w:themeColor="text1"/>
          <w:sz w:val="22"/>
          <w:szCs w:val="22"/>
          <w:lang w:val="en-US"/>
        </w:rPr>
      </w:pPr>
    </w:p>
    <w:p w14:paraId="3FEBA000" w14:textId="4D66029B" w:rsidR="00B10421" w:rsidRPr="00B10421" w:rsidRDefault="00B10421" w:rsidP="00FE2AD8">
      <w:pPr>
        <w:spacing w:line="276" w:lineRule="auto"/>
        <w:jc w:val="center"/>
        <w:rPr>
          <w:rFonts w:ascii="Franklin Gothic Book" w:hAnsi="Franklin Gothic Book"/>
          <w:b/>
          <w:bCs/>
          <w:color w:val="000000" w:themeColor="text1"/>
          <w:sz w:val="22"/>
          <w:szCs w:val="22"/>
          <w:lang w:val="en-US"/>
        </w:rPr>
      </w:pPr>
    </w:p>
    <w:p w14:paraId="5D7ECFA5" w14:textId="64F0D6E3" w:rsidR="00B10421" w:rsidRPr="00B10421" w:rsidRDefault="00B10421" w:rsidP="00FE2AD8">
      <w:pPr>
        <w:spacing w:line="276" w:lineRule="auto"/>
        <w:jc w:val="center"/>
        <w:rPr>
          <w:rFonts w:ascii="Franklin Gothic Book" w:hAnsi="Franklin Gothic Book"/>
          <w:b/>
          <w:bCs/>
          <w:color w:val="000000" w:themeColor="text1"/>
          <w:sz w:val="22"/>
          <w:szCs w:val="22"/>
          <w:lang w:val="en-US"/>
        </w:rPr>
      </w:pPr>
    </w:p>
    <w:p w14:paraId="0670BC87" w14:textId="2DFD3666" w:rsidR="00B10421" w:rsidRPr="00B10421" w:rsidRDefault="00B10421" w:rsidP="00FE2AD8">
      <w:pPr>
        <w:spacing w:line="276" w:lineRule="auto"/>
        <w:jc w:val="center"/>
        <w:rPr>
          <w:rFonts w:ascii="Franklin Gothic Book" w:hAnsi="Franklin Gothic Book"/>
          <w:b/>
          <w:bCs/>
          <w:color w:val="000000" w:themeColor="text1"/>
          <w:sz w:val="22"/>
          <w:szCs w:val="22"/>
          <w:lang w:val="en-US"/>
        </w:rPr>
      </w:pPr>
    </w:p>
    <w:p w14:paraId="661CB919" w14:textId="76F5F04F" w:rsidR="00B10421" w:rsidRPr="00B10421" w:rsidRDefault="00B10421" w:rsidP="00FE2AD8">
      <w:pPr>
        <w:spacing w:line="276" w:lineRule="auto"/>
        <w:jc w:val="center"/>
        <w:rPr>
          <w:rFonts w:ascii="Franklin Gothic Book" w:hAnsi="Franklin Gothic Book"/>
          <w:b/>
          <w:bCs/>
          <w:color w:val="000000" w:themeColor="text1"/>
          <w:sz w:val="22"/>
          <w:szCs w:val="22"/>
          <w:lang w:val="en-US"/>
        </w:rPr>
      </w:pPr>
    </w:p>
    <w:p w14:paraId="54110D0B" w14:textId="2D2E5310" w:rsidR="00B10421" w:rsidRPr="00B10421" w:rsidRDefault="00B10421" w:rsidP="00FE2AD8">
      <w:pPr>
        <w:spacing w:line="276" w:lineRule="auto"/>
        <w:jc w:val="center"/>
        <w:rPr>
          <w:rFonts w:ascii="Franklin Gothic Book" w:hAnsi="Franklin Gothic Book"/>
          <w:b/>
          <w:bCs/>
          <w:color w:val="000000" w:themeColor="text1"/>
          <w:sz w:val="22"/>
          <w:szCs w:val="22"/>
          <w:lang w:val="en-US"/>
        </w:rPr>
      </w:pPr>
    </w:p>
    <w:p w14:paraId="65354E26" w14:textId="4903F0A1" w:rsidR="00B10421" w:rsidRPr="00B10421" w:rsidRDefault="00B10421" w:rsidP="00FE2AD8">
      <w:pPr>
        <w:spacing w:line="276" w:lineRule="auto"/>
        <w:jc w:val="center"/>
        <w:rPr>
          <w:rFonts w:ascii="Franklin Gothic Book" w:hAnsi="Franklin Gothic Book"/>
          <w:b/>
          <w:bCs/>
          <w:color w:val="000000" w:themeColor="text1"/>
          <w:sz w:val="22"/>
          <w:szCs w:val="22"/>
          <w:lang w:val="en-US"/>
        </w:rPr>
      </w:pPr>
    </w:p>
    <w:p w14:paraId="37332EC0" w14:textId="77777777" w:rsidR="00B10421" w:rsidRPr="00B10421" w:rsidRDefault="00B10421" w:rsidP="00FE2AD8">
      <w:pPr>
        <w:spacing w:line="276" w:lineRule="auto"/>
        <w:jc w:val="center"/>
        <w:rPr>
          <w:rFonts w:ascii="Franklin Gothic Book" w:hAnsi="Franklin Gothic Book"/>
          <w:b/>
          <w:bCs/>
          <w:color w:val="000000" w:themeColor="text1"/>
          <w:sz w:val="22"/>
          <w:szCs w:val="22"/>
          <w:lang w:val="en-US"/>
        </w:rPr>
      </w:pPr>
    </w:p>
    <w:p w14:paraId="40A353FC" w14:textId="54D9AF55" w:rsidR="00991004" w:rsidRPr="00B10421" w:rsidRDefault="00991004" w:rsidP="00FE2AD8">
      <w:pPr>
        <w:spacing w:line="276" w:lineRule="auto"/>
        <w:jc w:val="center"/>
        <w:rPr>
          <w:rFonts w:ascii="Franklin Gothic Book" w:hAnsi="Franklin Gothic Book"/>
          <w:b/>
          <w:bCs/>
          <w:color w:val="000000" w:themeColor="text1"/>
          <w:sz w:val="22"/>
          <w:szCs w:val="22"/>
          <w:lang w:val="en-US"/>
        </w:rPr>
      </w:pPr>
    </w:p>
    <w:p w14:paraId="3E281FFA" w14:textId="245F9A54" w:rsidR="00991004" w:rsidRPr="00B10421" w:rsidRDefault="00991004" w:rsidP="00FE2AD8">
      <w:pPr>
        <w:spacing w:line="276" w:lineRule="auto"/>
        <w:jc w:val="center"/>
        <w:rPr>
          <w:rFonts w:ascii="Franklin Gothic Book" w:hAnsi="Franklin Gothic Book"/>
          <w:b/>
          <w:bCs/>
          <w:color w:val="000000" w:themeColor="text1"/>
          <w:sz w:val="22"/>
          <w:szCs w:val="22"/>
          <w:lang w:val="en-US"/>
        </w:rPr>
      </w:pPr>
    </w:p>
    <w:p w14:paraId="7D3A07F2" w14:textId="77777777" w:rsidR="00991004" w:rsidRPr="00B10421" w:rsidRDefault="00991004" w:rsidP="00FE2AD8">
      <w:pPr>
        <w:spacing w:line="276" w:lineRule="auto"/>
        <w:jc w:val="center"/>
        <w:rPr>
          <w:rFonts w:ascii="Franklin Gothic Book" w:hAnsi="Franklin Gothic Book"/>
          <w:b/>
          <w:bCs/>
          <w:color w:val="000000" w:themeColor="text1"/>
          <w:sz w:val="22"/>
          <w:szCs w:val="22"/>
          <w:lang w:val="en-US"/>
        </w:rPr>
        <w:sectPr w:rsidR="00991004" w:rsidRPr="00B10421">
          <w:pgSz w:w="11906" w:h="16838"/>
          <w:pgMar w:top="1440" w:right="1440" w:bottom="1440" w:left="1440" w:header="708" w:footer="708" w:gutter="0"/>
          <w:cols w:space="708"/>
          <w:docGrid w:linePitch="360"/>
        </w:sectPr>
      </w:pPr>
    </w:p>
    <w:sdt>
      <w:sdtPr>
        <w:rPr>
          <w:rFonts w:asciiTheme="minorHAnsi" w:eastAsiaTheme="minorHAnsi" w:hAnsiTheme="minorHAnsi" w:cstheme="minorBidi"/>
          <w:b w:val="0"/>
          <w:bCs w:val="0"/>
          <w:color w:val="auto"/>
          <w:sz w:val="24"/>
          <w:szCs w:val="24"/>
          <w:lang w:val="en-ZA"/>
        </w:rPr>
        <w:id w:val="-500195639"/>
        <w:docPartObj>
          <w:docPartGallery w:val="Table of Contents"/>
          <w:docPartUnique/>
        </w:docPartObj>
      </w:sdtPr>
      <w:sdtEndPr>
        <w:rPr>
          <w:rFonts w:eastAsiaTheme="minorEastAsia"/>
          <w:noProof/>
          <w:lang w:val="en-US"/>
        </w:rPr>
      </w:sdtEndPr>
      <w:sdtContent>
        <w:p w14:paraId="71309125" w14:textId="7C934126" w:rsidR="000902FB" w:rsidRDefault="00106840">
          <w:pPr>
            <w:pStyle w:val="TOCHeading"/>
          </w:pPr>
          <w:proofErr w:type="spellStart"/>
          <w:r w:rsidRPr="00106840">
            <w:t>Thebulu</w:t>
          </w:r>
          <w:proofErr w:type="spellEnd"/>
          <w:r w:rsidRPr="00106840">
            <w:t xml:space="preserve"> </w:t>
          </w:r>
          <w:proofErr w:type="spellStart"/>
          <w:r w:rsidRPr="00106840">
            <w:t>ya</w:t>
          </w:r>
          <w:proofErr w:type="spellEnd"/>
          <w:r w:rsidRPr="00106840">
            <w:t xml:space="preserve"> </w:t>
          </w:r>
          <w:proofErr w:type="spellStart"/>
          <w:r w:rsidRPr="00106840">
            <w:t>zwi</w:t>
          </w:r>
          <w:proofErr w:type="spellEnd"/>
          <w:r w:rsidRPr="00106840">
            <w:t xml:space="preserve"> re </w:t>
          </w:r>
          <w:proofErr w:type="spellStart"/>
          <w:r w:rsidRPr="00106840">
            <w:t>ngomu</w:t>
          </w:r>
          <w:proofErr w:type="spellEnd"/>
        </w:p>
        <w:p w14:paraId="77BBE1D4" w14:textId="7E25CA0F" w:rsidR="00C0715D" w:rsidRDefault="000902FB">
          <w:pPr>
            <w:pStyle w:val="TOC1"/>
            <w:tabs>
              <w:tab w:val="left" w:pos="480"/>
              <w:tab w:val="right" w:leader="dot" w:pos="9016"/>
            </w:tabs>
            <w:rPr>
              <w:rFonts w:eastAsiaTheme="minorEastAsia" w:cstheme="minorBidi"/>
              <w:b w:val="0"/>
              <w:bCs w:val="0"/>
              <w:i w:val="0"/>
              <w:iCs w:val="0"/>
              <w:noProof/>
              <w:kern w:val="2"/>
              <w:lang w:eastAsia="en-ZA"/>
              <w14:ligatures w14:val="standardContextual"/>
            </w:rPr>
          </w:pPr>
          <w:r>
            <w:rPr>
              <w:b w:val="0"/>
              <w:bCs w:val="0"/>
            </w:rPr>
            <w:fldChar w:fldCharType="begin"/>
          </w:r>
          <w:r>
            <w:instrText xml:space="preserve"> TOC \o "1-3" \h \z \u </w:instrText>
          </w:r>
          <w:r>
            <w:rPr>
              <w:b w:val="0"/>
              <w:bCs w:val="0"/>
            </w:rPr>
            <w:fldChar w:fldCharType="separate"/>
          </w:r>
          <w:hyperlink w:anchor="_Toc187866932" w:history="1">
            <w:r w:rsidR="00C0715D" w:rsidRPr="00DC7838">
              <w:rPr>
                <w:rStyle w:val="Hyperlink"/>
                <w:noProof/>
              </w:rPr>
              <w:t>1</w:t>
            </w:r>
            <w:r w:rsidR="00C0715D">
              <w:rPr>
                <w:rFonts w:eastAsiaTheme="minorEastAsia" w:cstheme="minorBidi"/>
                <w:b w:val="0"/>
                <w:bCs w:val="0"/>
                <w:i w:val="0"/>
                <w:iCs w:val="0"/>
                <w:noProof/>
                <w:kern w:val="2"/>
                <w:lang w:eastAsia="en-ZA"/>
                <w14:ligatures w14:val="standardContextual"/>
              </w:rPr>
              <w:tab/>
            </w:r>
            <w:r w:rsidR="00C0715D" w:rsidRPr="00DC7838">
              <w:rPr>
                <w:rStyle w:val="Hyperlink"/>
                <w:noProof/>
              </w:rPr>
              <w:t>Mupfuluwo wa vhusimamilayo</w:t>
            </w:r>
            <w:r w:rsidR="00C0715D">
              <w:rPr>
                <w:noProof/>
                <w:webHidden/>
              </w:rPr>
              <w:tab/>
            </w:r>
            <w:r w:rsidR="00C0715D">
              <w:rPr>
                <w:noProof/>
                <w:webHidden/>
              </w:rPr>
              <w:fldChar w:fldCharType="begin"/>
            </w:r>
            <w:r w:rsidR="00C0715D">
              <w:rPr>
                <w:noProof/>
                <w:webHidden/>
              </w:rPr>
              <w:instrText xml:space="preserve"> PAGEREF _Toc187866932 \h </w:instrText>
            </w:r>
            <w:r w:rsidR="00C0715D">
              <w:rPr>
                <w:noProof/>
                <w:webHidden/>
              </w:rPr>
            </w:r>
            <w:r w:rsidR="00C0715D">
              <w:rPr>
                <w:noProof/>
                <w:webHidden/>
              </w:rPr>
              <w:fldChar w:fldCharType="separate"/>
            </w:r>
            <w:r w:rsidR="00C0715D">
              <w:rPr>
                <w:noProof/>
                <w:webHidden/>
              </w:rPr>
              <w:t>4</w:t>
            </w:r>
            <w:r w:rsidR="00C0715D">
              <w:rPr>
                <w:noProof/>
                <w:webHidden/>
              </w:rPr>
              <w:fldChar w:fldCharType="end"/>
            </w:r>
          </w:hyperlink>
        </w:p>
        <w:p w14:paraId="7DD36D4F" w14:textId="2246AA36" w:rsidR="00C0715D" w:rsidRDefault="00C0715D">
          <w:pPr>
            <w:pStyle w:val="TOC1"/>
            <w:tabs>
              <w:tab w:val="left" w:pos="480"/>
              <w:tab w:val="right" w:leader="dot" w:pos="9016"/>
            </w:tabs>
            <w:rPr>
              <w:rFonts w:eastAsiaTheme="minorEastAsia" w:cstheme="minorBidi"/>
              <w:b w:val="0"/>
              <w:bCs w:val="0"/>
              <w:i w:val="0"/>
              <w:iCs w:val="0"/>
              <w:noProof/>
              <w:kern w:val="2"/>
              <w:lang w:eastAsia="en-ZA"/>
              <w14:ligatures w14:val="standardContextual"/>
            </w:rPr>
          </w:pPr>
          <w:hyperlink w:anchor="_Toc187866933" w:history="1">
            <w:r w:rsidRPr="00DC7838">
              <w:rPr>
                <w:rStyle w:val="Hyperlink"/>
                <w:noProof/>
              </w:rPr>
              <w:t>2</w:t>
            </w:r>
            <w:r>
              <w:rPr>
                <w:rFonts w:eastAsiaTheme="minorEastAsia" w:cstheme="minorBidi"/>
                <w:b w:val="0"/>
                <w:bCs w:val="0"/>
                <w:i w:val="0"/>
                <w:iCs w:val="0"/>
                <w:noProof/>
                <w:kern w:val="2"/>
                <w:lang w:eastAsia="en-ZA"/>
                <w14:ligatures w14:val="standardContextual"/>
              </w:rPr>
              <w:tab/>
            </w:r>
            <w:r w:rsidRPr="00DC7838">
              <w:rPr>
                <w:rStyle w:val="Hyperlink"/>
                <w:noProof/>
              </w:rPr>
              <w:t>Muhanga wa mulayo na tshiimiswa zwi shumaho zwa Afrika Tshipembe</w:t>
            </w:r>
            <w:r>
              <w:rPr>
                <w:noProof/>
                <w:webHidden/>
              </w:rPr>
              <w:tab/>
            </w:r>
            <w:r>
              <w:rPr>
                <w:noProof/>
                <w:webHidden/>
              </w:rPr>
              <w:fldChar w:fldCharType="begin"/>
            </w:r>
            <w:r>
              <w:rPr>
                <w:noProof/>
                <w:webHidden/>
              </w:rPr>
              <w:instrText xml:space="preserve"> PAGEREF _Toc187866933 \h </w:instrText>
            </w:r>
            <w:r>
              <w:rPr>
                <w:noProof/>
                <w:webHidden/>
              </w:rPr>
            </w:r>
            <w:r>
              <w:rPr>
                <w:noProof/>
                <w:webHidden/>
              </w:rPr>
              <w:fldChar w:fldCharType="separate"/>
            </w:r>
            <w:r>
              <w:rPr>
                <w:noProof/>
                <w:webHidden/>
              </w:rPr>
              <w:t>4</w:t>
            </w:r>
            <w:r>
              <w:rPr>
                <w:noProof/>
                <w:webHidden/>
              </w:rPr>
              <w:fldChar w:fldCharType="end"/>
            </w:r>
          </w:hyperlink>
        </w:p>
        <w:p w14:paraId="33157419" w14:textId="4E295022" w:rsidR="00C0715D" w:rsidRDefault="00C0715D">
          <w:pPr>
            <w:pStyle w:val="TOC2"/>
            <w:tabs>
              <w:tab w:val="left" w:pos="960"/>
              <w:tab w:val="right" w:leader="dot" w:pos="9016"/>
            </w:tabs>
            <w:rPr>
              <w:rFonts w:eastAsiaTheme="minorEastAsia" w:cstheme="minorBidi"/>
              <w:b w:val="0"/>
              <w:bCs w:val="0"/>
              <w:noProof/>
              <w:kern w:val="2"/>
              <w:sz w:val="24"/>
              <w:szCs w:val="24"/>
              <w:lang w:eastAsia="en-ZA"/>
              <w14:ligatures w14:val="standardContextual"/>
            </w:rPr>
          </w:pPr>
          <w:hyperlink w:anchor="_Toc187866934" w:history="1">
            <w:r w:rsidRPr="00DC7838">
              <w:rPr>
                <w:rStyle w:val="Hyperlink"/>
                <w:noProof/>
              </w:rPr>
              <w:t>2.1</w:t>
            </w:r>
            <w:r>
              <w:rPr>
                <w:rFonts w:eastAsiaTheme="minorEastAsia" w:cstheme="minorBidi"/>
                <w:b w:val="0"/>
                <w:bCs w:val="0"/>
                <w:noProof/>
                <w:kern w:val="2"/>
                <w:sz w:val="24"/>
                <w:szCs w:val="24"/>
                <w:lang w:eastAsia="en-ZA"/>
                <w14:ligatures w14:val="standardContextual"/>
              </w:rPr>
              <w:tab/>
            </w:r>
            <w:r w:rsidRPr="00DC7838">
              <w:rPr>
                <w:rStyle w:val="Hyperlink"/>
                <w:noProof/>
              </w:rPr>
              <w:t>Mbekanyamaitele, milayo ya lushaka na ndaela .</w:t>
            </w:r>
            <w:r>
              <w:rPr>
                <w:noProof/>
                <w:webHidden/>
              </w:rPr>
              <w:tab/>
            </w:r>
            <w:r>
              <w:rPr>
                <w:noProof/>
                <w:webHidden/>
              </w:rPr>
              <w:fldChar w:fldCharType="begin"/>
            </w:r>
            <w:r>
              <w:rPr>
                <w:noProof/>
                <w:webHidden/>
              </w:rPr>
              <w:instrText xml:space="preserve"> PAGEREF _Toc187866934 \h </w:instrText>
            </w:r>
            <w:r>
              <w:rPr>
                <w:noProof/>
                <w:webHidden/>
              </w:rPr>
            </w:r>
            <w:r>
              <w:rPr>
                <w:noProof/>
                <w:webHidden/>
              </w:rPr>
              <w:fldChar w:fldCharType="separate"/>
            </w:r>
            <w:r>
              <w:rPr>
                <w:noProof/>
                <w:webHidden/>
              </w:rPr>
              <w:t>4</w:t>
            </w:r>
            <w:r>
              <w:rPr>
                <w:noProof/>
                <w:webHidden/>
              </w:rPr>
              <w:fldChar w:fldCharType="end"/>
            </w:r>
          </w:hyperlink>
        </w:p>
        <w:p w14:paraId="5913BB6C" w14:textId="2168803C" w:rsidR="00C0715D" w:rsidRDefault="00C0715D">
          <w:pPr>
            <w:pStyle w:val="TOC2"/>
            <w:tabs>
              <w:tab w:val="left" w:pos="960"/>
              <w:tab w:val="right" w:leader="dot" w:pos="9016"/>
            </w:tabs>
            <w:rPr>
              <w:rFonts w:eastAsiaTheme="minorEastAsia" w:cstheme="minorBidi"/>
              <w:b w:val="0"/>
              <w:bCs w:val="0"/>
              <w:noProof/>
              <w:kern w:val="2"/>
              <w:sz w:val="24"/>
              <w:szCs w:val="24"/>
              <w:lang w:eastAsia="en-ZA"/>
              <w14:ligatures w14:val="standardContextual"/>
            </w:rPr>
          </w:pPr>
          <w:hyperlink w:anchor="_Toc187866935" w:history="1">
            <w:r w:rsidRPr="00DC7838">
              <w:rPr>
                <w:rStyle w:val="Hyperlink"/>
                <w:noProof/>
              </w:rPr>
              <w:t>2.2</w:t>
            </w:r>
            <w:r>
              <w:rPr>
                <w:rFonts w:eastAsiaTheme="minorEastAsia" w:cstheme="minorBidi"/>
                <w:b w:val="0"/>
                <w:bCs w:val="0"/>
                <w:noProof/>
                <w:kern w:val="2"/>
                <w:sz w:val="24"/>
                <w:szCs w:val="24"/>
                <w:lang w:eastAsia="en-ZA"/>
                <w14:ligatures w14:val="standardContextual"/>
              </w:rPr>
              <w:tab/>
            </w:r>
            <w:r w:rsidRPr="00DC7838">
              <w:rPr>
                <w:rStyle w:val="Hyperlink"/>
                <w:noProof/>
              </w:rPr>
              <w:t>Thendelano dza dzitshaka dzi shumaho na thendelano</w:t>
            </w:r>
            <w:r>
              <w:rPr>
                <w:noProof/>
                <w:webHidden/>
              </w:rPr>
              <w:tab/>
            </w:r>
            <w:r>
              <w:rPr>
                <w:noProof/>
                <w:webHidden/>
              </w:rPr>
              <w:fldChar w:fldCharType="begin"/>
            </w:r>
            <w:r>
              <w:rPr>
                <w:noProof/>
                <w:webHidden/>
              </w:rPr>
              <w:instrText xml:space="preserve"> PAGEREF _Toc187866935 \h </w:instrText>
            </w:r>
            <w:r>
              <w:rPr>
                <w:noProof/>
                <w:webHidden/>
              </w:rPr>
            </w:r>
            <w:r>
              <w:rPr>
                <w:noProof/>
                <w:webHidden/>
              </w:rPr>
              <w:fldChar w:fldCharType="separate"/>
            </w:r>
            <w:r>
              <w:rPr>
                <w:noProof/>
                <w:webHidden/>
              </w:rPr>
              <w:t>5</w:t>
            </w:r>
            <w:r>
              <w:rPr>
                <w:noProof/>
                <w:webHidden/>
              </w:rPr>
              <w:fldChar w:fldCharType="end"/>
            </w:r>
          </w:hyperlink>
        </w:p>
        <w:p w14:paraId="6509FDFE" w14:textId="28CD832E" w:rsidR="00C0715D" w:rsidRDefault="00C0715D">
          <w:pPr>
            <w:pStyle w:val="TOC2"/>
            <w:tabs>
              <w:tab w:val="left" w:pos="960"/>
              <w:tab w:val="right" w:leader="dot" w:pos="9016"/>
            </w:tabs>
            <w:rPr>
              <w:rFonts w:eastAsiaTheme="minorEastAsia" w:cstheme="minorBidi"/>
              <w:b w:val="0"/>
              <w:bCs w:val="0"/>
              <w:noProof/>
              <w:kern w:val="2"/>
              <w:sz w:val="24"/>
              <w:szCs w:val="24"/>
              <w:lang w:eastAsia="en-ZA"/>
              <w14:ligatures w14:val="standardContextual"/>
            </w:rPr>
          </w:pPr>
          <w:hyperlink w:anchor="_Toc187866936" w:history="1">
            <w:r w:rsidRPr="00DC7838">
              <w:rPr>
                <w:rStyle w:val="Hyperlink"/>
                <w:noProof/>
              </w:rPr>
              <w:t>2.3</w:t>
            </w:r>
            <w:r>
              <w:rPr>
                <w:rFonts w:eastAsiaTheme="minorEastAsia" w:cstheme="minorBidi"/>
                <w:b w:val="0"/>
                <w:bCs w:val="0"/>
                <w:noProof/>
                <w:kern w:val="2"/>
                <w:sz w:val="24"/>
                <w:szCs w:val="24"/>
                <w:lang w:eastAsia="en-ZA"/>
                <w14:ligatures w14:val="standardContextual"/>
              </w:rPr>
              <w:tab/>
            </w:r>
            <w:r w:rsidRPr="00DC7838">
              <w:rPr>
                <w:rStyle w:val="Hyperlink"/>
                <w:noProof/>
              </w:rPr>
              <w:t>Vhukoni ha tshiimiswa</w:t>
            </w:r>
            <w:r>
              <w:rPr>
                <w:noProof/>
                <w:webHidden/>
              </w:rPr>
              <w:tab/>
            </w:r>
            <w:r>
              <w:rPr>
                <w:noProof/>
                <w:webHidden/>
              </w:rPr>
              <w:fldChar w:fldCharType="begin"/>
            </w:r>
            <w:r>
              <w:rPr>
                <w:noProof/>
                <w:webHidden/>
              </w:rPr>
              <w:instrText xml:space="preserve"> PAGEREF _Toc187866936 \h </w:instrText>
            </w:r>
            <w:r>
              <w:rPr>
                <w:noProof/>
                <w:webHidden/>
              </w:rPr>
            </w:r>
            <w:r>
              <w:rPr>
                <w:noProof/>
                <w:webHidden/>
              </w:rPr>
              <w:fldChar w:fldCharType="separate"/>
            </w:r>
            <w:r>
              <w:rPr>
                <w:noProof/>
                <w:webHidden/>
              </w:rPr>
              <w:t>6</w:t>
            </w:r>
            <w:r>
              <w:rPr>
                <w:noProof/>
                <w:webHidden/>
              </w:rPr>
              <w:fldChar w:fldCharType="end"/>
            </w:r>
          </w:hyperlink>
        </w:p>
        <w:p w14:paraId="4B61D85B" w14:textId="0D9A8E2B" w:rsidR="00C0715D" w:rsidRDefault="00C0715D">
          <w:pPr>
            <w:pStyle w:val="TOC2"/>
            <w:tabs>
              <w:tab w:val="left" w:pos="960"/>
              <w:tab w:val="right" w:leader="dot" w:pos="9016"/>
            </w:tabs>
            <w:rPr>
              <w:rFonts w:eastAsiaTheme="minorEastAsia" w:cstheme="minorBidi"/>
              <w:b w:val="0"/>
              <w:bCs w:val="0"/>
              <w:noProof/>
              <w:kern w:val="2"/>
              <w:sz w:val="24"/>
              <w:szCs w:val="24"/>
              <w:lang w:eastAsia="en-ZA"/>
              <w14:ligatures w14:val="standardContextual"/>
            </w:rPr>
          </w:pPr>
          <w:hyperlink w:anchor="_Toc187866937" w:history="1">
            <w:r w:rsidRPr="00DC7838">
              <w:rPr>
                <w:rStyle w:val="Hyperlink"/>
                <w:noProof/>
              </w:rPr>
              <w:t>2.4</w:t>
            </w:r>
            <w:r>
              <w:rPr>
                <w:rFonts w:eastAsiaTheme="minorEastAsia" w:cstheme="minorBidi"/>
                <w:b w:val="0"/>
                <w:bCs w:val="0"/>
                <w:noProof/>
                <w:kern w:val="2"/>
                <w:sz w:val="24"/>
                <w:szCs w:val="24"/>
                <w:lang w:eastAsia="en-ZA"/>
                <w14:ligatures w14:val="standardContextual"/>
              </w:rPr>
              <w:tab/>
            </w:r>
            <w:r w:rsidRPr="00DC7838">
              <w:rPr>
                <w:rStyle w:val="Hyperlink"/>
                <w:rFonts w:ascii="Calibri" w:hAnsi="Calibri"/>
                <w:noProof/>
              </w:rPr>
              <w:t>Ṱ</w:t>
            </w:r>
            <w:r w:rsidRPr="00DC7838">
              <w:rPr>
                <w:rStyle w:val="Hyperlink"/>
                <w:noProof/>
              </w:rPr>
              <w:t>ho</w:t>
            </w:r>
            <w:r w:rsidRPr="00DC7838">
              <w:rPr>
                <w:rStyle w:val="Hyperlink"/>
                <w:rFonts w:ascii="Calibri" w:hAnsi="Calibri"/>
                <w:noProof/>
              </w:rPr>
              <w:t>ḓ</w:t>
            </w:r>
            <w:r w:rsidRPr="00DC7838">
              <w:rPr>
                <w:rStyle w:val="Hyperlink"/>
                <w:noProof/>
              </w:rPr>
              <w:t>ea dzi shumaho fhasi ha SES ya UNDP</w:t>
            </w:r>
            <w:r>
              <w:rPr>
                <w:noProof/>
                <w:webHidden/>
              </w:rPr>
              <w:tab/>
            </w:r>
            <w:r>
              <w:rPr>
                <w:noProof/>
                <w:webHidden/>
              </w:rPr>
              <w:fldChar w:fldCharType="begin"/>
            </w:r>
            <w:r>
              <w:rPr>
                <w:noProof/>
                <w:webHidden/>
              </w:rPr>
              <w:instrText xml:space="preserve"> PAGEREF _Toc187866937 \h </w:instrText>
            </w:r>
            <w:r>
              <w:rPr>
                <w:noProof/>
                <w:webHidden/>
              </w:rPr>
            </w:r>
            <w:r>
              <w:rPr>
                <w:noProof/>
                <w:webHidden/>
              </w:rPr>
              <w:fldChar w:fldCharType="separate"/>
            </w:r>
            <w:r>
              <w:rPr>
                <w:noProof/>
                <w:webHidden/>
              </w:rPr>
              <w:t>6</w:t>
            </w:r>
            <w:r>
              <w:rPr>
                <w:noProof/>
                <w:webHidden/>
              </w:rPr>
              <w:fldChar w:fldCharType="end"/>
            </w:r>
          </w:hyperlink>
        </w:p>
        <w:p w14:paraId="03B60828" w14:textId="7DE0D27E" w:rsidR="00C0715D" w:rsidRDefault="00C0715D">
          <w:pPr>
            <w:pStyle w:val="TOC1"/>
            <w:tabs>
              <w:tab w:val="left" w:pos="480"/>
              <w:tab w:val="right" w:leader="dot" w:pos="9016"/>
            </w:tabs>
            <w:rPr>
              <w:rFonts w:eastAsiaTheme="minorEastAsia" w:cstheme="minorBidi"/>
              <w:b w:val="0"/>
              <w:bCs w:val="0"/>
              <w:i w:val="0"/>
              <w:iCs w:val="0"/>
              <w:noProof/>
              <w:kern w:val="2"/>
              <w:lang w:eastAsia="en-ZA"/>
              <w14:ligatures w14:val="standardContextual"/>
            </w:rPr>
          </w:pPr>
          <w:hyperlink w:anchor="_Toc187866938" w:history="1">
            <w:r w:rsidRPr="00DC7838">
              <w:rPr>
                <w:rStyle w:val="Hyperlink"/>
                <w:noProof/>
              </w:rPr>
              <w:t>3</w:t>
            </w:r>
            <w:r>
              <w:rPr>
                <w:rFonts w:eastAsiaTheme="minorEastAsia" w:cstheme="minorBidi"/>
                <w:b w:val="0"/>
                <w:bCs w:val="0"/>
                <w:i w:val="0"/>
                <w:iCs w:val="0"/>
                <w:noProof/>
                <w:kern w:val="2"/>
                <w:lang w:eastAsia="en-ZA"/>
                <w14:ligatures w14:val="standardContextual"/>
              </w:rPr>
              <w:tab/>
            </w:r>
            <w:r w:rsidRPr="00DC7838">
              <w:rPr>
                <w:rStyle w:val="Hyperlink"/>
                <w:rFonts w:ascii="Calibri" w:hAnsi="Calibri" w:cs="Calibri"/>
                <w:noProof/>
              </w:rPr>
              <w:t>Ṱ</w:t>
            </w:r>
            <w:r w:rsidRPr="00DC7838">
              <w:rPr>
                <w:rStyle w:val="Hyperlink"/>
                <w:noProof/>
              </w:rPr>
              <w:t>halutshedzo ya phurojeke</w:t>
            </w:r>
            <w:r>
              <w:rPr>
                <w:noProof/>
                <w:webHidden/>
              </w:rPr>
              <w:tab/>
            </w:r>
            <w:r>
              <w:rPr>
                <w:noProof/>
                <w:webHidden/>
              </w:rPr>
              <w:fldChar w:fldCharType="begin"/>
            </w:r>
            <w:r>
              <w:rPr>
                <w:noProof/>
                <w:webHidden/>
              </w:rPr>
              <w:instrText xml:space="preserve"> PAGEREF _Toc187866938 \h </w:instrText>
            </w:r>
            <w:r>
              <w:rPr>
                <w:noProof/>
                <w:webHidden/>
              </w:rPr>
            </w:r>
            <w:r>
              <w:rPr>
                <w:noProof/>
                <w:webHidden/>
              </w:rPr>
              <w:fldChar w:fldCharType="separate"/>
            </w:r>
            <w:r>
              <w:rPr>
                <w:noProof/>
                <w:webHidden/>
              </w:rPr>
              <w:t>7</w:t>
            </w:r>
            <w:r>
              <w:rPr>
                <w:noProof/>
                <w:webHidden/>
              </w:rPr>
              <w:fldChar w:fldCharType="end"/>
            </w:r>
          </w:hyperlink>
        </w:p>
        <w:p w14:paraId="7963ABFD" w14:textId="6E00B2B7" w:rsidR="00C0715D" w:rsidRDefault="00C0715D">
          <w:pPr>
            <w:pStyle w:val="TOC2"/>
            <w:tabs>
              <w:tab w:val="left" w:pos="960"/>
              <w:tab w:val="right" w:leader="dot" w:pos="9016"/>
            </w:tabs>
            <w:rPr>
              <w:rFonts w:eastAsiaTheme="minorEastAsia" w:cstheme="minorBidi"/>
              <w:b w:val="0"/>
              <w:bCs w:val="0"/>
              <w:noProof/>
              <w:kern w:val="2"/>
              <w:sz w:val="24"/>
              <w:szCs w:val="24"/>
              <w:lang w:eastAsia="en-ZA"/>
              <w14:ligatures w14:val="standardContextual"/>
            </w:rPr>
          </w:pPr>
          <w:hyperlink w:anchor="_Toc187866939" w:history="1">
            <w:r w:rsidRPr="00DC7838">
              <w:rPr>
                <w:rStyle w:val="Hyperlink"/>
                <w:noProof/>
              </w:rPr>
              <w:t>3.1</w:t>
            </w:r>
            <w:r>
              <w:rPr>
                <w:rFonts w:eastAsiaTheme="minorEastAsia" w:cstheme="minorBidi"/>
                <w:b w:val="0"/>
                <w:bCs w:val="0"/>
                <w:noProof/>
                <w:kern w:val="2"/>
                <w:sz w:val="24"/>
                <w:szCs w:val="24"/>
                <w:lang w:eastAsia="en-ZA"/>
                <w14:ligatures w14:val="standardContextual"/>
              </w:rPr>
              <w:tab/>
            </w:r>
            <w:r w:rsidRPr="00DC7838">
              <w:rPr>
                <w:rStyle w:val="Hyperlink"/>
                <w:noProof/>
              </w:rPr>
              <w:t>Zwipikwa na zwibveledzwa</w:t>
            </w:r>
            <w:r>
              <w:rPr>
                <w:noProof/>
                <w:webHidden/>
              </w:rPr>
              <w:tab/>
            </w:r>
            <w:r>
              <w:rPr>
                <w:noProof/>
                <w:webHidden/>
              </w:rPr>
              <w:fldChar w:fldCharType="begin"/>
            </w:r>
            <w:r>
              <w:rPr>
                <w:noProof/>
                <w:webHidden/>
              </w:rPr>
              <w:instrText xml:space="preserve"> PAGEREF _Toc187866939 \h </w:instrText>
            </w:r>
            <w:r>
              <w:rPr>
                <w:noProof/>
                <w:webHidden/>
              </w:rPr>
            </w:r>
            <w:r>
              <w:rPr>
                <w:noProof/>
                <w:webHidden/>
              </w:rPr>
              <w:fldChar w:fldCharType="separate"/>
            </w:r>
            <w:r>
              <w:rPr>
                <w:noProof/>
                <w:webHidden/>
              </w:rPr>
              <w:t>7</w:t>
            </w:r>
            <w:r>
              <w:rPr>
                <w:noProof/>
                <w:webHidden/>
              </w:rPr>
              <w:fldChar w:fldCharType="end"/>
            </w:r>
          </w:hyperlink>
        </w:p>
        <w:p w14:paraId="7FC9F15B" w14:textId="20E76CDD" w:rsidR="00C0715D" w:rsidRDefault="00C0715D">
          <w:pPr>
            <w:pStyle w:val="TOC2"/>
            <w:tabs>
              <w:tab w:val="left" w:pos="960"/>
              <w:tab w:val="right" w:leader="dot" w:pos="9016"/>
            </w:tabs>
            <w:rPr>
              <w:rFonts w:eastAsiaTheme="minorEastAsia" w:cstheme="minorBidi"/>
              <w:b w:val="0"/>
              <w:bCs w:val="0"/>
              <w:noProof/>
              <w:kern w:val="2"/>
              <w:sz w:val="24"/>
              <w:szCs w:val="24"/>
              <w:lang w:eastAsia="en-ZA"/>
              <w14:ligatures w14:val="standardContextual"/>
            </w:rPr>
          </w:pPr>
          <w:hyperlink w:anchor="_Toc187866940" w:history="1">
            <w:r w:rsidRPr="00DC7838">
              <w:rPr>
                <w:rStyle w:val="Hyperlink"/>
                <w:noProof/>
              </w:rPr>
              <w:t>3.2</w:t>
            </w:r>
            <w:r>
              <w:rPr>
                <w:rFonts w:eastAsiaTheme="minorEastAsia" w:cstheme="minorBidi"/>
                <w:b w:val="0"/>
                <w:bCs w:val="0"/>
                <w:noProof/>
                <w:kern w:val="2"/>
                <w:sz w:val="24"/>
                <w:szCs w:val="24"/>
                <w:lang w:eastAsia="en-ZA"/>
                <w14:ligatures w14:val="standardContextual"/>
              </w:rPr>
              <w:tab/>
            </w:r>
            <w:r w:rsidRPr="00DC7838">
              <w:rPr>
                <w:rStyle w:val="Hyperlink"/>
                <w:noProof/>
              </w:rPr>
              <w:t>Tshipikwa tsha ESIA</w:t>
            </w:r>
            <w:r>
              <w:rPr>
                <w:noProof/>
                <w:webHidden/>
              </w:rPr>
              <w:tab/>
            </w:r>
            <w:r>
              <w:rPr>
                <w:noProof/>
                <w:webHidden/>
              </w:rPr>
              <w:fldChar w:fldCharType="begin"/>
            </w:r>
            <w:r>
              <w:rPr>
                <w:noProof/>
                <w:webHidden/>
              </w:rPr>
              <w:instrText xml:space="preserve"> PAGEREF _Toc187866940 \h </w:instrText>
            </w:r>
            <w:r>
              <w:rPr>
                <w:noProof/>
                <w:webHidden/>
              </w:rPr>
            </w:r>
            <w:r>
              <w:rPr>
                <w:noProof/>
                <w:webHidden/>
              </w:rPr>
              <w:fldChar w:fldCharType="separate"/>
            </w:r>
            <w:r>
              <w:rPr>
                <w:noProof/>
                <w:webHidden/>
              </w:rPr>
              <w:t>11</w:t>
            </w:r>
            <w:r>
              <w:rPr>
                <w:noProof/>
                <w:webHidden/>
              </w:rPr>
              <w:fldChar w:fldCharType="end"/>
            </w:r>
          </w:hyperlink>
        </w:p>
        <w:p w14:paraId="013D385B" w14:textId="7E26F98A" w:rsidR="00C0715D" w:rsidRDefault="00C0715D">
          <w:pPr>
            <w:pStyle w:val="TOC1"/>
            <w:tabs>
              <w:tab w:val="left" w:pos="480"/>
              <w:tab w:val="right" w:leader="dot" w:pos="9016"/>
            </w:tabs>
            <w:rPr>
              <w:rFonts w:eastAsiaTheme="minorEastAsia" w:cstheme="minorBidi"/>
              <w:b w:val="0"/>
              <w:bCs w:val="0"/>
              <w:i w:val="0"/>
              <w:iCs w:val="0"/>
              <w:noProof/>
              <w:kern w:val="2"/>
              <w:lang w:eastAsia="en-ZA"/>
              <w14:ligatures w14:val="standardContextual"/>
            </w:rPr>
          </w:pPr>
          <w:hyperlink w:anchor="_Toc187866941" w:history="1">
            <w:r w:rsidRPr="00DC7838">
              <w:rPr>
                <w:rStyle w:val="Hyperlink"/>
                <w:noProof/>
              </w:rPr>
              <w:t>4</w:t>
            </w:r>
            <w:r>
              <w:rPr>
                <w:rFonts w:eastAsiaTheme="minorEastAsia" w:cstheme="minorBidi"/>
                <w:b w:val="0"/>
                <w:bCs w:val="0"/>
                <w:i w:val="0"/>
                <w:iCs w:val="0"/>
                <w:noProof/>
                <w:kern w:val="2"/>
                <w:lang w:eastAsia="en-ZA"/>
                <w14:ligatures w14:val="standardContextual"/>
              </w:rPr>
              <w:tab/>
            </w:r>
            <w:r w:rsidRPr="00DC7838">
              <w:rPr>
                <w:rStyle w:val="Hyperlink"/>
                <w:noProof/>
              </w:rPr>
              <w:t>Tsenguluso ya masiandoitwa a mupo na matshilisano nga tshibveledzwa</w:t>
            </w:r>
            <w:r>
              <w:rPr>
                <w:noProof/>
                <w:webHidden/>
              </w:rPr>
              <w:tab/>
            </w:r>
            <w:r>
              <w:rPr>
                <w:noProof/>
                <w:webHidden/>
              </w:rPr>
              <w:fldChar w:fldCharType="begin"/>
            </w:r>
            <w:r>
              <w:rPr>
                <w:noProof/>
                <w:webHidden/>
              </w:rPr>
              <w:instrText xml:space="preserve"> PAGEREF _Toc187866941 \h </w:instrText>
            </w:r>
            <w:r>
              <w:rPr>
                <w:noProof/>
                <w:webHidden/>
              </w:rPr>
            </w:r>
            <w:r>
              <w:rPr>
                <w:noProof/>
                <w:webHidden/>
              </w:rPr>
              <w:fldChar w:fldCharType="separate"/>
            </w:r>
            <w:r>
              <w:rPr>
                <w:noProof/>
                <w:webHidden/>
              </w:rPr>
              <w:t>12</w:t>
            </w:r>
            <w:r>
              <w:rPr>
                <w:noProof/>
                <w:webHidden/>
              </w:rPr>
              <w:fldChar w:fldCharType="end"/>
            </w:r>
          </w:hyperlink>
        </w:p>
        <w:p w14:paraId="24A7BE1F" w14:textId="3E4EF228" w:rsidR="00C0715D" w:rsidRDefault="00C0715D">
          <w:pPr>
            <w:pStyle w:val="TOC2"/>
            <w:tabs>
              <w:tab w:val="left" w:pos="960"/>
              <w:tab w:val="right" w:leader="dot" w:pos="9016"/>
            </w:tabs>
            <w:rPr>
              <w:rFonts w:eastAsiaTheme="minorEastAsia" w:cstheme="minorBidi"/>
              <w:b w:val="0"/>
              <w:bCs w:val="0"/>
              <w:noProof/>
              <w:kern w:val="2"/>
              <w:sz w:val="24"/>
              <w:szCs w:val="24"/>
              <w:lang w:eastAsia="en-ZA"/>
              <w14:ligatures w14:val="standardContextual"/>
            </w:rPr>
          </w:pPr>
          <w:hyperlink w:anchor="_Toc187866942" w:history="1">
            <w:r w:rsidRPr="00DC7838">
              <w:rPr>
                <w:rStyle w:val="Hyperlink"/>
                <w:noProof/>
              </w:rPr>
              <w:t>1.1.</w:t>
            </w:r>
            <w:r>
              <w:rPr>
                <w:rFonts w:eastAsiaTheme="minorEastAsia" w:cstheme="minorBidi"/>
                <w:b w:val="0"/>
                <w:bCs w:val="0"/>
                <w:noProof/>
                <w:kern w:val="2"/>
                <w:sz w:val="24"/>
                <w:szCs w:val="24"/>
                <w:lang w:eastAsia="en-ZA"/>
                <w14:ligatures w14:val="standardContextual"/>
              </w:rPr>
              <w:tab/>
            </w:r>
            <w:r w:rsidRPr="00DC7838">
              <w:rPr>
                <w:rStyle w:val="Hyperlink"/>
                <w:noProof/>
              </w:rPr>
              <w:t xml:space="preserve">Tshibveledzwa 1.1 . Zwithivheli zwa R&amp;D zwi tshimbilelanaho na ngudo dza kiliniki na u </w:t>
            </w:r>
            <w:r w:rsidRPr="00DC7838">
              <w:rPr>
                <w:rStyle w:val="Hyperlink"/>
                <w:rFonts w:ascii="Calibri" w:hAnsi="Calibri"/>
                <w:noProof/>
              </w:rPr>
              <w:t>ṅ</w:t>
            </w:r>
            <w:r w:rsidRPr="00DC7838">
              <w:rPr>
                <w:rStyle w:val="Hyperlink"/>
                <w:noProof/>
              </w:rPr>
              <w:t>waliswa ha Ginger ya Afrika (</w:t>
            </w:r>
            <w:r w:rsidRPr="00DC7838">
              <w:rPr>
                <w:rStyle w:val="Hyperlink"/>
                <w:i/>
                <w:iCs/>
                <w:noProof/>
              </w:rPr>
              <w:t>Siphonochilus aethiopicus</w:t>
            </w:r>
            <w:r w:rsidRPr="00DC7838">
              <w:rPr>
                <w:rStyle w:val="Hyperlink"/>
                <w:noProof/>
              </w:rPr>
              <w:t xml:space="preserve">) sa tshishumiswa tsha vhutshilo tsha u lafha malwadze a u fhisa na a u </w:t>
            </w:r>
            <w:r w:rsidRPr="00DC7838">
              <w:rPr>
                <w:rStyle w:val="Hyperlink"/>
                <w:rFonts w:ascii="Calibri" w:hAnsi="Calibri"/>
                <w:noProof/>
              </w:rPr>
              <w:t>ṱ</w:t>
            </w:r>
            <w:r w:rsidRPr="00DC7838">
              <w:rPr>
                <w:rStyle w:val="Hyperlink"/>
                <w:noProof/>
              </w:rPr>
              <w:t>angana ha zwithu zwi tshi khou kundwa nga n</w:t>
            </w:r>
            <w:r w:rsidRPr="00DC7838">
              <w:rPr>
                <w:rStyle w:val="Hyperlink"/>
                <w:rFonts w:ascii="Calibri" w:hAnsi="Calibri"/>
                <w:noProof/>
              </w:rPr>
              <w:t>ḓ</w:t>
            </w:r>
            <w:r w:rsidRPr="00DC7838">
              <w:rPr>
                <w:rStyle w:val="Hyperlink"/>
                <w:noProof/>
              </w:rPr>
              <w:t>ila yo dzudzanyeaho nga n</w:t>
            </w:r>
            <w:r w:rsidRPr="00DC7838">
              <w:rPr>
                <w:rStyle w:val="Hyperlink"/>
                <w:rFonts w:ascii="Calibri" w:hAnsi="Calibri"/>
                <w:noProof/>
              </w:rPr>
              <w:t>ḓ</w:t>
            </w:r>
            <w:r w:rsidRPr="00DC7838">
              <w:rPr>
                <w:rStyle w:val="Hyperlink"/>
                <w:noProof/>
              </w:rPr>
              <w:t>ila ine ya tevhedza ABS.</w:t>
            </w:r>
            <w:r>
              <w:rPr>
                <w:noProof/>
                <w:webHidden/>
              </w:rPr>
              <w:tab/>
            </w:r>
            <w:r>
              <w:rPr>
                <w:noProof/>
                <w:webHidden/>
              </w:rPr>
              <w:fldChar w:fldCharType="begin"/>
            </w:r>
            <w:r>
              <w:rPr>
                <w:noProof/>
                <w:webHidden/>
              </w:rPr>
              <w:instrText xml:space="preserve"> PAGEREF _Toc187866942 \h </w:instrText>
            </w:r>
            <w:r>
              <w:rPr>
                <w:noProof/>
                <w:webHidden/>
              </w:rPr>
            </w:r>
            <w:r>
              <w:rPr>
                <w:noProof/>
                <w:webHidden/>
              </w:rPr>
              <w:fldChar w:fldCharType="separate"/>
            </w:r>
            <w:r>
              <w:rPr>
                <w:noProof/>
                <w:webHidden/>
              </w:rPr>
              <w:t>12</w:t>
            </w:r>
            <w:r>
              <w:rPr>
                <w:noProof/>
                <w:webHidden/>
              </w:rPr>
              <w:fldChar w:fldCharType="end"/>
            </w:r>
          </w:hyperlink>
        </w:p>
        <w:p w14:paraId="5235748B" w14:textId="37368B41" w:rsidR="00C0715D" w:rsidRDefault="00C0715D">
          <w:pPr>
            <w:pStyle w:val="TOC3"/>
            <w:tabs>
              <w:tab w:val="left" w:pos="1200"/>
              <w:tab w:val="right" w:leader="dot" w:pos="9016"/>
            </w:tabs>
            <w:rPr>
              <w:rFonts w:eastAsiaTheme="minorEastAsia" w:cstheme="minorBidi"/>
              <w:noProof/>
              <w:kern w:val="2"/>
              <w:sz w:val="24"/>
              <w:szCs w:val="24"/>
              <w:lang w:eastAsia="en-ZA"/>
              <w14:ligatures w14:val="standardContextual"/>
            </w:rPr>
          </w:pPr>
          <w:hyperlink w:anchor="_Toc187866943" w:history="1">
            <w:r w:rsidRPr="00DC7838">
              <w:rPr>
                <w:rStyle w:val="Hyperlink"/>
                <w:noProof/>
              </w:rPr>
              <w:t>4.1.1</w:t>
            </w:r>
            <w:r>
              <w:rPr>
                <w:rFonts w:eastAsiaTheme="minorEastAsia" w:cstheme="minorBidi"/>
                <w:noProof/>
                <w:kern w:val="2"/>
                <w:sz w:val="24"/>
                <w:szCs w:val="24"/>
                <w:lang w:eastAsia="en-ZA"/>
                <w14:ligatures w14:val="standardContextual"/>
              </w:rPr>
              <w:tab/>
            </w:r>
            <w:r w:rsidRPr="00DC7838">
              <w:rPr>
                <w:rStyle w:val="Hyperlink"/>
                <w:noProof/>
              </w:rPr>
              <w:t>Mishumo ya zwibveledzwa</w:t>
            </w:r>
            <w:r>
              <w:rPr>
                <w:noProof/>
                <w:webHidden/>
              </w:rPr>
              <w:tab/>
            </w:r>
            <w:r>
              <w:rPr>
                <w:noProof/>
                <w:webHidden/>
              </w:rPr>
              <w:fldChar w:fldCharType="begin"/>
            </w:r>
            <w:r>
              <w:rPr>
                <w:noProof/>
                <w:webHidden/>
              </w:rPr>
              <w:instrText xml:space="preserve"> PAGEREF _Toc187866943 \h </w:instrText>
            </w:r>
            <w:r>
              <w:rPr>
                <w:noProof/>
                <w:webHidden/>
              </w:rPr>
            </w:r>
            <w:r>
              <w:rPr>
                <w:noProof/>
                <w:webHidden/>
              </w:rPr>
              <w:fldChar w:fldCharType="separate"/>
            </w:r>
            <w:r>
              <w:rPr>
                <w:noProof/>
                <w:webHidden/>
              </w:rPr>
              <w:t>12</w:t>
            </w:r>
            <w:r>
              <w:rPr>
                <w:noProof/>
                <w:webHidden/>
              </w:rPr>
              <w:fldChar w:fldCharType="end"/>
            </w:r>
          </w:hyperlink>
        </w:p>
        <w:p w14:paraId="67C4D033" w14:textId="498CD71A" w:rsidR="00C0715D" w:rsidRDefault="00C0715D">
          <w:pPr>
            <w:pStyle w:val="TOC3"/>
            <w:tabs>
              <w:tab w:val="left" w:pos="1200"/>
              <w:tab w:val="right" w:leader="dot" w:pos="9016"/>
            </w:tabs>
            <w:rPr>
              <w:rFonts w:eastAsiaTheme="minorEastAsia" w:cstheme="minorBidi"/>
              <w:noProof/>
              <w:kern w:val="2"/>
              <w:sz w:val="24"/>
              <w:szCs w:val="24"/>
              <w:lang w:eastAsia="en-ZA"/>
              <w14:ligatures w14:val="standardContextual"/>
            </w:rPr>
          </w:pPr>
          <w:hyperlink w:anchor="_Toc187866944" w:history="1">
            <w:r w:rsidRPr="00DC7838">
              <w:rPr>
                <w:rStyle w:val="Hyperlink"/>
                <w:noProof/>
              </w:rPr>
              <w:t>4.1.2</w:t>
            </w:r>
            <w:r>
              <w:rPr>
                <w:rFonts w:eastAsiaTheme="minorEastAsia" w:cstheme="minorBidi"/>
                <w:noProof/>
                <w:kern w:val="2"/>
                <w:sz w:val="24"/>
                <w:szCs w:val="24"/>
                <w:lang w:eastAsia="en-ZA"/>
                <w14:ligatures w14:val="standardContextual"/>
              </w:rPr>
              <w:tab/>
            </w:r>
            <w:r w:rsidRPr="00DC7838">
              <w:rPr>
                <w:rStyle w:val="Hyperlink"/>
                <w:noProof/>
              </w:rPr>
              <w:t>Mutheo</w:t>
            </w:r>
            <w:r>
              <w:rPr>
                <w:noProof/>
                <w:webHidden/>
              </w:rPr>
              <w:tab/>
            </w:r>
            <w:r>
              <w:rPr>
                <w:noProof/>
                <w:webHidden/>
              </w:rPr>
              <w:fldChar w:fldCharType="begin"/>
            </w:r>
            <w:r>
              <w:rPr>
                <w:noProof/>
                <w:webHidden/>
              </w:rPr>
              <w:instrText xml:space="preserve"> PAGEREF _Toc187866944 \h </w:instrText>
            </w:r>
            <w:r>
              <w:rPr>
                <w:noProof/>
                <w:webHidden/>
              </w:rPr>
            </w:r>
            <w:r>
              <w:rPr>
                <w:noProof/>
                <w:webHidden/>
              </w:rPr>
              <w:fldChar w:fldCharType="separate"/>
            </w:r>
            <w:r>
              <w:rPr>
                <w:noProof/>
                <w:webHidden/>
              </w:rPr>
              <w:t>13</w:t>
            </w:r>
            <w:r>
              <w:rPr>
                <w:noProof/>
                <w:webHidden/>
              </w:rPr>
              <w:fldChar w:fldCharType="end"/>
            </w:r>
          </w:hyperlink>
        </w:p>
        <w:p w14:paraId="047412A4" w14:textId="3100953B" w:rsidR="00C0715D" w:rsidRDefault="00C0715D">
          <w:pPr>
            <w:pStyle w:val="TOC3"/>
            <w:tabs>
              <w:tab w:val="left" w:pos="1200"/>
              <w:tab w:val="right" w:leader="dot" w:pos="9016"/>
            </w:tabs>
            <w:rPr>
              <w:rFonts w:eastAsiaTheme="minorEastAsia" w:cstheme="minorBidi"/>
              <w:noProof/>
              <w:kern w:val="2"/>
              <w:sz w:val="24"/>
              <w:szCs w:val="24"/>
              <w:lang w:eastAsia="en-ZA"/>
              <w14:ligatures w14:val="standardContextual"/>
            </w:rPr>
          </w:pPr>
          <w:hyperlink w:anchor="_Toc187866945" w:history="1">
            <w:r w:rsidRPr="00DC7838">
              <w:rPr>
                <w:rStyle w:val="Hyperlink"/>
                <w:noProof/>
              </w:rPr>
              <w:t>4.1.3</w:t>
            </w:r>
            <w:r>
              <w:rPr>
                <w:rFonts w:eastAsiaTheme="minorEastAsia" w:cstheme="minorBidi"/>
                <w:noProof/>
                <w:kern w:val="2"/>
                <w:sz w:val="24"/>
                <w:szCs w:val="24"/>
                <w:lang w:eastAsia="en-ZA"/>
                <w14:ligatures w14:val="standardContextual"/>
              </w:rPr>
              <w:tab/>
            </w:r>
            <w:r w:rsidRPr="00DC7838">
              <w:rPr>
                <w:rStyle w:val="Hyperlink"/>
                <w:noProof/>
              </w:rPr>
              <w:t>Masiandoitwa a matshilisano na mupo</w:t>
            </w:r>
            <w:r>
              <w:rPr>
                <w:noProof/>
                <w:webHidden/>
              </w:rPr>
              <w:tab/>
            </w:r>
            <w:r>
              <w:rPr>
                <w:noProof/>
                <w:webHidden/>
              </w:rPr>
              <w:fldChar w:fldCharType="begin"/>
            </w:r>
            <w:r>
              <w:rPr>
                <w:noProof/>
                <w:webHidden/>
              </w:rPr>
              <w:instrText xml:space="preserve"> PAGEREF _Toc187866945 \h </w:instrText>
            </w:r>
            <w:r>
              <w:rPr>
                <w:noProof/>
                <w:webHidden/>
              </w:rPr>
            </w:r>
            <w:r>
              <w:rPr>
                <w:noProof/>
                <w:webHidden/>
              </w:rPr>
              <w:fldChar w:fldCharType="separate"/>
            </w:r>
            <w:r>
              <w:rPr>
                <w:noProof/>
                <w:webHidden/>
              </w:rPr>
              <w:t>18</w:t>
            </w:r>
            <w:r>
              <w:rPr>
                <w:noProof/>
                <w:webHidden/>
              </w:rPr>
              <w:fldChar w:fldCharType="end"/>
            </w:r>
          </w:hyperlink>
        </w:p>
        <w:p w14:paraId="73FBD672" w14:textId="6B7C872C" w:rsidR="00C0715D" w:rsidRDefault="00C0715D">
          <w:pPr>
            <w:pStyle w:val="TOC2"/>
            <w:tabs>
              <w:tab w:val="left" w:pos="960"/>
              <w:tab w:val="right" w:leader="dot" w:pos="9016"/>
            </w:tabs>
            <w:rPr>
              <w:rFonts w:eastAsiaTheme="minorEastAsia" w:cstheme="minorBidi"/>
              <w:b w:val="0"/>
              <w:bCs w:val="0"/>
              <w:noProof/>
              <w:kern w:val="2"/>
              <w:sz w:val="24"/>
              <w:szCs w:val="24"/>
              <w:lang w:eastAsia="en-ZA"/>
              <w14:ligatures w14:val="standardContextual"/>
            </w:rPr>
          </w:pPr>
          <w:hyperlink w:anchor="_Toc187866946" w:history="1">
            <w:r w:rsidRPr="00DC7838">
              <w:rPr>
                <w:rStyle w:val="Hyperlink"/>
                <w:noProof/>
              </w:rPr>
              <w:t>4.2</w:t>
            </w:r>
            <w:r>
              <w:rPr>
                <w:rFonts w:eastAsiaTheme="minorEastAsia" w:cstheme="minorBidi"/>
                <w:b w:val="0"/>
                <w:bCs w:val="0"/>
                <w:noProof/>
                <w:kern w:val="2"/>
                <w:sz w:val="24"/>
                <w:szCs w:val="24"/>
                <w:lang w:eastAsia="en-ZA"/>
                <w14:ligatures w14:val="standardContextual"/>
              </w:rPr>
              <w:tab/>
            </w:r>
            <w:r w:rsidRPr="00DC7838">
              <w:rPr>
                <w:rStyle w:val="Hyperlink"/>
                <w:noProof/>
              </w:rPr>
              <w:t xml:space="preserve">Tshibveledzwa 1.2 R&amp;D ya u </w:t>
            </w:r>
            <w:r w:rsidRPr="00DC7838">
              <w:rPr>
                <w:rStyle w:val="Hyperlink"/>
                <w:rFonts w:ascii="Calibri" w:hAnsi="Calibri"/>
                <w:noProof/>
              </w:rPr>
              <w:t>ṱ</w:t>
            </w:r>
            <w:r w:rsidRPr="00DC7838">
              <w:rPr>
                <w:rStyle w:val="Hyperlink"/>
                <w:noProof/>
              </w:rPr>
              <w:t>o</w:t>
            </w:r>
            <w:r w:rsidRPr="00DC7838">
              <w:rPr>
                <w:rStyle w:val="Hyperlink"/>
                <w:rFonts w:ascii="Calibri" w:hAnsi="Calibri"/>
                <w:noProof/>
              </w:rPr>
              <w:t>ḓ</w:t>
            </w:r>
            <w:r w:rsidRPr="00DC7838">
              <w:rPr>
                <w:rStyle w:val="Hyperlink"/>
                <w:noProof/>
              </w:rPr>
              <w:t xml:space="preserve">a zwivhumbwa zwi tshilaho ngei Kapa Tshipembe i a tikedzwa, u </w:t>
            </w:r>
            <w:r w:rsidRPr="00DC7838">
              <w:rPr>
                <w:rStyle w:val="Hyperlink"/>
                <w:rFonts w:ascii="Calibri" w:hAnsi="Calibri"/>
                <w:noProof/>
              </w:rPr>
              <w:t>ṱ</w:t>
            </w:r>
            <w:r w:rsidRPr="00DC7838">
              <w:rPr>
                <w:rStyle w:val="Hyperlink"/>
                <w:noProof/>
              </w:rPr>
              <w:t>u</w:t>
            </w:r>
            <w:r w:rsidRPr="00DC7838">
              <w:rPr>
                <w:rStyle w:val="Hyperlink"/>
                <w:rFonts w:ascii="Calibri" w:hAnsi="Calibri"/>
                <w:noProof/>
              </w:rPr>
              <w:t>ṱ</w:t>
            </w:r>
            <w:r w:rsidRPr="00DC7838">
              <w:rPr>
                <w:rStyle w:val="Hyperlink"/>
                <w:noProof/>
              </w:rPr>
              <w:t xml:space="preserve">uwedza ikonomi yapo ya u </w:t>
            </w:r>
            <w:r w:rsidRPr="00DC7838">
              <w:rPr>
                <w:rStyle w:val="Hyperlink"/>
                <w:rFonts w:ascii="Calibri" w:hAnsi="Calibri"/>
                <w:noProof/>
              </w:rPr>
              <w:t>ṱ</w:t>
            </w:r>
            <w:r w:rsidRPr="00DC7838">
              <w:rPr>
                <w:rStyle w:val="Hyperlink"/>
                <w:noProof/>
              </w:rPr>
              <w:t>o</w:t>
            </w:r>
            <w:r w:rsidRPr="00DC7838">
              <w:rPr>
                <w:rStyle w:val="Hyperlink"/>
                <w:rFonts w:ascii="Calibri" w:hAnsi="Calibri"/>
                <w:noProof/>
              </w:rPr>
              <w:t>ḓ</w:t>
            </w:r>
            <w:r w:rsidRPr="00DC7838">
              <w:rPr>
                <w:rStyle w:val="Hyperlink"/>
                <w:noProof/>
              </w:rPr>
              <w:t>a zwivhumbwa zwi tshilaho na u thoma ‘Habu ya Mveledziso ya Zwibveledzwa zwi tshilaho’ yo vhewaho nga n</w:t>
            </w:r>
            <w:r w:rsidRPr="00DC7838">
              <w:rPr>
                <w:rStyle w:val="Hyperlink"/>
                <w:rFonts w:ascii="Calibri" w:hAnsi="Calibri"/>
                <w:noProof/>
              </w:rPr>
              <w:t>ḓ</w:t>
            </w:r>
            <w:r w:rsidRPr="00DC7838">
              <w:rPr>
                <w:rStyle w:val="Hyperlink"/>
                <w:noProof/>
              </w:rPr>
              <w:t>ila ya tshi</w:t>
            </w:r>
            <w:r w:rsidRPr="00DC7838">
              <w:rPr>
                <w:rStyle w:val="Hyperlink"/>
                <w:rFonts w:ascii="Calibri" w:hAnsi="Calibri"/>
                <w:noProof/>
              </w:rPr>
              <w:t>ṱ</w:t>
            </w:r>
            <w:r w:rsidRPr="00DC7838">
              <w:rPr>
                <w:rStyle w:val="Hyperlink"/>
                <w:noProof/>
              </w:rPr>
              <w:t>irathedzhi.</w:t>
            </w:r>
            <w:r>
              <w:rPr>
                <w:noProof/>
                <w:webHidden/>
              </w:rPr>
              <w:tab/>
            </w:r>
            <w:r>
              <w:rPr>
                <w:noProof/>
                <w:webHidden/>
              </w:rPr>
              <w:fldChar w:fldCharType="begin"/>
            </w:r>
            <w:r>
              <w:rPr>
                <w:noProof/>
                <w:webHidden/>
              </w:rPr>
              <w:instrText xml:space="preserve"> PAGEREF _Toc187866946 \h </w:instrText>
            </w:r>
            <w:r>
              <w:rPr>
                <w:noProof/>
                <w:webHidden/>
              </w:rPr>
            </w:r>
            <w:r>
              <w:rPr>
                <w:noProof/>
                <w:webHidden/>
              </w:rPr>
              <w:fldChar w:fldCharType="separate"/>
            </w:r>
            <w:r>
              <w:rPr>
                <w:noProof/>
                <w:webHidden/>
              </w:rPr>
              <w:t>23</w:t>
            </w:r>
            <w:r>
              <w:rPr>
                <w:noProof/>
                <w:webHidden/>
              </w:rPr>
              <w:fldChar w:fldCharType="end"/>
            </w:r>
          </w:hyperlink>
        </w:p>
        <w:p w14:paraId="1F5ECE73" w14:textId="4584E7D7" w:rsidR="00C0715D" w:rsidRDefault="00C0715D">
          <w:pPr>
            <w:pStyle w:val="TOC3"/>
            <w:tabs>
              <w:tab w:val="left" w:pos="1200"/>
              <w:tab w:val="right" w:leader="dot" w:pos="9016"/>
            </w:tabs>
            <w:rPr>
              <w:rFonts w:eastAsiaTheme="minorEastAsia" w:cstheme="minorBidi"/>
              <w:noProof/>
              <w:kern w:val="2"/>
              <w:sz w:val="24"/>
              <w:szCs w:val="24"/>
              <w:lang w:eastAsia="en-ZA"/>
              <w14:ligatures w14:val="standardContextual"/>
            </w:rPr>
          </w:pPr>
          <w:hyperlink w:anchor="_Toc187866947" w:history="1">
            <w:r w:rsidRPr="00DC7838">
              <w:rPr>
                <w:rStyle w:val="Hyperlink"/>
                <w:noProof/>
              </w:rPr>
              <w:t>4.2.1</w:t>
            </w:r>
            <w:r>
              <w:rPr>
                <w:rFonts w:eastAsiaTheme="minorEastAsia" w:cstheme="minorBidi"/>
                <w:noProof/>
                <w:kern w:val="2"/>
                <w:sz w:val="24"/>
                <w:szCs w:val="24"/>
                <w:lang w:eastAsia="en-ZA"/>
                <w14:ligatures w14:val="standardContextual"/>
              </w:rPr>
              <w:tab/>
            </w:r>
            <w:r w:rsidRPr="00DC7838">
              <w:rPr>
                <w:rStyle w:val="Hyperlink"/>
                <w:noProof/>
              </w:rPr>
              <w:t>Mishumo ya zwibveledzwa</w:t>
            </w:r>
            <w:r>
              <w:rPr>
                <w:noProof/>
                <w:webHidden/>
              </w:rPr>
              <w:tab/>
            </w:r>
            <w:r>
              <w:rPr>
                <w:noProof/>
                <w:webHidden/>
              </w:rPr>
              <w:fldChar w:fldCharType="begin"/>
            </w:r>
            <w:r>
              <w:rPr>
                <w:noProof/>
                <w:webHidden/>
              </w:rPr>
              <w:instrText xml:space="preserve"> PAGEREF _Toc187866947 \h </w:instrText>
            </w:r>
            <w:r>
              <w:rPr>
                <w:noProof/>
                <w:webHidden/>
              </w:rPr>
            </w:r>
            <w:r>
              <w:rPr>
                <w:noProof/>
                <w:webHidden/>
              </w:rPr>
              <w:fldChar w:fldCharType="separate"/>
            </w:r>
            <w:r>
              <w:rPr>
                <w:noProof/>
                <w:webHidden/>
              </w:rPr>
              <w:t>23</w:t>
            </w:r>
            <w:r>
              <w:rPr>
                <w:noProof/>
                <w:webHidden/>
              </w:rPr>
              <w:fldChar w:fldCharType="end"/>
            </w:r>
          </w:hyperlink>
        </w:p>
        <w:p w14:paraId="1322CF26" w14:textId="7FBBC098" w:rsidR="00C0715D" w:rsidRDefault="00C0715D">
          <w:pPr>
            <w:pStyle w:val="TOC3"/>
            <w:tabs>
              <w:tab w:val="left" w:pos="1200"/>
              <w:tab w:val="right" w:leader="dot" w:pos="9016"/>
            </w:tabs>
            <w:rPr>
              <w:rFonts w:eastAsiaTheme="minorEastAsia" w:cstheme="minorBidi"/>
              <w:noProof/>
              <w:kern w:val="2"/>
              <w:sz w:val="24"/>
              <w:szCs w:val="24"/>
              <w:lang w:eastAsia="en-ZA"/>
              <w14:ligatures w14:val="standardContextual"/>
            </w:rPr>
          </w:pPr>
          <w:hyperlink w:anchor="_Toc187866948" w:history="1">
            <w:r w:rsidRPr="00DC7838">
              <w:rPr>
                <w:rStyle w:val="Hyperlink"/>
                <w:noProof/>
              </w:rPr>
              <w:t>4.2.2</w:t>
            </w:r>
            <w:r>
              <w:rPr>
                <w:rFonts w:eastAsiaTheme="minorEastAsia" w:cstheme="minorBidi"/>
                <w:noProof/>
                <w:kern w:val="2"/>
                <w:sz w:val="24"/>
                <w:szCs w:val="24"/>
                <w:lang w:eastAsia="en-ZA"/>
                <w14:ligatures w14:val="standardContextual"/>
              </w:rPr>
              <w:tab/>
            </w:r>
            <w:r w:rsidRPr="00DC7838">
              <w:rPr>
                <w:rStyle w:val="Hyperlink"/>
                <w:noProof/>
              </w:rPr>
              <w:t>Mutheo</w:t>
            </w:r>
            <w:r>
              <w:rPr>
                <w:noProof/>
                <w:webHidden/>
              </w:rPr>
              <w:tab/>
            </w:r>
            <w:r>
              <w:rPr>
                <w:noProof/>
                <w:webHidden/>
              </w:rPr>
              <w:fldChar w:fldCharType="begin"/>
            </w:r>
            <w:r>
              <w:rPr>
                <w:noProof/>
                <w:webHidden/>
              </w:rPr>
              <w:instrText xml:space="preserve"> PAGEREF _Toc187866948 \h </w:instrText>
            </w:r>
            <w:r>
              <w:rPr>
                <w:noProof/>
                <w:webHidden/>
              </w:rPr>
            </w:r>
            <w:r>
              <w:rPr>
                <w:noProof/>
                <w:webHidden/>
              </w:rPr>
              <w:fldChar w:fldCharType="separate"/>
            </w:r>
            <w:r>
              <w:rPr>
                <w:noProof/>
                <w:webHidden/>
              </w:rPr>
              <w:t>25</w:t>
            </w:r>
            <w:r>
              <w:rPr>
                <w:noProof/>
                <w:webHidden/>
              </w:rPr>
              <w:fldChar w:fldCharType="end"/>
            </w:r>
          </w:hyperlink>
        </w:p>
        <w:p w14:paraId="39718F37" w14:textId="6EDAB5F7" w:rsidR="00C0715D" w:rsidRDefault="00C0715D">
          <w:pPr>
            <w:pStyle w:val="TOC3"/>
            <w:tabs>
              <w:tab w:val="left" w:pos="1200"/>
              <w:tab w:val="right" w:leader="dot" w:pos="9016"/>
            </w:tabs>
            <w:rPr>
              <w:rFonts w:eastAsiaTheme="minorEastAsia" w:cstheme="minorBidi"/>
              <w:noProof/>
              <w:kern w:val="2"/>
              <w:sz w:val="24"/>
              <w:szCs w:val="24"/>
              <w:lang w:eastAsia="en-ZA"/>
              <w14:ligatures w14:val="standardContextual"/>
            </w:rPr>
          </w:pPr>
          <w:hyperlink w:anchor="_Toc187866949" w:history="1">
            <w:r w:rsidRPr="00DC7838">
              <w:rPr>
                <w:rStyle w:val="Hyperlink"/>
                <w:noProof/>
              </w:rPr>
              <w:t>4.2.3</w:t>
            </w:r>
            <w:r>
              <w:rPr>
                <w:rFonts w:eastAsiaTheme="minorEastAsia" w:cstheme="minorBidi"/>
                <w:noProof/>
                <w:kern w:val="2"/>
                <w:sz w:val="24"/>
                <w:szCs w:val="24"/>
                <w:lang w:eastAsia="en-ZA"/>
                <w14:ligatures w14:val="standardContextual"/>
              </w:rPr>
              <w:tab/>
            </w:r>
            <w:r w:rsidRPr="00DC7838">
              <w:rPr>
                <w:rStyle w:val="Hyperlink"/>
                <w:noProof/>
              </w:rPr>
              <w:t>Masiandoitwa a matshilisano na mupo</w:t>
            </w:r>
            <w:r>
              <w:rPr>
                <w:noProof/>
                <w:webHidden/>
              </w:rPr>
              <w:tab/>
            </w:r>
            <w:r>
              <w:rPr>
                <w:noProof/>
                <w:webHidden/>
              </w:rPr>
              <w:fldChar w:fldCharType="begin"/>
            </w:r>
            <w:r>
              <w:rPr>
                <w:noProof/>
                <w:webHidden/>
              </w:rPr>
              <w:instrText xml:space="preserve"> PAGEREF _Toc187866949 \h </w:instrText>
            </w:r>
            <w:r>
              <w:rPr>
                <w:noProof/>
                <w:webHidden/>
              </w:rPr>
            </w:r>
            <w:r>
              <w:rPr>
                <w:noProof/>
                <w:webHidden/>
              </w:rPr>
              <w:fldChar w:fldCharType="separate"/>
            </w:r>
            <w:r>
              <w:rPr>
                <w:noProof/>
                <w:webHidden/>
              </w:rPr>
              <w:t>31</w:t>
            </w:r>
            <w:r>
              <w:rPr>
                <w:noProof/>
                <w:webHidden/>
              </w:rPr>
              <w:fldChar w:fldCharType="end"/>
            </w:r>
          </w:hyperlink>
        </w:p>
        <w:p w14:paraId="5490037A" w14:textId="4D30E5E2" w:rsidR="00C0715D" w:rsidRDefault="00C0715D">
          <w:pPr>
            <w:pStyle w:val="TOC2"/>
            <w:tabs>
              <w:tab w:val="left" w:pos="960"/>
              <w:tab w:val="right" w:leader="dot" w:pos="9016"/>
            </w:tabs>
            <w:rPr>
              <w:rFonts w:eastAsiaTheme="minorEastAsia" w:cstheme="minorBidi"/>
              <w:b w:val="0"/>
              <w:bCs w:val="0"/>
              <w:noProof/>
              <w:kern w:val="2"/>
              <w:sz w:val="24"/>
              <w:szCs w:val="24"/>
              <w:lang w:eastAsia="en-ZA"/>
              <w14:ligatures w14:val="standardContextual"/>
            </w:rPr>
          </w:pPr>
          <w:hyperlink w:anchor="_Toc187866950" w:history="1">
            <w:r w:rsidRPr="00DC7838">
              <w:rPr>
                <w:rStyle w:val="Hyperlink"/>
                <w:noProof/>
              </w:rPr>
              <w:t>4.3</w:t>
            </w:r>
            <w:r>
              <w:rPr>
                <w:rFonts w:eastAsiaTheme="minorEastAsia" w:cstheme="minorBidi"/>
                <w:b w:val="0"/>
                <w:bCs w:val="0"/>
                <w:noProof/>
                <w:kern w:val="2"/>
                <w:sz w:val="24"/>
                <w:szCs w:val="24"/>
                <w:lang w:eastAsia="en-ZA"/>
                <w14:ligatures w14:val="standardContextual"/>
              </w:rPr>
              <w:tab/>
            </w:r>
            <w:r w:rsidRPr="00DC7838">
              <w:rPr>
                <w:rStyle w:val="Hyperlink"/>
                <w:noProof/>
              </w:rPr>
              <w:t>Mvelelo 2.1 U thomiwa ha Pulane ya Ndangulo ya Zwivhumbwa zwo Fhambanaho zwa Pelargonium (BMP) zwi tikedzwa nga tshumisano ya tsini vhukati ha Tshigwada tsha Mushumo tsha Pelargonium, mabindu a tshitshavha na vhakwamei vha CSO.</w:t>
            </w:r>
            <w:r>
              <w:rPr>
                <w:noProof/>
                <w:webHidden/>
              </w:rPr>
              <w:tab/>
            </w:r>
            <w:r>
              <w:rPr>
                <w:noProof/>
                <w:webHidden/>
              </w:rPr>
              <w:fldChar w:fldCharType="begin"/>
            </w:r>
            <w:r>
              <w:rPr>
                <w:noProof/>
                <w:webHidden/>
              </w:rPr>
              <w:instrText xml:space="preserve"> PAGEREF _Toc187866950 \h </w:instrText>
            </w:r>
            <w:r>
              <w:rPr>
                <w:noProof/>
                <w:webHidden/>
              </w:rPr>
            </w:r>
            <w:r>
              <w:rPr>
                <w:noProof/>
                <w:webHidden/>
              </w:rPr>
              <w:fldChar w:fldCharType="separate"/>
            </w:r>
            <w:r>
              <w:rPr>
                <w:noProof/>
                <w:webHidden/>
              </w:rPr>
              <w:t>38</w:t>
            </w:r>
            <w:r>
              <w:rPr>
                <w:noProof/>
                <w:webHidden/>
              </w:rPr>
              <w:fldChar w:fldCharType="end"/>
            </w:r>
          </w:hyperlink>
        </w:p>
        <w:p w14:paraId="33E238A3" w14:textId="06FC765A" w:rsidR="00C0715D" w:rsidRDefault="00C0715D">
          <w:pPr>
            <w:pStyle w:val="TOC3"/>
            <w:tabs>
              <w:tab w:val="left" w:pos="1200"/>
              <w:tab w:val="right" w:leader="dot" w:pos="9016"/>
            </w:tabs>
            <w:rPr>
              <w:rFonts w:eastAsiaTheme="minorEastAsia" w:cstheme="minorBidi"/>
              <w:noProof/>
              <w:kern w:val="2"/>
              <w:sz w:val="24"/>
              <w:szCs w:val="24"/>
              <w:lang w:eastAsia="en-ZA"/>
              <w14:ligatures w14:val="standardContextual"/>
            </w:rPr>
          </w:pPr>
          <w:hyperlink w:anchor="_Toc187866951" w:history="1">
            <w:r w:rsidRPr="00DC7838">
              <w:rPr>
                <w:rStyle w:val="Hyperlink"/>
                <w:noProof/>
              </w:rPr>
              <w:t>4.3.1</w:t>
            </w:r>
            <w:r>
              <w:rPr>
                <w:rFonts w:eastAsiaTheme="minorEastAsia" w:cstheme="minorBidi"/>
                <w:noProof/>
                <w:kern w:val="2"/>
                <w:sz w:val="24"/>
                <w:szCs w:val="24"/>
                <w:lang w:eastAsia="en-ZA"/>
                <w14:ligatures w14:val="standardContextual"/>
              </w:rPr>
              <w:tab/>
            </w:r>
            <w:r w:rsidRPr="00DC7838">
              <w:rPr>
                <w:rStyle w:val="Hyperlink"/>
                <w:noProof/>
              </w:rPr>
              <w:t>Mishumo ya zwibveledzwa</w:t>
            </w:r>
            <w:r>
              <w:rPr>
                <w:noProof/>
                <w:webHidden/>
              </w:rPr>
              <w:tab/>
            </w:r>
            <w:r>
              <w:rPr>
                <w:noProof/>
                <w:webHidden/>
              </w:rPr>
              <w:fldChar w:fldCharType="begin"/>
            </w:r>
            <w:r>
              <w:rPr>
                <w:noProof/>
                <w:webHidden/>
              </w:rPr>
              <w:instrText xml:space="preserve"> PAGEREF _Toc187866951 \h </w:instrText>
            </w:r>
            <w:r>
              <w:rPr>
                <w:noProof/>
                <w:webHidden/>
              </w:rPr>
            </w:r>
            <w:r>
              <w:rPr>
                <w:noProof/>
                <w:webHidden/>
              </w:rPr>
              <w:fldChar w:fldCharType="separate"/>
            </w:r>
            <w:r>
              <w:rPr>
                <w:noProof/>
                <w:webHidden/>
              </w:rPr>
              <w:t>38</w:t>
            </w:r>
            <w:r>
              <w:rPr>
                <w:noProof/>
                <w:webHidden/>
              </w:rPr>
              <w:fldChar w:fldCharType="end"/>
            </w:r>
          </w:hyperlink>
        </w:p>
        <w:p w14:paraId="08A38C7A" w14:textId="5890EA86" w:rsidR="00C0715D" w:rsidRDefault="00C0715D">
          <w:pPr>
            <w:pStyle w:val="TOC3"/>
            <w:tabs>
              <w:tab w:val="left" w:pos="1200"/>
              <w:tab w:val="right" w:leader="dot" w:pos="9016"/>
            </w:tabs>
            <w:rPr>
              <w:rFonts w:eastAsiaTheme="minorEastAsia" w:cstheme="minorBidi"/>
              <w:noProof/>
              <w:kern w:val="2"/>
              <w:sz w:val="24"/>
              <w:szCs w:val="24"/>
              <w:lang w:eastAsia="en-ZA"/>
              <w14:ligatures w14:val="standardContextual"/>
            </w:rPr>
          </w:pPr>
          <w:hyperlink w:anchor="_Toc187866952" w:history="1">
            <w:r w:rsidRPr="00DC7838">
              <w:rPr>
                <w:rStyle w:val="Hyperlink"/>
                <w:noProof/>
              </w:rPr>
              <w:t>4.1.1</w:t>
            </w:r>
            <w:r>
              <w:rPr>
                <w:rFonts w:eastAsiaTheme="minorEastAsia" w:cstheme="minorBidi"/>
                <w:noProof/>
                <w:kern w:val="2"/>
                <w:sz w:val="24"/>
                <w:szCs w:val="24"/>
                <w:lang w:eastAsia="en-ZA"/>
                <w14:ligatures w14:val="standardContextual"/>
              </w:rPr>
              <w:tab/>
            </w:r>
            <w:r w:rsidRPr="00DC7838">
              <w:rPr>
                <w:rStyle w:val="Hyperlink"/>
                <w:noProof/>
              </w:rPr>
              <w:t>Mutheo</w:t>
            </w:r>
            <w:r>
              <w:rPr>
                <w:noProof/>
                <w:webHidden/>
              </w:rPr>
              <w:tab/>
            </w:r>
            <w:r>
              <w:rPr>
                <w:noProof/>
                <w:webHidden/>
              </w:rPr>
              <w:fldChar w:fldCharType="begin"/>
            </w:r>
            <w:r>
              <w:rPr>
                <w:noProof/>
                <w:webHidden/>
              </w:rPr>
              <w:instrText xml:space="preserve"> PAGEREF _Toc187866952 \h </w:instrText>
            </w:r>
            <w:r>
              <w:rPr>
                <w:noProof/>
                <w:webHidden/>
              </w:rPr>
            </w:r>
            <w:r>
              <w:rPr>
                <w:noProof/>
                <w:webHidden/>
              </w:rPr>
              <w:fldChar w:fldCharType="separate"/>
            </w:r>
            <w:r>
              <w:rPr>
                <w:noProof/>
                <w:webHidden/>
              </w:rPr>
              <w:t>39</w:t>
            </w:r>
            <w:r>
              <w:rPr>
                <w:noProof/>
                <w:webHidden/>
              </w:rPr>
              <w:fldChar w:fldCharType="end"/>
            </w:r>
          </w:hyperlink>
        </w:p>
        <w:p w14:paraId="0550CDD6" w14:textId="48AEAEB9" w:rsidR="00C0715D" w:rsidRDefault="00C0715D">
          <w:pPr>
            <w:pStyle w:val="TOC3"/>
            <w:tabs>
              <w:tab w:val="left" w:pos="1200"/>
              <w:tab w:val="right" w:leader="dot" w:pos="9016"/>
            </w:tabs>
            <w:rPr>
              <w:rFonts w:eastAsiaTheme="minorEastAsia" w:cstheme="minorBidi"/>
              <w:noProof/>
              <w:kern w:val="2"/>
              <w:sz w:val="24"/>
              <w:szCs w:val="24"/>
              <w:lang w:eastAsia="en-ZA"/>
              <w14:ligatures w14:val="standardContextual"/>
            </w:rPr>
          </w:pPr>
          <w:hyperlink w:anchor="_Toc187866953" w:history="1">
            <w:r w:rsidRPr="00DC7838">
              <w:rPr>
                <w:rStyle w:val="Hyperlink"/>
                <w:noProof/>
              </w:rPr>
              <w:t>4.3.2</w:t>
            </w:r>
            <w:r>
              <w:rPr>
                <w:rFonts w:eastAsiaTheme="minorEastAsia" w:cstheme="minorBidi"/>
                <w:noProof/>
                <w:kern w:val="2"/>
                <w:sz w:val="24"/>
                <w:szCs w:val="24"/>
                <w:lang w:eastAsia="en-ZA"/>
                <w14:ligatures w14:val="standardContextual"/>
              </w:rPr>
              <w:tab/>
            </w:r>
            <w:r w:rsidRPr="00DC7838">
              <w:rPr>
                <w:rStyle w:val="Hyperlink"/>
                <w:noProof/>
              </w:rPr>
              <w:t>Masiandoitwa a matshilisano na mupo</w:t>
            </w:r>
            <w:r>
              <w:rPr>
                <w:noProof/>
                <w:webHidden/>
              </w:rPr>
              <w:tab/>
            </w:r>
            <w:r>
              <w:rPr>
                <w:noProof/>
                <w:webHidden/>
              </w:rPr>
              <w:fldChar w:fldCharType="begin"/>
            </w:r>
            <w:r>
              <w:rPr>
                <w:noProof/>
                <w:webHidden/>
              </w:rPr>
              <w:instrText xml:space="preserve"> PAGEREF _Toc187866953 \h </w:instrText>
            </w:r>
            <w:r>
              <w:rPr>
                <w:noProof/>
                <w:webHidden/>
              </w:rPr>
            </w:r>
            <w:r>
              <w:rPr>
                <w:noProof/>
                <w:webHidden/>
              </w:rPr>
              <w:fldChar w:fldCharType="separate"/>
            </w:r>
            <w:r>
              <w:rPr>
                <w:noProof/>
                <w:webHidden/>
              </w:rPr>
              <w:t>42</w:t>
            </w:r>
            <w:r>
              <w:rPr>
                <w:noProof/>
                <w:webHidden/>
              </w:rPr>
              <w:fldChar w:fldCharType="end"/>
            </w:r>
          </w:hyperlink>
        </w:p>
        <w:p w14:paraId="07F52FFC" w14:textId="700EA082" w:rsidR="00C0715D" w:rsidRDefault="00C0715D">
          <w:pPr>
            <w:pStyle w:val="TOC2"/>
            <w:tabs>
              <w:tab w:val="left" w:pos="960"/>
              <w:tab w:val="right" w:leader="dot" w:pos="9016"/>
            </w:tabs>
            <w:rPr>
              <w:rFonts w:eastAsiaTheme="minorEastAsia" w:cstheme="minorBidi"/>
              <w:b w:val="0"/>
              <w:bCs w:val="0"/>
              <w:noProof/>
              <w:kern w:val="2"/>
              <w:sz w:val="24"/>
              <w:szCs w:val="24"/>
              <w:lang w:eastAsia="en-ZA"/>
              <w14:ligatures w14:val="standardContextual"/>
            </w:rPr>
          </w:pPr>
          <w:hyperlink w:anchor="_Toc187866954" w:history="1">
            <w:r w:rsidRPr="00DC7838">
              <w:rPr>
                <w:rStyle w:val="Hyperlink"/>
                <w:noProof/>
              </w:rPr>
              <w:t>4.4</w:t>
            </w:r>
            <w:r>
              <w:rPr>
                <w:rFonts w:eastAsiaTheme="minorEastAsia" w:cstheme="minorBidi"/>
                <w:b w:val="0"/>
                <w:bCs w:val="0"/>
                <w:noProof/>
                <w:kern w:val="2"/>
                <w:sz w:val="24"/>
                <w:szCs w:val="24"/>
                <w:lang w:eastAsia="en-ZA"/>
                <w14:ligatures w14:val="standardContextual"/>
              </w:rPr>
              <w:tab/>
            </w:r>
            <w:r w:rsidRPr="00DC7838">
              <w:rPr>
                <w:rStyle w:val="Hyperlink"/>
                <w:noProof/>
              </w:rPr>
              <w:t>Tshibveledzwa 2.2 Mveledziso ya habu ya u ka</w:t>
            </w:r>
            <w:r w:rsidRPr="00DC7838">
              <w:rPr>
                <w:rStyle w:val="Hyperlink"/>
                <w:rFonts w:ascii="Calibri" w:hAnsi="Calibri"/>
                <w:noProof/>
              </w:rPr>
              <w:t>ṋ</w:t>
            </w:r>
            <w:r w:rsidRPr="00DC7838">
              <w:rPr>
                <w:rStyle w:val="Hyperlink"/>
                <w:noProof/>
              </w:rPr>
              <w:t>a, u phurosesa na u rengisa Aloe ferox ngei Kapa Vhubva</w:t>
            </w:r>
            <w:r w:rsidRPr="00DC7838">
              <w:rPr>
                <w:rStyle w:val="Hyperlink"/>
                <w:rFonts w:ascii="Calibri" w:hAnsi="Calibri"/>
                <w:noProof/>
              </w:rPr>
              <w:t>ḓ</w:t>
            </w:r>
            <w:r w:rsidRPr="00DC7838">
              <w:rPr>
                <w:rStyle w:val="Hyperlink"/>
                <w:noProof/>
              </w:rPr>
              <w:t xml:space="preserve">uvha u itela u </w:t>
            </w:r>
            <w:r w:rsidRPr="00DC7838">
              <w:rPr>
                <w:rStyle w:val="Hyperlink"/>
                <w:rFonts w:ascii="Calibri" w:hAnsi="Calibri"/>
                <w:noProof/>
              </w:rPr>
              <w:t>ṱ</w:t>
            </w:r>
            <w:r w:rsidRPr="00DC7838">
              <w:rPr>
                <w:rStyle w:val="Hyperlink"/>
                <w:noProof/>
              </w:rPr>
              <w:t>u</w:t>
            </w:r>
            <w:r w:rsidRPr="00DC7838">
              <w:rPr>
                <w:rStyle w:val="Hyperlink"/>
                <w:rFonts w:ascii="Calibri" w:hAnsi="Calibri"/>
                <w:noProof/>
              </w:rPr>
              <w:t>ṱ</w:t>
            </w:r>
            <w:r w:rsidRPr="00DC7838">
              <w:rPr>
                <w:rStyle w:val="Hyperlink"/>
                <w:noProof/>
              </w:rPr>
              <w:t>uwedza u kovhekana mbuelo hu bveledzaho na ho linganelaho kha n</w:t>
            </w:r>
            <w:r w:rsidRPr="00DC7838">
              <w:rPr>
                <w:rStyle w:val="Hyperlink"/>
                <w:rFonts w:ascii="Calibri" w:hAnsi="Calibri"/>
                <w:noProof/>
              </w:rPr>
              <w:t>ḓ</w:t>
            </w:r>
            <w:r w:rsidRPr="00DC7838">
              <w:rPr>
                <w:rStyle w:val="Hyperlink"/>
                <w:noProof/>
              </w:rPr>
              <w:t>owetshumo yo</w:t>
            </w:r>
            <w:r w:rsidRPr="00DC7838">
              <w:rPr>
                <w:rStyle w:val="Hyperlink"/>
                <w:rFonts w:ascii="Calibri" w:hAnsi="Calibri"/>
                <w:noProof/>
              </w:rPr>
              <w:t>ṱ</w:t>
            </w:r>
            <w:r w:rsidRPr="00DC7838">
              <w:rPr>
                <w:rStyle w:val="Hyperlink"/>
                <w:noProof/>
              </w:rPr>
              <w:t>he ya ndeme zwi a tikedzwa ..</w:t>
            </w:r>
            <w:r>
              <w:rPr>
                <w:noProof/>
                <w:webHidden/>
              </w:rPr>
              <w:tab/>
            </w:r>
            <w:r>
              <w:rPr>
                <w:noProof/>
                <w:webHidden/>
              </w:rPr>
              <w:fldChar w:fldCharType="begin"/>
            </w:r>
            <w:r>
              <w:rPr>
                <w:noProof/>
                <w:webHidden/>
              </w:rPr>
              <w:instrText xml:space="preserve"> PAGEREF _Toc187866954 \h </w:instrText>
            </w:r>
            <w:r>
              <w:rPr>
                <w:noProof/>
                <w:webHidden/>
              </w:rPr>
            </w:r>
            <w:r>
              <w:rPr>
                <w:noProof/>
                <w:webHidden/>
              </w:rPr>
              <w:fldChar w:fldCharType="separate"/>
            </w:r>
            <w:r>
              <w:rPr>
                <w:noProof/>
                <w:webHidden/>
              </w:rPr>
              <w:t>50</w:t>
            </w:r>
            <w:r>
              <w:rPr>
                <w:noProof/>
                <w:webHidden/>
              </w:rPr>
              <w:fldChar w:fldCharType="end"/>
            </w:r>
          </w:hyperlink>
        </w:p>
        <w:p w14:paraId="643E9496" w14:textId="071067FC" w:rsidR="00C0715D" w:rsidRDefault="00C0715D">
          <w:pPr>
            <w:pStyle w:val="TOC3"/>
            <w:tabs>
              <w:tab w:val="left" w:pos="1200"/>
              <w:tab w:val="right" w:leader="dot" w:pos="9016"/>
            </w:tabs>
            <w:rPr>
              <w:rFonts w:eastAsiaTheme="minorEastAsia" w:cstheme="minorBidi"/>
              <w:noProof/>
              <w:kern w:val="2"/>
              <w:sz w:val="24"/>
              <w:szCs w:val="24"/>
              <w:lang w:eastAsia="en-ZA"/>
              <w14:ligatures w14:val="standardContextual"/>
            </w:rPr>
          </w:pPr>
          <w:hyperlink w:anchor="_Toc187866955" w:history="1">
            <w:r w:rsidRPr="00DC7838">
              <w:rPr>
                <w:rStyle w:val="Hyperlink"/>
                <w:noProof/>
              </w:rPr>
              <w:t>4.4.1</w:t>
            </w:r>
            <w:r>
              <w:rPr>
                <w:rFonts w:eastAsiaTheme="minorEastAsia" w:cstheme="minorBidi"/>
                <w:noProof/>
                <w:kern w:val="2"/>
                <w:sz w:val="24"/>
                <w:szCs w:val="24"/>
                <w:lang w:eastAsia="en-ZA"/>
                <w14:ligatures w14:val="standardContextual"/>
              </w:rPr>
              <w:tab/>
            </w:r>
            <w:r w:rsidRPr="00DC7838">
              <w:rPr>
                <w:rStyle w:val="Hyperlink"/>
                <w:noProof/>
              </w:rPr>
              <w:t>Mishumo ya zwibveledzwa</w:t>
            </w:r>
            <w:r>
              <w:rPr>
                <w:noProof/>
                <w:webHidden/>
              </w:rPr>
              <w:tab/>
            </w:r>
            <w:r>
              <w:rPr>
                <w:noProof/>
                <w:webHidden/>
              </w:rPr>
              <w:fldChar w:fldCharType="begin"/>
            </w:r>
            <w:r>
              <w:rPr>
                <w:noProof/>
                <w:webHidden/>
              </w:rPr>
              <w:instrText xml:space="preserve"> PAGEREF _Toc187866955 \h </w:instrText>
            </w:r>
            <w:r>
              <w:rPr>
                <w:noProof/>
                <w:webHidden/>
              </w:rPr>
            </w:r>
            <w:r>
              <w:rPr>
                <w:noProof/>
                <w:webHidden/>
              </w:rPr>
              <w:fldChar w:fldCharType="separate"/>
            </w:r>
            <w:r>
              <w:rPr>
                <w:noProof/>
                <w:webHidden/>
              </w:rPr>
              <w:t>50</w:t>
            </w:r>
            <w:r>
              <w:rPr>
                <w:noProof/>
                <w:webHidden/>
              </w:rPr>
              <w:fldChar w:fldCharType="end"/>
            </w:r>
          </w:hyperlink>
        </w:p>
        <w:p w14:paraId="4FD7279E" w14:textId="79B001E4" w:rsidR="00C0715D" w:rsidRDefault="00C0715D">
          <w:pPr>
            <w:pStyle w:val="TOC3"/>
            <w:tabs>
              <w:tab w:val="left" w:pos="1200"/>
              <w:tab w:val="right" w:leader="dot" w:pos="9016"/>
            </w:tabs>
            <w:rPr>
              <w:rFonts w:eastAsiaTheme="minorEastAsia" w:cstheme="minorBidi"/>
              <w:noProof/>
              <w:kern w:val="2"/>
              <w:sz w:val="24"/>
              <w:szCs w:val="24"/>
              <w:lang w:eastAsia="en-ZA"/>
              <w14:ligatures w14:val="standardContextual"/>
            </w:rPr>
          </w:pPr>
          <w:hyperlink w:anchor="_Toc187866956" w:history="1">
            <w:r w:rsidRPr="00DC7838">
              <w:rPr>
                <w:rStyle w:val="Hyperlink"/>
                <w:noProof/>
              </w:rPr>
              <w:t>4.4.2</w:t>
            </w:r>
            <w:r>
              <w:rPr>
                <w:rFonts w:eastAsiaTheme="minorEastAsia" w:cstheme="minorBidi"/>
                <w:noProof/>
                <w:kern w:val="2"/>
                <w:sz w:val="24"/>
                <w:szCs w:val="24"/>
                <w:lang w:eastAsia="en-ZA"/>
                <w14:ligatures w14:val="standardContextual"/>
              </w:rPr>
              <w:tab/>
            </w:r>
            <w:r w:rsidRPr="00DC7838">
              <w:rPr>
                <w:rStyle w:val="Hyperlink"/>
                <w:noProof/>
              </w:rPr>
              <w:t>Mutheo</w:t>
            </w:r>
            <w:r>
              <w:rPr>
                <w:noProof/>
                <w:webHidden/>
              </w:rPr>
              <w:tab/>
            </w:r>
            <w:r>
              <w:rPr>
                <w:noProof/>
                <w:webHidden/>
              </w:rPr>
              <w:fldChar w:fldCharType="begin"/>
            </w:r>
            <w:r>
              <w:rPr>
                <w:noProof/>
                <w:webHidden/>
              </w:rPr>
              <w:instrText xml:space="preserve"> PAGEREF _Toc187866956 \h </w:instrText>
            </w:r>
            <w:r>
              <w:rPr>
                <w:noProof/>
                <w:webHidden/>
              </w:rPr>
            </w:r>
            <w:r>
              <w:rPr>
                <w:noProof/>
                <w:webHidden/>
              </w:rPr>
              <w:fldChar w:fldCharType="separate"/>
            </w:r>
            <w:r>
              <w:rPr>
                <w:noProof/>
                <w:webHidden/>
              </w:rPr>
              <w:t>52</w:t>
            </w:r>
            <w:r>
              <w:rPr>
                <w:noProof/>
                <w:webHidden/>
              </w:rPr>
              <w:fldChar w:fldCharType="end"/>
            </w:r>
          </w:hyperlink>
        </w:p>
        <w:p w14:paraId="0C17AC2C" w14:textId="7DC80981" w:rsidR="00C0715D" w:rsidRDefault="00C0715D">
          <w:pPr>
            <w:pStyle w:val="TOC3"/>
            <w:tabs>
              <w:tab w:val="left" w:pos="1200"/>
              <w:tab w:val="right" w:leader="dot" w:pos="9016"/>
            </w:tabs>
            <w:rPr>
              <w:rFonts w:eastAsiaTheme="minorEastAsia" w:cstheme="minorBidi"/>
              <w:noProof/>
              <w:kern w:val="2"/>
              <w:sz w:val="24"/>
              <w:szCs w:val="24"/>
              <w:lang w:eastAsia="en-ZA"/>
              <w14:ligatures w14:val="standardContextual"/>
            </w:rPr>
          </w:pPr>
          <w:hyperlink w:anchor="_Toc187866957" w:history="1">
            <w:r w:rsidRPr="00DC7838">
              <w:rPr>
                <w:rStyle w:val="Hyperlink"/>
                <w:noProof/>
              </w:rPr>
              <w:t>4.4.3</w:t>
            </w:r>
            <w:r>
              <w:rPr>
                <w:rFonts w:eastAsiaTheme="minorEastAsia" w:cstheme="minorBidi"/>
                <w:noProof/>
                <w:kern w:val="2"/>
                <w:sz w:val="24"/>
                <w:szCs w:val="24"/>
                <w:lang w:eastAsia="en-ZA"/>
                <w14:ligatures w14:val="standardContextual"/>
              </w:rPr>
              <w:tab/>
            </w:r>
            <w:r w:rsidRPr="00DC7838">
              <w:rPr>
                <w:rStyle w:val="Hyperlink"/>
                <w:noProof/>
              </w:rPr>
              <w:t>Masiandoitwa a matshilisano na mupo</w:t>
            </w:r>
            <w:r>
              <w:rPr>
                <w:noProof/>
                <w:webHidden/>
              </w:rPr>
              <w:tab/>
            </w:r>
            <w:r>
              <w:rPr>
                <w:noProof/>
                <w:webHidden/>
              </w:rPr>
              <w:fldChar w:fldCharType="begin"/>
            </w:r>
            <w:r>
              <w:rPr>
                <w:noProof/>
                <w:webHidden/>
              </w:rPr>
              <w:instrText xml:space="preserve"> PAGEREF _Toc187866957 \h </w:instrText>
            </w:r>
            <w:r>
              <w:rPr>
                <w:noProof/>
                <w:webHidden/>
              </w:rPr>
            </w:r>
            <w:r>
              <w:rPr>
                <w:noProof/>
                <w:webHidden/>
              </w:rPr>
              <w:fldChar w:fldCharType="separate"/>
            </w:r>
            <w:r>
              <w:rPr>
                <w:noProof/>
                <w:webHidden/>
              </w:rPr>
              <w:t>56</w:t>
            </w:r>
            <w:r>
              <w:rPr>
                <w:noProof/>
                <w:webHidden/>
              </w:rPr>
              <w:fldChar w:fldCharType="end"/>
            </w:r>
          </w:hyperlink>
        </w:p>
        <w:p w14:paraId="0334CA50" w14:textId="2C342C1E" w:rsidR="00C0715D" w:rsidRDefault="00C0715D">
          <w:pPr>
            <w:pStyle w:val="TOC2"/>
            <w:tabs>
              <w:tab w:val="left" w:pos="960"/>
              <w:tab w:val="right" w:leader="dot" w:pos="9016"/>
            </w:tabs>
            <w:rPr>
              <w:rFonts w:eastAsiaTheme="minorEastAsia" w:cstheme="minorBidi"/>
              <w:b w:val="0"/>
              <w:bCs w:val="0"/>
              <w:noProof/>
              <w:kern w:val="2"/>
              <w:sz w:val="24"/>
              <w:szCs w:val="24"/>
              <w:lang w:eastAsia="en-ZA"/>
              <w14:ligatures w14:val="standardContextual"/>
            </w:rPr>
          </w:pPr>
          <w:hyperlink w:anchor="_Toc187866958" w:history="1">
            <w:r w:rsidRPr="00DC7838">
              <w:rPr>
                <w:rStyle w:val="Hyperlink"/>
                <w:noProof/>
              </w:rPr>
              <w:t>4.5</w:t>
            </w:r>
            <w:r>
              <w:rPr>
                <w:rFonts w:eastAsiaTheme="minorEastAsia" w:cstheme="minorBidi"/>
                <w:b w:val="0"/>
                <w:bCs w:val="0"/>
                <w:noProof/>
                <w:kern w:val="2"/>
                <w:sz w:val="24"/>
                <w:szCs w:val="24"/>
                <w:lang w:eastAsia="en-ZA"/>
                <w14:ligatures w14:val="standardContextual"/>
              </w:rPr>
              <w:tab/>
            </w:r>
            <w:r w:rsidRPr="00DC7838">
              <w:rPr>
                <w:rStyle w:val="Hyperlink"/>
                <w:noProof/>
              </w:rPr>
              <w:t xml:space="preserve">Tshibveledzwa 2.3 Mabindu o </w:t>
            </w:r>
            <w:r w:rsidRPr="00DC7838">
              <w:rPr>
                <w:rStyle w:val="Hyperlink"/>
                <w:rFonts w:ascii="Calibri" w:hAnsi="Calibri"/>
                <w:noProof/>
              </w:rPr>
              <w:t>ḓ</w:t>
            </w:r>
            <w:r w:rsidRPr="00DC7838">
              <w:rPr>
                <w:rStyle w:val="Hyperlink"/>
                <w:noProof/>
              </w:rPr>
              <w:t xml:space="preserve">isendekaho kha tshitshavha kha vhulimi ha Honeybush a tikedzwa, u vhona uri hu na u vhulunga na mvelelo dza u kovhekana mbuelo dzo linganelaho kha Cyclopia spp. mbonalo ya shango kha Dzingu </w:t>
            </w:r>
            <w:r w:rsidRPr="00DC7838">
              <w:rPr>
                <w:rStyle w:val="Hyperlink"/>
                <w:rFonts w:ascii="Calibri" w:hAnsi="Calibri"/>
                <w:noProof/>
              </w:rPr>
              <w:t>ḽ</w:t>
            </w:r>
            <w:r w:rsidRPr="00DC7838">
              <w:rPr>
                <w:rStyle w:val="Hyperlink"/>
                <w:noProof/>
              </w:rPr>
              <w:t>a Kapa.</w:t>
            </w:r>
            <w:r>
              <w:rPr>
                <w:noProof/>
                <w:webHidden/>
              </w:rPr>
              <w:tab/>
            </w:r>
            <w:r>
              <w:rPr>
                <w:noProof/>
                <w:webHidden/>
              </w:rPr>
              <w:fldChar w:fldCharType="begin"/>
            </w:r>
            <w:r>
              <w:rPr>
                <w:noProof/>
                <w:webHidden/>
              </w:rPr>
              <w:instrText xml:space="preserve"> PAGEREF _Toc187866958 \h </w:instrText>
            </w:r>
            <w:r>
              <w:rPr>
                <w:noProof/>
                <w:webHidden/>
              </w:rPr>
            </w:r>
            <w:r>
              <w:rPr>
                <w:noProof/>
                <w:webHidden/>
              </w:rPr>
              <w:fldChar w:fldCharType="separate"/>
            </w:r>
            <w:r>
              <w:rPr>
                <w:noProof/>
                <w:webHidden/>
              </w:rPr>
              <w:t>61</w:t>
            </w:r>
            <w:r>
              <w:rPr>
                <w:noProof/>
                <w:webHidden/>
              </w:rPr>
              <w:fldChar w:fldCharType="end"/>
            </w:r>
          </w:hyperlink>
        </w:p>
        <w:p w14:paraId="1B4206A1" w14:textId="28C90F2F" w:rsidR="00C0715D" w:rsidRDefault="00C0715D">
          <w:pPr>
            <w:pStyle w:val="TOC3"/>
            <w:tabs>
              <w:tab w:val="left" w:pos="1200"/>
              <w:tab w:val="right" w:leader="dot" w:pos="9016"/>
            </w:tabs>
            <w:rPr>
              <w:rFonts w:eastAsiaTheme="minorEastAsia" w:cstheme="minorBidi"/>
              <w:noProof/>
              <w:kern w:val="2"/>
              <w:sz w:val="24"/>
              <w:szCs w:val="24"/>
              <w:lang w:eastAsia="en-ZA"/>
              <w14:ligatures w14:val="standardContextual"/>
            </w:rPr>
          </w:pPr>
          <w:hyperlink w:anchor="_Toc187866959" w:history="1">
            <w:r w:rsidRPr="00DC7838">
              <w:rPr>
                <w:rStyle w:val="Hyperlink"/>
                <w:noProof/>
              </w:rPr>
              <w:t>4.5.1</w:t>
            </w:r>
            <w:r>
              <w:rPr>
                <w:rFonts w:eastAsiaTheme="minorEastAsia" w:cstheme="minorBidi"/>
                <w:noProof/>
                <w:kern w:val="2"/>
                <w:sz w:val="24"/>
                <w:szCs w:val="24"/>
                <w:lang w:eastAsia="en-ZA"/>
                <w14:ligatures w14:val="standardContextual"/>
              </w:rPr>
              <w:tab/>
            </w:r>
            <w:r w:rsidRPr="00DC7838">
              <w:rPr>
                <w:rStyle w:val="Hyperlink"/>
                <w:noProof/>
              </w:rPr>
              <w:t>Mishumo ya zwibveledzwa</w:t>
            </w:r>
            <w:r>
              <w:rPr>
                <w:noProof/>
                <w:webHidden/>
              </w:rPr>
              <w:tab/>
            </w:r>
            <w:r>
              <w:rPr>
                <w:noProof/>
                <w:webHidden/>
              </w:rPr>
              <w:fldChar w:fldCharType="begin"/>
            </w:r>
            <w:r>
              <w:rPr>
                <w:noProof/>
                <w:webHidden/>
              </w:rPr>
              <w:instrText xml:space="preserve"> PAGEREF _Toc187866959 \h </w:instrText>
            </w:r>
            <w:r>
              <w:rPr>
                <w:noProof/>
                <w:webHidden/>
              </w:rPr>
            </w:r>
            <w:r>
              <w:rPr>
                <w:noProof/>
                <w:webHidden/>
              </w:rPr>
              <w:fldChar w:fldCharType="separate"/>
            </w:r>
            <w:r>
              <w:rPr>
                <w:noProof/>
                <w:webHidden/>
              </w:rPr>
              <w:t>61</w:t>
            </w:r>
            <w:r>
              <w:rPr>
                <w:noProof/>
                <w:webHidden/>
              </w:rPr>
              <w:fldChar w:fldCharType="end"/>
            </w:r>
          </w:hyperlink>
        </w:p>
        <w:p w14:paraId="4F04FE5F" w14:textId="1AC8FD2A" w:rsidR="00C0715D" w:rsidRDefault="00C0715D">
          <w:pPr>
            <w:pStyle w:val="TOC3"/>
            <w:tabs>
              <w:tab w:val="left" w:pos="1200"/>
              <w:tab w:val="right" w:leader="dot" w:pos="9016"/>
            </w:tabs>
            <w:rPr>
              <w:rFonts w:eastAsiaTheme="minorEastAsia" w:cstheme="minorBidi"/>
              <w:noProof/>
              <w:kern w:val="2"/>
              <w:sz w:val="24"/>
              <w:szCs w:val="24"/>
              <w:lang w:eastAsia="en-ZA"/>
              <w14:ligatures w14:val="standardContextual"/>
            </w:rPr>
          </w:pPr>
          <w:hyperlink w:anchor="_Toc187866960" w:history="1">
            <w:r w:rsidRPr="00DC7838">
              <w:rPr>
                <w:rStyle w:val="Hyperlink"/>
                <w:noProof/>
              </w:rPr>
              <w:t>4.1.2</w:t>
            </w:r>
            <w:r>
              <w:rPr>
                <w:rFonts w:eastAsiaTheme="minorEastAsia" w:cstheme="minorBidi"/>
                <w:noProof/>
                <w:kern w:val="2"/>
                <w:sz w:val="24"/>
                <w:szCs w:val="24"/>
                <w:lang w:eastAsia="en-ZA"/>
                <w14:ligatures w14:val="standardContextual"/>
              </w:rPr>
              <w:tab/>
            </w:r>
            <w:r w:rsidRPr="00DC7838">
              <w:rPr>
                <w:rStyle w:val="Hyperlink"/>
                <w:noProof/>
              </w:rPr>
              <w:t>Mutheo</w:t>
            </w:r>
            <w:r>
              <w:rPr>
                <w:noProof/>
                <w:webHidden/>
              </w:rPr>
              <w:tab/>
            </w:r>
            <w:r>
              <w:rPr>
                <w:noProof/>
                <w:webHidden/>
              </w:rPr>
              <w:fldChar w:fldCharType="begin"/>
            </w:r>
            <w:r>
              <w:rPr>
                <w:noProof/>
                <w:webHidden/>
              </w:rPr>
              <w:instrText xml:space="preserve"> PAGEREF _Toc187866960 \h </w:instrText>
            </w:r>
            <w:r>
              <w:rPr>
                <w:noProof/>
                <w:webHidden/>
              </w:rPr>
            </w:r>
            <w:r>
              <w:rPr>
                <w:noProof/>
                <w:webHidden/>
              </w:rPr>
              <w:fldChar w:fldCharType="separate"/>
            </w:r>
            <w:r>
              <w:rPr>
                <w:noProof/>
                <w:webHidden/>
              </w:rPr>
              <w:t>62</w:t>
            </w:r>
            <w:r>
              <w:rPr>
                <w:noProof/>
                <w:webHidden/>
              </w:rPr>
              <w:fldChar w:fldCharType="end"/>
            </w:r>
          </w:hyperlink>
        </w:p>
        <w:p w14:paraId="0D9F4F9E" w14:textId="505A3C43" w:rsidR="00C0715D" w:rsidRDefault="00C0715D">
          <w:pPr>
            <w:pStyle w:val="TOC3"/>
            <w:tabs>
              <w:tab w:val="left" w:pos="1200"/>
              <w:tab w:val="right" w:leader="dot" w:pos="9016"/>
            </w:tabs>
            <w:rPr>
              <w:rFonts w:eastAsiaTheme="minorEastAsia" w:cstheme="minorBidi"/>
              <w:noProof/>
              <w:kern w:val="2"/>
              <w:sz w:val="24"/>
              <w:szCs w:val="24"/>
              <w:lang w:eastAsia="en-ZA"/>
              <w14:ligatures w14:val="standardContextual"/>
            </w:rPr>
          </w:pPr>
          <w:hyperlink w:anchor="_Toc187866961" w:history="1">
            <w:r w:rsidRPr="00DC7838">
              <w:rPr>
                <w:rStyle w:val="Hyperlink"/>
                <w:noProof/>
              </w:rPr>
              <w:t>4.1.3</w:t>
            </w:r>
            <w:r>
              <w:rPr>
                <w:rFonts w:eastAsiaTheme="minorEastAsia" w:cstheme="minorBidi"/>
                <w:noProof/>
                <w:kern w:val="2"/>
                <w:sz w:val="24"/>
                <w:szCs w:val="24"/>
                <w:lang w:eastAsia="en-ZA"/>
                <w14:ligatures w14:val="standardContextual"/>
              </w:rPr>
              <w:tab/>
            </w:r>
            <w:r w:rsidRPr="00DC7838">
              <w:rPr>
                <w:rStyle w:val="Hyperlink"/>
                <w:noProof/>
              </w:rPr>
              <w:t>Khombo dza Matshilisano na Mupo na masiandoitwa</w:t>
            </w:r>
            <w:r>
              <w:rPr>
                <w:noProof/>
                <w:webHidden/>
              </w:rPr>
              <w:tab/>
            </w:r>
            <w:r>
              <w:rPr>
                <w:noProof/>
                <w:webHidden/>
              </w:rPr>
              <w:fldChar w:fldCharType="begin"/>
            </w:r>
            <w:r>
              <w:rPr>
                <w:noProof/>
                <w:webHidden/>
              </w:rPr>
              <w:instrText xml:space="preserve"> PAGEREF _Toc187866961 \h </w:instrText>
            </w:r>
            <w:r>
              <w:rPr>
                <w:noProof/>
                <w:webHidden/>
              </w:rPr>
            </w:r>
            <w:r>
              <w:rPr>
                <w:noProof/>
                <w:webHidden/>
              </w:rPr>
              <w:fldChar w:fldCharType="separate"/>
            </w:r>
            <w:r>
              <w:rPr>
                <w:noProof/>
                <w:webHidden/>
              </w:rPr>
              <w:t>70</w:t>
            </w:r>
            <w:r>
              <w:rPr>
                <w:noProof/>
                <w:webHidden/>
              </w:rPr>
              <w:fldChar w:fldCharType="end"/>
            </w:r>
          </w:hyperlink>
        </w:p>
        <w:p w14:paraId="33BE105B" w14:textId="1821E990" w:rsidR="00C0715D" w:rsidRDefault="00C0715D">
          <w:pPr>
            <w:pStyle w:val="TOC2"/>
            <w:tabs>
              <w:tab w:val="left" w:pos="960"/>
              <w:tab w:val="right" w:leader="dot" w:pos="9016"/>
            </w:tabs>
            <w:rPr>
              <w:rFonts w:eastAsiaTheme="minorEastAsia" w:cstheme="minorBidi"/>
              <w:b w:val="0"/>
              <w:bCs w:val="0"/>
              <w:noProof/>
              <w:kern w:val="2"/>
              <w:sz w:val="24"/>
              <w:szCs w:val="24"/>
              <w:lang w:eastAsia="en-ZA"/>
              <w14:ligatures w14:val="standardContextual"/>
            </w:rPr>
          </w:pPr>
          <w:hyperlink w:anchor="_Toc187866962" w:history="1">
            <w:r w:rsidRPr="00DC7838">
              <w:rPr>
                <w:rStyle w:val="Hyperlink"/>
                <w:noProof/>
              </w:rPr>
              <w:t>4.6</w:t>
            </w:r>
            <w:r>
              <w:rPr>
                <w:rFonts w:eastAsiaTheme="minorEastAsia" w:cstheme="minorBidi"/>
                <w:b w:val="0"/>
                <w:bCs w:val="0"/>
                <w:noProof/>
                <w:kern w:val="2"/>
                <w:sz w:val="24"/>
                <w:szCs w:val="24"/>
                <w:lang w:eastAsia="en-ZA"/>
                <w14:ligatures w14:val="standardContextual"/>
              </w:rPr>
              <w:tab/>
            </w:r>
            <w:r w:rsidRPr="00DC7838">
              <w:rPr>
                <w:rStyle w:val="Hyperlink"/>
                <w:noProof/>
              </w:rPr>
              <w:t>Tshibveledzwa 2.4 U thomiwa ha ABS kha vhulimi ha Rooibos zwo khwa</w:t>
            </w:r>
            <w:r w:rsidRPr="00DC7838">
              <w:rPr>
                <w:rStyle w:val="Hyperlink"/>
                <w:rFonts w:ascii="Calibri" w:hAnsi="Calibri"/>
                <w:noProof/>
              </w:rPr>
              <w:t>ṱ</w:t>
            </w:r>
            <w:r w:rsidRPr="00DC7838">
              <w:rPr>
                <w:rStyle w:val="Hyperlink"/>
                <w:noProof/>
              </w:rPr>
              <w:t>hiswa, u vhona uri hu na u linganela, u lingana na u bvela phan</w:t>
            </w:r>
            <w:r w:rsidRPr="00DC7838">
              <w:rPr>
                <w:rStyle w:val="Hyperlink"/>
                <w:rFonts w:ascii="Calibri" w:hAnsi="Calibri"/>
                <w:noProof/>
              </w:rPr>
              <w:t>ḓ</w:t>
            </w:r>
            <w:r w:rsidRPr="00DC7838">
              <w:rPr>
                <w:rStyle w:val="Hyperlink"/>
                <w:noProof/>
              </w:rPr>
              <w:t>a kha vhushaka ho teaho vhukati ha vhafari vha TK na n</w:t>
            </w:r>
            <w:r w:rsidRPr="00DC7838">
              <w:rPr>
                <w:rStyle w:val="Hyperlink"/>
                <w:rFonts w:ascii="Calibri" w:hAnsi="Calibri"/>
                <w:noProof/>
              </w:rPr>
              <w:t>ḓ</w:t>
            </w:r>
            <w:r w:rsidRPr="00DC7838">
              <w:rPr>
                <w:rStyle w:val="Hyperlink"/>
                <w:noProof/>
              </w:rPr>
              <w:t>owetshumo.</w:t>
            </w:r>
            <w:r>
              <w:rPr>
                <w:noProof/>
                <w:webHidden/>
              </w:rPr>
              <w:tab/>
            </w:r>
            <w:r>
              <w:rPr>
                <w:noProof/>
                <w:webHidden/>
              </w:rPr>
              <w:fldChar w:fldCharType="begin"/>
            </w:r>
            <w:r>
              <w:rPr>
                <w:noProof/>
                <w:webHidden/>
              </w:rPr>
              <w:instrText xml:space="preserve"> PAGEREF _Toc187866962 \h </w:instrText>
            </w:r>
            <w:r>
              <w:rPr>
                <w:noProof/>
                <w:webHidden/>
              </w:rPr>
            </w:r>
            <w:r>
              <w:rPr>
                <w:noProof/>
                <w:webHidden/>
              </w:rPr>
              <w:fldChar w:fldCharType="separate"/>
            </w:r>
            <w:r>
              <w:rPr>
                <w:noProof/>
                <w:webHidden/>
              </w:rPr>
              <w:t>77</w:t>
            </w:r>
            <w:r>
              <w:rPr>
                <w:noProof/>
                <w:webHidden/>
              </w:rPr>
              <w:fldChar w:fldCharType="end"/>
            </w:r>
          </w:hyperlink>
        </w:p>
        <w:p w14:paraId="1D863021" w14:textId="4A3E1141" w:rsidR="00C0715D" w:rsidRDefault="00C0715D">
          <w:pPr>
            <w:pStyle w:val="TOC3"/>
            <w:tabs>
              <w:tab w:val="left" w:pos="1200"/>
              <w:tab w:val="right" w:leader="dot" w:pos="9016"/>
            </w:tabs>
            <w:rPr>
              <w:rFonts w:eastAsiaTheme="minorEastAsia" w:cstheme="minorBidi"/>
              <w:noProof/>
              <w:kern w:val="2"/>
              <w:sz w:val="24"/>
              <w:szCs w:val="24"/>
              <w:lang w:eastAsia="en-ZA"/>
              <w14:ligatures w14:val="standardContextual"/>
            </w:rPr>
          </w:pPr>
          <w:hyperlink w:anchor="_Toc187866963" w:history="1">
            <w:r w:rsidRPr="00DC7838">
              <w:rPr>
                <w:rStyle w:val="Hyperlink"/>
                <w:noProof/>
              </w:rPr>
              <w:t>4.6.1</w:t>
            </w:r>
            <w:r>
              <w:rPr>
                <w:rFonts w:eastAsiaTheme="minorEastAsia" w:cstheme="minorBidi"/>
                <w:noProof/>
                <w:kern w:val="2"/>
                <w:sz w:val="24"/>
                <w:szCs w:val="24"/>
                <w:lang w:eastAsia="en-ZA"/>
                <w14:ligatures w14:val="standardContextual"/>
              </w:rPr>
              <w:tab/>
            </w:r>
            <w:r w:rsidRPr="00DC7838">
              <w:rPr>
                <w:rStyle w:val="Hyperlink"/>
                <w:noProof/>
              </w:rPr>
              <w:t>Mishumo ya zwibveledzwa</w:t>
            </w:r>
            <w:r>
              <w:rPr>
                <w:noProof/>
                <w:webHidden/>
              </w:rPr>
              <w:tab/>
            </w:r>
            <w:r>
              <w:rPr>
                <w:noProof/>
                <w:webHidden/>
              </w:rPr>
              <w:fldChar w:fldCharType="begin"/>
            </w:r>
            <w:r>
              <w:rPr>
                <w:noProof/>
                <w:webHidden/>
              </w:rPr>
              <w:instrText xml:space="preserve"> PAGEREF _Toc187866963 \h </w:instrText>
            </w:r>
            <w:r>
              <w:rPr>
                <w:noProof/>
                <w:webHidden/>
              </w:rPr>
            </w:r>
            <w:r>
              <w:rPr>
                <w:noProof/>
                <w:webHidden/>
              </w:rPr>
              <w:fldChar w:fldCharType="separate"/>
            </w:r>
            <w:r>
              <w:rPr>
                <w:noProof/>
                <w:webHidden/>
              </w:rPr>
              <w:t>77</w:t>
            </w:r>
            <w:r>
              <w:rPr>
                <w:noProof/>
                <w:webHidden/>
              </w:rPr>
              <w:fldChar w:fldCharType="end"/>
            </w:r>
          </w:hyperlink>
        </w:p>
        <w:p w14:paraId="3FF116E3" w14:textId="38C451BB" w:rsidR="00C0715D" w:rsidRDefault="00C0715D">
          <w:pPr>
            <w:pStyle w:val="TOC3"/>
            <w:tabs>
              <w:tab w:val="left" w:pos="1200"/>
              <w:tab w:val="right" w:leader="dot" w:pos="9016"/>
            </w:tabs>
            <w:rPr>
              <w:rFonts w:eastAsiaTheme="minorEastAsia" w:cstheme="minorBidi"/>
              <w:noProof/>
              <w:kern w:val="2"/>
              <w:sz w:val="24"/>
              <w:szCs w:val="24"/>
              <w:lang w:eastAsia="en-ZA"/>
              <w14:ligatures w14:val="standardContextual"/>
            </w:rPr>
          </w:pPr>
          <w:hyperlink w:anchor="_Toc187866964" w:history="1">
            <w:r w:rsidRPr="00DC7838">
              <w:rPr>
                <w:rStyle w:val="Hyperlink"/>
                <w:noProof/>
              </w:rPr>
              <w:t>4.6.2</w:t>
            </w:r>
            <w:r>
              <w:rPr>
                <w:rFonts w:eastAsiaTheme="minorEastAsia" w:cstheme="minorBidi"/>
                <w:noProof/>
                <w:kern w:val="2"/>
                <w:sz w:val="24"/>
                <w:szCs w:val="24"/>
                <w:lang w:eastAsia="en-ZA"/>
                <w14:ligatures w14:val="standardContextual"/>
              </w:rPr>
              <w:tab/>
            </w:r>
            <w:r w:rsidRPr="00DC7838">
              <w:rPr>
                <w:rStyle w:val="Hyperlink"/>
                <w:noProof/>
              </w:rPr>
              <w:t>Mutheo</w:t>
            </w:r>
            <w:r>
              <w:rPr>
                <w:noProof/>
                <w:webHidden/>
              </w:rPr>
              <w:tab/>
            </w:r>
            <w:r>
              <w:rPr>
                <w:noProof/>
                <w:webHidden/>
              </w:rPr>
              <w:fldChar w:fldCharType="begin"/>
            </w:r>
            <w:r>
              <w:rPr>
                <w:noProof/>
                <w:webHidden/>
              </w:rPr>
              <w:instrText xml:space="preserve"> PAGEREF _Toc187866964 \h </w:instrText>
            </w:r>
            <w:r>
              <w:rPr>
                <w:noProof/>
                <w:webHidden/>
              </w:rPr>
            </w:r>
            <w:r>
              <w:rPr>
                <w:noProof/>
                <w:webHidden/>
              </w:rPr>
              <w:fldChar w:fldCharType="separate"/>
            </w:r>
            <w:r>
              <w:rPr>
                <w:noProof/>
                <w:webHidden/>
              </w:rPr>
              <w:t>78</w:t>
            </w:r>
            <w:r>
              <w:rPr>
                <w:noProof/>
                <w:webHidden/>
              </w:rPr>
              <w:fldChar w:fldCharType="end"/>
            </w:r>
          </w:hyperlink>
        </w:p>
        <w:p w14:paraId="1F07E573" w14:textId="4DE2162F" w:rsidR="00C0715D" w:rsidRDefault="00C0715D">
          <w:pPr>
            <w:pStyle w:val="TOC3"/>
            <w:tabs>
              <w:tab w:val="left" w:pos="1200"/>
              <w:tab w:val="right" w:leader="dot" w:pos="9016"/>
            </w:tabs>
            <w:rPr>
              <w:rFonts w:eastAsiaTheme="minorEastAsia" w:cstheme="minorBidi"/>
              <w:noProof/>
              <w:kern w:val="2"/>
              <w:sz w:val="24"/>
              <w:szCs w:val="24"/>
              <w:lang w:eastAsia="en-ZA"/>
              <w14:ligatures w14:val="standardContextual"/>
            </w:rPr>
          </w:pPr>
          <w:hyperlink w:anchor="_Toc187866965" w:history="1">
            <w:r w:rsidRPr="00DC7838">
              <w:rPr>
                <w:rStyle w:val="Hyperlink"/>
                <w:noProof/>
              </w:rPr>
              <w:t>4.6.3</w:t>
            </w:r>
            <w:r>
              <w:rPr>
                <w:rFonts w:eastAsiaTheme="minorEastAsia" w:cstheme="minorBidi"/>
                <w:noProof/>
                <w:kern w:val="2"/>
                <w:sz w:val="24"/>
                <w:szCs w:val="24"/>
                <w:lang w:eastAsia="en-ZA"/>
                <w14:ligatures w14:val="standardContextual"/>
              </w:rPr>
              <w:tab/>
            </w:r>
            <w:r w:rsidRPr="00DC7838">
              <w:rPr>
                <w:rStyle w:val="Hyperlink"/>
                <w:noProof/>
              </w:rPr>
              <w:t>Masiandoitwa a matshilisano na mupo</w:t>
            </w:r>
            <w:r>
              <w:rPr>
                <w:noProof/>
                <w:webHidden/>
              </w:rPr>
              <w:tab/>
            </w:r>
            <w:r>
              <w:rPr>
                <w:noProof/>
                <w:webHidden/>
              </w:rPr>
              <w:fldChar w:fldCharType="begin"/>
            </w:r>
            <w:r>
              <w:rPr>
                <w:noProof/>
                <w:webHidden/>
              </w:rPr>
              <w:instrText xml:space="preserve"> PAGEREF _Toc187866965 \h </w:instrText>
            </w:r>
            <w:r>
              <w:rPr>
                <w:noProof/>
                <w:webHidden/>
              </w:rPr>
            </w:r>
            <w:r>
              <w:rPr>
                <w:noProof/>
                <w:webHidden/>
              </w:rPr>
              <w:fldChar w:fldCharType="separate"/>
            </w:r>
            <w:r>
              <w:rPr>
                <w:noProof/>
                <w:webHidden/>
              </w:rPr>
              <w:t>82</w:t>
            </w:r>
            <w:r>
              <w:rPr>
                <w:noProof/>
                <w:webHidden/>
              </w:rPr>
              <w:fldChar w:fldCharType="end"/>
            </w:r>
          </w:hyperlink>
        </w:p>
        <w:p w14:paraId="0CFA1E3C" w14:textId="520B1700" w:rsidR="00C0715D" w:rsidRDefault="00C0715D">
          <w:pPr>
            <w:pStyle w:val="TOC1"/>
            <w:tabs>
              <w:tab w:val="left" w:pos="480"/>
              <w:tab w:val="right" w:leader="dot" w:pos="9016"/>
            </w:tabs>
            <w:rPr>
              <w:rFonts w:eastAsiaTheme="minorEastAsia" w:cstheme="minorBidi"/>
              <w:b w:val="0"/>
              <w:bCs w:val="0"/>
              <w:i w:val="0"/>
              <w:iCs w:val="0"/>
              <w:noProof/>
              <w:kern w:val="2"/>
              <w:lang w:eastAsia="en-ZA"/>
              <w14:ligatures w14:val="standardContextual"/>
            </w:rPr>
          </w:pPr>
          <w:hyperlink w:anchor="_Toc187866966" w:history="1">
            <w:r w:rsidRPr="00DC7838">
              <w:rPr>
                <w:rStyle w:val="Hyperlink"/>
                <w:noProof/>
              </w:rPr>
              <w:t>5</w:t>
            </w:r>
            <w:r>
              <w:rPr>
                <w:rFonts w:eastAsiaTheme="minorEastAsia" w:cstheme="minorBidi"/>
                <w:b w:val="0"/>
                <w:bCs w:val="0"/>
                <w:i w:val="0"/>
                <w:iCs w:val="0"/>
                <w:noProof/>
                <w:kern w:val="2"/>
                <w:lang w:eastAsia="en-ZA"/>
                <w14:ligatures w14:val="standardContextual"/>
              </w:rPr>
              <w:tab/>
            </w:r>
            <w:r w:rsidRPr="00DC7838">
              <w:rPr>
                <w:rStyle w:val="Hyperlink"/>
                <w:noProof/>
              </w:rPr>
              <w:t>Vha kwameaho</w:t>
            </w:r>
            <w:r>
              <w:rPr>
                <w:noProof/>
                <w:webHidden/>
              </w:rPr>
              <w:tab/>
            </w:r>
            <w:r>
              <w:rPr>
                <w:noProof/>
                <w:webHidden/>
              </w:rPr>
              <w:fldChar w:fldCharType="begin"/>
            </w:r>
            <w:r>
              <w:rPr>
                <w:noProof/>
                <w:webHidden/>
              </w:rPr>
              <w:instrText xml:space="preserve"> PAGEREF _Toc187866966 \h </w:instrText>
            </w:r>
            <w:r>
              <w:rPr>
                <w:noProof/>
                <w:webHidden/>
              </w:rPr>
            </w:r>
            <w:r>
              <w:rPr>
                <w:noProof/>
                <w:webHidden/>
              </w:rPr>
              <w:fldChar w:fldCharType="separate"/>
            </w:r>
            <w:r>
              <w:rPr>
                <w:noProof/>
                <w:webHidden/>
              </w:rPr>
              <w:t>91</w:t>
            </w:r>
            <w:r>
              <w:rPr>
                <w:noProof/>
                <w:webHidden/>
              </w:rPr>
              <w:fldChar w:fldCharType="end"/>
            </w:r>
          </w:hyperlink>
        </w:p>
        <w:p w14:paraId="726692C6" w14:textId="53DFAE8C" w:rsidR="00C0715D" w:rsidRDefault="00C0715D">
          <w:pPr>
            <w:pStyle w:val="TOC2"/>
            <w:tabs>
              <w:tab w:val="left" w:pos="960"/>
              <w:tab w:val="right" w:leader="dot" w:pos="9016"/>
            </w:tabs>
            <w:rPr>
              <w:rFonts w:eastAsiaTheme="minorEastAsia" w:cstheme="minorBidi"/>
              <w:b w:val="0"/>
              <w:bCs w:val="0"/>
              <w:noProof/>
              <w:kern w:val="2"/>
              <w:sz w:val="24"/>
              <w:szCs w:val="24"/>
              <w:lang w:eastAsia="en-ZA"/>
              <w14:ligatures w14:val="standardContextual"/>
            </w:rPr>
          </w:pPr>
          <w:hyperlink w:anchor="_Toc187866967" w:history="1">
            <w:r w:rsidRPr="00DC7838">
              <w:rPr>
                <w:rStyle w:val="Hyperlink"/>
                <w:noProof/>
              </w:rPr>
              <w:t>5.1</w:t>
            </w:r>
            <w:r>
              <w:rPr>
                <w:rFonts w:eastAsiaTheme="minorEastAsia" w:cstheme="minorBidi"/>
                <w:b w:val="0"/>
                <w:bCs w:val="0"/>
                <w:noProof/>
                <w:kern w:val="2"/>
                <w:sz w:val="24"/>
                <w:szCs w:val="24"/>
                <w:lang w:eastAsia="en-ZA"/>
                <w14:ligatures w14:val="standardContextual"/>
              </w:rPr>
              <w:tab/>
            </w:r>
            <w:r w:rsidRPr="00DC7838">
              <w:rPr>
                <w:rStyle w:val="Hyperlink"/>
                <w:noProof/>
              </w:rPr>
              <w:t>Mupfuluwo wa Pulane ya Vhukwamani ha Vhakwamei</w:t>
            </w:r>
            <w:r>
              <w:rPr>
                <w:noProof/>
                <w:webHidden/>
              </w:rPr>
              <w:tab/>
            </w:r>
            <w:r>
              <w:rPr>
                <w:noProof/>
                <w:webHidden/>
              </w:rPr>
              <w:fldChar w:fldCharType="begin"/>
            </w:r>
            <w:r>
              <w:rPr>
                <w:noProof/>
                <w:webHidden/>
              </w:rPr>
              <w:instrText xml:space="preserve"> PAGEREF _Toc187866967 \h </w:instrText>
            </w:r>
            <w:r>
              <w:rPr>
                <w:noProof/>
                <w:webHidden/>
              </w:rPr>
            </w:r>
            <w:r>
              <w:rPr>
                <w:noProof/>
                <w:webHidden/>
              </w:rPr>
              <w:fldChar w:fldCharType="separate"/>
            </w:r>
            <w:r>
              <w:rPr>
                <w:noProof/>
                <w:webHidden/>
              </w:rPr>
              <w:t>91</w:t>
            </w:r>
            <w:r>
              <w:rPr>
                <w:noProof/>
                <w:webHidden/>
              </w:rPr>
              <w:fldChar w:fldCharType="end"/>
            </w:r>
          </w:hyperlink>
        </w:p>
        <w:p w14:paraId="6419B1DC" w14:textId="5C79C6A9" w:rsidR="00C0715D" w:rsidRDefault="00C0715D">
          <w:pPr>
            <w:pStyle w:val="TOC2"/>
            <w:tabs>
              <w:tab w:val="left" w:pos="960"/>
              <w:tab w:val="right" w:leader="dot" w:pos="9016"/>
            </w:tabs>
            <w:rPr>
              <w:rFonts w:eastAsiaTheme="minorEastAsia" w:cstheme="minorBidi"/>
              <w:b w:val="0"/>
              <w:bCs w:val="0"/>
              <w:noProof/>
              <w:kern w:val="2"/>
              <w:sz w:val="24"/>
              <w:szCs w:val="24"/>
              <w:lang w:eastAsia="en-ZA"/>
              <w14:ligatures w14:val="standardContextual"/>
            </w:rPr>
          </w:pPr>
          <w:hyperlink w:anchor="_Toc187866968" w:history="1">
            <w:r w:rsidRPr="00DC7838">
              <w:rPr>
                <w:rStyle w:val="Hyperlink"/>
                <w:noProof/>
              </w:rPr>
              <w:t>5.2</w:t>
            </w:r>
            <w:r>
              <w:rPr>
                <w:rFonts w:eastAsiaTheme="minorEastAsia" w:cstheme="minorBidi"/>
                <w:b w:val="0"/>
                <w:bCs w:val="0"/>
                <w:noProof/>
                <w:kern w:val="2"/>
                <w:sz w:val="24"/>
                <w:szCs w:val="24"/>
                <w:lang w:eastAsia="en-ZA"/>
                <w14:ligatures w14:val="standardContextual"/>
              </w:rPr>
              <w:tab/>
            </w:r>
            <w:r w:rsidRPr="00DC7838">
              <w:rPr>
                <w:rStyle w:val="Hyperlink"/>
                <w:noProof/>
              </w:rPr>
              <w:t>Mutevhe wa pulane ya vhukwamani nga ha ESIA na ESMP</w:t>
            </w:r>
            <w:r>
              <w:rPr>
                <w:noProof/>
                <w:webHidden/>
              </w:rPr>
              <w:tab/>
            </w:r>
            <w:r>
              <w:rPr>
                <w:noProof/>
                <w:webHidden/>
              </w:rPr>
              <w:fldChar w:fldCharType="begin"/>
            </w:r>
            <w:r>
              <w:rPr>
                <w:noProof/>
                <w:webHidden/>
              </w:rPr>
              <w:instrText xml:space="preserve"> PAGEREF _Toc187866968 \h </w:instrText>
            </w:r>
            <w:r>
              <w:rPr>
                <w:noProof/>
                <w:webHidden/>
              </w:rPr>
            </w:r>
            <w:r>
              <w:rPr>
                <w:noProof/>
                <w:webHidden/>
              </w:rPr>
              <w:fldChar w:fldCharType="separate"/>
            </w:r>
            <w:r>
              <w:rPr>
                <w:noProof/>
                <w:webHidden/>
              </w:rPr>
              <w:t>91</w:t>
            </w:r>
            <w:r>
              <w:rPr>
                <w:noProof/>
                <w:webHidden/>
              </w:rPr>
              <w:fldChar w:fldCharType="end"/>
            </w:r>
          </w:hyperlink>
        </w:p>
        <w:p w14:paraId="48C92F8B" w14:textId="00060B34" w:rsidR="00C0715D" w:rsidRDefault="00C0715D">
          <w:pPr>
            <w:pStyle w:val="TOC1"/>
            <w:tabs>
              <w:tab w:val="left" w:pos="480"/>
              <w:tab w:val="right" w:leader="dot" w:pos="9016"/>
            </w:tabs>
            <w:rPr>
              <w:rFonts w:eastAsiaTheme="minorEastAsia" w:cstheme="minorBidi"/>
              <w:b w:val="0"/>
              <w:bCs w:val="0"/>
              <w:i w:val="0"/>
              <w:iCs w:val="0"/>
              <w:noProof/>
              <w:kern w:val="2"/>
              <w:lang w:eastAsia="en-ZA"/>
              <w14:ligatures w14:val="standardContextual"/>
            </w:rPr>
          </w:pPr>
          <w:hyperlink w:anchor="_Toc187866969" w:history="1">
            <w:r w:rsidRPr="00DC7838">
              <w:rPr>
                <w:rStyle w:val="Hyperlink"/>
                <w:noProof/>
              </w:rPr>
              <w:t>6</w:t>
            </w:r>
            <w:r>
              <w:rPr>
                <w:rFonts w:eastAsiaTheme="minorEastAsia" w:cstheme="minorBidi"/>
                <w:b w:val="0"/>
                <w:bCs w:val="0"/>
                <w:i w:val="0"/>
                <w:iCs w:val="0"/>
                <w:noProof/>
                <w:kern w:val="2"/>
                <w:lang w:eastAsia="en-ZA"/>
                <w14:ligatures w14:val="standardContextual"/>
              </w:rPr>
              <w:tab/>
            </w:r>
            <w:r w:rsidRPr="00DC7838">
              <w:rPr>
                <w:rStyle w:val="Hyperlink"/>
                <w:noProof/>
              </w:rPr>
              <w:t>Mvelelo na themendelo.</w:t>
            </w:r>
            <w:r>
              <w:rPr>
                <w:noProof/>
                <w:webHidden/>
              </w:rPr>
              <w:tab/>
            </w:r>
            <w:r>
              <w:rPr>
                <w:noProof/>
                <w:webHidden/>
              </w:rPr>
              <w:fldChar w:fldCharType="begin"/>
            </w:r>
            <w:r>
              <w:rPr>
                <w:noProof/>
                <w:webHidden/>
              </w:rPr>
              <w:instrText xml:space="preserve"> PAGEREF _Toc187866969 \h </w:instrText>
            </w:r>
            <w:r>
              <w:rPr>
                <w:noProof/>
                <w:webHidden/>
              </w:rPr>
            </w:r>
            <w:r>
              <w:rPr>
                <w:noProof/>
                <w:webHidden/>
              </w:rPr>
              <w:fldChar w:fldCharType="separate"/>
            </w:r>
            <w:r>
              <w:rPr>
                <w:noProof/>
                <w:webHidden/>
              </w:rPr>
              <w:t>91</w:t>
            </w:r>
            <w:r>
              <w:rPr>
                <w:noProof/>
                <w:webHidden/>
              </w:rPr>
              <w:fldChar w:fldCharType="end"/>
            </w:r>
          </w:hyperlink>
        </w:p>
        <w:p w14:paraId="6F3D3831" w14:textId="6931D38A" w:rsidR="000902FB" w:rsidRDefault="000902FB">
          <w:r>
            <w:rPr>
              <w:b/>
              <w:bCs/>
              <w:noProof/>
            </w:rPr>
            <w:fldChar w:fldCharType="end"/>
          </w:r>
        </w:p>
      </w:sdtContent>
    </w:sdt>
    <w:p w14:paraId="310F6E51" w14:textId="77777777" w:rsidR="000902FB" w:rsidRDefault="000902FB" w:rsidP="00FE2AD8">
      <w:pPr>
        <w:spacing w:line="276" w:lineRule="auto"/>
        <w:jc w:val="center"/>
        <w:rPr>
          <w:rFonts w:ascii="Franklin Gothic Book" w:hAnsi="Franklin Gothic Book"/>
          <w:b/>
          <w:bCs/>
          <w:color w:val="000000" w:themeColor="text1"/>
          <w:sz w:val="22"/>
          <w:szCs w:val="22"/>
          <w:lang w:val="en-US"/>
        </w:rPr>
        <w:sectPr w:rsidR="000902FB">
          <w:pgSz w:w="11906" w:h="16838"/>
          <w:pgMar w:top="1440" w:right="1440" w:bottom="1440" w:left="1440" w:header="708" w:footer="708" w:gutter="0"/>
          <w:cols w:space="708"/>
          <w:docGrid w:linePitch="360"/>
        </w:sectPr>
      </w:pPr>
    </w:p>
    <w:p w14:paraId="02B0608F" w14:textId="54E35A63" w:rsidR="00991004" w:rsidRPr="00B10421" w:rsidRDefault="00991004" w:rsidP="00FE2AD8">
      <w:pPr>
        <w:spacing w:line="276" w:lineRule="auto"/>
        <w:jc w:val="center"/>
        <w:rPr>
          <w:rFonts w:ascii="Franklin Gothic Book" w:hAnsi="Franklin Gothic Book"/>
          <w:b/>
          <w:bCs/>
          <w:color w:val="000000" w:themeColor="text1"/>
          <w:sz w:val="22"/>
          <w:szCs w:val="22"/>
          <w:lang w:val="en-US"/>
        </w:rPr>
      </w:pPr>
    </w:p>
    <w:p w14:paraId="19C5D4C8" w14:textId="5DD70B20" w:rsidR="00195436" w:rsidRPr="00114B92" w:rsidRDefault="00CF0265" w:rsidP="00FE2AD8">
      <w:pPr>
        <w:pStyle w:val="Heading1"/>
      </w:pPr>
      <w:bookmarkStart w:id="0" w:name="_Toc187866932"/>
      <w:proofErr w:type="spellStart"/>
      <w:r w:rsidRPr="00CF0265">
        <w:t>Mupfuluwo</w:t>
      </w:r>
      <w:proofErr w:type="spellEnd"/>
      <w:r w:rsidRPr="00CF0265">
        <w:t xml:space="preserve"> </w:t>
      </w:r>
      <w:proofErr w:type="spellStart"/>
      <w:r w:rsidRPr="00CF0265">
        <w:t>wa</w:t>
      </w:r>
      <w:proofErr w:type="spellEnd"/>
      <w:r w:rsidRPr="00CF0265">
        <w:t xml:space="preserve"> </w:t>
      </w:r>
      <w:proofErr w:type="spellStart"/>
      <w:r w:rsidRPr="00CF0265">
        <w:t>vhusimamilayo</w:t>
      </w:r>
      <w:bookmarkEnd w:id="0"/>
      <w:proofErr w:type="spellEnd"/>
    </w:p>
    <w:p w14:paraId="30239553" w14:textId="24116747" w:rsidR="00195436" w:rsidRDefault="00195436" w:rsidP="00FE2AD8">
      <w:pPr>
        <w:pStyle w:val="ListParagraph"/>
        <w:spacing w:line="276" w:lineRule="auto"/>
        <w:rPr>
          <w:rFonts w:ascii="Franklin Gothic Book" w:hAnsi="Franklin Gothic Book"/>
          <w:color w:val="000000" w:themeColor="text1"/>
          <w:sz w:val="22"/>
          <w:szCs w:val="22"/>
          <w:lang w:val="en-US"/>
        </w:rPr>
      </w:pPr>
    </w:p>
    <w:p w14:paraId="08CCEA02" w14:textId="56452D59" w:rsidR="000902FB" w:rsidRDefault="00CF0265" w:rsidP="00FE2AD8">
      <w:pPr>
        <w:pStyle w:val="ListParagraph"/>
        <w:spacing w:line="276" w:lineRule="auto"/>
        <w:rPr>
          <w:rFonts w:ascii="Franklin Gothic Book" w:hAnsi="Franklin Gothic Book"/>
          <w:color w:val="000000" w:themeColor="text1"/>
          <w:sz w:val="22"/>
          <w:szCs w:val="22"/>
          <w:lang w:val="en-US"/>
        </w:rPr>
      </w:pPr>
      <w:r w:rsidRPr="00CF0265">
        <w:rPr>
          <w:rFonts w:ascii="Franklin Gothic Book" w:hAnsi="Franklin Gothic Book"/>
          <w:color w:val="000000" w:themeColor="text1"/>
          <w:sz w:val="22"/>
          <w:szCs w:val="22"/>
          <w:lang w:val="en-US"/>
        </w:rPr>
        <w:t xml:space="preserve">U </w:t>
      </w:r>
      <w:proofErr w:type="spellStart"/>
      <w:r w:rsidRPr="00CF0265">
        <w:rPr>
          <w:rFonts w:ascii="Franklin Gothic Book" w:hAnsi="Franklin Gothic Book"/>
          <w:color w:val="000000" w:themeColor="text1"/>
          <w:sz w:val="22"/>
          <w:szCs w:val="22"/>
          <w:lang w:val="en-US"/>
        </w:rPr>
        <w:t>khwiniswa</w:t>
      </w:r>
      <w:proofErr w:type="spellEnd"/>
    </w:p>
    <w:p w14:paraId="3BAFC715" w14:textId="77777777" w:rsidR="00CF0265" w:rsidRPr="0069421F" w:rsidRDefault="00CF0265" w:rsidP="00FE2AD8">
      <w:pPr>
        <w:pStyle w:val="ListParagraph"/>
        <w:spacing w:line="276" w:lineRule="auto"/>
        <w:rPr>
          <w:rFonts w:ascii="Franklin Gothic Book" w:hAnsi="Franklin Gothic Book"/>
          <w:color w:val="000000" w:themeColor="text1"/>
          <w:sz w:val="22"/>
          <w:szCs w:val="22"/>
          <w:lang w:val="en-US"/>
        </w:rPr>
      </w:pPr>
    </w:p>
    <w:p w14:paraId="0B89F75F" w14:textId="669BD99E" w:rsidR="0069421F" w:rsidRPr="0069421F" w:rsidRDefault="00CF0265" w:rsidP="00FE2AD8">
      <w:pPr>
        <w:pStyle w:val="Heading1"/>
      </w:pPr>
      <w:bookmarkStart w:id="1" w:name="_Toc187866933"/>
      <w:proofErr w:type="spellStart"/>
      <w:r w:rsidRPr="00CF0265">
        <w:t>Muhanga</w:t>
      </w:r>
      <w:proofErr w:type="spellEnd"/>
      <w:r w:rsidRPr="00CF0265">
        <w:t xml:space="preserve"> </w:t>
      </w:r>
      <w:proofErr w:type="spellStart"/>
      <w:r w:rsidRPr="00CF0265">
        <w:t>wa</w:t>
      </w:r>
      <w:proofErr w:type="spellEnd"/>
      <w:r w:rsidRPr="00CF0265">
        <w:t xml:space="preserve"> </w:t>
      </w:r>
      <w:proofErr w:type="spellStart"/>
      <w:r w:rsidRPr="00CF0265">
        <w:t>mulayo</w:t>
      </w:r>
      <w:proofErr w:type="spellEnd"/>
      <w:r w:rsidRPr="00CF0265">
        <w:t xml:space="preserve"> </w:t>
      </w:r>
      <w:proofErr w:type="spellStart"/>
      <w:r w:rsidRPr="00CF0265">
        <w:t>na</w:t>
      </w:r>
      <w:proofErr w:type="spellEnd"/>
      <w:r w:rsidRPr="00CF0265">
        <w:t xml:space="preserve"> </w:t>
      </w:r>
      <w:proofErr w:type="spellStart"/>
      <w:r w:rsidRPr="00CF0265">
        <w:t>tshiimiswa</w:t>
      </w:r>
      <w:proofErr w:type="spellEnd"/>
      <w:r w:rsidRPr="00CF0265">
        <w:t xml:space="preserve"> </w:t>
      </w:r>
      <w:proofErr w:type="spellStart"/>
      <w:r w:rsidRPr="00CF0265">
        <w:t>zwi</w:t>
      </w:r>
      <w:proofErr w:type="spellEnd"/>
      <w:r w:rsidRPr="00CF0265">
        <w:t xml:space="preserve"> </w:t>
      </w:r>
      <w:proofErr w:type="spellStart"/>
      <w:r w:rsidRPr="00CF0265">
        <w:t>shumaho</w:t>
      </w:r>
      <w:proofErr w:type="spellEnd"/>
      <w:r w:rsidRPr="00CF0265">
        <w:t xml:space="preserve"> </w:t>
      </w:r>
      <w:proofErr w:type="spellStart"/>
      <w:r w:rsidRPr="00CF0265">
        <w:t>zwa</w:t>
      </w:r>
      <w:proofErr w:type="spellEnd"/>
      <w:r w:rsidRPr="00CF0265">
        <w:t xml:space="preserve"> Afrika </w:t>
      </w:r>
      <w:proofErr w:type="spellStart"/>
      <w:r w:rsidRPr="00CF0265">
        <w:t>Tshipembe</w:t>
      </w:r>
      <w:bookmarkEnd w:id="1"/>
      <w:proofErr w:type="spellEnd"/>
    </w:p>
    <w:p w14:paraId="46E3A37F" w14:textId="77777777" w:rsidR="0069421F" w:rsidRPr="0069421F" w:rsidRDefault="0069421F" w:rsidP="00FE2AD8">
      <w:pPr>
        <w:pStyle w:val="ListParagraph"/>
        <w:spacing w:line="276" w:lineRule="auto"/>
        <w:rPr>
          <w:rFonts w:ascii="Franklin Gothic Book" w:hAnsi="Franklin Gothic Book"/>
          <w:color w:val="000000" w:themeColor="text1"/>
          <w:sz w:val="22"/>
          <w:szCs w:val="22"/>
          <w:lang w:val="en-US"/>
        </w:rPr>
      </w:pPr>
    </w:p>
    <w:p w14:paraId="4BC9730A" w14:textId="6908F387" w:rsidR="0069421F" w:rsidRDefault="00CF0265" w:rsidP="00FE2AD8">
      <w:pPr>
        <w:pStyle w:val="Heading2"/>
      </w:pPr>
      <w:bookmarkStart w:id="2" w:name="_Toc187866934"/>
      <w:proofErr w:type="spellStart"/>
      <w:r w:rsidRPr="00CF0265">
        <w:t>Mbekanyamaitele</w:t>
      </w:r>
      <w:proofErr w:type="spellEnd"/>
      <w:r w:rsidRPr="00CF0265">
        <w:t xml:space="preserve">, </w:t>
      </w:r>
      <w:proofErr w:type="spellStart"/>
      <w:r w:rsidRPr="00CF0265">
        <w:t>milayo</w:t>
      </w:r>
      <w:proofErr w:type="spellEnd"/>
      <w:r w:rsidRPr="00CF0265">
        <w:t xml:space="preserve"> </w:t>
      </w:r>
      <w:proofErr w:type="spellStart"/>
      <w:r w:rsidRPr="00CF0265">
        <w:t>ya</w:t>
      </w:r>
      <w:proofErr w:type="spellEnd"/>
      <w:r w:rsidRPr="00CF0265">
        <w:t xml:space="preserve"> </w:t>
      </w:r>
      <w:proofErr w:type="spellStart"/>
      <w:r w:rsidRPr="00CF0265">
        <w:t>lushaka</w:t>
      </w:r>
      <w:proofErr w:type="spellEnd"/>
      <w:r w:rsidRPr="00CF0265">
        <w:t xml:space="preserve"> </w:t>
      </w:r>
      <w:proofErr w:type="spellStart"/>
      <w:r w:rsidRPr="00CF0265">
        <w:t>na</w:t>
      </w:r>
      <w:proofErr w:type="spellEnd"/>
      <w:r w:rsidRPr="00CF0265">
        <w:t xml:space="preserve"> </w:t>
      </w:r>
      <w:proofErr w:type="spellStart"/>
      <w:proofErr w:type="gramStart"/>
      <w:r w:rsidRPr="00CF0265">
        <w:t>ndaela</w:t>
      </w:r>
      <w:proofErr w:type="spellEnd"/>
      <w:r w:rsidRPr="00CF0265">
        <w:t xml:space="preserve"> .</w:t>
      </w:r>
      <w:bookmarkEnd w:id="2"/>
      <w:proofErr w:type="gramEnd"/>
    </w:p>
    <w:p w14:paraId="214C3C02" w14:textId="04A6EA1A" w:rsidR="00905510" w:rsidRDefault="00905510" w:rsidP="00FE2AD8">
      <w:pPr>
        <w:spacing w:line="276" w:lineRule="auto"/>
        <w:rPr>
          <w:lang w:val="en-US"/>
        </w:rPr>
      </w:pPr>
    </w:p>
    <w:p w14:paraId="5EBD2A2B" w14:textId="1A079362" w:rsidR="00CF0265" w:rsidRDefault="00CF0265" w:rsidP="00FE2AD8">
      <w:pPr>
        <w:spacing w:line="276" w:lineRule="auto"/>
        <w:rPr>
          <w:lang w:val="en-US"/>
        </w:rPr>
      </w:pPr>
      <w:r w:rsidRPr="00CF0265">
        <w:t xml:space="preserve">ESIA iyi </w:t>
      </w:r>
      <w:proofErr w:type="spellStart"/>
      <w:r w:rsidRPr="00CF0265">
        <w:t>i</w:t>
      </w:r>
      <w:proofErr w:type="spellEnd"/>
      <w:r w:rsidRPr="00CF0265">
        <w:t xml:space="preserve"> </w:t>
      </w:r>
      <w:proofErr w:type="spellStart"/>
      <w:r w:rsidRPr="00CF0265">
        <w:t>dzhiela</w:t>
      </w:r>
      <w:proofErr w:type="spellEnd"/>
      <w:r w:rsidRPr="00CF0265">
        <w:t xml:space="preserve"> </w:t>
      </w:r>
      <w:proofErr w:type="spellStart"/>
      <w:r w:rsidRPr="00CF0265">
        <w:t>nṱha</w:t>
      </w:r>
      <w:proofErr w:type="spellEnd"/>
      <w:r w:rsidRPr="00CF0265">
        <w:t xml:space="preserve"> </w:t>
      </w:r>
      <w:proofErr w:type="spellStart"/>
      <w:r w:rsidRPr="00CF0265">
        <w:t>muhanga</w:t>
      </w:r>
      <w:proofErr w:type="spellEnd"/>
      <w:r w:rsidRPr="00CF0265">
        <w:t xml:space="preserve"> </w:t>
      </w:r>
      <w:proofErr w:type="spellStart"/>
      <w:r w:rsidRPr="00CF0265">
        <w:t>wa</w:t>
      </w:r>
      <w:proofErr w:type="spellEnd"/>
      <w:r w:rsidRPr="00CF0265">
        <w:t xml:space="preserve"> </w:t>
      </w:r>
      <w:proofErr w:type="spellStart"/>
      <w:r w:rsidRPr="00CF0265">
        <w:t>mulayo</w:t>
      </w:r>
      <w:proofErr w:type="spellEnd"/>
      <w:r w:rsidRPr="00CF0265">
        <w:t xml:space="preserve"> </w:t>
      </w:r>
      <w:proofErr w:type="spellStart"/>
      <w:r w:rsidRPr="00CF0265">
        <w:t>wa</w:t>
      </w:r>
      <w:proofErr w:type="spellEnd"/>
      <w:r w:rsidRPr="00CF0265">
        <w:t xml:space="preserve"> </w:t>
      </w:r>
      <w:proofErr w:type="spellStart"/>
      <w:r w:rsidRPr="00CF0265">
        <w:t>lushaka</w:t>
      </w:r>
      <w:proofErr w:type="spellEnd"/>
      <w:r w:rsidRPr="00CF0265">
        <w:t xml:space="preserve"> </w:t>
      </w:r>
      <w:proofErr w:type="spellStart"/>
      <w:r w:rsidRPr="00CF0265">
        <w:t>na</w:t>
      </w:r>
      <w:proofErr w:type="spellEnd"/>
      <w:r w:rsidRPr="00CF0265">
        <w:t xml:space="preserve"> </w:t>
      </w:r>
      <w:proofErr w:type="spellStart"/>
      <w:r w:rsidRPr="00CF0265">
        <w:t>wa</w:t>
      </w:r>
      <w:proofErr w:type="spellEnd"/>
      <w:r w:rsidRPr="00CF0265">
        <w:t xml:space="preserve"> </w:t>
      </w:r>
      <w:proofErr w:type="spellStart"/>
      <w:r w:rsidRPr="00CF0265">
        <w:t>tshiimiswa</w:t>
      </w:r>
      <w:proofErr w:type="spellEnd"/>
      <w:r w:rsidRPr="00CF0265">
        <w:t xml:space="preserve"> u </w:t>
      </w:r>
      <w:proofErr w:type="spellStart"/>
      <w:r w:rsidRPr="00CF0265">
        <w:t>tevhelaho</w:t>
      </w:r>
      <w:proofErr w:type="spellEnd"/>
      <w:r w:rsidRPr="00CF0265">
        <w:t xml:space="preserve"> </w:t>
      </w:r>
      <w:proofErr w:type="spellStart"/>
      <w:r w:rsidRPr="00CF0265">
        <w:t>wa</w:t>
      </w:r>
      <w:proofErr w:type="spellEnd"/>
      <w:r w:rsidRPr="00CF0265">
        <w:t xml:space="preserve"> </w:t>
      </w:r>
      <w:proofErr w:type="spellStart"/>
      <w:r w:rsidRPr="00CF0265">
        <w:t>phurojeke</w:t>
      </w:r>
      <w:proofErr w:type="spellEnd"/>
      <w:r w:rsidRPr="00CF0265">
        <w:t>:</w:t>
      </w:r>
    </w:p>
    <w:p w14:paraId="4199DE71" w14:textId="1AB22836" w:rsidR="00CD42B9" w:rsidRPr="00CD42B9" w:rsidRDefault="00CD42B9" w:rsidP="00CD42B9">
      <w:pPr>
        <w:pStyle w:val="ListParagraph"/>
        <w:numPr>
          <w:ilvl w:val="0"/>
          <w:numId w:val="40"/>
        </w:numPr>
        <w:spacing w:before="100" w:beforeAutospacing="1" w:after="100" w:afterAutospacing="1" w:line="276" w:lineRule="auto"/>
        <w:jc w:val="both"/>
        <w:rPr>
          <w:rFonts w:ascii="Franklin Gothic Book" w:eastAsia="Times New Roman" w:hAnsi="Franklin Gothic Book" w:cs="Times New Roman"/>
          <w:b/>
          <w:bCs/>
          <w:sz w:val="22"/>
          <w:szCs w:val="22"/>
          <w:lang w:eastAsia="en-GB"/>
        </w:rPr>
      </w:pPr>
      <w:proofErr w:type="spellStart"/>
      <w:r w:rsidRPr="00CD42B9">
        <w:rPr>
          <w:rFonts w:ascii="Franklin Gothic Book" w:eastAsia="Times New Roman" w:hAnsi="Franklin Gothic Book" w:cs="Times New Roman"/>
          <w:b/>
          <w:bCs/>
          <w:sz w:val="22"/>
          <w:szCs w:val="22"/>
          <w:lang w:eastAsia="en-GB"/>
        </w:rPr>
        <w:t>Ndayotewa</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ya</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Riphabu</w:t>
      </w:r>
      <w:r w:rsidRPr="00CD42B9">
        <w:rPr>
          <w:rFonts w:ascii="Calibri" w:eastAsia="Times New Roman" w:hAnsi="Calibri" w:cs="Calibri"/>
          <w:b/>
          <w:bCs/>
          <w:sz w:val="22"/>
          <w:szCs w:val="22"/>
          <w:lang w:eastAsia="en-GB"/>
        </w:rPr>
        <w:t>ḽ</w:t>
      </w:r>
      <w:r w:rsidRPr="00CD42B9">
        <w:rPr>
          <w:rFonts w:ascii="Franklin Gothic Book" w:eastAsia="Times New Roman" w:hAnsi="Franklin Gothic Book" w:cs="Times New Roman"/>
          <w:b/>
          <w:bCs/>
          <w:sz w:val="22"/>
          <w:szCs w:val="22"/>
          <w:lang w:eastAsia="en-GB"/>
        </w:rPr>
        <w:t>iki</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ya</w:t>
      </w:r>
      <w:proofErr w:type="spellEnd"/>
      <w:r w:rsidRPr="00CD42B9">
        <w:rPr>
          <w:rFonts w:ascii="Franklin Gothic Book" w:eastAsia="Times New Roman" w:hAnsi="Franklin Gothic Book" w:cs="Times New Roman"/>
          <w:b/>
          <w:bCs/>
          <w:sz w:val="22"/>
          <w:szCs w:val="22"/>
          <w:lang w:eastAsia="en-GB"/>
        </w:rPr>
        <w:t xml:space="preserve"> Afrika </w:t>
      </w:r>
      <w:proofErr w:type="spellStart"/>
      <w:r w:rsidRPr="00CD42B9">
        <w:rPr>
          <w:rFonts w:ascii="Franklin Gothic Book" w:eastAsia="Times New Roman" w:hAnsi="Franklin Gothic Book" w:cs="Times New Roman"/>
          <w:b/>
          <w:bCs/>
          <w:sz w:val="22"/>
          <w:szCs w:val="22"/>
          <w:lang w:eastAsia="en-GB"/>
        </w:rPr>
        <w:t>Tshipembe</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Mulayo</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muhulwane</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wa</w:t>
      </w:r>
      <w:proofErr w:type="spellEnd"/>
      <w:r w:rsidRPr="00CF0265">
        <w:rPr>
          <w:rFonts w:ascii="Franklin Gothic Book" w:eastAsia="Times New Roman" w:hAnsi="Franklin Gothic Book" w:cs="Times New Roman"/>
          <w:sz w:val="22"/>
          <w:szCs w:val="22"/>
          <w:lang w:eastAsia="en-GB"/>
        </w:rPr>
        <w:t xml:space="preserve"> Afrika </w:t>
      </w:r>
      <w:proofErr w:type="spellStart"/>
      <w:r w:rsidRPr="00CF0265">
        <w:rPr>
          <w:rFonts w:ascii="Franklin Gothic Book" w:eastAsia="Times New Roman" w:hAnsi="Franklin Gothic Book" w:cs="Times New Roman"/>
          <w:sz w:val="22"/>
          <w:szCs w:val="22"/>
          <w:lang w:eastAsia="en-GB"/>
        </w:rPr>
        <w:t>Tshipembe</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une</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wa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sumbedzisa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pfanelo</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dza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mutheo</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vhu</w:t>
      </w:r>
      <w:r w:rsidRPr="00CF0265">
        <w:rPr>
          <w:rFonts w:ascii="Calibri" w:eastAsia="Times New Roman" w:hAnsi="Calibri" w:cs="Calibri"/>
          <w:sz w:val="22"/>
          <w:szCs w:val="22"/>
          <w:lang w:eastAsia="en-GB"/>
        </w:rPr>
        <w:t>ḓ</w:t>
      </w:r>
      <w:r w:rsidRPr="00CF0265">
        <w:rPr>
          <w:rFonts w:ascii="Franklin Gothic Book" w:eastAsia="Times New Roman" w:hAnsi="Franklin Gothic Book" w:cs="Times New Roman"/>
          <w:sz w:val="22"/>
          <w:szCs w:val="22"/>
          <w:lang w:eastAsia="en-GB"/>
        </w:rPr>
        <w:t>ifhinduleli</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na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milayo</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ya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vhuvhusi</w:t>
      </w:r>
      <w:proofErr w:type="spellEnd"/>
      <w:r w:rsidRPr="00CF0265">
        <w:rPr>
          <w:rFonts w:ascii="Franklin Gothic Book" w:eastAsia="Times New Roman" w:hAnsi="Franklin Gothic Book" w:cs="Times New Roman"/>
          <w:sz w:val="22"/>
          <w:szCs w:val="22"/>
          <w:lang w:eastAsia="en-GB"/>
        </w:rPr>
        <w:t xml:space="preserve">, hu </w:t>
      </w:r>
      <w:proofErr w:type="spellStart"/>
      <w:r w:rsidRPr="00CF0265">
        <w:rPr>
          <w:rFonts w:ascii="Franklin Gothic Book" w:eastAsia="Times New Roman" w:hAnsi="Franklin Gothic Book" w:cs="Times New Roman"/>
          <w:sz w:val="22"/>
          <w:szCs w:val="22"/>
          <w:lang w:eastAsia="en-GB"/>
        </w:rPr>
        <w:t>tshi</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katelwa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tsireledzo</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ya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mupo</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na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tshirunzi</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tsha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muthu</w:t>
      </w:r>
      <w:proofErr w:type="spellEnd"/>
      <w:r w:rsidRPr="00CF0265">
        <w:rPr>
          <w:rFonts w:ascii="Franklin Gothic Book" w:eastAsia="Times New Roman" w:hAnsi="Franklin Gothic Book" w:cs="Times New Roman"/>
          <w:sz w:val="22"/>
          <w:szCs w:val="22"/>
          <w:lang w:eastAsia="en-GB"/>
        </w:rPr>
        <w:t>.</w:t>
      </w:r>
    </w:p>
    <w:p w14:paraId="46F77569" w14:textId="5E4EC433" w:rsidR="00CD42B9" w:rsidRPr="00CD42B9" w:rsidRDefault="00CD42B9" w:rsidP="00CD42B9">
      <w:pPr>
        <w:pStyle w:val="ListParagraph"/>
        <w:numPr>
          <w:ilvl w:val="0"/>
          <w:numId w:val="40"/>
        </w:numPr>
        <w:spacing w:before="100" w:beforeAutospacing="1" w:after="100" w:afterAutospacing="1" w:line="276" w:lineRule="auto"/>
        <w:jc w:val="both"/>
        <w:rPr>
          <w:rFonts w:ascii="Franklin Gothic Book" w:eastAsia="Times New Roman" w:hAnsi="Franklin Gothic Book" w:cs="Times New Roman"/>
          <w:b/>
          <w:bCs/>
          <w:sz w:val="22"/>
          <w:szCs w:val="22"/>
          <w:lang w:eastAsia="en-GB"/>
        </w:rPr>
      </w:pPr>
      <w:proofErr w:type="spellStart"/>
      <w:r w:rsidRPr="00CD42B9">
        <w:rPr>
          <w:rFonts w:ascii="Franklin Gothic Book" w:eastAsia="Times New Roman" w:hAnsi="Franklin Gothic Book" w:cs="Times New Roman"/>
          <w:b/>
          <w:bCs/>
          <w:sz w:val="22"/>
          <w:szCs w:val="22"/>
          <w:lang w:eastAsia="en-GB"/>
        </w:rPr>
        <w:t>Tshi</w:t>
      </w:r>
      <w:r w:rsidRPr="00CD42B9">
        <w:rPr>
          <w:rFonts w:ascii="Calibri" w:eastAsia="Times New Roman" w:hAnsi="Calibri" w:cs="Calibri"/>
          <w:b/>
          <w:bCs/>
          <w:sz w:val="22"/>
          <w:szCs w:val="22"/>
          <w:lang w:eastAsia="en-GB"/>
        </w:rPr>
        <w:t>ṱ</w:t>
      </w:r>
      <w:r w:rsidRPr="00CD42B9">
        <w:rPr>
          <w:rFonts w:ascii="Franklin Gothic Book" w:eastAsia="Times New Roman" w:hAnsi="Franklin Gothic Book" w:cs="Times New Roman"/>
          <w:b/>
          <w:bCs/>
          <w:sz w:val="22"/>
          <w:szCs w:val="22"/>
          <w:lang w:eastAsia="en-GB"/>
        </w:rPr>
        <w:t>irathedzhi</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tsha</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Lushaka</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tsha</w:t>
      </w:r>
      <w:proofErr w:type="spellEnd"/>
      <w:r w:rsidRPr="00CD42B9">
        <w:rPr>
          <w:rFonts w:ascii="Franklin Gothic Book" w:eastAsia="Times New Roman" w:hAnsi="Franklin Gothic Book" w:cs="Times New Roman"/>
          <w:b/>
          <w:bCs/>
          <w:sz w:val="22"/>
          <w:szCs w:val="22"/>
          <w:lang w:eastAsia="en-GB"/>
        </w:rPr>
        <w:t xml:space="preserve"> u </w:t>
      </w:r>
      <w:proofErr w:type="spellStart"/>
      <w:r w:rsidRPr="00CD42B9">
        <w:rPr>
          <w:rFonts w:ascii="Calibri" w:eastAsia="Times New Roman" w:hAnsi="Calibri" w:cs="Calibri"/>
          <w:b/>
          <w:bCs/>
          <w:sz w:val="22"/>
          <w:szCs w:val="22"/>
          <w:lang w:eastAsia="en-GB"/>
        </w:rPr>
        <w:t>Ḓ</w:t>
      </w:r>
      <w:r w:rsidRPr="00CD42B9">
        <w:rPr>
          <w:rFonts w:ascii="Franklin Gothic Book" w:eastAsia="Times New Roman" w:hAnsi="Franklin Gothic Book" w:cs="Times New Roman"/>
          <w:b/>
          <w:bCs/>
          <w:sz w:val="22"/>
          <w:szCs w:val="22"/>
          <w:lang w:eastAsia="en-GB"/>
        </w:rPr>
        <w:t>anganelana</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na</w:t>
      </w:r>
      <w:proofErr w:type="spellEnd"/>
      <w:r w:rsidRPr="00CD42B9">
        <w:rPr>
          <w:rFonts w:ascii="Franklin Gothic Book" w:eastAsia="Times New Roman" w:hAnsi="Franklin Gothic Book" w:cs="Times New Roman"/>
          <w:b/>
          <w:bCs/>
          <w:sz w:val="22"/>
          <w:szCs w:val="22"/>
          <w:lang w:eastAsia="en-GB"/>
        </w:rPr>
        <w:t xml:space="preserve"> Tshanduko </w:t>
      </w:r>
      <w:proofErr w:type="spellStart"/>
      <w:r w:rsidRPr="00CD42B9">
        <w:rPr>
          <w:rFonts w:ascii="Franklin Gothic Book" w:eastAsia="Times New Roman" w:hAnsi="Franklin Gothic Book" w:cs="Times New Roman"/>
          <w:b/>
          <w:bCs/>
          <w:sz w:val="22"/>
          <w:szCs w:val="22"/>
          <w:lang w:eastAsia="en-GB"/>
        </w:rPr>
        <w:t>ya</w:t>
      </w:r>
      <w:proofErr w:type="spellEnd"/>
      <w:r w:rsidRPr="00CD42B9">
        <w:rPr>
          <w:rFonts w:ascii="Franklin Gothic Book" w:eastAsia="Times New Roman" w:hAnsi="Franklin Gothic Book" w:cs="Times New Roman"/>
          <w:b/>
          <w:bCs/>
          <w:sz w:val="22"/>
          <w:szCs w:val="22"/>
          <w:lang w:eastAsia="en-GB"/>
        </w:rPr>
        <w:t xml:space="preserve"> Kilima </w:t>
      </w:r>
      <w:proofErr w:type="spellStart"/>
      <w:r w:rsidRPr="00CD42B9">
        <w:rPr>
          <w:rFonts w:ascii="Franklin Gothic Book" w:eastAsia="Times New Roman" w:hAnsi="Franklin Gothic Book" w:cs="Times New Roman"/>
          <w:b/>
          <w:bCs/>
          <w:sz w:val="22"/>
          <w:szCs w:val="22"/>
          <w:lang w:eastAsia="en-GB"/>
        </w:rPr>
        <w:t>tsha</w:t>
      </w:r>
      <w:proofErr w:type="spellEnd"/>
      <w:r w:rsidRPr="00CD42B9">
        <w:rPr>
          <w:rFonts w:ascii="Franklin Gothic Book" w:eastAsia="Times New Roman" w:hAnsi="Franklin Gothic Book" w:cs="Times New Roman"/>
          <w:b/>
          <w:bCs/>
          <w:sz w:val="22"/>
          <w:szCs w:val="22"/>
          <w:lang w:eastAsia="en-GB"/>
        </w:rPr>
        <w:t xml:space="preserve"> Afrika </w:t>
      </w:r>
      <w:proofErr w:type="spellStart"/>
      <w:r w:rsidRPr="00CD42B9">
        <w:rPr>
          <w:rFonts w:ascii="Franklin Gothic Book" w:eastAsia="Times New Roman" w:hAnsi="Franklin Gothic Book" w:cs="Times New Roman"/>
          <w:b/>
          <w:bCs/>
          <w:sz w:val="22"/>
          <w:szCs w:val="22"/>
          <w:lang w:eastAsia="en-GB"/>
        </w:rPr>
        <w:t>Tshipembe</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Muhanga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wa</w:t>
      </w:r>
      <w:proofErr w:type="spellEnd"/>
      <w:r w:rsidRPr="00CF0265">
        <w:rPr>
          <w:rFonts w:ascii="Franklin Gothic Book" w:eastAsia="Times New Roman" w:hAnsi="Franklin Gothic Book" w:cs="Times New Roman"/>
          <w:sz w:val="22"/>
          <w:szCs w:val="22"/>
          <w:lang w:eastAsia="en-GB"/>
        </w:rPr>
        <w:t xml:space="preserve"> u </w:t>
      </w:r>
      <w:proofErr w:type="spellStart"/>
      <w:r w:rsidRPr="00CF0265">
        <w:rPr>
          <w:rFonts w:ascii="Calibri" w:eastAsia="Times New Roman" w:hAnsi="Calibri" w:cs="Calibri"/>
          <w:sz w:val="22"/>
          <w:szCs w:val="22"/>
          <w:lang w:eastAsia="en-GB"/>
        </w:rPr>
        <w:t>ṱ</w:t>
      </w:r>
      <w:r w:rsidRPr="00CF0265">
        <w:rPr>
          <w:rFonts w:ascii="Franklin Gothic Book" w:eastAsia="Times New Roman" w:hAnsi="Franklin Gothic Book" w:cs="Times New Roman"/>
          <w:sz w:val="22"/>
          <w:szCs w:val="22"/>
          <w:lang w:eastAsia="en-GB"/>
        </w:rPr>
        <w:t>anganelana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na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masiandoitwa</w:t>
      </w:r>
      <w:proofErr w:type="spellEnd"/>
      <w:r w:rsidRPr="00CF0265">
        <w:rPr>
          <w:rFonts w:ascii="Franklin Gothic Book" w:eastAsia="Times New Roman" w:hAnsi="Franklin Gothic Book" w:cs="Times New Roman"/>
          <w:sz w:val="22"/>
          <w:szCs w:val="22"/>
          <w:lang w:eastAsia="en-GB"/>
        </w:rPr>
        <w:t xml:space="preserve"> a </w:t>
      </w:r>
      <w:proofErr w:type="spellStart"/>
      <w:r w:rsidRPr="00CF0265">
        <w:rPr>
          <w:rFonts w:ascii="Franklin Gothic Book" w:eastAsia="Times New Roman" w:hAnsi="Franklin Gothic Book" w:cs="Times New Roman"/>
          <w:sz w:val="22"/>
          <w:szCs w:val="22"/>
          <w:lang w:eastAsia="en-GB"/>
        </w:rPr>
        <w:t>tshanduko</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ya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kilima</w:t>
      </w:r>
      <w:proofErr w:type="spellEnd"/>
      <w:r w:rsidRPr="00CF0265">
        <w:rPr>
          <w:rFonts w:ascii="Franklin Gothic Book" w:eastAsia="Times New Roman" w:hAnsi="Franklin Gothic Book" w:cs="Times New Roman"/>
          <w:sz w:val="22"/>
          <w:szCs w:val="22"/>
          <w:lang w:eastAsia="en-GB"/>
        </w:rPr>
        <w:t xml:space="preserve"> u </w:t>
      </w:r>
      <w:proofErr w:type="spellStart"/>
      <w:r w:rsidRPr="00CF0265">
        <w:rPr>
          <w:rFonts w:ascii="Franklin Gothic Book" w:eastAsia="Times New Roman" w:hAnsi="Franklin Gothic Book" w:cs="Times New Roman"/>
          <w:sz w:val="22"/>
          <w:szCs w:val="22"/>
          <w:lang w:eastAsia="en-GB"/>
        </w:rPr>
        <w:t>itela</w:t>
      </w:r>
      <w:proofErr w:type="spellEnd"/>
      <w:r w:rsidRPr="00CF0265">
        <w:rPr>
          <w:rFonts w:ascii="Franklin Gothic Book" w:eastAsia="Times New Roman" w:hAnsi="Franklin Gothic Book" w:cs="Times New Roman"/>
          <w:sz w:val="22"/>
          <w:szCs w:val="22"/>
          <w:lang w:eastAsia="en-GB"/>
        </w:rPr>
        <w:t xml:space="preserve"> u </w:t>
      </w:r>
      <w:proofErr w:type="spellStart"/>
      <w:r w:rsidRPr="00CF0265">
        <w:rPr>
          <w:rFonts w:ascii="Franklin Gothic Book" w:eastAsia="Times New Roman" w:hAnsi="Franklin Gothic Book" w:cs="Times New Roman"/>
          <w:sz w:val="22"/>
          <w:szCs w:val="22"/>
          <w:lang w:eastAsia="en-GB"/>
        </w:rPr>
        <w:t>fha</w:t>
      </w:r>
      <w:r w:rsidRPr="00CF0265">
        <w:rPr>
          <w:rFonts w:ascii="Calibri" w:eastAsia="Times New Roman" w:hAnsi="Calibri" w:cs="Calibri"/>
          <w:sz w:val="22"/>
          <w:szCs w:val="22"/>
          <w:lang w:eastAsia="en-GB"/>
        </w:rPr>
        <w:t>ṱ</w:t>
      </w:r>
      <w:r w:rsidRPr="00CF0265">
        <w:rPr>
          <w:rFonts w:ascii="Franklin Gothic Book" w:eastAsia="Times New Roman" w:hAnsi="Franklin Gothic Book" w:cs="Times New Roman"/>
          <w:sz w:val="22"/>
          <w:szCs w:val="22"/>
          <w:lang w:eastAsia="en-GB"/>
        </w:rPr>
        <w:t>a</w:t>
      </w:r>
      <w:proofErr w:type="spellEnd"/>
      <w:r w:rsidRPr="00CF0265">
        <w:rPr>
          <w:rFonts w:ascii="Franklin Gothic Book" w:eastAsia="Times New Roman" w:hAnsi="Franklin Gothic Book" w:cs="Times New Roman"/>
          <w:sz w:val="22"/>
          <w:szCs w:val="22"/>
          <w:lang w:eastAsia="en-GB"/>
        </w:rPr>
        <w:t xml:space="preserve"> u </w:t>
      </w:r>
      <w:proofErr w:type="spellStart"/>
      <w:r w:rsidRPr="00CF0265">
        <w:rPr>
          <w:rFonts w:ascii="Franklin Gothic Book" w:eastAsia="Times New Roman" w:hAnsi="Franklin Gothic Book" w:cs="Times New Roman"/>
          <w:sz w:val="22"/>
          <w:szCs w:val="22"/>
          <w:lang w:eastAsia="en-GB"/>
        </w:rPr>
        <w:t>kon</w:t>
      </w:r>
      <w:r w:rsidRPr="00CF0265">
        <w:rPr>
          <w:rFonts w:ascii="Calibri" w:eastAsia="Times New Roman" w:hAnsi="Calibri" w:cs="Calibri"/>
          <w:sz w:val="22"/>
          <w:szCs w:val="22"/>
          <w:lang w:eastAsia="en-GB"/>
        </w:rPr>
        <w:t>ḓ</w:t>
      </w:r>
      <w:r w:rsidRPr="00CF0265">
        <w:rPr>
          <w:rFonts w:ascii="Franklin Gothic Book" w:eastAsia="Times New Roman" w:hAnsi="Franklin Gothic Book" w:cs="Times New Roman"/>
          <w:sz w:val="22"/>
          <w:szCs w:val="22"/>
          <w:lang w:eastAsia="en-GB"/>
        </w:rPr>
        <w:t>elela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na</w:t>
      </w:r>
      <w:proofErr w:type="spellEnd"/>
      <w:r w:rsidRPr="00CF0265">
        <w:rPr>
          <w:rFonts w:ascii="Franklin Gothic Book" w:eastAsia="Times New Roman" w:hAnsi="Franklin Gothic Book" w:cs="Times New Roman"/>
          <w:sz w:val="22"/>
          <w:szCs w:val="22"/>
          <w:lang w:eastAsia="en-GB"/>
        </w:rPr>
        <w:t xml:space="preserve"> u </w:t>
      </w:r>
      <w:proofErr w:type="spellStart"/>
      <w:r w:rsidRPr="00CF0265">
        <w:rPr>
          <w:rFonts w:ascii="Franklin Gothic Book" w:eastAsia="Times New Roman" w:hAnsi="Franklin Gothic Book" w:cs="Times New Roman"/>
          <w:sz w:val="22"/>
          <w:szCs w:val="22"/>
          <w:lang w:eastAsia="en-GB"/>
        </w:rPr>
        <w:t>vhona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uri</w:t>
      </w:r>
      <w:proofErr w:type="spellEnd"/>
      <w:r w:rsidRPr="00CF0265">
        <w:rPr>
          <w:rFonts w:ascii="Franklin Gothic Book" w:eastAsia="Times New Roman" w:hAnsi="Franklin Gothic Book" w:cs="Times New Roman"/>
          <w:sz w:val="22"/>
          <w:szCs w:val="22"/>
          <w:lang w:eastAsia="en-GB"/>
        </w:rPr>
        <w:t xml:space="preserve"> hu </w:t>
      </w:r>
      <w:proofErr w:type="spellStart"/>
      <w:r w:rsidRPr="00CF0265">
        <w:rPr>
          <w:rFonts w:ascii="Franklin Gothic Book" w:eastAsia="Times New Roman" w:hAnsi="Franklin Gothic Book" w:cs="Times New Roman"/>
          <w:sz w:val="22"/>
          <w:szCs w:val="22"/>
          <w:lang w:eastAsia="en-GB"/>
        </w:rPr>
        <w:t>na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mveledziso</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i</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sa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fheli</w:t>
      </w:r>
      <w:proofErr w:type="spellEnd"/>
      <w:r w:rsidRPr="00CF0265">
        <w:rPr>
          <w:rFonts w:ascii="Franklin Gothic Book" w:eastAsia="Times New Roman" w:hAnsi="Franklin Gothic Book" w:cs="Times New Roman"/>
          <w:sz w:val="22"/>
          <w:szCs w:val="22"/>
          <w:lang w:eastAsia="en-GB"/>
        </w:rPr>
        <w:t>.</w:t>
      </w:r>
    </w:p>
    <w:p w14:paraId="1E600740" w14:textId="6AFA8FC0" w:rsidR="00CD42B9" w:rsidRPr="00CD42B9" w:rsidRDefault="00CD42B9" w:rsidP="00CD42B9">
      <w:pPr>
        <w:pStyle w:val="ListParagraph"/>
        <w:numPr>
          <w:ilvl w:val="0"/>
          <w:numId w:val="40"/>
        </w:numPr>
        <w:spacing w:before="100" w:beforeAutospacing="1" w:after="100" w:afterAutospacing="1" w:line="276" w:lineRule="auto"/>
        <w:jc w:val="both"/>
        <w:rPr>
          <w:rFonts w:ascii="Franklin Gothic Book" w:eastAsia="Times New Roman" w:hAnsi="Franklin Gothic Book" w:cs="Times New Roman"/>
          <w:b/>
          <w:bCs/>
          <w:sz w:val="22"/>
          <w:szCs w:val="22"/>
          <w:lang w:eastAsia="en-GB"/>
        </w:rPr>
      </w:pPr>
      <w:proofErr w:type="spellStart"/>
      <w:r w:rsidRPr="00CD42B9">
        <w:rPr>
          <w:rFonts w:ascii="Franklin Gothic Book" w:eastAsia="Times New Roman" w:hAnsi="Franklin Gothic Book" w:cs="Times New Roman"/>
          <w:b/>
          <w:bCs/>
          <w:sz w:val="22"/>
          <w:szCs w:val="22"/>
          <w:lang w:eastAsia="en-GB"/>
        </w:rPr>
        <w:t>Mulayo</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wa</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Lushaka</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wa</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Ndangulo</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ya</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Mupo</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wa</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vhu</w:t>
      </w:r>
      <w:proofErr w:type="spellEnd"/>
      <w:r w:rsidRPr="00CD42B9">
        <w:rPr>
          <w:rFonts w:ascii="Franklin Gothic Book" w:eastAsia="Times New Roman" w:hAnsi="Franklin Gothic Book" w:cs="Times New Roman"/>
          <w:b/>
          <w:bCs/>
          <w:sz w:val="22"/>
          <w:szCs w:val="22"/>
          <w:lang w:eastAsia="en-GB"/>
        </w:rPr>
        <w:t xml:space="preserve"> 14 </w:t>
      </w:r>
      <w:proofErr w:type="spellStart"/>
      <w:r w:rsidRPr="00CD42B9">
        <w:rPr>
          <w:rFonts w:ascii="Franklin Gothic Book" w:eastAsia="Times New Roman" w:hAnsi="Franklin Gothic Book" w:cs="Times New Roman"/>
          <w:b/>
          <w:bCs/>
          <w:sz w:val="22"/>
          <w:szCs w:val="22"/>
          <w:lang w:eastAsia="en-GB"/>
        </w:rPr>
        <w:t>wa</w:t>
      </w:r>
      <w:proofErr w:type="spellEnd"/>
      <w:r w:rsidRPr="00CD42B9">
        <w:rPr>
          <w:rFonts w:ascii="Franklin Gothic Book" w:eastAsia="Times New Roman" w:hAnsi="Franklin Gothic Book" w:cs="Times New Roman"/>
          <w:b/>
          <w:bCs/>
          <w:sz w:val="22"/>
          <w:szCs w:val="22"/>
          <w:lang w:eastAsia="en-GB"/>
        </w:rPr>
        <w:t xml:space="preserve"> 2009: </w:t>
      </w:r>
      <w:r w:rsidRPr="00CF0265">
        <w:rPr>
          <w:rFonts w:ascii="Franklin Gothic Book" w:eastAsia="Times New Roman" w:hAnsi="Franklin Gothic Book" w:cs="Times New Roman"/>
          <w:sz w:val="22"/>
          <w:szCs w:val="22"/>
          <w:lang w:eastAsia="en-GB"/>
        </w:rPr>
        <w:t xml:space="preserve">U </w:t>
      </w:r>
      <w:proofErr w:type="spellStart"/>
      <w:r w:rsidRPr="00CF0265">
        <w:rPr>
          <w:rFonts w:ascii="Calibri" w:eastAsia="Times New Roman" w:hAnsi="Calibri" w:cs="Calibri"/>
          <w:sz w:val="22"/>
          <w:szCs w:val="22"/>
          <w:lang w:eastAsia="en-GB"/>
        </w:rPr>
        <w:t>ṋ</w:t>
      </w:r>
      <w:r w:rsidRPr="00CF0265">
        <w:rPr>
          <w:rFonts w:ascii="Franklin Gothic Book" w:eastAsia="Times New Roman" w:hAnsi="Franklin Gothic Book" w:cs="Times New Roman"/>
          <w:sz w:val="22"/>
          <w:szCs w:val="22"/>
          <w:lang w:eastAsia="en-GB"/>
        </w:rPr>
        <w:t>etshedza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muhanga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wa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vhuvhusi</w:t>
      </w:r>
      <w:proofErr w:type="spellEnd"/>
      <w:r w:rsidRPr="00CF0265">
        <w:rPr>
          <w:rFonts w:ascii="Franklin Gothic Book" w:eastAsia="Times New Roman" w:hAnsi="Franklin Gothic Book" w:cs="Times New Roman"/>
          <w:sz w:val="22"/>
          <w:szCs w:val="22"/>
          <w:lang w:eastAsia="en-GB"/>
        </w:rPr>
        <w:t xml:space="preserve"> ha </w:t>
      </w:r>
      <w:proofErr w:type="spellStart"/>
      <w:r w:rsidRPr="00CF0265">
        <w:rPr>
          <w:rFonts w:ascii="Franklin Gothic Book" w:eastAsia="Times New Roman" w:hAnsi="Franklin Gothic Book" w:cs="Times New Roman"/>
          <w:sz w:val="22"/>
          <w:szCs w:val="22"/>
          <w:lang w:eastAsia="en-GB"/>
        </w:rPr>
        <w:t>mupo</w:t>
      </w:r>
      <w:proofErr w:type="spellEnd"/>
      <w:r w:rsidRPr="00CF0265">
        <w:rPr>
          <w:rFonts w:ascii="Franklin Gothic Book" w:eastAsia="Times New Roman" w:hAnsi="Franklin Gothic Book" w:cs="Times New Roman"/>
          <w:sz w:val="22"/>
          <w:szCs w:val="22"/>
          <w:lang w:eastAsia="en-GB"/>
        </w:rPr>
        <w:t xml:space="preserve"> ha </w:t>
      </w:r>
      <w:proofErr w:type="spellStart"/>
      <w:r w:rsidRPr="00CF0265">
        <w:rPr>
          <w:rFonts w:ascii="Franklin Gothic Book" w:eastAsia="Times New Roman" w:hAnsi="Franklin Gothic Book" w:cs="Times New Roman"/>
          <w:sz w:val="22"/>
          <w:szCs w:val="22"/>
          <w:lang w:eastAsia="en-GB"/>
        </w:rPr>
        <w:t>tshumisano</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na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ndangulo</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ya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zwishumiswa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zwi</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bveledzaho</w:t>
      </w:r>
      <w:proofErr w:type="spellEnd"/>
      <w:r w:rsidRPr="00CF0265">
        <w:rPr>
          <w:rFonts w:ascii="Franklin Gothic Book" w:eastAsia="Times New Roman" w:hAnsi="Franklin Gothic Book" w:cs="Times New Roman"/>
          <w:sz w:val="22"/>
          <w:szCs w:val="22"/>
          <w:lang w:eastAsia="en-GB"/>
        </w:rPr>
        <w:t xml:space="preserve"> Afrika </w:t>
      </w:r>
      <w:proofErr w:type="spellStart"/>
      <w:r w:rsidRPr="00CF0265">
        <w:rPr>
          <w:rFonts w:ascii="Franklin Gothic Book" w:eastAsia="Times New Roman" w:hAnsi="Franklin Gothic Book" w:cs="Times New Roman"/>
          <w:sz w:val="22"/>
          <w:szCs w:val="22"/>
          <w:lang w:eastAsia="en-GB"/>
        </w:rPr>
        <w:t>Tshipembe</w:t>
      </w:r>
      <w:proofErr w:type="spellEnd"/>
      <w:r w:rsidRPr="00CF0265">
        <w:rPr>
          <w:rFonts w:ascii="Franklin Gothic Book" w:eastAsia="Times New Roman" w:hAnsi="Franklin Gothic Book" w:cs="Times New Roman"/>
          <w:sz w:val="22"/>
          <w:szCs w:val="22"/>
          <w:lang w:eastAsia="en-GB"/>
        </w:rPr>
        <w:t>.</w:t>
      </w:r>
    </w:p>
    <w:p w14:paraId="6502EE60" w14:textId="53B62AC1" w:rsidR="00CD42B9" w:rsidRPr="00CD42B9" w:rsidRDefault="00CD42B9" w:rsidP="00CD42B9">
      <w:pPr>
        <w:pStyle w:val="ListParagraph"/>
        <w:numPr>
          <w:ilvl w:val="0"/>
          <w:numId w:val="40"/>
        </w:numPr>
        <w:spacing w:before="100" w:beforeAutospacing="1" w:after="100" w:afterAutospacing="1" w:line="276" w:lineRule="auto"/>
        <w:jc w:val="both"/>
        <w:rPr>
          <w:rFonts w:ascii="Franklin Gothic Book" w:eastAsia="Times New Roman" w:hAnsi="Franklin Gothic Book" w:cs="Times New Roman"/>
          <w:b/>
          <w:bCs/>
          <w:sz w:val="22"/>
          <w:szCs w:val="22"/>
          <w:lang w:eastAsia="en-GB"/>
        </w:rPr>
      </w:pPr>
      <w:proofErr w:type="spellStart"/>
      <w:r w:rsidRPr="00CD42B9">
        <w:rPr>
          <w:rFonts w:ascii="Franklin Gothic Book" w:eastAsia="Times New Roman" w:hAnsi="Franklin Gothic Book" w:cs="Times New Roman"/>
          <w:b/>
          <w:bCs/>
          <w:sz w:val="22"/>
          <w:szCs w:val="22"/>
          <w:lang w:eastAsia="en-GB"/>
        </w:rPr>
        <w:t>Ndangulo</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ya</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Mupo</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wa</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Lushaka</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Mulayo</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wa</w:t>
      </w:r>
      <w:proofErr w:type="spellEnd"/>
      <w:r w:rsidRPr="00CD42B9">
        <w:rPr>
          <w:rFonts w:ascii="Franklin Gothic Book" w:eastAsia="Times New Roman" w:hAnsi="Franklin Gothic Book" w:cs="Times New Roman"/>
          <w:b/>
          <w:bCs/>
          <w:sz w:val="22"/>
          <w:szCs w:val="22"/>
          <w:lang w:eastAsia="en-GB"/>
        </w:rPr>
        <w:t xml:space="preserve"> Biodiversity, </w:t>
      </w:r>
      <w:proofErr w:type="spellStart"/>
      <w:r w:rsidRPr="00CD42B9">
        <w:rPr>
          <w:rFonts w:ascii="Franklin Gothic Book" w:eastAsia="Times New Roman" w:hAnsi="Franklin Gothic Book" w:cs="Times New Roman"/>
          <w:b/>
          <w:bCs/>
          <w:sz w:val="22"/>
          <w:szCs w:val="22"/>
          <w:lang w:eastAsia="en-GB"/>
        </w:rPr>
        <w:t>wa</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vhu</w:t>
      </w:r>
      <w:proofErr w:type="spellEnd"/>
      <w:r w:rsidRPr="00CD42B9">
        <w:rPr>
          <w:rFonts w:ascii="Franklin Gothic Book" w:eastAsia="Times New Roman" w:hAnsi="Franklin Gothic Book" w:cs="Times New Roman"/>
          <w:b/>
          <w:bCs/>
          <w:sz w:val="22"/>
          <w:szCs w:val="22"/>
          <w:lang w:eastAsia="en-GB"/>
        </w:rPr>
        <w:t xml:space="preserve"> 10 </w:t>
      </w:r>
      <w:proofErr w:type="spellStart"/>
      <w:r w:rsidRPr="00CD42B9">
        <w:rPr>
          <w:rFonts w:ascii="Franklin Gothic Book" w:eastAsia="Times New Roman" w:hAnsi="Franklin Gothic Book" w:cs="Times New Roman"/>
          <w:b/>
          <w:bCs/>
          <w:sz w:val="22"/>
          <w:szCs w:val="22"/>
          <w:lang w:eastAsia="en-GB"/>
        </w:rPr>
        <w:t>wa</w:t>
      </w:r>
      <w:proofErr w:type="spellEnd"/>
      <w:r w:rsidRPr="00CD42B9">
        <w:rPr>
          <w:rFonts w:ascii="Franklin Gothic Book" w:eastAsia="Times New Roman" w:hAnsi="Franklin Gothic Book" w:cs="Times New Roman"/>
          <w:b/>
          <w:bCs/>
          <w:sz w:val="22"/>
          <w:szCs w:val="22"/>
          <w:lang w:eastAsia="en-GB"/>
        </w:rPr>
        <w:t xml:space="preserve"> 2004: </w:t>
      </w:r>
      <w:r w:rsidRPr="00CF0265">
        <w:rPr>
          <w:rFonts w:ascii="Franklin Gothic Book" w:eastAsia="Times New Roman" w:hAnsi="Franklin Gothic Book" w:cs="Times New Roman"/>
          <w:sz w:val="22"/>
          <w:szCs w:val="22"/>
          <w:lang w:eastAsia="en-GB"/>
        </w:rPr>
        <w:t xml:space="preserve">U </w:t>
      </w:r>
      <w:proofErr w:type="spellStart"/>
      <w:r w:rsidRPr="00CF0265">
        <w:rPr>
          <w:rFonts w:ascii="Franklin Gothic Book" w:eastAsia="Times New Roman" w:hAnsi="Franklin Gothic Book" w:cs="Times New Roman"/>
          <w:sz w:val="22"/>
          <w:szCs w:val="22"/>
          <w:lang w:eastAsia="en-GB"/>
        </w:rPr>
        <w:t>langa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ndangulo</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na</w:t>
      </w:r>
      <w:proofErr w:type="spellEnd"/>
      <w:r w:rsidRPr="00CF0265">
        <w:rPr>
          <w:rFonts w:ascii="Franklin Gothic Book" w:eastAsia="Times New Roman" w:hAnsi="Franklin Gothic Book" w:cs="Times New Roman"/>
          <w:sz w:val="22"/>
          <w:szCs w:val="22"/>
          <w:lang w:eastAsia="en-GB"/>
        </w:rPr>
        <w:t xml:space="preserve"> u </w:t>
      </w:r>
      <w:proofErr w:type="spellStart"/>
      <w:r w:rsidRPr="00CF0265">
        <w:rPr>
          <w:rFonts w:ascii="Franklin Gothic Book" w:eastAsia="Times New Roman" w:hAnsi="Franklin Gothic Book" w:cs="Times New Roman"/>
          <w:sz w:val="22"/>
          <w:szCs w:val="22"/>
          <w:lang w:eastAsia="en-GB"/>
        </w:rPr>
        <w:t>vhulunga</w:t>
      </w:r>
      <w:proofErr w:type="spellEnd"/>
      <w:r w:rsidRPr="00CF0265">
        <w:rPr>
          <w:rFonts w:ascii="Franklin Gothic Book" w:eastAsia="Times New Roman" w:hAnsi="Franklin Gothic Book" w:cs="Times New Roman"/>
          <w:sz w:val="22"/>
          <w:szCs w:val="22"/>
          <w:lang w:eastAsia="en-GB"/>
        </w:rPr>
        <w:t xml:space="preserve"> biodiversity </w:t>
      </w:r>
      <w:proofErr w:type="spellStart"/>
      <w:r w:rsidRPr="00CF0265">
        <w:rPr>
          <w:rFonts w:ascii="Franklin Gothic Book" w:eastAsia="Times New Roman" w:hAnsi="Franklin Gothic Book" w:cs="Times New Roman"/>
          <w:sz w:val="22"/>
          <w:szCs w:val="22"/>
          <w:lang w:eastAsia="en-GB"/>
        </w:rPr>
        <w:t>ya</w:t>
      </w:r>
      <w:proofErr w:type="spellEnd"/>
      <w:r w:rsidRPr="00CF0265">
        <w:rPr>
          <w:rFonts w:ascii="Franklin Gothic Book" w:eastAsia="Times New Roman" w:hAnsi="Franklin Gothic Book" w:cs="Times New Roman"/>
          <w:sz w:val="22"/>
          <w:szCs w:val="22"/>
          <w:lang w:eastAsia="en-GB"/>
        </w:rPr>
        <w:t xml:space="preserve"> Afrika </w:t>
      </w:r>
      <w:proofErr w:type="spellStart"/>
      <w:r w:rsidRPr="00CF0265">
        <w:rPr>
          <w:rFonts w:ascii="Franklin Gothic Book" w:eastAsia="Times New Roman" w:hAnsi="Franklin Gothic Book" w:cs="Times New Roman"/>
          <w:sz w:val="22"/>
          <w:szCs w:val="22"/>
          <w:lang w:eastAsia="en-GB"/>
        </w:rPr>
        <w:t>Tshipembe</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na</w:t>
      </w:r>
      <w:proofErr w:type="spellEnd"/>
      <w:r w:rsidRPr="00CF0265">
        <w:rPr>
          <w:rFonts w:ascii="Franklin Gothic Book" w:eastAsia="Times New Roman" w:hAnsi="Franklin Gothic Book" w:cs="Times New Roman"/>
          <w:sz w:val="22"/>
          <w:szCs w:val="22"/>
          <w:lang w:eastAsia="en-GB"/>
        </w:rPr>
        <w:t xml:space="preserve"> u </w:t>
      </w:r>
      <w:proofErr w:type="spellStart"/>
      <w:r w:rsidRPr="00CF0265">
        <w:rPr>
          <w:rFonts w:ascii="Franklin Gothic Book" w:eastAsia="Times New Roman" w:hAnsi="Franklin Gothic Book" w:cs="Times New Roman"/>
          <w:sz w:val="22"/>
          <w:szCs w:val="22"/>
          <w:lang w:eastAsia="en-GB"/>
        </w:rPr>
        <w:t>vhona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uri</w:t>
      </w:r>
      <w:proofErr w:type="spellEnd"/>
      <w:r w:rsidRPr="00CF0265">
        <w:rPr>
          <w:rFonts w:ascii="Franklin Gothic Book" w:eastAsia="Times New Roman" w:hAnsi="Franklin Gothic Book" w:cs="Times New Roman"/>
          <w:sz w:val="22"/>
          <w:szCs w:val="22"/>
          <w:lang w:eastAsia="en-GB"/>
        </w:rPr>
        <w:t xml:space="preserve"> hu </w:t>
      </w:r>
      <w:proofErr w:type="spellStart"/>
      <w:r w:rsidRPr="00CF0265">
        <w:rPr>
          <w:rFonts w:ascii="Franklin Gothic Book" w:eastAsia="Times New Roman" w:hAnsi="Franklin Gothic Book" w:cs="Times New Roman"/>
          <w:sz w:val="22"/>
          <w:szCs w:val="22"/>
          <w:lang w:eastAsia="en-GB"/>
        </w:rPr>
        <w:t>shumiswa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zwiko</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zwa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biolodzhi</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nga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n</w:t>
      </w:r>
      <w:r w:rsidRPr="00CF0265">
        <w:rPr>
          <w:rFonts w:ascii="Calibri" w:eastAsia="Times New Roman" w:hAnsi="Calibri" w:cs="Calibri"/>
          <w:sz w:val="22"/>
          <w:szCs w:val="22"/>
          <w:lang w:eastAsia="en-GB"/>
        </w:rPr>
        <w:t>ḓ</w:t>
      </w:r>
      <w:r w:rsidRPr="00CF0265">
        <w:rPr>
          <w:rFonts w:ascii="Franklin Gothic Book" w:eastAsia="Times New Roman" w:hAnsi="Franklin Gothic Book" w:cs="Times New Roman"/>
          <w:sz w:val="22"/>
          <w:szCs w:val="22"/>
          <w:lang w:eastAsia="en-GB"/>
        </w:rPr>
        <w:t>ila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i</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sa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fheli</w:t>
      </w:r>
      <w:proofErr w:type="spellEnd"/>
      <w:r w:rsidRPr="00CF0265">
        <w:rPr>
          <w:rFonts w:ascii="Franklin Gothic Book" w:eastAsia="Times New Roman" w:hAnsi="Franklin Gothic Book" w:cs="Times New Roman"/>
          <w:sz w:val="22"/>
          <w:szCs w:val="22"/>
          <w:lang w:eastAsia="en-GB"/>
        </w:rPr>
        <w:t>.</w:t>
      </w:r>
    </w:p>
    <w:p w14:paraId="3C7FC7B2" w14:textId="3BA1B66C" w:rsidR="00CD42B9" w:rsidRPr="00CD42B9" w:rsidRDefault="00CD42B9" w:rsidP="00CD42B9">
      <w:pPr>
        <w:pStyle w:val="ListParagraph"/>
        <w:numPr>
          <w:ilvl w:val="0"/>
          <w:numId w:val="40"/>
        </w:numPr>
        <w:spacing w:before="100" w:beforeAutospacing="1" w:after="100" w:afterAutospacing="1" w:line="276" w:lineRule="auto"/>
        <w:jc w:val="both"/>
        <w:rPr>
          <w:rFonts w:ascii="Franklin Gothic Book" w:eastAsia="Times New Roman" w:hAnsi="Franklin Gothic Book" w:cs="Times New Roman"/>
          <w:b/>
          <w:bCs/>
          <w:sz w:val="22"/>
          <w:szCs w:val="22"/>
          <w:lang w:eastAsia="en-GB"/>
        </w:rPr>
      </w:pPr>
      <w:proofErr w:type="spellStart"/>
      <w:r w:rsidRPr="00CD42B9">
        <w:rPr>
          <w:rFonts w:ascii="Franklin Gothic Book" w:eastAsia="Times New Roman" w:hAnsi="Franklin Gothic Book" w:cs="Times New Roman"/>
          <w:b/>
          <w:bCs/>
          <w:sz w:val="22"/>
          <w:szCs w:val="22"/>
          <w:lang w:eastAsia="en-GB"/>
        </w:rPr>
        <w:t>Ndangulo</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ya</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Mupo</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ya</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Lushaka</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Mulayo</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wa</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Fhethu</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ho</w:t>
      </w:r>
      <w:proofErr w:type="spellEnd"/>
      <w:r w:rsidRPr="00CD42B9">
        <w:rPr>
          <w:rFonts w:ascii="Franklin Gothic Book" w:eastAsia="Times New Roman" w:hAnsi="Franklin Gothic Book" w:cs="Times New Roman"/>
          <w:b/>
          <w:bCs/>
          <w:sz w:val="22"/>
          <w:szCs w:val="22"/>
          <w:lang w:eastAsia="en-GB"/>
        </w:rPr>
        <w:t xml:space="preserve"> Tsireledzwaho, No 181 </w:t>
      </w:r>
      <w:proofErr w:type="spellStart"/>
      <w:r w:rsidRPr="00CD42B9">
        <w:rPr>
          <w:rFonts w:ascii="Franklin Gothic Book" w:eastAsia="Times New Roman" w:hAnsi="Franklin Gothic Book" w:cs="Times New Roman"/>
          <w:b/>
          <w:bCs/>
          <w:sz w:val="22"/>
          <w:szCs w:val="22"/>
          <w:lang w:eastAsia="en-GB"/>
        </w:rPr>
        <w:t>wa</w:t>
      </w:r>
      <w:proofErr w:type="spellEnd"/>
      <w:r w:rsidRPr="00CD42B9">
        <w:rPr>
          <w:rFonts w:ascii="Franklin Gothic Book" w:eastAsia="Times New Roman" w:hAnsi="Franklin Gothic Book" w:cs="Times New Roman"/>
          <w:b/>
          <w:bCs/>
          <w:sz w:val="22"/>
          <w:szCs w:val="22"/>
          <w:lang w:eastAsia="en-GB"/>
        </w:rPr>
        <w:t xml:space="preserve"> 2004: </w:t>
      </w:r>
      <w:r w:rsidRPr="00CF0265">
        <w:rPr>
          <w:rFonts w:ascii="Franklin Gothic Book" w:eastAsia="Times New Roman" w:hAnsi="Franklin Gothic Book" w:cs="Times New Roman"/>
          <w:sz w:val="22"/>
          <w:szCs w:val="22"/>
          <w:lang w:eastAsia="en-GB"/>
        </w:rPr>
        <w:t xml:space="preserve">U </w:t>
      </w:r>
      <w:proofErr w:type="spellStart"/>
      <w:r w:rsidRPr="00CF0265">
        <w:rPr>
          <w:rFonts w:ascii="Franklin Gothic Book" w:eastAsia="Times New Roman" w:hAnsi="Franklin Gothic Book" w:cs="Times New Roman"/>
          <w:sz w:val="22"/>
          <w:szCs w:val="22"/>
          <w:lang w:eastAsia="en-GB"/>
        </w:rPr>
        <w:t>thoma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muhanga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wa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mulayo</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wa</w:t>
      </w:r>
      <w:proofErr w:type="spellEnd"/>
      <w:r w:rsidRPr="00CF0265">
        <w:rPr>
          <w:rFonts w:ascii="Franklin Gothic Book" w:eastAsia="Times New Roman" w:hAnsi="Franklin Gothic Book" w:cs="Times New Roman"/>
          <w:sz w:val="22"/>
          <w:szCs w:val="22"/>
          <w:lang w:eastAsia="en-GB"/>
        </w:rPr>
        <w:t xml:space="preserve"> u </w:t>
      </w:r>
      <w:proofErr w:type="spellStart"/>
      <w:r w:rsidRPr="00CF0265">
        <w:rPr>
          <w:rFonts w:ascii="Calibri" w:eastAsia="Times New Roman" w:hAnsi="Calibri" w:cs="Calibri"/>
          <w:sz w:val="22"/>
          <w:szCs w:val="22"/>
          <w:lang w:eastAsia="en-GB"/>
        </w:rPr>
        <w:t>ḓ</w:t>
      </w:r>
      <w:r w:rsidRPr="00CF0265">
        <w:rPr>
          <w:rFonts w:ascii="Franklin Gothic Book" w:eastAsia="Times New Roman" w:hAnsi="Franklin Gothic Book" w:cs="Times New Roman"/>
          <w:sz w:val="22"/>
          <w:szCs w:val="22"/>
          <w:lang w:eastAsia="en-GB"/>
        </w:rPr>
        <w:t>ivhadza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ndaulo</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na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tsireledzo</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ya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fhethu</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ho</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tsireledzwaho</w:t>
      </w:r>
      <w:proofErr w:type="spellEnd"/>
      <w:r w:rsidRPr="00CF0265">
        <w:rPr>
          <w:rFonts w:ascii="Franklin Gothic Book" w:eastAsia="Times New Roman" w:hAnsi="Franklin Gothic Book" w:cs="Times New Roman"/>
          <w:sz w:val="22"/>
          <w:szCs w:val="22"/>
          <w:lang w:eastAsia="en-GB"/>
        </w:rPr>
        <w:t xml:space="preserve"> Afrika </w:t>
      </w:r>
      <w:proofErr w:type="spellStart"/>
      <w:r w:rsidRPr="00CF0265">
        <w:rPr>
          <w:rFonts w:ascii="Franklin Gothic Book" w:eastAsia="Times New Roman" w:hAnsi="Franklin Gothic Book" w:cs="Times New Roman"/>
          <w:sz w:val="22"/>
          <w:szCs w:val="22"/>
          <w:lang w:eastAsia="en-GB"/>
        </w:rPr>
        <w:t>Tshipembe</w:t>
      </w:r>
      <w:proofErr w:type="spellEnd"/>
      <w:r w:rsidRPr="00CF0265">
        <w:rPr>
          <w:rFonts w:ascii="Franklin Gothic Book" w:eastAsia="Times New Roman" w:hAnsi="Franklin Gothic Book" w:cs="Times New Roman"/>
          <w:sz w:val="22"/>
          <w:szCs w:val="22"/>
          <w:lang w:eastAsia="en-GB"/>
        </w:rPr>
        <w:t>.</w:t>
      </w:r>
    </w:p>
    <w:p w14:paraId="0D1CC3F2" w14:textId="45E02619" w:rsidR="00CD42B9" w:rsidRPr="00CD42B9" w:rsidRDefault="00CD42B9" w:rsidP="00CD42B9">
      <w:pPr>
        <w:pStyle w:val="ListParagraph"/>
        <w:numPr>
          <w:ilvl w:val="0"/>
          <w:numId w:val="40"/>
        </w:numPr>
        <w:spacing w:before="100" w:beforeAutospacing="1" w:after="100" w:afterAutospacing="1" w:line="276" w:lineRule="auto"/>
        <w:jc w:val="both"/>
        <w:rPr>
          <w:rFonts w:ascii="Franklin Gothic Book" w:eastAsia="Times New Roman" w:hAnsi="Franklin Gothic Book" w:cs="Times New Roman"/>
          <w:b/>
          <w:bCs/>
          <w:sz w:val="22"/>
          <w:szCs w:val="22"/>
          <w:lang w:eastAsia="en-GB"/>
        </w:rPr>
      </w:pPr>
      <w:proofErr w:type="spellStart"/>
      <w:r w:rsidRPr="00CD42B9">
        <w:rPr>
          <w:rFonts w:ascii="Franklin Gothic Book" w:eastAsia="Times New Roman" w:hAnsi="Franklin Gothic Book" w:cs="Times New Roman"/>
          <w:b/>
          <w:bCs/>
          <w:sz w:val="22"/>
          <w:szCs w:val="22"/>
          <w:lang w:eastAsia="en-GB"/>
        </w:rPr>
        <w:t>Ndangulo</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ya</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Mupo</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wa</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Lushaka</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Mulayo</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wa</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Mathukhwi</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wa</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vhu</w:t>
      </w:r>
      <w:proofErr w:type="spellEnd"/>
      <w:r w:rsidRPr="00CD42B9">
        <w:rPr>
          <w:rFonts w:ascii="Franklin Gothic Book" w:eastAsia="Times New Roman" w:hAnsi="Franklin Gothic Book" w:cs="Times New Roman"/>
          <w:b/>
          <w:bCs/>
          <w:sz w:val="22"/>
          <w:szCs w:val="22"/>
          <w:lang w:eastAsia="en-GB"/>
        </w:rPr>
        <w:t xml:space="preserve"> 32 </w:t>
      </w:r>
      <w:proofErr w:type="spellStart"/>
      <w:r w:rsidRPr="00CD42B9">
        <w:rPr>
          <w:rFonts w:ascii="Franklin Gothic Book" w:eastAsia="Times New Roman" w:hAnsi="Franklin Gothic Book" w:cs="Times New Roman"/>
          <w:b/>
          <w:bCs/>
          <w:sz w:val="22"/>
          <w:szCs w:val="22"/>
          <w:lang w:eastAsia="en-GB"/>
        </w:rPr>
        <w:t>wa</w:t>
      </w:r>
      <w:proofErr w:type="spellEnd"/>
      <w:r w:rsidRPr="00CD42B9">
        <w:rPr>
          <w:rFonts w:ascii="Franklin Gothic Book" w:eastAsia="Times New Roman" w:hAnsi="Franklin Gothic Book" w:cs="Times New Roman"/>
          <w:b/>
          <w:bCs/>
          <w:sz w:val="22"/>
          <w:szCs w:val="22"/>
          <w:lang w:eastAsia="en-GB"/>
        </w:rPr>
        <w:t xml:space="preserve"> 2009: </w:t>
      </w:r>
      <w:r w:rsidRPr="00CF0265">
        <w:rPr>
          <w:rFonts w:ascii="Franklin Gothic Book" w:eastAsia="Times New Roman" w:hAnsi="Franklin Gothic Book" w:cs="Times New Roman"/>
          <w:sz w:val="22"/>
          <w:szCs w:val="22"/>
          <w:lang w:eastAsia="en-GB"/>
        </w:rPr>
        <w:t xml:space="preserve">U </w:t>
      </w:r>
      <w:proofErr w:type="spellStart"/>
      <w:r w:rsidRPr="00CF0265">
        <w:rPr>
          <w:rFonts w:ascii="Franklin Gothic Book" w:eastAsia="Times New Roman" w:hAnsi="Franklin Gothic Book" w:cs="Times New Roman"/>
          <w:sz w:val="22"/>
          <w:szCs w:val="22"/>
          <w:lang w:eastAsia="en-GB"/>
        </w:rPr>
        <w:t>langa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ndangulo</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ya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mala</w:t>
      </w:r>
      <w:r w:rsidRPr="00CF0265">
        <w:rPr>
          <w:rFonts w:ascii="Calibri" w:eastAsia="Times New Roman" w:hAnsi="Calibri" w:cs="Calibri"/>
          <w:sz w:val="22"/>
          <w:szCs w:val="22"/>
          <w:lang w:eastAsia="en-GB"/>
        </w:rPr>
        <w:t>ṱ</w:t>
      </w:r>
      <w:r w:rsidRPr="00CF0265">
        <w:rPr>
          <w:rFonts w:ascii="Franklin Gothic Book" w:eastAsia="Times New Roman" w:hAnsi="Franklin Gothic Book" w:cs="Times New Roman"/>
          <w:sz w:val="22"/>
          <w:szCs w:val="22"/>
          <w:lang w:eastAsia="en-GB"/>
        </w:rPr>
        <w:t>wa</w:t>
      </w:r>
      <w:proofErr w:type="spellEnd"/>
      <w:r w:rsidRPr="00CF0265">
        <w:rPr>
          <w:rFonts w:ascii="Franklin Gothic Book" w:eastAsia="Times New Roman" w:hAnsi="Franklin Gothic Book" w:cs="Times New Roman"/>
          <w:sz w:val="22"/>
          <w:szCs w:val="22"/>
          <w:lang w:eastAsia="en-GB"/>
        </w:rPr>
        <w:t xml:space="preserve"> u </w:t>
      </w:r>
      <w:proofErr w:type="spellStart"/>
      <w:r w:rsidRPr="00CF0265">
        <w:rPr>
          <w:rFonts w:ascii="Franklin Gothic Book" w:eastAsia="Times New Roman" w:hAnsi="Franklin Gothic Book" w:cs="Times New Roman"/>
          <w:sz w:val="22"/>
          <w:szCs w:val="22"/>
          <w:lang w:eastAsia="en-GB"/>
        </w:rPr>
        <w:t>itela</w:t>
      </w:r>
      <w:proofErr w:type="spellEnd"/>
      <w:r w:rsidRPr="00CF0265">
        <w:rPr>
          <w:rFonts w:ascii="Franklin Gothic Book" w:eastAsia="Times New Roman" w:hAnsi="Franklin Gothic Book" w:cs="Times New Roman"/>
          <w:sz w:val="22"/>
          <w:szCs w:val="22"/>
          <w:lang w:eastAsia="en-GB"/>
        </w:rPr>
        <w:t xml:space="preserve"> u </w:t>
      </w:r>
      <w:proofErr w:type="spellStart"/>
      <w:r w:rsidRPr="00CF0265">
        <w:rPr>
          <w:rFonts w:ascii="Franklin Gothic Book" w:eastAsia="Times New Roman" w:hAnsi="Franklin Gothic Book" w:cs="Times New Roman"/>
          <w:sz w:val="22"/>
          <w:szCs w:val="22"/>
          <w:lang w:eastAsia="en-GB"/>
        </w:rPr>
        <w:t>tsireledza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mutakalo</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na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mupo</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nga</w:t>
      </w:r>
      <w:proofErr w:type="spellEnd"/>
      <w:r w:rsidRPr="00CF0265">
        <w:rPr>
          <w:rFonts w:ascii="Franklin Gothic Book" w:eastAsia="Times New Roman" w:hAnsi="Franklin Gothic Book" w:cs="Times New Roman"/>
          <w:sz w:val="22"/>
          <w:szCs w:val="22"/>
          <w:lang w:eastAsia="en-GB"/>
        </w:rPr>
        <w:t xml:space="preserve"> u </w:t>
      </w:r>
      <w:proofErr w:type="spellStart"/>
      <w:r w:rsidRPr="00CF0265">
        <w:rPr>
          <w:rFonts w:ascii="Franklin Gothic Book" w:eastAsia="Times New Roman" w:hAnsi="Franklin Gothic Book" w:cs="Times New Roman"/>
          <w:sz w:val="22"/>
          <w:szCs w:val="22"/>
          <w:lang w:eastAsia="en-GB"/>
        </w:rPr>
        <w:t>fhungudza</w:t>
      </w:r>
      <w:proofErr w:type="spellEnd"/>
      <w:r w:rsidRPr="00CF0265">
        <w:rPr>
          <w:rFonts w:ascii="Franklin Gothic Book" w:eastAsia="Times New Roman" w:hAnsi="Franklin Gothic Book" w:cs="Times New Roman"/>
          <w:sz w:val="22"/>
          <w:szCs w:val="22"/>
          <w:lang w:eastAsia="en-GB"/>
        </w:rPr>
        <w:t xml:space="preserve">, u </w:t>
      </w:r>
      <w:proofErr w:type="spellStart"/>
      <w:r w:rsidRPr="00CF0265">
        <w:rPr>
          <w:rFonts w:ascii="Franklin Gothic Book" w:eastAsia="Times New Roman" w:hAnsi="Franklin Gothic Book" w:cs="Times New Roman"/>
          <w:sz w:val="22"/>
          <w:szCs w:val="22"/>
          <w:lang w:eastAsia="en-GB"/>
        </w:rPr>
        <w:t>shumisa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hafhu</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na</w:t>
      </w:r>
      <w:proofErr w:type="spellEnd"/>
      <w:r w:rsidRPr="00CF0265">
        <w:rPr>
          <w:rFonts w:ascii="Franklin Gothic Book" w:eastAsia="Times New Roman" w:hAnsi="Franklin Gothic Book" w:cs="Times New Roman"/>
          <w:sz w:val="22"/>
          <w:szCs w:val="22"/>
          <w:lang w:eastAsia="en-GB"/>
        </w:rPr>
        <w:t xml:space="preserve"> u </w:t>
      </w:r>
      <w:proofErr w:type="spellStart"/>
      <w:r w:rsidRPr="00CF0265">
        <w:rPr>
          <w:rFonts w:ascii="Franklin Gothic Book" w:eastAsia="Times New Roman" w:hAnsi="Franklin Gothic Book" w:cs="Times New Roman"/>
          <w:sz w:val="22"/>
          <w:szCs w:val="22"/>
          <w:lang w:eastAsia="en-GB"/>
        </w:rPr>
        <w:t>vhuedzedza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mala</w:t>
      </w:r>
      <w:r w:rsidRPr="00CF0265">
        <w:rPr>
          <w:rFonts w:ascii="Calibri" w:eastAsia="Times New Roman" w:hAnsi="Calibri" w:cs="Calibri"/>
          <w:sz w:val="22"/>
          <w:szCs w:val="22"/>
          <w:lang w:eastAsia="en-GB"/>
        </w:rPr>
        <w:t>ṱ</w:t>
      </w:r>
      <w:r w:rsidRPr="00CF0265">
        <w:rPr>
          <w:rFonts w:ascii="Franklin Gothic Book" w:eastAsia="Times New Roman" w:hAnsi="Franklin Gothic Book" w:cs="Times New Roman"/>
          <w:sz w:val="22"/>
          <w:szCs w:val="22"/>
          <w:lang w:eastAsia="en-GB"/>
        </w:rPr>
        <w:t>wa</w:t>
      </w:r>
      <w:proofErr w:type="spellEnd"/>
      <w:r w:rsidRPr="00CF0265">
        <w:rPr>
          <w:rFonts w:ascii="Franklin Gothic Book" w:eastAsia="Times New Roman" w:hAnsi="Franklin Gothic Book" w:cs="Times New Roman"/>
          <w:sz w:val="22"/>
          <w:szCs w:val="22"/>
          <w:lang w:eastAsia="en-GB"/>
        </w:rPr>
        <w:t>.</w:t>
      </w:r>
    </w:p>
    <w:p w14:paraId="2395CAF2" w14:textId="417313F8" w:rsidR="00CD42B9" w:rsidRPr="00CD42B9" w:rsidRDefault="00CD42B9" w:rsidP="00CD42B9">
      <w:pPr>
        <w:pStyle w:val="ListParagraph"/>
        <w:numPr>
          <w:ilvl w:val="0"/>
          <w:numId w:val="40"/>
        </w:numPr>
        <w:spacing w:before="100" w:beforeAutospacing="1" w:after="100" w:afterAutospacing="1" w:line="276" w:lineRule="auto"/>
        <w:jc w:val="both"/>
        <w:rPr>
          <w:rFonts w:ascii="Franklin Gothic Book" w:eastAsia="Times New Roman" w:hAnsi="Franklin Gothic Book" w:cs="Times New Roman"/>
          <w:b/>
          <w:bCs/>
          <w:sz w:val="22"/>
          <w:szCs w:val="22"/>
          <w:lang w:eastAsia="en-GB"/>
        </w:rPr>
      </w:pPr>
      <w:proofErr w:type="spellStart"/>
      <w:r w:rsidRPr="00CD42B9">
        <w:rPr>
          <w:rFonts w:ascii="Franklin Gothic Book" w:eastAsia="Times New Roman" w:hAnsi="Franklin Gothic Book" w:cs="Times New Roman"/>
          <w:b/>
          <w:bCs/>
          <w:sz w:val="22"/>
          <w:szCs w:val="22"/>
          <w:lang w:eastAsia="en-GB"/>
        </w:rPr>
        <w:t>Mulayo</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wa</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Ma</w:t>
      </w:r>
      <w:r w:rsidRPr="00CD42B9">
        <w:rPr>
          <w:rFonts w:ascii="Calibri" w:eastAsia="Times New Roman" w:hAnsi="Calibri" w:cs="Calibri"/>
          <w:b/>
          <w:bCs/>
          <w:sz w:val="22"/>
          <w:szCs w:val="22"/>
          <w:lang w:eastAsia="en-GB"/>
        </w:rPr>
        <w:t>ḓ</w:t>
      </w:r>
      <w:r w:rsidRPr="00CD42B9">
        <w:rPr>
          <w:rFonts w:ascii="Franklin Gothic Book" w:eastAsia="Times New Roman" w:hAnsi="Franklin Gothic Book" w:cs="Times New Roman"/>
          <w:b/>
          <w:bCs/>
          <w:sz w:val="22"/>
          <w:szCs w:val="22"/>
          <w:lang w:eastAsia="en-GB"/>
        </w:rPr>
        <w:t>i</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wa</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Lushaka</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wa</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vhu</w:t>
      </w:r>
      <w:proofErr w:type="spellEnd"/>
      <w:r w:rsidRPr="00CD42B9">
        <w:rPr>
          <w:rFonts w:ascii="Franklin Gothic Book" w:eastAsia="Times New Roman" w:hAnsi="Franklin Gothic Book" w:cs="Times New Roman"/>
          <w:b/>
          <w:bCs/>
          <w:sz w:val="22"/>
          <w:szCs w:val="22"/>
          <w:lang w:eastAsia="en-GB"/>
        </w:rPr>
        <w:t xml:space="preserve"> 36 </w:t>
      </w:r>
      <w:proofErr w:type="spellStart"/>
      <w:r w:rsidRPr="00CD42B9">
        <w:rPr>
          <w:rFonts w:ascii="Franklin Gothic Book" w:eastAsia="Times New Roman" w:hAnsi="Franklin Gothic Book" w:cs="Times New Roman"/>
          <w:b/>
          <w:bCs/>
          <w:sz w:val="22"/>
          <w:szCs w:val="22"/>
          <w:lang w:eastAsia="en-GB"/>
        </w:rPr>
        <w:t>wa</w:t>
      </w:r>
      <w:proofErr w:type="spellEnd"/>
      <w:r w:rsidRPr="00CD42B9">
        <w:rPr>
          <w:rFonts w:ascii="Franklin Gothic Book" w:eastAsia="Times New Roman" w:hAnsi="Franklin Gothic Book" w:cs="Times New Roman"/>
          <w:b/>
          <w:bCs/>
          <w:sz w:val="22"/>
          <w:szCs w:val="22"/>
          <w:lang w:eastAsia="en-GB"/>
        </w:rPr>
        <w:t xml:space="preserve"> 1998: </w:t>
      </w:r>
      <w:r w:rsidRPr="00CF0265">
        <w:rPr>
          <w:rFonts w:ascii="Franklin Gothic Book" w:eastAsia="Times New Roman" w:hAnsi="Franklin Gothic Book" w:cs="Times New Roman"/>
          <w:sz w:val="22"/>
          <w:szCs w:val="22"/>
          <w:lang w:eastAsia="en-GB"/>
        </w:rPr>
        <w:t xml:space="preserve">U </w:t>
      </w:r>
      <w:proofErr w:type="spellStart"/>
      <w:r w:rsidRPr="00CF0265">
        <w:rPr>
          <w:rFonts w:ascii="Franklin Gothic Book" w:eastAsia="Times New Roman" w:hAnsi="Franklin Gothic Book" w:cs="Times New Roman"/>
          <w:sz w:val="22"/>
          <w:szCs w:val="22"/>
          <w:lang w:eastAsia="en-GB"/>
        </w:rPr>
        <w:t>khwa</w:t>
      </w:r>
      <w:r w:rsidRPr="00CF0265">
        <w:rPr>
          <w:rFonts w:ascii="Calibri" w:eastAsia="Times New Roman" w:hAnsi="Calibri" w:cs="Calibri"/>
          <w:sz w:val="22"/>
          <w:szCs w:val="22"/>
          <w:lang w:eastAsia="en-GB"/>
        </w:rPr>
        <w:t>ṱ</w:t>
      </w:r>
      <w:r w:rsidRPr="00CF0265">
        <w:rPr>
          <w:rFonts w:ascii="Franklin Gothic Book" w:eastAsia="Times New Roman" w:hAnsi="Franklin Gothic Book" w:cs="Times New Roman"/>
          <w:sz w:val="22"/>
          <w:szCs w:val="22"/>
          <w:lang w:eastAsia="en-GB"/>
        </w:rPr>
        <w:t>hisedza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tshumiso</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ya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tsho</w:t>
      </w:r>
      <w:r w:rsidRPr="00CF0265">
        <w:rPr>
          <w:rFonts w:ascii="Calibri" w:eastAsia="Times New Roman" w:hAnsi="Calibri" w:cs="Calibri"/>
          <w:sz w:val="22"/>
          <w:szCs w:val="22"/>
          <w:lang w:eastAsia="en-GB"/>
        </w:rPr>
        <w:t>ṱ</w:t>
      </w:r>
      <w:r w:rsidRPr="00CF0265">
        <w:rPr>
          <w:rFonts w:ascii="Franklin Gothic Book" w:eastAsia="Times New Roman" w:hAnsi="Franklin Gothic Book" w:cs="Times New Roman"/>
          <w:sz w:val="22"/>
          <w:szCs w:val="22"/>
          <w:lang w:eastAsia="en-GB"/>
        </w:rPr>
        <w:t>he</w:t>
      </w:r>
      <w:proofErr w:type="spellEnd"/>
      <w:r w:rsidRPr="00CF0265">
        <w:rPr>
          <w:rFonts w:ascii="Franklin Gothic Book" w:eastAsia="Times New Roman" w:hAnsi="Franklin Gothic Book" w:cs="Times New Roman"/>
          <w:sz w:val="22"/>
          <w:szCs w:val="22"/>
          <w:lang w:eastAsia="en-GB"/>
        </w:rPr>
        <w:t xml:space="preserve">, u </w:t>
      </w:r>
      <w:proofErr w:type="spellStart"/>
      <w:r w:rsidRPr="00CF0265">
        <w:rPr>
          <w:rFonts w:ascii="Franklin Gothic Book" w:eastAsia="Times New Roman" w:hAnsi="Franklin Gothic Book" w:cs="Times New Roman"/>
          <w:sz w:val="22"/>
          <w:szCs w:val="22"/>
          <w:lang w:eastAsia="en-GB"/>
        </w:rPr>
        <w:t>vhulunga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na</w:t>
      </w:r>
      <w:proofErr w:type="spellEnd"/>
      <w:r w:rsidRPr="00CF0265">
        <w:rPr>
          <w:rFonts w:ascii="Franklin Gothic Book" w:eastAsia="Times New Roman" w:hAnsi="Franklin Gothic Book" w:cs="Times New Roman"/>
          <w:sz w:val="22"/>
          <w:szCs w:val="22"/>
          <w:lang w:eastAsia="en-GB"/>
        </w:rPr>
        <w:t xml:space="preserve"> u </w:t>
      </w:r>
      <w:proofErr w:type="spellStart"/>
      <w:r w:rsidRPr="00CF0265">
        <w:rPr>
          <w:rFonts w:ascii="Franklin Gothic Book" w:eastAsia="Times New Roman" w:hAnsi="Franklin Gothic Book" w:cs="Times New Roman"/>
          <w:sz w:val="22"/>
          <w:szCs w:val="22"/>
          <w:lang w:eastAsia="en-GB"/>
        </w:rPr>
        <w:t>kovhekanywa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ho</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linganelaho</w:t>
      </w:r>
      <w:proofErr w:type="spellEnd"/>
      <w:r w:rsidRPr="00CF0265">
        <w:rPr>
          <w:rFonts w:ascii="Franklin Gothic Book" w:eastAsia="Times New Roman" w:hAnsi="Franklin Gothic Book" w:cs="Times New Roman"/>
          <w:sz w:val="22"/>
          <w:szCs w:val="22"/>
          <w:lang w:eastAsia="en-GB"/>
        </w:rPr>
        <w:t xml:space="preserve"> ha </w:t>
      </w:r>
      <w:proofErr w:type="spellStart"/>
      <w:r w:rsidRPr="00CF0265">
        <w:rPr>
          <w:rFonts w:ascii="Franklin Gothic Book" w:eastAsia="Times New Roman" w:hAnsi="Franklin Gothic Book" w:cs="Times New Roman"/>
          <w:sz w:val="22"/>
          <w:szCs w:val="22"/>
          <w:lang w:eastAsia="en-GB"/>
        </w:rPr>
        <w:t>zwiko</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zwa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ma</w:t>
      </w:r>
      <w:r w:rsidRPr="00CF0265">
        <w:rPr>
          <w:rFonts w:ascii="Calibri" w:eastAsia="Times New Roman" w:hAnsi="Calibri" w:cs="Calibri"/>
          <w:sz w:val="22"/>
          <w:szCs w:val="22"/>
          <w:lang w:eastAsia="en-GB"/>
        </w:rPr>
        <w:t>ḓ</w:t>
      </w:r>
      <w:r w:rsidRPr="00CF0265">
        <w:rPr>
          <w:rFonts w:ascii="Franklin Gothic Book" w:eastAsia="Times New Roman" w:hAnsi="Franklin Gothic Book" w:cs="Times New Roman"/>
          <w:sz w:val="22"/>
          <w:szCs w:val="22"/>
          <w:lang w:eastAsia="en-GB"/>
        </w:rPr>
        <w:t>i</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zwa</w:t>
      </w:r>
      <w:proofErr w:type="spellEnd"/>
      <w:r w:rsidRPr="00CF0265">
        <w:rPr>
          <w:rFonts w:ascii="Franklin Gothic Book" w:eastAsia="Times New Roman" w:hAnsi="Franklin Gothic Book" w:cs="Times New Roman"/>
          <w:sz w:val="22"/>
          <w:szCs w:val="22"/>
          <w:lang w:eastAsia="en-GB"/>
        </w:rPr>
        <w:t xml:space="preserve"> Afrika </w:t>
      </w:r>
      <w:proofErr w:type="spellStart"/>
      <w:r w:rsidRPr="00CF0265">
        <w:rPr>
          <w:rFonts w:ascii="Franklin Gothic Book" w:eastAsia="Times New Roman" w:hAnsi="Franklin Gothic Book" w:cs="Times New Roman"/>
          <w:sz w:val="22"/>
          <w:szCs w:val="22"/>
          <w:lang w:eastAsia="en-GB"/>
        </w:rPr>
        <w:t>Tshipembe</w:t>
      </w:r>
      <w:proofErr w:type="spellEnd"/>
      <w:r w:rsidRPr="00CF0265">
        <w:rPr>
          <w:rFonts w:ascii="Franklin Gothic Book" w:eastAsia="Times New Roman" w:hAnsi="Franklin Gothic Book" w:cs="Times New Roman"/>
          <w:sz w:val="22"/>
          <w:szCs w:val="22"/>
          <w:lang w:eastAsia="en-GB"/>
        </w:rPr>
        <w:t>.</w:t>
      </w:r>
    </w:p>
    <w:p w14:paraId="449769F3" w14:textId="76D1EF47" w:rsidR="00CD42B9" w:rsidRPr="00CD42B9" w:rsidRDefault="00CD42B9" w:rsidP="00CD42B9">
      <w:pPr>
        <w:pStyle w:val="ListParagraph"/>
        <w:numPr>
          <w:ilvl w:val="0"/>
          <w:numId w:val="40"/>
        </w:numPr>
        <w:spacing w:before="100" w:beforeAutospacing="1" w:after="100" w:afterAutospacing="1" w:line="276" w:lineRule="auto"/>
        <w:jc w:val="both"/>
        <w:rPr>
          <w:rFonts w:ascii="Franklin Gothic Book" w:eastAsia="Times New Roman" w:hAnsi="Franklin Gothic Book" w:cs="Times New Roman"/>
          <w:b/>
          <w:bCs/>
          <w:sz w:val="22"/>
          <w:szCs w:val="22"/>
          <w:lang w:eastAsia="en-GB"/>
        </w:rPr>
      </w:pPr>
      <w:proofErr w:type="spellStart"/>
      <w:r w:rsidRPr="00CD42B9">
        <w:rPr>
          <w:rFonts w:ascii="Franklin Gothic Book" w:eastAsia="Times New Roman" w:hAnsi="Franklin Gothic Book" w:cs="Times New Roman"/>
          <w:b/>
          <w:bCs/>
          <w:sz w:val="22"/>
          <w:szCs w:val="22"/>
          <w:lang w:eastAsia="en-GB"/>
        </w:rPr>
        <w:t>Mulayo</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wa</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Nyimele</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dza</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Mutheo</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dza</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Mishumo</w:t>
      </w:r>
      <w:proofErr w:type="spellEnd"/>
      <w:r w:rsidRPr="00CD42B9">
        <w:rPr>
          <w:rFonts w:ascii="Franklin Gothic Book" w:eastAsia="Times New Roman" w:hAnsi="Franklin Gothic Book" w:cs="Times New Roman"/>
          <w:b/>
          <w:bCs/>
          <w:sz w:val="22"/>
          <w:szCs w:val="22"/>
          <w:lang w:eastAsia="en-GB"/>
        </w:rPr>
        <w:t xml:space="preserve">, No 11 </w:t>
      </w:r>
      <w:proofErr w:type="spellStart"/>
      <w:r w:rsidRPr="00CD42B9">
        <w:rPr>
          <w:rFonts w:ascii="Franklin Gothic Book" w:eastAsia="Times New Roman" w:hAnsi="Franklin Gothic Book" w:cs="Times New Roman"/>
          <w:b/>
          <w:bCs/>
          <w:sz w:val="22"/>
          <w:szCs w:val="22"/>
          <w:lang w:eastAsia="en-GB"/>
        </w:rPr>
        <w:t>wa</w:t>
      </w:r>
      <w:proofErr w:type="spellEnd"/>
      <w:r w:rsidRPr="00CD42B9">
        <w:rPr>
          <w:rFonts w:ascii="Franklin Gothic Book" w:eastAsia="Times New Roman" w:hAnsi="Franklin Gothic Book" w:cs="Times New Roman"/>
          <w:b/>
          <w:bCs/>
          <w:sz w:val="22"/>
          <w:szCs w:val="22"/>
          <w:lang w:eastAsia="en-GB"/>
        </w:rPr>
        <w:t xml:space="preserve"> 2002: </w:t>
      </w:r>
      <w:r w:rsidRPr="00CF0265">
        <w:rPr>
          <w:rFonts w:ascii="Franklin Gothic Book" w:eastAsia="Times New Roman" w:hAnsi="Franklin Gothic Book" w:cs="Times New Roman"/>
          <w:sz w:val="22"/>
          <w:szCs w:val="22"/>
          <w:lang w:eastAsia="en-GB"/>
        </w:rPr>
        <w:t xml:space="preserve">U </w:t>
      </w:r>
      <w:proofErr w:type="spellStart"/>
      <w:r w:rsidRPr="00CF0265">
        <w:rPr>
          <w:rFonts w:ascii="Franklin Gothic Book" w:eastAsia="Times New Roman" w:hAnsi="Franklin Gothic Book" w:cs="Times New Roman"/>
          <w:sz w:val="22"/>
          <w:szCs w:val="22"/>
          <w:lang w:eastAsia="en-GB"/>
        </w:rPr>
        <w:t>vhea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nyimele</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dza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fhasisa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dza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mushumo</w:t>
      </w:r>
      <w:proofErr w:type="spellEnd"/>
      <w:r w:rsidRPr="00CF0265">
        <w:rPr>
          <w:rFonts w:ascii="Franklin Gothic Book" w:eastAsia="Times New Roman" w:hAnsi="Franklin Gothic Book" w:cs="Times New Roman"/>
          <w:sz w:val="22"/>
          <w:szCs w:val="22"/>
          <w:lang w:eastAsia="en-GB"/>
        </w:rPr>
        <w:t xml:space="preserve">, u </w:t>
      </w:r>
      <w:proofErr w:type="spellStart"/>
      <w:r w:rsidRPr="00CF0265">
        <w:rPr>
          <w:rFonts w:ascii="Franklin Gothic Book" w:eastAsia="Times New Roman" w:hAnsi="Franklin Gothic Book" w:cs="Times New Roman"/>
          <w:sz w:val="22"/>
          <w:szCs w:val="22"/>
          <w:lang w:eastAsia="en-GB"/>
        </w:rPr>
        <w:t>fana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na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awara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dza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mushumo</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na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pfanelo</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dza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ma</w:t>
      </w:r>
      <w:r w:rsidRPr="00CF0265">
        <w:rPr>
          <w:rFonts w:ascii="Calibri" w:eastAsia="Times New Roman" w:hAnsi="Calibri" w:cs="Calibri"/>
          <w:sz w:val="22"/>
          <w:szCs w:val="22"/>
          <w:lang w:eastAsia="en-GB"/>
        </w:rPr>
        <w:t>ḓ</w:t>
      </w:r>
      <w:r w:rsidRPr="00CF0265">
        <w:rPr>
          <w:rFonts w:ascii="Franklin Gothic Book" w:eastAsia="Times New Roman" w:hAnsi="Franklin Gothic Book" w:cs="Times New Roman"/>
          <w:sz w:val="22"/>
          <w:szCs w:val="22"/>
          <w:lang w:eastAsia="en-GB"/>
        </w:rPr>
        <w:t>uvha</w:t>
      </w:r>
      <w:proofErr w:type="spellEnd"/>
      <w:r w:rsidRPr="00CF0265">
        <w:rPr>
          <w:rFonts w:ascii="Franklin Gothic Book" w:eastAsia="Times New Roman" w:hAnsi="Franklin Gothic Book" w:cs="Times New Roman"/>
          <w:sz w:val="22"/>
          <w:szCs w:val="22"/>
          <w:lang w:eastAsia="en-GB"/>
        </w:rPr>
        <w:t xml:space="preserve"> a u </w:t>
      </w:r>
      <w:proofErr w:type="spellStart"/>
      <w:r w:rsidRPr="00CF0265">
        <w:rPr>
          <w:rFonts w:ascii="Franklin Gothic Book" w:eastAsia="Times New Roman" w:hAnsi="Franklin Gothic Book" w:cs="Times New Roman"/>
          <w:sz w:val="22"/>
          <w:szCs w:val="22"/>
          <w:lang w:eastAsia="en-GB"/>
        </w:rPr>
        <w:t>awela</w:t>
      </w:r>
      <w:proofErr w:type="spellEnd"/>
      <w:r w:rsidRPr="00CF0265">
        <w:rPr>
          <w:rFonts w:ascii="Franklin Gothic Book" w:eastAsia="Times New Roman" w:hAnsi="Franklin Gothic Book" w:cs="Times New Roman"/>
          <w:sz w:val="22"/>
          <w:szCs w:val="22"/>
          <w:lang w:eastAsia="en-GB"/>
        </w:rPr>
        <w:t xml:space="preserve">, u </w:t>
      </w:r>
      <w:proofErr w:type="spellStart"/>
      <w:r w:rsidRPr="00CF0265">
        <w:rPr>
          <w:rFonts w:ascii="Franklin Gothic Book" w:eastAsia="Times New Roman" w:hAnsi="Franklin Gothic Book" w:cs="Times New Roman"/>
          <w:sz w:val="22"/>
          <w:szCs w:val="22"/>
          <w:lang w:eastAsia="en-GB"/>
        </w:rPr>
        <w:t>itela</w:t>
      </w:r>
      <w:proofErr w:type="spellEnd"/>
      <w:r w:rsidRPr="00CF0265">
        <w:rPr>
          <w:rFonts w:ascii="Franklin Gothic Book" w:eastAsia="Times New Roman" w:hAnsi="Franklin Gothic Book" w:cs="Times New Roman"/>
          <w:sz w:val="22"/>
          <w:szCs w:val="22"/>
          <w:lang w:eastAsia="en-GB"/>
        </w:rPr>
        <w:t xml:space="preserve"> u </w:t>
      </w:r>
      <w:proofErr w:type="spellStart"/>
      <w:r w:rsidRPr="00CF0265">
        <w:rPr>
          <w:rFonts w:ascii="Franklin Gothic Book" w:eastAsia="Times New Roman" w:hAnsi="Franklin Gothic Book" w:cs="Times New Roman"/>
          <w:sz w:val="22"/>
          <w:szCs w:val="22"/>
          <w:lang w:eastAsia="en-GB"/>
        </w:rPr>
        <w:t>tsireledza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pfanelo</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dza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vhashumi</w:t>
      </w:r>
      <w:proofErr w:type="spellEnd"/>
      <w:r w:rsidRPr="00CF0265">
        <w:rPr>
          <w:rFonts w:ascii="Franklin Gothic Book" w:eastAsia="Times New Roman" w:hAnsi="Franklin Gothic Book" w:cs="Times New Roman"/>
          <w:sz w:val="22"/>
          <w:szCs w:val="22"/>
          <w:lang w:eastAsia="en-GB"/>
        </w:rPr>
        <w:t>.</w:t>
      </w:r>
    </w:p>
    <w:p w14:paraId="7FC8666A" w14:textId="6ED55CFE" w:rsidR="00CD42B9" w:rsidRPr="00CD42B9" w:rsidRDefault="00CD42B9" w:rsidP="00CD42B9">
      <w:pPr>
        <w:pStyle w:val="ListParagraph"/>
        <w:numPr>
          <w:ilvl w:val="0"/>
          <w:numId w:val="40"/>
        </w:numPr>
        <w:spacing w:before="100" w:beforeAutospacing="1" w:after="100" w:afterAutospacing="1" w:line="276" w:lineRule="auto"/>
        <w:jc w:val="both"/>
        <w:rPr>
          <w:rFonts w:ascii="Franklin Gothic Book" w:eastAsia="Times New Roman" w:hAnsi="Franklin Gothic Book" w:cs="Times New Roman"/>
          <w:b/>
          <w:bCs/>
          <w:sz w:val="22"/>
          <w:szCs w:val="22"/>
          <w:lang w:eastAsia="en-GB"/>
        </w:rPr>
      </w:pPr>
      <w:proofErr w:type="spellStart"/>
      <w:r w:rsidRPr="00CD42B9">
        <w:rPr>
          <w:rFonts w:ascii="Franklin Gothic Book" w:eastAsia="Times New Roman" w:hAnsi="Franklin Gothic Book" w:cs="Times New Roman"/>
          <w:b/>
          <w:bCs/>
          <w:sz w:val="22"/>
          <w:szCs w:val="22"/>
          <w:lang w:eastAsia="en-GB"/>
        </w:rPr>
        <w:t>Mulayo</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wa</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Vhashumi</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vha</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zwa</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Mutakalo</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wa</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Sialala</w:t>
      </w:r>
      <w:proofErr w:type="spellEnd"/>
      <w:r w:rsidRPr="00CD42B9">
        <w:rPr>
          <w:rFonts w:ascii="Franklin Gothic Book" w:eastAsia="Times New Roman" w:hAnsi="Franklin Gothic Book" w:cs="Times New Roman"/>
          <w:b/>
          <w:bCs/>
          <w:sz w:val="22"/>
          <w:szCs w:val="22"/>
          <w:lang w:eastAsia="en-GB"/>
        </w:rPr>
        <w:t xml:space="preserve">: </w:t>
      </w:r>
      <w:r w:rsidRPr="00CF0265">
        <w:rPr>
          <w:rFonts w:ascii="Franklin Gothic Book" w:eastAsia="Times New Roman" w:hAnsi="Franklin Gothic Book" w:cs="Times New Roman"/>
          <w:sz w:val="22"/>
          <w:szCs w:val="22"/>
          <w:lang w:eastAsia="en-GB"/>
        </w:rPr>
        <w:t xml:space="preserve">U </w:t>
      </w:r>
      <w:proofErr w:type="spellStart"/>
      <w:r w:rsidRPr="00CF0265">
        <w:rPr>
          <w:rFonts w:ascii="Franklin Gothic Book" w:eastAsia="Times New Roman" w:hAnsi="Franklin Gothic Book" w:cs="Times New Roman"/>
          <w:sz w:val="22"/>
          <w:szCs w:val="22"/>
          <w:lang w:eastAsia="en-GB"/>
        </w:rPr>
        <w:t>langa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maitele</w:t>
      </w:r>
      <w:proofErr w:type="spellEnd"/>
      <w:r w:rsidRPr="00CF0265">
        <w:rPr>
          <w:rFonts w:ascii="Franklin Gothic Book" w:eastAsia="Times New Roman" w:hAnsi="Franklin Gothic Book" w:cs="Times New Roman"/>
          <w:sz w:val="22"/>
          <w:szCs w:val="22"/>
          <w:lang w:eastAsia="en-GB"/>
        </w:rPr>
        <w:t xml:space="preserve"> a </w:t>
      </w:r>
      <w:proofErr w:type="spellStart"/>
      <w:r w:rsidRPr="00CF0265">
        <w:rPr>
          <w:rFonts w:ascii="Franklin Gothic Book" w:eastAsia="Times New Roman" w:hAnsi="Franklin Gothic Book" w:cs="Times New Roman"/>
          <w:sz w:val="22"/>
          <w:szCs w:val="22"/>
          <w:lang w:eastAsia="en-GB"/>
        </w:rPr>
        <w:t>zwa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mutakalo</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wa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sialala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na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vhashumi</w:t>
      </w:r>
      <w:proofErr w:type="spellEnd"/>
      <w:r w:rsidRPr="00CF0265">
        <w:rPr>
          <w:rFonts w:ascii="Franklin Gothic Book" w:eastAsia="Times New Roman" w:hAnsi="Franklin Gothic Book" w:cs="Times New Roman"/>
          <w:sz w:val="22"/>
          <w:szCs w:val="22"/>
          <w:lang w:eastAsia="en-GB"/>
        </w:rPr>
        <w:t xml:space="preserve"> u </w:t>
      </w:r>
      <w:proofErr w:type="spellStart"/>
      <w:r w:rsidRPr="00CF0265">
        <w:rPr>
          <w:rFonts w:ascii="Franklin Gothic Book" w:eastAsia="Times New Roman" w:hAnsi="Franklin Gothic Book" w:cs="Times New Roman"/>
          <w:sz w:val="22"/>
          <w:szCs w:val="22"/>
          <w:lang w:eastAsia="en-GB"/>
        </w:rPr>
        <w:t>itela</w:t>
      </w:r>
      <w:proofErr w:type="spellEnd"/>
      <w:r w:rsidRPr="00CF0265">
        <w:rPr>
          <w:rFonts w:ascii="Franklin Gothic Book" w:eastAsia="Times New Roman" w:hAnsi="Franklin Gothic Book" w:cs="Times New Roman"/>
          <w:sz w:val="22"/>
          <w:szCs w:val="22"/>
          <w:lang w:eastAsia="en-GB"/>
        </w:rPr>
        <w:t xml:space="preserve"> u </w:t>
      </w:r>
      <w:proofErr w:type="spellStart"/>
      <w:r w:rsidRPr="00CF0265">
        <w:rPr>
          <w:rFonts w:ascii="Franklin Gothic Book" w:eastAsia="Times New Roman" w:hAnsi="Franklin Gothic Book" w:cs="Times New Roman"/>
          <w:sz w:val="22"/>
          <w:szCs w:val="22"/>
          <w:lang w:eastAsia="en-GB"/>
        </w:rPr>
        <w:t>vhona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uri</w:t>
      </w:r>
      <w:proofErr w:type="spellEnd"/>
      <w:r w:rsidRPr="00CF0265">
        <w:rPr>
          <w:rFonts w:ascii="Franklin Gothic Book" w:eastAsia="Times New Roman" w:hAnsi="Franklin Gothic Book" w:cs="Times New Roman"/>
          <w:sz w:val="22"/>
          <w:szCs w:val="22"/>
          <w:lang w:eastAsia="en-GB"/>
        </w:rPr>
        <w:t xml:space="preserve"> hu </w:t>
      </w:r>
      <w:proofErr w:type="spellStart"/>
      <w:r w:rsidRPr="00CF0265">
        <w:rPr>
          <w:rFonts w:ascii="Franklin Gothic Book" w:eastAsia="Times New Roman" w:hAnsi="Franklin Gothic Book" w:cs="Times New Roman"/>
          <w:sz w:val="22"/>
          <w:szCs w:val="22"/>
          <w:lang w:eastAsia="en-GB"/>
        </w:rPr>
        <w:t>na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tsireledzo</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vhuimo</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na</w:t>
      </w:r>
      <w:proofErr w:type="spellEnd"/>
      <w:r w:rsidRPr="00CF0265">
        <w:rPr>
          <w:rFonts w:ascii="Franklin Gothic Book" w:eastAsia="Times New Roman" w:hAnsi="Franklin Gothic Book" w:cs="Times New Roman"/>
          <w:sz w:val="22"/>
          <w:szCs w:val="22"/>
          <w:lang w:eastAsia="en-GB"/>
        </w:rPr>
        <w:t xml:space="preserve"> u </w:t>
      </w:r>
      <w:proofErr w:type="spellStart"/>
      <w:r w:rsidRPr="00CF0265">
        <w:rPr>
          <w:rFonts w:ascii="Franklin Gothic Book" w:eastAsia="Times New Roman" w:hAnsi="Franklin Gothic Book" w:cs="Times New Roman"/>
          <w:sz w:val="22"/>
          <w:szCs w:val="22"/>
          <w:lang w:eastAsia="en-GB"/>
        </w:rPr>
        <w:t>dzhielwa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n</w:t>
      </w:r>
      <w:r w:rsidRPr="00CF0265">
        <w:rPr>
          <w:rFonts w:ascii="Calibri" w:eastAsia="Times New Roman" w:hAnsi="Calibri" w:cs="Calibri"/>
          <w:sz w:val="22"/>
          <w:szCs w:val="22"/>
          <w:lang w:eastAsia="en-GB"/>
        </w:rPr>
        <w:t>ṱ</w:t>
      </w:r>
      <w:r w:rsidRPr="00CF0265">
        <w:rPr>
          <w:rFonts w:ascii="Franklin Gothic Book" w:eastAsia="Times New Roman" w:hAnsi="Franklin Gothic Book" w:cs="Times New Roman"/>
          <w:sz w:val="22"/>
          <w:szCs w:val="22"/>
          <w:lang w:eastAsia="en-GB"/>
        </w:rPr>
        <w:t>ha</w:t>
      </w:r>
      <w:proofErr w:type="spellEnd"/>
      <w:r w:rsidRPr="00CF0265">
        <w:rPr>
          <w:rFonts w:ascii="Franklin Gothic Book" w:eastAsia="Times New Roman" w:hAnsi="Franklin Gothic Book" w:cs="Times New Roman"/>
          <w:sz w:val="22"/>
          <w:szCs w:val="22"/>
          <w:lang w:eastAsia="en-GB"/>
        </w:rPr>
        <w:t xml:space="preserve"> ha </w:t>
      </w:r>
      <w:proofErr w:type="spellStart"/>
      <w:r w:rsidRPr="00CF0265">
        <w:rPr>
          <w:rFonts w:ascii="Franklin Gothic Book" w:eastAsia="Times New Roman" w:hAnsi="Franklin Gothic Book" w:cs="Times New Roman"/>
          <w:sz w:val="22"/>
          <w:szCs w:val="22"/>
          <w:lang w:eastAsia="en-GB"/>
        </w:rPr>
        <w:t>dzilafho</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Calibri" w:eastAsia="Times New Roman" w:hAnsi="Calibri" w:cs="Calibri"/>
          <w:sz w:val="22"/>
          <w:szCs w:val="22"/>
          <w:lang w:eastAsia="en-GB"/>
        </w:rPr>
        <w:t>ḽ</w:t>
      </w:r>
      <w:r w:rsidRPr="00CF0265">
        <w:rPr>
          <w:rFonts w:ascii="Franklin Gothic Book" w:eastAsia="Times New Roman" w:hAnsi="Franklin Gothic Book" w:cs="Times New Roman"/>
          <w:sz w:val="22"/>
          <w:szCs w:val="22"/>
          <w:lang w:eastAsia="en-GB"/>
        </w:rPr>
        <w:t>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sialala</w:t>
      </w:r>
      <w:proofErr w:type="spellEnd"/>
      <w:r w:rsidRPr="00CF0265">
        <w:rPr>
          <w:rFonts w:ascii="Franklin Gothic Book" w:eastAsia="Times New Roman" w:hAnsi="Franklin Gothic Book" w:cs="Times New Roman"/>
          <w:sz w:val="22"/>
          <w:szCs w:val="22"/>
          <w:lang w:eastAsia="en-GB"/>
        </w:rPr>
        <w:t xml:space="preserve"> Afrika </w:t>
      </w:r>
      <w:proofErr w:type="spellStart"/>
      <w:r w:rsidRPr="00CF0265">
        <w:rPr>
          <w:rFonts w:ascii="Franklin Gothic Book" w:eastAsia="Times New Roman" w:hAnsi="Franklin Gothic Book" w:cs="Times New Roman"/>
          <w:sz w:val="22"/>
          <w:szCs w:val="22"/>
          <w:lang w:eastAsia="en-GB"/>
        </w:rPr>
        <w:t>Tshipembe</w:t>
      </w:r>
      <w:proofErr w:type="spellEnd"/>
      <w:r w:rsidRPr="00CF0265">
        <w:rPr>
          <w:rFonts w:ascii="Franklin Gothic Book" w:eastAsia="Times New Roman" w:hAnsi="Franklin Gothic Book" w:cs="Times New Roman"/>
          <w:sz w:val="22"/>
          <w:szCs w:val="22"/>
          <w:lang w:eastAsia="en-GB"/>
        </w:rPr>
        <w:t>.</w:t>
      </w:r>
    </w:p>
    <w:p w14:paraId="460DFA3A" w14:textId="3E18B61B" w:rsidR="00CD42B9" w:rsidRPr="00CD42B9" w:rsidRDefault="00CD42B9" w:rsidP="00CD42B9">
      <w:pPr>
        <w:pStyle w:val="ListParagraph"/>
        <w:numPr>
          <w:ilvl w:val="0"/>
          <w:numId w:val="40"/>
        </w:numPr>
        <w:spacing w:before="100" w:beforeAutospacing="1" w:after="100" w:afterAutospacing="1" w:line="276" w:lineRule="auto"/>
        <w:jc w:val="both"/>
        <w:rPr>
          <w:rFonts w:ascii="Franklin Gothic Book" w:eastAsia="Times New Roman" w:hAnsi="Franklin Gothic Book" w:cs="Times New Roman"/>
          <w:b/>
          <w:bCs/>
          <w:sz w:val="22"/>
          <w:szCs w:val="22"/>
          <w:lang w:eastAsia="en-GB"/>
        </w:rPr>
      </w:pPr>
      <w:proofErr w:type="spellStart"/>
      <w:r w:rsidRPr="00CD42B9">
        <w:rPr>
          <w:rFonts w:ascii="Franklin Gothic Book" w:eastAsia="Times New Roman" w:hAnsi="Franklin Gothic Book" w:cs="Times New Roman"/>
          <w:b/>
          <w:bCs/>
          <w:sz w:val="22"/>
          <w:szCs w:val="22"/>
          <w:lang w:eastAsia="en-GB"/>
        </w:rPr>
        <w:t>Mulayo</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wa</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Zwithu</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zwi</w:t>
      </w:r>
      <w:proofErr w:type="spellEnd"/>
      <w:r w:rsidRPr="00CD42B9">
        <w:rPr>
          <w:rFonts w:ascii="Franklin Gothic Book" w:eastAsia="Times New Roman" w:hAnsi="Franklin Gothic Book" w:cs="Times New Roman"/>
          <w:b/>
          <w:bCs/>
          <w:sz w:val="22"/>
          <w:szCs w:val="22"/>
          <w:lang w:eastAsia="en-GB"/>
        </w:rPr>
        <w:t xml:space="preserve"> re </w:t>
      </w:r>
      <w:proofErr w:type="spellStart"/>
      <w:r w:rsidRPr="00CD42B9">
        <w:rPr>
          <w:rFonts w:ascii="Franklin Gothic Book" w:eastAsia="Times New Roman" w:hAnsi="Franklin Gothic Book" w:cs="Times New Roman"/>
          <w:b/>
          <w:bCs/>
          <w:sz w:val="22"/>
          <w:szCs w:val="22"/>
          <w:lang w:eastAsia="en-GB"/>
        </w:rPr>
        <w:t>na</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Khombo</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wa</w:t>
      </w:r>
      <w:proofErr w:type="spellEnd"/>
      <w:r w:rsidRPr="00CD42B9">
        <w:rPr>
          <w:rFonts w:ascii="Franklin Gothic Book" w:eastAsia="Times New Roman" w:hAnsi="Franklin Gothic Book" w:cs="Times New Roman"/>
          <w:b/>
          <w:bCs/>
          <w:sz w:val="22"/>
          <w:szCs w:val="22"/>
          <w:lang w:eastAsia="en-GB"/>
        </w:rPr>
        <w:t xml:space="preserve"> 15 </w:t>
      </w:r>
      <w:proofErr w:type="spellStart"/>
      <w:r w:rsidRPr="00CD42B9">
        <w:rPr>
          <w:rFonts w:ascii="Franklin Gothic Book" w:eastAsia="Times New Roman" w:hAnsi="Franklin Gothic Book" w:cs="Times New Roman"/>
          <w:b/>
          <w:bCs/>
          <w:sz w:val="22"/>
          <w:szCs w:val="22"/>
          <w:lang w:eastAsia="en-GB"/>
        </w:rPr>
        <w:t>wa</w:t>
      </w:r>
      <w:proofErr w:type="spellEnd"/>
      <w:r w:rsidRPr="00CD42B9">
        <w:rPr>
          <w:rFonts w:ascii="Franklin Gothic Book" w:eastAsia="Times New Roman" w:hAnsi="Franklin Gothic Book" w:cs="Times New Roman"/>
          <w:b/>
          <w:bCs/>
          <w:sz w:val="22"/>
          <w:szCs w:val="22"/>
          <w:lang w:eastAsia="en-GB"/>
        </w:rPr>
        <w:t xml:space="preserve"> 1973: </w:t>
      </w:r>
      <w:r w:rsidRPr="00CF0265">
        <w:rPr>
          <w:rFonts w:ascii="Franklin Gothic Book" w:eastAsia="Times New Roman" w:hAnsi="Franklin Gothic Book" w:cs="Times New Roman"/>
          <w:sz w:val="22"/>
          <w:szCs w:val="22"/>
          <w:lang w:eastAsia="en-GB"/>
        </w:rPr>
        <w:t xml:space="preserve">U </w:t>
      </w:r>
      <w:proofErr w:type="spellStart"/>
      <w:r w:rsidRPr="00CF0265">
        <w:rPr>
          <w:rFonts w:ascii="Franklin Gothic Book" w:eastAsia="Times New Roman" w:hAnsi="Franklin Gothic Book" w:cs="Times New Roman"/>
          <w:sz w:val="22"/>
          <w:szCs w:val="22"/>
          <w:lang w:eastAsia="en-GB"/>
        </w:rPr>
        <w:t>langa</w:t>
      </w:r>
      <w:proofErr w:type="spellEnd"/>
      <w:r w:rsidRPr="00CF0265">
        <w:rPr>
          <w:rFonts w:ascii="Franklin Gothic Book" w:eastAsia="Times New Roman" w:hAnsi="Franklin Gothic Book" w:cs="Times New Roman"/>
          <w:sz w:val="22"/>
          <w:szCs w:val="22"/>
          <w:lang w:eastAsia="en-GB"/>
        </w:rPr>
        <w:t xml:space="preserve"> u </w:t>
      </w:r>
      <w:proofErr w:type="spellStart"/>
      <w:r w:rsidRPr="00CF0265">
        <w:rPr>
          <w:rFonts w:ascii="Franklin Gothic Book" w:eastAsia="Times New Roman" w:hAnsi="Franklin Gothic Book" w:cs="Times New Roman"/>
          <w:sz w:val="22"/>
          <w:szCs w:val="22"/>
          <w:lang w:eastAsia="en-GB"/>
        </w:rPr>
        <w:t>fara</w:t>
      </w:r>
      <w:proofErr w:type="spellEnd"/>
      <w:r w:rsidRPr="00CF0265">
        <w:rPr>
          <w:rFonts w:ascii="Franklin Gothic Book" w:eastAsia="Times New Roman" w:hAnsi="Franklin Gothic Book" w:cs="Times New Roman"/>
          <w:sz w:val="22"/>
          <w:szCs w:val="22"/>
          <w:lang w:eastAsia="en-GB"/>
        </w:rPr>
        <w:t xml:space="preserve">, u </w:t>
      </w:r>
      <w:proofErr w:type="spellStart"/>
      <w:r w:rsidRPr="00CF0265">
        <w:rPr>
          <w:rFonts w:ascii="Franklin Gothic Book" w:eastAsia="Times New Roman" w:hAnsi="Franklin Gothic Book" w:cs="Times New Roman"/>
          <w:sz w:val="22"/>
          <w:szCs w:val="22"/>
          <w:lang w:eastAsia="en-GB"/>
        </w:rPr>
        <w:t>shumisa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na</w:t>
      </w:r>
      <w:proofErr w:type="spellEnd"/>
      <w:r w:rsidRPr="00CF0265">
        <w:rPr>
          <w:rFonts w:ascii="Franklin Gothic Book" w:eastAsia="Times New Roman" w:hAnsi="Franklin Gothic Book" w:cs="Times New Roman"/>
          <w:sz w:val="22"/>
          <w:szCs w:val="22"/>
          <w:lang w:eastAsia="en-GB"/>
        </w:rPr>
        <w:t xml:space="preserve"> u </w:t>
      </w:r>
      <w:proofErr w:type="spellStart"/>
      <w:r w:rsidRPr="00CF0265">
        <w:rPr>
          <w:rFonts w:ascii="Franklin Gothic Book" w:eastAsia="Times New Roman" w:hAnsi="Franklin Gothic Book" w:cs="Times New Roman"/>
          <w:sz w:val="22"/>
          <w:szCs w:val="22"/>
          <w:lang w:eastAsia="en-GB"/>
        </w:rPr>
        <w:t>la</w:t>
      </w:r>
      <w:r w:rsidRPr="00CF0265">
        <w:rPr>
          <w:rFonts w:ascii="Calibri" w:eastAsia="Times New Roman" w:hAnsi="Calibri" w:cs="Calibri"/>
          <w:sz w:val="22"/>
          <w:szCs w:val="22"/>
          <w:lang w:eastAsia="en-GB"/>
        </w:rPr>
        <w:t>ṱ</w:t>
      </w:r>
      <w:r w:rsidRPr="00CF0265">
        <w:rPr>
          <w:rFonts w:ascii="Franklin Gothic Book" w:eastAsia="Times New Roman" w:hAnsi="Franklin Gothic Book" w:cs="Times New Roman"/>
          <w:sz w:val="22"/>
          <w:szCs w:val="22"/>
          <w:lang w:eastAsia="en-GB"/>
        </w:rPr>
        <w:t>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zwithu</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zwi</w:t>
      </w:r>
      <w:proofErr w:type="spellEnd"/>
      <w:r w:rsidRPr="00CF0265">
        <w:rPr>
          <w:rFonts w:ascii="Franklin Gothic Book" w:eastAsia="Times New Roman" w:hAnsi="Franklin Gothic Book" w:cs="Times New Roman"/>
          <w:sz w:val="22"/>
          <w:szCs w:val="22"/>
          <w:lang w:eastAsia="en-GB"/>
        </w:rPr>
        <w:t xml:space="preserve"> re </w:t>
      </w:r>
      <w:proofErr w:type="spellStart"/>
      <w:r w:rsidRPr="00CF0265">
        <w:rPr>
          <w:rFonts w:ascii="Franklin Gothic Book" w:eastAsia="Times New Roman" w:hAnsi="Franklin Gothic Book" w:cs="Times New Roman"/>
          <w:sz w:val="22"/>
          <w:szCs w:val="22"/>
          <w:lang w:eastAsia="en-GB"/>
        </w:rPr>
        <w:t>na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khombo</w:t>
      </w:r>
      <w:proofErr w:type="spellEnd"/>
      <w:r w:rsidRPr="00CF0265">
        <w:rPr>
          <w:rFonts w:ascii="Franklin Gothic Book" w:eastAsia="Times New Roman" w:hAnsi="Franklin Gothic Book" w:cs="Times New Roman"/>
          <w:sz w:val="22"/>
          <w:szCs w:val="22"/>
          <w:lang w:eastAsia="en-GB"/>
        </w:rPr>
        <w:t xml:space="preserve"> u </w:t>
      </w:r>
      <w:proofErr w:type="spellStart"/>
      <w:r w:rsidRPr="00CF0265">
        <w:rPr>
          <w:rFonts w:ascii="Franklin Gothic Book" w:eastAsia="Times New Roman" w:hAnsi="Franklin Gothic Book" w:cs="Times New Roman"/>
          <w:sz w:val="22"/>
          <w:szCs w:val="22"/>
          <w:lang w:eastAsia="en-GB"/>
        </w:rPr>
        <w:t>itela</w:t>
      </w:r>
      <w:proofErr w:type="spellEnd"/>
      <w:r w:rsidRPr="00CF0265">
        <w:rPr>
          <w:rFonts w:ascii="Franklin Gothic Book" w:eastAsia="Times New Roman" w:hAnsi="Franklin Gothic Book" w:cs="Times New Roman"/>
          <w:sz w:val="22"/>
          <w:szCs w:val="22"/>
          <w:lang w:eastAsia="en-GB"/>
        </w:rPr>
        <w:t xml:space="preserve"> u </w:t>
      </w:r>
      <w:proofErr w:type="spellStart"/>
      <w:r w:rsidRPr="00CF0265">
        <w:rPr>
          <w:rFonts w:ascii="Franklin Gothic Book" w:eastAsia="Times New Roman" w:hAnsi="Franklin Gothic Book" w:cs="Times New Roman"/>
          <w:sz w:val="22"/>
          <w:szCs w:val="22"/>
          <w:lang w:eastAsia="en-GB"/>
        </w:rPr>
        <w:t>tsireledza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mutakalo</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wa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tshitshavha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na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tsireledzo</w:t>
      </w:r>
      <w:proofErr w:type="spellEnd"/>
      <w:r w:rsidRPr="00CF0265">
        <w:rPr>
          <w:rFonts w:ascii="Franklin Gothic Book" w:eastAsia="Times New Roman" w:hAnsi="Franklin Gothic Book" w:cs="Times New Roman"/>
          <w:sz w:val="22"/>
          <w:szCs w:val="22"/>
          <w:lang w:eastAsia="en-GB"/>
        </w:rPr>
        <w:t>.</w:t>
      </w:r>
    </w:p>
    <w:p w14:paraId="21455784" w14:textId="391D8ABB" w:rsidR="00CD42B9" w:rsidRPr="00CD42B9" w:rsidRDefault="00CD42B9" w:rsidP="00CD42B9">
      <w:pPr>
        <w:pStyle w:val="ListParagraph"/>
        <w:numPr>
          <w:ilvl w:val="0"/>
          <w:numId w:val="40"/>
        </w:numPr>
        <w:spacing w:before="100" w:beforeAutospacing="1" w:after="100" w:afterAutospacing="1" w:line="276" w:lineRule="auto"/>
        <w:jc w:val="both"/>
        <w:rPr>
          <w:rFonts w:ascii="Franklin Gothic Book" w:eastAsia="Times New Roman" w:hAnsi="Franklin Gothic Book" w:cs="Times New Roman"/>
          <w:b/>
          <w:bCs/>
          <w:sz w:val="22"/>
          <w:szCs w:val="22"/>
          <w:lang w:eastAsia="en-GB"/>
        </w:rPr>
      </w:pPr>
      <w:proofErr w:type="spellStart"/>
      <w:r w:rsidRPr="00CD42B9">
        <w:rPr>
          <w:rFonts w:ascii="Franklin Gothic Book" w:eastAsia="Times New Roman" w:hAnsi="Franklin Gothic Book" w:cs="Times New Roman"/>
          <w:b/>
          <w:bCs/>
          <w:sz w:val="22"/>
          <w:szCs w:val="22"/>
          <w:lang w:eastAsia="en-GB"/>
        </w:rPr>
        <w:t>Mulayo</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wa</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Mutakalo</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na</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Tsireledzo</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Mishumoni</w:t>
      </w:r>
      <w:proofErr w:type="spellEnd"/>
      <w:r w:rsidRPr="00CD42B9">
        <w:rPr>
          <w:rFonts w:ascii="Franklin Gothic Book" w:eastAsia="Times New Roman" w:hAnsi="Franklin Gothic Book" w:cs="Times New Roman"/>
          <w:b/>
          <w:bCs/>
          <w:sz w:val="22"/>
          <w:szCs w:val="22"/>
          <w:lang w:eastAsia="en-GB"/>
        </w:rPr>
        <w:t xml:space="preserve">, No 85 </w:t>
      </w:r>
      <w:proofErr w:type="spellStart"/>
      <w:r w:rsidRPr="00CD42B9">
        <w:rPr>
          <w:rFonts w:ascii="Franklin Gothic Book" w:eastAsia="Times New Roman" w:hAnsi="Franklin Gothic Book" w:cs="Times New Roman"/>
          <w:b/>
          <w:bCs/>
          <w:sz w:val="22"/>
          <w:szCs w:val="22"/>
          <w:lang w:eastAsia="en-GB"/>
        </w:rPr>
        <w:t>wa</w:t>
      </w:r>
      <w:proofErr w:type="spellEnd"/>
      <w:r w:rsidRPr="00CD42B9">
        <w:rPr>
          <w:rFonts w:ascii="Franklin Gothic Book" w:eastAsia="Times New Roman" w:hAnsi="Franklin Gothic Book" w:cs="Times New Roman"/>
          <w:b/>
          <w:bCs/>
          <w:sz w:val="22"/>
          <w:szCs w:val="22"/>
          <w:lang w:eastAsia="en-GB"/>
        </w:rPr>
        <w:t xml:space="preserve"> 1993: </w:t>
      </w:r>
      <w:r w:rsidRPr="00CF0265">
        <w:rPr>
          <w:rFonts w:ascii="Franklin Gothic Book" w:eastAsia="Times New Roman" w:hAnsi="Franklin Gothic Book" w:cs="Times New Roman"/>
          <w:sz w:val="22"/>
          <w:szCs w:val="22"/>
          <w:lang w:eastAsia="en-GB"/>
        </w:rPr>
        <w:t xml:space="preserve">U </w:t>
      </w:r>
      <w:proofErr w:type="spellStart"/>
      <w:r w:rsidRPr="00CF0265">
        <w:rPr>
          <w:rFonts w:ascii="Calibri" w:eastAsia="Times New Roman" w:hAnsi="Calibri" w:cs="Calibri"/>
          <w:sz w:val="22"/>
          <w:szCs w:val="22"/>
          <w:lang w:eastAsia="en-GB"/>
        </w:rPr>
        <w:t>ṋ</w:t>
      </w:r>
      <w:r w:rsidRPr="00CF0265">
        <w:rPr>
          <w:rFonts w:ascii="Franklin Gothic Book" w:eastAsia="Times New Roman" w:hAnsi="Franklin Gothic Book" w:cs="Times New Roman"/>
          <w:sz w:val="22"/>
          <w:szCs w:val="22"/>
          <w:lang w:eastAsia="en-GB"/>
        </w:rPr>
        <w:t>ea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ndaela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vhatholi</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uri</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vha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Calibri" w:eastAsia="Times New Roman" w:hAnsi="Calibri" w:cs="Calibri"/>
          <w:sz w:val="22"/>
          <w:szCs w:val="22"/>
          <w:lang w:eastAsia="en-GB"/>
        </w:rPr>
        <w:t>ṋ</w:t>
      </w:r>
      <w:r w:rsidRPr="00CF0265">
        <w:rPr>
          <w:rFonts w:ascii="Franklin Gothic Book" w:eastAsia="Times New Roman" w:hAnsi="Franklin Gothic Book" w:cs="Times New Roman"/>
          <w:sz w:val="22"/>
          <w:szCs w:val="22"/>
          <w:lang w:eastAsia="en-GB"/>
        </w:rPr>
        <w:t>etshedze</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vhupo</w:t>
      </w:r>
      <w:proofErr w:type="spellEnd"/>
      <w:r w:rsidRPr="00CF0265">
        <w:rPr>
          <w:rFonts w:ascii="Franklin Gothic Book" w:eastAsia="Times New Roman" w:hAnsi="Franklin Gothic Book" w:cs="Times New Roman"/>
          <w:sz w:val="22"/>
          <w:szCs w:val="22"/>
          <w:lang w:eastAsia="en-GB"/>
        </w:rPr>
        <w:t xml:space="preserve"> ha </w:t>
      </w:r>
      <w:proofErr w:type="spellStart"/>
      <w:r w:rsidRPr="00CF0265">
        <w:rPr>
          <w:rFonts w:ascii="Franklin Gothic Book" w:eastAsia="Times New Roman" w:hAnsi="Franklin Gothic Book" w:cs="Times New Roman"/>
          <w:sz w:val="22"/>
          <w:szCs w:val="22"/>
          <w:lang w:eastAsia="en-GB"/>
        </w:rPr>
        <w:t>mushumo</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ho</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tsireledzeaho</w:t>
      </w:r>
      <w:proofErr w:type="spellEnd"/>
      <w:r w:rsidRPr="00CF0265">
        <w:rPr>
          <w:rFonts w:ascii="Franklin Gothic Book" w:eastAsia="Times New Roman" w:hAnsi="Franklin Gothic Book" w:cs="Times New Roman"/>
          <w:sz w:val="22"/>
          <w:szCs w:val="22"/>
          <w:lang w:eastAsia="en-GB"/>
        </w:rPr>
        <w:t xml:space="preserve"> u </w:t>
      </w:r>
      <w:proofErr w:type="spellStart"/>
      <w:r w:rsidRPr="00CF0265">
        <w:rPr>
          <w:rFonts w:ascii="Franklin Gothic Book" w:eastAsia="Times New Roman" w:hAnsi="Franklin Gothic Book" w:cs="Times New Roman"/>
          <w:sz w:val="22"/>
          <w:szCs w:val="22"/>
          <w:lang w:eastAsia="en-GB"/>
        </w:rPr>
        <w:t>itela</w:t>
      </w:r>
      <w:proofErr w:type="spellEnd"/>
      <w:r w:rsidRPr="00CF0265">
        <w:rPr>
          <w:rFonts w:ascii="Franklin Gothic Book" w:eastAsia="Times New Roman" w:hAnsi="Franklin Gothic Book" w:cs="Times New Roman"/>
          <w:sz w:val="22"/>
          <w:szCs w:val="22"/>
          <w:lang w:eastAsia="en-GB"/>
        </w:rPr>
        <w:t xml:space="preserve"> u </w:t>
      </w:r>
      <w:proofErr w:type="spellStart"/>
      <w:r w:rsidRPr="00CF0265">
        <w:rPr>
          <w:rFonts w:ascii="Franklin Gothic Book" w:eastAsia="Times New Roman" w:hAnsi="Franklin Gothic Book" w:cs="Times New Roman"/>
          <w:sz w:val="22"/>
          <w:szCs w:val="22"/>
          <w:lang w:eastAsia="en-GB"/>
        </w:rPr>
        <w:t>thivhela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mafuvhalo</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na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malwadze</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mushumoni</w:t>
      </w:r>
      <w:proofErr w:type="spellEnd"/>
      <w:r w:rsidRPr="00CF0265">
        <w:rPr>
          <w:rFonts w:ascii="Franklin Gothic Book" w:eastAsia="Times New Roman" w:hAnsi="Franklin Gothic Book" w:cs="Times New Roman"/>
          <w:sz w:val="22"/>
          <w:szCs w:val="22"/>
          <w:lang w:eastAsia="en-GB"/>
        </w:rPr>
        <w:t>.</w:t>
      </w:r>
    </w:p>
    <w:p w14:paraId="7C3B31A0" w14:textId="275638EC" w:rsidR="00CD42B9" w:rsidRPr="00CF0265" w:rsidRDefault="00CD42B9" w:rsidP="00CD42B9">
      <w:pPr>
        <w:pStyle w:val="ListParagraph"/>
        <w:numPr>
          <w:ilvl w:val="0"/>
          <w:numId w:val="40"/>
        </w:numPr>
        <w:spacing w:before="100" w:beforeAutospacing="1" w:after="100" w:afterAutospacing="1" w:line="276" w:lineRule="auto"/>
        <w:jc w:val="both"/>
        <w:rPr>
          <w:rFonts w:ascii="Franklin Gothic Book" w:eastAsia="Times New Roman" w:hAnsi="Franklin Gothic Book" w:cs="Times New Roman"/>
          <w:sz w:val="22"/>
          <w:szCs w:val="22"/>
          <w:lang w:eastAsia="en-GB"/>
        </w:rPr>
      </w:pPr>
      <w:proofErr w:type="spellStart"/>
      <w:r w:rsidRPr="00CD42B9">
        <w:rPr>
          <w:rFonts w:ascii="Franklin Gothic Book" w:eastAsia="Times New Roman" w:hAnsi="Franklin Gothic Book" w:cs="Times New Roman"/>
          <w:b/>
          <w:bCs/>
          <w:sz w:val="22"/>
          <w:szCs w:val="22"/>
          <w:lang w:eastAsia="en-GB"/>
        </w:rPr>
        <w:t>Mulayo</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wa</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Mafuvhalo</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na</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Malwadze</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Mishumoni</w:t>
      </w:r>
      <w:proofErr w:type="spellEnd"/>
      <w:r w:rsidRPr="00CD42B9">
        <w:rPr>
          <w:rFonts w:ascii="Franklin Gothic Book" w:eastAsia="Times New Roman" w:hAnsi="Franklin Gothic Book" w:cs="Times New Roman"/>
          <w:b/>
          <w:bCs/>
          <w:sz w:val="22"/>
          <w:szCs w:val="22"/>
          <w:lang w:eastAsia="en-GB"/>
        </w:rPr>
        <w:t xml:space="preserve">, No 61 </w:t>
      </w:r>
      <w:proofErr w:type="spellStart"/>
      <w:r w:rsidRPr="00CD42B9">
        <w:rPr>
          <w:rFonts w:ascii="Franklin Gothic Book" w:eastAsia="Times New Roman" w:hAnsi="Franklin Gothic Book" w:cs="Times New Roman"/>
          <w:b/>
          <w:bCs/>
          <w:sz w:val="22"/>
          <w:szCs w:val="22"/>
          <w:lang w:eastAsia="en-GB"/>
        </w:rPr>
        <w:t>wa</w:t>
      </w:r>
      <w:proofErr w:type="spellEnd"/>
      <w:r w:rsidRPr="00CD42B9">
        <w:rPr>
          <w:rFonts w:ascii="Franklin Gothic Book" w:eastAsia="Times New Roman" w:hAnsi="Franklin Gothic Book" w:cs="Times New Roman"/>
          <w:b/>
          <w:bCs/>
          <w:sz w:val="22"/>
          <w:szCs w:val="22"/>
          <w:lang w:eastAsia="en-GB"/>
        </w:rPr>
        <w:t xml:space="preserve"> 1997: </w:t>
      </w:r>
      <w:r w:rsidRPr="00CF0265">
        <w:rPr>
          <w:rFonts w:ascii="Franklin Gothic Book" w:eastAsia="Times New Roman" w:hAnsi="Franklin Gothic Book" w:cs="Times New Roman"/>
          <w:sz w:val="22"/>
          <w:szCs w:val="22"/>
          <w:lang w:eastAsia="en-GB"/>
        </w:rPr>
        <w:t xml:space="preserve">U </w:t>
      </w:r>
      <w:proofErr w:type="spellStart"/>
      <w:r w:rsidRPr="00CF0265">
        <w:rPr>
          <w:rFonts w:ascii="Calibri" w:eastAsia="Times New Roman" w:hAnsi="Calibri" w:cs="Calibri"/>
          <w:sz w:val="22"/>
          <w:szCs w:val="22"/>
          <w:lang w:eastAsia="en-GB"/>
        </w:rPr>
        <w:t>ṋ</w:t>
      </w:r>
      <w:r w:rsidRPr="00CF0265">
        <w:rPr>
          <w:rFonts w:ascii="Franklin Gothic Book" w:eastAsia="Times New Roman" w:hAnsi="Franklin Gothic Book" w:cs="Times New Roman"/>
          <w:sz w:val="22"/>
          <w:szCs w:val="22"/>
          <w:lang w:eastAsia="en-GB"/>
        </w:rPr>
        <w:t>etshedza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mbadelo</w:t>
      </w:r>
      <w:proofErr w:type="spellEnd"/>
      <w:r w:rsidRPr="00CF0265">
        <w:rPr>
          <w:rFonts w:ascii="Franklin Gothic Book" w:eastAsia="Times New Roman" w:hAnsi="Franklin Gothic Book" w:cs="Times New Roman"/>
          <w:sz w:val="22"/>
          <w:szCs w:val="22"/>
          <w:lang w:eastAsia="en-GB"/>
        </w:rPr>
        <w:t xml:space="preserve"> kha </w:t>
      </w:r>
      <w:proofErr w:type="spellStart"/>
      <w:r w:rsidRPr="00CF0265">
        <w:rPr>
          <w:rFonts w:ascii="Franklin Gothic Book" w:eastAsia="Times New Roman" w:hAnsi="Franklin Gothic Book" w:cs="Times New Roman"/>
          <w:sz w:val="22"/>
          <w:szCs w:val="22"/>
          <w:lang w:eastAsia="en-GB"/>
        </w:rPr>
        <w:t>vhashumi</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vhane</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vha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vha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na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mafuvhalo</w:t>
      </w:r>
      <w:proofErr w:type="spellEnd"/>
      <w:r w:rsidRPr="00CF0265">
        <w:rPr>
          <w:rFonts w:ascii="Franklin Gothic Book" w:eastAsia="Times New Roman" w:hAnsi="Franklin Gothic Book" w:cs="Times New Roman"/>
          <w:sz w:val="22"/>
          <w:szCs w:val="22"/>
          <w:lang w:eastAsia="en-GB"/>
        </w:rPr>
        <w:t xml:space="preserve"> kana </w:t>
      </w:r>
      <w:proofErr w:type="spellStart"/>
      <w:r w:rsidRPr="00CF0265">
        <w:rPr>
          <w:rFonts w:ascii="Franklin Gothic Book" w:eastAsia="Times New Roman" w:hAnsi="Franklin Gothic Book" w:cs="Times New Roman"/>
          <w:sz w:val="22"/>
          <w:szCs w:val="22"/>
          <w:lang w:eastAsia="en-GB"/>
        </w:rPr>
        <w:t>malwadze</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zwi</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tshi</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elana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na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mushumo</w:t>
      </w:r>
      <w:proofErr w:type="spellEnd"/>
      <w:r w:rsidRPr="00CF0265">
        <w:rPr>
          <w:rFonts w:ascii="Franklin Gothic Book" w:eastAsia="Times New Roman" w:hAnsi="Franklin Gothic Book" w:cs="Times New Roman"/>
          <w:sz w:val="22"/>
          <w:szCs w:val="22"/>
          <w:lang w:eastAsia="en-GB"/>
        </w:rPr>
        <w:t>.</w:t>
      </w:r>
    </w:p>
    <w:p w14:paraId="05EBBCB1" w14:textId="7382071A" w:rsidR="00CD42B9" w:rsidRPr="00CD42B9" w:rsidRDefault="00CD42B9" w:rsidP="00CD42B9">
      <w:pPr>
        <w:pStyle w:val="ListParagraph"/>
        <w:numPr>
          <w:ilvl w:val="0"/>
          <w:numId w:val="40"/>
        </w:numPr>
        <w:spacing w:before="100" w:beforeAutospacing="1" w:after="100" w:afterAutospacing="1" w:line="276" w:lineRule="auto"/>
        <w:jc w:val="both"/>
        <w:rPr>
          <w:rFonts w:ascii="Franklin Gothic Book" w:eastAsia="Times New Roman" w:hAnsi="Franklin Gothic Book" w:cs="Times New Roman"/>
          <w:b/>
          <w:bCs/>
          <w:sz w:val="22"/>
          <w:szCs w:val="22"/>
          <w:lang w:eastAsia="en-GB"/>
        </w:rPr>
      </w:pPr>
      <w:proofErr w:type="spellStart"/>
      <w:r w:rsidRPr="00CD42B9">
        <w:rPr>
          <w:rFonts w:ascii="Franklin Gothic Book" w:eastAsia="Times New Roman" w:hAnsi="Franklin Gothic Book" w:cs="Times New Roman"/>
          <w:b/>
          <w:bCs/>
          <w:sz w:val="22"/>
          <w:szCs w:val="22"/>
          <w:lang w:eastAsia="en-GB"/>
        </w:rPr>
        <w:lastRenderedPageBreak/>
        <w:t>Mulayo</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wa</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Tsireledzo</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Calibri" w:eastAsia="Times New Roman" w:hAnsi="Calibri" w:cs="Calibri"/>
          <w:b/>
          <w:bCs/>
          <w:sz w:val="22"/>
          <w:szCs w:val="22"/>
          <w:lang w:eastAsia="en-GB"/>
        </w:rPr>
        <w:t>Ṱ</w:t>
      </w:r>
      <w:r w:rsidRPr="00CD42B9">
        <w:rPr>
          <w:rFonts w:ascii="Franklin Gothic Book" w:eastAsia="Times New Roman" w:hAnsi="Franklin Gothic Book" w:cs="Times New Roman"/>
          <w:b/>
          <w:bCs/>
          <w:sz w:val="22"/>
          <w:szCs w:val="22"/>
          <w:lang w:eastAsia="en-GB"/>
        </w:rPr>
        <w:t>hu</w:t>
      </w:r>
      <w:r w:rsidRPr="00CD42B9">
        <w:rPr>
          <w:rFonts w:ascii="Calibri" w:eastAsia="Times New Roman" w:hAnsi="Calibri" w:cs="Calibri"/>
          <w:b/>
          <w:bCs/>
          <w:sz w:val="22"/>
          <w:szCs w:val="22"/>
          <w:lang w:eastAsia="en-GB"/>
        </w:rPr>
        <w:t>ṱ</w:t>
      </w:r>
      <w:r w:rsidRPr="00CD42B9">
        <w:rPr>
          <w:rFonts w:ascii="Franklin Gothic Book" w:eastAsia="Times New Roman" w:hAnsi="Franklin Gothic Book" w:cs="Times New Roman"/>
          <w:b/>
          <w:bCs/>
          <w:sz w:val="22"/>
          <w:szCs w:val="22"/>
          <w:lang w:eastAsia="en-GB"/>
        </w:rPr>
        <w:t>huwedzo</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Mveledziso</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na</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Ndangulo</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ya</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N</w:t>
      </w:r>
      <w:r w:rsidRPr="00CD42B9">
        <w:rPr>
          <w:rFonts w:ascii="Calibri" w:eastAsia="Times New Roman" w:hAnsi="Calibri" w:cs="Calibri"/>
          <w:b/>
          <w:bCs/>
          <w:sz w:val="22"/>
          <w:szCs w:val="22"/>
          <w:lang w:eastAsia="en-GB"/>
        </w:rPr>
        <w:t>ḓ</w:t>
      </w:r>
      <w:r w:rsidRPr="00CD42B9">
        <w:rPr>
          <w:rFonts w:ascii="Franklin Gothic Book" w:eastAsia="Times New Roman" w:hAnsi="Franklin Gothic Book" w:cs="Times New Roman"/>
          <w:b/>
          <w:bCs/>
          <w:sz w:val="22"/>
          <w:szCs w:val="22"/>
          <w:lang w:eastAsia="en-GB"/>
        </w:rPr>
        <w:t>ivho</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ya</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Mvelele</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ya</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Vhupo</w:t>
      </w:r>
      <w:proofErr w:type="spellEnd"/>
      <w:r w:rsidRPr="00CD42B9">
        <w:rPr>
          <w:rFonts w:ascii="Franklin Gothic Book" w:eastAsia="Times New Roman" w:hAnsi="Franklin Gothic Book" w:cs="Times New Roman"/>
          <w:b/>
          <w:bCs/>
          <w:sz w:val="22"/>
          <w:szCs w:val="22"/>
          <w:lang w:eastAsia="en-GB"/>
        </w:rPr>
        <w:t xml:space="preserve"> ha </w:t>
      </w:r>
      <w:proofErr w:type="spellStart"/>
      <w:r w:rsidRPr="00CD42B9">
        <w:rPr>
          <w:rFonts w:ascii="Franklin Gothic Book" w:eastAsia="Times New Roman" w:hAnsi="Franklin Gothic Book" w:cs="Times New Roman"/>
          <w:b/>
          <w:bCs/>
          <w:sz w:val="22"/>
          <w:szCs w:val="22"/>
          <w:lang w:eastAsia="en-GB"/>
        </w:rPr>
        <w:t>Nomboro</w:t>
      </w:r>
      <w:proofErr w:type="spellEnd"/>
      <w:r w:rsidRPr="00CD42B9">
        <w:rPr>
          <w:rFonts w:ascii="Franklin Gothic Book" w:eastAsia="Times New Roman" w:hAnsi="Franklin Gothic Book" w:cs="Times New Roman"/>
          <w:b/>
          <w:bCs/>
          <w:sz w:val="22"/>
          <w:szCs w:val="22"/>
          <w:lang w:eastAsia="en-GB"/>
        </w:rPr>
        <w:t xml:space="preserve"> 6 </w:t>
      </w:r>
      <w:proofErr w:type="spellStart"/>
      <w:r w:rsidRPr="00CD42B9">
        <w:rPr>
          <w:rFonts w:ascii="Franklin Gothic Book" w:eastAsia="Times New Roman" w:hAnsi="Franklin Gothic Book" w:cs="Times New Roman"/>
          <w:b/>
          <w:bCs/>
          <w:sz w:val="22"/>
          <w:szCs w:val="22"/>
          <w:lang w:eastAsia="en-GB"/>
        </w:rPr>
        <w:t>wa</w:t>
      </w:r>
      <w:proofErr w:type="spellEnd"/>
      <w:r w:rsidRPr="00CD42B9">
        <w:rPr>
          <w:rFonts w:ascii="Franklin Gothic Book" w:eastAsia="Times New Roman" w:hAnsi="Franklin Gothic Book" w:cs="Times New Roman"/>
          <w:b/>
          <w:bCs/>
          <w:sz w:val="22"/>
          <w:szCs w:val="22"/>
          <w:lang w:eastAsia="en-GB"/>
        </w:rPr>
        <w:t xml:space="preserve"> 2019: </w:t>
      </w:r>
      <w:r w:rsidRPr="00CF0265">
        <w:rPr>
          <w:rFonts w:ascii="Franklin Gothic Book" w:eastAsia="Times New Roman" w:hAnsi="Franklin Gothic Book" w:cs="Times New Roman"/>
          <w:sz w:val="22"/>
          <w:szCs w:val="22"/>
          <w:lang w:eastAsia="en-GB"/>
        </w:rPr>
        <w:t xml:space="preserve">U </w:t>
      </w:r>
      <w:proofErr w:type="spellStart"/>
      <w:r w:rsidRPr="00CF0265">
        <w:rPr>
          <w:rFonts w:ascii="Franklin Gothic Book" w:eastAsia="Times New Roman" w:hAnsi="Franklin Gothic Book" w:cs="Times New Roman"/>
          <w:sz w:val="22"/>
          <w:szCs w:val="22"/>
          <w:lang w:eastAsia="en-GB"/>
        </w:rPr>
        <w:t>tsireledza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na</w:t>
      </w:r>
      <w:proofErr w:type="spellEnd"/>
      <w:r w:rsidRPr="00CF0265">
        <w:rPr>
          <w:rFonts w:ascii="Franklin Gothic Book" w:eastAsia="Times New Roman" w:hAnsi="Franklin Gothic Book" w:cs="Times New Roman"/>
          <w:sz w:val="22"/>
          <w:szCs w:val="22"/>
          <w:lang w:eastAsia="en-GB"/>
        </w:rPr>
        <w:t xml:space="preserve"> u </w:t>
      </w:r>
      <w:proofErr w:type="spellStart"/>
      <w:r w:rsidRPr="00CF0265">
        <w:rPr>
          <w:rFonts w:ascii="Calibri" w:eastAsia="Times New Roman" w:hAnsi="Calibri" w:cs="Calibri"/>
          <w:sz w:val="22"/>
          <w:szCs w:val="22"/>
          <w:lang w:eastAsia="en-GB"/>
        </w:rPr>
        <w:t>ṱ</w:t>
      </w:r>
      <w:r w:rsidRPr="00CF0265">
        <w:rPr>
          <w:rFonts w:ascii="Franklin Gothic Book" w:eastAsia="Times New Roman" w:hAnsi="Franklin Gothic Book" w:cs="Times New Roman"/>
          <w:sz w:val="22"/>
          <w:szCs w:val="22"/>
          <w:lang w:eastAsia="en-GB"/>
        </w:rPr>
        <w:t>u</w:t>
      </w:r>
      <w:r w:rsidRPr="00CF0265">
        <w:rPr>
          <w:rFonts w:ascii="Calibri" w:eastAsia="Times New Roman" w:hAnsi="Calibri" w:cs="Calibri"/>
          <w:sz w:val="22"/>
          <w:szCs w:val="22"/>
          <w:lang w:eastAsia="en-GB"/>
        </w:rPr>
        <w:t>ṱ</w:t>
      </w:r>
      <w:r w:rsidRPr="00CF0265">
        <w:rPr>
          <w:rFonts w:ascii="Franklin Gothic Book" w:eastAsia="Times New Roman" w:hAnsi="Franklin Gothic Book" w:cs="Times New Roman"/>
          <w:sz w:val="22"/>
          <w:szCs w:val="22"/>
          <w:lang w:eastAsia="en-GB"/>
        </w:rPr>
        <w:t>uwedza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n</w:t>
      </w:r>
      <w:r w:rsidRPr="00CF0265">
        <w:rPr>
          <w:rFonts w:ascii="Calibri" w:eastAsia="Times New Roman" w:hAnsi="Calibri" w:cs="Calibri"/>
          <w:sz w:val="22"/>
          <w:szCs w:val="22"/>
          <w:lang w:eastAsia="en-GB"/>
        </w:rPr>
        <w:t>ḓ</w:t>
      </w:r>
      <w:r w:rsidRPr="00CF0265">
        <w:rPr>
          <w:rFonts w:ascii="Franklin Gothic Book" w:eastAsia="Times New Roman" w:hAnsi="Franklin Gothic Book" w:cs="Times New Roman"/>
          <w:sz w:val="22"/>
          <w:szCs w:val="22"/>
          <w:lang w:eastAsia="en-GB"/>
        </w:rPr>
        <w:t>ivho</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ya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mvelele</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na</w:t>
      </w:r>
      <w:proofErr w:type="spellEnd"/>
      <w:r w:rsidRPr="00CF0265">
        <w:rPr>
          <w:rFonts w:ascii="Franklin Gothic Book" w:eastAsia="Times New Roman" w:hAnsi="Franklin Gothic Book" w:cs="Times New Roman"/>
          <w:sz w:val="22"/>
          <w:szCs w:val="22"/>
          <w:lang w:eastAsia="en-GB"/>
        </w:rPr>
        <w:t xml:space="preserve"> u </w:t>
      </w:r>
      <w:proofErr w:type="spellStart"/>
      <w:r w:rsidRPr="00CF0265">
        <w:rPr>
          <w:rFonts w:ascii="Franklin Gothic Book" w:eastAsia="Times New Roman" w:hAnsi="Franklin Gothic Book" w:cs="Times New Roman"/>
          <w:sz w:val="22"/>
          <w:szCs w:val="22"/>
          <w:lang w:eastAsia="en-GB"/>
        </w:rPr>
        <w:t>langa</w:t>
      </w:r>
      <w:proofErr w:type="spellEnd"/>
      <w:r w:rsidRPr="00CF0265">
        <w:rPr>
          <w:rFonts w:ascii="Franklin Gothic Book" w:eastAsia="Times New Roman" w:hAnsi="Franklin Gothic Book" w:cs="Times New Roman"/>
          <w:sz w:val="22"/>
          <w:szCs w:val="22"/>
          <w:lang w:eastAsia="en-GB"/>
        </w:rPr>
        <w:t xml:space="preserve"> u </w:t>
      </w:r>
      <w:proofErr w:type="spellStart"/>
      <w:r w:rsidRPr="00CF0265">
        <w:rPr>
          <w:rFonts w:ascii="Franklin Gothic Book" w:eastAsia="Times New Roman" w:hAnsi="Franklin Gothic Book" w:cs="Times New Roman"/>
          <w:sz w:val="22"/>
          <w:szCs w:val="22"/>
          <w:lang w:eastAsia="en-GB"/>
        </w:rPr>
        <w:t>kovhekana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mbuelo</w:t>
      </w:r>
      <w:proofErr w:type="spellEnd"/>
      <w:r w:rsidRPr="00CF0265">
        <w:rPr>
          <w:rFonts w:ascii="Franklin Gothic Book" w:eastAsia="Times New Roman" w:hAnsi="Franklin Gothic Book" w:cs="Times New Roman"/>
          <w:sz w:val="22"/>
          <w:szCs w:val="22"/>
          <w:lang w:eastAsia="en-GB"/>
        </w:rPr>
        <w:t xml:space="preserve"> u </w:t>
      </w:r>
      <w:proofErr w:type="spellStart"/>
      <w:r w:rsidRPr="00CF0265">
        <w:rPr>
          <w:rFonts w:ascii="Franklin Gothic Book" w:eastAsia="Times New Roman" w:hAnsi="Franklin Gothic Book" w:cs="Times New Roman"/>
          <w:sz w:val="22"/>
          <w:szCs w:val="22"/>
          <w:lang w:eastAsia="en-GB"/>
        </w:rPr>
        <w:t>bva</w:t>
      </w:r>
      <w:proofErr w:type="spellEnd"/>
      <w:r w:rsidRPr="00CF0265">
        <w:rPr>
          <w:rFonts w:ascii="Franklin Gothic Book" w:eastAsia="Times New Roman" w:hAnsi="Franklin Gothic Book" w:cs="Times New Roman"/>
          <w:sz w:val="22"/>
          <w:szCs w:val="22"/>
          <w:lang w:eastAsia="en-GB"/>
        </w:rPr>
        <w:t xml:space="preserve"> kha u </w:t>
      </w:r>
      <w:proofErr w:type="spellStart"/>
      <w:r w:rsidRPr="00CF0265">
        <w:rPr>
          <w:rFonts w:ascii="Franklin Gothic Book" w:eastAsia="Times New Roman" w:hAnsi="Franklin Gothic Book" w:cs="Times New Roman"/>
          <w:sz w:val="22"/>
          <w:szCs w:val="22"/>
          <w:lang w:eastAsia="en-GB"/>
        </w:rPr>
        <w:t>shumiswa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hayo</w:t>
      </w:r>
      <w:proofErr w:type="spellEnd"/>
      <w:r w:rsidRPr="00CF0265">
        <w:rPr>
          <w:rFonts w:ascii="Franklin Gothic Book" w:eastAsia="Times New Roman" w:hAnsi="Franklin Gothic Book" w:cs="Times New Roman"/>
          <w:sz w:val="22"/>
          <w:szCs w:val="22"/>
          <w:lang w:eastAsia="en-GB"/>
        </w:rPr>
        <w:t>.</w:t>
      </w:r>
    </w:p>
    <w:p w14:paraId="3FB285A1" w14:textId="58506718" w:rsidR="00CD42B9" w:rsidRPr="00CD42B9" w:rsidRDefault="00CD42B9" w:rsidP="00CD42B9">
      <w:pPr>
        <w:pStyle w:val="ListParagraph"/>
        <w:numPr>
          <w:ilvl w:val="0"/>
          <w:numId w:val="40"/>
        </w:numPr>
        <w:spacing w:before="100" w:beforeAutospacing="1" w:after="100" w:afterAutospacing="1" w:line="276" w:lineRule="auto"/>
        <w:jc w:val="both"/>
        <w:rPr>
          <w:rFonts w:ascii="Franklin Gothic Book" w:eastAsia="Times New Roman" w:hAnsi="Franklin Gothic Book" w:cs="Times New Roman"/>
          <w:b/>
          <w:bCs/>
          <w:sz w:val="22"/>
          <w:szCs w:val="22"/>
          <w:lang w:eastAsia="en-GB"/>
        </w:rPr>
      </w:pPr>
      <w:proofErr w:type="spellStart"/>
      <w:r w:rsidRPr="00CD42B9">
        <w:rPr>
          <w:rFonts w:ascii="Franklin Gothic Book" w:eastAsia="Times New Roman" w:hAnsi="Franklin Gothic Book" w:cs="Times New Roman"/>
          <w:b/>
          <w:bCs/>
          <w:sz w:val="22"/>
          <w:szCs w:val="22"/>
          <w:lang w:eastAsia="en-GB"/>
        </w:rPr>
        <w:t>Mulayo</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wa</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Khwiniso</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ya</w:t>
      </w:r>
      <w:proofErr w:type="spellEnd"/>
      <w:r w:rsidRPr="00CD42B9">
        <w:rPr>
          <w:rFonts w:ascii="Franklin Gothic Book" w:eastAsia="Times New Roman" w:hAnsi="Franklin Gothic Book" w:cs="Times New Roman"/>
          <w:b/>
          <w:bCs/>
          <w:sz w:val="22"/>
          <w:szCs w:val="22"/>
          <w:lang w:eastAsia="en-GB"/>
        </w:rPr>
        <w:t xml:space="preserve"> Patent: </w:t>
      </w:r>
      <w:r w:rsidRPr="00CF0265">
        <w:rPr>
          <w:rFonts w:ascii="Franklin Gothic Book" w:eastAsia="Times New Roman" w:hAnsi="Franklin Gothic Book" w:cs="Times New Roman"/>
          <w:sz w:val="22"/>
          <w:szCs w:val="22"/>
          <w:lang w:eastAsia="en-GB"/>
        </w:rPr>
        <w:t xml:space="preserve">U </w:t>
      </w:r>
      <w:proofErr w:type="spellStart"/>
      <w:r w:rsidRPr="00CF0265">
        <w:rPr>
          <w:rFonts w:ascii="Franklin Gothic Book" w:eastAsia="Times New Roman" w:hAnsi="Franklin Gothic Book" w:cs="Times New Roman"/>
          <w:sz w:val="22"/>
          <w:szCs w:val="22"/>
          <w:lang w:eastAsia="en-GB"/>
        </w:rPr>
        <w:t>khwinisa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milayo</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ya</w:t>
      </w:r>
      <w:proofErr w:type="spellEnd"/>
      <w:r w:rsidRPr="00CF0265">
        <w:rPr>
          <w:rFonts w:ascii="Franklin Gothic Book" w:eastAsia="Times New Roman" w:hAnsi="Franklin Gothic Book" w:cs="Times New Roman"/>
          <w:sz w:val="22"/>
          <w:szCs w:val="22"/>
          <w:lang w:eastAsia="en-GB"/>
        </w:rPr>
        <w:t xml:space="preserve"> patent </w:t>
      </w:r>
      <w:proofErr w:type="spellStart"/>
      <w:r w:rsidRPr="00CF0265">
        <w:rPr>
          <w:rFonts w:ascii="Franklin Gothic Book" w:eastAsia="Times New Roman" w:hAnsi="Franklin Gothic Book" w:cs="Times New Roman"/>
          <w:sz w:val="22"/>
          <w:szCs w:val="22"/>
          <w:lang w:eastAsia="en-GB"/>
        </w:rPr>
        <w:t>ya</w:t>
      </w:r>
      <w:proofErr w:type="spellEnd"/>
      <w:r w:rsidRPr="00CF0265">
        <w:rPr>
          <w:rFonts w:ascii="Franklin Gothic Book" w:eastAsia="Times New Roman" w:hAnsi="Franklin Gothic Book" w:cs="Times New Roman"/>
          <w:sz w:val="22"/>
          <w:szCs w:val="22"/>
          <w:lang w:eastAsia="en-GB"/>
        </w:rPr>
        <w:t xml:space="preserve"> Afrika </w:t>
      </w:r>
      <w:proofErr w:type="spellStart"/>
      <w:r w:rsidRPr="00CF0265">
        <w:rPr>
          <w:rFonts w:ascii="Franklin Gothic Book" w:eastAsia="Times New Roman" w:hAnsi="Franklin Gothic Book" w:cs="Times New Roman"/>
          <w:sz w:val="22"/>
          <w:szCs w:val="22"/>
          <w:lang w:eastAsia="en-GB"/>
        </w:rPr>
        <w:t>Tshipembe</w:t>
      </w:r>
      <w:proofErr w:type="spellEnd"/>
      <w:r w:rsidRPr="00CF0265">
        <w:rPr>
          <w:rFonts w:ascii="Franklin Gothic Book" w:eastAsia="Times New Roman" w:hAnsi="Franklin Gothic Book" w:cs="Times New Roman"/>
          <w:sz w:val="22"/>
          <w:szCs w:val="22"/>
          <w:lang w:eastAsia="en-GB"/>
        </w:rPr>
        <w:t xml:space="preserve"> u </w:t>
      </w:r>
      <w:proofErr w:type="spellStart"/>
      <w:r w:rsidRPr="00CF0265">
        <w:rPr>
          <w:rFonts w:ascii="Franklin Gothic Book" w:eastAsia="Times New Roman" w:hAnsi="Franklin Gothic Book" w:cs="Times New Roman"/>
          <w:sz w:val="22"/>
          <w:szCs w:val="22"/>
          <w:lang w:eastAsia="en-GB"/>
        </w:rPr>
        <w:t>khwinisa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tsireledzo</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na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ndaulo</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ya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pfanelo</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dza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ndaka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ya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vhu</w:t>
      </w:r>
      <w:r w:rsidRPr="00CF0265">
        <w:rPr>
          <w:rFonts w:ascii="Calibri" w:eastAsia="Times New Roman" w:hAnsi="Calibri" w:cs="Calibri"/>
          <w:sz w:val="22"/>
          <w:szCs w:val="22"/>
          <w:lang w:eastAsia="en-GB"/>
        </w:rPr>
        <w:t>ṱ</w:t>
      </w:r>
      <w:r w:rsidRPr="00CF0265">
        <w:rPr>
          <w:rFonts w:ascii="Franklin Gothic Book" w:eastAsia="Times New Roman" w:hAnsi="Franklin Gothic Book" w:cs="Times New Roman"/>
          <w:sz w:val="22"/>
          <w:szCs w:val="22"/>
          <w:lang w:eastAsia="en-GB"/>
        </w:rPr>
        <w:t>ali</w:t>
      </w:r>
      <w:proofErr w:type="spellEnd"/>
      <w:r w:rsidRPr="00CF0265">
        <w:rPr>
          <w:rFonts w:ascii="Franklin Gothic Book" w:eastAsia="Times New Roman" w:hAnsi="Franklin Gothic Book" w:cs="Times New Roman"/>
          <w:sz w:val="22"/>
          <w:szCs w:val="22"/>
          <w:lang w:eastAsia="en-GB"/>
        </w:rPr>
        <w:t>.</w:t>
      </w:r>
    </w:p>
    <w:p w14:paraId="3EBD3539" w14:textId="6C2834A5" w:rsidR="00CD42B9" w:rsidRPr="00CD42B9" w:rsidRDefault="00CD42B9" w:rsidP="00CD42B9">
      <w:pPr>
        <w:pStyle w:val="ListParagraph"/>
        <w:numPr>
          <w:ilvl w:val="0"/>
          <w:numId w:val="40"/>
        </w:numPr>
        <w:spacing w:before="100" w:beforeAutospacing="1" w:after="100" w:afterAutospacing="1" w:line="276" w:lineRule="auto"/>
        <w:jc w:val="both"/>
        <w:rPr>
          <w:rFonts w:ascii="Franklin Gothic Book" w:eastAsia="Times New Roman" w:hAnsi="Franklin Gothic Book" w:cs="Times New Roman"/>
          <w:b/>
          <w:bCs/>
          <w:sz w:val="22"/>
          <w:szCs w:val="22"/>
          <w:lang w:eastAsia="en-GB"/>
        </w:rPr>
      </w:pPr>
      <w:proofErr w:type="spellStart"/>
      <w:r w:rsidRPr="00CD42B9">
        <w:rPr>
          <w:rFonts w:ascii="Franklin Gothic Book" w:eastAsia="Times New Roman" w:hAnsi="Franklin Gothic Book" w:cs="Times New Roman"/>
          <w:b/>
          <w:bCs/>
          <w:sz w:val="22"/>
          <w:szCs w:val="22"/>
          <w:lang w:eastAsia="en-GB"/>
        </w:rPr>
        <w:t>Mulayotibe</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wa</w:t>
      </w:r>
      <w:proofErr w:type="spellEnd"/>
      <w:r w:rsidRPr="00CD42B9">
        <w:rPr>
          <w:rFonts w:ascii="Franklin Gothic Book" w:eastAsia="Times New Roman" w:hAnsi="Franklin Gothic Book" w:cs="Times New Roman"/>
          <w:b/>
          <w:bCs/>
          <w:sz w:val="22"/>
          <w:szCs w:val="22"/>
          <w:lang w:eastAsia="en-GB"/>
        </w:rPr>
        <w:t xml:space="preserve"> Tshanduko </w:t>
      </w:r>
      <w:proofErr w:type="spellStart"/>
      <w:r w:rsidRPr="00CD42B9">
        <w:rPr>
          <w:rFonts w:ascii="Franklin Gothic Book" w:eastAsia="Times New Roman" w:hAnsi="Franklin Gothic Book" w:cs="Times New Roman"/>
          <w:b/>
          <w:bCs/>
          <w:sz w:val="22"/>
          <w:szCs w:val="22"/>
          <w:lang w:eastAsia="en-GB"/>
        </w:rPr>
        <w:t>ya</w:t>
      </w:r>
      <w:proofErr w:type="spellEnd"/>
      <w:r w:rsidRPr="00CD42B9">
        <w:rPr>
          <w:rFonts w:ascii="Franklin Gothic Book" w:eastAsia="Times New Roman" w:hAnsi="Franklin Gothic Book" w:cs="Times New Roman"/>
          <w:b/>
          <w:bCs/>
          <w:sz w:val="22"/>
          <w:szCs w:val="22"/>
          <w:lang w:eastAsia="en-GB"/>
        </w:rPr>
        <w:t xml:space="preserve"> Kilima </w:t>
      </w:r>
      <w:proofErr w:type="spellStart"/>
      <w:r w:rsidRPr="00CD42B9">
        <w:rPr>
          <w:rFonts w:ascii="Franklin Gothic Book" w:eastAsia="Times New Roman" w:hAnsi="Franklin Gothic Book" w:cs="Times New Roman"/>
          <w:b/>
          <w:bCs/>
          <w:sz w:val="22"/>
          <w:szCs w:val="22"/>
          <w:lang w:eastAsia="en-GB"/>
        </w:rPr>
        <w:t>wa</w:t>
      </w:r>
      <w:proofErr w:type="spellEnd"/>
      <w:r w:rsidRPr="00CD42B9">
        <w:rPr>
          <w:rFonts w:ascii="Franklin Gothic Book" w:eastAsia="Times New Roman" w:hAnsi="Franklin Gothic Book" w:cs="Times New Roman"/>
          <w:b/>
          <w:bCs/>
          <w:sz w:val="22"/>
          <w:szCs w:val="22"/>
          <w:lang w:eastAsia="en-GB"/>
        </w:rPr>
        <w:t xml:space="preserve"> 2018: </w:t>
      </w:r>
      <w:proofErr w:type="spellStart"/>
      <w:r w:rsidRPr="00CF0265">
        <w:rPr>
          <w:rFonts w:ascii="Franklin Gothic Book" w:eastAsia="Times New Roman" w:hAnsi="Franklin Gothic Book" w:cs="Times New Roman"/>
          <w:sz w:val="22"/>
          <w:szCs w:val="22"/>
          <w:lang w:eastAsia="en-GB"/>
        </w:rPr>
        <w:t>Muhanga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wa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mulayo</w:t>
      </w:r>
      <w:proofErr w:type="spellEnd"/>
      <w:r w:rsidRPr="00CF0265">
        <w:rPr>
          <w:rFonts w:ascii="Franklin Gothic Book" w:eastAsia="Times New Roman" w:hAnsi="Franklin Gothic Book" w:cs="Times New Roman"/>
          <w:sz w:val="22"/>
          <w:szCs w:val="22"/>
          <w:lang w:eastAsia="en-GB"/>
        </w:rPr>
        <w:t xml:space="preserve"> wo </w:t>
      </w:r>
      <w:proofErr w:type="spellStart"/>
      <w:r w:rsidRPr="00CF0265">
        <w:rPr>
          <w:rFonts w:ascii="Franklin Gothic Book" w:eastAsia="Times New Roman" w:hAnsi="Franklin Gothic Book" w:cs="Times New Roman"/>
          <w:sz w:val="22"/>
          <w:szCs w:val="22"/>
          <w:lang w:eastAsia="en-GB"/>
        </w:rPr>
        <w:t>dzinginywaho</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wa</w:t>
      </w:r>
      <w:proofErr w:type="spellEnd"/>
      <w:r w:rsidRPr="00CF0265">
        <w:rPr>
          <w:rFonts w:ascii="Franklin Gothic Book" w:eastAsia="Times New Roman" w:hAnsi="Franklin Gothic Book" w:cs="Times New Roman"/>
          <w:sz w:val="22"/>
          <w:szCs w:val="22"/>
          <w:lang w:eastAsia="en-GB"/>
        </w:rPr>
        <w:t xml:space="preserve"> u </w:t>
      </w:r>
      <w:proofErr w:type="spellStart"/>
      <w:r w:rsidRPr="00CF0265">
        <w:rPr>
          <w:rFonts w:ascii="Franklin Gothic Book" w:eastAsia="Times New Roman" w:hAnsi="Franklin Gothic Book" w:cs="Times New Roman"/>
          <w:sz w:val="22"/>
          <w:szCs w:val="22"/>
          <w:lang w:eastAsia="en-GB"/>
        </w:rPr>
        <w:t>langa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muhasaladzo</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wa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gese</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dza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dzingamufhe</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na</w:t>
      </w:r>
      <w:proofErr w:type="spellEnd"/>
      <w:r w:rsidRPr="00CF0265">
        <w:rPr>
          <w:rFonts w:ascii="Franklin Gothic Book" w:eastAsia="Times New Roman" w:hAnsi="Franklin Gothic Book" w:cs="Times New Roman"/>
          <w:sz w:val="22"/>
          <w:szCs w:val="22"/>
          <w:lang w:eastAsia="en-GB"/>
        </w:rPr>
        <w:t xml:space="preserve"> u </w:t>
      </w:r>
      <w:proofErr w:type="spellStart"/>
      <w:r w:rsidRPr="00CF0265">
        <w:rPr>
          <w:rFonts w:ascii="Calibri" w:eastAsia="Times New Roman" w:hAnsi="Calibri" w:cs="Calibri"/>
          <w:sz w:val="22"/>
          <w:szCs w:val="22"/>
          <w:lang w:eastAsia="en-GB"/>
        </w:rPr>
        <w:t>ṱ</w:t>
      </w:r>
      <w:r w:rsidRPr="00CF0265">
        <w:rPr>
          <w:rFonts w:ascii="Franklin Gothic Book" w:eastAsia="Times New Roman" w:hAnsi="Franklin Gothic Book" w:cs="Times New Roman"/>
          <w:sz w:val="22"/>
          <w:szCs w:val="22"/>
          <w:lang w:eastAsia="en-GB"/>
        </w:rPr>
        <w:t>u</w:t>
      </w:r>
      <w:r w:rsidRPr="00CF0265">
        <w:rPr>
          <w:rFonts w:ascii="Calibri" w:eastAsia="Times New Roman" w:hAnsi="Calibri" w:cs="Calibri"/>
          <w:sz w:val="22"/>
          <w:szCs w:val="22"/>
          <w:lang w:eastAsia="en-GB"/>
        </w:rPr>
        <w:t>ṱ</w:t>
      </w:r>
      <w:r w:rsidRPr="00CF0265">
        <w:rPr>
          <w:rFonts w:ascii="Franklin Gothic Book" w:eastAsia="Times New Roman" w:hAnsi="Franklin Gothic Book" w:cs="Times New Roman"/>
          <w:sz w:val="22"/>
          <w:szCs w:val="22"/>
          <w:lang w:eastAsia="en-GB"/>
        </w:rPr>
        <w:t>uwedza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mveledziso</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ya</w:t>
      </w:r>
      <w:proofErr w:type="spellEnd"/>
      <w:r w:rsidRPr="00CF0265">
        <w:rPr>
          <w:rFonts w:ascii="Franklin Gothic Book" w:eastAsia="Times New Roman" w:hAnsi="Franklin Gothic Book" w:cs="Times New Roman"/>
          <w:sz w:val="22"/>
          <w:szCs w:val="22"/>
          <w:lang w:eastAsia="en-GB"/>
        </w:rPr>
        <w:t xml:space="preserve"> u </w:t>
      </w:r>
      <w:proofErr w:type="spellStart"/>
      <w:r w:rsidRPr="00CF0265">
        <w:rPr>
          <w:rFonts w:ascii="Franklin Gothic Book" w:eastAsia="Times New Roman" w:hAnsi="Franklin Gothic Book" w:cs="Times New Roman"/>
          <w:sz w:val="22"/>
          <w:szCs w:val="22"/>
          <w:lang w:eastAsia="en-GB"/>
        </w:rPr>
        <w:t>kon</w:t>
      </w:r>
      <w:r w:rsidRPr="00CF0265">
        <w:rPr>
          <w:rFonts w:ascii="Calibri" w:eastAsia="Times New Roman" w:hAnsi="Calibri" w:cs="Calibri"/>
          <w:sz w:val="22"/>
          <w:szCs w:val="22"/>
          <w:lang w:eastAsia="en-GB"/>
        </w:rPr>
        <w:t>ḓ</w:t>
      </w:r>
      <w:r w:rsidRPr="00CF0265">
        <w:rPr>
          <w:rFonts w:ascii="Franklin Gothic Book" w:eastAsia="Times New Roman" w:hAnsi="Franklin Gothic Book" w:cs="Times New Roman"/>
          <w:sz w:val="22"/>
          <w:szCs w:val="22"/>
          <w:lang w:eastAsia="en-GB"/>
        </w:rPr>
        <w:t>elela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kilima</w:t>
      </w:r>
      <w:proofErr w:type="spellEnd"/>
      <w:r w:rsidRPr="00CF0265">
        <w:rPr>
          <w:rFonts w:ascii="Franklin Gothic Book" w:eastAsia="Times New Roman" w:hAnsi="Franklin Gothic Book" w:cs="Times New Roman"/>
          <w:sz w:val="22"/>
          <w:szCs w:val="22"/>
          <w:lang w:eastAsia="en-GB"/>
        </w:rPr>
        <w:t>.</w:t>
      </w:r>
    </w:p>
    <w:p w14:paraId="7BAFAD56" w14:textId="77382488" w:rsidR="00CD42B9" w:rsidRPr="00CD42B9" w:rsidRDefault="00CD42B9" w:rsidP="00CD42B9">
      <w:pPr>
        <w:pStyle w:val="ListParagraph"/>
        <w:numPr>
          <w:ilvl w:val="0"/>
          <w:numId w:val="40"/>
        </w:numPr>
        <w:spacing w:before="100" w:beforeAutospacing="1" w:after="100" w:afterAutospacing="1" w:line="276" w:lineRule="auto"/>
        <w:jc w:val="both"/>
        <w:rPr>
          <w:rFonts w:ascii="Franklin Gothic Book" w:eastAsia="Times New Roman" w:hAnsi="Franklin Gothic Book" w:cs="Times New Roman"/>
          <w:b/>
          <w:bCs/>
          <w:sz w:val="22"/>
          <w:szCs w:val="22"/>
          <w:lang w:eastAsia="en-GB"/>
        </w:rPr>
      </w:pPr>
      <w:proofErr w:type="spellStart"/>
      <w:r w:rsidRPr="00CD42B9">
        <w:rPr>
          <w:rFonts w:ascii="Franklin Gothic Book" w:eastAsia="Times New Roman" w:hAnsi="Franklin Gothic Book" w:cs="Times New Roman"/>
          <w:b/>
          <w:bCs/>
          <w:sz w:val="22"/>
          <w:szCs w:val="22"/>
          <w:lang w:eastAsia="en-GB"/>
        </w:rPr>
        <w:t>Mbekanyamaitele</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ya</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Sisi</w:t>
      </w:r>
      <w:r w:rsidRPr="00CD42B9">
        <w:rPr>
          <w:rFonts w:ascii="Calibri" w:eastAsia="Times New Roman" w:hAnsi="Calibri" w:cs="Calibri"/>
          <w:b/>
          <w:bCs/>
          <w:sz w:val="22"/>
          <w:szCs w:val="22"/>
          <w:lang w:eastAsia="en-GB"/>
        </w:rPr>
        <w:t>ṱ</w:t>
      </w:r>
      <w:r w:rsidRPr="00CD42B9">
        <w:rPr>
          <w:rFonts w:ascii="Franklin Gothic Book" w:eastAsia="Times New Roman" w:hAnsi="Franklin Gothic Book" w:cs="Times New Roman"/>
          <w:b/>
          <w:bCs/>
          <w:sz w:val="22"/>
          <w:szCs w:val="22"/>
          <w:lang w:eastAsia="en-GB"/>
        </w:rPr>
        <w:t>eme</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dza</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N</w:t>
      </w:r>
      <w:r w:rsidRPr="00CD42B9">
        <w:rPr>
          <w:rFonts w:ascii="Calibri" w:eastAsia="Times New Roman" w:hAnsi="Calibri" w:cs="Calibri"/>
          <w:b/>
          <w:bCs/>
          <w:sz w:val="22"/>
          <w:szCs w:val="22"/>
          <w:lang w:eastAsia="en-GB"/>
        </w:rPr>
        <w:t>ḓ</w:t>
      </w:r>
      <w:r w:rsidRPr="00CD42B9">
        <w:rPr>
          <w:rFonts w:ascii="Franklin Gothic Book" w:eastAsia="Times New Roman" w:hAnsi="Franklin Gothic Book" w:cs="Times New Roman"/>
          <w:b/>
          <w:bCs/>
          <w:sz w:val="22"/>
          <w:szCs w:val="22"/>
          <w:lang w:eastAsia="en-GB"/>
        </w:rPr>
        <w:t>ivho</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ya</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Mvelele</w:t>
      </w:r>
      <w:proofErr w:type="spellEnd"/>
      <w:r w:rsidRPr="00CD42B9">
        <w:rPr>
          <w:rFonts w:ascii="Franklin Gothic Book" w:eastAsia="Times New Roman" w:hAnsi="Franklin Gothic Book" w:cs="Times New Roman"/>
          <w:b/>
          <w:bCs/>
          <w:sz w:val="22"/>
          <w:szCs w:val="22"/>
          <w:lang w:eastAsia="en-GB"/>
        </w:rPr>
        <w:t xml:space="preserve"> (2004): </w:t>
      </w:r>
      <w:r w:rsidRPr="00CF0265">
        <w:rPr>
          <w:rFonts w:ascii="Franklin Gothic Book" w:eastAsia="Times New Roman" w:hAnsi="Franklin Gothic Book" w:cs="Times New Roman"/>
          <w:sz w:val="22"/>
          <w:szCs w:val="22"/>
          <w:lang w:eastAsia="en-GB"/>
        </w:rPr>
        <w:t xml:space="preserve">I </w:t>
      </w:r>
      <w:proofErr w:type="spellStart"/>
      <w:r w:rsidRPr="00CF0265">
        <w:rPr>
          <w:rFonts w:ascii="Franklin Gothic Book" w:eastAsia="Times New Roman" w:hAnsi="Franklin Gothic Book" w:cs="Times New Roman"/>
          <w:sz w:val="22"/>
          <w:szCs w:val="22"/>
          <w:lang w:eastAsia="en-GB"/>
        </w:rPr>
        <w:t>thoma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maitele</w:t>
      </w:r>
      <w:proofErr w:type="spellEnd"/>
      <w:r w:rsidRPr="00CF0265">
        <w:rPr>
          <w:rFonts w:ascii="Franklin Gothic Book" w:eastAsia="Times New Roman" w:hAnsi="Franklin Gothic Book" w:cs="Times New Roman"/>
          <w:sz w:val="22"/>
          <w:szCs w:val="22"/>
          <w:lang w:eastAsia="en-GB"/>
        </w:rPr>
        <w:t xml:space="preserve"> a u </w:t>
      </w:r>
      <w:proofErr w:type="spellStart"/>
      <w:r w:rsidRPr="00CF0265">
        <w:rPr>
          <w:rFonts w:ascii="Franklin Gothic Book" w:eastAsia="Times New Roman" w:hAnsi="Franklin Gothic Book" w:cs="Times New Roman"/>
          <w:sz w:val="22"/>
          <w:szCs w:val="22"/>
          <w:lang w:eastAsia="en-GB"/>
        </w:rPr>
        <w:t>dzhiela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n</w:t>
      </w:r>
      <w:r w:rsidRPr="00CF0265">
        <w:rPr>
          <w:rFonts w:ascii="Calibri" w:eastAsia="Times New Roman" w:hAnsi="Calibri" w:cs="Calibri"/>
          <w:sz w:val="22"/>
          <w:szCs w:val="22"/>
          <w:lang w:eastAsia="en-GB"/>
        </w:rPr>
        <w:t>ṱ</w:t>
      </w:r>
      <w:r w:rsidRPr="00CF0265">
        <w:rPr>
          <w:rFonts w:ascii="Franklin Gothic Book" w:eastAsia="Times New Roman" w:hAnsi="Franklin Gothic Book" w:cs="Times New Roman"/>
          <w:sz w:val="22"/>
          <w:szCs w:val="22"/>
          <w:lang w:eastAsia="en-GB"/>
        </w:rPr>
        <w:t>ha</w:t>
      </w:r>
      <w:proofErr w:type="spellEnd"/>
      <w:r w:rsidRPr="00CF0265">
        <w:rPr>
          <w:rFonts w:ascii="Franklin Gothic Book" w:eastAsia="Times New Roman" w:hAnsi="Franklin Gothic Book" w:cs="Times New Roman"/>
          <w:sz w:val="22"/>
          <w:szCs w:val="22"/>
          <w:lang w:eastAsia="en-GB"/>
        </w:rPr>
        <w:t xml:space="preserve">, u </w:t>
      </w:r>
      <w:proofErr w:type="spellStart"/>
      <w:r w:rsidRPr="00CF0265">
        <w:rPr>
          <w:rFonts w:ascii="Franklin Gothic Book" w:eastAsia="Times New Roman" w:hAnsi="Franklin Gothic Book" w:cs="Times New Roman"/>
          <w:sz w:val="22"/>
          <w:szCs w:val="22"/>
          <w:lang w:eastAsia="en-GB"/>
        </w:rPr>
        <w:t>tsireledza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na</w:t>
      </w:r>
      <w:proofErr w:type="spellEnd"/>
      <w:r w:rsidRPr="00CF0265">
        <w:rPr>
          <w:rFonts w:ascii="Franklin Gothic Book" w:eastAsia="Times New Roman" w:hAnsi="Franklin Gothic Book" w:cs="Times New Roman"/>
          <w:sz w:val="22"/>
          <w:szCs w:val="22"/>
          <w:lang w:eastAsia="en-GB"/>
        </w:rPr>
        <w:t xml:space="preserve"> u </w:t>
      </w:r>
      <w:proofErr w:type="spellStart"/>
      <w:r w:rsidRPr="00CF0265">
        <w:rPr>
          <w:rFonts w:ascii="Calibri" w:eastAsia="Times New Roman" w:hAnsi="Calibri" w:cs="Calibri"/>
          <w:sz w:val="22"/>
          <w:szCs w:val="22"/>
          <w:lang w:eastAsia="en-GB"/>
        </w:rPr>
        <w:t>ṱ</w:t>
      </w:r>
      <w:r w:rsidRPr="00CF0265">
        <w:rPr>
          <w:rFonts w:ascii="Franklin Gothic Book" w:eastAsia="Times New Roman" w:hAnsi="Franklin Gothic Book" w:cs="Times New Roman"/>
          <w:sz w:val="22"/>
          <w:szCs w:val="22"/>
          <w:lang w:eastAsia="en-GB"/>
        </w:rPr>
        <w:t>u</w:t>
      </w:r>
      <w:r w:rsidRPr="00CF0265">
        <w:rPr>
          <w:rFonts w:ascii="Calibri" w:eastAsia="Times New Roman" w:hAnsi="Calibri" w:cs="Calibri"/>
          <w:sz w:val="22"/>
          <w:szCs w:val="22"/>
          <w:lang w:eastAsia="en-GB"/>
        </w:rPr>
        <w:t>ṱ</w:t>
      </w:r>
      <w:r w:rsidRPr="00CF0265">
        <w:rPr>
          <w:rFonts w:ascii="Franklin Gothic Book" w:eastAsia="Times New Roman" w:hAnsi="Franklin Gothic Book" w:cs="Times New Roman"/>
          <w:sz w:val="22"/>
          <w:szCs w:val="22"/>
          <w:lang w:eastAsia="en-GB"/>
        </w:rPr>
        <w:t>uwedza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n</w:t>
      </w:r>
      <w:r w:rsidRPr="00CF0265">
        <w:rPr>
          <w:rFonts w:ascii="Calibri" w:eastAsia="Times New Roman" w:hAnsi="Calibri" w:cs="Calibri"/>
          <w:sz w:val="22"/>
          <w:szCs w:val="22"/>
          <w:lang w:eastAsia="en-GB"/>
        </w:rPr>
        <w:t>ḓ</w:t>
      </w:r>
      <w:r w:rsidRPr="00CF0265">
        <w:rPr>
          <w:rFonts w:ascii="Franklin Gothic Book" w:eastAsia="Times New Roman" w:hAnsi="Franklin Gothic Book" w:cs="Times New Roman"/>
          <w:sz w:val="22"/>
          <w:szCs w:val="22"/>
          <w:lang w:eastAsia="en-GB"/>
        </w:rPr>
        <w:t>ivho</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ya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mvelele</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na</w:t>
      </w:r>
      <w:proofErr w:type="spellEnd"/>
      <w:r w:rsidRPr="00CF0265">
        <w:rPr>
          <w:rFonts w:ascii="Franklin Gothic Book" w:eastAsia="Times New Roman" w:hAnsi="Franklin Gothic Book" w:cs="Times New Roman"/>
          <w:sz w:val="22"/>
          <w:szCs w:val="22"/>
          <w:lang w:eastAsia="en-GB"/>
        </w:rPr>
        <w:t xml:space="preserve"> u </w:t>
      </w:r>
      <w:proofErr w:type="spellStart"/>
      <w:r w:rsidRPr="00CF0265">
        <w:rPr>
          <w:rFonts w:ascii="Franklin Gothic Book" w:eastAsia="Times New Roman" w:hAnsi="Franklin Gothic Book" w:cs="Times New Roman"/>
          <w:sz w:val="22"/>
          <w:szCs w:val="22"/>
          <w:lang w:eastAsia="en-GB"/>
        </w:rPr>
        <w:t>i</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Calibri" w:eastAsia="Times New Roman" w:hAnsi="Calibri" w:cs="Calibri"/>
          <w:sz w:val="22"/>
          <w:szCs w:val="22"/>
          <w:lang w:eastAsia="en-GB"/>
        </w:rPr>
        <w:t>ṱ</w:t>
      </w:r>
      <w:r w:rsidRPr="00CF0265">
        <w:rPr>
          <w:rFonts w:ascii="Franklin Gothic Book" w:eastAsia="Times New Roman" w:hAnsi="Franklin Gothic Book" w:cs="Times New Roman"/>
          <w:sz w:val="22"/>
          <w:szCs w:val="22"/>
          <w:lang w:eastAsia="en-GB"/>
        </w:rPr>
        <w:t>anganya</w:t>
      </w:r>
      <w:proofErr w:type="spellEnd"/>
      <w:r w:rsidRPr="00CF0265">
        <w:rPr>
          <w:rFonts w:ascii="Franklin Gothic Book" w:eastAsia="Times New Roman" w:hAnsi="Franklin Gothic Book" w:cs="Times New Roman"/>
          <w:sz w:val="22"/>
          <w:szCs w:val="22"/>
          <w:lang w:eastAsia="en-GB"/>
        </w:rPr>
        <w:t xml:space="preserve"> kha </w:t>
      </w:r>
      <w:proofErr w:type="spellStart"/>
      <w:r w:rsidRPr="00CF0265">
        <w:rPr>
          <w:rFonts w:ascii="Franklin Gothic Book" w:eastAsia="Times New Roman" w:hAnsi="Franklin Gothic Book" w:cs="Times New Roman"/>
          <w:sz w:val="22"/>
          <w:szCs w:val="22"/>
          <w:lang w:eastAsia="en-GB"/>
        </w:rPr>
        <w:t>mveledziso</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ya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lushaka</w:t>
      </w:r>
      <w:proofErr w:type="spellEnd"/>
      <w:r w:rsidRPr="00CF0265">
        <w:rPr>
          <w:rFonts w:ascii="Franklin Gothic Book" w:eastAsia="Times New Roman" w:hAnsi="Franklin Gothic Book" w:cs="Times New Roman"/>
          <w:sz w:val="22"/>
          <w:szCs w:val="22"/>
          <w:lang w:eastAsia="en-GB"/>
        </w:rPr>
        <w:t>.</w:t>
      </w:r>
    </w:p>
    <w:p w14:paraId="1D99B015" w14:textId="554CC83E" w:rsidR="00CD42B9" w:rsidRPr="00CD42B9" w:rsidRDefault="00CD42B9" w:rsidP="00CD42B9">
      <w:pPr>
        <w:pStyle w:val="ListParagraph"/>
        <w:numPr>
          <w:ilvl w:val="0"/>
          <w:numId w:val="40"/>
        </w:numPr>
        <w:spacing w:before="100" w:beforeAutospacing="1" w:after="100" w:afterAutospacing="1" w:line="276" w:lineRule="auto"/>
        <w:jc w:val="both"/>
        <w:rPr>
          <w:rFonts w:ascii="Franklin Gothic Book" w:eastAsia="Times New Roman" w:hAnsi="Franklin Gothic Book" w:cs="Times New Roman"/>
          <w:b/>
          <w:bCs/>
          <w:sz w:val="22"/>
          <w:szCs w:val="22"/>
          <w:lang w:eastAsia="en-GB"/>
        </w:rPr>
      </w:pPr>
      <w:proofErr w:type="spellStart"/>
      <w:r w:rsidRPr="00CD42B9">
        <w:rPr>
          <w:rFonts w:ascii="Franklin Gothic Book" w:eastAsia="Times New Roman" w:hAnsi="Franklin Gothic Book" w:cs="Times New Roman"/>
          <w:b/>
          <w:bCs/>
          <w:sz w:val="22"/>
          <w:szCs w:val="22"/>
          <w:lang w:eastAsia="en-GB"/>
        </w:rPr>
        <w:t>Milayo</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ya</w:t>
      </w:r>
      <w:proofErr w:type="spellEnd"/>
      <w:r w:rsidRPr="00CD42B9">
        <w:rPr>
          <w:rFonts w:ascii="Franklin Gothic Book" w:eastAsia="Times New Roman" w:hAnsi="Franklin Gothic Book" w:cs="Times New Roman"/>
          <w:b/>
          <w:bCs/>
          <w:sz w:val="22"/>
          <w:szCs w:val="22"/>
          <w:lang w:eastAsia="en-GB"/>
        </w:rPr>
        <w:t xml:space="preserve"> Bioprospecting, </w:t>
      </w:r>
      <w:proofErr w:type="spellStart"/>
      <w:r w:rsidRPr="00CD42B9">
        <w:rPr>
          <w:rFonts w:ascii="Franklin Gothic Book" w:eastAsia="Times New Roman" w:hAnsi="Franklin Gothic Book" w:cs="Times New Roman"/>
          <w:b/>
          <w:bCs/>
          <w:sz w:val="22"/>
          <w:szCs w:val="22"/>
          <w:lang w:eastAsia="en-GB"/>
        </w:rPr>
        <w:t>Tswikelelo</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na</w:t>
      </w:r>
      <w:proofErr w:type="spellEnd"/>
      <w:r w:rsidRPr="00CD42B9">
        <w:rPr>
          <w:rFonts w:ascii="Franklin Gothic Book" w:eastAsia="Times New Roman" w:hAnsi="Franklin Gothic Book" w:cs="Times New Roman"/>
          <w:b/>
          <w:bCs/>
          <w:sz w:val="22"/>
          <w:szCs w:val="22"/>
          <w:lang w:eastAsia="en-GB"/>
        </w:rPr>
        <w:t xml:space="preserve"> u </w:t>
      </w:r>
      <w:proofErr w:type="spellStart"/>
      <w:r w:rsidRPr="00CD42B9">
        <w:rPr>
          <w:rFonts w:ascii="Franklin Gothic Book" w:eastAsia="Times New Roman" w:hAnsi="Franklin Gothic Book" w:cs="Times New Roman"/>
          <w:b/>
          <w:bCs/>
          <w:sz w:val="22"/>
          <w:szCs w:val="22"/>
          <w:lang w:eastAsia="en-GB"/>
        </w:rPr>
        <w:t>Kovhekana</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Mbuelo</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Milayo</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ya</w:t>
      </w:r>
      <w:proofErr w:type="spellEnd"/>
      <w:r w:rsidRPr="00CD42B9">
        <w:rPr>
          <w:rFonts w:ascii="Franklin Gothic Book" w:eastAsia="Times New Roman" w:hAnsi="Franklin Gothic Book" w:cs="Times New Roman"/>
          <w:b/>
          <w:bCs/>
          <w:sz w:val="22"/>
          <w:szCs w:val="22"/>
          <w:lang w:eastAsia="en-GB"/>
        </w:rPr>
        <w:t xml:space="preserve"> BABS): </w:t>
      </w:r>
      <w:r w:rsidRPr="00CF0265">
        <w:rPr>
          <w:rFonts w:ascii="Franklin Gothic Book" w:eastAsia="Times New Roman" w:hAnsi="Franklin Gothic Book" w:cs="Times New Roman"/>
          <w:sz w:val="22"/>
          <w:szCs w:val="22"/>
          <w:lang w:eastAsia="en-GB"/>
        </w:rPr>
        <w:t xml:space="preserve">I </w:t>
      </w:r>
      <w:proofErr w:type="spellStart"/>
      <w:r w:rsidRPr="00CF0265">
        <w:rPr>
          <w:rFonts w:ascii="Franklin Gothic Book" w:eastAsia="Times New Roman" w:hAnsi="Franklin Gothic Book" w:cs="Times New Roman"/>
          <w:sz w:val="22"/>
          <w:szCs w:val="22"/>
          <w:lang w:eastAsia="en-GB"/>
        </w:rPr>
        <w:t>langa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tswikelelo</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ya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zwishumiswa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zwa</w:t>
      </w:r>
      <w:proofErr w:type="spellEnd"/>
      <w:r w:rsidRPr="00CF0265">
        <w:rPr>
          <w:rFonts w:ascii="Franklin Gothic Book" w:eastAsia="Times New Roman" w:hAnsi="Franklin Gothic Book" w:cs="Times New Roman"/>
          <w:sz w:val="22"/>
          <w:szCs w:val="22"/>
          <w:lang w:eastAsia="en-GB"/>
        </w:rPr>
        <w:t xml:space="preserve"> biological </w:t>
      </w:r>
      <w:proofErr w:type="spellStart"/>
      <w:r w:rsidRPr="00CF0265">
        <w:rPr>
          <w:rFonts w:ascii="Franklin Gothic Book" w:eastAsia="Times New Roman" w:hAnsi="Franklin Gothic Book" w:cs="Times New Roman"/>
          <w:sz w:val="22"/>
          <w:szCs w:val="22"/>
          <w:lang w:eastAsia="en-GB"/>
        </w:rPr>
        <w:t>na</w:t>
      </w:r>
      <w:proofErr w:type="spellEnd"/>
      <w:r w:rsidRPr="00CF0265">
        <w:rPr>
          <w:rFonts w:ascii="Franklin Gothic Book" w:eastAsia="Times New Roman" w:hAnsi="Franklin Gothic Book" w:cs="Times New Roman"/>
          <w:sz w:val="22"/>
          <w:szCs w:val="22"/>
          <w:lang w:eastAsia="en-GB"/>
        </w:rPr>
        <w:t xml:space="preserve"> u </w:t>
      </w:r>
      <w:proofErr w:type="spellStart"/>
      <w:r w:rsidRPr="00CF0265">
        <w:rPr>
          <w:rFonts w:ascii="Franklin Gothic Book" w:eastAsia="Times New Roman" w:hAnsi="Franklin Gothic Book" w:cs="Times New Roman"/>
          <w:sz w:val="22"/>
          <w:szCs w:val="22"/>
          <w:lang w:eastAsia="en-GB"/>
        </w:rPr>
        <w:t>vhona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uri</w:t>
      </w:r>
      <w:proofErr w:type="spellEnd"/>
      <w:r w:rsidRPr="00CF0265">
        <w:rPr>
          <w:rFonts w:ascii="Franklin Gothic Book" w:eastAsia="Times New Roman" w:hAnsi="Franklin Gothic Book" w:cs="Times New Roman"/>
          <w:sz w:val="22"/>
          <w:szCs w:val="22"/>
          <w:lang w:eastAsia="en-GB"/>
        </w:rPr>
        <w:t xml:space="preserve"> hu </w:t>
      </w:r>
      <w:proofErr w:type="spellStart"/>
      <w:r w:rsidRPr="00CF0265">
        <w:rPr>
          <w:rFonts w:ascii="Franklin Gothic Book" w:eastAsia="Times New Roman" w:hAnsi="Franklin Gothic Book" w:cs="Times New Roman"/>
          <w:sz w:val="22"/>
          <w:szCs w:val="22"/>
          <w:lang w:eastAsia="en-GB"/>
        </w:rPr>
        <w:t>na</w:t>
      </w:r>
      <w:proofErr w:type="spellEnd"/>
      <w:r w:rsidRPr="00CF0265">
        <w:rPr>
          <w:rFonts w:ascii="Franklin Gothic Book" w:eastAsia="Times New Roman" w:hAnsi="Franklin Gothic Book" w:cs="Times New Roman"/>
          <w:sz w:val="22"/>
          <w:szCs w:val="22"/>
          <w:lang w:eastAsia="en-GB"/>
        </w:rPr>
        <w:t xml:space="preserve"> u </w:t>
      </w:r>
      <w:proofErr w:type="spellStart"/>
      <w:r w:rsidRPr="00CF0265">
        <w:rPr>
          <w:rFonts w:ascii="Franklin Gothic Book" w:eastAsia="Times New Roman" w:hAnsi="Franklin Gothic Book" w:cs="Times New Roman"/>
          <w:sz w:val="22"/>
          <w:szCs w:val="22"/>
          <w:lang w:eastAsia="en-GB"/>
        </w:rPr>
        <w:t>kovhekana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mbuelo</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ho</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linganelaho</w:t>
      </w:r>
      <w:proofErr w:type="spellEnd"/>
      <w:r w:rsidRPr="00CF0265">
        <w:rPr>
          <w:rFonts w:ascii="Franklin Gothic Book" w:eastAsia="Times New Roman" w:hAnsi="Franklin Gothic Book" w:cs="Times New Roman"/>
          <w:sz w:val="22"/>
          <w:szCs w:val="22"/>
          <w:lang w:eastAsia="en-GB"/>
        </w:rPr>
        <w:t xml:space="preserve"> u </w:t>
      </w:r>
      <w:proofErr w:type="spellStart"/>
      <w:r w:rsidRPr="00CF0265">
        <w:rPr>
          <w:rFonts w:ascii="Franklin Gothic Book" w:eastAsia="Times New Roman" w:hAnsi="Franklin Gothic Book" w:cs="Times New Roman"/>
          <w:sz w:val="22"/>
          <w:szCs w:val="22"/>
          <w:lang w:eastAsia="en-GB"/>
        </w:rPr>
        <w:t>bva</w:t>
      </w:r>
      <w:proofErr w:type="spellEnd"/>
      <w:r w:rsidRPr="00CF0265">
        <w:rPr>
          <w:rFonts w:ascii="Franklin Gothic Book" w:eastAsia="Times New Roman" w:hAnsi="Franklin Gothic Book" w:cs="Times New Roman"/>
          <w:sz w:val="22"/>
          <w:szCs w:val="22"/>
          <w:lang w:eastAsia="en-GB"/>
        </w:rPr>
        <w:t xml:space="preserve"> kha </w:t>
      </w:r>
      <w:proofErr w:type="spellStart"/>
      <w:r w:rsidRPr="00CF0265">
        <w:rPr>
          <w:rFonts w:ascii="Franklin Gothic Book" w:eastAsia="Times New Roman" w:hAnsi="Franklin Gothic Book" w:cs="Times New Roman"/>
          <w:sz w:val="22"/>
          <w:szCs w:val="22"/>
          <w:lang w:eastAsia="en-GB"/>
        </w:rPr>
        <w:t>mishumo</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ya</w:t>
      </w:r>
      <w:proofErr w:type="spellEnd"/>
      <w:r w:rsidRPr="00CF0265">
        <w:rPr>
          <w:rFonts w:ascii="Franklin Gothic Book" w:eastAsia="Times New Roman" w:hAnsi="Franklin Gothic Book" w:cs="Times New Roman"/>
          <w:sz w:val="22"/>
          <w:szCs w:val="22"/>
          <w:lang w:eastAsia="en-GB"/>
        </w:rPr>
        <w:t xml:space="preserve"> bioprospecting.</w:t>
      </w:r>
    </w:p>
    <w:p w14:paraId="2C04E893" w14:textId="1C777D12" w:rsidR="00CD42B9" w:rsidRPr="00CD42B9" w:rsidRDefault="00CD42B9" w:rsidP="00CD42B9">
      <w:pPr>
        <w:pStyle w:val="ListParagraph"/>
        <w:numPr>
          <w:ilvl w:val="0"/>
          <w:numId w:val="40"/>
        </w:numPr>
        <w:spacing w:before="100" w:beforeAutospacing="1" w:after="100" w:afterAutospacing="1" w:line="276" w:lineRule="auto"/>
        <w:jc w:val="both"/>
        <w:rPr>
          <w:rFonts w:ascii="Franklin Gothic Book" w:eastAsia="Times New Roman" w:hAnsi="Franklin Gothic Book" w:cs="Times New Roman"/>
          <w:b/>
          <w:bCs/>
          <w:sz w:val="22"/>
          <w:szCs w:val="22"/>
          <w:lang w:eastAsia="en-GB"/>
        </w:rPr>
      </w:pPr>
      <w:proofErr w:type="spellStart"/>
      <w:r w:rsidRPr="00CD42B9">
        <w:rPr>
          <w:rFonts w:ascii="Franklin Gothic Book" w:eastAsia="Times New Roman" w:hAnsi="Franklin Gothic Book" w:cs="Times New Roman"/>
          <w:b/>
          <w:bCs/>
          <w:sz w:val="22"/>
          <w:szCs w:val="22"/>
          <w:lang w:eastAsia="en-GB"/>
        </w:rPr>
        <w:t>Milayo</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ya</w:t>
      </w:r>
      <w:proofErr w:type="spellEnd"/>
      <w:r w:rsidRPr="00CD42B9">
        <w:rPr>
          <w:rFonts w:ascii="Franklin Gothic Book" w:eastAsia="Times New Roman" w:hAnsi="Franklin Gothic Book" w:cs="Times New Roman"/>
          <w:b/>
          <w:bCs/>
          <w:sz w:val="22"/>
          <w:szCs w:val="22"/>
          <w:lang w:eastAsia="en-GB"/>
        </w:rPr>
        <w:t xml:space="preserve"> Tshaka </w:t>
      </w:r>
      <w:proofErr w:type="spellStart"/>
      <w:r w:rsidRPr="00CD42B9">
        <w:rPr>
          <w:rFonts w:ascii="Franklin Gothic Book" w:eastAsia="Times New Roman" w:hAnsi="Franklin Gothic Book" w:cs="Times New Roman"/>
          <w:b/>
          <w:bCs/>
          <w:sz w:val="22"/>
          <w:szCs w:val="22"/>
          <w:lang w:eastAsia="en-GB"/>
        </w:rPr>
        <w:t>dzi</w:t>
      </w:r>
      <w:proofErr w:type="spellEnd"/>
      <w:r w:rsidRPr="00CD42B9">
        <w:rPr>
          <w:rFonts w:ascii="Franklin Gothic Book" w:eastAsia="Times New Roman" w:hAnsi="Franklin Gothic Book" w:cs="Times New Roman"/>
          <w:b/>
          <w:bCs/>
          <w:sz w:val="22"/>
          <w:szCs w:val="22"/>
          <w:lang w:eastAsia="en-GB"/>
        </w:rPr>
        <w:t xml:space="preserve"> re </w:t>
      </w:r>
      <w:proofErr w:type="spellStart"/>
      <w:r w:rsidRPr="00CD42B9">
        <w:rPr>
          <w:rFonts w:ascii="Franklin Gothic Book" w:eastAsia="Times New Roman" w:hAnsi="Franklin Gothic Book" w:cs="Times New Roman"/>
          <w:b/>
          <w:bCs/>
          <w:sz w:val="22"/>
          <w:szCs w:val="22"/>
          <w:lang w:eastAsia="en-GB"/>
        </w:rPr>
        <w:t>Khomboni</w:t>
      </w:r>
      <w:proofErr w:type="spellEnd"/>
      <w:r w:rsidRPr="00CD42B9">
        <w:rPr>
          <w:rFonts w:ascii="Franklin Gothic Book" w:eastAsia="Times New Roman" w:hAnsi="Franklin Gothic Book" w:cs="Times New Roman"/>
          <w:b/>
          <w:bCs/>
          <w:sz w:val="22"/>
          <w:szCs w:val="22"/>
          <w:lang w:eastAsia="en-GB"/>
        </w:rPr>
        <w:t xml:space="preserve"> kana </w:t>
      </w:r>
      <w:proofErr w:type="spellStart"/>
      <w:r w:rsidRPr="00CD42B9">
        <w:rPr>
          <w:rFonts w:ascii="Franklin Gothic Book" w:eastAsia="Times New Roman" w:hAnsi="Franklin Gothic Book" w:cs="Times New Roman"/>
          <w:b/>
          <w:bCs/>
          <w:sz w:val="22"/>
          <w:szCs w:val="22"/>
          <w:lang w:eastAsia="en-GB"/>
        </w:rPr>
        <w:t>dzo</w:t>
      </w:r>
      <w:proofErr w:type="spellEnd"/>
      <w:r w:rsidRPr="00CD42B9">
        <w:rPr>
          <w:rFonts w:ascii="Franklin Gothic Book" w:eastAsia="Times New Roman" w:hAnsi="Franklin Gothic Book" w:cs="Times New Roman"/>
          <w:b/>
          <w:bCs/>
          <w:sz w:val="22"/>
          <w:szCs w:val="22"/>
          <w:lang w:eastAsia="en-GB"/>
        </w:rPr>
        <w:t xml:space="preserve"> Tsireledzwaho, 2007 (No. R. 152 </w:t>
      </w:r>
      <w:proofErr w:type="spellStart"/>
      <w:r w:rsidRPr="00CD42B9">
        <w:rPr>
          <w:rFonts w:ascii="Franklin Gothic Book" w:eastAsia="Times New Roman" w:hAnsi="Franklin Gothic Book" w:cs="Times New Roman"/>
          <w:b/>
          <w:bCs/>
          <w:sz w:val="22"/>
          <w:szCs w:val="22"/>
          <w:lang w:eastAsia="en-GB"/>
        </w:rPr>
        <w:t>ya</w:t>
      </w:r>
      <w:proofErr w:type="spellEnd"/>
      <w:r w:rsidRPr="00CD42B9">
        <w:rPr>
          <w:rFonts w:ascii="Franklin Gothic Book" w:eastAsia="Times New Roman" w:hAnsi="Franklin Gothic Book" w:cs="Times New Roman"/>
          <w:b/>
          <w:bCs/>
          <w:sz w:val="22"/>
          <w:szCs w:val="22"/>
          <w:lang w:eastAsia="en-GB"/>
        </w:rPr>
        <w:t xml:space="preserve"> 2007): </w:t>
      </w:r>
      <w:r w:rsidRPr="00CF0265">
        <w:rPr>
          <w:rFonts w:ascii="Franklin Gothic Book" w:eastAsia="Times New Roman" w:hAnsi="Franklin Gothic Book" w:cs="Times New Roman"/>
          <w:sz w:val="22"/>
          <w:szCs w:val="22"/>
          <w:lang w:eastAsia="en-GB"/>
        </w:rPr>
        <w:t xml:space="preserve">I </w:t>
      </w:r>
      <w:proofErr w:type="spellStart"/>
      <w:r w:rsidRPr="00CF0265">
        <w:rPr>
          <w:rFonts w:ascii="Franklin Gothic Book" w:eastAsia="Times New Roman" w:hAnsi="Franklin Gothic Book" w:cs="Times New Roman"/>
          <w:sz w:val="22"/>
          <w:szCs w:val="22"/>
          <w:lang w:eastAsia="en-GB"/>
        </w:rPr>
        <w:t>langa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ndaulo</w:t>
      </w:r>
      <w:proofErr w:type="spellEnd"/>
      <w:r w:rsidRPr="00CF0265">
        <w:rPr>
          <w:rFonts w:ascii="Franklin Gothic Book" w:eastAsia="Times New Roman" w:hAnsi="Franklin Gothic Book" w:cs="Times New Roman"/>
          <w:sz w:val="22"/>
          <w:szCs w:val="22"/>
          <w:lang w:eastAsia="en-GB"/>
        </w:rPr>
        <w:t xml:space="preserve">, u </w:t>
      </w:r>
      <w:proofErr w:type="spellStart"/>
      <w:r w:rsidRPr="00CF0265">
        <w:rPr>
          <w:rFonts w:ascii="Franklin Gothic Book" w:eastAsia="Times New Roman" w:hAnsi="Franklin Gothic Book" w:cs="Times New Roman"/>
          <w:sz w:val="22"/>
          <w:szCs w:val="22"/>
          <w:lang w:eastAsia="en-GB"/>
        </w:rPr>
        <w:t>zwima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na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mbambadzo</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ya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zwipuka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zwi</w:t>
      </w:r>
      <w:proofErr w:type="spellEnd"/>
      <w:r w:rsidRPr="00CF0265">
        <w:rPr>
          <w:rFonts w:ascii="Franklin Gothic Book" w:eastAsia="Times New Roman" w:hAnsi="Franklin Gothic Book" w:cs="Times New Roman"/>
          <w:sz w:val="22"/>
          <w:szCs w:val="22"/>
          <w:lang w:eastAsia="en-GB"/>
        </w:rPr>
        <w:t xml:space="preserve"> re </w:t>
      </w:r>
      <w:proofErr w:type="spellStart"/>
      <w:r w:rsidRPr="00CF0265">
        <w:rPr>
          <w:rFonts w:ascii="Franklin Gothic Book" w:eastAsia="Times New Roman" w:hAnsi="Franklin Gothic Book" w:cs="Times New Roman"/>
          <w:sz w:val="22"/>
          <w:szCs w:val="22"/>
          <w:lang w:eastAsia="en-GB"/>
        </w:rPr>
        <w:t>khomboni</w:t>
      </w:r>
      <w:proofErr w:type="spellEnd"/>
      <w:r w:rsidRPr="00CF0265">
        <w:rPr>
          <w:rFonts w:ascii="Franklin Gothic Book" w:eastAsia="Times New Roman" w:hAnsi="Franklin Gothic Book" w:cs="Times New Roman"/>
          <w:sz w:val="22"/>
          <w:szCs w:val="22"/>
          <w:lang w:eastAsia="en-GB"/>
        </w:rPr>
        <w:t xml:space="preserve"> kana </w:t>
      </w:r>
      <w:proofErr w:type="spellStart"/>
      <w:r w:rsidRPr="00CF0265">
        <w:rPr>
          <w:rFonts w:ascii="Franklin Gothic Book" w:eastAsia="Times New Roman" w:hAnsi="Franklin Gothic Book" w:cs="Times New Roman"/>
          <w:sz w:val="22"/>
          <w:szCs w:val="22"/>
          <w:lang w:eastAsia="en-GB"/>
        </w:rPr>
        <w:t>zwo</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tsireledzwaho</w:t>
      </w:r>
      <w:proofErr w:type="spellEnd"/>
      <w:r w:rsidRPr="00CF0265">
        <w:rPr>
          <w:rFonts w:ascii="Franklin Gothic Book" w:eastAsia="Times New Roman" w:hAnsi="Franklin Gothic Book" w:cs="Times New Roman"/>
          <w:sz w:val="22"/>
          <w:szCs w:val="22"/>
          <w:lang w:eastAsia="en-GB"/>
        </w:rPr>
        <w:t xml:space="preserve"> u </w:t>
      </w:r>
      <w:proofErr w:type="spellStart"/>
      <w:r w:rsidRPr="00CF0265">
        <w:rPr>
          <w:rFonts w:ascii="Franklin Gothic Book" w:eastAsia="Times New Roman" w:hAnsi="Franklin Gothic Book" w:cs="Times New Roman"/>
          <w:sz w:val="22"/>
          <w:szCs w:val="22"/>
          <w:lang w:eastAsia="en-GB"/>
        </w:rPr>
        <w:t>itela</w:t>
      </w:r>
      <w:proofErr w:type="spellEnd"/>
      <w:r w:rsidRPr="00CF0265">
        <w:rPr>
          <w:rFonts w:ascii="Franklin Gothic Book" w:eastAsia="Times New Roman" w:hAnsi="Franklin Gothic Book" w:cs="Times New Roman"/>
          <w:sz w:val="22"/>
          <w:szCs w:val="22"/>
          <w:lang w:eastAsia="en-GB"/>
        </w:rPr>
        <w:t xml:space="preserve"> u </w:t>
      </w:r>
      <w:proofErr w:type="spellStart"/>
      <w:r w:rsidRPr="00CF0265">
        <w:rPr>
          <w:rFonts w:ascii="Franklin Gothic Book" w:eastAsia="Times New Roman" w:hAnsi="Franklin Gothic Book" w:cs="Times New Roman"/>
          <w:sz w:val="22"/>
          <w:szCs w:val="22"/>
          <w:lang w:eastAsia="en-GB"/>
        </w:rPr>
        <w:t>vhona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uri</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zwo</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vhulungwa</w:t>
      </w:r>
      <w:proofErr w:type="spellEnd"/>
      <w:r w:rsidRPr="00CF0265">
        <w:rPr>
          <w:rFonts w:ascii="Franklin Gothic Book" w:eastAsia="Times New Roman" w:hAnsi="Franklin Gothic Book" w:cs="Times New Roman"/>
          <w:sz w:val="22"/>
          <w:szCs w:val="22"/>
          <w:lang w:eastAsia="en-GB"/>
        </w:rPr>
        <w:t>.</w:t>
      </w:r>
    </w:p>
    <w:p w14:paraId="1203ABFB" w14:textId="10BAB1E6" w:rsidR="00905510" w:rsidRPr="00905510" w:rsidRDefault="00CD42B9" w:rsidP="00CD42B9">
      <w:pPr>
        <w:pStyle w:val="ListParagraph"/>
        <w:numPr>
          <w:ilvl w:val="0"/>
          <w:numId w:val="40"/>
        </w:numPr>
        <w:spacing w:before="100" w:beforeAutospacing="1" w:after="100" w:afterAutospacing="1" w:line="276" w:lineRule="auto"/>
        <w:jc w:val="both"/>
        <w:rPr>
          <w:rFonts w:ascii="Franklin Gothic Book" w:eastAsia="Times New Roman" w:hAnsi="Franklin Gothic Book" w:cs="Times New Roman"/>
          <w:sz w:val="22"/>
          <w:szCs w:val="22"/>
          <w:lang w:eastAsia="en-GB"/>
        </w:rPr>
      </w:pPr>
      <w:r w:rsidRPr="00CD42B9">
        <w:rPr>
          <w:rFonts w:ascii="Franklin Gothic Book" w:eastAsia="Times New Roman" w:hAnsi="Franklin Gothic Book" w:cs="Times New Roman"/>
          <w:b/>
          <w:bCs/>
          <w:sz w:val="22"/>
          <w:szCs w:val="22"/>
          <w:lang w:eastAsia="en-GB"/>
        </w:rPr>
        <w:t xml:space="preserve">White Paper </w:t>
      </w:r>
      <w:proofErr w:type="spellStart"/>
      <w:r w:rsidRPr="00CD42B9">
        <w:rPr>
          <w:rFonts w:ascii="Franklin Gothic Book" w:eastAsia="Times New Roman" w:hAnsi="Franklin Gothic Book" w:cs="Times New Roman"/>
          <w:b/>
          <w:bCs/>
          <w:sz w:val="22"/>
          <w:szCs w:val="22"/>
          <w:lang w:eastAsia="en-GB"/>
        </w:rPr>
        <w:t>nga</w:t>
      </w:r>
      <w:proofErr w:type="spellEnd"/>
      <w:r w:rsidRPr="00CD42B9">
        <w:rPr>
          <w:rFonts w:ascii="Franklin Gothic Book" w:eastAsia="Times New Roman" w:hAnsi="Franklin Gothic Book" w:cs="Times New Roman"/>
          <w:b/>
          <w:bCs/>
          <w:sz w:val="22"/>
          <w:szCs w:val="22"/>
          <w:lang w:eastAsia="en-GB"/>
        </w:rPr>
        <w:t xml:space="preserve"> ha u </w:t>
      </w:r>
      <w:proofErr w:type="spellStart"/>
      <w:r w:rsidRPr="00CD42B9">
        <w:rPr>
          <w:rFonts w:ascii="Franklin Gothic Book" w:eastAsia="Times New Roman" w:hAnsi="Franklin Gothic Book" w:cs="Times New Roman"/>
          <w:b/>
          <w:bCs/>
          <w:sz w:val="22"/>
          <w:szCs w:val="22"/>
          <w:lang w:eastAsia="en-GB"/>
        </w:rPr>
        <w:t>Vhulunga</w:t>
      </w:r>
      <w:proofErr w:type="spellEnd"/>
      <w:r w:rsidRPr="00CD42B9">
        <w:rPr>
          <w:rFonts w:ascii="Franklin Gothic Book" w:eastAsia="Times New Roman" w:hAnsi="Franklin Gothic Book" w:cs="Times New Roman"/>
          <w:b/>
          <w:bCs/>
          <w:sz w:val="22"/>
          <w:szCs w:val="22"/>
          <w:lang w:eastAsia="en-GB"/>
        </w:rPr>
        <w:t xml:space="preserve"> &amp; </w:t>
      </w:r>
      <w:proofErr w:type="spellStart"/>
      <w:r w:rsidRPr="00CD42B9">
        <w:rPr>
          <w:rFonts w:ascii="Franklin Gothic Book" w:eastAsia="Times New Roman" w:hAnsi="Franklin Gothic Book" w:cs="Times New Roman"/>
          <w:b/>
          <w:bCs/>
          <w:sz w:val="22"/>
          <w:szCs w:val="22"/>
          <w:lang w:eastAsia="en-GB"/>
        </w:rPr>
        <w:t>Tshumiso</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ya</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Tshifhinga</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Tshilapfu</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ya</w:t>
      </w:r>
      <w:proofErr w:type="spellEnd"/>
      <w:r w:rsidRPr="00CD42B9">
        <w:rPr>
          <w:rFonts w:ascii="Franklin Gothic Book" w:eastAsia="Times New Roman" w:hAnsi="Franklin Gothic Book" w:cs="Times New Roman"/>
          <w:b/>
          <w:bCs/>
          <w:sz w:val="22"/>
          <w:szCs w:val="22"/>
          <w:lang w:eastAsia="en-GB"/>
        </w:rPr>
        <w:t xml:space="preserve"> Biodiversity </w:t>
      </w:r>
      <w:proofErr w:type="spellStart"/>
      <w:r w:rsidRPr="00CD42B9">
        <w:rPr>
          <w:rFonts w:ascii="Franklin Gothic Book" w:eastAsia="Times New Roman" w:hAnsi="Franklin Gothic Book" w:cs="Times New Roman"/>
          <w:b/>
          <w:bCs/>
          <w:sz w:val="22"/>
          <w:szCs w:val="22"/>
          <w:lang w:eastAsia="en-GB"/>
        </w:rPr>
        <w:t>ya</w:t>
      </w:r>
      <w:proofErr w:type="spellEnd"/>
      <w:r w:rsidRPr="00CD42B9">
        <w:rPr>
          <w:rFonts w:ascii="Franklin Gothic Book" w:eastAsia="Times New Roman" w:hAnsi="Franklin Gothic Book" w:cs="Times New Roman"/>
          <w:b/>
          <w:bCs/>
          <w:sz w:val="22"/>
          <w:szCs w:val="22"/>
          <w:lang w:eastAsia="en-GB"/>
        </w:rPr>
        <w:t xml:space="preserve"> Afrika </w:t>
      </w:r>
      <w:proofErr w:type="spellStart"/>
      <w:r w:rsidRPr="00CD42B9">
        <w:rPr>
          <w:rFonts w:ascii="Franklin Gothic Book" w:eastAsia="Times New Roman" w:hAnsi="Franklin Gothic Book" w:cs="Times New Roman"/>
          <w:b/>
          <w:bCs/>
          <w:sz w:val="22"/>
          <w:szCs w:val="22"/>
          <w:lang w:eastAsia="en-GB"/>
        </w:rPr>
        <w:t>Tshipembe</w:t>
      </w:r>
      <w:proofErr w:type="spellEnd"/>
      <w:r w:rsidRPr="00CD42B9">
        <w:rPr>
          <w:rFonts w:ascii="Franklin Gothic Book" w:eastAsia="Times New Roman" w:hAnsi="Franklin Gothic Book" w:cs="Times New Roman"/>
          <w:b/>
          <w:bCs/>
          <w:sz w:val="22"/>
          <w:szCs w:val="22"/>
          <w:lang w:eastAsia="en-GB"/>
        </w:rPr>
        <w:t xml:space="preserve"> </w:t>
      </w:r>
      <w:proofErr w:type="spellStart"/>
      <w:r w:rsidRPr="00CD42B9">
        <w:rPr>
          <w:rFonts w:ascii="Franklin Gothic Book" w:eastAsia="Times New Roman" w:hAnsi="Franklin Gothic Book" w:cs="Times New Roman"/>
          <w:b/>
          <w:bCs/>
          <w:sz w:val="22"/>
          <w:szCs w:val="22"/>
          <w:lang w:eastAsia="en-GB"/>
        </w:rPr>
        <w:t>ya</w:t>
      </w:r>
      <w:proofErr w:type="spellEnd"/>
      <w:r w:rsidRPr="00CD42B9">
        <w:rPr>
          <w:rFonts w:ascii="Franklin Gothic Book" w:eastAsia="Times New Roman" w:hAnsi="Franklin Gothic Book" w:cs="Times New Roman"/>
          <w:b/>
          <w:bCs/>
          <w:sz w:val="22"/>
          <w:szCs w:val="22"/>
          <w:lang w:eastAsia="en-GB"/>
        </w:rPr>
        <w:t xml:space="preserve"> 2023: </w:t>
      </w:r>
      <w:r w:rsidRPr="00CF0265">
        <w:rPr>
          <w:rFonts w:ascii="Franklin Gothic Book" w:eastAsia="Times New Roman" w:hAnsi="Franklin Gothic Book" w:cs="Times New Roman"/>
          <w:sz w:val="22"/>
          <w:szCs w:val="22"/>
          <w:lang w:eastAsia="en-GB"/>
        </w:rPr>
        <w:t xml:space="preserve">I </w:t>
      </w:r>
      <w:proofErr w:type="spellStart"/>
      <w:r w:rsidRPr="00CF0265">
        <w:rPr>
          <w:rFonts w:ascii="Franklin Gothic Book" w:eastAsia="Times New Roman" w:hAnsi="Franklin Gothic Book" w:cs="Times New Roman"/>
          <w:sz w:val="22"/>
          <w:szCs w:val="22"/>
          <w:lang w:eastAsia="en-GB"/>
        </w:rPr>
        <w:t>vhea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mbekanyamaitele</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dza</w:t>
      </w:r>
      <w:proofErr w:type="spellEnd"/>
      <w:r w:rsidRPr="00CF0265">
        <w:rPr>
          <w:rFonts w:ascii="Franklin Gothic Book" w:eastAsia="Times New Roman" w:hAnsi="Franklin Gothic Book" w:cs="Times New Roman"/>
          <w:sz w:val="22"/>
          <w:szCs w:val="22"/>
          <w:lang w:eastAsia="en-GB"/>
        </w:rPr>
        <w:t xml:space="preserve"> u </w:t>
      </w:r>
      <w:proofErr w:type="spellStart"/>
      <w:r w:rsidRPr="00CF0265">
        <w:rPr>
          <w:rFonts w:ascii="Franklin Gothic Book" w:eastAsia="Times New Roman" w:hAnsi="Franklin Gothic Book" w:cs="Times New Roman"/>
          <w:sz w:val="22"/>
          <w:szCs w:val="22"/>
          <w:lang w:eastAsia="en-GB"/>
        </w:rPr>
        <w:t>vhona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uri</w:t>
      </w:r>
      <w:proofErr w:type="spellEnd"/>
      <w:r w:rsidRPr="00CF0265">
        <w:rPr>
          <w:rFonts w:ascii="Franklin Gothic Book" w:eastAsia="Times New Roman" w:hAnsi="Franklin Gothic Book" w:cs="Times New Roman"/>
          <w:sz w:val="22"/>
          <w:szCs w:val="22"/>
          <w:lang w:eastAsia="en-GB"/>
        </w:rPr>
        <w:t xml:space="preserve"> hu </w:t>
      </w:r>
      <w:proofErr w:type="spellStart"/>
      <w:r w:rsidRPr="00CF0265">
        <w:rPr>
          <w:rFonts w:ascii="Franklin Gothic Book" w:eastAsia="Times New Roman" w:hAnsi="Franklin Gothic Book" w:cs="Times New Roman"/>
          <w:sz w:val="22"/>
          <w:szCs w:val="22"/>
          <w:lang w:eastAsia="en-GB"/>
        </w:rPr>
        <w:t>na</w:t>
      </w:r>
      <w:proofErr w:type="spellEnd"/>
      <w:r w:rsidRPr="00CF0265">
        <w:rPr>
          <w:rFonts w:ascii="Franklin Gothic Book" w:eastAsia="Times New Roman" w:hAnsi="Franklin Gothic Book" w:cs="Times New Roman"/>
          <w:sz w:val="22"/>
          <w:szCs w:val="22"/>
          <w:lang w:eastAsia="en-GB"/>
        </w:rPr>
        <w:t xml:space="preserve"> u </w:t>
      </w:r>
      <w:proofErr w:type="spellStart"/>
      <w:r w:rsidRPr="00CF0265">
        <w:rPr>
          <w:rFonts w:ascii="Franklin Gothic Book" w:eastAsia="Times New Roman" w:hAnsi="Franklin Gothic Book" w:cs="Times New Roman"/>
          <w:sz w:val="22"/>
          <w:szCs w:val="22"/>
          <w:lang w:eastAsia="en-GB"/>
        </w:rPr>
        <w:t>vhulunga</w:t>
      </w:r>
      <w:proofErr w:type="spellEnd"/>
      <w:r w:rsidRPr="00CF0265">
        <w:rPr>
          <w:rFonts w:ascii="Franklin Gothic Book" w:eastAsia="Times New Roman" w:hAnsi="Franklin Gothic Book" w:cs="Times New Roman"/>
          <w:sz w:val="22"/>
          <w:szCs w:val="22"/>
          <w:lang w:eastAsia="en-GB"/>
        </w:rPr>
        <w:t xml:space="preserve"> biodiversity </w:t>
      </w:r>
      <w:proofErr w:type="spellStart"/>
      <w:r w:rsidRPr="00CF0265">
        <w:rPr>
          <w:rFonts w:ascii="Franklin Gothic Book" w:eastAsia="Times New Roman" w:hAnsi="Franklin Gothic Book" w:cs="Times New Roman"/>
          <w:sz w:val="22"/>
          <w:szCs w:val="22"/>
          <w:lang w:eastAsia="en-GB"/>
        </w:rPr>
        <w:t>na</w:t>
      </w:r>
      <w:proofErr w:type="spellEnd"/>
      <w:r w:rsidRPr="00CF0265">
        <w:rPr>
          <w:rFonts w:ascii="Franklin Gothic Book" w:eastAsia="Times New Roman" w:hAnsi="Franklin Gothic Book" w:cs="Times New Roman"/>
          <w:sz w:val="22"/>
          <w:szCs w:val="22"/>
          <w:lang w:eastAsia="en-GB"/>
        </w:rPr>
        <w:t xml:space="preserve"> u </w:t>
      </w:r>
      <w:proofErr w:type="spellStart"/>
      <w:r w:rsidRPr="00CF0265">
        <w:rPr>
          <w:rFonts w:ascii="Franklin Gothic Book" w:eastAsia="Times New Roman" w:hAnsi="Franklin Gothic Book" w:cs="Times New Roman"/>
          <w:sz w:val="22"/>
          <w:szCs w:val="22"/>
          <w:lang w:eastAsia="en-GB"/>
        </w:rPr>
        <w:t>shumiswa</w:t>
      </w:r>
      <w:proofErr w:type="spellEnd"/>
      <w:r w:rsidRPr="00CF0265">
        <w:rPr>
          <w:rFonts w:ascii="Franklin Gothic Book" w:eastAsia="Times New Roman" w:hAnsi="Franklin Gothic Book" w:cs="Times New Roman"/>
          <w:sz w:val="22"/>
          <w:szCs w:val="22"/>
          <w:lang w:eastAsia="en-GB"/>
        </w:rPr>
        <w:t xml:space="preserve"> ha </w:t>
      </w:r>
      <w:proofErr w:type="spellStart"/>
      <w:r w:rsidRPr="00CF0265">
        <w:rPr>
          <w:rFonts w:ascii="Franklin Gothic Book" w:eastAsia="Times New Roman" w:hAnsi="Franklin Gothic Book" w:cs="Times New Roman"/>
          <w:sz w:val="22"/>
          <w:szCs w:val="22"/>
          <w:lang w:eastAsia="en-GB"/>
        </w:rPr>
        <w:t>zwishumiswa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zwa</w:t>
      </w:r>
      <w:proofErr w:type="spellEnd"/>
      <w:r w:rsidRPr="00CF0265">
        <w:rPr>
          <w:rFonts w:ascii="Franklin Gothic Book" w:eastAsia="Times New Roman" w:hAnsi="Franklin Gothic Book" w:cs="Times New Roman"/>
          <w:sz w:val="22"/>
          <w:szCs w:val="22"/>
          <w:lang w:eastAsia="en-GB"/>
        </w:rPr>
        <w:t xml:space="preserve"> biological </w:t>
      </w:r>
      <w:proofErr w:type="spellStart"/>
      <w:r w:rsidRPr="00CF0265">
        <w:rPr>
          <w:rFonts w:ascii="Franklin Gothic Book" w:eastAsia="Times New Roman" w:hAnsi="Franklin Gothic Book" w:cs="Times New Roman"/>
          <w:sz w:val="22"/>
          <w:szCs w:val="22"/>
          <w:lang w:eastAsia="en-GB"/>
        </w:rPr>
        <w:t>nga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n</w:t>
      </w:r>
      <w:r w:rsidRPr="00CF0265">
        <w:rPr>
          <w:rFonts w:ascii="Calibri" w:eastAsia="Times New Roman" w:hAnsi="Calibri" w:cs="Calibri"/>
          <w:sz w:val="22"/>
          <w:szCs w:val="22"/>
          <w:lang w:eastAsia="en-GB"/>
        </w:rPr>
        <w:t>ḓ</w:t>
      </w:r>
      <w:r w:rsidRPr="00CF0265">
        <w:rPr>
          <w:rFonts w:ascii="Franklin Gothic Book" w:eastAsia="Times New Roman" w:hAnsi="Franklin Gothic Book" w:cs="Times New Roman"/>
          <w:sz w:val="22"/>
          <w:szCs w:val="22"/>
          <w:lang w:eastAsia="en-GB"/>
        </w:rPr>
        <w:t>ila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i</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bveledzaho</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musi</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ho</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sedzana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na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khaedu</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dza</w:t>
      </w:r>
      <w:proofErr w:type="spellEnd"/>
      <w:r w:rsidRPr="00CF0265">
        <w:rPr>
          <w:rFonts w:ascii="Franklin Gothic Book" w:eastAsia="Times New Roman" w:hAnsi="Franklin Gothic Book" w:cs="Times New Roman"/>
          <w:sz w:val="22"/>
          <w:szCs w:val="22"/>
          <w:lang w:eastAsia="en-GB"/>
        </w:rPr>
        <w:t xml:space="preserve"> </w:t>
      </w:r>
      <w:proofErr w:type="spellStart"/>
      <w:r w:rsidRPr="00CF0265">
        <w:rPr>
          <w:rFonts w:ascii="Franklin Gothic Book" w:eastAsia="Times New Roman" w:hAnsi="Franklin Gothic Book" w:cs="Times New Roman"/>
          <w:sz w:val="22"/>
          <w:szCs w:val="22"/>
          <w:lang w:eastAsia="en-GB"/>
        </w:rPr>
        <w:t>mupo</w:t>
      </w:r>
      <w:proofErr w:type="spellEnd"/>
      <w:r w:rsidRPr="00CF0265">
        <w:rPr>
          <w:rFonts w:ascii="Franklin Gothic Book" w:eastAsia="Times New Roman" w:hAnsi="Franklin Gothic Book" w:cs="Times New Roman"/>
          <w:sz w:val="22"/>
          <w:szCs w:val="22"/>
          <w:lang w:eastAsia="en-GB"/>
        </w:rPr>
        <w:t>.</w:t>
      </w:r>
    </w:p>
    <w:p w14:paraId="62ACE0BB" w14:textId="77777777" w:rsidR="00905510" w:rsidRPr="00905510" w:rsidRDefault="00905510" w:rsidP="00FE2AD8">
      <w:pPr>
        <w:spacing w:line="276" w:lineRule="auto"/>
        <w:rPr>
          <w:lang w:val="en-US"/>
        </w:rPr>
      </w:pPr>
    </w:p>
    <w:p w14:paraId="1A9D3C9D" w14:textId="58D80D2F" w:rsidR="0069421F" w:rsidRDefault="00106840" w:rsidP="00FE2AD8">
      <w:pPr>
        <w:pStyle w:val="Heading2"/>
      </w:pPr>
      <w:bookmarkStart w:id="3" w:name="_Toc187866935"/>
      <w:proofErr w:type="spellStart"/>
      <w:r w:rsidRPr="00106840">
        <w:t>Thendelano</w:t>
      </w:r>
      <w:proofErr w:type="spellEnd"/>
      <w:r w:rsidRPr="00106840">
        <w:t xml:space="preserve"> </w:t>
      </w:r>
      <w:proofErr w:type="spellStart"/>
      <w:r w:rsidRPr="00106840">
        <w:t>dza</w:t>
      </w:r>
      <w:proofErr w:type="spellEnd"/>
      <w:r w:rsidRPr="00106840">
        <w:t xml:space="preserve"> </w:t>
      </w:r>
      <w:proofErr w:type="spellStart"/>
      <w:r w:rsidRPr="00106840">
        <w:t>dzitshaka</w:t>
      </w:r>
      <w:proofErr w:type="spellEnd"/>
      <w:r w:rsidRPr="00106840">
        <w:t xml:space="preserve"> </w:t>
      </w:r>
      <w:proofErr w:type="spellStart"/>
      <w:r w:rsidRPr="00106840">
        <w:t>dzi</w:t>
      </w:r>
      <w:proofErr w:type="spellEnd"/>
      <w:r w:rsidRPr="00106840">
        <w:t xml:space="preserve"> </w:t>
      </w:r>
      <w:proofErr w:type="spellStart"/>
      <w:r w:rsidRPr="00106840">
        <w:t>shumaho</w:t>
      </w:r>
      <w:proofErr w:type="spellEnd"/>
      <w:r w:rsidRPr="00106840">
        <w:t xml:space="preserve"> </w:t>
      </w:r>
      <w:proofErr w:type="spellStart"/>
      <w:r w:rsidRPr="00106840">
        <w:t>na</w:t>
      </w:r>
      <w:proofErr w:type="spellEnd"/>
      <w:r w:rsidRPr="00106840">
        <w:t xml:space="preserve"> </w:t>
      </w:r>
      <w:proofErr w:type="spellStart"/>
      <w:r w:rsidRPr="00106840">
        <w:t>thendelano</w:t>
      </w:r>
      <w:bookmarkEnd w:id="3"/>
      <w:proofErr w:type="spellEnd"/>
    </w:p>
    <w:p w14:paraId="698F1EF4" w14:textId="32A35D4B" w:rsidR="00905510" w:rsidRPr="00905510" w:rsidRDefault="00905510" w:rsidP="00FE2AD8">
      <w:pPr>
        <w:spacing w:line="276" w:lineRule="auto"/>
        <w:jc w:val="both"/>
        <w:rPr>
          <w:rFonts w:ascii="Franklin Gothic Book" w:hAnsi="Franklin Gothic Book"/>
          <w:sz w:val="22"/>
          <w:szCs w:val="22"/>
          <w:lang w:val="en-US"/>
        </w:rPr>
      </w:pPr>
    </w:p>
    <w:p w14:paraId="403EDA3E" w14:textId="32BA0334" w:rsidR="00905510" w:rsidRPr="00905510" w:rsidRDefault="00106840" w:rsidP="00FE2AD8">
      <w:pPr>
        <w:spacing w:line="276" w:lineRule="auto"/>
        <w:jc w:val="both"/>
        <w:rPr>
          <w:rFonts w:ascii="Franklin Gothic Book" w:hAnsi="Franklin Gothic Book"/>
          <w:sz w:val="22"/>
          <w:szCs w:val="22"/>
        </w:rPr>
      </w:pPr>
      <w:r w:rsidRPr="00106840">
        <w:rPr>
          <w:rFonts w:ascii="Franklin Gothic Book" w:hAnsi="Franklin Gothic Book"/>
          <w:sz w:val="22"/>
          <w:szCs w:val="22"/>
        </w:rPr>
        <w:t xml:space="preserve">Afrika </w:t>
      </w:r>
      <w:proofErr w:type="spellStart"/>
      <w:r w:rsidRPr="00106840">
        <w:rPr>
          <w:rFonts w:ascii="Franklin Gothic Book" w:hAnsi="Franklin Gothic Book"/>
          <w:sz w:val="22"/>
          <w:szCs w:val="22"/>
        </w:rPr>
        <w:t>Tshipembe</w:t>
      </w:r>
      <w:proofErr w:type="spellEnd"/>
      <w:r w:rsidRPr="00106840">
        <w:rPr>
          <w:rFonts w:ascii="Franklin Gothic Book" w:hAnsi="Franklin Gothic Book"/>
          <w:sz w:val="22"/>
          <w:szCs w:val="22"/>
        </w:rPr>
        <w:t xml:space="preserve"> </w:t>
      </w:r>
      <w:proofErr w:type="spellStart"/>
      <w:r w:rsidRPr="00106840">
        <w:rPr>
          <w:rFonts w:ascii="Franklin Gothic Book" w:hAnsi="Franklin Gothic Book"/>
          <w:sz w:val="22"/>
          <w:szCs w:val="22"/>
        </w:rPr>
        <w:t>ndi</w:t>
      </w:r>
      <w:proofErr w:type="spellEnd"/>
      <w:r w:rsidRPr="00106840">
        <w:rPr>
          <w:rFonts w:ascii="Franklin Gothic Book" w:hAnsi="Franklin Gothic Book"/>
          <w:sz w:val="22"/>
          <w:szCs w:val="22"/>
        </w:rPr>
        <w:t xml:space="preserve"> </w:t>
      </w:r>
      <w:proofErr w:type="spellStart"/>
      <w:r w:rsidRPr="00106840">
        <w:rPr>
          <w:rFonts w:ascii="Franklin Gothic Book" w:hAnsi="Franklin Gothic Book"/>
          <w:sz w:val="22"/>
          <w:szCs w:val="22"/>
        </w:rPr>
        <w:t>tshipi</w:t>
      </w:r>
      <w:r w:rsidRPr="00106840">
        <w:rPr>
          <w:rFonts w:ascii="Calibri" w:hAnsi="Calibri" w:cs="Calibri"/>
          <w:sz w:val="22"/>
          <w:szCs w:val="22"/>
        </w:rPr>
        <w:t>ḓ</w:t>
      </w:r>
      <w:r w:rsidRPr="00106840">
        <w:rPr>
          <w:rFonts w:ascii="Franklin Gothic Book" w:hAnsi="Franklin Gothic Book"/>
          <w:sz w:val="22"/>
          <w:szCs w:val="22"/>
        </w:rPr>
        <w:t>a</w:t>
      </w:r>
      <w:proofErr w:type="spellEnd"/>
      <w:r w:rsidRPr="00106840">
        <w:rPr>
          <w:rFonts w:ascii="Franklin Gothic Book" w:hAnsi="Franklin Gothic Book"/>
          <w:sz w:val="22"/>
          <w:szCs w:val="22"/>
        </w:rPr>
        <w:t xml:space="preserve"> </w:t>
      </w:r>
      <w:proofErr w:type="spellStart"/>
      <w:r w:rsidRPr="00106840">
        <w:rPr>
          <w:rFonts w:ascii="Franklin Gothic Book" w:hAnsi="Franklin Gothic Book"/>
          <w:sz w:val="22"/>
          <w:szCs w:val="22"/>
        </w:rPr>
        <w:t>tsha</w:t>
      </w:r>
      <w:proofErr w:type="spellEnd"/>
      <w:r w:rsidRPr="00106840">
        <w:rPr>
          <w:rFonts w:ascii="Franklin Gothic Book" w:hAnsi="Franklin Gothic Book"/>
          <w:sz w:val="22"/>
          <w:szCs w:val="22"/>
        </w:rPr>
        <w:t xml:space="preserve"> </w:t>
      </w:r>
      <w:proofErr w:type="spellStart"/>
      <w:r w:rsidRPr="00106840">
        <w:rPr>
          <w:rFonts w:ascii="Franklin Gothic Book" w:hAnsi="Franklin Gothic Book"/>
          <w:sz w:val="22"/>
          <w:szCs w:val="22"/>
        </w:rPr>
        <w:t>mutevhe</w:t>
      </w:r>
      <w:proofErr w:type="spellEnd"/>
      <w:r w:rsidRPr="00106840">
        <w:rPr>
          <w:rFonts w:ascii="Franklin Gothic Book" w:hAnsi="Franklin Gothic Book"/>
          <w:sz w:val="22"/>
          <w:szCs w:val="22"/>
        </w:rPr>
        <w:t xml:space="preserve"> </w:t>
      </w:r>
      <w:proofErr w:type="spellStart"/>
      <w:r w:rsidRPr="00106840">
        <w:rPr>
          <w:rFonts w:ascii="Franklin Gothic Book" w:hAnsi="Franklin Gothic Book"/>
          <w:sz w:val="22"/>
          <w:szCs w:val="22"/>
        </w:rPr>
        <w:t>wa</w:t>
      </w:r>
      <w:proofErr w:type="spellEnd"/>
      <w:r w:rsidRPr="00106840">
        <w:rPr>
          <w:rFonts w:ascii="Franklin Gothic Book" w:hAnsi="Franklin Gothic Book"/>
          <w:sz w:val="22"/>
          <w:szCs w:val="22"/>
        </w:rPr>
        <w:t xml:space="preserve"> </w:t>
      </w:r>
      <w:proofErr w:type="spellStart"/>
      <w:r w:rsidRPr="00106840">
        <w:rPr>
          <w:rFonts w:ascii="Franklin Gothic Book" w:hAnsi="Franklin Gothic Book"/>
          <w:sz w:val="22"/>
          <w:szCs w:val="22"/>
        </w:rPr>
        <w:t>Thendelano</w:t>
      </w:r>
      <w:proofErr w:type="spellEnd"/>
      <w:r w:rsidRPr="00106840">
        <w:rPr>
          <w:rFonts w:ascii="Franklin Gothic Book" w:hAnsi="Franklin Gothic Book"/>
          <w:sz w:val="22"/>
          <w:szCs w:val="22"/>
        </w:rPr>
        <w:t xml:space="preserve"> </w:t>
      </w:r>
      <w:proofErr w:type="spellStart"/>
      <w:r w:rsidRPr="00106840">
        <w:rPr>
          <w:rFonts w:ascii="Franklin Gothic Book" w:hAnsi="Franklin Gothic Book"/>
          <w:sz w:val="22"/>
          <w:szCs w:val="22"/>
        </w:rPr>
        <w:t>dza</w:t>
      </w:r>
      <w:proofErr w:type="spellEnd"/>
      <w:r w:rsidRPr="00106840">
        <w:rPr>
          <w:rFonts w:ascii="Franklin Gothic Book" w:hAnsi="Franklin Gothic Book"/>
          <w:sz w:val="22"/>
          <w:szCs w:val="22"/>
        </w:rPr>
        <w:t xml:space="preserve"> </w:t>
      </w:r>
      <w:proofErr w:type="spellStart"/>
      <w:r w:rsidRPr="00106840">
        <w:rPr>
          <w:rFonts w:ascii="Franklin Gothic Book" w:hAnsi="Franklin Gothic Book"/>
          <w:sz w:val="22"/>
          <w:szCs w:val="22"/>
        </w:rPr>
        <w:t>Dzitshaka</w:t>
      </w:r>
      <w:proofErr w:type="spellEnd"/>
      <w:r w:rsidRPr="00106840">
        <w:rPr>
          <w:rFonts w:ascii="Franklin Gothic Book" w:hAnsi="Franklin Gothic Book"/>
          <w:sz w:val="22"/>
          <w:szCs w:val="22"/>
        </w:rPr>
        <w:t xml:space="preserve">, </w:t>
      </w:r>
      <w:proofErr w:type="spellStart"/>
      <w:r w:rsidRPr="00106840">
        <w:rPr>
          <w:rFonts w:ascii="Franklin Gothic Book" w:hAnsi="Franklin Gothic Book"/>
          <w:sz w:val="22"/>
          <w:szCs w:val="22"/>
        </w:rPr>
        <w:t>dzine</w:t>
      </w:r>
      <w:proofErr w:type="spellEnd"/>
      <w:r w:rsidRPr="00106840">
        <w:rPr>
          <w:rFonts w:ascii="Franklin Gothic Book" w:hAnsi="Franklin Gothic Book"/>
          <w:sz w:val="22"/>
          <w:szCs w:val="22"/>
        </w:rPr>
        <w:t xml:space="preserve"> </w:t>
      </w:r>
      <w:proofErr w:type="spellStart"/>
      <w:r w:rsidRPr="00106840">
        <w:rPr>
          <w:rFonts w:ascii="Franklin Gothic Book" w:hAnsi="Franklin Gothic Book"/>
          <w:sz w:val="22"/>
          <w:szCs w:val="22"/>
        </w:rPr>
        <w:t>dza</w:t>
      </w:r>
      <w:proofErr w:type="spellEnd"/>
      <w:r w:rsidRPr="00106840">
        <w:rPr>
          <w:rFonts w:ascii="Franklin Gothic Book" w:hAnsi="Franklin Gothic Book"/>
          <w:sz w:val="22"/>
          <w:szCs w:val="22"/>
        </w:rPr>
        <w:t xml:space="preserve"> </w:t>
      </w:r>
      <w:proofErr w:type="spellStart"/>
      <w:r w:rsidRPr="00106840">
        <w:rPr>
          <w:rFonts w:ascii="Franklin Gothic Book" w:hAnsi="Franklin Gothic Book"/>
          <w:sz w:val="22"/>
          <w:szCs w:val="22"/>
        </w:rPr>
        <w:t>sumbedzisa</w:t>
      </w:r>
      <w:proofErr w:type="spellEnd"/>
      <w:r w:rsidRPr="00106840">
        <w:rPr>
          <w:rFonts w:ascii="Franklin Gothic Book" w:hAnsi="Franklin Gothic Book"/>
          <w:sz w:val="22"/>
          <w:szCs w:val="22"/>
        </w:rPr>
        <w:t xml:space="preserve"> </w:t>
      </w:r>
      <w:proofErr w:type="spellStart"/>
      <w:r w:rsidRPr="00106840">
        <w:rPr>
          <w:rFonts w:ascii="Franklin Gothic Book" w:hAnsi="Franklin Gothic Book"/>
          <w:sz w:val="22"/>
          <w:szCs w:val="22"/>
        </w:rPr>
        <w:t>vhu</w:t>
      </w:r>
      <w:r w:rsidRPr="00106840">
        <w:rPr>
          <w:rFonts w:ascii="Calibri" w:hAnsi="Calibri" w:cs="Calibri"/>
          <w:sz w:val="22"/>
          <w:szCs w:val="22"/>
        </w:rPr>
        <w:t>ḓ</w:t>
      </w:r>
      <w:r w:rsidRPr="00106840">
        <w:rPr>
          <w:rFonts w:ascii="Franklin Gothic Book" w:hAnsi="Franklin Gothic Book"/>
          <w:sz w:val="22"/>
          <w:szCs w:val="22"/>
        </w:rPr>
        <w:t>ifhinduleli</w:t>
      </w:r>
      <w:proofErr w:type="spellEnd"/>
      <w:r w:rsidRPr="00106840">
        <w:rPr>
          <w:rFonts w:ascii="Franklin Gothic Book" w:hAnsi="Franklin Gothic Book"/>
          <w:sz w:val="22"/>
          <w:szCs w:val="22"/>
        </w:rPr>
        <w:t xml:space="preserve"> </w:t>
      </w:r>
      <w:proofErr w:type="spellStart"/>
      <w:r w:rsidRPr="00106840">
        <w:rPr>
          <w:rFonts w:ascii="Franklin Gothic Book" w:hAnsi="Franklin Gothic Book"/>
          <w:sz w:val="22"/>
          <w:szCs w:val="22"/>
        </w:rPr>
        <w:t>ha</w:t>
      </w:r>
      <w:r w:rsidRPr="00106840">
        <w:rPr>
          <w:rFonts w:ascii="Calibri" w:hAnsi="Calibri" w:cs="Calibri"/>
          <w:sz w:val="22"/>
          <w:szCs w:val="22"/>
        </w:rPr>
        <w:t>ḽ</w:t>
      </w:r>
      <w:r w:rsidRPr="00106840">
        <w:rPr>
          <w:rFonts w:ascii="Franklin Gothic Book" w:hAnsi="Franklin Gothic Book"/>
          <w:sz w:val="22"/>
          <w:szCs w:val="22"/>
        </w:rPr>
        <w:t>o</w:t>
      </w:r>
      <w:proofErr w:type="spellEnd"/>
      <w:r w:rsidRPr="00106840">
        <w:rPr>
          <w:rFonts w:ascii="Franklin Gothic Book" w:hAnsi="Franklin Gothic Book"/>
          <w:sz w:val="22"/>
          <w:szCs w:val="22"/>
        </w:rPr>
        <w:t xml:space="preserve"> </w:t>
      </w:r>
      <w:proofErr w:type="spellStart"/>
      <w:r w:rsidRPr="00106840">
        <w:rPr>
          <w:rFonts w:ascii="Franklin Gothic Book" w:hAnsi="Franklin Gothic Book"/>
          <w:sz w:val="22"/>
          <w:szCs w:val="22"/>
        </w:rPr>
        <w:t>malugana</w:t>
      </w:r>
      <w:proofErr w:type="spellEnd"/>
      <w:r w:rsidRPr="00106840">
        <w:rPr>
          <w:rFonts w:ascii="Franklin Gothic Book" w:hAnsi="Franklin Gothic Book"/>
          <w:sz w:val="22"/>
          <w:szCs w:val="22"/>
        </w:rPr>
        <w:t xml:space="preserve"> </w:t>
      </w:r>
      <w:proofErr w:type="spellStart"/>
      <w:r w:rsidRPr="00106840">
        <w:rPr>
          <w:rFonts w:ascii="Franklin Gothic Book" w:hAnsi="Franklin Gothic Book"/>
          <w:sz w:val="22"/>
          <w:szCs w:val="22"/>
        </w:rPr>
        <w:t>na</w:t>
      </w:r>
      <w:proofErr w:type="spellEnd"/>
      <w:r w:rsidRPr="00106840">
        <w:rPr>
          <w:rFonts w:ascii="Franklin Gothic Book" w:hAnsi="Franklin Gothic Book"/>
          <w:sz w:val="22"/>
          <w:szCs w:val="22"/>
        </w:rPr>
        <w:t xml:space="preserve"> </w:t>
      </w:r>
      <w:proofErr w:type="spellStart"/>
      <w:r w:rsidRPr="00106840">
        <w:rPr>
          <w:rFonts w:ascii="Franklin Gothic Book" w:hAnsi="Franklin Gothic Book"/>
          <w:sz w:val="22"/>
          <w:szCs w:val="22"/>
        </w:rPr>
        <w:t>zwo</w:t>
      </w:r>
      <w:r w:rsidRPr="00106840">
        <w:rPr>
          <w:rFonts w:ascii="Calibri" w:hAnsi="Calibri" w:cs="Calibri"/>
          <w:sz w:val="22"/>
          <w:szCs w:val="22"/>
        </w:rPr>
        <w:t>ṱ</w:t>
      </w:r>
      <w:r w:rsidRPr="00106840">
        <w:rPr>
          <w:rFonts w:ascii="Franklin Gothic Book" w:hAnsi="Franklin Gothic Book"/>
          <w:sz w:val="22"/>
          <w:szCs w:val="22"/>
        </w:rPr>
        <w:t>he</w:t>
      </w:r>
      <w:proofErr w:type="spellEnd"/>
      <w:r w:rsidRPr="00106840">
        <w:rPr>
          <w:rFonts w:ascii="Franklin Gothic Book" w:hAnsi="Franklin Gothic Book"/>
          <w:sz w:val="22"/>
          <w:szCs w:val="22"/>
        </w:rPr>
        <w:t xml:space="preserve"> </w:t>
      </w:r>
      <w:proofErr w:type="spellStart"/>
      <w:r w:rsidRPr="00106840">
        <w:rPr>
          <w:rFonts w:ascii="Franklin Gothic Book" w:hAnsi="Franklin Gothic Book"/>
          <w:sz w:val="22"/>
          <w:szCs w:val="22"/>
        </w:rPr>
        <w:t>zwo</w:t>
      </w:r>
      <w:proofErr w:type="spellEnd"/>
      <w:r w:rsidRPr="00106840">
        <w:rPr>
          <w:rFonts w:ascii="Franklin Gothic Book" w:hAnsi="Franklin Gothic Book"/>
          <w:sz w:val="22"/>
          <w:szCs w:val="22"/>
        </w:rPr>
        <w:t xml:space="preserve"> </w:t>
      </w:r>
      <w:proofErr w:type="spellStart"/>
      <w:r w:rsidRPr="00106840">
        <w:rPr>
          <w:rFonts w:ascii="Franklin Gothic Book" w:hAnsi="Franklin Gothic Book"/>
          <w:sz w:val="22"/>
          <w:szCs w:val="22"/>
        </w:rPr>
        <w:t>teaho</w:t>
      </w:r>
      <w:proofErr w:type="spellEnd"/>
      <w:r w:rsidRPr="00106840">
        <w:rPr>
          <w:rFonts w:ascii="Franklin Gothic Book" w:hAnsi="Franklin Gothic Book"/>
          <w:sz w:val="22"/>
          <w:szCs w:val="22"/>
        </w:rPr>
        <w:t xml:space="preserve"> </w:t>
      </w:r>
      <w:proofErr w:type="spellStart"/>
      <w:r w:rsidRPr="00106840">
        <w:rPr>
          <w:rFonts w:ascii="Franklin Gothic Book" w:hAnsi="Franklin Gothic Book"/>
          <w:sz w:val="22"/>
          <w:szCs w:val="22"/>
        </w:rPr>
        <w:t>na</w:t>
      </w:r>
      <w:proofErr w:type="spellEnd"/>
      <w:r w:rsidRPr="00106840">
        <w:rPr>
          <w:rFonts w:ascii="Franklin Gothic Book" w:hAnsi="Franklin Gothic Book"/>
          <w:sz w:val="22"/>
          <w:szCs w:val="22"/>
        </w:rPr>
        <w:t xml:space="preserve"> </w:t>
      </w:r>
      <w:proofErr w:type="spellStart"/>
      <w:r w:rsidRPr="00106840">
        <w:rPr>
          <w:rFonts w:ascii="Franklin Gothic Book" w:hAnsi="Franklin Gothic Book"/>
          <w:sz w:val="22"/>
          <w:szCs w:val="22"/>
        </w:rPr>
        <w:t>zwo</w:t>
      </w:r>
      <w:proofErr w:type="spellEnd"/>
      <w:r w:rsidRPr="00106840">
        <w:rPr>
          <w:rFonts w:ascii="Franklin Gothic Book" w:hAnsi="Franklin Gothic Book"/>
          <w:sz w:val="22"/>
          <w:szCs w:val="22"/>
        </w:rPr>
        <w:t xml:space="preserve"> </w:t>
      </w:r>
      <w:proofErr w:type="spellStart"/>
      <w:r w:rsidRPr="00106840">
        <w:rPr>
          <w:rFonts w:ascii="Franklin Gothic Book" w:hAnsi="Franklin Gothic Book"/>
          <w:sz w:val="22"/>
          <w:szCs w:val="22"/>
        </w:rPr>
        <w:t>linganelaho</w:t>
      </w:r>
      <w:proofErr w:type="spellEnd"/>
      <w:r w:rsidRPr="00106840">
        <w:rPr>
          <w:rFonts w:ascii="Franklin Gothic Book" w:hAnsi="Franklin Gothic Book"/>
          <w:sz w:val="22"/>
          <w:szCs w:val="22"/>
        </w:rPr>
        <w:t xml:space="preserve"> </w:t>
      </w:r>
      <w:proofErr w:type="spellStart"/>
      <w:r w:rsidRPr="00106840">
        <w:rPr>
          <w:rFonts w:ascii="Franklin Gothic Book" w:hAnsi="Franklin Gothic Book"/>
          <w:sz w:val="22"/>
          <w:szCs w:val="22"/>
        </w:rPr>
        <w:t>zwa</w:t>
      </w:r>
      <w:proofErr w:type="spellEnd"/>
      <w:r w:rsidRPr="00106840">
        <w:rPr>
          <w:rFonts w:ascii="Franklin Gothic Book" w:hAnsi="Franklin Gothic Book"/>
          <w:sz w:val="22"/>
          <w:szCs w:val="22"/>
        </w:rPr>
        <w:t xml:space="preserve"> </w:t>
      </w:r>
      <w:proofErr w:type="spellStart"/>
      <w:r w:rsidRPr="00106840">
        <w:rPr>
          <w:rFonts w:ascii="Franklin Gothic Book" w:hAnsi="Franklin Gothic Book"/>
          <w:sz w:val="22"/>
          <w:szCs w:val="22"/>
        </w:rPr>
        <w:t>Tswikelelo</w:t>
      </w:r>
      <w:proofErr w:type="spellEnd"/>
      <w:r w:rsidRPr="00106840">
        <w:rPr>
          <w:rFonts w:ascii="Franklin Gothic Book" w:hAnsi="Franklin Gothic Book"/>
          <w:sz w:val="22"/>
          <w:szCs w:val="22"/>
        </w:rPr>
        <w:t xml:space="preserve"> </w:t>
      </w:r>
      <w:proofErr w:type="spellStart"/>
      <w:r w:rsidRPr="00106840">
        <w:rPr>
          <w:rFonts w:ascii="Franklin Gothic Book" w:hAnsi="Franklin Gothic Book"/>
          <w:sz w:val="22"/>
          <w:szCs w:val="22"/>
        </w:rPr>
        <w:t>na</w:t>
      </w:r>
      <w:proofErr w:type="spellEnd"/>
      <w:r w:rsidRPr="00106840">
        <w:rPr>
          <w:rFonts w:ascii="Franklin Gothic Book" w:hAnsi="Franklin Gothic Book"/>
          <w:sz w:val="22"/>
          <w:szCs w:val="22"/>
        </w:rPr>
        <w:t xml:space="preserve"> u </w:t>
      </w:r>
      <w:proofErr w:type="spellStart"/>
      <w:r w:rsidRPr="00106840">
        <w:rPr>
          <w:rFonts w:ascii="Franklin Gothic Book" w:hAnsi="Franklin Gothic Book"/>
          <w:sz w:val="22"/>
          <w:szCs w:val="22"/>
        </w:rPr>
        <w:t>Kovhekana</w:t>
      </w:r>
      <w:proofErr w:type="spellEnd"/>
      <w:r w:rsidRPr="00106840">
        <w:rPr>
          <w:rFonts w:ascii="Franklin Gothic Book" w:hAnsi="Franklin Gothic Book"/>
          <w:sz w:val="22"/>
          <w:szCs w:val="22"/>
        </w:rPr>
        <w:t xml:space="preserve"> </w:t>
      </w:r>
      <w:proofErr w:type="spellStart"/>
      <w:r w:rsidRPr="00106840">
        <w:rPr>
          <w:rFonts w:ascii="Franklin Gothic Book" w:hAnsi="Franklin Gothic Book"/>
          <w:sz w:val="22"/>
          <w:szCs w:val="22"/>
        </w:rPr>
        <w:t>Mbuelo</w:t>
      </w:r>
      <w:proofErr w:type="spellEnd"/>
      <w:r w:rsidRPr="00106840">
        <w:rPr>
          <w:rFonts w:ascii="Franklin Gothic Book" w:hAnsi="Franklin Gothic Book"/>
          <w:sz w:val="22"/>
          <w:szCs w:val="22"/>
        </w:rPr>
        <w:t xml:space="preserve"> (ABS) </w:t>
      </w:r>
      <w:proofErr w:type="spellStart"/>
      <w:r w:rsidRPr="00106840">
        <w:rPr>
          <w:rFonts w:ascii="Franklin Gothic Book" w:hAnsi="Franklin Gothic Book"/>
          <w:sz w:val="22"/>
          <w:szCs w:val="22"/>
        </w:rPr>
        <w:t>na</w:t>
      </w:r>
      <w:proofErr w:type="spellEnd"/>
      <w:r w:rsidRPr="00106840">
        <w:rPr>
          <w:rFonts w:ascii="Franklin Gothic Book" w:hAnsi="Franklin Gothic Book"/>
          <w:sz w:val="22"/>
          <w:szCs w:val="22"/>
        </w:rPr>
        <w:t xml:space="preserve"> </w:t>
      </w:r>
      <w:proofErr w:type="spellStart"/>
      <w:r w:rsidRPr="00106840">
        <w:rPr>
          <w:rFonts w:ascii="Franklin Gothic Book" w:hAnsi="Franklin Gothic Book"/>
          <w:sz w:val="22"/>
          <w:szCs w:val="22"/>
        </w:rPr>
        <w:t>tsireledzo</w:t>
      </w:r>
      <w:proofErr w:type="spellEnd"/>
      <w:r w:rsidRPr="00106840">
        <w:rPr>
          <w:rFonts w:ascii="Franklin Gothic Book" w:hAnsi="Franklin Gothic Book"/>
          <w:sz w:val="22"/>
          <w:szCs w:val="22"/>
        </w:rPr>
        <w:t xml:space="preserve"> </w:t>
      </w:r>
      <w:proofErr w:type="spellStart"/>
      <w:r w:rsidRPr="00106840">
        <w:rPr>
          <w:rFonts w:ascii="Franklin Gothic Book" w:hAnsi="Franklin Gothic Book"/>
          <w:sz w:val="22"/>
          <w:szCs w:val="22"/>
        </w:rPr>
        <w:t>ya</w:t>
      </w:r>
      <w:proofErr w:type="spellEnd"/>
      <w:r w:rsidRPr="00106840">
        <w:rPr>
          <w:rFonts w:ascii="Franklin Gothic Book" w:hAnsi="Franklin Gothic Book"/>
          <w:sz w:val="22"/>
          <w:szCs w:val="22"/>
        </w:rPr>
        <w:t xml:space="preserve"> </w:t>
      </w:r>
      <w:proofErr w:type="spellStart"/>
      <w:r w:rsidRPr="00106840">
        <w:rPr>
          <w:rFonts w:ascii="Franklin Gothic Book" w:hAnsi="Franklin Gothic Book"/>
          <w:sz w:val="22"/>
          <w:szCs w:val="22"/>
        </w:rPr>
        <w:t>mupo</w:t>
      </w:r>
      <w:proofErr w:type="spellEnd"/>
      <w:r w:rsidRPr="00106840">
        <w:rPr>
          <w:rFonts w:ascii="Franklin Gothic Book" w:hAnsi="Franklin Gothic Book"/>
          <w:sz w:val="22"/>
          <w:szCs w:val="22"/>
        </w:rPr>
        <w:t xml:space="preserve"> </w:t>
      </w:r>
      <w:proofErr w:type="spellStart"/>
      <w:r w:rsidRPr="00106840">
        <w:rPr>
          <w:rFonts w:ascii="Franklin Gothic Book" w:hAnsi="Franklin Gothic Book"/>
          <w:sz w:val="22"/>
          <w:szCs w:val="22"/>
        </w:rPr>
        <w:t>na</w:t>
      </w:r>
      <w:proofErr w:type="spellEnd"/>
      <w:r w:rsidRPr="00106840">
        <w:rPr>
          <w:rFonts w:ascii="Franklin Gothic Book" w:hAnsi="Franklin Gothic Book"/>
          <w:sz w:val="22"/>
          <w:szCs w:val="22"/>
        </w:rPr>
        <w:t xml:space="preserve"> </w:t>
      </w:r>
      <w:proofErr w:type="spellStart"/>
      <w:r w:rsidRPr="00106840">
        <w:rPr>
          <w:rFonts w:ascii="Franklin Gothic Book" w:hAnsi="Franklin Gothic Book"/>
          <w:sz w:val="22"/>
          <w:szCs w:val="22"/>
        </w:rPr>
        <w:t>matshilisano</w:t>
      </w:r>
      <w:proofErr w:type="spellEnd"/>
      <w:r w:rsidRPr="00106840">
        <w:rPr>
          <w:rFonts w:ascii="Franklin Gothic Book" w:hAnsi="Franklin Gothic Book"/>
          <w:sz w:val="22"/>
          <w:szCs w:val="22"/>
        </w:rPr>
        <w:t xml:space="preserve">. Afrika </w:t>
      </w:r>
      <w:proofErr w:type="spellStart"/>
      <w:r w:rsidRPr="00106840">
        <w:rPr>
          <w:rFonts w:ascii="Franklin Gothic Book" w:hAnsi="Franklin Gothic Book"/>
          <w:sz w:val="22"/>
          <w:szCs w:val="22"/>
        </w:rPr>
        <w:t>Tshipembe</w:t>
      </w:r>
      <w:proofErr w:type="spellEnd"/>
      <w:r w:rsidRPr="00106840">
        <w:rPr>
          <w:rFonts w:ascii="Franklin Gothic Book" w:hAnsi="Franklin Gothic Book"/>
          <w:sz w:val="22"/>
          <w:szCs w:val="22"/>
        </w:rPr>
        <w:t xml:space="preserve"> </w:t>
      </w:r>
      <w:proofErr w:type="spellStart"/>
      <w:r w:rsidRPr="00106840">
        <w:rPr>
          <w:rFonts w:ascii="Calibri" w:hAnsi="Calibri" w:cs="Calibri"/>
          <w:sz w:val="22"/>
          <w:szCs w:val="22"/>
        </w:rPr>
        <w:t>ḽ</w:t>
      </w:r>
      <w:r w:rsidRPr="00106840">
        <w:rPr>
          <w:rFonts w:ascii="Franklin Gothic Book" w:hAnsi="Franklin Gothic Book"/>
          <w:sz w:val="22"/>
          <w:szCs w:val="22"/>
        </w:rPr>
        <w:t>o</w:t>
      </w:r>
      <w:proofErr w:type="spellEnd"/>
      <w:r w:rsidRPr="00106840">
        <w:rPr>
          <w:rFonts w:ascii="Franklin Gothic Book" w:hAnsi="Franklin Gothic Book"/>
          <w:sz w:val="22"/>
          <w:szCs w:val="22"/>
        </w:rPr>
        <w:t xml:space="preserve"> </w:t>
      </w:r>
      <w:proofErr w:type="spellStart"/>
      <w:r w:rsidRPr="00106840">
        <w:rPr>
          <w:rFonts w:ascii="Franklin Gothic Book" w:hAnsi="Franklin Gothic Book"/>
          <w:sz w:val="22"/>
          <w:szCs w:val="22"/>
        </w:rPr>
        <w:t>dovha</w:t>
      </w:r>
      <w:proofErr w:type="spellEnd"/>
      <w:r w:rsidRPr="00106840">
        <w:rPr>
          <w:rFonts w:ascii="Franklin Gothic Book" w:hAnsi="Franklin Gothic Book"/>
          <w:sz w:val="22"/>
          <w:szCs w:val="22"/>
        </w:rPr>
        <w:t xml:space="preserve"> </w:t>
      </w:r>
      <w:proofErr w:type="spellStart"/>
      <w:r w:rsidRPr="00106840">
        <w:rPr>
          <w:rFonts w:ascii="Calibri" w:hAnsi="Calibri" w:cs="Calibri"/>
          <w:sz w:val="22"/>
          <w:szCs w:val="22"/>
        </w:rPr>
        <w:t>ḽ</w:t>
      </w:r>
      <w:r w:rsidRPr="00106840">
        <w:rPr>
          <w:rFonts w:ascii="Franklin Gothic Book" w:hAnsi="Franklin Gothic Book"/>
          <w:sz w:val="22"/>
          <w:szCs w:val="22"/>
        </w:rPr>
        <w:t>a</w:t>
      </w:r>
      <w:proofErr w:type="spellEnd"/>
      <w:r w:rsidRPr="00106840">
        <w:rPr>
          <w:rFonts w:ascii="Franklin Gothic Book" w:hAnsi="Franklin Gothic Book"/>
          <w:sz w:val="22"/>
          <w:szCs w:val="22"/>
        </w:rPr>
        <w:t xml:space="preserve"> </w:t>
      </w:r>
      <w:proofErr w:type="spellStart"/>
      <w:r w:rsidRPr="00106840">
        <w:rPr>
          <w:rFonts w:ascii="Calibri" w:hAnsi="Calibri" w:cs="Calibri"/>
          <w:sz w:val="22"/>
          <w:szCs w:val="22"/>
        </w:rPr>
        <w:t>ḓ</w:t>
      </w:r>
      <w:r w:rsidRPr="00106840">
        <w:rPr>
          <w:rFonts w:ascii="Franklin Gothic Book" w:hAnsi="Franklin Gothic Book"/>
          <w:sz w:val="22"/>
          <w:szCs w:val="22"/>
        </w:rPr>
        <w:t>ikumedzela</w:t>
      </w:r>
      <w:proofErr w:type="spellEnd"/>
      <w:r w:rsidRPr="00106840">
        <w:rPr>
          <w:rFonts w:ascii="Franklin Gothic Book" w:hAnsi="Franklin Gothic Book"/>
          <w:sz w:val="22"/>
          <w:szCs w:val="22"/>
        </w:rPr>
        <w:t xml:space="preserve"> kha </w:t>
      </w:r>
      <w:proofErr w:type="spellStart"/>
      <w:r w:rsidRPr="00106840">
        <w:rPr>
          <w:rFonts w:ascii="Franklin Gothic Book" w:hAnsi="Franklin Gothic Book"/>
          <w:sz w:val="22"/>
          <w:szCs w:val="22"/>
        </w:rPr>
        <w:t>thendelano</w:t>
      </w:r>
      <w:proofErr w:type="spellEnd"/>
      <w:r w:rsidRPr="00106840">
        <w:rPr>
          <w:rFonts w:ascii="Franklin Gothic Book" w:hAnsi="Franklin Gothic Book"/>
          <w:sz w:val="22"/>
          <w:szCs w:val="22"/>
        </w:rPr>
        <w:t xml:space="preserve"> </w:t>
      </w:r>
      <w:proofErr w:type="spellStart"/>
      <w:r w:rsidRPr="00106840">
        <w:rPr>
          <w:rFonts w:ascii="Franklin Gothic Book" w:hAnsi="Franklin Gothic Book"/>
          <w:sz w:val="22"/>
          <w:szCs w:val="22"/>
        </w:rPr>
        <w:t>dza</w:t>
      </w:r>
      <w:proofErr w:type="spellEnd"/>
      <w:r w:rsidRPr="00106840">
        <w:rPr>
          <w:rFonts w:ascii="Franklin Gothic Book" w:hAnsi="Franklin Gothic Book"/>
          <w:sz w:val="22"/>
          <w:szCs w:val="22"/>
        </w:rPr>
        <w:t xml:space="preserve"> </w:t>
      </w:r>
      <w:proofErr w:type="spellStart"/>
      <w:r w:rsidRPr="00106840">
        <w:rPr>
          <w:rFonts w:ascii="Franklin Gothic Book" w:hAnsi="Franklin Gothic Book"/>
          <w:sz w:val="22"/>
          <w:szCs w:val="22"/>
        </w:rPr>
        <w:t>dzitshaka</w:t>
      </w:r>
      <w:proofErr w:type="spellEnd"/>
      <w:r w:rsidRPr="00106840">
        <w:rPr>
          <w:rFonts w:ascii="Franklin Gothic Book" w:hAnsi="Franklin Gothic Book"/>
          <w:sz w:val="22"/>
          <w:szCs w:val="22"/>
        </w:rPr>
        <w:t xml:space="preserve"> </w:t>
      </w:r>
      <w:proofErr w:type="spellStart"/>
      <w:r w:rsidRPr="00106840">
        <w:rPr>
          <w:rFonts w:ascii="Franklin Gothic Book" w:hAnsi="Franklin Gothic Book"/>
          <w:sz w:val="22"/>
          <w:szCs w:val="22"/>
        </w:rPr>
        <w:t>dzo</w:t>
      </w:r>
      <w:proofErr w:type="spellEnd"/>
      <w:r w:rsidRPr="00106840">
        <w:rPr>
          <w:rFonts w:ascii="Franklin Gothic Book" w:hAnsi="Franklin Gothic Book"/>
          <w:sz w:val="22"/>
          <w:szCs w:val="22"/>
        </w:rPr>
        <w:t xml:space="preserve"> </w:t>
      </w:r>
      <w:proofErr w:type="spellStart"/>
      <w:r w:rsidRPr="00106840">
        <w:rPr>
          <w:rFonts w:ascii="Franklin Gothic Book" w:hAnsi="Franklin Gothic Book"/>
          <w:sz w:val="22"/>
          <w:szCs w:val="22"/>
        </w:rPr>
        <w:t>vhalaho</w:t>
      </w:r>
      <w:proofErr w:type="spellEnd"/>
      <w:r w:rsidRPr="00106840">
        <w:rPr>
          <w:rFonts w:ascii="Franklin Gothic Book" w:hAnsi="Franklin Gothic Book"/>
          <w:sz w:val="22"/>
          <w:szCs w:val="22"/>
        </w:rPr>
        <w:t xml:space="preserve">, </w:t>
      </w:r>
      <w:proofErr w:type="spellStart"/>
      <w:r w:rsidRPr="00106840">
        <w:rPr>
          <w:rFonts w:ascii="Franklin Gothic Book" w:hAnsi="Franklin Gothic Book"/>
          <w:sz w:val="22"/>
          <w:szCs w:val="22"/>
        </w:rPr>
        <w:t>dzine</w:t>
      </w:r>
      <w:proofErr w:type="spellEnd"/>
      <w:r w:rsidRPr="00106840">
        <w:rPr>
          <w:rFonts w:ascii="Franklin Gothic Book" w:hAnsi="Franklin Gothic Book"/>
          <w:sz w:val="22"/>
          <w:szCs w:val="22"/>
        </w:rPr>
        <w:t xml:space="preserve"> </w:t>
      </w:r>
      <w:proofErr w:type="spellStart"/>
      <w:r w:rsidRPr="00106840">
        <w:rPr>
          <w:rFonts w:ascii="Franklin Gothic Book" w:hAnsi="Franklin Gothic Book"/>
          <w:sz w:val="22"/>
          <w:szCs w:val="22"/>
        </w:rPr>
        <w:t>dza</w:t>
      </w:r>
      <w:proofErr w:type="spellEnd"/>
      <w:r w:rsidRPr="00106840">
        <w:rPr>
          <w:rFonts w:ascii="Franklin Gothic Book" w:hAnsi="Franklin Gothic Book"/>
          <w:sz w:val="22"/>
          <w:szCs w:val="22"/>
        </w:rPr>
        <w:t xml:space="preserve"> </w:t>
      </w:r>
      <w:proofErr w:type="spellStart"/>
      <w:r w:rsidRPr="00106840">
        <w:rPr>
          <w:rFonts w:ascii="Franklin Gothic Book" w:hAnsi="Franklin Gothic Book"/>
          <w:sz w:val="22"/>
          <w:szCs w:val="22"/>
        </w:rPr>
        <w:t>tsireledza</w:t>
      </w:r>
      <w:proofErr w:type="spellEnd"/>
      <w:r w:rsidRPr="00106840">
        <w:rPr>
          <w:rFonts w:ascii="Franklin Gothic Book" w:hAnsi="Franklin Gothic Book"/>
          <w:sz w:val="22"/>
          <w:szCs w:val="22"/>
        </w:rPr>
        <w:t xml:space="preserve"> </w:t>
      </w:r>
      <w:proofErr w:type="spellStart"/>
      <w:r w:rsidRPr="00106840">
        <w:rPr>
          <w:rFonts w:ascii="Franklin Gothic Book" w:hAnsi="Franklin Gothic Book"/>
          <w:sz w:val="22"/>
          <w:szCs w:val="22"/>
        </w:rPr>
        <w:t>mupo</w:t>
      </w:r>
      <w:proofErr w:type="spellEnd"/>
      <w:r w:rsidRPr="00106840">
        <w:rPr>
          <w:rFonts w:ascii="Franklin Gothic Book" w:hAnsi="Franklin Gothic Book"/>
          <w:sz w:val="22"/>
          <w:szCs w:val="22"/>
        </w:rPr>
        <w:t xml:space="preserve"> </w:t>
      </w:r>
      <w:proofErr w:type="spellStart"/>
      <w:r w:rsidRPr="00106840">
        <w:rPr>
          <w:rFonts w:ascii="Franklin Gothic Book" w:hAnsi="Franklin Gothic Book"/>
          <w:sz w:val="22"/>
          <w:szCs w:val="22"/>
        </w:rPr>
        <w:t>na</w:t>
      </w:r>
      <w:proofErr w:type="spellEnd"/>
      <w:r w:rsidRPr="00106840">
        <w:rPr>
          <w:rFonts w:ascii="Franklin Gothic Book" w:hAnsi="Franklin Gothic Book"/>
          <w:sz w:val="22"/>
          <w:szCs w:val="22"/>
        </w:rPr>
        <w:t xml:space="preserve"> </w:t>
      </w:r>
      <w:proofErr w:type="spellStart"/>
      <w:r w:rsidRPr="00106840">
        <w:rPr>
          <w:rFonts w:ascii="Franklin Gothic Book" w:hAnsi="Franklin Gothic Book"/>
          <w:sz w:val="22"/>
          <w:szCs w:val="22"/>
        </w:rPr>
        <w:t>pfanelo</w:t>
      </w:r>
      <w:proofErr w:type="spellEnd"/>
      <w:r w:rsidRPr="00106840">
        <w:rPr>
          <w:rFonts w:ascii="Franklin Gothic Book" w:hAnsi="Franklin Gothic Book"/>
          <w:sz w:val="22"/>
          <w:szCs w:val="22"/>
        </w:rPr>
        <w:t xml:space="preserve"> </w:t>
      </w:r>
      <w:proofErr w:type="spellStart"/>
      <w:r w:rsidRPr="00106840">
        <w:rPr>
          <w:rFonts w:ascii="Franklin Gothic Book" w:hAnsi="Franklin Gothic Book"/>
          <w:sz w:val="22"/>
          <w:szCs w:val="22"/>
        </w:rPr>
        <w:t>dza</w:t>
      </w:r>
      <w:proofErr w:type="spellEnd"/>
      <w:r w:rsidRPr="00106840">
        <w:rPr>
          <w:rFonts w:ascii="Franklin Gothic Book" w:hAnsi="Franklin Gothic Book"/>
          <w:sz w:val="22"/>
          <w:szCs w:val="22"/>
        </w:rPr>
        <w:t xml:space="preserve"> </w:t>
      </w:r>
      <w:proofErr w:type="spellStart"/>
      <w:proofErr w:type="gramStart"/>
      <w:r w:rsidRPr="00106840">
        <w:rPr>
          <w:rFonts w:ascii="Franklin Gothic Book" w:hAnsi="Franklin Gothic Book"/>
          <w:sz w:val="22"/>
          <w:szCs w:val="22"/>
        </w:rPr>
        <w:t>vhathu</w:t>
      </w:r>
      <w:proofErr w:type="spellEnd"/>
      <w:r w:rsidRPr="00106840">
        <w:rPr>
          <w:rFonts w:ascii="Franklin Gothic Book" w:hAnsi="Franklin Gothic Book"/>
          <w:sz w:val="22"/>
          <w:szCs w:val="22"/>
        </w:rPr>
        <w:t xml:space="preserve"> .</w:t>
      </w:r>
      <w:proofErr w:type="gramEnd"/>
    </w:p>
    <w:p w14:paraId="3C270DC3" w14:textId="524EE33C" w:rsidR="00106840" w:rsidRPr="00106840" w:rsidRDefault="00106840" w:rsidP="00106840">
      <w:pPr>
        <w:pStyle w:val="ListParagraph"/>
        <w:numPr>
          <w:ilvl w:val="0"/>
          <w:numId w:val="41"/>
        </w:numPr>
        <w:spacing w:before="100" w:beforeAutospacing="1" w:after="100" w:afterAutospacing="1" w:line="276" w:lineRule="auto"/>
        <w:jc w:val="both"/>
        <w:rPr>
          <w:rFonts w:ascii="Franklin Gothic Book" w:eastAsia="Times New Roman" w:hAnsi="Franklin Gothic Book" w:cs="Times New Roman"/>
          <w:b/>
          <w:bCs/>
          <w:sz w:val="22"/>
          <w:szCs w:val="22"/>
          <w:lang w:eastAsia="en-GB"/>
        </w:rPr>
      </w:pPr>
      <w:proofErr w:type="spellStart"/>
      <w:r w:rsidRPr="00106840">
        <w:rPr>
          <w:rFonts w:ascii="Franklin Gothic Book" w:eastAsia="Times New Roman" w:hAnsi="Franklin Gothic Book" w:cs="Times New Roman"/>
          <w:b/>
          <w:bCs/>
          <w:sz w:val="22"/>
          <w:szCs w:val="22"/>
          <w:lang w:eastAsia="en-GB"/>
        </w:rPr>
        <w:t>Phurothokho</w:t>
      </w:r>
      <w:r w:rsidRPr="00106840">
        <w:rPr>
          <w:rFonts w:ascii="Calibri" w:eastAsia="Times New Roman" w:hAnsi="Calibri" w:cs="Calibri"/>
          <w:b/>
          <w:bCs/>
          <w:sz w:val="22"/>
          <w:szCs w:val="22"/>
          <w:lang w:eastAsia="en-GB"/>
        </w:rPr>
        <w:t>ḽ</w:t>
      </w:r>
      <w:r w:rsidRPr="00106840">
        <w:rPr>
          <w:rFonts w:ascii="Franklin Gothic Book" w:eastAsia="Times New Roman" w:hAnsi="Franklin Gothic Book" w:cs="Times New Roman"/>
          <w:b/>
          <w:bCs/>
          <w:sz w:val="22"/>
          <w:szCs w:val="22"/>
          <w:lang w:eastAsia="en-GB"/>
        </w:rPr>
        <w:t>o</w:t>
      </w:r>
      <w:proofErr w:type="spellEnd"/>
      <w:r w:rsidRPr="00106840">
        <w:rPr>
          <w:rFonts w:ascii="Franklin Gothic Book" w:eastAsia="Times New Roman" w:hAnsi="Franklin Gothic Book" w:cs="Times New Roman"/>
          <w:b/>
          <w:bCs/>
          <w:sz w:val="22"/>
          <w:szCs w:val="22"/>
          <w:lang w:eastAsia="en-GB"/>
        </w:rPr>
        <w:t xml:space="preserve"> </w:t>
      </w:r>
      <w:proofErr w:type="spellStart"/>
      <w:r w:rsidRPr="00106840">
        <w:rPr>
          <w:rFonts w:ascii="Franklin Gothic Book" w:eastAsia="Times New Roman" w:hAnsi="Franklin Gothic Book" w:cs="Times New Roman"/>
          <w:b/>
          <w:bCs/>
          <w:sz w:val="22"/>
          <w:szCs w:val="22"/>
          <w:lang w:eastAsia="en-GB"/>
        </w:rPr>
        <w:t>ya</w:t>
      </w:r>
      <w:proofErr w:type="spellEnd"/>
      <w:r w:rsidRPr="00106840">
        <w:rPr>
          <w:rFonts w:ascii="Franklin Gothic Book" w:eastAsia="Times New Roman" w:hAnsi="Franklin Gothic Book" w:cs="Times New Roman"/>
          <w:b/>
          <w:bCs/>
          <w:sz w:val="22"/>
          <w:szCs w:val="22"/>
          <w:lang w:eastAsia="en-GB"/>
        </w:rPr>
        <w:t xml:space="preserve"> Nagoya </w:t>
      </w:r>
      <w:proofErr w:type="spellStart"/>
      <w:r w:rsidRPr="00106840">
        <w:rPr>
          <w:rFonts w:ascii="Franklin Gothic Book" w:eastAsia="Times New Roman" w:hAnsi="Franklin Gothic Book" w:cs="Times New Roman"/>
          <w:b/>
          <w:bCs/>
          <w:sz w:val="22"/>
          <w:szCs w:val="22"/>
          <w:lang w:eastAsia="en-GB"/>
        </w:rPr>
        <w:t>ya</w:t>
      </w:r>
      <w:proofErr w:type="spellEnd"/>
      <w:r w:rsidRPr="00106840">
        <w:rPr>
          <w:rFonts w:ascii="Franklin Gothic Book" w:eastAsia="Times New Roman" w:hAnsi="Franklin Gothic Book" w:cs="Times New Roman"/>
          <w:b/>
          <w:bCs/>
          <w:sz w:val="22"/>
          <w:szCs w:val="22"/>
          <w:lang w:eastAsia="en-GB"/>
        </w:rPr>
        <w:t xml:space="preserve"> 2010, </w:t>
      </w:r>
      <w:proofErr w:type="spellStart"/>
      <w:r w:rsidRPr="00106840">
        <w:rPr>
          <w:rFonts w:ascii="Franklin Gothic Book" w:eastAsia="Times New Roman" w:hAnsi="Franklin Gothic Book" w:cs="Times New Roman"/>
          <w:b/>
          <w:bCs/>
          <w:sz w:val="22"/>
          <w:szCs w:val="22"/>
          <w:lang w:eastAsia="en-GB"/>
        </w:rPr>
        <w:t>yo</w:t>
      </w:r>
      <w:proofErr w:type="spellEnd"/>
      <w:r w:rsidRPr="00106840">
        <w:rPr>
          <w:rFonts w:ascii="Franklin Gothic Book" w:eastAsia="Times New Roman" w:hAnsi="Franklin Gothic Book" w:cs="Times New Roman"/>
          <w:b/>
          <w:bCs/>
          <w:sz w:val="22"/>
          <w:szCs w:val="22"/>
          <w:lang w:eastAsia="en-GB"/>
        </w:rPr>
        <w:t xml:space="preserve"> </w:t>
      </w:r>
      <w:proofErr w:type="spellStart"/>
      <w:r w:rsidRPr="00106840">
        <w:rPr>
          <w:rFonts w:ascii="Franklin Gothic Book" w:eastAsia="Times New Roman" w:hAnsi="Franklin Gothic Book" w:cs="Times New Roman"/>
          <w:b/>
          <w:bCs/>
          <w:sz w:val="22"/>
          <w:szCs w:val="22"/>
          <w:lang w:eastAsia="en-GB"/>
        </w:rPr>
        <w:t>khwa</w:t>
      </w:r>
      <w:r w:rsidRPr="00106840">
        <w:rPr>
          <w:rFonts w:ascii="Calibri" w:eastAsia="Times New Roman" w:hAnsi="Calibri" w:cs="Calibri"/>
          <w:b/>
          <w:bCs/>
          <w:sz w:val="22"/>
          <w:szCs w:val="22"/>
          <w:lang w:eastAsia="en-GB"/>
        </w:rPr>
        <w:t>ṱ</w:t>
      </w:r>
      <w:r w:rsidRPr="00106840">
        <w:rPr>
          <w:rFonts w:ascii="Franklin Gothic Book" w:eastAsia="Times New Roman" w:hAnsi="Franklin Gothic Book" w:cs="Times New Roman"/>
          <w:b/>
          <w:bCs/>
          <w:sz w:val="22"/>
          <w:szCs w:val="22"/>
          <w:lang w:eastAsia="en-GB"/>
        </w:rPr>
        <w:t>hisedzwaho</w:t>
      </w:r>
      <w:proofErr w:type="spellEnd"/>
      <w:r w:rsidRPr="00106840">
        <w:rPr>
          <w:rFonts w:ascii="Franklin Gothic Book" w:eastAsia="Times New Roman" w:hAnsi="Franklin Gothic Book" w:cs="Times New Roman"/>
          <w:b/>
          <w:bCs/>
          <w:sz w:val="22"/>
          <w:szCs w:val="22"/>
          <w:lang w:eastAsia="en-GB"/>
        </w:rPr>
        <w:t xml:space="preserve"> </w:t>
      </w:r>
      <w:proofErr w:type="spellStart"/>
      <w:r w:rsidRPr="00106840">
        <w:rPr>
          <w:rFonts w:ascii="Franklin Gothic Book" w:eastAsia="Times New Roman" w:hAnsi="Franklin Gothic Book" w:cs="Times New Roman"/>
          <w:b/>
          <w:bCs/>
          <w:sz w:val="22"/>
          <w:szCs w:val="22"/>
          <w:lang w:eastAsia="en-GB"/>
        </w:rPr>
        <w:t>nga</w:t>
      </w:r>
      <w:proofErr w:type="spellEnd"/>
      <w:r w:rsidRPr="00106840">
        <w:rPr>
          <w:rFonts w:ascii="Franklin Gothic Book" w:eastAsia="Times New Roman" w:hAnsi="Franklin Gothic Book" w:cs="Times New Roman"/>
          <w:b/>
          <w:bCs/>
          <w:sz w:val="22"/>
          <w:szCs w:val="22"/>
          <w:lang w:eastAsia="en-GB"/>
        </w:rPr>
        <w:t xml:space="preserve"> 2013: </w:t>
      </w:r>
      <w:proofErr w:type="spellStart"/>
      <w:r w:rsidRPr="00106840">
        <w:rPr>
          <w:rFonts w:ascii="Franklin Gothic Book" w:eastAsia="Times New Roman" w:hAnsi="Franklin Gothic Book" w:cs="Times New Roman"/>
          <w:sz w:val="22"/>
          <w:szCs w:val="22"/>
          <w:lang w:eastAsia="en-GB"/>
        </w:rPr>
        <w:t>Thendelano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ya</w:t>
      </w:r>
      <w:proofErr w:type="spellEnd"/>
      <w:r w:rsidRPr="00106840">
        <w:rPr>
          <w:rFonts w:ascii="Franklin Gothic Book" w:eastAsia="Times New Roman" w:hAnsi="Franklin Gothic Book" w:cs="Times New Roman"/>
          <w:sz w:val="22"/>
          <w:szCs w:val="22"/>
          <w:lang w:eastAsia="en-GB"/>
        </w:rPr>
        <w:t xml:space="preserve"> u </w:t>
      </w:r>
      <w:proofErr w:type="spellStart"/>
      <w:r w:rsidRPr="00106840">
        <w:rPr>
          <w:rFonts w:ascii="Franklin Gothic Book" w:eastAsia="Times New Roman" w:hAnsi="Franklin Gothic Book" w:cs="Times New Roman"/>
          <w:sz w:val="22"/>
          <w:szCs w:val="22"/>
          <w:lang w:eastAsia="en-GB"/>
        </w:rPr>
        <w:t>engedza</w:t>
      </w:r>
      <w:proofErr w:type="spellEnd"/>
      <w:r w:rsidRPr="00106840">
        <w:rPr>
          <w:rFonts w:ascii="Franklin Gothic Book" w:eastAsia="Times New Roman" w:hAnsi="Franklin Gothic Book" w:cs="Times New Roman"/>
          <w:sz w:val="22"/>
          <w:szCs w:val="22"/>
          <w:lang w:eastAsia="en-GB"/>
        </w:rPr>
        <w:t xml:space="preserve"> kha </w:t>
      </w:r>
      <w:proofErr w:type="spellStart"/>
      <w:r w:rsidRPr="00106840">
        <w:rPr>
          <w:rFonts w:ascii="Franklin Gothic Book" w:eastAsia="Times New Roman" w:hAnsi="Franklin Gothic Book" w:cs="Times New Roman"/>
          <w:sz w:val="22"/>
          <w:szCs w:val="22"/>
          <w:lang w:eastAsia="en-GB"/>
        </w:rPr>
        <w:t>Thendelano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ya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Mvelele</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ya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Zwithu</w:t>
      </w:r>
      <w:proofErr w:type="spellEnd"/>
      <w:r w:rsidRPr="00106840">
        <w:rPr>
          <w:rFonts w:ascii="Franklin Gothic Book" w:eastAsia="Times New Roman" w:hAnsi="Franklin Gothic Book" w:cs="Times New Roman"/>
          <w:sz w:val="22"/>
          <w:szCs w:val="22"/>
          <w:lang w:eastAsia="en-GB"/>
        </w:rPr>
        <w:t xml:space="preserve"> Zwi </w:t>
      </w:r>
      <w:proofErr w:type="spellStart"/>
      <w:r w:rsidRPr="00106840">
        <w:rPr>
          <w:rFonts w:ascii="Franklin Gothic Book" w:eastAsia="Times New Roman" w:hAnsi="Franklin Gothic Book" w:cs="Times New Roman"/>
          <w:sz w:val="22"/>
          <w:szCs w:val="22"/>
          <w:lang w:eastAsia="en-GB"/>
        </w:rPr>
        <w:t>Tshilaho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ine</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ya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khwa</w:t>
      </w:r>
      <w:r w:rsidRPr="00106840">
        <w:rPr>
          <w:rFonts w:ascii="Calibri" w:eastAsia="Times New Roman" w:hAnsi="Calibri" w:cs="Calibri"/>
          <w:sz w:val="22"/>
          <w:szCs w:val="22"/>
          <w:lang w:eastAsia="en-GB"/>
        </w:rPr>
        <w:t>ṱ</w:t>
      </w:r>
      <w:r w:rsidRPr="00106840">
        <w:rPr>
          <w:rFonts w:ascii="Franklin Gothic Book" w:eastAsia="Times New Roman" w:hAnsi="Franklin Gothic Book" w:cs="Times New Roman"/>
          <w:sz w:val="22"/>
          <w:szCs w:val="22"/>
          <w:lang w:eastAsia="en-GB"/>
        </w:rPr>
        <w:t>hisedza</w:t>
      </w:r>
      <w:proofErr w:type="spellEnd"/>
      <w:r w:rsidRPr="00106840">
        <w:rPr>
          <w:rFonts w:ascii="Franklin Gothic Book" w:eastAsia="Times New Roman" w:hAnsi="Franklin Gothic Book" w:cs="Times New Roman"/>
          <w:sz w:val="22"/>
          <w:szCs w:val="22"/>
          <w:lang w:eastAsia="en-GB"/>
        </w:rPr>
        <w:t xml:space="preserve"> u </w:t>
      </w:r>
      <w:proofErr w:type="spellStart"/>
      <w:r w:rsidRPr="00106840">
        <w:rPr>
          <w:rFonts w:ascii="Franklin Gothic Book" w:eastAsia="Times New Roman" w:hAnsi="Franklin Gothic Book" w:cs="Times New Roman"/>
          <w:sz w:val="22"/>
          <w:szCs w:val="22"/>
          <w:lang w:eastAsia="en-GB"/>
        </w:rPr>
        <w:t>kovhekana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ho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teaho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na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ho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linganelaho</w:t>
      </w:r>
      <w:proofErr w:type="spellEnd"/>
      <w:r w:rsidRPr="00106840">
        <w:rPr>
          <w:rFonts w:ascii="Franklin Gothic Book" w:eastAsia="Times New Roman" w:hAnsi="Franklin Gothic Book" w:cs="Times New Roman"/>
          <w:sz w:val="22"/>
          <w:szCs w:val="22"/>
          <w:lang w:eastAsia="en-GB"/>
        </w:rPr>
        <w:t xml:space="preserve"> ha </w:t>
      </w:r>
      <w:proofErr w:type="spellStart"/>
      <w:r w:rsidRPr="00106840">
        <w:rPr>
          <w:rFonts w:ascii="Franklin Gothic Book" w:eastAsia="Times New Roman" w:hAnsi="Franklin Gothic Book" w:cs="Times New Roman"/>
          <w:sz w:val="22"/>
          <w:szCs w:val="22"/>
          <w:lang w:eastAsia="en-GB"/>
        </w:rPr>
        <w:t>mbuelo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dzi</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bvaho</w:t>
      </w:r>
      <w:proofErr w:type="spellEnd"/>
      <w:r w:rsidRPr="00106840">
        <w:rPr>
          <w:rFonts w:ascii="Franklin Gothic Book" w:eastAsia="Times New Roman" w:hAnsi="Franklin Gothic Book" w:cs="Times New Roman"/>
          <w:sz w:val="22"/>
          <w:szCs w:val="22"/>
          <w:lang w:eastAsia="en-GB"/>
        </w:rPr>
        <w:t xml:space="preserve"> kha u </w:t>
      </w:r>
      <w:proofErr w:type="spellStart"/>
      <w:r w:rsidRPr="00106840">
        <w:rPr>
          <w:rFonts w:ascii="Franklin Gothic Book" w:eastAsia="Times New Roman" w:hAnsi="Franklin Gothic Book" w:cs="Times New Roman"/>
          <w:sz w:val="22"/>
          <w:szCs w:val="22"/>
          <w:lang w:eastAsia="en-GB"/>
        </w:rPr>
        <w:t>shumiswa</w:t>
      </w:r>
      <w:proofErr w:type="spellEnd"/>
      <w:r w:rsidRPr="00106840">
        <w:rPr>
          <w:rFonts w:ascii="Franklin Gothic Book" w:eastAsia="Times New Roman" w:hAnsi="Franklin Gothic Book" w:cs="Times New Roman"/>
          <w:sz w:val="22"/>
          <w:szCs w:val="22"/>
          <w:lang w:eastAsia="en-GB"/>
        </w:rPr>
        <w:t xml:space="preserve"> ha </w:t>
      </w:r>
      <w:proofErr w:type="spellStart"/>
      <w:r w:rsidRPr="00106840">
        <w:rPr>
          <w:rFonts w:ascii="Franklin Gothic Book" w:eastAsia="Times New Roman" w:hAnsi="Franklin Gothic Book" w:cs="Times New Roman"/>
          <w:sz w:val="22"/>
          <w:szCs w:val="22"/>
          <w:lang w:eastAsia="en-GB"/>
        </w:rPr>
        <w:t>zwishumiswa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zwa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dzigene</w:t>
      </w:r>
      <w:proofErr w:type="spellEnd"/>
      <w:r w:rsidRPr="00106840">
        <w:rPr>
          <w:rFonts w:ascii="Franklin Gothic Book" w:eastAsia="Times New Roman" w:hAnsi="Franklin Gothic Book" w:cs="Times New Roman"/>
          <w:sz w:val="22"/>
          <w:szCs w:val="22"/>
          <w:lang w:eastAsia="en-GB"/>
        </w:rPr>
        <w:t>.</w:t>
      </w:r>
    </w:p>
    <w:p w14:paraId="4147B68D" w14:textId="6C573FEF" w:rsidR="00106840" w:rsidRPr="00106840" w:rsidRDefault="00106840" w:rsidP="00106840">
      <w:pPr>
        <w:pStyle w:val="ListParagraph"/>
        <w:numPr>
          <w:ilvl w:val="0"/>
          <w:numId w:val="41"/>
        </w:numPr>
        <w:spacing w:before="100" w:beforeAutospacing="1" w:after="100" w:afterAutospacing="1" w:line="276" w:lineRule="auto"/>
        <w:jc w:val="both"/>
        <w:rPr>
          <w:rFonts w:ascii="Franklin Gothic Book" w:eastAsia="Times New Roman" w:hAnsi="Franklin Gothic Book" w:cs="Times New Roman"/>
          <w:b/>
          <w:bCs/>
          <w:sz w:val="22"/>
          <w:szCs w:val="22"/>
          <w:lang w:eastAsia="en-GB"/>
        </w:rPr>
      </w:pPr>
      <w:proofErr w:type="spellStart"/>
      <w:r w:rsidRPr="00106840">
        <w:rPr>
          <w:rFonts w:ascii="Franklin Gothic Book" w:eastAsia="Times New Roman" w:hAnsi="Franklin Gothic Book" w:cs="Times New Roman"/>
          <w:b/>
          <w:bCs/>
          <w:sz w:val="22"/>
          <w:szCs w:val="22"/>
          <w:lang w:eastAsia="en-GB"/>
        </w:rPr>
        <w:t>Thendelano</w:t>
      </w:r>
      <w:proofErr w:type="spellEnd"/>
      <w:r w:rsidRPr="00106840">
        <w:rPr>
          <w:rFonts w:ascii="Franklin Gothic Book" w:eastAsia="Times New Roman" w:hAnsi="Franklin Gothic Book" w:cs="Times New Roman"/>
          <w:b/>
          <w:bCs/>
          <w:sz w:val="22"/>
          <w:szCs w:val="22"/>
          <w:lang w:eastAsia="en-GB"/>
        </w:rPr>
        <w:t xml:space="preserve"> </w:t>
      </w:r>
      <w:proofErr w:type="spellStart"/>
      <w:r w:rsidRPr="00106840">
        <w:rPr>
          <w:rFonts w:ascii="Franklin Gothic Book" w:eastAsia="Times New Roman" w:hAnsi="Franklin Gothic Book" w:cs="Times New Roman"/>
          <w:b/>
          <w:bCs/>
          <w:sz w:val="22"/>
          <w:szCs w:val="22"/>
          <w:lang w:eastAsia="en-GB"/>
        </w:rPr>
        <w:t>ya</w:t>
      </w:r>
      <w:proofErr w:type="spellEnd"/>
      <w:r w:rsidRPr="00106840">
        <w:rPr>
          <w:rFonts w:ascii="Franklin Gothic Book" w:eastAsia="Times New Roman" w:hAnsi="Franklin Gothic Book" w:cs="Times New Roman"/>
          <w:b/>
          <w:bCs/>
          <w:sz w:val="22"/>
          <w:szCs w:val="22"/>
          <w:lang w:eastAsia="en-GB"/>
        </w:rPr>
        <w:t xml:space="preserve"> </w:t>
      </w:r>
      <w:proofErr w:type="spellStart"/>
      <w:r w:rsidRPr="00106840">
        <w:rPr>
          <w:rFonts w:ascii="Franklin Gothic Book" w:eastAsia="Times New Roman" w:hAnsi="Franklin Gothic Book" w:cs="Times New Roman"/>
          <w:b/>
          <w:bCs/>
          <w:sz w:val="22"/>
          <w:szCs w:val="22"/>
          <w:lang w:eastAsia="en-GB"/>
        </w:rPr>
        <w:t>Mbambadzo</w:t>
      </w:r>
      <w:proofErr w:type="spellEnd"/>
      <w:r w:rsidRPr="00106840">
        <w:rPr>
          <w:rFonts w:ascii="Franklin Gothic Book" w:eastAsia="Times New Roman" w:hAnsi="Franklin Gothic Book" w:cs="Times New Roman"/>
          <w:b/>
          <w:bCs/>
          <w:sz w:val="22"/>
          <w:szCs w:val="22"/>
          <w:lang w:eastAsia="en-GB"/>
        </w:rPr>
        <w:t xml:space="preserve"> </w:t>
      </w:r>
      <w:proofErr w:type="spellStart"/>
      <w:r w:rsidRPr="00106840">
        <w:rPr>
          <w:rFonts w:ascii="Franklin Gothic Book" w:eastAsia="Times New Roman" w:hAnsi="Franklin Gothic Book" w:cs="Times New Roman"/>
          <w:b/>
          <w:bCs/>
          <w:sz w:val="22"/>
          <w:szCs w:val="22"/>
          <w:lang w:eastAsia="en-GB"/>
        </w:rPr>
        <w:t>ya</w:t>
      </w:r>
      <w:proofErr w:type="spellEnd"/>
      <w:r w:rsidRPr="00106840">
        <w:rPr>
          <w:rFonts w:ascii="Franklin Gothic Book" w:eastAsia="Times New Roman" w:hAnsi="Franklin Gothic Book" w:cs="Times New Roman"/>
          <w:b/>
          <w:bCs/>
          <w:sz w:val="22"/>
          <w:szCs w:val="22"/>
          <w:lang w:eastAsia="en-GB"/>
        </w:rPr>
        <w:t xml:space="preserve"> </w:t>
      </w:r>
      <w:proofErr w:type="spellStart"/>
      <w:r w:rsidRPr="00106840">
        <w:rPr>
          <w:rFonts w:ascii="Franklin Gothic Book" w:eastAsia="Times New Roman" w:hAnsi="Franklin Gothic Book" w:cs="Times New Roman"/>
          <w:b/>
          <w:bCs/>
          <w:sz w:val="22"/>
          <w:szCs w:val="22"/>
          <w:lang w:eastAsia="en-GB"/>
        </w:rPr>
        <w:t>Dzitshaka</w:t>
      </w:r>
      <w:proofErr w:type="spellEnd"/>
      <w:r w:rsidRPr="00106840">
        <w:rPr>
          <w:rFonts w:ascii="Franklin Gothic Book" w:eastAsia="Times New Roman" w:hAnsi="Franklin Gothic Book" w:cs="Times New Roman"/>
          <w:b/>
          <w:bCs/>
          <w:sz w:val="22"/>
          <w:szCs w:val="22"/>
          <w:lang w:eastAsia="en-GB"/>
        </w:rPr>
        <w:t xml:space="preserve"> </w:t>
      </w:r>
      <w:proofErr w:type="spellStart"/>
      <w:r w:rsidRPr="00106840">
        <w:rPr>
          <w:rFonts w:ascii="Franklin Gothic Book" w:eastAsia="Times New Roman" w:hAnsi="Franklin Gothic Book" w:cs="Times New Roman"/>
          <w:b/>
          <w:bCs/>
          <w:sz w:val="22"/>
          <w:szCs w:val="22"/>
          <w:lang w:eastAsia="en-GB"/>
        </w:rPr>
        <w:t>ya</w:t>
      </w:r>
      <w:proofErr w:type="spellEnd"/>
      <w:r w:rsidRPr="00106840">
        <w:rPr>
          <w:rFonts w:ascii="Franklin Gothic Book" w:eastAsia="Times New Roman" w:hAnsi="Franklin Gothic Book" w:cs="Times New Roman"/>
          <w:b/>
          <w:bCs/>
          <w:sz w:val="22"/>
          <w:szCs w:val="22"/>
          <w:lang w:eastAsia="en-GB"/>
        </w:rPr>
        <w:t xml:space="preserve"> Tshaka </w:t>
      </w:r>
      <w:proofErr w:type="spellStart"/>
      <w:r w:rsidRPr="00106840">
        <w:rPr>
          <w:rFonts w:ascii="Franklin Gothic Book" w:eastAsia="Times New Roman" w:hAnsi="Franklin Gothic Book" w:cs="Times New Roman"/>
          <w:b/>
          <w:bCs/>
          <w:sz w:val="22"/>
          <w:szCs w:val="22"/>
          <w:lang w:eastAsia="en-GB"/>
        </w:rPr>
        <w:t>dzi</w:t>
      </w:r>
      <w:proofErr w:type="spellEnd"/>
      <w:r w:rsidRPr="00106840">
        <w:rPr>
          <w:rFonts w:ascii="Franklin Gothic Book" w:eastAsia="Times New Roman" w:hAnsi="Franklin Gothic Book" w:cs="Times New Roman"/>
          <w:b/>
          <w:bCs/>
          <w:sz w:val="22"/>
          <w:szCs w:val="22"/>
          <w:lang w:eastAsia="en-GB"/>
        </w:rPr>
        <w:t xml:space="preserve"> re </w:t>
      </w:r>
      <w:proofErr w:type="spellStart"/>
      <w:r w:rsidRPr="00106840">
        <w:rPr>
          <w:rFonts w:ascii="Franklin Gothic Book" w:eastAsia="Times New Roman" w:hAnsi="Franklin Gothic Book" w:cs="Times New Roman"/>
          <w:b/>
          <w:bCs/>
          <w:sz w:val="22"/>
          <w:szCs w:val="22"/>
          <w:lang w:eastAsia="en-GB"/>
        </w:rPr>
        <w:t>Khomboni</w:t>
      </w:r>
      <w:proofErr w:type="spellEnd"/>
      <w:r w:rsidRPr="00106840">
        <w:rPr>
          <w:rFonts w:ascii="Franklin Gothic Book" w:eastAsia="Times New Roman" w:hAnsi="Franklin Gothic Book" w:cs="Times New Roman"/>
          <w:b/>
          <w:bCs/>
          <w:sz w:val="22"/>
          <w:szCs w:val="22"/>
          <w:lang w:eastAsia="en-GB"/>
        </w:rPr>
        <w:t xml:space="preserve"> </w:t>
      </w:r>
      <w:proofErr w:type="spellStart"/>
      <w:r w:rsidRPr="00106840">
        <w:rPr>
          <w:rFonts w:ascii="Franklin Gothic Book" w:eastAsia="Times New Roman" w:hAnsi="Franklin Gothic Book" w:cs="Times New Roman"/>
          <w:b/>
          <w:bCs/>
          <w:sz w:val="22"/>
          <w:szCs w:val="22"/>
          <w:lang w:eastAsia="en-GB"/>
        </w:rPr>
        <w:t>dza</w:t>
      </w:r>
      <w:proofErr w:type="spellEnd"/>
      <w:r w:rsidRPr="00106840">
        <w:rPr>
          <w:rFonts w:ascii="Franklin Gothic Book" w:eastAsia="Times New Roman" w:hAnsi="Franklin Gothic Book" w:cs="Times New Roman"/>
          <w:b/>
          <w:bCs/>
          <w:sz w:val="22"/>
          <w:szCs w:val="22"/>
          <w:lang w:eastAsia="en-GB"/>
        </w:rPr>
        <w:t xml:space="preserve"> </w:t>
      </w:r>
      <w:proofErr w:type="spellStart"/>
      <w:r w:rsidRPr="00106840">
        <w:rPr>
          <w:rFonts w:ascii="Franklin Gothic Book" w:eastAsia="Times New Roman" w:hAnsi="Franklin Gothic Book" w:cs="Times New Roman"/>
          <w:b/>
          <w:bCs/>
          <w:sz w:val="22"/>
          <w:szCs w:val="22"/>
          <w:lang w:eastAsia="en-GB"/>
        </w:rPr>
        <w:t>Zwipuka</w:t>
      </w:r>
      <w:proofErr w:type="spellEnd"/>
      <w:r w:rsidRPr="00106840">
        <w:rPr>
          <w:rFonts w:ascii="Franklin Gothic Book" w:eastAsia="Times New Roman" w:hAnsi="Franklin Gothic Book" w:cs="Times New Roman"/>
          <w:b/>
          <w:bCs/>
          <w:sz w:val="22"/>
          <w:szCs w:val="22"/>
          <w:lang w:eastAsia="en-GB"/>
        </w:rPr>
        <w:t xml:space="preserve"> </w:t>
      </w:r>
      <w:proofErr w:type="spellStart"/>
      <w:r w:rsidRPr="00106840">
        <w:rPr>
          <w:rFonts w:ascii="Franklin Gothic Book" w:eastAsia="Times New Roman" w:hAnsi="Franklin Gothic Book" w:cs="Times New Roman"/>
          <w:b/>
          <w:bCs/>
          <w:sz w:val="22"/>
          <w:szCs w:val="22"/>
          <w:lang w:eastAsia="en-GB"/>
        </w:rPr>
        <w:t>na</w:t>
      </w:r>
      <w:proofErr w:type="spellEnd"/>
      <w:r w:rsidRPr="00106840">
        <w:rPr>
          <w:rFonts w:ascii="Franklin Gothic Book" w:eastAsia="Times New Roman" w:hAnsi="Franklin Gothic Book" w:cs="Times New Roman"/>
          <w:b/>
          <w:bCs/>
          <w:sz w:val="22"/>
          <w:szCs w:val="22"/>
          <w:lang w:eastAsia="en-GB"/>
        </w:rPr>
        <w:t xml:space="preserve"> </w:t>
      </w:r>
      <w:proofErr w:type="spellStart"/>
      <w:r w:rsidRPr="00106840">
        <w:rPr>
          <w:rFonts w:ascii="Franklin Gothic Book" w:eastAsia="Times New Roman" w:hAnsi="Franklin Gothic Book" w:cs="Times New Roman"/>
          <w:b/>
          <w:bCs/>
          <w:sz w:val="22"/>
          <w:szCs w:val="22"/>
          <w:lang w:eastAsia="en-GB"/>
        </w:rPr>
        <w:t>Zwimela</w:t>
      </w:r>
      <w:proofErr w:type="spellEnd"/>
      <w:r w:rsidRPr="00106840">
        <w:rPr>
          <w:rFonts w:ascii="Franklin Gothic Book" w:eastAsia="Times New Roman" w:hAnsi="Franklin Gothic Book" w:cs="Times New Roman"/>
          <w:b/>
          <w:bCs/>
          <w:sz w:val="22"/>
          <w:szCs w:val="22"/>
          <w:lang w:eastAsia="en-GB"/>
        </w:rPr>
        <w:t xml:space="preserve"> </w:t>
      </w:r>
      <w:proofErr w:type="spellStart"/>
      <w:r w:rsidRPr="00106840">
        <w:rPr>
          <w:rFonts w:ascii="Franklin Gothic Book" w:eastAsia="Times New Roman" w:hAnsi="Franklin Gothic Book" w:cs="Times New Roman"/>
          <w:b/>
          <w:bCs/>
          <w:sz w:val="22"/>
          <w:szCs w:val="22"/>
          <w:lang w:eastAsia="en-GB"/>
        </w:rPr>
        <w:t>zwa</w:t>
      </w:r>
      <w:proofErr w:type="spellEnd"/>
      <w:r w:rsidRPr="00106840">
        <w:rPr>
          <w:rFonts w:ascii="Franklin Gothic Book" w:eastAsia="Times New Roman" w:hAnsi="Franklin Gothic Book" w:cs="Times New Roman"/>
          <w:b/>
          <w:bCs/>
          <w:sz w:val="22"/>
          <w:szCs w:val="22"/>
          <w:lang w:eastAsia="en-GB"/>
        </w:rPr>
        <w:t xml:space="preserve"> </w:t>
      </w:r>
      <w:proofErr w:type="spellStart"/>
      <w:r w:rsidRPr="00106840">
        <w:rPr>
          <w:rFonts w:ascii="Calibri" w:eastAsia="Times New Roman" w:hAnsi="Calibri" w:cs="Calibri"/>
          <w:b/>
          <w:bCs/>
          <w:sz w:val="22"/>
          <w:szCs w:val="22"/>
          <w:lang w:eastAsia="en-GB"/>
        </w:rPr>
        <w:t>Ḓ</w:t>
      </w:r>
      <w:r w:rsidRPr="00106840">
        <w:rPr>
          <w:rFonts w:ascii="Franklin Gothic Book" w:eastAsia="Times New Roman" w:hAnsi="Franklin Gothic Book" w:cs="Times New Roman"/>
          <w:b/>
          <w:bCs/>
          <w:sz w:val="22"/>
          <w:szCs w:val="22"/>
          <w:lang w:eastAsia="en-GB"/>
        </w:rPr>
        <w:t>aka</w:t>
      </w:r>
      <w:proofErr w:type="spellEnd"/>
      <w:r w:rsidRPr="00106840">
        <w:rPr>
          <w:rFonts w:ascii="Franklin Gothic Book" w:eastAsia="Times New Roman" w:hAnsi="Franklin Gothic Book" w:cs="Times New Roman"/>
          <w:b/>
          <w:bCs/>
          <w:sz w:val="22"/>
          <w:szCs w:val="22"/>
          <w:lang w:eastAsia="en-GB"/>
        </w:rPr>
        <w:t xml:space="preserve"> (CITES), </w:t>
      </w:r>
      <w:proofErr w:type="spellStart"/>
      <w:r w:rsidRPr="00106840">
        <w:rPr>
          <w:rFonts w:ascii="Franklin Gothic Book" w:eastAsia="Times New Roman" w:hAnsi="Franklin Gothic Book" w:cs="Times New Roman"/>
          <w:b/>
          <w:bCs/>
          <w:sz w:val="22"/>
          <w:szCs w:val="22"/>
          <w:lang w:eastAsia="en-GB"/>
        </w:rPr>
        <w:t>yo</w:t>
      </w:r>
      <w:proofErr w:type="spellEnd"/>
      <w:r w:rsidRPr="00106840">
        <w:rPr>
          <w:rFonts w:ascii="Franklin Gothic Book" w:eastAsia="Times New Roman" w:hAnsi="Franklin Gothic Book" w:cs="Times New Roman"/>
          <w:b/>
          <w:bCs/>
          <w:sz w:val="22"/>
          <w:szCs w:val="22"/>
          <w:lang w:eastAsia="en-GB"/>
        </w:rPr>
        <w:t xml:space="preserve"> </w:t>
      </w:r>
      <w:proofErr w:type="spellStart"/>
      <w:r w:rsidRPr="00106840">
        <w:rPr>
          <w:rFonts w:ascii="Franklin Gothic Book" w:eastAsia="Times New Roman" w:hAnsi="Franklin Gothic Book" w:cs="Times New Roman"/>
          <w:b/>
          <w:bCs/>
          <w:sz w:val="22"/>
          <w:szCs w:val="22"/>
          <w:lang w:eastAsia="en-GB"/>
        </w:rPr>
        <w:t>tendelwaho</w:t>
      </w:r>
      <w:proofErr w:type="spellEnd"/>
      <w:r w:rsidRPr="00106840">
        <w:rPr>
          <w:rFonts w:ascii="Franklin Gothic Book" w:eastAsia="Times New Roman" w:hAnsi="Franklin Gothic Book" w:cs="Times New Roman"/>
          <w:b/>
          <w:bCs/>
          <w:sz w:val="22"/>
          <w:szCs w:val="22"/>
          <w:lang w:eastAsia="en-GB"/>
        </w:rPr>
        <w:t xml:space="preserve"> </w:t>
      </w:r>
      <w:proofErr w:type="spellStart"/>
      <w:r w:rsidRPr="00106840">
        <w:rPr>
          <w:rFonts w:ascii="Franklin Gothic Book" w:eastAsia="Times New Roman" w:hAnsi="Franklin Gothic Book" w:cs="Times New Roman"/>
          <w:b/>
          <w:bCs/>
          <w:sz w:val="22"/>
          <w:szCs w:val="22"/>
          <w:lang w:eastAsia="en-GB"/>
        </w:rPr>
        <w:t>nga</w:t>
      </w:r>
      <w:proofErr w:type="spellEnd"/>
      <w:r w:rsidRPr="00106840">
        <w:rPr>
          <w:rFonts w:ascii="Franklin Gothic Book" w:eastAsia="Times New Roman" w:hAnsi="Franklin Gothic Book" w:cs="Times New Roman"/>
          <w:b/>
          <w:bCs/>
          <w:sz w:val="22"/>
          <w:szCs w:val="22"/>
          <w:lang w:eastAsia="en-GB"/>
        </w:rPr>
        <w:t xml:space="preserve"> 1975: </w:t>
      </w:r>
      <w:r w:rsidRPr="00106840">
        <w:rPr>
          <w:rFonts w:ascii="Franklin Gothic Book" w:eastAsia="Times New Roman" w:hAnsi="Franklin Gothic Book" w:cs="Times New Roman"/>
          <w:sz w:val="22"/>
          <w:szCs w:val="22"/>
          <w:lang w:eastAsia="en-GB"/>
        </w:rPr>
        <w:t xml:space="preserve">I </w:t>
      </w:r>
      <w:proofErr w:type="spellStart"/>
      <w:r w:rsidRPr="00106840">
        <w:rPr>
          <w:rFonts w:ascii="Franklin Gothic Book" w:eastAsia="Times New Roman" w:hAnsi="Franklin Gothic Book" w:cs="Times New Roman"/>
          <w:sz w:val="22"/>
          <w:szCs w:val="22"/>
          <w:lang w:eastAsia="en-GB"/>
        </w:rPr>
        <w:t>langa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mbambadzo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ya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dzitshaka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ya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zwipuka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zwa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Calibri" w:eastAsia="Times New Roman" w:hAnsi="Calibri" w:cs="Calibri"/>
          <w:sz w:val="22"/>
          <w:szCs w:val="22"/>
          <w:lang w:eastAsia="en-GB"/>
        </w:rPr>
        <w:t>ḓ</w:t>
      </w:r>
      <w:r w:rsidRPr="00106840">
        <w:rPr>
          <w:rFonts w:ascii="Franklin Gothic Book" w:eastAsia="Times New Roman" w:hAnsi="Franklin Gothic Book" w:cs="Times New Roman"/>
          <w:sz w:val="22"/>
          <w:szCs w:val="22"/>
          <w:lang w:eastAsia="en-GB"/>
        </w:rPr>
        <w:t>aka</w:t>
      </w:r>
      <w:proofErr w:type="spellEnd"/>
      <w:r w:rsidRPr="00106840">
        <w:rPr>
          <w:rFonts w:ascii="Franklin Gothic Book" w:eastAsia="Times New Roman" w:hAnsi="Franklin Gothic Book" w:cs="Times New Roman"/>
          <w:sz w:val="22"/>
          <w:szCs w:val="22"/>
          <w:lang w:eastAsia="en-GB"/>
        </w:rPr>
        <w:t xml:space="preserve"> u </w:t>
      </w:r>
      <w:proofErr w:type="spellStart"/>
      <w:r w:rsidRPr="00106840">
        <w:rPr>
          <w:rFonts w:ascii="Franklin Gothic Book" w:eastAsia="Times New Roman" w:hAnsi="Franklin Gothic Book" w:cs="Times New Roman"/>
          <w:sz w:val="22"/>
          <w:szCs w:val="22"/>
          <w:lang w:eastAsia="en-GB"/>
        </w:rPr>
        <w:t>vhona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uri</w:t>
      </w:r>
      <w:proofErr w:type="spellEnd"/>
      <w:r w:rsidRPr="00106840">
        <w:rPr>
          <w:rFonts w:ascii="Franklin Gothic Book" w:eastAsia="Times New Roman" w:hAnsi="Franklin Gothic Book" w:cs="Times New Roman"/>
          <w:sz w:val="22"/>
          <w:szCs w:val="22"/>
          <w:lang w:eastAsia="en-GB"/>
        </w:rPr>
        <w:t xml:space="preserve"> a </w:t>
      </w:r>
      <w:proofErr w:type="spellStart"/>
      <w:r w:rsidRPr="00106840">
        <w:rPr>
          <w:rFonts w:ascii="Franklin Gothic Book" w:eastAsia="Times New Roman" w:hAnsi="Franklin Gothic Book" w:cs="Times New Roman"/>
          <w:sz w:val="22"/>
          <w:szCs w:val="22"/>
          <w:lang w:eastAsia="en-GB"/>
        </w:rPr>
        <w:t>zwi</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vhei</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khomboni</w:t>
      </w:r>
      <w:proofErr w:type="spellEnd"/>
      <w:r w:rsidRPr="00106840">
        <w:rPr>
          <w:rFonts w:ascii="Franklin Gothic Book" w:eastAsia="Times New Roman" w:hAnsi="Franklin Gothic Book" w:cs="Times New Roman"/>
          <w:sz w:val="22"/>
          <w:szCs w:val="22"/>
          <w:lang w:eastAsia="en-GB"/>
        </w:rPr>
        <w:t xml:space="preserve"> u </w:t>
      </w:r>
      <w:proofErr w:type="spellStart"/>
      <w:r w:rsidRPr="00106840">
        <w:rPr>
          <w:rFonts w:ascii="Franklin Gothic Book" w:eastAsia="Times New Roman" w:hAnsi="Franklin Gothic Book" w:cs="Times New Roman"/>
          <w:sz w:val="22"/>
          <w:szCs w:val="22"/>
          <w:lang w:eastAsia="en-GB"/>
        </w:rPr>
        <w:t>tshila</w:t>
      </w:r>
      <w:proofErr w:type="spellEnd"/>
      <w:r w:rsidRPr="00106840">
        <w:rPr>
          <w:rFonts w:ascii="Franklin Gothic Book" w:eastAsia="Times New Roman" w:hAnsi="Franklin Gothic Book" w:cs="Times New Roman"/>
          <w:sz w:val="22"/>
          <w:szCs w:val="22"/>
          <w:lang w:eastAsia="en-GB"/>
        </w:rPr>
        <w:t xml:space="preserve"> ha </w:t>
      </w:r>
      <w:proofErr w:type="spellStart"/>
      <w:r w:rsidRPr="00106840">
        <w:rPr>
          <w:rFonts w:ascii="Franklin Gothic Book" w:eastAsia="Times New Roman" w:hAnsi="Franklin Gothic Book" w:cs="Times New Roman"/>
          <w:sz w:val="22"/>
          <w:szCs w:val="22"/>
          <w:lang w:eastAsia="en-GB"/>
        </w:rPr>
        <w:t>zwipuka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zwi</w:t>
      </w:r>
      <w:proofErr w:type="spellEnd"/>
      <w:r w:rsidRPr="00106840">
        <w:rPr>
          <w:rFonts w:ascii="Franklin Gothic Book" w:eastAsia="Times New Roman" w:hAnsi="Franklin Gothic Book" w:cs="Times New Roman"/>
          <w:sz w:val="22"/>
          <w:szCs w:val="22"/>
          <w:lang w:eastAsia="en-GB"/>
        </w:rPr>
        <w:t xml:space="preserve"> re </w:t>
      </w:r>
      <w:proofErr w:type="spellStart"/>
      <w:r w:rsidRPr="00106840">
        <w:rPr>
          <w:rFonts w:ascii="Calibri" w:eastAsia="Times New Roman" w:hAnsi="Calibri" w:cs="Calibri"/>
          <w:sz w:val="22"/>
          <w:szCs w:val="22"/>
          <w:lang w:eastAsia="en-GB"/>
        </w:rPr>
        <w:t>ḓ</w:t>
      </w:r>
      <w:r w:rsidRPr="00106840">
        <w:rPr>
          <w:rFonts w:ascii="Franklin Gothic Book" w:eastAsia="Times New Roman" w:hAnsi="Franklin Gothic Book" w:cs="Times New Roman"/>
          <w:sz w:val="22"/>
          <w:szCs w:val="22"/>
          <w:lang w:eastAsia="en-GB"/>
        </w:rPr>
        <w:t>akani</w:t>
      </w:r>
      <w:proofErr w:type="spellEnd"/>
      <w:r w:rsidRPr="00106840">
        <w:rPr>
          <w:rFonts w:ascii="Franklin Gothic Book" w:eastAsia="Times New Roman" w:hAnsi="Franklin Gothic Book" w:cs="Times New Roman"/>
          <w:sz w:val="22"/>
          <w:szCs w:val="22"/>
          <w:lang w:eastAsia="en-GB"/>
        </w:rPr>
        <w:t>.</w:t>
      </w:r>
    </w:p>
    <w:p w14:paraId="7733085A" w14:textId="3371DDB5" w:rsidR="00106840" w:rsidRPr="00106840" w:rsidRDefault="00106840" w:rsidP="00106840">
      <w:pPr>
        <w:pStyle w:val="ListParagraph"/>
        <w:numPr>
          <w:ilvl w:val="0"/>
          <w:numId w:val="41"/>
        </w:numPr>
        <w:spacing w:before="100" w:beforeAutospacing="1" w:after="100" w:afterAutospacing="1" w:line="276" w:lineRule="auto"/>
        <w:jc w:val="both"/>
        <w:rPr>
          <w:rFonts w:ascii="Franklin Gothic Book" w:eastAsia="Times New Roman" w:hAnsi="Franklin Gothic Book" w:cs="Times New Roman"/>
          <w:b/>
          <w:bCs/>
          <w:sz w:val="22"/>
          <w:szCs w:val="22"/>
          <w:lang w:eastAsia="en-GB"/>
        </w:rPr>
      </w:pPr>
      <w:proofErr w:type="spellStart"/>
      <w:r w:rsidRPr="00106840">
        <w:rPr>
          <w:rFonts w:ascii="Franklin Gothic Book" w:eastAsia="Times New Roman" w:hAnsi="Franklin Gothic Book" w:cs="Times New Roman"/>
          <w:b/>
          <w:bCs/>
          <w:sz w:val="22"/>
          <w:szCs w:val="22"/>
          <w:lang w:eastAsia="en-GB"/>
        </w:rPr>
        <w:t>Thendelano</w:t>
      </w:r>
      <w:proofErr w:type="spellEnd"/>
      <w:r w:rsidRPr="00106840">
        <w:rPr>
          <w:rFonts w:ascii="Franklin Gothic Book" w:eastAsia="Times New Roman" w:hAnsi="Franklin Gothic Book" w:cs="Times New Roman"/>
          <w:b/>
          <w:bCs/>
          <w:sz w:val="22"/>
          <w:szCs w:val="22"/>
          <w:lang w:eastAsia="en-GB"/>
        </w:rPr>
        <w:t xml:space="preserve"> </w:t>
      </w:r>
      <w:proofErr w:type="spellStart"/>
      <w:r w:rsidRPr="00106840">
        <w:rPr>
          <w:rFonts w:ascii="Franklin Gothic Book" w:eastAsia="Times New Roman" w:hAnsi="Franklin Gothic Book" w:cs="Times New Roman"/>
          <w:b/>
          <w:bCs/>
          <w:sz w:val="22"/>
          <w:szCs w:val="22"/>
          <w:lang w:eastAsia="en-GB"/>
        </w:rPr>
        <w:t>ya</w:t>
      </w:r>
      <w:proofErr w:type="spellEnd"/>
      <w:r w:rsidRPr="00106840">
        <w:rPr>
          <w:rFonts w:ascii="Franklin Gothic Book" w:eastAsia="Times New Roman" w:hAnsi="Franklin Gothic Book" w:cs="Times New Roman"/>
          <w:b/>
          <w:bCs/>
          <w:sz w:val="22"/>
          <w:szCs w:val="22"/>
          <w:lang w:eastAsia="en-GB"/>
        </w:rPr>
        <w:t xml:space="preserve"> 1992 </w:t>
      </w:r>
      <w:proofErr w:type="spellStart"/>
      <w:r w:rsidRPr="00106840">
        <w:rPr>
          <w:rFonts w:ascii="Franklin Gothic Book" w:eastAsia="Times New Roman" w:hAnsi="Franklin Gothic Book" w:cs="Times New Roman"/>
          <w:b/>
          <w:bCs/>
          <w:sz w:val="22"/>
          <w:szCs w:val="22"/>
          <w:lang w:eastAsia="en-GB"/>
        </w:rPr>
        <w:t>nga</w:t>
      </w:r>
      <w:proofErr w:type="spellEnd"/>
      <w:r w:rsidRPr="00106840">
        <w:rPr>
          <w:rFonts w:ascii="Franklin Gothic Book" w:eastAsia="Times New Roman" w:hAnsi="Franklin Gothic Book" w:cs="Times New Roman"/>
          <w:b/>
          <w:bCs/>
          <w:sz w:val="22"/>
          <w:szCs w:val="22"/>
          <w:lang w:eastAsia="en-GB"/>
        </w:rPr>
        <w:t xml:space="preserve"> ha </w:t>
      </w:r>
      <w:proofErr w:type="spellStart"/>
      <w:r w:rsidRPr="00106840">
        <w:rPr>
          <w:rFonts w:ascii="Franklin Gothic Book" w:eastAsia="Times New Roman" w:hAnsi="Franklin Gothic Book" w:cs="Times New Roman"/>
          <w:b/>
          <w:bCs/>
          <w:sz w:val="22"/>
          <w:szCs w:val="22"/>
          <w:lang w:eastAsia="en-GB"/>
        </w:rPr>
        <w:t>Mvelele</w:t>
      </w:r>
      <w:proofErr w:type="spellEnd"/>
      <w:r w:rsidRPr="00106840">
        <w:rPr>
          <w:rFonts w:ascii="Franklin Gothic Book" w:eastAsia="Times New Roman" w:hAnsi="Franklin Gothic Book" w:cs="Times New Roman"/>
          <w:b/>
          <w:bCs/>
          <w:sz w:val="22"/>
          <w:szCs w:val="22"/>
          <w:lang w:eastAsia="en-GB"/>
        </w:rPr>
        <w:t xml:space="preserve"> </w:t>
      </w:r>
      <w:proofErr w:type="spellStart"/>
      <w:r w:rsidRPr="00106840">
        <w:rPr>
          <w:rFonts w:ascii="Franklin Gothic Book" w:eastAsia="Times New Roman" w:hAnsi="Franklin Gothic Book" w:cs="Times New Roman"/>
          <w:b/>
          <w:bCs/>
          <w:sz w:val="22"/>
          <w:szCs w:val="22"/>
          <w:lang w:eastAsia="en-GB"/>
        </w:rPr>
        <w:t>dzo</w:t>
      </w:r>
      <w:proofErr w:type="spellEnd"/>
      <w:r w:rsidRPr="00106840">
        <w:rPr>
          <w:rFonts w:ascii="Franklin Gothic Book" w:eastAsia="Times New Roman" w:hAnsi="Franklin Gothic Book" w:cs="Times New Roman"/>
          <w:b/>
          <w:bCs/>
          <w:sz w:val="22"/>
          <w:szCs w:val="22"/>
          <w:lang w:eastAsia="en-GB"/>
        </w:rPr>
        <w:t xml:space="preserve"> </w:t>
      </w:r>
      <w:proofErr w:type="spellStart"/>
      <w:r w:rsidRPr="00106840">
        <w:rPr>
          <w:rFonts w:ascii="Franklin Gothic Book" w:eastAsia="Times New Roman" w:hAnsi="Franklin Gothic Book" w:cs="Times New Roman"/>
          <w:b/>
          <w:bCs/>
          <w:sz w:val="22"/>
          <w:szCs w:val="22"/>
          <w:lang w:eastAsia="en-GB"/>
        </w:rPr>
        <w:t>Fhambanaho</w:t>
      </w:r>
      <w:proofErr w:type="spellEnd"/>
      <w:r w:rsidRPr="00106840">
        <w:rPr>
          <w:rFonts w:ascii="Franklin Gothic Book" w:eastAsia="Times New Roman" w:hAnsi="Franklin Gothic Book" w:cs="Times New Roman"/>
          <w:b/>
          <w:bCs/>
          <w:sz w:val="22"/>
          <w:szCs w:val="22"/>
          <w:lang w:eastAsia="en-GB"/>
        </w:rPr>
        <w:t xml:space="preserve"> </w:t>
      </w:r>
      <w:proofErr w:type="spellStart"/>
      <w:r w:rsidRPr="00106840">
        <w:rPr>
          <w:rFonts w:ascii="Franklin Gothic Book" w:eastAsia="Times New Roman" w:hAnsi="Franklin Gothic Book" w:cs="Times New Roman"/>
          <w:b/>
          <w:bCs/>
          <w:sz w:val="22"/>
          <w:szCs w:val="22"/>
          <w:lang w:eastAsia="en-GB"/>
        </w:rPr>
        <w:t>dza</w:t>
      </w:r>
      <w:proofErr w:type="spellEnd"/>
      <w:r w:rsidRPr="00106840">
        <w:rPr>
          <w:rFonts w:ascii="Franklin Gothic Book" w:eastAsia="Times New Roman" w:hAnsi="Franklin Gothic Book" w:cs="Times New Roman"/>
          <w:b/>
          <w:bCs/>
          <w:sz w:val="22"/>
          <w:szCs w:val="22"/>
          <w:lang w:eastAsia="en-GB"/>
        </w:rPr>
        <w:t xml:space="preserve"> </w:t>
      </w:r>
      <w:proofErr w:type="spellStart"/>
      <w:r w:rsidRPr="00106840">
        <w:rPr>
          <w:rFonts w:ascii="Franklin Gothic Book" w:eastAsia="Times New Roman" w:hAnsi="Franklin Gothic Book" w:cs="Times New Roman"/>
          <w:b/>
          <w:bCs/>
          <w:sz w:val="22"/>
          <w:szCs w:val="22"/>
          <w:lang w:eastAsia="en-GB"/>
        </w:rPr>
        <w:t>Zwivhumbwa</w:t>
      </w:r>
      <w:proofErr w:type="spellEnd"/>
      <w:r w:rsidRPr="00106840">
        <w:rPr>
          <w:rFonts w:ascii="Franklin Gothic Book" w:eastAsia="Times New Roman" w:hAnsi="Franklin Gothic Book" w:cs="Times New Roman"/>
          <w:b/>
          <w:bCs/>
          <w:sz w:val="22"/>
          <w:szCs w:val="22"/>
          <w:lang w:eastAsia="en-GB"/>
        </w:rPr>
        <w:t xml:space="preserve">, </w:t>
      </w:r>
      <w:proofErr w:type="spellStart"/>
      <w:r w:rsidRPr="00106840">
        <w:rPr>
          <w:rFonts w:ascii="Franklin Gothic Book" w:eastAsia="Times New Roman" w:hAnsi="Franklin Gothic Book" w:cs="Times New Roman"/>
          <w:b/>
          <w:bCs/>
          <w:sz w:val="22"/>
          <w:szCs w:val="22"/>
          <w:lang w:eastAsia="en-GB"/>
        </w:rPr>
        <w:t>yo</w:t>
      </w:r>
      <w:proofErr w:type="spellEnd"/>
      <w:r w:rsidRPr="00106840">
        <w:rPr>
          <w:rFonts w:ascii="Franklin Gothic Book" w:eastAsia="Times New Roman" w:hAnsi="Franklin Gothic Book" w:cs="Times New Roman"/>
          <w:b/>
          <w:bCs/>
          <w:sz w:val="22"/>
          <w:szCs w:val="22"/>
          <w:lang w:eastAsia="en-GB"/>
        </w:rPr>
        <w:t xml:space="preserve"> </w:t>
      </w:r>
      <w:proofErr w:type="spellStart"/>
      <w:r w:rsidRPr="00106840">
        <w:rPr>
          <w:rFonts w:ascii="Franklin Gothic Book" w:eastAsia="Times New Roman" w:hAnsi="Franklin Gothic Book" w:cs="Times New Roman"/>
          <w:b/>
          <w:bCs/>
          <w:sz w:val="22"/>
          <w:szCs w:val="22"/>
          <w:lang w:eastAsia="en-GB"/>
        </w:rPr>
        <w:t>tendelwaho</w:t>
      </w:r>
      <w:proofErr w:type="spellEnd"/>
      <w:r w:rsidRPr="00106840">
        <w:rPr>
          <w:rFonts w:ascii="Franklin Gothic Book" w:eastAsia="Times New Roman" w:hAnsi="Franklin Gothic Book" w:cs="Times New Roman"/>
          <w:b/>
          <w:bCs/>
          <w:sz w:val="22"/>
          <w:szCs w:val="22"/>
          <w:lang w:eastAsia="en-GB"/>
        </w:rPr>
        <w:t xml:space="preserve"> </w:t>
      </w:r>
      <w:proofErr w:type="spellStart"/>
      <w:r w:rsidRPr="00106840">
        <w:rPr>
          <w:rFonts w:ascii="Franklin Gothic Book" w:eastAsia="Times New Roman" w:hAnsi="Franklin Gothic Book" w:cs="Times New Roman"/>
          <w:b/>
          <w:bCs/>
          <w:sz w:val="22"/>
          <w:szCs w:val="22"/>
          <w:lang w:eastAsia="en-GB"/>
        </w:rPr>
        <w:t>nga</w:t>
      </w:r>
      <w:proofErr w:type="spellEnd"/>
      <w:r w:rsidRPr="00106840">
        <w:rPr>
          <w:rFonts w:ascii="Franklin Gothic Book" w:eastAsia="Times New Roman" w:hAnsi="Franklin Gothic Book" w:cs="Times New Roman"/>
          <w:b/>
          <w:bCs/>
          <w:sz w:val="22"/>
          <w:szCs w:val="22"/>
          <w:lang w:eastAsia="en-GB"/>
        </w:rPr>
        <w:t xml:space="preserve"> 1995: </w:t>
      </w:r>
      <w:proofErr w:type="spellStart"/>
      <w:r w:rsidRPr="00106840">
        <w:rPr>
          <w:rFonts w:ascii="Franklin Gothic Book" w:eastAsia="Times New Roman" w:hAnsi="Franklin Gothic Book" w:cs="Times New Roman"/>
          <w:sz w:val="22"/>
          <w:szCs w:val="22"/>
          <w:lang w:eastAsia="en-GB"/>
        </w:rPr>
        <w:t>Thendelano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ya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Calibri" w:eastAsia="Times New Roman" w:hAnsi="Calibri" w:cs="Calibri"/>
          <w:sz w:val="22"/>
          <w:szCs w:val="22"/>
          <w:lang w:eastAsia="en-GB"/>
        </w:rPr>
        <w:t>ḽ</w:t>
      </w:r>
      <w:r w:rsidRPr="00106840">
        <w:rPr>
          <w:rFonts w:ascii="Franklin Gothic Book" w:eastAsia="Times New Roman" w:hAnsi="Franklin Gothic Book" w:cs="Times New Roman"/>
          <w:sz w:val="22"/>
          <w:szCs w:val="22"/>
          <w:lang w:eastAsia="en-GB"/>
        </w:rPr>
        <w:t>ifhasi</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ine</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ya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Calibri" w:eastAsia="Times New Roman" w:hAnsi="Calibri" w:cs="Calibri"/>
          <w:sz w:val="22"/>
          <w:szCs w:val="22"/>
          <w:lang w:eastAsia="en-GB"/>
        </w:rPr>
        <w:t>ṱ</w:t>
      </w:r>
      <w:r w:rsidRPr="00106840">
        <w:rPr>
          <w:rFonts w:ascii="Franklin Gothic Book" w:eastAsia="Times New Roman" w:hAnsi="Franklin Gothic Book" w:cs="Times New Roman"/>
          <w:sz w:val="22"/>
          <w:szCs w:val="22"/>
          <w:lang w:eastAsia="en-GB"/>
        </w:rPr>
        <w:t>u</w:t>
      </w:r>
      <w:r w:rsidRPr="00106840">
        <w:rPr>
          <w:rFonts w:ascii="Calibri" w:eastAsia="Times New Roman" w:hAnsi="Calibri" w:cs="Calibri"/>
          <w:sz w:val="22"/>
          <w:szCs w:val="22"/>
          <w:lang w:eastAsia="en-GB"/>
        </w:rPr>
        <w:t>ṱ</w:t>
      </w:r>
      <w:r w:rsidRPr="00106840">
        <w:rPr>
          <w:rFonts w:ascii="Franklin Gothic Book" w:eastAsia="Times New Roman" w:hAnsi="Franklin Gothic Book" w:cs="Times New Roman"/>
          <w:sz w:val="22"/>
          <w:szCs w:val="22"/>
          <w:lang w:eastAsia="en-GB"/>
        </w:rPr>
        <w:t>uwedza</w:t>
      </w:r>
      <w:proofErr w:type="spellEnd"/>
      <w:r w:rsidRPr="00106840">
        <w:rPr>
          <w:rFonts w:ascii="Franklin Gothic Book" w:eastAsia="Times New Roman" w:hAnsi="Franklin Gothic Book" w:cs="Times New Roman"/>
          <w:sz w:val="22"/>
          <w:szCs w:val="22"/>
          <w:lang w:eastAsia="en-GB"/>
        </w:rPr>
        <w:t xml:space="preserve"> u </w:t>
      </w:r>
      <w:proofErr w:type="spellStart"/>
      <w:r w:rsidRPr="00106840">
        <w:rPr>
          <w:rFonts w:ascii="Franklin Gothic Book" w:eastAsia="Times New Roman" w:hAnsi="Franklin Gothic Book" w:cs="Times New Roman"/>
          <w:sz w:val="22"/>
          <w:szCs w:val="22"/>
          <w:lang w:eastAsia="en-GB"/>
        </w:rPr>
        <w:t>vhulunga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mvelele</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dzo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fhambanaho</w:t>
      </w:r>
      <w:proofErr w:type="spellEnd"/>
      <w:r w:rsidRPr="00106840">
        <w:rPr>
          <w:rFonts w:ascii="Franklin Gothic Book" w:eastAsia="Times New Roman" w:hAnsi="Franklin Gothic Book" w:cs="Times New Roman"/>
          <w:sz w:val="22"/>
          <w:szCs w:val="22"/>
          <w:lang w:eastAsia="en-GB"/>
        </w:rPr>
        <w:t xml:space="preserve">, u </w:t>
      </w:r>
      <w:proofErr w:type="spellStart"/>
      <w:r w:rsidRPr="00106840">
        <w:rPr>
          <w:rFonts w:ascii="Franklin Gothic Book" w:eastAsia="Times New Roman" w:hAnsi="Franklin Gothic Book" w:cs="Times New Roman"/>
          <w:sz w:val="22"/>
          <w:szCs w:val="22"/>
          <w:lang w:eastAsia="en-GB"/>
        </w:rPr>
        <w:t>shumiswa</w:t>
      </w:r>
      <w:proofErr w:type="spellEnd"/>
      <w:r w:rsidRPr="00106840">
        <w:rPr>
          <w:rFonts w:ascii="Franklin Gothic Book" w:eastAsia="Times New Roman" w:hAnsi="Franklin Gothic Book" w:cs="Times New Roman"/>
          <w:sz w:val="22"/>
          <w:szCs w:val="22"/>
          <w:lang w:eastAsia="en-GB"/>
        </w:rPr>
        <w:t xml:space="preserve"> ha </w:t>
      </w:r>
      <w:proofErr w:type="spellStart"/>
      <w:r w:rsidRPr="00106840">
        <w:rPr>
          <w:rFonts w:ascii="Franklin Gothic Book" w:eastAsia="Times New Roman" w:hAnsi="Franklin Gothic Book" w:cs="Times New Roman"/>
          <w:sz w:val="22"/>
          <w:szCs w:val="22"/>
          <w:lang w:eastAsia="en-GB"/>
        </w:rPr>
        <w:t>zwishumiswa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zwa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zwivhumbwa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zwi</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tshilaho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nga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n</w:t>
      </w:r>
      <w:r w:rsidRPr="00106840">
        <w:rPr>
          <w:rFonts w:ascii="Calibri" w:eastAsia="Times New Roman" w:hAnsi="Calibri" w:cs="Calibri"/>
          <w:sz w:val="22"/>
          <w:szCs w:val="22"/>
          <w:lang w:eastAsia="en-GB"/>
        </w:rPr>
        <w:t>ḓ</w:t>
      </w:r>
      <w:r w:rsidRPr="00106840">
        <w:rPr>
          <w:rFonts w:ascii="Franklin Gothic Book" w:eastAsia="Times New Roman" w:hAnsi="Franklin Gothic Book" w:cs="Times New Roman"/>
          <w:sz w:val="22"/>
          <w:szCs w:val="22"/>
          <w:lang w:eastAsia="en-GB"/>
        </w:rPr>
        <w:t>ila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i</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bveledzaho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na</w:t>
      </w:r>
      <w:proofErr w:type="spellEnd"/>
      <w:r w:rsidRPr="00106840">
        <w:rPr>
          <w:rFonts w:ascii="Franklin Gothic Book" w:eastAsia="Times New Roman" w:hAnsi="Franklin Gothic Book" w:cs="Times New Roman"/>
          <w:sz w:val="22"/>
          <w:szCs w:val="22"/>
          <w:lang w:eastAsia="en-GB"/>
        </w:rPr>
        <w:t xml:space="preserve"> u </w:t>
      </w:r>
      <w:proofErr w:type="spellStart"/>
      <w:r w:rsidRPr="00106840">
        <w:rPr>
          <w:rFonts w:ascii="Franklin Gothic Book" w:eastAsia="Times New Roman" w:hAnsi="Franklin Gothic Book" w:cs="Times New Roman"/>
          <w:sz w:val="22"/>
          <w:szCs w:val="22"/>
          <w:lang w:eastAsia="en-GB"/>
        </w:rPr>
        <w:t>kovhekana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mbuelo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ho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teaho</w:t>
      </w:r>
      <w:proofErr w:type="spellEnd"/>
      <w:r w:rsidRPr="00106840">
        <w:rPr>
          <w:rFonts w:ascii="Franklin Gothic Book" w:eastAsia="Times New Roman" w:hAnsi="Franklin Gothic Book" w:cs="Times New Roman"/>
          <w:sz w:val="22"/>
          <w:szCs w:val="22"/>
          <w:lang w:eastAsia="en-GB"/>
        </w:rPr>
        <w:t xml:space="preserve"> u </w:t>
      </w:r>
      <w:proofErr w:type="spellStart"/>
      <w:r w:rsidRPr="00106840">
        <w:rPr>
          <w:rFonts w:ascii="Franklin Gothic Book" w:eastAsia="Times New Roman" w:hAnsi="Franklin Gothic Book" w:cs="Times New Roman"/>
          <w:sz w:val="22"/>
          <w:szCs w:val="22"/>
          <w:lang w:eastAsia="en-GB"/>
        </w:rPr>
        <w:t>bva</w:t>
      </w:r>
      <w:proofErr w:type="spellEnd"/>
      <w:r w:rsidRPr="00106840">
        <w:rPr>
          <w:rFonts w:ascii="Franklin Gothic Book" w:eastAsia="Times New Roman" w:hAnsi="Franklin Gothic Book" w:cs="Times New Roman"/>
          <w:sz w:val="22"/>
          <w:szCs w:val="22"/>
          <w:lang w:eastAsia="en-GB"/>
        </w:rPr>
        <w:t xml:space="preserve"> kha </w:t>
      </w:r>
      <w:proofErr w:type="spellStart"/>
      <w:r w:rsidRPr="00106840">
        <w:rPr>
          <w:rFonts w:ascii="Franklin Gothic Book" w:eastAsia="Times New Roman" w:hAnsi="Franklin Gothic Book" w:cs="Times New Roman"/>
          <w:sz w:val="22"/>
          <w:szCs w:val="22"/>
          <w:lang w:eastAsia="en-GB"/>
        </w:rPr>
        <w:t>zwishumiswa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zwa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dzigene</w:t>
      </w:r>
      <w:proofErr w:type="spellEnd"/>
      <w:r w:rsidRPr="00106840">
        <w:rPr>
          <w:rFonts w:ascii="Franklin Gothic Book" w:eastAsia="Times New Roman" w:hAnsi="Franklin Gothic Book" w:cs="Times New Roman"/>
          <w:sz w:val="22"/>
          <w:szCs w:val="22"/>
          <w:lang w:eastAsia="en-GB"/>
        </w:rPr>
        <w:t>.</w:t>
      </w:r>
    </w:p>
    <w:p w14:paraId="7BD44952" w14:textId="3EDB36A4" w:rsidR="00106840" w:rsidRPr="00106840" w:rsidRDefault="00106840" w:rsidP="00106840">
      <w:pPr>
        <w:pStyle w:val="ListParagraph"/>
        <w:numPr>
          <w:ilvl w:val="0"/>
          <w:numId w:val="41"/>
        </w:numPr>
        <w:spacing w:before="100" w:beforeAutospacing="1" w:after="100" w:afterAutospacing="1" w:line="276" w:lineRule="auto"/>
        <w:jc w:val="both"/>
        <w:rPr>
          <w:rFonts w:ascii="Franklin Gothic Book" w:eastAsia="Times New Roman" w:hAnsi="Franklin Gothic Book" w:cs="Times New Roman"/>
          <w:b/>
          <w:bCs/>
          <w:sz w:val="22"/>
          <w:szCs w:val="22"/>
          <w:lang w:eastAsia="en-GB"/>
        </w:rPr>
      </w:pPr>
      <w:proofErr w:type="spellStart"/>
      <w:r w:rsidRPr="00106840">
        <w:rPr>
          <w:rFonts w:ascii="Franklin Gothic Book" w:eastAsia="Times New Roman" w:hAnsi="Franklin Gothic Book" w:cs="Times New Roman"/>
          <w:b/>
          <w:bCs/>
          <w:sz w:val="22"/>
          <w:szCs w:val="22"/>
          <w:lang w:eastAsia="en-GB"/>
        </w:rPr>
        <w:t>Thendelano</w:t>
      </w:r>
      <w:proofErr w:type="spellEnd"/>
      <w:r w:rsidRPr="00106840">
        <w:rPr>
          <w:rFonts w:ascii="Franklin Gothic Book" w:eastAsia="Times New Roman" w:hAnsi="Franklin Gothic Book" w:cs="Times New Roman"/>
          <w:b/>
          <w:bCs/>
          <w:sz w:val="22"/>
          <w:szCs w:val="22"/>
          <w:lang w:eastAsia="en-GB"/>
        </w:rPr>
        <w:t xml:space="preserve"> </w:t>
      </w:r>
      <w:proofErr w:type="spellStart"/>
      <w:r w:rsidRPr="00106840">
        <w:rPr>
          <w:rFonts w:ascii="Franklin Gothic Book" w:eastAsia="Times New Roman" w:hAnsi="Franklin Gothic Book" w:cs="Times New Roman"/>
          <w:b/>
          <w:bCs/>
          <w:sz w:val="22"/>
          <w:szCs w:val="22"/>
          <w:lang w:eastAsia="en-GB"/>
        </w:rPr>
        <w:t>ya</w:t>
      </w:r>
      <w:proofErr w:type="spellEnd"/>
      <w:r w:rsidRPr="00106840">
        <w:rPr>
          <w:rFonts w:ascii="Franklin Gothic Book" w:eastAsia="Times New Roman" w:hAnsi="Franklin Gothic Book" w:cs="Times New Roman"/>
          <w:b/>
          <w:bCs/>
          <w:sz w:val="22"/>
          <w:szCs w:val="22"/>
          <w:lang w:eastAsia="en-GB"/>
        </w:rPr>
        <w:t xml:space="preserve"> 1971 </w:t>
      </w:r>
      <w:proofErr w:type="spellStart"/>
      <w:r w:rsidRPr="00106840">
        <w:rPr>
          <w:rFonts w:ascii="Franklin Gothic Book" w:eastAsia="Times New Roman" w:hAnsi="Franklin Gothic Book" w:cs="Times New Roman"/>
          <w:b/>
          <w:bCs/>
          <w:sz w:val="22"/>
          <w:szCs w:val="22"/>
          <w:lang w:eastAsia="en-GB"/>
        </w:rPr>
        <w:t>nga</w:t>
      </w:r>
      <w:proofErr w:type="spellEnd"/>
      <w:r w:rsidRPr="00106840">
        <w:rPr>
          <w:rFonts w:ascii="Franklin Gothic Book" w:eastAsia="Times New Roman" w:hAnsi="Franklin Gothic Book" w:cs="Times New Roman"/>
          <w:b/>
          <w:bCs/>
          <w:sz w:val="22"/>
          <w:szCs w:val="22"/>
          <w:lang w:eastAsia="en-GB"/>
        </w:rPr>
        <w:t xml:space="preserve"> ha </w:t>
      </w:r>
      <w:proofErr w:type="spellStart"/>
      <w:r w:rsidRPr="00106840">
        <w:rPr>
          <w:rFonts w:ascii="Franklin Gothic Book" w:eastAsia="Times New Roman" w:hAnsi="Franklin Gothic Book" w:cs="Times New Roman"/>
          <w:b/>
          <w:bCs/>
          <w:sz w:val="22"/>
          <w:szCs w:val="22"/>
          <w:lang w:eastAsia="en-GB"/>
        </w:rPr>
        <w:t>Ma</w:t>
      </w:r>
      <w:r w:rsidRPr="00106840">
        <w:rPr>
          <w:rFonts w:ascii="Calibri" w:eastAsia="Times New Roman" w:hAnsi="Calibri" w:cs="Calibri"/>
          <w:b/>
          <w:bCs/>
          <w:sz w:val="22"/>
          <w:szCs w:val="22"/>
          <w:lang w:eastAsia="en-GB"/>
        </w:rPr>
        <w:t>ḓ</w:t>
      </w:r>
      <w:r w:rsidRPr="00106840">
        <w:rPr>
          <w:rFonts w:ascii="Franklin Gothic Book" w:eastAsia="Times New Roman" w:hAnsi="Franklin Gothic Book" w:cs="Times New Roman"/>
          <w:b/>
          <w:bCs/>
          <w:sz w:val="22"/>
          <w:szCs w:val="22"/>
          <w:lang w:eastAsia="en-GB"/>
        </w:rPr>
        <w:t>aka</w:t>
      </w:r>
      <w:proofErr w:type="spellEnd"/>
      <w:r w:rsidRPr="00106840">
        <w:rPr>
          <w:rFonts w:ascii="Franklin Gothic Book" w:eastAsia="Times New Roman" w:hAnsi="Franklin Gothic Book" w:cs="Times New Roman"/>
          <w:b/>
          <w:bCs/>
          <w:sz w:val="22"/>
          <w:szCs w:val="22"/>
          <w:lang w:eastAsia="en-GB"/>
        </w:rPr>
        <w:t xml:space="preserve"> a Ndeme </w:t>
      </w:r>
      <w:proofErr w:type="spellStart"/>
      <w:r w:rsidRPr="00106840">
        <w:rPr>
          <w:rFonts w:ascii="Franklin Gothic Book" w:eastAsia="Times New Roman" w:hAnsi="Franklin Gothic Book" w:cs="Times New Roman"/>
          <w:b/>
          <w:bCs/>
          <w:sz w:val="22"/>
          <w:szCs w:val="22"/>
          <w:lang w:eastAsia="en-GB"/>
        </w:rPr>
        <w:t>ya</w:t>
      </w:r>
      <w:proofErr w:type="spellEnd"/>
      <w:r w:rsidRPr="00106840">
        <w:rPr>
          <w:rFonts w:ascii="Franklin Gothic Book" w:eastAsia="Times New Roman" w:hAnsi="Franklin Gothic Book" w:cs="Times New Roman"/>
          <w:b/>
          <w:bCs/>
          <w:sz w:val="22"/>
          <w:szCs w:val="22"/>
          <w:lang w:eastAsia="en-GB"/>
        </w:rPr>
        <w:t xml:space="preserve"> </w:t>
      </w:r>
      <w:proofErr w:type="spellStart"/>
      <w:r w:rsidRPr="00106840">
        <w:rPr>
          <w:rFonts w:ascii="Franklin Gothic Book" w:eastAsia="Times New Roman" w:hAnsi="Franklin Gothic Book" w:cs="Times New Roman"/>
          <w:b/>
          <w:bCs/>
          <w:sz w:val="22"/>
          <w:szCs w:val="22"/>
          <w:lang w:eastAsia="en-GB"/>
        </w:rPr>
        <w:t>Dzitshaka</w:t>
      </w:r>
      <w:proofErr w:type="spellEnd"/>
      <w:r w:rsidRPr="00106840">
        <w:rPr>
          <w:rFonts w:ascii="Franklin Gothic Book" w:eastAsia="Times New Roman" w:hAnsi="Franklin Gothic Book" w:cs="Times New Roman"/>
          <w:b/>
          <w:bCs/>
          <w:sz w:val="22"/>
          <w:szCs w:val="22"/>
          <w:lang w:eastAsia="en-GB"/>
        </w:rPr>
        <w:t xml:space="preserve"> (Ramsar), </w:t>
      </w:r>
      <w:proofErr w:type="spellStart"/>
      <w:r w:rsidRPr="00106840">
        <w:rPr>
          <w:rFonts w:ascii="Franklin Gothic Book" w:eastAsia="Times New Roman" w:hAnsi="Franklin Gothic Book" w:cs="Times New Roman"/>
          <w:b/>
          <w:bCs/>
          <w:sz w:val="22"/>
          <w:szCs w:val="22"/>
          <w:lang w:eastAsia="en-GB"/>
        </w:rPr>
        <w:t>yo</w:t>
      </w:r>
      <w:proofErr w:type="spellEnd"/>
      <w:r w:rsidRPr="00106840">
        <w:rPr>
          <w:rFonts w:ascii="Franklin Gothic Book" w:eastAsia="Times New Roman" w:hAnsi="Franklin Gothic Book" w:cs="Times New Roman"/>
          <w:b/>
          <w:bCs/>
          <w:sz w:val="22"/>
          <w:szCs w:val="22"/>
          <w:lang w:eastAsia="en-GB"/>
        </w:rPr>
        <w:t xml:space="preserve"> </w:t>
      </w:r>
      <w:proofErr w:type="spellStart"/>
      <w:r w:rsidRPr="00106840">
        <w:rPr>
          <w:rFonts w:ascii="Franklin Gothic Book" w:eastAsia="Times New Roman" w:hAnsi="Franklin Gothic Book" w:cs="Times New Roman"/>
          <w:b/>
          <w:bCs/>
          <w:sz w:val="22"/>
          <w:szCs w:val="22"/>
          <w:lang w:eastAsia="en-GB"/>
        </w:rPr>
        <w:t>tendelwaho</w:t>
      </w:r>
      <w:proofErr w:type="spellEnd"/>
      <w:r w:rsidRPr="00106840">
        <w:rPr>
          <w:rFonts w:ascii="Franklin Gothic Book" w:eastAsia="Times New Roman" w:hAnsi="Franklin Gothic Book" w:cs="Times New Roman"/>
          <w:b/>
          <w:bCs/>
          <w:sz w:val="22"/>
          <w:szCs w:val="22"/>
          <w:lang w:eastAsia="en-GB"/>
        </w:rPr>
        <w:t xml:space="preserve"> </w:t>
      </w:r>
      <w:proofErr w:type="spellStart"/>
      <w:r w:rsidRPr="00106840">
        <w:rPr>
          <w:rFonts w:ascii="Franklin Gothic Book" w:eastAsia="Times New Roman" w:hAnsi="Franklin Gothic Book" w:cs="Times New Roman"/>
          <w:b/>
          <w:bCs/>
          <w:sz w:val="22"/>
          <w:szCs w:val="22"/>
          <w:lang w:eastAsia="en-GB"/>
        </w:rPr>
        <w:t>nga</w:t>
      </w:r>
      <w:proofErr w:type="spellEnd"/>
      <w:r w:rsidRPr="00106840">
        <w:rPr>
          <w:rFonts w:ascii="Franklin Gothic Book" w:eastAsia="Times New Roman" w:hAnsi="Franklin Gothic Book" w:cs="Times New Roman"/>
          <w:b/>
          <w:bCs/>
          <w:sz w:val="22"/>
          <w:szCs w:val="22"/>
          <w:lang w:eastAsia="en-GB"/>
        </w:rPr>
        <w:t xml:space="preserve"> 1975: </w:t>
      </w:r>
      <w:r w:rsidRPr="00106840">
        <w:rPr>
          <w:rFonts w:ascii="Franklin Gothic Book" w:eastAsia="Times New Roman" w:hAnsi="Franklin Gothic Book" w:cs="Times New Roman"/>
          <w:sz w:val="22"/>
          <w:szCs w:val="22"/>
          <w:lang w:eastAsia="en-GB"/>
        </w:rPr>
        <w:t xml:space="preserve">I </w:t>
      </w:r>
      <w:proofErr w:type="spellStart"/>
      <w:r w:rsidRPr="00106840">
        <w:rPr>
          <w:rFonts w:ascii="Calibri" w:eastAsia="Times New Roman" w:hAnsi="Calibri" w:cs="Calibri"/>
          <w:sz w:val="22"/>
          <w:szCs w:val="22"/>
          <w:lang w:eastAsia="en-GB"/>
        </w:rPr>
        <w:t>ṋ</w:t>
      </w:r>
      <w:r w:rsidRPr="00106840">
        <w:rPr>
          <w:rFonts w:ascii="Franklin Gothic Book" w:eastAsia="Times New Roman" w:hAnsi="Franklin Gothic Book" w:cs="Times New Roman"/>
          <w:sz w:val="22"/>
          <w:szCs w:val="22"/>
          <w:lang w:eastAsia="en-GB"/>
        </w:rPr>
        <w:t>etshedza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muhanga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wa</w:t>
      </w:r>
      <w:proofErr w:type="spellEnd"/>
      <w:r w:rsidRPr="00106840">
        <w:rPr>
          <w:rFonts w:ascii="Franklin Gothic Book" w:eastAsia="Times New Roman" w:hAnsi="Franklin Gothic Book" w:cs="Times New Roman"/>
          <w:sz w:val="22"/>
          <w:szCs w:val="22"/>
          <w:lang w:eastAsia="en-GB"/>
        </w:rPr>
        <w:t xml:space="preserve"> u </w:t>
      </w:r>
      <w:proofErr w:type="spellStart"/>
      <w:r w:rsidRPr="00106840">
        <w:rPr>
          <w:rFonts w:ascii="Franklin Gothic Book" w:eastAsia="Times New Roman" w:hAnsi="Franklin Gothic Book" w:cs="Times New Roman"/>
          <w:sz w:val="22"/>
          <w:szCs w:val="22"/>
          <w:lang w:eastAsia="en-GB"/>
        </w:rPr>
        <w:t>vhulunga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na</w:t>
      </w:r>
      <w:proofErr w:type="spellEnd"/>
      <w:r w:rsidRPr="00106840">
        <w:rPr>
          <w:rFonts w:ascii="Franklin Gothic Book" w:eastAsia="Times New Roman" w:hAnsi="Franklin Gothic Book" w:cs="Times New Roman"/>
          <w:sz w:val="22"/>
          <w:szCs w:val="22"/>
          <w:lang w:eastAsia="en-GB"/>
        </w:rPr>
        <w:t xml:space="preserve"> u </w:t>
      </w:r>
      <w:proofErr w:type="spellStart"/>
      <w:r w:rsidRPr="00106840">
        <w:rPr>
          <w:rFonts w:ascii="Franklin Gothic Book" w:eastAsia="Times New Roman" w:hAnsi="Franklin Gothic Book" w:cs="Times New Roman"/>
          <w:sz w:val="22"/>
          <w:szCs w:val="22"/>
          <w:lang w:eastAsia="en-GB"/>
        </w:rPr>
        <w:t>shumisa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ma</w:t>
      </w:r>
      <w:r w:rsidRPr="00106840">
        <w:rPr>
          <w:rFonts w:ascii="Calibri" w:eastAsia="Times New Roman" w:hAnsi="Calibri" w:cs="Calibri"/>
          <w:sz w:val="22"/>
          <w:szCs w:val="22"/>
          <w:lang w:eastAsia="en-GB"/>
        </w:rPr>
        <w:t>ḓ</w:t>
      </w:r>
      <w:r w:rsidRPr="00106840">
        <w:rPr>
          <w:rFonts w:ascii="Franklin Gothic Book" w:eastAsia="Times New Roman" w:hAnsi="Franklin Gothic Book" w:cs="Times New Roman"/>
          <w:sz w:val="22"/>
          <w:szCs w:val="22"/>
          <w:lang w:eastAsia="en-GB"/>
        </w:rPr>
        <w:t>aka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nga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n</w:t>
      </w:r>
      <w:r w:rsidRPr="00106840">
        <w:rPr>
          <w:rFonts w:ascii="Calibri" w:eastAsia="Times New Roman" w:hAnsi="Calibri" w:cs="Calibri"/>
          <w:sz w:val="22"/>
          <w:szCs w:val="22"/>
          <w:lang w:eastAsia="en-GB"/>
        </w:rPr>
        <w:t>ḓ</w:t>
      </w:r>
      <w:r w:rsidRPr="00106840">
        <w:rPr>
          <w:rFonts w:ascii="Franklin Gothic Book" w:eastAsia="Times New Roman" w:hAnsi="Franklin Gothic Book" w:cs="Times New Roman"/>
          <w:sz w:val="22"/>
          <w:szCs w:val="22"/>
          <w:lang w:eastAsia="en-GB"/>
        </w:rPr>
        <w:t>ila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i</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bveledzaho</w:t>
      </w:r>
      <w:proofErr w:type="spellEnd"/>
      <w:r w:rsidRPr="00106840">
        <w:rPr>
          <w:rFonts w:ascii="Franklin Gothic Book" w:eastAsia="Times New Roman" w:hAnsi="Franklin Gothic Book" w:cs="Times New Roman"/>
          <w:sz w:val="22"/>
          <w:szCs w:val="22"/>
          <w:lang w:eastAsia="en-GB"/>
        </w:rPr>
        <w:t xml:space="preserve"> u </w:t>
      </w:r>
      <w:proofErr w:type="spellStart"/>
      <w:r w:rsidRPr="00106840">
        <w:rPr>
          <w:rFonts w:ascii="Franklin Gothic Book" w:eastAsia="Times New Roman" w:hAnsi="Franklin Gothic Book" w:cs="Times New Roman"/>
          <w:sz w:val="22"/>
          <w:szCs w:val="22"/>
          <w:lang w:eastAsia="en-GB"/>
        </w:rPr>
        <w:t>itela</w:t>
      </w:r>
      <w:proofErr w:type="spellEnd"/>
      <w:r w:rsidRPr="00106840">
        <w:rPr>
          <w:rFonts w:ascii="Franklin Gothic Book" w:eastAsia="Times New Roman" w:hAnsi="Franklin Gothic Book" w:cs="Times New Roman"/>
          <w:sz w:val="22"/>
          <w:szCs w:val="22"/>
          <w:lang w:eastAsia="en-GB"/>
        </w:rPr>
        <w:t xml:space="preserve"> u </w:t>
      </w:r>
      <w:proofErr w:type="spellStart"/>
      <w:r w:rsidRPr="00106840">
        <w:rPr>
          <w:rFonts w:ascii="Franklin Gothic Book" w:eastAsia="Times New Roman" w:hAnsi="Franklin Gothic Book" w:cs="Times New Roman"/>
          <w:sz w:val="22"/>
          <w:szCs w:val="22"/>
          <w:lang w:eastAsia="en-GB"/>
        </w:rPr>
        <w:t>tsireledza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tshumelo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dza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zwivhumbwa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zwo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fhambanaho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na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ikhosisi</w:t>
      </w:r>
      <w:r w:rsidRPr="00106840">
        <w:rPr>
          <w:rFonts w:ascii="Calibri" w:eastAsia="Times New Roman" w:hAnsi="Calibri" w:cs="Calibri"/>
          <w:sz w:val="22"/>
          <w:szCs w:val="22"/>
          <w:lang w:eastAsia="en-GB"/>
        </w:rPr>
        <w:t>ṱ</w:t>
      </w:r>
      <w:r w:rsidRPr="00106840">
        <w:rPr>
          <w:rFonts w:ascii="Franklin Gothic Book" w:eastAsia="Times New Roman" w:hAnsi="Franklin Gothic Book" w:cs="Times New Roman"/>
          <w:sz w:val="22"/>
          <w:szCs w:val="22"/>
          <w:lang w:eastAsia="en-GB"/>
        </w:rPr>
        <w:t>eme</w:t>
      </w:r>
      <w:proofErr w:type="spellEnd"/>
      <w:r w:rsidRPr="00106840">
        <w:rPr>
          <w:rFonts w:ascii="Franklin Gothic Book" w:eastAsia="Times New Roman" w:hAnsi="Franklin Gothic Book" w:cs="Times New Roman"/>
          <w:sz w:val="22"/>
          <w:szCs w:val="22"/>
          <w:lang w:eastAsia="en-GB"/>
        </w:rPr>
        <w:t>.</w:t>
      </w:r>
    </w:p>
    <w:p w14:paraId="379878AD" w14:textId="017732B1" w:rsidR="00905510" w:rsidRPr="00737327" w:rsidRDefault="00106840" w:rsidP="00106840">
      <w:pPr>
        <w:pStyle w:val="ListParagraph"/>
        <w:numPr>
          <w:ilvl w:val="0"/>
          <w:numId w:val="41"/>
        </w:numPr>
        <w:spacing w:before="100" w:beforeAutospacing="1" w:after="100" w:afterAutospacing="1" w:line="276" w:lineRule="auto"/>
        <w:jc w:val="both"/>
        <w:rPr>
          <w:rFonts w:ascii="Franklin Gothic Book" w:eastAsia="Times New Roman" w:hAnsi="Franklin Gothic Book" w:cs="Times New Roman"/>
          <w:sz w:val="22"/>
          <w:szCs w:val="22"/>
          <w:lang w:val="pt-BR" w:eastAsia="en-GB"/>
        </w:rPr>
      </w:pPr>
      <w:r w:rsidRPr="00106840">
        <w:rPr>
          <w:rFonts w:ascii="Franklin Gothic Book" w:eastAsia="Times New Roman" w:hAnsi="Franklin Gothic Book" w:cs="Times New Roman"/>
          <w:b/>
          <w:bCs/>
          <w:sz w:val="22"/>
          <w:szCs w:val="22"/>
          <w:lang w:eastAsia="en-GB"/>
        </w:rPr>
        <w:t xml:space="preserve">1992 </w:t>
      </w:r>
      <w:proofErr w:type="spellStart"/>
      <w:r w:rsidRPr="00106840">
        <w:rPr>
          <w:rFonts w:ascii="Franklin Gothic Book" w:eastAsia="Times New Roman" w:hAnsi="Franklin Gothic Book" w:cs="Times New Roman"/>
          <w:b/>
          <w:bCs/>
          <w:sz w:val="22"/>
          <w:szCs w:val="22"/>
          <w:lang w:eastAsia="en-GB"/>
        </w:rPr>
        <w:t>Thendelano</w:t>
      </w:r>
      <w:proofErr w:type="spellEnd"/>
      <w:r w:rsidRPr="00106840">
        <w:rPr>
          <w:rFonts w:ascii="Franklin Gothic Book" w:eastAsia="Times New Roman" w:hAnsi="Franklin Gothic Book" w:cs="Times New Roman"/>
          <w:b/>
          <w:bCs/>
          <w:sz w:val="22"/>
          <w:szCs w:val="22"/>
          <w:lang w:eastAsia="en-GB"/>
        </w:rPr>
        <w:t xml:space="preserve"> </w:t>
      </w:r>
      <w:proofErr w:type="spellStart"/>
      <w:r w:rsidRPr="00106840">
        <w:rPr>
          <w:rFonts w:ascii="Franklin Gothic Book" w:eastAsia="Times New Roman" w:hAnsi="Franklin Gothic Book" w:cs="Times New Roman"/>
          <w:b/>
          <w:bCs/>
          <w:sz w:val="22"/>
          <w:szCs w:val="22"/>
          <w:lang w:eastAsia="en-GB"/>
        </w:rPr>
        <w:t>ya</w:t>
      </w:r>
      <w:proofErr w:type="spellEnd"/>
      <w:r w:rsidRPr="00106840">
        <w:rPr>
          <w:rFonts w:ascii="Franklin Gothic Book" w:eastAsia="Times New Roman" w:hAnsi="Franklin Gothic Book" w:cs="Times New Roman"/>
          <w:b/>
          <w:bCs/>
          <w:sz w:val="22"/>
          <w:szCs w:val="22"/>
          <w:lang w:eastAsia="en-GB"/>
        </w:rPr>
        <w:t xml:space="preserve"> </w:t>
      </w:r>
      <w:proofErr w:type="spellStart"/>
      <w:r w:rsidRPr="00106840">
        <w:rPr>
          <w:rFonts w:ascii="Franklin Gothic Book" w:eastAsia="Times New Roman" w:hAnsi="Franklin Gothic Book" w:cs="Times New Roman"/>
          <w:b/>
          <w:bCs/>
          <w:sz w:val="22"/>
          <w:szCs w:val="22"/>
          <w:lang w:eastAsia="en-GB"/>
        </w:rPr>
        <w:t>Muhanga</w:t>
      </w:r>
      <w:proofErr w:type="spellEnd"/>
      <w:r w:rsidRPr="00106840">
        <w:rPr>
          <w:rFonts w:ascii="Franklin Gothic Book" w:eastAsia="Times New Roman" w:hAnsi="Franklin Gothic Book" w:cs="Times New Roman"/>
          <w:b/>
          <w:bCs/>
          <w:sz w:val="22"/>
          <w:szCs w:val="22"/>
          <w:lang w:eastAsia="en-GB"/>
        </w:rPr>
        <w:t xml:space="preserve"> </w:t>
      </w:r>
      <w:proofErr w:type="spellStart"/>
      <w:r w:rsidRPr="00106840">
        <w:rPr>
          <w:rFonts w:ascii="Franklin Gothic Book" w:eastAsia="Times New Roman" w:hAnsi="Franklin Gothic Book" w:cs="Times New Roman"/>
          <w:b/>
          <w:bCs/>
          <w:sz w:val="22"/>
          <w:szCs w:val="22"/>
          <w:lang w:eastAsia="en-GB"/>
        </w:rPr>
        <w:t>wa</w:t>
      </w:r>
      <w:proofErr w:type="spellEnd"/>
      <w:r w:rsidRPr="00106840">
        <w:rPr>
          <w:rFonts w:ascii="Franklin Gothic Book" w:eastAsia="Times New Roman" w:hAnsi="Franklin Gothic Book" w:cs="Times New Roman"/>
          <w:b/>
          <w:bCs/>
          <w:sz w:val="22"/>
          <w:szCs w:val="22"/>
          <w:lang w:eastAsia="en-GB"/>
        </w:rPr>
        <w:t xml:space="preserve"> </w:t>
      </w:r>
      <w:proofErr w:type="spellStart"/>
      <w:r w:rsidRPr="00106840">
        <w:rPr>
          <w:rFonts w:ascii="Franklin Gothic Book" w:eastAsia="Times New Roman" w:hAnsi="Franklin Gothic Book" w:cs="Times New Roman"/>
          <w:b/>
          <w:bCs/>
          <w:sz w:val="22"/>
          <w:szCs w:val="22"/>
          <w:lang w:eastAsia="en-GB"/>
        </w:rPr>
        <w:t>Mbumbano</w:t>
      </w:r>
      <w:proofErr w:type="spellEnd"/>
      <w:r w:rsidRPr="00106840">
        <w:rPr>
          <w:rFonts w:ascii="Franklin Gothic Book" w:eastAsia="Times New Roman" w:hAnsi="Franklin Gothic Book" w:cs="Times New Roman"/>
          <w:b/>
          <w:bCs/>
          <w:sz w:val="22"/>
          <w:szCs w:val="22"/>
          <w:lang w:eastAsia="en-GB"/>
        </w:rPr>
        <w:t xml:space="preserve"> </w:t>
      </w:r>
      <w:proofErr w:type="spellStart"/>
      <w:r w:rsidRPr="00106840">
        <w:rPr>
          <w:rFonts w:ascii="Franklin Gothic Book" w:eastAsia="Times New Roman" w:hAnsi="Franklin Gothic Book" w:cs="Times New Roman"/>
          <w:b/>
          <w:bCs/>
          <w:sz w:val="22"/>
          <w:szCs w:val="22"/>
          <w:lang w:eastAsia="en-GB"/>
        </w:rPr>
        <w:t>ya</w:t>
      </w:r>
      <w:proofErr w:type="spellEnd"/>
      <w:r w:rsidRPr="00106840">
        <w:rPr>
          <w:rFonts w:ascii="Franklin Gothic Book" w:eastAsia="Times New Roman" w:hAnsi="Franklin Gothic Book" w:cs="Times New Roman"/>
          <w:b/>
          <w:bCs/>
          <w:sz w:val="22"/>
          <w:szCs w:val="22"/>
          <w:lang w:eastAsia="en-GB"/>
        </w:rPr>
        <w:t xml:space="preserve"> </w:t>
      </w:r>
      <w:proofErr w:type="spellStart"/>
      <w:r w:rsidRPr="00106840">
        <w:rPr>
          <w:rFonts w:ascii="Franklin Gothic Book" w:eastAsia="Times New Roman" w:hAnsi="Franklin Gothic Book" w:cs="Times New Roman"/>
          <w:b/>
          <w:bCs/>
          <w:sz w:val="22"/>
          <w:szCs w:val="22"/>
          <w:lang w:eastAsia="en-GB"/>
        </w:rPr>
        <w:t>Dzitshaka</w:t>
      </w:r>
      <w:proofErr w:type="spellEnd"/>
      <w:r w:rsidRPr="00106840">
        <w:rPr>
          <w:rFonts w:ascii="Franklin Gothic Book" w:eastAsia="Times New Roman" w:hAnsi="Franklin Gothic Book" w:cs="Times New Roman"/>
          <w:b/>
          <w:bCs/>
          <w:sz w:val="22"/>
          <w:szCs w:val="22"/>
          <w:lang w:eastAsia="en-GB"/>
        </w:rPr>
        <w:t xml:space="preserve"> </w:t>
      </w:r>
      <w:proofErr w:type="spellStart"/>
      <w:r w:rsidRPr="00106840">
        <w:rPr>
          <w:rFonts w:ascii="Franklin Gothic Book" w:eastAsia="Times New Roman" w:hAnsi="Franklin Gothic Book" w:cs="Times New Roman"/>
          <w:b/>
          <w:bCs/>
          <w:sz w:val="22"/>
          <w:szCs w:val="22"/>
          <w:lang w:eastAsia="en-GB"/>
        </w:rPr>
        <w:t>nga</w:t>
      </w:r>
      <w:proofErr w:type="spellEnd"/>
      <w:r w:rsidRPr="00106840">
        <w:rPr>
          <w:rFonts w:ascii="Franklin Gothic Book" w:eastAsia="Times New Roman" w:hAnsi="Franklin Gothic Book" w:cs="Times New Roman"/>
          <w:b/>
          <w:bCs/>
          <w:sz w:val="22"/>
          <w:szCs w:val="22"/>
          <w:lang w:eastAsia="en-GB"/>
        </w:rPr>
        <w:t xml:space="preserve"> ha Tshanduko </w:t>
      </w:r>
      <w:proofErr w:type="spellStart"/>
      <w:r w:rsidRPr="00106840">
        <w:rPr>
          <w:rFonts w:ascii="Franklin Gothic Book" w:eastAsia="Times New Roman" w:hAnsi="Franklin Gothic Book" w:cs="Times New Roman"/>
          <w:b/>
          <w:bCs/>
          <w:sz w:val="22"/>
          <w:szCs w:val="22"/>
          <w:lang w:eastAsia="en-GB"/>
        </w:rPr>
        <w:t>ya</w:t>
      </w:r>
      <w:proofErr w:type="spellEnd"/>
      <w:r w:rsidRPr="00106840">
        <w:rPr>
          <w:rFonts w:ascii="Franklin Gothic Book" w:eastAsia="Times New Roman" w:hAnsi="Franklin Gothic Book" w:cs="Times New Roman"/>
          <w:b/>
          <w:bCs/>
          <w:sz w:val="22"/>
          <w:szCs w:val="22"/>
          <w:lang w:eastAsia="en-GB"/>
        </w:rPr>
        <w:t xml:space="preserve"> Kilima, </w:t>
      </w:r>
      <w:proofErr w:type="spellStart"/>
      <w:r w:rsidRPr="00106840">
        <w:rPr>
          <w:rFonts w:ascii="Franklin Gothic Book" w:eastAsia="Times New Roman" w:hAnsi="Franklin Gothic Book" w:cs="Times New Roman"/>
          <w:b/>
          <w:bCs/>
          <w:sz w:val="22"/>
          <w:szCs w:val="22"/>
          <w:lang w:eastAsia="en-GB"/>
        </w:rPr>
        <w:t>yo</w:t>
      </w:r>
      <w:proofErr w:type="spellEnd"/>
      <w:r w:rsidRPr="00106840">
        <w:rPr>
          <w:rFonts w:ascii="Franklin Gothic Book" w:eastAsia="Times New Roman" w:hAnsi="Franklin Gothic Book" w:cs="Times New Roman"/>
          <w:b/>
          <w:bCs/>
          <w:sz w:val="22"/>
          <w:szCs w:val="22"/>
          <w:lang w:eastAsia="en-GB"/>
        </w:rPr>
        <w:t xml:space="preserve"> </w:t>
      </w:r>
      <w:proofErr w:type="spellStart"/>
      <w:r w:rsidRPr="00106840">
        <w:rPr>
          <w:rFonts w:ascii="Franklin Gothic Book" w:eastAsia="Times New Roman" w:hAnsi="Franklin Gothic Book" w:cs="Times New Roman"/>
          <w:b/>
          <w:bCs/>
          <w:sz w:val="22"/>
          <w:szCs w:val="22"/>
          <w:lang w:eastAsia="en-GB"/>
        </w:rPr>
        <w:t>tendelwaho</w:t>
      </w:r>
      <w:proofErr w:type="spellEnd"/>
      <w:r w:rsidRPr="00106840">
        <w:rPr>
          <w:rFonts w:ascii="Franklin Gothic Book" w:eastAsia="Times New Roman" w:hAnsi="Franklin Gothic Book" w:cs="Times New Roman"/>
          <w:b/>
          <w:bCs/>
          <w:sz w:val="22"/>
          <w:szCs w:val="22"/>
          <w:lang w:eastAsia="en-GB"/>
        </w:rPr>
        <w:t xml:space="preserve"> </w:t>
      </w:r>
      <w:proofErr w:type="spellStart"/>
      <w:r w:rsidRPr="00106840">
        <w:rPr>
          <w:rFonts w:ascii="Franklin Gothic Book" w:eastAsia="Times New Roman" w:hAnsi="Franklin Gothic Book" w:cs="Times New Roman"/>
          <w:b/>
          <w:bCs/>
          <w:sz w:val="22"/>
          <w:szCs w:val="22"/>
          <w:lang w:eastAsia="en-GB"/>
        </w:rPr>
        <w:t>nga</w:t>
      </w:r>
      <w:proofErr w:type="spellEnd"/>
      <w:r w:rsidRPr="00106840">
        <w:rPr>
          <w:rFonts w:ascii="Franklin Gothic Book" w:eastAsia="Times New Roman" w:hAnsi="Franklin Gothic Book" w:cs="Times New Roman"/>
          <w:b/>
          <w:bCs/>
          <w:sz w:val="22"/>
          <w:szCs w:val="22"/>
          <w:lang w:eastAsia="en-GB"/>
        </w:rPr>
        <w:t xml:space="preserve"> 1997: </w:t>
      </w:r>
      <w:r w:rsidRPr="00106840">
        <w:rPr>
          <w:rFonts w:ascii="Franklin Gothic Book" w:eastAsia="Times New Roman" w:hAnsi="Franklin Gothic Book" w:cs="Times New Roman"/>
          <w:sz w:val="22"/>
          <w:szCs w:val="22"/>
          <w:lang w:eastAsia="en-GB"/>
        </w:rPr>
        <w:t xml:space="preserve">I </w:t>
      </w:r>
      <w:proofErr w:type="spellStart"/>
      <w:r w:rsidRPr="00106840">
        <w:rPr>
          <w:rFonts w:ascii="Franklin Gothic Book" w:eastAsia="Times New Roman" w:hAnsi="Franklin Gothic Book" w:cs="Times New Roman"/>
          <w:sz w:val="22"/>
          <w:szCs w:val="22"/>
          <w:lang w:eastAsia="en-GB"/>
        </w:rPr>
        <w:t>thoma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muhanga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wa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dzitshaka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wa</w:t>
      </w:r>
      <w:proofErr w:type="spellEnd"/>
      <w:r w:rsidRPr="00106840">
        <w:rPr>
          <w:rFonts w:ascii="Franklin Gothic Book" w:eastAsia="Times New Roman" w:hAnsi="Franklin Gothic Book" w:cs="Times New Roman"/>
          <w:sz w:val="22"/>
          <w:szCs w:val="22"/>
          <w:lang w:eastAsia="en-GB"/>
        </w:rPr>
        <w:t xml:space="preserve"> u </w:t>
      </w:r>
      <w:proofErr w:type="spellStart"/>
      <w:r w:rsidRPr="00106840">
        <w:rPr>
          <w:rFonts w:ascii="Franklin Gothic Book" w:eastAsia="Times New Roman" w:hAnsi="Franklin Gothic Book" w:cs="Times New Roman"/>
          <w:sz w:val="22"/>
          <w:szCs w:val="22"/>
          <w:lang w:eastAsia="en-GB"/>
        </w:rPr>
        <w:t>tandulula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tshanduko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ya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lastRenderedPageBreak/>
        <w:t>kilima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nga</w:t>
      </w:r>
      <w:proofErr w:type="spellEnd"/>
      <w:r w:rsidRPr="00106840">
        <w:rPr>
          <w:rFonts w:ascii="Franklin Gothic Book" w:eastAsia="Times New Roman" w:hAnsi="Franklin Gothic Book" w:cs="Times New Roman"/>
          <w:sz w:val="22"/>
          <w:szCs w:val="22"/>
          <w:lang w:eastAsia="en-GB"/>
        </w:rPr>
        <w:t xml:space="preserve"> u </w:t>
      </w:r>
      <w:proofErr w:type="spellStart"/>
      <w:r w:rsidRPr="00106840">
        <w:rPr>
          <w:rFonts w:ascii="Franklin Gothic Book" w:eastAsia="Times New Roman" w:hAnsi="Franklin Gothic Book" w:cs="Times New Roman"/>
          <w:sz w:val="22"/>
          <w:szCs w:val="22"/>
          <w:lang w:eastAsia="en-GB"/>
        </w:rPr>
        <w:t>dzikisa</w:t>
      </w:r>
      <w:proofErr w:type="spellEnd"/>
      <w:r w:rsidRPr="00106840">
        <w:rPr>
          <w:rFonts w:ascii="Franklin Gothic Book" w:eastAsia="Times New Roman" w:hAnsi="Franklin Gothic Book" w:cs="Times New Roman"/>
          <w:sz w:val="22"/>
          <w:szCs w:val="22"/>
          <w:lang w:eastAsia="en-GB"/>
        </w:rPr>
        <w:t xml:space="preserve"> u </w:t>
      </w:r>
      <w:proofErr w:type="spellStart"/>
      <w:r w:rsidRPr="00106840">
        <w:rPr>
          <w:rFonts w:ascii="Franklin Gothic Book" w:eastAsia="Times New Roman" w:hAnsi="Franklin Gothic Book" w:cs="Times New Roman"/>
          <w:sz w:val="22"/>
          <w:szCs w:val="22"/>
          <w:lang w:eastAsia="en-GB"/>
        </w:rPr>
        <w:t>bviswa</w:t>
      </w:r>
      <w:proofErr w:type="spellEnd"/>
      <w:r w:rsidRPr="00106840">
        <w:rPr>
          <w:rFonts w:ascii="Franklin Gothic Book" w:eastAsia="Times New Roman" w:hAnsi="Franklin Gothic Book" w:cs="Times New Roman"/>
          <w:sz w:val="22"/>
          <w:szCs w:val="22"/>
          <w:lang w:eastAsia="en-GB"/>
        </w:rPr>
        <w:t xml:space="preserve"> ha </w:t>
      </w:r>
      <w:proofErr w:type="spellStart"/>
      <w:r w:rsidRPr="00106840">
        <w:rPr>
          <w:rFonts w:ascii="Franklin Gothic Book" w:eastAsia="Times New Roman" w:hAnsi="Franklin Gothic Book" w:cs="Times New Roman"/>
          <w:sz w:val="22"/>
          <w:szCs w:val="22"/>
          <w:lang w:eastAsia="en-GB"/>
        </w:rPr>
        <w:t>gese</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dza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dzingamufhe</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na</w:t>
      </w:r>
      <w:proofErr w:type="spellEnd"/>
      <w:r w:rsidRPr="00106840">
        <w:rPr>
          <w:rFonts w:ascii="Franklin Gothic Book" w:eastAsia="Times New Roman" w:hAnsi="Franklin Gothic Book" w:cs="Times New Roman"/>
          <w:sz w:val="22"/>
          <w:szCs w:val="22"/>
          <w:lang w:eastAsia="en-GB"/>
        </w:rPr>
        <w:t xml:space="preserve"> u </w:t>
      </w:r>
      <w:proofErr w:type="spellStart"/>
      <w:r w:rsidRPr="00106840">
        <w:rPr>
          <w:rFonts w:ascii="Franklin Gothic Book" w:eastAsia="Times New Roman" w:hAnsi="Franklin Gothic Book" w:cs="Times New Roman"/>
          <w:sz w:val="22"/>
          <w:szCs w:val="22"/>
          <w:lang w:eastAsia="en-GB"/>
        </w:rPr>
        <w:t>tikedza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vhu</w:t>
      </w:r>
      <w:r w:rsidRPr="00106840">
        <w:rPr>
          <w:rFonts w:ascii="Calibri" w:eastAsia="Times New Roman" w:hAnsi="Calibri" w:cs="Calibri"/>
          <w:sz w:val="22"/>
          <w:szCs w:val="22"/>
          <w:lang w:eastAsia="en-GB"/>
        </w:rPr>
        <w:t>ḓ</w:t>
      </w:r>
      <w:r w:rsidRPr="00106840">
        <w:rPr>
          <w:rFonts w:ascii="Franklin Gothic Book" w:eastAsia="Times New Roman" w:hAnsi="Franklin Gothic Book" w:cs="Times New Roman"/>
          <w:sz w:val="22"/>
          <w:szCs w:val="22"/>
          <w:lang w:eastAsia="en-GB"/>
        </w:rPr>
        <w:t>idini</w:t>
      </w:r>
      <w:proofErr w:type="spellEnd"/>
      <w:r w:rsidRPr="00106840">
        <w:rPr>
          <w:rFonts w:ascii="Franklin Gothic Book" w:eastAsia="Times New Roman" w:hAnsi="Franklin Gothic Book" w:cs="Times New Roman"/>
          <w:sz w:val="22"/>
          <w:szCs w:val="22"/>
          <w:lang w:eastAsia="en-GB"/>
        </w:rPr>
        <w:t xml:space="preserve"> ha u </w:t>
      </w:r>
      <w:proofErr w:type="spellStart"/>
      <w:r w:rsidRPr="00106840">
        <w:rPr>
          <w:rFonts w:ascii="Calibri" w:eastAsia="Times New Roman" w:hAnsi="Calibri" w:cs="Calibri"/>
          <w:sz w:val="22"/>
          <w:szCs w:val="22"/>
          <w:lang w:eastAsia="en-GB"/>
        </w:rPr>
        <w:t>ṱ</w:t>
      </w:r>
      <w:r w:rsidRPr="00106840">
        <w:rPr>
          <w:rFonts w:ascii="Franklin Gothic Book" w:eastAsia="Times New Roman" w:hAnsi="Franklin Gothic Book" w:cs="Times New Roman"/>
          <w:sz w:val="22"/>
          <w:szCs w:val="22"/>
          <w:lang w:eastAsia="en-GB"/>
        </w:rPr>
        <w:t>anganedza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na</w:t>
      </w:r>
      <w:proofErr w:type="spellEnd"/>
      <w:r w:rsidRPr="00106840">
        <w:rPr>
          <w:rFonts w:ascii="Franklin Gothic Book" w:eastAsia="Times New Roman" w:hAnsi="Franklin Gothic Book" w:cs="Times New Roman"/>
          <w:sz w:val="22"/>
          <w:szCs w:val="22"/>
          <w:lang w:eastAsia="en-GB"/>
        </w:rPr>
        <w:t xml:space="preserve"> u </w:t>
      </w:r>
      <w:proofErr w:type="spellStart"/>
      <w:r w:rsidRPr="00106840">
        <w:rPr>
          <w:rFonts w:ascii="Franklin Gothic Book" w:eastAsia="Times New Roman" w:hAnsi="Franklin Gothic Book" w:cs="Times New Roman"/>
          <w:sz w:val="22"/>
          <w:szCs w:val="22"/>
          <w:lang w:eastAsia="en-GB"/>
        </w:rPr>
        <w:t>fhungudza</w:t>
      </w:r>
      <w:proofErr w:type="spellEnd"/>
      <w:r w:rsidRPr="00106840">
        <w:rPr>
          <w:rFonts w:ascii="Franklin Gothic Book" w:eastAsia="Times New Roman" w:hAnsi="Franklin Gothic Book" w:cs="Times New Roman"/>
          <w:sz w:val="22"/>
          <w:szCs w:val="22"/>
          <w:lang w:eastAsia="en-GB"/>
        </w:rPr>
        <w:t>.</w:t>
      </w:r>
    </w:p>
    <w:p w14:paraId="3E6F307D" w14:textId="6EDE5A1C" w:rsidR="30057356" w:rsidRDefault="30057356" w:rsidP="0062594C">
      <w:pPr>
        <w:pStyle w:val="ListParagraph"/>
        <w:spacing w:beforeAutospacing="1" w:afterAutospacing="1" w:line="276" w:lineRule="auto"/>
        <w:jc w:val="both"/>
        <w:rPr>
          <w:rFonts w:ascii="Franklin Gothic Book" w:eastAsia="Times New Roman" w:hAnsi="Franklin Gothic Book" w:cs="Times New Roman"/>
          <w:sz w:val="22"/>
          <w:szCs w:val="22"/>
          <w:lang w:eastAsia="en-GB"/>
        </w:rPr>
      </w:pPr>
    </w:p>
    <w:p w14:paraId="2D4BD6E5" w14:textId="7BA10C9C" w:rsidR="0069421F" w:rsidRDefault="00106840" w:rsidP="00FE2AD8">
      <w:pPr>
        <w:pStyle w:val="Heading2"/>
      </w:pPr>
      <w:bookmarkStart w:id="4" w:name="_Toc187866936"/>
      <w:proofErr w:type="spellStart"/>
      <w:r w:rsidRPr="00106840">
        <w:t>Vhukoni</w:t>
      </w:r>
      <w:proofErr w:type="spellEnd"/>
      <w:r w:rsidRPr="00106840">
        <w:t xml:space="preserve"> ha </w:t>
      </w:r>
      <w:proofErr w:type="spellStart"/>
      <w:r w:rsidRPr="00106840">
        <w:t>tshiimiswa</w:t>
      </w:r>
      <w:bookmarkEnd w:id="4"/>
      <w:proofErr w:type="spellEnd"/>
      <w:r w:rsidR="0069421F" w:rsidRPr="00114B92">
        <w:t xml:space="preserve"> </w:t>
      </w:r>
    </w:p>
    <w:p w14:paraId="06BD03E7" w14:textId="1C4B7AAE" w:rsidR="00BB2BE0" w:rsidRDefault="00BB2BE0" w:rsidP="00FE2AD8">
      <w:pPr>
        <w:spacing w:line="276" w:lineRule="auto"/>
        <w:rPr>
          <w:lang w:val="en-US"/>
        </w:rPr>
      </w:pPr>
    </w:p>
    <w:p w14:paraId="1DD5836B" w14:textId="77777777" w:rsidR="00106840" w:rsidRPr="00106840" w:rsidRDefault="00106840" w:rsidP="00106840">
      <w:pPr>
        <w:spacing w:line="276" w:lineRule="auto"/>
        <w:rPr>
          <w:rFonts w:ascii="Franklin Gothic Book" w:eastAsia="Times New Roman" w:hAnsi="Franklin Gothic Book" w:cs="Times New Roman"/>
          <w:sz w:val="22"/>
          <w:szCs w:val="22"/>
          <w:lang w:eastAsia="en-GB"/>
        </w:rPr>
      </w:pPr>
      <w:proofErr w:type="spellStart"/>
      <w:r w:rsidRPr="00106840">
        <w:rPr>
          <w:rFonts w:ascii="Franklin Gothic Book" w:eastAsia="Times New Roman" w:hAnsi="Franklin Gothic Book" w:cs="Times New Roman"/>
          <w:sz w:val="22"/>
          <w:szCs w:val="22"/>
          <w:lang w:eastAsia="en-GB"/>
        </w:rPr>
        <w:t>Muhasho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wa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zwa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Ma</w:t>
      </w:r>
      <w:r w:rsidRPr="00106840">
        <w:rPr>
          <w:rFonts w:ascii="Calibri" w:eastAsia="Times New Roman" w:hAnsi="Calibri" w:cs="Calibri"/>
          <w:sz w:val="22"/>
          <w:szCs w:val="22"/>
          <w:lang w:eastAsia="en-GB"/>
        </w:rPr>
        <w:t>ḓ</w:t>
      </w:r>
      <w:r w:rsidRPr="00106840">
        <w:rPr>
          <w:rFonts w:ascii="Franklin Gothic Book" w:eastAsia="Times New Roman" w:hAnsi="Franklin Gothic Book" w:cs="Times New Roman"/>
          <w:sz w:val="22"/>
          <w:szCs w:val="22"/>
          <w:lang w:eastAsia="en-GB"/>
        </w:rPr>
        <w:t>aka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Vhureakhovhe</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na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Mupo</w:t>
      </w:r>
      <w:proofErr w:type="spellEnd"/>
      <w:r w:rsidRPr="00106840">
        <w:rPr>
          <w:rFonts w:ascii="Franklin Gothic Book" w:eastAsia="Times New Roman" w:hAnsi="Franklin Gothic Book" w:cs="Times New Roman"/>
          <w:sz w:val="22"/>
          <w:szCs w:val="22"/>
          <w:lang w:eastAsia="en-GB"/>
        </w:rPr>
        <w:t xml:space="preserve"> (DFFE) Afrika </w:t>
      </w:r>
      <w:proofErr w:type="spellStart"/>
      <w:r w:rsidRPr="00106840">
        <w:rPr>
          <w:rFonts w:ascii="Franklin Gothic Book" w:eastAsia="Times New Roman" w:hAnsi="Franklin Gothic Book" w:cs="Times New Roman"/>
          <w:sz w:val="22"/>
          <w:szCs w:val="22"/>
          <w:lang w:eastAsia="en-GB"/>
        </w:rPr>
        <w:t>Tshipembe</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ndi</w:t>
      </w:r>
      <w:proofErr w:type="spellEnd"/>
      <w:r w:rsidRPr="00106840">
        <w:rPr>
          <w:rFonts w:ascii="Franklin Gothic Book" w:eastAsia="Times New Roman" w:hAnsi="Franklin Gothic Book" w:cs="Times New Roman"/>
          <w:sz w:val="22"/>
          <w:szCs w:val="22"/>
          <w:lang w:eastAsia="en-GB"/>
        </w:rPr>
        <w:t xml:space="preserve"> wone wo </w:t>
      </w:r>
      <w:proofErr w:type="spellStart"/>
      <w:r w:rsidRPr="00106840">
        <w:rPr>
          <w:rFonts w:ascii="Franklin Gothic Book" w:eastAsia="Times New Roman" w:hAnsi="Franklin Gothic Book" w:cs="Times New Roman"/>
          <w:sz w:val="22"/>
          <w:szCs w:val="22"/>
          <w:lang w:eastAsia="en-GB"/>
        </w:rPr>
        <w:t>faraho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ndaela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ya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ndeme</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ya</w:t>
      </w:r>
      <w:proofErr w:type="spellEnd"/>
      <w:r w:rsidRPr="00106840">
        <w:rPr>
          <w:rFonts w:ascii="Franklin Gothic Book" w:eastAsia="Times New Roman" w:hAnsi="Franklin Gothic Book" w:cs="Times New Roman"/>
          <w:sz w:val="22"/>
          <w:szCs w:val="22"/>
          <w:lang w:eastAsia="en-GB"/>
        </w:rPr>
        <w:t xml:space="preserve"> u </w:t>
      </w:r>
      <w:proofErr w:type="spellStart"/>
      <w:r w:rsidRPr="00106840">
        <w:rPr>
          <w:rFonts w:ascii="Franklin Gothic Book" w:eastAsia="Times New Roman" w:hAnsi="Franklin Gothic Book" w:cs="Times New Roman"/>
          <w:sz w:val="22"/>
          <w:szCs w:val="22"/>
          <w:lang w:eastAsia="en-GB"/>
        </w:rPr>
        <w:t>shumisa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Phurothokho</w:t>
      </w:r>
      <w:r w:rsidRPr="00106840">
        <w:rPr>
          <w:rFonts w:ascii="Calibri" w:eastAsia="Times New Roman" w:hAnsi="Calibri" w:cs="Calibri"/>
          <w:sz w:val="22"/>
          <w:szCs w:val="22"/>
          <w:lang w:eastAsia="en-GB"/>
        </w:rPr>
        <w:t>ḽ</w:t>
      </w:r>
      <w:r w:rsidRPr="00106840">
        <w:rPr>
          <w:rFonts w:ascii="Franklin Gothic Book" w:eastAsia="Times New Roman" w:hAnsi="Franklin Gothic Book" w:cs="Times New Roman"/>
          <w:sz w:val="22"/>
          <w:szCs w:val="22"/>
          <w:lang w:eastAsia="en-GB"/>
        </w:rPr>
        <w:t>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ya</w:t>
      </w:r>
      <w:proofErr w:type="spellEnd"/>
      <w:r w:rsidRPr="00106840">
        <w:rPr>
          <w:rFonts w:ascii="Franklin Gothic Book" w:eastAsia="Times New Roman" w:hAnsi="Franklin Gothic Book" w:cs="Times New Roman"/>
          <w:sz w:val="22"/>
          <w:szCs w:val="22"/>
          <w:lang w:eastAsia="en-GB"/>
        </w:rPr>
        <w:t xml:space="preserve"> Nagoya </w:t>
      </w:r>
      <w:proofErr w:type="spellStart"/>
      <w:r w:rsidRPr="00106840">
        <w:rPr>
          <w:rFonts w:ascii="Franklin Gothic Book" w:eastAsia="Times New Roman" w:hAnsi="Franklin Gothic Book" w:cs="Times New Roman"/>
          <w:sz w:val="22"/>
          <w:szCs w:val="22"/>
          <w:lang w:eastAsia="en-GB"/>
        </w:rPr>
        <w:t>nga</w:t>
      </w:r>
      <w:proofErr w:type="spellEnd"/>
      <w:r w:rsidRPr="00106840">
        <w:rPr>
          <w:rFonts w:ascii="Franklin Gothic Book" w:eastAsia="Times New Roman" w:hAnsi="Franklin Gothic Book" w:cs="Times New Roman"/>
          <w:sz w:val="22"/>
          <w:szCs w:val="22"/>
          <w:lang w:eastAsia="en-GB"/>
        </w:rPr>
        <w:t xml:space="preserve"> ha </w:t>
      </w:r>
      <w:proofErr w:type="spellStart"/>
      <w:r w:rsidRPr="00106840">
        <w:rPr>
          <w:rFonts w:ascii="Franklin Gothic Book" w:eastAsia="Times New Roman" w:hAnsi="Franklin Gothic Book" w:cs="Times New Roman"/>
          <w:sz w:val="22"/>
          <w:szCs w:val="22"/>
          <w:lang w:eastAsia="en-GB"/>
        </w:rPr>
        <w:t>Tswikelelo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na</w:t>
      </w:r>
      <w:proofErr w:type="spellEnd"/>
      <w:r w:rsidRPr="00106840">
        <w:rPr>
          <w:rFonts w:ascii="Franklin Gothic Book" w:eastAsia="Times New Roman" w:hAnsi="Franklin Gothic Book" w:cs="Times New Roman"/>
          <w:sz w:val="22"/>
          <w:szCs w:val="22"/>
          <w:lang w:eastAsia="en-GB"/>
        </w:rPr>
        <w:t xml:space="preserve"> u </w:t>
      </w:r>
      <w:proofErr w:type="spellStart"/>
      <w:r w:rsidRPr="00106840">
        <w:rPr>
          <w:rFonts w:ascii="Franklin Gothic Book" w:eastAsia="Times New Roman" w:hAnsi="Franklin Gothic Book" w:cs="Times New Roman"/>
          <w:sz w:val="22"/>
          <w:szCs w:val="22"/>
          <w:lang w:eastAsia="en-GB"/>
        </w:rPr>
        <w:t>Kovhekana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Mbuelo</w:t>
      </w:r>
      <w:proofErr w:type="spellEnd"/>
      <w:r w:rsidRPr="00106840">
        <w:rPr>
          <w:rFonts w:ascii="Franklin Gothic Book" w:eastAsia="Times New Roman" w:hAnsi="Franklin Gothic Book" w:cs="Times New Roman"/>
          <w:sz w:val="22"/>
          <w:szCs w:val="22"/>
          <w:lang w:eastAsia="en-GB"/>
        </w:rPr>
        <w:t xml:space="preserve"> (ABS). </w:t>
      </w:r>
      <w:proofErr w:type="spellStart"/>
      <w:r w:rsidRPr="00106840">
        <w:rPr>
          <w:rFonts w:ascii="Franklin Gothic Book" w:eastAsia="Times New Roman" w:hAnsi="Franklin Gothic Book" w:cs="Times New Roman"/>
          <w:sz w:val="22"/>
          <w:szCs w:val="22"/>
          <w:lang w:eastAsia="en-GB"/>
        </w:rPr>
        <w:t>Ndaela</w:t>
      </w:r>
      <w:proofErr w:type="spellEnd"/>
      <w:r w:rsidRPr="00106840">
        <w:rPr>
          <w:rFonts w:ascii="Franklin Gothic Book" w:eastAsia="Times New Roman" w:hAnsi="Franklin Gothic Book" w:cs="Times New Roman"/>
          <w:sz w:val="22"/>
          <w:szCs w:val="22"/>
          <w:lang w:eastAsia="en-GB"/>
        </w:rPr>
        <w:t xml:space="preserve"> iyi </w:t>
      </w:r>
      <w:proofErr w:type="spellStart"/>
      <w:r w:rsidRPr="00106840">
        <w:rPr>
          <w:rFonts w:ascii="Franklin Gothic Book" w:eastAsia="Times New Roman" w:hAnsi="Franklin Gothic Book" w:cs="Times New Roman"/>
          <w:sz w:val="22"/>
          <w:szCs w:val="22"/>
          <w:lang w:eastAsia="en-GB"/>
        </w:rPr>
        <w:t>i</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katela</w:t>
      </w:r>
      <w:proofErr w:type="spellEnd"/>
      <w:r w:rsidRPr="00106840">
        <w:rPr>
          <w:rFonts w:ascii="Franklin Gothic Book" w:eastAsia="Times New Roman" w:hAnsi="Franklin Gothic Book" w:cs="Times New Roman"/>
          <w:sz w:val="22"/>
          <w:szCs w:val="22"/>
          <w:lang w:eastAsia="en-GB"/>
        </w:rPr>
        <w:t xml:space="preserve"> u </w:t>
      </w:r>
      <w:proofErr w:type="spellStart"/>
      <w:r w:rsidRPr="00106840">
        <w:rPr>
          <w:rFonts w:ascii="Franklin Gothic Book" w:eastAsia="Times New Roman" w:hAnsi="Franklin Gothic Book" w:cs="Times New Roman"/>
          <w:sz w:val="22"/>
          <w:szCs w:val="22"/>
          <w:lang w:eastAsia="en-GB"/>
        </w:rPr>
        <w:t>lavhelesa</w:t>
      </w:r>
      <w:proofErr w:type="spellEnd"/>
      <w:r w:rsidRPr="00106840">
        <w:rPr>
          <w:rFonts w:ascii="Franklin Gothic Book" w:eastAsia="Times New Roman" w:hAnsi="Franklin Gothic Book" w:cs="Times New Roman"/>
          <w:sz w:val="22"/>
          <w:szCs w:val="22"/>
          <w:lang w:eastAsia="en-GB"/>
        </w:rPr>
        <w:t xml:space="preserve"> u </w:t>
      </w:r>
      <w:proofErr w:type="spellStart"/>
      <w:r w:rsidRPr="00106840">
        <w:rPr>
          <w:rFonts w:ascii="Franklin Gothic Book" w:eastAsia="Times New Roman" w:hAnsi="Franklin Gothic Book" w:cs="Times New Roman"/>
          <w:sz w:val="22"/>
          <w:szCs w:val="22"/>
          <w:lang w:eastAsia="en-GB"/>
        </w:rPr>
        <w:t>kovhekana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ho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teaho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na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ho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linganelaho</w:t>
      </w:r>
      <w:proofErr w:type="spellEnd"/>
      <w:r w:rsidRPr="00106840">
        <w:rPr>
          <w:rFonts w:ascii="Franklin Gothic Book" w:eastAsia="Times New Roman" w:hAnsi="Franklin Gothic Book" w:cs="Times New Roman"/>
          <w:sz w:val="22"/>
          <w:szCs w:val="22"/>
          <w:lang w:eastAsia="en-GB"/>
        </w:rPr>
        <w:t xml:space="preserve"> ha </w:t>
      </w:r>
      <w:proofErr w:type="spellStart"/>
      <w:r w:rsidRPr="00106840">
        <w:rPr>
          <w:rFonts w:ascii="Franklin Gothic Book" w:eastAsia="Times New Roman" w:hAnsi="Franklin Gothic Book" w:cs="Times New Roman"/>
          <w:sz w:val="22"/>
          <w:szCs w:val="22"/>
          <w:lang w:eastAsia="en-GB"/>
        </w:rPr>
        <w:t>mbuelo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dzi</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bvaho</w:t>
      </w:r>
      <w:proofErr w:type="spellEnd"/>
      <w:r w:rsidRPr="00106840">
        <w:rPr>
          <w:rFonts w:ascii="Franklin Gothic Book" w:eastAsia="Times New Roman" w:hAnsi="Franklin Gothic Book" w:cs="Times New Roman"/>
          <w:sz w:val="22"/>
          <w:szCs w:val="22"/>
          <w:lang w:eastAsia="en-GB"/>
        </w:rPr>
        <w:t xml:space="preserve"> kha u </w:t>
      </w:r>
      <w:proofErr w:type="spellStart"/>
      <w:r w:rsidRPr="00106840">
        <w:rPr>
          <w:rFonts w:ascii="Franklin Gothic Book" w:eastAsia="Times New Roman" w:hAnsi="Franklin Gothic Book" w:cs="Times New Roman"/>
          <w:sz w:val="22"/>
          <w:szCs w:val="22"/>
          <w:lang w:eastAsia="en-GB"/>
        </w:rPr>
        <w:t>shumiswa</w:t>
      </w:r>
      <w:proofErr w:type="spellEnd"/>
      <w:r w:rsidRPr="00106840">
        <w:rPr>
          <w:rFonts w:ascii="Franklin Gothic Book" w:eastAsia="Times New Roman" w:hAnsi="Franklin Gothic Book" w:cs="Times New Roman"/>
          <w:sz w:val="22"/>
          <w:szCs w:val="22"/>
          <w:lang w:eastAsia="en-GB"/>
        </w:rPr>
        <w:t xml:space="preserve"> ha </w:t>
      </w:r>
      <w:proofErr w:type="spellStart"/>
      <w:r w:rsidRPr="00106840">
        <w:rPr>
          <w:rFonts w:ascii="Franklin Gothic Book" w:eastAsia="Times New Roman" w:hAnsi="Franklin Gothic Book" w:cs="Times New Roman"/>
          <w:sz w:val="22"/>
          <w:szCs w:val="22"/>
          <w:lang w:eastAsia="en-GB"/>
        </w:rPr>
        <w:t>zwishumiswa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zwa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dzidzhiniki</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zwa</w:t>
      </w:r>
      <w:proofErr w:type="spellEnd"/>
      <w:r w:rsidRPr="00106840">
        <w:rPr>
          <w:rFonts w:ascii="Franklin Gothic Book" w:eastAsia="Times New Roman" w:hAnsi="Franklin Gothic Book" w:cs="Times New Roman"/>
          <w:sz w:val="22"/>
          <w:szCs w:val="22"/>
          <w:lang w:eastAsia="en-GB"/>
        </w:rPr>
        <w:t xml:space="preserve"> shango </w:t>
      </w:r>
      <w:proofErr w:type="spellStart"/>
      <w:r w:rsidRPr="00106840">
        <w:rPr>
          <w:rFonts w:ascii="Franklin Gothic Book" w:eastAsia="Times New Roman" w:hAnsi="Franklin Gothic Book" w:cs="Times New Roman"/>
          <w:sz w:val="22"/>
          <w:szCs w:val="22"/>
          <w:lang w:eastAsia="en-GB"/>
        </w:rPr>
        <w:t>na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n</w:t>
      </w:r>
      <w:r w:rsidRPr="00106840">
        <w:rPr>
          <w:rFonts w:ascii="Calibri" w:eastAsia="Times New Roman" w:hAnsi="Calibri" w:cs="Calibri"/>
          <w:sz w:val="22"/>
          <w:szCs w:val="22"/>
          <w:lang w:eastAsia="en-GB"/>
        </w:rPr>
        <w:t>ḓ</w:t>
      </w:r>
      <w:r w:rsidRPr="00106840">
        <w:rPr>
          <w:rFonts w:ascii="Franklin Gothic Book" w:eastAsia="Times New Roman" w:hAnsi="Franklin Gothic Book" w:cs="Times New Roman"/>
          <w:sz w:val="22"/>
          <w:szCs w:val="22"/>
          <w:lang w:eastAsia="en-GB"/>
        </w:rPr>
        <w:t>ivho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ya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mvelele</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i</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tshimbilelanaho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nazwo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zwi</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tshi</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tshimbilelana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na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milayo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ya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Ndangulo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ya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Mupo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ya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Lushaka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Mulayo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wa</w:t>
      </w:r>
      <w:proofErr w:type="spellEnd"/>
      <w:r w:rsidRPr="00106840">
        <w:rPr>
          <w:rFonts w:ascii="Franklin Gothic Book" w:eastAsia="Times New Roman" w:hAnsi="Franklin Gothic Book" w:cs="Times New Roman"/>
          <w:sz w:val="22"/>
          <w:szCs w:val="22"/>
          <w:lang w:eastAsia="en-GB"/>
        </w:rPr>
        <w:t xml:space="preserve"> Biodiversity (NEMBA) </w:t>
      </w:r>
      <w:proofErr w:type="spellStart"/>
      <w:r w:rsidRPr="00106840">
        <w:rPr>
          <w:rFonts w:ascii="Franklin Gothic Book" w:eastAsia="Times New Roman" w:hAnsi="Franklin Gothic Book" w:cs="Times New Roman"/>
          <w:sz w:val="22"/>
          <w:szCs w:val="22"/>
          <w:lang w:eastAsia="en-GB"/>
        </w:rPr>
        <w:t>na</w:t>
      </w:r>
      <w:proofErr w:type="spellEnd"/>
      <w:r w:rsidRPr="00106840">
        <w:rPr>
          <w:rFonts w:ascii="Franklin Gothic Book" w:eastAsia="Times New Roman" w:hAnsi="Franklin Gothic Book" w:cs="Times New Roman"/>
          <w:sz w:val="22"/>
          <w:szCs w:val="22"/>
          <w:lang w:eastAsia="en-GB"/>
        </w:rPr>
        <w:t xml:space="preserve"> Bioprospecting, Access and Benefit- </w:t>
      </w:r>
      <w:proofErr w:type="spellStart"/>
      <w:r w:rsidRPr="00106840">
        <w:rPr>
          <w:rFonts w:ascii="Franklin Gothic Book" w:eastAsia="Times New Roman" w:hAnsi="Franklin Gothic Book" w:cs="Times New Roman"/>
          <w:sz w:val="22"/>
          <w:szCs w:val="22"/>
          <w:lang w:eastAsia="en-GB"/>
        </w:rPr>
        <w:t>i</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tshimbilelanaho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nazwo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Milayo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ya</w:t>
      </w:r>
      <w:proofErr w:type="spellEnd"/>
      <w:r w:rsidRPr="00106840">
        <w:rPr>
          <w:rFonts w:ascii="Franklin Gothic Book" w:eastAsia="Times New Roman" w:hAnsi="Franklin Gothic Book" w:cs="Times New Roman"/>
          <w:sz w:val="22"/>
          <w:szCs w:val="22"/>
          <w:lang w:eastAsia="en-GB"/>
        </w:rPr>
        <w:t xml:space="preserve"> u </w:t>
      </w:r>
      <w:proofErr w:type="spellStart"/>
      <w:r w:rsidRPr="00106840">
        <w:rPr>
          <w:rFonts w:ascii="Franklin Gothic Book" w:eastAsia="Times New Roman" w:hAnsi="Franklin Gothic Book" w:cs="Times New Roman"/>
          <w:sz w:val="22"/>
          <w:szCs w:val="22"/>
          <w:lang w:eastAsia="en-GB"/>
        </w:rPr>
        <w:t>Kovhekana</w:t>
      </w:r>
      <w:proofErr w:type="spellEnd"/>
      <w:r w:rsidRPr="00106840">
        <w:rPr>
          <w:rFonts w:ascii="Franklin Gothic Book" w:eastAsia="Times New Roman" w:hAnsi="Franklin Gothic Book" w:cs="Times New Roman"/>
          <w:sz w:val="22"/>
          <w:szCs w:val="22"/>
          <w:lang w:eastAsia="en-GB"/>
        </w:rPr>
        <w:t xml:space="preserve"> (BABS).</w:t>
      </w:r>
    </w:p>
    <w:p w14:paraId="231F5260" w14:textId="77777777" w:rsidR="00106840" w:rsidRPr="00106840" w:rsidRDefault="00106840" w:rsidP="00106840">
      <w:pPr>
        <w:spacing w:line="276" w:lineRule="auto"/>
        <w:rPr>
          <w:rFonts w:ascii="Franklin Gothic Book" w:eastAsia="Times New Roman" w:hAnsi="Franklin Gothic Book" w:cs="Times New Roman"/>
          <w:sz w:val="22"/>
          <w:szCs w:val="22"/>
          <w:lang w:eastAsia="en-GB"/>
        </w:rPr>
      </w:pPr>
    </w:p>
    <w:p w14:paraId="39309F0C" w14:textId="03A7F0B0" w:rsidR="00BB2BE0" w:rsidRDefault="00106840" w:rsidP="00106840">
      <w:pPr>
        <w:spacing w:line="276" w:lineRule="auto"/>
        <w:rPr>
          <w:rFonts w:ascii="Franklin Gothic Book" w:eastAsia="Times New Roman" w:hAnsi="Franklin Gothic Book" w:cs="Times New Roman"/>
          <w:sz w:val="22"/>
          <w:szCs w:val="22"/>
          <w:lang w:eastAsia="en-GB"/>
        </w:rPr>
      </w:pPr>
      <w:r w:rsidRPr="00106840">
        <w:rPr>
          <w:rFonts w:ascii="Franklin Gothic Book" w:eastAsia="Times New Roman" w:hAnsi="Franklin Gothic Book" w:cs="Times New Roman"/>
          <w:sz w:val="22"/>
          <w:szCs w:val="22"/>
          <w:lang w:eastAsia="en-GB"/>
        </w:rPr>
        <w:t xml:space="preserve">DFFE </w:t>
      </w:r>
      <w:proofErr w:type="spellStart"/>
      <w:r w:rsidRPr="00106840">
        <w:rPr>
          <w:rFonts w:ascii="Franklin Gothic Book" w:eastAsia="Times New Roman" w:hAnsi="Franklin Gothic Book" w:cs="Times New Roman"/>
          <w:sz w:val="22"/>
          <w:szCs w:val="22"/>
          <w:lang w:eastAsia="en-GB"/>
        </w:rPr>
        <w:t>i</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langa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thendelo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dza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tswikelelo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dza</w:t>
      </w:r>
      <w:proofErr w:type="spellEnd"/>
      <w:r w:rsidRPr="00106840">
        <w:rPr>
          <w:rFonts w:ascii="Franklin Gothic Book" w:eastAsia="Times New Roman" w:hAnsi="Franklin Gothic Book" w:cs="Times New Roman"/>
          <w:sz w:val="22"/>
          <w:szCs w:val="22"/>
          <w:lang w:eastAsia="en-GB"/>
        </w:rPr>
        <w:t xml:space="preserve"> bioprospecting </w:t>
      </w:r>
      <w:proofErr w:type="spellStart"/>
      <w:r w:rsidRPr="00106840">
        <w:rPr>
          <w:rFonts w:ascii="Franklin Gothic Book" w:eastAsia="Times New Roman" w:hAnsi="Franklin Gothic Book" w:cs="Times New Roman"/>
          <w:sz w:val="22"/>
          <w:szCs w:val="22"/>
          <w:lang w:eastAsia="en-GB"/>
        </w:rPr>
        <w:t>na</w:t>
      </w:r>
      <w:proofErr w:type="spellEnd"/>
      <w:r w:rsidRPr="00106840">
        <w:rPr>
          <w:rFonts w:ascii="Franklin Gothic Book" w:eastAsia="Times New Roman" w:hAnsi="Franklin Gothic Book" w:cs="Times New Roman"/>
          <w:sz w:val="22"/>
          <w:szCs w:val="22"/>
          <w:lang w:eastAsia="en-GB"/>
        </w:rPr>
        <w:t xml:space="preserve"> u </w:t>
      </w:r>
      <w:proofErr w:type="spellStart"/>
      <w:r w:rsidRPr="00106840">
        <w:rPr>
          <w:rFonts w:ascii="Franklin Gothic Book" w:eastAsia="Times New Roman" w:hAnsi="Franklin Gothic Book" w:cs="Times New Roman"/>
          <w:sz w:val="22"/>
          <w:szCs w:val="22"/>
          <w:lang w:eastAsia="en-GB"/>
        </w:rPr>
        <w:t>shumiswa</w:t>
      </w:r>
      <w:proofErr w:type="spellEnd"/>
      <w:r w:rsidRPr="00106840">
        <w:rPr>
          <w:rFonts w:ascii="Franklin Gothic Book" w:eastAsia="Times New Roman" w:hAnsi="Franklin Gothic Book" w:cs="Times New Roman"/>
          <w:sz w:val="22"/>
          <w:szCs w:val="22"/>
          <w:lang w:eastAsia="en-GB"/>
        </w:rPr>
        <w:t xml:space="preserve"> ha </w:t>
      </w:r>
      <w:proofErr w:type="spellStart"/>
      <w:r w:rsidRPr="00106840">
        <w:rPr>
          <w:rFonts w:ascii="Franklin Gothic Book" w:eastAsia="Times New Roman" w:hAnsi="Franklin Gothic Book" w:cs="Times New Roman"/>
          <w:sz w:val="22"/>
          <w:szCs w:val="22"/>
          <w:lang w:eastAsia="en-GB"/>
        </w:rPr>
        <w:t>zwa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vhubindudzi</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i</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vhona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uri</w:t>
      </w:r>
      <w:proofErr w:type="spellEnd"/>
      <w:r w:rsidRPr="00106840">
        <w:rPr>
          <w:rFonts w:ascii="Franklin Gothic Book" w:eastAsia="Times New Roman" w:hAnsi="Franklin Gothic Book" w:cs="Times New Roman"/>
          <w:sz w:val="22"/>
          <w:szCs w:val="22"/>
          <w:lang w:eastAsia="en-GB"/>
        </w:rPr>
        <w:t xml:space="preserve"> hu </w:t>
      </w:r>
      <w:proofErr w:type="spellStart"/>
      <w:r w:rsidRPr="00106840">
        <w:rPr>
          <w:rFonts w:ascii="Franklin Gothic Book" w:eastAsia="Times New Roman" w:hAnsi="Franklin Gothic Book" w:cs="Times New Roman"/>
          <w:sz w:val="22"/>
          <w:szCs w:val="22"/>
          <w:lang w:eastAsia="en-GB"/>
        </w:rPr>
        <w:t>tevhedzwa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thendelano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dza</w:t>
      </w:r>
      <w:proofErr w:type="spellEnd"/>
      <w:r w:rsidRPr="00106840">
        <w:rPr>
          <w:rFonts w:ascii="Franklin Gothic Book" w:eastAsia="Times New Roman" w:hAnsi="Franklin Gothic Book" w:cs="Times New Roman"/>
          <w:sz w:val="22"/>
          <w:szCs w:val="22"/>
          <w:lang w:eastAsia="en-GB"/>
        </w:rPr>
        <w:t xml:space="preserve"> ABS, </w:t>
      </w:r>
      <w:proofErr w:type="spellStart"/>
      <w:r w:rsidRPr="00106840">
        <w:rPr>
          <w:rFonts w:ascii="Franklin Gothic Book" w:eastAsia="Times New Roman" w:hAnsi="Franklin Gothic Book" w:cs="Times New Roman"/>
          <w:sz w:val="22"/>
          <w:szCs w:val="22"/>
          <w:lang w:eastAsia="en-GB"/>
        </w:rPr>
        <w:t>na</w:t>
      </w:r>
      <w:proofErr w:type="spellEnd"/>
      <w:r w:rsidRPr="00106840">
        <w:rPr>
          <w:rFonts w:ascii="Franklin Gothic Book" w:eastAsia="Times New Roman" w:hAnsi="Franklin Gothic Book" w:cs="Times New Roman"/>
          <w:sz w:val="22"/>
          <w:szCs w:val="22"/>
          <w:lang w:eastAsia="en-GB"/>
        </w:rPr>
        <w:t xml:space="preserve"> u </w:t>
      </w:r>
      <w:proofErr w:type="spellStart"/>
      <w:r w:rsidRPr="00106840">
        <w:rPr>
          <w:rFonts w:ascii="Calibri" w:eastAsia="Times New Roman" w:hAnsi="Calibri" w:cs="Calibri"/>
          <w:sz w:val="22"/>
          <w:szCs w:val="22"/>
          <w:lang w:eastAsia="en-GB"/>
        </w:rPr>
        <w:t>ṱ</w:t>
      </w:r>
      <w:r w:rsidRPr="00106840">
        <w:rPr>
          <w:rFonts w:ascii="Franklin Gothic Book" w:eastAsia="Times New Roman" w:hAnsi="Franklin Gothic Book" w:cs="Times New Roman"/>
          <w:sz w:val="22"/>
          <w:szCs w:val="22"/>
          <w:lang w:eastAsia="en-GB"/>
        </w:rPr>
        <w:t>u</w:t>
      </w:r>
      <w:r w:rsidRPr="00106840">
        <w:rPr>
          <w:rFonts w:ascii="Calibri" w:eastAsia="Times New Roman" w:hAnsi="Calibri" w:cs="Calibri"/>
          <w:sz w:val="22"/>
          <w:szCs w:val="22"/>
          <w:lang w:eastAsia="en-GB"/>
        </w:rPr>
        <w:t>ṱ</w:t>
      </w:r>
      <w:r w:rsidRPr="00106840">
        <w:rPr>
          <w:rFonts w:ascii="Franklin Gothic Book" w:eastAsia="Times New Roman" w:hAnsi="Franklin Gothic Book" w:cs="Times New Roman"/>
          <w:sz w:val="22"/>
          <w:szCs w:val="22"/>
          <w:lang w:eastAsia="en-GB"/>
        </w:rPr>
        <w:t>uwedza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vhufarisani</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vhukati</w:t>
      </w:r>
      <w:proofErr w:type="spellEnd"/>
      <w:r w:rsidRPr="00106840">
        <w:rPr>
          <w:rFonts w:ascii="Franklin Gothic Book" w:eastAsia="Times New Roman" w:hAnsi="Franklin Gothic Book" w:cs="Times New Roman"/>
          <w:sz w:val="22"/>
          <w:szCs w:val="22"/>
          <w:lang w:eastAsia="en-GB"/>
        </w:rPr>
        <w:t xml:space="preserve"> ha </w:t>
      </w:r>
      <w:proofErr w:type="spellStart"/>
      <w:r w:rsidRPr="00106840">
        <w:rPr>
          <w:rFonts w:ascii="Franklin Gothic Book" w:eastAsia="Times New Roman" w:hAnsi="Franklin Gothic Book" w:cs="Times New Roman"/>
          <w:sz w:val="22"/>
          <w:szCs w:val="22"/>
          <w:lang w:eastAsia="en-GB"/>
        </w:rPr>
        <w:t>vha</w:t>
      </w:r>
      <w:r w:rsidRPr="00106840">
        <w:rPr>
          <w:rFonts w:ascii="Calibri" w:eastAsia="Times New Roman" w:hAnsi="Calibri" w:cs="Calibri"/>
          <w:sz w:val="22"/>
          <w:szCs w:val="22"/>
          <w:lang w:eastAsia="en-GB"/>
        </w:rPr>
        <w:t>ṱ</w:t>
      </w:r>
      <w:r w:rsidRPr="00106840">
        <w:rPr>
          <w:rFonts w:ascii="Franklin Gothic Book" w:eastAsia="Times New Roman" w:hAnsi="Franklin Gothic Book" w:cs="Times New Roman"/>
          <w:sz w:val="22"/>
          <w:szCs w:val="22"/>
          <w:lang w:eastAsia="en-GB"/>
        </w:rPr>
        <w:t>o</w:t>
      </w:r>
      <w:r w:rsidRPr="00106840">
        <w:rPr>
          <w:rFonts w:ascii="Calibri" w:eastAsia="Times New Roman" w:hAnsi="Calibri" w:cs="Calibri"/>
          <w:sz w:val="22"/>
          <w:szCs w:val="22"/>
          <w:lang w:eastAsia="en-GB"/>
        </w:rPr>
        <w:t>ḓ</w:t>
      </w:r>
      <w:r w:rsidRPr="00106840">
        <w:rPr>
          <w:rFonts w:ascii="Franklin Gothic Book" w:eastAsia="Times New Roman" w:hAnsi="Franklin Gothic Book" w:cs="Times New Roman"/>
          <w:sz w:val="22"/>
          <w:szCs w:val="22"/>
          <w:lang w:eastAsia="en-GB"/>
        </w:rPr>
        <w:t>isisi</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vhakwamei</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vha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n</w:t>
      </w:r>
      <w:r w:rsidRPr="00106840">
        <w:rPr>
          <w:rFonts w:ascii="Calibri" w:eastAsia="Times New Roman" w:hAnsi="Calibri" w:cs="Calibri"/>
          <w:sz w:val="22"/>
          <w:szCs w:val="22"/>
          <w:lang w:eastAsia="en-GB"/>
        </w:rPr>
        <w:t>ḓ</w:t>
      </w:r>
      <w:r w:rsidRPr="00106840">
        <w:rPr>
          <w:rFonts w:ascii="Franklin Gothic Book" w:eastAsia="Times New Roman" w:hAnsi="Franklin Gothic Book" w:cs="Times New Roman"/>
          <w:sz w:val="22"/>
          <w:szCs w:val="22"/>
          <w:lang w:eastAsia="en-GB"/>
        </w:rPr>
        <w:t>owetshumo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na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zwitshavha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zwapo</w:t>
      </w:r>
      <w:proofErr w:type="spellEnd"/>
      <w:r w:rsidRPr="00106840">
        <w:rPr>
          <w:rFonts w:ascii="Franklin Gothic Book" w:eastAsia="Times New Roman" w:hAnsi="Franklin Gothic Book" w:cs="Times New Roman"/>
          <w:sz w:val="22"/>
          <w:szCs w:val="22"/>
          <w:lang w:eastAsia="en-GB"/>
        </w:rPr>
        <w:t xml:space="preserve"> kana </w:t>
      </w:r>
      <w:proofErr w:type="spellStart"/>
      <w:r w:rsidRPr="00106840">
        <w:rPr>
          <w:rFonts w:ascii="Franklin Gothic Book" w:eastAsia="Times New Roman" w:hAnsi="Franklin Gothic Book" w:cs="Times New Roman"/>
          <w:sz w:val="22"/>
          <w:szCs w:val="22"/>
          <w:lang w:eastAsia="en-GB"/>
        </w:rPr>
        <w:t>zwapo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Muhasho</w:t>
      </w:r>
      <w:proofErr w:type="spellEnd"/>
      <w:r w:rsidRPr="00106840">
        <w:rPr>
          <w:rFonts w:ascii="Franklin Gothic Book" w:eastAsia="Times New Roman" w:hAnsi="Franklin Gothic Book" w:cs="Times New Roman"/>
          <w:sz w:val="22"/>
          <w:szCs w:val="22"/>
          <w:lang w:eastAsia="en-GB"/>
        </w:rPr>
        <w:t xml:space="preserve"> u </w:t>
      </w:r>
      <w:proofErr w:type="spellStart"/>
      <w:r w:rsidRPr="00106840">
        <w:rPr>
          <w:rFonts w:ascii="Franklin Gothic Book" w:eastAsia="Times New Roman" w:hAnsi="Franklin Gothic Book" w:cs="Times New Roman"/>
          <w:sz w:val="22"/>
          <w:szCs w:val="22"/>
          <w:lang w:eastAsia="en-GB"/>
        </w:rPr>
        <w:t>dovha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wa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vha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na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vhukoni</w:t>
      </w:r>
      <w:proofErr w:type="spellEnd"/>
      <w:r w:rsidRPr="00106840">
        <w:rPr>
          <w:rFonts w:ascii="Franklin Gothic Book" w:eastAsia="Times New Roman" w:hAnsi="Franklin Gothic Book" w:cs="Times New Roman"/>
          <w:sz w:val="22"/>
          <w:szCs w:val="22"/>
          <w:lang w:eastAsia="en-GB"/>
        </w:rPr>
        <w:t xml:space="preserve"> ha u </w:t>
      </w:r>
      <w:proofErr w:type="spellStart"/>
      <w:r w:rsidRPr="00106840">
        <w:rPr>
          <w:rFonts w:ascii="Calibri" w:eastAsia="Times New Roman" w:hAnsi="Calibri" w:cs="Calibri"/>
          <w:sz w:val="22"/>
          <w:szCs w:val="22"/>
          <w:lang w:eastAsia="en-GB"/>
        </w:rPr>
        <w:t>ṱ</w:t>
      </w:r>
      <w:r w:rsidRPr="00106840">
        <w:rPr>
          <w:rFonts w:ascii="Franklin Gothic Book" w:eastAsia="Times New Roman" w:hAnsi="Franklin Gothic Book" w:cs="Times New Roman"/>
          <w:sz w:val="22"/>
          <w:szCs w:val="22"/>
          <w:lang w:eastAsia="en-GB"/>
        </w:rPr>
        <w:t>ola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na</w:t>
      </w:r>
      <w:proofErr w:type="spellEnd"/>
      <w:r w:rsidRPr="00106840">
        <w:rPr>
          <w:rFonts w:ascii="Franklin Gothic Book" w:eastAsia="Times New Roman" w:hAnsi="Franklin Gothic Book" w:cs="Times New Roman"/>
          <w:sz w:val="22"/>
          <w:szCs w:val="22"/>
          <w:lang w:eastAsia="en-GB"/>
        </w:rPr>
        <w:t xml:space="preserve"> u </w:t>
      </w:r>
      <w:proofErr w:type="spellStart"/>
      <w:r w:rsidRPr="00106840">
        <w:rPr>
          <w:rFonts w:ascii="Franklin Gothic Book" w:eastAsia="Times New Roman" w:hAnsi="Franklin Gothic Book" w:cs="Times New Roman"/>
          <w:sz w:val="22"/>
          <w:szCs w:val="22"/>
          <w:lang w:eastAsia="en-GB"/>
        </w:rPr>
        <w:t>kombetshedza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milayo</w:t>
      </w:r>
      <w:proofErr w:type="spellEnd"/>
      <w:r w:rsidRPr="00106840">
        <w:rPr>
          <w:rFonts w:ascii="Franklin Gothic Book" w:eastAsia="Times New Roman" w:hAnsi="Franklin Gothic Book" w:cs="Times New Roman"/>
          <w:sz w:val="22"/>
          <w:szCs w:val="22"/>
          <w:lang w:eastAsia="en-GB"/>
        </w:rPr>
        <w:t xml:space="preserve"> iyi, u </w:t>
      </w:r>
      <w:proofErr w:type="spellStart"/>
      <w:r w:rsidRPr="00106840">
        <w:rPr>
          <w:rFonts w:ascii="Franklin Gothic Book" w:eastAsia="Times New Roman" w:hAnsi="Franklin Gothic Book" w:cs="Times New Roman"/>
          <w:sz w:val="22"/>
          <w:szCs w:val="22"/>
          <w:lang w:eastAsia="en-GB"/>
        </w:rPr>
        <w:t>leludza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thendelano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dza</w:t>
      </w:r>
      <w:proofErr w:type="spellEnd"/>
      <w:r w:rsidRPr="00106840">
        <w:rPr>
          <w:rFonts w:ascii="Franklin Gothic Book" w:eastAsia="Times New Roman" w:hAnsi="Franklin Gothic Book" w:cs="Times New Roman"/>
          <w:sz w:val="22"/>
          <w:szCs w:val="22"/>
          <w:lang w:eastAsia="en-GB"/>
        </w:rPr>
        <w:t xml:space="preserve"> u </w:t>
      </w:r>
      <w:proofErr w:type="spellStart"/>
      <w:r w:rsidRPr="00106840">
        <w:rPr>
          <w:rFonts w:ascii="Franklin Gothic Book" w:eastAsia="Times New Roman" w:hAnsi="Franklin Gothic Book" w:cs="Times New Roman"/>
          <w:sz w:val="22"/>
          <w:szCs w:val="22"/>
          <w:lang w:eastAsia="en-GB"/>
        </w:rPr>
        <w:t>kovhekana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mbuelo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na</w:t>
      </w:r>
      <w:proofErr w:type="spellEnd"/>
      <w:r w:rsidRPr="00106840">
        <w:rPr>
          <w:rFonts w:ascii="Franklin Gothic Book" w:eastAsia="Times New Roman" w:hAnsi="Franklin Gothic Book" w:cs="Times New Roman"/>
          <w:sz w:val="22"/>
          <w:szCs w:val="22"/>
          <w:lang w:eastAsia="en-GB"/>
        </w:rPr>
        <w:t xml:space="preserve"> u </w:t>
      </w:r>
      <w:proofErr w:type="spellStart"/>
      <w:r w:rsidRPr="00106840">
        <w:rPr>
          <w:rFonts w:ascii="Franklin Gothic Book" w:eastAsia="Times New Roman" w:hAnsi="Franklin Gothic Book" w:cs="Times New Roman"/>
          <w:sz w:val="22"/>
          <w:szCs w:val="22"/>
          <w:lang w:eastAsia="en-GB"/>
        </w:rPr>
        <w:t>vhona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uri</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zwivhumbwa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zwo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fhambanaho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zwa</w:t>
      </w:r>
      <w:proofErr w:type="spellEnd"/>
      <w:r w:rsidRPr="00106840">
        <w:rPr>
          <w:rFonts w:ascii="Franklin Gothic Book" w:eastAsia="Times New Roman" w:hAnsi="Franklin Gothic Book" w:cs="Times New Roman"/>
          <w:sz w:val="22"/>
          <w:szCs w:val="22"/>
          <w:lang w:eastAsia="en-GB"/>
        </w:rPr>
        <w:t xml:space="preserve"> Afrika </w:t>
      </w:r>
      <w:proofErr w:type="spellStart"/>
      <w:r w:rsidRPr="00106840">
        <w:rPr>
          <w:rFonts w:ascii="Franklin Gothic Book" w:eastAsia="Times New Roman" w:hAnsi="Franklin Gothic Book" w:cs="Times New Roman"/>
          <w:sz w:val="22"/>
          <w:szCs w:val="22"/>
          <w:lang w:eastAsia="en-GB"/>
        </w:rPr>
        <w:t>Tshipembe</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zwi</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shumiswa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nga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n</w:t>
      </w:r>
      <w:r w:rsidRPr="00106840">
        <w:rPr>
          <w:rFonts w:ascii="Calibri" w:eastAsia="Times New Roman" w:hAnsi="Calibri" w:cs="Calibri"/>
          <w:sz w:val="22"/>
          <w:szCs w:val="22"/>
          <w:lang w:eastAsia="en-GB"/>
        </w:rPr>
        <w:t>ḓ</w:t>
      </w:r>
      <w:r w:rsidRPr="00106840">
        <w:rPr>
          <w:rFonts w:ascii="Franklin Gothic Book" w:eastAsia="Times New Roman" w:hAnsi="Franklin Gothic Book" w:cs="Times New Roman"/>
          <w:sz w:val="22"/>
          <w:szCs w:val="22"/>
          <w:lang w:eastAsia="en-GB"/>
        </w:rPr>
        <w:t>ila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ine</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ya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tikedza</w:t>
      </w:r>
      <w:proofErr w:type="spellEnd"/>
      <w:r w:rsidRPr="00106840">
        <w:rPr>
          <w:rFonts w:ascii="Franklin Gothic Book" w:eastAsia="Times New Roman" w:hAnsi="Franklin Gothic Book" w:cs="Times New Roman"/>
          <w:sz w:val="22"/>
          <w:szCs w:val="22"/>
          <w:lang w:eastAsia="en-GB"/>
        </w:rPr>
        <w:t xml:space="preserve"> u </w:t>
      </w:r>
      <w:proofErr w:type="spellStart"/>
      <w:r w:rsidRPr="00106840">
        <w:rPr>
          <w:rFonts w:ascii="Franklin Gothic Book" w:eastAsia="Times New Roman" w:hAnsi="Franklin Gothic Book" w:cs="Times New Roman"/>
          <w:sz w:val="22"/>
          <w:szCs w:val="22"/>
          <w:lang w:eastAsia="en-GB"/>
        </w:rPr>
        <w:t>vhulunga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na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mveledziso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i</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bveledzaho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ngeno</w:t>
      </w:r>
      <w:proofErr w:type="spellEnd"/>
      <w:r w:rsidRPr="00106840">
        <w:rPr>
          <w:rFonts w:ascii="Franklin Gothic Book" w:eastAsia="Times New Roman" w:hAnsi="Franklin Gothic Book" w:cs="Times New Roman"/>
          <w:sz w:val="22"/>
          <w:szCs w:val="22"/>
          <w:lang w:eastAsia="en-GB"/>
        </w:rPr>
        <w:t xml:space="preserve"> hu </w:t>
      </w:r>
      <w:proofErr w:type="spellStart"/>
      <w:r w:rsidRPr="00106840">
        <w:rPr>
          <w:rFonts w:ascii="Franklin Gothic Book" w:eastAsia="Times New Roman" w:hAnsi="Franklin Gothic Book" w:cs="Times New Roman"/>
          <w:sz w:val="22"/>
          <w:szCs w:val="22"/>
          <w:lang w:eastAsia="en-GB"/>
        </w:rPr>
        <w:t>tshi</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khou</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tsireledzwa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pfanelo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na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madzangalelo</w:t>
      </w:r>
      <w:proofErr w:type="spellEnd"/>
      <w:r w:rsidRPr="00106840">
        <w:rPr>
          <w:rFonts w:ascii="Franklin Gothic Book" w:eastAsia="Times New Roman" w:hAnsi="Franklin Gothic Book" w:cs="Times New Roman"/>
          <w:sz w:val="22"/>
          <w:szCs w:val="22"/>
          <w:lang w:eastAsia="en-GB"/>
        </w:rPr>
        <w:t xml:space="preserve"> a </w:t>
      </w:r>
      <w:proofErr w:type="spellStart"/>
      <w:r w:rsidRPr="00106840">
        <w:rPr>
          <w:rFonts w:ascii="Franklin Gothic Book" w:eastAsia="Times New Roman" w:hAnsi="Franklin Gothic Book" w:cs="Times New Roman"/>
          <w:sz w:val="22"/>
          <w:szCs w:val="22"/>
          <w:lang w:eastAsia="en-GB"/>
        </w:rPr>
        <w:t>vhafari</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vha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n</w:t>
      </w:r>
      <w:r w:rsidRPr="00106840">
        <w:rPr>
          <w:rFonts w:ascii="Calibri" w:eastAsia="Times New Roman" w:hAnsi="Calibri" w:cs="Calibri"/>
          <w:sz w:val="22"/>
          <w:szCs w:val="22"/>
          <w:lang w:eastAsia="en-GB"/>
        </w:rPr>
        <w:t>ḓ</w:t>
      </w:r>
      <w:r w:rsidRPr="00106840">
        <w:rPr>
          <w:rFonts w:ascii="Franklin Gothic Book" w:eastAsia="Times New Roman" w:hAnsi="Franklin Gothic Book" w:cs="Times New Roman"/>
          <w:sz w:val="22"/>
          <w:szCs w:val="22"/>
          <w:lang w:eastAsia="en-GB"/>
        </w:rPr>
        <w:t>ivho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ya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mvelele</w:t>
      </w:r>
      <w:proofErr w:type="spellEnd"/>
      <w:r w:rsidRPr="00106840">
        <w:rPr>
          <w:rFonts w:ascii="Franklin Gothic Book" w:eastAsia="Times New Roman" w:hAnsi="Franklin Gothic Book" w:cs="Times New Roman"/>
          <w:sz w:val="22"/>
          <w:szCs w:val="22"/>
          <w:lang w:eastAsia="en-GB"/>
        </w:rPr>
        <w:t xml:space="preserve">. Nga kha </w:t>
      </w:r>
      <w:proofErr w:type="spellStart"/>
      <w:r w:rsidRPr="00106840">
        <w:rPr>
          <w:rFonts w:ascii="Franklin Gothic Book" w:eastAsia="Times New Roman" w:hAnsi="Franklin Gothic Book" w:cs="Times New Roman"/>
          <w:sz w:val="22"/>
          <w:szCs w:val="22"/>
          <w:lang w:eastAsia="en-GB"/>
        </w:rPr>
        <w:t>mishumo</w:t>
      </w:r>
      <w:proofErr w:type="spellEnd"/>
      <w:r w:rsidRPr="00106840">
        <w:rPr>
          <w:rFonts w:ascii="Franklin Gothic Book" w:eastAsia="Times New Roman" w:hAnsi="Franklin Gothic Book" w:cs="Times New Roman"/>
          <w:sz w:val="22"/>
          <w:szCs w:val="22"/>
          <w:lang w:eastAsia="en-GB"/>
        </w:rPr>
        <w:t xml:space="preserve"> iyi, DFFE </w:t>
      </w:r>
      <w:proofErr w:type="spellStart"/>
      <w:r w:rsidRPr="00106840">
        <w:rPr>
          <w:rFonts w:ascii="Franklin Gothic Book" w:eastAsia="Times New Roman" w:hAnsi="Franklin Gothic Book" w:cs="Times New Roman"/>
          <w:sz w:val="22"/>
          <w:szCs w:val="22"/>
          <w:lang w:eastAsia="en-GB"/>
        </w:rPr>
        <w:t>i</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tikedza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vhu</w:t>
      </w:r>
      <w:r w:rsidRPr="00106840">
        <w:rPr>
          <w:rFonts w:ascii="Calibri" w:eastAsia="Times New Roman" w:hAnsi="Calibri" w:cs="Calibri"/>
          <w:sz w:val="22"/>
          <w:szCs w:val="22"/>
          <w:lang w:eastAsia="en-GB"/>
        </w:rPr>
        <w:t>ḓ</w:t>
      </w:r>
      <w:r w:rsidRPr="00106840">
        <w:rPr>
          <w:rFonts w:ascii="Franklin Gothic Book" w:eastAsia="Times New Roman" w:hAnsi="Franklin Gothic Book" w:cs="Times New Roman"/>
          <w:sz w:val="22"/>
          <w:szCs w:val="22"/>
          <w:lang w:eastAsia="en-GB"/>
        </w:rPr>
        <w:t>ifhinduleli</w:t>
      </w:r>
      <w:proofErr w:type="spellEnd"/>
      <w:r w:rsidRPr="00106840">
        <w:rPr>
          <w:rFonts w:ascii="Franklin Gothic Book" w:eastAsia="Times New Roman" w:hAnsi="Franklin Gothic Book" w:cs="Times New Roman"/>
          <w:sz w:val="22"/>
          <w:szCs w:val="22"/>
          <w:lang w:eastAsia="en-GB"/>
        </w:rPr>
        <w:t xml:space="preserve"> ha Afrika </w:t>
      </w:r>
      <w:proofErr w:type="spellStart"/>
      <w:r w:rsidRPr="00106840">
        <w:rPr>
          <w:rFonts w:ascii="Franklin Gothic Book" w:eastAsia="Times New Roman" w:hAnsi="Franklin Gothic Book" w:cs="Times New Roman"/>
          <w:sz w:val="22"/>
          <w:szCs w:val="22"/>
          <w:lang w:eastAsia="en-GB"/>
        </w:rPr>
        <w:t>Tshipembe</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nga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fhasi</w:t>
      </w:r>
      <w:proofErr w:type="spellEnd"/>
      <w:r w:rsidRPr="00106840">
        <w:rPr>
          <w:rFonts w:ascii="Franklin Gothic Book" w:eastAsia="Times New Roman" w:hAnsi="Franklin Gothic Book" w:cs="Times New Roman"/>
          <w:sz w:val="22"/>
          <w:szCs w:val="22"/>
          <w:lang w:eastAsia="en-GB"/>
        </w:rPr>
        <w:t xml:space="preserve"> ha </w:t>
      </w:r>
      <w:proofErr w:type="spellStart"/>
      <w:r w:rsidRPr="00106840">
        <w:rPr>
          <w:rFonts w:ascii="Franklin Gothic Book" w:eastAsia="Times New Roman" w:hAnsi="Franklin Gothic Book" w:cs="Times New Roman"/>
          <w:sz w:val="22"/>
          <w:szCs w:val="22"/>
          <w:lang w:eastAsia="en-GB"/>
        </w:rPr>
        <w:t>Phurothokho</w:t>
      </w:r>
      <w:r w:rsidRPr="00106840">
        <w:rPr>
          <w:rFonts w:ascii="Calibri" w:eastAsia="Times New Roman" w:hAnsi="Calibri" w:cs="Calibri"/>
          <w:sz w:val="22"/>
          <w:szCs w:val="22"/>
          <w:lang w:eastAsia="en-GB"/>
        </w:rPr>
        <w:t>ḽ</w:t>
      </w:r>
      <w:r w:rsidRPr="00106840">
        <w:rPr>
          <w:rFonts w:ascii="Franklin Gothic Book" w:eastAsia="Times New Roman" w:hAnsi="Franklin Gothic Book" w:cs="Times New Roman"/>
          <w:sz w:val="22"/>
          <w:szCs w:val="22"/>
          <w:lang w:eastAsia="en-GB"/>
        </w:rPr>
        <w:t>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ya</w:t>
      </w:r>
      <w:proofErr w:type="spellEnd"/>
      <w:r w:rsidRPr="00106840">
        <w:rPr>
          <w:rFonts w:ascii="Franklin Gothic Book" w:eastAsia="Times New Roman" w:hAnsi="Franklin Gothic Book" w:cs="Times New Roman"/>
          <w:sz w:val="22"/>
          <w:szCs w:val="22"/>
          <w:lang w:eastAsia="en-GB"/>
        </w:rPr>
        <w:t xml:space="preserve"> Nagoya, u </w:t>
      </w:r>
      <w:proofErr w:type="spellStart"/>
      <w:r w:rsidRPr="00106840">
        <w:rPr>
          <w:rFonts w:ascii="Calibri" w:eastAsia="Times New Roman" w:hAnsi="Calibri" w:cs="Calibri"/>
          <w:sz w:val="22"/>
          <w:szCs w:val="22"/>
          <w:lang w:eastAsia="en-GB"/>
        </w:rPr>
        <w:t>ṱ</w:t>
      </w:r>
      <w:r w:rsidRPr="00106840">
        <w:rPr>
          <w:rFonts w:ascii="Franklin Gothic Book" w:eastAsia="Times New Roman" w:hAnsi="Franklin Gothic Book" w:cs="Times New Roman"/>
          <w:sz w:val="22"/>
          <w:szCs w:val="22"/>
          <w:lang w:eastAsia="en-GB"/>
        </w:rPr>
        <w:t>u</w:t>
      </w:r>
      <w:r w:rsidRPr="00106840">
        <w:rPr>
          <w:rFonts w:ascii="Calibri" w:eastAsia="Times New Roman" w:hAnsi="Calibri" w:cs="Calibri"/>
          <w:sz w:val="22"/>
          <w:szCs w:val="22"/>
          <w:lang w:eastAsia="en-GB"/>
        </w:rPr>
        <w:t>ṱ</w:t>
      </w:r>
      <w:r w:rsidRPr="00106840">
        <w:rPr>
          <w:rFonts w:ascii="Franklin Gothic Book" w:eastAsia="Times New Roman" w:hAnsi="Franklin Gothic Book" w:cs="Times New Roman"/>
          <w:sz w:val="22"/>
          <w:szCs w:val="22"/>
          <w:lang w:eastAsia="en-GB"/>
        </w:rPr>
        <w:t>uwedza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ndinganyiso</w:t>
      </w:r>
      <w:proofErr w:type="spellEnd"/>
      <w:r w:rsidRPr="00106840">
        <w:rPr>
          <w:rFonts w:ascii="Franklin Gothic Book" w:eastAsia="Times New Roman" w:hAnsi="Franklin Gothic Book" w:cs="Times New Roman"/>
          <w:sz w:val="22"/>
          <w:szCs w:val="22"/>
          <w:lang w:eastAsia="en-GB"/>
        </w:rPr>
        <w:t xml:space="preserve">, u </w:t>
      </w:r>
      <w:proofErr w:type="spellStart"/>
      <w:r w:rsidRPr="00106840">
        <w:rPr>
          <w:rFonts w:ascii="Franklin Gothic Book" w:eastAsia="Times New Roman" w:hAnsi="Franklin Gothic Book" w:cs="Times New Roman"/>
          <w:sz w:val="22"/>
          <w:szCs w:val="22"/>
          <w:lang w:eastAsia="en-GB"/>
        </w:rPr>
        <w:t>vha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khagala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na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tshumiso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ya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tsho</w:t>
      </w:r>
      <w:r w:rsidRPr="00106840">
        <w:rPr>
          <w:rFonts w:ascii="Calibri" w:eastAsia="Times New Roman" w:hAnsi="Calibri" w:cs="Calibri"/>
          <w:sz w:val="22"/>
          <w:szCs w:val="22"/>
          <w:lang w:eastAsia="en-GB"/>
        </w:rPr>
        <w:t>ṱ</w:t>
      </w:r>
      <w:r w:rsidRPr="00106840">
        <w:rPr>
          <w:rFonts w:ascii="Franklin Gothic Book" w:eastAsia="Times New Roman" w:hAnsi="Franklin Gothic Book" w:cs="Times New Roman"/>
          <w:sz w:val="22"/>
          <w:szCs w:val="22"/>
          <w:lang w:eastAsia="en-GB"/>
        </w:rPr>
        <w:t>he</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ya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zwishumiswa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zwa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biolodzhi</w:t>
      </w:r>
      <w:proofErr w:type="spellEnd"/>
      <w:r w:rsidRPr="00106840">
        <w:rPr>
          <w:rFonts w:ascii="Franklin Gothic Book" w:eastAsia="Times New Roman" w:hAnsi="Franklin Gothic Book" w:cs="Times New Roman"/>
          <w:sz w:val="22"/>
          <w:szCs w:val="22"/>
          <w:lang w:eastAsia="en-GB"/>
        </w:rPr>
        <w:t>.</w:t>
      </w:r>
    </w:p>
    <w:p w14:paraId="326251B4" w14:textId="77777777" w:rsidR="00106840" w:rsidRPr="00BB2BE0" w:rsidRDefault="00106840" w:rsidP="00106840">
      <w:pPr>
        <w:spacing w:line="276" w:lineRule="auto"/>
        <w:rPr>
          <w:lang w:val="en-US"/>
        </w:rPr>
      </w:pPr>
    </w:p>
    <w:p w14:paraId="2EC71616" w14:textId="6C2DDF37" w:rsidR="0069421F" w:rsidRDefault="00106840" w:rsidP="00FE2AD8">
      <w:pPr>
        <w:pStyle w:val="Heading2"/>
      </w:pPr>
      <w:bookmarkStart w:id="5" w:name="_Toc187866937"/>
      <w:proofErr w:type="spellStart"/>
      <w:r w:rsidRPr="00106840">
        <w:rPr>
          <w:rFonts w:ascii="Calibri" w:hAnsi="Calibri"/>
        </w:rPr>
        <w:t>Ṱ</w:t>
      </w:r>
      <w:r w:rsidRPr="00106840">
        <w:t>ho</w:t>
      </w:r>
      <w:r w:rsidRPr="00106840">
        <w:rPr>
          <w:rFonts w:ascii="Calibri" w:hAnsi="Calibri"/>
        </w:rPr>
        <w:t>ḓ</w:t>
      </w:r>
      <w:r w:rsidRPr="00106840">
        <w:t>ea</w:t>
      </w:r>
      <w:proofErr w:type="spellEnd"/>
      <w:r w:rsidRPr="00106840">
        <w:t xml:space="preserve"> </w:t>
      </w:r>
      <w:proofErr w:type="spellStart"/>
      <w:r w:rsidRPr="00106840">
        <w:t>dzi</w:t>
      </w:r>
      <w:proofErr w:type="spellEnd"/>
      <w:r w:rsidRPr="00106840">
        <w:t xml:space="preserve"> </w:t>
      </w:r>
      <w:proofErr w:type="spellStart"/>
      <w:r w:rsidRPr="00106840">
        <w:t>shumaho</w:t>
      </w:r>
      <w:proofErr w:type="spellEnd"/>
      <w:r w:rsidRPr="00106840">
        <w:t xml:space="preserve"> </w:t>
      </w:r>
      <w:proofErr w:type="spellStart"/>
      <w:r w:rsidRPr="00106840">
        <w:t>fhasi</w:t>
      </w:r>
      <w:proofErr w:type="spellEnd"/>
      <w:r w:rsidRPr="00106840">
        <w:t xml:space="preserve"> ha SES </w:t>
      </w:r>
      <w:proofErr w:type="spellStart"/>
      <w:r w:rsidRPr="00106840">
        <w:t>ya</w:t>
      </w:r>
      <w:proofErr w:type="spellEnd"/>
      <w:r w:rsidRPr="00106840">
        <w:t xml:space="preserve"> UNDP</w:t>
      </w:r>
      <w:bookmarkEnd w:id="5"/>
    </w:p>
    <w:p w14:paraId="038BAF35" w14:textId="4D62E4EF" w:rsidR="00397165" w:rsidRDefault="00397165" w:rsidP="00FE2AD8">
      <w:pPr>
        <w:spacing w:line="276" w:lineRule="auto"/>
        <w:rPr>
          <w:lang w:val="en-US"/>
        </w:rPr>
      </w:pPr>
    </w:p>
    <w:p w14:paraId="379C19C5" w14:textId="30C390E0" w:rsidR="00EA6F88" w:rsidRDefault="00106840" w:rsidP="45D7E2E4">
      <w:pPr>
        <w:spacing w:line="276" w:lineRule="auto"/>
        <w:jc w:val="both"/>
        <w:rPr>
          <w:rFonts w:ascii="Franklin Gothic Book" w:eastAsia="Times New Roman" w:hAnsi="Franklin Gothic Book" w:cs="Times New Roman"/>
          <w:sz w:val="22"/>
          <w:szCs w:val="22"/>
          <w:lang w:val="en-US" w:eastAsia="en-GB"/>
        </w:rPr>
      </w:pPr>
      <w:proofErr w:type="spellStart"/>
      <w:r w:rsidRPr="00106840">
        <w:rPr>
          <w:rFonts w:ascii="Franklin Gothic Book" w:eastAsia="Times New Roman" w:hAnsi="Franklin Gothic Book" w:cs="Times New Roman"/>
          <w:sz w:val="22"/>
          <w:szCs w:val="22"/>
          <w:lang w:eastAsia="en-GB"/>
        </w:rPr>
        <w:t>Masiandoitwa</w:t>
      </w:r>
      <w:proofErr w:type="spellEnd"/>
      <w:r w:rsidRPr="00106840">
        <w:rPr>
          <w:rFonts w:ascii="Franklin Gothic Book" w:eastAsia="Times New Roman" w:hAnsi="Franklin Gothic Book" w:cs="Times New Roman"/>
          <w:sz w:val="22"/>
          <w:szCs w:val="22"/>
          <w:lang w:eastAsia="en-GB"/>
        </w:rPr>
        <w:t xml:space="preserve"> a </w:t>
      </w:r>
      <w:proofErr w:type="spellStart"/>
      <w:r w:rsidRPr="00106840">
        <w:rPr>
          <w:rFonts w:ascii="Franklin Gothic Book" w:eastAsia="Times New Roman" w:hAnsi="Franklin Gothic Book" w:cs="Times New Roman"/>
          <w:sz w:val="22"/>
          <w:szCs w:val="22"/>
          <w:lang w:eastAsia="en-GB"/>
        </w:rPr>
        <w:t>mupo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na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matshilisano</w:t>
      </w:r>
      <w:proofErr w:type="spellEnd"/>
      <w:r w:rsidRPr="00106840">
        <w:rPr>
          <w:rFonts w:ascii="Franklin Gothic Book" w:eastAsia="Times New Roman" w:hAnsi="Franklin Gothic Book" w:cs="Times New Roman"/>
          <w:sz w:val="22"/>
          <w:szCs w:val="22"/>
          <w:lang w:eastAsia="en-GB"/>
        </w:rPr>
        <w:t xml:space="preserve"> a </w:t>
      </w:r>
      <w:proofErr w:type="spellStart"/>
      <w:r w:rsidRPr="00106840">
        <w:rPr>
          <w:rFonts w:ascii="Franklin Gothic Book" w:eastAsia="Times New Roman" w:hAnsi="Franklin Gothic Book" w:cs="Times New Roman"/>
          <w:sz w:val="22"/>
          <w:szCs w:val="22"/>
          <w:lang w:eastAsia="en-GB"/>
        </w:rPr>
        <w:t>phurojeke</w:t>
      </w:r>
      <w:proofErr w:type="spellEnd"/>
      <w:r w:rsidRPr="00106840">
        <w:rPr>
          <w:rFonts w:ascii="Franklin Gothic Book" w:eastAsia="Times New Roman" w:hAnsi="Franklin Gothic Book" w:cs="Times New Roman"/>
          <w:sz w:val="22"/>
          <w:szCs w:val="22"/>
          <w:lang w:eastAsia="en-GB"/>
        </w:rPr>
        <w:t xml:space="preserve"> o </w:t>
      </w:r>
      <w:proofErr w:type="spellStart"/>
      <w:r w:rsidRPr="00106840">
        <w:rPr>
          <w:rFonts w:ascii="Franklin Gothic Book" w:eastAsia="Times New Roman" w:hAnsi="Franklin Gothic Book" w:cs="Times New Roman"/>
          <w:sz w:val="22"/>
          <w:szCs w:val="22"/>
          <w:lang w:eastAsia="en-GB"/>
        </w:rPr>
        <w:t>senguluswa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nga</w:t>
      </w:r>
      <w:proofErr w:type="spellEnd"/>
      <w:r w:rsidRPr="00106840">
        <w:rPr>
          <w:rFonts w:ascii="Franklin Gothic Book" w:eastAsia="Times New Roman" w:hAnsi="Franklin Gothic Book" w:cs="Times New Roman"/>
          <w:sz w:val="22"/>
          <w:szCs w:val="22"/>
          <w:lang w:eastAsia="en-GB"/>
        </w:rPr>
        <w:t xml:space="preserve"> u </w:t>
      </w:r>
      <w:proofErr w:type="spellStart"/>
      <w:r w:rsidRPr="00106840">
        <w:rPr>
          <w:rFonts w:ascii="Franklin Gothic Book" w:eastAsia="Times New Roman" w:hAnsi="Franklin Gothic Book" w:cs="Times New Roman"/>
          <w:sz w:val="22"/>
          <w:szCs w:val="22"/>
          <w:lang w:eastAsia="en-GB"/>
        </w:rPr>
        <w:t>shumisa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Maitele</w:t>
      </w:r>
      <w:proofErr w:type="spellEnd"/>
      <w:r w:rsidRPr="00106840">
        <w:rPr>
          <w:rFonts w:ascii="Franklin Gothic Book" w:eastAsia="Times New Roman" w:hAnsi="Franklin Gothic Book" w:cs="Times New Roman"/>
          <w:sz w:val="22"/>
          <w:szCs w:val="22"/>
          <w:lang w:eastAsia="en-GB"/>
        </w:rPr>
        <w:t xml:space="preserve"> a UNDP a u </w:t>
      </w:r>
      <w:proofErr w:type="spellStart"/>
      <w:r w:rsidRPr="00106840">
        <w:rPr>
          <w:rFonts w:ascii="Franklin Gothic Book" w:eastAsia="Times New Roman" w:hAnsi="Franklin Gothic Book" w:cs="Times New Roman"/>
          <w:sz w:val="22"/>
          <w:szCs w:val="22"/>
          <w:lang w:eastAsia="en-GB"/>
        </w:rPr>
        <w:t>Sedzulusa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Matshilisano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na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Mupo</w:t>
      </w:r>
      <w:proofErr w:type="spellEnd"/>
      <w:r w:rsidRPr="00106840">
        <w:rPr>
          <w:rFonts w:ascii="Franklin Gothic Book" w:eastAsia="Times New Roman" w:hAnsi="Franklin Gothic Book" w:cs="Times New Roman"/>
          <w:sz w:val="22"/>
          <w:szCs w:val="22"/>
          <w:lang w:eastAsia="en-GB"/>
        </w:rPr>
        <w:t xml:space="preserve"> (SESP). U </w:t>
      </w:r>
      <w:proofErr w:type="spellStart"/>
      <w:r w:rsidRPr="00106840">
        <w:rPr>
          <w:rFonts w:ascii="Calibri" w:eastAsia="Times New Roman" w:hAnsi="Calibri" w:cs="Calibri"/>
          <w:sz w:val="22"/>
          <w:szCs w:val="22"/>
          <w:lang w:eastAsia="en-GB"/>
        </w:rPr>
        <w:t>ṱ</w:t>
      </w:r>
      <w:r w:rsidRPr="00106840">
        <w:rPr>
          <w:rFonts w:ascii="Franklin Gothic Book" w:eastAsia="Times New Roman" w:hAnsi="Franklin Gothic Book" w:cs="Times New Roman"/>
          <w:sz w:val="22"/>
          <w:szCs w:val="22"/>
          <w:lang w:eastAsia="en-GB"/>
        </w:rPr>
        <w:t>ola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ho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Calibri" w:eastAsia="Times New Roman" w:hAnsi="Calibri" w:cs="Calibri"/>
          <w:sz w:val="22"/>
          <w:szCs w:val="22"/>
          <w:lang w:eastAsia="en-GB"/>
        </w:rPr>
        <w:t>ṱ</w:t>
      </w:r>
      <w:r w:rsidRPr="00106840">
        <w:rPr>
          <w:rFonts w:ascii="Franklin Gothic Book" w:eastAsia="Times New Roman" w:hAnsi="Franklin Gothic Book" w:cs="Times New Roman"/>
          <w:sz w:val="22"/>
          <w:szCs w:val="22"/>
          <w:lang w:eastAsia="en-GB"/>
        </w:rPr>
        <w:t>ola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mishumo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ya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phurojeke</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i</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tshi</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vhambedzwa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na</w:t>
      </w:r>
      <w:proofErr w:type="spellEnd"/>
      <w:r w:rsidRPr="00106840">
        <w:rPr>
          <w:rFonts w:ascii="Franklin Gothic Book" w:eastAsia="Times New Roman" w:hAnsi="Franklin Gothic Book" w:cs="Times New Roman"/>
          <w:sz w:val="22"/>
          <w:szCs w:val="22"/>
          <w:lang w:eastAsia="en-GB"/>
        </w:rPr>
        <w:t xml:space="preserve"> Zwilinganyo </w:t>
      </w:r>
      <w:proofErr w:type="spellStart"/>
      <w:r w:rsidRPr="00106840">
        <w:rPr>
          <w:rFonts w:ascii="Franklin Gothic Book" w:eastAsia="Times New Roman" w:hAnsi="Franklin Gothic Book" w:cs="Times New Roman"/>
          <w:sz w:val="22"/>
          <w:szCs w:val="22"/>
          <w:lang w:eastAsia="en-GB"/>
        </w:rPr>
        <w:t>zwa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Matshilisano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na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Mupo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zwa</w:t>
      </w:r>
      <w:proofErr w:type="spellEnd"/>
      <w:r w:rsidRPr="00106840">
        <w:rPr>
          <w:rFonts w:ascii="Franklin Gothic Book" w:eastAsia="Times New Roman" w:hAnsi="Franklin Gothic Book" w:cs="Times New Roman"/>
          <w:sz w:val="22"/>
          <w:szCs w:val="22"/>
          <w:lang w:eastAsia="en-GB"/>
        </w:rPr>
        <w:t xml:space="preserve"> UNDP</w:t>
      </w:r>
      <w:r w:rsidR="45D7E2E4" w:rsidRPr="45D7E2E4">
        <w:rPr>
          <w:rFonts w:ascii="Franklin Gothic Book" w:eastAsia="Times New Roman" w:hAnsi="Franklin Gothic Book" w:cs="Times New Roman"/>
          <w:sz w:val="22"/>
          <w:szCs w:val="22"/>
          <w:lang w:val="en-US" w:eastAsia="en-GB"/>
        </w:rPr>
        <w:t>:</w:t>
      </w:r>
    </w:p>
    <w:p w14:paraId="0D493563" w14:textId="7A4C03A4" w:rsidR="00106840" w:rsidRPr="00106840" w:rsidRDefault="00106840" w:rsidP="00106840">
      <w:pPr>
        <w:pStyle w:val="ListParagraph"/>
        <w:numPr>
          <w:ilvl w:val="0"/>
          <w:numId w:val="60"/>
        </w:numPr>
        <w:spacing w:line="276" w:lineRule="auto"/>
        <w:jc w:val="both"/>
        <w:rPr>
          <w:rFonts w:ascii="Franklin Gothic Book" w:eastAsia="Times New Roman" w:hAnsi="Franklin Gothic Book" w:cs="Times New Roman"/>
          <w:sz w:val="22"/>
          <w:szCs w:val="22"/>
          <w:lang w:eastAsia="en-GB"/>
        </w:rPr>
      </w:pPr>
      <w:proofErr w:type="spellStart"/>
      <w:r w:rsidRPr="00106840">
        <w:rPr>
          <w:rFonts w:ascii="Franklin Gothic Book" w:eastAsia="Times New Roman" w:hAnsi="Franklin Gothic Book" w:cs="Times New Roman"/>
          <w:b/>
          <w:bCs/>
          <w:sz w:val="22"/>
          <w:szCs w:val="22"/>
          <w:lang w:eastAsia="en-GB"/>
        </w:rPr>
        <w:t>Tshiimo</w:t>
      </w:r>
      <w:proofErr w:type="spellEnd"/>
      <w:r w:rsidRPr="00106840">
        <w:rPr>
          <w:rFonts w:ascii="Franklin Gothic Book" w:eastAsia="Times New Roman" w:hAnsi="Franklin Gothic Book" w:cs="Times New Roman"/>
          <w:b/>
          <w:bCs/>
          <w:sz w:val="22"/>
          <w:szCs w:val="22"/>
          <w:lang w:eastAsia="en-GB"/>
        </w:rPr>
        <w:t xml:space="preserve"> </w:t>
      </w:r>
      <w:proofErr w:type="spellStart"/>
      <w:r w:rsidRPr="00106840">
        <w:rPr>
          <w:rFonts w:ascii="Franklin Gothic Book" w:eastAsia="Times New Roman" w:hAnsi="Franklin Gothic Book" w:cs="Times New Roman"/>
          <w:b/>
          <w:bCs/>
          <w:sz w:val="22"/>
          <w:szCs w:val="22"/>
          <w:lang w:eastAsia="en-GB"/>
        </w:rPr>
        <w:t>tsha</w:t>
      </w:r>
      <w:proofErr w:type="spellEnd"/>
      <w:r w:rsidRPr="00106840">
        <w:rPr>
          <w:rFonts w:ascii="Franklin Gothic Book" w:eastAsia="Times New Roman" w:hAnsi="Franklin Gothic Book" w:cs="Times New Roman"/>
          <w:b/>
          <w:bCs/>
          <w:sz w:val="22"/>
          <w:szCs w:val="22"/>
          <w:lang w:eastAsia="en-GB"/>
        </w:rPr>
        <w:t xml:space="preserve"> 1: </w:t>
      </w:r>
      <w:proofErr w:type="spellStart"/>
      <w:r w:rsidRPr="006F5A8F">
        <w:rPr>
          <w:rFonts w:ascii="Franklin Gothic Book" w:eastAsia="Times New Roman" w:hAnsi="Franklin Gothic Book" w:cs="Times New Roman"/>
          <w:b/>
          <w:bCs/>
          <w:sz w:val="22"/>
          <w:szCs w:val="22"/>
          <w:lang w:eastAsia="en-GB"/>
        </w:rPr>
        <w:t>Vhupo</w:t>
      </w:r>
      <w:proofErr w:type="spellEnd"/>
      <w:r w:rsidRPr="006F5A8F">
        <w:rPr>
          <w:rFonts w:ascii="Franklin Gothic Book" w:eastAsia="Times New Roman" w:hAnsi="Franklin Gothic Book" w:cs="Times New Roman"/>
          <w:b/>
          <w:bCs/>
          <w:sz w:val="22"/>
          <w:szCs w:val="22"/>
          <w:lang w:eastAsia="en-GB"/>
        </w:rPr>
        <w:t xml:space="preserve"> ha Biodiversity </w:t>
      </w:r>
      <w:proofErr w:type="spellStart"/>
      <w:r w:rsidRPr="006F5A8F">
        <w:rPr>
          <w:rFonts w:ascii="Franklin Gothic Book" w:eastAsia="Times New Roman" w:hAnsi="Franklin Gothic Book" w:cs="Times New Roman"/>
          <w:b/>
          <w:bCs/>
          <w:sz w:val="22"/>
          <w:szCs w:val="22"/>
          <w:lang w:eastAsia="en-GB"/>
        </w:rPr>
        <w:t>na</w:t>
      </w:r>
      <w:proofErr w:type="spellEnd"/>
      <w:r w:rsidRPr="006F5A8F">
        <w:rPr>
          <w:rFonts w:ascii="Franklin Gothic Book" w:eastAsia="Times New Roman" w:hAnsi="Franklin Gothic Book" w:cs="Times New Roman"/>
          <w:b/>
          <w:bCs/>
          <w:sz w:val="22"/>
          <w:szCs w:val="22"/>
          <w:lang w:eastAsia="en-GB"/>
        </w:rPr>
        <w:t xml:space="preserve"> </w:t>
      </w:r>
      <w:proofErr w:type="spellStart"/>
      <w:r w:rsidRPr="006F5A8F">
        <w:rPr>
          <w:rFonts w:ascii="Franklin Gothic Book" w:eastAsia="Times New Roman" w:hAnsi="Franklin Gothic Book" w:cs="Times New Roman"/>
          <w:b/>
          <w:bCs/>
          <w:sz w:val="22"/>
          <w:szCs w:val="22"/>
          <w:lang w:eastAsia="en-GB"/>
        </w:rPr>
        <w:t>Ndangulo</w:t>
      </w:r>
      <w:proofErr w:type="spellEnd"/>
      <w:r w:rsidRPr="006F5A8F">
        <w:rPr>
          <w:rFonts w:ascii="Franklin Gothic Book" w:eastAsia="Times New Roman" w:hAnsi="Franklin Gothic Book" w:cs="Times New Roman"/>
          <w:b/>
          <w:bCs/>
          <w:sz w:val="22"/>
          <w:szCs w:val="22"/>
          <w:lang w:eastAsia="en-GB"/>
        </w:rPr>
        <w:t xml:space="preserve"> </w:t>
      </w:r>
      <w:proofErr w:type="spellStart"/>
      <w:r w:rsidRPr="006F5A8F">
        <w:rPr>
          <w:rFonts w:ascii="Franklin Gothic Book" w:eastAsia="Times New Roman" w:hAnsi="Franklin Gothic Book" w:cs="Times New Roman"/>
          <w:b/>
          <w:bCs/>
          <w:sz w:val="22"/>
          <w:szCs w:val="22"/>
          <w:lang w:eastAsia="en-GB"/>
        </w:rPr>
        <w:t>ya</w:t>
      </w:r>
      <w:proofErr w:type="spellEnd"/>
      <w:r w:rsidRPr="006F5A8F">
        <w:rPr>
          <w:rFonts w:ascii="Franklin Gothic Book" w:eastAsia="Times New Roman" w:hAnsi="Franklin Gothic Book" w:cs="Times New Roman"/>
          <w:b/>
          <w:bCs/>
          <w:sz w:val="22"/>
          <w:szCs w:val="22"/>
          <w:lang w:eastAsia="en-GB"/>
        </w:rPr>
        <w:t xml:space="preserve"> </w:t>
      </w:r>
      <w:proofErr w:type="spellStart"/>
      <w:r w:rsidRPr="006F5A8F">
        <w:rPr>
          <w:rFonts w:ascii="Franklin Gothic Book" w:eastAsia="Times New Roman" w:hAnsi="Franklin Gothic Book" w:cs="Times New Roman"/>
          <w:b/>
          <w:bCs/>
          <w:sz w:val="22"/>
          <w:szCs w:val="22"/>
          <w:lang w:eastAsia="en-GB"/>
        </w:rPr>
        <w:t>Zwiko</w:t>
      </w:r>
      <w:proofErr w:type="spellEnd"/>
      <w:r w:rsidRPr="006F5A8F">
        <w:rPr>
          <w:rFonts w:ascii="Franklin Gothic Book" w:eastAsia="Times New Roman" w:hAnsi="Franklin Gothic Book" w:cs="Times New Roman"/>
          <w:b/>
          <w:bCs/>
          <w:sz w:val="22"/>
          <w:szCs w:val="22"/>
          <w:lang w:eastAsia="en-GB"/>
        </w:rPr>
        <w:t xml:space="preserve"> </w:t>
      </w:r>
      <w:proofErr w:type="spellStart"/>
      <w:r w:rsidRPr="006F5A8F">
        <w:rPr>
          <w:rFonts w:ascii="Franklin Gothic Book" w:eastAsia="Times New Roman" w:hAnsi="Franklin Gothic Book" w:cs="Times New Roman"/>
          <w:b/>
          <w:bCs/>
          <w:sz w:val="22"/>
          <w:szCs w:val="22"/>
          <w:lang w:eastAsia="en-GB"/>
        </w:rPr>
        <w:t>zwa</w:t>
      </w:r>
      <w:proofErr w:type="spellEnd"/>
      <w:r w:rsidRPr="006F5A8F">
        <w:rPr>
          <w:rFonts w:ascii="Franklin Gothic Book" w:eastAsia="Times New Roman" w:hAnsi="Franklin Gothic Book" w:cs="Times New Roman"/>
          <w:b/>
          <w:bCs/>
          <w:sz w:val="22"/>
          <w:szCs w:val="22"/>
          <w:lang w:eastAsia="en-GB"/>
        </w:rPr>
        <w:t xml:space="preserve"> </w:t>
      </w:r>
      <w:proofErr w:type="spellStart"/>
      <w:r w:rsidRPr="006F5A8F">
        <w:rPr>
          <w:rFonts w:ascii="Franklin Gothic Book" w:eastAsia="Times New Roman" w:hAnsi="Franklin Gothic Book" w:cs="Times New Roman"/>
          <w:b/>
          <w:bCs/>
          <w:sz w:val="22"/>
          <w:szCs w:val="22"/>
          <w:lang w:eastAsia="en-GB"/>
        </w:rPr>
        <w:t>Mvelo</w:t>
      </w:r>
      <w:proofErr w:type="spellEnd"/>
      <w:r w:rsidRPr="006F5A8F">
        <w:rPr>
          <w:rFonts w:ascii="Franklin Gothic Book" w:eastAsia="Times New Roman" w:hAnsi="Franklin Gothic Book" w:cs="Times New Roman"/>
          <w:b/>
          <w:bCs/>
          <w:sz w:val="22"/>
          <w:szCs w:val="22"/>
          <w:lang w:eastAsia="en-GB"/>
        </w:rPr>
        <w:t xml:space="preserve"> </w:t>
      </w:r>
      <w:proofErr w:type="spellStart"/>
      <w:r w:rsidRPr="006F5A8F">
        <w:rPr>
          <w:rFonts w:ascii="Franklin Gothic Book" w:eastAsia="Times New Roman" w:hAnsi="Franklin Gothic Book" w:cs="Times New Roman"/>
          <w:b/>
          <w:bCs/>
          <w:sz w:val="22"/>
          <w:szCs w:val="22"/>
          <w:lang w:eastAsia="en-GB"/>
        </w:rPr>
        <w:t>zwi</w:t>
      </w:r>
      <w:proofErr w:type="spellEnd"/>
      <w:r w:rsidRPr="006F5A8F">
        <w:rPr>
          <w:rFonts w:ascii="Franklin Gothic Book" w:eastAsia="Times New Roman" w:hAnsi="Franklin Gothic Book" w:cs="Times New Roman"/>
          <w:b/>
          <w:bCs/>
          <w:sz w:val="22"/>
          <w:szCs w:val="22"/>
          <w:lang w:eastAsia="en-GB"/>
        </w:rPr>
        <w:t xml:space="preserve"> </w:t>
      </w:r>
      <w:proofErr w:type="spellStart"/>
      <w:r w:rsidRPr="006F5A8F">
        <w:rPr>
          <w:rFonts w:ascii="Franklin Gothic Book" w:eastAsia="Times New Roman" w:hAnsi="Franklin Gothic Book" w:cs="Times New Roman"/>
          <w:b/>
          <w:bCs/>
          <w:sz w:val="22"/>
          <w:szCs w:val="22"/>
          <w:lang w:eastAsia="en-GB"/>
        </w:rPr>
        <w:t>bveledzaho</w:t>
      </w:r>
      <w:proofErr w:type="spellEnd"/>
    </w:p>
    <w:p w14:paraId="4C91D0E2" w14:textId="77777777" w:rsidR="00106840" w:rsidRPr="00106840" w:rsidRDefault="00106840" w:rsidP="006F5A8F">
      <w:pPr>
        <w:spacing w:line="276" w:lineRule="auto"/>
        <w:ind w:left="720"/>
        <w:jc w:val="both"/>
        <w:rPr>
          <w:rFonts w:ascii="Franklin Gothic Book" w:eastAsia="Times New Roman" w:hAnsi="Franklin Gothic Book" w:cs="Times New Roman"/>
          <w:b/>
          <w:bCs/>
          <w:sz w:val="22"/>
          <w:szCs w:val="22"/>
          <w:lang w:eastAsia="en-GB"/>
        </w:rPr>
      </w:pPr>
      <w:r w:rsidRPr="00106840">
        <w:rPr>
          <w:rFonts w:ascii="Franklin Gothic Book" w:eastAsia="Times New Roman" w:hAnsi="Franklin Gothic Book" w:cs="Times New Roman"/>
          <w:sz w:val="22"/>
          <w:szCs w:val="22"/>
          <w:lang w:eastAsia="en-GB"/>
        </w:rPr>
        <w:t xml:space="preserve">U </w:t>
      </w:r>
      <w:proofErr w:type="spellStart"/>
      <w:r w:rsidRPr="00106840">
        <w:rPr>
          <w:rFonts w:ascii="Franklin Gothic Book" w:eastAsia="Times New Roman" w:hAnsi="Franklin Gothic Book" w:cs="Times New Roman"/>
          <w:sz w:val="22"/>
          <w:szCs w:val="22"/>
          <w:lang w:eastAsia="en-GB"/>
        </w:rPr>
        <w:t>vhona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uri</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phurojeke</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dzi</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vhulunga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zwivhumbwa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zwo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fhambanaho</w:t>
      </w:r>
      <w:proofErr w:type="spellEnd"/>
      <w:r w:rsidRPr="00106840">
        <w:rPr>
          <w:rFonts w:ascii="Franklin Gothic Book" w:eastAsia="Times New Roman" w:hAnsi="Franklin Gothic Book" w:cs="Times New Roman"/>
          <w:sz w:val="22"/>
          <w:szCs w:val="22"/>
          <w:lang w:eastAsia="en-GB"/>
        </w:rPr>
        <w:t xml:space="preserve">, u </w:t>
      </w:r>
      <w:proofErr w:type="spellStart"/>
      <w:r w:rsidRPr="00106840">
        <w:rPr>
          <w:rFonts w:ascii="Franklin Gothic Book" w:eastAsia="Times New Roman" w:hAnsi="Franklin Gothic Book" w:cs="Times New Roman"/>
          <w:sz w:val="22"/>
          <w:szCs w:val="22"/>
          <w:lang w:eastAsia="en-GB"/>
        </w:rPr>
        <w:t>tsireledza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ikhosisi</w:t>
      </w:r>
      <w:r w:rsidRPr="00106840">
        <w:rPr>
          <w:rFonts w:ascii="Calibri" w:eastAsia="Times New Roman" w:hAnsi="Calibri" w:cs="Calibri"/>
          <w:sz w:val="22"/>
          <w:szCs w:val="22"/>
          <w:lang w:eastAsia="en-GB"/>
        </w:rPr>
        <w:t>ṱ</w:t>
      </w:r>
      <w:r w:rsidRPr="00106840">
        <w:rPr>
          <w:rFonts w:ascii="Franklin Gothic Book" w:eastAsia="Times New Roman" w:hAnsi="Franklin Gothic Book" w:cs="Times New Roman"/>
          <w:sz w:val="22"/>
          <w:szCs w:val="22"/>
          <w:lang w:eastAsia="en-GB"/>
        </w:rPr>
        <w:t>eme</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na</w:t>
      </w:r>
      <w:proofErr w:type="spellEnd"/>
      <w:r w:rsidRPr="00106840">
        <w:rPr>
          <w:rFonts w:ascii="Franklin Gothic Book" w:eastAsia="Times New Roman" w:hAnsi="Franklin Gothic Book" w:cs="Times New Roman"/>
          <w:sz w:val="22"/>
          <w:szCs w:val="22"/>
          <w:lang w:eastAsia="en-GB"/>
        </w:rPr>
        <w:t xml:space="preserve"> u </w:t>
      </w:r>
      <w:proofErr w:type="spellStart"/>
      <w:r w:rsidRPr="00106840">
        <w:rPr>
          <w:rFonts w:ascii="Calibri" w:eastAsia="Times New Roman" w:hAnsi="Calibri" w:cs="Calibri"/>
          <w:sz w:val="22"/>
          <w:szCs w:val="22"/>
          <w:lang w:eastAsia="en-GB"/>
        </w:rPr>
        <w:t>ṱ</w:t>
      </w:r>
      <w:r w:rsidRPr="00106840">
        <w:rPr>
          <w:rFonts w:ascii="Franklin Gothic Book" w:eastAsia="Times New Roman" w:hAnsi="Franklin Gothic Book" w:cs="Times New Roman"/>
          <w:sz w:val="22"/>
          <w:szCs w:val="22"/>
          <w:lang w:eastAsia="en-GB"/>
        </w:rPr>
        <w:t>u</w:t>
      </w:r>
      <w:r w:rsidRPr="00106840">
        <w:rPr>
          <w:rFonts w:ascii="Calibri" w:eastAsia="Times New Roman" w:hAnsi="Calibri" w:cs="Calibri"/>
          <w:sz w:val="22"/>
          <w:szCs w:val="22"/>
          <w:lang w:eastAsia="en-GB"/>
        </w:rPr>
        <w:t>ṱ</w:t>
      </w:r>
      <w:r w:rsidRPr="00106840">
        <w:rPr>
          <w:rFonts w:ascii="Franklin Gothic Book" w:eastAsia="Times New Roman" w:hAnsi="Franklin Gothic Book" w:cs="Times New Roman"/>
          <w:sz w:val="22"/>
          <w:szCs w:val="22"/>
          <w:lang w:eastAsia="en-GB"/>
        </w:rPr>
        <w:t>uwedza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ndaulo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i</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bveledzaho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ya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zwishumiswa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zwa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mupo</w:t>
      </w:r>
      <w:proofErr w:type="spellEnd"/>
      <w:r w:rsidRPr="00106840">
        <w:rPr>
          <w:rFonts w:ascii="Franklin Gothic Book" w:eastAsia="Times New Roman" w:hAnsi="Franklin Gothic Book" w:cs="Times New Roman"/>
          <w:b/>
          <w:bCs/>
          <w:sz w:val="22"/>
          <w:szCs w:val="22"/>
          <w:lang w:eastAsia="en-GB"/>
        </w:rPr>
        <w:t>.</w:t>
      </w:r>
    </w:p>
    <w:p w14:paraId="1107579B" w14:textId="69E22AEC" w:rsidR="00106840" w:rsidRPr="006F5A8F" w:rsidRDefault="00106840" w:rsidP="006F5A8F">
      <w:pPr>
        <w:pStyle w:val="ListParagraph"/>
        <w:numPr>
          <w:ilvl w:val="0"/>
          <w:numId w:val="60"/>
        </w:numPr>
        <w:spacing w:line="276" w:lineRule="auto"/>
        <w:jc w:val="both"/>
        <w:rPr>
          <w:rFonts w:ascii="Franklin Gothic Book" w:eastAsia="Times New Roman" w:hAnsi="Franklin Gothic Book" w:cs="Times New Roman"/>
          <w:b/>
          <w:bCs/>
          <w:sz w:val="22"/>
          <w:szCs w:val="22"/>
          <w:lang w:eastAsia="en-GB"/>
        </w:rPr>
      </w:pPr>
      <w:proofErr w:type="spellStart"/>
      <w:r w:rsidRPr="006F5A8F">
        <w:rPr>
          <w:rFonts w:ascii="Franklin Gothic Book" w:eastAsia="Times New Roman" w:hAnsi="Franklin Gothic Book" w:cs="Times New Roman"/>
          <w:b/>
          <w:bCs/>
          <w:sz w:val="22"/>
          <w:szCs w:val="22"/>
          <w:lang w:eastAsia="en-GB"/>
        </w:rPr>
        <w:t>Ndinganyo</w:t>
      </w:r>
      <w:proofErr w:type="spellEnd"/>
      <w:r w:rsidRPr="006F5A8F">
        <w:rPr>
          <w:rFonts w:ascii="Franklin Gothic Book" w:eastAsia="Times New Roman" w:hAnsi="Franklin Gothic Book" w:cs="Times New Roman"/>
          <w:b/>
          <w:bCs/>
          <w:sz w:val="22"/>
          <w:szCs w:val="22"/>
          <w:lang w:eastAsia="en-GB"/>
        </w:rPr>
        <w:t xml:space="preserve"> </w:t>
      </w:r>
      <w:proofErr w:type="spellStart"/>
      <w:r w:rsidRPr="006F5A8F">
        <w:rPr>
          <w:rFonts w:ascii="Franklin Gothic Book" w:eastAsia="Times New Roman" w:hAnsi="Franklin Gothic Book" w:cs="Times New Roman"/>
          <w:b/>
          <w:bCs/>
          <w:sz w:val="22"/>
          <w:szCs w:val="22"/>
          <w:lang w:eastAsia="en-GB"/>
        </w:rPr>
        <w:t>ya</w:t>
      </w:r>
      <w:proofErr w:type="spellEnd"/>
      <w:r w:rsidRPr="006F5A8F">
        <w:rPr>
          <w:rFonts w:ascii="Franklin Gothic Book" w:eastAsia="Times New Roman" w:hAnsi="Franklin Gothic Book" w:cs="Times New Roman"/>
          <w:b/>
          <w:bCs/>
          <w:sz w:val="22"/>
          <w:szCs w:val="22"/>
          <w:lang w:eastAsia="en-GB"/>
        </w:rPr>
        <w:t xml:space="preserve"> </w:t>
      </w:r>
      <w:proofErr w:type="spellStart"/>
      <w:r w:rsidRPr="006F5A8F">
        <w:rPr>
          <w:rFonts w:ascii="Franklin Gothic Book" w:eastAsia="Times New Roman" w:hAnsi="Franklin Gothic Book" w:cs="Times New Roman"/>
          <w:b/>
          <w:bCs/>
          <w:sz w:val="22"/>
          <w:szCs w:val="22"/>
          <w:lang w:eastAsia="en-GB"/>
        </w:rPr>
        <w:t>vhuvhili</w:t>
      </w:r>
      <w:proofErr w:type="spellEnd"/>
      <w:r w:rsidRPr="006F5A8F">
        <w:rPr>
          <w:rFonts w:ascii="Franklin Gothic Book" w:eastAsia="Times New Roman" w:hAnsi="Franklin Gothic Book" w:cs="Times New Roman"/>
          <w:b/>
          <w:bCs/>
          <w:sz w:val="22"/>
          <w:szCs w:val="22"/>
          <w:lang w:eastAsia="en-GB"/>
        </w:rPr>
        <w:t xml:space="preserve">: U </w:t>
      </w:r>
      <w:proofErr w:type="spellStart"/>
      <w:r w:rsidRPr="006F5A8F">
        <w:rPr>
          <w:rFonts w:ascii="Franklin Gothic Book" w:eastAsia="Times New Roman" w:hAnsi="Franklin Gothic Book" w:cs="Times New Roman"/>
          <w:b/>
          <w:bCs/>
          <w:sz w:val="22"/>
          <w:szCs w:val="22"/>
          <w:lang w:eastAsia="en-GB"/>
        </w:rPr>
        <w:t>Fhungudza</w:t>
      </w:r>
      <w:proofErr w:type="spellEnd"/>
      <w:r w:rsidRPr="006F5A8F">
        <w:rPr>
          <w:rFonts w:ascii="Franklin Gothic Book" w:eastAsia="Times New Roman" w:hAnsi="Franklin Gothic Book" w:cs="Times New Roman"/>
          <w:b/>
          <w:bCs/>
          <w:sz w:val="22"/>
          <w:szCs w:val="22"/>
          <w:lang w:eastAsia="en-GB"/>
        </w:rPr>
        <w:t xml:space="preserve"> Tshanduko </w:t>
      </w:r>
      <w:proofErr w:type="spellStart"/>
      <w:r w:rsidRPr="006F5A8F">
        <w:rPr>
          <w:rFonts w:ascii="Franklin Gothic Book" w:eastAsia="Times New Roman" w:hAnsi="Franklin Gothic Book" w:cs="Times New Roman"/>
          <w:b/>
          <w:bCs/>
          <w:sz w:val="22"/>
          <w:szCs w:val="22"/>
          <w:lang w:eastAsia="en-GB"/>
        </w:rPr>
        <w:t>ya</w:t>
      </w:r>
      <w:proofErr w:type="spellEnd"/>
      <w:r w:rsidRPr="006F5A8F">
        <w:rPr>
          <w:rFonts w:ascii="Franklin Gothic Book" w:eastAsia="Times New Roman" w:hAnsi="Franklin Gothic Book" w:cs="Times New Roman"/>
          <w:b/>
          <w:bCs/>
          <w:sz w:val="22"/>
          <w:szCs w:val="22"/>
          <w:lang w:eastAsia="en-GB"/>
        </w:rPr>
        <w:t xml:space="preserve"> Kilima </w:t>
      </w:r>
      <w:proofErr w:type="spellStart"/>
      <w:r w:rsidRPr="006F5A8F">
        <w:rPr>
          <w:rFonts w:ascii="Franklin Gothic Book" w:eastAsia="Times New Roman" w:hAnsi="Franklin Gothic Book" w:cs="Times New Roman"/>
          <w:b/>
          <w:bCs/>
          <w:sz w:val="22"/>
          <w:szCs w:val="22"/>
          <w:lang w:eastAsia="en-GB"/>
        </w:rPr>
        <w:t>na</w:t>
      </w:r>
      <w:proofErr w:type="spellEnd"/>
      <w:r w:rsidRPr="006F5A8F">
        <w:rPr>
          <w:rFonts w:ascii="Franklin Gothic Book" w:eastAsia="Times New Roman" w:hAnsi="Franklin Gothic Book" w:cs="Times New Roman"/>
          <w:b/>
          <w:bCs/>
          <w:sz w:val="22"/>
          <w:szCs w:val="22"/>
          <w:lang w:eastAsia="en-GB"/>
        </w:rPr>
        <w:t xml:space="preserve"> u </w:t>
      </w:r>
      <w:proofErr w:type="spellStart"/>
      <w:r w:rsidRPr="006F5A8F">
        <w:rPr>
          <w:rFonts w:ascii="Calibri" w:eastAsia="Times New Roman" w:hAnsi="Calibri" w:cs="Calibri"/>
          <w:b/>
          <w:bCs/>
          <w:sz w:val="22"/>
          <w:szCs w:val="22"/>
          <w:lang w:eastAsia="en-GB"/>
        </w:rPr>
        <w:t>Ḓ</w:t>
      </w:r>
      <w:r w:rsidRPr="006F5A8F">
        <w:rPr>
          <w:rFonts w:ascii="Franklin Gothic Book" w:eastAsia="Times New Roman" w:hAnsi="Franklin Gothic Book" w:cs="Times New Roman"/>
          <w:b/>
          <w:bCs/>
          <w:sz w:val="22"/>
          <w:szCs w:val="22"/>
          <w:lang w:eastAsia="en-GB"/>
        </w:rPr>
        <w:t>i</w:t>
      </w:r>
      <w:r w:rsidRPr="006F5A8F">
        <w:rPr>
          <w:rFonts w:ascii="Calibri" w:eastAsia="Times New Roman" w:hAnsi="Calibri" w:cs="Calibri"/>
          <w:b/>
          <w:bCs/>
          <w:sz w:val="22"/>
          <w:szCs w:val="22"/>
          <w:lang w:eastAsia="en-GB"/>
        </w:rPr>
        <w:t>ṱ</w:t>
      </w:r>
      <w:r w:rsidRPr="006F5A8F">
        <w:rPr>
          <w:rFonts w:ascii="Franklin Gothic Book" w:eastAsia="Times New Roman" w:hAnsi="Franklin Gothic Book" w:cs="Times New Roman"/>
          <w:b/>
          <w:bCs/>
          <w:sz w:val="22"/>
          <w:szCs w:val="22"/>
          <w:lang w:eastAsia="en-GB"/>
        </w:rPr>
        <w:t>anganedza</w:t>
      </w:r>
      <w:proofErr w:type="spellEnd"/>
    </w:p>
    <w:p w14:paraId="61B87F31" w14:textId="77777777" w:rsidR="00106840" w:rsidRPr="00106840" w:rsidRDefault="00106840" w:rsidP="006F5A8F">
      <w:pPr>
        <w:spacing w:line="276" w:lineRule="auto"/>
        <w:ind w:left="720"/>
        <w:jc w:val="both"/>
        <w:rPr>
          <w:rFonts w:ascii="Franklin Gothic Book" w:eastAsia="Times New Roman" w:hAnsi="Franklin Gothic Book" w:cs="Times New Roman"/>
          <w:sz w:val="22"/>
          <w:szCs w:val="22"/>
          <w:lang w:eastAsia="en-GB"/>
        </w:rPr>
      </w:pPr>
      <w:r w:rsidRPr="00106840">
        <w:rPr>
          <w:rFonts w:ascii="Franklin Gothic Book" w:eastAsia="Times New Roman" w:hAnsi="Franklin Gothic Book" w:cs="Times New Roman"/>
          <w:sz w:val="22"/>
          <w:szCs w:val="22"/>
          <w:lang w:eastAsia="en-GB"/>
        </w:rPr>
        <w:t xml:space="preserve">I </w:t>
      </w:r>
      <w:proofErr w:type="spellStart"/>
      <w:r w:rsidRPr="00106840">
        <w:rPr>
          <w:rFonts w:ascii="Calibri" w:eastAsia="Times New Roman" w:hAnsi="Calibri" w:cs="Calibri"/>
          <w:sz w:val="22"/>
          <w:szCs w:val="22"/>
          <w:lang w:eastAsia="en-GB"/>
        </w:rPr>
        <w:t>ṱ</w:t>
      </w:r>
      <w:r w:rsidRPr="00106840">
        <w:rPr>
          <w:rFonts w:ascii="Franklin Gothic Book" w:eastAsia="Times New Roman" w:hAnsi="Franklin Gothic Book" w:cs="Times New Roman"/>
          <w:sz w:val="22"/>
          <w:szCs w:val="22"/>
          <w:lang w:eastAsia="en-GB"/>
        </w:rPr>
        <w:t>o</w:t>
      </w:r>
      <w:r w:rsidRPr="00106840">
        <w:rPr>
          <w:rFonts w:ascii="Calibri" w:eastAsia="Times New Roman" w:hAnsi="Calibri" w:cs="Calibri"/>
          <w:sz w:val="22"/>
          <w:szCs w:val="22"/>
          <w:lang w:eastAsia="en-GB"/>
        </w:rPr>
        <w:t>ḓ</w:t>
      </w:r>
      <w:r w:rsidRPr="00106840">
        <w:rPr>
          <w:rFonts w:ascii="Franklin Gothic Book" w:eastAsia="Times New Roman" w:hAnsi="Franklin Gothic Book" w:cs="Times New Roman"/>
          <w:sz w:val="22"/>
          <w:szCs w:val="22"/>
          <w:lang w:eastAsia="en-GB"/>
        </w:rPr>
        <w:t>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uri</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phurojeke</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dzi</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sedze</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na</w:t>
      </w:r>
      <w:proofErr w:type="spellEnd"/>
      <w:r w:rsidRPr="00106840">
        <w:rPr>
          <w:rFonts w:ascii="Franklin Gothic Book" w:eastAsia="Times New Roman" w:hAnsi="Franklin Gothic Book" w:cs="Times New Roman"/>
          <w:sz w:val="22"/>
          <w:szCs w:val="22"/>
          <w:lang w:eastAsia="en-GB"/>
        </w:rPr>
        <w:t xml:space="preserve"> u </w:t>
      </w:r>
      <w:proofErr w:type="spellStart"/>
      <w:r w:rsidRPr="00106840">
        <w:rPr>
          <w:rFonts w:ascii="Franklin Gothic Book" w:eastAsia="Times New Roman" w:hAnsi="Franklin Gothic Book" w:cs="Times New Roman"/>
          <w:sz w:val="22"/>
          <w:szCs w:val="22"/>
          <w:lang w:eastAsia="en-GB"/>
        </w:rPr>
        <w:t>fhungudza</w:t>
      </w:r>
      <w:proofErr w:type="spellEnd"/>
      <w:r w:rsidRPr="00106840">
        <w:rPr>
          <w:rFonts w:ascii="Franklin Gothic Book" w:eastAsia="Times New Roman" w:hAnsi="Franklin Gothic Book" w:cs="Times New Roman"/>
          <w:sz w:val="22"/>
          <w:szCs w:val="22"/>
          <w:lang w:eastAsia="en-GB"/>
        </w:rPr>
        <w:t xml:space="preserve"> u </w:t>
      </w:r>
      <w:proofErr w:type="spellStart"/>
      <w:r w:rsidRPr="00106840">
        <w:rPr>
          <w:rFonts w:ascii="Franklin Gothic Book" w:eastAsia="Times New Roman" w:hAnsi="Franklin Gothic Book" w:cs="Times New Roman"/>
          <w:sz w:val="22"/>
          <w:szCs w:val="22"/>
          <w:lang w:eastAsia="en-GB"/>
        </w:rPr>
        <w:t>bviswa</w:t>
      </w:r>
      <w:proofErr w:type="spellEnd"/>
      <w:r w:rsidRPr="00106840">
        <w:rPr>
          <w:rFonts w:ascii="Franklin Gothic Book" w:eastAsia="Times New Roman" w:hAnsi="Franklin Gothic Book" w:cs="Times New Roman"/>
          <w:sz w:val="22"/>
          <w:szCs w:val="22"/>
          <w:lang w:eastAsia="en-GB"/>
        </w:rPr>
        <w:t xml:space="preserve"> ha </w:t>
      </w:r>
      <w:proofErr w:type="spellStart"/>
      <w:r w:rsidRPr="00106840">
        <w:rPr>
          <w:rFonts w:ascii="Franklin Gothic Book" w:eastAsia="Times New Roman" w:hAnsi="Franklin Gothic Book" w:cs="Times New Roman"/>
          <w:sz w:val="22"/>
          <w:szCs w:val="22"/>
          <w:lang w:eastAsia="en-GB"/>
        </w:rPr>
        <w:t>gese</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dza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dzingamufhe</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na</w:t>
      </w:r>
      <w:proofErr w:type="spellEnd"/>
      <w:r w:rsidRPr="00106840">
        <w:rPr>
          <w:rFonts w:ascii="Franklin Gothic Book" w:eastAsia="Times New Roman" w:hAnsi="Franklin Gothic Book" w:cs="Times New Roman"/>
          <w:sz w:val="22"/>
          <w:szCs w:val="22"/>
          <w:lang w:eastAsia="en-GB"/>
        </w:rPr>
        <w:t xml:space="preserve"> u </w:t>
      </w:r>
      <w:proofErr w:type="spellStart"/>
      <w:r w:rsidRPr="00106840">
        <w:rPr>
          <w:rFonts w:ascii="Franklin Gothic Book" w:eastAsia="Times New Roman" w:hAnsi="Franklin Gothic Book" w:cs="Times New Roman"/>
          <w:sz w:val="22"/>
          <w:szCs w:val="22"/>
          <w:lang w:eastAsia="en-GB"/>
        </w:rPr>
        <w:t>khwinisa</w:t>
      </w:r>
      <w:proofErr w:type="spellEnd"/>
      <w:r w:rsidRPr="00106840">
        <w:rPr>
          <w:rFonts w:ascii="Franklin Gothic Book" w:eastAsia="Times New Roman" w:hAnsi="Franklin Gothic Book" w:cs="Times New Roman"/>
          <w:sz w:val="22"/>
          <w:szCs w:val="22"/>
          <w:lang w:eastAsia="en-GB"/>
        </w:rPr>
        <w:t xml:space="preserve"> u </w:t>
      </w:r>
      <w:proofErr w:type="spellStart"/>
      <w:r w:rsidRPr="00106840">
        <w:rPr>
          <w:rFonts w:ascii="Franklin Gothic Book" w:eastAsia="Times New Roman" w:hAnsi="Franklin Gothic Book" w:cs="Times New Roman"/>
          <w:sz w:val="22"/>
          <w:szCs w:val="22"/>
          <w:lang w:eastAsia="en-GB"/>
        </w:rPr>
        <w:t>kon</w:t>
      </w:r>
      <w:r w:rsidRPr="00106840">
        <w:rPr>
          <w:rFonts w:ascii="Calibri" w:eastAsia="Times New Roman" w:hAnsi="Calibri" w:cs="Calibri"/>
          <w:sz w:val="22"/>
          <w:szCs w:val="22"/>
          <w:lang w:eastAsia="en-GB"/>
        </w:rPr>
        <w:t>ḓ</w:t>
      </w:r>
      <w:r w:rsidRPr="00106840">
        <w:rPr>
          <w:rFonts w:ascii="Franklin Gothic Book" w:eastAsia="Times New Roman" w:hAnsi="Franklin Gothic Book" w:cs="Times New Roman"/>
          <w:sz w:val="22"/>
          <w:szCs w:val="22"/>
          <w:lang w:eastAsia="en-GB"/>
        </w:rPr>
        <w:t>elela</w:t>
      </w:r>
      <w:proofErr w:type="spellEnd"/>
      <w:r w:rsidRPr="00106840">
        <w:rPr>
          <w:rFonts w:ascii="Franklin Gothic Book" w:eastAsia="Times New Roman" w:hAnsi="Franklin Gothic Book" w:cs="Times New Roman"/>
          <w:sz w:val="22"/>
          <w:szCs w:val="22"/>
          <w:lang w:eastAsia="en-GB"/>
        </w:rPr>
        <w:t xml:space="preserve"> ha </w:t>
      </w:r>
      <w:proofErr w:type="spellStart"/>
      <w:r w:rsidRPr="00106840">
        <w:rPr>
          <w:rFonts w:ascii="Franklin Gothic Book" w:eastAsia="Times New Roman" w:hAnsi="Franklin Gothic Book" w:cs="Times New Roman"/>
          <w:sz w:val="22"/>
          <w:szCs w:val="22"/>
          <w:lang w:eastAsia="en-GB"/>
        </w:rPr>
        <w:t>kilima</w:t>
      </w:r>
      <w:proofErr w:type="spellEnd"/>
      <w:r w:rsidRPr="00106840">
        <w:rPr>
          <w:rFonts w:ascii="Franklin Gothic Book" w:eastAsia="Times New Roman" w:hAnsi="Franklin Gothic Book" w:cs="Times New Roman"/>
          <w:sz w:val="22"/>
          <w:szCs w:val="22"/>
          <w:lang w:eastAsia="en-GB"/>
        </w:rPr>
        <w:t>.</w:t>
      </w:r>
    </w:p>
    <w:p w14:paraId="7DF4693E" w14:textId="18654B8C" w:rsidR="00106840" w:rsidRPr="006F5A8F" w:rsidRDefault="00106840" w:rsidP="006F5A8F">
      <w:pPr>
        <w:pStyle w:val="ListParagraph"/>
        <w:numPr>
          <w:ilvl w:val="0"/>
          <w:numId w:val="60"/>
        </w:numPr>
        <w:spacing w:line="276" w:lineRule="auto"/>
        <w:jc w:val="both"/>
        <w:rPr>
          <w:rFonts w:ascii="Franklin Gothic Book" w:eastAsia="Times New Roman" w:hAnsi="Franklin Gothic Book" w:cs="Times New Roman"/>
          <w:b/>
          <w:bCs/>
          <w:sz w:val="22"/>
          <w:szCs w:val="22"/>
          <w:lang w:eastAsia="en-GB"/>
        </w:rPr>
      </w:pPr>
      <w:proofErr w:type="spellStart"/>
      <w:r w:rsidRPr="006F5A8F">
        <w:rPr>
          <w:rFonts w:ascii="Franklin Gothic Book" w:eastAsia="Times New Roman" w:hAnsi="Franklin Gothic Book" w:cs="Times New Roman"/>
          <w:b/>
          <w:bCs/>
          <w:sz w:val="22"/>
          <w:szCs w:val="22"/>
          <w:lang w:eastAsia="en-GB"/>
        </w:rPr>
        <w:t>Ndimo</w:t>
      </w:r>
      <w:proofErr w:type="spellEnd"/>
      <w:r w:rsidRPr="006F5A8F">
        <w:rPr>
          <w:rFonts w:ascii="Franklin Gothic Book" w:eastAsia="Times New Roman" w:hAnsi="Franklin Gothic Book" w:cs="Times New Roman"/>
          <w:b/>
          <w:bCs/>
          <w:sz w:val="22"/>
          <w:szCs w:val="22"/>
          <w:lang w:eastAsia="en-GB"/>
        </w:rPr>
        <w:t xml:space="preserve"> </w:t>
      </w:r>
      <w:proofErr w:type="spellStart"/>
      <w:r w:rsidRPr="006F5A8F">
        <w:rPr>
          <w:rFonts w:ascii="Franklin Gothic Book" w:eastAsia="Times New Roman" w:hAnsi="Franklin Gothic Book" w:cs="Times New Roman"/>
          <w:b/>
          <w:bCs/>
          <w:sz w:val="22"/>
          <w:szCs w:val="22"/>
          <w:lang w:eastAsia="en-GB"/>
        </w:rPr>
        <w:t>ya</w:t>
      </w:r>
      <w:proofErr w:type="spellEnd"/>
      <w:r w:rsidRPr="006F5A8F">
        <w:rPr>
          <w:rFonts w:ascii="Franklin Gothic Book" w:eastAsia="Times New Roman" w:hAnsi="Franklin Gothic Book" w:cs="Times New Roman"/>
          <w:b/>
          <w:bCs/>
          <w:sz w:val="22"/>
          <w:szCs w:val="22"/>
          <w:lang w:eastAsia="en-GB"/>
        </w:rPr>
        <w:t xml:space="preserve"> 3: </w:t>
      </w:r>
      <w:proofErr w:type="spellStart"/>
      <w:r w:rsidRPr="006F5A8F">
        <w:rPr>
          <w:rFonts w:ascii="Franklin Gothic Book" w:eastAsia="Times New Roman" w:hAnsi="Franklin Gothic Book" w:cs="Times New Roman"/>
          <w:b/>
          <w:bCs/>
          <w:sz w:val="22"/>
          <w:szCs w:val="22"/>
          <w:lang w:eastAsia="en-GB"/>
        </w:rPr>
        <w:t>Mutakalo</w:t>
      </w:r>
      <w:proofErr w:type="spellEnd"/>
      <w:r w:rsidRPr="006F5A8F">
        <w:rPr>
          <w:rFonts w:ascii="Franklin Gothic Book" w:eastAsia="Times New Roman" w:hAnsi="Franklin Gothic Book" w:cs="Times New Roman"/>
          <w:b/>
          <w:bCs/>
          <w:sz w:val="22"/>
          <w:szCs w:val="22"/>
          <w:lang w:eastAsia="en-GB"/>
        </w:rPr>
        <w:t xml:space="preserve"> </w:t>
      </w:r>
      <w:proofErr w:type="spellStart"/>
      <w:r w:rsidRPr="006F5A8F">
        <w:rPr>
          <w:rFonts w:ascii="Franklin Gothic Book" w:eastAsia="Times New Roman" w:hAnsi="Franklin Gothic Book" w:cs="Times New Roman"/>
          <w:b/>
          <w:bCs/>
          <w:sz w:val="22"/>
          <w:szCs w:val="22"/>
          <w:lang w:eastAsia="en-GB"/>
        </w:rPr>
        <w:t>wa</w:t>
      </w:r>
      <w:proofErr w:type="spellEnd"/>
      <w:r w:rsidRPr="006F5A8F">
        <w:rPr>
          <w:rFonts w:ascii="Franklin Gothic Book" w:eastAsia="Times New Roman" w:hAnsi="Franklin Gothic Book" w:cs="Times New Roman"/>
          <w:b/>
          <w:bCs/>
          <w:sz w:val="22"/>
          <w:szCs w:val="22"/>
          <w:lang w:eastAsia="en-GB"/>
        </w:rPr>
        <w:t xml:space="preserve"> </w:t>
      </w:r>
      <w:proofErr w:type="spellStart"/>
      <w:r w:rsidRPr="006F5A8F">
        <w:rPr>
          <w:rFonts w:ascii="Franklin Gothic Book" w:eastAsia="Times New Roman" w:hAnsi="Franklin Gothic Book" w:cs="Times New Roman"/>
          <w:b/>
          <w:bCs/>
          <w:sz w:val="22"/>
          <w:szCs w:val="22"/>
          <w:lang w:eastAsia="en-GB"/>
        </w:rPr>
        <w:t>Tshitshavha</w:t>
      </w:r>
      <w:proofErr w:type="spellEnd"/>
      <w:r w:rsidRPr="006F5A8F">
        <w:rPr>
          <w:rFonts w:ascii="Franklin Gothic Book" w:eastAsia="Times New Roman" w:hAnsi="Franklin Gothic Book" w:cs="Times New Roman"/>
          <w:b/>
          <w:bCs/>
          <w:sz w:val="22"/>
          <w:szCs w:val="22"/>
          <w:lang w:eastAsia="en-GB"/>
        </w:rPr>
        <w:t xml:space="preserve">, </w:t>
      </w:r>
      <w:proofErr w:type="spellStart"/>
      <w:r w:rsidRPr="006F5A8F">
        <w:rPr>
          <w:rFonts w:ascii="Franklin Gothic Book" w:eastAsia="Times New Roman" w:hAnsi="Franklin Gothic Book" w:cs="Times New Roman"/>
          <w:b/>
          <w:bCs/>
          <w:sz w:val="22"/>
          <w:szCs w:val="22"/>
          <w:lang w:eastAsia="en-GB"/>
        </w:rPr>
        <w:t>Tsireledzo</w:t>
      </w:r>
      <w:proofErr w:type="spellEnd"/>
      <w:r w:rsidRPr="006F5A8F">
        <w:rPr>
          <w:rFonts w:ascii="Franklin Gothic Book" w:eastAsia="Times New Roman" w:hAnsi="Franklin Gothic Book" w:cs="Times New Roman"/>
          <w:b/>
          <w:bCs/>
          <w:sz w:val="22"/>
          <w:szCs w:val="22"/>
          <w:lang w:eastAsia="en-GB"/>
        </w:rPr>
        <w:t xml:space="preserve">, </w:t>
      </w:r>
      <w:proofErr w:type="spellStart"/>
      <w:r w:rsidRPr="006F5A8F">
        <w:rPr>
          <w:rFonts w:ascii="Franklin Gothic Book" w:eastAsia="Times New Roman" w:hAnsi="Franklin Gothic Book" w:cs="Times New Roman"/>
          <w:b/>
          <w:bCs/>
          <w:sz w:val="22"/>
          <w:szCs w:val="22"/>
          <w:lang w:eastAsia="en-GB"/>
        </w:rPr>
        <w:t>na</w:t>
      </w:r>
      <w:proofErr w:type="spellEnd"/>
      <w:r w:rsidRPr="006F5A8F">
        <w:rPr>
          <w:rFonts w:ascii="Franklin Gothic Book" w:eastAsia="Times New Roman" w:hAnsi="Franklin Gothic Book" w:cs="Times New Roman"/>
          <w:b/>
          <w:bCs/>
          <w:sz w:val="22"/>
          <w:szCs w:val="22"/>
          <w:lang w:eastAsia="en-GB"/>
        </w:rPr>
        <w:t xml:space="preserve"> </w:t>
      </w:r>
      <w:proofErr w:type="spellStart"/>
      <w:r w:rsidRPr="006F5A8F">
        <w:rPr>
          <w:rFonts w:ascii="Franklin Gothic Book" w:eastAsia="Times New Roman" w:hAnsi="Franklin Gothic Book" w:cs="Times New Roman"/>
          <w:b/>
          <w:bCs/>
          <w:sz w:val="22"/>
          <w:szCs w:val="22"/>
          <w:lang w:eastAsia="en-GB"/>
        </w:rPr>
        <w:t>Vhutsireledzi</w:t>
      </w:r>
      <w:proofErr w:type="spellEnd"/>
    </w:p>
    <w:p w14:paraId="247665B0" w14:textId="77777777" w:rsidR="00106840" w:rsidRPr="00106840" w:rsidRDefault="00106840" w:rsidP="006F5A8F">
      <w:pPr>
        <w:spacing w:line="276" w:lineRule="auto"/>
        <w:ind w:left="720"/>
        <w:jc w:val="both"/>
        <w:rPr>
          <w:rFonts w:ascii="Franklin Gothic Book" w:eastAsia="Times New Roman" w:hAnsi="Franklin Gothic Book" w:cs="Times New Roman"/>
          <w:sz w:val="22"/>
          <w:szCs w:val="22"/>
          <w:lang w:eastAsia="en-GB"/>
        </w:rPr>
      </w:pPr>
      <w:r w:rsidRPr="00106840">
        <w:rPr>
          <w:rFonts w:ascii="Franklin Gothic Book" w:eastAsia="Times New Roman" w:hAnsi="Franklin Gothic Book" w:cs="Times New Roman"/>
          <w:sz w:val="22"/>
          <w:szCs w:val="22"/>
          <w:lang w:eastAsia="en-GB"/>
        </w:rPr>
        <w:t xml:space="preserve">I </w:t>
      </w:r>
      <w:proofErr w:type="spellStart"/>
      <w:r w:rsidRPr="00106840">
        <w:rPr>
          <w:rFonts w:ascii="Calibri" w:eastAsia="Times New Roman" w:hAnsi="Calibri" w:cs="Calibri"/>
          <w:sz w:val="22"/>
          <w:szCs w:val="22"/>
          <w:lang w:eastAsia="en-GB"/>
        </w:rPr>
        <w:t>ṱ</w:t>
      </w:r>
      <w:r w:rsidRPr="00106840">
        <w:rPr>
          <w:rFonts w:ascii="Franklin Gothic Book" w:eastAsia="Times New Roman" w:hAnsi="Franklin Gothic Book" w:cs="Times New Roman"/>
          <w:sz w:val="22"/>
          <w:szCs w:val="22"/>
          <w:lang w:eastAsia="en-GB"/>
        </w:rPr>
        <w:t>o</w:t>
      </w:r>
      <w:r w:rsidRPr="00106840">
        <w:rPr>
          <w:rFonts w:ascii="Calibri" w:eastAsia="Times New Roman" w:hAnsi="Calibri" w:cs="Calibri"/>
          <w:sz w:val="22"/>
          <w:szCs w:val="22"/>
          <w:lang w:eastAsia="en-GB"/>
        </w:rPr>
        <w:t>ḓ</w:t>
      </w:r>
      <w:r w:rsidRPr="00106840">
        <w:rPr>
          <w:rFonts w:ascii="Franklin Gothic Book" w:eastAsia="Times New Roman" w:hAnsi="Franklin Gothic Book" w:cs="Times New Roman"/>
          <w:sz w:val="22"/>
          <w:szCs w:val="22"/>
          <w:lang w:eastAsia="en-GB"/>
        </w:rPr>
        <w:t>a</w:t>
      </w:r>
      <w:proofErr w:type="spellEnd"/>
      <w:r w:rsidRPr="00106840">
        <w:rPr>
          <w:rFonts w:ascii="Franklin Gothic Book" w:eastAsia="Times New Roman" w:hAnsi="Franklin Gothic Book" w:cs="Times New Roman"/>
          <w:sz w:val="22"/>
          <w:szCs w:val="22"/>
          <w:lang w:eastAsia="en-GB"/>
        </w:rPr>
        <w:t xml:space="preserve"> u </w:t>
      </w:r>
      <w:proofErr w:type="spellStart"/>
      <w:r w:rsidRPr="00106840">
        <w:rPr>
          <w:rFonts w:ascii="Franklin Gothic Book" w:eastAsia="Times New Roman" w:hAnsi="Franklin Gothic Book" w:cs="Times New Roman"/>
          <w:sz w:val="22"/>
          <w:szCs w:val="22"/>
          <w:lang w:eastAsia="en-GB"/>
        </w:rPr>
        <w:t>tsireledza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vhu</w:t>
      </w:r>
      <w:r w:rsidRPr="00106840">
        <w:rPr>
          <w:rFonts w:ascii="Calibri" w:eastAsia="Times New Roman" w:hAnsi="Calibri" w:cs="Calibri"/>
          <w:sz w:val="22"/>
          <w:szCs w:val="22"/>
          <w:lang w:eastAsia="en-GB"/>
        </w:rPr>
        <w:t>ḓ</w:t>
      </w:r>
      <w:r w:rsidRPr="00106840">
        <w:rPr>
          <w:rFonts w:ascii="Franklin Gothic Book" w:eastAsia="Times New Roman" w:hAnsi="Franklin Gothic Book" w:cs="Times New Roman"/>
          <w:sz w:val="22"/>
          <w:szCs w:val="22"/>
          <w:lang w:eastAsia="en-GB"/>
        </w:rPr>
        <w:t>ifari</w:t>
      </w:r>
      <w:proofErr w:type="spellEnd"/>
      <w:r w:rsidRPr="00106840">
        <w:rPr>
          <w:rFonts w:ascii="Franklin Gothic Book" w:eastAsia="Times New Roman" w:hAnsi="Franklin Gothic Book" w:cs="Times New Roman"/>
          <w:sz w:val="22"/>
          <w:szCs w:val="22"/>
          <w:lang w:eastAsia="en-GB"/>
        </w:rPr>
        <w:t xml:space="preserve"> ha </w:t>
      </w:r>
      <w:proofErr w:type="spellStart"/>
      <w:r w:rsidRPr="00106840">
        <w:rPr>
          <w:rFonts w:ascii="Franklin Gothic Book" w:eastAsia="Times New Roman" w:hAnsi="Franklin Gothic Book" w:cs="Times New Roman"/>
          <w:sz w:val="22"/>
          <w:szCs w:val="22"/>
          <w:lang w:eastAsia="en-GB"/>
        </w:rPr>
        <w:t>tshitshavha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nga</w:t>
      </w:r>
      <w:proofErr w:type="spellEnd"/>
      <w:r w:rsidRPr="00106840">
        <w:rPr>
          <w:rFonts w:ascii="Franklin Gothic Book" w:eastAsia="Times New Roman" w:hAnsi="Franklin Gothic Book" w:cs="Times New Roman"/>
          <w:sz w:val="22"/>
          <w:szCs w:val="22"/>
          <w:lang w:eastAsia="en-GB"/>
        </w:rPr>
        <w:t xml:space="preserve"> u </w:t>
      </w:r>
      <w:proofErr w:type="spellStart"/>
      <w:r w:rsidRPr="00106840">
        <w:rPr>
          <w:rFonts w:ascii="Franklin Gothic Book" w:eastAsia="Times New Roman" w:hAnsi="Franklin Gothic Book" w:cs="Times New Roman"/>
          <w:sz w:val="22"/>
          <w:szCs w:val="22"/>
          <w:lang w:eastAsia="en-GB"/>
        </w:rPr>
        <w:t>thivhela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khombo</w:t>
      </w:r>
      <w:proofErr w:type="spellEnd"/>
      <w:r w:rsidRPr="00106840">
        <w:rPr>
          <w:rFonts w:ascii="Franklin Gothic Book" w:eastAsia="Times New Roman" w:hAnsi="Franklin Gothic Book" w:cs="Times New Roman"/>
          <w:sz w:val="22"/>
          <w:szCs w:val="22"/>
          <w:lang w:eastAsia="en-GB"/>
        </w:rPr>
        <w:t xml:space="preserve"> kha </w:t>
      </w:r>
      <w:proofErr w:type="spellStart"/>
      <w:r w:rsidRPr="00106840">
        <w:rPr>
          <w:rFonts w:ascii="Franklin Gothic Book" w:eastAsia="Times New Roman" w:hAnsi="Franklin Gothic Book" w:cs="Times New Roman"/>
          <w:sz w:val="22"/>
          <w:szCs w:val="22"/>
          <w:lang w:eastAsia="en-GB"/>
        </w:rPr>
        <w:t>mutakalo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tsireledzo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na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tsireledzo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zwi</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tshimbilelanaho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na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mishumo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ya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phurojeke</w:t>
      </w:r>
      <w:proofErr w:type="spellEnd"/>
      <w:r w:rsidRPr="00106840">
        <w:rPr>
          <w:rFonts w:ascii="Franklin Gothic Book" w:eastAsia="Times New Roman" w:hAnsi="Franklin Gothic Book" w:cs="Times New Roman"/>
          <w:sz w:val="22"/>
          <w:szCs w:val="22"/>
          <w:lang w:eastAsia="en-GB"/>
        </w:rPr>
        <w:t>.</w:t>
      </w:r>
    </w:p>
    <w:p w14:paraId="6D27D5A5" w14:textId="5CD4199C" w:rsidR="00106840" w:rsidRPr="006F5A8F" w:rsidRDefault="00106840" w:rsidP="006F5A8F">
      <w:pPr>
        <w:pStyle w:val="ListParagraph"/>
        <w:numPr>
          <w:ilvl w:val="0"/>
          <w:numId w:val="60"/>
        </w:numPr>
        <w:spacing w:line="276" w:lineRule="auto"/>
        <w:jc w:val="both"/>
        <w:rPr>
          <w:rFonts w:ascii="Franklin Gothic Book" w:eastAsia="Times New Roman" w:hAnsi="Franklin Gothic Book" w:cs="Times New Roman"/>
          <w:sz w:val="22"/>
          <w:szCs w:val="22"/>
          <w:lang w:eastAsia="en-GB"/>
        </w:rPr>
      </w:pPr>
      <w:proofErr w:type="spellStart"/>
      <w:r w:rsidRPr="006F5A8F">
        <w:rPr>
          <w:rFonts w:ascii="Franklin Gothic Book" w:eastAsia="Times New Roman" w:hAnsi="Franklin Gothic Book" w:cs="Times New Roman"/>
          <w:b/>
          <w:bCs/>
          <w:sz w:val="22"/>
          <w:szCs w:val="22"/>
          <w:lang w:eastAsia="en-GB"/>
        </w:rPr>
        <w:t>Ndinganyo</w:t>
      </w:r>
      <w:proofErr w:type="spellEnd"/>
      <w:r w:rsidRPr="006F5A8F">
        <w:rPr>
          <w:rFonts w:ascii="Franklin Gothic Book" w:eastAsia="Times New Roman" w:hAnsi="Franklin Gothic Book" w:cs="Times New Roman"/>
          <w:b/>
          <w:bCs/>
          <w:sz w:val="22"/>
          <w:szCs w:val="22"/>
          <w:lang w:eastAsia="en-GB"/>
        </w:rPr>
        <w:t xml:space="preserve"> 4: Vhufa ha </w:t>
      </w:r>
      <w:proofErr w:type="spellStart"/>
      <w:proofErr w:type="gramStart"/>
      <w:r w:rsidRPr="006F5A8F">
        <w:rPr>
          <w:rFonts w:ascii="Franklin Gothic Book" w:eastAsia="Times New Roman" w:hAnsi="Franklin Gothic Book" w:cs="Times New Roman"/>
          <w:b/>
          <w:bCs/>
          <w:sz w:val="22"/>
          <w:szCs w:val="22"/>
          <w:lang w:eastAsia="en-GB"/>
        </w:rPr>
        <w:t>Mvelele</w:t>
      </w:r>
      <w:proofErr w:type="spellEnd"/>
      <w:r w:rsidRPr="006F5A8F">
        <w:rPr>
          <w:rFonts w:ascii="Franklin Gothic Book" w:eastAsia="Times New Roman" w:hAnsi="Franklin Gothic Book" w:cs="Times New Roman"/>
          <w:b/>
          <w:bCs/>
          <w:sz w:val="22"/>
          <w:szCs w:val="22"/>
          <w:lang w:eastAsia="en-GB"/>
        </w:rPr>
        <w:t xml:space="preserve"> .</w:t>
      </w:r>
      <w:proofErr w:type="gramEnd"/>
    </w:p>
    <w:p w14:paraId="2C3C0A70" w14:textId="77777777" w:rsidR="00106840" w:rsidRPr="00106840" w:rsidRDefault="00106840" w:rsidP="006F5A8F">
      <w:pPr>
        <w:spacing w:line="276" w:lineRule="auto"/>
        <w:ind w:left="720"/>
        <w:jc w:val="both"/>
        <w:rPr>
          <w:rFonts w:ascii="Franklin Gothic Book" w:eastAsia="Times New Roman" w:hAnsi="Franklin Gothic Book" w:cs="Times New Roman"/>
          <w:sz w:val="22"/>
          <w:szCs w:val="22"/>
          <w:lang w:eastAsia="en-GB"/>
        </w:rPr>
      </w:pPr>
      <w:r w:rsidRPr="00106840">
        <w:rPr>
          <w:rFonts w:ascii="Franklin Gothic Book" w:eastAsia="Times New Roman" w:hAnsi="Franklin Gothic Book" w:cs="Times New Roman"/>
          <w:sz w:val="22"/>
          <w:szCs w:val="22"/>
          <w:lang w:eastAsia="en-GB"/>
        </w:rPr>
        <w:t xml:space="preserve">U </w:t>
      </w:r>
      <w:proofErr w:type="spellStart"/>
      <w:r w:rsidRPr="00106840">
        <w:rPr>
          <w:rFonts w:ascii="Franklin Gothic Book" w:eastAsia="Times New Roman" w:hAnsi="Franklin Gothic Book" w:cs="Times New Roman"/>
          <w:sz w:val="22"/>
          <w:szCs w:val="22"/>
          <w:lang w:eastAsia="en-GB"/>
        </w:rPr>
        <w:t>tsireledza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vhufa</w:t>
      </w:r>
      <w:proofErr w:type="spellEnd"/>
      <w:r w:rsidRPr="00106840">
        <w:rPr>
          <w:rFonts w:ascii="Franklin Gothic Book" w:eastAsia="Times New Roman" w:hAnsi="Franklin Gothic Book" w:cs="Times New Roman"/>
          <w:sz w:val="22"/>
          <w:szCs w:val="22"/>
          <w:lang w:eastAsia="en-GB"/>
        </w:rPr>
        <w:t xml:space="preserve"> ha </w:t>
      </w:r>
      <w:proofErr w:type="spellStart"/>
      <w:r w:rsidRPr="00106840">
        <w:rPr>
          <w:rFonts w:ascii="Franklin Gothic Book" w:eastAsia="Times New Roman" w:hAnsi="Franklin Gothic Book" w:cs="Times New Roman"/>
          <w:sz w:val="22"/>
          <w:szCs w:val="22"/>
          <w:lang w:eastAsia="en-GB"/>
        </w:rPr>
        <w:t>mvelele</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na</w:t>
      </w:r>
      <w:proofErr w:type="spellEnd"/>
      <w:r w:rsidRPr="00106840">
        <w:rPr>
          <w:rFonts w:ascii="Franklin Gothic Book" w:eastAsia="Times New Roman" w:hAnsi="Franklin Gothic Book" w:cs="Times New Roman"/>
          <w:sz w:val="22"/>
          <w:szCs w:val="22"/>
          <w:lang w:eastAsia="en-GB"/>
        </w:rPr>
        <w:t xml:space="preserve"> u </w:t>
      </w:r>
      <w:proofErr w:type="spellStart"/>
      <w:r w:rsidRPr="00106840">
        <w:rPr>
          <w:rFonts w:ascii="Franklin Gothic Book" w:eastAsia="Times New Roman" w:hAnsi="Franklin Gothic Book" w:cs="Times New Roman"/>
          <w:sz w:val="22"/>
          <w:szCs w:val="22"/>
          <w:lang w:eastAsia="en-GB"/>
        </w:rPr>
        <w:t>vhona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uri</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vhu</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vhulungwa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na</w:t>
      </w:r>
      <w:proofErr w:type="spellEnd"/>
      <w:r w:rsidRPr="00106840">
        <w:rPr>
          <w:rFonts w:ascii="Franklin Gothic Book" w:eastAsia="Times New Roman" w:hAnsi="Franklin Gothic Book" w:cs="Times New Roman"/>
          <w:sz w:val="22"/>
          <w:szCs w:val="22"/>
          <w:lang w:eastAsia="en-GB"/>
        </w:rPr>
        <w:t xml:space="preserve"> u </w:t>
      </w:r>
      <w:proofErr w:type="spellStart"/>
      <w:r w:rsidRPr="00106840">
        <w:rPr>
          <w:rFonts w:ascii="Franklin Gothic Book" w:eastAsia="Times New Roman" w:hAnsi="Franklin Gothic Book" w:cs="Times New Roman"/>
          <w:sz w:val="22"/>
          <w:szCs w:val="22"/>
          <w:lang w:eastAsia="en-GB"/>
        </w:rPr>
        <w:t>langiwa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zwavhu</w:t>
      </w:r>
      <w:r w:rsidRPr="00106840">
        <w:rPr>
          <w:rFonts w:ascii="Calibri" w:eastAsia="Times New Roman" w:hAnsi="Calibri" w:cs="Calibri"/>
          <w:sz w:val="22"/>
          <w:szCs w:val="22"/>
          <w:lang w:eastAsia="en-GB"/>
        </w:rPr>
        <w:t>ḓ</w:t>
      </w:r>
      <w:r w:rsidRPr="00106840">
        <w:rPr>
          <w:rFonts w:ascii="Franklin Gothic Book" w:eastAsia="Times New Roman" w:hAnsi="Franklin Gothic Book" w:cs="Times New Roman"/>
          <w:sz w:val="22"/>
          <w:szCs w:val="22"/>
          <w:lang w:eastAsia="en-GB"/>
        </w:rPr>
        <w:t>i</w:t>
      </w:r>
      <w:proofErr w:type="spellEnd"/>
      <w:r w:rsidRPr="00106840">
        <w:rPr>
          <w:rFonts w:ascii="Franklin Gothic Book" w:eastAsia="Times New Roman" w:hAnsi="Franklin Gothic Book" w:cs="Times New Roman"/>
          <w:sz w:val="22"/>
          <w:szCs w:val="22"/>
          <w:lang w:eastAsia="en-GB"/>
        </w:rPr>
        <w:t xml:space="preserve"> kha </w:t>
      </w:r>
      <w:proofErr w:type="spellStart"/>
      <w:r w:rsidRPr="00106840">
        <w:rPr>
          <w:rFonts w:ascii="Franklin Gothic Book" w:eastAsia="Times New Roman" w:hAnsi="Franklin Gothic Book" w:cs="Times New Roman"/>
          <w:sz w:val="22"/>
          <w:szCs w:val="22"/>
          <w:lang w:eastAsia="en-GB"/>
        </w:rPr>
        <w:t>nyimele</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ya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phurojeke</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dza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mveledziso</w:t>
      </w:r>
      <w:proofErr w:type="spellEnd"/>
      <w:r w:rsidRPr="00106840">
        <w:rPr>
          <w:rFonts w:ascii="Franklin Gothic Book" w:eastAsia="Times New Roman" w:hAnsi="Franklin Gothic Book" w:cs="Times New Roman"/>
          <w:sz w:val="22"/>
          <w:szCs w:val="22"/>
          <w:lang w:eastAsia="en-GB"/>
        </w:rPr>
        <w:t>.</w:t>
      </w:r>
    </w:p>
    <w:p w14:paraId="166928F5" w14:textId="78974993" w:rsidR="00106840" w:rsidRPr="006F5A8F" w:rsidRDefault="00106840" w:rsidP="006F5A8F">
      <w:pPr>
        <w:pStyle w:val="ListParagraph"/>
        <w:numPr>
          <w:ilvl w:val="0"/>
          <w:numId w:val="60"/>
        </w:numPr>
        <w:spacing w:line="276" w:lineRule="auto"/>
        <w:jc w:val="both"/>
        <w:rPr>
          <w:rFonts w:ascii="Franklin Gothic Book" w:eastAsia="Times New Roman" w:hAnsi="Franklin Gothic Book" w:cs="Times New Roman"/>
          <w:sz w:val="22"/>
          <w:szCs w:val="22"/>
          <w:lang w:eastAsia="en-GB"/>
        </w:rPr>
      </w:pPr>
      <w:proofErr w:type="spellStart"/>
      <w:r w:rsidRPr="006F5A8F">
        <w:rPr>
          <w:rFonts w:ascii="Franklin Gothic Book" w:eastAsia="Times New Roman" w:hAnsi="Franklin Gothic Book" w:cs="Times New Roman"/>
          <w:b/>
          <w:bCs/>
          <w:sz w:val="22"/>
          <w:szCs w:val="22"/>
          <w:lang w:eastAsia="en-GB"/>
        </w:rPr>
        <w:t>Ndinganyo</w:t>
      </w:r>
      <w:proofErr w:type="spellEnd"/>
      <w:r w:rsidRPr="006F5A8F">
        <w:rPr>
          <w:rFonts w:ascii="Franklin Gothic Book" w:eastAsia="Times New Roman" w:hAnsi="Franklin Gothic Book" w:cs="Times New Roman"/>
          <w:b/>
          <w:bCs/>
          <w:sz w:val="22"/>
          <w:szCs w:val="22"/>
          <w:lang w:eastAsia="en-GB"/>
        </w:rPr>
        <w:t xml:space="preserve"> </w:t>
      </w:r>
      <w:proofErr w:type="spellStart"/>
      <w:r w:rsidRPr="006F5A8F">
        <w:rPr>
          <w:rFonts w:ascii="Franklin Gothic Book" w:eastAsia="Times New Roman" w:hAnsi="Franklin Gothic Book" w:cs="Times New Roman"/>
          <w:b/>
          <w:bCs/>
          <w:sz w:val="22"/>
          <w:szCs w:val="22"/>
          <w:lang w:eastAsia="en-GB"/>
        </w:rPr>
        <w:t>ya</w:t>
      </w:r>
      <w:proofErr w:type="spellEnd"/>
      <w:r w:rsidRPr="006F5A8F">
        <w:rPr>
          <w:rFonts w:ascii="Franklin Gothic Book" w:eastAsia="Times New Roman" w:hAnsi="Franklin Gothic Book" w:cs="Times New Roman"/>
          <w:b/>
          <w:bCs/>
          <w:sz w:val="22"/>
          <w:szCs w:val="22"/>
          <w:lang w:eastAsia="en-GB"/>
        </w:rPr>
        <w:t xml:space="preserve"> 5: U </w:t>
      </w:r>
      <w:proofErr w:type="spellStart"/>
      <w:r w:rsidRPr="006F5A8F">
        <w:rPr>
          <w:rFonts w:ascii="Franklin Gothic Book" w:eastAsia="Times New Roman" w:hAnsi="Franklin Gothic Book" w:cs="Times New Roman"/>
          <w:b/>
          <w:bCs/>
          <w:sz w:val="22"/>
          <w:szCs w:val="22"/>
          <w:lang w:eastAsia="en-GB"/>
        </w:rPr>
        <w:t>pfulutshela</w:t>
      </w:r>
      <w:proofErr w:type="spellEnd"/>
      <w:r w:rsidRPr="006F5A8F">
        <w:rPr>
          <w:rFonts w:ascii="Franklin Gothic Book" w:eastAsia="Times New Roman" w:hAnsi="Franklin Gothic Book" w:cs="Times New Roman"/>
          <w:b/>
          <w:bCs/>
          <w:sz w:val="22"/>
          <w:szCs w:val="22"/>
          <w:lang w:eastAsia="en-GB"/>
        </w:rPr>
        <w:t xml:space="preserve"> </w:t>
      </w:r>
      <w:proofErr w:type="spellStart"/>
      <w:r w:rsidRPr="006F5A8F">
        <w:rPr>
          <w:rFonts w:ascii="Franklin Gothic Book" w:eastAsia="Times New Roman" w:hAnsi="Franklin Gothic Book" w:cs="Times New Roman"/>
          <w:b/>
          <w:bCs/>
          <w:sz w:val="22"/>
          <w:szCs w:val="22"/>
          <w:lang w:eastAsia="en-GB"/>
        </w:rPr>
        <w:t>na</w:t>
      </w:r>
      <w:proofErr w:type="spellEnd"/>
      <w:r w:rsidRPr="006F5A8F">
        <w:rPr>
          <w:rFonts w:ascii="Franklin Gothic Book" w:eastAsia="Times New Roman" w:hAnsi="Franklin Gothic Book" w:cs="Times New Roman"/>
          <w:b/>
          <w:bCs/>
          <w:sz w:val="22"/>
          <w:szCs w:val="22"/>
          <w:lang w:eastAsia="en-GB"/>
        </w:rPr>
        <w:t xml:space="preserve"> u </w:t>
      </w:r>
      <w:proofErr w:type="spellStart"/>
      <w:r w:rsidRPr="006F5A8F">
        <w:rPr>
          <w:rFonts w:ascii="Franklin Gothic Book" w:eastAsia="Times New Roman" w:hAnsi="Franklin Gothic Book" w:cs="Times New Roman"/>
          <w:b/>
          <w:bCs/>
          <w:sz w:val="22"/>
          <w:szCs w:val="22"/>
          <w:lang w:eastAsia="en-GB"/>
        </w:rPr>
        <w:t>dzudzanywa</w:t>
      </w:r>
      <w:proofErr w:type="spellEnd"/>
    </w:p>
    <w:p w14:paraId="5B54F04E" w14:textId="77777777" w:rsidR="00106840" w:rsidRPr="00106840" w:rsidRDefault="00106840" w:rsidP="006F5A8F">
      <w:pPr>
        <w:spacing w:line="276" w:lineRule="auto"/>
        <w:ind w:left="720"/>
        <w:jc w:val="both"/>
        <w:rPr>
          <w:rFonts w:ascii="Franklin Gothic Book" w:eastAsia="Times New Roman" w:hAnsi="Franklin Gothic Book" w:cs="Times New Roman"/>
          <w:sz w:val="22"/>
          <w:szCs w:val="22"/>
          <w:lang w:eastAsia="en-GB"/>
        </w:rPr>
      </w:pPr>
      <w:r w:rsidRPr="00106840">
        <w:rPr>
          <w:rFonts w:ascii="Franklin Gothic Book" w:eastAsia="Times New Roman" w:hAnsi="Franklin Gothic Book" w:cs="Times New Roman"/>
          <w:sz w:val="22"/>
          <w:szCs w:val="22"/>
          <w:lang w:eastAsia="en-GB"/>
        </w:rPr>
        <w:t xml:space="preserve">U </w:t>
      </w:r>
      <w:proofErr w:type="spellStart"/>
      <w:r w:rsidRPr="00106840">
        <w:rPr>
          <w:rFonts w:ascii="Franklin Gothic Book" w:eastAsia="Times New Roman" w:hAnsi="Franklin Gothic Book" w:cs="Times New Roman"/>
          <w:sz w:val="22"/>
          <w:szCs w:val="22"/>
          <w:lang w:eastAsia="en-GB"/>
        </w:rPr>
        <w:t>vhona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uri</w:t>
      </w:r>
      <w:proofErr w:type="spellEnd"/>
      <w:r w:rsidRPr="00106840">
        <w:rPr>
          <w:rFonts w:ascii="Franklin Gothic Book" w:eastAsia="Times New Roman" w:hAnsi="Franklin Gothic Book" w:cs="Times New Roman"/>
          <w:sz w:val="22"/>
          <w:szCs w:val="22"/>
          <w:lang w:eastAsia="en-GB"/>
        </w:rPr>
        <w:t xml:space="preserve"> u </w:t>
      </w:r>
      <w:proofErr w:type="spellStart"/>
      <w:r w:rsidRPr="00106840">
        <w:rPr>
          <w:rFonts w:ascii="Franklin Gothic Book" w:eastAsia="Times New Roman" w:hAnsi="Franklin Gothic Book" w:cs="Times New Roman"/>
          <w:sz w:val="22"/>
          <w:szCs w:val="22"/>
          <w:lang w:eastAsia="en-GB"/>
        </w:rPr>
        <w:t>pfuluswa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hu</w:t>
      </w:r>
      <w:r w:rsidRPr="00106840">
        <w:rPr>
          <w:rFonts w:ascii="Calibri" w:eastAsia="Times New Roman" w:hAnsi="Calibri" w:cs="Calibri"/>
          <w:sz w:val="22"/>
          <w:szCs w:val="22"/>
          <w:lang w:eastAsia="en-GB"/>
        </w:rPr>
        <w:t>ṅ</w:t>
      </w:r>
      <w:r w:rsidRPr="00106840">
        <w:rPr>
          <w:rFonts w:ascii="Franklin Gothic Book" w:eastAsia="Times New Roman" w:hAnsi="Franklin Gothic Book" w:cs="Times New Roman"/>
          <w:sz w:val="22"/>
          <w:szCs w:val="22"/>
          <w:lang w:eastAsia="en-GB"/>
        </w:rPr>
        <w:t>we</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na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hu</w:t>
      </w:r>
      <w:r w:rsidRPr="00106840">
        <w:rPr>
          <w:rFonts w:ascii="Calibri" w:eastAsia="Times New Roman" w:hAnsi="Calibri" w:cs="Calibri"/>
          <w:sz w:val="22"/>
          <w:szCs w:val="22"/>
          <w:lang w:eastAsia="en-GB"/>
        </w:rPr>
        <w:t>ṅ</w:t>
      </w:r>
      <w:r w:rsidRPr="00106840">
        <w:rPr>
          <w:rFonts w:ascii="Franklin Gothic Book" w:eastAsia="Times New Roman" w:hAnsi="Franklin Gothic Book" w:cs="Times New Roman"/>
          <w:sz w:val="22"/>
          <w:szCs w:val="22"/>
          <w:lang w:eastAsia="en-GB"/>
        </w:rPr>
        <w:t>we</w:t>
      </w:r>
      <w:proofErr w:type="spellEnd"/>
      <w:r w:rsidRPr="00106840">
        <w:rPr>
          <w:rFonts w:ascii="Franklin Gothic Book" w:eastAsia="Times New Roman" w:hAnsi="Franklin Gothic Book" w:cs="Times New Roman"/>
          <w:sz w:val="22"/>
          <w:szCs w:val="22"/>
          <w:lang w:eastAsia="en-GB"/>
        </w:rPr>
        <w:t xml:space="preserve"> ha </w:t>
      </w:r>
      <w:proofErr w:type="spellStart"/>
      <w:r w:rsidRPr="00106840">
        <w:rPr>
          <w:rFonts w:ascii="Franklin Gothic Book" w:eastAsia="Times New Roman" w:hAnsi="Franklin Gothic Book" w:cs="Times New Roman"/>
          <w:sz w:val="22"/>
          <w:szCs w:val="22"/>
          <w:lang w:eastAsia="en-GB"/>
        </w:rPr>
        <w:t>muvhili</w:t>
      </w:r>
      <w:proofErr w:type="spellEnd"/>
      <w:r w:rsidRPr="00106840">
        <w:rPr>
          <w:rFonts w:ascii="Franklin Gothic Book" w:eastAsia="Times New Roman" w:hAnsi="Franklin Gothic Book" w:cs="Times New Roman"/>
          <w:sz w:val="22"/>
          <w:szCs w:val="22"/>
          <w:lang w:eastAsia="en-GB"/>
        </w:rPr>
        <w:t xml:space="preserve"> kana ha </w:t>
      </w:r>
      <w:proofErr w:type="spellStart"/>
      <w:r w:rsidRPr="00106840">
        <w:rPr>
          <w:rFonts w:ascii="Franklin Gothic Book" w:eastAsia="Times New Roman" w:hAnsi="Franklin Gothic Book" w:cs="Times New Roman"/>
          <w:sz w:val="22"/>
          <w:szCs w:val="22"/>
          <w:lang w:eastAsia="en-GB"/>
        </w:rPr>
        <w:t>ikonomi</w:t>
      </w:r>
      <w:proofErr w:type="spellEnd"/>
      <w:r w:rsidRPr="00106840">
        <w:rPr>
          <w:rFonts w:ascii="Franklin Gothic Book" w:eastAsia="Times New Roman" w:hAnsi="Franklin Gothic Book" w:cs="Times New Roman"/>
          <w:sz w:val="22"/>
          <w:szCs w:val="22"/>
          <w:lang w:eastAsia="en-GB"/>
        </w:rPr>
        <w:t xml:space="preserve"> hu </w:t>
      </w:r>
      <w:proofErr w:type="spellStart"/>
      <w:r w:rsidRPr="00106840">
        <w:rPr>
          <w:rFonts w:ascii="Franklin Gothic Book" w:eastAsia="Times New Roman" w:hAnsi="Franklin Gothic Book" w:cs="Times New Roman"/>
          <w:sz w:val="22"/>
          <w:szCs w:val="22"/>
          <w:lang w:eastAsia="en-GB"/>
        </w:rPr>
        <w:t>fhungudzwa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na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uri</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vhathu</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vho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kwameaho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vha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Calibri" w:eastAsia="Times New Roman" w:hAnsi="Calibri" w:cs="Calibri"/>
          <w:sz w:val="22"/>
          <w:szCs w:val="22"/>
          <w:lang w:eastAsia="en-GB"/>
        </w:rPr>
        <w:t>ṋ</w:t>
      </w:r>
      <w:r w:rsidRPr="00106840">
        <w:rPr>
          <w:rFonts w:ascii="Franklin Gothic Book" w:eastAsia="Times New Roman" w:hAnsi="Franklin Gothic Book" w:cs="Times New Roman"/>
          <w:sz w:val="22"/>
          <w:szCs w:val="22"/>
          <w:lang w:eastAsia="en-GB"/>
        </w:rPr>
        <w:t>etshedzwa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mbadelo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na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thikhedzo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yo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teaho</w:t>
      </w:r>
      <w:proofErr w:type="spellEnd"/>
      <w:r w:rsidRPr="00106840">
        <w:rPr>
          <w:rFonts w:ascii="Franklin Gothic Book" w:eastAsia="Times New Roman" w:hAnsi="Franklin Gothic Book" w:cs="Times New Roman"/>
          <w:sz w:val="22"/>
          <w:szCs w:val="22"/>
          <w:lang w:eastAsia="en-GB"/>
        </w:rPr>
        <w:t>.</w:t>
      </w:r>
    </w:p>
    <w:p w14:paraId="6493CE1B" w14:textId="00A62749" w:rsidR="00106840" w:rsidRPr="006F5A8F" w:rsidRDefault="00106840" w:rsidP="006F5A8F">
      <w:pPr>
        <w:pStyle w:val="ListParagraph"/>
        <w:numPr>
          <w:ilvl w:val="0"/>
          <w:numId w:val="60"/>
        </w:numPr>
        <w:spacing w:line="276" w:lineRule="auto"/>
        <w:jc w:val="both"/>
        <w:rPr>
          <w:rFonts w:ascii="Franklin Gothic Book" w:eastAsia="Times New Roman" w:hAnsi="Franklin Gothic Book" w:cs="Times New Roman"/>
          <w:sz w:val="22"/>
          <w:szCs w:val="22"/>
          <w:lang w:eastAsia="en-GB"/>
        </w:rPr>
      </w:pPr>
      <w:proofErr w:type="spellStart"/>
      <w:r w:rsidRPr="006F5A8F">
        <w:rPr>
          <w:rFonts w:ascii="Franklin Gothic Book" w:eastAsia="Times New Roman" w:hAnsi="Franklin Gothic Book" w:cs="Times New Roman"/>
          <w:b/>
          <w:bCs/>
          <w:sz w:val="22"/>
          <w:szCs w:val="22"/>
          <w:lang w:eastAsia="en-GB"/>
        </w:rPr>
        <w:t>Tshiimo</w:t>
      </w:r>
      <w:proofErr w:type="spellEnd"/>
      <w:r w:rsidRPr="006F5A8F">
        <w:rPr>
          <w:rFonts w:ascii="Franklin Gothic Book" w:eastAsia="Times New Roman" w:hAnsi="Franklin Gothic Book" w:cs="Times New Roman"/>
          <w:b/>
          <w:bCs/>
          <w:sz w:val="22"/>
          <w:szCs w:val="22"/>
          <w:lang w:eastAsia="en-GB"/>
        </w:rPr>
        <w:t xml:space="preserve"> </w:t>
      </w:r>
      <w:proofErr w:type="spellStart"/>
      <w:r w:rsidRPr="006F5A8F">
        <w:rPr>
          <w:rFonts w:ascii="Franklin Gothic Book" w:eastAsia="Times New Roman" w:hAnsi="Franklin Gothic Book" w:cs="Times New Roman"/>
          <w:b/>
          <w:bCs/>
          <w:sz w:val="22"/>
          <w:szCs w:val="22"/>
          <w:lang w:eastAsia="en-GB"/>
        </w:rPr>
        <w:t>tsha</w:t>
      </w:r>
      <w:proofErr w:type="spellEnd"/>
      <w:r w:rsidRPr="006F5A8F">
        <w:rPr>
          <w:rFonts w:ascii="Franklin Gothic Book" w:eastAsia="Times New Roman" w:hAnsi="Franklin Gothic Book" w:cs="Times New Roman"/>
          <w:b/>
          <w:bCs/>
          <w:sz w:val="22"/>
          <w:szCs w:val="22"/>
          <w:lang w:eastAsia="en-GB"/>
        </w:rPr>
        <w:t xml:space="preserve"> 6: </w:t>
      </w:r>
      <w:proofErr w:type="spellStart"/>
      <w:r w:rsidRPr="006F5A8F">
        <w:rPr>
          <w:rFonts w:ascii="Franklin Gothic Book" w:eastAsia="Times New Roman" w:hAnsi="Franklin Gothic Book" w:cs="Times New Roman"/>
          <w:b/>
          <w:bCs/>
          <w:sz w:val="22"/>
          <w:szCs w:val="22"/>
          <w:lang w:eastAsia="en-GB"/>
        </w:rPr>
        <w:t>Vhathu</w:t>
      </w:r>
      <w:proofErr w:type="spellEnd"/>
      <w:r w:rsidRPr="006F5A8F">
        <w:rPr>
          <w:rFonts w:ascii="Franklin Gothic Book" w:eastAsia="Times New Roman" w:hAnsi="Franklin Gothic Book" w:cs="Times New Roman"/>
          <w:b/>
          <w:bCs/>
          <w:sz w:val="22"/>
          <w:szCs w:val="22"/>
          <w:lang w:eastAsia="en-GB"/>
        </w:rPr>
        <w:t xml:space="preserve"> </w:t>
      </w:r>
      <w:proofErr w:type="spellStart"/>
      <w:r w:rsidRPr="006F5A8F">
        <w:rPr>
          <w:rFonts w:ascii="Franklin Gothic Book" w:eastAsia="Times New Roman" w:hAnsi="Franklin Gothic Book" w:cs="Times New Roman"/>
          <w:b/>
          <w:bCs/>
          <w:sz w:val="22"/>
          <w:szCs w:val="22"/>
          <w:lang w:eastAsia="en-GB"/>
        </w:rPr>
        <w:t>vha</w:t>
      </w:r>
      <w:proofErr w:type="spellEnd"/>
      <w:r w:rsidRPr="006F5A8F">
        <w:rPr>
          <w:rFonts w:ascii="Franklin Gothic Book" w:eastAsia="Times New Roman" w:hAnsi="Franklin Gothic Book" w:cs="Times New Roman"/>
          <w:b/>
          <w:bCs/>
          <w:sz w:val="22"/>
          <w:szCs w:val="22"/>
          <w:lang w:eastAsia="en-GB"/>
        </w:rPr>
        <w:t xml:space="preserve"> </w:t>
      </w:r>
      <w:proofErr w:type="spellStart"/>
      <w:r w:rsidRPr="006F5A8F">
        <w:rPr>
          <w:rFonts w:ascii="Franklin Gothic Book" w:eastAsia="Times New Roman" w:hAnsi="Franklin Gothic Book" w:cs="Times New Roman"/>
          <w:b/>
          <w:bCs/>
          <w:sz w:val="22"/>
          <w:szCs w:val="22"/>
          <w:lang w:eastAsia="en-GB"/>
        </w:rPr>
        <w:t>Mvelele</w:t>
      </w:r>
      <w:proofErr w:type="spellEnd"/>
    </w:p>
    <w:p w14:paraId="1556BF9F" w14:textId="77777777" w:rsidR="00106840" w:rsidRPr="00106840" w:rsidRDefault="00106840" w:rsidP="006F5A8F">
      <w:pPr>
        <w:spacing w:line="276" w:lineRule="auto"/>
        <w:ind w:left="720"/>
        <w:jc w:val="both"/>
        <w:rPr>
          <w:rFonts w:ascii="Franklin Gothic Book" w:eastAsia="Times New Roman" w:hAnsi="Franklin Gothic Book" w:cs="Times New Roman"/>
          <w:sz w:val="22"/>
          <w:szCs w:val="22"/>
          <w:lang w:eastAsia="en-GB"/>
        </w:rPr>
      </w:pPr>
      <w:r w:rsidRPr="00106840">
        <w:rPr>
          <w:rFonts w:ascii="Franklin Gothic Book" w:eastAsia="Times New Roman" w:hAnsi="Franklin Gothic Book" w:cs="Times New Roman"/>
          <w:sz w:val="22"/>
          <w:szCs w:val="22"/>
          <w:lang w:eastAsia="en-GB"/>
        </w:rPr>
        <w:lastRenderedPageBreak/>
        <w:t xml:space="preserve">U </w:t>
      </w:r>
      <w:proofErr w:type="spellStart"/>
      <w:r w:rsidRPr="00106840">
        <w:rPr>
          <w:rFonts w:ascii="Franklin Gothic Book" w:eastAsia="Times New Roman" w:hAnsi="Franklin Gothic Book" w:cs="Times New Roman"/>
          <w:sz w:val="22"/>
          <w:szCs w:val="22"/>
          <w:lang w:eastAsia="en-GB"/>
        </w:rPr>
        <w:t>tsireledza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pfanelo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dza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Vhathu</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vha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Mvelele</w:t>
      </w:r>
      <w:proofErr w:type="spellEnd"/>
      <w:r w:rsidRPr="00106840">
        <w:rPr>
          <w:rFonts w:ascii="Franklin Gothic Book" w:eastAsia="Times New Roman" w:hAnsi="Franklin Gothic Book" w:cs="Times New Roman"/>
          <w:sz w:val="22"/>
          <w:szCs w:val="22"/>
          <w:lang w:eastAsia="en-GB"/>
        </w:rPr>
        <w:t xml:space="preserve">, u </w:t>
      </w:r>
      <w:proofErr w:type="spellStart"/>
      <w:r w:rsidRPr="00106840">
        <w:rPr>
          <w:rFonts w:ascii="Franklin Gothic Book" w:eastAsia="Times New Roman" w:hAnsi="Franklin Gothic Book" w:cs="Times New Roman"/>
          <w:sz w:val="22"/>
          <w:szCs w:val="22"/>
          <w:lang w:eastAsia="en-GB"/>
        </w:rPr>
        <w:t>vhona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uri</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vha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shela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mulenzhe</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nga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vhu</w:t>
      </w:r>
      <w:r w:rsidRPr="00106840">
        <w:rPr>
          <w:rFonts w:ascii="Calibri" w:eastAsia="Times New Roman" w:hAnsi="Calibri" w:cs="Calibri"/>
          <w:sz w:val="22"/>
          <w:szCs w:val="22"/>
          <w:lang w:eastAsia="en-GB"/>
        </w:rPr>
        <w:t>ḓ</w:t>
      </w:r>
      <w:r w:rsidRPr="00106840">
        <w:rPr>
          <w:rFonts w:ascii="Franklin Gothic Book" w:eastAsia="Times New Roman" w:hAnsi="Franklin Gothic Book" w:cs="Times New Roman"/>
          <w:sz w:val="22"/>
          <w:szCs w:val="22"/>
          <w:lang w:eastAsia="en-GB"/>
        </w:rPr>
        <w:t>alo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vha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tendelana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na</w:t>
      </w:r>
      <w:proofErr w:type="spellEnd"/>
      <w:r w:rsidRPr="00106840">
        <w:rPr>
          <w:rFonts w:ascii="Franklin Gothic Book" w:eastAsia="Times New Roman" w:hAnsi="Franklin Gothic Book" w:cs="Times New Roman"/>
          <w:sz w:val="22"/>
          <w:szCs w:val="22"/>
          <w:lang w:eastAsia="en-GB"/>
        </w:rPr>
        <w:t xml:space="preserve"> u </w:t>
      </w:r>
      <w:proofErr w:type="spellStart"/>
      <w:r w:rsidRPr="00106840">
        <w:rPr>
          <w:rFonts w:ascii="Franklin Gothic Book" w:eastAsia="Times New Roman" w:hAnsi="Franklin Gothic Book" w:cs="Times New Roman"/>
          <w:sz w:val="22"/>
          <w:szCs w:val="22"/>
          <w:lang w:eastAsia="en-GB"/>
        </w:rPr>
        <w:t>kovhekana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mbuelo</w:t>
      </w:r>
      <w:proofErr w:type="spellEnd"/>
      <w:r w:rsidRPr="00106840">
        <w:rPr>
          <w:rFonts w:ascii="Franklin Gothic Book" w:eastAsia="Times New Roman" w:hAnsi="Franklin Gothic Book" w:cs="Times New Roman"/>
          <w:sz w:val="22"/>
          <w:szCs w:val="22"/>
          <w:lang w:eastAsia="en-GB"/>
        </w:rPr>
        <w:t xml:space="preserve"> kha </w:t>
      </w:r>
      <w:proofErr w:type="spellStart"/>
      <w:r w:rsidRPr="00106840">
        <w:rPr>
          <w:rFonts w:ascii="Franklin Gothic Book" w:eastAsia="Times New Roman" w:hAnsi="Franklin Gothic Book" w:cs="Times New Roman"/>
          <w:sz w:val="22"/>
          <w:szCs w:val="22"/>
          <w:lang w:eastAsia="en-GB"/>
        </w:rPr>
        <w:t>phurojeke</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dza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mveledziso</w:t>
      </w:r>
      <w:proofErr w:type="spellEnd"/>
      <w:r w:rsidRPr="00106840">
        <w:rPr>
          <w:rFonts w:ascii="Franklin Gothic Book" w:eastAsia="Times New Roman" w:hAnsi="Franklin Gothic Book" w:cs="Times New Roman"/>
          <w:sz w:val="22"/>
          <w:szCs w:val="22"/>
          <w:lang w:eastAsia="en-GB"/>
        </w:rPr>
        <w:t>.</w:t>
      </w:r>
    </w:p>
    <w:p w14:paraId="3C01FA1F" w14:textId="38805DBD" w:rsidR="00106840" w:rsidRPr="006F5A8F" w:rsidRDefault="00106840" w:rsidP="006F5A8F">
      <w:pPr>
        <w:pStyle w:val="ListParagraph"/>
        <w:numPr>
          <w:ilvl w:val="0"/>
          <w:numId w:val="60"/>
        </w:numPr>
        <w:spacing w:line="276" w:lineRule="auto"/>
        <w:jc w:val="both"/>
        <w:rPr>
          <w:rFonts w:ascii="Franklin Gothic Book" w:eastAsia="Times New Roman" w:hAnsi="Franklin Gothic Book" w:cs="Times New Roman"/>
          <w:b/>
          <w:bCs/>
          <w:sz w:val="22"/>
          <w:szCs w:val="22"/>
          <w:lang w:eastAsia="en-GB"/>
        </w:rPr>
      </w:pPr>
      <w:proofErr w:type="spellStart"/>
      <w:r w:rsidRPr="006F5A8F">
        <w:rPr>
          <w:rFonts w:ascii="Franklin Gothic Book" w:eastAsia="Times New Roman" w:hAnsi="Franklin Gothic Book" w:cs="Times New Roman"/>
          <w:b/>
          <w:bCs/>
          <w:sz w:val="22"/>
          <w:szCs w:val="22"/>
          <w:lang w:eastAsia="en-GB"/>
        </w:rPr>
        <w:t>Ndimo</w:t>
      </w:r>
      <w:proofErr w:type="spellEnd"/>
      <w:r w:rsidRPr="006F5A8F">
        <w:rPr>
          <w:rFonts w:ascii="Franklin Gothic Book" w:eastAsia="Times New Roman" w:hAnsi="Franklin Gothic Book" w:cs="Times New Roman"/>
          <w:b/>
          <w:bCs/>
          <w:sz w:val="22"/>
          <w:szCs w:val="22"/>
          <w:lang w:eastAsia="en-GB"/>
        </w:rPr>
        <w:t xml:space="preserve"> </w:t>
      </w:r>
      <w:proofErr w:type="spellStart"/>
      <w:r w:rsidRPr="006F5A8F">
        <w:rPr>
          <w:rFonts w:ascii="Franklin Gothic Book" w:eastAsia="Times New Roman" w:hAnsi="Franklin Gothic Book" w:cs="Times New Roman"/>
          <w:b/>
          <w:bCs/>
          <w:sz w:val="22"/>
          <w:szCs w:val="22"/>
          <w:lang w:eastAsia="en-GB"/>
        </w:rPr>
        <w:t>ya</w:t>
      </w:r>
      <w:proofErr w:type="spellEnd"/>
      <w:r w:rsidRPr="006F5A8F">
        <w:rPr>
          <w:rFonts w:ascii="Franklin Gothic Book" w:eastAsia="Times New Roman" w:hAnsi="Franklin Gothic Book" w:cs="Times New Roman"/>
          <w:b/>
          <w:bCs/>
          <w:sz w:val="22"/>
          <w:szCs w:val="22"/>
          <w:lang w:eastAsia="en-GB"/>
        </w:rPr>
        <w:t xml:space="preserve"> 7: </w:t>
      </w:r>
      <w:proofErr w:type="spellStart"/>
      <w:r w:rsidRPr="006F5A8F">
        <w:rPr>
          <w:rFonts w:ascii="Franklin Gothic Book" w:eastAsia="Times New Roman" w:hAnsi="Franklin Gothic Book" w:cs="Times New Roman"/>
          <w:b/>
          <w:bCs/>
          <w:sz w:val="22"/>
          <w:szCs w:val="22"/>
          <w:lang w:eastAsia="en-GB"/>
        </w:rPr>
        <w:t>Vhashumi</w:t>
      </w:r>
      <w:proofErr w:type="spellEnd"/>
      <w:r w:rsidRPr="006F5A8F">
        <w:rPr>
          <w:rFonts w:ascii="Franklin Gothic Book" w:eastAsia="Times New Roman" w:hAnsi="Franklin Gothic Book" w:cs="Times New Roman"/>
          <w:b/>
          <w:bCs/>
          <w:sz w:val="22"/>
          <w:szCs w:val="22"/>
          <w:lang w:eastAsia="en-GB"/>
        </w:rPr>
        <w:t xml:space="preserve"> </w:t>
      </w:r>
      <w:proofErr w:type="spellStart"/>
      <w:r w:rsidRPr="006F5A8F">
        <w:rPr>
          <w:rFonts w:ascii="Franklin Gothic Book" w:eastAsia="Times New Roman" w:hAnsi="Franklin Gothic Book" w:cs="Times New Roman"/>
          <w:b/>
          <w:bCs/>
          <w:sz w:val="22"/>
          <w:szCs w:val="22"/>
          <w:lang w:eastAsia="en-GB"/>
        </w:rPr>
        <w:t>na</w:t>
      </w:r>
      <w:proofErr w:type="spellEnd"/>
      <w:r w:rsidRPr="006F5A8F">
        <w:rPr>
          <w:rFonts w:ascii="Franklin Gothic Book" w:eastAsia="Times New Roman" w:hAnsi="Franklin Gothic Book" w:cs="Times New Roman"/>
          <w:b/>
          <w:bCs/>
          <w:sz w:val="22"/>
          <w:szCs w:val="22"/>
          <w:lang w:eastAsia="en-GB"/>
        </w:rPr>
        <w:t xml:space="preserve"> </w:t>
      </w:r>
      <w:proofErr w:type="spellStart"/>
      <w:r w:rsidRPr="006F5A8F">
        <w:rPr>
          <w:rFonts w:ascii="Franklin Gothic Book" w:eastAsia="Times New Roman" w:hAnsi="Franklin Gothic Book" w:cs="Times New Roman"/>
          <w:b/>
          <w:bCs/>
          <w:sz w:val="22"/>
          <w:szCs w:val="22"/>
          <w:lang w:eastAsia="en-GB"/>
        </w:rPr>
        <w:t>Nyimele</w:t>
      </w:r>
      <w:proofErr w:type="spellEnd"/>
      <w:r w:rsidRPr="006F5A8F">
        <w:rPr>
          <w:rFonts w:ascii="Franklin Gothic Book" w:eastAsia="Times New Roman" w:hAnsi="Franklin Gothic Book" w:cs="Times New Roman"/>
          <w:b/>
          <w:bCs/>
          <w:sz w:val="22"/>
          <w:szCs w:val="22"/>
          <w:lang w:eastAsia="en-GB"/>
        </w:rPr>
        <w:t xml:space="preserve"> </w:t>
      </w:r>
      <w:proofErr w:type="spellStart"/>
      <w:r w:rsidRPr="006F5A8F">
        <w:rPr>
          <w:rFonts w:ascii="Franklin Gothic Book" w:eastAsia="Times New Roman" w:hAnsi="Franklin Gothic Book" w:cs="Times New Roman"/>
          <w:b/>
          <w:bCs/>
          <w:sz w:val="22"/>
          <w:szCs w:val="22"/>
          <w:lang w:eastAsia="en-GB"/>
        </w:rPr>
        <w:t>dza</w:t>
      </w:r>
      <w:proofErr w:type="spellEnd"/>
      <w:r w:rsidRPr="006F5A8F">
        <w:rPr>
          <w:rFonts w:ascii="Franklin Gothic Book" w:eastAsia="Times New Roman" w:hAnsi="Franklin Gothic Book" w:cs="Times New Roman"/>
          <w:b/>
          <w:bCs/>
          <w:sz w:val="22"/>
          <w:szCs w:val="22"/>
          <w:lang w:eastAsia="en-GB"/>
        </w:rPr>
        <w:t xml:space="preserve"> u </w:t>
      </w:r>
      <w:proofErr w:type="gramStart"/>
      <w:r w:rsidRPr="006F5A8F">
        <w:rPr>
          <w:rFonts w:ascii="Franklin Gothic Book" w:eastAsia="Times New Roman" w:hAnsi="Franklin Gothic Book" w:cs="Times New Roman"/>
          <w:b/>
          <w:bCs/>
          <w:sz w:val="22"/>
          <w:szCs w:val="22"/>
          <w:lang w:eastAsia="en-GB"/>
        </w:rPr>
        <w:t>Shuma .</w:t>
      </w:r>
      <w:proofErr w:type="gramEnd"/>
    </w:p>
    <w:p w14:paraId="32E55C6B" w14:textId="77777777" w:rsidR="00106840" w:rsidRPr="00106840" w:rsidRDefault="00106840" w:rsidP="006F5A8F">
      <w:pPr>
        <w:spacing w:line="276" w:lineRule="auto"/>
        <w:ind w:left="720"/>
        <w:jc w:val="both"/>
        <w:rPr>
          <w:rFonts w:ascii="Franklin Gothic Book" w:eastAsia="Times New Roman" w:hAnsi="Franklin Gothic Book" w:cs="Times New Roman"/>
          <w:sz w:val="22"/>
          <w:szCs w:val="22"/>
          <w:lang w:eastAsia="en-GB"/>
        </w:rPr>
      </w:pPr>
      <w:r w:rsidRPr="00106840">
        <w:rPr>
          <w:rFonts w:ascii="Franklin Gothic Book" w:eastAsia="Times New Roman" w:hAnsi="Franklin Gothic Book" w:cs="Times New Roman"/>
          <w:sz w:val="22"/>
          <w:szCs w:val="22"/>
          <w:lang w:eastAsia="en-GB"/>
        </w:rPr>
        <w:t xml:space="preserve">U </w:t>
      </w:r>
      <w:proofErr w:type="spellStart"/>
      <w:r w:rsidRPr="00106840">
        <w:rPr>
          <w:rFonts w:ascii="Calibri" w:eastAsia="Times New Roman" w:hAnsi="Calibri" w:cs="Calibri"/>
          <w:sz w:val="22"/>
          <w:szCs w:val="22"/>
          <w:lang w:eastAsia="en-GB"/>
        </w:rPr>
        <w:t>ṱ</w:t>
      </w:r>
      <w:r w:rsidRPr="00106840">
        <w:rPr>
          <w:rFonts w:ascii="Franklin Gothic Book" w:eastAsia="Times New Roman" w:hAnsi="Franklin Gothic Book" w:cs="Times New Roman"/>
          <w:sz w:val="22"/>
          <w:szCs w:val="22"/>
          <w:lang w:eastAsia="en-GB"/>
        </w:rPr>
        <w:t>u</w:t>
      </w:r>
      <w:r w:rsidRPr="00106840">
        <w:rPr>
          <w:rFonts w:ascii="Calibri" w:eastAsia="Times New Roman" w:hAnsi="Calibri" w:cs="Calibri"/>
          <w:sz w:val="22"/>
          <w:szCs w:val="22"/>
          <w:lang w:eastAsia="en-GB"/>
        </w:rPr>
        <w:t>ṱ</w:t>
      </w:r>
      <w:r w:rsidRPr="00106840">
        <w:rPr>
          <w:rFonts w:ascii="Franklin Gothic Book" w:eastAsia="Times New Roman" w:hAnsi="Franklin Gothic Book" w:cs="Times New Roman"/>
          <w:sz w:val="22"/>
          <w:szCs w:val="22"/>
          <w:lang w:eastAsia="en-GB"/>
        </w:rPr>
        <w:t>uwedza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maitele</w:t>
      </w:r>
      <w:proofErr w:type="spellEnd"/>
      <w:r w:rsidRPr="00106840">
        <w:rPr>
          <w:rFonts w:ascii="Franklin Gothic Book" w:eastAsia="Times New Roman" w:hAnsi="Franklin Gothic Book" w:cs="Times New Roman"/>
          <w:sz w:val="22"/>
          <w:szCs w:val="22"/>
          <w:lang w:eastAsia="en-GB"/>
        </w:rPr>
        <w:t xml:space="preserve"> a </w:t>
      </w:r>
      <w:proofErr w:type="spellStart"/>
      <w:r w:rsidRPr="00106840">
        <w:rPr>
          <w:rFonts w:ascii="Franklin Gothic Book" w:eastAsia="Times New Roman" w:hAnsi="Franklin Gothic Book" w:cs="Times New Roman"/>
          <w:sz w:val="22"/>
          <w:szCs w:val="22"/>
          <w:lang w:eastAsia="en-GB"/>
        </w:rPr>
        <w:t>mushumo</w:t>
      </w:r>
      <w:proofErr w:type="spellEnd"/>
      <w:r w:rsidRPr="00106840">
        <w:rPr>
          <w:rFonts w:ascii="Franklin Gothic Book" w:eastAsia="Times New Roman" w:hAnsi="Franklin Gothic Book" w:cs="Times New Roman"/>
          <w:sz w:val="22"/>
          <w:szCs w:val="22"/>
          <w:lang w:eastAsia="en-GB"/>
        </w:rPr>
        <w:t xml:space="preserve"> o </w:t>
      </w:r>
      <w:proofErr w:type="spellStart"/>
      <w:r w:rsidRPr="00106840">
        <w:rPr>
          <w:rFonts w:ascii="Franklin Gothic Book" w:eastAsia="Times New Roman" w:hAnsi="Franklin Gothic Book" w:cs="Times New Roman"/>
          <w:sz w:val="22"/>
          <w:szCs w:val="22"/>
          <w:lang w:eastAsia="en-GB"/>
        </w:rPr>
        <w:t>teaho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nyimele</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dza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mushumo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dzo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tsireledzeaho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na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tsireledzo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ya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pfanelo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dza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vhashumi</w:t>
      </w:r>
      <w:proofErr w:type="spellEnd"/>
      <w:r w:rsidRPr="00106840">
        <w:rPr>
          <w:rFonts w:ascii="Franklin Gothic Book" w:eastAsia="Times New Roman" w:hAnsi="Franklin Gothic Book" w:cs="Times New Roman"/>
          <w:sz w:val="22"/>
          <w:szCs w:val="22"/>
          <w:lang w:eastAsia="en-GB"/>
        </w:rPr>
        <w:t>.</w:t>
      </w:r>
    </w:p>
    <w:p w14:paraId="24173097" w14:textId="168F827F" w:rsidR="00106840" w:rsidRPr="006F5A8F" w:rsidRDefault="00106840" w:rsidP="006F5A8F">
      <w:pPr>
        <w:pStyle w:val="ListParagraph"/>
        <w:numPr>
          <w:ilvl w:val="0"/>
          <w:numId w:val="60"/>
        </w:numPr>
        <w:spacing w:line="276" w:lineRule="auto"/>
        <w:jc w:val="both"/>
        <w:rPr>
          <w:rFonts w:ascii="Franklin Gothic Book" w:eastAsia="Times New Roman" w:hAnsi="Franklin Gothic Book" w:cs="Times New Roman"/>
          <w:sz w:val="22"/>
          <w:szCs w:val="22"/>
          <w:lang w:eastAsia="en-GB"/>
        </w:rPr>
      </w:pPr>
      <w:proofErr w:type="spellStart"/>
      <w:r w:rsidRPr="006F5A8F">
        <w:rPr>
          <w:rFonts w:ascii="Franklin Gothic Book" w:eastAsia="Times New Roman" w:hAnsi="Franklin Gothic Book" w:cs="Times New Roman"/>
          <w:b/>
          <w:bCs/>
          <w:sz w:val="22"/>
          <w:szCs w:val="22"/>
          <w:lang w:eastAsia="en-GB"/>
        </w:rPr>
        <w:t>Ndinganyo</w:t>
      </w:r>
      <w:proofErr w:type="spellEnd"/>
      <w:r w:rsidRPr="006F5A8F">
        <w:rPr>
          <w:rFonts w:ascii="Franklin Gothic Book" w:eastAsia="Times New Roman" w:hAnsi="Franklin Gothic Book" w:cs="Times New Roman"/>
          <w:b/>
          <w:bCs/>
          <w:sz w:val="22"/>
          <w:szCs w:val="22"/>
          <w:lang w:eastAsia="en-GB"/>
        </w:rPr>
        <w:t xml:space="preserve"> </w:t>
      </w:r>
      <w:proofErr w:type="spellStart"/>
      <w:r w:rsidRPr="006F5A8F">
        <w:rPr>
          <w:rFonts w:ascii="Franklin Gothic Book" w:eastAsia="Times New Roman" w:hAnsi="Franklin Gothic Book" w:cs="Times New Roman"/>
          <w:b/>
          <w:bCs/>
          <w:sz w:val="22"/>
          <w:szCs w:val="22"/>
          <w:lang w:eastAsia="en-GB"/>
        </w:rPr>
        <w:t>ya</w:t>
      </w:r>
      <w:proofErr w:type="spellEnd"/>
      <w:r w:rsidRPr="006F5A8F">
        <w:rPr>
          <w:rFonts w:ascii="Franklin Gothic Book" w:eastAsia="Times New Roman" w:hAnsi="Franklin Gothic Book" w:cs="Times New Roman"/>
          <w:b/>
          <w:bCs/>
          <w:sz w:val="22"/>
          <w:szCs w:val="22"/>
          <w:lang w:eastAsia="en-GB"/>
        </w:rPr>
        <w:t xml:space="preserve"> 8: </w:t>
      </w:r>
      <w:proofErr w:type="spellStart"/>
      <w:r w:rsidRPr="006F5A8F">
        <w:rPr>
          <w:rFonts w:ascii="Franklin Gothic Book" w:eastAsia="Times New Roman" w:hAnsi="Franklin Gothic Book" w:cs="Times New Roman"/>
          <w:b/>
          <w:bCs/>
          <w:sz w:val="22"/>
          <w:szCs w:val="22"/>
          <w:lang w:eastAsia="en-GB"/>
        </w:rPr>
        <w:t>Thivhelo</w:t>
      </w:r>
      <w:proofErr w:type="spellEnd"/>
      <w:r w:rsidRPr="006F5A8F">
        <w:rPr>
          <w:rFonts w:ascii="Franklin Gothic Book" w:eastAsia="Times New Roman" w:hAnsi="Franklin Gothic Book" w:cs="Times New Roman"/>
          <w:b/>
          <w:bCs/>
          <w:sz w:val="22"/>
          <w:szCs w:val="22"/>
          <w:lang w:eastAsia="en-GB"/>
        </w:rPr>
        <w:t xml:space="preserve"> </w:t>
      </w:r>
      <w:proofErr w:type="spellStart"/>
      <w:r w:rsidRPr="006F5A8F">
        <w:rPr>
          <w:rFonts w:ascii="Franklin Gothic Book" w:eastAsia="Times New Roman" w:hAnsi="Franklin Gothic Book" w:cs="Times New Roman"/>
          <w:b/>
          <w:bCs/>
          <w:sz w:val="22"/>
          <w:szCs w:val="22"/>
          <w:lang w:eastAsia="en-GB"/>
        </w:rPr>
        <w:t>ya</w:t>
      </w:r>
      <w:proofErr w:type="spellEnd"/>
      <w:r w:rsidRPr="006F5A8F">
        <w:rPr>
          <w:rFonts w:ascii="Franklin Gothic Book" w:eastAsia="Times New Roman" w:hAnsi="Franklin Gothic Book" w:cs="Times New Roman"/>
          <w:b/>
          <w:bCs/>
          <w:sz w:val="22"/>
          <w:szCs w:val="22"/>
          <w:lang w:eastAsia="en-GB"/>
        </w:rPr>
        <w:t xml:space="preserve"> </w:t>
      </w:r>
      <w:proofErr w:type="spellStart"/>
      <w:r w:rsidRPr="006F5A8F">
        <w:rPr>
          <w:rFonts w:ascii="Franklin Gothic Book" w:eastAsia="Times New Roman" w:hAnsi="Franklin Gothic Book" w:cs="Times New Roman"/>
          <w:b/>
          <w:bCs/>
          <w:sz w:val="22"/>
          <w:szCs w:val="22"/>
          <w:lang w:eastAsia="en-GB"/>
        </w:rPr>
        <w:t>Tshikafhadzo</w:t>
      </w:r>
      <w:proofErr w:type="spellEnd"/>
      <w:r w:rsidRPr="006F5A8F">
        <w:rPr>
          <w:rFonts w:ascii="Franklin Gothic Book" w:eastAsia="Times New Roman" w:hAnsi="Franklin Gothic Book" w:cs="Times New Roman"/>
          <w:b/>
          <w:bCs/>
          <w:sz w:val="22"/>
          <w:szCs w:val="22"/>
          <w:lang w:eastAsia="en-GB"/>
        </w:rPr>
        <w:t xml:space="preserve"> </w:t>
      </w:r>
      <w:proofErr w:type="spellStart"/>
      <w:r w:rsidRPr="006F5A8F">
        <w:rPr>
          <w:rFonts w:ascii="Franklin Gothic Book" w:eastAsia="Times New Roman" w:hAnsi="Franklin Gothic Book" w:cs="Times New Roman"/>
          <w:b/>
          <w:bCs/>
          <w:sz w:val="22"/>
          <w:szCs w:val="22"/>
          <w:lang w:eastAsia="en-GB"/>
        </w:rPr>
        <w:t>na</w:t>
      </w:r>
      <w:proofErr w:type="spellEnd"/>
      <w:r w:rsidRPr="006F5A8F">
        <w:rPr>
          <w:rFonts w:ascii="Franklin Gothic Book" w:eastAsia="Times New Roman" w:hAnsi="Franklin Gothic Book" w:cs="Times New Roman"/>
          <w:b/>
          <w:bCs/>
          <w:sz w:val="22"/>
          <w:szCs w:val="22"/>
          <w:lang w:eastAsia="en-GB"/>
        </w:rPr>
        <w:t xml:space="preserve"> </w:t>
      </w:r>
      <w:proofErr w:type="spellStart"/>
      <w:r w:rsidRPr="006F5A8F">
        <w:rPr>
          <w:rFonts w:ascii="Franklin Gothic Book" w:eastAsia="Times New Roman" w:hAnsi="Franklin Gothic Book" w:cs="Times New Roman"/>
          <w:b/>
          <w:bCs/>
          <w:sz w:val="22"/>
          <w:szCs w:val="22"/>
          <w:lang w:eastAsia="en-GB"/>
        </w:rPr>
        <w:t>Vhukoni</w:t>
      </w:r>
      <w:proofErr w:type="spellEnd"/>
      <w:r w:rsidRPr="006F5A8F">
        <w:rPr>
          <w:rFonts w:ascii="Franklin Gothic Book" w:eastAsia="Times New Roman" w:hAnsi="Franklin Gothic Book" w:cs="Times New Roman"/>
          <w:b/>
          <w:bCs/>
          <w:sz w:val="22"/>
          <w:szCs w:val="22"/>
          <w:lang w:eastAsia="en-GB"/>
        </w:rPr>
        <w:t xml:space="preserve"> ha </w:t>
      </w:r>
      <w:proofErr w:type="spellStart"/>
      <w:r w:rsidRPr="006F5A8F">
        <w:rPr>
          <w:rFonts w:ascii="Franklin Gothic Book" w:eastAsia="Times New Roman" w:hAnsi="Franklin Gothic Book" w:cs="Times New Roman"/>
          <w:b/>
          <w:bCs/>
          <w:sz w:val="22"/>
          <w:szCs w:val="22"/>
          <w:lang w:eastAsia="en-GB"/>
        </w:rPr>
        <w:t>Zwishumiswa</w:t>
      </w:r>
      <w:proofErr w:type="spellEnd"/>
    </w:p>
    <w:p w14:paraId="51CCA873" w14:textId="77777777" w:rsidR="00106840" w:rsidRPr="00106840" w:rsidRDefault="00106840" w:rsidP="006F5A8F">
      <w:pPr>
        <w:spacing w:line="276" w:lineRule="auto"/>
        <w:ind w:left="720"/>
        <w:jc w:val="both"/>
        <w:rPr>
          <w:rFonts w:ascii="Franklin Gothic Book" w:eastAsia="Times New Roman" w:hAnsi="Franklin Gothic Book" w:cs="Times New Roman"/>
          <w:sz w:val="22"/>
          <w:szCs w:val="22"/>
          <w:lang w:eastAsia="en-GB"/>
        </w:rPr>
      </w:pPr>
      <w:r w:rsidRPr="00106840">
        <w:rPr>
          <w:rFonts w:ascii="Franklin Gothic Book" w:eastAsia="Times New Roman" w:hAnsi="Franklin Gothic Book" w:cs="Times New Roman"/>
          <w:sz w:val="22"/>
          <w:szCs w:val="22"/>
          <w:lang w:eastAsia="en-GB"/>
        </w:rPr>
        <w:t xml:space="preserve">U </w:t>
      </w:r>
      <w:proofErr w:type="spellStart"/>
      <w:r w:rsidRPr="00106840">
        <w:rPr>
          <w:rFonts w:ascii="Calibri" w:eastAsia="Times New Roman" w:hAnsi="Calibri" w:cs="Calibri"/>
          <w:sz w:val="22"/>
          <w:szCs w:val="22"/>
          <w:lang w:eastAsia="en-GB"/>
        </w:rPr>
        <w:t>ṱ</w:t>
      </w:r>
      <w:r w:rsidRPr="00106840">
        <w:rPr>
          <w:rFonts w:ascii="Franklin Gothic Book" w:eastAsia="Times New Roman" w:hAnsi="Franklin Gothic Book" w:cs="Times New Roman"/>
          <w:sz w:val="22"/>
          <w:szCs w:val="22"/>
          <w:lang w:eastAsia="en-GB"/>
        </w:rPr>
        <w:t>u</w:t>
      </w:r>
      <w:r w:rsidRPr="00106840">
        <w:rPr>
          <w:rFonts w:ascii="Calibri" w:eastAsia="Times New Roman" w:hAnsi="Calibri" w:cs="Calibri"/>
          <w:sz w:val="22"/>
          <w:szCs w:val="22"/>
          <w:lang w:eastAsia="en-GB"/>
        </w:rPr>
        <w:t>ṱ</w:t>
      </w:r>
      <w:r w:rsidRPr="00106840">
        <w:rPr>
          <w:rFonts w:ascii="Franklin Gothic Book" w:eastAsia="Times New Roman" w:hAnsi="Franklin Gothic Book" w:cs="Times New Roman"/>
          <w:sz w:val="22"/>
          <w:szCs w:val="22"/>
          <w:lang w:eastAsia="en-GB"/>
        </w:rPr>
        <w:t>uwedza</w:t>
      </w:r>
      <w:proofErr w:type="spellEnd"/>
      <w:r w:rsidRPr="00106840">
        <w:rPr>
          <w:rFonts w:ascii="Franklin Gothic Book" w:eastAsia="Times New Roman" w:hAnsi="Franklin Gothic Book" w:cs="Times New Roman"/>
          <w:sz w:val="22"/>
          <w:szCs w:val="22"/>
          <w:lang w:eastAsia="en-GB"/>
        </w:rPr>
        <w:t xml:space="preserve"> u </w:t>
      </w:r>
      <w:proofErr w:type="spellStart"/>
      <w:r w:rsidRPr="00106840">
        <w:rPr>
          <w:rFonts w:ascii="Franklin Gothic Book" w:eastAsia="Times New Roman" w:hAnsi="Franklin Gothic Book" w:cs="Times New Roman"/>
          <w:sz w:val="22"/>
          <w:szCs w:val="22"/>
          <w:lang w:eastAsia="en-GB"/>
        </w:rPr>
        <w:t>fhungudza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tshikafhadzo</w:t>
      </w:r>
      <w:proofErr w:type="spellEnd"/>
      <w:r w:rsidRPr="00106840">
        <w:rPr>
          <w:rFonts w:ascii="Franklin Gothic Book" w:eastAsia="Times New Roman" w:hAnsi="Franklin Gothic Book" w:cs="Times New Roman"/>
          <w:sz w:val="22"/>
          <w:szCs w:val="22"/>
          <w:lang w:eastAsia="en-GB"/>
        </w:rPr>
        <w:t xml:space="preserve">, u </w:t>
      </w:r>
      <w:proofErr w:type="spellStart"/>
      <w:r w:rsidRPr="00106840">
        <w:rPr>
          <w:rFonts w:ascii="Franklin Gothic Book" w:eastAsia="Times New Roman" w:hAnsi="Franklin Gothic Book" w:cs="Times New Roman"/>
          <w:sz w:val="22"/>
          <w:szCs w:val="22"/>
          <w:lang w:eastAsia="en-GB"/>
        </w:rPr>
        <w:t>langa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zwithu</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zwi</w:t>
      </w:r>
      <w:proofErr w:type="spellEnd"/>
      <w:r w:rsidRPr="00106840">
        <w:rPr>
          <w:rFonts w:ascii="Franklin Gothic Book" w:eastAsia="Times New Roman" w:hAnsi="Franklin Gothic Book" w:cs="Times New Roman"/>
          <w:sz w:val="22"/>
          <w:szCs w:val="22"/>
          <w:lang w:eastAsia="en-GB"/>
        </w:rPr>
        <w:t xml:space="preserve"> re </w:t>
      </w:r>
      <w:proofErr w:type="spellStart"/>
      <w:r w:rsidRPr="00106840">
        <w:rPr>
          <w:rFonts w:ascii="Franklin Gothic Book" w:eastAsia="Times New Roman" w:hAnsi="Franklin Gothic Book" w:cs="Times New Roman"/>
          <w:sz w:val="22"/>
          <w:szCs w:val="22"/>
          <w:lang w:eastAsia="en-GB"/>
        </w:rPr>
        <w:t>na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khombo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na</w:t>
      </w:r>
      <w:proofErr w:type="spellEnd"/>
      <w:r w:rsidRPr="00106840">
        <w:rPr>
          <w:rFonts w:ascii="Franklin Gothic Book" w:eastAsia="Times New Roman" w:hAnsi="Franklin Gothic Book" w:cs="Times New Roman"/>
          <w:sz w:val="22"/>
          <w:szCs w:val="22"/>
          <w:lang w:eastAsia="en-GB"/>
        </w:rPr>
        <w:t xml:space="preserve"> u </w:t>
      </w:r>
      <w:proofErr w:type="spellStart"/>
      <w:r w:rsidRPr="00106840">
        <w:rPr>
          <w:rFonts w:ascii="Calibri" w:eastAsia="Times New Roman" w:hAnsi="Calibri" w:cs="Calibri"/>
          <w:sz w:val="22"/>
          <w:szCs w:val="22"/>
          <w:lang w:eastAsia="en-GB"/>
        </w:rPr>
        <w:t>ṱ</w:t>
      </w:r>
      <w:r w:rsidRPr="00106840">
        <w:rPr>
          <w:rFonts w:ascii="Franklin Gothic Book" w:eastAsia="Times New Roman" w:hAnsi="Franklin Gothic Book" w:cs="Times New Roman"/>
          <w:sz w:val="22"/>
          <w:szCs w:val="22"/>
          <w:lang w:eastAsia="en-GB"/>
        </w:rPr>
        <w:t>u</w:t>
      </w:r>
      <w:r w:rsidRPr="00106840">
        <w:rPr>
          <w:rFonts w:ascii="Calibri" w:eastAsia="Times New Roman" w:hAnsi="Calibri" w:cs="Calibri"/>
          <w:sz w:val="22"/>
          <w:szCs w:val="22"/>
          <w:lang w:eastAsia="en-GB"/>
        </w:rPr>
        <w:t>ṱ</w:t>
      </w:r>
      <w:r w:rsidRPr="00106840">
        <w:rPr>
          <w:rFonts w:ascii="Franklin Gothic Book" w:eastAsia="Times New Roman" w:hAnsi="Franklin Gothic Book" w:cs="Times New Roman"/>
          <w:sz w:val="22"/>
          <w:szCs w:val="22"/>
          <w:lang w:eastAsia="en-GB"/>
        </w:rPr>
        <w:t>uwedza</w:t>
      </w:r>
      <w:proofErr w:type="spellEnd"/>
      <w:r w:rsidRPr="00106840">
        <w:rPr>
          <w:rFonts w:ascii="Franklin Gothic Book" w:eastAsia="Times New Roman" w:hAnsi="Franklin Gothic Book" w:cs="Times New Roman"/>
          <w:sz w:val="22"/>
          <w:szCs w:val="22"/>
          <w:lang w:eastAsia="en-GB"/>
        </w:rPr>
        <w:t xml:space="preserve"> u </w:t>
      </w:r>
      <w:proofErr w:type="spellStart"/>
      <w:r w:rsidRPr="00106840">
        <w:rPr>
          <w:rFonts w:ascii="Franklin Gothic Book" w:eastAsia="Times New Roman" w:hAnsi="Franklin Gothic Book" w:cs="Times New Roman"/>
          <w:sz w:val="22"/>
          <w:szCs w:val="22"/>
          <w:lang w:eastAsia="en-GB"/>
        </w:rPr>
        <w:t>shumisa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zwishumiswa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zwavhu</w:t>
      </w:r>
      <w:r w:rsidRPr="00106840">
        <w:rPr>
          <w:rFonts w:ascii="Calibri" w:eastAsia="Times New Roman" w:hAnsi="Calibri" w:cs="Calibri"/>
          <w:sz w:val="22"/>
          <w:szCs w:val="22"/>
          <w:lang w:eastAsia="en-GB"/>
        </w:rPr>
        <w:t>ḓ</w:t>
      </w:r>
      <w:r w:rsidRPr="00106840">
        <w:rPr>
          <w:rFonts w:ascii="Franklin Gothic Book" w:eastAsia="Times New Roman" w:hAnsi="Franklin Gothic Book" w:cs="Times New Roman"/>
          <w:sz w:val="22"/>
          <w:szCs w:val="22"/>
          <w:lang w:eastAsia="en-GB"/>
        </w:rPr>
        <w:t>i</w:t>
      </w:r>
      <w:proofErr w:type="spellEnd"/>
      <w:r w:rsidRPr="00106840">
        <w:rPr>
          <w:rFonts w:ascii="Franklin Gothic Book" w:eastAsia="Times New Roman" w:hAnsi="Franklin Gothic Book" w:cs="Times New Roman"/>
          <w:sz w:val="22"/>
          <w:szCs w:val="22"/>
          <w:lang w:eastAsia="en-GB"/>
        </w:rPr>
        <w:t xml:space="preserve"> kha </w:t>
      </w:r>
      <w:proofErr w:type="spellStart"/>
      <w:r w:rsidRPr="00106840">
        <w:rPr>
          <w:rFonts w:ascii="Franklin Gothic Book" w:eastAsia="Times New Roman" w:hAnsi="Franklin Gothic Book" w:cs="Times New Roman"/>
          <w:sz w:val="22"/>
          <w:szCs w:val="22"/>
          <w:lang w:eastAsia="en-GB"/>
        </w:rPr>
        <w:t>mishumo</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ya</w:t>
      </w:r>
      <w:proofErr w:type="spellEnd"/>
      <w:r w:rsidRPr="00106840">
        <w:rPr>
          <w:rFonts w:ascii="Franklin Gothic Book" w:eastAsia="Times New Roman" w:hAnsi="Franklin Gothic Book" w:cs="Times New Roman"/>
          <w:sz w:val="22"/>
          <w:szCs w:val="22"/>
          <w:lang w:eastAsia="en-GB"/>
        </w:rPr>
        <w:t xml:space="preserve"> </w:t>
      </w:r>
      <w:proofErr w:type="spellStart"/>
      <w:r w:rsidRPr="00106840">
        <w:rPr>
          <w:rFonts w:ascii="Franklin Gothic Book" w:eastAsia="Times New Roman" w:hAnsi="Franklin Gothic Book" w:cs="Times New Roman"/>
          <w:sz w:val="22"/>
          <w:szCs w:val="22"/>
          <w:lang w:eastAsia="en-GB"/>
        </w:rPr>
        <w:t>phurojeke</w:t>
      </w:r>
      <w:proofErr w:type="spellEnd"/>
      <w:r w:rsidRPr="00106840">
        <w:rPr>
          <w:rFonts w:ascii="Franklin Gothic Book" w:eastAsia="Times New Roman" w:hAnsi="Franklin Gothic Book" w:cs="Times New Roman"/>
          <w:sz w:val="22"/>
          <w:szCs w:val="22"/>
          <w:lang w:eastAsia="en-GB"/>
        </w:rPr>
        <w:t>.</w:t>
      </w:r>
    </w:p>
    <w:p w14:paraId="1740F88E" w14:textId="77777777" w:rsidR="00106840" w:rsidRDefault="00106840" w:rsidP="00106840">
      <w:pPr>
        <w:spacing w:line="276" w:lineRule="auto"/>
        <w:jc w:val="both"/>
        <w:rPr>
          <w:rFonts w:ascii="Franklin Gothic Book" w:eastAsia="Times New Roman" w:hAnsi="Franklin Gothic Book" w:cs="Times New Roman"/>
          <w:b/>
          <w:bCs/>
          <w:sz w:val="22"/>
          <w:szCs w:val="22"/>
          <w:lang w:eastAsia="en-GB"/>
        </w:rPr>
      </w:pPr>
    </w:p>
    <w:p w14:paraId="6BA01831" w14:textId="78B62C1E" w:rsidR="00195436" w:rsidRDefault="006F5A8F" w:rsidP="00FE2AD8">
      <w:pPr>
        <w:spacing w:line="276" w:lineRule="auto"/>
        <w:rPr>
          <w:rFonts w:ascii="Franklin Gothic Book" w:eastAsia="Times New Roman" w:hAnsi="Franklin Gothic Book" w:cs="Times New Roman"/>
          <w:sz w:val="22"/>
          <w:szCs w:val="22"/>
          <w:lang w:eastAsia="en-GB"/>
        </w:rPr>
      </w:pPr>
      <w:r w:rsidRPr="006F5A8F">
        <w:rPr>
          <w:rFonts w:ascii="Franklin Gothic Book" w:eastAsia="Times New Roman" w:hAnsi="Franklin Gothic Book" w:cs="Times New Roman"/>
          <w:sz w:val="22"/>
          <w:szCs w:val="22"/>
          <w:lang w:eastAsia="en-GB"/>
        </w:rPr>
        <w:t xml:space="preserve">U </w:t>
      </w:r>
      <w:proofErr w:type="spellStart"/>
      <w:r w:rsidRPr="006F5A8F">
        <w:rPr>
          <w:rFonts w:ascii="Calibri" w:eastAsia="Times New Roman" w:hAnsi="Calibri" w:cs="Calibri"/>
          <w:sz w:val="22"/>
          <w:szCs w:val="22"/>
          <w:lang w:eastAsia="en-GB"/>
        </w:rPr>
        <w:t>ṱ</w:t>
      </w:r>
      <w:r w:rsidRPr="006F5A8F">
        <w:rPr>
          <w:rFonts w:ascii="Franklin Gothic Book" w:eastAsia="Times New Roman" w:hAnsi="Franklin Gothic Book" w:cs="Times New Roman"/>
          <w:sz w:val="22"/>
          <w:szCs w:val="22"/>
          <w:lang w:eastAsia="en-GB"/>
        </w:rPr>
        <w:t>ola</w:t>
      </w:r>
      <w:proofErr w:type="spellEnd"/>
      <w:r w:rsidRPr="006F5A8F">
        <w:rPr>
          <w:rFonts w:ascii="Franklin Gothic Book" w:eastAsia="Times New Roman" w:hAnsi="Franklin Gothic Book" w:cs="Times New Roman"/>
          <w:sz w:val="22"/>
          <w:szCs w:val="22"/>
          <w:lang w:eastAsia="en-GB"/>
        </w:rPr>
        <w:t xml:space="preserve"> </w:t>
      </w:r>
      <w:proofErr w:type="spellStart"/>
      <w:r w:rsidRPr="006F5A8F">
        <w:rPr>
          <w:rFonts w:ascii="Franklin Gothic Book" w:eastAsia="Times New Roman" w:hAnsi="Franklin Gothic Book" w:cs="Times New Roman"/>
          <w:sz w:val="22"/>
          <w:szCs w:val="22"/>
          <w:lang w:eastAsia="en-GB"/>
        </w:rPr>
        <w:t>uhu</w:t>
      </w:r>
      <w:proofErr w:type="spellEnd"/>
      <w:r w:rsidRPr="006F5A8F">
        <w:rPr>
          <w:rFonts w:ascii="Franklin Gothic Book" w:eastAsia="Times New Roman" w:hAnsi="Franklin Gothic Book" w:cs="Times New Roman"/>
          <w:sz w:val="22"/>
          <w:szCs w:val="22"/>
          <w:lang w:eastAsia="en-GB"/>
        </w:rPr>
        <w:t xml:space="preserve"> </w:t>
      </w:r>
      <w:proofErr w:type="spellStart"/>
      <w:r w:rsidRPr="006F5A8F">
        <w:rPr>
          <w:rFonts w:ascii="Franklin Gothic Book" w:eastAsia="Times New Roman" w:hAnsi="Franklin Gothic Book" w:cs="Times New Roman"/>
          <w:sz w:val="22"/>
          <w:szCs w:val="22"/>
          <w:lang w:eastAsia="en-GB"/>
        </w:rPr>
        <w:t>ho</w:t>
      </w:r>
      <w:proofErr w:type="spellEnd"/>
      <w:r w:rsidRPr="006F5A8F">
        <w:rPr>
          <w:rFonts w:ascii="Franklin Gothic Book" w:eastAsia="Times New Roman" w:hAnsi="Franklin Gothic Book" w:cs="Times New Roman"/>
          <w:sz w:val="22"/>
          <w:szCs w:val="22"/>
          <w:lang w:eastAsia="en-GB"/>
        </w:rPr>
        <w:t xml:space="preserve"> </w:t>
      </w:r>
      <w:proofErr w:type="spellStart"/>
      <w:r w:rsidRPr="006F5A8F">
        <w:rPr>
          <w:rFonts w:ascii="Franklin Gothic Book" w:eastAsia="Times New Roman" w:hAnsi="Franklin Gothic Book" w:cs="Times New Roman"/>
          <w:sz w:val="22"/>
          <w:szCs w:val="22"/>
          <w:lang w:eastAsia="en-GB"/>
        </w:rPr>
        <w:t>thoma</w:t>
      </w:r>
      <w:proofErr w:type="spellEnd"/>
      <w:r w:rsidRPr="006F5A8F">
        <w:rPr>
          <w:rFonts w:ascii="Franklin Gothic Book" w:eastAsia="Times New Roman" w:hAnsi="Franklin Gothic Book" w:cs="Times New Roman"/>
          <w:sz w:val="22"/>
          <w:szCs w:val="22"/>
          <w:lang w:eastAsia="en-GB"/>
        </w:rPr>
        <w:t xml:space="preserve"> ha </w:t>
      </w:r>
      <w:proofErr w:type="spellStart"/>
      <w:r w:rsidRPr="006F5A8F">
        <w:rPr>
          <w:rFonts w:ascii="Franklin Gothic Book" w:eastAsia="Times New Roman" w:hAnsi="Franklin Gothic Book" w:cs="Times New Roman"/>
          <w:sz w:val="22"/>
          <w:szCs w:val="22"/>
          <w:lang w:eastAsia="en-GB"/>
        </w:rPr>
        <w:t>itwa</w:t>
      </w:r>
      <w:proofErr w:type="spellEnd"/>
      <w:r w:rsidRPr="006F5A8F">
        <w:rPr>
          <w:rFonts w:ascii="Franklin Gothic Book" w:eastAsia="Times New Roman" w:hAnsi="Franklin Gothic Book" w:cs="Times New Roman"/>
          <w:sz w:val="22"/>
          <w:szCs w:val="22"/>
          <w:lang w:eastAsia="en-GB"/>
        </w:rPr>
        <w:t xml:space="preserve"> </w:t>
      </w:r>
      <w:proofErr w:type="spellStart"/>
      <w:r w:rsidRPr="006F5A8F">
        <w:rPr>
          <w:rFonts w:ascii="Franklin Gothic Book" w:eastAsia="Times New Roman" w:hAnsi="Franklin Gothic Book" w:cs="Times New Roman"/>
          <w:sz w:val="22"/>
          <w:szCs w:val="22"/>
          <w:lang w:eastAsia="en-GB"/>
        </w:rPr>
        <w:t>sa</w:t>
      </w:r>
      <w:proofErr w:type="spellEnd"/>
      <w:r w:rsidRPr="006F5A8F">
        <w:rPr>
          <w:rFonts w:ascii="Franklin Gothic Book" w:eastAsia="Times New Roman" w:hAnsi="Franklin Gothic Book" w:cs="Times New Roman"/>
          <w:sz w:val="22"/>
          <w:szCs w:val="22"/>
          <w:lang w:eastAsia="en-GB"/>
        </w:rPr>
        <w:t xml:space="preserve"> </w:t>
      </w:r>
      <w:proofErr w:type="spellStart"/>
      <w:r w:rsidRPr="006F5A8F">
        <w:rPr>
          <w:rFonts w:ascii="Franklin Gothic Book" w:eastAsia="Times New Roman" w:hAnsi="Franklin Gothic Book" w:cs="Times New Roman"/>
          <w:sz w:val="22"/>
          <w:szCs w:val="22"/>
          <w:lang w:eastAsia="en-GB"/>
        </w:rPr>
        <w:t>tshipi</w:t>
      </w:r>
      <w:r w:rsidRPr="006F5A8F">
        <w:rPr>
          <w:rFonts w:ascii="Calibri" w:eastAsia="Times New Roman" w:hAnsi="Calibri" w:cs="Calibri"/>
          <w:sz w:val="22"/>
          <w:szCs w:val="22"/>
          <w:lang w:eastAsia="en-GB"/>
        </w:rPr>
        <w:t>ḓ</w:t>
      </w:r>
      <w:r w:rsidRPr="006F5A8F">
        <w:rPr>
          <w:rFonts w:ascii="Franklin Gothic Book" w:eastAsia="Times New Roman" w:hAnsi="Franklin Gothic Book" w:cs="Times New Roman"/>
          <w:sz w:val="22"/>
          <w:szCs w:val="22"/>
          <w:lang w:eastAsia="en-GB"/>
        </w:rPr>
        <w:t>a</w:t>
      </w:r>
      <w:proofErr w:type="spellEnd"/>
      <w:r w:rsidRPr="006F5A8F">
        <w:rPr>
          <w:rFonts w:ascii="Franklin Gothic Book" w:eastAsia="Times New Roman" w:hAnsi="Franklin Gothic Book" w:cs="Times New Roman"/>
          <w:sz w:val="22"/>
          <w:szCs w:val="22"/>
          <w:lang w:eastAsia="en-GB"/>
        </w:rPr>
        <w:t xml:space="preserve"> </w:t>
      </w:r>
      <w:proofErr w:type="spellStart"/>
      <w:r w:rsidRPr="006F5A8F">
        <w:rPr>
          <w:rFonts w:ascii="Franklin Gothic Book" w:eastAsia="Times New Roman" w:hAnsi="Franklin Gothic Book" w:cs="Times New Roman"/>
          <w:sz w:val="22"/>
          <w:szCs w:val="22"/>
          <w:lang w:eastAsia="en-GB"/>
        </w:rPr>
        <w:t>tsha</w:t>
      </w:r>
      <w:proofErr w:type="spellEnd"/>
      <w:r w:rsidRPr="006F5A8F">
        <w:rPr>
          <w:rFonts w:ascii="Franklin Gothic Book" w:eastAsia="Times New Roman" w:hAnsi="Franklin Gothic Book" w:cs="Times New Roman"/>
          <w:sz w:val="22"/>
          <w:szCs w:val="22"/>
          <w:lang w:eastAsia="en-GB"/>
        </w:rPr>
        <w:t xml:space="preserve"> </w:t>
      </w:r>
      <w:proofErr w:type="spellStart"/>
      <w:r w:rsidRPr="006F5A8F">
        <w:rPr>
          <w:rFonts w:ascii="Franklin Gothic Book" w:eastAsia="Times New Roman" w:hAnsi="Franklin Gothic Book" w:cs="Times New Roman"/>
          <w:sz w:val="22"/>
          <w:szCs w:val="22"/>
          <w:lang w:eastAsia="en-GB"/>
        </w:rPr>
        <w:t>ndugiselo</w:t>
      </w:r>
      <w:proofErr w:type="spellEnd"/>
      <w:r w:rsidRPr="006F5A8F">
        <w:rPr>
          <w:rFonts w:ascii="Franklin Gothic Book" w:eastAsia="Times New Roman" w:hAnsi="Franklin Gothic Book" w:cs="Times New Roman"/>
          <w:sz w:val="22"/>
          <w:szCs w:val="22"/>
          <w:lang w:eastAsia="en-GB"/>
        </w:rPr>
        <w:t xml:space="preserve"> </w:t>
      </w:r>
      <w:proofErr w:type="spellStart"/>
      <w:r w:rsidRPr="006F5A8F">
        <w:rPr>
          <w:rFonts w:ascii="Franklin Gothic Book" w:eastAsia="Times New Roman" w:hAnsi="Franklin Gothic Book" w:cs="Times New Roman"/>
          <w:sz w:val="22"/>
          <w:szCs w:val="22"/>
          <w:lang w:eastAsia="en-GB"/>
        </w:rPr>
        <w:t>ya</w:t>
      </w:r>
      <w:proofErr w:type="spellEnd"/>
      <w:r w:rsidRPr="006F5A8F">
        <w:rPr>
          <w:rFonts w:ascii="Franklin Gothic Book" w:eastAsia="Times New Roman" w:hAnsi="Franklin Gothic Book" w:cs="Times New Roman"/>
          <w:sz w:val="22"/>
          <w:szCs w:val="22"/>
          <w:lang w:eastAsia="en-GB"/>
        </w:rPr>
        <w:t xml:space="preserve"> </w:t>
      </w:r>
      <w:proofErr w:type="spellStart"/>
      <w:r w:rsidRPr="006F5A8F">
        <w:rPr>
          <w:rFonts w:ascii="Franklin Gothic Book" w:eastAsia="Times New Roman" w:hAnsi="Franklin Gothic Book" w:cs="Times New Roman"/>
          <w:sz w:val="22"/>
          <w:szCs w:val="22"/>
          <w:lang w:eastAsia="en-GB"/>
        </w:rPr>
        <w:t>phurojeke</w:t>
      </w:r>
      <w:proofErr w:type="spellEnd"/>
      <w:r w:rsidRPr="006F5A8F">
        <w:rPr>
          <w:rFonts w:ascii="Franklin Gothic Book" w:eastAsia="Times New Roman" w:hAnsi="Franklin Gothic Book" w:cs="Times New Roman"/>
          <w:sz w:val="22"/>
          <w:szCs w:val="22"/>
          <w:lang w:eastAsia="en-GB"/>
        </w:rPr>
        <w:t xml:space="preserve"> </w:t>
      </w:r>
      <w:proofErr w:type="spellStart"/>
      <w:r w:rsidRPr="006F5A8F">
        <w:rPr>
          <w:rFonts w:ascii="Franklin Gothic Book" w:eastAsia="Times New Roman" w:hAnsi="Franklin Gothic Book" w:cs="Times New Roman"/>
          <w:sz w:val="22"/>
          <w:szCs w:val="22"/>
          <w:lang w:eastAsia="en-GB"/>
        </w:rPr>
        <w:t>nahone</w:t>
      </w:r>
      <w:proofErr w:type="spellEnd"/>
      <w:r w:rsidRPr="006F5A8F">
        <w:rPr>
          <w:rFonts w:ascii="Franklin Gothic Book" w:eastAsia="Times New Roman" w:hAnsi="Franklin Gothic Book" w:cs="Times New Roman"/>
          <w:sz w:val="22"/>
          <w:szCs w:val="22"/>
          <w:lang w:eastAsia="en-GB"/>
        </w:rPr>
        <w:t xml:space="preserve"> </w:t>
      </w:r>
      <w:proofErr w:type="spellStart"/>
      <w:r w:rsidRPr="006F5A8F">
        <w:rPr>
          <w:rFonts w:ascii="Franklin Gothic Book" w:eastAsia="Times New Roman" w:hAnsi="Franklin Gothic Book" w:cs="Times New Roman"/>
          <w:sz w:val="22"/>
          <w:szCs w:val="22"/>
          <w:lang w:eastAsia="en-GB"/>
        </w:rPr>
        <w:t>ho</w:t>
      </w:r>
      <w:proofErr w:type="spellEnd"/>
      <w:r w:rsidRPr="006F5A8F">
        <w:rPr>
          <w:rFonts w:ascii="Franklin Gothic Book" w:eastAsia="Times New Roman" w:hAnsi="Franklin Gothic Book" w:cs="Times New Roman"/>
          <w:sz w:val="22"/>
          <w:szCs w:val="22"/>
          <w:lang w:eastAsia="en-GB"/>
        </w:rPr>
        <w:t xml:space="preserve"> </w:t>
      </w:r>
      <w:proofErr w:type="spellStart"/>
      <w:r w:rsidRPr="006F5A8F">
        <w:rPr>
          <w:rFonts w:ascii="Franklin Gothic Book" w:eastAsia="Times New Roman" w:hAnsi="Franklin Gothic Book" w:cs="Times New Roman"/>
          <w:sz w:val="22"/>
          <w:szCs w:val="22"/>
          <w:lang w:eastAsia="en-GB"/>
        </w:rPr>
        <w:t>khwiniswa</w:t>
      </w:r>
      <w:proofErr w:type="spellEnd"/>
      <w:r w:rsidRPr="006F5A8F">
        <w:rPr>
          <w:rFonts w:ascii="Franklin Gothic Book" w:eastAsia="Times New Roman" w:hAnsi="Franklin Gothic Book" w:cs="Times New Roman"/>
          <w:sz w:val="22"/>
          <w:szCs w:val="22"/>
          <w:lang w:eastAsia="en-GB"/>
        </w:rPr>
        <w:t xml:space="preserve"> </w:t>
      </w:r>
      <w:proofErr w:type="spellStart"/>
      <w:r w:rsidRPr="006F5A8F">
        <w:rPr>
          <w:rFonts w:ascii="Franklin Gothic Book" w:eastAsia="Times New Roman" w:hAnsi="Franklin Gothic Book" w:cs="Times New Roman"/>
          <w:sz w:val="22"/>
          <w:szCs w:val="22"/>
          <w:lang w:eastAsia="en-GB"/>
        </w:rPr>
        <w:t>nga</w:t>
      </w:r>
      <w:proofErr w:type="spellEnd"/>
      <w:r w:rsidRPr="006F5A8F">
        <w:rPr>
          <w:rFonts w:ascii="Franklin Gothic Book" w:eastAsia="Times New Roman" w:hAnsi="Franklin Gothic Book" w:cs="Times New Roman"/>
          <w:sz w:val="22"/>
          <w:szCs w:val="22"/>
          <w:lang w:eastAsia="en-GB"/>
        </w:rPr>
        <w:t xml:space="preserve"> </w:t>
      </w:r>
      <w:proofErr w:type="spellStart"/>
      <w:r w:rsidRPr="006F5A8F">
        <w:rPr>
          <w:rFonts w:ascii="Franklin Gothic Book" w:eastAsia="Times New Roman" w:hAnsi="Franklin Gothic Book" w:cs="Times New Roman"/>
          <w:sz w:val="22"/>
          <w:szCs w:val="22"/>
          <w:lang w:eastAsia="en-GB"/>
        </w:rPr>
        <w:t>Nyendavhusiku</w:t>
      </w:r>
      <w:proofErr w:type="spellEnd"/>
      <w:r w:rsidRPr="006F5A8F">
        <w:rPr>
          <w:rFonts w:ascii="Franklin Gothic Book" w:eastAsia="Times New Roman" w:hAnsi="Franklin Gothic Book" w:cs="Times New Roman"/>
          <w:sz w:val="22"/>
          <w:szCs w:val="22"/>
          <w:lang w:eastAsia="en-GB"/>
        </w:rPr>
        <w:t xml:space="preserve"> 2024 </w:t>
      </w:r>
      <w:proofErr w:type="spellStart"/>
      <w:r w:rsidRPr="006F5A8F">
        <w:rPr>
          <w:rFonts w:ascii="Franklin Gothic Book" w:eastAsia="Times New Roman" w:hAnsi="Franklin Gothic Book" w:cs="Times New Roman"/>
          <w:sz w:val="22"/>
          <w:szCs w:val="22"/>
          <w:lang w:eastAsia="en-GB"/>
        </w:rPr>
        <w:t>ho</w:t>
      </w:r>
      <w:proofErr w:type="spellEnd"/>
      <w:r w:rsidRPr="006F5A8F">
        <w:rPr>
          <w:rFonts w:ascii="Franklin Gothic Book" w:eastAsia="Times New Roman" w:hAnsi="Franklin Gothic Book" w:cs="Times New Roman"/>
          <w:sz w:val="22"/>
          <w:szCs w:val="22"/>
          <w:lang w:eastAsia="en-GB"/>
        </w:rPr>
        <w:t xml:space="preserve"> </w:t>
      </w:r>
      <w:proofErr w:type="spellStart"/>
      <w:r w:rsidRPr="006F5A8F">
        <w:rPr>
          <w:rFonts w:ascii="Franklin Gothic Book" w:eastAsia="Times New Roman" w:hAnsi="Franklin Gothic Book" w:cs="Times New Roman"/>
          <w:sz w:val="22"/>
          <w:szCs w:val="22"/>
          <w:lang w:eastAsia="en-GB"/>
        </w:rPr>
        <w:t>sedzwa</w:t>
      </w:r>
      <w:proofErr w:type="spellEnd"/>
      <w:r w:rsidRPr="006F5A8F">
        <w:rPr>
          <w:rFonts w:ascii="Franklin Gothic Book" w:eastAsia="Times New Roman" w:hAnsi="Franklin Gothic Book" w:cs="Times New Roman"/>
          <w:sz w:val="22"/>
          <w:szCs w:val="22"/>
          <w:lang w:eastAsia="en-GB"/>
        </w:rPr>
        <w:t xml:space="preserve"> kha SESP </w:t>
      </w:r>
      <w:proofErr w:type="spellStart"/>
      <w:r w:rsidRPr="006F5A8F">
        <w:rPr>
          <w:rFonts w:ascii="Franklin Gothic Book" w:eastAsia="Times New Roman" w:hAnsi="Franklin Gothic Book" w:cs="Times New Roman"/>
          <w:sz w:val="22"/>
          <w:szCs w:val="22"/>
          <w:lang w:eastAsia="en-GB"/>
        </w:rPr>
        <w:t>ya</w:t>
      </w:r>
      <w:proofErr w:type="spellEnd"/>
      <w:r w:rsidRPr="006F5A8F">
        <w:rPr>
          <w:rFonts w:ascii="Franklin Gothic Book" w:eastAsia="Times New Roman" w:hAnsi="Franklin Gothic Book" w:cs="Times New Roman"/>
          <w:sz w:val="22"/>
          <w:szCs w:val="22"/>
          <w:lang w:eastAsia="en-GB"/>
        </w:rPr>
        <w:t xml:space="preserve"> u </w:t>
      </w:r>
      <w:proofErr w:type="spellStart"/>
      <w:r w:rsidRPr="006F5A8F">
        <w:rPr>
          <w:rFonts w:ascii="Franklin Gothic Book" w:eastAsia="Times New Roman" w:hAnsi="Franklin Gothic Book" w:cs="Times New Roman"/>
          <w:sz w:val="22"/>
          <w:szCs w:val="22"/>
          <w:lang w:eastAsia="en-GB"/>
        </w:rPr>
        <w:t>thoma</w:t>
      </w:r>
      <w:proofErr w:type="spellEnd"/>
      <w:r w:rsidRPr="006F5A8F">
        <w:rPr>
          <w:rFonts w:ascii="Franklin Gothic Book" w:eastAsia="Times New Roman" w:hAnsi="Franklin Gothic Book" w:cs="Times New Roman"/>
          <w:sz w:val="22"/>
          <w:szCs w:val="22"/>
          <w:lang w:eastAsia="en-GB"/>
        </w:rPr>
        <w:t xml:space="preserve"> </w:t>
      </w:r>
      <w:proofErr w:type="spellStart"/>
      <w:r w:rsidRPr="006F5A8F">
        <w:rPr>
          <w:rFonts w:ascii="Franklin Gothic Book" w:eastAsia="Times New Roman" w:hAnsi="Franklin Gothic Book" w:cs="Times New Roman"/>
          <w:sz w:val="22"/>
          <w:szCs w:val="22"/>
          <w:lang w:eastAsia="en-GB"/>
        </w:rPr>
        <w:t>na</w:t>
      </w:r>
      <w:proofErr w:type="spellEnd"/>
      <w:r w:rsidRPr="006F5A8F">
        <w:rPr>
          <w:rFonts w:ascii="Franklin Gothic Book" w:eastAsia="Times New Roman" w:hAnsi="Franklin Gothic Book" w:cs="Times New Roman"/>
          <w:sz w:val="22"/>
          <w:szCs w:val="22"/>
          <w:lang w:eastAsia="en-GB"/>
        </w:rPr>
        <w:t xml:space="preserve"> u </w:t>
      </w:r>
      <w:proofErr w:type="spellStart"/>
      <w:r w:rsidRPr="006F5A8F">
        <w:rPr>
          <w:rFonts w:ascii="Franklin Gothic Book" w:eastAsia="Times New Roman" w:hAnsi="Franklin Gothic Book" w:cs="Times New Roman"/>
          <w:sz w:val="22"/>
          <w:szCs w:val="22"/>
          <w:lang w:eastAsia="en-GB"/>
        </w:rPr>
        <w:t>vusuludzwa</w:t>
      </w:r>
      <w:proofErr w:type="spellEnd"/>
      <w:r w:rsidRPr="006F5A8F">
        <w:rPr>
          <w:rFonts w:ascii="Franklin Gothic Book" w:eastAsia="Times New Roman" w:hAnsi="Franklin Gothic Book" w:cs="Times New Roman"/>
          <w:sz w:val="22"/>
          <w:szCs w:val="22"/>
          <w:lang w:eastAsia="en-GB"/>
        </w:rPr>
        <w:t xml:space="preserve"> ha </w:t>
      </w:r>
      <w:proofErr w:type="spellStart"/>
      <w:r w:rsidRPr="006F5A8F">
        <w:rPr>
          <w:rFonts w:ascii="Franklin Gothic Book" w:eastAsia="Times New Roman" w:hAnsi="Franklin Gothic Book" w:cs="Times New Roman"/>
          <w:sz w:val="22"/>
          <w:szCs w:val="22"/>
          <w:lang w:eastAsia="en-GB"/>
        </w:rPr>
        <w:t>mishumo</w:t>
      </w:r>
      <w:proofErr w:type="spellEnd"/>
      <w:r w:rsidRPr="006F5A8F">
        <w:rPr>
          <w:rFonts w:ascii="Franklin Gothic Book" w:eastAsia="Times New Roman" w:hAnsi="Franklin Gothic Book" w:cs="Times New Roman"/>
          <w:sz w:val="22"/>
          <w:szCs w:val="22"/>
          <w:lang w:eastAsia="en-GB"/>
        </w:rPr>
        <w:t xml:space="preserve"> </w:t>
      </w:r>
      <w:proofErr w:type="spellStart"/>
      <w:r w:rsidRPr="006F5A8F">
        <w:rPr>
          <w:rFonts w:ascii="Franklin Gothic Book" w:eastAsia="Times New Roman" w:hAnsi="Franklin Gothic Book" w:cs="Times New Roman"/>
          <w:sz w:val="22"/>
          <w:szCs w:val="22"/>
          <w:lang w:eastAsia="en-GB"/>
        </w:rPr>
        <w:t>yo</w:t>
      </w:r>
      <w:proofErr w:type="spellEnd"/>
      <w:r w:rsidRPr="006F5A8F">
        <w:rPr>
          <w:rFonts w:ascii="Franklin Gothic Book" w:eastAsia="Times New Roman" w:hAnsi="Franklin Gothic Book" w:cs="Times New Roman"/>
          <w:sz w:val="22"/>
          <w:szCs w:val="22"/>
          <w:lang w:eastAsia="en-GB"/>
        </w:rPr>
        <w:t xml:space="preserve"> </w:t>
      </w:r>
      <w:proofErr w:type="spellStart"/>
      <w:r w:rsidRPr="006F5A8F">
        <w:rPr>
          <w:rFonts w:ascii="Franklin Gothic Book" w:eastAsia="Times New Roman" w:hAnsi="Franklin Gothic Book" w:cs="Times New Roman"/>
          <w:sz w:val="22"/>
          <w:szCs w:val="22"/>
          <w:lang w:eastAsia="en-GB"/>
        </w:rPr>
        <w:t>tendelwaho</w:t>
      </w:r>
      <w:proofErr w:type="spellEnd"/>
      <w:r w:rsidRPr="006F5A8F">
        <w:rPr>
          <w:rFonts w:ascii="Franklin Gothic Book" w:eastAsia="Times New Roman" w:hAnsi="Franklin Gothic Book" w:cs="Times New Roman"/>
          <w:sz w:val="22"/>
          <w:szCs w:val="22"/>
          <w:lang w:eastAsia="en-GB"/>
        </w:rPr>
        <w:t xml:space="preserve"> </w:t>
      </w:r>
      <w:proofErr w:type="spellStart"/>
      <w:r w:rsidRPr="006F5A8F">
        <w:rPr>
          <w:rFonts w:ascii="Franklin Gothic Book" w:eastAsia="Times New Roman" w:hAnsi="Franklin Gothic Book" w:cs="Times New Roman"/>
          <w:sz w:val="22"/>
          <w:szCs w:val="22"/>
          <w:lang w:eastAsia="en-GB"/>
        </w:rPr>
        <w:t>nga</w:t>
      </w:r>
      <w:proofErr w:type="spellEnd"/>
      <w:r w:rsidRPr="006F5A8F">
        <w:rPr>
          <w:rFonts w:ascii="Franklin Gothic Book" w:eastAsia="Times New Roman" w:hAnsi="Franklin Gothic Book" w:cs="Times New Roman"/>
          <w:sz w:val="22"/>
          <w:szCs w:val="22"/>
          <w:lang w:eastAsia="en-GB"/>
        </w:rPr>
        <w:t xml:space="preserve"> Komiti </w:t>
      </w:r>
      <w:proofErr w:type="spellStart"/>
      <w:r w:rsidRPr="006F5A8F">
        <w:rPr>
          <w:rFonts w:ascii="Franklin Gothic Book" w:eastAsia="Times New Roman" w:hAnsi="Franklin Gothic Book" w:cs="Times New Roman"/>
          <w:sz w:val="22"/>
          <w:szCs w:val="22"/>
          <w:lang w:eastAsia="en-GB"/>
        </w:rPr>
        <w:t>ya</w:t>
      </w:r>
      <w:proofErr w:type="spellEnd"/>
      <w:r w:rsidRPr="006F5A8F">
        <w:rPr>
          <w:rFonts w:ascii="Franklin Gothic Book" w:eastAsia="Times New Roman" w:hAnsi="Franklin Gothic Book" w:cs="Times New Roman"/>
          <w:sz w:val="22"/>
          <w:szCs w:val="22"/>
          <w:lang w:eastAsia="en-GB"/>
        </w:rPr>
        <w:t xml:space="preserve"> </w:t>
      </w:r>
      <w:proofErr w:type="spellStart"/>
      <w:r w:rsidRPr="006F5A8F">
        <w:rPr>
          <w:rFonts w:ascii="Franklin Gothic Book" w:eastAsia="Times New Roman" w:hAnsi="Franklin Gothic Book" w:cs="Times New Roman"/>
          <w:sz w:val="22"/>
          <w:szCs w:val="22"/>
          <w:lang w:eastAsia="en-GB"/>
        </w:rPr>
        <w:t>Vhulanguli</w:t>
      </w:r>
      <w:proofErr w:type="spellEnd"/>
      <w:r w:rsidRPr="006F5A8F">
        <w:rPr>
          <w:rFonts w:ascii="Franklin Gothic Book" w:eastAsia="Times New Roman" w:hAnsi="Franklin Gothic Book" w:cs="Times New Roman"/>
          <w:sz w:val="22"/>
          <w:szCs w:val="22"/>
          <w:lang w:eastAsia="en-GB"/>
        </w:rPr>
        <w:t xml:space="preserve"> ha </w:t>
      </w:r>
      <w:proofErr w:type="spellStart"/>
      <w:r w:rsidRPr="006F5A8F">
        <w:rPr>
          <w:rFonts w:ascii="Franklin Gothic Book" w:eastAsia="Times New Roman" w:hAnsi="Franklin Gothic Book" w:cs="Times New Roman"/>
          <w:sz w:val="22"/>
          <w:szCs w:val="22"/>
          <w:lang w:eastAsia="en-GB"/>
        </w:rPr>
        <w:t>Phurojeke</w:t>
      </w:r>
      <w:proofErr w:type="spellEnd"/>
      <w:r w:rsidRPr="006F5A8F">
        <w:rPr>
          <w:rFonts w:ascii="Franklin Gothic Book" w:eastAsia="Times New Roman" w:hAnsi="Franklin Gothic Book" w:cs="Times New Roman"/>
          <w:sz w:val="22"/>
          <w:szCs w:val="22"/>
          <w:lang w:eastAsia="en-GB"/>
        </w:rPr>
        <w:t xml:space="preserve"> </w:t>
      </w:r>
      <w:proofErr w:type="spellStart"/>
      <w:r w:rsidRPr="006F5A8F">
        <w:rPr>
          <w:rFonts w:ascii="Franklin Gothic Book" w:eastAsia="Times New Roman" w:hAnsi="Franklin Gothic Book" w:cs="Times New Roman"/>
          <w:sz w:val="22"/>
          <w:szCs w:val="22"/>
          <w:lang w:eastAsia="en-GB"/>
        </w:rPr>
        <w:t>nga</w:t>
      </w:r>
      <w:proofErr w:type="spellEnd"/>
      <w:r w:rsidRPr="006F5A8F">
        <w:rPr>
          <w:rFonts w:ascii="Franklin Gothic Book" w:eastAsia="Times New Roman" w:hAnsi="Franklin Gothic Book" w:cs="Times New Roman"/>
          <w:sz w:val="22"/>
          <w:szCs w:val="22"/>
          <w:lang w:eastAsia="en-GB"/>
        </w:rPr>
        <w:t xml:space="preserve"> </w:t>
      </w:r>
      <w:proofErr w:type="spellStart"/>
      <w:r w:rsidRPr="006F5A8F">
        <w:rPr>
          <w:rFonts w:ascii="Franklin Gothic Book" w:eastAsia="Times New Roman" w:hAnsi="Franklin Gothic Book" w:cs="Times New Roman"/>
          <w:sz w:val="22"/>
          <w:szCs w:val="22"/>
          <w:lang w:eastAsia="en-GB"/>
        </w:rPr>
        <w:t>Lambamai</w:t>
      </w:r>
      <w:proofErr w:type="spellEnd"/>
      <w:r w:rsidRPr="006F5A8F">
        <w:rPr>
          <w:rFonts w:ascii="Franklin Gothic Book" w:eastAsia="Times New Roman" w:hAnsi="Franklin Gothic Book" w:cs="Times New Roman"/>
          <w:sz w:val="22"/>
          <w:szCs w:val="22"/>
          <w:lang w:eastAsia="en-GB"/>
        </w:rPr>
        <w:t xml:space="preserve"> 2024. </w:t>
      </w:r>
      <w:proofErr w:type="spellStart"/>
      <w:r w:rsidRPr="006F5A8F">
        <w:rPr>
          <w:rFonts w:ascii="Franklin Gothic Book" w:eastAsia="Times New Roman" w:hAnsi="Franklin Gothic Book" w:cs="Times New Roman"/>
          <w:sz w:val="22"/>
          <w:szCs w:val="22"/>
          <w:lang w:eastAsia="en-GB"/>
        </w:rPr>
        <w:t>Maitele</w:t>
      </w:r>
      <w:proofErr w:type="spellEnd"/>
      <w:r w:rsidRPr="006F5A8F">
        <w:rPr>
          <w:rFonts w:ascii="Franklin Gothic Book" w:eastAsia="Times New Roman" w:hAnsi="Franklin Gothic Book" w:cs="Times New Roman"/>
          <w:sz w:val="22"/>
          <w:szCs w:val="22"/>
          <w:lang w:eastAsia="en-GB"/>
        </w:rPr>
        <w:t xml:space="preserve"> a u </w:t>
      </w:r>
      <w:proofErr w:type="spellStart"/>
      <w:r w:rsidRPr="006F5A8F">
        <w:rPr>
          <w:rFonts w:ascii="Calibri" w:eastAsia="Times New Roman" w:hAnsi="Calibri" w:cs="Calibri"/>
          <w:sz w:val="22"/>
          <w:szCs w:val="22"/>
          <w:lang w:eastAsia="en-GB"/>
        </w:rPr>
        <w:t>ṱ</w:t>
      </w:r>
      <w:r w:rsidRPr="006F5A8F">
        <w:rPr>
          <w:rFonts w:ascii="Franklin Gothic Book" w:eastAsia="Times New Roman" w:hAnsi="Franklin Gothic Book" w:cs="Times New Roman"/>
          <w:sz w:val="22"/>
          <w:szCs w:val="22"/>
          <w:lang w:eastAsia="en-GB"/>
        </w:rPr>
        <w:t>ola</w:t>
      </w:r>
      <w:proofErr w:type="spellEnd"/>
      <w:r w:rsidRPr="006F5A8F">
        <w:rPr>
          <w:rFonts w:ascii="Franklin Gothic Book" w:eastAsia="Times New Roman" w:hAnsi="Franklin Gothic Book" w:cs="Times New Roman"/>
          <w:sz w:val="22"/>
          <w:szCs w:val="22"/>
          <w:lang w:eastAsia="en-GB"/>
        </w:rPr>
        <w:t xml:space="preserve"> o </w:t>
      </w:r>
      <w:proofErr w:type="spellStart"/>
      <w:r w:rsidRPr="006F5A8F">
        <w:rPr>
          <w:rFonts w:ascii="Franklin Gothic Book" w:eastAsia="Times New Roman" w:hAnsi="Franklin Gothic Book" w:cs="Times New Roman"/>
          <w:sz w:val="22"/>
          <w:szCs w:val="22"/>
          <w:lang w:eastAsia="en-GB"/>
        </w:rPr>
        <w:t>topola</w:t>
      </w:r>
      <w:proofErr w:type="spellEnd"/>
      <w:r w:rsidRPr="006F5A8F">
        <w:rPr>
          <w:rFonts w:ascii="Franklin Gothic Book" w:eastAsia="Times New Roman" w:hAnsi="Franklin Gothic Book" w:cs="Times New Roman"/>
          <w:sz w:val="22"/>
          <w:szCs w:val="22"/>
          <w:lang w:eastAsia="en-GB"/>
        </w:rPr>
        <w:t xml:space="preserve"> </w:t>
      </w:r>
      <w:proofErr w:type="spellStart"/>
      <w:r w:rsidRPr="006F5A8F">
        <w:rPr>
          <w:rFonts w:ascii="Franklin Gothic Book" w:eastAsia="Times New Roman" w:hAnsi="Franklin Gothic Book" w:cs="Times New Roman"/>
          <w:sz w:val="22"/>
          <w:szCs w:val="22"/>
          <w:lang w:eastAsia="en-GB"/>
        </w:rPr>
        <w:t>khombo</w:t>
      </w:r>
      <w:proofErr w:type="spellEnd"/>
      <w:r w:rsidRPr="006F5A8F">
        <w:rPr>
          <w:rFonts w:ascii="Franklin Gothic Book" w:eastAsia="Times New Roman" w:hAnsi="Franklin Gothic Book" w:cs="Times New Roman"/>
          <w:sz w:val="22"/>
          <w:szCs w:val="22"/>
          <w:lang w:eastAsia="en-GB"/>
        </w:rPr>
        <w:t xml:space="preserve"> </w:t>
      </w:r>
      <w:proofErr w:type="spellStart"/>
      <w:r w:rsidRPr="006F5A8F">
        <w:rPr>
          <w:rFonts w:ascii="Franklin Gothic Book" w:eastAsia="Times New Roman" w:hAnsi="Franklin Gothic Book" w:cs="Times New Roman"/>
          <w:sz w:val="22"/>
          <w:szCs w:val="22"/>
          <w:lang w:eastAsia="en-GB"/>
        </w:rPr>
        <w:t>dzo</w:t>
      </w:r>
      <w:proofErr w:type="spellEnd"/>
      <w:r w:rsidRPr="006F5A8F">
        <w:rPr>
          <w:rFonts w:ascii="Franklin Gothic Book" w:eastAsia="Times New Roman" w:hAnsi="Franklin Gothic Book" w:cs="Times New Roman"/>
          <w:sz w:val="22"/>
          <w:szCs w:val="22"/>
          <w:lang w:eastAsia="en-GB"/>
        </w:rPr>
        <w:t xml:space="preserve"> </w:t>
      </w:r>
      <w:proofErr w:type="spellStart"/>
      <w:r w:rsidRPr="006F5A8F">
        <w:rPr>
          <w:rFonts w:ascii="Franklin Gothic Book" w:eastAsia="Times New Roman" w:hAnsi="Franklin Gothic Book" w:cs="Times New Roman"/>
          <w:sz w:val="22"/>
          <w:szCs w:val="22"/>
          <w:lang w:eastAsia="en-GB"/>
        </w:rPr>
        <w:t>fhambanaho</w:t>
      </w:r>
      <w:proofErr w:type="spellEnd"/>
      <w:r w:rsidRPr="006F5A8F">
        <w:rPr>
          <w:rFonts w:ascii="Franklin Gothic Book" w:eastAsia="Times New Roman" w:hAnsi="Franklin Gothic Book" w:cs="Times New Roman"/>
          <w:sz w:val="22"/>
          <w:szCs w:val="22"/>
          <w:lang w:eastAsia="en-GB"/>
        </w:rPr>
        <w:t xml:space="preserve"> </w:t>
      </w:r>
      <w:proofErr w:type="spellStart"/>
      <w:r w:rsidRPr="006F5A8F">
        <w:rPr>
          <w:rFonts w:ascii="Franklin Gothic Book" w:eastAsia="Times New Roman" w:hAnsi="Franklin Gothic Book" w:cs="Times New Roman"/>
          <w:sz w:val="22"/>
          <w:szCs w:val="22"/>
          <w:lang w:eastAsia="en-GB"/>
        </w:rPr>
        <w:t>dza</w:t>
      </w:r>
      <w:proofErr w:type="spellEnd"/>
      <w:r w:rsidRPr="006F5A8F">
        <w:rPr>
          <w:rFonts w:ascii="Franklin Gothic Book" w:eastAsia="Times New Roman" w:hAnsi="Franklin Gothic Book" w:cs="Times New Roman"/>
          <w:sz w:val="22"/>
          <w:szCs w:val="22"/>
          <w:lang w:eastAsia="en-GB"/>
        </w:rPr>
        <w:t xml:space="preserve"> 13 (2 </w:t>
      </w:r>
      <w:proofErr w:type="spellStart"/>
      <w:r w:rsidRPr="006F5A8F">
        <w:rPr>
          <w:rFonts w:ascii="Franklin Gothic Book" w:eastAsia="Times New Roman" w:hAnsi="Franklin Gothic Book" w:cs="Times New Roman"/>
          <w:sz w:val="22"/>
          <w:szCs w:val="22"/>
          <w:lang w:eastAsia="en-GB"/>
        </w:rPr>
        <w:t>dza</w:t>
      </w:r>
      <w:proofErr w:type="spellEnd"/>
      <w:r w:rsidRPr="006F5A8F">
        <w:rPr>
          <w:rFonts w:ascii="Franklin Gothic Book" w:eastAsia="Times New Roman" w:hAnsi="Franklin Gothic Book" w:cs="Times New Roman"/>
          <w:sz w:val="22"/>
          <w:szCs w:val="22"/>
          <w:lang w:eastAsia="en-GB"/>
        </w:rPr>
        <w:t xml:space="preserve"> </w:t>
      </w:r>
      <w:proofErr w:type="spellStart"/>
      <w:r w:rsidRPr="006F5A8F">
        <w:rPr>
          <w:rFonts w:ascii="Franklin Gothic Book" w:eastAsia="Times New Roman" w:hAnsi="Franklin Gothic Book" w:cs="Times New Roman"/>
          <w:sz w:val="22"/>
          <w:szCs w:val="22"/>
          <w:lang w:eastAsia="en-GB"/>
        </w:rPr>
        <w:t>n</w:t>
      </w:r>
      <w:r w:rsidRPr="006F5A8F">
        <w:rPr>
          <w:rFonts w:ascii="Calibri" w:eastAsia="Times New Roman" w:hAnsi="Calibri" w:cs="Calibri"/>
          <w:sz w:val="22"/>
          <w:szCs w:val="22"/>
          <w:lang w:eastAsia="en-GB"/>
        </w:rPr>
        <w:t>ṱ</w:t>
      </w:r>
      <w:r w:rsidRPr="006F5A8F">
        <w:rPr>
          <w:rFonts w:ascii="Franklin Gothic Book" w:eastAsia="Times New Roman" w:hAnsi="Franklin Gothic Book" w:cs="Times New Roman"/>
          <w:sz w:val="22"/>
          <w:szCs w:val="22"/>
          <w:lang w:eastAsia="en-GB"/>
        </w:rPr>
        <w:t>ha</w:t>
      </w:r>
      <w:proofErr w:type="spellEnd"/>
      <w:r w:rsidRPr="006F5A8F">
        <w:rPr>
          <w:rFonts w:ascii="Franklin Gothic Book" w:eastAsia="Times New Roman" w:hAnsi="Franklin Gothic Book" w:cs="Times New Roman"/>
          <w:sz w:val="22"/>
          <w:szCs w:val="22"/>
          <w:lang w:eastAsia="en-GB"/>
        </w:rPr>
        <w:t xml:space="preserve">, 4 </w:t>
      </w:r>
      <w:proofErr w:type="spellStart"/>
      <w:r w:rsidRPr="006F5A8F">
        <w:rPr>
          <w:rFonts w:ascii="Franklin Gothic Book" w:eastAsia="Times New Roman" w:hAnsi="Franklin Gothic Book" w:cs="Times New Roman"/>
          <w:sz w:val="22"/>
          <w:szCs w:val="22"/>
          <w:lang w:eastAsia="en-GB"/>
        </w:rPr>
        <w:t>dza</w:t>
      </w:r>
      <w:proofErr w:type="spellEnd"/>
      <w:r w:rsidRPr="006F5A8F">
        <w:rPr>
          <w:rFonts w:ascii="Franklin Gothic Book" w:eastAsia="Times New Roman" w:hAnsi="Franklin Gothic Book" w:cs="Times New Roman"/>
          <w:sz w:val="22"/>
          <w:szCs w:val="22"/>
          <w:lang w:eastAsia="en-GB"/>
        </w:rPr>
        <w:t xml:space="preserve"> </w:t>
      </w:r>
      <w:proofErr w:type="spellStart"/>
      <w:r w:rsidRPr="006F5A8F">
        <w:rPr>
          <w:rFonts w:ascii="Franklin Gothic Book" w:eastAsia="Times New Roman" w:hAnsi="Franklin Gothic Book" w:cs="Times New Roman"/>
          <w:sz w:val="22"/>
          <w:szCs w:val="22"/>
          <w:lang w:eastAsia="en-GB"/>
        </w:rPr>
        <w:t>ndeme</w:t>
      </w:r>
      <w:proofErr w:type="spellEnd"/>
      <w:r w:rsidRPr="006F5A8F">
        <w:rPr>
          <w:rFonts w:ascii="Franklin Gothic Book" w:eastAsia="Times New Roman" w:hAnsi="Franklin Gothic Book" w:cs="Times New Roman"/>
          <w:sz w:val="22"/>
          <w:szCs w:val="22"/>
          <w:lang w:eastAsia="en-GB"/>
        </w:rPr>
        <w:t xml:space="preserve"> 2024)</w:t>
      </w:r>
      <w:proofErr w:type="gramStart"/>
      <w:r w:rsidRPr="006F5A8F">
        <w:rPr>
          <w:rFonts w:ascii="Franklin Gothic Book" w:eastAsia="Times New Roman" w:hAnsi="Franklin Gothic Book" w:cs="Times New Roman"/>
          <w:sz w:val="22"/>
          <w:szCs w:val="22"/>
          <w:lang w:eastAsia="en-GB"/>
        </w:rPr>
        <w:t>. ,</w:t>
      </w:r>
      <w:proofErr w:type="gramEnd"/>
      <w:r w:rsidRPr="006F5A8F">
        <w:rPr>
          <w:rFonts w:ascii="Franklin Gothic Book" w:eastAsia="Times New Roman" w:hAnsi="Franklin Gothic Book" w:cs="Times New Roman"/>
          <w:sz w:val="22"/>
          <w:szCs w:val="22"/>
          <w:lang w:eastAsia="en-GB"/>
        </w:rPr>
        <w:t xml:space="preserve"> 4 </w:t>
      </w:r>
      <w:proofErr w:type="spellStart"/>
      <w:r w:rsidRPr="006F5A8F">
        <w:rPr>
          <w:rFonts w:ascii="Franklin Gothic Book" w:eastAsia="Times New Roman" w:hAnsi="Franklin Gothic Book" w:cs="Times New Roman"/>
          <w:sz w:val="22"/>
          <w:szCs w:val="22"/>
          <w:lang w:eastAsia="en-GB"/>
        </w:rPr>
        <w:t>dza</w:t>
      </w:r>
      <w:proofErr w:type="spellEnd"/>
      <w:r w:rsidRPr="006F5A8F">
        <w:rPr>
          <w:rFonts w:ascii="Franklin Gothic Book" w:eastAsia="Times New Roman" w:hAnsi="Franklin Gothic Book" w:cs="Times New Roman"/>
          <w:sz w:val="22"/>
          <w:szCs w:val="22"/>
          <w:lang w:eastAsia="en-GB"/>
        </w:rPr>
        <w:t xml:space="preserve"> </w:t>
      </w:r>
      <w:proofErr w:type="spellStart"/>
      <w:r w:rsidRPr="006F5A8F">
        <w:rPr>
          <w:rFonts w:ascii="Franklin Gothic Book" w:eastAsia="Times New Roman" w:hAnsi="Franklin Gothic Book" w:cs="Times New Roman"/>
          <w:sz w:val="22"/>
          <w:szCs w:val="22"/>
          <w:lang w:eastAsia="en-GB"/>
        </w:rPr>
        <w:t>vhukati</w:t>
      </w:r>
      <w:proofErr w:type="spellEnd"/>
      <w:r w:rsidRPr="006F5A8F">
        <w:rPr>
          <w:rFonts w:ascii="Franklin Gothic Book" w:eastAsia="Times New Roman" w:hAnsi="Franklin Gothic Book" w:cs="Times New Roman"/>
          <w:sz w:val="22"/>
          <w:szCs w:val="22"/>
          <w:lang w:eastAsia="en-GB"/>
        </w:rPr>
        <w:t xml:space="preserve"> </w:t>
      </w:r>
      <w:proofErr w:type="spellStart"/>
      <w:r w:rsidRPr="006F5A8F">
        <w:rPr>
          <w:rFonts w:ascii="Franklin Gothic Book" w:eastAsia="Times New Roman" w:hAnsi="Franklin Gothic Book" w:cs="Times New Roman"/>
          <w:sz w:val="22"/>
          <w:szCs w:val="22"/>
          <w:lang w:eastAsia="en-GB"/>
        </w:rPr>
        <w:t>na</w:t>
      </w:r>
      <w:proofErr w:type="spellEnd"/>
      <w:r w:rsidRPr="006F5A8F">
        <w:rPr>
          <w:rFonts w:ascii="Franklin Gothic Book" w:eastAsia="Times New Roman" w:hAnsi="Franklin Gothic Book" w:cs="Times New Roman"/>
          <w:sz w:val="22"/>
          <w:szCs w:val="22"/>
          <w:lang w:eastAsia="en-GB"/>
        </w:rPr>
        <w:t xml:space="preserve"> 3 </w:t>
      </w:r>
      <w:proofErr w:type="spellStart"/>
      <w:r w:rsidRPr="006F5A8F">
        <w:rPr>
          <w:rFonts w:ascii="Franklin Gothic Book" w:eastAsia="Times New Roman" w:hAnsi="Franklin Gothic Book" w:cs="Times New Roman"/>
          <w:sz w:val="22"/>
          <w:szCs w:val="22"/>
          <w:lang w:eastAsia="en-GB"/>
        </w:rPr>
        <w:t>dza</w:t>
      </w:r>
      <w:proofErr w:type="spellEnd"/>
      <w:r w:rsidRPr="006F5A8F">
        <w:rPr>
          <w:rFonts w:ascii="Franklin Gothic Book" w:eastAsia="Times New Roman" w:hAnsi="Franklin Gothic Book" w:cs="Times New Roman"/>
          <w:sz w:val="22"/>
          <w:szCs w:val="22"/>
          <w:lang w:eastAsia="en-GB"/>
        </w:rPr>
        <w:t xml:space="preserve"> </w:t>
      </w:r>
      <w:proofErr w:type="spellStart"/>
      <w:r w:rsidRPr="006F5A8F">
        <w:rPr>
          <w:rFonts w:ascii="Franklin Gothic Book" w:eastAsia="Times New Roman" w:hAnsi="Franklin Gothic Book" w:cs="Times New Roman"/>
          <w:sz w:val="22"/>
          <w:szCs w:val="22"/>
          <w:lang w:eastAsia="en-GB"/>
        </w:rPr>
        <w:t>fhasi</w:t>
      </w:r>
      <w:proofErr w:type="spellEnd"/>
      <w:r w:rsidRPr="006F5A8F">
        <w:rPr>
          <w:rFonts w:ascii="Franklin Gothic Book" w:eastAsia="Times New Roman" w:hAnsi="Franklin Gothic Book" w:cs="Times New Roman"/>
          <w:sz w:val="22"/>
          <w:szCs w:val="22"/>
          <w:lang w:eastAsia="en-GB"/>
        </w:rPr>
        <w:t xml:space="preserve">). </w:t>
      </w:r>
      <w:proofErr w:type="spellStart"/>
      <w:r w:rsidRPr="006F5A8F">
        <w:rPr>
          <w:rFonts w:ascii="Franklin Gothic Book" w:eastAsia="Times New Roman" w:hAnsi="Franklin Gothic Book" w:cs="Times New Roman"/>
          <w:sz w:val="22"/>
          <w:szCs w:val="22"/>
          <w:lang w:eastAsia="en-GB"/>
        </w:rPr>
        <w:t>Khombo</w:t>
      </w:r>
      <w:proofErr w:type="spellEnd"/>
      <w:r w:rsidRPr="006F5A8F">
        <w:rPr>
          <w:rFonts w:ascii="Franklin Gothic Book" w:eastAsia="Times New Roman" w:hAnsi="Franklin Gothic Book" w:cs="Times New Roman"/>
          <w:sz w:val="22"/>
          <w:szCs w:val="22"/>
          <w:lang w:eastAsia="en-GB"/>
        </w:rPr>
        <w:t xml:space="preserve"> </w:t>
      </w:r>
      <w:proofErr w:type="spellStart"/>
      <w:r w:rsidRPr="006F5A8F">
        <w:rPr>
          <w:rFonts w:ascii="Franklin Gothic Book" w:eastAsia="Times New Roman" w:hAnsi="Franklin Gothic Book" w:cs="Times New Roman"/>
          <w:sz w:val="22"/>
          <w:szCs w:val="22"/>
          <w:lang w:eastAsia="en-GB"/>
        </w:rPr>
        <w:t>ya</w:t>
      </w:r>
      <w:proofErr w:type="spellEnd"/>
      <w:r w:rsidRPr="006F5A8F">
        <w:rPr>
          <w:rFonts w:ascii="Franklin Gothic Book" w:eastAsia="Times New Roman" w:hAnsi="Franklin Gothic Book" w:cs="Times New Roman"/>
          <w:sz w:val="22"/>
          <w:szCs w:val="22"/>
          <w:lang w:eastAsia="en-GB"/>
        </w:rPr>
        <w:t xml:space="preserve"> </w:t>
      </w:r>
      <w:proofErr w:type="spellStart"/>
      <w:r w:rsidRPr="006F5A8F">
        <w:rPr>
          <w:rFonts w:ascii="Franklin Gothic Book" w:eastAsia="Times New Roman" w:hAnsi="Franklin Gothic Book" w:cs="Times New Roman"/>
          <w:sz w:val="22"/>
          <w:szCs w:val="22"/>
          <w:lang w:eastAsia="en-GB"/>
        </w:rPr>
        <w:t>phurojeke</w:t>
      </w:r>
      <w:proofErr w:type="spellEnd"/>
      <w:r w:rsidRPr="006F5A8F">
        <w:rPr>
          <w:rFonts w:ascii="Franklin Gothic Book" w:eastAsia="Times New Roman" w:hAnsi="Franklin Gothic Book" w:cs="Times New Roman"/>
          <w:sz w:val="22"/>
          <w:szCs w:val="22"/>
          <w:lang w:eastAsia="en-GB"/>
        </w:rPr>
        <w:t xml:space="preserve"> </w:t>
      </w:r>
      <w:proofErr w:type="spellStart"/>
      <w:r w:rsidRPr="006F5A8F">
        <w:rPr>
          <w:rFonts w:ascii="Franklin Gothic Book" w:eastAsia="Times New Roman" w:hAnsi="Franklin Gothic Book" w:cs="Times New Roman"/>
          <w:sz w:val="22"/>
          <w:szCs w:val="22"/>
          <w:lang w:eastAsia="en-GB"/>
        </w:rPr>
        <w:t>yo</w:t>
      </w:r>
      <w:r w:rsidRPr="006F5A8F">
        <w:rPr>
          <w:rFonts w:ascii="Calibri" w:eastAsia="Times New Roman" w:hAnsi="Calibri" w:cs="Calibri"/>
          <w:sz w:val="22"/>
          <w:szCs w:val="22"/>
          <w:lang w:eastAsia="en-GB"/>
        </w:rPr>
        <w:t>ṱ</w:t>
      </w:r>
      <w:r w:rsidRPr="006F5A8F">
        <w:rPr>
          <w:rFonts w:ascii="Franklin Gothic Book" w:eastAsia="Times New Roman" w:hAnsi="Franklin Gothic Book" w:cs="Times New Roman"/>
          <w:sz w:val="22"/>
          <w:szCs w:val="22"/>
          <w:lang w:eastAsia="en-GB"/>
        </w:rPr>
        <w:t>he</w:t>
      </w:r>
      <w:proofErr w:type="spellEnd"/>
      <w:r w:rsidRPr="006F5A8F">
        <w:rPr>
          <w:rFonts w:ascii="Franklin Gothic Book" w:eastAsia="Times New Roman" w:hAnsi="Franklin Gothic Book" w:cs="Times New Roman"/>
          <w:sz w:val="22"/>
          <w:szCs w:val="22"/>
          <w:lang w:eastAsia="en-GB"/>
        </w:rPr>
        <w:t xml:space="preserve"> </w:t>
      </w:r>
      <w:proofErr w:type="spellStart"/>
      <w:r w:rsidRPr="006F5A8F">
        <w:rPr>
          <w:rFonts w:ascii="Franklin Gothic Book" w:eastAsia="Times New Roman" w:hAnsi="Franklin Gothic Book" w:cs="Times New Roman"/>
          <w:sz w:val="22"/>
          <w:szCs w:val="22"/>
          <w:lang w:eastAsia="en-GB"/>
        </w:rPr>
        <w:t>yo</w:t>
      </w:r>
      <w:proofErr w:type="spellEnd"/>
      <w:r w:rsidRPr="006F5A8F">
        <w:rPr>
          <w:rFonts w:ascii="Franklin Gothic Book" w:eastAsia="Times New Roman" w:hAnsi="Franklin Gothic Book" w:cs="Times New Roman"/>
          <w:sz w:val="22"/>
          <w:szCs w:val="22"/>
          <w:lang w:eastAsia="en-GB"/>
        </w:rPr>
        <w:t xml:space="preserve"> </w:t>
      </w:r>
      <w:proofErr w:type="spellStart"/>
      <w:r w:rsidRPr="006F5A8F">
        <w:rPr>
          <w:rFonts w:ascii="Franklin Gothic Book" w:eastAsia="Times New Roman" w:hAnsi="Franklin Gothic Book" w:cs="Times New Roman"/>
          <w:sz w:val="22"/>
          <w:szCs w:val="22"/>
          <w:lang w:eastAsia="en-GB"/>
        </w:rPr>
        <w:t>khethekanywa</w:t>
      </w:r>
      <w:proofErr w:type="spellEnd"/>
      <w:r w:rsidRPr="006F5A8F">
        <w:rPr>
          <w:rFonts w:ascii="Franklin Gothic Book" w:eastAsia="Times New Roman" w:hAnsi="Franklin Gothic Book" w:cs="Times New Roman"/>
          <w:sz w:val="22"/>
          <w:szCs w:val="22"/>
          <w:lang w:eastAsia="en-GB"/>
        </w:rPr>
        <w:t xml:space="preserve"> </w:t>
      </w:r>
      <w:proofErr w:type="spellStart"/>
      <w:r w:rsidRPr="006F5A8F">
        <w:rPr>
          <w:rFonts w:ascii="Franklin Gothic Book" w:eastAsia="Times New Roman" w:hAnsi="Franklin Gothic Book" w:cs="Times New Roman"/>
          <w:sz w:val="22"/>
          <w:szCs w:val="22"/>
          <w:lang w:eastAsia="en-GB"/>
        </w:rPr>
        <w:t>sa</w:t>
      </w:r>
      <w:proofErr w:type="spellEnd"/>
      <w:r w:rsidRPr="006F5A8F">
        <w:rPr>
          <w:rFonts w:ascii="Franklin Gothic Book" w:eastAsia="Times New Roman" w:hAnsi="Franklin Gothic Book" w:cs="Times New Roman"/>
          <w:sz w:val="22"/>
          <w:szCs w:val="22"/>
          <w:lang w:eastAsia="en-GB"/>
        </w:rPr>
        <w:t xml:space="preserve"> </w:t>
      </w:r>
      <w:proofErr w:type="spellStart"/>
      <w:r w:rsidRPr="006F5A8F">
        <w:rPr>
          <w:rFonts w:ascii="Franklin Gothic Book" w:eastAsia="Times New Roman" w:hAnsi="Franklin Gothic Book" w:cs="Times New Roman"/>
          <w:sz w:val="22"/>
          <w:szCs w:val="22"/>
          <w:lang w:eastAsia="en-GB"/>
        </w:rPr>
        <w:t>ya</w:t>
      </w:r>
      <w:proofErr w:type="spellEnd"/>
      <w:r w:rsidRPr="006F5A8F">
        <w:rPr>
          <w:rFonts w:ascii="Franklin Gothic Book" w:eastAsia="Times New Roman" w:hAnsi="Franklin Gothic Book" w:cs="Times New Roman"/>
          <w:sz w:val="22"/>
          <w:szCs w:val="22"/>
          <w:lang w:eastAsia="en-GB"/>
        </w:rPr>
        <w:t xml:space="preserve"> </w:t>
      </w:r>
      <w:proofErr w:type="spellStart"/>
      <w:r w:rsidRPr="006F5A8F">
        <w:rPr>
          <w:rFonts w:ascii="Franklin Gothic Book" w:eastAsia="Times New Roman" w:hAnsi="Franklin Gothic Book" w:cs="Times New Roman"/>
          <w:sz w:val="22"/>
          <w:szCs w:val="22"/>
          <w:lang w:eastAsia="en-GB"/>
        </w:rPr>
        <w:t>N</w:t>
      </w:r>
      <w:r w:rsidRPr="006F5A8F">
        <w:rPr>
          <w:rFonts w:ascii="Calibri" w:eastAsia="Times New Roman" w:hAnsi="Calibri" w:cs="Calibri"/>
          <w:sz w:val="22"/>
          <w:szCs w:val="22"/>
          <w:lang w:eastAsia="en-GB"/>
        </w:rPr>
        <w:t>ṱ</w:t>
      </w:r>
      <w:r w:rsidRPr="006F5A8F">
        <w:rPr>
          <w:rFonts w:ascii="Franklin Gothic Book" w:eastAsia="Times New Roman" w:hAnsi="Franklin Gothic Book" w:cs="Times New Roman"/>
          <w:sz w:val="22"/>
          <w:szCs w:val="22"/>
          <w:lang w:eastAsia="en-GB"/>
        </w:rPr>
        <w:t>ha</w:t>
      </w:r>
      <w:proofErr w:type="spellEnd"/>
      <w:r w:rsidRPr="006F5A8F">
        <w:rPr>
          <w:rFonts w:ascii="Franklin Gothic Book" w:eastAsia="Times New Roman" w:hAnsi="Franklin Gothic Book" w:cs="Times New Roman"/>
          <w:sz w:val="22"/>
          <w:szCs w:val="22"/>
          <w:lang w:eastAsia="en-GB"/>
        </w:rPr>
        <w:t>.</w:t>
      </w:r>
    </w:p>
    <w:p w14:paraId="22A22801" w14:textId="77777777" w:rsidR="006F5A8F" w:rsidRPr="0069421F" w:rsidRDefault="006F5A8F" w:rsidP="00FE2AD8">
      <w:pPr>
        <w:spacing w:line="276" w:lineRule="auto"/>
        <w:rPr>
          <w:rFonts w:ascii="Franklin Gothic Book" w:hAnsi="Franklin Gothic Book"/>
          <w:color w:val="000000" w:themeColor="text1"/>
          <w:sz w:val="22"/>
          <w:szCs w:val="22"/>
          <w:lang w:val="en-US"/>
        </w:rPr>
      </w:pPr>
    </w:p>
    <w:p w14:paraId="27316FD0" w14:textId="784023DD" w:rsidR="00C069FA" w:rsidRPr="00FE2AD8" w:rsidRDefault="006F5A8F" w:rsidP="00FE2AD8">
      <w:pPr>
        <w:pStyle w:val="Heading1"/>
      </w:pPr>
      <w:bookmarkStart w:id="6" w:name="_Toc187866938"/>
      <w:proofErr w:type="spellStart"/>
      <w:r w:rsidRPr="006F5A8F">
        <w:rPr>
          <w:rFonts w:ascii="Calibri" w:hAnsi="Calibri" w:cs="Calibri"/>
        </w:rPr>
        <w:t>Ṱ</w:t>
      </w:r>
      <w:r w:rsidRPr="006F5A8F">
        <w:t>halutshedzo</w:t>
      </w:r>
      <w:proofErr w:type="spellEnd"/>
      <w:r w:rsidRPr="006F5A8F">
        <w:t xml:space="preserve"> </w:t>
      </w:r>
      <w:proofErr w:type="spellStart"/>
      <w:r w:rsidRPr="006F5A8F">
        <w:t>ya</w:t>
      </w:r>
      <w:proofErr w:type="spellEnd"/>
      <w:r w:rsidRPr="006F5A8F">
        <w:t xml:space="preserve"> </w:t>
      </w:r>
      <w:proofErr w:type="spellStart"/>
      <w:r w:rsidRPr="006F5A8F">
        <w:t>phurojeke</w:t>
      </w:r>
      <w:bookmarkEnd w:id="6"/>
      <w:proofErr w:type="spellEnd"/>
    </w:p>
    <w:p w14:paraId="2E3833EC" w14:textId="77777777" w:rsidR="00737327" w:rsidRDefault="00737327" w:rsidP="00737327">
      <w:pPr>
        <w:pStyle w:val="Heading2"/>
        <w:numPr>
          <w:ilvl w:val="0"/>
          <w:numId w:val="0"/>
        </w:numPr>
      </w:pPr>
    </w:p>
    <w:p w14:paraId="096D5F64" w14:textId="768549AB" w:rsidR="00293140" w:rsidRDefault="006F5A8F" w:rsidP="00737327">
      <w:pPr>
        <w:pStyle w:val="Heading2"/>
      </w:pPr>
      <w:bookmarkStart w:id="7" w:name="_Toc187866939"/>
      <w:proofErr w:type="spellStart"/>
      <w:r w:rsidRPr="006F5A8F">
        <w:t>Zwipikwa</w:t>
      </w:r>
      <w:proofErr w:type="spellEnd"/>
      <w:r w:rsidRPr="006F5A8F">
        <w:t xml:space="preserve"> </w:t>
      </w:r>
      <w:proofErr w:type="spellStart"/>
      <w:r w:rsidRPr="006F5A8F">
        <w:t>na</w:t>
      </w:r>
      <w:proofErr w:type="spellEnd"/>
      <w:r w:rsidRPr="006F5A8F">
        <w:t xml:space="preserve"> </w:t>
      </w:r>
      <w:proofErr w:type="spellStart"/>
      <w:r w:rsidRPr="006F5A8F">
        <w:t>zwibveledzwa</w:t>
      </w:r>
      <w:bookmarkEnd w:id="7"/>
      <w:proofErr w:type="spellEnd"/>
    </w:p>
    <w:p w14:paraId="1442CB24" w14:textId="6177ED0E" w:rsidR="00C069FA" w:rsidRDefault="00C069FA" w:rsidP="00FE2AD8">
      <w:pPr>
        <w:spacing w:line="276" w:lineRule="auto"/>
        <w:rPr>
          <w:lang w:val="en-US"/>
        </w:rPr>
      </w:pPr>
    </w:p>
    <w:p w14:paraId="5FB9E055" w14:textId="77777777" w:rsidR="006F5A8F" w:rsidRPr="006F5A8F" w:rsidRDefault="006F5A8F" w:rsidP="006F5A8F">
      <w:pPr>
        <w:spacing w:line="276" w:lineRule="auto"/>
        <w:jc w:val="both"/>
        <w:rPr>
          <w:rFonts w:ascii="Franklin Gothic Book" w:hAnsi="Franklin Gothic Book"/>
          <w:sz w:val="22"/>
          <w:szCs w:val="22"/>
        </w:rPr>
      </w:pPr>
      <w:proofErr w:type="spellStart"/>
      <w:r w:rsidRPr="006F5A8F">
        <w:rPr>
          <w:rFonts w:ascii="Franklin Gothic Book" w:hAnsi="Franklin Gothic Book"/>
          <w:sz w:val="22"/>
          <w:szCs w:val="22"/>
        </w:rPr>
        <w:t>Tshipikwa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tsha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phurojeke</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ya</w:t>
      </w:r>
      <w:proofErr w:type="spellEnd"/>
      <w:r w:rsidRPr="006F5A8F">
        <w:rPr>
          <w:rFonts w:ascii="Franklin Gothic Book" w:hAnsi="Franklin Gothic Book"/>
          <w:sz w:val="22"/>
          <w:szCs w:val="22"/>
        </w:rPr>
        <w:t xml:space="preserve"> UNDP GEF 6 </w:t>
      </w:r>
      <w:proofErr w:type="spellStart"/>
      <w:r w:rsidRPr="006F5A8F">
        <w:rPr>
          <w:rFonts w:ascii="Franklin Gothic Book" w:hAnsi="Franklin Gothic Book"/>
          <w:sz w:val="22"/>
          <w:szCs w:val="22"/>
        </w:rPr>
        <w:t>ndi</w:t>
      </w:r>
      <w:proofErr w:type="spellEnd"/>
      <w:r w:rsidRPr="006F5A8F">
        <w:rPr>
          <w:rFonts w:ascii="Franklin Gothic Book" w:hAnsi="Franklin Gothic Book"/>
          <w:sz w:val="22"/>
          <w:szCs w:val="22"/>
        </w:rPr>
        <w:t xml:space="preserve"> u </w:t>
      </w:r>
      <w:proofErr w:type="spellStart"/>
      <w:r w:rsidRPr="006F5A8F">
        <w:rPr>
          <w:rFonts w:ascii="Franklin Gothic Book" w:hAnsi="Franklin Gothic Book"/>
          <w:sz w:val="22"/>
          <w:szCs w:val="22"/>
        </w:rPr>
        <w:t>khwa</w:t>
      </w:r>
      <w:r w:rsidRPr="006F5A8F">
        <w:rPr>
          <w:rFonts w:ascii="Calibri" w:hAnsi="Calibri" w:cs="Calibri"/>
          <w:sz w:val="22"/>
          <w:szCs w:val="22"/>
        </w:rPr>
        <w:t>ṱ</w:t>
      </w:r>
      <w:r w:rsidRPr="006F5A8F">
        <w:rPr>
          <w:rFonts w:ascii="Franklin Gothic Book" w:hAnsi="Franklin Gothic Book"/>
          <w:sz w:val="22"/>
          <w:szCs w:val="22"/>
        </w:rPr>
        <w:t>hisa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n</w:t>
      </w:r>
      <w:r w:rsidRPr="006F5A8F">
        <w:rPr>
          <w:rFonts w:ascii="Calibri" w:hAnsi="Calibri" w:cs="Calibri"/>
          <w:sz w:val="22"/>
          <w:szCs w:val="22"/>
        </w:rPr>
        <w:t>ḓ</w:t>
      </w:r>
      <w:r w:rsidRPr="006F5A8F">
        <w:rPr>
          <w:rFonts w:ascii="Franklin Gothic Book" w:hAnsi="Franklin Gothic Book"/>
          <w:sz w:val="22"/>
          <w:szCs w:val="22"/>
        </w:rPr>
        <w:t>ila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dza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ndeme</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dza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zwibveledzwa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zwi</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bvaho</w:t>
      </w:r>
      <w:proofErr w:type="spellEnd"/>
      <w:r w:rsidRPr="006F5A8F">
        <w:rPr>
          <w:rFonts w:ascii="Franklin Gothic Book" w:hAnsi="Franklin Gothic Book"/>
          <w:sz w:val="22"/>
          <w:szCs w:val="22"/>
        </w:rPr>
        <w:t xml:space="preserve"> kha </w:t>
      </w:r>
      <w:proofErr w:type="spellStart"/>
      <w:r w:rsidRPr="006F5A8F">
        <w:rPr>
          <w:rFonts w:ascii="Franklin Gothic Book" w:hAnsi="Franklin Gothic Book"/>
          <w:sz w:val="22"/>
          <w:szCs w:val="22"/>
        </w:rPr>
        <w:t>zwishumiswa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zwa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dzigene</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zwa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zwimela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zwapo</w:t>
      </w:r>
      <w:proofErr w:type="spellEnd"/>
      <w:r w:rsidRPr="006F5A8F">
        <w:rPr>
          <w:rFonts w:ascii="Franklin Gothic Book" w:hAnsi="Franklin Gothic Book"/>
          <w:sz w:val="22"/>
          <w:szCs w:val="22"/>
        </w:rPr>
        <w:t xml:space="preserve"> hu </w:t>
      </w:r>
      <w:proofErr w:type="spellStart"/>
      <w:r w:rsidRPr="006F5A8F">
        <w:rPr>
          <w:rFonts w:ascii="Franklin Gothic Book" w:hAnsi="Franklin Gothic Book"/>
          <w:sz w:val="22"/>
          <w:szCs w:val="22"/>
        </w:rPr>
        <w:t>na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ndivho</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ya</w:t>
      </w:r>
      <w:proofErr w:type="spellEnd"/>
      <w:r w:rsidRPr="006F5A8F">
        <w:rPr>
          <w:rFonts w:ascii="Franklin Gothic Book" w:hAnsi="Franklin Gothic Book"/>
          <w:sz w:val="22"/>
          <w:szCs w:val="22"/>
        </w:rPr>
        <w:t xml:space="preserve"> u </w:t>
      </w:r>
      <w:proofErr w:type="spellStart"/>
      <w:r w:rsidRPr="006F5A8F">
        <w:rPr>
          <w:rFonts w:ascii="Franklin Gothic Book" w:hAnsi="Franklin Gothic Book"/>
          <w:sz w:val="22"/>
          <w:szCs w:val="22"/>
        </w:rPr>
        <w:t>shela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mulenzhe</w:t>
      </w:r>
      <w:proofErr w:type="spellEnd"/>
      <w:r w:rsidRPr="006F5A8F">
        <w:rPr>
          <w:rFonts w:ascii="Franklin Gothic Book" w:hAnsi="Franklin Gothic Book"/>
          <w:sz w:val="22"/>
          <w:szCs w:val="22"/>
        </w:rPr>
        <w:t xml:space="preserve"> kha u </w:t>
      </w:r>
      <w:proofErr w:type="spellStart"/>
      <w:r w:rsidRPr="006F5A8F">
        <w:rPr>
          <w:rFonts w:ascii="Franklin Gothic Book" w:hAnsi="Franklin Gothic Book"/>
          <w:sz w:val="22"/>
          <w:szCs w:val="22"/>
        </w:rPr>
        <w:t>kovhekana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ho</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linganelaho</w:t>
      </w:r>
      <w:proofErr w:type="spellEnd"/>
      <w:r w:rsidRPr="006F5A8F">
        <w:rPr>
          <w:rFonts w:ascii="Franklin Gothic Book" w:hAnsi="Franklin Gothic Book"/>
          <w:sz w:val="22"/>
          <w:szCs w:val="22"/>
        </w:rPr>
        <w:t xml:space="preserve"> ha </w:t>
      </w:r>
      <w:proofErr w:type="spellStart"/>
      <w:r w:rsidRPr="006F5A8F">
        <w:rPr>
          <w:rFonts w:ascii="Franklin Gothic Book" w:hAnsi="Franklin Gothic Book"/>
          <w:sz w:val="22"/>
          <w:szCs w:val="22"/>
        </w:rPr>
        <w:t>mbuelo</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na</w:t>
      </w:r>
      <w:proofErr w:type="spellEnd"/>
      <w:r w:rsidRPr="006F5A8F">
        <w:rPr>
          <w:rFonts w:ascii="Franklin Gothic Book" w:hAnsi="Franklin Gothic Book"/>
          <w:sz w:val="22"/>
          <w:szCs w:val="22"/>
        </w:rPr>
        <w:t xml:space="preserve"> u </w:t>
      </w:r>
      <w:proofErr w:type="spellStart"/>
      <w:r w:rsidRPr="006F5A8F">
        <w:rPr>
          <w:rFonts w:ascii="Franklin Gothic Book" w:hAnsi="Franklin Gothic Book"/>
          <w:sz w:val="22"/>
          <w:szCs w:val="22"/>
        </w:rPr>
        <w:t>vhulunga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zwivhumbwa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zwo</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fhambanaho</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Tshipikwa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tsha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phurojeke</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tsho</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dzinginywa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uri</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tshi</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swikelelwe</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nga</w:t>
      </w:r>
      <w:proofErr w:type="spellEnd"/>
      <w:r w:rsidRPr="006F5A8F">
        <w:rPr>
          <w:rFonts w:ascii="Franklin Gothic Book" w:hAnsi="Franklin Gothic Book"/>
          <w:sz w:val="22"/>
          <w:szCs w:val="22"/>
        </w:rPr>
        <w:t xml:space="preserve"> kha </w:t>
      </w:r>
      <w:proofErr w:type="spellStart"/>
      <w:r w:rsidRPr="006F5A8F">
        <w:rPr>
          <w:rFonts w:ascii="Franklin Gothic Book" w:hAnsi="Franklin Gothic Book"/>
          <w:sz w:val="22"/>
          <w:szCs w:val="22"/>
        </w:rPr>
        <w:t>Mvelelo</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tharu</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dza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phurojeke</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dza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thekhinikhala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Tshipi</w:t>
      </w:r>
      <w:r w:rsidRPr="006F5A8F">
        <w:rPr>
          <w:rFonts w:ascii="Calibri" w:hAnsi="Calibri" w:cs="Calibri"/>
          <w:sz w:val="22"/>
          <w:szCs w:val="22"/>
        </w:rPr>
        <w:t>ḓ</w:t>
      </w:r>
      <w:r w:rsidRPr="006F5A8F">
        <w:rPr>
          <w:rFonts w:ascii="Franklin Gothic Book" w:hAnsi="Franklin Gothic Book"/>
          <w:sz w:val="22"/>
          <w:szCs w:val="22"/>
        </w:rPr>
        <w:t>a</w:t>
      </w:r>
      <w:proofErr w:type="spellEnd"/>
      <w:r w:rsidRPr="006F5A8F">
        <w:rPr>
          <w:rFonts w:ascii="Franklin Gothic Book" w:hAnsi="Franklin Gothic Book"/>
          <w:sz w:val="22"/>
          <w:szCs w:val="22"/>
        </w:rPr>
        <w:t xml:space="preserve"> 1, 2 </w:t>
      </w:r>
      <w:proofErr w:type="spellStart"/>
      <w:r w:rsidRPr="006F5A8F">
        <w:rPr>
          <w:rFonts w:ascii="Franklin Gothic Book" w:hAnsi="Franklin Gothic Book"/>
          <w:sz w:val="22"/>
          <w:szCs w:val="22"/>
        </w:rPr>
        <w:t>na</w:t>
      </w:r>
      <w:proofErr w:type="spellEnd"/>
      <w:r w:rsidRPr="006F5A8F">
        <w:rPr>
          <w:rFonts w:ascii="Franklin Gothic Book" w:hAnsi="Franklin Gothic Book"/>
          <w:sz w:val="22"/>
          <w:szCs w:val="22"/>
        </w:rPr>
        <w:t xml:space="preserve"> 3) </w:t>
      </w:r>
      <w:proofErr w:type="spellStart"/>
      <w:r w:rsidRPr="006F5A8F">
        <w:rPr>
          <w:rFonts w:ascii="Franklin Gothic Book" w:hAnsi="Franklin Gothic Book"/>
          <w:sz w:val="22"/>
          <w:szCs w:val="22"/>
        </w:rPr>
        <w:t>na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mvelelo</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nthihi</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ya</w:t>
      </w:r>
      <w:proofErr w:type="spellEnd"/>
      <w:r w:rsidRPr="006F5A8F">
        <w:rPr>
          <w:rFonts w:ascii="Franklin Gothic Book" w:hAnsi="Franklin Gothic Book"/>
          <w:sz w:val="22"/>
          <w:szCs w:val="22"/>
        </w:rPr>
        <w:t xml:space="preserve"> u </w:t>
      </w:r>
      <w:proofErr w:type="spellStart"/>
      <w:r w:rsidRPr="006F5A8F">
        <w:rPr>
          <w:rFonts w:ascii="Franklin Gothic Book" w:hAnsi="Franklin Gothic Book"/>
          <w:sz w:val="22"/>
          <w:szCs w:val="22"/>
        </w:rPr>
        <w:t>pha</w:t>
      </w:r>
      <w:r w:rsidRPr="006F5A8F">
        <w:rPr>
          <w:rFonts w:ascii="Calibri" w:hAnsi="Calibri" w:cs="Calibri"/>
          <w:sz w:val="22"/>
          <w:szCs w:val="22"/>
        </w:rPr>
        <w:t>ḓ</w:t>
      </w:r>
      <w:r w:rsidRPr="006F5A8F">
        <w:rPr>
          <w:rFonts w:ascii="Franklin Gothic Book" w:hAnsi="Franklin Gothic Book"/>
          <w:sz w:val="22"/>
          <w:szCs w:val="22"/>
        </w:rPr>
        <w:t>aladza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ngudo</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dza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phurojeke</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Tshipi</w:t>
      </w:r>
      <w:r w:rsidRPr="006F5A8F">
        <w:rPr>
          <w:rFonts w:ascii="Calibri" w:hAnsi="Calibri" w:cs="Calibri"/>
          <w:sz w:val="22"/>
          <w:szCs w:val="22"/>
        </w:rPr>
        <w:t>ḓ</w:t>
      </w:r>
      <w:r w:rsidRPr="006F5A8F">
        <w:rPr>
          <w:rFonts w:ascii="Franklin Gothic Book" w:hAnsi="Franklin Gothic Book"/>
          <w:sz w:val="22"/>
          <w:szCs w:val="22"/>
        </w:rPr>
        <w:t>a</w:t>
      </w:r>
      <w:proofErr w:type="spellEnd"/>
      <w:r w:rsidRPr="006F5A8F">
        <w:rPr>
          <w:rFonts w:ascii="Franklin Gothic Book" w:hAnsi="Franklin Gothic Book"/>
          <w:sz w:val="22"/>
          <w:szCs w:val="22"/>
        </w:rPr>
        <w:t xml:space="preserve"> 4).</w:t>
      </w:r>
    </w:p>
    <w:p w14:paraId="406CA070" w14:textId="5A421DB1" w:rsidR="006F5A8F" w:rsidRPr="006F5A8F" w:rsidRDefault="006F5A8F" w:rsidP="006F5A8F">
      <w:pPr>
        <w:pStyle w:val="ListParagraph"/>
        <w:numPr>
          <w:ilvl w:val="0"/>
          <w:numId w:val="44"/>
        </w:numPr>
        <w:spacing w:line="276" w:lineRule="auto"/>
        <w:jc w:val="both"/>
        <w:rPr>
          <w:rFonts w:ascii="Franklin Gothic Book" w:hAnsi="Franklin Gothic Book"/>
          <w:sz w:val="22"/>
          <w:szCs w:val="22"/>
        </w:rPr>
      </w:pPr>
      <w:proofErr w:type="spellStart"/>
      <w:r w:rsidRPr="006F5A8F">
        <w:rPr>
          <w:rFonts w:ascii="Franklin Gothic Book" w:hAnsi="Franklin Gothic Book"/>
          <w:sz w:val="22"/>
          <w:szCs w:val="22"/>
        </w:rPr>
        <w:t>Tshipi</w:t>
      </w:r>
      <w:r w:rsidRPr="006F5A8F">
        <w:rPr>
          <w:rFonts w:ascii="Calibri" w:hAnsi="Calibri" w:cs="Calibri"/>
          <w:sz w:val="22"/>
          <w:szCs w:val="22"/>
        </w:rPr>
        <w:t>ḓ</w:t>
      </w:r>
      <w:r w:rsidRPr="006F5A8F">
        <w:rPr>
          <w:rFonts w:ascii="Franklin Gothic Book" w:hAnsi="Franklin Gothic Book"/>
          <w:sz w:val="22"/>
          <w:szCs w:val="22"/>
        </w:rPr>
        <w:t>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tsha</w:t>
      </w:r>
      <w:proofErr w:type="spellEnd"/>
      <w:r w:rsidRPr="006F5A8F">
        <w:rPr>
          <w:rFonts w:ascii="Franklin Gothic Book" w:hAnsi="Franklin Gothic Book"/>
          <w:sz w:val="22"/>
          <w:szCs w:val="22"/>
        </w:rPr>
        <w:t xml:space="preserve"> 1: </w:t>
      </w:r>
      <w:proofErr w:type="spellStart"/>
      <w:r w:rsidRPr="006F5A8F">
        <w:rPr>
          <w:rFonts w:ascii="Calibri" w:hAnsi="Calibri" w:cs="Calibri"/>
          <w:sz w:val="22"/>
          <w:szCs w:val="22"/>
        </w:rPr>
        <w:t>Ṱ</w:t>
      </w:r>
      <w:r w:rsidRPr="006F5A8F">
        <w:rPr>
          <w:rFonts w:ascii="Franklin Gothic Book" w:hAnsi="Franklin Gothic Book"/>
          <w:sz w:val="22"/>
          <w:szCs w:val="22"/>
        </w:rPr>
        <w:t>ho</w:t>
      </w:r>
      <w:r w:rsidRPr="006F5A8F">
        <w:rPr>
          <w:rFonts w:ascii="Calibri" w:hAnsi="Calibri" w:cs="Calibri"/>
          <w:sz w:val="22"/>
          <w:szCs w:val="22"/>
        </w:rPr>
        <w:t>ḓ</w:t>
      </w:r>
      <w:r w:rsidRPr="006F5A8F">
        <w:rPr>
          <w:rFonts w:ascii="Franklin Gothic Book" w:hAnsi="Franklin Gothic Book"/>
          <w:sz w:val="22"/>
          <w:szCs w:val="22"/>
        </w:rPr>
        <w:t>isiso</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na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mveledziso</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ya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zwibveledzwa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zwi</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tshimbilelana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na</w:t>
      </w:r>
      <w:proofErr w:type="spellEnd"/>
      <w:r w:rsidRPr="006F5A8F">
        <w:rPr>
          <w:rFonts w:ascii="Franklin Gothic Book" w:hAnsi="Franklin Gothic Book"/>
          <w:sz w:val="22"/>
          <w:szCs w:val="22"/>
        </w:rPr>
        <w:t xml:space="preserve"> </w:t>
      </w:r>
      <w:proofErr w:type="spellStart"/>
      <w:r w:rsidRPr="006F5A8F">
        <w:rPr>
          <w:rFonts w:ascii="Calibri" w:hAnsi="Calibri" w:cs="Calibri"/>
          <w:sz w:val="22"/>
          <w:szCs w:val="22"/>
        </w:rPr>
        <w:t>ṱ</w:t>
      </w:r>
      <w:r w:rsidRPr="006F5A8F">
        <w:rPr>
          <w:rFonts w:ascii="Franklin Gothic Book" w:hAnsi="Franklin Gothic Book"/>
          <w:sz w:val="22"/>
          <w:szCs w:val="22"/>
        </w:rPr>
        <w:t>halutshedzo</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ya</w:t>
      </w:r>
      <w:proofErr w:type="spellEnd"/>
      <w:r w:rsidRPr="006F5A8F">
        <w:rPr>
          <w:rFonts w:ascii="Franklin Gothic Book" w:hAnsi="Franklin Gothic Book"/>
          <w:sz w:val="22"/>
          <w:szCs w:val="22"/>
        </w:rPr>
        <w:t xml:space="preserve"> u </w:t>
      </w:r>
      <w:proofErr w:type="spellStart"/>
      <w:r w:rsidRPr="006F5A8F">
        <w:rPr>
          <w:rFonts w:ascii="Franklin Gothic Book" w:hAnsi="Franklin Gothic Book"/>
          <w:sz w:val="22"/>
          <w:szCs w:val="22"/>
        </w:rPr>
        <w:t>shumiswa</w:t>
      </w:r>
      <w:proofErr w:type="spellEnd"/>
      <w:r w:rsidRPr="006F5A8F">
        <w:rPr>
          <w:rFonts w:ascii="Franklin Gothic Book" w:hAnsi="Franklin Gothic Book"/>
          <w:sz w:val="22"/>
          <w:szCs w:val="22"/>
        </w:rPr>
        <w:t xml:space="preserve"> ha </w:t>
      </w:r>
      <w:proofErr w:type="spellStart"/>
      <w:r w:rsidRPr="006F5A8F">
        <w:rPr>
          <w:rFonts w:ascii="Franklin Gothic Book" w:hAnsi="Franklin Gothic Book"/>
          <w:sz w:val="22"/>
          <w:szCs w:val="22"/>
        </w:rPr>
        <w:t>zwishumiswa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zwa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dzidzhiniki</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zwa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Phurothokho</w:t>
      </w:r>
      <w:r w:rsidRPr="006F5A8F">
        <w:rPr>
          <w:rFonts w:ascii="Calibri" w:hAnsi="Calibri" w:cs="Calibri"/>
          <w:sz w:val="22"/>
          <w:szCs w:val="22"/>
        </w:rPr>
        <w:t>ḽ</w:t>
      </w:r>
      <w:r w:rsidRPr="006F5A8F">
        <w:rPr>
          <w:rFonts w:ascii="Franklin Gothic Book" w:hAnsi="Franklin Gothic Book"/>
          <w:sz w:val="22"/>
          <w:szCs w:val="22"/>
        </w:rPr>
        <w:t>o</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ya</w:t>
      </w:r>
      <w:proofErr w:type="spellEnd"/>
      <w:r w:rsidRPr="006F5A8F">
        <w:rPr>
          <w:rFonts w:ascii="Franklin Gothic Book" w:hAnsi="Franklin Gothic Book"/>
          <w:sz w:val="22"/>
          <w:szCs w:val="22"/>
        </w:rPr>
        <w:t xml:space="preserve"> Nagoya, </w:t>
      </w:r>
      <w:proofErr w:type="spellStart"/>
      <w:r w:rsidRPr="006F5A8F">
        <w:rPr>
          <w:rFonts w:ascii="Franklin Gothic Book" w:hAnsi="Franklin Gothic Book"/>
          <w:sz w:val="22"/>
          <w:szCs w:val="22"/>
        </w:rPr>
        <w:t>ine</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ya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vha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na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ndivho</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yo</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khwa</w:t>
      </w:r>
      <w:r w:rsidRPr="006F5A8F">
        <w:rPr>
          <w:rFonts w:ascii="Calibri" w:hAnsi="Calibri" w:cs="Calibri"/>
          <w:sz w:val="22"/>
          <w:szCs w:val="22"/>
        </w:rPr>
        <w:t>ṱ</w:t>
      </w:r>
      <w:r w:rsidRPr="006F5A8F">
        <w:rPr>
          <w:rFonts w:ascii="Franklin Gothic Book" w:hAnsi="Franklin Gothic Book"/>
          <w:sz w:val="22"/>
          <w:szCs w:val="22"/>
        </w:rPr>
        <w:t>haho</w:t>
      </w:r>
      <w:proofErr w:type="spellEnd"/>
      <w:r w:rsidRPr="006F5A8F">
        <w:rPr>
          <w:rFonts w:ascii="Franklin Gothic Book" w:hAnsi="Franklin Gothic Book"/>
          <w:sz w:val="22"/>
          <w:szCs w:val="22"/>
        </w:rPr>
        <w:t xml:space="preserve"> kha bioprospecting, kha </w:t>
      </w:r>
      <w:proofErr w:type="spellStart"/>
      <w:r w:rsidRPr="006F5A8F">
        <w:rPr>
          <w:rFonts w:ascii="Franklin Gothic Book" w:hAnsi="Franklin Gothic Book"/>
          <w:sz w:val="22"/>
          <w:szCs w:val="22"/>
        </w:rPr>
        <w:t>maitele</w:t>
      </w:r>
      <w:proofErr w:type="spellEnd"/>
      <w:r w:rsidRPr="006F5A8F">
        <w:rPr>
          <w:rFonts w:ascii="Franklin Gothic Book" w:hAnsi="Franklin Gothic Book"/>
          <w:sz w:val="22"/>
          <w:szCs w:val="22"/>
        </w:rPr>
        <w:t xml:space="preserve"> a R&amp;D </w:t>
      </w:r>
      <w:proofErr w:type="spellStart"/>
      <w:r w:rsidRPr="006F5A8F">
        <w:rPr>
          <w:rFonts w:ascii="Franklin Gothic Book" w:hAnsi="Franklin Gothic Book"/>
          <w:sz w:val="22"/>
          <w:szCs w:val="22"/>
        </w:rPr>
        <w:t>na</w:t>
      </w:r>
      <w:proofErr w:type="spellEnd"/>
      <w:r w:rsidRPr="006F5A8F">
        <w:rPr>
          <w:rFonts w:ascii="Franklin Gothic Book" w:hAnsi="Franklin Gothic Book"/>
          <w:sz w:val="22"/>
          <w:szCs w:val="22"/>
        </w:rPr>
        <w:t xml:space="preserve"> u </w:t>
      </w:r>
      <w:proofErr w:type="spellStart"/>
      <w:r w:rsidRPr="006F5A8F">
        <w:rPr>
          <w:rFonts w:ascii="Franklin Gothic Book" w:hAnsi="Franklin Gothic Book"/>
          <w:sz w:val="22"/>
          <w:szCs w:val="22"/>
        </w:rPr>
        <w:t>kunda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zwithivheli</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zwo</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khetheaho</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zwa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nyimele</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Tshibveledzwa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tshithihi</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tsha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ndeme</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fhasi</w:t>
      </w:r>
      <w:proofErr w:type="spellEnd"/>
      <w:r w:rsidRPr="006F5A8F">
        <w:rPr>
          <w:rFonts w:ascii="Franklin Gothic Book" w:hAnsi="Franklin Gothic Book"/>
          <w:sz w:val="22"/>
          <w:szCs w:val="22"/>
        </w:rPr>
        <w:t xml:space="preserve"> ha </w:t>
      </w:r>
      <w:proofErr w:type="spellStart"/>
      <w:r w:rsidRPr="006F5A8F">
        <w:rPr>
          <w:rFonts w:ascii="Franklin Gothic Book" w:hAnsi="Franklin Gothic Book"/>
          <w:sz w:val="22"/>
          <w:szCs w:val="22"/>
        </w:rPr>
        <w:t>tshipi</w:t>
      </w:r>
      <w:r w:rsidRPr="006F5A8F">
        <w:rPr>
          <w:rFonts w:ascii="Calibri" w:hAnsi="Calibri" w:cs="Calibri"/>
          <w:sz w:val="22"/>
          <w:szCs w:val="22"/>
        </w:rPr>
        <w:t>ḓ</w:t>
      </w:r>
      <w:r w:rsidRPr="006F5A8F">
        <w:rPr>
          <w:rFonts w:ascii="Franklin Gothic Book" w:hAnsi="Franklin Gothic Book"/>
          <w:sz w:val="22"/>
          <w:szCs w:val="22"/>
        </w:rPr>
        <w:t>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itshi</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tsha</w:t>
      </w:r>
      <w:proofErr w:type="spellEnd"/>
      <w:r w:rsidRPr="006F5A8F">
        <w:rPr>
          <w:rFonts w:ascii="Franklin Gothic Book" w:hAnsi="Franklin Gothic Book"/>
          <w:sz w:val="22"/>
          <w:szCs w:val="22"/>
        </w:rPr>
        <w:t xml:space="preserve"> u </w:t>
      </w:r>
      <w:proofErr w:type="spellStart"/>
      <w:r w:rsidRPr="006F5A8F">
        <w:rPr>
          <w:rFonts w:ascii="Franklin Gothic Book" w:hAnsi="Franklin Gothic Book"/>
          <w:sz w:val="22"/>
          <w:szCs w:val="22"/>
        </w:rPr>
        <w:t>thoma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tshine</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tsha</w:t>
      </w:r>
      <w:proofErr w:type="spellEnd"/>
      <w:r w:rsidRPr="006F5A8F">
        <w:rPr>
          <w:rFonts w:ascii="Franklin Gothic Book" w:hAnsi="Franklin Gothic Book"/>
          <w:sz w:val="22"/>
          <w:szCs w:val="22"/>
        </w:rPr>
        <w:t xml:space="preserve"> </w:t>
      </w:r>
      <w:proofErr w:type="spellStart"/>
      <w:r w:rsidRPr="006F5A8F">
        <w:rPr>
          <w:rFonts w:ascii="Calibri" w:hAnsi="Calibri" w:cs="Calibri"/>
          <w:sz w:val="22"/>
          <w:szCs w:val="22"/>
        </w:rPr>
        <w:t>ḓ</w:t>
      </w:r>
      <w:r w:rsidRPr="006F5A8F">
        <w:rPr>
          <w:rFonts w:ascii="Franklin Gothic Book" w:hAnsi="Franklin Gothic Book"/>
          <w:sz w:val="22"/>
          <w:szCs w:val="22"/>
        </w:rPr>
        <w:t>o</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sedzwa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khatsho</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tshi</w:t>
      </w:r>
      <w:proofErr w:type="spellEnd"/>
      <w:r w:rsidRPr="006F5A8F">
        <w:rPr>
          <w:rFonts w:ascii="Franklin Gothic Book" w:hAnsi="Franklin Gothic Book"/>
          <w:sz w:val="22"/>
          <w:szCs w:val="22"/>
        </w:rPr>
        <w:t xml:space="preserve"> </w:t>
      </w:r>
      <w:proofErr w:type="spellStart"/>
      <w:r w:rsidRPr="006F5A8F">
        <w:rPr>
          <w:rFonts w:ascii="Calibri" w:hAnsi="Calibri" w:cs="Calibri"/>
          <w:sz w:val="22"/>
          <w:szCs w:val="22"/>
        </w:rPr>
        <w:t>ḓ</w:t>
      </w:r>
      <w:r w:rsidRPr="006F5A8F">
        <w:rPr>
          <w:rFonts w:ascii="Franklin Gothic Book" w:hAnsi="Franklin Gothic Book"/>
          <w:sz w:val="22"/>
          <w:szCs w:val="22"/>
        </w:rPr>
        <w:t>o</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sedzesa</w:t>
      </w:r>
      <w:proofErr w:type="spellEnd"/>
      <w:r w:rsidRPr="006F5A8F">
        <w:rPr>
          <w:rFonts w:ascii="Franklin Gothic Book" w:hAnsi="Franklin Gothic Book"/>
          <w:sz w:val="22"/>
          <w:szCs w:val="22"/>
        </w:rPr>
        <w:t xml:space="preserve"> kha </w:t>
      </w:r>
      <w:proofErr w:type="spellStart"/>
      <w:r w:rsidRPr="006F5A8F">
        <w:rPr>
          <w:rFonts w:ascii="Franklin Gothic Book" w:hAnsi="Franklin Gothic Book"/>
          <w:sz w:val="22"/>
          <w:szCs w:val="22"/>
        </w:rPr>
        <w:t>Vun</w:t>
      </w:r>
      <w:r w:rsidRPr="006F5A8F">
        <w:rPr>
          <w:rFonts w:ascii="Calibri" w:hAnsi="Calibri" w:cs="Calibri"/>
          <w:sz w:val="22"/>
          <w:szCs w:val="22"/>
        </w:rPr>
        <w:t>ḓ</w:t>
      </w:r>
      <w:r w:rsidRPr="006F5A8F">
        <w:rPr>
          <w:rFonts w:ascii="Franklin Gothic Book" w:hAnsi="Franklin Gothic Book"/>
          <w:sz w:val="22"/>
          <w:szCs w:val="22"/>
        </w:rPr>
        <w:t>u</w:t>
      </w:r>
      <w:proofErr w:type="spellEnd"/>
      <w:r w:rsidRPr="006F5A8F">
        <w:rPr>
          <w:rFonts w:ascii="Franklin Gothic Book" w:hAnsi="Franklin Gothic Book"/>
          <w:sz w:val="22"/>
          <w:szCs w:val="22"/>
        </w:rPr>
        <w:t xml:space="preserve"> </w:t>
      </w:r>
      <w:proofErr w:type="spellStart"/>
      <w:r w:rsidRPr="006F5A8F">
        <w:rPr>
          <w:rFonts w:ascii="Calibri" w:hAnsi="Calibri" w:cs="Calibri"/>
          <w:sz w:val="22"/>
          <w:szCs w:val="22"/>
        </w:rPr>
        <w:t>ḽ</w:t>
      </w:r>
      <w:r w:rsidRPr="006F5A8F">
        <w:rPr>
          <w:rFonts w:ascii="Franklin Gothic Book" w:hAnsi="Franklin Gothic Book"/>
          <w:sz w:val="22"/>
          <w:szCs w:val="22"/>
        </w:rPr>
        <w:t>a</w:t>
      </w:r>
      <w:proofErr w:type="spellEnd"/>
      <w:r w:rsidRPr="006F5A8F">
        <w:rPr>
          <w:rFonts w:ascii="Franklin Gothic Book" w:hAnsi="Franklin Gothic Book"/>
          <w:sz w:val="22"/>
          <w:szCs w:val="22"/>
        </w:rPr>
        <w:t xml:space="preserve"> Kapa </w:t>
      </w:r>
      <w:proofErr w:type="spellStart"/>
      <w:r w:rsidRPr="006F5A8F">
        <w:rPr>
          <w:rFonts w:ascii="Franklin Gothic Book" w:hAnsi="Franklin Gothic Book"/>
          <w:sz w:val="22"/>
          <w:szCs w:val="22"/>
        </w:rPr>
        <w:t>Devhula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hune</w:t>
      </w:r>
      <w:proofErr w:type="spellEnd"/>
      <w:r w:rsidRPr="006F5A8F">
        <w:rPr>
          <w:rFonts w:ascii="Franklin Gothic Book" w:hAnsi="Franklin Gothic Book"/>
          <w:sz w:val="22"/>
          <w:szCs w:val="22"/>
        </w:rPr>
        <w:t xml:space="preserve"> ha </w:t>
      </w:r>
      <w:proofErr w:type="spellStart"/>
      <w:r w:rsidRPr="006F5A8F">
        <w:rPr>
          <w:rFonts w:ascii="Calibri" w:hAnsi="Calibri" w:cs="Calibri"/>
          <w:sz w:val="22"/>
          <w:szCs w:val="22"/>
        </w:rPr>
        <w:t>ḓ</w:t>
      </w:r>
      <w:r w:rsidRPr="006F5A8F">
        <w:rPr>
          <w:rFonts w:ascii="Franklin Gothic Book" w:hAnsi="Franklin Gothic Book"/>
          <w:sz w:val="22"/>
          <w:szCs w:val="22"/>
        </w:rPr>
        <w:t>o</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thomiwa</w:t>
      </w:r>
      <w:proofErr w:type="spellEnd"/>
      <w:r w:rsidRPr="006F5A8F">
        <w:rPr>
          <w:rFonts w:ascii="Franklin Gothic Book" w:hAnsi="Franklin Gothic Book"/>
          <w:sz w:val="22"/>
          <w:szCs w:val="22"/>
        </w:rPr>
        <w:t xml:space="preserve"> habu </w:t>
      </w:r>
      <w:proofErr w:type="spellStart"/>
      <w:r w:rsidRPr="006F5A8F">
        <w:rPr>
          <w:rFonts w:ascii="Franklin Gothic Book" w:hAnsi="Franklin Gothic Book"/>
          <w:sz w:val="22"/>
          <w:szCs w:val="22"/>
        </w:rPr>
        <w:t>ya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vhubveledzi</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na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thikhedzo</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ya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mabindu</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Tshipi</w:t>
      </w:r>
      <w:r w:rsidRPr="006F5A8F">
        <w:rPr>
          <w:rFonts w:ascii="Calibri" w:hAnsi="Calibri" w:cs="Calibri"/>
          <w:sz w:val="22"/>
          <w:szCs w:val="22"/>
        </w:rPr>
        <w:t>ḓ</w:t>
      </w:r>
      <w:r w:rsidRPr="006F5A8F">
        <w:rPr>
          <w:rFonts w:ascii="Franklin Gothic Book" w:hAnsi="Franklin Gothic Book"/>
          <w:sz w:val="22"/>
          <w:szCs w:val="22"/>
        </w:rPr>
        <w:t>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tshi</w:t>
      </w:r>
      <w:proofErr w:type="spellEnd"/>
      <w:r w:rsidRPr="006F5A8F">
        <w:rPr>
          <w:rFonts w:ascii="Franklin Gothic Book" w:hAnsi="Franklin Gothic Book"/>
          <w:sz w:val="22"/>
          <w:szCs w:val="22"/>
        </w:rPr>
        <w:t xml:space="preserve"> </w:t>
      </w:r>
      <w:proofErr w:type="spellStart"/>
      <w:r w:rsidRPr="006F5A8F">
        <w:rPr>
          <w:rFonts w:ascii="Calibri" w:hAnsi="Calibri" w:cs="Calibri"/>
          <w:sz w:val="22"/>
          <w:szCs w:val="22"/>
        </w:rPr>
        <w:t>ḓ</w:t>
      </w:r>
      <w:r w:rsidRPr="006F5A8F">
        <w:rPr>
          <w:rFonts w:ascii="Franklin Gothic Book" w:hAnsi="Franklin Gothic Book"/>
          <w:sz w:val="22"/>
          <w:szCs w:val="22"/>
        </w:rPr>
        <w:t>o</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dovha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tsha</w:t>
      </w:r>
      <w:proofErr w:type="spellEnd"/>
      <w:r w:rsidRPr="006F5A8F">
        <w:rPr>
          <w:rFonts w:ascii="Franklin Gothic Book" w:hAnsi="Franklin Gothic Book"/>
          <w:sz w:val="22"/>
          <w:szCs w:val="22"/>
        </w:rPr>
        <w:t xml:space="preserve"> </w:t>
      </w:r>
      <w:proofErr w:type="spellStart"/>
      <w:r w:rsidRPr="006F5A8F">
        <w:rPr>
          <w:rFonts w:ascii="Calibri" w:hAnsi="Calibri" w:cs="Calibri"/>
          <w:sz w:val="22"/>
          <w:szCs w:val="22"/>
        </w:rPr>
        <w:t>ṱ</w:t>
      </w:r>
      <w:r w:rsidRPr="006F5A8F">
        <w:rPr>
          <w:rFonts w:ascii="Franklin Gothic Book" w:hAnsi="Franklin Gothic Book"/>
          <w:sz w:val="22"/>
          <w:szCs w:val="22"/>
        </w:rPr>
        <w:t>avhanyedza</w:t>
      </w:r>
      <w:proofErr w:type="spellEnd"/>
      <w:r w:rsidRPr="006F5A8F">
        <w:rPr>
          <w:rFonts w:ascii="Franklin Gothic Book" w:hAnsi="Franklin Gothic Book"/>
          <w:sz w:val="22"/>
          <w:szCs w:val="22"/>
        </w:rPr>
        <w:t xml:space="preserve"> u </w:t>
      </w:r>
      <w:proofErr w:type="spellStart"/>
      <w:r w:rsidRPr="006F5A8F">
        <w:rPr>
          <w:rFonts w:ascii="Calibri" w:hAnsi="Calibri" w:cs="Calibri"/>
          <w:sz w:val="22"/>
          <w:szCs w:val="22"/>
        </w:rPr>
        <w:t>ṅ</w:t>
      </w:r>
      <w:r w:rsidRPr="006F5A8F">
        <w:rPr>
          <w:rFonts w:ascii="Franklin Gothic Book" w:hAnsi="Franklin Gothic Book"/>
          <w:sz w:val="22"/>
          <w:szCs w:val="22"/>
        </w:rPr>
        <w:t>waliswa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na</w:t>
      </w:r>
      <w:proofErr w:type="spellEnd"/>
      <w:r w:rsidRPr="006F5A8F">
        <w:rPr>
          <w:rFonts w:ascii="Franklin Gothic Book" w:hAnsi="Franklin Gothic Book"/>
          <w:sz w:val="22"/>
          <w:szCs w:val="22"/>
        </w:rPr>
        <w:t xml:space="preserve"> u </w:t>
      </w:r>
      <w:proofErr w:type="spellStart"/>
      <w:r w:rsidRPr="006F5A8F">
        <w:rPr>
          <w:rFonts w:ascii="Franklin Gothic Book" w:hAnsi="Franklin Gothic Book"/>
          <w:sz w:val="22"/>
          <w:szCs w:val="22"/>
        </w:rPr>
        <w:t>shandukiswa</w:t>
      </w:r>
      <w:proofErr w:type="spellEnd"/>
      <w:r w:rsidRPr="006F5A8F">
        <w:rPr>
          <w:rFonts w:ascii="Franklin Gothic Book" w:hAnsi="Franklin Gothic Book"/>
          <w:sz w:val="22"/>
          <w:szCs w:val="22"/>
        </w:rPr>
        <w:t xml:space="preserve"> ha u </w:t>
      </w:r>
      <w:proofErr w:type="spellStart"/>
      <w:r w:rsidRPr="006F5A8F">
        <w:rPr>
          <w:rFonts w:ascii="Calibri" w:hAnsi="Calibri" w:cs="Calibri"/>
          <w:sz w:val="22"/>
          <w:szCs w:val="22"/>
        </w:rPr>
        <w:t>ṱ</w:t>
      </w:r>
      <w:r w:rsidRPr="006F5A8F">
        <w:rPr>
          <w:rFonts w:ascii="Franklin Gothic Book" w:hAnsi="Franklin Gothic Book"/>
          <w:sz w:val="22"/>
          <w:szCs w:val="22"/>
        </w:rPr>
        <w:t>avha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Siphonochilus</w:t>
      </w:r>
      <w:proofErr w:type="spellEnd"/>
      <w:r w:rsidRPr="006F5A8F">
        <w:rPr>
          <w:rFonts w:ascii="Franklin Gothic Book" w:hAnsi="Franklin Gothic Book"/>
          <w:sz w:val="22"/>
          <w:szCs w:val="22"/>
        </w:rPr>
        <w:t xml:space="preserve"> aethiopicus (African Ginger) </w:t>
      </w:r>
      <w:proofErr w:type="spellStart"/>
      <w:r w:rsidRPr="006F5A8F">
        <w:rPr>
          <w:rFonts w:ascii="Franklin Gothic Book" w:hAnsi="Franklin Gothic Book"/>
          <w:sz w:val="22"/>
          <w:szCs w:val="22"/>
        </w:rPr>
        <w:t>ine</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ya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vha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khomboni</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khulwane</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sa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tshibveledzwa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tsha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mishonga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ya</w:t>
      </w:r>
      <w:proofErr w:type="spellEnd"/>
      <w:r w:rsidRPr="006F5A8F">
        <w:rPr>
          <w:rFonts w:ascii="Franklin Gothic Book" w:hAnsi="Franklin Gothic Book"/>
          <w:sz w:val="22"/>
          <w:szCs w:val="22"/>
        </w:rPr>
        <w:t xml:space="preserve"> asthma </w:t>
      </w:r>
      <w:proofErr w:type="spellStart"/>
      <w:r w:rsidRPr="006F5A8F">
        <w:rPr>
          <w:rFonts w:ascii="Franklin Gothic Book" w:hAnsi="Franklin Gothic Book"/>
          <w:sz w:val="22"/>
          <w:szCs w:val="22"/>
        </w:rPr>
        <w:t>na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a</w:t>
      </w:r>
      <w:r w:rsidRPr="006F5A8F">
        <w:rPr>
          <w:rFonts w:ascii="Calibri" w:hAnsi="Calibri" w:cs="Calibri"/>
          <w:sz w:val="22"/>
          <w:szCs w:val="22"/>
        </w:rPr>
        <w:t>ḽ</w:t>
      </w:r>
      <w:r w:rsidRPr="006F5A8F">
        <w:rPr>
          <w:rFonts w:ascii="Franklin Gothic Book" w:hAnsi="Franklin Gothic Book"/>
          <w:sz w:val="22"/>
          <w:szCs w:val="22"/>
        </w:rPr>
        <w:t>erdzhi</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ngeno</w:t>
      </w:r>
      <w:proofErr w:type="spellEnd"/>
      <w:r w:rsidRPr="006F5A8F">
        <w:rPr>
          <w:rFonts w:ascii="Franklin Gothic Book" w:hAnsi="Franklin Gothic Book"/>
          <w:sz w:val="22"/>
          <w:szCs w:val="22"/>
        </w:rPr>
        <w:t xml:space="preserve"> hu </w:t>
      </w:r>
      <w:proofErr w:type="spellStart"/>
      <w:r w:rsidRPr="006F5A8F">
        <w:rPr>
          <w:rFonts w:ascii="Franklin Gothic Book" w:hAnsi="Franklin Gothic Book"/>
          <w:sz w:val="22"/>
          <w:szCs w:val="22"/>
        </w:rPr>
        <w:t>tshi</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dovha</w:t>
      </w:r>
      <w:proofErr w:type="spellEnd"/>
      <w:r w:rsidRPr="006F5A8F">
        <w:rPr>
          <w:rFonts w:ascii="Franklin Gothic Book" w:hAnsi="Franklin Gothic Book"/>
          <w:sz w:val="22"/>
          <w:szCs w:val="22"/>
        </w:rPr>
        <w:t xml:space="preserve"> ha </w:t>
      </w:r>
      <w:proofErr w:type="spellStart"/>
      <w:r w:rsidRPr="006F5A8F">
        <w:rPr>
          <w:rFonts w:ascii="Franklin Gothic Book" w:hAnsi="Franklin Gothic Book"/>
          <w:sz w:val="22"/>
          <w:szCs w:val="22"/>
        </w:rPr>
        <w:t>sedzwa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zwine</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zwa</w:t>
      </w:r>
      <w:proofErr w:type="spellEnd"/>
      <w:r w:rsidRPr="006F5A8F">
        <w:rPr>
          <w:rFonts w:ascii="Franklin Gothic Book" w:hAnsi="Franklin Gothic Book"/>
          <w:sz w:val="22"/>
          <w:szCs w:val="22"/>
        </w:rPr>
        <w:t xml:space="preserve"> </w:t>
      </w:r>
      <w:proofErr w:type="spellStart"/>
      <w:r w:rsidRPr="006F5A8F">
        <w:rPr>
          <w:rFonts w:ascii="Calibri" w:hAnsi="Calibri" w:cs="Calibri"/>
          <w:sz w:val="22"/>
          <w:szCs w:val="22"/>
        </w:rPr>
        <w:t>ḓ</w:t>
      </w:r>
      <w:r w:rsidRPr="006F5A8F">
        <w:rPr>
          <w:rFonts w:ascii="Franklin Gothic Book" w:hAnsi="Franklin Gothic Book"/>
          <w:sz w:val="22"/>
          <w:szCs w:val="22"/>
        </w:rPr>
        <w:t>o</w:t>
      </w:r>
      <w:proofErr w:type="spellEnd"/>
      <w:r w:rsidRPr="006F5A8F">
        <w:rPr>
          <w:rFonts w:ascii="Franklin Gothic Book" w:hAnsi="Franklin Gothic Book"/>
          <w:sz w:val="22"/>
          <w:szCs w:val="22"/>
        </w:rPr>
        <w:t xml:space="preserve"> </w:t>
      </w:r>
      <w:proofErr w:type="spellStart"/>
      <w:r w:rsidRPr="006F5A8F">
        <w:rPr>
          <w:rFonts w:ascii="Calibri" w:hAnsi="Calibri" w:cs="Calibri"/>
          <w:sz w:val="22"/>
          <w:szCs w:val="22"/>
        </w:rPr>
        <w:t>ṱ</w:t>
      </w:r>
      <w:r w:rsidRPr="006F5A8F">
        <w:rPr>
          <w:rFonts w:ascii="Franklin Gothic Book" w:hAnsi="Franklin Gothic Book"/>
          <w:sz w:val="22"/>
          <w:szCs w:val="22"/>
        </w:rPr>
        <w:t>o</w:t>
      </w:r>
      <w:r w:rsidRPr="006F5A8F">
        <w:rPr>
          <w:rFonts w:ascii="Calibri" w:hAnsi="Calibri" w:cs="Calibri"/>
          <w:sz w:val="22"/>
          <w:szCs w:val="22"/>
        </w:rPr>
        <w:t>ḓ</w:t>
      </w:r>
      <w:r w:rsidRPr="006F5A8F">
        <w:rPr>
          <w:rFonts w:ascii="Franklin Gothic Book" w:hAnsi="Franklin Gothic Book"/>
          <w:sz w:val="22"/>
          <w:szCs w:val="22"/>
        </w:rPr>
        <w:t>ea</w:t>
      </w:r>
      <w:proofErr w:type="spellEnd"/>
      <w:r w:rsidRPr="006F5A8F">
        <w:rPr>
          <w:rFonts w:ascii="Franklin Gothic Book" w:hAnsi="Franklin Gothic Book"/>
          <w:sz w:val="22"/>
          <w:szCs w:val="22"/>
        </w:rPr>
        <w:t xml:space="preserve"> u </w:t>
      </w:r>
      <w:proofErr w:type="spellStart"/>
      <w:r w:rsidRPr="006F5A8F">
        <w:rPr>
          <w:rFonts w:ascii="Franklin Gothic Book" w:hAnsi="Franklin Gothic Book"/>
          <w:sz w:val="22"/>
          <w:szCs w:val="22"/>
        </w:rPr>
        <w:t>itela</w:t>
      </w:r>
      <w:proofErr w:type="spellEnd"/>
      <w:r w:rsidRPr="006F5A8F">
        <w:rPr>
          <w:rFonts w:ascii="Franklin Gothic Book" w:hAnsi="Franklin Gothic Book"/>
          <w:sz w:val="22"/>
          <w:szCs w:val="22"/>
        </w:rPr>
        <w:t xml:space="preserve"> u </w:t>
      </w:r>
      <w:proofErr w:type="spellStart"/>
      <w:r w:rsidRPr="006F5A8F">
        <w:rPr>
          <w:rFonts w:ascii="Franklin Gothic Book" w:hAnsi="Franklin Gothic Book"/>
          <w:sz w:val="22"/>
          <w:szCs w:val="22"/>
        </w:rPr>
        <w:t>vhulunga</w:t>
      </w:r>
      <w:proofErr w:type="spellEnd"/>
      <w:r w:rsidRPr="006F5A8F">
        <w:rPr>
          <w:rFonts w:ascii="Franklin Gothic Book" w:hAnsi="Franklin Gothic Book"/>
          <w:sz w:val="22"/>
          <w:szCs w:val="22"/>
        </w:rPr>
        <w:t xml:space="preserve"> u </w:t>
      </w:r>
      <w:proofErr w:type="spellStart"/>
      <w:r w:rsidRPr="006F5A8F">
        <w:rPr>
          <w:rFonts w:ascii="Franklin Gothic Book" w:hAnsi="Franklin Gothic Book"/>
          <w:sz w:val="22"/>
          <w:szCs w:val="22"/>
        </w:rPr>
        <w:t>fhambana</w:t>
      </w:r>
      <w:proofErr w:type="spellEnd"/>
      <w:r w:rsidRPr="006F5A8F">
        <w:rPr>
          <w:rFonts w:ascii="Franklin Gothic Book" w:hAnsi="Franklin Gothic Book"/>
          <w:sz w:val="22"/>
          <w:szCs w:val="22"/>
        </w:rPr>
        <w:t xml:space="preserve"> ha </w:t>
      </w:r>
      <w:proofErr w:type="spellStart"/>
      <w:r w:rsidRPr="006F5A8F">
        <w:rPr>
          <w:rFonts w:ascii="Franklin Gothic Book" w:hAnsi="Franklin Gothic Book"/>
          <w:sz w:val="22"/>
          <w:szCs w:val="22"/>
        </w:rPr>
        <w:t>dzidzhiini</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dza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tshimela</w:t>
      </w:r>
      <w:proofErr w:type="spellEnd"/>
      <w:r w:rsidRPr="006F5A8F">
        <w:rPr>
          <w:rFonts w:ascii="Franklin Gothic Book" w:hAnsi="Franklin Gothic Book"/>
          <w:sz w:val="22"/>
          <w:szCs w:val="22"/>
        </w:rPr>
        <w:t xml:space="preserve"> </w:t>
      </w:r>
      <w:proofErr w:type="spellStart"/>
      <w:r w:rsidRPr="006F5A8F">
        <w:rPr>
          <w:rFonts w:ascii="Calibri" w:hAnsi="Calibri" w:cs="Calibri"/>
          <w:sz w:val="22"/>
          <w:szCs w:val="22"/>
        </w:rPr>
        <w:t>ḓ</w:t>
      </w:r>
      <w:r w:rsidRPr="006F5A8F">
        <w:rPr>
          <w:rFonts w:ascii="Franklin Gothic Book" w:hAnsi="Franklin Gothic Book"/>
          <w:sz w:val="22"/>
          <w:szCs w:val="22"/>
        </w:rPr>
        <w:t>akani</w:t>
      </w:r>
      <w:proofErr w:type="spellEnd"/>
      <w:r w:rsidRPr="006F5A8F">
        <w:rPr>
          <w:rFonts w:ascii="Franklin Gothic Book" w:hAnsi="Franklin Gothic Book"/>
          <w:sz w:val="22"/>
          <w:szCs w:val="22"/>
        </w:rPr>
        <w:t>.</w:t>
      </w:r>
    </w:p>
    <w:p w14:paraId="2253BD82" w14:textId="20FA7B5D" w:rsidR="006F5A8F" w:rsidRPr="006F5A8F" w:rsidRDefault="006F5A8F" w:rsidP="006F5A8F">
      <w:pPr>
        <w:pStyle w:val="ListParagraph"/>
        <w:numPr>
          <w:ilvl w:val="0"/>
          <w:numId w:val="44"/>
        </w:numPr>
        <w:spacing w:line="276" w:lineRule="auto"/>
        <w:jc w:val="both"/>
        <w:rPr>
          <w:rFonts w:ascii="Franklin Gothic Book" w:hAnsi="Franklin Gothic Book"/>
          <w:sz w:val="22"/>
          <w:szCs w:val="22"/>
        </w:rPr>
      </w:pPr>
      <w:proofErr w:type="spellStart"/>
      <w:r w:rsidRPr="006F5A8F">
        <w:rPr>
          <w:rFonts w:ascii="Franklin Gothic Book" w:hAnsi="Franklin Gothic Book"/>
          <w:sz w:val="22"/>
          <w:szCs w:val="22"/>
        </w:rPr>
        <w:t>Tshipi</w:t>
      </w:r>
      <w:r w:rsidRPr="006F5A8F">
        <w:rPr>
          <w:rFonts w:ascii="Calibri" w:hAnsi="Calibri" w:cs="Calibri"/>
          <w:sz w:val="22"/>
          <w:szCs w:val="22"/>
        </w:rPr>
        <w:t>ḓ</w:t>
      </w:r>
      <w:r w:rsidRPr="006F5A8F">
        <w:rPr>
          <w:rFonts w:ascii="Franklin Gothic Book" w:hAnsi="Franklin Gothic Book"/>
          <w:sz w:val="22"/>
          <w:szCs w:val="22"/>
        </w:rPr>
        <w:t>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tsha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vhuvhili</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Modele</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dza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tshumisano</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dzi</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tikedza</w:t>
      </w:r>
      <w:proofErr w:type="spellEnd"/>
      <w:r w:rsidRPr="006F5A8F">
        <w:rPr>
          <w:rFonts w:ascii="Franklin Gothic Book" w:hAnsi="Franklin Gothic Book"/>
          <w:sz w:val="22"/>
          <w:szCs w:val="22"/>
        </w:rPr>
        <w:t xml:space="preserve"> u </w:t>
      </w:r>
      <w:proofErr w:type="spellStart"/>
      <w:r w:rsidRPr="006F5A8F">
        <w:rPr>
          <w:rFonts w:ascii="Franklin Gothic Book" w:hAnsi="Franklin Gothic Book"/>
          <w:sz w:val="22"/>
          <w:szCs w:val="22"/>
        </w:rPr>
        <w:t>vhulunga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na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mbambadzo</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ya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zwa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vhubindudzi</w:t>
      </w:r>
      <w:proofErr w:type="spellEnd"/>
      <w:r w:rsidRPr="006F5A8F">
        <w:rPr>
          <w:rFonts w:ascii="Franklin Gothic Book" w:hAnsi="Franklin Gothic Book"/>
          <w:sz w:val="22"/>
          <w:szCs w:val="22"/>
        </w:rPr>
        <w:t xml:space="preserve"> kha, </w:t>
      </w:r>
      <w:proofErr w:type="spellStart"/>
      <w:r w:rsidRPr="006F5A8F">
        <w:rPr>
          <w:rFonts w:ascii="Franklin Gothic Book" w:hAnsi="Franklin Gothic Book"/>
          <w:sz w:val="22"/>
          <w:szCs w:val="22"/>
        </w:rPr>
        <w:t>zwibveledzwa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zwa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zwivhumbwa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zwapo</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zwine</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zwa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sedza</w:t>
      </w:r>
      <w:proofErr w:type="spellEnd"/>
      <w:r w:rsidRPr="006F5A8F">
        <w:rPr>
          <w:rFonts w:ascii="Franklin Gothic Book" w:hAnsi="Franklin Gothic Book"/>
          <w:sz w:val="22"/>
          <w:szCs w:val="22"/>
        </w:rPr>
        <w:t xml:space="preserve"> kha </w:t>
      </w:r>
      <w:proofErr w:type="spellStart"/>
      <w:r w:rsidRPr="006F5A8F">
        <w:rPr>
          <w:rFonts w:ascii="Franklin Gothic Book" w:hAnsi="Franklin Gothic Book"/>
          <w:sz w:val="22"/>
          <w:szCs w:val="22"/>
        </w:rPr>
        <w:t>mveledziso</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ya</w:t>
      </w:r>
      <w:proofErr w:type="spellEnd"/>
      <w:r w:rsidRPr="006F5A8F">
        <w:rPr>
          <w:rFonts w:ascii="Franklin Gothic Book" w:hAnsi="Franklin Gothic Book"/>
          <w:sz w:val="22"/>
          <w:szCs w:val="22"/>
        </w:rPr>
        <w:t xml:space="preserve"> value-chain. </w:t>
      </w:r>
      <w:proofErr w:type="spellStart"/>
      <w:r w:rsidRPr="006F5A8F">
        <w:rPr>
          <w:rFonts w:ascii="Franklin Gothic Book" w:hAnsi="Franklin Gothic Book"/>
          <w:sz w:val="22"/>
          <w:szCs w:val="22"/>
        </w:rPr>
        <w:t>Zwo</w:t>
      </w:r>
      <w:r w:rsidRPr="006F5A8F">
        <w:rPr>
          <w:rFonts w:ascii="Calibri" w:hAnsi="Calibri" w:cs="Calibri"/>
          <w:sz w:val="22"/>
          <w:szCs w:val="22"/>
        </w:rPr>
        <w:t>ṱ</w:t>
      </w:r>
      <w:r w:rsidRPr="006F5A8F">
        <w:rPr>
          <w:rFonts w:ascii="Franklin Gothic Book" w:hAnsi="Franklin Gothic Book"/>
          <w:sz w:val="22"/>
          <w:szCs w:val="22"/>
        </w:rPr>
        <w:t>he</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biotrade</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na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ndaulo</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ya</w:t>
      </w:r>
      <w:proofErr w:type="spellEnd"/>
      <w:r w:rsidRPr="006F5A8F">
        <w:rPr>
          <w:rFonts w:ascii="Franklin Gothic Book" w:hAnsi="Franklin Gothic Book"/>
          <w:sz w:val="22"/>
          <w:szCs w:val="22"/>
        </w:rPr>
        <w:t xml:space="preserve"> </w:t>
      </w:r>
      <w:proofErr w:type="spellStart"/>
      <w:r w:rsidRPr="006F5A8F">
        <w:rPr>
          <w:rFonts w:ascii="Calibri" w:hAnsi="Calibri" w:cs="Calibri"/>
          <w:sz w:val="22"/>
          <w:szCs w:val="22"/>
        </w:rPr>
        <w:t>ḽ</w:t>
      </w:r>
      <w:r w:rsidRPr="006F5A8F">
        <w:rPr>
          <w:rFonts w:ascii="Franklin Gothic Book" w:hAnsi="Franklin Gothic Book"/>
          <w:sz w:val="22"/>
          <w:szCs w:val="22"/>
        </w:rPr>
        <w:t>eve</w:t>
      </w:r>
      <w:r w:rsidRPr="006F5A8F">
        <w:rPr>
          <w:rFonts w:ascii="Calibri" w:hAnsi="Calibri" w:cs="Calibri"/>
          <w:sz w:val="22"/>
          <w:szCs w:val="22"/>
        </w:rPr>
        <w:t>ḽ</w:t>
      </w:r>
      <w:r w:rsidRPr="006F5A8F">
        <w:rPr>
          <w:rFonts w:ascii="Franklin Gothic Book" w:hAnsi="Franklin Gothic Book"/>
          <w:sz w:val="22"/>
          <w:szCs w:val="22"/>
        </w:rPr>
        <w:t>e</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ya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mbonalo</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ya</w:t>
      </w:r>
      <w:proofErr w:type="spellEnd"/>
      <w:r w:rsidRPr="006F5A8F">
        <w:rPr>
          <w:rFonts w:ascii="Franklin Gothic Book" w:hAnsi="Franklin Gothic Book"/>
          <w:sz w:val="22"/>
          <w:szCs w:val="22"/>
        </w:rPr>
        <w:t xml:space="preserve"> shango </w:t>
      </w:r>
      <w:proofErr w:type="spellStart"/>
      <w:r w:rsidRPr="006F5A8F">
        <w:rPr>
          <w:rFonts w:ascii="Franklin Gothic Book" w:hAnsi="Franklin Gothic Book"/>
          <w:sz w:val="22"/>
          <w:szCs w:val="22"/>
        </w:rPr>
        <w:t>zwi</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vhonala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vhukuma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vhukati</w:t>
      </w:r>
      <w:proofErr w:type="spellEnd"/>
      <w:r w:rsidRPr="006F5A8F">
        <w:rPr>
          <w:rFonts w:ascii="Franklin Gothic Book" w:hAnsi="Franklin Gothic Book"/>
          <w:sz w:val="22"/>
          <w:szCs w:val="22"/>
        </w:rPr>
        <w:t xml:space="preserve"> ha </w:t>
      </w:r>
      <w:proofErr w:type="spellStart"/>
      <w:r w:rsidRPr="006F5A8F">
        <w:rPr>
          <w:rFonts w:ascii="Franklin Gothic Book" w:hAnsi="Franklin Gothic Book"/>
          <w:sz w:val="22"/>
          <w:szCs w:val="22"/>
        </w:rPr>
        <w:t>mishumo</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ya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ndeme</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fhasi</w:t>
      </w:r>
      <w:proofErr w:type="spellEnd"/>
      <w:r w:rsidRPr="006F5A8F">
        <w:rPr>
          <w:rFonts w:ascii="Franklin Gothic Book" w:hAnsi="Franklin Gothic Book"/>
          <w:sz w:val="22"/>
          <w:szCs w:val="22"/>
        </w:rPr>
        <w:t xml:space="preserve"> ha </w:t>
      </w:r>
      <w:proofErr w:type="spellStart"/>
      <w:r w:rsidRPr="006F5A8F">
        <w:rPr>
          <w:rFonts w:ascii="Franklin Gothic Book" w:hAnsi="Franklin Gothic Book"/>
          <w:sz w:val="22"/>
          <w:szCs w:val="22"/>
        </w:rPr>
        <w:t>mvelelo</w:t>
      </w:r>
      <w:proofErr w:type="spellEnd"/>
      <w:r w:rsidRPr="006F5A8F">
        <w:rPr>
          <w:rFonts w:ascii="Franklin Gothic Book" w:hAnsi="Franklin Gothic Book"/>
          <w:sz w:val="22"/>
          <w:szCs w:val="22"/>
        </w:rPr>
        <w:t xml:space="preserve"> iyi, </w:t>
      </w:r>
      <w:proofErr w:type="spellStart"/>
      <w:r w:rsidRPr="006F5A8F">
        <w:rPr>
          <w:rFonts w:ascii="Franklin Gothic Book" w:hAnsi="Franklin Gothic Book"/>
          <w:sz w:val="22"/>
          <w:szCs w:val="22"/>
        </w:rPr>
        <w:t>hune</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tshipikwa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tsha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vha</w:t>
      </w:r>
      <w:proofErr w:type="spellEnd"/>
      <w:r w:rsidRPr="006F5A8F">
        <w:rPr>
          <w:rFonts w:ascii="Franklin Gothic Book" w:hAnsi="Franklin Gothic Book"/>
          <w:sz w:val="22"/>
          <w:szCs w:val="22"/>
        </w:rPr>
        <w:t xml:space="preserve"> u </w:t>
      </w:r>
      <w:proofErr w:type="spellStart"/>
      <w:r w:rsidRPr="006F5A8F">
        <w:rPr>
          <w:rFonts w:ascii="Franklin Gothic Book" w:hAnsi="Franklin Gothic Book"/>
          <w:sz w:val="22"/>
          <w:szCs w:val="22"/>
        </w:rPr>
        <w:t>vhona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uri</w:t>
      </w:r>
      <w:proofErr w:type="spellEnd"/>
      <w:r w:rsidRPr="006F5A8F">
        <w:rPr>
          <w:rFonts w:ascii="Franklin Gothic Book" w:hAnsi="Franklin Gothic Book"/>
          <w:sz w:val="22"/>
          <w:szCs w:val="22"/>
        </w:rPr>
        <w:t xml:space="preserve"> hu </w:t>
      </w:r>
      <w:proofErr w:type="spellStart"/>
      <w:r w:rsidRPr="006F5A8F">
        <w:rPr>
          <w:rFonts w:ascii="Franklin Gothic Book" w:hAnsi="Franklin Gothic Book"/>
          <w:sz w:val="22"/>
          <w:szCs w:val="22"/>
        </w:rPr>
        <w:t>tevhedzwa</w:t>
      </w:r>
      <w:proofErr w:type="spellEnd"/>
      <w:r w:rsidRPr="006F5A8F">
        <w:rPr>
          <w:rFonts w:ascii="Franklin Gothic Book" w:hAnsi="Franklin Gothic Book"/>
          <w:sz w:val="22"/>
          <w:szCs w:val="22"/>
        </w:rPr>
        <w:t xml:space="preserve"> ABS </w:t>
      </w:r>
      <w:proofErr w:type="spellStart"/>
      <w:r w:rsidRPr="006F5A8F">
        <w:rPr>
          <w:rFonts w:ascii="Franklin Gothic Book" w:hAnsi="Franklin Gothic Book"/>
          <w:sz w:val="22"/>
          <w:szCs w:val="22"/>
        </w:rPr>
        <w:t>na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ndaulo</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i</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bveledzaho</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ya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tshaka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na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mbonalo</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ya</w:t>
      </w:r>
      <w:proofErr w:type="spellEnd"/>
      <w:r w:rsidRPr="006F5A8F">
        <w:rPr>
          <w:rFonts w:ascii="Franklin Gothic Book" w:hAnsi="Franklin Gothic Book"/>
          <w:sz w:val="22"/>
          <w:szCs w:val="22"/>
        </w:rPr>
        <w:t xml:space="preserve"> shango. Tshaka </w:t>
      </w:r>
      <w:proofErr w:type="spellStart"/>
      <w:r w:rsidRPr="006F5A8F">
        <w:rPr>
          <w:rFonts w:ascii="Franklin Gothic Book" w:hAnsi="Franklin Gothic Book"/>
          <w:sz w:val="22"/>
          <w:szCs w:val="22"/>
        </w:rPr>
        <w:t>dzine</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dza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khou</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sedzwa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dzi</w:t>
      </w:r>
      <w:proofErr w:type="spellEnd"/>
      <w:r w:rsidRPr="006F5A8F">
        <w:rPr>
          <w:rFonts w:ascii="Franklin Gothic Book" w:hAnsi="Franklin Gothic Book"/>
          <w:sz w:val="22"/>
          <w:szCs w:val="22"/>
        </w:rPr>
        <w:t xml:space="preserve"> </w:t>
      </w:r>
      <w:proofErr w:type="spellStart"/>
      <w:r w:rsidRPr="006F5A8F">
        <w:rPr>
          <w:rFonts w:ascii="Calibri" w:hAnsi="Calibri" w:cs="Calibri"/>
          <w:sz w:val="22"/>
          <w:szCs w:val="22"/>
        </w:rPr>
        <w:t>ḓ</w:t>
      </w:r>
      <w:r w:rsidRPr="006F5A8F">
        <w:rPr>
          <w:rFonts w:ascii="Franklin Gothic Book" w:hAnsi="Franklin Gothic Book"/>
          <w:sz w:val="22"/>
          <w:szCs w:val="22"/>
        </w:rPr>
        <w:t>o</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katela</w:t>
      </w:r>
      <w:proofErr w:type="spellEnd"/>
      <w:r w:rsidRPr="006F5A8F">
        <w:rPr>
          <w:rFonts w:ascii="Franklin Gothic Book" w:hAnsi="Franklin Gothic Book"/>
          <w:sz w:val="22"/>
          <w:szCs w:val="22"/>
        </w:rPr>
        <w:t xml:space="preserve"> Pelargonium </w:t>
      </w:r>
      <w:proofErr w:type="spellStart"/>
      <w:r w:rsidRPr="006F5A8F">
        <w:rPr>
          <w:rFonts w:ascii="Franklin Gothic Book" w:hAnsi="Franklin Gothic Book"/>
          <w:sz w:val="22"/>
          <w:szCs w:val="22"/>
        </w:rPr>
        <w:t>sidoides</w:t>
      </w:r>
      <w:proofErr w:type="spellEnd"/>
      <w:r w:rsidRPr="006F5A8F">
        <w:rPr>
          <w:rFonts w:ascii="Franklin Gothic Book" w:hAnsi="Franklin Gothic Book"/>
          <w:sz w:val="22"/>
          <w:szCs w:val="22"/>
        </w:rPr>
        <w:t xml:space="preserve">, Aloe ferox, Honeybush (hu </w:t>
      </w:r>
      <w:proofErr w:type="spellStart"/>
      <w:r w:rsidRPr="006F5A8F">
        <w:rPr>
          <w:rFonts w:ascii="Franklin Gothic Book" w:hAnsi="Franklin Gothic Book"/>
          <w:sz w:val="22"/>
          <w:szCs w:val="22"/>
        </w:rPr>
        <w:t>tshi</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katelwa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na</w:t>
      </w:r>
      <w:proofErr w:type="spellEnd"/>
      <w:r w:rsidRPr="006F5A8F">
        <w:rPr>
          <w:rFonts w:ascii="Franklin Gothic Book" w:hAnsi="Franklin Gothic Book"/>
          <w:sz w:val="22"/>
          <w:szCs w:val="22"/>
        </w:rPr>
        <w:t xml:space="preserve"> Cyclopia spp. </w:t>
      </w:r>
      <w:proofErr w:type="spellStart"/>
      <w:r w:rsidRPr="006F5A8F">
        <w:rPr>
          <w:rFonts w:ascii="Franklin Gothic Book" w:hAnsi="Franklin Gothic Book"/>
          <w:sz w:val="22"/>
          <w:szCs w:val="22"/>
        </w:rPr>
        <w:t>dzine</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dza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vha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uri</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dzo</w:t>
      </w:r>
      <w:proofErr w:type="spellEnd"/>
      <w:r w:rsidRPr="006F5A8F">
        <w:rPr>
          <w:rFonts w:ascii="Franklin Gothic Book" w:hAnsi="Franklin Gothic Book"/>
          <w:sz w:val="22"/>
          <w:szCs w:val="22"/>
        </w:rPr>
        <w:t xml:space="preserve"> no </w:t>
      </w:r>
      <w:proofErr w:type="spellStart"/>
      <w:r w:rsidRPr="006F5A8F">
        <w:rPr>
          <w:rFonts w:ascii="Franklin Gothic Book" w:hAnsi="Franklin Gothic Book"/>
          <w:sz w:val="22"/>
          <w:szCs w:val="22"/>
        </w:rPr>
        <w:t>swika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tharu</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dzine</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dza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shumiswa</w:t>
      </w:r>
      <w:proofErr w:type="spellEnd"/>
      <w:r w:rsidRPr="006F5A8F">
        <w:rPr>
          <w:rFonts w:ascii="Franklin Gothic Book" w:hAnsi="Franklin Gothic Book"/>
          <w:sz w:val="22"/>
          <w:szCs w:val="22"/>
        </w:rPr>
        <w:t xml:space="preserve"> kha </w:t>
      </w:r>
      <w:proofErr w:type="spellStart"/>
      <w:r w:rsidRPr="006F5A8F">
        <w:rPr>
          <w:rFonts w:ascii="Franklin Gothic Book" w:hAnsi="Franklin Gothic Book"/>
          <w:sz w:val="22"/>
          <w:szCs w:val="22"/>
        </w:rPr>
        <w:t>n</w:t>
      </w:r>
      <w:r w:rsidRPr="006F5A8F">
        <w:rPr>
          <w:rFonts w:ascii="Calibri" w:hAnsi="Calibri" w:cs="Calibri"/>
          <w:sz w:val="22"/>
          <w:szCs w:val="22"/>
        </w:rPr>
        <w:t>ḓ</w:t>
      </w:r>
      <w:r w:rsidRPr="006F5A8F">
        <w:rPr>
          <w:rFonts w:ascii="Franklin Gothic Book" w:hAnsi="Franklin Gothic Book"/>
          <w:sz w:val="22"/>
          <w:szCs w:val="22"/>
        </w:rPr>
        <w:t>owetshumo</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na</w:t>
      </w:r>
      <w:proofErr w:type="spellEnd"/>
      <w:r w:rsidRPr="006F5A8F">
        <w:rPr>
          <w:rFonts w:ascii="Franklin Gothic Book" w:hAnsi="Franklin Gothic Book"/>
          <w:sz w:val="22"/>
          <w:szCs w:val="22"/>
        </w:rPr>
        <w:t xml:space="preserve"> Rooibos (Aspalathus linearis).</w:t>
      </w:r>
    </w:p>
    <w:p w14:paraId="0199EF62" w14:textId="0243D9EA" w:rsidR="006F5A8F" w:rsidRPr="006F5A8F" w:rsidRDefault="006F5A8F" w:rsidP="006F5A8F">
      <w:pPr>
        <w:pStyle w:val="ListParagraph"/>
        <w:numPr>
          <w:ilvl w:val="0"/>
          <w:numId w:val="44"/>
        </w:numPr>
        <w:spacing w:line="276" w:lineRule="auto"/>
        <w:jc w:val="both"/>
        <w:rPr>
          <w:rFonts w:ascii="Franklin Gothic Book" w:hAnsi="Franklin Gothic Book"/>
          <w:sz w:val="22"/>
          <w:szCs w:val="22"/>
        </w:rPr>
      </w:pPr>
      <w:proofErr w:type="spellStart"/>
      <w:r w:rsidRPr="006F5A8F">
        <w:rPr>
          <w:rFonts w:ascii="Franklin Gothic Book" w:hAnsi="Franklin Gothic Book"/>
          <w:sz w:val="22"/>
          <w:szCs w:val="22"/>
        </w:rPr>
        <w:t>Tshipi</w:t>
      </w:r>
      <w:r w:rsidRPr="006F5A8F">
        <w:rPr>
          <w:rFonts w:ascii="Calibri" w:hAnsi="Calibri" w:cs="Calibri"/>
          <w:sz w:val="22"/>
          <w:szCs w:val="22"/>
        </w:rPr>
        <w:t>ḓ</w:t>
      </w:r>
      <w:r w:rsidRPr="006F5A8F">
        <w:rPr>
          <w:rFonts w:ascii="Franklin Gothic Book" w:hAnsi="Franklin Gothic Book"/>
          <w:sz w:val="22"/>
          <w:szCs w:val="22"/>
        </w:rPr>
        <w:t>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tsha</w:t>
      </w:r>
      <w:proofErr w:type="spellEnd"/>
      <w:r w:rsidRPr="006F5A8F">
        <w:rPr>
          <w:rFonts w:ascii="Franklin Gothic Book" w:hAnsi="Franklin Gothic Book"/>
          <w:sz w:val="22"/>
          <w:szCs w:val="22"/>
        </w:rPr>
        <w:t xml:space="preserve"> 3: Bioprospecting </w:t>
      </w:r>
      <w:proofErr w:type="spellStart"/>
      <w:r w:rsidRPr="006F5A8F">
        <w:rPr>
          <w:rFonts w:ascii="Franklin Gothic Book" w:hAnsi="Franklin Gothic Book"/>
          <w:sz w:val="22"/>
          <w:szCs w:val="22"/>
        </w:rPr>
        <w:t>na</w:t>
      </w:r>
      <w:proofErr w:type="spellEnd"/>
      <w:r w:rsidRPr="006F5A8F">
        <w:rPr>
          <w:rFonts w:ascii="Franklin Gothic Book" w:hAnsi="Franklin Gothic Book"/>
          <w:sz w:val="22"/>
          <w:szCs w:val="22"/>
        </w:rPr>
        <w:t xml:space="preserve"> u </w:t>
      </w:r>
      <w:proofErr w:type="spellStart"/>
      <w:r w:rsidRPr="006F5A8F">
        <w:rPr>
          <w:rFonts w:ascii="Franklin Gothic Book" w:hAnsi="Franklin Gothic Book"/>
          <w:sz w:val="22"/>
          <w:szCs w:val="22"/>
        </w:rPr>
        <w:t>fhiriswa</w:t>
      </w:r>
      <w:proofErr w:type="spellEnd"/>
      <w:r w:rsidRPr="006F5A8F">
        <w:rPr>
          <w:rFonts w:ascii="Franklin Gothic Book" w:hAnsi="Franklin Gothic Book"/>
          <w:sz w:val="22"/>
          <w:szCs w:val="22"/>
        </w:rPr>
        <w:t xml:space="preserve"> ha </w:t>
      </w:r>
      <w:proofErr w:type="spellStart"/>
      <w:r w:rsidRPr="006F5A8F">
        <w:rPr>
          <w:rFonts w:ascii="Franklin Gothic Book" w:hAnsi="Franklin Gothic Book"/>
          <w:sz w:val="22"/>
          <w:szCs w:val="22"/>
        </w:rPr>
        <w:t>n</w:t>
      </w:r>
      <w:r w:rsidRPr="006F5A8F">
        <w:rPr>
          <w:rFonts w:ascii="Calibri" w:hAnsi="Calibri" w:cs="Calibri"/>
          <w:sz w:val="22"/>
          <w:szCs w:val="22"/>
        </w:rPr>
        <w:t>ḓ</w:t>
      </w:r>
      <w:r w:rsidRPr="006F5A8F">
        <w:rPr>
          <w:rFonts w:ascii="Franklin Gothic Book" w:hAnsi="Franklin Gothic Book"/>
          <w:sz w:val="22"/>
          <w:szCs w:val="22"/>
        </w:rPr>
        <w:t>ivho</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ya</w:t>
      </w:r>
      <w:proofErr w:type="spellEnd"/>
      <w:r w:rsidRPr="006F5A8F">
        <w:rPr>
          <w:rFonts w:ascii="Franklin Gothic Book" w:hAnsi="Franklin Gothic Book"/>
          <w:sz w:val="22"/>
          <w:szCs w:val="22"/>
        </w:rPr>
        <w:t xml:space="preserve"> u </w:t>
      </w:r>
      <w:proofErr w:type="spellStart"/>
      <w:r w:rsidRPr="006F5A8F">
        <w:rPr>
          <w:rFonts w:ascii="Franklin Gothic Book" w:hAnsi="Franklin Gothic Book"/>
          <w:sz w:val="22"/>
          <w:szCs w:val="22"/>
        </w:rPr>
        <w:t>engedza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ndeme</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zwo</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khwiniswa</w:t>
      </w:r>
      <w:proofErr w:type="spellEnd"/>
      <w:r w:rsidRPr="006F5A8F">
        <w:rPr>
          <w:rFonts w:ascii="Franklin Gothic Book" w:hAnsi="Franklin Gothic Book"/>
          <w:sz w:val="22"/>
          <w:szCs w:val="22"/>
        </w:rPr>
        <w:t xml:space="preserve"> u </w:t>
      </w:r>
      <w:proofErr w:type="spellStart"/>
      <w:r w:rsidRPr="006F5A8F">
        <w:rPr>
          <w:rFonts w:ascii="Franklin Gothic Book" w:hAnsi="Franklin Gothic Book"/>
          <w:sz w:val="22"/>
          <w:szCs w:val="22"/>
        </w:rPr>
        <w:t>itela</w:t>
      </w:r>
      <w:proofErr w:type="spellEnd"/>
      <w:r w:rsidRPr="006F5A8F">
        <w:rPr>
          <w:rFonts w:ascii="Franklin Gothic Book" w:hAnsi="Franklin Gothic Book"/>
          <w:sz w:val="22"/>
          <w:szCs w:val="22"/>
        </w:rPr>
        <w:t xml:space="preserve"> u </w:t>
      </w:r>
      <w:proofErr w:type="spellStart"/>
      <w:r w:rsidRPr="006F5A8F">
        <w:rPr>
          <w:rFonts w:ascii="Franklin Gothic Book" w:hAnsi="Franklin Gothic Book"/>
          <w:sz w:val="22"/>
          <w:szCs w:val="22"/>
        </w:rPr>
        <w:t>kovhekana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mbuelo</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ho</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linganelaho</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zwo</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itelwa</w:t>
      </w:r>
      <w:proofErr w:type="spellEnd"/>
      <w:r w:rsidRPr="006F5A8F">
        <w:rPr>
          <w:rFonts w:ascii="Franklin Gothic Book" w:hAnsi="Franklin Gothic Book"/>
          <w:sz w:val="22"/>
          <w:szCs w:val="22"/>
        </w:rPr>
        <w:t xml:space="preserve"> u </w:t>
      </w:r>
      <w:proofErr w:type="spellStart"/>
      <w:r w:rsidRPr="006F5A8F">
        <w:rPr>
          <w:rFonts w:ascii="Franklin Gothic Book" w:hAnsi="Franklin Gothic Book"/>
          <w:sz w:val="22"/>
          <w:szCs w:val="22"/>
        </w:rPr>
        <w:t>fha</w:t>
      </w:r>
      <w:r w:rsidRPr="006F5A8F">
        <w:rPr>
          <w:rFonts w:ascii="Calibri" w:hAnsi="Calibri" w:cs="Calibri"/>
          <w:sz w:val="22"/>
          <w:szCs w:val="22"/>
        </w:rPr>
        <w:t>ṱ</w:t>
      </w:r>
      <w:r w:rsidRPr="006F5A8F">
        <w:rPr>
          <w:rFonts w:ascii="Franklin Gothic Book" w:hAnsi="Franklin Gothic Book"/>
          <w:sz w:val="22"/>
          <w:szCs w:val="22"/>
        </w:rPr>
        <w:t>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vhukoni</w:t>
      </w:r>
      <w:proofErr w:type="spellEnd"/>
      <w:r w:rsidRPr="006F5A8F">
        <w:rPr>
          <w:rFonts w:ascii="Franklin Gothic Book" w:hAnsi="Franklin Gothic Book"/>
          <w:sz w:val="22"/>
          <w:szCs w:val="22"/>
        </w:rPr>
        <w:t xml:space="preserve"> ha </w:t>
      </w:r>
      <w:proofErr w:type="spellStart"/>
      <w:r w:rsidRPr="006F5A8F">
        <w:rPr>
          <w:rFonts w:ascii="Franklin Gothic Book" w:hAnsi="Franklin Gothic Book"/>
          <w:sz w:val="22"/>
          <w:szCs w:val="22"/>
        </w:rPr>
        <w:t>vhakwamei</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vha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lushaka</w:t>
      </w:r>
      <w:proofErr w:type="spellEnd"/>
      <w:r w:rsidRPr="006F5A8F">
        <w:rPr>
          <w:rFonts w:ascii="Franklin Gothic Book" w:hAnsi="Franklin Gothic Book"/>
          <w:sz w:val="22"/>
          <w:szCs w:val="22"/>
        </w:rPr>
        <w:t xml:space="preserve"> ha u </w:t>
      </w:r>
      <w:proofErr w:type="spellStart"/>
      <w:r w:rsidRPr="006F5A8F">
        <w:rPr>
          <w:rFonts w:ascii="Franklin Gothic Book" w:hAnsi="Franklin Gothic Book"/>
          <w:sz w:val="22"/>
          <w:szCs w:val="22"/>
        </w:rPr>
        <w:t>pfesesa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mafhungo</w:t>
      </w:r>
      <w:proofErr w:type="spellEnd"/>
      <w:r w:rsidRPr="006F5A8F">
        <w:rPr>
          <w:rFonts w:ascii="Franklin Gothic Book" w:hAnsi="Franklin Gothic Book"/>
          <w:sz w:val="22"/>
          <w:szCs w:val="22"/>
        </w:rPr>
        <w:t xml:space="preserve"> a ABS, u </w:t>
      </w:r>
      <w:proofErr w:type="spellStart"/>
      <w:r w:rsidRPr="006F5A8F">
        <w:rPr>
          <w:rFonts w:ascii="Franklin Gothic Book" w:hAnsi="Franklin Gothic Book"/>
          <w:sz w:val="22"/>
          <w:szCs w:val="22"/>
        </w:rPr>
        <w:t>tevhedza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milayo</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ya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lushaka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na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lastRenderedPageBreak/>
        <w:t>ya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dzitshakatshaka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na</w:t>
      </w:r>
      <w:proofErr w:type="spellEnd"/>
      <w:r w:rsidRPr="006F5A8F">
        <w:rPr>
          <w:rFonts w:ascii="Franklin Gothic Book" w:hAnsi="Franklin Gothic Book"/>
          <w:sz w:val="22"/>
          <w:szCs w:val="22"/>
        </w:rPr>
        <w:t xml:space="preserve"> u </w:t>
      </w:r>
      <w:proofErr w:type="spellStart"/>
      <w:r w:rsidRPr="006F5A8F">
        <w:rPr>
          <w:rFonts w:ascii="Franklin Gothic Book" w:hAnsi="Franklin Gothic Book"/>
          <w:sz w:val="22"/>
          <w:szCs w:val="22"/>
        </w:rPr>
        <w:t>shumana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khwine</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na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vhushaka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ho</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serekanaho</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vhune</w:t>
      </w:r>
      <w:proofErr w:type="spellEnd"/>
      <w:r w:rsidRPr="006F5A8F">
        <w:rPr>
          <w:rFonts w:ascii="Franklin Gothic Book" w:hAnsi="Franklin Gothic Book"/>
          <w:sz w:val="22"/>
          <w:szCs w:val="22"/>
        </w:rPr>
        <w:t xml:space="preserve"> ha </w:t>
      </w:r>
      <w:proofErr w:type="spellStart"/>
      <w:r w:rsidRPr="006F5A8F">
        <w:rPr>
          <w:rFonts w:ascii="Franklin Gothic Book" w:hAnsi="Franklin Gothic Book"/>
          <w:sz w:val="22"/>
          <w:szCs w:val="22"/>
        </w:rPr>
        <w:t>ambiwa</w:t>
      </w:r>
      <w:proofErr w:type="spellEnd"/>
      <w:r w:rsidRPr="006F5A8F">
        <w:rPr>
          <w:rFonts w:ascii="Franklin Gothic Book" w:hAnsi="Franklin Gothic Book"/>
          <w:sz w:val="22"/>
          <w:szCs w:val="22"/>
        </w:rPr>
        <w:t xml:space="preserve"> hone ha </w:t>
      </w:r>
      <w:proofErr w:type="spellStart"/>
      <w:r w:rsidRPr="006F5A8F">
        <w:rPr>
          <w:rFonts w:ascii="Franklin Gothic Book" w:hAnsi="Franklin Gothic Book"/>
          <w:sz w:val="22"/>
          <w:szCs w:val="22"/>
        </w:rPr>
        <w:t>zwa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vhubindudzi</w:t>
      </w:r>
      <w:proofErr w:type="spellEnd"/>
      <w:r w:rsidRPr="006F5A8F">
        <w:rPr>
          <w:rFonts w:ascii="Franklin Gothic Book" w:hAnsi="Franklin Gothic Book"/>
          <w:sz w:val="22"/>
          <w:szCs w:val="22"/>
        </w:rPr>
        <w:t xml:space="preserve">, hu </w:t>
      </w:r>
      <w:proofErr w:type="spellStart"/>
      <w:r w:rsidRPr="006F5A8F">
        <w:rPr>
          <w:rFonts w:ascii="Franklin Gothic Book" w:hAnsi="Franklin Gothic Book"/>
          <w:sz w:val="22"/>
          <w:szCs w:val="22"/>
        </w:rPr>
        <w:t>tshi</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katelwa</w:t>
      </w:r>
      <w:proofErr w:type="spellEnd"/>
      <w:r w:rsidRPr="006F5A8F">
        <w:rPr>
          <w:rFonts w:ascii="Franklin Gothic Book" w:hAnsi="Franklin Gothic Book"/>
          <w:sz w:val="22"/>
          <w:szCs w:val="22"/>
        </w:rPr>
        <w:t xml:space="preserve"> </w:t>
      </w:r>
      <w:proofErr w:type="spellStart"/>
      <w:proofErr w:type="gramStart"/>
      <w:r w:rsidRPr="006F5A8F">
        <w:rPr>
          <w:rFonts w:ascii="Franklin Gothic Book" w:hAnsi="Franklin Gothic Book"/>
          <w:sz w:val="22"/>
          <w:szCs w:val="22"/>
        </w:rPr>
        <w:t>na</w:t>
      </w:r>
      <w:proofErr w:type="spellEnd"/>
      <w:r w:rsidRPr="006F5A8F">
        <w:rPr>
          <w:rFonts w:ascii="Franklin Gothic Book" w:hAnsi="Franklin Gothic Book"/>
          <w:sz w:val="22"/>
          <w:szCs w:val="22"/>
        </w:rPr>
        <w:t xml:space="preserve"> .</w:t>
      </w:r>
      <w:proofErr w:type="gramEnd"/>
    </w:p>
    <w:p w14:paraId="57C4E4E3" w14:textId="5A1A040E" w:rsidR="00FE2AD8" w:rsidRPr="00FE2AD8" w:rsidRDefault="006F5A8F" w:rsidP="006F5A8F">
      <w:pPr>
        <w:pStyle w:val="ListParagraph"/>
        <w:numPr>
          <w:ilvl w:val="0"/>
          <w:numId w:val="44"/>
        </w:numPr>
        <w:spacing w:line="276" w:lineRule="auto"/>
        <w:jc w:val="both"/>
        <w:rPr>
          <w:rFonts w:ascii="Franklin Gothic Book" w:hAnsi="Franklin Gothic Book"/>
          <w:sz w:val="22"/>
          <w:szCs w:val="22"/>
        </w:rPr>
      </w:pPr>
      <w:proofErr w:type="spellStart"/>
      <w:r w:rsidRPr="006F5A8F">
        <w:rPr>
          <w:rFonts w:ascii="Franklin Gothic Book" w:hAnsi="Franklin Gothic Book"/>
          <w:sz w:val="22"/>
          <w:szCs w:val="22"/>
        </w:rPr>
        <w:t>Tshipi</w:t>
      </w:r>
      <w:r w:rsidRPr="006F5A8F">
        <w:rPr>
          <w:rFonts w:ascii="Calibri" w:hAnsi="Calibri" w:cs="Calibri"/>
          <w:sz w:val="22"/>
          <w:szCs w:val="22"/>
        </w:rPr>
        <w:t>ḓ</w:t>
      </w:r>
      <w:r w:rsidRPr="006F5A8F">
        <w:rPr>
          <w:rFonts w:ascii="Franklin Gothic Book" w:hAnsi="Franklin Gothic Book"/>
          <w:sz w:val="22"/>
          <w:szCs w:val="22"/>
        </w:rPr>
        <w:t>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tsha</w:t>
      </w:r>
      <w:proofErr w:type="spellEnd"/>
      <w:r w:rsidRPr="006F5A8F">
        <w:rPr>
          <w:rFonts w:ascii="Franklin Gothic Book" w:hAnsi="Franklin Gothic Book"/>
          <w:sz w:val="22"/>
          <w:szCs w:val="22"/>
        </w:rPr>
        <w:t xml:space="preserve"> 4: </w:t>
      </w:r>
      <w:proofErr w:type="spellStart"/>
      <w:r w:rsidRPr="006F5A8F">
        <w:rPr>
          <w:rFonts w:ascii="Franklin Gothic Book" w:hAnsi="Franklin Gothic Book"/>
          <w:sz w:val="22"/>
          <w:szCs w:val="22"/>
        </w:rPr>
        <w:t>Ndangulo</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ya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N</w:t>
      </w:r>
      <w:r w:rsidRPr="006F5A8F">
        <w:rPr>
          <w:rFonts w:ascii="Calibri" w:hAnsi="Calibri" w:cs="Calibri"/>
          <w:sz w:val="22"/>
          <w:szCs w:val="22"/>
        </w:rPr>
        <w:t>ḓ</w:t>
      </w:r>
      <w:r w:rsidRPr="006F5A8F">
        <w:rPr>
          <w:rFonts w:ascii="Franklin Gothic Book" w:hAnsi="Franklin Gothic Book"/>
          <w:sz w:val="22"/>
          <w:szCs w:val="22"/>
        </w:rPr>
        <w:t>ivho</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na</w:t>
      </w:r>
      <w:proofErr w:type="spellEnd"/>
      <w:r w:rsidRPr="006F5A8F">
        <w:rPr>
          <w:rFonts w:ascii="Franklin Gothic Book" w:hAnsi="Franklin Gothic Book"/>
          <w:sz w:val="22"/>
          <w:szCs w:val="22"/>
        </w:rPr>
        <w:t xml:space="preserve"> M&amp;E </w:t>
      </w:r>
      <w:proofErr w:type="spellStart"/>
      <w:r w:rsidRPr="006F5A8F">
        <w:rPr>
          <w:rFonts w:ascii="Franklin Gothic Book" w:hAnsi="Franklin Gothic Book"/>
          <w:sz w:val="22"/>
          <w:szCs w:val="22"/>
        </w:rPr>
        <w:t>zwi</w:t>
      </w:r>
      <w:proofErr w:type="spellEnd"/>
      <w:r w:rsidRPr="006F5A8F">
        <w:rPr>
          <w:rFonts w:ascii="Franklin Gothic Book" w:hAnsi="Franklin Gothic Book"/>
          <w:sz w:val="22"/>
          <w:szCs w:val="22"/>
        </w:rPr>
        <w:t xml:space="preserve"> </w:t>
      </w:r>
      <w:proofErr w:type="spellStart"/>
      <w:r w:rsidRPr="006F5A8F">
        <w:rPr>
          <w:rFonts w:ascii="Calibri" w:hAnsi="Calibri" w:cs="Calibri"/>
          <w:sz w:val="22"/>
          <w:szCs w:val="22"/>
        </w:rPr>
        <w:t>ḓ</w:t>
      </w:r>
      <w:r w:rsidRPr="006F5A8F">
        <w:rPr>
          <w:rFonts w:ascii="Franklin Gothic Book" w:hAnsi="Franklin Gothic Book"/>
          <w:sz w:val="22"/>
          <w:szCs w:val="22"/>
        </w:rPr>
        <w:t>o</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leludza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maitele</w:t>
      </w:r>
      <w:proofErr w:type="spellEnd"/>
      <w:r w:rsidRPr="006F5A8F">
        <w:rPr>
          <w:rFonts w:ascii="Franklin Gothic Book" w:hAnsi="Franklin Gothic Book"/>
          <w:sz w:val="22"/>
          <w:szCs w:val="22"/>
        </w:rPr>
        <w:t xml:space="preserve"> a u </w:t>
      </w:r>
      <w:proofErr w:type="spellStart"/>
      <w:r w:rsidRPr="006F5A8F">
        <w:rPr>
          <w:rFonts w:ascii="Franklin Gothic Book" w:hAnsi="Franklin Gothic Book"/>
          <w:sz w:val="22"/>
          <w:szCs w:val="22"/>
        </w:rPr>
        <w:t>guda</w:t>
      </w:r>
      <w:proofErr w:type="spellEnd"/>
      <w:r w:rsidRPr="006F5A8F">
        <w:rPr>
          <w:rFonts w:ascii="Franklin Gothic Book" w:hAnsi="Franklin Gothic Book"/>
          <w:sz w:val="22"/>
          <w:szCs w:val="22"/>
        </w:rPr>
        <w:t xml:space="preserve"> ha </w:t>
      </w:r>
      <w:proofErr w:type="spellStart"/>
      <w:r w:rsidRPr="006F5A8F">
        <w:rPr>
          <w:rFonts w:ascii="Franklin Gothic Book" w:hAnsi="Franklin Gothic Book"/>
          <w:sz w:val="22"/>
          <w:szCs w:val="22"/>
        </w:rPr>
        <w:t>tshiimiswa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nga</w:t>
      </w:r>
      <w:proofErr w:type="spellEnd"/>
      <w:r w:rsidRPr="006F5A8F">
        <w:rPr>
          <w:rFonts w:ascii="Franklin Gothic Book" w:hAnsi="Franklin Gothic Book"/>
          <w:sz w:val="22"/>
          <w:szCs w:val="22"/>
        </w:rPr>
        <w:t xml:space="preserve"> kha u </w:t>
      </w:r>
      <w:proofErr w:type="spellStart"/>
      <w:r w:rsidRPr="006F5A8F">
        <w:rPr>
          <w:rFonts w:ascii="Franklin Gothic Book" w:hAnsi="Franklin Gothic Book"/>
          <w:sz w:val="22"/>
          <w:szCs w:val="22"/>
        </w:rPr>
        <w:t>shela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mulenzhe</w:t>
      </w:r>
      <w:proofErr w:type="spellEnd"/>
      <w:r w:rsidRPr="006F5A8F">
        <w:rPr>
          <w:rFonts w:ascii="Franklin Gothic Book" w:hAnsi="Franklin Gothic Book"/>
          <w:sz w:val="22"/>
          <w:szCs w:val="22"/>
        </w:rPr>
        <w:t xml:space="preserve"> hu </w:t>
      </w:r>
      <w:proofErr w:type="spellStart"/>
      <w:r w:rsidRPr="006F5A8F">
        <w:rPr>
          <w:rFonts w:ascii="Franklin Gothic Book" w:hAnsi="Franklin Gothic Book"/>
          <w:sz w:val="22"/>
          <w:szCs w:val="22"/>
        </w:rPr>
        <w:t>bvelelaho</w:t>
      </w:r>
      <w:proofErr w:type="spellEnd"/>
      <w:r w:rsidRPr="006F5A8F">
        <w:rPr>
          <w:rFonts w:ascii="Franklin Gothic Book" w:hAnsi="Franklin Gothic Book"/>
          <w:sz w:val="22"/>
          <w:szCs w:val="22"/>
        </w:rPr>
        <w:t xml:space="preserve"> ha </w:t>
      </w:r>
      <w:proofErr w:type="spellStart"/>
      <w:r w:rsidRPr="006F5A8F">
        <w:rPr>
          <w:rFonts w:ascii="Franklin Gothic Book" w:hAnsi="Franklin Gothic Book"/>
          <w:sz w:val="22"/>
          <w:szCs w:val="22"/>
        </w:rPr>
        <w:t>zwigwada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zwo</w:t>
      </w:r>
      <w:r w:rsidRPr="006F5A8F">
        <w:rPr>
          <w:rFonts w:ascii="Calibri" w:hAnsi="Calibri" w:cs="Calibri"/>
          <w:sz w:val="22"/>
          <w:szCs w:val="22"/>
        </w:rPr>
        <w:t>ṱ</w:t>
      </w:r>
      <w:r w:rsidRPr="006F5A8F">
        <w:rPr>
          <w:rFonts w:ascii="Franklin Gothic Book" w:hAnsi="Franklin Gothic Book"/>
          <w:sz w:val="22"/>
          <w:szCs w:val="22"/>
        </w:rPr>
        <w:t>he</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zwa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vhakwamei</w:t>
      </w:r>
      <w:proofErr w:type="spellEnd"/>
      <w:r w:rsidRPr="006F5A8F">
        <w:rPr>
          <w:rFonts w:ascii="Franklin Gothic Book" w:hAnsi="Franklin Gothic Book"/>
          <w:sz w:val="22"/>
          <w:szCs w:val="22"/>
        </w:rPr>
        <w:t xml:space="preserve"> kha u </w:t>
      </w:r>
      <w:proofErr w:type="spellStart"/>
      <w:r w:rsidRPr="006F5A8F">
        <w:rPr>
          <w:rFonts w:ascii="Franklin Gothic Book" w:hAnsi="Franklin Gothic Book"/>
          <w:sz w:val="22"/>
          <w:szCs w:val="22"/>
        </w:rPr>
        <w:t>thomiwa</w:t>
      </w:r>
      <w:proofErr w:type="spellEnd"/>
      <w:r w:rsidRPr="006F5A8F">
        <w:rPr>
          <w:rFonts w:ascii="Franklin Gothic Book" w:hAnsi="Franklin Gothic Book"/>
          <w:sz w:val="22"/>
          <w:szCs w:val="22"/>
        </w:rPr>
        <w:t xml:space="preserve"> ha </w:t>
      </w:r>
      <w:proofErr w:type="spellStart"/>
      <w:r w:rsidRPr="006F5A8F">
        <w:rPr>
          <w:rFonts w:ascii="Franklin Gothic Book" w:hAnsi="Franklin Gothic Book"/>
          <w:sz w:val="22"/>
          <w:szCs w:val="22"/>
        </w:rPr>
        <w:t>phurojeke</w:t>
      </w:r>
      <w:proofErr w:type="spellEnd"/>
      <w:r w:rsidRPr="006F5A8F">
        <w:rPr>
          <w:rFonts w:ascii="Franklin Gothic Book" w:hAnsi="Franklin Gothic Book"/>
          <w:sz w:val="22"/>
          <w:szCs w:val="22"/>
        </w:rPr>
        <w:t xml:space="preserve">, u </w:t>
      </w:r>
      <w:proofErr w:type="spellStart"/>
      <w:r w:rsidRPr="006F5A8F">
        <w:rPr>
          <w:rFonts w:ascii="Calibri" w:hAnsi="Calibri" w:cs="Calibri"/>
          <w:sz w:val="22"/>
          <w:szCs w:val="22"/>
        </w:rPr>
        <w:t>ṱ</w:t>
      </w:r>
      <w:r w:rsidRPr="006F5A8F">
        <w:rPr>
          <w:rFonts w:ascii="Franklin Gothic Book" w:hAnsi="Franklin Gothic Book"/>
          <w:sz w:val="22"/>
          <w:szCs w:val="22"/>
        </w:rPr>
        <w:t>ola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tshifhinga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tsho</w:t>
      </w:r>
      <w:r w:rsidRPr="006F5A8F">
        <w:rPr>
          <w:rFonts w:ascii="Calibri" w:hAnsi="Calibri" w:cs="Calibri"/>
          <w:sz w:val="22"/>
          <w:szCs w:val="22"/>
        </w:rPr>
        <w:t>ṱ</w:t>
      </w:r>
      <w:r w:rsidRPr="006F5A8F">
        <w:rPr>
          <w:rFonts w:ascii="Franklin Gothic Book" w:hAnsi="Franklin Gothic Book"/>
          <w:sz w:val="22"/>
          <w:szCs w:val="22"/>
        </w:rPr>
        <w:t>he</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mishumo</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ya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phurojeke</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khathihi</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na</w:t>
      </w:r>
      <w:proofErr w:type="spellEnd"/>
      <w:r w:rsidRPr="006F5A8F">
        <w:rPr>
          <w:rFonts w:ascii="Franklin Gothic Book" w:hAnsi="Franklin Gothic Book"/>
          <w:sz w:val="22"/>
          <w:szCs w:val="22"/>
        </w:rPr>
        <w:t xml:space="preserve"> u </w:t>
      </w:r>
      <w:proofErr w:type="spellStart"/>
      <w:r w:rsidRPr="006F5A8F">
        <w:rPr>
          <w:rFonts w:ascii="Franklin Gothic Book" w:hAnsi="Franklin Gothic Book"/>
          <w:sz w:val="22"/>
          <w:szCs w:val="22"/>
        </w:rPr>
        <w:t>sedzulusa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na</w:t>
      </w:r>
      <w:proofErr w:type="spellEnd"/>
      <w:r w:rsidRPr="006F5A8F">
        <w:rPr>
          <w:rFonts w:ascii="Franklin Gothic Book" w:hAnsi="Franklin Gothic Book"/>
          <w:sz w:val="22"/>
          <w:szCs w:val="22"/>
        </w:rPr>
        <w:t xml:space="preserve"> u </w:t>
      </w:r>
      <w:proofErr w:type="spellStart"/>
      <w:r w:rsidRPr="006F5A8F">
        <w:rPr>
          <w:rFonts w:ascii="Calibri" w:hAnsi="Calibri" w:cs="Calibri"/>
          <w:sz w:val="22"/>
          <w:szCs w:val="22"/>
        </w:rPr>
        <w:t>ṱ</w:t>
      </w:r>
      <w:r w:rsidRPr="006F5A8F">
        <w:rPr>
          <w:rFonts w:ascii="Franklin Gothic Book" w:hAnsi="Franklin Gothic Book"/>
          <w:sz w:val="22"/>
          <w:szCs w:val="22"/>
        </w:rPr>
        <w:t>ola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phurojeke</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nga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ngomu</w:t>
      </w:r>
      <w:proofErr w:type="spellEnd"/>
      <w:r w:rsidRPr="006F5A8F">
        <w:rPr>
          <w:rFonts w:ascii="Franklin Gothic Book" w:hAnsi="Franklin Gothic Book"/>
          <w:sz w:val="22"/>
          <w:szCs w:val="22"/>
        </w:rPr>
        <w:t xml:space="preserve"> ha </w:t>
      </w:r>
      <w:proofErr w:type="spellStart"/>
      <w:r w:rsidRPr="006F5A8F">
        <w:rPr>
          <w:rFonts w:ascii="Franklin Gothic Book" w:hAnsi="Franklin Gothic Book"/>
          <w:sz w:val="22"/>
          <w:szCs w:val="22"/>
        </w:rPr>
        <w:t>muhanga</w:t>
      </w:r>
      <w:proofErr w:type="spellEnd"/>
      <w:r w:rsidRPr="006F5A8F">
        <w:rPr>
          <w:rFonts w:ascii="Franklin Gothic Book" w:hAnsi="Franklin Gothic Book"/>
          <w:sz w:val="22"/>
          <w:szCs w:val="22"/>
        </w:rPr>
        <w:t xml:space="preserve"> wo </w:t>
      </w:r>
      <w:proofErr w:type="spellStart"/>
      <w:r w:rsidRPr="006F5A8F">
        <w:rPr>
          <w:rFonts w:ascii="Franklin Gothic Book" w:hAnsi="Franklin Gothic Book"/>
          <w:sz w:val="22"/>
          <w:szCs w:val="22"/>
        </w:rPr>
        <w:t>teaho</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wa</w:t>
      </w:r>
      <w:proofErr w:type="spellEnd"/>
      <w:r w:rsidRPr="006F5A8F">
        <w:rPr>
          <w:rFonts w:ascii="Franklin Gothic Book" w:hAnsi="Franklin Gothic Book"/>
          <w:sz w:val="22"/>
          <w:szCs w:val="22"/>
        </w:rPr>
        <w:t xml:space="preserve"> M&amp;E </w:t>
      </w:r>
      <w:proofErr w:type="spellStart"/>
      <w:r w:rsidRPr="006F5A8F">
        <w:rPr>
          <w:rFonts w:ascii="Franklin Gothic Book" w:hAnsi="Franklin Gothic Book"/>
          <w:sz w:val="22"/>
          <w:szCs w:val="22"/>
        </w:rPr>
        <w:t>une</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wa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shuma</w:t>
      </w:r>
      <w:proofErr w:type="spell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wa</w:t>
      </w:r>
      <w:proofErr w:type="spellEnd"/>
      <w:r w:rsidRPr="006F5A8F">
        <w:rPr>
          <w:rFonts w:ascii="Franklin Gothic Book" w:hAnsi="Franklin Gothic Book"/>
          <w:sz w:val="22"/>
          <w:szCs w:val="22"/>
        </w:rPr>
        <w:t xml:space="preserve"> UNDP </w:t>
      </w:r>
      <w:proofErr w:type="gramStart"/>
      <w:r w:rsidRPr="006F5A8F">
        <w:rPr>
          <w:rFonts w:ascii="Franklin Gothic Book" w:hAnsi="Franklin Gothic Book"/>
          <w:sz w:val="22"/>
          <w:szCs w:val="22"/>
        </w:rPr>
        <w:t>GEF .</w:t>
      </w:r>
      <w:proofErr w:type="gramEnd"/>
      <w:r w:rsidRPr="006F5A8F">
        <w:rPr>
          <w:rFonts w:ascii="Franklin Gothic Book" w:hAnsi="Franklin Gothic Book"/>
          <w:sz w:val="22"/>
          <w:szCs w:val="22"/>
        </w:rPr>
        <w:t xml:space="preserve"> </w:t>
      </w:r>
      <w:proofErr w:type="spellStart"/>
      <w:r w:rsidRPr="006F5A8F">
        <w:rPr>
          <w:rFonts w:ascii="Franklin Gothic Book" w:hAnsi="Franklin Gothic Book"/>
          <w:sz w:val="22"/>
          <w:szCs w:val="22"/>
        </w:rPr>
        <w:t>phurojeke</w:t>
      </w:r>
      <w:proofErr w:type="spellEnd"/>
      <w:r w:rsidRPr="006F5A8F">
        <w:rPr>
          <w:rFonts w:ascii="Franklin Gothic Book" w:hAnsi="Franklin Gothic Book"/>
          <w:sz w:val="22"/>
          <w:szCs w:val="22"/>
        </w:rPr>
        <w:t>.</w:t>
      </w:r>
    </w:p>
    <w:p w14:paraId="7CBC7DF3" w14:textId="77777777" w:rsidR="00FE2AD8" w:rsidRPr="00FE2AD8" w:rsidRDefault="00FE2AD8" w:rsidP="00FE2AD8">
      <w:pPr>
        <w:rPr>
          <w:rFonts w:ascii="Franklin Gothic Book" w:hAnsi="Franklin Gothic Book"/>
          <w:sz w:val="22"/>
          <w:szCs w:val="22"/>
        </w:rPr>
      </w:pPr>
    </w:p>
    <w:p w14:paraId="3C82A36D" w14:textId="6B5CD63A" w:rsidR="00A3211B" w:rsidRDefault="006F5A8F" w:rsidP="00FE2AD8">
      <w:pPr>
        <w:jc w:val="both"/>
        <w:rPr>
          <w:rFonts w:ascii="Franklin Gothic Book" w:hAnsi="Franklin Gothic Book"/>
          <w:sz w:val="22"/>
          <w:szCs w:val="22"/>
          <w:lang w:val="en-US"/>
        </w:rPr>
      </w:pPr>
      <w:proofErr w:type="spellStart"/>
      <w:r w:rsidRPr="006F5A8F">
        <w:rPr>
          <w:rFonts w:ascii="Franklin Gothic Book" w:hAnsi="Franklin Gothic Book"/>
          <w:sz w:val="22"/>
          <w:szCs w:val="22"/>
          <w:lang w:val="en-US"/>
        </w:rPr>
        <w:t>Phurojeke</w:t>
      </w:r>
      <w:proofErr w:type="spellEnd"/>
      <w:r w:rsidRPr="006F5A8F">
        <w:rPr>
          <w:rFonts w:ascii="Franklin Gothic Book" w:hAnsi="Franklin Gothic Book"/>
          <w:sz w:val="22"/>
          <w:szCs w:val="22"/>
          <w:lang w:val="en-US"/>
        </w:rPr>
        <w:t xml:space="preserve"> </w:t>
      </w:r>
      <w:proofErr w:type="spellStart"/>
      <w:r w:rsidRPr="006F5A8F">
        <w:rPr>
          <w:rFonts w:ascii="Franklin Gothic Book" w:hAnsi="Franklin Gothic Book"/>
          <w:sz w:val="22"/>
          <w:szCs w:val="22"/>
          <w:lang w:val="en-US"/>
        </w:rPr>
        <w:t>yo</w:t>
      </w:r>
      <w:proofErr w:type="spellEnd"/>
      <w:r w:rsidRPr="006F5A8F">
        <w:rPr>
          <w:rFonts w:ascii="Franklin Gothic Book" w:hAnsi="Franklin Gothic Book"/>
          <w:sz w:val="22"/>
          <w:szCs w:val="22"/>
          <w:lang w:val="en-US"/>
        </w:rPr>
        <w:t xml:space="preserve"> </w:t>
      </w:r>
      <w:proofErr w:type="spellStart"/>
      <w:r w:rsidRPr="006F5A8F">
        <w:rPr>
          <w:rFonts w:ascii="Franklin Gothic Book" w:hAnsi="Franklin Gothic Book"/>
          <w:sz w:val="22"/>
          <w:szCs w:val="22"/>
          <w:lang w:val="en-US"/>
        </w:rPr>
        <w:t>vha</w:t>
      </w:r>
      <w:proofErr w:type="spellEnd"/>
      <w:r w:rsidRPr="006F5A8F">
        <w:rPr>
          <w:rFonts w:ascii="Franklin Gothic Book" w:hAnsi="Franklin Gothic Book"/>
          <w:sz w:val="22"/>
          <w:szCs w:val="22"/>
          <w:lang w:val="en-US"/>
        </w:rPr>
        <w:t xml:space="preserve"> </w:t>
      </w:r>
      <w:proofErr w:type="spellStart"/>
      <w:r w:rsidRPr="006F5A8F">
        <w:rPr>
          <w:rFonts w:ascii="Franklin Gothic Book" w:hAnsi="Franklin Gothic Book"/>
          <w:sz w:val="22"/>
          <w:szCs w:val="22"/>
          <w:lang w:val="en-US"/>
        </w:rPr>
        <w:t>na</w:t>
      </w:r>
      <w:proofErr w:type="spellEnd"/>
      <w:r w:rsidRPr="006F5A8F">
        <w:rPr>
          <w:rFonts w:ascii="Franklin Gothic Book" w:hAnsi="Franklin Gothic Book"/>
          <w:sz w:val="22"/>
          <w:szCs w:val="22"/>
          <w:lang w:val="en-US"/>
        </w:rPr>
        <w:t xml:space="preserve"> </w:t>
      </w:r>
      <w:proofErr w:type="spellStart"/>
      <w:r w:rsidRPr="006F5A8F">
        <w:rPr>
          <w:rFonts w:ascii="Franklin Gothic Book" w:hAnsi="Franklin Gothic Book"/>
          <w:sz w:val="22"/>
          <w:szCs w:val="22"/>
          <w:lang w:val="en-US"/>
        </w:rPr>
        <w:t>tshifhinga</w:t>
      </w:r>
      <w:proofErr w:type="spellEnd"/>
      <w:r w:rsidRPr="006F5A8F">
        <w:rPr>
          <w:rFonts w:ascii="Franklin Gothic Book" w:hAnsi="Franklin Gothic Book"/>
          <w:sz w:val="22"/>
          <w:szCs w:val="22"/>
          <w:lang w:val="en-US"/>
        </w:rPr>
        <w:t xml:space="preserve"> </w:t>
      </w:r>
      <w:proofErr w:type="spellStart"/>
      <w:r w:rsidRPr="006F5A8F">
        <w:rPr>
          <w:rFonts w:ascii="Franklin Gothic Book" w:hAnsi="Franklin Gothic Book"/>
          <w:sz w:val="22"/>
          <w:szCs w:val="22"/>
          <w:lang w:val="en-US"/>
        </w:rPr>
        <w:t>tsha</w:t>
      </w:r>
      <w:proofErr w:type="spellEnd"/>
      <w:r w:rsidRPr="006F5A8F">
        <w:rPr>
          <w:rFonts w:ascii="Franklin Gothic Book" w:hAnsi="Franklin Gothic Book"/>
          <w:sz w:val="22"/>
          <w:szCs w:val="22"/>
          <w:lang w:val="en-US"/>
        </w:rPr>
        <w:t xml:space="preserve"> u </w:t>
      </w:r>
      <w:proofErr w:type="spellStart"/>
      <w:r w:rsidRPr="006F5A8F">
        <w:rPr>
          <w:rFonts w:ascii="Franklin Gothic Book" w:hAnsi="Franklin Gothic Book"/>
          <w:sz w:val="22"/>
          <w:szCs w:val="22"/>
          <w:lang w:val="en-US"/>
        </w:rPr>
        <w:t>thoma</w:t>
      </w:r>
      <w:proofErr w:type="spellEnd"/>
      <w:r w:rsidRPr="006F5A8F">
        <w:rPr>
          <w:rFonts w:ascii="Franklin Gothic Book" w:hAnsi="Franklin Gothic Book"/>
          <w:sz w:val="22"/>
          <w:szCs w:val="22"/>
          <w:lang w:val="en-US"/>
        </w:rPr>
        <w:t xml:space="preserve"> </w:t>
      </w:r>
      <w:proofErr w:type="spellStart"/>
      <w:r w:rsidRPr="006F5A8F">
        <w:rPr>
          <w:rFonts w:ascii="Franklin Gothic Book" w:hAnsi="Franklin Gothic Book"/>
          <w:sz w:val="22"/>
          <w:szCs w:val="22"/>
          <w:lang w:val="en-US"/>
        </w:rPr>
        <w:t>tsha</w:t>
      </w:r>
      <w:proofErr w:type="spellEnd"/>
      <w:r w:rsidRPr="006F5A8F">
        <w:rPr>
          <w:rFonts w:ascii="Franklin Gothic Book" w:hAnsi="Franklin Gothic Book"/>
          <w:sz w:val="22"/>
          <w:szCs w:val="22"/>
          <w:lang w:val="en-US"/>
        </w:rPr>
        <w:t xml:space="preserve"> </w:t>
      </w:r>
      <w:proofErr w:type="spellStart"/>
      <w:r w:rsidRPr="006F5A8F">
        <w:rPr>
          <w:rFonts w:ascii="Franklin Gothic Book" w:hAnsi="Franklin Gothic Book"/>
          <w:sz w:val="22"/>
          <w:szCs w:val="22"/>
          <w:lang w:val="en-US"/>
        </w:rPr>
        <w:t>mi</w:t>
      </w:r>
      <w:r w:rsidRPr="006F5A8F">
        <w:rPr>
          <w:rFonts w:ascii="Calibri" w:hAnsi="Calibri" w:cs="Calibri"/>
          <w:sz w:val="22"/>
          <w:szCs w:val="22"/>
          <w:lang w:val="en-US"/>
        </w:rPr>
        <w:t>ṅ</w:t>
      </w:r>
      <w:r w:rsidRPr="006F5A8F">
        <w:rPr>
          <w:rFonts w:ascii="Franklin Gothic Book" w:hAnsi="Franklin Gothic Book"/>
          <w:sz w:val="22"/>
          <w:szCs w:val="22"/>
          <w:lang w:val="en-US"/>
        </w:rPr>
        <w:t>waha</w:t>
      </w:r>
      <w:proofErr w:type="spellEnd"/>
      <w:r w:rsidRPr="006F5A8F">
        <w:rPr>
          <w:rFonts w:ascii="Franklin Gothic Book" w:hAnsi="Franklin Gothic Book"/>
          <w:sz w:val="22"/>
          <w:szCs w:val="22"/>
          <w:lang w:val="en-US"/>
        </w:rPr>
        <w:t xml:space="preserve"> </w:t>
      </w:r>
      <w:proofErr w:type="spellStart"/>
      <w:r w:rsidRPr="006F5A8F">
        <w:rPr>
          <w:rFonts w:ascii="Franklin Gothic Book" w:hAnsi="Franklin Gothic Book"/>
          <w:sz w:val="22"/>
          <w:szCs w:val="22"/>
          <w:lang w:val="en-US"/>
        </w:rPr>
        <w:t>mi</w:t>
      </w:r>
      <w:r w:rsidRPr="006F5A8F">
        <w:rPr>
          <w:rFonts w:ascii="Calibri" w:hAnsi="Calibri" w:cs="Calibri"/>
          <w:sz w:val="22"/>
          <w:szCs w:val="22"/>
          <w:lang w:val="en-US"/>
        </w:rPr>
        <w:t>ṱ</w:t>
      </w:r>
      <w:r w:rsidRPr="006F5A8F">
        <w:rPr>
          <w:rFonts w:ascii="Franklin Gothic Book" w:hAnsi="Franklin Gothic Book"/>
          <w:sz w:val="22"/>
          <w:szCs w:val="22"/>
          <w:lang w:val="en-US"/>
        </w:rPr>
        <w:t>anu</w:t>
      </w:r>
      <w:proofErr w:type="spellEnd"/>
      <w:r w:rsidRPr="006F5A8F">
        <w:rPr>
          <w:rFonts w:ascii="Franklin Gothic Book" w:hAnsi="Franklin Gothic Book"/>
          <w:sz w:val="22"/>
          <w:szCs w:val="22"/>
          <w:lang w:val="en-US"/>
        </w:rPr>
        <w:t xml:space="preserve"> (2020-2024) </w:t>
      </w:r>
      <w:proofErr w:type="spellStart"/>
      <w:r w:rsidRPr="006F5A8F">
        <w:rPr>
          <w:rFonts w:ascii="Franklin Gothic Book" w:hAnsi="Franklin Gothic Book"/>
          <w:sz w:val="22"/>
          <w:szCs w:val="22"/>
          <w:lang w:val="en-US"/>
        </w:rPr>
        <w:t>nahone</w:t>
      </w:r>
      <w:proofErr w:type="spellEnd"/>
      <w:r w:rsidRPr="006F5A8F">
        <w:rPr>
          <w:rFonts w:ascii="Franklin Gothic Book" w:hAnsi="Franklin Gothic Book"/>
          <w:sz w:val="22"/>
          <w:szCs w:val="22"/>
          <w:lang w:val="en-US"/>
        </w:rPr>
        <w:t xml:space="preserve"> </w:t>
      </w:r>
      <w:proofErr w:type="spellStart"/>
      <w:r w:rsidRPr="006F5A8F">
        <w:rPr>
          <w:rFonts w:ascii="Franklin Gothic Book" w:hAnsi="Franklin Gothic Book"/>
          <w:sz w:val="22"/>
          <w:szCs w:val="22"/>
          <w:lang w:val="en-US"/>
        </w:rPr>
        <w:t>yo</w:t>
      </w:r>
      <w:proofErr w:type="spellEnd"/>
      <w:r w:rsidRPr="006F5A8F">
        <w:rPr>
          <w:rFonts w:ascii="Franklin Gothic Book" w:hAnsi="Franklin Gothic Book"/>
          <w:sz w:val="22"/>
          <w:szCs w:val="22"/>
          <w:lang w:val="en-US"/>
        </w:rPr>
        <w:t xml:space="preserve"> </w:t>
      </w:r>
      <w:proofErr w:type="spellStart"/>
      <w:r w:rsidRPr="006F5A8F">
        <w:rPr>
          <w:rFonts w:ascii="Calibri" w:hAnsi="Calibri" w:cs="Calibri"/>
          <w:sz w:val="22"/>
          <w:szCs w:val="22"/>
          <w:lang w:val="en-US"/>
        </w:rPr>
        <w:t>ṋ</w:t>
      </w:r>
      <w:r w:rsidRPr="006F5A8F">
        <w:rPr>
          <w:rFonts w:ascii="Franklin Gothic Book" w:hAnsi="Franklin Gothic Book"/>
          <w:sz w:val="22"/>
          <w:szCs w:val="22"/>
          <w:lang w:val="en-US"/>
        </w:rPr>
        <w:t>ewa</w:t>
      </w:r>
      <w:proofErr w:type="spellEnd"/>
      <w:r w:rsidRPr="006F5A8F">
        <w:rPr>
          <w:rFonts w:ascii="Franklin Gothic Book" w:hAnsi="Franklin Gothic Book"/>
          <w:sz w:val="22"/>
          <w:szCs w:val="22"/>
          <w:lang w:val="en-US"/>
        </w:rPr>
        <w:t xml:space="preserve"> </w:t>
      </w:r>
      <w:proofErr w:type="spellStart"/>
      <w:r w:rsidRPr="006F5A8F">
        <w:rPr>
          <w:rFonts w:ascii="Franklin Gothic Book" w:hAnsi="Franklin Gothic Book"/>
          <w:sz w:val="22"/>
          <w:szCs w:val="22"/>
          <w:lang w:val="en-US"/>
        </w:rPr>
        <w:t>nyengedzedzo</w:t>
      </w:r>
      <w:proofErr w:type="spellEnd"/>
      <w:r w:rsidRPr="006F5A8F">
        <w:rPr>
          <w:rFonts w:ascii="Franklin Gothic Book" w:hAnsi="Franklin Gothic Book"/>
          <w:sz w:val="22"/>
          <w:szCs w:val="22"/>
          <w:lang w:val="en-US"/>
        </w:rPr>
        <w:t xml:space="preserve"> </w:t>
      </w:r>
      <w:proofErr w:type="spellStart"/>
      <w:r w:rsidRPr="006F5A8F">
        <w:rPr>
          <w:rFonts w:ascii="Franklin Gothic Book" w:hAnsi="Franklin Gothic Book"/>
          <w:sz w:val="22"/>
          <w:szCs w:val="22"/>
          <w:lang w:val="en-US"/>
        </w:rPr>
        <w:t>ya</w:t>
      </w:r>
      <w:proofErr w:type="spellEnd"/>
      <w:r w:rsidRPr="006F5A8F">
        <w:rPr>
          <w:rFonts w:ascii="Franklin Gothic Book" w:hAnsi="Franklin Gothic Book"/>
          <w:sz w:val="22"/>
          <w:szCs w:val="22"/>
          <w:lang w:val="en-US"/>
        </w:rPr>
        <w:t xml:space="preserve"> </w:t>
      </w:r>
      <w:proofErr w:type="spellStart"/>
      <w:r w:rsidRPr="006F5A8F">
        <w:rPr>
          <w:rFonts w:ascii="Franklin Gothic Book" w:hAnsi="Franklin Gothic Book"/>
          <w:sz w:val="22"/>
          <w:szCs w:val="22"/>
          <w:lang w:val="en-US"/>
        </w:rPr>
        <w:t>mi</w:t>
      </w:r>
      <w:r w:rsidRPr="006F5A8F">
        <w:rPr>
          <w:rFonts w:ascii="Calibri" w:hAnsi="Calibri" w:cs="Calibri"/>
          <w:sz w:val="22"/>
          <w:szCs w:val="22"/>
          <w:lang w:val="en-US"/>
        </w:rPr>
        <w:t>ṅ</w:t>
      </w:r>
      <w:r w:rsidRPr="006F5A8F">
        <w:rPr>
          <w:rFonts w:ascii="Franklin Gothic Book" w:hAnsi="Franklin Gothic Book"/>
          <w:sz w:val="22"/>
          <w:szCs w:val="22"/>
          <w:lang w:val="en-US"/>
        </w:rPr>
        <w:t>wedzi</w:t>
      </w:r>
      <w:proofErr w:type="spellEnd"/>
      <w:r w:rsidRPr="006F5A8F">
        <w:rPr>
          <w:rFonts w:ascii="Franklin Gothic Book" w:hAnsi="Franklin Gothic Book"/>
          <w:sz w:val="22"/>
          <w:szCs w:val="22"/>
          <w:lang w:val="en-US"/>
        </w:rPr>
        <w:t xml:space="preserve"> </w:t>
      </w:r>
      <w:proofErr w:type="spellStart"/>
      <w:r w:rsidRPr="006F5A8F">
        <w:rPr>
          <w:rFonts w:ascii="Franklin Gothic Book" w:hAnsi="Franklin Gothic Book"/>
          <w:sz w:val="22"/>
          <w:szCs w:val="22"/>
          <w:lang w:val="en-US"/>
        </w:rPr>
        <w:t>ya</w:t>
      </w:r>
      <w:proofErr w:type="spellEnd"/>
      <w:r w:rsidRPr="006F5A8F">
        <w:rPr>
          <w:rFonts w:ascii="Franklin Gothic Book" w:hAnsi="Franklin Gothic Book"/>
          <w:sz w:val="22"/>
          <w:szCs w:val="22"/>
          <w:lang w:val="en-US"/>
        </w:rPr>
        <w:t xml:space="preserve"> 18 u </w:t>
      </w:r>
      <w:proofErr w:type="spellStart"/>
      <w:r w:rsidRPr="006F5A8F">
        <w:rPr>
          <w:rFonts w:ascii="Franklin Gothic Book" w:hAnsi="Franklin Gothic Book"/>
          <w:sz w:val="22"/>
          <w:szCs w:val="22"/>
          <w:lang w:val="en-US"/>
        </w:rPr>
        <w:t>bva</w:t>
      </w:r>
      <w:proofErr w:type="spellEnd"/>
      <w:r w:rsidRPr="006F5A8F">
        <w:rPr>
          <w:rFonts w:ascii="Franklin Gothic Book" w:hAnsi="Franklin Gothic Book"/>
          <w:sz w:val="22"/>
          <w:szCs w:val="22"/>
          <w:lang w:val="en-US"/>
        </w:rPr>
        <w:t xml:space="preserve"> </w:t>
      </w:r>
      <w:proofErr w:type="spellStart"/>
      <w:r w:rsidRPr="006F5A8F">
        <w:rPr>
          <w:rFonts w:ascii="Franklin Gothic Book" w:hAnsi="Franklin Gothic Book"/>
          <w:sz w:val="22"/>
          <w:szCs w:val="22"/>
          <w:lang w:val="en-US"/>
        </w:rPr>
        <w:t>nga</w:t>
      </w:r>
      <w:proofErr w:type="spellEnd"/>
      <w:r w:rsidRPr="006F5A8F">
        <w:rPr>
          <w:rFonts w:ascii="Franklin Gothic Book" w:hAnsi="Franklin Gothic Book"/>
          <w:sz w:val="22"/>
          <w:szCs w:val="22"/>
          <w:lang w:val="en-US"/>
        </w:rPr>
        <w:t xml:space="preserve"> </w:t>
      </w:r>
      <w:proofErr w:type="spellStart"/>
      <w:r w:rsidRPr="006F5A8F">
        <w:rPr>
          <w:rFonts w:ascii="Franklin Gothic Book" w:hAnsi="Franklin Gothic Book"/>
          <w:sz w:val="22"/>
          <w:szCs w:val="22"/>
          <w:lang w:val="en-US"/>
        </w:rPr>
        <w:t>Fulwi</w:t>
      </w:r>
      <w:proofErr w:type="spellEnd"/>
      <w:r w:rsidRPr="006F5A8F">
        <w:rPr>
          <w:rFonts w:ascii="Franklin Gothic Book" w:hAnsi="Franklin Gothic Book"/>
          <w:sz w:val="22"/>
          <w:szCs w:val="22"/>
          <w:lang w:val="en-US"/>
        </w:rPr>
        <w:t xml:space="preserve"> 2024.</w:t>
      </w:r>
    </w:p>
    <w:p w14:paraId="5AE2B0A3" w14:textId="459F31F5" w:rsidR="00A3211B" w:rsidRDefault="00A3211B" w:rsidP="00FE2AD8">
      <w:pPr>
        <w:jc w:val="both"/>
        <w:rPr>
          <w:rFonts w:ascii="Franklin Gothic Book" w:hAnsi="Franklin Gothic Book"/>
          <w:sz w:val="22"/>
          <w:szCs w:val="22"/>
          <w:lang w:val="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17"/>
        <w:gridCol w:w="3056"/>
        <w:gridCol w:w="63"/>
        <w:gridCol w:w="5040"/>
      </w:tblGrid>
      <w:tr w:rsidR="00A3211B" w:rsidRPr="007B0FDC" w14:paraId="60199430" w14:textId="77777777" w:rsidTr="00E236E3">
        <w:trPr>
          <w:trHeight w:val="103"/>
          <w:jc w:val="center"/>
        </w:trPr>
        <w:tc>
          <w:tcPr>
            <w:tcW w:w="1617" w:type="dxa"/>
            <w:shd w:val="clear" w:color="auto" w:fill="44546A" w:themeFill="text2"/>
          </w:tcPr>
          <w:p w14:paraId="61983F4F" w14:textId="1AF56C79" w:rsidR="00A3211B" w:rsidRPr="007B0FDC" w:rsidRDefault="006F5A8F" w:rsidP="00737327">
            <w:pPr>
              <w:autoSpaceDE w:val="0"/>
              <w:autoSpaceDN w:val="0"/>
              <w:adjustRightInd w:val="0"/>
              <w:jc w:val="both"/>
              <w:rPr>
                <w:rFonts w:ascii="Franklin Gothic Book" w:hAnsi="Franklin Gothic Book" w:cs="Arial Narrow"/>
                <w:color w:val="FFFFFF" w:themeColor="background1"/>
                <w:sz w:val="22"/>
                <w:szCs w:val="22"/>
                <w:lang w:val="en-GB"/>
              </w:rPr>
            </w:pPr>
            <w:proofErr w:type="spellStart"/>
            <w:r w:rsidRPr="006F5A8F">
              <w:rPr>
                <w:rFonts w:ascii="Franklin Gothic Book" w:hAnsi="Franklin Gothic Book" w:cs="Arial Narrow"/>
                <w:b/>
                <w:bCs/>
                <w:color w:val="FFFFFF" w:themeColor="background1"/>
                <w:sz w:val="22"/>
                <w:szCs w:val="22"/>
                <w:lang w:val="en-GB"/>
              </w:rPr>
              <w:t>Tshipi</w:t>
            </w:r>
            <w:r w:rsidRPr="006F5A8F">
              <w:rPr>
                <w:rFonts w:ascii="Calibri" w:hAnsi="Calibri" w:cs="Calibri"/>
                <w:b/>
                <w:bCs/>
                <w:color w:val="FFFFFF" w:themeColor="background1"/>
                <w:sz w:val="22"/>
                <w:szCs w:val="22"/>
                <w:lang w:val="en-GB"/>
              </w:rPr>
              <w:t>ḓ</w:t>
            </w:r>
            <w:r w:rsidRPr="006F5A8F">
              <w:rPr>
                <w:rFonts w:ascii="Franklin Gothic Book" w:hAnsi="Franklin Gothic Book" w:cs="Arial Narrow"/>
                <w:b/>
                <w:bCs/>
                <w:color w:val="FFFFFF" w:themeColor="background1"/>
                <w:sz w:val="22"/>
                <w:szCs w:val="22"/>
                <w:lang w:val="en-GB"/>
              </w:rPr>
              <w:t>a</w:t>
            </w:r>
            <w:proofErr w:type="spellEnd"/>
            <w:r w:rsidRPr="006F5A8F">
              <w:rPr>
                <w:rFonts w:ascii="Franklin Gothic Book" w:hAnsi="Franklin Gothic Book" w:cs="Arial Narrow"/>
                <w:b/>
                <w:bCs/>
                <w:color w:val="FFFFFF" w:themeColor="background1"/>
                <w:sz w:val="22"/>
                <w:szCs w:val="22"/>
                <w:lang w:val="en-GB"/>
              </w:rPr>
              <w:t xml:space="preserve"> </w:t>
            </w:r>
            <w:proofErr w:type="spellStart"/>
            <w:r w:rsidRPr="006F5A8F">
              <w:rPr>
                <w:rFonts w:ascii="Franklin Gothic Book" w:hAnsi="Franklin Gothic Book" w:cs="Arial Narrow"/>
                <w:b/>
                <w:bCs/>
                <w:color w:val="FFFFFF" w:themeColor="background1"/>
                <w:sz w:val="22"/>
                <w:szCs w:val="22"/>
                <w:lang w:val="en-GB"/>
              </w:rPr>
              <w:t>tsha</w:t>
            </w:r>
            <w:proofErr w:type="spellEnd"/>
            <w:r w:rsidRPr="006F5A8F">
              <w:rPr>
                <w:rFonts w:ascii="Franklin Gothic Book" w:hAnsi="Franklin Gothic Book" w:cs="Arial Narrow"/>
                <w:b/>
                <w:bCs/>
                <w:color w:val="FFFFFF" w:themeColor="background1"/>
                <w:sz w:val="22"/>
                <w:szCs w:val="22"/>
                <w:lang w:val="en-GB"/>
              </w:rPr>
              <w:t xml:space="preserve"> </w:t>
            </w:r>
            <w:proofErr w:type="spellStart"/>
            <w:r w:rsidRPr="006F5A8F">
              <w:rPr>
                <w:rFonts w:ascii="Franklin Gothic Book" w:hAnsi="Franklin Gothic Book" w:cs="Arial Narrow"/>
                <w:b/>
                <w:bCs/>
                <w:color w:val="FFFFFF" w:themeColor="background1"/>
                <w:sz w:val="22"/>
                <w:szCs w:val="22"/>
                <w:lang w:val="en-GB"/>
              </w:rPr>
              <w:t>phurojeke</w:t>
            </w:r>
            <w:proofErr w:type="spellEnd"/>
          </w:p>
        </w:tc>
        <w:tc>
          <w:tcPr>
            <w:tcW w:w="3119" w:type="dxa"/>
            <w:gridSpan w:val="2"/>
            <w:shd w:val="clear" w:color="auto" w:fill="44546A" w:themeFill="text2"/>
          </w:tcPr>
          <w:p w14:paraId="28C19616" w14:textId="28F913D4" w:rsidR="00A3211B" w:rsidRPr="007B0FDC" w:rsidRDefault="006F5A8F" w:rsidP="00737327">
            <w:pPr>
              <w:autoSpaceDE w:val="0"/>
              <w:autoSpaceDN w:val="0"/>
              <w:adjustRightInd w:val="0"/>
              <w:jc w:val="both"/>
              <w:rPr>
                <w:rFonts w:ascii="Franklin Gothic Book" w:hAnsi="Franklin Gothic Book" w:cs="Arial Narrow"/>
                <w:color w:val="FFFFFF" w:themeColor="background1"/>
                <w:sz w:val="22"/>
                <w:szCs w:val="22"/>
                <w:lang w:val="en-GB"/>
              </w:rPr>
            </w:pPr>
            <w:proofErr w:type="spellStart"/>
            <w:r w:rsidRPr="006F5A8F">
              <w:rPr>
                <w:rFonts w:ascii="Franklin Gothic Book" w:hAnsi="Franklin Gothic Book" w:cs="Arial Narrow"/>
                <w:b/>
                <w:bCs/>
                <w:color w:val="FFFFFF" w:themeColor="background1"/>
                <w:sz w:val="22"/>
                <w:szCs w:val="22"/>
                <w:lang w:val="en-GB"/>
              </w:rPr>
              <w:t>Zwibveledzwa</w:t>
            </w:r>
            <w:proofErr w:type="spellEnd"/>
            <w:r w:rsidRPr="006F5A8F">
              <w:rPr>
                <w:rFonts w:ascii="Franklin Gothic Book" w:hAnsi="Franklin Gothic Book" w:cs="Arial Narrow"/>
                <w:b/>
                <w:bCs/>
                <w:color w:val="FFFFFF" w:themeColor="background1"/>
                <w:sz w:val="22"/>
                <w:szCs w:val="22"/>
                <w:lang w:val="en-GB"/>
              </w:rPr>
              <w:t xml:space="preserve"> </w:t>
            </w:r>
            <w:proofErr w:type="spellStart"/>
            <w:r w:rsidRPr="006F5A8F">
              <w:rPr>
                <w:rFonts w:ascii="Franklin Gothic Book" w:hAnsi="Franklin Gothic Book" w:cs="Arial Narrow"/>
                <w:b/>
                <w:bCs/>
                <w:color w:val="FFFFFF" w:themeColor="background1"/>
                <w:sz w:val="22"/>
                <w:szCs w:val="22"/>
                <w:lang w:val="en-GB"/>
              </w:rPr>
              <w:t>zwa</w:t>
            </w:r>
            <w:proofErr w:type="spellEnd"/>
            <w:r w:rsidRPr="006F5A8F">
              <w:rPr>
                <w:rFonts w:ascii="Franklin Gothic Book" w:hAnsi="Franklin Gothic Book" w:cs="Arial Narrow"/>
                <w:b/>
                <w:bCs/>
                <w:color w:val="FFFFFF" w:themeColor="background1"/>
                <w:sz w:val="22"/>
                <w:szCs w:val="22"/>
                <w:lang w:val="en-GB"/>
              </w:rPr>
              <w:t xml:space="preserve"> </w:t>
            </w:r>
            <w:proofErr w:type="spellStart"/>
            <w:r w:rsidRPr="006F5A8F">
              <w:rPr>
                <w:rFonts w:ascii="Franklin Gothic Book" w:hAnsi="Franklin Gothic Book" w:cs="Arial Narrow"/>
                <w:b/>
                <w:bCs/>
                <w:color w:val="FFFFFF" w:themeColor="background1"/>
                <w:sz w:val="22"/>
                <w:szCs w:val="22"/>
                <w:lang w:val="en-GB"/>
              </w:rPr>
              <w:t>phurojeke</w:t>
            </w:r>
            <w:proofErr w:type="spellEnd"/>
          </w:p>
        </w:tc>
        <w:tc>
          <w:tcPr>
            <w:tcW w:w="5040" w:type="dxa"/>
            <w:shd w:val="clear" w:color="auto" w:fill="44546A" w:themeFill="text2"/>
          </w:tcPr>
          <w:p w14:paraId="7DA1C2B4" w14:textId="6CAADCAE" w:rsidR="00A3211B" w:rsidRPr="007B0FDC" w:rsidRDefault="006F5A8F" w:rsidP="00737327">
            <w:pPr>
              <w:autoSpaceDE w:val="0"/>
              <w:autoSpaceDN w:val="0"/>
              <w:adjustRightInd w:val="0"/>
              <w:jc w:val="both"/>
              <w:rPr>
                <w:rFonts w:ascii="Franklin Gothic Book" w:hAnsi="Franklin Gothic Book" w:cs="Arial Narrow"/>
                <w:b/>
                <w:bCs/>
                <w:color w:val="FFFFFF" w:themeColor="background1"/>
                <w:sz w:val="22"/>
                <w:szCs w:val="22"/>
                <w:lang w:val="en-GB"/>
              </w:rPr>
            </w:pPr>
            <w:proofErr w:type="spellStart"/>
            <w:r w:rsidRPr="006F5A8F">
              <w:rPr>
                <w:rFonts w:ascii="Franklin Gothic Book" w:hAnsi="Franklin Gothic Book" w:cs="Arial Narrow"/>
                <w:b/>
                <w:bCs/>
                <w:color w:val="FFFFFF" w:themeColor="background1"/>
                <w:sz w:val="22"/>
                <w:szCs w:val="22"/>
                <w:lang w:val="en-GB"/>
              </w:rPr>
              <w:t>Mishumo</w:t>
            </w:r>
            <w:proofErr w:type="spellEnd"/>
          </w:p>
        </w:tc>
      </w:tr>
      <w:tr w:rsidR="00A3211B" w:rsidRPr="007B0FDC" w14:paraId="0F911129" w14:textId="77777777" w:rsidTr="00E236E3">
        <w:trPr>
          <w:trHeight w:val="678"/>
          <w:jc w:val="center"/>
        </w:trPr>
        <w:tc>
          <w:tcPr>
            <w:tcW w:w="1617" w:type="dxa"/>
            <w:vMerge w:val="restart"/>
            <w:shd w:val="clear" w:color="auto" w:fill="D5DCE4" w:themeFill="text2" w:themeFillTint="33"/>
          </w:tcPr>
          <w:p w14:paraId="5056E2E8" w14:textId="0804554D" w:rsidR="00A3211B" w:rsidRPr="007B0FDC" w:rsidRDefault="006F5A8F" w:rsidP="00737327">
            <w:pPr>
              <w:autoSpaceDE w:val="0"/>
              <w:autoSpaceDN w:val="0"/>
              <w:adjustRightInd w:val="0"/>
              <w:jc w:val="both"/>
              <w:rPr>
                <w:rFonts w:ascii="Franklin Gothic Book" w:hAnsi="Franklin Gothic Book" w:cs="Arial Narrow"/>
                <w:color w:val="000000" w:themeColor="text1"/>
                <w:sz w:val="22"/>
                <w:szCs w:val="22"/>
                <w:lang w:val="en-GB"/>
              </w:rPr>
            </w:pPr>
            <w:proofErr w:type="spellStart"/>
            <w:r w:rsidRPr="006F5A8F">
              <w:rPr>
                <w:rFonts w:ascii="Franklin Gothic Book" w:hAnsi="Franklin Gothic Book" w:cs="Arial Narrow"/>
                <w:b/>
                <w:bCs/>
                <w:color w:val="000000" w:themeColor="text1"/>
                <w:sz w:val="22"/>
                <w:szCs w:val="22"/>
                <w:lang w:val="en-GB"/>
              </w:rPr>
              <w:t>Tshipi</w:t>
            </w:r>
            <w:r w:rsidRPr="006F5A8F">
              <w:rPr>
                <w:rFonts w:ascii="Calibri" w:hAnsi="Calibri" w:cs="Calibri"/>
                <w:b/>
                <w:bCs/>
                <w:color w:val="000000" w:themeColor="text1"/>
                <w:sz w:val="22"/>
                <w:szCs w:val="22"/>
                <w:lang w:val="en-GB"/>
              </w:rPr>
              <w:t>ḓ</w:t>
            </w:r>
            <w:r w:rsidRPr="006F5A8F">
              <w:rPr>
                <w:rFonts w:ascii="Franklin Gothic Book" w:hAnsi="Franklin Gothic Book" w:cs="Arial Narrow"/>
                <w:b/>
                <w:bCs/>
                <w:color w:val="000000" w:themeColor="text1"/>
                <w:sz w:val="22"/>
                <w:szCs w:val="22"/>
                <w:lang w:val="en-GB"/>
              </w:rPr>
              <w:t>a</w:t>
            </w:r>
            <w:proofErr w:type="spellEnd"/>
            <w:r w:rsidRPr="006F5A8F">
              <w:rPr>
                <w:rFonts w:ascii="Franklin Gothic Book" w:hAnsi="Franklin Gothic Book" w:cs="Arial Narrow"/>
                <w:b/>
                <w:bCs/>
                <w:color w:val="000000" w:themeColor="text1"/>
                <w:sz w:val="22"/>
                <w:szCs w:val="22"/>
                <w:lang w:val="en-GB"/>
              </w:rPr>
              <w:t xml:space="preserve"> </w:t>
            </w:r>
            <w:proofErr w:type="spellStart"/>
            <w:r w:rsidRPr="006F5A8F">
              <w:rPr>
                <w:rFonts w:ascii="Franklin Gothic Book" w:hAnsi="Franklin Gothic Book" w:cs="Arial Narrow"/>
                <w:b/>
                <w:bCs/>
                <w:color w:val="000000" w:themeColor="text1"/>
                <w:sz w:val="22"/>
                <w:szCs w:val="22"/>
                <w:lang w:val="en-GB"/>
              </w:rPr>
              <w:t>tsha</w:t>
            </w:r>
            <w:proofErr w:type="spellEnd"/>
            <w:r w:rsidRPr="006F5A8F">
              <w:rPr>
                <w:rFonts w:ascii="Franklin Gothic Book" w:hAnsi="Franklin Gothic Book" w:cs="Arial Narrow"/>
                <w:b/>
                <w:bCs/>
                <w:color w:val="000000" w:themeColor="text1"/>
                <w:sz w:val="22"/>
                <w:szCs w:val="22"/>
                <w:lang w:val="en-GB"/>
              </w:rPr>
              <w:t xml:space="preserve"> 1: </w:t>
            </w:r>
            <w:proofErr w:type="spellStart"/>
            <w:r w:rsidRPr="006F5A8F">
              <w:rPr>
                <w:rFonts w:ascii="Calibri" w:hAnsi="Calibri" w:cs="Calibri"/>
                <w:color w:val="000000" w:themeColor="text1"/>
                <w:sz w:val="22"/>
                <w:szCs w:val="22"/>
                <w:lang w:val="en-GB"/>
              </w:rPr>
              <w:t>Ṱ</w:t>
            </w:r>
            <w:r w:rsidRPr="006F5A8F">
              <w:rPr>
                <w:rFonts w:ascii="Franklin Gothic Book" w:hAnsi="Franklin Gothic Book" w:cs="Arial Narrow"/>
                <w:color w:val="000000" w:themeColor="text1"/>
                <w:sz w:val="22"/>
                <w:szCs w:val="22"/>
                <w:lang w:val="en-GB"/>
              </w:rPr>
              <w:t>ho</w:t>
            </w:r>
            <w:r w:rsidRPr="006F5A8F">
              <w:rPr>
                <w:rFonts w:ascii="Calibri" w:hAnsi="Calibri" w:cs="Calibri"/>
                <w:color w:val="000000" w:themeColor="text1"/>
                <w:sz w:val="22"/>
                <w:szCs w:val="22"/>
                <w:lang w:val="en-GB"/>
              </w:rPr>
              <w:t>ḓ</w:t>
            </w:r>
            <w:r w:rsidRPr="006F5A8F">
              <w:rPr>
                <w:rFonts w:ascii="Franklin Gothic Book" w:hAnsi="Franklin Gothic Book" w:cs="Arial Narrow"/>
                <w:color w:val="000000" w:themeColor="text1"/>
                <w:sz w:val="22"/>
                <w:szCs w:val="22"/>
                <w:lang w:val="en-GB"/>
              </w:rPr>
              <w:t>isiso</w:t>
            </w:r>
            <w:proofErr w:type="spellEnd"/>
            <w:r w:rsidRPr="006F5A8F">
              <w:rPr>
                <w:rFonts w:ascii="Franklin Gothic Book" w:hAnsi="Franklin Gothic Book" w:cs="Arial Narrow"/>
                <w:color w:val="000000" w:themeColor="text1"/>
                <w:sz w:val="22"/>
                <w:szCs w:val="22"/>
                <w:lang w:val="en-GB"/>
              </w:rPr>
              <w:t xml:space="preserve"> </w:t>
            </w:r>
            <w:proofErr w:type="spellStart"/>
            <w:r w:rsidRPr="006F5A8F">
              <w:rPr>
                <w:rFonts w:ascii="Franklin Gothic Book" w:hAnsi="Franklin Gothic Book" w:cs="Arial Narrow"/>
                <w:color w:val="000000" w:themeColor="text1"/>
                <w:sz w:val="22"/>
                <w:szCs w:val="22"/>
                <w:lang w:val="en-GB"/>
              </w:rPr>
              <w:t>na</w:t>
            </w:r>
            <w:proofErr w:type="spellEnd"/>
            <w:r w:rsidRPr="006F5A8F">
              <w:rPr>
                <w:rFonts w:ascii="Franklin Gothic Book" w:hAnsi="Franklin Gothic Book" w:cs="Arial Narrow"/>
                <w:color w:val="000000" w:themeColor="text1"/>
                <w:sz w:val="22"/>
                <w:szCs w:val="22"/>
                <w:lang w:val="en-GB"/>
              </w:rPr>
              <w:t xml:space="preserve"> </w:t>
            </w:r>
            <w:proofErr w:type="spellStart"/>
            <w:r w:rsidRPr="006F5A8F">
              <w:rPr>
                <w:rFonts w:ascii="Franklin Gothic Book" w:hAnsi="Franklin Gothic Book" w:cs="Arial Narrow"/>
                <w:color w:val="000000" w:themeColor="text1"/>
                <w:sz w:val="22"/>
                <w:szCs w:val="22"/>
                <w:lang w:val="en-GB"/>
              </w:rPr>
              <w:t>mveledziso</w:t>
            </w:r>
            <w:proofErr w:type="spellEnd"/>
            <w:r w:rsidRPr="006F5A8F">
              <w:rPr>
                <w:rFonts w:ascii="Franklin Gothic Book" w:hAnsi="Franklin Gothic Book" w:cs="Arial Narrow"/>
                <w:color w:val="000000" w:themeColor="text1"/>
                <w:sz w:val="22"/>
                <w:szCs w:val="22"/>
                <w:lang w:val="en-GB"/>
              </w:rPr>
              <w:t xml:space="preserve"> (R&amp;D) </w:t>
            </w:r>
            <w:proofErr w:type="spellStart"/>
            <w:r w:rsidRPr="006F5A8F">
              <w:rPr>
                <w:rFonts w:ascii="Franklin Gothic Book" w:hAnsi="Franklin Gothic Book" w:cs="Arial Narrow"/>
                <w:color w:val="000000" w:themeColor="text1"/>
                <w:sz w:val="22"/>
                <w:szCs w:val="22"/>
                <w:lang w:val="en-GB"/>
              </w:rPr>
              <w:t>ya</w:t>
            </w:r>
            <w:proofErr w:type="spellEnd"/>
            <w:r w:rsidRPr="006F5A8F">
              <w:rPr>
                <w:rFonts w:ascii="Franklin Gothic Book" w:hAnsi="Franklin Gothic Book" w:cs="Arial Narrow"/>
                <w:color w:val="000000" w:themeColor="text1"/>
                <w:sz w:val="22"/>
                <w:szCs w:val="22"/>
                <w:lang w:val="en-GB"/>
              </w:rPr>
              <w:t xml:space="preserve"> </w:t>
            </w:r>
            <w:proofErr w:type="spellStart"/>
            <w:r w:rsidRPr="006F5A8F">
              <w:rPr>
                <w:rFonts w:ascii="Franklin Gothic Book" w:hAnsi="Franklin Gothic Book" w:cs="Arial Narrow"/>
                <w:color w:val="000000" w:themeColor="text1"/>
                <w:sz w:val="22"/>
                <w:szCs w:val="22"/>
                <w:lang w:val="en-GB"/>
              </w:rPr>
              <w:t>zwibveledzwa</w:t>
            </w:r>
            <w:proofErr w:type="spellEnd"/>
            <w:r w:rsidRPr="006F5A8F">
              <w:rPr>
                <w:rFonts w:ascii="Franklin Gothic Book" w:hAnsi="Franklin Gothic Book" w:cs="Arial Narrow"/>
                <w:color w:val="000000" w:themeColor="text1"/>
                <w:sz w:val="22"/>
                <w:szCs w:val="22"/>
                <w:lang w:val="en-GB"/>
              </w:rPr>
              <w:t xml:space="preserve"> </w:t>
            </w:r>
            <w:proofErr w:type="spellStart"/>
            <w:r w:rsidRPr="006F5A8F">
              <w:rPr>
                <w:rFonts w:ascii="Franklin Gothic Book" w:hAnsi="Franklin Gothic Book" w:cs="Arial Narrow"/>
                <w:color w:val="000000" w:themeColor="text1"/>
                <w:sz w:val="22"/>
                <w:szCs w:val="22"/>
                <w:lang w:val="en-GB"/>
              </w:rPr>
              <w:t>zwi</w:t>
            </w:r>
            <w:proofErr w:type="spellEnd"/>
            <w:r w:rsidRPr="006F5A8F">
              <w:rPr>
                <w:rFonts w:ascii="Franklin Gothic Book" w:hAnsi="Franklin Gothic Book" w:cs="Arial Narrow"/>
                <w:color w:val="000000" w:themeColor="text1"/>
                <w:sz w:val="22"/>
                <w:szCs w:val="22"/>
                <w:lang w:val="en-GB"/>
              </w:rPr>
              <w:t xml:space="preserve"> </w:t>
            </w:r>
            <w:proofErr w:type="spellStart"/>
            <w:r w:rsidRPr="006F5A8F">
              <w:rPr>
                <w:rFonts w:ascii="Franklin Gothic Book" w:hAnsi="Franklin Gothic Book" w:cs="Arial Narrow"/>
                <w:color w:val="000000" w:themeColor="text1"/>
                <w:sz w:val="22"/>
                <w:szCs w:val="22"/>
                <w:lang w:val="en-GB"/>
              </w:rPr>
              <w:t>tshimbilelanaho</w:t>
            </w:r>
            <w:proofErr w:type="spellEnd"/>
            <w:r w:rsidRPr="006F5A8F">
              <w:rPr>
                <w:rFonts w:ascii="Franklin Gothic Book" w:hAnsi="Franklin Gothic Book" w:cs="Arial Narrow"/>
                <w:color w:val="000000" w:themeColor="text1"/>
                <w:sz w:val="22"/>
                <w:szCs w:val="22"/>
                <w:lang w:val="en-GB"/>
              </w:rPr>
              <w:t xml:space="preserve"> </w:t>
            </w:r>
            <w:proofErr w:type="spellStart"/>
            <w:r w:rsidRPr="006F5A8F">
              <w:rPr>
                <w:rFonts w:ascii="Franklin Gothic Book" w:hAnsi="Franklin Gothic Book" w:cs="Arial Narrow"/>
                <w:color w:val="000000" w:themeColor="text1"/>
                <w:sz w:val="22"/>
                <w:szCs w:val="22"/>
                <w:lang w:val="en-GB"/>
              </w:rPr>
              <w:t>na</w:t>
            </w:r>
            <w:proofErr w:type="spellEnd"/>
            <w:r w:rsidRPr="006F5A8F">
              <w:rPr>
                <w:rFonts w:ascii="Franklin Gothic Book" w:hAnsi="Franklin Gothic Book" w:cs="Arial Narrow"/>
                <w:color w:val="000000" w:themeColor="text1"/>
                <w:sz w:val="22"/>
                <w:szCs w:val="22"/>
                <w:lang w:val="en-GB"/>
              </w:rPr>
              <w:t xml:space="preserve"> </w:t>
            </w:r>
            <w:proofErr w:type="spellStart"/>
            <w:r w:rsidRPr="006F5A8F">
              <w:rPr>
                <w:rFonts w:ascii="Calibri" w:hAnsi="Calibri" w:cs="Calibri"/>
                <w:color w:val="000000" w:themeColor="text1"/>
                <w:sz w:val="22"/>
                <w:szCs w:val="22"/>
                <w:lang w:val="en-GB"/>
              </w:rPr>
              <w:t>ṱ</w:t>
            </w:r>
            <w:r w:rsidRPr="006F5A8F">
              <w:rPr>
                <w:rFonts w:ascii="Franklin Gothic Book" w:hAnsi="Franklin Gothic Book" w:cs="Arial Narrow"/>
                <w:color w:val="000000" w:themeColor="text1"/>
                <w:sz w:val="22"/>
                <w:szCs w:val="22"/>
                <w:lang w:val="en-GB"/>
              </w:rPr>
              <w:t>halutshedzo</w:t>
            </w:r>
            <w:proofErr w:type="spellEnd"/>
            <w:r w:rsidRPr="006F5A8F">
              <w:rPr>
                <w:rFonts w:ascii="Franklin Gothic Book" w:hAnsi="Franklin Gothic Book" w:cs="Arial Narrow"/>
                <w:color w:val="000000" w:themeColor="text1"/>
                <w:sz w:val="22"/>
                <w:szCs w:val="22"/>
                <w:lang w:val="en-GB"/>
              </w:rPr>
              <w:t xml:space="preserve"> </w:t>
            </w:r>
            <w:proofErr w:type="spellStart"/>
            <w:r w:rsidRPr="006F5A8F">
              <w:rPr>
                <w:rFonts w:ascii="Franklin Gothic Book" w:hAnsi="Franklin Gothic Book" w:cs="Arial Narrow"/>
                <w:color w:val="000000" w:themeColor="text1"/>
                <w:sz w:val="22"/>
                <w:szCs w:val="22"/>
                <w:lang w:val="en-GB"/>
              </w:rPr>
              <w:t>ya</w:t>
            </w:r>
            <w:proofErr w:type="spellEnd"/>
            <w:r w:rsidRPr="006F5A8F">
              <w:rPr>
                <w:rFonts w:ascii="Franklin Gothic Book" w:hAnsi="Franklin Gothic Book" w:cs="Arial Narrow"/>
                <w:color w:val="000000" w:themeColor="text1"/>
                <w:sz w:val="22"/>
                <w:szCs w:val="22"/>
                <w:lang w:val="en-GB"/>
              </w:rPr>
              <w:t xml:space="preserve"> u </w:t>
            </w:r>
            <w:proofErr w:type="spellStart"/>
            <w:r w:rsidRPr="006F5A8F">
              <w:rPr>
                <w:rFonts w:ascii="Franklin Gothic Book" w:hAnsi="Franklin Gothic Book" w:cs="Arial Narrow"/>
                <w:color w:val="000000" w:themeColor="text1"/>
                <w:sz w:val="22"/>
                <w:szCs w:val="22"/>
                <w:lang w:val="en-GB"/>
              </w:rPr>
              <w:t>shumiswa</w:t>
            </w:r>
            <w:proofErr w:type="spellEnd"/>
            <w:r w:rsidRPr="006F5A8F">
              <w:rPr>
                <w:rFonts w:ascii="Franklin Gothic Book" w:hAnsi="Franklin Gothic Book" w:cs="Arial Narrow"/>
                <w:color w:val="000000" w:themeColor="text1"/>
                <w:sz w:val="22"/>
                <w:szCs w:val="22"/>
                <w:lang w:val="en-GB"/>
              </w:rPr>
              <w:t xml:space="preserve"> ha </w:t>
            </w:r>
            <w:proofErr w:type="spellStart"/>
            <w:r w:rsidRPr="006F5A8F">
              <w:rPr>
                <w:rFonts w:ascii="Franklin Gothic Book" w:hAnsi="Franklin Gothic Book" w:cs="Arial Narrow"/>
                <w:color w:val="000000" w:themeColor="text1"/>
                <w:sz w:val="22"/>
                <w:szCs w:val="22"/>
                <w:lang w:val="en-GB"/>
              </w:rPr>
              <w:t>zwishumiswa</w:t>
            </w:r>
            <w:proofErr w:type="spellEnd"/>
            <w:r w:rsidRPr="006F5A8F">
              <w:rPr>
                <w:rFonts w:ascii="Franklin Gothic Book" w:hAnsi="Franklin Gothic Book" w:cs="Arial Narrow"/>
                <w:color w:val="000000" w:themeColor="text1"/>
                <w:sz w:val="22"/>
                <w:szCs w:val="22"/>
                <w:lang w:val="en-GB"/>
              </w:rPr>
              <w:t xml:space="preserve"> </w:t>
            </w:r>
            <w:proofErr w:type="spellStart"/>
            <w:r w:rsidRPr="006F5A8F">
              <w:rPr>
                <w:rFonts w:ascii="Franklin Gothic Book" w:hAnsi="Franklin Gothic Book" w:cs="Arial Narrow"/>
                <w:color w:val="000000" w:themeColor="text1"/>
                <w:sz w:val="22"/>
                <w:szCs w:val="22"/>
                <w:lang w:val="en-GB"/>
              </w:rPr>
              <w:t>zwa</w:t>
            </w:r>
            <w:proofErr w:type="spellEnd"/>
            <w:r w:rsidRPr="006F5A8F">
              <w:rPr>
                <w:rFonts w:ascii="Franklin Gothic Book" w:hAnsi="Franklin Gothic Book" w:cs="Arial Narrow"/>
                <w:color w:val="000000" w:themeColor="text1"/>
                <w:sz w:val="22"/>
                <w:szCs w:val="22"/>
                <w:lang w:val="en-GB"/>
              </w:rPr>
              <w:t xml:space="preserve"> </w:t>
            </w:r>
            <w:proofErr w:type="spellStart"/>
            <w:r w:rsidRPr="006F5A8F">
              <w:rPr>
                <w:rFonts w:ascii="Franklin Gothic Book" w:hAnsi="Franklin Gothic Book" w:cs="Arial Narrow"/>
                <w:color w:val="000000" w:themeColor="text1"/>
                <w:sz w:val="22"/>
                <w:szCs w:val="22"/>
                <w:lang w:val="en-GB"/>
              </w:rPr>
              <w:t>dzigene</w:t>
            </w:r>
            <w:proofErr w:type="spellEnd"/>
            <w:r w:rsidRPr="006F5A8F">
              <w:rPr>
                <w:rFonts w:ascii="Franklin Gothic Book" w:hAnsi="Franklin Gothic Book" w:cs="Arial Narrow"/>
                <w:color w:val="000000" w:themeColor="text1"/>
                <w:sz w:val="22"/>
                <w:szCs w:val="22"/>
                <w:lang w:val="en-GB"/>
              </w:rPr>
              <w:t xml:space="preserve"> </w:t>
            </w:r>
            <w:proofErr w:type="spellStart"/>
            <w:r w:rsidRPr="006F5A8F">
              <w:rPr>
                <w:rFonts w:ascii="Franklin Gothic Book" w:hAnsi="Franklin Gothic Book" w:cs="Arial Narrow"/>
                <w:color w:val="000000" w:themeColor="text1"/>
                <w:sz w:val="22"/>
                <w:szCs w:val="22"/>
                <w:lang w:val="en-GB"/>
              </w:rPr>
              <w:t>zwa</w:t>
            </w:r>
            <w:proofErr w:type="spellEnd"/>
            <w:r w:rsidRPr="006F5A8F">
              <w:rPr>
                <w:rFonts w:ascii="Franklin Gothic Book" w:hAnsi="Franklin Gothic Book" w:cs="Arial Narrow"/>
                <w:color w:val="000000" w:themeColor="text1"/>
                <w:sz w:val="22"/>
                <w:szCs w:val="22"/>
                <w:lang w:val="en-GB"/>
              </w:rPr>
              <w:t xml:space="preserve"> </w:t>
            </w:r>
            <w:proofErr w:type="spellStart"/>
            <w:r w:rsidRPr="006F5A8F">
              <w:rPr>
                <w:rFonts w:ascii="Franklin Gothic Book" w:hAnsi="Franklin Gothic Book" w:cs="Arial Narrow"/>
                <w:color w:val="000000" w:themeColor="text1"/>
                <w:sz w:val="22"/>
                <w:szCs w:val="22"/>
                <w:lang w:val="en-GB"/>
              </w:rPr>
              <w:t>Phurothokho</w:t>
            </w:r>
            <w:r w:rsidRPr="006F5A8F">
              <w:rPr>
                <w:rFonts w:ascii="Calibri" w:hAnsi="Calibri" w:cs="Calibri"/>
                <w:color w:val="000000" w:themeColor="text1"/>
                <w:sz w:val="22"/>
                <w:szCs w:val="22"/>
                <w:lang w:val="en-GB"/>
              </w:rPr>
              <w:t>ḽ</w:t>
            </w:r>
            <w:r w:rsidRPr="006F5A8F">
              <w:rPr>
                <w:rFonts w:ascii="Franklin Gothic Book" w:hAnsi="Franklin Gothic Book" w:cs="Arial Narrow"/>
                <w:color w:val="000000" w:themeColor="text1"/>
                <w:sz w:val="22"/>
                <w:szCs w:val="22"/>
                <w:lang w:val="en-GB"/>
              </w:rPr>
              <w:t>o</w:t>
            </w:r>
            <w:proofErr w:type="spellEnd"/>
            <w:r w:rsidRPr="006F5A8F">
              <w:rPr>
                <w:rFonts w:ascii="Franklin Gothic Book" w:hAnsi="Franklin Gothic Book" w:cs="Arial Narrow"/>
                <w:color w:val="000000" w:themeColor="text1"/>
                <w:sz w:val="22"/>
                <w:szCs w:val="22"/>
                <w:lang w:val="en-GB"/>
              </w:rPr>
              <w:t xml:space="preserve"> </w:t>
            </w:r>
            <w:proofErr w:type="spellStart"/>
            <w:r w:rsidRPr="006F5A8F">
              <w:rPr>
                <w:rFonts w:ascii="Franklin Gothic Book" w:hAnsi="Franklin Gothic Book" w:cs="Arial Narrow"/>
                <w:color w:val="000000" w:themeColor="text1"/>
                <w:sz w:val="22"/>
                <w:szCs w:val="22"/>
                <w:lang w:val="en-GB"/>
              </w:rPr>
              <w:t>ya</w:t>
            </w:r>
            <w:proofErr w:type="spellEnd"/>
            <w:r w:rsidRPr="006F5A8F">
              <w:rPr>
                <w:rFonts w:ascii="Franklin Gothic Book" w:hAnsi="Franklin Gothic Book" w:cs="Arial Narrow"/>
                <w:color w:val="000000" w:themeColor="text1"/>
                <w:sz w:val="22"/>
                <w:szCs w:val="22"/>
                <w:lang w:val="en-GB"/>
              </w:rPr>
              <w:t xml:space="preserve"> </w:t>
            </w:r>
            <w:proofErr w:type="gramStart"/>
            <w:r w:rsidRPr="006F5A8F">
              <w:rPr>
                <w:rFonts w:ascii="Franklin Gothic Book" w:hAnsi="Franklin Gothic Book" w:cs="Arial Narrow"/>
                <w:color w:val="000000" w:themeColor="text1"/>
                <w:sz w:val="22"/>
                <w:szCs w:val="22"/>
                <w:lang w:val="en-GB"/>
              </w:rPr>
              <w:t>Nagoya .</w:t>
            </w:r>
            <w:proofErr w:type="gramEnd"/>
          </w:p>
        </w:tc>
        <w:tc>
          <w:tcPr>
            <w:tcW w:w="3119" w:type="dxa"/>
            <w:gridSpan w:val="2"/>
          </w:tcPr>
          <w:p w14:paraId="660E15F9" w14:textId="78848ED4" w:rsidR="00A3211B" w:rsidRPr="007B0FDC" w:rsidRDefault="006F5A8F" w:rsidP="00737327">
            <w:pPr>
              <w:autoSpaceDE w:val="0"/>
              <w:autoSpaceDN w:val="0"/>
              <w:adjustRightInd w:val="0"/>
              <w:jc w:val="both"/>
              <w:rPr>
                <w:rFonts w:ascii="Franklin Gothic Book" w:hAnsi="Franklin Gothic Book" w:cs="Arial Narrow"/>
                <w:color w:val="000000" w:themeColor="text1"/>
                <w:sz w:val="22"/>
                <w:szCs w:val="22"/>
                <w:lang w:val="en-GB"/>
              </w:rPr>
            </w:pPr>
            <w:proofErr w:type="spellStart"/>
            <w:r w:rsidRPr="006F5A8F">
              <w:rPr>
                <w:rFonts w:ascii="Franklin Gothic Book" w:hAnsi="Franklin Gothic Book" w:cs="Arial Narrow"/>
                <w:b/>
                <w:bCs/>
                <w:color w:val="000000" w:themeColor="text1"/>
                <w:sz w:val="22"/>
                <w:szCs w:val="22"/>
                <w:lang w:val="en-GB"/>
              </w:rPr>
              <w:t>Tshibveledzwa</w:t>
            </w:r>
            <w:proofErr w:type="spellEnd"/>
            <w:r w:rsidRPr="006F5A8F">
              <w:rPr>
                <w:rFonts w:ascii="Franklin Gothic Book" w:hAnsi="Franklin Gothic Book" w:cs="Arial Narrow"/>
                <w:b/>
                <w:bCs/>
                <w:color w:val="000000" w:themeColor="text1"/>
                <w:sz w:val="22"/>
                <w:szCs w:val="22"/>
                <w:lang w:val="en-GB"/>
              </w:rPr>
              <w:t xml:space="preserve"> 1.1 </w:t>
            </w:r>
            <w:proofErr w:type="spellStart"/>
            <w:r w:rsidRPr="006F5A8F">
              <w:rPr>
                <w:rFonts w:ascii="Franklin Gothic Book" w:hAnsi="Franklin Gothic Book" w:cs="Arial Narrow"/>
                <w:color w:val="000000" w:themeColor="text1"/>
                <w:sz w:val="22"/>
                <w:szCs w:val="22"/>
                <w:lang w:val="en-GB"/>
              </w:rPr>
              <w:t>Zwithivheli</w:t>
            </w:r>
            <w:proofErr w:type="spellEnd"/>
            <w:r w:rsidRPr="006F5A8F">
              <w:rPr>
                <w:rFonts w:ascii="Franklin Gothic Book" w:hAnsi="Franklin Gothic Book" w:cs="Arial Narrow"/>
                <w:color w:val="000000" w:themeColor="text1"/>
                <w:sz w:val="22"/>
                <w:szCs w:val="22"/>
                <w:lang w:val="en-GB"/>
              </w:rPr>
              <w:t xml:space="preserve"> </w:t>
            </w:r>
            <w:proofErr w:type="spellStart"/>
            <w:r w:rsidRPr="006F5A8F">
              <w:rPr>
                <w:rFonts w:ascii="Franklin Gothic Book" w:hAnsi="Franklin Gothic Book" w:cs="Arial Narrow"/>
                <w:color w:val="000000" w:themeColor="text1"/>
                <w:sz w:val="22"/>
                <w:szCs w:val="22"/>
                <w:lang w:val="en-GB"/>
              </w:rPr>
              <w:t>zwa</w:t>
            </w:r>
            <w:proofErr w:type="spellEnd"/>
            <w:r w:rsidRPr="006F5A8F">
              <w:rPr>
                <w:rFonts w:ascii="Franklin Gothic Book" w:hAnsi="Franklin Gothic Book" w:cs="Arial Narrow"/>
                <w:color w:val="000000" w:themeColor="text1"/>
                <w:sz w:val="22"/>
                <w:szCs w:val="22"/>
                <w:lang w:val="en-GB"/>
              </w:rPr>
              <w:t xml:space="preserve"> R&amp;D </w:t>
            </w:r>
            <w:proofErr w:type="spellStart"/>
            <w:r w:rsidRPr="006F5A8F">
              <w:rPr>
                <w:rFonts w:ascii="Franklin Gothic Book" w:hAnsi="Franklin Gothic Book" w:cs="Arial Narrow"/>
                <w:color w:val="000000" w:themeColor="text1"/>
                <w:sz w:val="22"/>
                <w:szCs w:val="22"/>
                <w:lang w:val="en-GB"/>
              </w:rPr>
              <w:t>zwi</w:t>
            </w:r>
            <w:proofErr w:type="spellEnd"/>
            <w:r w:rsidRPr="006F5A8F">
              <w:rPr>
                <w:rFonts w:ascii="Franklin Gothic Book" w:hAnsi="Franklin Gothic Book" w:cs="Arial Narrow"/>
                <w:color w:val="000000" w:themeColor="text1"/>
                <w:sz w:val="22"/>
                <w:szCs w:val="22"/>
                <w:lang w:val="en-GB"/>
              </w:rPr>
              <w:t xml:space="preserve"> </w:t>
            </w:r>
            <w:proofErr w:type="spellStart"/>
            <w:r w:rsidRPr="006F5A8F">
              <w:rPr>
                <w:rFonts w:ascii="Franklin Gothic Book" w:hAnsi="Franklin Gothic Book" w:cs="Arial Narrow"/>
                <w:color w:val="000000" w:themeColor="text1"/>
                <w:sz w:val="22"/>
                <w:szCs w:val="22"/>
                <w:lang w:val="en-GB"/>
              </w:rPr>
              <w:t>tshimbilelanaho</w:t>
            </w:r>
            <w:proofErr w:type="spellEnd"/>
            <w:r w:rsidRPr="006F5A8F">
              <w:rPr>
                <w:rFonts w:ascii="Franklin Gothic Book" w:hAnsi="Franklin Gothic Book" w:cs="Arial Narrow"/>
                <w:color w:val="000000" w:themeColor="text1"/>
                <w:sz w:val="22"/>
                <w:szCs w:val="22"/>
                <w:lang w:val="en-GB"/>
              </w:rPr>
              <w:t xml:space="preserve"> </w:t>
            </w:r>
            <w:proofErr w:type="spellStart"/>
            <w:r w:rsidRPr="006F5A8F">
              <w:rPr>
                <w:rFonts w:ascii="Franklin Gothic Book" w:hAnsi="Franklin Gothic Book" w:cs="Arial Narrow"/>
                <w:color w:val="000000" w:themeColor="text1"/>
                <w:sz w:val="22"/>
                <w:szCs w:val="22"/>
                <w:lang w:val="en-GB"/>
              </w:rPr>
              <w:t>na</w:t>
            </w:r>
            <w:proofErr w:type="spellEnd"/>
            <w:r w:rsidRPr="006F5A8F">
              <w:rPr>
                <w:rFonts w:ascii="Franklin Gothic Book" w:hAnsi="Franklin Gothic Book" w:cs="Arial Narrow"/>
                <w:color w:val="000000" w:themeColor="text1"/>
                <w:sz w:val="22"/>
                <w:szCs w:val="22"/>
                <w:lang w:val="en-GB"/>
              </w:rPr>
              <w:t xml:space="preserve"> </w:t>
            </w:r>
            <w:proofErr w:type="spellStart"/>
            <w:r w:rsidRPr="006F5A8F">
              <w:rPr>
                <w:rFonts w:ascii="Franklin Gothic Book" w:hAnsi="Franklin Gothic Book" w:cs="Arial Narrow"/>
                <w:color w:val="000000" w:themeColor="text1"/>
                <w:sz w:val="22"/>
                <w:szCs w:val="22"/>
                <w:lang w:val="en-GB"/>
              </w:rPr>
              <w:t>ngudo</w:t>
            </w:r>
            <w:proofErr w:type="spellEnd"/>
            <w:r w:rsidRPr="006F5A8F">
              <w:rPr>
                <w:rFonts w:ascii="Franklin Gothic Book" w:hAnsi="Franklin Gothic Book" w:cs="Arial Narrow"/>
                <w:color w:val="000000" w:themeColor="text1"/>
                <w:sz w:val="22"/>
                <w:szCs w:val="22"/>
                <w:lang w:val="en-GB"/>
              </w:rPr>
              <w:t xml:space="preserve"> </w:t>
            </w:r>
            <w:proofErr w:type="spellStart"/>
            <w:r w:rsidRPr="006F5A8F">
              <w:rPr>
                <w:rFonts w:ascii="Franklin Gothic Book" w:hAnsi="Franklin Gothic Book" w:cs="Arial Narrow"/>
                <w:color w:val="000000" w:themeColor="text1"/>
                <w:sz w:val="22"/>
                <w:szCs w:val="22"/>
                <w:lang w:val="en-GB"/>
              </w:rPr>
              <w:t>dza</w:t>
            </w:r>
            <w:proofErr w:type="spellEnd"/>
            <w:r w:rsidRPr="006F5A8F">
              <w:rPr>
                <w:rFonts w:ascii="Franklin Gothic Book" w:hAnsi="Franklin Gothic Book" w:cs="Arial Narrow"/>
                <w:color w:val="000000" w:themeColor="text1"/>
                <w:sz w:val="22"/>
                <w:szCs w:val="22"/>
                <w:lang w:val="en-GB"/>
              </w:rPr>
              <w:t xml:space="preserve"> </w:t>
            </w:r>
            <w:proofErr w:type="spellStart"/>
            <w:r w:rsidRPr="006F5A8F">
              <w:rPr>
                <w:rFonts w:ascii="Franklin Gothic Book" w:hAnsi="Franklin Gothic Book" w:cs="Arial Narrow"/>
                <w:color w:val="000000" w:themeColor="text1"/>
                <w:sz w:val="22"/>
                <w:szCs w:val="22"/>
                <w:lang w:val="en-GB"/>
              </w:rPr>
              <w:t>kiliniki</w:t>
            </w:r>
            <w:proofErr w:type="spellEnd"/>
            <w:r w:rsidRPr="006F5A8F">
              <w:rPr>
                <w:rFonts w:ascii="Franklin Gothic Book" w:hAnsi="Franklin Gothic Book" w:cs="Arial Narrow"/>
                <w:color w:val="000000" w:themeColor="text1"/>
                <w:sz w:val="22"/>
                <w:szCs w:val="22"/>
                <w:lang w:val="en-GB"/>
              </w:rPr>
              <w:t xml:space="preserve"> </w:t>
            </w:r>
            <w:proofErr w:type="spellStart"/>
            <w:r w:rsidRPr="006F5A8F">
              <w:rPr>
                <w:rFonts w:ascii="Franklin Gothic Book" w:hAnsi="Franklin Gothic Book" w:cs="Arial Narrow"/>
                <w:color w:val="000000" w:themeColor="text1"/>
                <w:sz w:val="22"/>
                <w:szCs w:val="22"/>
                <w:lang w:val="en-GB"/>
              </w:rPr>
              <w:t>na</w:t>
            </w:r>
            <w:proofErr w:type="spellEnd"/>
            <w:r w:rsidRPr="006F5A8F">
              <w:rPr>
                <w:rFonts w:ascii="Franklin Gothic Book" w:hAnsi="Franklin Gothic Book" w:cs="Arial Narrow"/>
                <w:color w:val="000000" w:themeColor="text1"/>
                <w:sz w:val="22"/>
                <w:szCs w:val="22"/>
                <w:lang w:val="en-GB"/>
              </w:rPr>
              <w:t xml:space="preserve"> u </w:t>
            </w:r>
            <w:proofErr w:type="spellStart"/>
            <w:r w:rsidRPr="006F5A8F">
              <w:rPr>
                <w:rFonts w:ascii="Calibri" w:hAnsi="Calibri" w:cs="Calibri"/>
                <w:color w:val="000000" w:themeColor="text1"/>
                <w:sz w:val="22"/>
                <w:szCs w:val="22"/>
                <w:lang w:val="en-GB"/>
              </w:rPr>
              <w:t>ṅ</w:t>
            </w:r>
            <w:r w:rsidRPr="006F5A8F">
              <w:rPr>
                <w:rFonts w:ascii="Franklin Gothic Book" w:hAnsi="Franklin Gothic Book" w:cs="Arial Narrow"/>
                <w:color w:val="000000" w:themeColor="text1"/>
                <w:sz w:val="22"/>
                <w:szCs w:val="22"/>
                <w:lang w:val="en-GB"/>
              </w:rPr>
              <w:t>waliswa</w:t>
            </w:r>
            <w:proofErr w:type="spellEnd"/>
            <w:r w:rsidRPr="006F5A8F">
              <w:rPr>
                <w:rFonts w:ascii="Franklin Gothic Book" w:hAnsi="Franklin Gothic Book" w:cs="Arial Narrow"/>
                <w:color w:val="000000" w:themeColor="text1"/>
                <w:sz w:val="22"/>
                <w:szCs w:val="22"/>
                <w:lang w:val="en-GB"/>
              </w:rPr>
              <w:t xml:space="preserve"> ha Ginger </w:t>
            </w:r>
            <w:proofErr w:type="spellStart"/>
            <w:r w:rsidRPr="006F5A8F">
              <w:rPr>
                <w:rFonts w:ascii="Franklin Gothic Book" w:hAnsi="Franklin Gothic Book" w:cs="Arial Narrow"/>
                <w:color w:val="000000" w:themeColor="text1"/>
                <w:sz w:val="22"/>
                <w:szCs w:val="22"/>
                <w:lang w:val="en-GB"/>
              </w:rPr>
              <w:t>ya</w:t>
            </w:r>
            <w:proofErr w:type="spellEnd"/>
            <w:r w:rsidRPr="006F5A8F">
              <w:rPr>
                <w:rFonts w:ascii="Franklin Gothic Book" w:hAnsi="Franklin Gothic Book" w:cs="Arial Narrow"/>
                <w:color w:val="000000" w:themeColor="text1"/>
                <w:sz w:val="22"/>
                <w:szCs w:val="22"/>
                <w:lang w:val="en-GB"/>
              </w:rPr>
              <w:t xml:space="preserve"> Afrika (</w:t>
            </w:r>
            <w:proofErr w:type="spellStart"/>
            <w:r w:rsidRPr="006F5A8F">
              <w:rPr>
                <w:rFonts w:ascii="Franklin Gothic Book" w:hAnsi="Franklin Gothic Book" w:cs="Arial Narrow"/>
                <w:color w:val="000000" w:themeColor="text1"/>
                <w:sz w:val="22"/>
                <w:szCs w:val="22"/>
                <w:lang w:val="en-GB"/>
              </w:rPr>
              <w:t>Siphonochilus</w:t>
            </w:r>
            <w:proofErr w:type="spellEnd"/>
            <w:r w:rsidRPr="006F5A8F">
              <w:rPr>
                <w:rFonts w:ascii="Franklin Gothic Book" w:hAnsi="Franklin Gothic Book" w:cs="Arial Narrow"/>
                <w:color w:val="000000" w:themeColor="text1"/>
                <w:sz w:val="22"/>
                <w:szCs w:val="22"/>
                <w:lang w:val="en-GB"/>
              </w:rPr>
              <w:t xml:space="preserve"> aethiopicus) </w:t>
            </w:r>
            <w:proofErr w:type="spellStart"/>
            <w:r w:rsidRPr="006F5A8F">
              <w:rPr>
                <w:rFonts w:ascii="Franklin Gothic Book" w:hAnsi="Franklin Gothic Book" w:cs="Arial Narrow"/>
                <w:color w:val="000000" w:themeColor="text1"/>
                <w:sz w:val="22"/>
                <w:szCs w:val="22"/>
                <w:lang w:val="en-GB"/>
              </w:rPr>
              <w:t>sa</w:t>
            </w:r>
            <w:proofErr w:type="spellEnd"/>
            <w:r w:rsidRPr="006F5A8F">
              <w:rPr>
                <w:rFonts w:ascii="Franklin Gothic Book" w:hAnsi="Franklin Gothic Book" w:cs="Arial Narrow"/>
                <w:color w:val="000000" w:themeColor="text1"/>
                <w:sz w:val="22"/>
                <w:szCs w:val="22"/>
                <w:lang w:val="en-GB"/>
              </w:rPr>
              <w:t xml:space="preserve"> </w:t>
            </w:r>
            <w:proofErr w:type="spellStart"/>
            <w:r w:rsidRPr="006F5A8F">
              <w:rPr>
                <w:rFonts w:ascii="Franklin Gothic Book" w:hAnsi="Franklin Gothic Book" w:cs="Arial Narrow"/>
                <w:color w:val="000000" w:themeColor="text1"/>
                <w:sz w:val="22"/>
                <w:szCs w:val="22"/>
                <w:lang w:val="en-GB"/>
              </w:rPr>
              <w:t>tshishumiswa</w:t>
            </w:r>
            <w:proofErr w:type="spellEnd"/>
            <w:r w:rsidRPr="006F5A8F">
              <w:rPr>
                <w:rFonts w:ascii="Franklin Gothic Book" w:hAnsi="Franklin Gothic Book" w:cs="Arial Narrow"/>
                <w:color w:val="000000" w:themeColor="text1"/>
                <w:sz w:val="22"/>
                <w:szCs w:val="22"/>
                <w:lang w:val="en-GB"/>
              </w:rPr>
              <w:t xml:space="preserve"> </w:t>
            </w:r>
            <w:proofErr w:type="spellStart"/>
            <w:r w:rsidRPr="006F5A8F">
              <w:rPr>
                <w:rFonts w:ascii="Franklin Gothic Book" w:hAnsi="Franklin Gothic Book" w:cs="Arial Narrow"/>
                <w:color w:val="000000" w:themeColor="text1"/>
                <w:sz w:val="22"/>
                <w:szCs w:val="22"/>
                <w:lang w:val="en-GB"/>
              </w:rPr>
              <w:t>tsha</w:t>
            </w:r>
            <w:proofErr w:type="spellEnd"/>
            <w:r w:rsidRPr="006F5A8F">
              <w:rPr>
                <w:rFonts w:ascii="Franklin Gothic Book" w:hAnsi="Franklin Gothic Book" w:cs="Arial Narrow"/>
                <w:color w:val="000000" w:themeColor="text1"/>
                <w:sz w:val="22"/>
                <w:szCs w:val="22"/>
                <w:lang w:val="en-GB"/>
              </w:rPr>
              <w:t xml:space="preserve"> </w:t>
            </w:r>
            <w:proofErr w:type="spellStart"/>
            <w:r w:rsidRPr="006F5A8F">
              <w:rPr>
                <w:rFonts w:ascii="Franklin Gothic Book" w:hAnsi="Franklin Gothic Book" w:cs="Arial Narrow"/>
                <w:color w:val="000000" w:themeColor="text1"/>
                <w:sz w:val="22"/>
                <w:szCs w:val="22"/>
                <w:lang w:val="en-GB"/>
              </w:rPr>
              <w:t>vhutshilo</w:t>
            </w:r>
            <w:proofErr w:type="spellEnd"/>
            <w:r w:rsidRPr="006F5A8F">
              <w:rPr>
                <w:rFonts w:ascii="Franklin Gothic Book" w:hAnsi="Franklin Gothic Book" w:cs="Arial Narrow"/>
                <w:color w:val="000000" w:themeColor="text1"/>
                <w:sz w:val="22"/>
                <w:szCs w:val="22"/>
                <w:lang w:val="en-GB"/>
              </w:rPr>
              <w:t xml:space="preserve"> </w:t>
            </w:r>
            <w:proofErr w:type="spellStart"/>
            <w:r w:rsidRPr="006F5A8F">
              <w:rPr>
                <w:rFonts w:ascii="Franklin Gothic Book" w:hAnsi="Franklin Gothic Book" w:cs="Arial Narrow"/>
                <w:color w:val="000000" w:themeColor="text1"/>
                <w:sz w:val="22"/>
                <w:szCs w:val="22"/>
                <w:lang w:val="en-GB"/>
              </w:rPr>
              <w:t>tsha</w:t>
            </w:r>
            <w:proofErr w:type="spellEnd"/>
            <w:r w:rsidRPr="006F5A8F">
              <w:rPr>
                <w:rFonts w:ascii="Franklin Gothic Book" w:hAnsi="Franklin Gothic Book" w:cs="Arial Narrow"/>
                <w:color w:val="000000" w:themeColor="text1"/>
                <w:sz w:val="22"/>
                <w:szCs w:val="22"/>
                <w:lang w:val="en-GB"/>
              </w:rPr>
              <w:t xml:space="preserve"> u </w:t>
            </w:r>
            <w:proofErr w:type="spellStart"/>
            <w:r w:rsidRPr="006F5A8F">
              <w:rPr>
                <w:rFonts w:ascii="Franklin Gothic Book" w:hAnsi="Franklin Gothic Book" w:cs="Arial Narrow"/>
                <w:color w:val="000000" w:themeColor="text1"/>
                <w:sz w:val="22"/>
                <w:szCs w:val="22"/>
                <w:lang w:val="en-GB"/>
              </w:rPr>
              <w:t>lafha</w:t>
            </w:r>
            <w:proofErr w:type="spellEnd"/>
            <w:r w:rsidRPr="006F5A8F">
              <w:rPr>
                <w:rFonts w:ascii="Franklin Gothic Book" w:hAnsi="Franklin Gothic Book" w:cs="Arial Narrow"/>
                <w:color w:val="000000" w:themeColor="text1"/>
                <w:sz w:val="22"/>
                <w:szCs w:val="22"/>
                <w:lang w:val="en-GB"/>
              </w:rPr>
              <w:t xml:space="preserve"> </w:t>
            </w:r>
            <w:proofErr w:type="spellStart"/>
            <w:r w:rsidRPr="006F5A8F">
              <w:rPr>
                <w:rFonts w:ascii="Franklin Gothic Book" w:hAnsi="Franklin Gothic Book" w:cs="Arial Narrow"/>
                <w:color w:val="000000" w:themeColor="text1"/>
                <w:sz w:val="22"/>
                <w:szCs w:val="22"/>
                <w:lang w:val="en-GB"/>
              </w:rPr>
              <w:t>malwadze</w:t>
            </w:r>
            <w:proofErr w:type="spellEnd"/>
            <w:r w:rsidRPr="006F5A8F">
              <w:rPr>
                <w:rFonts w:ascii="Franklin Gothic Book" w:hAnsi="Franklin Gothic Book" w:cs="Arial Narrow"/>
                <w:color w:val="000000" w:themeColor="text1"/>
                <w:sz w:val="22"/>
                <w:szCs w:val="22"/>
                <w:lang w:val="en-GB"/>
              </w:rPr>
              <w:t xml:space="preserve"> a u </w:t>
            </w:r>
            <w:proofErr w:type="spellStart"/>
            <w:r w:rsidRPr="006F5A8F">
              <w:rPr>
                <w:rFonts w:ascii="Franklin Gothic Book" w:hAnsi="Franklin Gothic Book" w:cs="Arial Narrow"/>
                <w:color w:val="000000" w:themeColor="text1"/>
                <w:sz w:val="22"/>
                <w:szCs w:val="22"/>
                <w:lang w:val="en-GB"/>
              </w:rPr>
              <w:t>fhisa</w:t>
            </w:r>
            <w:proofErr w:type="spellEnd"/>
            <w:r w:rsidRPr="006F5A8F">
              <w:rPr>
                <w:rFonts w:ascii="Franklin Gothic Book" w:hAnsi="Franklin Gothic Book" w:cs="Arial Narrow"/>
                <w:color w:val="000000" w:themeColor="text1"/>
                <w:sz w:val="22"/>
                <w:szCs w:val="22"/>
                <w:lang w:val="en-GB"/>
              </w:rPr>
              <w:t xml:space="preserve"> </w:t>
            </w:r>
            <w:proofErr w:type="spellStart"/>
            <w:r w:rsidRPr="006F5A8F">
              <w:rPr>
                <w:rFonts w:ascii="Franklin Gothic Book" w:hAnsi="Franklin Gothic Book" w:cs="Arial Narrow"/>
                <w:color w:val="000000" w:themeColor="text1"/>
                <w:sz w:val="22"/>
                <w:szCs w:val="22"/>
                <w:lang w:val="en-GB"/>
              </w:rPr>
              <w:t>na</w:t>
            </w:r>
            <w:proofErr w:type="spellEnd"/>
            <w:r w:rsidRPr="006F5A8F">
              <w:rPr>
                <w:rFonts w:ascii="Franklin Gothic Book" w:hAnsi="Franklin Gothic Book" w:cs="Arial Narrow"/>
                <w:color w:val="000000" w:themeColor="text1"/>
                <w:sz w:val="22"/>
                <w:szCs w:val="22"/>
                <w:lang w:val="en-GB"/>
              </w:rPr>
              <w:t xml:space="preserve"> a u </w:t>
            </w:r>
            <w:proofErr w:type="spellStart"/>
            <w:r w:rsidRPr="006F5A8F">
              <w:rPr>
                <w:rFonts w:ascii="Calibri" w:hAnsi="Calibri" w:cs="Calibri"/>
                <w:color w:val="000000" w:themeColor="text1"/>
                <w:sz w:val="22"/>
                <w:szCs w:val="22"/>
                <w:lang w:val="en-GB"/>
              </w:rPr>
              <w:t>ṱ</w:t>
            </w:r>
            <w:r w:rsidRPr="006F5A8F">
              <w:rPr>
                <w:rFonts w:ascii="Franklin Gothic Book" w:hAnsi="Franklin Gothic Book" w:cs="Arial Narrow"/>
                <w:color w:val="000000" w:themeColor="text1"/>
                <w:sz w:val="22"/>
                <w:szCs w:val="22"/>
                <w:lang w:val="en-GB"/>
              </w:rPr>
              <w:t>angana</w:t>
            </w:r>
            <w:proofErr w:type="spellEnd"/>
            <w:r w:rsidRPr="006F5A8F">
              <w:rPr>
                <w:rFonts w:ascii="Franklin Gothic Book" w:hAnsi="Franklin Gothic Book" w:cs="Arial Narrow"/>
                <w:color w:val="000000" w:themeColor="text1"/>
                <w:sz w:val="22"/>
                <w:szCs w:val="22"/>
                <w:lang w:val="en-GB"/>
              </w:rPr>
              <w:t xml:space="preserve"> ha </w:t>
            </w:r>
            <w:proofErr w:type="spellStart"/>
            <w:r w:rsidRPr="006F5A8F">
              <w:rPr>
                <w:rFonts w:ascii="Franklin Gothic Book" w:hAnsi="Franklin Gothic Book" w:cs="Arial Narrow"/>
                <w:color w:val="000000" w:themeColor="text1"/>
                <w:sz w:val="22"/>
                <w:szCs w:val="22"/>
                <w:lang w:val="en-GB"/>
              </w:rPr>
              <w:t>zwithu</w:t>
            </w:r>
            <w:proofErr w:type="spellEnd"/>
            <w:r w:rsidRPr="006F5A8F">
              <w:rPr>
                <w:rFonts w:ascii="Franklin Gothic Book" w:hAnsi="Franklin Gothic Book" w:cs="Arial Narrow"/>
                <w:color w:val="000000" w:themeColor="text1"/>
                <w:sz w:val="22"/>
                <w:szCs w:val="22"/>
                <w:lang w:val="en-GB"/>
              </w:rPr>
              <w:t xml:space="preserve"> </w:t>
            </w:r>
            <w:proofErr w:type="spellStart"/>
            <w:r w:rsidRPr="006F5A8F">
              <w:rPr>
                <w:rFonts w:ascii="Franklin Gothic Book" w:hAnsi="Franklin Gothic Book" w:cs="Arial Narrow"/>
                <w:color w:val="000000" w:themeColor="text1"/>
                <w:sz w:val="22"/>
                <w:szCs w:val="22"/>
                <w:lang w:val="en-GB"/>
              </w:rPr>
              <w:t>zwine</w:t>
            </w:r>
            <w:proofErr w:type="spellEnd"/>
            <w:r w:rsidRPr="006F5A8F">
              <w:rPr>
                <w:rFonts w:ascii="Franklin Gothic Book" w:hAnsi="Franklin Gothic Book" w:cs="Arial Narrow"/>
                <w:color w:val="000000" w:themeColor="text1"/>
                <w:sz w:val="22"/>
                <w:szCs w:val="22"/>
                <w:lang w:val="en-GB"/>
              </w:rPr>
              <w:t xml:space="preserve"> </w:t>
            </w:r>
            <w:proofErr w:type="spellStart"/>
            <w:r w:rsidRPr="006F5A8F">
              <w:rPr>
                <w:rFonts w:ascii="Franklin Gothic Book" w:hAnsi="Franklin Gothic Book" w:cs="Arial Narrow"/>
                <w:color w:val="000000" w:themeColor="text1"/>
                <w:sz w:val="22"/>
                <w:szCs w:val="22"/>
                <w:lang w:val="en-GB"/>
              </w:rPr>
              <w:t>zwa</w:t>
            </w:r>
            <w:proofErr w:type="spellEnd"/>
            <w:r w:rsidRPr="006F5A8F">
              <w:rPr>
                <w:rFonts w:ascii="Franklin Gothic Book" w:hAnsi="Franklin Gothic Book" w:cs="Arial Narrow"/>
                <w:color w:val="000000" w:themeColor="text1"/>
                <w:sz w:val="22"/>
                <w:szCs w:val="22"/>
                <w:lang w:val="en-GB"/>
              </w:rPr>
              <w:t xml:space="preserve"> </w:t>
            </w:r>
            <w:proofErr w:type="spellStart"/>
            <w:r w:rsidRPr="006F5A8F">
              <w:rPr>
                <w:rFonts w:ascii="Franklin Gothic Book" w:hAnsi="Franklin Gothic Book" w:cs="Arial Narrow"/>
                <w:color w:val="000000" w:themeColor="text1"/>
                <w:sz w:val="22"/>
                <w:szCs w:val="22"/>
                <w:lang w:val="en-GB"/>
              </w:rPr>
              <w:t>vha</w:t>
            </w:r>
            <w:proofErr w:type="spellEnd"/>
            <w:r w:rsidRPr="006F5A8F">
              <w:rPr>
                <w:rFonts w:ascii="Franklin Gothic Book" w:hAnsi="Franklin Gothic Book" w:cs="Arial Narrow"/>
                <w:color w:val="000000" w:themeColor="text1"/>
                <w:sz w:val="22"/>
                <w:szCs w:val="22"/>
                <w:lang w:val="en-GB"/>
              </w:rPr>
              <w:t xml:space="preserve"> </w:t>
            </w:r>
            <w:proofErr w:type="spellStart"/>
            <w:r w:rsidRPr="006F5A8F">
              <w:rPr>
                <w:rFonts w:ascii="Franklin Gothic Book" w:hAnsi="Franklin Gothic Book" w:cs="Arial Narrow"/>
                <w:color w:val="000000" w:themeColor="text1"/>
                <w:sz w:val="22"/>
                <w:szCs w:val="22"/>
                <w:lang w:val="en-GB"/>
              </w:rPr>
              <w:t>uri</w:t>
            </w:r>
            <w:proofErr w:type="spellEnd"/>
            <w:r w:rsidRPr="006F5A8F">
              <w:rPr>
                <w:rFonts w:ascii="Franklin Gothic Book" w:hAnsi="Franklin Gothic Book" w:cs="Arial Narrow"/>
                <w:color w:val="000000" w:themeColor="text1"/>
                <w:sz w:val="22"/>
                <w:szCs w:val="22"/>
                <w:lang w:val="en-GB"/>
              </w:rPr>
              <w:t xml:space="preserve"> </w:t>
            </w:r>
            <w:proofErr w:type="spellStart"/>
            <w:r w:rsidRPr="006F5A8F">
              <w:rPr>
                <w:rFonts w:ascii="Franklin Gothic Book" w:hAnsi="Franklin Gothic Book" w:cs="Arial Narrow"/>
                <w:color w:val="000000" w:themeColor="text1"/>
                <w:sz w:val="22"/>
                <w:szCs w:val="22"/>
                <w:lang w:val="en-GB"/>
              </w:rPr>
              <w:t>zwo</w:t>
            </w:r>
            <w:proofErr w:type="spellEnd"/>
            <w:r w:rsidRPr="006F5A8F">
              <w:rPr>
                <w:rFonts w:ascii="Franklin Gothic Book" w:hAnsi="Franklin Gothic Book" w:cs="Arial Narrow"/>
                <w:color w:val="000000" w:themeColor="text1"/>
                <w:sz w:val="22"/>
                <w:szCs w:val="22"/>
                <w:lang w:val="en-GB"/>
              </w:rPr>
              <w:t xml:space="preserve"> </w:t>
            </w:r>
            <w:proofErr w:type="spellStart"/>
            <w:r w:rsidRPr="006F5A8F">
              <w:rPr>
                <w:rFonts w:ascii="Calibri" w:hAnsi="Calibri" w:cs="Calibri"/>
                <w:color w:val="000000" w:themeColor="text1"/>
                <w:sz w:val="22"/>
                <w:szCs w:val="22"/>
                <w:lang w:val="en-GB"/>
              </w:rPr>
              <w:t>ṱ</w:t>
            </w:r>
            <w:r w:rsidRPr="006F5A8F">
              <w:rPr>
                <w:rFonts w:ascii="Franklin Gothic Book" w:hAnsi="Franklin Gothic Book" w:cs="Arial Narrow"/>
                <w:color w:val="000000" w:themeColor="text1"/>
                <w:sz w:val="22"/>
                <w:szCs w:val="22"/>
                <w:lang w:val="en-GB"/>
              </w:rPr>
              <w:t>angana</w:t>
            </w:r>
            <w:proofErr w:type="spellEnd"/>
            <w:r w:rsidRPr="006F5A8F">
              <w:rPr>
                <w:rFonts w:ascii="Franklin Gothic Book" w:hAnsi="Franklin Gothic Book" w:cs="Arial Narrow"/>
                <w:color w:val="000000" w:themeColor="text1"/>
                <w:sz w:val="22"/>
                <w:szCs w:val="22"/>
                <w:lang w:val="en-GB"/>
              </w:rPr>
              <w:t xml:space="preserve"> </w:t>
            </w:r>
            <w:proofErr w:type="spellStart"/>
            <w:r w:rsidRPr="006F5A8F">
              <w:rPr>
                <w:rFonts w:ascii="Franklin Gothic Book" w:hAnsi="Franklin Gothic Book" w:cs="Arial Narrow"/>
                <w:color w:val="000000" w:themeColor="text1"/>
                <w:sz w:val="22"/>
                <w:szCs w:val="22"/>
                <w:lang w:val="en-GB"/>
              </w:rPr>
              <w:t>zwi</w:t>
            </w:r>
            <w:proofErr w:type="spellEnd"/>
            <w:r w:rsidRPr="006F5A8F">
              <w:rPr>
                <w:rFonts w:ascii="Franklin Gothic Book" w:hAnsi="Franklin Gothic Book" w:cs="Arial Narrow"/>
                <w:color w:val="000000" w:themeColor="text1"/>
                <w:sz w:val="22"/>
                <w:szCs w:val="22"/>
                <w:lang w:val="en-GB"/>
              </w:rPr>
              <w:t xml:space="preserve"> </w:t>
            </w:r>
            <w:proofErr w:type="spellStart"/>
            <w:r w:rsidRPr="006F5A8F">
              <w:rPr>
                <w:rFonts w:ascii="Franklin Gothic Book" w:hAnsi="Franklin Gothic Book" w:cs="Arial Narrow"/>
                <w:color w:val="000000" w:themeColor="text1"/>
                <w:sz w:val="22"/>
                <w:szCs w:val="22"/>
                <w:lang w:val="en-GB"/>
              </w:rPr>
              <w:t>kundwa</w:t>
            </w:r>
            <w:proofErr w:type="spellEnd"/>
            <w:r w:rsidRPr="006F5A8F">
              <w:rPr>
                <w:rFonts w:ascii="Franklin Gothic Book" w:hAnsi="Franklin Gothic Book" w:cs="Arial Narrow"/>
                <w:color w:val="000000" w:themeColor="text1"/>
                <w:sz w:val="22"/>
                <w:szCs w:val="22"/>
                <w:lang w:val="en-GB"/>
              </w:rPr>
              <w:t xml:space="preserve"> </w:t>
            </w:r>
            <w:proofErr w:type="spellStart"/>
            <w:r w:rsidRPr="006F5A8F">
              <w:rPr>
                <w:rFonts w:ascii="Franklin Gothic Book" w:hAnsi="Franklin Gothic Book" w:cs="Arial Narrow"/>
                <w:color w:val="000000" w:themeColor="text1"/>
                <w:sz w:val="22"/>
                <w:szCs w:val="22"/>
                <w:lang w:val="en-GB"/>
              </w:rPr>
              <w:t>nga</w:t>
            </w:r>
            <w:proofErr w:type="spellEnd"/>
            <w:r w:rsidRPr="006F5A8F">
              <w:rPr>
                <w:rFonts w:ascii="Franklin Gothic Book" w:hAnsi="Franklin Gothic Book" w:cs="Arial Narrow"/>
                <w:color w:val="000000" w:themeColor="text1"/>
                <w:sz w:val="22"/>
                <w:szCs w:val="22"/>
                <w:lang w:val="en-GB"/>
              </w:rPr>
              <w:t xml:space="preserve"> </w:t>
            </w:r>
            <w:proofErr w:type="spellStart"/>
            <w:r w:rsidRPr="006F5A8F">
              <w:rPr>
                <w:rFonts w:ascii="Franklin Gothic Book" w:hAnsi="Franklin Gothic Book" w:cs="Arial Narrow"/>
                <w:color w:val="000000" w:themeColor="text1"/>
                <w:sz w:val="22"/>
                <w:szCs w:val="22"/>
                <w:lang w:val="en-GB"/>
              </w:rPr>
              <w:t>n</w:t>
            </w:r>
            <w:r w:rsidRPr="006F5A8F">
              <w:rPr>
                <w:rFonts w:ascii="Calibri" w:hAnsi="Calibri" w:cs="Calibri"/>
                <w:color w:val="000000" w:themeColor="text1"/>
                <w:sz w:val="22"/>
                <w:szCs w:val="22"/>
                <w:lang w:val="en-GB"/>
              </w:rPr>
              <w:t>ḓ</w:t>
            </w:r>
            <w:r w:rsidRPr="006F5A8F">
              <w:rPr>
                <w:rFonts w:ascii="Franklin Gothic Book" w:hAnsi="Franklin Gothic Book" w:cs="Arial Narrow"/>
                <w:color w:val="000000" w:themeColor="text1"/>
                <w:sz w:val="22"/>
                <w:szCs w:val="22"/>
                <w:lang w:val="en-GB"/>
              </w:rPr>
              <w:t>ila</w:t>
            </w:r>
            <w:proofErr w:type="spellEnd"/>
            <w:r w:rsidRPr="006F5A8F">
              <w:rPr>
                <w:rFonts w:ascii="Franklin Gothic Book" w:hAnsi="Franklin Gothic Book" w:cs="Arial Narrow"/>
                <w:color w:val="000000" w:themeColor="text1"/>
                <w:sz w:val="22"/>
                <w:szCs w:val="22"/>
                <w:lang w:val="en-GB"/>
              </w:rPr>
              <w:t xml:space="preserve"> </w:t>
            </w:r>
            <w:proofErr w:type="spellStart"/>
            <w:r w:rsidRPr="006F5A8F">
              <w:rPr>
                <w:rFonts w:ascii="Franklin Gothic Book" w:hAnsi="Franklin Gothic Book" w:cs="Arial Narrow"/>
                <w:color w:val="000000" w:themeColor="text1"/>
                <w:sz w:val="22"/>
                <w:szCs w:val="22"/>
                <w:lang w:val="en-GB"/>
              </w:rPr>
              <w:t>yo</w:t>
            </w:r>
            <w:proofErr w:type="spellEnd"/>
            <w:r w:rsidRPr="006F5A8F">
              <w:rPr>
                <w:rFonts w:ascii="Franklin Gothic Book" w:hAnsi="Franklin Gothic Book" w:cs="Arial Narrow"/>
                <w:color w:val="000000" w:themeColor="text1"/>
                <w:sz w:val="22"/>
                <w:szCs w:val="22"/>
                <w:lang w:val="en-GB"/>
              </w:rPr>
              <w:t xml:space="preserve"> </w:t>
            </w:r>
            <w:proofErr w:type="spellStart"/>
            <w:r w:rsidRPr="006F5A8F">
              <w:rPr>
                <w:rFonts w:ascii="Franklin Gothic Book" w:hAnsi="Franklin Gothic Book" w:cs="Arial Narrow"/>
                <w:color w:val="000000" w:themeColor="text1"/>
                <w:sz w:val="22"/>
                <w:szCs w:val="22"/>
                <w:lang w:val="en-GB"/>
              </w:rPr>
              <w:t>dzudzanyeaho</w:t>
            </w:r>
            <w:proofErr w:type="spellEnd"/>
            <w:r w:rsidRPr="006F5A8F">
              <w:rPr>
                <w:rFonts w:ascii="Franklin Gothic Book" w:hAnsi="Franklin Gothic Book" w:cs="Arial Narrow"/>
                <w:color w:val="000000" w:themeColor="text1"/>
                <w:sz w:val="22"/>
                <w:szCs w:val="22"/>
                <w:lang w:val="en-GB"/>
              </w:rPr>
              <w:t xml:space="preserve"> </w:t>
            </w:r>
            <w:proofErr w:type="spellStart"/>
            <w:r w:rsidRPr="006F5A8F">
              <w:rPr>
                <w:rFonts w:ascii="Franklin Gothic Book" w:hAnsi="Franklin Gothic Book" w:cs="Arial Narrow"/>
                <w:color w:val="000000" w:themeColor="text1"/>
                <w:sz w:val="22"/>
                <w:szCs w:val="22"/>
                <w:lang w:val="en-GB"/>
              </w:rPr>
              <w:t>nga</w:t>
            </w:r>
            <w:proofErr w:type="spellEnd"/>
            <w:r w:rsidRPr="006F5A8F">
              <w:rPr>
                <w:rFonts w:ascii="Franklin Gothic Book" w:hAnsi="Franklin Gothic Book" w:cs="Arial Narrow"/>
                <w:color w:val="000000" w:themeColor="text1"/>
                <w:sz w:val="22"/>
                <w:szCs w:val="22"/>
                <w:lang w:val="en-GB"/>
              </w:rPr>
              <w:t xml:space="preserve"> </w:t>
            </w:r>
            <w:proofErr w:type="spellStart"/>
            <w:r w:rsidRPr="006F5A8F">
              <w:rPr>
                <w:rFonts w:ascii="Franklin Gothic Book" w:hAnsi="Franklin Gothic Book" w:cs="Arial Narrow"/>
                <w:color w:val="000000" w:themeColor="text1"/>
                <w:sz w:val="22"/>
                <w:szCs w:val="22"/>
                <w:lang w:val="en-GB"/>
              </w:rPr>
              <w:t>n</w:t>
            </w:r>
            <w:r w:rsidRPr="006F5A8F">
              <w:rPr>
                <w:rFonts w:ascii="Calibri" w:hAnsi="Calibri" w:cs="Calibri"/>
                <w:color w:val="000000" w:themeColor="text1"/>
                <w:sz w:val="22"/>
                <w:szCs w:val="22"/>
                <w:lang w:val="en-GB"/>
              </w:rPr>
              <w:t>ḓ</w:t>
            </w:r>
            <w:r w:rsidRPr="006F5A8F">
              <w:rPr>
                <w:rFonts w:ascii="Franklin Gothic Book" w:hAnsi="Franklin Gothic Book" w:cs="Arial Narrow"/>
                <w:color w:val="000000" w:themeColor="text1"/>
                <w:sz w:val="22"/>
                <w:szCs w:val="22"/>
                <w:lang w:val="en-GB"/>
              </w:rPr>
              <w:t>ila</w:t>
            </w:r>
            <w:proofErr w:type="spellEnd"/>
            <w:r w:rsidRPr="006F5A8F">
              <w:rPr>
                <w:rFonts w:ascii="Franklin Gothic Book" w:hAnsi="Franklin Gothic Book" w:cs="Arial Narrow"/>
                <w:color w:val="000000" w:themeColor="text1"/>
                <w:sz w:val="22"/>
                <w:szCs w:val="22"/>
                <w:lang w:val="en-GB"/>
              </w:rPr>
              <w:t xml:space="preserve"> </w:t>
            </w:r>
            <w:proofErr w:type="spellStart"/>
            <w:r w:rsidRPr="006F5A8F">
              <w:rPr>
                <w:rFonts w:ascii="Franklin Gothic Book" w:hAnsi="Franklin Gothic Book" w:cs="Arial Narrow"/>
                <w:color w:val="000000" w:themeColor="text1"/>
                <w:sz w:val="22"/>
                <w:szCs w:val="22"/>
                <w:lang w:val="en-GB"/>
              </w:rPr>
              <w:t>ine</w:t>
            </w:r>
            <w:proofErr w:type="spellEnd"/>
            <w:r w:rsidRPr="006F5A8F">
              <w:rPr>
                <w:rFonts w:ascii="Franklin Gothic Book" w:hAnsi="Franklin Gothic Book" w:cs="Arial Narrow"/>
                <w:color w:val="000000" w:themeColor="text1"/>
                <w:sz w:val="22"/>
                <w:szCs w:val="22"/>
                <w:lang w:val="en-GB"/>
              </w:rPr>
              <w:t xml:space="preserve"> </w:t>
            </w:r>
            <w:proofErr w:type="spellStart"/>
            <w:r w:rsidRPr="006F5A8F">
              <w:rPr>
                <w:rFonts w:ascii="Franklin Gothic Book" w:hAnsi="Franklin Gothic Book" w:cs="Arial Narrow"/>
                <w:color w:val="000000" w:themeColor="text1"/>
                <w:sz w:val="22"/>
                <w:szCs w:val="22"/>
                <w:lang w:val="en-GB"/>
              </w:rPr>
              <w:t>ya</w:t>
            </w:r>
            <w:proofErr w:type="spellEnd"/>
            <w:r w:rsidRPr="006F5A8F">
              <w:rPr>
                <w:rFonts w:ascii="Franklin Gothic Book" w:hAnsi="Franklin Gothic Book" w:cs="Arial Narrow"/>
                <w:color w:val="000000" w:themeColor="text1"/>
                <w:sz w:val="22"/>
                <w:szCs w:val="22"/>
                <w:lang w:val="en-GB"/>
              </w:rPr>
              <w:t xml:space="preserve"> </w:t>
            </w:r>
            <w:proofErr w:type="spellStart"/>
            <w:r w:rsidRPr="006F5A8F">
              <w:rPr>
                <w:rFonts w:ascii="Franklin Gothic Book" w:hAnsi="Franklin Gothic Book" w:cs="Arial Narrow"/>
                <w:color w:val="000000" w:themeColor="text1"/>
                <w:sz w:val="22"/>
                <w:szCs w:val="22"/>
                <w:lang w:val="en-GB"/>
              </w:rPr>
              <w:t>tevhedza</w:t>
            </w:r>
            <w:proofErr w:type="spellEnd"/>
            <w:r w:rsidRPr="006F5A8F">
              <w:rPr>
                <w:rFonts w:ascii="Franklin Gothic Book" w:hAnsi="Franklin Gothic Book" w:cs="Arial Narrow"/>
                <w:color w:val="000000" w:themeColor="text1"/>
                <w:sz w:val="22"/>
                <w:szCs w:val="22"/>
                <w:lang w:val="en-GB"/>
              </w:rPr>
              <w:t xml:space="preserve"> ABS.</w:t>
            </w:r>
          </w:p>
          <w:p w14:paraId="456DD51D" w14:textId="77777777" w:rsidR="00A3211B" w:rsidRPr="007B0FDC" w:rsidRDefault="00A3211B" w:rsidP="00737327">
            <w:pPr>
              <w:autoSpaceDE w:val="0"/>
              <w:autoSpaceDN w:val="0"/>
              <w:adjustRightInd w:val="0"/>
              <w:jc w:val="both"/>
              <w:rPr>
                <w:rFonts w:ascii="Franklin Gothic Book" w:hAnsi="Franklin Gothic Book" w:cs="Arial Narrow"/>
                <w:color w:val="000000" w:themeColor="text1"/>
                <w:sz w:val="22"/>
                <w:szCs w:val="22"/>
                <w:lang w:val="en-GB"/>
              </w:rPr>
            </w:pPr>
          </w:p>
        </w:tc>
        <w:tc>
          <w:tcPr>
            <w:tcW w:w="5040" w:type="dxa"/>
          </w:tcPr>
          <w:p w14:paraId="2923EC01" w14:textId="2E5D4A26" w:rsidR="00176628" w:rsidRPr="00176628" w:rsidRDefault="00176628" w:rsidP="00176628">
            <w:pPr>
              <w:pStyle w:val="ListParagraph"/>
              <w:numPr>
                <w:ilvl w:val="0"/>
                <w:numId w:val="45"/>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 xml:space="preserve">U </w:t>
            </w:r>
            <w:proofErr w:type="spellStart"/>
            <w:r w:rsidRPr="00176628">
              <w:rPr>
                <w:rFonts w:ascii="Franklin Gothic Book" w:hAnsi="Franklin Gothic Book"/>
                <w:sz w:val="22"/>
                <w:szCs w:val="22"/>
              </w:rPr>
              <w:t>linganisa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thendelano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ABS </w:t>
            </w:r>
            <w:proofErr w:type="spellStart"/>
            <w:r w:rsidRPr="00176628">
              <w:rPr>
                <w:rFonts w:ascii="Franklin Gothic Book" w:hAnsi="Franklin Gothic Book"/>
                <w:sz w:val="22"/>
                <w:szCs w:val="22"/>
              </w:rPr>
              <w:t>yo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bveledzwaho</w:t>
            </w:r>
            <w:proofErr w:type="spellEnd"/>
            <w:r w:rsidRPr="00176628">
              <w:rPr>
                <w:rFonts w:ascii="Franklin Gothic Book" w:hAnsi="Franklin Gothic Book"/>
                <w:sz w:val="22"/>
                <w:szCs w:val="22"/>
              </w:rPr>
              <w:t xml:space="preserve"> u </w:t>
            </w:r>
            <w:proofErr w:type="spellStart"/>
            <w:r w:rsidRPr="00176628">
              <w:rPr>
                <w:rFonts w:ascii="Franklin Gothic Book" w:hAnsi="Franklin Gothic Book"/>
                <w:sz w:val="22"/>
                <w:szCs w:val="22"/>
              </w:rPr>
              <w:t>bva</w:t>
            </w:r>
            <w:proofErr w:type="spellEnd"/>
            <w:r w:rsidRPr="00176628">
              <w:rPr>
                <w:rFonts w:ascii="Franklin Gothic Book" w:hAnsi="Franklin Gothic Book"/>
                <w:sz w:val="22"/>
                <w:szCs w:val="22"/>
              </w:rPr>
              <w:t xml:space="preserve"> kha </w:t>
            </w:r>
            <w:proofErr w:type="spellStart"/>
            <w:r w:rsidRPr="00176628">
              <w:rPr>
                <w:rFonts w:ascii="Franklin Gothic Book" w:hAnsi="Franklin Gothic Book"/>
                <w:sz w:val="22"/>
                <w:szCs w:val="22"/>
              </w:rPr>
              <w:t>nyambedzano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zwitshavha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zwo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topolwaho</w:t>
            </w:r>
            <w:proofErr w:type="spellEnd"/>
            <w:r w:rsidRPr="00176628">
              <w:rPr>
                <w:rFonts w:ascii="Franklin Gothic Book" w:hAnsi="Franklin Gothic Book"/>
                <w:sz w:val="22"/>
                <w:szCs w:val="22"/>
              </w:rPr>
              <w:t xml:space="preserve"> kha </w:t>
            </w:r>
            <w:proofErr w:type="spellStart"/>
            <w:r w:rsidRPr="00176628">
              <w:rPr>
                <w:rFonts w:ascii="Franklin Gothic Book" w:hAnsi="Franklin Gothic Book"/>
                <w:sz w:val="22"/>
                <w:szCs w:val="22"/>
              </w:rPr>
              <w:t>mavun</w:t>
            </w:r>
            <w:r w:rsidRPr="00176628">
              <w:rPr>
                <w:rFonts w:ascii="Calibri" w:hAnsi="Calibri" w:cs="Calibri"/>
                <w:sz w:val="22"/>
                <w:szCs w:val="22"/>
              </w:rPr>
              <w:t>ḓ</w:t>
            </w:r>
            <w:r w:rsidRPr="00176628">
              <w:rPr>
                <w:rFonts w:ascii="Franklin Gothic Book" w:hAnsi="Franklin Gothic Book"/>
                <w:sz w:val="22"/>
                <w:szCs w:val="22"/>
              </w:rPr>
              <w:t>u</w:t>
            </w:r>
            <w:proofErr w:type="spellEnd"/>
            <w:r w:rsidRPr="00176628">
              <w:rPr>
                <w:rFonts w:ascii="Franklin Gothic Book" w:hAnsi="Franklin Gothic Book"/>
                <w:sz w:val="22"/>
                <w:szCs w:val="22"/>
              </w:rPr>
              <w:t xml:space="preserve"> a Limpopo, Mpumalanga </w:t>
            </w:r>
            <w:proofErr w:type="spellStart"/>
            <w:r w:rsidRPr="00176628">
              <w:rPr>
                <w:rFonts w:ascii="Franklin Gothic Book" w:hAnsi="Franklin Gothic Book"/>
                <w:sz w:val="22"/>
                <w:szCs w:val="22"/>
              </w:rPr>
              <w:t>na</w:t>
            </w:r>
            <w:proofErr w:type="spellEnd"/>
            <w:r w:rsidRPr="00176628">
              <w:rPr>
                <w:rFonts w:ascii="Franklin Gothic Book" w:hAnsi="Franklin Gothic Book"/>
                <w:sz w:val="22"/>
                <w:szCs w:val="22"/>
              </w:rPr>
              <w:t xml:space="preserve"> KwaZulu-Natal.</w:t>
            </w:r>
          </w:p>
          <w:p w14:paraId="62219F34" w14:textId="298E3C5B" w:rsidR="00176628" w:rsidRPr="00176628" w:rsidRDefault="00176628" w:rsidP="00176628">
            <w:pPr>
              <w:pStyle w:val="ListParagraph"/>
              <w:numPr>
                <w:ilvl w:val="0"/>
                <w:numId w:val="45"/>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 xml:space="preserve">U </w:t>
            </w:r>
            <w:proofErr w:type="spellStart"/>
            <w:r w:rsidRPr="00176628">
              <w:rPr>
                <w:rFonts w:ascii="Franklin Gothic Book" w:hAnsi="Franklin Gothic Book"/>
                <w:sz w:val="22"/>
                <w:szCs w:val="22"/>
              </w:rPr>
              <w:t>bveledza</w:t>
            </w:r>
            <w:proofErr w:type="spellEnd"/>
            <w:r w:rsidRPr="00176628">
              <w:rPr>
                <w:rFonts w:ascii="Franklin Gothic Book" w:hAnsi="Franklin Gothic Book"/>
                <w:sz w:val="22"/>
                <w:szCs w:val="22"/>
              </w:rPr>
              <w:t xml:space="preserve"> dossier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themendelo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ndeme</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nga</w:t>
            </w:r>
            <w:proofErr w:type="spellEnd"/>
            <w:r w:rsidRPr="00176628">
              <w:rPr>
                <w:rFonts w:ascii="Franklin Gothic Book" w:hAnsi="Franklin Gothic Book"/>
                <w:sz w:val="22"/>
                <w:szCs w:val="22"/>
              </w:rPr>
              <w:t xml:space="preserve"> ha </w:t>
            </w:r>
            <w:proofErr w:type="spellStart"/>
            <w:r w:rsidRPr="00176628">
              <w:rPr>
                <w:rFonts w:ascii="Franklin Gothic Book" w:hAnsi="Franklin Gothic Book"/>
                <w:sz w:val="22"/>
                <w:szCs w:val="22"/>
              </w:rPr>
              <w:t>dzhinzha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Afrika u </w:t>
            </w:r>
            <w:proofErr w:type="spellStart"/>
            <w:r w:rsidRPr="00176628">
              <w:rPr>
                <w:rFonts w:ascii="Franklin Gothic Book" w:hAnsi="Franklin Gothic Book"/>
                <w:sz w:val="22"/>
                <w:szCs w:val="22"/>
              </w:rPr>
              <w:t>itela</w:t>
            </w:r>
            <w:proofErr w:type="spellEnd"/>
            <w:r w:rsidRPr="00176628">
              <w:rPr>
                <w:rFonts w:ascii="Franklin Gothic Book" w:hAnsi="Franklin Gothic Book"/>
                <w:sz w:val="22"/>
                <w:szCs w:val="22"/>
              </w:rPr>
              <w:t xml:space="preserve"> u </w:t>
            </w:r>
            <w:proofErr w:type="spellStart"/>
            <w:r w:rsidRPr="00176628">
              <w:rPr>
                <w:rFonts w:ascii="Calibri" w:hAnsi="Calibri" w:cs="Calibri"/>
                <w:sz w:val="22"/>
                <w:szCs w:val="22"/>
              </w:rPr>
              <w:t>ṋ</w:t>
            </w:r>
            <w:r w:rsidRPr="00176628">
              <w:rPr>
                <w:rFonts w:ascii="Franklin Gothic Book" w:hAnsi="Franklin Gothic Book"/>
                <w:sz w:val="22"/>
                <w:szCs w:val="22"/>
              </w:rPr>
              <w:t>ewa</w:t>
            </w:r>
            <w:proofErr w:type="spellEnd"/>
            <w:r w:rsidRPr="00176628">
              <w:rPr>
                <w:rFonts w:ascii="Franklin Gothic Book" w:hAnsi="Franklin Gothic Book"/>
                <w:sz w:val="22"/>
                <w:szCs w:val="22"/>
              </w:rPr>
              <w:t xml:space="preserve"> </w:t>
            </w:r>
            <w:proofErr w:type="spellStart"/>
            <w:r w:rsidRPr="00176628">
              <w:rPr>
                <w:rFonts w:ascii="Calibri" w:hAnsi="Calibri" w:cs="Calibri"/>
                <w:sz w:val="22"/>
                <w:szCs w:val="22"/>
              </w:rPr>
              <w:t>ḽ</w:t>
            </w:r>
            <w:r w:rsidRPr="00176628">
              <w:rPr>
                <w:rFonts w:ascii="Franklin Gothic Book" w:hAnsi="Franklin Gothic Book"/>
                <w:sz w:val="22"/>
                <w:szCs w:val="22"/>
              </w:rPr>
              <w:t>aisentsi</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bindu</w:t>
            </w:r>
            <w:proofErr w:type="spellEnd"/>
            <w:r w:rsidRPr="00176628">
              <w:rPr>
                <w:rFonts w:ascii="Franklin Gothic Book" w:hAnsi="Franklin Gothic Book"/>
                <w:sz w:val="22"/>
                <w:szCs w:val="22"/>
              </w:rPr>
              <w:t>.</w:t>
            </w:r>
          </w:p>
          <w:p w14:paraId="21958357" w14:textId="4516406E" w:rsidR="00A3211B" w:rsidRPr="00A3211B" w:rsidRDefault="00176628" w:rsidP="00176628">
            <w:pPr>
              <w:pStyle w:val="ListParagraph"/>
              <w:numPr>
                <w:ilvl w:val="0"/>
                <w:numId w:val="45"/>
              </w:numPr>
              <w:autoSpaceDE w:val="0"/>
              <w:autoSpaceDN w:val="0"/>
              <w:adjustRightInd w:val="0"/>
              <w:jc w:val="both"/>
              <w:rPr>
                <w:rFonts w:ascii="Franklin Gothic Book" w:hAnsi="Franklin Gothic Book"/>
                <w:sz w:val="22"/>
                <w:szCs w:val="22"/>
              </w:rPr>
            </w:pPr>
            <w:proofErr w:type="spellStart"/>
            <w:r w:rsidRPr="00176628">
              <w:rPr>
                <w:rFonts w:ascii="Franklin Gothic Book" w:hAnsi="Franklin Gothic Book"/>
                <w:sz w:val="22"/>
                <w:szCs w:val="22"/>
              </w:rPr>
              <w:t>Mu</w:t>
            </w:r>
            <w:r w:rsidRPr="00176628">
              <w:rPr>
                <w:rFonts w:ascii="Calibri" w:hAnsi="Calibri" w:cs="Calibri"/>
                <w:sz w:val="22"/>
                <w:szCs w:val="22"/>
              </w:rPr>
              <w:t>ṋ</w:t>
            </w:r>
            <w:r w:rsidRPr="00176628">
              <w:rPr>
                <w:rFonts w:ascii="Franklin Gothic Book" w:hAnsi="Franklin Gothic Book"/>
                <w:sz w:val="22"/>
                <w:szCs w:val="22"/>
              </w:rPr>
              <w:t>e</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wa</w:t>
            </w:r>
            <w:proofErr w:type="spellEnd"/>
            <w:r w:rsidRPr="00176628">
              <w:rPr>
                <w:rFonts w:ascii="Franklin Gothic Book" w:hAnsi="Franklin Gothic Book"/>
                <w:sz w:val="22"/>
                <w:szCs w:val="22"/>
              </w:rPr>
              <w:t xml:space="preserve"> </w:t>
            </w:r>
            <w:proofErr w:type="spellStart"/>
            <w:r w:rsidRPr="00176628">
              <w:rPr>
                <w:rFonts w:ascii="Calibri" w:hAnsi="Calibri" w:cs="Calibri"/>
                <w:sz w:val="22"/>
                <w:szCs w:val="22"/>
              </w:rPr>
              <w:t>ḽ</w:t>
            </w:r>
            <w:r w:rsidRPr="00176628">
              <w:rPr>
                <w:rFonts w:ascii="Franklin Gothic Book" w:hAnsi="Franklin Gothic Book"/>
                <w:sz w:val="22"/>
                <w:szCs w:val="22"/>
              </w:rPr>
              <w:t>aisentsi</w:t>
            </w:r>
            <w:proofErr w:type="spellEnd"/>
            <w:r w:rsidRPr="00176628">
              <w:rPr>
                <w:rFonts w:ascii="Franklin Gothic Book" w:hAnsi="Franklin Gothic Book"/>
                <w:sz w:val="22"/>
                <w:szCs w:val="22"/>
              </w:rPr>
              <w:t xml:space="preserve"> o </w:t>
            </w:r>
            <w:proofErr w:type="spellStart"/>
            <w:r w:rsidRPr="00176628">
              <w:rPr>
                <w:rFonts w:ascii="Calibri" w:hAnsi="Calibri" w:cs="Calibri"/>
                <w:sz w:val="22"/>
                <w:szCs w:val="22"/>
              </w:rPr>
              <w:t>ḓ</w:t>
            </w:r>
            <w:r w:rsidRPr="00176628">
              <w:rPr>
                <w:rFonts w:ascii="Franklin Gothic Book" w:hAnsi="Franklin Gothic Book"/>
                <w:sz w:val="22"/>
                <w:szCs w:val="22"/>
              </w:rPr>
              <w:t>ivhadza</w:t>
            </w:r>
            <w:proofErr w:type="spellEnd"/>
            <w:r w:rsidRPr="00176628">
              <w:rPr>
                <w:rFonts w:ascii="Franklin Gothic Book" w:hAnsi="Franklin Gothic Book"/>
                <w:sz w:val="22"/>
                <w:szCs w:val="22"/>
              </w:rPr>
              <w:t xml:space="preserve"> SAHPRA </w:t>
            </w:r>
            <w:proofErr w:type="spellStart"/>
            <w:r w:rsidRPr="00176628">
              <w:rPr>
                <w:rFonts w:ascii="Franklin Gothic Book" w:hAnsi="Franklin Gothic Book"/>
                <w:sz w:val="22"/>
                <w:szCs w:val="22"/>
              </w:rPr>
              <w:t>nga</w:t>
            </w:r>
            <w:proofErr w:type="spellEnd"/>
            <w:r w:rsidRPr="00176628">
              <w:rPr>
                <w:rFonts w:ascii="Franklin Gothic Book" w:hAnsi="Franklin Gothic Book"/>
                <w:sz w:val="22"/>
                <w:szCs w:val="22"/>
              </w:rPr>
              <w:t xml:space="preserve"> ha </w:t>
            </w:r>
            <w:proofErr w:type="spellStart"/>
            <w:r w:rsidRPr="00176628">
              <w:rPr>
                <w:rFonts w:ascii="Franklin Gothic Book" w:hAnsi="Franklin Gothic Book"/>
                <w:sz w:val="22"/>
                <w:szCs w:val="22"/>
              </w:rPr>
              <w:t>ndivho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u </w:t>
            </w:r>
            <w:proofErr w:type="spellStart"/>
            <w:r w:rsidRPr="00176628">
              <w:rPr>
                <w:rFonts w:ascii="Franklin Gothic Book" w:hAnsi="Franklin Gothic Book"/>
                <w:sz w:val="22"/>
                <w:szCs w:val="22"/>
              </w:rPr>
              <w:t>rengisa</w:t>
            </w:r>
            <w:proofErr w:type="spellEnd"/>
            <w:r w:rsidRPr="00176628">
              <w:rPr>
                <w:rFonts w:ascii="Franklin Gothic Book" w:hAnsi="Franklin Gothic Book"/>
                <w:sz w:val="22"/>
                <w:szCs w:val="22"/>
              </w:rPr>
              <w:t xml:space="preserve"> African Ginger hu </w:t>
            </w:r>
            <w:proofErr w:type="spellStart"/>
            <w:r w:rsidRPr="00176628">
              <w:rPr>
                <w:rFonts w:ascii="Franklin Gothic Book" w:hAnsi="Franklin Gothic Book"/>
                <w:sz w:val="22"/>
                <w:szCs w:val="22"/>
              </w:rPr>
              <w:t>si</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mbilaelo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dza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mishonga</w:t>
            </w:r>
            <w:proofErr w:type="spellEnd"/>
          </w:p>
        </w:tc>
      </w:tr>
      <w:tr w:rsidR="00A3211B" w:rsidRPr="007B0FDC" w14:paraId="13C4C583" w14:textId="77777777" w:rsidTr="00E236E3">
        <w:trPr>
          <w:trHeight w:val="701"/>
          <w:jc w:val="center"/>
        </w:trPr>
        <w:tc>
          <w:tcPr>
            <w:tcW w:w="1617" w:type="dxa"/>
            <w:vMerge/>
            <w:shd w:val="clear" w:color="auto" w:fill="D5DCE4" w:themeFill="text2" w:themeFillTint="33"/>
          </w:tcPr>
          <w:p w14:paraId="17302D62" w14:textId="77777777" w:rsidR="00A3211B" w:rsidRPr="007B0FDC" w:rsidRDefault="00A3211B" w:rsidP="00737327">
            <w:pPr>
              <w:autoSpaceDE w:val="0"/>
              <w:autoSpaceDN w:val="0"/>
              <w:adjustRightInd w:val="0"/>
              <w:jc w:val="both"/>
              <w:rPr>
                <w:rFonts w:ascii="Franklin Gothic Book" w:hAnsi="Franklin Gothic Book" w:cs="Arial Narrow"/>
                <w:b/>
                <w:bCs/>
                <w:color w:val="000000" w:themeColor="text1"/>
                <w:sz w:val="22"/>
                <w:szCs w:val="22"/>
                <w:lang w:val="en-GB"/>
              </w:rPr>
            </w:pPr>
          </w:p>
        </w:tc>
        <w:tc>
          <w:tcPr>
            <w:tcW w:w="3119" w:type="dxa"/>
            <w:gridSpan w:val="2"/>
          </w:tcPr>
          <w:p w14:paraId="2E49D029" w14:textId="386DB91F" w:rsidR="00A3211B" w:rsidRPr="007B0FDC" w:rsidRDefault="00176628" w:rsidP="00737327">
            <w:pPr>
              <w:autoSpaceDE w:val="0"/>
              <w:autoSpaceDN w:val="0"/>
              <w:adjustRightInd w:val="0"/>
              <w:jc w:val="both"/>
              <w:rPr>
                <w:rFonts w:ascii="Franklin Gothic Book" w:hAnsi="Franklin Gothic Book" w:cs="Arial Narrow"/>
                <w:b/>
                <w:bCs/>
                <w:color w:val="000000" w:themeColor="text1"/>
                <w:sz w:val="22"/>
                <w:szCs w:val="22"/>
                <w:lang w:val="en-GB"/>
              </w:rPr>
            </w:pPr>
            <w:proofErr w:type="spellStart"/>
            <w:r w:rsidRPr="00176628">
              <w:rPr>
                <w:rFonts w:ascii="Franklin Gothic Book" w:hAnsi="Franklin Gothic Book" w:cs="Arial Narrow"/>
                <w:b/>
                <w:bCs/>
                <w:color w:val="000000" w:themeColor="text1"/>
                <w:sz w:val="22"/>
                <w:szCs w:val="22"/>
                <w:lang w:val="en-GB"/>
              </w:rPr>
              <w:t>Tshibveledzwa</w:t>
            </w:r>
            <w:proofErr w:type="spellEnd"/>
            <w:r w:rsidRPr="00176628">
              <w:rPr>
                <w:rFonts w:ascii="Franklin Gothic Book" w:hAnsi="Franklin Gothic Book" w:cs="Arial Narrow"/>
                <w:b/>
                <w:bCs/>
                <w:color w:val="000000" w:themeColor="text1"/>
                <w:sz w:val="22"/>
                <w:szCs w:val="22"/>
                <w:lang w:val="en-GB"/>
              </w:rPr>
              <w:t xml:space="preserve"> 1.2</w:t>
            </w:r>
            <w:r w:rsidRPr="00176628">
              <w:rPr>
                <w:rFonts w:ascii="Franklin Gothic Book" w:hAnsi="Franklin Gothic Book" w:cs="Arial Narrow"/>
                <w:color w:val="000000" w:themeColor="text1"/>
                <w:sz w:val="22"/>
                <w:szCs w:val="22"/>
                <w:lang w:val="en-GB"/>
              </w:rPr>
              <w:t xml:space="preserve"> R&amp;D </w:t>
            </w:r>
            <w:proofErr w:type="spellStart"/>
            <w:r w:rsidRPr="00176628">
              <w:rPr>
                <w:rFonts w:ascii="Franklin Gothic Book" w:hAnsi="Franklin Gothic Book" w:cs="Arial Narrow"/>
                <w:color w:val="000000" w:themeColor="text1"/>
                <w:sz w:val="22"/>
                <w:szCs w:val="22"/>
                <w:lang w:val="en-GB"/>
              </w:rPr>
              <w:t>ya</w:t>
            </w:r>
            <w:proofErr w:type="spellEnd"/>
            <w:r w:rsidRPr="00176628">
              <w:rPr>
                <w:rFonts w:ascii="Franklin Gothic Book" w:hAnsi="Franklin Gothic Book" w:cs="Arial Narrow"/>
                <w:color w:val="000000" w:themeColor="text1"/>
                <w:sz w:val="22"/>
                <w:szCs w:val="22"/>
                <w:lang w:val="en-GB"/>
              </w:rPr>
              <w:t xml:space="preserve"> u </w:t>
            </w:r>
            <w:proofErr w:type="spellStart"/>
            <w:r w:rsidRPr="00176628">
              <w:rPr>
                <w:rFonts w:ascii="Calibri" w:hAnsi="Calibri" w:cs="Calibri"/>
                <w:color w:val="000000" w:themeColor="text1"/>
                <w:sz w:val="22"/>
                <w:szCs w:val="22"/>
                <w:lang w:val="en-GB"/>
              </w:rPr>
              <w:t>ṱ</w:t>
            </w:r>
            <w:r w:rsidRPr="00176628">
              <w:rPr>
                <w:rFonts w:ascii="Franklin Gothic Book" w:hAnsi="Franklin Gothic Book" w:cs="Arial Narrow"/>
                <w:color w:val="000000" w:themeColor="text1"/>
                <w:sz w:val="22"/>
                <w:szCs w:val="22"/>
                <w:lang w:val="en-GB"/>
              </w:rPr>
              <w:t>o</w:t>
            </w:r>
            <w:r w:rsidRPr="00176628">
              <w:rPr>
                <w:rFonts w:ascii="Calibri" w:hAnsi="Calibri" w:cs="Calibri"/>
                <w:color w:val="000000" w:themeColor="text1"/>
                <w:sz w:val="22"/>
                <w:szCs w:val="22"/>
                <w:lang w:val="en-GB"/>
              </w:rPr>
              <w:t>ḓ</w:t>
            </w:r>
            <w:r w:rsidRPr="00176628">
              <w:rPr>
                <w:rFonts w:ascii="Franklin Gothic Book" w:hAnsi="Franklin Gothic Book" w:cs="Arial Narrow"/>
                <w:color w:val="000000" w:themeColor="text1"/>
                <w:sz w:val="22"/>
                <w:szCs w:val="22"/>
                <w:lang w:val="en-GB"/>
              </w:rPr>
              <w:t>a</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zwivhumbwa</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zwi</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tshilaho</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ngei</w:t>
            </w:r>
            <w:proofErr w:type="spellEnd"/>
            <w:r w:rsidRPr="00176628">
              <w:rPr>
                <w:rFonts w:ascii="Franklin Gothic Book" w:hAnsi="Franklin Gothic Book" w:cs="Arial Narrow"/>
                <w:color w:val="000000" w:themeColor="text1"/>
                <w:sz w:val="22"/>
                <w:szCs w:val="22"/>
                <w:lang w:val="en-GB"/>
              </w:rPr>
              <w:t xml:space="preserve"> Kapa </w:t>
            </w:r>
            <w:proofErr w:type="spellStart"/>
            <w:r w:rsidRPr="00176628">
              <w:rPr>
                <w:rFonts w:ascii="Franklin Gothic Book" w:hAnsi="Franklin Gothic Book" w:cs="Arial Narrow"/>
                <w:color w:val="000000" w:themeColor="text1"/>
                <w:sz w:val="22"/>
                <w:szCs w:val="22"/>
                <w:lang w:val="en-GB"/>
              </w:rPr>
              <w:t>Tshipembe</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i</w:t>
            </w:r>
            <w:proofErr w:type="spellEnd"/>
            <w:r w:rsidRPr="00176628">
              <w:rPr>
                <w:rFonts w:ascii="Franklin Gothic Book" w:hAnsi="Franklin Gothic Book" w:cs="Arial Narrow"/>
                <w:color w:val="000000" w:themeColor="text1"/>
                <w:sz w:val="22"/>
                <w:szCs w:val="22"/>
                <w:lang w:val="en-GB"/>
              </w:rPr>
              <w:t xml:space="preserve"> a </w:t>
            </w:r>
            <w:proofErr w:type="spellStart"/>
            <w:r w:rsidRPr="00176628">
              <w:rPr>
                <w:rFonts w:ascii="Franklin Gothic Book" w:hAnsi="Franklin Gothic Book" w:cs="Arial Narrow"/>
                <w:color w:val="000000" w:themeColor="text1"/>
                <w:sz w:val="22"/>
                <w:szCs w:val="22"/>
                <w:lang w:val="en-GB"/>
              </w:rPr>
              <w:t>tikedzwa</w:t>
            </w:r>
            <w:proofErr w:type="spellEnd"/>
            <w:r w:rsidRPr="00176628">
              <w:rPr>
                <w:rFonts w:ascii="Franklin Gothic Book" w:hAnsi="Franklin Gothic Book" w:cs="Arial Narrow"/>
                <w:color w:val="000000" w:themeColor="text1"/>
                <w:sz w:val="22"/>
                <w:szCs w:val="22"/>
                <w:lang w:val="en-GB"/>
              </w:rPr>
              <w:t xml:space="preserve">, u </w:t>
            </w:r>
            <w:proofErr w:type="spellStart"/>
            <w:r w:rsidRPr="00176628">
              <w:rPr>
                <w:rFonts w:ascii="Calibri" w:hAnsi="Calibri" w:cs="Calibri"/>
                <w:color w:val="000000" w:themeColor="text1"/>
                <w:sz w:val="22"/>
                <w:szCs w:val="22"/>
                <w:lang w:val="en-GB"/>
              </w:rPr>
              <w:t>ṱ</w:t>
            </w:r>
            <w:r w:rsidRPr="00176628">
              <w:rPr>
                <w:rFonts w:ascii="Franklin Gothic Book" w:hAnsi="Franklin Gothic Book" w:cs="Arial Narrow"/>
                <w:color w:val="000000" w:themeColor="text1"/>
                <w:sz w:val="22"/>
                <w:szCs w:val="22"/>
                <w:lang w:val="en-GB"/>
              </w:rPr>
              <w:t>u</w:t>
            </w:r>
            <w:r w:rsidRPr="00176628">
              <w:rPr>
                <w:rFonts w:ascii="Calibri" w:hAnsi="Calibri" w:cs="Calibri"/>
                <w:color w:val="000000" w:themeColor="text1"/>
                <w:sz w:val="22"/>
                <w:szCs w:val="22"/>
                <w:lang w:val="en-GB"/>
              </w:rPr>
              <w:t>ṱ</w:t>
            </w:r>
            <w:r w:rsidRPr="00176628">
              <w:rPr>
                <w:rFonts w:ascii="Franklin Gothic Book" w:hAnsi="Franklin Gothic Book" w:cs="Arial Narrow"/>
                <w:color w:val="000000" w:themeColor="text1"/>
                <w:sz w:val="22"/>
                <w:szCs w:val="22"/>
                <w:lang w:val="en-GB"/>
              </w:rPr>
              <w:t>uwedza</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ikonomi</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yapo</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ya</w:t>
            </w:r>
            <w:proofErr w:type="spellEnd"/>
            <w:r w:rsidRPr="00176628">
              <w:rPr>
                <w:rFonts w:ascii="Franklin Gothic Book" w:hAnsi="Franklin Gothic Book" w:cs="Arial Narrow"/>
                <w:color w:val="000000" w:themeColor="text1"/>
                <w:sz w:val="22"/>
                <w:szCs w:val="22"/>
                <w:lang w:val="en-GB"/>
              </w:rPr>
              <w:t xml:space="preserve"> u </w:t>
            </w:r>
            <w:proofErr w:type="spellStart"/>
            <w:r w:rsidRPr="00176628">
              <w:rPr>
                <w:rFonts w:ascii="Calibri" w:hAnsi="Calibri" w:cs="Calibri"/>
                <w:color w:val="000000" w:themeColor="text1"/>
                <w:sz w:val="22"/>
                <w:szCs w:val="22"/>
                <w:lang w:val="en-GB"/>
              </w:rPr>
              <w:t>ṱ</w:t>
            </w:r>
            <w:r w:rsidRPr="00176628">
              <w:rPr>
                <w:rFonts w:ascii="Franklin Gothic Book" w:hAnsi="Franklin Gothic Book" w:cs="Arial Narrow"/>
                <w:color w:val="000000" w:themeColor="text1"/>
                <w:sz w:val="22"/>
                <w:szCs w:val="22"/>
                <w:lang w:val="en-GB"/>
              </w:rPr>
              <w:t>o</w:t>
            </w:r>
            <w:r w:rsidRPr="00176628">
              <w:rPr>
                <w:rFonts w:ascii="Calibri" w:hAnsi="Calibri" w:cs="Calibri"/>
                <w:color w:val="000000" w:themeColor="text1"/>
                <w:sz w:val="22"/>
                <w:szCs w:val="22"/>
                <w:lang w:val="en-GB"/>
              </w:rPr>
              <w:t>ḓ</w:t>
            </w:r>
            <w:r w:rsidRPr="00176628">
              <w:rPr>
                <w:rFonts w:ascii="Franklin Gothic Book" w:hAnsi="Franklin Gothic Book" w:cs="Arial Narrow"/>
                <w:color w:val="000000" w:themeColor="text1"/>
                <w:sz w:val="22"/>
                <w:szCs w:val="22"/>
                <w:lang w:val="en-GB"/>
              </w:rPr>
              <w:t>a</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zwivhumbwa</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zwi</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tshilaho</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na</w:t>
            </w:r>
            <w:proofErr w:type="spellEnd"/>
            <w:r w:rsidRPr="00176628">
              <w:rPr>
                <w:rFonts w:ascii="Franklin Gothic Book" w:hAnsi="Franklin Gothic Book" w:cs="Arial Narrow"/>
                <w:color w:val="000000" w:themeColor="text1"/>
                <w:sz w:val="22"/>
                <w:szCs w:val="22"/>
                <w:lang w:val="en-GB"/>
              </w:rPr>
              <w:t xml:space="preserve"> u </w:t>
            </w:r>
            <w:proofErr w:type="spellStart"/>
            <w:r w:rsidRPr="00176628">
              <w:rPr>
                <w:rFonts w:ascii="Franklin Gothic Book" w:hAnsi="Franklin Gothic Book" w:cs="Arial Narrow"/>
                <w:color w:val="000000" w:themeColor="text1"/>
                <w:sz w:val="22"/>
                <w:szCs w:val="22"/>
                <w:lang w:val="en-GB"/>
              </w:rPr>
              <w:t>thoma</w:t>
            </w:r>
            <w:proofErr w:type="spellEnd"/>
            <w:r w:rsidRPr="00176628">
              <w:rPr>
                <w:rFonts w:ascii="Franklin Gothic Book" w:hAnsi="Franklin Gothic Book" w:cs="Arial Narrow"/>
                <w:color w:val="000000" w:themeColor="text1"/>
                <w:sz w:val="22"/>
                <w:szCs w:val="22"/>
                <w:lang w:val="en-GB"/>
              </w:rPr>
              <w:t xml:space="preserve"> ‘Habu </w:t>
            </w:r>
            <w:proofErr w:type="spellStart"/>
            <w:r w:rsidRPr="00176628">
              <w:rPr>
                <w:rFonts w:ascii="Franklin Gothic Book" w:hAnsi="Franklin Gothic Book" w:cs="Arial Narrow"/>
                <w:color w:val="000000" w:themeColor="text1"/>
                <w:sz w:val="22"/>
                <w:szCs w:val="22"/>
                <w:lang w:val="en-GB"/>
              </w:rPr>
              <w:t>ya</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Mveledziso</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ya</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Zwibveledzwa</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zwi</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tshilaho</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yo</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vhewaho</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nga</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n</w:t>
            </w:r>
            <w:r w:rsidRPr="00176628">
              <w:rPr>
                <w:rFonts w:ascii="Calibri" w:hAnsi="Calibri" w:cs="Calibri"/>
                <w:color w:val="000000" w:themeColor="text1"/>
                <w:sz w:val="22"/>
                <w:szCs w:val="22"/>
                <w:lang w:val="en-GB"/>
              </w:rPr>
              <w:t>ḓ</w:t>
            </w:r>
            <w:r w:rsidRPr="00176628">
              <w:rPr>
                <w:rFonts w:ascii="Franklin Gothic Book" w:hAnsi="Franklin Gothic Book" w:cs="Arial Narrow"/>
                <w:color w:val="000000" w:themeColor="text1"/>
                <w:sz w:val="22"/>
                <w:szCs w:val="22"/>
                <w:lang w:val="en-GB"/>
              </w:rPr>
              <w:t>ila</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ya</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tshi</w:t>
            </w:r>
            <w:r w:rsidRPr="00176628">
              <w:rPr>
                <w:rFonts w:ascii="Calibri" w:hAnsi="Calibri" w:cs="Calibri"/>
                <w:color w:val="000000" w:themeColor="text1"/>
                <w:sz w:val="22"/>
                <w:szCs w:val="22"/>
                <w:lang w:val="en-GB"/>
              </w:rPr>
              <w:t>ṱ</w:t>
            </w:r>
            <w:r w:rsidRPr="00176628">
              <w:rPr>
                <w:rFonts w:ascii="Franklin Gothic Book" w:hAnsi="Franklin Gothic Book" w:cs="Arial Narrow"/>
                <w:color w:val="000000" w:themeColor="text1"/>
                <w:sz w:val="22"/>
                <w:szCs w:val="22"/>
                <w:lang w:val="en-GB"/>
              </w:rPr>
              <w:t>irathedzhi</w:t>
            </w:r>
            <w:proofErr w:type="spellEnd"/>
            <w:r w:rsidRPr="00176628">
              <w:rPr>
                <w:rFonts w:ascii="Franklin Gothic Book" w:hAnsi="Franklin Gothic Book" w:cs="Arial Narrow"/>
                <w:color w:val="000000" w:themeColor="text1"/>
                <w:sz w:val="22"/>
                <w:szCs w:val="22"/>
                <w:lang w:val="en-GB"/>
              </w:rPr>
              <w:t>.</w:t>
            </w:r>
          </w:p>
        </w:tc>
        <w:tc>
          <w:tcPr>
            <w:tcW w:w="5040" w:type="dxa"/>
          </w:tcPr>
          <w:p w14:paraId="1B00A2E3" w14:textId="6C1F9DA4" w:rsidR="00176628" w:rsidRPr="00176628" w:rsidRDefault="00176628" w:rsidP="00176628">
            <w:pPr>
              <w:pStyle w:val="ListParagraph"/>
              <w:numPr>
                <w:ilvl w:val="0"/>
                <w:numId w:val="45"/>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 xml:space="preserve">U </w:t>
            </w:r>
            <w:proofErr w:type="spellStart"/>
            <w:r w:rsidRPr="00176628">
              <w:rPr>
                <w:rFonts w:ascii="Franklin Gothic Book" w:hAnsi="Franklin Gothic Book"/>
                <w:sz w:val="22"/>
                <w:szCs w:val="22"/>
              </w:rPr>
              <w:t>wana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thendelo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dzi</w:t>
            </w:r>
            <w:proofErr w:type="spellEnd"/>
            <w:r w:rsidRPr="00176628">
              <w:rPr>
                <w:rFonts w:ascii="Franklin Gothic Book" w:hAnsi="Franklin Gothic Book"/>
                <w:sz w:val="22"/>
                <w:szCs w:val="22"/>
              </w:rPr>
              <w:t xml:space="preserve"> </w:t>
            </w:r>
            <w:proofErr w:type="spellStart"/>
            <w:r w:rsidRPr="00176628">
              <w:rPr>
                <w:rFonts w:ascii="Calibri" w:hAnsi="Calibri" w:cs="Calibri"/>
                <w:sz w:val="22"/>
                <w:szCs w:val="22"/>
              </w:rPr>
              <w:t>ṱ</w:t>
            </w:r>
            <w:r w:rsidRPr="00176628">
              <w:rPr>
                <w:rFonts w:ascii="Franklin Gothic Book" w:hAnsi="Franklin Gothic Book"/>
                <w:sz w:val="22"/>
                <w:szCs w:val="22"/>
              </w:rPr>
              <w:t>o</w:t>
            </w:r>
            <w:r w:rsidRPr="00176628">
              <w:rPr>
                <w:rFonts w:ascii="Calibri" w:hAnsi="Calibri" w:cs="Calibri"/>
                <w:sz w:val="22"/>
                <w:szCs w:val="22"/>
              </w:rPr>
              <w:t>ḓ</w:t>
            </w:r>
            <w:r w:rsidRPr="00176628">
              <w:rPr>
                <w:rFonts w:ascii="Franklin Gothic Book" w:hAnsi="Franklin Gothic Book"/>
                <w:sz w:val="22"/>
                <w:szCs w:val="22"/>
              </w:rPr>
              <w:t>eaho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thendelo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dza</w:t>
            </w:r>
            <w:proofErr w:type="spellEnd"/>
            <w:r w:rsidRPr="00176628">
              <w:rPr>
                <w:rFonts w:ascii="Franklin Gothic Book" w:hAnsi="Franklin Gothic Book"/>
                <w:sz w:val="22"/>
                <w:szCs w:val="22"/>
              </w:rPr>
              <w:t xml:space="preserve"> u </w:t>
            </w:r>
            <w:proofErr w:type="spellStart"/>
            <w:r w:rsidRPr="00176628">
              <w:rPr>
                <w:rFonts w:ascii="Franklin Gothic Book" w:hAnsi="Franklin Gothic Book"/>
                <w:sz w:val="22"/>
                <w:szCs w:val="22"/>
              </w:rPr>
              <w:t>thoma</w:t>
            </w:r>
            <w:proofErr w:type="spellEnd"/>
            <w:r w:rsidRPr="00176628">
              <w:rPr>
                <w:rFonts w:ascii="Franklin Gothic Book" w:hAnsi="Franklin Gothic Book"/>
                <w:sz w:val="22"/>
                <w:szCs w:val="22"/>
              </w:rPr>
              <w:t xml:space="preserve">, ha </w:t>
            </w:r>
            <w:proofErr w:type="gramStart"/>
            <w:r w:rsidRPr="00176628">
              <w:rPr>
                <w:rFonts w:ascii="Franklin Gothic Book" w:hAnsi="Franklin Gothic Book"/>
                <w:sz w:val="22"/>
                <w:szCs w:val="22"/>
              </w:rPr>
              <w:t>Hub .</w:t>
            </w:r>
            <w:proofErr w:type="gramEnd"/>
          </w:p>
          <w:p w14:paraId="0275B144" w14:textId="69C33D62" w:rsidR="00176628" w:rsidRPr="00176628" w:rsidRDefault="00176628" w:rsidP="00176628">
            <w:pPr>
              <w:pStyle w:val="ListParagraph"/>
              <w:numPr>
                <w:ilvl w:val="0"/>
                <w:numId w:val="45"/>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 xml:space="preserve">U </w:t>
            </w:r>
            <w:proofErr w:type="spellStart"/>
            <w:r w:rsidRPr="00176628">
              <w:rPr>
                <w:rFonts w:ascii="Franklin Gothic Book" w:hAnsi="Franklin Gothic Book"/>
                <w:sz w:val="22"/>
                <w:szCs w:val="22"/>
              </w:rPr>
              <w:t>bveledza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pulane</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w:t>
            </w:r>
            <w:proofErr w:type="spellStart"/>
            <w:r w:rsidRPr="00176628">
              <w:rPr>
                <w:rFonts w:ascii="Calibri" w:hAnsi="Calibri" w:cs="Calibri"/>
                <w:sz w:val="22"/>
                <w:szCs w:val="22"/>
              </w:rPr>
              <w:t>ṱ</w:t>
            </w:r>
            <w:r w:rsidRPr="00176628">
              <w:rPr>
                <w:rFonts w:ascii="Franklin Gothic Book" w:hAnsi="Franklin Gothic Book"/>
                <w:sz w:val="22"/>
                <w:szCs w:val="22"/>
              </w:rPr>
              <w:t>ho</w:t>
            </w:r>
            <w:r w:rsidRPr="00176628">
              <w:rPr>
                <w:rFonts w:ascii="Calibri" w:hAnsi="Calibri" w:cs="Calibri"/>
                <w:sz w:val="22"/>
                <w:szCs w:val="22"/>
              </w:rPr>
              <w:t>ḓ</w:t>
            </w:r>
            <w:r w:rsidRPr="00176628">
              <w:rPr>
                <w:rFonts w:ascii="Franklin Gothic Book" w:hAnsi="Franklin Gothic Book"/>
                <w:sz w:val="22"/>
                <w:szCs w:val="22"/>
              </w:rPr>
              <w:t>isiso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mi</w:t>
            </w:r>
            <w:r w:rsidRPr="00176628">
              <w:rPr>
                <w:rFonts w:ascii="Calibri" w:hAnsi="Calibri" w:cs="Calibri"/>
                <w:sz w:val="22"/>
                <w:szCs w:val="22"/>
              </w:rPr>
              <w:t>ṅ</w:t>
            </w:r>
            <w:r w:rsidRPr="00176628">
              <w:rPr>
                <w:rFonts w:ascii="Franklin Gothic Book" w:hAnsi="Franklin Gothic Book"/>
                <w:sz w:val="22"/>
                <w:szCs w:val="22"/>
              </w:rPr>
              <w:t>waha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3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sethe</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ndeme</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tshaka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dzi</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katelaho</w:t>
            </w:r>
            <w:proofErr w:type="spellEnd"/>
            <w:r w:rsidRPr="00176628">
              <w:rPr>
                <w:rFonts w:ascii="Franklin Gothic Book" w:hAnsi="Franklin Gothic Book"/>
                <w:sz w:val="22"/>
                <w:szCs w:val="22"/>
              </w:rPr>
              <w:t xml:space="preserve"> Devil’s Claw </w:t>
            </w:r>
            <w:proofErr w:type="spellStart"/>
            <w:r w:rsidRPr="00176628">
              <w:rPr>
                <w:rFonts w:ascii="Franklin Gothic Book" w:hAnsi="Franklin Gothic Book"/>
                <w:sz w:val="22"/>
                <w:szCs w:val="22"/>
              </w:rPr>
              <w:t>na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lushaka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luthihi</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lwa</w:t>
            </w:r>
            <w:proofErr w:type="spellEnd"/>
            <w:r w:rsidRPr="00176628">
              <w:rPr>
                <w:rFonts w:ascii="Franklin Gothic Book" w:hAnsi="Franklin Gothic Book"/>
                <w:sz w:val="22"/>
                <w:szCs w:val="22"/>
              </w:rPr>
              <w:t xml:space="preserve"> u </w:t>
            </w:r>
            <w:proofErr w:type="spellStart"/>
            <w:r w:rsidRPr="00176628">
              <w:rPr>
                <w:rFonts w:ascii="Calibri" w:hAnsi="Calibri" w:cs="Calibri"/>
                <w:sz w:val="22"/>
                <w:szCs w:val="22"/>
              </w:rPr>
              <w:t>ṱ</w:t>
            </w:r>
            <w:r w:rsidRPr="00176628">
              <w:rPr>
                <w:rFonts w:ascii="Franklin Gothic Book" w:hAnsi="Franklin Gothic Book"/>
                <w:sz w:val="22"/>
                <w:szCs w:val="22"/>
              </w:rPr>
              <w:t>anganedza</w:t>
            </w:r>
            <w:proofErr w:type="spellEnd"/>
            <w:r w:rsidRPr="00176628">
              <w:rPr>
                <w:rFonts w:ascii="Franklin Gothic Book" w:hAnsi="Franklin Gothic Book"/>
                <w:sz w:val="22"/>
                <w:szCs w:val="22"/>
              </w:rPr>
              <w:t xml:space="preserve"> lune </w:t>
            </w:r>
            <w:proofErr w:type="spellStart"/>
            <w:r w:rsidRPr="00176628">
              <w:rPr>
                <w:rFonts w:ascii="Franklin Gothic Book" w:hAnsi="Franklin Gothic Book"/>
                <w:sz w:val="22"/>
                <w:szCs w:val="22"/>
              </w:rPr>
              <w:t>lwa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nga</w:t>
            </w:r>
            <w:proofErr w:type="spellEnd"/>
            <w:r w:rsidRPr="00176628">
              <w:rPr>
                <w:rFonts w:ascii="Franklin Gothic Book" w:hAnsi="Franklin Gothic Book"/>
                <w:sz w:val="22"/>
                <w:szCs w:val="22"/>
              </w:rPr>
              <w:t xml:space="preserve"> </w:t>
            </w:r>
            <w:proofErr w:type="spellStart"/>
            <w:r w:rsidRPr="00176628">
              <w:rPr>
                <w:rFonts w:ascii="Calibri" w:hAnsi="Calibri" w:cs="Calibri"/>
                <w:sz w:val="22"/>
                <w:szCs w:val="22"/>
              </w:rPr>
              <w:t>ṱ</w:t>
            </w:r>
            <w:r w:rsidRPr="00176628">
              <w:rPr>
                <w:rFonts w:ascii="Franklin Gothic Book" w:hAnsi="Franklin Gothic Book"/>
                <w:sz w:val="22"/>
                <w:szCs w:val="22"/>
              </w:rPr>
              <w:t>avhiwa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nga</w:t>
            </w:r>
            <w:proofErr w:type="spellEnd"/>
            <w:r w:rsidRPr="00176628">
              <w:rPr>
                <w:rFonts w:ascii="Franklin Gothic Book" w:hAnsi="Franklin Gothic Book"/>
                <w:sz w:val="22"/>
                <w:szCs w:val="22"/>
              </w:rPr>
              <w:t xml:space="preserve"> u </w:t>
            </w:r>
            <w:proofErr w:type="spellStart"/>
            <w:r w:rsidRPr="00176628">
              <w:rPr>
                <w:rFonts w:ascii="Calibri" w:hAnsi="Calibri" w:cs="Calibri"/>
                <w:sz w:val="22"/>
                <w:szCs w:val="22"/>
              </w:rPr>
              <w:t>ṱ</w:t>
            </w:r>
            <w:r w:rsidRPr="00176628">
              <w:rPr>
                <w:rFonts w:ascii="Franklin Gothic Book" w:hAnsi="Franklin Gothic Book"/>
                <w:sz w:val="22"/>
                <w:szCs w:val="22"/>
              </w:rPr>
              <w:t>anganelana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na</w:t>
            </w:r>
            <w:proofErr w:type="spellEnd"/>
            <w:r w:rsidRPr="00176628">
              <w:rPr>
                <w:rFonts w:ascii="Franklin Gothic Book" w:hAnsi="Franklin Gothic Book"/>
                <w:sz w:val="22"/>
                <w:szCs w:val="22"/>
              </w:rPr>
              <w:t xml:space="preserve"> Devil’s Claw kha </w:t>
            </w:r>
            <w:proofErr w:type="spellStart"/>
            <w:r w:rsidRPr="00176628">
              <w:rPr>
                <w:rFonts w:ascii="Franklin Gothic Book" w:hAnsi="Franklin Gothic Book"/>
                <w:sz w:val="22"/>
                <w:szCs w:val="22"/>
              </w:rPr>
              <w:t>phurojeke</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dza</w:t>
            </w:r>
            <w:proofErr w:type="spellEnd"/>
            <w:r w:rsidRPr="00176628">
              <w:rPr>
                <w:rFonts w:ascii="Franklin Gothic Book" w:hAnsi="Franklin Gothic Book"/>
                <w:sz w:val="22"/>
                <w:szCs w:val="22"/>
              </w:rPr>
              <w:t xml:space="preserve"> </w:t>
            </w:r>
            <w:proofErr w:type="spellStart"/>
            <w:proofErr w:type="gramStart"/>
            <w:r w:rsidRPr="00176628">
              <w:rPr>
                <w:rFonts w:ascii="Franklin Gothic Book" w:hAnsi="Franklin Gothic Book"/>
                <w:sz w:val="22"/>
                <w:szCs w:val="22"/>
              </w:rPr>
              <w:t>tshitshavha</w:t>
            </w:r>
            <w:proofErr w:type="spellEnd"/>
            <w:r w:rsidRPr="00176628">
              <w:rPr>
                <w:rFonts w:ascii="Franklin Gothic Book" w:hAnsi="Franklin Gothic Book"/>
                <w:sz w:val="22"/>
                <w:szCs w:val="22"/>
              </w:rPr>
              <w:t xml:space="preserve"> .</w:t>
            </w:r>
            <w:proofErr w:type="gramEnd"/>
          </w:p>
          <w:p w14:paraId="781E2629" w14:textId="415D0A73" w:rsidR="00176628" w:rsidRPr="00176628" w:rsidRDefault="00176628" w:rsidP="00176628">
            <w:pPr>
              <w:pStyle w:val="ListParagraph"/>
              <w:numPr>
                <w:ilvl w:val="0"/>
                <w:numId w:val="45"/>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 xml:space="preserve">U </w:t>
            </w:r>
            <w:proofErr w:type="spellStart"/>
            <w:r w:rsidRPr="00176628">
              <w:rPr>
                <w:rFonts w:ascii="Franklin Gothic Book" w:hAnsi="Franklin Gothic Book"/>
                <w:sz w:val="22"/>
                <w:szCs w:val="22"/>
              </w:rPr>
              <w:t>shumisa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pulane</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w:t>
            </w:r>
            <w:proofErr w:type="spellStart"/>
            <w:r w:rsidRPr="00176628">
              <w:rPr>
                <w:rFonts w:ascii="Calibri" w:hAnsi="Calibri" w:cs="Calibri"/>
                <w:sz w:val="22"/>
                <w:szCs w:val="22"/>
              </w:rPr>
              <w:t>ṱ</w:t>
            </w:r>
            <w:r w:rsidRPr="00176628">
              <w:rPr>
                <w:rFonts w:ascii="Franklin Gothic Book" w:hAnsi="Franklin Gothic Book"/>
                <w:sz w:val="22"/>
                <w:szCs w:val="22"/>
              </w:rPr>
              <w:t>ho</w:t>
            </w:r>
            <w:r w:rsidRPr="00176628">
              <w:rPr>
                <w:rFonts w:ascii="Calibri" w:hAnsi="Calibri" w:cs="Calibri"/>
                <w:sz w:val="22"/>
                <w:szCs w:val="22"/>
              </w:rPr>
              <w:t>ḓ</w:t>
            </w:r>
            <w:r w:rsidRPr="00176628">
              <w:rPr>
                <w:rFonts w:ascii="Franklin Gothic Book" w:hAnsi="Franklin Gothic Book"/>
                <w:sz w:val="22"/>
                <w:szCs w:val="22"/>
              </w:rPr>
              <w:t>isiso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mi</w:t>
            </w:r>
            <w:r w:rsidRPr="00176628">
              <w:rPr>
                <w:rFonts w:ascii="Calibri" w:hAnsi="Calibri" w:cs="Calibri"/>
                <w:sz w:val="22"/>
                <w:szCs w:val="22"/>
              </w:rPr>
              <w:t>ṅ</w:t>
            </w:r>
            <w:r w:rsidRPr="00176628">
              <w:rPr>
                <w:rFonts w:ascii="Franklin Gothic Book" w:hAnsi="Franklin Gothic Book"/>
                <w:sz w:val="22"/>
                <w:szCs w:val="22"/>
              </w:rPr>
              <w:t>waha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w:t>
            </w:r>
            <w:proofErr w:type="gramStart"/>
            <w:r w:rsidRPr="00176628">
              <w:rPr>
                <w:rFonts w:ascii="Franklin Gothic Book" w:hAnsi="Franklin Gothic Book"/>
                <w:sz w:val="22"/>
                <w:szCs w:val="22"/>
              </w:rPr>
              <w:t>3 .</w:t>
            </w:r>
            <w:proofErr w:type="gramEnd"/>
          </w:p>
          <w:p w14:paraId="37AAF666" w14:textId="6251CB95" w:rsidR="00176628" w:rsidRPr="00176628" w:rsidRDefault="00176628" w:rsidP="00176628">
            <w:pPr>
              <w:pStyle w:val="ListParagraph"/>
              <w:numPr>
                <w:ilvl w:val="0"/>
                <w:numId w:val="45"/>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 xml:space="preserve">U </w:t>
            </w:r>
            <w:proofErr w:type="spellStart"/>
            <w:r w:rsidRPr="00176628">
              <w:rPr>
                <w:rFonts w:ascii="Franklin Gothic Book" w:hAnsi="Franklin Gothic Book"/>
                <w:sz w:val="22"/>
                <w:szCs w:val="22"/>
              </w:rPr>
              <w:t>bveledza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maitele</w:t>
            </w:r>
            <w:proofErr w:type="spellEnd"/>
            <w:r w:rsidRPr="00176628">
              <w:rPr>
                <w:rFonts w:ascii="Franklin Gothic Book" w:hAnsi="Franklin Gothic Book"/>
                <w:sz w:val="22"/>
                <w:szCs w:val="22"/>
              </w:rPr>
              <w:t xml:space="preserve"> a </w:t>
            </w:r>
            <w:proofErr w:type="spellStart"/>
            <w:r w:rsidRPr="00176628">
              <w:rPr>
                <w:rFonts w:ascii="Franklin Gothic Book" w:hAnsi="Franklin Gothic Book"/>
                <w:sz w:val="22"/>
                <w:szCs w:val="22"/>
              </w:rPr>
              <w:t>khwine</w:t>
            </w:r>
            <w:proofErr w:type="spellEnd"/>
            <w:r w:rsidRPr="00176628">
              <w:rPr>
                <w:rFonts w:ascii="Franklin Gothic Book" w:hAnsi="Franklin Gothic Book"/>
                <w:sz w:val="22"/>
                <w:szCs w:val="22"/>
              </w:rPr>
              <w:t xml:space="preserve"> a u </w:t>
            </w:r>
            <w:proofErr w:type="spellStart"/>
            <w:r w:rsidRPr="00176628">
              <w:rPr>
                <w:rFonts w:ascii="Franklin Gothic Book" w:hAnsi="Franklin Gothic Book"/>
                <w:sz w:val="22"/>
                <w:szCs w:val="22"/>
              </w:rPr>
              <w:t>langa</w:t>
            </w:r>
            <w:proofErr w:type="spellEnd"/>
            <w:r w:rsidRPr="00176628">
              <w:rPr>
                <w:rFonts w:ascii="Franklin Gothic Book" w:hAnsi="Franklin Gothic Book"/>
                <w:sz w:val="22"/>
                <w:szCs w:val="22"/>
              </w:rPr>
              <w:t xml:space="preserve"> (BMPs) a u lima </w:t>
            </w:r>
            <w:proofErr w:type="spellStart"/>
            <w:r w:rsidRPr="00176628">
              <w:rPr>
                <w:rFonts w:ascii="Franklin Gothic Book" w:hAnsi="Franklin Gothic Book"/>
                <w:sz w:val="22"/>
                <w:szCs w:val="22"/>
              </w:rPr>
              <w:t>na</w:t>
            </w:r>
            <w:proofErr w:type="spellEnd"/>
            <w:r w:rsidRPr="00176628">
              <w:rPr>
                <w:rFonts w:ascii="Franklin Gothic Book" w:hAnsi="Franklin Gothic Book"/>
                <w:sz w:val="22"/>
                <w:szCs w:val="22"/>
              </w:rPr>
              <w:t xml:space="preserve"> u </w:t>
            </w:r>
            <w:proofErr w:type="spellStart"/>
            <w:r w:rsidRPr="00176628">
              <w:rPr>
                <w:rFonts w:ascii="Franklin Gothic Book" w:hAnsi="Franklin Gothic Book"/>
                <w:sz w:val="22"/>
                <w:szCs w:val="22"/>
              </w:rPr>
              <w:t>pulana</w:t>
            </w:r>
            <w:proofErr w:type="spellEnd"/>
            <w:r w:rsidRPr="00176628">
              <w:rPr>
                <w:rFonts w:ascii="Franklin Gothic Book" w:hAnsi="Franklin Gothic Book"/>
                <w:sz w:val="22"/>
                <w:szCs w:val="22"/>
              </w:rPr>
              <w:t xml:space="preserve"> u </w:t>
            </w:r>
            <w:proofErr w:type="spellStart"/>
            <w:r w:rsidRPr="00176628">
              <w:rPr>
                <w:rFonts w:ascii="Franklin Gothic Book" w:hAnsi="Franklin Gothic Book"/>
                <w:sz w:val="22"/>
                <w:szCs w:val="22"/>
              </w:rPr>
              <w:t>ka</w:t>
            </w:r>
            <w:r w:rsidRPr="00176628">
              <w:rPr>
                <w:rFonts w:ascii="Calibri" w:hAnsi="Calibri" w:cs="Calibri"/>
                <w:sz w:val="22"/>
                <w:szCs w:val="22"/>
              </w:rPr>
              <w:t>ṋ</w:t>
            </w:r>
            <w:r w:rsidRPr="00176628">
              <w:rPr>
                <w:rFonts w:ascii="Franklin Gothic Book" w:hAnsi="Franklin Gothic Book"/>
                <w:sz w:val="22"/>
                <w:szCs w:val="22"/>
              </w:rPr>
              <w:t>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w:t>
            </w:r>
            <w:r w:rsidRPr="00176628">
              <w:rPr>
                <w:rFonts w:ascii="Calibri" w:hAnsi="Calibri" w:cs="Calibri"/>
                <w:sz w:val="22"/>
                <w:szCs w:val="22"/>
              </w:rPr>
              <w:t>ḓ</w:t>
            </w:r>
            <w:r w:rsidRPr="00176628">
              <w:rPr>
                <w:rFonts w:ascii="Franklin Gothic Book" w:hAnsi="Franklin Gothic Book"/>
                <w:sz w:val="22"/>
                <w:szCs w:val="22"/>
              </w:rPr>
              <w:t>ila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dza</w:t>
            </w:r>
            <w:proofErr w:type="spellEnd"/>
            <w:r w:rsidRPr="00176628">
              <w:rPr>
                <w:rFonts w:ascii="Franklin Gothic Book" w:hAnsi="Franklin Gothic Book"/>
                <w:sz w:val="22"/>
                <w:szCs w:val="22"/>
              </w:rPr>
              <w:t xml:space="preserve"> u linga, </w:t>
            </w:r>
            <w:proofErr w:type="spellStart"/>
            <w:r w:rsidRPr="00176628">
              <w:rPr>
                <w:rFonts w:ascii="Franklin Gothic Book" w:hAnsi="Franklin Gothic Book"/>
                <w:sz w:val="22"/>
                <w:szCs w:val="22"/>
              </w:rPr>
              <w:t>thekhiniki</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maitele</w:t>
            </w:r>
            <w:proofErr w:type="spellEnd"/>
            <w:r w:rsidRPr="00176628">
              <w:rPr>
                <w:rFonts w:ascii="Franklin Gothic Book" w:hAnsi="Franklin Gothic Book"/>
                <w:sz w:val="22"/>
                <w:szCs w:val="22"/>
              </w:rPr>
              <w:t xml:space="preserve">) kha </w:t>
            </w:r>
            <w:proofErr w:type="spellStart"/>
            <w:r w:rsidRPr="00176628">
              <w:rPr>
                <w:rFonts w:ascii="Franklin Gothic Book" w:hAnsi="Franklin Gothic Book"/>
                <w:sz w:val="22"/>
                <w:szCs w:val="22"/>
              </w:rPr>
              <w:t>lushaka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lu</w:t>
            </w:r>
            <w:r w:rsidRPr="00176628">
              <w:rPr>
                <w:rFonts w:ascii="Calibri" w:hAnsi="Calibri" w:cs="Calibri"/>
                <w:sz w:val="22"/>
                <w:szCs w:val="22"/>
              </w:rPr>
              <w:t>ṅ</w:t>
            </w:r>
            <w:r w:rsidRPr="00176628">
              <w:rPr>
                <w:rFonts w:ascii="Franklin Gothic Book" w:hAnsi="Franklin Gothic Book"/>
                <w:sz w:val="22"/>
                <w:szCs w:val="22"/>
              </w:rPr>
              <w:t>we</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na</w:t>
            </w:r>
            <w:proofErr w:type="spellEnd"/>
            <w:r w:rsidRPr="00176628">
              <w:rPr>
                <w:rFonts w:ascii="Franklin Gothic Book" w:hAnsi="Franklin Gothic Book"/>
                <w:sz w:val="22"/>
                <w:szCs w:val="22"/>
              </w:rPr>
              <w:t xml:space="preserve"> </w:t>
            </w:r>
            <w:proofErr w:type="spellStart"/>
            <w:proofErr w:type="gramStart"/>
            <w:r w:rsidRPr="00176628">
              <w:rPr>
                <w:rFonts w:ascii="Franklin Gothic Book" w:hAnsi="Franklin Gothic Book"/>
                <w:sz w:val="22"/>
                <w:szCs w:val="22"/>
              </w:rPr>
              <w:t>lu</w:t>
            </w:r>
            <w:r w:rsidRPr="00176628">
              <w:rPr>
                <w:rFonts w:ascii="Calibri" w:hAnsi="Calibri" w:cs="Calibri"/>
                <w:sz w:val="22"/>
                <w:szCs w:val="22"/>
              </w:rPr>
              <w:t>ṅ</w:t>
            </w:r>
            <w:r w:rsidRPr="00176628">
              <w:rPr>
                <w:rFonts w:ascii="Franklin Gothic Book" w:hAnsi="Franklin Gothic Book"/>
                <w:sz w:val="22"/>
                <w:szCs w:val="22"/>
              </w:rPr>
              <w:t>we</w:t>
            </w:r>
            <w:proofErr w:type="spellEnd"/>
            <w:r w:rsidRPr="00176628">
              <w:rPr>
                <w:rFonts w:ascii="Franklin Gothic Book" w:hAnsi="Franklin Gothic Book"/>
                <w:sz w:val="22"/>
                <w:szCs w:val="22"/>
              </w:rPr>
              <w:t xml:space="preserve"> .</w:t>
            </w:r>
            <w:proofErr w:type="gramEnd"/>
          </w:p>
          <w:p w14:paraId="34BB6911" w14:textId="3E31048E" w:rsidR="00176628" w:rsidRPr="00176628" w:rsidRDefault="00176628" w:rsidP="00176628">
            <w:pPr>
              <w:pStyle w:val="ListParagraph"/>
              <w:numPr>
                <w:ilvl w:val="0"/>
                <w:numId w:val="45"/>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 xml:space="preserve">U </w:t>
            </w:r>
            <w:proofErr w:type="spellStart"/>
            <w:r w:rsidRPr="00176628">
              <w:rPr>
                <w:rFonts w:ascii="Franklin Gothic Book" w:hAnsi="Franklin Gothic Book"/>
                <w:sz w:val="22"/>
                <w:szCs w:val="22"/>
              </w:rPr>
              <w:t>bveledza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maitele</w:t>
            </w:r>
            <w:proofErr w:type="spellEnd"/>
            <w:r w:rsidRPr="00176628">
              <w:rPr>
                <w:rFonts w:ascii="Franklin Gothic Book" w:hAnsi="Franklin Gothic Book"/>
                <w:sz w:val="22"/>
                <w:szCs w:val="22"/>
              </w:rPr>
              <w:t xml:space="preserve"> a </w:t>
            </w:r>
            <w:proofErr w:type="spellStart"/>
            <w:r w:rsidRPr="00176628">
              <w:rPr>
                <w:rFonts w:ascii="Franklin Gothic Book" w:hAnsi="Franklin Gothic Book"/>
                <w:sz w:val="22"/>
                <w:szCs w:val="22"/>
              </w:rPr>
              <w:t>ndaulo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khwi</w:t>
            </w:r>
            <w:r w:rsidRPr="00176628">
              <w:rPr>
                <w:rFonts w:ascii="Calibri" w:hAnsi="Calibri" w:cs="Calibri"/>
                <w:sz w:val="22"/>
                <w:szCs w:val="22"/>
              </w:rPr>
              <w:t>ṋ</w:t>
            </w:r>
            <w:r w:rsidRPr="00176628">
              <w:rPr>
                <w:rFonts w:ascii="Franklin Gothic Book" w:hAnsi="Franklin Gothic Book"/>
                <w:sz w:val="22"/>
                <w:szCs w:val="22"/>
              </w:rPr>
              <w:t>esa</w:t>
            </w:r>
            <w:proofErr w:type="spellEnd"/>
            <w:r w:rsidRPr="00176628">
              <w:rPr>
                <w:rFonts w:ascii="Franklin Gothic Book" w:hAnsi="Franklin Gothic Book"/>
                <w:sz w:val="22"/>
                <w:szCs w:val="22"/>
              </w:rPr>
              <w:t xml:space="preserve"> (BMPs) a </w:t>
            </w:r>
            <w:proofErr w:type="spellStart"/>
            <w:r w:rsidRPr="00176628">
              <w:rPr>
                <w:rFonts w:ascii="Franklin Gothic Book" w:hAnsi="Franklin Gothic Book"/>
                <w:sz w:val="22"/>
                <w:szCs w:val="22"/>
              </w:rPr>
              <w:t>thikhedzo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agro</w:t>
            </w:r>
            <w:proofErr w:type="spellEnd"/>
            <w:r w:rsidRPr="00176628">
              <w:rPr>
                <w:rFonts w:ascii="Franklin Gothic Book" w:hAnsi="Franklin Gothic Book"/>
                <w:sz w:val="22"/>
                <w:szCs w:val="22"/>
              </w:rPr>
              <w:t xml:space="preserve">-processing </w:t>
            </w:r>
            <w:proofErr w:type="spellStart"/>
            <w:r w:rsidRPr="00176628">
              <w:rPr>
                <w:rFonts w:ascii="Franklin Gothic Book" w:hAnsi="Franklin Gothic Book"/>
                <w:sz w:val="22"/>
                <w:szCs w:val="22"/>
              </w:rPr>
              <w:t>na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ndaulo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vhuimo</w:t>
            </w:r>
            <w:proofErr w:type="spellEnd"/>
            <w:r w:rsidRPr="00176628">
              <w:rPr>
                <w:rFonts w:ascii="Franklin Gothic Book" w:hAnsi="Franklin Gothic Book"/>
                <w:sz w:val="22"/>
                <w:szCs w:val="22"/>
              </w:rPr>
              <w:t xml:space="preserve"> ha u </w:t>
            </w:r>
            <w:proofErr w:type="spellStart"/>
            <w:r w:rsidRPr="00176628">
              <w:rPr>
                <w:rFonts w:ascii="Franklin Gothic Book" w:hAnsi="Franklin Gothic Book"/>
                <w:sz w:val="22"/>
                <w:szCs w:val="22"/>
              </w:rPr>
              <w:t>shumisa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zwibveledzwa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lushaka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lu</w:t>
            </w:r>
            <w:r w:rsidRPr="00176628">
              <w:rPr>
                <w:rFonts w:ascii="Calibri" w:hAnsi="Calibri" w:cs="Calibri"/>
                <w:sz w:val="22"/>
                <w:szCs w:val="22"/>
              </w:rPr>
              <w:t>ṅ</w:t>
            </w:r>
            <w:r w:rsidRPr="00176628">
              <w:rPr>
                <w:rFonts w:ascii="Franklin Gothic Book" w:hAnsi="Franklin Gothic Book"/>
                <w:sz w:val="22"/>
                <w:szCs w:val="22"/>
              </w:rPr>
              <w:t>we</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na</w:t>
            </w:r>
            <w:proofErr w:type="spellEnd"/>
            <w:r w:rsidRPr="00176628">
              <w:rPr>
                <w:rFonts w:ascii="Franklin Gothic Book" w:hAnsi="Franklin Gothic Book"/>
                <w:sz w:val="22"/>
                <w:szCs w:val="22"/>
              </w:rPr>
              <w:t xml:space="preserve"> </w:t>
            </w:r>
            <w:proofErr w:type="spellStart"/>
            <w:proofErr w:type="gramStart"/>
            <w:r w:rsidRPr="00176628">
              <w:rPr>
                <w:rFonts w:ascii="Franklin Gothic Book" w:hAnsi="Franklin Gothic Book"/>
                <w:sz w:val="22"/>
                <w:szCs w:val="22"/>
              </w:rPr>
              <w:t>lu</w:t>
            </w:r>
            <w:r w:rsidRPr="00176628">
              <w:rPr>
                <w:rFonts w:ascii="Calibri" w:hAnsi="Calibri" w:cs="Calibri"/>
                <w:sz w:val="22"/>
                <w:szCs w:val="22"/>
              </w:rPr>
              <w:t>ṅ</w:t>
            </w:r>
            <w:r w:rsidRPr="00176628">
              <w:rPr>
                <w:rFonts w:ascii="Franklin Gothic Book" w:hAnsi="Franklin Gothic Book"/>
                <w:sz w:val="22"/>
                <w:szCs w:val="22"/>
              </w:rPr>
              <w:t>we</w:t>
            </w:r>
            <w:proofErr w:type="spellEnd"/>
            <w:r w:rsidRPr="00176628">
              <w:rPr>
                <w:rFonts w:ascii="Franklin Gothic Book" w:hAnsi="Franklin Gothic Book"/>
                <w:sz w:val="22"/>
                <w:szCs w:val="22"/>
              </w:rPr>
              <w:t xml:space="preserve"> .</w:t>
            </w:r>
            <w:proofErr w:type="gramEnd"/>
          </w:p>
          <w:p w14:paraId="14BA8BFE" w14:textId="04B46C7C" w:rsidR="00176628" w:rsidRPr="00176628" w:rsidRDefault="00176628" w:rsidP="00176628">
            <w:pPr>
              <w:pStyle w:val="ListParagraph"/>
              <w:numPr>
                <w:ilvl w:val="0"/>
                <w:numId w:val="45"/>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 xml:space="preserve">U </w:t>
            </w:r>
            <w:proofErr w:type="spellStart"/>
            <w:r w:rsidRPr="00176628">
              <w:rPr>
                <w:rFonts w:ascii="Franklin Gothic Book" w:hAnsi="Franklin Gothic Book"/>
                <w:sz w:val="22"/>
                <w:szCs w:val="22"/>
              </w:rPr>
              <w:t>thoma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pulane</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u </w:t>
            </w:r>
            <w:proofErr w:type="spellStart"/>
            <w:r w:rsidRPr="00176628">
              <w:rPr>
                <w:rFonts w:ascii="Franklin Gothic Book" w:hAnsi="Franklin Gothic Book"/>
                <w:sz w:val="22"/>
                <w:szCs w:val="22"/>
              </w:rPr>
              <w:t>maketa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yo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leluwaho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yo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linganelaho</w:t>
            </w:r>
            <w:proofErr w:type="spellEnd"/>
            <w:r w:rsidRPr="00176628">
              <w:rPr>
                <w:rFonts w:ascii="Franklin Gothic Book" w:hAnsi="Franklin Gothic Book"/>
                <w:sz w:val="22"/>
                <w:szCs w:val="22"/>
              </w:rPr>
              <w:t xml:space="preserve"> kha u </w:t>
            </w:r>
            <w:proofErr w:type="spellStart"/>
            <w:r w:rsidRPr="00176628">
              <w:rPr>
                <w:rFonts w:ascii="Franklin Gothic Book" w:hAnsi="Franklin Gothic Book"/>
                <w:sz w:val="22"/>
                <w:szCs w:val="22"/>
              </w:rPr>
              <w:t>thoma</w:t>
            </w:r>
            <w:proofErr w:type="spellEnd"/>
            <w:r w:rsidRPr="00176628">
              <w:rPr>
                <w:rFonts w:ascii="Franklin Gothic Book" w:hAnsi="Franklin Gothic Book"/>
                <w:sz w:val="22"/>
                <w:szCs w:val="22"/>
              </w:rPr>
              <w:t xml:space="preserve"> u </w:t>
            </w:r>
            <w:proofErr w:type="spellStart"/>
            <w:r w:rsidRPr="00176628">
              <w:rPr>
                <w:rFonts w:ascii="Franklin Gothic Book" w:hAnsi="Franklin Gothic Book"/>
                <w:sz w:val="22"/>
                <w:szCs w:val="22"/>
              </w:rPr>
              <w:t>vha</w:t>
            </w:r>
            <w:proofErr w:type="spellEnd"/>
            <w:r w:rsidRPr="00176628">
              <w:rPr>
                <w:rFonts w:ascii="Franklin Gothic Book" w:hAnsi="Franklin Gothic Book"/>
                <w:sz w:val="22"/>
                <w:szCs w:val="22"/>
              </w:rPr>
              <w:t xml:space="preserve"> hone ha </w:t>
            </w:r>
            <w:proofErr w:type="spellStart"/>
            <w:r w:rsidRPr="00176628">
              <w:rPr>
                <w:rFonts w:ascii="Franklin Gothic Book" w:hAnsi="Franklin Gothic Book"/>
                <w:sz w:val="22"/>
                <w:szCs w:val="22"/>
              </w:rPr>
              <w:t>webusaithi</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yo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teaho</w:t>
            </w:r>
            <w:proofErr w:type="spellEnd"/>
            <w:r w:rsidRPr="00176628">
              <w:rPr>
                <w:rFonts w:ascii="Franklin Gothic Book" w:hAnsi="Franklin Gothic Book"/>
                <w:sz w:val="22"/>
                <w:szCs w:val="22"/>
              </w:rPr>
              <w:t xml:space="preserve"> hu </w:t>
            </w:r>
            <w:proofErr w:type="spellStart"/>
            <w:r w:rsidRPr="00176628">
              <w:rPr>
                <w:rFonts w:ascii="Franklin Gothic Book" w:hAnsi="Franklin Gothic Book"/>
                <w:sz w:val="22"/>
                <w:szCs w:val="22"/>
              </w:rPr>
              <w:t>na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ndivho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u </w:t>
            </w:r>
            <w:proofErr w:type="spellStart"/>
            <w:r w:rsidRPr="00176628">
              <w:rPr>
                <w:rFonts w:ascii="Franklin Gothic Book" w:hAnsi="Franklin Gothic Book"/>
                <w:sz w:val="22"/>
                <w:szCs w:val="22"/>
              </w:rPr>
              <w:t>thoma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vhu</w:t>
            </w:r>
            <w:r w:rsidRPr="00176628">
              <w:rPr>
                <w:rFonts w:ascii="Calibri" w:hAnsi="Calibri" w:cs="Calibri"/>
                <w:sz w:val="22"/>
                <w:szCs w:val="22"/>
              </w:rPr>
              <w:t>ṱ</w:t>
            </w:r>
            <w:r w:rsidRPr="00176628">
              <w:rPr>
                <w:rFonts w:ascii="Franklin Gothic Book" w:hAnsi="Franklin Gothic Book"/>
                <w:sz w:val="22"/>
                <w:szCs w:val="22"/>
              </w:rPr>
              <w:t>umani</w:t>
            </w:r>
            <w:proofErr w:type="spellEnd"/>
            <w:r w:rsidRPr="00176628">
              <w:rPr>
                <w:rFonts w:ascii="Franklin Gothic Book" w:hAnsi="Franklin Gothic Book"/>
                <w:sz w:val="22"/>
                <w:szCs w:val="22"/>
              </w:rPr>
              <w:t xml:space="preserve"> ha </w:t>
            </w:r>
            <w:proofErr w:type="spellStart"/>
            <w:r w:rsidRPr="00176628">
              <w:rPr>
                <w:rFonts w:ascii="Franklin Gothic Book" w:hAnsi="Franklin Gothic Book"/>
                <w:sz w:val="22"/>
                <w:szCs w:val="22"/>
              </w:rPr>
              <w:t>makete</w:t>
            </w:r>
            <w:proofErr w:type="spellEnd"/>
            <w:r w:rsidRPr="00176628">
              <w:rPr>
                <w:rFonts w:ascii="Franklin Gothic Book" w:hAnsi="Franklin Gothic Book"/>
                <w:sz w:val="22"/>
                <w:szCs w:val="22"/>
              </w:rPr>
              <w:t>.</w:t>
            </w:r>
          </w:p>
          <w:p w14:paraId="53994871" w14:textId="13FA55B3" w:rsidR="00176628" w:rsidRPr="00176628" w:rsidRDefault="00176628" w:rsidP="00176628">
            <w:pPr>
              <w:pStyle w:val="ListParagraph"/>
              <w:numPr>
                <w:ilvl w:val="0"/>
                <w:numId w:val="45"/>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 xml:space="preserve">U </w:t>
            </w:r>
            <w:proofErr w:type="spellStart"/>
            <w:r w:rsidRPr="00176628">
              <w:rPr>
                <w:rFonts w:ascii="Franklin Gothic Book" w:hAnsi="Franklin Gothic Book"/>
                <w:sz w:val="22"/>
                <w:szCs w:val="22"/>
              </w:rPr>
              <w:t>bveledza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pulane</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khonadzeo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mveledziso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Kapa </w:t>
            </w:r>
            <w:proofErr w:type="spellStart"/>
            <w:r w:rsidRPr="00176628">
              <w:rPr>
                <w:rFonts w:ascii="Franklin Gothic Book" w:hAnsi="Franklin Gothic Book"/>
                <w:sz w:val="22"/>
                <w:szCs w:val="22"/>
              </w:rPr>
              <w:t>Devhula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zwisumbedzi</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zwa</w:t>
            </w:r>
            <w:proofErr w:type="spellEnd"/>
            <w:r w:rsidRPr="00176628">
              <w:rPr>
                <w:rFonts w:ascii="Franklin Gothic Book" w:hAnsi="Franklin Gothic Book"/>
                <w:sz w:val="22"/>
                <w:szCs w:val="22"/>
              </w:rPr>
              <w:t xml:space="preserve"> </w:t>
            </w:r>
            <w:proofErr w:type="spellStart"/>
            <w:proofErr w:type="gramStart"/>
            <w:r w:rsidRPr="00176628">
              <w:rPr>
                <w:rFonts w:ascii="Franklin Gothic Book" w:hAnsi="Franklin Gothic Book"/>
                <w:sz w:val="22"/>
                <w:szCs w:val="22"/>
              </w:rPr>
              <w:t>mveledziso</w:t>
            </w:r>
            <w:proofErr w:type="spellEnd"/>
            <w:r w:rsidRPr="00176628">
              <w:rPr>
                <w:rFonts w:ascii="Franklin Gothic Book" w:hAnsi="Franklin Gothic Book"/>
                <w:sz w:val="22"/>
                <w:szCs w:val="22"/>
              </w:rPr>
              <w:t xml:space="preserve"> .</w:t>
            </w:r>
            <w:proofErr w:type="gramEnd"/>
          </w:p>
          <w:p w14:paraId="3A7D0798" w14:textId="425FC984" w:rsidR="00176628" w:rsidRPr="00176628" w:rsidRDefault="00176628" w:rsidP="00176628">
            <w:pPr>
              <w:pStyle w:val="ListParagraph"/>
              <w:numPr>
                <w:ilvl w:val="0"/>
                <w:numId w:val="45"/>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 xml:space="preserve">U sika </w:t>
            </w:r>
            <w:proofErr w:type="spellStart"/>
            <w:r w:rsidRPr="00176628">
              <w:rPr>
                <w:rFonts w:ascii="Franklin Gothic Book" w:hAnsi="Franklin Gothic Book"/>
                <w:sz w:val="22"/>
                <w:szCs w:val="22"/>
              </w:rPr>
              <w:t>tshumelo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thikhedzo</w:t>
            </w:r>
            <w:proofErr w:type="spellEnd"/>
            <w:r w:rsidRPr="00176628">
              <w:rPr>
                <w:rFonts w:ascii="Franklin Gothic Book" w:hAnsi="Franklin Gothic Book"/>
                <w:sz w:val="22"/>
                <w:szCs w:val="22"/>
              </w:rPr>
              <w:t xml:space="preserve"> kha </w:t>
            </w:r>
            <w:proofErr w:type="spellStart"/>
            <w:r w:rsidRPr="00176628">
              <w:rPr>
                <w:rFonts w:ascii="Franklin Gothic Book" w:hAnsi="Franklin Gothic Book"/>
                <w:sz w:val="22"/>
                <w:szCs w:val="22"/>
              </w:rPr>
              <w:t>phurojeke</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dza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tshitshavha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dzine</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ngadzo</w:t>
            </w:r>
            <w:proofErr w:type="spellEnd"/>
            <w:r w:rsidRPr="00176628">
              <w:rPr>
                <w:rFonts w:ascii="Franklin Gothic Book" w:hAnsi="Franklin Gothic Book"/>
                <w:sz w:val="22"/>
                <w:szCs w:val="22"/>
              </w:rPr>
              <w:t xml:space="preserve"> BMP’s </w:t>
            </w:r>
            <w:proofErr w:type="spellStart"/>
            <w:r w:rsidRPr="00176628">
              <w:rPr>
                <w:rFonts w:ascii="Franklin Gothic Book" w:hAnsi="Franklin Gothic Book"/>
                <w:sz w:val="22"/>
                <w:szCs w:val="22"/>
              </w:rPr>
              <w:t>dzo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lastRenderedPageBreak/>
              <w:t>fhambanaho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dza</w:t>
            </w:r>
            <w:proofErr w:type="spellEnd"/>
            <w:r w:rsidRPr="00176628">
              <w:rPr>
                <w:rFonts w:ascii="Franklin Gothic Book" w:hAnsi="Franklin Gothic Book"/>
                <w:sz w:val="22"/>
                <w:szCs w:val="22"/>
              </w:rPr>
              <w:t xml:space="preserve"> </w:t>
            </w:r>
            <w:proofErr w:type="spellStart"/>
            <w:r w:rsidRPr="00176628">
              <w:rPr>
                <w:rFonts w:ascii="Calibri" w:hAnsi="Calibri" w:cs="Calibri"/>
                <w:sz w:val="22"/>
                <w:szCs w:val="22"/>
              </w:rPr>
              <w:t>ḓ</w:t>
            </w:r>
            <w:r w:rsidRPr="00176628">
              <w:rPr>
                <w:rFonts w:ascii="Franklin Gothic Book" w:hAnsi="Franklin Gothic Book"/>
                <w:sz w:val="22"/>
                <w:szCs w:val="22"/>
              </w:rPr>
              <w:t>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fhiriselwa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tshifhinga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tsho</w:t>
            </w:r>
            <w:r w:rsidRPr="00176628">
              <w:rPr>
                <w:rFonts w:ascii="Calibri" w:hAnsi="Calibri" w:cs="Calibri"/>
                <w:sz w:val="22"/>
                <w:szCs w:val="22"/>
              </w:rPr>
              <w:t>ṱ</w:t>
            </w:r>
            <w:r w:rsidRPr="00176628">
              <w:rPr>
                <w:rFonts w:ascii="Franklin Gothic Book" w:hAnsi="Franklin Gothic Book"/>
                <w:sz w:val="22"/>
                <w:szCs w:val="22"/>
              </w:rPr>
              <w:t>he</w:t>
            </w:r>
            <w:proofErr w:type="spellEnd"/>
            <w:r w:rsidRPr="00176628">
              <w:rPr>
                <w:rFonts w:ascii="Franklin Gothic Book" w:hAnsi="Franklin Gothic Book"/>
                <w:sz w:val="22"/>
                <w:szCs w:val="22"/>
              </w:rPr>
              <w:t>.</w:t>
            </w:r>
          </w:p>
          <w:p w14:paraId="69992550" w14:textId="1B6875B2" w:rsidR="00176628" w:rsidRPr="00176628" w:rsidRDefault="00176628" w:rsidP="00176628">
            <w:pPr>
              <w:pStyle w:val="ListParagraph"/>
              <w:numPr>
                <w:ilvl w:val="0"/>
                <w:numId w:val="45"/>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 xml:space="preserve">U </w:t>
            </w:r>
            <w:proofErr w:type="spellStart"/>
            <w:r w:rsidRPr="00176628">
              <w:rPr>
                <w:rFonts w:ascii="Franklin Gothic Book" w:hAnsi="Franklin Gothic Book"/>
                <w:sz w:val="22"/>
                <w:szCs w:val="22"/>
              </w:rPr>
              <w:t>lavhelesa</w:t>
            </w:r>
            <w:proofErr w:type="spellEnd"/>
            <w:r w:rsidRPr="00176628">
              <w:rPr>
                <w:rFonts w:ascii="Franklin Gothic Book" w:hAnsi="Franklin Gothic Book"/>
                <w:sz w:val="22"/>
                <w:szCs w:val="22"/>
              </w:rPr>
              <w:t xml:space="preserve"> </w:t>
            </w:r>
            <w:proofErr w:type="spellStart"/>
            <w:proofErr w:type="gramStart"/>
            <w:r w:rsidRPr="00176628">
              <w:rPr>
                <w:rFonts w:ascii="Franklin Gothic Book" w:hAnsi="Franklin Gothic Book"/>
                <w:sz w:val="22"/>
                <w:szCs w:val="22"/>
              </w:rPr>
              <w:t>mveledziso</w:t>
            </w:r>
            <w:proofErr w:type="spellEnd"/>
            <w:r w:rsidRPr="00176628">
              <w:rPr>
                <w:rFonts w:ascii="Franklin Gothic Book" w:hAnsi="Franklin Gothic Book"/>
                <w:sz w:val="22"/>
                <w:szCs w:val="22"/>
              </w:rPr>
              <w:t xml:space="preserve"> .</w:t>
            </w:r>
            <w:proofErr w:type="gramEnd"/>
          </w:p>
          <w:p w14:paraId="654B476C" w14:textId="3EB4775F" w:rsidR="00A3211B" w:rsidRPr="008F03B3" w:rsidRDefault="00176628" w:rsidP="00176628">
            <w:pPr>
              <w:pStyle w:val="ListParagraph"/>
              <w:numPr>
                <w:ilvl w:val="0"/>
                <w:numId w:val="45"/>
              </w:numPr>
              <w:autoSpaceDE w:val="0"/>
              <w:autoSpaceDN w:val="0"/>
              <w:adjustRightInd w:val="0"/>
              <w:jc w:val="both"/>
            </w:pPr>
            <w:r w:rsidRPr="00176628">
              <w:rPr>
                <w:rFonts w:ascii="Franklin Gothic Book" w:hAnsi="Franklin Gothic Book"/>
                <w:sz w:val="22"/>
                <w:szCs w:val="22"/>
              </w:rPr>
              <w:t xml:space="preserve">U </w:t>
            </w:r>
            <w:proofErr w:type="spellStart"/>
            <w:r w:rsidRPr="00176628">
              <w:rPr>
                <w:rFonts w:ascii="Franklin Gothic Book" w:hAnsi="Franklin Gothic Book"/>
                <w:sz w:val="22"/>
                <w:szCs w:val="22"/>
              </w:rPr>
              <w:t>bveledza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mbeu</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dza</w:t>
            </w:r>
            <w:proofErr w:type="spellEnd"/>
            <w:r w:rsidRPr="00176628">
              <w:rPr>
                <w:rFonts w:ascii="Franklin Gothic Book" w:hAnsi="Franklin Gothic Book"/>
                <w:sz w:val="22"/>
                <w:szCs w:val="22"/>
              </w:rPr>
              <w:t xml:space="preserve"> u </w:t>
            </w:r>
            <w:proofErr w:type="spellStart"/>
            <w:r w:rsidRPr="00176628">
              <w:rPr>
                <w:rFonts w:ascii="Franklin Gothic Book" w:hAnsi="Franklin Gothic Book"/>
                <w:sz w:val="22"/>
                <w:szCs w:val="22"/>
              </w:rPr>
              <w:t>rengisa</w:t>
            </w:r>
            <w:proofErr w:type="spellEnd"/>
            <w:r w:rsidRPr="00176628">
              <w:rPr>
                <w:rFonts w:ascii="Franklin Gothic Book" w:hAnsi="Franklin Gothic Book"/>
                <w:sz w:val="22"/>
                <w:szCs w:val="22"/>
              </w:rPr>
              <w:t xml:space="preserve">/u </w:t>
            </w:r>
            <w:proofErr w:type="spellStart"/>
            <w:r w:rsidRPr="00176628">
              <w:rPr>
                <w:rFonts w:ascii="Calibri" w:hAnsi="Calibri" w:cs="Calibri"/>
                <w:sz w:val="22"/>
                <w:szCs w:val="22"/>
              </w:rPr>
              <w:t>ṋ</w:t>
            </w:r>
            <w:r w:rsidRPr="00176628">
              <w:rPr>
                <w:rFonts w:ascii="Franklin Gothic Book" w:hAnsi="Franklin Gothic Book"/>
                <w:sz w:val="22"/>
                <w:szCs w:val="22"/>
              </w:rPr>
              <w:t>etshedza</w:t>
            </w:r>
            <w:proofErr w:type="spellEnd"/>
            <w:r w:rsidRPr="00176628">
              <w:rPr>
                <w:rFonts w:ascii="Franklin Gothic Book" w:hAnsi="Franklin Gothic Book"/>
                <w:sz w:val="22"/>
                <w:szCs w:val="22"/>
              </w:rPr>
              <w:t xml:space="preserve"> kha </w:t>
            </w:r>
            <w:proofErr w:type="spellStart"/>
            <w:r w:rsidRPr="00176628">
              <w:rPr>
                <w:rFonts w:ascii="Franklin Gothic Book" w:hAnsi="Franklin Gothic Book"/>
                <w:sz w:val="22"/>
                <w:szCs w:val="22"/>
              </w:rPr>
              <w:t>phurojeke</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dza</w:t>
            </w:r>
            <w:proofErr w:type="spellEnd"/>
            <w:r w:rsidRPr="00176628">
              <w:rPr>
                <w:rFonts w:ascii="Franklin Gothic Book" w:hAnsi="Franklin Gothic Book"/>
                <w:sz w:val="22"/>
                <w:szCs w:val="22"/>
              </w:rPr>
              <w:t xml:space="preserve"> </w:t>
            </w:r>
            <w:proofErr w:type="spellStart"/>
            <w:proofErr w:type="gramStart"/>
            <w:r w:rsidRPr="00176628">
              <w:rPr>
                <w:rFonts w:ascii="Franklin Gothic Book" w:hAnsi="Franklin Gothic Book"/>
                <w:sz w:val="22"/>
                <w:szCs w:val="22"/>
              </w:rPr>
              <w:t>tshitshavha</w:t>
            </w:r>
            <w:proofErr w:type="spellEnd"/>
            <w:r w:rsidRPr="00176628">
              <w:rPr>
                <w:rFonts w:ascii="Franklin Gothic Book" w:hAnsi="Franklin Gothic Book"/>
                <w:sz w:val="22"/>
                <w:szCs w:val="22"/>
              </w:rPr>
              <w:t xml:space="preserve"> .</w:t>
            </w:r>
            <w:proofErr w:type="gramEnd"/>
          </w:p>
        </w:tc>
      </w:tr>
      <w:tr w:rsidR="00A3211B" w:rsidRPr="007B0FDC" w14:paraId="18C3AB63" w14:textId="77777777" w:rsidTr="00E236E3">
        <w:trPr>
          <w:trHeight w:val="569"/>
          <w:jc w:val="center"/>
        </w:trPr>
        <w:tc>
          <w:tcPr>
            <w:tcW w:w="1617" w:type="dxa"/>
            <w:vMerge w:val="restart"/>
            <w:shd w:val="clear" w:color="auto" w:fill="D5DCE4" w:themeFill="text2" w:themeFillTint="33"/>
          </w:tcPr>
          <w:p w14:paraId="7ED9F08D" w14:textId="53593AAE" w:rsidR="00A3211B" w:rsidRPr="007B0FDC" w:rsidRDefault="006F5A8F" w:rsidP="00737327">
            <w:pPr>
              <w:autoSpaceDE w:val="0"/>
              <w:autoSpaceDN w:val="0"/>
              <w:adjustRightInd w:val="0"/>
              <w:jc w:val="both"/>
              <w:rPr>
                <w:rFonts w:ascii="Franklin Gothic Book" w:hAnsi="Franklin Gothic Book" w:cs="Arial Narrow"/>
                <w:color w:val="000000" w:themeColor="text1"/>
                <w:sz w:val="22"/>
                <w:szCs w:val="22"/>
                <w:lang w:val="en-GB"/>
              </w:rPr>
            </w:pPr>
            <w:proofErr w:type="spellStart"/>
            <w:r w:rsidRPr="006F5A8F">
              <w:rPr>
                <w:rFonts w:ascii="Franklin Gothic Book" w:hAnsi="Franklin Gothic Book" w:cs="Arial Narrow"/>
                <w:b/>
                <w:bCs/>
                <w:color w:val="000000" w:themeColor="text1"/>
                <w:sz w:val="22"/>
                <w:szCs w:val="22"/>
                <w:lang w:val="en-GB"/>
              </w:rPr>
              <w:lastRenderedPageBreak/>
              <w:t>Tshipi</w:t>
            </w:r>
            <w:r w:rsidRPr="006F5A8F">
              <w:rPr>
                <w:rFonts w:ascii="Calibri" w:hAnsi="Calibri" w:cs="Calibri"/>
                <w:b/>
                <w:bCs/>
                <w:color w:val="000000" w:themeColor="text1"/>
                <w:sz w:val="22"/>
                <w:szCs w:val="22"/>
                <w:lang w:val="en-GB"/>
              </w:rPr>
              <w:t>ḓ</w:t>
            </w:r>
            <w:r w:rsidRPr="006F5A8F">
              <w:rPr>
                <w:rFonts w:ascii="Franklin Gothic Book" w:hAnsi="Franklin Gothic Book" w:cs="Arial Narrow"/>
                <w:b/>
                <w:bCs/>
                <w:color w:val="000000" w:themeColor="text1"/>
                <w:sz w:val="22"/>
                <w:szCs w:val="22"/>
                <w:lang w:val="en-GB"/>
              </w:rPr>
              <w:t>a</w:t>
            </w:r>
            <w:proofErr w:type="spellEnd"/>
            <w:r w:rsidRPr="006F5A8F">
              <w:rPr>
                <w:rFonts w:ascii="Franklin Gothic Book" w:hAnsi="Franklin Gothic Book" w:cs="Arial Narrow"/>
                <w:b/>
                <w:bCs/>
                <w:color w:val="000000" w:themeColor="text1"/>
                <w:sz w:val="22"/>
                <w:szCs w:val="22"/>
                <w:lang w:val="en-GB"/>
              </w:rPr>
              <w:t xml:space="preserve"> </w:t>
            </w:r>
            <w:proofErr w:type="spellStart"/>
            <w:r w:rsidRPr="006F5A8F">
              <w:rPr>
                <w:rFonts w:ascii="Franklin Gothic Book" w:hAnsi="Franklin Gothic Book" w:cs="Arial Narrow"/>
                <w:b/>
                <w:bCs/>
                <w:color w:val="000000" w:themeColor="text1"/>
                <w:sz w:val="22"/>
                <w:szCs w:val="22"/>
                <w:lang w:val="en-GB"/>
              </w:rPr>
              <w:t>tsha</w:t>
            </w:r>
            <w:proofErr w:type="spellEnd"/>
            <w:r w:rsidRPr="006F5A8F">
              <w:rPr>
                <w:rFonts w:ascii="Franklin Gothic Book" w:hAnsi="Franklin Gothic Book" w:cs="Arial Narrow"/>
                <w:b/>
                <w:bCs/>
                <w:color w:val="000000" w:themeColor="text1"/>
                <w:sz w:val="22"/>
                <w:szCs w:val="22"/>
                <w:lang w:val="en-GB"/>
              </w:rPr>
              <w:t xml:space="preserve"> 2: </w:t>
            </w:r>
            <w:proofErr w:type="spellStart"/>
            <w:r w:rsidRPr="006F5A8F">
              <w:rPr>
                <w:rFonts w:ascii="Franklin Gothic Book" w:hAnsi="Franklin Gothic Book" w:cs="Arial Narrow"/>
                <w:color w:val="000000" w:themeColor="text1"/>
                <w:sz w:val="22"/>
                <w:szCs w:val="22"/>
                <w:lang w:val="en-GB"/>
              </w:rPr>
              <w:t>Modele</w:t>
            </w:r>
            <w:proofErr w:type="spellEnd"/>
            <w:r w:rsidRPr="006F5A8F">
              <w:rPr>
                <w:rFonts w:ascii="Franklin Gothic Book" w:hAnsi="Franklin Gothic Book" w:cs="Arial Narrow"/>
                <w:color w:val="000000" w:themeColor="text1"/>
                <w:sz w:val="22"/>
                <w:szCs w:val="22"/>
                <w:lang w:val="en-GB"/>
              </w:rPr>
              <w:t xml:space="preserve"> </w:t>
            </w:r>
            <w:proofErr w:type="spellStart"/>
            <w:r w:rsidRPr="006F5A8F">
              <w:rPr>
                <w:rFonts w:ascii="Franklin Gothic Book" w:hAnsi="Franklin Gothic Book" w:cs="Arial Narrow"/>
                <w:color w:val="000000" w:themeColor="text1"/>
                <w:sz w:val="22"/>
                <w:szCs w:val="22"/>
                <w:lang w:val="en-GB"/>
              </w:rPr>
              <w:t>dza</w:t>
            </w:r>
            <w:proofErr w:type="spellEnd"/>
            <w:r w:rsidRPr="006F5A8F">
              <w:rPr>
                <w:rFonts w:ascii="Franklin Gothic Book" w:hAnsi="Franklin Gothic Book" w:cs="Arial Narrow"/>
                <w:color w:val="000000" w:themeColor="text1"/>
                <w:sz w:val="22"/>
                <w:szCs w:val="22"/>
                <w:lang w:val="en-GB"/>
              </w:rPr>
              <w:t xml:space="preserve"> </w:t>
            </w:r>
            <w:proofErr w:type="spellStart"/>
            <w:r w:rsidRPr="006F5A8F">
              <w:rPr>
                <w:rFonts w:ascii="Franklin Gothic Book" w:hAnsi="Franklin Gothic Book" w:cs="Arial Narrow"/>
                <w:color w:val="000000" w:themeColor="text1"/>
                <w:sz w:val="22"/>
                <w:szCs w:val="22"/>
                <w:lang w:val="en-GB"/>
              </w:rPr>
              <w:t>tshumisano</w:t>
            </w:r>
            <w:proofErr w:type="spellEnd"/>
            <w:r w:rsidRPr="006F5A8F">
              <w:rPr>
                <w:rFonts w:ascii="Franklin Gothic Book" w:hAnsi="Franklin Gothic Book" w:cs="Arial Narrow"/>
                <w:color w:val="000000" w:themeColor="text1"/>
                <w:sz w:val="22"/>
                <w:szCs w:val="22"/>
                <w:lang w:val="en-GB"/>
              </w:rPr>
              <w:t xml:space="preserve"> </w:t>
            </w:r>
            <w:proofErr w:type="spellStart"/>
            <w:r w:rsidRPr="006F5A8F">
              <w:rPr>
                <w:rFonts w:ascii="Franklin Gothic Book" w:hAnsi="Franklin Gothic Book" w:cs="Arial Narrow"/>
                <w:color w:val="000000" w:themeColor="text1"/>
                <w:sz w:val="22"/>
                <w:szCs w:val="22"/>
                <w:lang w:val="en-GB"/>
              </w:rPr>
              <w:t>dzi</w:t>
            </w:r>
            <w:proofErr w:type="spellEnd"/>
            <w:r w:rsidRPr="006F5A8F">
              <w:rPr>
                <w:rFonts w:ascii="Franklin Gothic Book" w:hAnsi="Franklin Gothic Book" w:cs="Arial Narrow"/>
                <w:color w:val="000000" w:themeColor="text1"/>
                <w:sz w:val="22"/>
                <w:szCs w:val="22"/>
                <w:lang w:val="en-GB"/>
              </w:rPr>
              <w:t xml:space="preserve"> </w:t>
            </w:r>
            <w:proofErr w:type="spellStart"/>
            <w:r w:rsidRPr="006F5A8F">
              <w:rPr>
                <w:rFonts w:ascii="Franklin Gothic Book" w:hAnsi="Franklin Gothic Book" w:cs="Arial Narrow"/>
                <w:color w:val="000000" w:themeColor="text1"/>
                <w:sz w:val="22"/>
                <w:szCs w:val="22"/>
                <w:lang w:val="en-GB"/>
              </w:rPr>
              <w:t>tikedza</w:t>
            </w:r>
            <w:proofErr w:type="spellEnd"/>
            <w:r w:rsidRPr="006F5A8F">
              <w:rPr>
                <w:rFonts w:ascii="Franklin Gothic Book" w:hAnsi="Franklin Gothic Book" w:cs="Arial Narrow"/>
                <w:color w:val="000000" w:themeColor="text1"/>
                <w:sz w:val="22"/>
                <w:szCs w:val="22"/>
                <w:lang w:val="en-GB"/>
              </w:rPr>
              <w:t xml:space="preserve"> u </w:t>
            </w:r>
            <w:proofErr w:type="spellStart"/>
            <w:r w:rsidRPr="006F5A8F">
              <w:rPr>
                <w:rFonts w:ascii="Franklin Gothic Book" w:hAnsi="Franklin Gothic Book" w:cs="Arial Narrow"/>
                <w:color w:val="000000" w:themeColor="text1"/>
                <w:sz w:val="22"/>
                <w:szCs w:val="22"/>
                <w:lang w:val="en-GB"/>
              </w:rPr>
              <w:t>vhulunga</w:t>
            </w:r>
            <w:proofErr w:type="spellEnd"/>
            <w:r w:rsidRPr="006F5A8F">
              <w:rPr>
                <w:rFonts w:ascii="Franklin Gothic Book" w:hAnsi="Franklin Gothic Book" w:cs="Arial Narrow"/>
                <w:color w:val="000000" w:themeColor="text1"/>
                <w:sz w:val="22"/>
                <w:szCs w:val="22"/>
                <w:lang w:val="en-GB"/>
              </w:rPr>
              <w:t xml:space="preserve"> </w:t>
            </w:r>
            <w:proofErr w:type="spellStart"/>
            <w:r w:rsidRPr="006F5A8F">
              <w:rPr>
                <w:rFonts w:ascii="Franklin Gothic Book" w:hAnsi="Franklin Gothic Book" w:cs="Arial Narrow"/>
                <w:color w:val="000000" w:themeColor="text1"/>
                <w:sz w:val="22"/>
                <w:szCs w:val="22"/>
                <w:lang w:val="en-GB"/>
              </w:rPr>
              <w:t>na</w:t>
            </w:r>
            <w:proofErr w:type="spellEnd"/>
            <w:r w:rsidRPr="006F5A8F">
              <w:rPr>
                <w:rFonts w:ascii="Franklin Gothic Book" w:hAnsi="Franklin Gothic Book" w:cs="Arial Narrow"/>
                <w:color w:val="000000" w:themeColor="text1"/>
                <w:sz w:val="22"/>
                <w:szCs w:val="22"/>
                <w:lang w:val="en-GB"/>
              </w:rPr>
              <w:t xml:space="preserve"> </w:t>
            </w:r>
            <w:proofErr w:type="spellStart"/>
            <w:r w:rsidRPr="006F5A8F">
              <w:rPr>
                <w:rFonts w:ascii="Franklin Gothic Book" w:hAnsi="Franklin Gothic Book" w:cs="Arial Narrow"/>
                <w:color w:val="000000" w:themeColor="text1"/>
                <w:sz w:val="22"/>
                <w:szCs w:val="22"/>
                <w:lang w:val="en-GB"/>
              </w:rPr>
              <w:t>mbambadzo</w:t>
            </w:r>
            <w:proofErr w:type="spellEnd"/>
            <w:r w:rsidRPr="006F5A8F">
              <w:rPr>
                <w:rFonts w:ascii="Franklin Gothic Book" w:hAnsi="Franklin Gothic Book" w:cs="Arial Narrow"/>
                <w:color w:val="000000" w:themeColor="text1"/>
                <w:sz w:val="22"/>
                <w:szCs w:val="22"/>
                <w:lang w:val="en-GB"/>
              </w:rPr>
              <w:t xml:space="preserve"> </w:t>
            </w:r>
            <w:proofErr w:type="spellStart"/>
            <w:r w:rsidRPr="006F5A8F">
              <w:rPr>
                <w:rFonts w:ascii="Franklin Gothic Book" w:hAnsi="Franklin Gothic Book" w:cs="Arial Narrow"/>
                <w:color w:val="000000" w:themeColor="text1"/>
                <w:sz w:val="22"/>
                <w:szCs w:val="22"/>
                <w:lang w:val="en-GB"/>
              </w:rPr>
              <w:t>ya</w:t>
            </w:r>
            <w:proofErr w:type="spellEnd"/>
            <w:r w:rsidRPr="006F5A8F">
              <w:rPr>
                <w:rFonts w:ascii="Franklin Gothic Book" w:hAnsi="Franklin Gothic Book" w:cs="Arial Narrow"/>
                <w:color w:val="000000" w:themeColor="text1"/>
                <w:sz w:val="22"/>
                <w:szCs w:val="22"/>
                <w:lang w:val="en-GB"/>
              </w:rPr>
              <w:t xml:space="preserve"> </w:t>
            </w:r>
            <w:proofErr w:type="spellStart"/>
            <w:r w:rsidRPr="006F5A8F">
              <w:rPr>
                <w:rFonts w:ascii="Franklin Gothic Book" w:hAnsi="Franklin Gothic Book" w:cs="Arial Narrow"/>
                <w:color w:val="000000" w:themeColor="text1"/>
                <w:sz w:val="22"/>
                <w:szCs w:val="22"/>
                <w:lang w:val="en-GB"/>
              </w:rPr>
              <w:t>zwibveledzwa</w:t>
            </w:r>
            <w:proofErr w:type="spellEnd"/>
            <w:r w:rsidRPr="006F5A8F">
              <w:rPr>
                <w:rFonts w:ascii="Franklin Gothic Book" w:hAnsi="Franklin Gothic Book" w:cs="Arial Narrow"/>
                <w:color w:val="000000" w:themeColor="text1"/>
                <w:sz w:val="22"/>
                <w:szCs w:val="22"/>
                <w:lang w:val="en-GB"/>
              </w:rPr>
              <w:t xml:space="preserve"> </w:t>
            </w:r>
            <w:proofErr w:type="spellStart"/>
            <w:r w:rsidRPr="006F5A8F">
              <w:rPr>
                <w:rFonts w:ascii="Franklin Gothic Book" w:hAnsi="Franklin Gothic Book" w:cs="Arial Narrow"/>
                <w:color w:val="000000" w:themeColor="text1"/>
                <w:sz w:val="22"/>
                <w:szCs w:val="22"/>
                <w:lang w:val="en-GB"/>
              </w:rPr>
              <w:t>zwa</w:t>
            </w:r>
            <w:proofErr w:type="spellEnd"/>
            <w:r w:rsidRPr="006F5A8F">
              <w:rPr>
                <w:rFonts w:ascii="Franklin Gothic Book" w:hAnsi="Franklin Gothic Book" w:cs="Arial Narrow"/>
                <w:color w:val="000000" w:themeColor="text1"/>
                <w:sz w:val="22"/>
                <w:szCs w:val="22"/>
                <w:lang w:val="en-GB"/>
              </w:rPr>
              <w:t xml:space="preserve"> </w:t>
            </w:r>
            <w:proofErr w:type="spellStart"/>
            <w:r w:rsidRPr="006F5A8F">
              <w:rPr>
                <w:rFonts w:ascii="Franklin Gothic Book" w:hAnsi="Franklin Gothic Book" w:cs="Arial Narrow"/>
                <w:color w:val="000000" w:themeColor="text1"/>
                <w:sz w:val="22"/>
                <w:szCs w:val="22"/>
                <w:lang w:val="en-GB"/>
              </w:rPr>
              <w:t>mvelele</w:t>
            </w:r>
            <w:proofErr w:type="spellEnd"/>
          </w:p>
        </w:tc>
        <w:tc>
          <w:tcPr>
            <w:tcW w:w="3119" w:type="dxa"/>
            <w:gridSpan w:val="2"/>
          </w:tcPr>
          <w:p w14:paraId="09EE59BF" w14:textId="49ED6E7C" w:rsidR="00A3211B" w:rsidRPr="007B0FDC" w:rsidRDefault="00176628" w:rsidP="00737327">
            <w:pPr>
              <w:autoSpaceDE w:val="0"/>
              <w:autoSpaceDN w:val="0"/>
              <w:adjustRightInd w:val="0"/>
              <w:jc w:val="both"/>
              <w:rPr>
                <w:rFonts w:ascii="Franklin Gothic Book" w:hAnsi="Franklin Gothic Book" w:cs="Arial Narrow"/>
                <w:color w:val="000000" w:themeColor="text1"/>
                <w:sz w:val="22"/>
                <w:szCs w:val="22"/>
                <w:lang w:val="en-GB"/>
              </w:rPr>
            </w:pPr>
            <w:proofErr w:type="spellStart"/>
            <w:r w:rsidRPr="00176628">
              <w:rPr>
                <w:rFonts w:ascii="Franklin Gothic Book" w:hAnsi="Franklin Gothic Book" w:cs="Arial Narrow"/>
                <w:b/>
                <w:bCs/>
                <w:color w:val="000000" w:themeColor="text1"/>
                <w:sz w:val="22"/>
                <w:szCs w:val="22"/>
                <w:lang w:val="en-GB"/>
              </w:rPr>
              <w:t>Mvelelo</w:t>
            </w:r>
            <w:proofErr w:type="spellEnd"/>
            <w:r w:rsidRPr="00176628">
              <w:rPr>
                <w:rFonts w:ascii="Franklin Gothic Book" w:hAnsi="Franklin Gothic Book" w:cs="Arial Narrow"/>
                <w:b/>
                <w:bCs/>
                <w:color w:val="000000" w:themeColor="text1"/>
                <w:sz w:val="22"/>
                <w:szCs w:val="22"/>
                <w:lang w:val="en-GB"/>
              </w:rPr>
              <w:t xml:space="preserve"> 2.1 </w:t>
            </w:r>
            <w:r w:rsidRPr="00176628">
              <w:rPr>
                <w:rFonts w:ascii="Franklin Gothic Book" w:hAnsi="Franklin Gothic Book" w:cs="Arial Narrow"/>
                <w:color w:val="000000" w:themeColor="text1"/>
                <w:sz w:val="22"/>
                <w:szCs w:val="22"/>
                <w:lang w:val="en-GB"/>
              </w:rPr>
              <w:t xml:space="preserve">U </w:t>
            </w:r>
            <w:proofErr w:type="spellStart"/>
            <w:r w:rsidRPr="00176628">
              <w:rPr>
                <w:rFonts w:ascii="Franklin Gothic Book" w:hAnsi="Franklin Gothic Book" w:cs="Arial Narrow"/>
                <w:color w:val="000000" w:themeColor="text1"/>
                <w:sz w:val="22"/>
                <w:szCs w:val="22"/>
                <w:lang w:val="en-GB"/>
              </w:rPr>
              <w:t>thomiwa</w:t>
            </w:r>
            <w:proofErr w:type="spellEnd"/>
            <w:r w:rsidRPr="00176628">
              <w:rPr>
                <w:rFonts w:ascii="Franklin Gothic Book" w:hAnsi="Franklin Gothic Book" w:cs="Arial Narrow"/>
                <w:color w:val="000000" w:themeColor="text1"/>
                <w:sz w:val="22"/>
                <w:szCs w:val="22"/>
                <w:lang w:val="en-GB"/>
              </w:rPr>
              <w:t xml:space="preserve"> ha Pulane </w:t>
            </w:r>
            <w:proofErr w:type="spellStart"/>
            <w:r w:rsidRPr="00176628">
              <w:rPr>
                <w:rFonts w:ascii="Franklin Gothic Book" w:hAnsi="Franklin Gothic Book" w:cs="Arial Narrow"/>
                <w:color w:val="000000" w:themeColor="text1"/>
                <w:sz w:val="22"/>
                <w:szCs w:val="22"/>
                <w:lang w:val="en-GB"/>
              </w:rPr>
              <w:t>ya</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Ndangulo</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ya</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Zwivhumbwa</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zwo</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Fhambanaho</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zwa</w:t>
            </w:r>
            <w:proofErr w:type="spellEnd"/>
            <w:r w:rsidRPr="00176628">
              <w:rPr>
                <w:rFonts w:ascii="Franklin Gothic Book" w:hAnsi="Franklin Gothic Book" w:cs="Arial Narrow"/>
                <w:color w:val="000000" w:themeColor="text1"/>
                <w:sz w:val="22"/>
                <w:szCs w:val="22"/>
                <w:lang w:val="en-GB"/>
              </w:rPr>
              <w:t xml:space="preserve"> Pelargonium (BMP) </w:t>
            </w:r>
            <w:proofErr w:type="spellStart"/>
            <w:r w:rsidRPr="00176628">
              <w:rPr>
                <w:rFonts w:ascii="Franklin Gothic Book" w:hAnsi="Franklin Gothic Book" w:cs="Arial Narrow"/>
                <w:color w:val="000000" w:themeColor="text1"/>
                <w:sz w:val="22"/>
                <w:szCs w:val="22"/>
                <w:lang w:val="en-GB"/>
              </w:rPr>
              <w:t>zwi</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tikedzwa</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nga</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tshumisano</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ya</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tsini</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vhukati</w:t>
            </w:r>
            <w:proofErr w:type="spellEnd"/>
            <w:r w:rsidRPr="00176628">
              <w:rPr>
                <w:rFonts w:ascii="Franklin Gothic Book" w:hAnsi="Franklin Gothic Book" w:cs="Arial Narrow"/>
                <w:color w:val="000000" w:themeColor="text1"/>
                <w:sz w:val="22"/>
                <w:szCs w:val="22"/>
                <w:lang w:val="en-GB"/>
              </w:rPr>
              <w:t xml:space="preserve"> ha </w:t>
            </w:r>
            <w:proofErr w:type="spellStart"/>
            <w:r w:rsidRPr="00176628">
              <w:rPr>
                <w:rFonts w:ascii="Franklin Gothic Book" w:hAnsi="Franklin Gothic Book" w:cs="Arial Narrow"/>
                <w:color w:val="000000" w:themeColor="text1"/>
                <w:sz w:val="22"/>
                <w:szCs w:val="22"/>
                <w:lang w:val="en-GB"/>
              </w:rPr>
              <w:t>Tshigwada</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tsha</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Mushumo</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tsha</w:t>
            </w:r>
            <w:proofErr w:type="spellEnd"/>
            <w:r w:rsidRPr="00176628">
              <w:rPr>
                <w:rFonts w:ascii="Franklin Gothic Book" w:hAnsi="Franklin Gothic Book" w:cs="Arial Narrow"/>
                <w:color w:val="000000" w:themeColor="text1"/>
                <w:sz w:val="22"/>
                <w:szCs w:val="22"/>
                <w:lang w:val="en-GB"/>
              </w:rPr>
              <w:t xml:space="preserve"> Pelargonium, </w:t>
            </w:r>
            <w:proofErr w:type="spellStart"/>
            <w:r w:rsidRPr="00176628">
              <w:rPr>
                <w:rFonts w:ascii="Franklin Gothic Book" w:hAnsi="Franklin Gothic Book" w:cs="Arial Narrow"/>
                <w:color w:val="000000" w:themeColor="text1"/>
                <w:sz w:val="22"/>
                <w:szCs w:val="22"/>
                <w:lang w:val="en-GB"/>
              </w:rPr>
              <w:t>mabindu</w:t>
            </w:r>
            <w:proofErr w:type="spellEnd"/>
            <w:r w:rsidRPr="00176628">
              <w:rPr>
                <w:rFonts w:ascii="Franklin Gothic Book" w:hAnsi="Franklin Gothic Book" w:cs="Arial Narrow"/>
                <w:color w:val="000000" w:themeColor="text1"/>
                <w:sz w:val="22"/>
                <w:szCs w:val="22"/>
                <w:lang w:val="en-GB"/>
              </w:rPr>
              <w:t xml:space="preserve"> a </w:t>
            </w:r>
            <w:proofErr w:type="spellStart"/>
            <w:r w:rsidRPr="00176628">
              <w:rPr>
                <w:rFonts w:ascii="Franklin Gothic Book" w:hAnsi="Franklin Gothic Book" w:cs="Arial Narrow"/>
                <w:color w:val="000000" w:themeColor="text1"/>
                <w:sz w:val="22"/>
                <w:szCs w:val="22"/>
                <w:lang w:val="en-GB"/>
              </w:rPr>
              <w:t>tshitshavha</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na</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vhakwamei</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vha</w:t>
            </w:r>
            <w:proofErr w:type="spellEnd"/>
            <w:r w:rsidRPr="00176628">
              <w:rPr>
                <w:rFonts w:ascii="Franklin Gothic Book" w:hAnsi="Franklin Gothic Book" w:cs="Arial Narrow"/>
                <w:color w:val="000000" w:themeColor="text1"/>
                <w:sz w:val="22"/>
                <w:szCs w:val="22"/>
                <w:lang w:val="en-GB"/>
              </w:rPr>
              <w:t xml:space="preserve"> CSO.</w:t>
            </w:r>
          </w:p>
        </w:tc>
        <w:tc>
          <w:tcPr>
            <w:tcW w:w="5040" w:type="dxa"/>
          </w:tcPr>
          <w:p w14:paraId="3E9EB924" w14:textId="13D32C16" w:rsidR="00176628" w:rsidRPr="00176628" w:rsidRDefault="00176628" w:rsidP="00176628">
            <w:pPr>
              <w:pStyle w:val="ListParagraph"/>
              <w:numPr>
                <w:ilvl w:val="0"/>
                <w:numId w:val="45"/>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 xml:space="preserve">U </w:t>
            </w:r>
            <w:proofErr w:type="spellStart"/>
            <w:r w:rsidRPr="00176628">
              <w:rPr>
                <w:rFonts w:ascii="Franklin Gothic Book" w:hAnsi="Franklin Gothic Book"/>
                <w:sz w:val="22"/>
                <w:szCs w:val="22"/>
              </w:rPr>
              <w:t>thola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Mulanguli</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wa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Zwibveledzwa</w:t>
            </w:r>
            <w:proofErr w:type="spellEnd"/>
          </w:p>
          <w:p w14:paraId="6A318094" w14:textId="1C6B1842" w:rsidR="00176628" w:rsidRPr="00176628" w:rsidRDefault="00176628" w:rsidP="00176628">
            <w:pPr>
              <w:pStyle w:val="ListParagraph"/>
              <w:numPr>
                <w:ilvl w:val="0"/>
                <w:numId w:val="45"/>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 xml:space="preserve">U </w:t>
            </w:r>
            <w:proofErr w:type="spellStart"/>
            <w:r w:rsidRPr="00176628">
              <w:rPr>
                <w:rFonts w:ascii="Franklin Gothic Book" w:hAnsi="Franklin Gothic Book"/>
                <w:sz w:val="22"/>
                <w:szCs w:val="22"/>
              </w:rPr>
              <w:t>ita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tsedzuluso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u </w:t>
            </w:r>
            <w:proofErr w:type="spellStart"/>
            <w:r w:rsidRPr="00176628">
              <w:rPr>
                <w:rFonts w:ascii="Franklin Gothic Book" w:hAnsi="Franklin Gothic Book"/>
                <w:sz w:val="22"/>
                <w:szCs w:val="22"/>
              </w:rPr>
              <w:t>vhulunga</w:t>
            </w:r>
            <w:proofErr w:type="spellEnd"/>
            <w:r w:rsidRPr="00176628">
              <w:rPr>
                <w:rFonts w:ascii="Franklin Gothic Book" w:hAnsi="Franklin Gothic Book"/>
                <w:sz w:val="22"/>
                <w:szCs w:val="22"/>
              </w:rPr>
              <w:t xml:space="preserve"> </w:t>
            </w:r>
            <w:proofErr w:type="spellStart"/>
            <w:r w:rsidRPr="00176628">
              <w:rPr>
                <w:rFonts w:ascii="Calibri" w:hAnsi="Calibri" w:cs="Calibri"/>
                <w:sz w:val="22"/>
                <w:szCs w:val="22"/>
              </w:rPr>
              <w:t>ḽ</w:t>
            </w:r>
            <w:r w:rsidRPr="00176628">
              <w:rPr>
                <w:rFonts w:ascii="Franklin Gothic Book" w:hAnsi="Franklin Gothic Book"/>
                <w:sz w:val="22"/>
                <w:szCs w:val="22"/>
              </w:rPr>
              <w:t>ifhasini</w:t>
            </w:r>
            <w:proofErr w:type="spellEnd"/>
            <w:r w:rsidRPr="00176628">
              <w:rPr>
                <w:rFonts w:ascii="Franklin Gothic Book" w:hAnsi="Franklin Gothic Book"/>
                <w:sz w:val="22"/>
                <w:szCs w:val="22"/>
              </w:rPr>
              <w:t xml:space="preserve"> </w:t>
            </w:r>
            <w:proofErr w:type="spellStart"/>
            <w:r w:rsidRPr="00176628">
              <w:rPr>
                <w:rFonts w:ascii="Calibri" w:hAnsi="Calibri" w:cs="Calibri"/>
                <w:sz w:val="22"/>
                <w:szCs w:val="22"/>
              </w:rPr>
              <w:t>ḽ</w:t>
            </w:r>
            <w:r w:rsidRPr="00176628">
              <w:rPr>
                <w:rFonts w:ascii="Franklin Gothic Book" w:hAnsi="Franklin Gothic Book"/>
                <w:sz w:val="22"/>
                <w:szCs w:val="22"/>
              </w:rPr>
              <w:t>o</w:t>
            </w:r>
            <w:r w:rsidRPr="00176628">
              <w:rPr>
                <w:rFonts w:ascii="Calibri" w:hAnsi="Calibri" w:cs="Calibri"/>
                <w:sz w:val="22"/>
                <w:szCs w:val="22"/>
              </w:rPr>
              <w:t>ṱ</w:t>
            </w:r>
            <w:r w:rsidRPr="00176628">
              <w:rPr>
                <w:rFonts w:ascii="Franklin Gothic Book" w:hAnsi="Franklin Gothic Book"/>
                <w:sz w:val="22"/>
                <w:szCs w:val="22"/>
              </w:rPr>
              <w:t>he</w:t>
            </w:r>
            <w:proofErr w:type="spellEnd"/>
            <w:r w:rsidRPr="00176628">
              <w:rPr>
                <w:rFonts w:ascii="Franklin Gothic Book" w:hAnsi="Franklin Gothic Book"/>
                <w:sz w:val="22"/>
                <w:szCs w:val="22"/>
              </w:rPr>
              <w:t>/</w:t>
            </w:r>
            <w:proofErr w:type="gramStart"/>
            <w:r w:rsidRPr="00176628">
              <w:rPr>
                <w:rFonts w:ascii="Franklin Gothic Book" w:hAnsi="Franklin Gothic Book"/>
                <w:sz w:val="22"/>
                <w:szCs w:val="22"/>
              </w:rPr>
              <w:t>NDF .</w:t>
            </w:r>
            <w:proofErr w:type="gramEnd"/>
          </w:p>
          <w:p w14:paraId="081E9A31" w14:textId="19539B3B" w:rsidR="00176628" w:rsidRPr="00176628" w:rsidRDefault="00176628" w:rsidP="00176628">
            <w:pPr>
              <w:pStyle w:val="ListParagraph"/>
              <w:numPr>
                <w:ilvl w:val="0"/>
                <w:numId w:val="45"/>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 xml:space="preserve">U </w:t>
            </w:r>
            <w:proofErr w:type="spellStart"/>
            <w:r w:rsidRPr="00176628">
              <w:rPr>
                <w:rFonts w:ascii="Franklin Gothic Book" w:hAnsi="Franklin Gothic Book"/>
                <w:sz w:val="22"/>
                <w:szCs w:val="22"/>
              </w:rPr>
              <w:t>ita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ngudo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w:t>
            </w:r>
            <w:proofErr w:type="spellStart"/>
            <w:proofErr w:type="gramStart"/>
            <w:r w:rsidRPr="00176628">
              <w:rPr>
                <w:rFonts w:ascii="Franklin Gothic Book" w:hAnsi="Franklin Gothic Book"/>
                <w:sz w:val="22"/>
                <w:szCs w:val="22"/>
              </w:rPr>
              <w:t>ethnobotani</w:t>
            </w:r>
            <w:proofErr w:type="spellEnd"/>
            <w:r w:rsidRPr="00176628">
              <w:rPr>
                <w:rFonts w:ascii="Franklin Gothic Book" w:hAnsi="Franklin Gothic Book"/>
                <w:sz w:val="22"/>
                <w:szCs w:val="22"/>
              </w:rPr>
              <w:t xml:space="preserve"> .</w:t>
            </w:r>
            <w:proofErr w:type="gramEnd"/>
          </w:p>
          <w:p w14:paraId="190DF6E9" w14:textId="6A18FD32" w:rsidR="00176628" w:rsidRPr="00176628" w:rsidRDefault="00176628" w:rsidP="00176628">
            <w:pPr>
              <w:pStyle w:val="ListParagraph"/>
              <w:numPr>
                <w:ilvl w:val="0"/>
                <w:numId w:val="45"/>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 xml:space="preserve">U </w:t>
            </w:r>
            <w:proofErr w:type="spellStart"/>
            <w:r w:rsidRPr="00176628">
              <w:rPr>
                <w:rFonts w:ascii="Franklin Gothic Book" w:hAnsi="Franklin Gothic Book"/>
                <w:sz w:val="22"/>
                <w:szCs w:val="22"/>
              </w:rPr>
              <w:t>ita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tsenguluso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ndeme</w:t>
            </w:r>
            <w:proofErr w:type="spellEnd"/>
            <w:r w:rsidRPr="00176628">
              <w:rPr>
                <w:rFonts w:ascii="Franklin Gothic Book" w:hAnsi="Franklin Gothic Book"/>
                <w:sz w:val="22"/>
                <w:szCs w:val="22"/>
              </w:rPr>
              <w:t xml:space="preserve"> &amp; </w:t>
            </w:r>
            <w:proofErr w:type="spellStart"/>
            <w:r w:rsidRPr="00176628">
              <w:rPr>
                <w:rFonts w:ascii="Franklin Gothic Book" w:hAnsi="Franklin Gothic Book"/>
                <w:sz w:val="22"/>
                <w:szCs w:val="22"/>
              </w:rPr>
              <w:t>tsenguluso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dza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matshilisano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ikonomi</w:t>
            </w:r>
            <w:proofErr w:type="spellEnd"/>
          </w:p>
          <w:p w14:paraId="47C60975" w14:textId="7DEAC6DD" w:rsidR="00176628" w:rsidRPr="00176628" w:rsidRDefault="00176628" w:rsidP="00176628">
            <w:pPr>
              <w:pStyle w:val="ListParagraph"/>
              <w:numPr>
                <w:ilvl w:val="0"/>
                <w:numId w:val="45"/>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 xml:space="preserve">U </w:t>
            </w:r>
            <w:proofErr w:type="spellStart"/>
            <w:r w:rsidRPr="00176628">
              <w:rPr>
                <w:rFonts w:ascii="Franklin Gothic Book" w:hAnsi="Franklin Gothic Book"/>
                <w:sz w:val="22"/>
                <w:szCs w:val="22"/>
              </w:rPr>
              <w:t>sedzulusa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na</w:t>
            </w:r>
            <w:proofErr w:type="spellEnd"/>
            <w:r w:rsidRPr="00176628">
              <w:rPr>
                <w:rFonts w:ascii="Franklin Gothic Book" w:hAnsi="Franklin Gothic Book"/>
                <w:sz w:val="22"/>
                <w:szCs w:val="22"/>
              </w:rPr>
              <w:t xml:space="preserve"> u </w:t>
            </w:r>
            <w:proofErr w:type="spellStart"/>
            <w:r w:rsidRPr="00176628">
              <w:rPr>
                <w:rFonts w:ascii="Franklin Gothic Book" w:hAnsi="Franklin Gothic Book"/>
                <w:sz w:val="22"/>
                <w:szCs w:val="22"/>
              </w:rPr>
              <w:t>khwinisa</w:t>
            </w:r>
            <w:proofErr w:type="spellEnd"/>
            <w:r w:rsidRPr="00176628">
              <w:rPr>
                <w:rFonts w:ascii="Franklin Gothic Book" w:hAnsi="Franklin Gothic Book"/>
                <w:sz w:val="22"/>
                <w:szCs w:val="22"/>
              </w:rPr>
              <w:t xml:space="preserve"> BMP (</w:t>
            </w:r>
            <w:proofErr w:type="spellStart"/>
            <w:r w:rsidRPr="00176628">
              <w:rPr>
                <w:rFonts w:ascii="Franklin Gothic Book" w:hAnsi="Franklin Gothic Book"/>
                <w:sz w:val="22"/>
                <w:szCs w:val="22"/>
              </w:rPr>
              <w:t>i</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fhela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nga</w:t>
            </w:r>
            <w:proofErr w:type="spellEnd"/>
            <w:r w:rsidRPr="00176628">
              <w:rPr>
                <w:rFonts w:ascii="Franklin Gothic Book" w:hAnsi="Franklin Gothic Book"/>
                <w:sz w:val="22"/>
                <w:szCs w:val="22"/>
              </w:rPr>
              <w:t xml:space="preserve"> 2018)</w:t>
            </w:r>
          </w:p>
          <w:p w14:paraId="1365ABEB" w14:textId="3CC42128" w:rsidR="00176628" w:rsidRPr="00176628" w:rsidRDefault="00176628" w:rsidP="00176628">
            <w:pPr>
              <w:pStyle w:val="ListParagraph"/>
              <w:numPr>
                <w:ilvl w:val="0"/>
                <w:numId w:val="45"/>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 xml:space="preserve">U </w:t>
            </w:r>
            <w:proofErr w:type="spellStart"/>
            <w:r w:rsidRPr="00176628">
              <w:rPr>
                <w:rFonts w:ascii="Franklin Gothic Book" w:hAnsi="Franklin Gothic Book"/>
                <w:sz w:val="22"/>
                <w:szCs w:val="22"/>
              </w:rPr>
              <w:t>gudisa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vhashumi</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vho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khethiwaho</w:t>
            </w:r>
            <w:proofErr w:type="spellEnd"/>
            <w:r w:rsidRPr="00176628">
              <w:rPr>
                <w:rFonts w:ascii="Franklin Gothic Book" w:hAnsi="Franklin Gothic Book"/>
                <w:sz w:val="22"/>
                <w:szCs w:val="22"/>
              </w:rPr>
              <w:t xml:space="preserve"> u </w:t>
            </w:r>
            <w:proofErr w:type="spellStart"/>
            <w:r w:rsidRPr="00176628">
              <w:rPr>
                <w:rFonts w:ascii="Franklin Gothic Book" w:hAnsi="Franklin Gothic Book"/>
                <w:sz w:val="22"/>
                <w:szCs w:val="22"/>
              </w:rPr>
              <w:t>bva</w:t>
            </w:r>
            <w:proofErr w:type="spellEnd"/>
            <w:r w:rsidRPr="00176628">
              <w:rPr>
                <w:rFonts w:ascii="Franklin Gothic Book" w:hAnsi="Franklin Gothic Book"/>
                <w:sz w:val="22"/>
                <w:szCs w:val="22"/>
              </w:rPr>
              <w:t xml:space="preserve"> kha DEA, DEDEAT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Kapa </w:t>
            </w:r>
            <w:proofErr w:type="spellStart"/>
            <w:r w:rsidRPr="00176628">
              <w:rPr>
                <w:rFonts w:ascii="Franklin Gothic Book" w:hAnsi="Franklin Gothic Book"/>
                <w:sz w:val="22"/>
                <w:szCs w:val="22"/>
              </w:rPr>
              <w:t>Vhubva</w:t>
            </w:r>
            <w:r w:rsidRPr="00176628">
              <w:rPr>
                <w:rFonts w:ascii="Calibri" w:hAnsi="Calibri" w:cs="Calibri"/>
                <w:sz w:val="22"/>
                <w:szCs w:val="22"/>
              </w:rPr>
              <w:t>ḓ</w:t>
            </w:r>
            <w:r w:rsidRPr="00176628">
              <w:rPr>
                <w:rFonts w:ascii="Franklin Gothic Book" w:hAnsi="Franklin Gothic Book"/>
                <w:sz w:val="22"/>
                <w:szCs w:val="22"/>
              </w:rPr>
              <w:t>uvha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na</w:t>
            </w:r>
            <w:proofErr w:type="spellEnd"/>
            <w:r w:rsidRPr="00176628">
              <w:rPr>
                <w:rFonts w:ascii="Franklin Gothic Book" w:hAnsi="Franklin Gothic Book"/>
                <w:sz w:val="22"/>
                <w:szCs w:val="22"/>
              </w:rPr>
              <w:t xml:space="preserve"> DESTEA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Free State kha u </w:t>
            </w:r>
            <w:proofErr w:type="spellStart"/>
            <w:r w:rsidRPr="00176628">
              <w:rPr>
                <w:rFonts w:ascii="Franklin Gothic Book" w:hAnsi="Franklin Gothic Book"/>
                <w:sz w:val="22"/>
                <w:szCs w:val="22"/>
              </w:rPr>
              <w:t>shumisa</w:t>
            </w:r>
            <w:proofErr w:type="spellEnd"/>
            <w:r w:rsidRPr="00176628">
              <w:rPr>
                <w:rFonts w:ascii="Franklin Gothic Book" w:hAnsi="Franklin Gothic Book"/>
                <w:sz w:val="22"/>
                <w:szCs w:val="22"/>
              </w:rPr>
              <w:t xml:space="preserve"> BMP 2019.</w:t>
            </w:r>
          </w:p>
          <w:p w14:paraId="3E8104C1" w14:textId="5FA9004F" w:rsidR="00176628" w:rsidRPr="00176628" w:rsidRDefault="00176628" w:rsidP="00176628">
            <w:pPr>
              <w:pStyle w:val="ListParagraph"/>
              <w:numPr>
                <w:ilvl w:val="0"/>
                <w:numId w:val="45"/>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 xml:space="preserve">U </w:t>
            </w:r>
            <w:proofErr w:type="spellStart"/>
            <w:r w:rsidRPr="00176628">
              <w:rPr>
                <w:rFonts w:ascii="Franklin Gothic Book" w:hAnsi="Franklin Gothic Book"/>
                <w:sz w:val="22"/>
                <w:szCs w:val="22"/>
              </w:rPr>
              <w:t>tikedza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vhafari</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vha</w:t>
            </w:r>
            <w:proofErr w:type="spellEnd"/>
            <w:r w:rsidRPr="00176628">
              <w:rPr>
                <w:rFonts w:ascii="Franklin Gothic Book" w:hAnsi="Franklin Gothic Book"/>
                <w:sz w:val="22"/>
                <w:szCs w:val="22"/>
              </w:rPr>
              <w:t xml:space="preserve"> TK kha u </w:t>
            </w:r>
            <w:proofErr w:type="spellStart"/>
            <w:r w:rsidRPr="00176628">
              <w:rPr>
                <w:rFonts w:ascii="Franklin Gothic Book" w:hAnsi="Franklin Gothic Book"/>
                <w:sz w:val="22"/>
                <w:szCs w:val="22"/>
              </w:rPr>
              <w:t>sedzulusa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na</w:t>
            </w:r>
            <w:proofErr w:type="spellEnd"/>
            <w:r w:rsidRPr="00176628">
              <w:rPr>
                <w:rFonts w:ascii="Franklin Gothic Book" w:hAnsi="Franklin Gothic Book"/>
                <w:sz w:val="22"/>
                <w:szCs w:val="22"/>
              </w:rPr>
              <w:t xml:space="preserve"> u amba </w:t>
            </w:r>
            <w:proofErr w:type="spellStart"/>
            <w:r w:rsidRPr="00176628">
              <w:rPr>
                <w:rFonts w:ascii="Franklin Gothic Book" w:hAnsi="Franklin Gothic Book"/>
                <w:sz w:val="22"/>
                <w:szCs w:val="22"/>
              </w:rPr>
              <w:t>hafhu</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nga</w:t>
            </w:r>
            <w:proofErr w:type="spellEnd"/>
            <w:r w:rsidRPr="00176628">
              <w:rPr>
                <w:rFonts w:ascii="Franklin Gothic Book" w:hAnsi="Franklin Gothic Book"/>
                <w:sz w:val="22"/>
                <w:szCs w:val="22"/>
              </w:rPr>
              <w:t xml:space="preserve"> ha </w:t>
            </w:r>
            <w:proofErr w:type="spellStart"/>
            <w:r w:rsidRPr="00176628">
              <w:rPr>
                <w:rFonts w:ascii="Franklin Gothic Book" w:hAnsi="Franklin Gothic Book"/>
                <w:sz w:val="22"/>
                <w:szCs w:val="22"/>
              </w:rPr>
              <w:t>thendelano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dza</w:t>
            </w:r>
            <w:proofErr w:type="spellEnd"/>
            <w:r w:rsidRPr="00176628">
              <w:rPr>
                <w:rFonts w:ascii="Franklin Gothic Book" w:hAnsi="Franklin Gothic Book"/>
                <w:sz w:val="22"/>
                <w:szCs w:val="22"/>
              </w:rPr>
              <w:t xml:space="preserve"> ABS </w:t>
            </w:r>
            <w:proofErr w:type="spellStart"/>
            <w:r w:rsidRPr="00176628">
              <w:rPr>
                <w:rFonts w:ascii="Franklin Gothic Book" w:hAnsi="Franklin Gothic Book"/>
                <w:sz w:val="22"/>
                <w:szCs w:val="22"/>
              </w:rPr>
              <w:t>na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thendelano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dza</w:t>
            </w:r>
            <w:proofErr w:type="spellEnd"/>
            <w:r w:rsidRPr="00176628">
              <w:rPr>
                <w:rFonts w:ascii="Franklin Gothic Book" w:hAnsi="Franklin Gothic Book"/>
                <w:sz w:val="22"/>
                <w:szCs w:val="22"/>
              </w:rPr>
              <w:t xml:space="preserve"> </w:t>
            </w:r>
            <w:proofErr w:type="spellStart"/>
            <w:proofErr w:type="gramStart"/>
            <w:r w:rsidRPr="00176628">
              <w:rPr>
                <w:rFonts w:ascii="Calibri" w:hAnsi="Calibri" w:cs="Calibri"/>
                <w:sz w:val="22"/>
                <w:szCs w:val="22"/>
              </w:rPr>
              <w:t>ṋ</w:t>
            </w:r>
            <w:r w:rsidRPr="00176628">
              <w:rPr>
                <w:rFonts w:ascii="Franklin Gothic Book" w:hAnsi="Franklin Gothic Book"/>
                <w:sz w:val="22"/>
                <w:szCs w:val="22"/>
              </w:rPr>
              <w:t>etshedzo</w:t>
            </w:r>
            <w:proofErr w:type="spellEnd"/>
            <w:r w:rsidRPr="00176628">
              <w:rPr>
                <w:rFonts w:ascii="Franklin Gothic Book" w:hAnsi="Franklin Gothic Book"/>
                <w:sz w:val="22"/>
                <w:szCs w:val="22"/>
              </w:rPr>
              <w:t xml:space="preserve"> .</w:t>
            </w:r>
            <w:proofErr w:type="gramEnd"/>
          </w:p>
          <w:p w14:paraId="76A0244C" w14:textId="0190A5C7" w:rsidR="00176628" w:rsidRPr="00176628" w:rsidRDefault="00176628" w:rsidP="00176628">
            <w:pPr>
              <w:pStyle w:val="ListParagraph"/>
              <w:numPr>
                <w:ilvl w:val="0"/>
                <w:numId w:val="45"/>
              </w:numPr>
              <w:autoSpaceDE w:val="0"/>
              <w:autoSpaceDN w:val="0"/>
              <w:adjustRightInd w:val="0"/>
              <w:jc w:val="both"/>
              <w:rPr>
                <w:rFonts w:ascii="Franklin Gothic Book" w:hAnsi="Franklin Gothic Book"/>
                <w:sz w:val="22"/>
                <w:szCs w:val="22"/>
              </w:rPr>
            </w:pPr>
            <w:proofErr w:type="spellStart"/>
            <w:r w:rsidRPr="00176628">
              <w:rPr>
                <w:rFonts w:ascii="Franklin Gothic Book" w:hAnsi="Franklin Gothic Book"/>
                <w:sz w:val="22"/>
                <w:szCs w:val="22"/>
              </w:rPr>
              <w:t>Mveledziso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vhulivhisi</w:t>
            </w:r>
            <w:proofErr w:type="spellEnd"/>
            <w:r w:rsidRPr="00176628">
              <w:rPr>
                <w:rFonts w:ascii="Franklin Gothic Book" w:hAnsi="Franklin Gothic Book"/>
                <w:sz w:val="22"/>
                <w:szCs w:val="22"/>
              </w:rPr>
              <w:t xml:space="preserve"> ha u </w:t>
            </w:r>
            <w:proofErr w:type="spellStart"/>
            <w:r w:rsidRPr="00176628">
              <w:rPr>
                <w:rFonts w:ascii="Franklin Gothic Book" w:hAnsi="Franklin Gothic Book"/>
                <w:sz w:val="22"/>
                <w:szCs w:val="22"/>
              </w:rPr>
              <w:t>ka</w:t>
            </w:r>
            <w:r w:rsidRPr="00176628">
              <w:rPr>
                <w:rFonts w:ascii="Calibri" w:hAnsi="Calibri" w:cs="Calibri"/>
                <w:sz w:val="22"/>
                <w:szCs w:val="22"/>
              </w:rPr>
              <w:t>ṋ</w:t>
            </w:r>
            <w:r w:rsidRPr="00176628">
              <w:rPr>
                <w:rFonts w:ascii="Franklin Gothic Book" w:hAnsi="Franklin Gothic Book"/>
                <w:sz w:val="22"/>
                <w:szCs w:val="22"/>
              </w:rPr>
              <w:t>a</w:t>
            </w:r>
            <w:proofErr w:type="spellEnd"/>
            <w:r w:rsidRPr="00176628">
              <w:rPr>
                <w:rFonts w:ascii="Franklin Gothic Book" w:hAnsi="Franklin Gothic Book"/>
                <w:sz w:val="22"/>
                <w:szCs w:val="22"/>
              </w:rPr>
              <w:t xml:space="preserve"> hu </w:t>
            </w:r>
            <w:proofErr w:type="spellStart"/>
            <w:proofErr w:type="gramStart"/>
            <w:r w:rsidRPr="00176628">
              <w:rPr>
                <w:rFonts w:ascii="Franklin Gothic Book" w:hAnsi="Franklin Gothic Book"/>
                <w:sz w:val="22"/>
                <w:szCs w:val="22"/>
              </w:rPr>
              <w:t>bveledzaho</w:t>
            </w:r>
            <w:proofErr w:type="spellEnd"/>
            <w:r w:rsidRPr="00176628">
              <w:rPr>
                <w:rFonts w:ascii="Franklin Gothic Book" w:hAnsi="Franklin Gothic Book"/>
                <w:sz w:val="22"/>
                <w:szCs w:val="22"/>
              </w:rPr>
              <w:t xml:space="preserve"> .</w:t>
            </w:r>
            <w:proofErr w:type="gramEnd"/>
          </w:p>
          <w:p w14:paraId="789D5CAF" w14:textId="69303010" w:rsidR="00176628" w:rsidRPr="00176628" w:rsidRDefault="00176628" w:rsidP="00176628">
            <w:pPr>
              <w:pStyle w:val="ListParagraph"/>
              <w:numPr>
                <w:ilvl w:val="0"/>
                <w:numId w:val="45"/>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 xml:space="preserve">U </w:t>
            </w:r>
            <w:proofErr w:type="spellStart"/>
            <w:r w:rsidRPr="00176628">
              <w:rPr>
                <w:rFonts w:ascii="Franklin Gothic Book" w:hAnsi="Franklin Gothic Book"/>
                <w:sz w:val="22"/>
                <w:szCs w:val="22"/>
              </w:rPr>
              <w:t>gudisa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vhakuvhanganyi</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vhapo</w:t>
            </w:r>
            <w:proofErr w:type="spellEnd"/>
            <w:r w:rsidRPr="00176628">
              <w:rPr>
                <w:rFonts w:ascii="Franklin Gothic Book" w:hAnsi="Franklin Gothic Book"/>
                <w:sz w:val="22"/>
                <w:szCs w:val="22"/>
              </w:rPr>
              <w:t xml:space="preserve"> u </w:t>
            </w:r>
            <w:proofErr w:type="spellStart"/>
            <w:r w:rsidRPr="00176628">
              <w:rPr>
                <w:rFonts w:ascii="Franklin Gothic Book" w:hAnsi="Franklin Gothic Book"/>
                <w:sz w:val="22"/>
                <w:szCs w:val="22"/>
              </w:rPr>
              <w:t>khwinisa</w:t>
            </w:r>
            <w:proofErr w:type="spellEnd"/>
            <w:r w:rsidRPr="00176628">
              <w:rPr>
                <w:rFonts w:ascii="Franklin Gothic Book" w:hAnsi="Franklin Gothic Book"/>
                <w:sz w:val="22"/>
                <w:szCs w:val="22"/>
              </w:rPr>
              <w:t xml:space="preserve"> u </w:t>
            </w:r>
            <w:proofErr w:type="spellStart"/>
            <w:r w:rsidRPr="00176628">
              <w:rPr>
                <w:rFonts w:ascii="Franklin Gothic Book" w:hAnsi="Franklin Gothic Book"/>
                <w:sz w:val="22"/>
                <w:szCs w:val="22"/>
              </w:rPr>
              <w:t>bveledza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w:t>
            </w:r>
            <w:r w:rsidRPr="00176628">
              <w:rPr>
                <w:rFonts w:ascii="Calibri" w:hAnsi="Calibri" w:cs="Calibri"/>
                <w:sz w:val="22"/>
                <w:szCs w:val="22"/>
              </w:rPr>
              <w:t>ḓ</w:t>
            </w:r>
            <w:r w:rsidRPr="00176628">
              <w:rPr>
                <w:rFonts w:ascii="Franklin Gothic Book" w:hAnsi="Franklin Gothic Book"/>
                <w:sz w:val="22"/>
                <w:szCs w:val="22"/>
              </w:rPr>
              <w:t>ila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dza</w:t>
            </w:r>
            <w:proofErr w:type="spellEnd"/>
            <w:r w:rsidRPr="00176628">
              <w:rPr>
                <w:rFonts w:ascii="Franklin Gothic Book" w:hAnsi="Franklin Gothic Book"/>
                <w:sz w:val="22"/>
                <w:szCs w:val="22"/>
              </w:rPr>
              <w:t xml:space="preserve"> u </w:t>
            </w:r>
            <w:proofErr w:type="spellStart"/>
            <w:proofErr w:type="gramStart"/>
            <w:r w:rsidRPr="00176628">
              <w:rPr>
                <w:rFonts w:ascii="Franklin Gothic Book" w:hAnsi="Franklin Gothic Book"/>
                <w:sz w:val="22"/>
                <w:szCs w:val="22"/>
              </w:rPr>
              <w:t>ka</w:t>
            </w:r>
            <w:r w:rsidRPr="00176628">
              <w:rPr>
                <w:rFonts w:ascii="Calibri" w:hAnsi="Calibri" w:cs="Calibri"/>
                <w:sz w:val="22"/>
                <w:szCs w:val="22"/>
              </w:rPr>
              <w:t>ṋ</w:t>
            </w:r>
            <w:r w:rsidRPr="00176628">
              <w:rPr>
                <w:rFonts w:ascii="Franklin Gothic Book" w:hAnsi="Franklin Gothic Book"/>
                <w:sz w:val="22"/>
                <w:szCs w:val="22"/>
              </w:rPr>
              <w:t>a</w:t>
            </w:r>
            <w:proofErr w:type="spellEnd"/>
            <w:r w:rsidRPr="00176628">
              <w:rPr>
                <w:rFonts w:ascii="Franklin Gothic Book" w:hAnsi="Franklin Gothic Book"/>
                <w:sz w:val="22"/>
                <w:szCs w:val="22"/>
              </w:rPr>
              <w:t xml:space="preserve"> .</w:t>
            </w:r>
            <w:proofErr w:type="gramEnd"/>
          </w:p>
          <w:p w14:paraId="47F9A720" w14:textId="330239BF" w:rsidR="00176628" w:rsidRPr="00176628" w:rsidRDefault="00176628" w:rsidP="00176628">
            <w:pPr>
              <w:pStyle w:val="ListParagraph"/>
              <w:numPr>
                <w:ilvl w:val="0"/>
                <w:numId w:val="45"/>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 xml:space="preserve">U </w:t>
            </w:r>
            <w:proofErr w:type="spellStart"/>
            <w:r w:rsidRPr="00176628">
              <w:rPr>
                <w:rFonts w:ascii="Franklin Gothic Book" w:hAnsi="Franklin Gothic Book"/>
                <w:sz w:val="22"/>
                <w:szCs w:val="22"/>
              </w:rPr>
              <w:t>leludza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khwiniso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ndangulo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Thirasithi</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dzo</w:t>
            </w:r>
            <w:proofErr w:type="spellEnd"/>
            <w:r w:rsidRPr="00176628">
              <w:rPr>
                <w:rFonts w:ascii="Franklin Gothic Book" w:hAnsi="Franklin Gothic Book"/>
                <w:sz w:val="22"/>
                <w:szCs w:val="22"/>
              </w:rPr>
              <w:t xml:space="preserve"> </w:t>
            </w:r>
            <w:proofErr w:type="spellStart"/>
            <w:r w:rsidRPr="00176628">
              <w:rPr>
                <w:rFonts w:ascii="Calibri" w:hAnsi="Calibri" w:cs="Calibri"/>
                <w:sz w:val="22"/>
                <w:szCs w:val="22"/>
              </w:rPr>
              <w:t>ḓ</w:t>
            </w:r>
            <w:r w:rsidRPr="00176628">
              <w:rPr>
                <w:rFonts w:ascii="Franklin Gothic Book" w:hAnsi="Franklin Gothic Book"/>
                <w:sz w:val="22"/>
                <w:szCs w:val="22"/>
              </w:rPr>
              <w:t>isendekaho</w:t>
            </w:r>
            <w:proofErr w:type="spellEnd"/>
            <w:r w:rsidRPr="00176628">
              <w:rPr>
                <w:rFonts w:ascii="Franklin Gothic Book" w:hAnsi="Franklin Gothic Book"/>
                <w:sz w:val="22"/>
                <w:szCs w:val="22"/>
              </w:rPr>
              <w:t xml:space="preserve"> kha </w:t>
            </w:r>
            <w:proofErr w:type="spellStart"/>
            <w:r w:rsidRPr="00176628">
              <w:rPr>
                <w:rFonts w:ascii="Franklin Gothic Book" w:hAnsi="Franklin Gothic Book"/>
                <w:sz w:val="22"/>
                <w:szCs w:val="22"/>
              </w:rPr>
              <w:t>tshitshavha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na</w:t>
            </w:r>
            <w:proofErr w:type="spellEnd"/>
            <w:r w:rsidRPr="00176628">
              <w:rPr>
                <w:rFonts w:ascii="Franklin Gothic Book" w:hAnsi="Franklin Gothic Book"/>
                <w:sz w:val="22"/>
                <w:szCs w:val="22"/>
              </w:rPr>
              <w:t xml:space="preserve"> u </w:t>
            </w:r>
            <w:proofErr w:type="spellStart"/>
            <w:r w:rsidRPr="00176628">
              <w:rPr>
                <w:rFonts w:ascii="Franklin Gothic Book" w:hAnsi="Franklin Gothic Book"/>
                <w:sz w:val="22"/>
                <w:szCs w:val="22"/>
              </w:rPr>
              <w:t>pha</w:t>
            </w:r>
            <w:r w:rsidRPr="00176628">
              <w:rPr>
                <w:rFonts w:ascii="Calibri" w:hAnsi="Calibri" w:cs="Calibri"/>
                <w:sz w:val="22"/>
                <w:szCs w:val="22"/>
              </w:rPr>
              <w:t>ḓ</w:t>
            </w:r>
            <w:r w:rsidRPr="00176628">
              <w:rPr>
                <w:rFonts w:ascii="Franklin Gothic Book" w:hAnsi="Franklin Gothic Book"/>
                <w:sz w:val="22"/>
                <w:szCs w:val="22"/>
              </w:rPr>
              <w:t>aladzwa</w:t>
            </w:r>
            <w:proofErr w:type="spellEnd"/>
            <w:r w:rsidRPr="00176628">
              <w:rPr>
                <w:rFonts w:ascii="Franklin Gothic Book" w:hAnsi="Franklin Gothic Book"/>
                <w:sz w:val="22"/>
                <w:szCs w:val="22"/>
              </w:rPr>
              <w:t xml:space="preserve"> ha </w:t>
            </w:r>
            <w:proofErr w:type="spellStart"/>
            <w:r w:rsidRPr="00176628">
              <w:rPr>
                <w:rFonts w:ascii="Franklin Gothic Book" w:hAnsi="Franklin Gothic Book"/>
                <w:sz w:val="22"/>
                <w:szCs w:val="22"/>
              </w:rPr>
              <w:t>masheleni</w:t>
            </w:r>
            <w:proofErr w:type="spellEnd"/>
            <w:r w:rsidRPr="00176628">
              <w:rPr>
                <w:rFonts w:ascii="Franklin Gothic Book" w:hAnsi="Franklin Gothic Book"/>
                <w:sz w:val="22"/>
                <w:szCs w:val="22"/>
              </w:rPr>
              <w:t xml:space="preserve"> a </w:t>
            </w:r>
            <w:proofErr w:type="spellStart"/>
            <w:proofErr w:type="gramStart"/>
            <w:r w:rsidRPr="00176628">
              <w:rPr>
                <w:rFonts w:ascii="Franklin Gothic Book" w:hAnsi="Franklin Gothic Book"/>
                <w:sz w:val="22"/>
                <w:szCs w:val="22"/>
              </w:rPr>
              <w:t>thirasithi</w:t>
            </w:r>
            <w:proofErr w:type="spellEnd"/>
            <w:r w:rsidRPr="00176628">
              <w:rPr>
                <w:rFonts w:ascii="Franklin Gothic Book" w:hAnsi="Franklin Gothic Book"/>
                <w:sz w:val="22"/>
                <w:szCs w:val="22"/>
              </w:rPr>
              <w:t xml:space="preserve"> .</w:t>
            </w:r>
            <w:proofErr w:type="gramEnd"/>
          </w:p>
          <w:p w14:paraId="4F8D52B6" w14:textId="566C55B6" w:rsidR="00176628" w:rsidRPr="00176628" w:rsidRDefault="00176628" w:rsidP="00176628">
            <w:pPr>
              <w:pStyle w:val="ListParagraph"/>
              <w:numPr>
                <w:ilvl w:val="0"/>
                <w:numId w:val="45"/>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 xml:space="preserve">U </w:t>
            </w:r>
            <w:proofErr w:type="spellStart"/>
            <w:r w:rsidRPr="00176628">
              <w:rPr>
                <w:rFonts w:ascii="Calibri" w:hAnsi="Calibri" w:cs="Calibri"/>
                <w:sz w:val="22"/>
                <w:szCs w:val="22"/>
              </w:rPr>
              <w:t>ṋ</w:t>
            </w:r>
            <w:r w:rsidRPr="00176628">
              <w:rPr>
                <w:rFonts w:ascii="Franklin Gothic Book" w:hAnsi="Franklin Gothic Book"/>
                <w:sz w:val="22"/>
                <w:szCs w:val="22"/>
              </w:rPr>
              <w:t>etshedza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thikhedzo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masheleni</w:t>
            </w:r>
            <w:proofErr w:type="spellEnd"/>
            <w:r w:rsidRPr="00176628">
              <w:rPr>
                <w:rFonts w:ascii="Franklin Gothic Book" w:hAnsi="Franklin Gothic Book"/>
                <w:sz w:val="22"/>
                <w:szCs w:val="22"/>
              </w:rPr>
              <w:t xml:space="preserve"> kha M.Sc. </w:t>
            </w:r>
            <w:proofErr w:type="spellStart"/>
            <w:r w:rsidRPr="00176628">
              <w:rPr>
                <w:rFonts w:ascii="Franklin Gothic Book" w:hAnsi="Franklin Gothic Book"/>
                <w:sz w:val="22"/>
                <w:szCs w:val="22"/>
              </w:rPr>
              <w:t>Matshudeni</w:t>
            </w:r>
            <w:proofErr w:type="spellEnd"/>
          </w:p>
          <w:p w14:paraId="67D80DAD" w14:textId="2E7F050E" w:rsidR="00A3211B" w:rsidRPr="008F03B3" w:rsidRDefault="00176628" w:rsidP="00176628">
            <w:pPr>
              <w:pStyle w:val="ListParagraph"/>
              <w:numPr>
                <w:ilvl w:val="0"/>
                <w:numId w:val="45"/>
              </w:numPr>
              <w:autoSpaceDE w:val="0"/>
              <w:autoSpaceDN w:val="0"/>
              <w:adjustRightInd w:val="0"/>
              <w:jc w:val="both"/>
            </w:pPr>
            <w:r w:rsidRPr="00176628">
              <w:rPr>
                <w:rFonts w:ascii="Franklin Gothic Book" w:hAnsi="Franklin Gothic Book"/>
                <w:sz w:val="22"/>
                <w:szCs w:val="22"/>
              </w:rPr>
              <w:t xml:space="preserve">U </w:t>
            </w:r>
            <w:proofErr w:type="spellStart"/>
            <w:r w:rsidRPr="00176628">
              <w:rPr>
                <w:rFonts w:ascii="Franklin Gothic Book" w:hAnsi="Franklin Gothic Book"/>
                <w:sz w:val="22"/>
                <w:szCs w:val="22"/>
              </w:rPr>
              <w:t>tikedza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ndaulo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Tshigwada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tsha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Mushumo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tsha</w:t>
            </w:r>
            <w:proofErr w:type="spellEnd"/>
            <w:r w:rsidRPr="00176628">
              <w:rPr>
                <w:rFonts w:ascii="Franklin Gothic Book" w:hAnsi="Franklin Gothic Book"/>
                <w:sz w:val="22"/>
                <w:szCs w:val="22"/>
              </w:rPr>
              <w:t xml:space="preserve"> </w:t>
            </w:r>
            <w:proofErr w:type="gramStart"/>
            <w:r w:rsidRPr="00176628">
              <w:rPr>
                <w:rFonts w:ascii="Franklin Gothic Book" w:hAnsi="Franklin Gothic Book"/>
                <w:sz w:val="22"/>
                <w:szCs w:val="22"/>
              </w:rPr>
              <w:t>Pelargonium .</w:t>
            </w:r>
            <w:proofErr w:type="gramEnd"/>
          </w:p>
        </w:tc>
      </w:tr>
      <w:tr w:rsidR="00A3211B" w:rsidRPr="007B0FDC" w14:paraId="6869DBB0" w14:textId="77777777" w:rsidTr="00E236E3">
        <w:trPr>
          <w:trHeight w:val="82"/>
          <w:jc w:val="center"/>
        </w:trPr>
        <w:tc>
          <w:tcPr>
            <w:tcW w:w="1617" w:type="dxa"/>
            <w:vMerge/>
            <w:shd w:val="clear" w:color="auto" w:fill="D5DCE4" w:themeFill="text2" w:themeFillTint="33"/>
          </w:tcPr>
          <w:p w14:paraId="2592AB97" w14:textId="77777777" w:rsidR="00A3211B" w:rsidRPr="007B0FDC" w:rsidRDefault="00A3211B" w:rsidP="00737327">
            <w:pPr>
              <w:autoSpaceDE w:val="0"/>
              <w:autoSpaceDN w:val="0"/>
              <w:adjustRightInd w:val="0"/>
              <w:jc w:val="both"/>
              <w:rPr>
                <w:rFonts w:ascii="Franklin Gothic Book" w:hAnsi="Franklin Gothic Book" w:cs="Arial Narrow"/>
                <w:color w:val="000000" w:themeColor="text1"/>
                <w:sz w:val="22"/>
                <w:szCs w:val="22"/>
                <w:lang w:val="en-GB"/>
              </w:rPr>
            </w:pPr>
          </w:p>
        </w:tc>
        <w:tc>
          <w:tcPr>
            <w:tcW w:w="3119" w:type="dxa"/>
            <w:gridSpan w:val="2"/>
          </w:tcPr>
          <w:p w14:paraId="06CD834B" w14:textId="595C23CA" w:rsidR="00A3211B" w:rsidRPr="007B0FDC" w:rsidRDefault="00176628" w:rsidP="00737327">
            <w:pPr>
              <w:autoSpaceDE w:val="0"/>
              <w:autoSpaceDN w:val="0"/>
              <w:adjustRightInd w:val="0"/>
              <w:jc w:val="both"/>
              <w:rPr>
                <w:rFonts w:ascii="Franklin Gothic Book" w:hAnsi="Franklin Gothic Book" w:cs="Arial Narrow"/>
                <w:color w:val="000000" w:themeColor="text1"/>
                <w:sz w:val="22"/>
                <w:szCs w:val="22"/>
                <w:lang w:val="en-GB"/>
              </w:rPr>
            </w:pPr>
            <w:proofErr w:type="spellStart"/>
            <w:r w:rsidRPr="00176628">
              <w:rPr>
                <w:rFonts w:ascii="Franklin Gothic Book" w:hAnsi="Franklin Gothic Book" w:cs="Arial Narrow"/>
                <w:b/>
                <w:bCs/>
                <w:color w:val="000000" w:themeColor="text1"/>
                <w:sz w:val="22"/>
                <w:szCs w:val="22"/>
                <w:lang w:val="en-GB"/>
              </w:rPr>
              <w:t>Tshibveledzwa</w:t>
            </w:r>
            <w:proofErr w:type="spellEnd"/>
            <w:r w:rsidRPr="00176628">
              <w:rPr>
                <w:rFonts w:ascii="Franklin Gothic Book" w:hAnsi="Franklin Gothic Book" w:cs="Arial Narrow"/>
                <w:b/>
                <w:bCs/>
                <w:color w:val="000000" w:themeColor="text1"/>
                <w:sz w:val="22"/>
                <w:szCs w:val="22"/>
                <w:lang w:val="en-GB"/>
              </w:rPr>
              <w:t xml:space="preserve"> 2.2 </w:t>
            </w:r>
            <w:proofErr w:type="spellStart"/>
            <w:r w:rsidRPr="00176628">
              <w:rPr>
                <w:rFonts w:ascii="Franklin Gothic Book" w:hAnsi="Franklin Gothic Book" w:cs="Arial Narrow"/>
                <w:color w:val="000000" w:themeColor="text1"/>
                <w:sz w:val="22"/>
                <w:szCs w:val="22"/>
                <w:lang w:val="en-GB"/>
              </w:rPr>
              <w:t>Mveledziso</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ya</w:t>
            </w:r>
            <w:proofErr w:type="spellEnd"/>
            <w:r w:rsidRPr="00176628">
              <w:rPr>
                <w:rFonts w:ascii="Franklin Gothic Book" w:hAnsi="Franklin Gothic Book" w:cs="Arial Narrow"/>
                <w:color w:val="000000" w:themeColor="text1"/>
                <w:sz w:val="22"/>
                <w:szCs w:val="22"/>
                <w:lang w:val="en-GB"/>
              </w:rPr>
              <w:t xml:space="preserve"> habu </w:t>
            </w:r>
            <w:proofErr w:type="spellStart"/>
            <w:r w:rsidRPr="00176628">
              <w:rPr>
                <w:rFonts w:ascii="Franklin Gothic Book" w:hAnsi="Franklin Gothic Book" w:cs="Arial Narrow"/>
                <w:color w:val="000000" w:themeColor="text1"/>
                <w:sz w:val="22"/>
                <w:szCs w:val="22"/>
                <w:lang w:val="en-GB"/>
              </w:rPr>
              <w:t>ya</w:t>
            </w:r>
            <w:proofErr w:type="spellEnd"/>
            <w:r w:rsidRPr="00176628">
              <w:rPr>
                <w:rFonts w:ascii="Franklin Gothic Book" w:hAnsi="Franklin Gothic Book" w:cs="Arial Narrow"/>
                <w:color w:val="000000" w:themeColor="text1"/>
                <w:sz w:val="22"/>
                <w:szCs w:val="22"/>
                <w:lang w:val="en-GB"/>
              </w:rPr>
              <w:t xml:space="preserve"> u </w:t>
            </w:r>
            <w:proofErr w:type="spellStart"/>
            <w:r w:rsidRPr="00176628">
              <w:rPr>
                <w:rFonts w:ascii="Franklin Gothic Book" w:hAnsi="Franklin Gothic Book" w:cs="Arial Narrow"/>
                <w:color w:val="000000" w:themeColor="text1"/>
                <w:sz w:val="22"/>
                <w:szCs w:val="22"/>
                <w:lang w:val="en-GB"/>
              </w:rPr>
              <w:t>ka</w:t>
            </w:r>
            <w:r w:rsidRPr="00176628">
              <w:rPr>
                <w:rFonts w:ascii="Calibri" w:hAnsi="Calibri" w:cs="Calibri"/>
                <w:color w:val="000000" w:themeColor="text1"/>
                <w:sz w:val="22"/>
                <w:szCs w:val="22"/>
                <w:lang w:val="en-GB"/>
              </w:rPr>
              <w:t>ṋ</w:t>
            </w:r>
            <w:r w:rsidRPr="00176628">
              <w:rPr>
                <w:rFonts w:ascii="Franklin Gothic Book" w:hAnsi="Franklin Gothic Book" w:cs="Arial Narrow"/>
                <w:color w:val="000000" w:themeColor="text1"/>
                <w:sz w:val="22"/>
                <w:szCs w:val="22"/>
                <w:lang w:val="en-GB"/>
              </w:rPr>
              <w:t>a</w:t>
            </w:r>
            <w:proofErr w:type="spellEnd"/>
            <w:r w:rsidRPr="00176628">
              <w:rPr>
                <w:rFonts w:ascii="Franklin Gothic Book" w:hAnsi="Franklin Gothic Book" w:cs="Arial Narrow"/>
                <w:color w:val="000000" w:themeColor="text1"/>
                <w:sz w:val="22"/>
                <w:szCs w:val="22"/>
                <w:lang w:val="en-GB"/>
              </w:rPr>
              <w:t xml:space="preserve">, u </w:t>
            </w:r>
            <w:proofErr w:type="spellStart"/>
            <w:r w:rsidRPr="00176628">
              <w:rPr>
                <w:rFonts w:ascii="Franklin Gothic Book" w:hAnsi="Franklin Gothic Book" w:cs="Arial Narrow"/>
                <w:color w:val="000000" w:themeColor="text1"/>
                <w:sz w:val="22"/>
                <w:szCs w:val="22"/>
                <w:lang w:val="en-GB"/>
              </w:rPr>
              <w:t>phurosesa</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na</w:t>
            </w:r>
            <w:proofErr w:type="spellEnd"/>
            <w:r w:rsidRPr="00176628">
              <w:rPr>
                <w:rFonts w:ascii="Franklin Gothic Book" w:hAnsi="Franklin Gothic Book" w:cs="Arial Narrow"/>
                <w:color w:val="000000" w:themeColor="text1"/>
                <w:sz w:val="22"/>
                <w:szCs w:val="22"/>
                <w:lang w:val="en-GB"/>
              </w:rPr>
              <w:t xml:space="preserve"> u </w:t>
            </w:r>
            <w:proofErr w:type="spellStart"/>
            <w:r w:rsidRPr="00176628">
              <w:rPr>
                <w:rFonts w:ascii="Franklin Gothic Book" w:hAnsi="Franklin Gothic Book" w:cs="Arial Narrow"/>
                <w:color w:val="000000" w:themeColor="text1"/>
                <w:sz w:val="22"/>
                <w:szCs w:val="22"/>
                <w:lang w:val="en-GB"/>
              </w:rPr>
              <w:t>rengisa</w:t>
            </w:r>
            <w:proofErr w:type="spellEnd"/>
            <w:r w:rsidRPr="00176628">
              <w:rPr>
                <w:rFonts w:ascii="Franklin Gothic Book" w:hAnsi="Franklin Gothic Book" w:cs="Arial Narrow"/>
                <w:color w:val="000000" w:themeColor="text1"/>
                <w:sz w:val="22"/>
                <w:szCs w:val="22"/>
                <w:lang w:val="en-GB"/>
              </w:rPr>
              <w:t xml:space="preserve"> Aloe ferox </w:t>
            </w:r>
            <w:proofErr w:type="spellStart"/>
            <w:r w:rsidRPr="00176628">
              <w:rPr>
                <w:rFonts w:ascii="Franklin Gothic Book" w:hAnsi="Franklin Gothic Book" w:cs="Arial Narrow"/>
                <w:color w:val="000000" w:themeColor="text1"/>
                <w:sz w:val="22"/>
                <w:szCs w:val="22"/>
                <w:lang w:val="en-GB"/>
              </w:rPr>
              <w:t>ngei</w:t>
            </w:r>
            <w:proofErr w:type="spellEnd"/>
            <w:r w:rsidRPr="00176628">
              <w:rPr>
                <w:rFonts w:ascii="Franklin Gothic Book" w:hAnsi="Franklin Gothic Book" w:cs="Arial Narrow"/>
                <w:color w:val="000000" w:themeColor="text1"/>
                <w:sz w:val="22"/>
                <w:szCs w:val="22"/>
                <w:lang w:val="en-GB"/>
              </w:rPr>
              <w:t xml:space="preserve"> Kapa </w:t>
            </w:r>
            <w:proofErr w:type="spellStart"/>
            <w:r w:rsidRPr="00176628">
              <w:rPr>
                <w:rFonts w:ascii="Franklin Gothic Book" w:hAnsi="Franklin Gothic Book" w:cs="Arial Narrow"/>
                <w:color w:val="000000" w:themeColor="text1"/>
                <w:sz w:val="22"/>
                <w:szCs w:val="22"/>
                <w:lang w:val="en-GB"/>
              </w:rPr>
              <w:t>Vhubva</w:t>
            </w:r>
            <w:r w:rsidRPr="00176628">
              <w:rPr>
                <w:rFonts w:ascii="Calibri" w:hAnsi="Calibri" w:cs="Calibri"/>
                <w:color w:val="000000" w:themeColor="text1"/>
                <w:sz w:val="22"/>
                <w:szCs w:val="22"/>
                <w:lang w:val="en-GB"/>
              </w:rPr>
              <w:t>ḓ</w:t>
            </w:r>
            <w:r w:rsidRPr="00176628">
              <w:rPr>
                <w:rFonts w:ascii="Franklin Gothic Book" w:hAnsi="Franklin Gothic Book" w:cs="Arial Narrow"/>
                <w:color w:val="000000" w:themeColor="text1"/>
                <w:sz w:val="22"/>
                <w:szCs w:val="22"/>
                <w:lang w:val="en-GB"/>
              </w:rPr>
              <w:t>uvha</w:t>
            </w:r>
            <w:proofErr w:type="spellEnd"/>
            <w:r w:rsidRPr="00176628">
              <w:rPr>
                <w:rFonts w:ascii="Franklin Gothic Book" w:hAnsi="Franklin Gothic Book" w:cs="Arial Narrow"/>
                <w:color w:val="000000" w:themeColor="text1"/>
                <w:sz w:val="22"/>
                <w:szCs w:val="22"/>
                <w:lang w:val="en-GB"/>
              </w:rPr>
              <w:t xml:space="preserve"> u </w:t>
            </w:r>
            <w:proofErr w:type="spellStart"/>
            <w:r w:rsidRPr="00176628">
              <w:rPr>
                <w:rFonts w:ascii="Franklin Gothic Book" w:hAnsi="Franklin Gothic Book" w:cs="Arial Narrow"/>
                <w:color w:val="000000" w:themeColor="text1"/>
                <w:sz w:val="22"/>
                <w:szCs w:val="22"/>
                <w:lang w:val="en-GB"/>
              </w:rPr>
              <w:t>itela</w:t>
            </w:r>
            <w:proofErr w:type="spellEnd"/>
            <w:r w:rsidRPr="00176628">
              <w:rPr>
                <w:rFonts w:ascii="Franklin Gothic Book" w:hAnsi="Franklin Gothic Book" w:cs="Arial Narrow"/>
                <w:color w:val="000000" w:themeColor="text1"/>
                <w:sz w:val="22"/>
                <w:szCs w:val="22"/>
                <w:lang w:val="en-GB"/>
              </w:rPr>
              <w:t xml:space="preserve"> u </w:t>
            </w:r>
            <w:proofErr w:type="spellStart"/>
            <w:r w:rsidRPr="00176628">
              <w:rPr>
                <w:rFonts w:ascii="Calibri" w:hAnsi="Calibri" w:cs="Calibri"/>
                <w:color w:val="000000" w:themeColor="text1"/>
                <w:sz w:val="22"/>
                <w:szCs w:val="22"/>
                <w:lang w:val="en-GB"/>
              </w:rPr>
              <w:t>ṱ</w:t>
            </w:r>
            <w:r w:rsidRPr="00176628">
              <w:rPr>
                <w:rFonts w:ascii="Franklin Gothic Book" w:hAnsi="Franklin Gothic Book" w:cs="Arial Narrow"/>
                <w:color w:val="000000" w:themeColor="text1"/>
                <w:sz w:val="22"/>
                <w:szCs w:val="22"/>
                <w:lang w:val="en-GB"/>
              </w:rPr>
              <w:t>u</w:t>
            </w:r>
            <w:r w:rsidRPr="00176628">
              <w:rPr>
                <w:rFonts w:ascii="Calibri" w:hAnsi="Calibri" w:cs="Calibri"/>
                <w:color w:val="000000" w:themeColor="text1"/>
                <w:sz w:val="22"/>
                <w:szCs w:val="22"/>
                <w:lang w:val="en-GB"/>
              </w:rPr>
              <w:t>ṱ</w:t>
            </w:r>
            <w:r w:rsidRPr="00176628">
              <w:rPr>
                <w:rFonts w:ascii="Franklin Gothic Book" w:hAnsi="Franklin Gothic Book" w:cs="Arial Narrow"/>
                <w:color w:val="000000" w:themeColor="text1"/>
                <w:sz w:val="22"/>
                <w:szCs w:val="22"/>
                <w:lang w:val="en-GB"/>
              </w:rPr>
              <w:t>uwedza</w:t>
            </w:r>
            <w:proofErr w:type="spellEnd"/>
            <w:r w:rsidRPr="00176628">
              <w:rPr>
                <w:rFonts w:ascii="Franklin Gothic Book" w:hAnsi="Franklin Gothic Book" w:cs="Arial Narrow"/>
                <w:color w:val="000000" w:themeColor="text1"/>
                <w:sz w:val="22"/>
                <w:szCs w:val="22"/>
                <w:lang w:val="en-GB"/>
              </w:rPr>
              <w:t xml:space="preserve"> u </w:t>
            </w:r>
            <w:proofErr w:type="spellStart"/>
            <w:r w:rsidRPr="00176628">
              <w:rPr>
                <w:rFonts w:ascii="Franklin Gothic Book" w:hAnsi="Franklin Gothic Book" w:cs="Arial Narrow"/>
                <w:color w:val="000000" w:themeColor="text1"/>
                <w:sz w:val="22"/>
                <w:szCs w:val="22"/>
                <w:lang w:val="en-GB"/>
              </w:rPr>
              <w:t>kovhekana</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mbuelo</w:t>
            </w:r>
            <w:proofErr w:type="spellEnd"/>
            <w:r w:rsidRPr="00176628">
              <w:rPr>
                <w:rFonts w:ascii="Franklin Gothic Book" w:hAnsi="Franklin Gothic Book" w:cs="Arial Narrow"/>
                <w:color w:val="000000" w:themeColor="text1"/>
                <w:sz w:val="22"/>
                <w:szCs w:val="22"/>
                <w:lang w:val="en-GB"/>
              </w:rPr>
              <w:t xml:space="preserve"> hu </w:t>
            </w:r>
            <w:proofErr w:type="spellStart"/>
            <w:r w:rsidRPr="00176628">
              <w:rPr>
                <w:rFonts w:ascii="Franklin Gothic Book" w:hAnsi="Franklin Gothic Book" w:cs="Arial Narrow"/>
                <w:color w:val="000000" w:themeColor="text1"/>
                <w:sz w:val="22"/>
                <w:szCs w:val="22"/>
                <w:lang w:val="en-GB"/>
              </w:rPr>
              <w:t>bveledzaho</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na</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ho</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linganelaho</w:t>
            </w:r>
            <w:proofErr w:type="spellEnd"/>
            <w:r w:rsidRPr="00176628">
              <w:rPr>
                <w:rFonts w:ascii="Franklin Gothic Book" w:hAnsi="Franklin Gothic Book" w:cs="Arial Narrow"/>
                <w:color w:val="000000" w:themeColor="text1"/>
                <w:sz w:val="22"/>
                <w:szCs w:val="22"/>
                <w:lang w:val="en-GB"/>
              </w:rPr>
              <w:t xml:space="preserve"> kha </w:t>
            </w:r>
            <w:proofErr w:type="spellStart"/>
            <w:r w:rsidRPr="00176628">
              <w:rPr>
                <w:rFonts w:ascii="Franklin Gothic Book" w:hAnsi="Franklin Gothic Book" w:cs="Arial Narrow"/>
                <w:color w:val="000000" w:themeColor="text1"/>
                <w:sz w:val="22"/>
                <w:szCs w:val="22"/>
                <w:lang w:val="en-GB"/>
              </w:rPr>
              <w:t>n</w:t>
            </w:r>
            <w:r w:rsidRPr="00176628">
              <w:rPr>
                <w:rFonts w:ascii="Calibri" w:hAnsi="Calibri" w:cs="Calibri"/>
                <w:color w:val="000000" w:themeColor="text1"/>
                <w:sz w:val="22"/>
                <w:szCs w:val="22"/>
                <w:lang w:val="en-GB"/>
              </w:rPr>
              <w:t>ḓ</w:t>
            </w:r>
            <w:r w:rsidRPr="00176628">
              <w:rPr>
                <w:rFonts w:ascii="Franklin Gothic Book" w:hAnsi="Franklin Gothic Book" w:cs="Arial Narrow"/>
                <w:color w:val="000000" w:themeColor="text1"/>
                <w:sz w:val="22"/>
                <w:szCs w:val="22"/>
                <w:lang w:val="en-GB"/>
              </w:rPr>
              <w:t>owetshumo</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yo</w:t>
            </w:r>
            <w:r w:rsidRPr="00176628">
              <w:rPr>
                <w:rFonts w:ascii="Calibri" w:hAnsi="Calibri" w:cs="Calibri"/>
                <w:color w:val="000000" w:themeColor="text1"/>
                <w:sz w:val="22"/>
                <w:szCs w:val="22"/>
                <w:lang w:val="en-GB"/>
              </w:rPr>
              <w:t>ṱ</w:t>
            </w:r>
            <w:r w:rsidRPr="00176628">
              <w:rPr>
                <w:rFonts w:ascii="Franklin Gothic Book" w:hAnsi="Franklin Gothic Book" w:cs="Arial Narrow"/>
                <w:color w:val="000000" w:themeColor="text1"/>
                <w:sz w:val="22"/>
                <w:szCs w:val="22"/>
                <w:lang w:val="en-GB"/>
              </w:rPr>
              <w:t>he</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ya</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ndeme</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zwi</w:t>
            </w:r>
            <w:proofErr w:type="spellEnd"/>
            <w:r w:rsidRPr="00176628">
              <w:rPr>
                <w:rFonts w:ascii="Franklin Gothic Book" w:hAnsi="Franklin Gothic Book" w:cs="Arial Narrow"/>
                <w:color w:val="000000" w:themeColor="text1"/>
                <w:sz w:val="22"/>
                <w:szCs w:val="22"/>
                <w:lang w:val="en-GB"/>
              </w:rPr>
              <w:t xml:space="preserve"> a </w:t>
            </w:r>
            <w:proofErr w:type="spellStart"/>
            <w:r w:rsidRPr="00176628">
              <w:rPr>
                <w:rFonts w:ascii="Franklin Gothic Book" w:hAnsi="Franklin Gothic Book" w:cs="Arial Narrow"/>
                <w:color w:val="000000" w:themeColor="text1"/>
                <w:sz w:val="22"/>
                <w:szCs w:val="22"/>
                <w:lang w:val="en-GB"/>
              </w:rPr>
              <w:t>tikedzwa</w:t>
            </w:r>
            <w:proofErr w:type="spellEnd"/>
            <w:r w:rsidRPr="00176628">
              <w:rPr>
                <w:rFonts w:ascii="Franklin Gothic Book" w:hAnsi="Franklin Gothic Book" w:cs="Arial Narrow"/>
                <w:color w:val="000000" w:themeColor="text1"/>
                <w:sz w:val="22"/>
                <w:szCs w:val="22"/>
                <w:lang w:val="en-GB"/>
              </w:rPr>
              <w:t>.</w:t>
            </w:r>
          </w:p>
        </w:tc>
        <w:tc>
          <w:tcPr>
            <w:tcW w:w="5040" w:type="dxa"/>
          </w:tcPr>
          <w:p w14:paraId="4A714589" w14:textId="2D38ABD4" w:rsidR="00176628" w:rsidRPr="00176628" w:rsidRDefault="00176628" w:rsidP="00176628">
            <w:pPr>
              <w:pStyle w:val="ListParagraph"/>
              <w:numPr>
                <w:ilvl w:val="0"/>
                <w:numId w:val="45"/>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 xml:space="preserve">U </w:t>
            </w:r>
            <w:proofErr w:type="spellStart"/>
            <w:r w:rsidRPr="00176628">
              <w:rPr>
                <w:rFonts w:ascii="Franklin Gothic Book" w:hAnsi="Franklin Gothic Book"/>
                <w:sz w:val="22"/>
                <w:szCs w:val="22"/>
              </w:rPr>
              <w:t>thola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Mulanguli</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wa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Zwibveledzwa</w:t>
            </w:r>
            <w:proofErr w:type="spellEnd"/>
          </w:p>
          <w:p w14:paraId="768567E4" w14:textId="0397AEA3" w:rsidR="00176628" w:rsidRPr="00176628" w:rsidRDefault="00176628" w:rsidP="00176628">
            <w:pPr>
              <w:pStyle w:val="ListParagraph"/>
              <w:numPr>
                <w:ilvl w:val="0"/>
                <w:numId w:val="45"/>
              </w:numPr>
              <w:autoSpaceDE w:val="0"/>
              <w:autoSpaceDN w:val="0"/>
              <w:adjustRightInd w:val="0"/>
              <w:jc w:val="both"/>
              <w:rPr>
                <w:rFonts w:ascii="Franklin Gothic Book" w:hAnsi="Franklin Gothic Book"/>
                <w:sz w:val="22"/>
                <w:szCs w:val="22"/>
              </w:rPr>
            </w:pPr>
            <w:proofErr w:type="spellStart"/>
            <w:r w:rsidRPr="00176628">
              <w:rPr>
                <w:rFonts w:ascii="Franklin Gothic Book" w:hAnsi="Franklin Gothic Book"/>
                <w:sz w:val="22"/>
                <w:szCs w:val="22"/>
              </w:rPr>
              <w:t>Mufarisi</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wa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tshitshavha</w:t>
            </w:r>
            <w:proofErr w:type="spellEnd"/>
            <w:r w:rsidRPr="00176628">
              <w:rPr>
                <w:rFonts w:ascii="Franklin Gothic Book" w:hAnsi="Franklin Gothic Book"/>
                <w:sz w:val="22"/>
                <w:szCs w:val="22"/>
              </w:rPr>
              <w:t xml:space="preserve"> o </w:t>
            </w:r>
            <w:proofErr w:type="spellStart"/>
            <w:r w:rsidRPr="00176628">
              <w:rPr>
                <w:rFonts w:ascii="Calibri" w:hAnsi="Calibri" w:cs="Calibri"/>
                <w:sz w:val="22"/>
                <w:szCs w:val="22"/>
              </w:rPr>
              <w:t>ḓ</w:t>
            </w:r>
            <w:r w:rsidRPr="00176628">
              <w:rPr>
                <w:rFonts w:ascii="Franklin Gothic Book" w:hAnsi="Franklin Gothic Book"/>
                <w:sz w:val="22"/>
                <w:szCs w:val="22"/>
              </w:rPr>
              <w:t>iimisaho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nga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e</w:t>
            </w:r>
            <w:r w:rsidRPr="00176628">
              <w:rPr>
                <w:rFonts w:ascii="Calibri" w:hAnsi="Calibri" w:cs="Calibri"/>
                <w:sz w:val="22"/>
                <w:szCs w:val="22"/>
              </w:rPr>
              <w:t>ṱ</w:t>
            </w:r>
            <w:r w:rsidRPr="00176628">
              <w:rPr>
                <w:rFonts w:ascii="Franklin Gothic Book" w:hAnsi="Franklin Gothic Book"/>
                <w:sz w:val="22"/>
                <w:szCs w:val="22"/>
              </w:rPr>
              <w:t>he</w:t>
            </w:r>
            <w:proofErr w:type="spellEnd"/>
          </w:p>
          <w:p w14:paraId="76EF8ED6" w14:textId="4FD3E7B2" w:rsidR="00176628" w:rsidRPr="00176628" w:rsidRDefault="00176628" w:rsidP="00176628">
            <w:pPr>
              <w:pStyle w:val="ListParagraph"/>
              <w:numPr>
                <w:ilvl w:val="0"/>
                <w:numId w:val="45"/>
              </w:numPr>
              <w:autoSpaceDE w:val="0"/>
              <w:autoSpaceDN w:val="0"/>
              <w:adjustRightInd w:val="0"/>
              <w:jc w:val="both"/>
              <w:rPr>
                <w:rFonts w:ascii="Franklin Gothic Book" w:hAnsi="Franklin Gothic Book"/>
                <w:sz w:val="22"/>
                <w:szCs w:val="22"/>
              </w:rPr>
            </w:pPr>
            <w:proofErr w:type="spellStart"/>
            <w:r w:rsidRPr="00176628">
              <w:rPr>
                <w:rFonts w:ascii="Franklin Gothic Book" w:hAnsi="Franklin Gothic Book"/>
                <w:sz w:val="22"/>
                <w:szCs w:val="22"/>
              </w:rPr>
              <w:t>Mueletshedzi</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wa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zwa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mabindu</w:t>
            </w:r>
            <w:proofErr w:type="spellEnd"/>
            <w:r w:rsidRPr="00176628">
              <w:rPr>
                <w:rFonts w:ascii="Franklin Gothic Book" w:hAnsi="Franklin Gothic Book"/>
                <w:sz w:val="22"/>
                <w:szCs w:val="22"/>
              </w:rPr>
              <w:t xml:space="preserve"> </w:t>
            </w:r>
            <w:proofErr w:type="gramStart"/>
            <w:r w:rsidRPr="00176628">
              <w:rPr>
                <w:rFonts w:ascii="Franklin Gothic Book" w:hAnsi="Franklin Gothic Book"/>
                <w:sz w:val="22"/>
                <w:szCs w:val="22"/>
              </w:rPr>
              <w:t>a</w:t>
            </w:r>
            <w:proofErr w:type="gramEnd"/>
            <w:r w:rsidRPr="00176628">
              <w:rPr>
                <w:rFonts w:ascii="Franklin Gothic Book" w:hAnsi="Franklin Gothic Book"/>
                <w:sz w:val="22"/>
                <w:szCs w:val="22"/>
              </w:rPr>
              <w:t xml:space="preserve"> Aloe</w:t>
            </w:r>
          </w:p>
          <w:p w14:paraId="5F478F11" w14:textId="472289DB" w:rsidR="00176628" w:rsidRPr="00176628" w:rsidRDefault="00176628" w:rsidP="00176628">
            <w:pPr>
              <w:pStyle w:val="ListParagraph"/>
              <w:numPr>
                <w:ilvl w:val="0"/>
                <w:numId w:val="45"/>
              </w:numPr>
              <w:autoSpaceDE w:val="0"/>
              <w:autoSpaceDN w:val="0"/>
              <w:adjustRightInd w:val="0"/>
              <w:jc w:val="both"/>
              <w:rPr>
                <w:rFonts w:ascii="Franklin Gothic Book" w:hAnsi="Franklin Gothic Book"/>
                <w:sz w:val="22"/>
                <w:szCs w:val="22"/>
              </w:rPr>
            </w:pPr>
            <w:proofErr w:type="spellStart"/>
            <w:r w:rsidRPr="00176628">
              <w:rPr>
                <w:rFonts w:ascii="Franklin Gothic Book" w:hAnsi="Franklin Gothic Book"/>
                <w:sz w:val="22"/>
                <w:szCs w:val="22"/>
              </w:rPr>
              <w:t>Vhugudisi</w:t>
            </w:r>
            <w:proofErr w:type="spellEnd"/>
            <w:r w:rsidRPr="00176628">
              <w:rPr>
                <w:rFonts w:ascii="Franklin Gothic Book" w:hAnsi="Franklin Gothic Book"/>
                <w:sz w:val="22"/>
                <w:szCs w:val="22"/>
              </w:rPr>
              <w:t xml:space="preserve"> ha </w:t>
            </w:r>
            <w:proofErr w:type="spellStart"/>
            <w:r w:rsidRPr="00176628">
              <w:rPr>
                <w:rFonts w:ascii="Franklin Gothic Book" w:hAnsi="Franklin Gothic Book"/>
                <w:sz w:val="22"/>
                <w:szCs w:val="22"/>
              </w:rPr>
              <w:t>tshitshavha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Ndangulo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phurojeke</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Ndangulo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Mabindu</w:t>
            </w:r>
            <w:proofErr w:type="spellEnd"/>
            <w:r w:rsidRPr="00176628">
              <w:rPr>
                <w:rFonts w:ascii="Franklin Gothic Book" w:hAnsi="Franklin Gothic Book"/>
                <w:sz w:val="22"/>
                <w:szCs w:val="22"/>
              </w:rPr>
              <w:t xml:space="preserve"> U </w:t>
            </w:r>
            <w:proofErr w:type="spellStart"/>
            <w:r w:rsidRPr="00176628">
              <w:rPr>
                <w:rFonts w:ascii="Franklin Gothic Book" w:hAnsi="Franklin Gothic Book"/>
                <w:sz w:val="22"/>
                <w:szCs w:val="22"/>
              </w:rPr>
              <w:t>ka</w:t>
            </w:r>
            <w:r w:rsidRPr="00176628">
              <w:rPr>
                <w:rFonts w:ascii="Calibri" w:hAnsi="Calibri" w:cs="Calibri"/>
                <w:sz w:val="22"/>
                <w:szCs w:val="22"/>
              </w:rPr>
              <w:t>ṋ</w:t>
            </w:r>
            <w:r w:rsidRPr="00176628">
              <w:rPr>
                <w:rFonts w:ascii="Franklin Gothic Book" w:hAnsi="Franklin Gothic Book"/>
                <w:sz w:val="22"/>
                <w:szCs w:val="22"/>
              </w:rPr>
              <w:t>a</w:t>
            </w:r>
            <w:proofErr w:type="spellEnd"/>
            <w:r w:rsidRPr="00176628">
              <w:rPr>
                <w:rFonts w:ascii="Franklin Gothic Book" w:hAnsi="Franklin Gothic Book"/>
                <w:sz w:val="22"/>
                <w:szCs w:val="22"/>
              </w:rPr>
              <w:t xml:space="preserve"> hu </w:t>
            </w:r>
            <w:proofErr w:type="spellStart"/>
            <w:r w:rsidRPr="00176628">
              <w:rPr>
                <w:rFonts w:ascii="Franklin Gothic Book" w:hAnsi="Franklin Gothic Book"/>
                <w:sz w:val="22"/>
                <w:szCs w:val="22"/>
              </w:rPr>
              <w:t>bveledzaho</w:t>
            </w:r>
            <w:proofErr w:type="spellEnd"/>
          </w:p>
          <w:p w14:paraId="57486B99" w14:textId="1659484F" w:rsidR="00176628" w:rsidRPr="00176628" w:rsidRDefault="00176628" w:rsidP="00176628">
            <w:pPr>
              <w:pStyle w:val="ListParagraph"/>
              <w:numPr>
                <w:ilvl w:val="0"/>
                <w:numId w:val="45"/>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 xml:space="preserve">U </w:t>
            </w:r>
            <w:proofErr w:type="spellStart"/>
            <w:r w:rsidRPr="00176628">
              <w:rPr>
                <w:rFonts w:ascii="Franklin Gothic Book" w:hAnsi="Franklin Gothic Book"/>
                <w:sz w:val="22"/>
                <w:szCs w:val="22"/>
              </w:rPr>
              <w:t>pulana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zwa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vhulimi</w:t>
            </w:r>
            <w:proofErr w:type="spellEnd"/>
            <w:r w:rsidRPr="00176628">
              <w:rPr>
                <w:rFonts w:ascii="Franklin Gothic Book" w:hAnsi="Franklin Gothic Book"/>
                <w:sz w:val="22"/>
                <w:szCs w:val="22"/>
              </w:rPr>
              <w:t xml:space="preserve"> ha </w:t>
            </w:r>
            <w:proofErr w:type="spellStart"/>
            <w:r w:rsidRPr="00176628">
              <w:rPr>
                <w:rFonts w:ascii="Franklin Gothic Book" w:hAnsi="Franklin Gothic Book"/>
                <w:sz w:val="22"/>
                <w:szCs w:val="22"/>
              </w:rPr>
              <w:t>zwimela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zwa</w:t>
            </w:r>
            <w:proofErr w:type="spellEnd"/>
            <w:r w:rsidRPr="00176628">
              <w:rPr>
                <w:rFonts w:ascii="Franklin Gothic Book" w:hAnsi="Franklin Gothic Book"/>
                <w:sz w:val="22"/>
                <w:szCs w:val="22"/>
              </w:rPr>
              <w:t xml:space="preserve"> u </w:t>
            </w:r>
            <w:proofErr w:type="spellStart"/>
            <w:r w:rsidRPr="00176628">
              <w:rPr>
                <w:rFonts w:ascii="Franklin Gothic Book" w:hAnsi="Franklin Gothic Book"/>
                <w:sz w:val="22"/>
                <w:szCs w:val="22"/>
              </w:rPr>
              <w:t>ka</w:t>
            </w:r>
            <w:r w:rsidRPr="00176628">
              <w:rPr>
                <w:rFonts w:ascii="Calibri" w:hAnsi="Calibri" w:cs="Calibri"/>
                <w:sz w:val="22"/>
                <w:szCs w:val="22"/>
              </w:rPr>
              <w:t>ṋ</w:t>
            </w:r>
            <w:r w:rsidRPr="00176628">
              <w:rPr>
                <w:rFonts w:ascii="Franklin Gothic Book" w:hAnsi="Franklin Gothic Book"/>
                <w:sz w:val="22"/>
                <w:szCs w:val="22"/>
              </w:rPr>
              <w:t>a</w:t>
            </w:r>
            <w:proofErr w:type="spellEnd"/>
            <w:r w:rsidRPr="00176628">
              <w:rPr>
                <w:rFonts w:ascii="Franklin Gothic Book" w:hAnsi="Franklin Gothic Book"/>
                <w:sz w:val="22"/>
                <w:szCs w:val="22"/>
              </w:rPr>
              <w:t xml:space="preserve"> </w:t>
            </w:r>
            <w:proofErr w:type="spellStart"/>
            <w:proofErr w:type="gramStart"/>
            <w:r w:rsidRPr="00176628">
              <w:rPr>
                <w:rFonts w:ascii="Calibri" w:hAnsi="Calibri" w:cs="Calibri"/>
                <w:sz w:val="22"/>
                <w:szCs w:val="22"/>
              </w:rPr>
              <w:t>ḓ</w:t>
            </w:r>
            <w:r w:rsidRPr="00176628">
              <w:rPr>
                <w:rFonts w:ascii="Franklin Gothic Book" w:hAnsi="Franklin Gothic Book"/>
                <w:sz w:val="22"/>
                <w:szCs w:val="22"/>
              </w:rPr>
              <w:t>aka</w:t>
            </w:r>
            <w:proofErr w:type="spellEnd"/>
            <w:r w:rsidRPr="00176628">
              <w:rPr>
                <w:rFonts w:ascii="Franklin Gothic Book" w:hAnsi="Franklin Gothic Book"/>
                <w:sz w:val="22"/>
                <w:szCs w:val="22"/>
              </w:rPr>
              <w:t xml:space="preserve"> .</w:t>
            </w:r>
            <w:proofErr w:type="gramEnd"/>
          </w:p>
          <w:p w14:paraId="1054A00E" w14:textId="706AC760" w:rsidR="00176628" w:rsidRPr="00176628" w:rsidRDefault="00176628" w:rsidP="00176628">
            <w:pPr>
              <w:pStyle w:val="ListParagraph"/>
              <w:numPr>
                <w:ilvl w:val="0"/>
                <w:numId w:val="45"/>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 xml:space="preserve">Feme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vhueletshedzi</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EIA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u </w:t>
            </w:r>
            <w:proofErr w:type="spellStart"/>
            <w:r w:rsidRPr="00176628">
              <w:rPr>
                <w:rFonts w:ascii="Franklin Gothic Book" w:hAnsi="Franklin Gothic Book"/>
                <w:sz w:val="22"/>
                <w:szCs w:val="22"/>
              </w:rPr>
              <w:t>thoma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hekhithara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nthihi</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Aloe </w:t>
            </w:r>
            <w:proofErr w:type="spellStart"/>
            <w:r w:rsidRPr="00176628">
              <w:rPr>
                <w:rFonts w:ascii="Franklin Gothic Book" w:hAnsi="Franklin Gothic Book"/>
                <w:sz w:val="22"/>
                <w:szCs w:val="22"/>
              </w:rPr>
              <w:t>na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tshi</w:t>
            </w:r>
            <w:r w:rsidRPr="00176628">
              <w:rPr>
                <w:rFonts w:ascii="Calibri" w:hAnsi="Calibri" w:cs="Calibri"/>
                <w:sz w:val="22"/>
                <w:szCs w:val="22"/>
              </w:rPr>
              <w:t>ṱ</w:t>
            </w:r>
            <w:r w:rsidRPr="00176628">
              <w:rPr>
                <w:rFonts w:ascii="Franklin Gothic Book" w:hAnsi="Franklin Gothic Book"/>
                <w:sz w:val="22"/>
                <w:szCs w:val="22"/>
              </w:rPr>
              <w:t>itshi</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tsha</w:t>
            </w:r>
            <w:proofErr w:type="spellEnd"/>
            <w:r w:rsidRPr="00176628">
              <w:rPr>
                <w:rFonts w:ascii="Franklin Gothic Book" w:hAnsi="Franklin Gothic Book"/>
                <w:sz w:val="22"/>
                <w:szCs w:val="22"/>
              </w:rPr>
              <w:t xml:space="preserve"> u </w:t>
            </w:r>
            <w:proofErr w:type="spellStart"/>
            <w:r w:rsidRPr="00176628">
              <w:rPr>
                <w:rFonts w:ascii="Franklin Gothic Book" w:hAnsi="Franklin Gothic Book"/>
                <w:sz w:val="22"/>
                <w:szCs w:val="22"/>
              </w:rPr>
              <w:t>bveledza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tsho</w:t>
            </w:r>
            <w:proofErr w:type="spellEnd"/>
            <w:r w:rsidRPr="00176628">
              <w:rPr>
                <w:rFonts w:ascii="Franklin Gothic Book" w:hAnsi="Franklin Gothic Book"/>
                <w:sz w:val="22"/>
                <w:szCs w:val="22"/>
              </w:rPr>
              <w:t xml:space="preserve"> </w:t>
            </w:r>
            <w:proofErr w:type="spellStart"/>
            <w:r w:rsidRPr="00176628">
              <w:rPr>
                <w:rFonts w:ascii="Calibri" w:hAnsi="Calibri" w:cs="Calibri"/>
                <w:sz w:val="22"/>
                <w:szCs w:val="22"/>
              </w:rPr>
              <w:t>ḓ</w:t>
            </w:r>
            <w:r w:rsidRPr="00176628">
              <w:rPr>
                <w:rFonts w:ascii="Franklin Gothic Book" w:hAnsi="Franklin Gothic Book"/>
                <w:sz w:val="22"/>
                <w:szCs w:val="22"/>
              </w:rPr>
              <w:t>iimisaho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nga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tsho</w:t>
            </w:r>
            <w:r w:rsidRPr="00176628">
              <w:rPr>
                <w:rFonts w:ascii="Calibri" w:hAnsi="Calibri" w:cs="Calibri"/>
                <w:sz w:val="22"/>
                <w:szCs w:val="22"/>
              </w:rPr>
              <w:t>ṱ</w:t>
            </w:r>
            <w:r w:rsidRPr="00176628">
              <w:rPr>
                <w:rFonts w:ascii="Franklin Gothic Book" w:hAnsi="Franklin Gothic Book"/>
                <w:sz w:val="22"/>
                <w:szCs w:val="22"/>
              </w:rPr>
              <w:t>he</w:t>
            </w:r>
            <w:proofErr w:type="spellEnd"/>
          </w:p>
          <w:p w14:paraId="198CF9E7" w14:textId="176DB2F2" w:rsidR="00176628" w:rsidRPr="00176628" w:rsidRDefault="00176628" w:rsidP="00176628">
            <w:pPr>
              <w:pStyle w:val="ListParagraph"/>
              <w:numPr>
                <w:ilvl w:val="0"/>
                <w:numId w:val="45"/>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 xml:space="preserve">Ofisi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modular </w:t>
            </w:r>
            <w:proofErr w:type="spellStart"/>
            <w:r w:rsidRPr="00176628">
              <w:rPr>
                <w:rFonts w:ascii="Franklin Gothic Book" w:hAnsi="Franklin Gothic Book"/>
                <w:sz w:val="22"/>
                <w:szCs w:val="22"/>
              </w:rPr>
              <w:t>yo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fha</w:t>
            </w:r>
            <w:r w:rsidRPr="00176628">
              <w:rPr>
                <w:rFonts w:ascii="Calibri" w:hAnsi="Calibri" w:cs="Calibri"/>
                <w:sz w:val="22"/>
                <w:szCs w:val="22"/>
              </w:rPr>
              <w:t>ṱ</w:t>
            </w:r>
            <w:r w:rsidRPr="00176628">
              <w:rPr>
                <w:rFonts w:ascii="Franklin Gothic Book" w:hAnsi="Franklin Gothic Book"/>
                <w:sz w:val="22"/>
                <w:szCs w:val="22"/>
              </w:rPr>
              <w:t>iwaho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phan</w:t>
            </w:r>
            <w:r w:rsidRPr="00176628">
              <w:rPr>
                <w:rFonts w:ascii="Calibri" w:hAnsi="Calibri" w:cs="Calibri"/>
                <w:sz w:val="22"/>
                <w:szCs w:val="22"/>
              </w:rPr>
              <w:t>ḓ</w:t>
            </w:r>
            <w:r w:rsidRPr="00176628">
              <w:rPr>
                <w:rFonts w:ascii="Franklin Gothic Book" w:hAnsi="Franklin Gothic Book"/>
                <w:sz w:val="22"/>
                <w:szCs w:val="22"/>
              </w:rPr>
              <w:t>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mushumo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wa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bulasini</w:t>
            </w:r>
            <w:proofErr w:type="spellEnd"/>
            <w:r w:rsidRPr="00176628">
              <w:rPr>
                <w:rFonts w:ascii="Franklin Gothic Book" w:hAnsi="Franklin Gothic Book"/>
                <w:sz w:val="22"/>
                <w:szCs w:val="22"/>
              </w:rPr>
              <w:t xml:space="preserve"> (hu </w:t>
            </w:r>
            <w:proofErr w:type="spellStart"/>
            <w:r w:rsidRPr="00176628">
              <w:rPr>
                <w:rFonts w:ascii="Franklin Gothic Book" w:hAnsi="Franklin Gothic Book"/>
                <w:sz w:val="22"/>
                <w:szCs w:val="22"/>
              </w:rPr>
              <w:t>tshi</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katelwa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tshumelo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nnzhi</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zwishumiswa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zwa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ofisini</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fanitshara</w:t>
            </w:r>
            <w:proofErr w:type="spellEnd"/>
            <w:r w:rsidRPr="00176628">
              <w:rPr>
                <w:rFonts w:ascii="Franklin Gothic Book" w:hAnsi="Franklin Gothic Book"/>
                <w:sz w:val="22"/>
                <w:szCs w:val="22"/>
              </w:rPr>
              <w:t>)</w:t>
            </w:r>
          </w:p>
          <w:p w14:paraId="505BCAF7" w14:textId="58793B0F" w:rsidR="00176628" w:rsidRPr="00176628" w:rsidRDefault="00176628" w:rsidP="00176628">
            <w:pPr>
              <w:pStyle w:val="ListParagraph"/>
              <w:numPr>
                <w:ilvl w:val="0"/>
                <w:numId w:val="45"/>
              </w:numPr>
              <w:autoSpaceDE w:val="0"/>
              <w:autoSpaceDN w:val="0"/>
              <w:adjustRightInd w:val="0"/>
              <w:jc w:val="both"/>
              <w:rPr>
                <w:rFonts w:ascii="Franklin Gothic Book" w:hAnsi="Franklin Gothic Book"/>
                <w:sz w:val="22"/>
                <w:szCs w:val="22"/>
              </w:rPr>
            </w:pPr>
            <w:proofErr w:type="spellStart"/>
            <w:r w:rsidRPr="00176628">
              <w:rPr>
                <w:rFonts w:ascii="Franklin Gothic Book" w:hAnsi="Franklin Gothic Book"/>
                <w:sz w:val="22"/>
                <w:szCs w:val="22"/>
              </w:rPr>
              <w:t>Vhashumi</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vha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ndaulo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u </w:t>
            </w:r>
            <w:proofErr w:type="spellStart"/>
            <w:r w:rsidRPr="00176628">
              <w:rPr>
                <w:rFonts w:ascii="Franklin Gothic Book" w:hAnsi="Franklin Gothic Book"/>
                <w:sz w:val="22"/>
                <w:szCs w:val="22"/>
              </w:rPr>
              <w:t>ka</w:t>
            </w:r>
            <w:r w:rsidRPr="00176628">
              <w:rPr>
                <w:rFonts w:ascii="Calibri" w:hAnsi="Calibri" w:cs="Calibri"/>
                <w:sz w:val="22"/>
                <w:szCs w:val="22"/>
              </w:rPr>
              <w:t>ṋ</w:t>
            </w:r>
            <w:r w:rsidRPr="00176628">
              <w:rPr>
                <w:rFonts w:ascii="Franklin Gothic Book" w:hAnsi="Franklin Gothic Book"/>
                <w:sz w:val="22"/>
                <w:szCs w:val="22"/>
              </w:rPr>
              <w:t>a</w:t>
            </w:r>
            <w:proofErr w:type="spellEnd"/>
            <w:r w:rsidRPr="00176628">
              <w:rPr>
                <w:rFonts w:ascii="Franklin Gothic Book" w:hAnsi="Franklin Gothic Book"/>
                <w:sz w:val="22"/>
                <w:szCs w:val="22"/>
              </w:rPr>
              <w:t xml:space="preserve"> </w:t>
            </w:r>
            <w:proofErr w:type="spellStart"/>
            <w:proofErr w:type="gramStart"/>
            <w:r w:rsidRPr="00176628">
              <w:rPr>
                <w:rFonts w:ascii="Calibri" w:hAnsi="Calibri" w:cs="Calibri"/>
                <w:sz w:val="22"/>
                <w:szCs w:val="22"/>
              </w:rPr>
              <w:t>ḓ</w:t>
            </w:r>
            <w:r w:rsidRPr="00176628">
              <w:rPr>
                <w:rFonts w:ascii="Franklin Gothic Book" w:hAnsi="Franklin Gothic Book"/>
                <w:sz w:val="22"/>
                <w:szCs w:val="22"/>
              </w:rPr>
              <w:t>aka</w:t>
            </w:r>
            <w:proofErr w:type="spellEnd"/>
            <w:r w:rsidRPr="00176628">
              <w:rPr>
                <w:rFonts w:ascii="Franklin Gothic Book" w:hAnsi="Franklin Gothic Book"/>
                <w:sz w:val="22"/>
                <w:szCs w:val="22"/>
              </w:rPr>
              <w:t xml:space="preserve"> .</w:t>
            </w:r>
            <w:proofErr w:type="gramEnd"/>
          </w:p>
          <w:p w14:paraId="6C863A79" w14:textId="1CE73DF9" w:rsidR="00176628" w:rsidRPr="00176628" w:rsidRDefault="00176628" w:rsidP="00176628">
            <w:pPr>
              <w:pStyle w:val="ListParagraph"/>
              <w:numPr>
                <w:ilvl w:val="0"/>
                <w:numId w:val="45"/>
              </w:numPr>
              <w:autoSpaceDE w:val="0"/>
              <w:autoSpaceDN w:val="0"/>
              <w:adjustRightInd w:val="0"/>
              <w:jc w:val="both"/>
              <w:rPr>
                <w:rFonts w:ascii="Franklin Gothic Book" w:hAnsi="Franklin Gothic Book"/>
                <w:sz w:val="22"/>
                <w:szCs w:val="22"/>
              </w:rPr>
            </w:pPr>
            <w:proofErr w:type="spellStart"/>
            <w:r w:rsidRPr="00176628">
              <w:rPr>
                <w:rFonts w:ascii="Franklin Gothic Book" w:hAnsi="Franklin Gothic Book"/>
                <w:sz w:val="22"/>
                <w:szCs w:val="22"/>
              </w:rPr>
              <w:t>Tshiko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tsha</w:t>
            </w:r>
            <w:proofErr w:type="spellEnd"/>
            <w:r w:rsidRPr="00176628">
              <w:rPr>
                <w:rFonts w:ascii="Franklin Gothic Book" w:hAnsi="Franklin Gothic Book"/>
                <w:sz w:val="22"/>
                <w:szCs w:val="22"/>
              </w:rPr>
              <w:t xml:space="preserve"> u renga </w:t>
            </w:r>
            <w:proofErr w:type="spellStart"/>
            <w:r w:rsidRPr="00176628">
              <w:rPr>
                <w:rFonts w:ascii="Franklin Gothic Book" w:hAnsi="Franklin Gothic Book"/>
                <w:sz w:val="22"/>
                <w:szCs w:val="22"/>
              </w:rPr>
              <w:t>tshine</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tsha</w:t>
            </w:r>
            <w:proofErr w:type="spellEnd"/>
            <w:r w:rsidRPr="00176628">
              <w:rPr>
                <w:rFonts w:ascii="Franklin Gothic Book" w:hAnsi="Franklin Gothic Book"/>
                <w:sz w:val="22"/>
                <w:szCs w:val="22"/>
              </w:rPr>
              <w:t xml:space="preserve"> </w:t>
            </w:r>
            <w:proofErr w:type="spellStart"/>
            <w:r w:rsidRPr="00176628">
              <w:rPr>
                <w:rFonts w:ascii="Calibri" w:hAnsi="Calibri" w:cs="Calibri"/>
                <w:sz w:val="22"/>
                <w:szCs w:val="22"/>
              </w:rPr>
              <w:t>ḓ</w:t>
            </w:r>
            <w:r w:rsidRPr="00176628">
              <w:rPr>
                <w:rFonts w:ascii="Franklin Gothic Book" w:hAnsi="Franklin Gothic Book"/>
                <w:sz w:val="22"/>
                <w:szCs w:val="22"/>
              </w:rPr>
              <w:t>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shumiswa</w:t>
            </w:r>
            <w:proofErr w:type="spellEnd"/>
            <w:r w:rsidRPr="00176628">
              <w:rPr>
                <w:rFonts w:ascii="Franklin Gothic Book" w:hAnsi="Franklin Gothic Book"/>
                <w:sz w:val="22"/>
                <w:szCs w:val="22"/>
              </w:rPr>
              <w:t xml:space="preserve"> kha u </w:t>
            </w:r>
            <w:proofErr w:type="spellStart"/>
            <w:r w:rsidRPr="00176628">
              <w:rPr>
                <w:rFonts w:ascii="Franklin Gothic Book" w:hAnsi="Franklin Gothic Book"/>
                <w:sz w:val="22"/>
                <w:szCs w:val="22"/>
              </w:rPr>
              <w:t>ka</w:t>
            </w:r>
            <w:r w:rsidRPr="00176628">
              <w:rPr>
                <w:rFonts w:ascii="Calibri" w:hAnsi="Calibri" w:cs="Calibri"/>
                <w:sz w:val="22"/>
                <w:szCs w:val="22"/>
              </w:rPr>
              <w:t>ṋ</w:t>
            </w:r>
            <w:r w:rsidRPr="00176628">
              <w:rPr>
                <w:rFonts w:ascii="Franklin Gothic Book" w:hAnsi="Franklin Gothic Book"/>
                <w:sz w:val="22"/>
                <w:szCs w:val="22"/>
              </w:rPr>
              <w:t>a</w:t>
            </w:r>
            <w:proofErr w:type="spellEnd"/>
            <w:r w:rsidRPr="00176628">
              <w:rPr>
                <w:rFonts w:ascii="Franklin Gothic Book" w:hAnsi="Franklin Gothic Book"/>
                <w:sz w:val="22"/>
                <w:szCs w:val="22"/>
              </w:rPr>
              <w:t xml:space="preserve"> </w:t>
            </w:r>
            <w:proofErr w:type="spellStart"/>
            <w:r w:rsidRPr="00176628">
              <w:rPr>
                <w:rFonts w:ascii="Calibri" w:hAnsi="Calibri" w:cs="Calibri"/>
                <w:sz w:val="22"/>
                <w:szCs w:val="22"/>
              </w:rPr>
              <w:t>ḓ</w:t>
            </w:r>
            <w:r w:rsidRPr="00176628">
              <w:rPr>
                <w:rFonts w:ascii="Franklin Gothic Book" w:hAnsi="Franklin Gothic Book"/>
                <w:sz w:val="22"/>
                <w:szCs w:val="22"/>
              </w:rPr>
              <w:t>aka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zwi</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tshi</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elana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vhashumi</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vha</w:t>
            </w:r>
            <w:proofErr w:type="spellEnd"/>
            <w:r w:rsidRPr="00176628">
              <w:rPr>
                <w:rFonts w:ascii="Franklin Gothic Book" w:hAnsi="Franklin Gothic Book"/>
                <w:sz w:val="22"/>
                <w:szCs w:val="22"/>
              </w:rPr>
              <w:t xml:space="preserve"> u </w:t>
            </w:r>
            <w:proofErr w:type="spellStart"/>
            <w:r w:rsidRPr="00176628">
              <w:rPr>
                <w:rFonts w:ascii="Franklin Gothic Book" w:hAnsi="Franklin Gothic Book"/>
                <w:sz w:val="22"/>
                <w:szCs w:val="22"/>
              </w:rPr>
              <w:t>ka</w:t>
            </w:r>
            <w:r w:rsidRPr="00176628">
              <w:rPr>
                <w:rFonts w:ascii="Calibri" w:hAnsi="Calibri" w:cs="Calibri"/>
                <w:sz w:val="22"/>
                <w:szCs w:val="22"/>
              </w:rPr>
              <w:t>ṋ</w:t>
            </w:r>
            <w:r w:rsidRPr="00176628">
              <w:rPr>
                <w:rFonts w:ascii="Franklin Gothic Book" w:hAnsi="Franklin Gothic Book"/>
                <w:sz w:val="22"/>
                <w:szCs w:val="22"/>
              </w:rPr>
              <w:t>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zwishumiswa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na</w:t>
            </w:r>
            <w:proofErr w:type="spellEnd"/>
            <w:r w:rsidRPr="00176628">
              <w:rPr>
                <w:rFonts w:ascii="Franklin Gothic Book" w:hAnsi="Franklin Gothic Book"/>
                <w:sz w:val="22"/>
                <w:szCs w:val="22"/>
              </w:rPr>
              <w:t xml:space="preserve"> </w:t>
            </w:r>
            <w:proofErr w:type="spellStart"/>
            <w:proofErr w:type="gramStart"/>
            <w:r w:rsidRPr="00176628">
              <w:rPr>
                <w:rFonts w:ascii="Franklin Gothic Book" w:hAnsi="Franklin Gothic Book"/>
                <w:sz w:val="22"/>
                <w:szCs w:val="22"/>
              </w:rPr>
              <w:t>zwishumiswa</w:t>
            </w:r>
            <w:proofErr w:type="spellEnd"/>
            <w:r w:rsidRPr="00176628">
              <w:rPr>
                <w:rFonts w:ascii="Franklin Gothic Book" w:hAnsi="Franklin Gothic Book"/>
                <w:sz w:val="22"/>
                <w:szCs w:val="22"/>
              </w:rPr>
              <w:t xml:space="preserve"> .</w:t>
            </w:r>
            <w:proofErr w:type="gramEnd"/>
          </w:p>
          <w:p w14:paraId="747E1E81" w14:textId="7CE0D351" w:rsidR="00176628" w:rsidRPr="00176628" w:rsidRDefault="00176628" w:rsidP="00176628">
            <w:pPr>
              <w:pStyle w:val="ListParagraph"/>
              <w:numPr>
                <w:ilvl w:val="0"/>
                <w:numId w:val="45"/>
              </w:numPr>
              <w:autoSpaceDE w:val="0"/>
              <w:autoSpaceDN w:val="0"/>
              <w:adjustRightInd w:val="0"/>
              <w:jc w:val="both"/>
              <w:rPr>
                <w:rFonts w:ascii="Franklin Gothic Book" w:hAnsi="Franklin Gothic Book"/>
                <w:sz w:val="22"/>
                <w:szCs w:val="22"/>
              </w:rPr>
            </w:pPr>
            <w:proofErr w:type="spellStart"/>
            <w:r w:rsidRPr="00176628">
              <w:rPr>
                <w:rFonts w:ascii="Franklin Gothic Book" w:hAnsi="Franklin Gothic Book"/>
                <w:sz w:val="22"/>
                <w:szCs w:val="22"/>
              </w:rPr>
              <w:t>Tshiko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tsha</w:t>
            </w:r>
            <w:proofErr w:type="spellEnd"/>
            <w:r w:rsidRPr="00176628">
              <w:rPr>
                <w:rFonts w:ascii="Franklin Gothic Book" w:hAnsi="Franklin Gothic Book"/>
                <w:sz w:val="22"/>
                <w:szCs w:val="22"/>
              </w:rPr>
              <w:t xml:space="preserve"> u renga </w:t>
            </w:r>
            <w:proofErr w:type="spellStart"/>
            <w:r w:rsidRPr="00176628">
              <w:rPr>
                <w:rFonts w:ascii="Franklin Gothic Book" w:hAnsi="Franklin Gothic Book"/>
                <w:sz w:val="22"/>
                <w:szCs w:val="22"/>
              </w:rPr>
              <w:t>tshine</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tsha</w:t>
            </w:r>
            <w:proofErr w:type="spellEnd"/>
            <w:r w:rsidRPr="00176628">
              <w:rPr>
                <w:rFonts w:ascii="Franklin Gothic Book" w:hAnsi="Franklin Gothic Book"/>
                <w:sz w:val="22"/>
                <w:szCs w:val="22"/>
              </w:rPr>
              <w:t xml:space="preserve"> </w:t>
            </w:r>
            <w:proofErr w:type="spellStart"/>
            <w:r w:rsidRPr="00176628">
              <w:rPr>
                <w:rFonts w:ascii="Calibri" w:hAnsi="Calibri" w:cs="Calibri"/>
                <w:sz w:val="22"/>
                <w:szCs w:val="22"/>
              </w:rPr>
              <w:t>ḓ</w:t>
            </w:r>
            <w:r w:rsidRPr="00176628">
              <w:rPr>
                <w:rFonts w:ascii="Franklin Gothic Book" w:hAnsi="Franklin Gothic Book"/>
                <w:sz w:val="22"/>
                <w:szCs w:val="22"/>
              </w:rPr>
              <w:t>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shumiswa</w:t>
            </w:r>
            <w:proofErr w:type="spellEnd"/>
            <w:r w:rsidRPr="00176628">
              <w:rPr>
                <w:rFonts w:ascii="Franklin Gothic Book" w:hAnsi="Franklin Gothic Book"/>
                <w:sz w:val="22"/>
                <w:szCs w:val="22"/>
              </w:rPr>
              <w:t xml:space="preserve"> kha u </w:t>
            </w:r>
            <w:proofErr w:type="spellStart"/>
            <w:r w:rsidRPr="00176628">
              <w:rPr>
                <w:rFonts w:ascii="Franklin Gothic Book" w:hAnsi="Franklin Gothic Book"/>
                <w:sz w:val="22"/>
                <w:szCs w:val="22"/>
              </w:rPr>
              <w:t>ka</w:t>
            </w:r>
            <w:r w:rsidRPr="00176628">
              <w:rPr>
                <w:rFonts w:ascii="Calibri" w:hAnsi="Calibri" w:cs="Calibri"/>
                <w:sz w:val="22"/>
                <w:szCs w:val="22"/>
              </w:rPr>
              <w:t>ṋ</w:t>
            </w:r>
            <w:r w:rsidRPr="00176628">
              <w:rPr>
                <w:rFonts w:ascii="Franklin Gothic Book" w:hAnsi="Franklin Gothic Book"/>
                <w:sz w:val="22"/>
                <w:szCs w:val="22"/>
              </w:rPr>
              <w:t>a</w:t>
            </w:r>
            <w:proofErr w:type="spellEnd"/>
            <w:r w:rsidRPr="00176628">
              <w:rPr>
                <w:rFonts w:ascii="Franklin Gothic Book" w:hAnsi="Franklin Gothic Book"/>
                <w:sz w:val="22"/>
                <w:szCs w:val="22"/>
              </w:rPr>
              <w:t xml:space="preserve"> </w:t>
            </w:r>
            <w:proofErr w:type="spellStart"/>
            <w:r w:rsidRPr="00176628">
              <w:rPr>
                <w:rFonts w:ascii="Calibri" w:hAnsi="Calibri" w:cs="Calibri"/>
                <w:sz w:val="22"/>
                <w:szCs w:val="22"/>
              </w:rPr>
              <w:t>ḓ</w:t>
            </w:r>
            <w:r w:rsidRPr="00176628">
              <w:rPr>
                <w:rFonts w:ascii="Franklin Gothic Book" w:hAnsi="Franklin Gothic Book"/>
                <w:sz w:val="22"/>
                <w:szCs w:val="22"/>
              </w:rPr>
              <w:t>aka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zwi</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tshi</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elana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zwishumiswa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zwine</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zwa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shumiswa</w:t>
            </w:r>
            <w:proofErr w:type="spellEnd"/>
            <w:r w:rsidRPr="00176628">
              <w:rPr>
                <w:rFonts w:ascii="Franklin Gothic Book" w:hAnsi="Franklin Gothic Book"/>
                <w:sz w:val="22"/>
                <w:szCs w:val="22"/>
              </w:rPr>
              <w:t xml:space="preserve"> kha </w:t>
            </w:r>
            <w:proofErr w:type="spellStart"/>
            <w:r w:rsidRPr="00176628">
              <w:rPr>
                <w:rFonts w:ascii="Franklin Gothic Book" w:hAnsi="Franklin Gothic Book"/>
                <w:sz w:val="22"/>
                <w:szCs w:val="22"/>
              </w:rPr>
              <w:t>vhashumi</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vha</w:t>
            </w:r>
            <w:proofErr w:type="spellEnd"/>
            <w:r w:rsidRPr="00176628">
              <w:rPr>
                <w:rFonts w:ascii="Franklin Gothic Book" w:hAnsi="Franklin Gothic Book"/>
                <w:sz w:val="22"/>
                <w:szCs w:val="22"/>
              </w:rPr>
              <w:t xml:space="preserve"> u </w:t>
            </w:r>
            <w:proofErr w:type="spellStart"/>
            <w:r w:rsidRPr="00176628">
              <w:rPr>
                <w:rFonts w:ascii="Franklin Gothic Book" w:hAnsi="Franklin Gothic Book"/>
                <w:sz w:val="22"/>
                <w:szCs w:val="22"/>
              </w:rPr>
              <w:t>ka</w:t>
            </w:r>
            <w:r w:rsidRPr="00176628">
              <w:rPr>
                <w:rFonts w:ascii="Calibri" w:hAnsi="Calibri" w:cs="Calibri"/>
                <w:sz w:val="22"/>
                <w:szCs w:val="22"/>
              </w:rPr>
              <w:t>ṋ</w:t>
            </w:r>
            <w:r w:rsidRPr="00176628">
              <w:rPr>
                <w:rFonts w:ascii="Franklin Gothic Book" w:hAnsi="Franklin Gothic Book"/>
                <w:sz w:val="22"/>
                <w:szCs w:val="22"/>
              </w:rPr>
              <w:t>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na</w:t>
            </w:r>
            <w:proofErr w:type="spellEnd"/>
            <w:r w:rsidRPr="00176628">
              <w:rPr>
                <w:rFonts w:ascii="Franklin Gothic Book" w:hAnsi="Franklin Gothic Book"/>
                <w:sz w:val="22"/>
                <w:szCs w:val="22"/>
              </w:rPr>
              <w:t xml:space="preserve"> </w:t>
            </w:r>
            <w:proofErr w:type="spellStart"/>
            <w:proofErr w:type="gramStart"/>
            <w:r w:rsidRPr="00176628">
              <w:rPr>
                <w:rFonts w:ascii="Franklin Gothic Book" w:hAnsi="Franklin Gothic Book"/>
                <w:sz w:val="22"/>
                <w:szCs w:val="22"/>
              </w:rPr>
              <w:t>vhalanguli</w:t>
            </w:r>
            <w:proofErr w:type="spellEnd"/>
            <w:r w:rsidRPr="00176628">
              <w:rPr>
                <w:rFonts w:ascii="Franklin Gothic Book" w:hAnsi="Franklin Gothic Book"/>
                <w:sz w:val="22"/>
                <w:szCs w:val="22"/>
              </w:rPr>
              <w:t xml:space="preserve"> .</w:t>
            </w:r>
            <w:proofErr w:type="gramEnd"/>
          </w:p>
          <w:p w14:paraId="25652018" w14:textId="22BFBFEE" w:rsidR="00176628" w:rsidRPr="00176628" w:rsidRDefault="00176628" w:rsidP="00176628">
            <w:pPr>
              <w:pStyle w:val="ListParagraph"/>
              <w:numPr>
                <w:ilvl w:val="0"/>
                <w:numId w:val="45"/>
              </w:numPr>
              <w:autoSpaceDE w:val="0"/>
              <w:autoSpaceDN w:val="0"/>
              <w:adjustRightInd w:val="0"/>
              <w:jc w:val="both"/>
              <w:rPr>
                <w:rFonts w:ascii="Franklin Gothic Book" w:hAnsi="Franklin Gothic Book"/>
                <w:sz w:val="22"/>
                <w:szCs w:val="22"/>
              </w:rPr>
            </w:pPr>
            <w:proofErr w:type="spellStart"/>
            <w:r w:rsidRPr="00176628">
              <w:rPr>
                <w:rFonts w:ascii="Franklin Gothic Book" w:hAnsi="Franklin Gothic Book"/>
                <w:sz w:val="22"/>
                <w:szCs w:val="22"/>
              </w:rPr>
              <w:lastRenderedPageBreak/>
              <w:t>Tshiimiswa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tsha</w:t>
            </w:r>
            <w:proofErr w:type="spellEnd"/>
            <w:r w:rsidRPr="00176628">
              <w:rPr>
                <w:rFonts w:ascii="Franklin Gothic Book" w:hAnsi="Franklin Gothic Book"/>
                <w:sz w:val="22"/>
                <w:szCs w:val="22"/>
              </w:rPr>
              <w:t xml:space="preserve"> u linga </w:t>
            </w:r>
            <w:proofErr w:type="spellStart"/>
            <w:r w:rsidRPr="00176628">
              <w:rPr>
                <w:rFonts w:ascii="Franklin Gothic Book" w:hAnsi="Franklin Gothic Book"/>
                <w:sz w:val="22"/>
                <w:szCs w:val="22"/>
              </w:rPr>
              <w:t>modulu</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tsho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itwaho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phan</w:t>
            </w:r>
            <w:r w:rsidRPr="00176628">
              <w:rPr>
                <w:rFonts w:ascii="Calibri" w:hAnsi="Calibri" w:cs="Calibri"/>
                <w:sz w:val="22"/>
                <w:szCs w:val="22"/>
              </w:rPr>
              <w:t>ḓ</w:t>
            </w:r>
            <w:r w:rsidRPr="00176628">
              <w:rPr>
                <w:rFonts w:ascii="Franklin Gothic Book" w:hAnsi="Franklin Gothic Book"/>
                <w:sz w:val="22"/>
                <w:szCs w:val="22"/>
              </w:rPr>
              <w:t>a</w:t>
            </w:r>
            <w:proofErr w:type="spellEnd"/>
            <w:r w:rsidRPr="00176628">
              <w:rPr>
                <w:rFonts w:ascii="Franklin Gothic Book" w:hAnsi="Franklin Gothic Book"/>
                <w:sz w:val="22"/>
                <w:szCs w:val="22"/>
              </w:rPr>
              <w:t xml:space="preserve">, u </w:t>
            </w:r>
            <w:proofErr w:type="spellStart"/>
            <w:r w:rsidRPr="00176628">
              <w:rPr>
                <w:rFonts w:ascii="Franklin Gothic Book" w:hAnsi="Franklin Gothic Book"/>
                <w:sz w:val="22"/>
                <w:szCs w:val="22"/>
              </w:rPr>
              <w:t>phurosesa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na</w:t>
            </w:r>
            <w:proofErr w:type="spellEnd"/>
            <w:r w:rsidRPr="00176628">
              <w:rPr>
                <w:rFonts w:ascii="Franklin Gothic Book" w:hAnsi="Franklin Gothic Book"/>
                <w:sz w:val="22"/>
                <w:szCs w:val="22"/>
              </w:rPr>
              <w:t xml:space="preserve"> u </w:t>
            </w:r>
            <w:proofErr w:type="spellStart"/>
            <w:r w:rsidRPr="00176628">
              <w:rPr>
                <w:rFonts w:ascii="Franklin Gothic Book" w:hAnsi="Franklin Gothic Book"/>
                <w:sz w:val="22"/>
                <w:szCs w:val="22"/>
              </w:rPr>
              <w:t>paka</w:t>
            </w:r>
            <w:proofErr w:type="spellEnd"/>
            <w:r w:rsidRPr="00176628">
              <w:rPr>
                <w:rFonts w:ascii="Franklin Gothic Book" w:hAnsi="Franklin Gothic Book"/>
                <w:sz w:val="22"/>
                <w:szCs w:val="22"/>
              </w:rPr>
              <w:t xml:space="preserve"> (hu </w:t>
            </w:r>
            <w:proofErr w:type="spellStart"/>
            <w:r w:rsidRPr="00176628">
              <w:rPr>
                <w:rFonts w:ascii="Franklin Gothic Book" w:hAnsi="Franklin Gothic Book"/>
                <w:sz w:val="22"/>
                <w:szCs w:val="22"/>
              </w:rPr>
              <w:t>tshi</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katelwa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tshumelo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nnzhi</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zwishumiswa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zwa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tshiimiswa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fanitshara</w:t>
            </w:r>
            <w:proofErr w:type="spellEnd"/>
            <w:r w:rsidRPr="00176628">
              <w:rPr>
                <w:rFonts w:ascii="Franklin Gothic Book" w:hAnsi="Franklin Gothic Book"/>
                <w:sz w:val="22"/>
                <w:szCs w:val="22"/>
              </w:rPr>
              <w:t>)</w:t>
            </w:r>
          </w:p>
          <w:p w14:paraId="338CFB7B" w14:textId="0784764C" w:rsidR="00176628" w:rsidRPr="00176628" w:rsidRDefault="00176628" w:rsidP="00176628">
            <w:pPr>
              <w:pStyle w:val="ListParagraph"/>
              <w:numPr>
                <w:ilvl w:val="0"/>
                <w:numId w:val="45"/>
              </w:numPr>
              <w:autoSpaceDE w:val="0"/>
              <w:autoSpaceDN w:val="0"/>
              <w:adjustRightInd w:val="0"/>
              <w:jc w:val="both"/>
              <w:rPr>
                <w:rFonts w:ascii="Franklin Gothic Book" w:hAnsi="Franklin Gothic Book"/>
                <w:sz w:val="22"/>
                <w:szCs w:val="22"/>
              </w:rPr>
            </w:pPr>
            <w:proofErr w:type="spellStart"/>
            <w:r w:rsidRPr="00176628">
              <w:rPr>
                <w:rFonts w:ascii="Franklin Gothic Book" w:hAnsi="Franklin Gothic Book"/>
                <w:sz w:val="22"/>
                <w:szCs w:val="22"/>
              </w:rPr>
              <w:t>Vhashumi</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vha</w:t>
            </w:r>
            <w:proofErr w:type="spellEnd"/>
            <w:r w:rsidRPr="00176628">
              <w:rPr>
                <w:rFonts w:ascii="Franklin Gothic Book" w:hAnsi="Franklin Gothic Book"/>
                <w:sz w:val="22"/>
                <w:szCs w:val="22"/>
              </w:rPr>
              <w:t xml:space="preserve"> u linga, u </w:t>
            </w:r>
            <w:proofErr w:type="spellStart"/>
            <w:r w:rsidRPr="00176628">
              <w:rPr>
                <w:rFonts w:ascii="Franklin Gothic Book" w:hAnsi="Franklin Gothic Book"/>
                <w:sz w:val="22"/>
                <w:szCs w:val="22"/>
              </w:rPr>
              <w:t>phurosesa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na</w:t>
            </w:r>
            <w:proofErr w:type="spellEnd"/>
            <w:r w:rsidRPr="00176628">
              <w:rPr>
                <w:rFonts w:ascii="Franklin Gothic Book" w:hAnsi="Franklin Gothic Book"/>
                <w:sz w:val="22"/>
                <w:szCs w:val="22"/>
              </w:rPr>
              <w:t xml:space="preserve"> u </w:t>
            </w:r>
            <w:proofErr w:type="spellStart"/>
            <w:r w:rsidRPr="00176628">
              <w:rPr>
                <w:rFonts w:ascii="Franklin Gothic Book" w:hAnsi="Franklin Gothic Book"/>
                <w:sz w:val="22"/>
                <w:szCs w:val="22"/>
              </w:rPr>
              <w:t>paka</w:t>
            </w:r>
            <w:proofErr w:type="spellEnd"/>
          </w:p>
          <w:p w14:paraId="42987174" w14:textId="4244FF92" w:rsidR="00176628" w:rsidRPr="00176628" w:rsidRDefault="00176628" w:rsidP="00176628">
            <w:pPr>
              <w:pStyle w:val="ListParagraph"/>
              <w:numPr>
                <w:ilvl w:val="0"/>
                <w:numId w:val="45"/>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 xml:space="preserve">U renga (kana u </w:t>
            </w:r>
            <w:proofErr w:type="spellStart"/>
            <w:r w:rsidRPr="00176628">
              <w:rPr>
                <w:rFonts w:ascii="Franklin Gothic Book" w:hAnsi="Franklin Gothic Book"/>
                <w:sz w:val="22"/>
                <w:szCs w:val="22"/>
              </w:rPr>
              <w:t>hira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sa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zwine</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zwa</w:t>
            </w:r>
            <w:proofErr w:type="spellEnd"/>
            <w:r w:rsidRPr="00176628">
              <w:rPr>
                <w:rFonts w:ascii="Franklin Gothic Book" w:hAnsi="Franklin Gothic Book"/>
                <w:sz w:val="22"/>
                <w:szCs w:val="22"/>
              </w:rPr>
              <w:t xml:space="preserve"> </w:t>
            </w:r>
            <w:proofErr w:type="spellStart"/>
            <w:r w:rsidRPr="00176628">
              <w:rPr>
                <w:rFonts w:ascii="Calibri" w:hAnsi="Calibri" w:cs="Calibri"/>
                <w:sz w:val="22"/>
                <w:szCs w:val="22"/>
              </w:rPr>
              <w:t>ṱ</w:t>
            </w:r>
            <w:r w:rsidRPr="00176628">
              <w:rPr>
                <w:rFonts w:ascii="Franklin Gothic Book" w:hAnsi="Franklin Gothic Book"/>
                <w:sz w:val="22"/>
                <w:szCs w:val="22"/>
              </w:rPr>
              <w:t>o</w:t>
            </w:r>
            <w:r w:rsidRPr="00176628">
              <w:rPr>
                <w:rFonts w:ascii="Calibri" w:hAnsi="Calibri" w:cs="Calibri"/>
                <w:sz w:val="22"/>
                <w:szCs w:val="22"/>
              </w:rPr>
              <w:t>ḓ</w:t>
            </w:r>
            <w:r w:rsidRPr="00176628">
              <w:rPr>
                <w:rFonts w:ascii="Franklin Gothic Book" w:hAnsi="Franklin Gothic Book"/>
                <w:sz w:val="22"/>
                <w:szCs w:val="22"/>
              </w:rPr>
              <w:t>ea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zwishumiswa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zwa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vhashumi</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vha</w:t>
            </w:r>
            <w:proofErr w:type="spellEnd"/>
            <w:r w:rsidRPr="00176628">
              <w:rPr>
                <w:rFonts w:ascii="Franklin Gothic Book" w:hAnsi="Franklin Gothic Book"/>
                <w:sz w:val="22"/>
                <w:szCs w:val="22"/>
              </w:rPr>
              <w:t xml:space="preserve"> </w:t>
            </w:r>
            <w:proofErr w:type="spellStart"/>
            <w:r w:rsidRPr="00176628">
              <w:rPr>
                <w:rFonts w:ascii="Calibri" w:hAnsi="Calibri" w:cs="Calibri"/>
                <w:sz w:val="22"/>
                <w:szCs w:val="22"/>
              </w:rPr>
              <w:t>ḽ</w:t>
            </w:r>
            <w:r w:rsidRPr="00176628">
              <w:rPr>
                <w:rFonts w:ascii="Franklin Gothic Book" w:hAnsi="Franklin Gothic Book"/>
                <w:sz w:val="22"/>
                <w:szCs w:val="22"/>
              </w:rPr>
              <w:t>imaga</w:t>
            </w:r>
            <w:proofErr w:type="spellEnd"/>
            <w:r w:rsidRPr="00176628">
              <w:rPr>
                <w:rFonts w:ascii="Franklin Gothic Book" w:hAnsi="Franklin Gothic Book"/>
                <w:sz w:val="22"/>
                <w:szCs w:val="22"/>
              </w:rPr>
              <w:t xml:space="preserve"> </w:t>
            </w:r>
            <w:proofErr w:type="spellStart"/>
            <w:r w:rsidRPr="00176628">
              <w:rPr>
                <w:rFonts w:ascii="Calibri" w:hAnsi="Calibri" w:cs="Calibri"/>
                <w:sz w:val="22"/>
                <w:szCs w:val="22"/>
              </w:rPr>
              <w:t>ḽ</w:t>
            </w:r>
            <w:r w:rsidRPr="00176628">
              <w:rPr>
                <w:rFonts w:ascii="Franklin Gothic Book" w:hAnsi="Franklin Gothic Book"/>
                <w:sz w:val="22"/>
                <w:szCs w:val="22"/>
              </w:rPr>
              <w:t>a</w:t>
            </w:r>
            <w:proofErr w:type="spellEnd"/>
            <w:r w:rsidRPr="00176628">
              <w:rPr>
                <w:rFonts w:ascii="Franklin Gothic Book" w:hAnsi="Franklin Gothic Book"/>
                <w:sz w:val="22"/>
                <w:szCs w:val="22"/>
              </w:rPr>
              <w:t xml:space="preserve"> u </w:t>
            </w:r>
            <w:proofErr w:type="spellStart"/>
            <w:proofErr w:type="gramStart"/>
            <w:r w:rsidRPr="00176628">
              <w:rPr>
                <w:rFonts w:ascii="Franklin Gothic Book" w:hAnsi="Franklin Gothic Book"/>
                <w:sz w:val="22"/>
                <w:szCs w:val="22"/>
              </w:rPr>
              <w:t>phurosesa</w:t>
            </w:r>
            <w:proofErr w:type="spellEnd"/>
            <w:r w:rsidRPr="00176628">
              <w:rPr>
                <w:rFonts w:ascii="Franklin Gothic Book" w:hAnsi="Franklin Gothic Book"/>
                <w:sz w:val="22"/>
                <w:szCs w:val="22"/>
              </w:rPr>
              <w:t xml:space="preserve"> .</w:t>
            </w:r>
            <w:proofErr w:type="gramEnd"/>
          </w:p>
          <w:p w14:paraId="6D454BD3" w14:textId="565BE37B" w:rsidR="00176628" w:rsidRPr="00176628" w:rsidRDefault="00176628" w:rsidP="00176628">
            <w:pPr>
              <w:pStyle w:val="ListParagraph"/>
              <w:numPr>
                <w:ilvl w:val="0"/>
                <w:numId w:val="45"/>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 xml:space="preserve">U renga </w:t>
            </w:r>
            <w:proofErr w:type="spellStart"/>
            <w:r w:rsidRPr="00176628">
              <w:rPr>
                <w:rFonts w:ascii="Franklin Gothic Book" w:hAnsi="Franklin Gothic Book"/>
                <w:sz w:val="22"/>
                <w:szCs w:val="22"/>
              </w:rPr>
              <w:t>zwishumiswa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zwa</w:t>
            </w:r>
            <w:proofErr w:type="spellEnd"/>
            <w:r w:rsidRPr="00176628">
              <w:rPr>
                <w:rFonts w:ascii="Franklin Gothic Book" w:hAnsi="Franklin Gothic Book"/>
                <w:sz w:val="22"/>
                <w:szCs w:val="22"/>
              </w:rPr>
              <w:t xml:space="preserve"> u </w:t>
            </w:r>
            <w:proofErr w:type="spellStart"/>
            <w:r w:rsidRPr="00176628">
              <w:rPr>
                <w:rFonts w:ascii="Franklin Gothic Book" w:hAnsi="Franklin Gothic Book"/>
                <w:sz w:val="22"/>
                <w:szCs w:val="22"/>
              </w:rPr>
              <w:t>shuma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zwa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vhashumi</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vha</w:t>
            </w:r>
            <w:proofErr w:type="spellEnd"/>
            <w:r w:rsidRPr="00176628">
              <w:rPr>
                <w:rFonts w:ascii="Franklin Gothic Book" w:hAnsi="Franklin Gothic Book"/>
                <w:sz w:val="22"/>
                <w:szCs w:val="22"/>
              </w:rPr>
              <w:t xml:space="preserve"> u </w:t>
            </w:r>
            <w:proofErr w:type="spellStart"/>
            <w:r w:rsidRPr="00176628">
              <w:rPr>
                <w:rFonts w:ascii="Franklin Gothic Book" w:hAnsi="Franklin Gothic Book"/>
                <w:sz w:val="22"/>
                <w:szCs w:val="22"/>
              </w:rPr>
              <w:t>phurosesa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na</w:t>
            </w:r>
            <w:proofErr w:type="spellEnd"/>
            <w:r w:rsidRPr="00176628">
              <w:rPr>
                <w:rFonts w:ascii="Franklin Gothic Book" w:hAnsi="Franklin Gothic Book"/>
                <w:sz w:val="22"/>
                <w:szCs w:val="22"/>
              </w:rPr>
              <w:t xml:space="preserve"> </w:t>
            </w:r>
            <w:proofErr w:type="spellStart"/>
            <w:proofErr w:type="gramStart"/>
            <w:r w:rsidRPr="00176628">
              <w:rPr>
                <w:rFonts w:ascii="Franklin Gothic Book" w:hAnsi="Franklin Gothic Book"/>
                <w:sz w:val="22"/>
                <w:szCs w:val="22"/>
              </w:rPr>
              <w:t>vhalanguli</w:t>
            </w:r>
            <w:proofErr w:type="spellEnd"/>
            <w:r w:rsidRPr="00176628">
              <w:rPr>
                <w:rFonts w:ascii="Franklin Gothic Book" w:hAnsi="Franklin Gothic Book"/>
                <w:sz w:val="22"/>
                <w:szCs w:val="22"/>
              </w:rPr>
              <w:t xml:space="preserve"> .</w:t>
            </w:r>
            <w:proofErr w:type="gramEnd"/>
          </w:p>
          <w:p w14:paraId="15329A02" w14:textId="01C0A836" w:rsidR="00A3211B" w:rsidRPr="007B0FDC" w:rsidRDefault="00176628" w:rsidP="00176628">
            <w:pPr>
              <w:pStyle w:val="ListParagraph"/>
              <w:numPr>
                <w:ilvl w:val="0"/>
                <w:numId w:val="45"/>
              </w:numPr>
              <w:autoSpaceDE w:val="0"/>
              <w:autoSpaceDN w:val="0"/>
              <w:adjustRightInd w:val="0"/>
              <w:jc w:val="both"/>
              <w:rPr>
                <w:rFonts w:ascii="Franklin Gothic Book" w:hAnsi="Franklin Gothic Book" w:cs="Arial Narrow"/>
                <w:color w:val="000000" w:themeColor="text1"/>
                <w:sz w:val="22"/>
                <w:szCs w:val="22"/>
                <w:lang w:val="en-GB"/>
              </w:rPr>
            </w:pPr>
            <w:proofErr w:type="spellStart"/>
            <w:r w:rsidRPr="00176628">
              <w:rPr>
                <w:rFonts w:ascii="Franklin Gothic Book" w:hAnsi="Franklin Gothic Book"/>
                <w:sz w:val="22"/>
                <w:szCs w:val="22"/>
              </w:rPr>
              <w:t>Khamphani</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u </w:t>
            </w:r>
            <w:proofErr w:type="spellStart"/>
            <w:proofErr w:type="gramStart"/>
            <w:r w:rsidRPr="00176628">
              <w:rPr>
                <w:rFonts w:ascii="Franklin Gothic Book" w:hAnsi="Franklin Gothic Book"/>
                <w:sz w:val="22"/>
                <w:szCs w:val="22"/>
              </w:rPr>
              <w:t>maketa</w:t>
            </w:r>
            <w:proofErr w:type="spellEnd"/>
            <w:r w:rsidRPr="00176628">
              <w:rPr>
                <w:rFonts w:ascii="Franklin Gothic Book" w:hAnsi="Franklin Gothic Book"/>
                <w:sz w:val="22"/>
                <w:szCs w:val="22"/>
              </w:rPr>
              <w:t xml:space="preserve"> .</w:t>
            </w:r>
            <w:proofErr w:type="gramEnd"/>
          </w:p>
        </w:tc>
      </w:tr>
      <w:tr w:rsidR="00A3211B" w:rsidRPr="007B0FDC" w14:paraId="0E29C589" w14:textId="77777777" w:rsidTr="00E236E3">
        <w:trPr>
          <w:trHeight w:val="437"/>
          <w:jc w:val="center"/>
        </w:trPr>
        <w:tc>
          <w:tcPr>
            <w:tcW w:w="1617" w:type="dxa"/>
            <w:vMerge/>
            <w:shd w:val="clear" w:color="auto" w:fill="D5DCE4" w:themeFill="text2" w:themeFillTint="33"/>
          </w:tcPr>
          <w:p w14:paraId="18847063" w14:textId="77777777" w:rsidR="00A3211B" w:rsidRPr="007B0FDC" w:rsidRDefault="00A3211B" w:rsidP="00737327">
            <w:pPr>
              <w:autoSpaceDE w:val="0"/>
              <w:autoSpaceDN w:val="0"/>
              <w:adjustRightInd w:val="0"/>
              <w:jc w:val="both"/>
              <w:rPr>
                <w:rFonts w:ascii="Franklin Gothic Book" w:hAnsi="Franklin Gothic Book" w:cs="Arial Narrow"/>
                <w:color w:val="000000" w:themeColor="text1"/>
                <w:sz w:val="22"/>
                <w:szCs w:val="22"/>
                <w:lang w:val="en-GB"/>
              </w:rPr>
            </w:pPr>
          </w:p>
        </w:tc>
        <w:tc>
          <w:tcPr>
            <w:tcW w:w="3119" w:type="dxa"/>
            <w:gridSpan w:val="2"/>
          </w:tcPr>
          <w:p w14:paraId="2BD857A3" w14:textId="05CC51F5" w:rsidR="00A3211B" w:rsidRPr="007B0FDC" w:rsidRDefault="00176628" w:rsidP="00737327">
            <w:pPr>
              <w:autoSpaceDE w:val="0"/>
              <w:autoSpaceDN w:val="0"/>
              <w:adjustRightInd w:val="0"/>
              <w:jc w:val="both"/>
              <w:rPr>
                <w:rFonts w:ascii="Franklin Gothic Book" w:hAnsi="Franklin Gothic Book" w:cs="Arial Narrow"/>
                <w:b/>
                <w:bCs/>
                <w:color w:val="000000" w:themeColor="text1"/>
                <w:sz w:val="22"/>
                <w:szCs w:val="22"/>
                <w:lang w:val="en-GB"/>
              </w:rPr>
            </w:pPr>
            <w:proofErr w:type="spellStart"/>
            <w:r w:rsidRPr="00176628">
              <w:rPr>
                <w:rFonts w:ascii="Franklin Gothic Book" w:hAnsi="Franklin Gothic Book" w:cs="Arial Narrow"/>
                <w:b/>
                <w:bCs/>
                <w:color w:val="000000" w:themeColor="text1"/>
                <w:sz w:val="22"/>
                <w:szCs w:val="22"/>
                <w:lang w:val="en-GB"/>
              </w:rPr>
              <w:t>Tshibveledzwa</w:t>
            </w:r>
            <w:proofErr w:type="spellEnd"/>
            <w:r w:rsidRPr="00176628">
              <w:rPr>
                <w:rFonts w:ascii="Franklin Gothic Book" w:hAnsi="Franklin Gothic Book" w:cs="Arial Narrow"/>
                <w:b/>
                <w:bCs/>
                <w:color w:val="000000" w:themeColor="text1"/>
                <w:sz w:val="22"/>
                <w:szCs w:val="22"/>
                <w:lang w:val="en-GB"/>
              </w:rPr>
              <w:t xml:space="preserve"> 2.3 </w:t>
            </w:r>
            <w:proofErr w:type="spellStart"/>
            <w:r w:rsidRPr="00176628">
              <w:rPr>
                <w:rFonts w:ascii="Franklin Gothic Book" w:hAnsi="Franklin Gothic Book" w:cs="Arial Narrow"/>
                <w:color w:val="000000" w:themeColor="text1"/>
                <w:sz w:val="22"/>
                <w:szCs w:val="22"/>
                <w:lang w:val="en-GB"/>
              </w:rPr>
              <w:t>Mabindu</w:t>
            </w:r>
            <w:proofErr w:type="spellEnd"/>
            <w:r w:rsidRPr="00176628">
              <w:rPr>
                <w:rFonts w:ascii="Franklin Gothic Book" w:hAnsi="Franklin Gothic Book" w:cs="Arial Narrow"/>
                <w:color w:val="000000" w:themeColor="text1"/>
                <w:sz w:val="22"/>
                <w:szCs w:val="22"/>
                <w:lang w:val="en-GB"/>
              </w:rPr>
              <w:t xml:space="preserve"> o </w:t>
            </w:r>
            <w:proofErr w:type="spellStart"/>
            <w:r w:rsidRPr="00176628">
              <w:rPr>
                <w:rFonts w:ascii="Calibri" w:hAnsi="Calibri" w:cs="Calibri"/>
                <w:color w:val="000000" w:themeColor="text1"/>
                <w:sz w:val="22"/>
                <w:szCs w:val="22"/>
                <w:lang w:val="en-GB"/>
              </w:rPr>
              <w:t>ḓ</w:t>
            </w:r>
            <w:r w:rsidRPr="00176628">
              <w:rPr>
                <w:rFonts w:ascii="Franklin Gothic Book" w:hAnsi="Franklin Gothic Book" w:cs="Arial Narrow"/>
                <w:color w:val="000000" w:themeColor="text1"/>
                <w:sz w:val="22"/>
                <w:szCs w:val="22"/>
                <w:lang w:val="en-GB"/>
              </w:rPr>
              <w:t>isendekaho</w:t>
            </w:r>
            <w:proofErr w:type="spellEnd"/>
            <w:r w:rsidRPr="00176628">
              <w:rPr>
                <w:rFonts w:ascii="Franklin Gothic Book" w:hAnsi="Franklin Gothic Book" w:cs="Arial Narrow"/>
                <w:color w:val="000000" w:themeColor="text1"/>
                <w:sz w:val="22"/>
                <w:szCs w:val="22"/>
                <w:lang w:val="en-GB"/>
              </w:rPr>
              <w:t xml:space="preserve"> kha </w:t>
            </w:r>
            <w:proofErr w:type="spellStart"/>
            <w:r w:rsidRPr="00176628">
              <w:rPr>
                <w:rFonts w:ascii="Franklin Gothic Book" w:hAnsi="Franklin Gothic Book" w:cs="Arial Narrow"/>
                <w:color w:val="000000" w:themeColor="text1"/>
                <w:sz w:val="22"/>
                <w:szCs w:val="22"/>
                <w:lang w:val="en-GB"/>
              </w:rPr>
              <w:t>tshitshavha</w:t>
            </w:r>
            <w:proofErr w:type="spellEnd"/>
            <w:r w:rsidRPr="00176628">
              <w:rPr>
                <w:rFonts w:ascii="Franklin Gothic Book" w:hAnsi="Franklin Gothic Book" w:cs="Arial Narrow"/>
                <w:color w:val="000000" w:themeColor="text1"/>
                <w:sz w:val="22"/>
                <w:szCs w:val="22"/>
                <w:lang w:val="en-GB"/>
              </w:rPr>
              <w:t xml:space="preserve"> kha </w:t>
            </w:r>
            <w:proofErr w:type="spellStart"/>
            <w:r w:rsidRPr="00176628">
              <w:rPr>
                <w:rFonts w:ascii="Franklin Gothic Book" w:hAnsi="Franklin Gothic Book" w:cs="Arial Narrow"/>
                <w:color w:val="000000" w:themeColor="text1"/>
                <w:sz w:val="22"/>
                <w:szCs w:val="22"/>
                <w:lang w:val="en-GB"/>
              </w:rPr>
              <w:t>vhulimi</w:t>
            </w:r>
            <w:proofErr w:type="spellEnd"/>
            <w:r w:rsidRPr="00176628">
              <w:rPr>
                <w:rFonts w:ascii="Franklin Gothic Book" w:hAnsi="Franklin Gothic Book" w:cs="Arial Narrow"/>
                <w:color w:val="000000" w:themeColor="text1"/>
                <w:sz w:val="22"/>
                <w:szCs w:val="22"/>
                <w:lang w:val="en-GB"/>
              </w:rPr>
              <w:t xml:space="preserve"> ha Honeybush a </w:t>
            </w:r>
            <w:proofErr w:type="spellStart"/>
            <w:r w:rsidRPr="00176628">
              <w:rPr>
                <w:rFonts w:ascii="Franklin Gothic Book" w:hAnsi="Franklin Gothic Book" w:cs="Arial Narrow"/>
                <w:color w:val="000000" w:themeColor="text1"/>
                <w:sz w:val="22"/>
                <w:szCs w:val="22"/>
                <w:lang w:val="en-GB"/>
              </w:rPr>
              <w:t>tikedzwa</w:t>
            </w:r>
            <w:proofErr w:type="spellEnd"/>
            <w:r w:rsidRPr="00176628">
              <w:rPr>
                <w:rFonts w:ascii="Franklin Gothic Book" w:hAnsi="Franklin Gothic Book" w:cs="Arial Narrow"/>
                <w:color w:val="000000" w:themeColor="text1"/>
                <w:sz w:val="22"/>
                <w:szCs w:val="22"/>
                <w:lang w:val="en-GB"/>
              </w:rPr>
              <w:t xml:space="preserve">, u </w:t>
            </w:r>
            <w:proofErr w:type="spellStart"/>
            <w:r w:rsidRPr="00176628">
              <w:rPr>
                <w:rFonts w:ascii="Franklin Gothic Book" w:hAnsi="Franklin Gothic Book" w:cs="Arial Narrow"/>
                <w:color w:val="000000" w:themeColor="text1"/>
                <w:sz w:val="22"/>
                <w:szCs w:val="22"/>
                <w:lang w:val="en-GB"/>
              </w:rPr>
              <w:t>vhona</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uri</w:t>
            </w:r>
            <w:proofErr w:type="spellEnd"/>
            <w:r w:rsidRPr="00176628">
              <w:rPr>
                <w:rFonts w:ascii="Franklin Gothic Book" w:hAnsi="Franklin Gothic Book" w:cs="Arial Narrow"/>
                <w:color w:val="000000" w:themeColor="text1"/>
                <w:sz w:val="22"/>
                <w:szCs w:val="22"/>
                <w:lang w:val="en-GB"/>
              </w:rPr>
              <w:t xml:space="preserve"> hu </w:t>
            </w:r>
            <w:proofErr w:type="spellStart"/>
            <w:r w:rsidRPr="00176628">
              <w:rPr>
                <w:rFonts w:ascii="Franklin Gothic Book" w:hAnsi="Franklin Gothic Book" w:cs="Arial Narrow"/>
                <w:color w:val="000000" w:themeColor="text1"/>
                <w:sz w:val="22"/>
                <w:szCs w:val="22"/>
                <w:lang w:val="en-GB"/>
              </w:rPr>
              <w:t>na</w:t>
            </w:r>
            <w:proofErr w:type="spellEnd"/>
            <w:r w:rsidRPr="00176628">
              <w:rPr>
                <w:rFonts w:ascii="Franklin Gothic Book" w:hAnsi="Franklin Gothic Book" w:cs="Arial Narrow"/>
                <w:color w:val="000000" w:themeColor="text1"/>
                <w:sz w:val="22"/>
                <w:szCs w:val="22"/>
                <w:lang w:val="en-GB"/>
              </w:rPr>
              <w:t xml:space="preserve"> u </w:t>
            </w:r>
            <w:proofErr w:type="spellStart"/>
            <w:r w:rsidRPr="00176628">
              <w:rPr>
                <w:rFonts w:ascii="Franklin Gothic Book" w:hAnsi="Franklin Gothic Book" w:cs="Arial Narrow"/>
                <w:color w:val="000000" w:themeColor="text1"/>
                <w:sz w:val="22"/>
                <w:szCs w:val="22"/>
                <w:lang w:val="en-GB"/>
              </w:rPr>
              <w:t>vhulunga</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na</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mvelelo</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dza</w:t>
            </w:r>
            <w:proofErr w:type="spellEnd"/>
            <w:r w:rsidRPr="00176628">
              <w:rPr>
                <w:rFonts w:ascii="Franklin Gothic Book" w:hAnsi="Franklin Gothic Book" w:cs="Arial Narrow"/>
                <w:color w:val="000000" w:themeColor="text1"/>
                <w:sz w:val="22"/>
                <w:szCs w:val="22"/>
                <w:lang w:val="en-GB"/>
              </w:rPr>
              <w:t xml:space="preserve"> u </w:t>
            </w:r>
            <w:proofErr w:type="spellStart"/>
            <w:r w:rsidRPr="00176628">
              <w:rPr>
                <w:rFonts w:ascii="Franklin Gothic Book" w:hAnsi="Franklin Gothic Book" w:cs="Arial Narrow"/>
                <w:color w:val="000000" w:themeColor="text1"/>
                <w:sz w:val="22"/>
                <w:szCs w:val="22"/>
                <w:lang w:val="en-GB"/>
              </w:rPr>
              <w:t>kovhekana</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mbuelo</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dzo</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linganelaho</w:t>
            </w:r>
            <w:proofErr w:type="spellEnd"/>
            <w:r w:rsidRPr="00176628">
              <w:rPr>
                <w:rFonts w:ascii="Franklin Gothic Book" w:hAnsi="Franklin Gothic Book" w:cs="Arial Narrow"/>
                <w:color w:val="000000" w:themeColor="text1"/>
                <w:sz w:val="22"/>
                <w:szCs w:val="22"/>
                <w:lang w:val="en-GB"/>
              </w:rPr>
              <w:t xml:space="preserve"> kha Cyclopia spp. </w:t>
            </w:r>
            <w:proofErr w:type="spellStart"/>
            <w:r w:rsidRPr="00176628">
              <w:rPr>
                <w:rFonts w:ascii="Franklin Gothic Book" w:hAnsi="Franklin Gothic Book" w:cs="Arial Narrow"/>
                <w:color w:val="000000" w:themeColor="text1"/>
                <w:sz w:val="22"/>
                <w:szCs w:val="22"/>
                <w:lang w:val="en-GB"/>
              </w:rPr>
              <w:t>mbonalo</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ya</w:t>
            </w:r>
            <w:proofErr w:type="spellEnd"/>
            <w:r w:rsidRPr="00176628">
              <w:rPr>
                <w:rFonts w:ascii="Franklin Gothic Book" w:hAnsi="Franklin Gothic Book" w:cs="Arial Narrow"/>
                <w:color w:val="000000" w:themeColor="text1"/>
                <w:sz w:val="22"/>
                <w:szCs w:val="22"/>
                <w:lang w:val="en-GB"/>
              </w:rPr>
              <w:t xml:space="preserve"> shango kha </w:t>
            </w:r>
            <w:proofErr w:type="spellStart"/>
            <w:r w:rsidRPr="00176628">
              <w:rPr>
                <w:rFonts w:ascii="Franklin Gothic Book" w:hAnsi="Franklin Gothic Book" w:cs="Arial Narrow"/>
                <w:color w:val="000000" w:themeColor="text1"/>
                <w:sz w:val="22"/>
                <w:szCs w:val="22"/>
                <w:lang w:val="en-GB"/>
              </w:rPr>
              <w:t>Dzingu</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Calibri" w:hAnsi="Calibri" w:cs="Calibri"/>
                <w:color w:val="000000" w:themeColor="text1"/>
                <w:sz w:val="22"/>
                <w:szCs w:val="22"/>
                <w:lang w:val="en-GB"/>
              </w:rPr>
              <w:t>ḽ</w:t>
            </w:r>
            <w:r w:rsidRPr="00176628">
              <w:rPr>
                <w:rFonts w:ascii="Franklin Gothic Book" w:hAnsi="Franklin Gothic Book" w:cs="Arial Narrow"/>
                <w:color w:val="000000" w:themeColor="text1"/>
                <w:sz w:val="22"/>
                <w:szCs w:val="22"/>
                <w:lang w:val="en-GB"/>
              </w:rPr>
              <w:t>a</w:t>
            </w:r>
            <w:proofErr w:type="spellEnd"/>
            <w:r w:rsidRPr="00176628">
              <w:rPr>
                <w:rFonts w:ascii="Franklin Gothic Book" w:hAnsi="Franklin Gothic Book" w:cs="Arial Narrow"/>
                <w:color w:val="000000" w:themeColor="text1"/>
                <w:sz w:val="22"/>
                <w:szCs w:val="22"/>
                <w:lang w:val="en-GB"/>
              </w:rPr>
              <w:t xml:space="preserve"> Kapa.</w:t>
            </w:r>
          </w:p>
        </w:tc>
        <w:tc>
          <w:tcPr>
            <w:tcW w:w="5040" w:type="dxa"/>
          </w:tcPr>
          <w:p w14:paraId="273C2AB6" w14:textId="12B7EFCA" w:rsidR="00176628" w:rsidRPr="00176628" w:rsidRDefault="00176628" w:rsidP="00176628">
            <w:pPr>
              <w:pStyle w:val="ListParagraph"/>
              <w:numPr>
                <w:ilvl w:val="0"/>
                <w:numId w:val="46"/>
              </w:numPr>
              <w:autoSpaceDE w:val="0"/>
              <w:autoSpaceDN w:val="0"/>
              <w:adjustRightInd w:val="0"/>
              <w:jc w:val="both"/>
              <w:rPr>
                <w:rFonts w:ascii="Franklin Gothic Book" w:hAnsi="Franklin Gothic Book" w:cs="Arial Narrow"/>
                <w:color w:val="000000" w:themeColor="text1"/>
                <w:sz w:val="22"/>
                <w:szCs w:val="22"/>
              </w:rPr>
            </w:pPr>
            <w:r w:rsidRPr="00176628">
              <w:rPr>
                <w:rFonts w:ascii="Franklin Gothic Book" w:hAnsi="Franklin Gothic Book" w:cs="Arial Narrow"/>
                <w:color w:val="000000" w:themeColor="text1"/>
                <w:sz w:val="22"/>
                <w:szCs w:val="22"/>
              </w:rPr>
              <w:t xml:space="preserve">U </w:t>
            </w:r>
            <w:proofErr w:type="spellStart"/>
            <w:r w:rsidRPr="00176628">
              <w:rPr>
                <w:rFonts w:ascii="Franklin Gothic Book" w:hAnsi="Franklin Gothic Book" w:cs="Arial Narrow"/>
                <w:color w:val="000000" w:themeColor="text1"/>
                <w:sz w:val="22"/>
                <w:szCs w:val="22"/>
              </w:rPr>
              <w:t>thomiwa</w:t>
            </w:r>
            <w:proofErr w:type="spellEnd"/>
            <w:r w:rsidRPr="00176628">
              <w:rPr>
                <w:rFonts w:ascii="Franklin Gothic Book" w:hAnsi="Franklin Gothic Book" w:cs="Arial Narrow"/>
                <w:color w:val="000000" w:themeColor="text1"/>
                <w:sz w:val="22"/>
                <w:szCs w:val="22"/>
              </w:rPr>
              <w:t xml:space="preserve"> ha </w:t>
            </w:r>
            <w:proofErr w:type="spellStart"/>
            <w:r w:rsidRPr="00176628">
              <w:rPr>
                <w:rFonts w:ascii="Franklin Gothic Book" w:hAnsi="Franklin Gothic Book" w:cs="Arial Narrow"/>
                <w:color w:val="000000" w:themeColor="text1"/>
                <w:sz w:val="22"/>
                <w:szCs w:val="22"/>
              </w:rPr>
              <w:t>Tshigwada</w:t>
            </w:r>
            <w:proofErr w:type="spellEnd"/>
            <w:r w:rsidRPr="00176628">
              <w:rPr>
                <w:rFonts w:ascii="Franklin Gothic Book" w:hAnsi="Franklin Gothic Book" w:cs="Arial Narrow"/>
                <w:color w:val="000000" w:themeColor="text1"/>
                <w:sz w:val="22"/>
                <w:szCs w:val="22"/>
              </w:rPr>
              <w:t xml:space="preserve"> </w:t>
            </w:r>
            <w:proofErr w:type="spellStart"/>
            <w:r w:rsidRPr="00176628">
              <w:rPr>
                <w:rFonts w:ascii="Franklin Gothic Book" w:hAnsi="Franklin Gothic Book" w:cs="Arial Narrow"/>
                <w:color w:val="000000" w:themeColor="text1"/>
                <w:sz w:val="22"/>
                <w:szCs w:val="22"/>
              </w:rPr>
              <w:t>tsha</w:t>
            </w:r>
            <w:proofErr w:type="spellEnd"/>
            <w:r w:rsidRPr="00176628">
              <w:rPr>
                <w:rFonts w:ascii="Franklin Gothic Book" w:hAnsi="Franklin Gothic Book" w:cs="Arial Narrow"/>
                <w:color w:val="000000" w:themeColor="text1"/>
                <w:sz w:val="22"/>
                <w:szCs w:val="22"/>
              </w:rPr>
              <w:t xml:space="preserve"> </w:t>
            </w:r>
            <w:proofErr w:type="spellStart"/>
            <w:r w:rsidRPr="00176628">
              <w:rPr>
                <w:rFonts w:ascii="Franklin Gothic Book" w:hAnsi="Franklin Gothic Book" w:cs="Arial Narrow"/>
                <w:color w:val="000000" w:themeColor="text1"/>
                <w:sz w:val="22"/>
                <w:szCs w:val="22"/>
              </w:rPr>
              <w:t>Vhueletshedzi</w:t>
            </w:r>
            <w:proofErr w:type="spellEnd"/>
            <w:r w:rsidRPr="00176628">
              <w:rPr>
                <w:rFonts w:ascii="Franklin Gothic Book" w:hAnsi="Franklin Gothic Book" w:cs="Arial Narrow"/>
                <w:color w:val="000000" w:themeColor="text1"/>
                <w:sz w:val="22"/>
                <w:szCs w:val="22"/>
              </w:rPr>
              <w:t xml:space="preserve"> ha </w:t>
            </w:r>
            <w:proofErr w:type="spellStart"/>
            <w:r w:rsidRPr="00176628">
              <w:rPr>
                <w:rFonts w:ascii="Franklin Gothic Book" w:hAnsi="Franklin Gothic Book" w:cs="Arial Narrow"/>
                <w:color w:val="000000" w:themeColor="text1"/>
                <w:sz w:val="22"/>
                <w:szCs w:val="22"/>
              </w:rPr>
              <w:t>Thekhiniki</w:t>
            </w:r>
            <w:proofErr w:type="spellEnd"/>
            <w:r w:rsidRPr="00176628">
              <w:rPr>
                <w:rFonts w:ascii="Franklin Gothic Book" w:hAnsi="Franklin Gothic Book" w:cs="Arial Narrow"/>
                <w:color w:val="000000" w:themeColor="text1"/>
                <w:sz w:val="22"/>
                <w:szCs w:val="22"/>
              </w:rPr>
              <w:t xml:space="preserve"> </w:t>
            </w:r>
            <w:proofErr w:type="spellStart"/>
            <w:r w:rsidRPr="00176628">
              <w:rPr>
                <w:rFonts w:ascii="Franklin Gothic Book" w:hAnsi="Franklin Gothic Book" w:cs="Arial Narrow"/>
                <w:color w:val="000000" w:themeColor="text1"/>
                <w:sz w:val="22"/>
                <w:szCs w:val="22"/>
              </w:rPr>
              <w:t>tsha</w:t>
            </w:r>
            <w:proofErr w:type="spellEnd"/>
            <w:r w:rsidRPr="00176628">
              <w:rPr>
                <w:rFonts w:ascii="Franklin Gothic Book" w:hAnsi="Franklin Gothic Book" w:cs="Arial Narrow"/>
                <w:color w:val="000000" w:themeColor="text1"/>
                <w:sz w:val="22"/>
                <w:szCs w:val="22"/>
              </w:rPr>
              <w:t xml:space="preserve"> </w:t>
            </w:r>
            <w:proofErr w:type="spellStart"/>
            <w:proofErr w:type="gramStart"/>
            <w:r w:rsidRPr="00176628">
              <w:rPr>
                <w:rFonts w:ascii="Franklin Gothic Book" w:hAnsi="Franklin Gothic Book" w:cs="Arial Narrow"/>
                <w:color w:val="000000" w:themeColor="text1"/>
                <w:sz w:val="22"/>
                <w:szCs w:val="22"/>
              </w:rPr>
              <w:t>Tshikwama</w:t>
            </w:r>
            <w:proofErr w:type="spellEnd"/>
            <w:r w:rsidRPr="00176628">
              <w:rPr>
                <w:rFonts w:ascii="Franklin Gothic Book" w:hAnsi="Franklin Gothic Book" w:cs="Arial Narrow"/>
                <w:color w:val="000000" w:themeColor="text1"/>
                <w:sz w:val="22"/>
                <w:szCs w:val="22"/>
              </w:rPr>
              <w:t xml:space="preserve"> .</w:t>
            </w:r>
            <w:proofErr w:type="gramEnd"/>
          </w:p>
          <w:p w14:paraId="4A3F4DE0" w14:textId="2A18815A" w:rsidR="00176628" w:rsidRPr="00176628" w:rsidRDefault="00176628" w:rsidP="00176628">
            <w:pPr>
              <w:pStyle w:val="ListParagraph"/>
              <w:numPr>
                <w:ilvl w:val="0"/>
                <w:numId w:val="46"/>
              </w:numPr>
              <w:autoSpaceDE w:val="0"/>
              <w:autoSpaceDN w:val="0"/>
              <w:adjustRightInd w:val="0"/>
              <w:jc w:val="both"/>
              <w:rPr>
                <w:rFonts w:ascii="Franklin Gothic Book" w:hAnsi="Franklin Gothic Book" w:cs="Arial Narrow"/>
                <w:color w:val="000000" w:themeColor="text1"/>
                <w:sz w:val="22"/>
                <w:szCs w:val="22"/>
              </w:rPr>
            </w:pPr>
            <w:r w:rsidRPr="00176628">
              <w:rPr>
                <w:rFonts w:ascii="Franklin Gothic Book" w:hAnsi="Franklin Gothic Book" w:cs="Arial Narrow"/>
                <w:color w:val="000000" w:themeColor="text1"/>
                <w:sz w:val="22"/>
                <w:szCs w:val="22"/>
              </w:rPr>
              <w:t xml:space="preserve">U </w:t>
            </w:r>
            <w:proofErr w:type="spellStart"/>
            <w:r w:rsidRPr="00176628">
              <w:rPr>
                <w:rFonts w:ascii="Franklin Gothic Book" w:hAnsi="Franklin Gothic Book" w:cs="Arial Narrow"/>
                <w:color w:val="000000" w:themeColor="text1"/>
                <w:sz w:val="22"/>
                <w:szCs w:val="22"/>
              </w:rPr>
              <w:t>ita</w:t>
            </w:r>
            <w:proofErr w:type="spellEnd"/>
            <w:r w:rsidRPr="00176628">
              <w:rPr>
                <w:rFonts w:ascii="Franklin Gothic Book" w:hAnsi="Franklin Gothic Book" w:cs="Arial Narrow"/>
                <w:color w:val="000000" w:themeColor="text1"/>
                <w:sz w:val="22"/>
                <w:szCs w:val="22"/>
              </w:rPr>
              <w:t xml:space="preserve"> </w:t>
            </w:r>
            <w:proofErr w:type="spellStart"/>
            <w:r w:rsidRPr="00176628">
              <w:rPr>
                <w:rFonts w:ascii="Franklin Gothic Book" w:hAnsi="Franklin Gothic Book" w:cs="Arial Narrow"/>
                <w:color w:val="000000" w:themeColor="text1"/>
                <w:sz w:val="22"/>
                <w:szCs w:val="22"/>
              </w:rPr>
              <w:t>ngudo</w:t>
            </w:r>
            <w:proofErr w:type="spellEnd"/>
            <w:r w:rsidRPr="00176628">
              <w:rPr>
                <w:rFonts w:ascii="Franklin Gothic Book" w:hAnsi="Franklin Gothic Book" w:cs="Arial Narrow"/>
                <w:color w:val="000000" w:themeColor="text1"/>
                <w:sz w:val="22"/>
                <w:szCs w:val="22"/>
              </w:rPr>
              <w:t xml:space="preserve"> </w:t>
            </w:r>
            <w:proofErr w:type="spellStart"/>
            <w:r w:rsidRPr="00176628">
              <w:rPr>
                <w:rFonts w:ascii="Franklin Gothic Book" w:hAnsi="Franklin Gothic Book" w:cs="Arial Narrow"/>
                <w:color w:val="000000" w:themeColor="text1"/>
                <w:sz w:val="22"/>
                <w:szCs w:val="22"/>
              </w:rPr>
              <w:t>ya</w:t>
            </w:r>
            <w:proofErr w:type="spellEnd"/>
            <w:r w:rsidRPr="00176628">
              <w:rPr>
                <w:rFonts w:ascii="Franklin Gothic Book" w:hAnsi="Franklin Gothic Book" w:cs="Arial Narrow"/>
                <w:color w:val="000000" w:themeColor="text1"/>
                <w:sz w:val="22"/>
                <w:szCs w:val="22"/>
              </w:rPr>
              <w:t xml:space="preserve"> </w:t>
            </w:r>
            <w:proofErr w:type="spellStart"/>
            <w:r w:rsidRPr="00176628">
              <w:rPr>
                <w:rFonts w:ascii="Franklin Gothic Book" w:hAnsi="Franklin Gothic Book" w:cs="Arial Narrow"/>
                <w:color w:val="000000" w:themeColor="text1"/>
                <w:sz w:val="22"/>
                <w:szCs w:val="22"/>
              </w:rPr>
              <w:t>mutheo</w:t>
            </w:r>
            <w:proofErr w:type="spellEnd"/>
            <w:r w:rsidRPr="00176628">
              <w:rPr>
                <w:rFonts w:ascii="Franklin Gothic Book" w:hAnsi="Franklin Gothic Book" w:cs="Arial Narrow"/>
                <w:color w:val="000000" w:themeColor="text1"/>
                <w:sz w:val="22"/>
                <w:szCs w:val="22"/>
              </w:rPr>
              <w:t xml:space="preserve"> </w:t>
            </w:r>
            <w:proofErr w:type="spellStart"/>
            <w:r w:rsidRPr="00176628">
              <w:rPr>
                <w:rFonts w:ascii="Franklin Gothic Book" w:hAnsi="Franklin Gothic Book" w:cs="Arial Narrow"/>
                <w:color w:val="000000" w:themeColor="text1"/>
                <w:sz w:val="22"/>
                <w:szCs w:val="22"/>
              </w:rPr>
              <w:t>ya</w:t>
            </w:r>
            <w:proofErr w:type="spellEnd"/>
            <w:r w:rsidRPr="00176628">
              <w:rPr>
                <w:rFonts w:ascii="Franklin Gothic Book" w:hAnsi="Franklin Gothic Book" w:cs="Arial Narrow"/>
                <w:color w:val="000000" w:themeColor="text1"/>
                <w:sz w:val="22"/>
                <w:szCs w:val="22"/>
              </w:rPr>
              <w:t xml:space="preserve"> </w:t>
            </w:r>
            <w:proofErr w:type="spellStart"/>
            <w:r w:rsidRPr="00176628">
              <w:rPr>
                <w:rFonts w:ascii="Franklin Gothic Book" w:hAnsi="Franklin Gothic Book" w:cs="Arial Narrow"/>
                <w:color w:val="000000" w:themeColor="text1"/>
                <w:sz w:val="22"/>
                <w:szCs w:val="22"/>
              </w:rPr>
              <w:t>Sekithara</w:t>
            </w:r>
            <w:proofErr w:type="spellEnd"/>
            <w:r w:rsidRPr="00176628">
              <w:rPr>
                <w:rFonts w:ascii="Franklin Gothic Book" w:hAnsi="Franklin Gothic Book" w:cs="Arial Narrow"/>
                <w:color w:val="000000" w:themeColor="text1"/>
                <w:sz w:val="22"/>
                <w:szCs w:val="22"/>
              </w:rPr>
              <w:t xml:space="preserve"> </w:t>
            </w:r>
            <w:proofErr w:type="spellStart"/>
            <w:r w:rsidRPr="00176628">
              <w:rPr>
                <w:rFonts w:ascii="Franklin Gothic Book" w:hAnsi="Franklin Gothic Book" w:cs="Arial Narrow"/>
                <w:color w:val="000000" w:themeColor="text1"/>
                <w:sz w:val="22"/>
                <w:szCs w:val="22"/>
              </w:rPr>
              <w:t>ya</w:t>
            </w:r>
            <w:proofErr w:type="spellEnd"/>
            <w:r w:rsidRPr="00176628">
              <w:rPr>
                <w:rFonts w:ascii="Franklin Gothic Book" w:hAnsi="Franklin Gothic Book" w:cs="Arial Narrow"/>
                <w:color w:val="000000" w:themeColor="text1"/>
                <w:sz w:val="22"/>
                <w:szCs w:val="22"/>
              </w:rPr>
              <w:t xml:space="preserve"> </w:t>
            </w:r>
            <w:proofErr w:type="gramStart"/>
            <w:r w:rsidRPr="00176628">
              <w:rPr>
                <w:rFonts w:ascii="Franklin Gothic Book" w:hAnsi="Franklin Gothic Book" w:cs="Arial Narrow"/>
                <w:color w:val="000000" w:themeColor="text1"/>
                <w:sz w:val="22"/>
                <w:szCs w:val="22"/>
              </w:rPr>
              <w:t>Honeybush .</w:t>
            </w:r>
            <w:proofErr w:type="gramEnd"/>
          </w:p>
          <w:p w14:paraId="799B6855" w14:textId="3FC8A241" w:rsidR="00176628" w:rsidRPr="00176628" w:rsidRDefault="00176628" w:rsidP="00176628">
            <w:pPr>
              <w:pStyle w:val="ListParagraph"/>
              <w:numPr>
                <w:ilvl w:val="0"/>
                <w:numId w:val="46"/>
              </w:numPr>
              <w:autoSpaceDE w:val="0"/>
              <w:autoSpaceDN w:val="0"/>
              <w:adjustRightInd w:val="0"/>
              <w:jc w:val="both"/>
              <w:rPr>
                <w:rFonts w:ascii="Franklin Gothic Book" w:hAnsi="Franklin Gothic Book" w:cs="Arial Narrow"/>
                <w:color w:val="000000" w:themeColor="text1"/>
                <w:sz w:val="22"/>
                <w:szCs w:val="22"/>
              </w:rPr>
            </w:pPr>
            <w:r w:rsidRPr="00176628">
              <w:rPr>
                <w:rFonts w:ascii="Franklin Gothic Book" w:hAnsi="Franklin Gothic Book" w:cs="Arial Narrow"/>
                <w:color w:val="000000" w:themeColor="text1"/>
                <w:sz w:val="22"/>
                <w:szCs w:val="22"/>
              </w:rPr>
              <w:t xml:space="preserve">U </w:t>
            </w:r>
            <w:proofErr w:type="spellStart"/>
            <w:r w:rsidRPr="00176628">
              <w:rPr>
                <w:rFonts w:ascii="Franklin Gothic Book" w:hAnsi="Franklin Gothic Book" w:cs="Arial Narrow"/>
                <w:color w:val="000000" w:themeColor="text1"/>
                <w:sz w:val="22"/>
                <w:szCs w:val="22"/>
              </w:rPr>
              <w:t>bveledza</w:t>
            </w:r>
            <w:proofErr w:type="spellEnd"/>
            <w:r w:rsidRPr="00176628">
              <w:rPr>
                <w:rFonts w:ascii="Franklin Gothic Book" w:hAnsi="Franklin Gothic Book" w:cs="Arial Narrow"/>
                <w:color w:val="000000" w:themeColor="text1"/>
                <w:sz w:val="22"/>
                <w:szCs w:val="22"/>
              </w:rPr>
              <w:t xml:space="preserve"> </w:t>
            </w:r>
            <w:proofErr w:type="spellStart"/>
            <w:r w:rsidRPr="00176628">
              <w:rPr>
                <w:rFonts w:ascii="Franklin Gothic Book" w:hAnsi="Franklin Gothic Book" w:cs="Arial Narrow"/>
                <w:color w:val="000000" w:themeColor="text1"/>
                <w:sz w:val="22"/>
                <w:szCs w:val="22"/>
              </w:rPr>
              <w:t>N</w:t>
            </w:r>
            <w:r w:rsidRPr="00176628">
              <w:rPr>
                <w:rFonts w:ascii="Calibri" w:hAnsi="Calibri" w:cs="Calibri"/>
                <w:color w:val="000000" w:themeColor="text1"/>
                <w:sz w:val="22"/>
                <w:szCs w:val="22"/>
              </w:rPr>
              <w:t>ḓ</w:t>
            </w:r>
            <w:r w:rsidRPr="00176628">
              <w:rPr>
                <w:rFonts w:ascii="Franklin Gothic Book" w:hAnsi="Franklin Gothic Book" w:cs="Arial Narrow"/>
                <w:color w:val="000000" w:themeColor="text1"/>
                <w:sz w:val="22"/>
                <w:szCs w:val="22"/>
              </w:rPr>
              <w:t>ila</w:t>
            </w:r>
            <w:proofErr w:type="spellEnd"/>
            <w:r w:rsidRPr="00176628">
              <w:rPr>
                <w:rFonts w:ascii="Franklin Gothic Book" w:hAnsi="Franklin Gothic Book" w:cs="Arial Narrow"/>
                <w:color w:val="000000" w:themeColor="text1"/>
                <w:sz w:val="22"/>
                <w:szCs w:val="22"/>
              </w:rPr>
              <w:t xml:space="preserve"> </w:t>
            </w:r>
            <w:proofErr w:type="spellStart"/>
            <w:r w:rsidRPr="00176628">
              <w:rPr>
                <w:rFonts w:ascii="Franklin Gothic Book" w:hAnsi="Franklin Gothic Book" w:cs="Arial Narrow"/>
                <w:color w:val="000000" w:themeColor="text1"/>
                <w:sz w:val="22"/>
                <w:szCs w:val="22"/>
              </w:rPr>
              <w:t>dza</w:t>
            </w:r>
            <w:proofErr w:type="spellEnd"/>
            <w:r w:rsidRPr="00176628">
              <w:rPr>
                <w:rFonts w:ascii="Franklin Gothic Book" w:hAnsi="Franklin Gothic Book" w:cs="Arial Narrow"/>
                <w:color w:val="000000" w:themeColor="text1"/>
                <w:sz w:val="22"/>
                <w:szCs w:val="22"/>
              </w:rPr>
              <w:t xml:space="preserve"> </w:t>
            </w:r>
            <w:proofErr w:type="spellStart"/>
            <w:proofErr w:type="gramStart"/>
            <w:r w:rsidRPr="00176628">
              <w:rPr>
                <w:rFonts w:ascii="Franklin Gothic Book" w:hAnsi="Franklin Gothic Book" w:cs="Arial Narrow"/>
                <w:color w:val="000000" w:themeColor="text1"/>
                <w:sz w:val="22"/>
                <w:szCs w:val="22"/>
              </w:rPr>
              <w:t>Tshikwama</w:t>
            </w:r>
            <w:proofErr w:type="spellEnd"/>
            <w:r w:rsidRPr="00176628">
              <w:rPr>
                <w:rFonts w:ascii="Franklin Gothic Book" w:hAnsi="Franklin Gothic Book" w:cs="Arial Narrow"/>
                <w:color w:val="000000" w:themeColor="text1"/>
                <w:sz w:val="22"/>
                <w:szCs w:val="22"/>
              </w:rPr>
              <w:t>;</w:t>
            </w:r>
            <w:proofErr w:type="gramEnd"/>
          </w:p>
          <w:p w14:paraId="59FE7C8A" w14:textId="5BF2E270" w:rsidR="00176628" w:rsidRPr="00176628" w:rsidRDefault="00176628" w:rsidP="00176628">
            <w:pPr>
              <w:pStyle w:val="ListParagraph"/>
              <w:numPr>
                <w:ilvl w:val="0"/>
                <w:numId w:val="46"/>
              </w:numPr>
              <w:autoSpaceDE w:val="0"/>
              <w:autoSpaceDN w:val="0"/>
              <w:adjustRightInd w:val="0"/>
              <w:jc w:val="both"/>
              <w:rPr>
                <w:rFonts w:ascii="Franklin Gothic Book" w:hAnsi="Franklin Gothic Book" w:cs="Arial Narrow"/>
                <w:color w:val="000000" w:themeColor="text1"/>
                <w:sz w:val="22"/>
                <w:szCs w:val="22"/>
              </w:rPr>
            </w:pPr>
            <w:r w:rsidRPr="00176628">
              <w:rPr>
                <w:rFonts w:ascii="Franklin Gothic Book" w:hAnsi="Franklin Gothic Book" w:cs="Arial Narrow"/>
                <w:color w:val="000000" w:themeColor="text1"/>
                <w:sz w:val="22"/>
                <w:szCs w:val="22"/>
              </w:rPr>
              <w:t xml:space="preserve">U </w:t>
            </w:r>
            <w:proofErr w:type="spellStart"/>
            <w:r w:rsidRPr="00176628">
              <w:rPr>
                <w:rFonts w:ascii="Franklin Gothic Book" w:hAnsi="Franklin Gothic Book" w:cs="Arial Narrow"/>
                <w:color w:val="000000" w:themeColor="text1"/>
                <w:sz w:val="22"/>
                <w:szCs w:val="22"/>
              </w:rPr>
              <w:t>shumisa</w:t>
            </w:r>
            <w:proofErr w:type="spellEnd"/>
            <w:r w:rsidRPr="00176628">
              <w:rPr>
                <w:rFonts w:ascii="Franklin Gothic Book" w:hAnsi="Franklin Gothic Book" w:cs="Arial Narrow"/>
                <w:color w:val="000000" w:themeColor="text1"/>
                <w:sz w:val="22"/>
                <w:szCs w:val="22"/>
              </w:rPr>
              <w:t xml:space="preserve"> </w:t>
            </w:r>
            <w:proofErr w:type="spellStart"/>
            <w:r w:rsidRPr="00176628">
              <w:rPr>
                <w:rFonts w:ascii="Franklin Gothic Book" w:hAnsi="Franklin Gothic Book" w:cs="Arial Narrow"/>
                <w:color w:val="000000" w:themeColor="text1"/>
                <w:sz w:val="22"/>
                <w:szCs w:val="22"/>
              </w:rPr>
              <w:t>Ndaela</w:t>
            </w:r>
            <w:proofErr w:type="spellEnd"/>
            <w:r w:rsidRPr="00176628">
              <w:rPr>
                <w:rFonts w:ascii="Franklin Gothic Book" w:hAnsi="Franklin Gothic Book" w:cs="Arial Narrow"/>
                <w:color w:val="000000" w:themeColor="text1"/>
                <w:sz w:val="22"/>
                <w:szCs w:val="22"/>
              </w:rPr>
              <w:t xml:space="preserve"> </w:t>
            </w:r>
            <w:proofErr w:type="spellStart"/>
            <w:r w:rsidRPr="00176628">
              <w:rPr>
                <w:rFonts w:ascii="Franklin Gothic Book" w:hAnsi="Franklin Gothic Book" w:cs="Arial Narrow"/>
                <w:color w:val="000000" w:themeColor="text1"/>
                <w:sz w:val="22"/>
                <w:szCs w:val="22"/>
              </w:rPr>
              <w:t>dza</w:t>
            </w:r>
            <w:proofErr w:type="spellEnd"/>
            <w:r w:rsidRPr="00176628">
              <w:rPr>
                <w:rFonts w:ascii="Franklin Gothic Book" w:hAnsi="Franklin Gothic Book" w:cs="Arial Narrow"/>
                <w:color w:val="000000" w:themeColor="text1"/>
                <w:sz w:val="22"/>
                <w:szCs w:val="22"/>
              </w:rPr>
              <w:t xml:space="preserve"> </w:t>
            </w:r>
            <w:proofErr w:type="spellStart"/>
            <w:proofErr w:type="gramStart"/>
            <w:r w:rsidRPr="00176628">
              <w:rPr>
                <w:rFonts w:ascii="Franklin Gothic Book" w:hAnsi="Franklin Gothic Book" w:cs="Arial Narrow"/>
                <w:color w:val="000000" w:themeColor="text1"/>
                <w:sz w:val="22"/>
                <w:szCs w:val="22"/>
              </w:rPr>
              <w:t>Tshikwama</w:t>
            </w:r>
            <w:proofErr w:type="spellEnd"/>
            <w:r w:rsidRPr="00176628">
              <w:rPr>
                <w:rFonts w:ascii="Franklin Gothic Book" w:hAnsi="Franklin Gothic Book" w:cs="Arial Narrow"/>
                <w:color w:val="000000" w:themeColor="text1"/>
                <w:sz w:val="22"/>
                <w:szCs w:val="22"/>
              </w:rPr>
              <w:t xml:space="preserve"> .</w:t>
            </w:r>
            <w:proofErr w:type="gramEnd"/>
          </w:p>
          <w:p w14:paraId="25A6E19B" w14:textId="7B059E25" w:rsidR="00A3211B" w:rsidRPr="0057147C" w:rsidRDefault="00176628" w:rsidP="00176628">
            <w:pPr>
              <w:pStyle w:val="ListParagraph"/>
              <w:numPr>
                <w:ilvl w:val="0"/>
                <w:numId w:val="46"/>
              </w:numPr>
              <w:autoSpaceDE w:val="0"/>
              <w:autoSpaceDN w:val="0"/>
              <w:adjustRightInd w:val="0"/>
              <w:jc w:val="both"/>
              <w:rPr>
                <w:rFonts w:ascii="Franklin Gothic Book" w:hAnsi="Franklin Gothic Book" w:cs="Arial Narrow"/>
                <w:color w:val="000000" w:themeColor="text1"/>
                <w:sz w:val="22"/>
                <w:szCs w:val="22"/>
                <w:lang w:val="en-US"/>
              </w:rPr>
            </w:pPr>
            <w:r w:rsidRPr="00176628">
              <w:rPr>
                <w:rFonts w:ascii="Franklin Gothic Book" w:hAnsi="Franklin Gothic Book" w:cs="Arial Narrow"/>
                <w:color w:val="000000" w:themeColor="text1"/>
                <w:sz w:val="22"/>
                <w:szCs w:val="22"/>
              </w:rPr>
              <w:t xml:space="preserve">U kala </w:t>
            </w:r>
            <w:proofErr w:type="spellStart"/>
            <w:r w:rsidRPr="00176628">
              <w:rPr>
                <w:rFonts w:ascii="Franklin Gothic Book" w:hAnsi="Franklin Gothic Book" w:cs="Arial Narrow"/>
                <w:color w:val="000000" w:themeColor="text1"/>
                <w:sz w:val="22"/>
                <w:szCs w:val="22"/>
              </w:rPr>
              <w:t>Masiandoitwa</w:t>
            </w:r>
            <w:proofErr w:type="spellEnd"/>
            <w:r w:rsidRPr="00176628">
              <w:rPr>
                <w:rFonts w:ascii="Franklin Gothic Book" w:hAnsi="Franklin Gothic Book" w:cs="Arial Narrow"/>
                <w:color w:val="000000" w:themeColor="text1"/>
                <w:sz w:val="22"/>
                <w:szCs w:val="22"/>
              </w:rPr>
              <w:t xml:space="preserve"> a </w:t>
            </w:r>
            <w:proofErr w:type="spellStart"/>
            <w:r w:rsidRPr="00176628">
              <w:rPr>
                <w:rFonts w:ascii="Franklin Gothic Book" w:hAnsi="Franklin Gothic Book" w:cs="Arial Narrow"/>
                <w:color w:val="000000" w:themeColor="text1"/>
                <w:sz w:val="22"/>
                <w:szCs w:val="22"/>
              </w:rPr>
              <w:t>Tshikwama</w:t>
            </w:r>
            <w:proofErr w:type="spellEnd"/>
          </w:p>
        </w:tc>
      </w:tr>
      <w:tr w:rsidR="00A3211B" w:rsidRPr="007B0FDC" w14:paraId="774DE306" w14:textId="77777777" w:rsidTr="00E236E3">
        <w:trPr>
          <w:trHeight w:val="437"/>
          <w:jc w:val="center"/>
        </w:trPr>
        <w:tc>
          <w:tcPr>
            <w:tcW w:w="1617" w:type="dxa"/>
            <w:vMerge/>
            <w:shd w:val="clear" w:color="auto" w:fill="D5DCE4" w:themeFill="text2" w:themeFillTint="33"/>
          </w:tcPr>
          <w:p w14:paraId="5E629161" w14:textId="77777777" w:rsidR="00A3211B" w:rsidRPr="007B0FDC" w:rsidRDefault="00A3211B" w:rsidP="00737327">
            <w:pPr>
              <w:autoSpaceDE w:val="0"/>
              <w:autoSpaceDN w:val="0"/>
              <w:adjustRightInd w:val="0"/>
              <w:jc w:val="both"/>
              <w:rPr>
                <w:rFonts w:ascii="Franklin Gothic Book" w:hAnsi="Franklin Gothic Book" w:cs="Arial Narrow"/>
                <w:color w:val="000000" w:themeColor="text1"/>
                <w:sz w:val="22"/>
                <w:szCs w:val="22"/>
                <w:lang w:val="en-GB"/>
              </w:rPr>
            </w:pPr>
          </w:p>
        </w:tc>
        <w:tc>
          <w:tcPr>
            <w:tcW w:w="3119" w:type="dxa"/>
            <w:gridSpan w:val="2"/>
          </w:tcPr>
          <w:p w14:paraId="067012B4" w14:textId="54F8E910" w:rsidR="00A3211B" w:rsidRPr="007B0FDC" w:rsidRDefault="00176628" w:rsidP="00737327">
            <w:pPr>
              <w:autoSpaceDE w:val="0"/>
              <w:autoSpaceDN w:val="0"/>
              <w:adjustRightInd w:val="0"/>
              <w:jc w:val="both"/>
              <w:rPr>
                <w:rFonts w:ascii="Franklin Gothic Book" w:hAnsi="Franklin Gothic Book" w:cs="Arial Narrow"/>
                <w:color w:val="000000" w:themeColor="text1"/>
                <w:sz w:val="22"/>
                <w:szCs w:val="22"/>
                <w:lang w:val="en-GB"/>
              </w:rPr>
            </w:pPr>
            <w:proofErr w:type="spellStart"/>
            <w:r w:rsidRPr="00176628">
              <w:rPr>
                <w:rFonts w:ascii="Franklin Gothic Book" w:hAnsi="Franklin Gothic Book" w:cs="Arial Narrow"/>
                <w:b/>
                <w:bCs/>
                <w:color w:val="000000" w:themeColor="text1"/>
                <w:sz w:val="22"/>
                <w:szCs w:val="22"/>
                <w:lang w:val="en-GB"/>
              </w:rPr>
              <w:t>Tshibveledzwa</w:t>
            </w:r>
            <w:proofErr w:type="spellEnd"/>
            <w:r w:rsidRPr="00176628">
              <w:rPr>
                <w:rFonts w:ascii="Franklin Gothic Book" w:hAnsi="Franklin Gothic Book" w:cs="Arial Narrow"/>
                <w:b/>
                <w:bCs/>
                <w:color w:val="000000" w:themeColor="text1"/>
                <w:sz w:val="22"/>
                <w:szCs w:val="22"/>
                <w:lang w:val="en-GB"/>
              </w:rPr>
              <w:t xml:space="preserve"> 2.4 </w:t>
            </w:r>
            <w:r w:rsidRPr="00176628">
              <w:rPr>
                <w:rFonts w:ascii="Franklin Gothic Book" w:hAnsi="Franklin Gothic Book" w:cs="Arial Narrow"/>
                <w:color w:val="000000" w:themeColor="text1"/>
                <w:sz w:val="22"/>
                <w:szCs w:val="22"/>
                <w:lang w:val="en-GB"/>
              </w:rPr>
              <w:t xml:space="preserve">U </w:t>
            </w:r>
            <w:proofErr w:type="spellStart"/>
            <w:r w:rsidRPr="00176628">
              <w:rPr>
                <w:rFonts w:ascii="Franklin Gothic Book" w:hAnsi="Franklin Gothic Book" w:cs="Arial Narrow"/>
                <w:color w:val="000000" w:themeColor="text1"/>
                <w:sz w:val="22"/>
                <w:szCs w:val="22"/>
                <w:lang w:val="en-GB"/>
              </w:rPr>
              <w:t>thomiwa</w:t>
            </w:r>
            <w:proofErr w:type="spellEnd"/>
            <w:r w:rsidRPr="00176628">
              <w:rPr>
                <w:rFonts w:ascii="Franklin Gothic Book" w:hAnsi="Franklin Gothic Book" w:cs="Arial Narrow"/>
                <w:color w:val="000000" w:themeColor="text1"/>
                <w:sz w:val="22"/>
                <w:szCs w:val="22"/>
                <w:lang w:val="en-GB"/>
              </w:rPr>
              <w:t xml:space="preserve"> ha ABS kha </w:t>
            </w:r>
            <w:proofErr w:type="spellStart"/>
            <w:r w:rsidRPr="00176628">
              <w:rPr>
                <w:rFonts w:ascii="Franklin Gothic Book" w:hAnsi="Franklin Gothic Book" w:cs="Arial Narrow"/>
                <w:color w:val="000000" w:themeColor="text1"/>
                <w:sz w:val="22"/>
                <w:szCs w:val="22"/>
                <w:lang w:val="en-GB"/>
              </w:rPr>
              <w:t>vhulimi</w:t>
            </w:r>
            <w:proofErr w:type="spellEnd"/>
            <w:r w:rsidRPr="00176628">
              <w:rPr>
                <w:rFonts w:ascii="Franklin Gothic Book" w:hAnsi="Franklin Gothic Book" w:cs="Arial Narrow"/>
                <w:color w:val="000000" w:themeColor="text1"/>
                <w:sz w:val="22"/>
                <w:szCs w:val="22"/>
                <w:lang w:val="en-GB"/>
              </w:rPr>
              <w:t xml:space="preserve"> ha Rooibos </w:t>
            </w:r>
            <w:proofErr w:type="spellStart"/>
            <w:r w:rsidRPr="00176628">
              <w:rPr>
                <w:rFonts w:ascii="Franklin Gothic Book" w:hAnsi="Franklin Gothic Book" w:cs="Arial Narrow"/>
                <w:color w:val="000000" w:themeColor="text1"/>
                <w:sz w:val="22"/>
                <w:szCs w:val="22"/>
                <w:lang w:val="en-GB"/>
              </w:rPr>
              <w:t>zwo</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khwa</w:t>
            </w:r>
            <w:r w:rsidRPr="00176628">
              <w:rPr>
                <w:rFonts w:ascii="Calibri" w:hAnsi="Calibri" w:cs="Calibri"/>
                <w:color w:val="000000" w:themeColor="text1"/>
                <w:sz w:val="22"/>
                <w:szCs w:val="22"/>
                <w:lang w:val="en-GB"/>
              </w:rPr>
              <w:t>ṱ</w:t>
            </w:r>
            <w:r w:rsidRPr="00176628">
              <w:rPr>
                <w:rFonts w:ascii="Franklin Gothic Book" w:hAnsi="Franklin Gothic Book" w:cs="Arial Narrow"/>
                <w:color w:val="000000" w:themeColor="text1"/>
                <w:sz w:val="22"/>
                <w:szCs w:val="22"/>
                <w:lang w:val="en-GB"/>
              </w:rPr>
              <w:t>hiswa</w:t>
            </w:r>
            <w:proofErr w:type="spellEnd"/>
            <w:r w:rsidRPr="00176628">
              <w:rPr>
                <w:rFonts w:ascii="Franklin Gothic Book" w:hAnsi="Franklin Gothic Book" w:cs="Arial Narrow"/>
                <w:color w:val="000000" w:themeColor="text1"/>
                <w:sz w:val="22"/>
                <w:szCs w:val="22"/>
                <w:lang w:val="en-GB"/>
              </w:rPr>
              <w:t xml:space="preserve">, u </w:t>
            </w:r>
            <w:proofErr w:type="spellStart"/>
            <w:r w:rsidRPr="00176628">
              <w:rPr>
                <w:rFonts w:ascii="Franklin Gothic Book" w:hAnsi="Franklin Gothic Book" w:cs="Arial Narrow"/>
                <w:color w:val="000000" w:themeColor="text1"/>
                <w:sz w:val="22"/>
                <w:szCs w:val="22"/>
                <w:lang w:val="en-GB"/>
              </w:rPr>
              <w:t>vhona</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uri</w:t>
            </w:r>
            <w:proofErr w:type="spellEnd"/>
            <w:r w:rsidRPr="00176628">
              <w:rPr>
                <w:rFonts w:ascii="Franklin Gothic Book" w:hAnsi="Franklin Gothic Book" w:cs="Arial Narrow"/>
                <w:color w:val="000000" w:themeColor="text1"/>
                <w:sz w:val="22"/>
                <w:szCs w:val="22"/>
                <w:lang w:val="en-GB"/>
              </w:rPr>
              <w:t xml:space="preserve"> hu </w:t>
            </w:r>
            <w:proofErr w:type="spellStart"/>
            <w:r w:rsidRPr="00176628">
              <w:rPr>
                <w:rFonts w:ascii="Franklin Gothic Book" w:hAnsi="Franklin Gothic Book" w:cs="Arial Narrow"/>
                <w:color w:val="000000" w:themeColor="text1"/>
                <w:sz w:val="22"/>
                <w:szCs w:val="22"/>
                <w:lang w:val="en-GB"/>
              </w:rPr>
              <w:t>na</w:t>
            </w:r>
            <w:proofErr w:type="spellEnd"/>
            <w:r w:rsidRPr="00176628">
              <w:rPr>
                <w:rFonts w:ascii="Franklin Gothic Book" w:hAnsi="Franklin Gothic Book" w:cs="Arial Narrow"/>
                <w:color w:val="000000" w:themeColor="text1"/>
                <w:sz w:val="22"/>
                <w:szCs w:val="22"/>
                <w:lang w:val="en-GB"/>
              </w:rPr>
              <w:t xml:space="preserve"> u </w:t>
            </w:r>
            <w:proofErr w:type="spellStart"/>
            <w:r w:rsidRPr="00176628">
              <w:rPr>
                <w:rFonts w:ascii="Franklin Gothic Book" w:hAnsi="Franklin Gothic Book" w:cs="Arial Narrow"/>
                <w:color w:val="000000" w:themeColor="text1"/>
                <w:sz w:val="22"/>
                <w:szCs w:val="22"/>
                <w:lang w:val="en-GB"/>
              </w:rPr>
              <w:t>linganela</w:t>
            </w:r>
            <w:proofErr w:type="spellEnd"/>
            <w:r w:rsidRPr="00176628">
              <w:rPr>
                <w:rFonts w:ascii="Franklin Gothic Book" w:hAnsi="Franklin Gothic Book" w:cs="Arial Narrow"/>
                <w:color w:val="000000" w:themeColor="text1"/>
                <w:sz w:val="22"/>
                <w:szCs w:val="22"/>
                <w:lang w:val="en-GB"/>
              </w:rPr>
              <w:t xml:space="preserve">, u </w:t>
            </w:r>
            <w:proofErr w:type="spellStart"/>
            <w:r w:rsidRPr="00176628">
              <w:rPr>
                <w:rFonts w:ascii="Franklin Gothic Book" w:hAnsi="Franklin Gothic Book" w:cs="Arial Narrow"/>
                <w:color w:val="000000" w:themeColor="text1"/>
                <w:sz w:val="22"/>
                <w:szCs w:val="22"/>
                <w:lang w:val="en-GB"/>
              </w:rPr>
              <w:t>lingana</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na</w:t>
            </w:r>
            <w:proofErr w:type="spellEnd"/>
            <w:r w:rsidRPr="00176628">
              <w:rPr>
                <w:rFonts w:ascii="Franklin Gothic Book" w:hAnsi="Franklin Gothic Book" w:cs="Arial Narrow"/>
                <w:color w:val="000000" w:themeColor="text1"/>
                <w:sz w:val="22"/>
                <w:szCs w:val="22"/>
                <w:lang w:val="en-GB"/>
              </w:rPr>
              <w:t xml:space="preserve"> u </w:t>
            </w:r>
            <w:proofErr w:type="spellStart"/>
            <w:r w:rsidRPr="00176628">
              <w:rPr>
                <w:rFonts w:ascii="Franklin Gothic Book" w:hAnsi="Franklin Gothic Book" w:cs="Arial Narrow"/>
                <w:color w:val="000000" w:themeColor="text1"/>
                <w:sz w:val="22"/>
                <w:szCs w:val="22"/>
                <w:lang w:val="en-GB"/>
              </w:rPr>
              <w:t>bvela</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phan</w:t>
            </w:r>
            <w:r w:rsidRPr="00176628">
              <w:rPr>
                <w:rFonts w:ascii="Calibri" w:hAnsi="Calibri" w:cs="Calibri"/>
                <w:color w:val="000000" w:themeColor="text1"/>
                <w:sz w:val="22"/>
                <w:szCs w:val="22"/>
                <w:lang w:val="en-GB"/>
              </w:rPr>
              <w:t>ḓ</w:t>
            </w:r>
            <w:r w:rsidRPr="00176628">
              <w:rPr>
                <w:rFonts w:ascii="Franklin Gothic Book" w:hAnsi="Franklin Gothic Book" w:cs="Arial Narrow"/>
                <w:color w:val="000000" w:themeColor="text1"/>
                <w:sz w:val="22"/>
                <w:szCs w:val="22"/>
                <w:lang w:val="en-GB"/>
              </w:rPr>
              <w:t>a</w:t>
            </w:r>
            <w:proofErr w:type="spellEnd"/>
            <w:r w:rsidRPr="00176628">
              <w:rPr>
                <w:rFonts w:ascii="Franklin Gothic Book" w:hAnsi="Franklin Gothic Book" w:cs="Arial Narrow"/>
                <w:color w:val="000000" w:themeColor="text1"/>
                <w:sz w:val="22"/>
                <w:szCs w:val="22"/>
                <w:lang w:val="en-GB"/>
              </w:rPr>
              <w:t xml:space="preserve"> kha </w:t>
            </w:r>
            <w:proofErr w:type="spellStart"/>
            <w:r w:rsidRPr="00176628">
              <w:rPr>
                <w:rFonts w:ascii="Franklin Gothic Book" w:hAnsi="Franklin Gothic Book" w:cs="Arial Narrow"/>
                <w:color w:val="000000" w:themeColor="text1"/>
                <w:sz w:val="22"/>
                <w:szCs w:val="22"/>
                <w:lang w:val="en-GB"/>
              </w:rPr>
              <w:t>vhushaka</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ho</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teaho</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vhukati</w:t>
            </w:r>
            <w:proofErr w:type="spellEnd"/>
            <w:r w:rsidRPr="00176628">
              <w:rPr>
                <w:rFonts w:ascii="Franklin Gothic Book" w:hAnsi="Franklin Gothic Book" w:cs="Arial Narrow"/>
                <w:color w:val="000000" w:themeColor="text1"/>
                <w:sz w:val="22"/>
                <w:szCs w:val="22"/>
                <w:lang w:val="en-GB"/>
              </w:rPr>
              <w:t xml:space="preserve"> ha </w:t>
            </w:r>
            <w:proofErr w:type="spellStart"/>
            <w:r w:rsidRPr="00176628">
              <w:rPr>
                <w:rFonts w:ascii="Franklin Gothic Book" w:hAnsi="Franklin Gothic Book" w:cs="Arial Narrow"/>
                <w:color w:val="000000" w:themeColor="text1"/>
                <w:sz w:val="22"/>
                <w:szCs w:val="22"/>
                <w:lang w:val="en-GB"/>
              </w:rPr>
              <w:t>vhafari</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vha</w:t>
            </w:r>
            <w:proofErr w:type="spellEnd"/>
            <w:r w:rsidRPr="00176628">
              <w:rPr>
                <w:rFonts w:ascii="Franklin Gothic Book" w:hAnsi="Franklin Gothic Book" w:cs="Arial Narrow"/>
                <w:color w:val="000000" w:themeColor="text1"/>
                <w:sz w:val="22"/>
                <w:szCs w:val="22"/>
                <w:lang w:val="en-GB"/>
              </w:rPr>
              <w:t xml:space="preserve"> TK </w:t>
            </w:r>
            <w:proofErr w:type="spellStart"/>
            <w:r w:rsidRPr="00176628">
              <w:rPr>
                <w:rFonts w:ascii="Franklin Gothic Book" w:hAnsi="Franklin Gothic Book" w:cs="Arial Narrow"/>
                <w:color w:val="000000" w:themeColor="text1"/>
                <w:sz w:val="22"/>
                <w:szCs w:val="22"/>
                <w:lang w:val="en-GB"/>
              </w:rPr>
              <w:t>na</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n</w:t>
            </w:r>
            <w:r w:rsidRPr="00176628">
              <w:rPr>
                <w:rFonts w:ascii="Calibri" w:hAnsi="Calibri" w:cs="Calibri"/>
                <w:color w:val="000000" w:themeColor="text1"/>
                <w:sz w:val="22"/>
                <w:szCs w:val="22"/>
                <w:lang w:val="en-GB"/>
              </w:rPr>
              <w:t>ḓ</w:t>
            </w:r>
            <w:r w:rsidRPr="00176628">
              <w:rPr>
                <w:rFonts w:ascii="Franklin Gothic Book" w:hAnsi="Franklin Gothic Book" w:cs="Arial Narrow"/>
                <w:color w:val="000000" w:themeColor="text1"/>
                <w:sz w:val="22"/>
                <w:szCs w:val="22"/>
                <w:lang w:val="en-GB"/>
              </w:rPr>
              <w:t>owetshumo</w:t>
            </w:r>
            <w:proofErr w:type="spellEnd"/>
            <w:r w:rsidRPr="00176628">
              <w:rPr>
                <w:rFonts w:ascii="Franklin Gothic Book" w:hAnsi="Franklin Gothic Book" w:cs="Arial Narrow"/>
                <w:color w:val="000000" w:themeColor="text1"/>
                <w:sz w:val="22"/>
                <w:szCs w:val="22"/>
                <w:lang w:val="en-GB"/>
              </w:rPr>
              <w:t>.</w:t>
            </w:r>
          </w:p>
        </w:tc>
        <w:tc>
          <w:tcPr>
            <w:tcW w:w="5040" w:type="dxa"/>
          </w:tcPr>
          <w:p w14:paraId="3D8033AD" w14:textId="307677DD" w:rsidR="00176628" w:rsidRPr="00176628" w:rsidRDefault="00176628" w:rsidP="00176628">
            <w:pPr>
              <w:pStyle w:val="ListParagraph"/>
              <w:numPr>
                <w:ilvl w:val="0"/>
                <w:numId w:val="46"/>
              </w:numPr>
              <w:autoSpaceDE w:val="0"/>
              <w:autoSpaceDN w:val="0"/>
              <w:adjustRightInd w:val="0"/>
              <w:jc w:val="both"/>
              <w:rPr>
                <w:rFonts w:ascii="Franklin Gothic Book" w:hAnsi="Franklin Gothic Book" w:cs="Arial Narrow"/>
                <w:color w:val="000000" w:themeColor="text1"/>
                <w:sz w:val="22"/>
                <w:szCs w:val="22"/>
                <w:lang w:val="en-US"/>
              </w:rPr>
            </w:pPr>
            <w:r w:rsidRPr="00176628">
              <w:rPr>
                <w:rFonts w:ascii="Franklin Gothic Book" w:hAnsi="Franklin Gothic Book" w:cs="Arial Narrow"/>
                <w:color w:val="000000" w:themeColor="text1"/>
                <w:sz w:val="22"/>
                <w:szCs w:val="22"/>
                <w:lang w:val="en-US"/>
              </w:rPr>
              <w:t xml:space="preserve">U </w:t>
            </w:r>
            <w:proofErr w:type="spellStart"/>
            <w:r w:rsidRPr="00176628">
              <w:rPr>
                <w:rFonts w:ascii="Calibri" w:hAnsi="Calibri" w:cs="Calibri"/>
                <w:color w:val="000000" w:themeColor="text1"/>
                <w:sz w:val="22"/>
                <w:szCs w:val="22"/>
                <w:lang w:val="en-US"/>
              </w:rPr>
              <w:t>ṱ</w:t>
            </w:r>
            <w:r w:rsidRPr="00176628">
              <w:rPr>
                <w:rFonts w:ascii="Franklin Gothic Book" w:hAnsi="Franklin Gothic Book" w:cs="Arial Narrow"/>
                <w:color w:val="000000" w:themeColor="text1"/>
                <w:sz w:val="22"/>
                <w:szCs w:val="22"/>
                <w:lang w:val="en-US"/>
              </w:rPr>
              <w:t>o</w:t>
            </w:r>
            <w:r w:rsidRPr="00176628">
              <w:rPr>
                <w:rFonts w:ascii="Calibri" w:hAnsi="Calibri" w:cs="Calibri"/>
                <w:color w:val="000000" w:themeColor="text1"/>
                <w:sz w:val="22"/>
                <w:szCs w:val="22"/>
                <w:lang w:val="en-US"/>
              </w:rPr>
              <w:t>ḓ</w:t>
            </w:r>
            <w:r w:rsidRPr="00176628">
              <w:rPr>
                <w:rFonts w:ascii="Franklin Gothic Book" w:hAnsi="Franklin Gothic Book" w:cs="Arial Narrow"/>
                <w:color w:val="000000" w:themeColor="text1"/>
                <w:sz w:val="22"/>
                <w:szCs w:val="22"/>
                <w:lang w:val="en-US"/>
              </w:rPr>
              <w:t>isisa</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na</w:t>
            </w:r>
            <w:proofErr w:type="spellEnd"/>
            <w:r w:rsidRPr="00176628">
              <w:rPr>
                <w:rFonts w:ascii="Franklin Gothic Book" w:hAnsi="Franklin Gothic Book" w:cs="Arial Narrow"/>
                <w:color w:val="000000" w:themeColor="text1"/>
                <w:sz w:val="22"/>
                <w:szCs w:val="22"/>
                <w:lang w:val="en-US"/>
              </w:rPr>
              <w:t xml:space="preserve"> u </w:t>
            </w:r>
            <w:proofErr w:type="spellStart"/>
            <w:r w:rsidRPr="00176628">
              <w:rPr>
                <w:rFonts w:ascii="Franklin Gothic Book" w:hAnsi="Franklin Gothic Book" w:cs="Arial Narrow"/>
                <w:color w:val="000000" w:themeColor="text1"/>
                <w:sz w:val="22"/>
                <w:szCs w:val="22"/>
                <w:lang w:val="en-US"/>
              </w:rPr>
              <w:t>bveledza</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maitele</w:t>
            </w:r>
            <w:proofErr w:type="spellEnd"/>
            <w:r w:rsidRPr="00176628">
              <w:rPr>
                <w:rFonts w:ascii="Franklin Gothic Book" w:hAnsi="Franklin Gothic Book" w:cs="Arial Narrow"/>
                <w:color w:val="000000" w:themeColor="text1"/>
                <w:sz w:val="22"/>
                <w:szCs w:val="22"/>
                <w:lang w:val="en-US"/>
              </w:rPr>
              <w:t xml:space="preserve"> o </w:t>
            </w:r>
            <w:proofErr w:type="spellStart"/>
            <w:r w:rsidRPr="00176628">
              <w:rPr>
                <w:rFonts w:ascii="Franklin Gothic Book" w:hAnsi="Franklin Gothic Book" w:cs="Arial Narrow"/>
                <w:color w:val="000000" w:themeColor="text1"/>
                <w:sz w:val="22"/>
                <w:szCs w:val="22"/>
                <w:lang w:val="en-US"/>
              </w:rPr>
              <w:t>teaho</w:t>
            </w:r>
            <w:proofErr w:type="spellEnd"/>
            <w:r w:rsidRPr="00176628">
              <w:rPr>
                <w:rFonts w:ascii="Franklin Gothic Book" w:hAnsi="Franklin Gothic Book" w:cs="Arial Narrow"/>
                <w:color w:val="000000" w:themeColor="text1"/>
                <w:sz w:val="22"/>
                <w:szCs w:val="22"/>
                <w:lang w:val="en-US"/>
              </w:rPr>
              <w:t xml:space="preserve"> a u </w:t>
            </w:r>
            <w:proofErr w:type="spellStart"/>
            <w:r w:rsidRPr="00176628">
              <w:rPr>
                <w:rFonts w:ascii="Franklin Gothic Book" w:hAnsi="Franklin Gothic Book" w:cs="Arial Narrow"/>
                <w:color w:val="000000" w:themeColor="text1"/>
                <w:sz w:val="22"/>
                <w:szCs w:val="22"/>
                <w:lang w:val="en-US"/>
              </w:rPr>
              <w:t>kovhekana</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mbuelo</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dza</w:t>
            </w:r>
            <w:proofErr w:type="spellEnd"/>
            <w:r w:rsidRPr="00176628">
              <w:rPr>
                <w:rFonts w:ascii="Franklin Gothic Book" w:hAnsi="Franklin Gothic Book" w:cs="Arial Narrow"/>
                <w:color w:val="000000" w:themeColor="text1"/>
                <w:sz w:val="22"/>
                <w:szCs w:val="22"/>
                <w:lang w:val="en-US"/>
              </w:rPr>
              <w:t xml:space="preserve"> TK </w:t>
            </w:r>
            <w:proofErr w:type="spellStart"/>
            <w:r w:rsidRPr="00176628">
              <w:rPr>
                <w:rFonts w:ascii="Franklin Gothic Book" w:hAnsi="Franklin Gothic Book" w:cs="Arial Narrow"/>
                <w:color w:val="000000" w:themeColor="text1"/>
                <w:sz w:val="22"/>
                <w:szCs w:val="22"/>
                <w:lang w:val="en-US"/>
              </w:rPr>
              <w:t>ane</w:t>
            </w:r>
            <w:proofErr w:type="spellEnd"/>
            <w:r w:rsidRPr="00176628">
              <w:rPr>
                <w:rFonts w:ascii="Franklin Gothic Book" w:hAnsi="Franklin Gothic Book" w:cs="Arial Narrow"/>
                <w:color w:val="000000" w:themeColor="text1"/>
                <w:sz w:val="22"/>
                <w:szCs w:val="22"/>
                <w:lang w:val="en-US"/>
              </w:rPr>
              <w:t xml:space="preserve"> a </w:t>
            </w:r>
            <w:proofErr w:type="spellStart"/>
            <w:r w:rsidRPr="00176628">
              <w:rPr>
                <w:rFonts w:ascii="Franklin Gothic Book" w:hAnsi="Franklin Gothic Book" w:cs="Arial Narrow"/>
                <w:color w:val="000000" w:themeColor="text1"/>
                <w:sz w:val="22"/>
                <w:szCs w:val="22"/>
                <w:lang w:val="en-US"/>
              </w:rPr>
              <w:t>fara</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nga</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n</w:t>
            </w:r>
            <w:r w:rsidRPr="00176628">
              <w:rPr>
                <w:rFonts w:ascii="Calibri" w:hAnsi="Calibri" w:cs="Calibri"/>
                <w:color w:val="000000" w:themeColor="text1"/>
                <w:sz w:val="22"/>
                <w:szCs w:val="22"/>
                <w:lang w:val="en-US"/>
              </w:rPr>
              <w:t>ḓ</w:t>
            </w:r>
            <w:r w:rsidRPr="00176628">
              <w:rPr>
                <w:rFonts w:ascii="Franklin Gothic Book" w:hAnsi="Franklin Gothic Book" w:cs="Arial Narrow"/>
                <w:color w:val="000000" w:themeColor="text1"/>
                <w:sz w:val="22"/>
                <w:szCs w:val="22"/>
                <w:lang w:val="en-US"/>
              </w:rPr>
              <w:t>ila</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i</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bvelelaho</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rennde</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ya</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zwishumiswa</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zwi</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bvaho</w:t>
            </w:r>
            <w:proofErr w:type="spellEnd"/>
            <w:r w:rsidRPr="00176628">
              <w:rPr>
                <w:rFonts w:ascii="Franklin Gothic Book" w:hAnsi="Franklin Gothic Book" w:cs="Arial Narrow"/>
                <w:color w:val="000000" w:themeColor="text1"/>
                <w:sz w:val="22"/>
                <w:szCs w:val="22"/>
                <w:lang w:val="en-US"/>
              </w:rPr>
              <w:t xml:space="preserve"> kha </w:t>
            </w:r>
            <w:proofErr w:type="spellStart"/>
            <w:r w:rsidRPr="00176628">
              <w:rPr>
                <w:rFonts w:ascii="Franklin Gothic Book" w:hAnsi="Franklin Gothic Book" w:cs="Arial Narrow"/>
                <w:color w:val="000000" w:themeColor="text1"/>
                <w:sz w:val="22"/>
                <w:szCs w:val="22"/>
                <w:lang w:val="en-US"/>
              </w:rPr>
              <w:t>pfanelo</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dza</w:t>
            </w:r>
            <w:proofErr w:type="spellEnd"/>
            <w:r w:rsidRPr="00176628">
              <w:rPr>
                <w:rFonts w:ascii="Franklin Gothic Book" w:hAnsi="Franklin Gothic Book" w:cs="Arial Narrow"/>
                <w:color w:val="000000" w:themeColor="text1"/>
                <w:sz w:val="22"/>
                <w:szCs w:val="22"/>
                <w:lang w:val="en-US"/>
              </w:rPr>
              <w:t xml:space="preserve"> TK – </w:t>
            </w:r>
            <w:proofErr w:type="spellStart"/>
            <w:r w:rsidRPr="00176628">
              <w:rPr>
                <w:rFonts w:ascii="Franklin Gothic Book" w:hAnsi="Franklin Gothic Book" w:cs="Arial Narrow"/>
                <w:color w:val="000000" w:themeColor="text1"/>
                <w:sz w:val="22"/>
                <w:szCs w:val="22"/>
                <w:lang w:val="en-US"/>
              </w:rPr>
              <w:t>maitele</w:t>
            </w:r>
            <w:proofErr w:type="spellEnd"/>
            <w:r w:rsidRPr="00176628">
              <w:rPr>
                <w:rFonts w:ascii="Franklin Gothic Book" w:hAnsi="Franklin Gothic Book" w:cs="Arial Narrow"/>
                <w:color w:val="000000" w:themeColor="text1"/>
                <w:sz w:val="22"/>
                <w:szCs w:val="22"/>
                <w:lang w:val="en-US"/>
              </w:rPr>
              <w:t xml:space="preserve"> o </w:t>
            </w:r>
            <w:proofErr w:type="spellStart"/>
            <w:r w:rsidRPr="00176628">
              <w:rPr>
                <w:rFonts w:ascii="Franklin Gothic Book" w:hAnsi="Franklin Gothic Book" w:cs="Arial Narrow"/>
                <w:color w:val="000000" w:themeColor="text1"/>
                <w:sz w:val="22"/>
                <w:szCs w:val="22"/>
                <w:lang w:val="en-US"/>
              </w:rPr>
              <w:t>raloho</w:t>
            </w:r>
            <w:proofErr w:type="spellEnd"/>
            <w:r w:rsidRPr="00176628">
              <w:rPr>
                <w:rFonts w:ascii="Franklin Gothic Book" w:hAnsi="Franklin Gothic Book" w:cs="Arial Narrow"/>
                <w:color w:val="000000" w:themeColor="text1"/>
                <w:sz w:val="22"/>
                <w:szCs w:val="22"/>
                <w:lang w:val="en-US"/>
              </w:rPr>
              <w:t xml:space="preserve"> a u </w:t>
            </w:r>
            <w:proofErr w:type="spellStart"/>
            <w:r w:rsidRPr="00176628">
              <w:rPr>
                <w:rFonts w:ascii="Franklin Gothic Book" w:hAnsi="Franklin Gothic Book" w:cs="Arial Narrow"/>
                <w:color w:val="000000" w:themeColor="text1"/>
                <w:sz w:val="22"/>
                <w:szCs w:val="22"/>
                <w:lang w:val="en-US"/>
              </w:rPr>
              <w:t>kovhekana</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mbuelo</w:t>
            </w:r>
            <w:proofErr w:type="spellEnd"/>
            <w:r w:rsidRPr="00176628">
              <w:rPr>
                <w:rFonts w:ascii="Franklin Gothic Book" w:hAnsi="Franklin Gothic Book" w:cs="Arial Narrow"/>
                <w:color w:val="000000" w:themeColor="text1"/>
                <w:sz w:val="22"/>
                <w:szCs w:val="22"/>
                <w:lang w:val="en-US"/>
              </w:rPr>
              <w:t xml:space="preserve"> a tea u </w:t>
            </w:r>
            <w:proofErr w:type="spellStart"/>
            <w:r w:rsidRPr="00176628">
              <w:rPr>
                <w:rFonts w:ascii="Franklin Gothic Book" w:hAnsi="Franklin Gothic Book" w:cs="Arial Narrow"/>
                <w:color w:val="000000" w:themeColor="text1"/>
                <w:sz w:val="22"/>
                <w:szCs w:val="22"/>
                <w:lang w:val="en-US"/>
              </w:rPr>
              <w:t>shuma</w:t>
            </w:r>
            <w:proofErr w:type="spellEnd"/>
            <w:r w:rsidRPr="00176628">
              <w:rPr>
                <w:rFonts w:ascii="Franklin Gothic Book" w:hAnsi="Franklin Gothic Book" w:cs="Arial Narrow"/>
                <w:color w:val="000000" w:themeColor="text1"/>
                <w:sz w:val="22"/>
                <w:szCs w:val="22"/>
                <w:lang w:val="en-US"/>
              </w:rPr>
              <w:t xml:space="preserve">, a </w:t>
            </w:r>
            <w:proofErr w:type="spellStart"/>
            <w:r w:rsidRPr="00176628">
              <w:rPr>
                <w:rFonts w:ascii="Franklin Gothic Book" w:hAnsi="Franklin Gothic Book" w:cs="Arial Narrow"/>
                <w:color w:val="000000" w:themeColor="text1"/>
                <w:sz w:val="22"/>
                <w:szCs w:val="22"/>
                <w:lang w:val="en-US"/>
              </w:rPr>
              <w:t>vhe</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khagala</w:t>
            </w:r>
            <w:proofErr w:type="spellEnd"/>
            <w:r w:rsidRPr="00176628">
              <w:rPr>
                <w:rFonts w:ascii="Franklin Gothic Book" w:hAnsi="Franklin Gothic Book" w:cs="Arial Narrow"/>
                <w:color w:val="000000" w:themeColor="text1"/>
                <w:sz w:val="22"/>
                <w:szCs w:val="22"/>
                <w:lang w:val="en-US"/>
              </w:rPr>
              <w:t xml:space="preserve">, a </w:t>
            </w:r>
            <w:proofErr w:type="spellStart"/>
            <w:r w:rsidRPr="00176628">
              <w:rPr>
                <w:rFonts w:ascii="Franklin Gothic Book" w:hAnsi="Franklin Gothic Book" w:cs="Arial Narrow"/>
                <w:color w:val="000000" w:themeColor="text1"/>
                <w:sz w:val="22"/>
                <w:szCs w:val="22"/>
                <w:lang w:val="en-US"/>
              </w:rPr>
              <w:t>fhungudza</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khombo</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dza</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zwa</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vhubindudzi</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na</w:t>
            </w:r>
            <w:proofErr w:type="spellEnd"/>
            <w:r w:rsidRPr="00176628">
              <w:rPr>
                <w:rFonts w:ascii="Franklin Gothic Book" w:hAnsi="Franklin Gothic Book" w:cs="Arial Narrow"/>
                <w:color w:val="000000" w:themeColor="text1"/>
                <w:sz w:val="22"/>
                <w:szCs w:val="22"/>
                <w:lang w:val="en-US"/>
              </w:rPr>
              <w:t xml:space="preserve"> u </w:t>
            </w:r>
            <w:proofErr w:type="spellStart"/>
            <w:r w:rsidRPr="00176628">
              <w:rPr>
                <w:rFonts w:ascii="Franklin Gothic Book" w:hAnsi="Franklin Gothic Book" w:cs="Arial Narrow"/>
                <w:color w:val="000000" w:themeColor="text1"/>
                <w:sz w:val="22"/>
                <w:szCs w:val="22"/>
                <w:lang w:val="en-US"/>
              </w:rPr>
              <w:t>engedza</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mbuelo</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dza</w:t>
            </w:r>
            <w:proofErr w:type="spellEnd"/>
            <w:r w:rsidRPr="00176628">
              <w:rPr>
                <w:rFonts w:ascii="Franklin Gothic Book" w:hAnsi="Franklin Gothic Book" w:cs="Arial Narrow"/>
                <w:color w:val="000000" w:themeColor="text1"/>
                <w:sz w:val="22"/>
                <w:szCs w:val="22"/>
                <w:lang w:val="en-US"/>
              </w:rPr>
              <w:t xml:space="preserve"> TK, </w:t>
            </w:r>
            <w:proofErr w:type="spellStart"/>
            <w:r w:rsidRPr="00176628">
              <w:rPr>
                <w:rFonts w:ascii="Franklin Gothic Book" w:hAnsi="Franklin Gothic Book" w:cs="Arial Narrow"/>
                <w:color w:val="000000" w:themeColor="text1"/>
                <w:sz w:val="22"/>
                <w:szCs w:val="22"/>
                <w:lang w:val="en-US"/>
              </w:rPr>
              <w:t>nahone</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zwi</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Calibri" w:hAnsi="Calibri" w:cs="Calibri"/>
                <w:color w:val="000000" w:themeColor="text1"/>
                <w:sz w:val="22"/>
                <w:szCs w:val="22"/>
                <w:lang w:val="en-US"/>
              </w:rPr>
              <w:t>ḓ</w:t>
            </w:r>
            <w:r w:rsidRPr="00176628">
              <w:rPr>
                <w:rFonts w:ascii="Franklin Gothic Book" w:hAnsi="Franklin Gothic Book" w:cs="Arial Narrow"/>
                <w:color w:val="000000" w:themeColor="text1"/>
                <w:sz w:val="22"/>
                <w:szCs w:val="22"/>
                <w:lang w:val="en-US"/>
              </w:rPr>
              <w:t>o</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Calibri" w:hAnsi="Calibri" w:cs="Calibri"/>
                <w:color w:val="000000" w:themeColor="text1"/>
                <w:sz w:val="22"/>
                <w:szCs w:val="22"/>
                <w:lang w:val="en-US"/>
              </w:rPr>
              <w:t>ṱ</w:t>
            </w:r>
            <w:r w:rsidRPr="00176628">
              <w:rPr>
                <w:rFonts w:ascii="Franklin Gothic Book" w:hAnsi="Franklin Gothic Book" w:cs="Arial Narrow"/>
                <w:color w:val="000000" w:themeColor="text1"/>
                <w:sz w:val="22"/>
                <w:szCs w:val="22"/>
                <w:lang w:val="en-US"/>
              </w:rPr>
              <w:t>o</w:t>
            </w:r>
            <w:r w:rsidRPr="00176628">
              <w:rPr>
                <w:rFonts w:ascii="Calibri" w:hAnsi="Calibri" w:cs="Calibri"/>
                <w:color w:val="000000" w:themeColor="text1"/>
                <w:sz w:val="22"/>
                <w:szCs w:val="22"/>
                <w:lang w:val="en-US"/>
              </w:rPr>
              <w:t>ḓ</w:t>
            </w:r>
            <w:r w:rsidRPr="00176628">
              <w:rPr>
                <w:rFonts w:ascii="Franklin Gothic Book" w:hAnsi="Franklin Gothic Book" w:cs="Arial Narrow"/>
                <w:color w:val="000000" w:themeColor="text1"/>
                <w:sz w:val="22"/>
                <w:szCs w:val="22"/>
                <w:lang w:val="en-US"/>
              </w:rPr>
              <w:t>a</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modele</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wa</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ikonomi</w:t>
            </w:r>
            <w:proofErr w:type="spellEnd"/>
            <w:r w:rsidRPr="00176628">
              <w:rPr>
                <w:rFonts w:ascii="Franklin Gothic Book" w:hAnsi="Franklin Gothic Book" w:cs="Arial Narrow"/>
                <w:color w:val="000000" w:themeColor="text1"/>
                <w:sz w:val="22"/>
                <w:szCs w:val="22"/>
                <w:lang w:val="en-US"/>
              </w:rPr>
              <w:t xml:space="preserve"> </w:t>
            </w:r>
            <w:proofErr w:type="spellStart"/>
            <w:proofErr w:type="gramStart"/>
            <w:r w:rsidRPr="00176628">
              <w:rPr>
                <w:rFonts w:ascii="Franklin Gothic Book" w:hAnsi="Franklin Gothic Book" w:cs="Arial Narrow"/>
                <w:color w:val="000000" w:themeColor="text1"/>
                <w:sz w:val="22"/>
                <w:szCs w:val="22"/>
                <w:lang w:val="en-US"/>
              </w:rPr>
              <w:t>na</w:t>
            </w:r>
            <w:proofErr w:type="spellEnd"/>
            <w:r w:rsidRPr="00176628">
              <w:rPr>
                <w:rFonts w:ascii="Franklin Gothic Book" w:hAnsi="Franklin Gothic Book" w:cs="Arial Narrow"/>
                <w:color w:val="000000" w:themeColor="text1"/>
                <w:sz w:val="22"/>
                <w:szCs w:val="22"/>
                <w:lang w:val="en-US"/>
              </w:rPr>
              <w:t xml:space="preserve"> .</w:t>
            </w:r>
            <w:proofErr w:type="gramEnd"/>
            <w:r w:rsidRPr="00176628">
              <w:rPr>
                <w:rFonts w:ascii="Franklin Gothic Book" w:hAnsi="Franklin Gothic Book" w:cs="Arial Narrow"/>
                <w:color w:val="000000" w:themeColor="text1"/>
                <w:sz w:val="22"/>
                <w:szCs w:val="22"/>
                <w:lang w:val="en-US"/>
              </w:rPr>
              <w:t xml:space="preserve"> u </w:t>
            </w:r>
            <w:proofErr w:type="spellStart"/>
            <w:proofErr w:type="gramStart"/>
            <w:r w:rsidRPr="00176628">
              <w:rPr>
                <w:rFonts w:ascii="Franklin Gothic Book" w:hAnsi="Franklin Gothic Book" w:cs="Arial Narrow"/>
                <w:color w:val="000000" w:themeColor="text1"/>
                <w:sz w:val="22"/>
                <w:szCs w:val="22"/>
                <w:lang w:val="en-US"/>
              </w:rPr>
              <w:t>bvumba</w:t>
            </w:r>
            <w:proofErr w:type="spellEnd"/>
            <w:r w:rsidRPr="00176628">
              <w:rPr>
                <w:rFonts w:ascii="Franklin Gothic Book" w:hAnsi="Franklin Gothic Book" w:cs="Arial Narrow"/>
                <w:color w:val="000000" w:themeColor="text1"/>
                <w:sz w:val="22"/>
                <w:szCs w:val="22"/>
                <w:lang w:val="en-US"/>
              </w:rPr>
              <w:t>;</w:t>
            </w:r>
            <w:proofErr w:type="gramEnd"/>
          </w:p>
          <w:p w14:paraId="7A4B59D2" w14:textId="1548B448" w:rsidR="00176628" w:rsidRPr="00176628" w:rsidRDefault="00176628" w:rsidP="00176628">
            <w:pPr>
              <w:pStyle w:val="ListParagraph"/>
              <w:numPr>
                <w:ilvl w:val="0"/>
                <w:numId w:val="46"/>
              </w:numPr>
              <w:autoSpaceDE w:val="0"/>
              <w:autoSpaceDN w:val="0"/>
              <w:adjustRightInd w:val="0"/>
              <w:jc w:val="both"/>
              <w:rPr>
                <w:rFonts w:ascii="Franklin Gothic Book" w:hAnsi="Franklin Gothic Book" w:cs="Arial Narrow"/>
                <w:color w:val="000000" w:themeColor="text1"/>
                <w:sz w:val="22"/>
                <w:szCs w:val="22"/>
                <w:lang w:val="en-US"/>
              </w:rPr>
            </w:pPr>
            <w:r w:rsidRPr="00176628">
              <w:rPr>
                <w:rFonts w:ascii="Franklin Gothic Book" w:hAnsi="Franklin Gothic Book" w:cs="Arial Narrow"/>
                <w:color w:val="000000" w:themeColor="text1"/>
                <w:sz w:val="22"/>
                <w:szCs w:val="22"/>
                <w:lang w:val="en-US"/>
              </w:rPr>
              <w:t xml:space="preserve">U </w:t>
            </w:r>
            <w:proofErr w:type="spellStart"/>
            <w:r w:rsidRPr="00176628">
              <w:rPr>
                <w:rFonts w:ascii="Calibri" w:hAnsi="Calibri" w:cs="Calibri"/>
                <w:color w:val="000000" w:themeColor="text1"/>
                <w:sz w:val="22"/>
                <w:szCs w:val="22"/>
                <w:lang w:val="en-US"/>
              </w:rPr>
              <w:t>ṱ</w:t>
            </w:r>
            <w:r w:rsidRPr="00176628">
              <w:rPr>
                <w:rFonts w:ascii="Franklin Gothic Book" w:hAnsi="Franklin Gothic Book" w:cs="Arial Narrow"/>
                <w:color w:val="000000" w:themeColor="text1"/>
                <w:sz w:val="22"/>
                <w:szCs w:val="22"/>
                <w:lang w:val="en-US"/>
              </w:rPr>
              <w:t>o</w:t>
            </w:r>
            <w:r w:rsidRPr="00176628">
              <w:rPr>
                <w:rFonts w:ascii="Calibri" w:hAnsi="Calibri" w:cs="Calibri"/>
                <w:color w:val="000000" w:themeColor="text1"/>
                <w:sz w:val="22"/>
                <w:szCs w:val="22"/>
                <w:lang w:val="en-US"/>
              </w:rPr>
              <w:t>ḓ</w:t>
            </w:r>
            <w:r w:rsidRPr="00176628">
              <w:rPr>
                <w:rFonts w:ascii="Franklin Gothic Book" w:hAnsi="Franklin Gothic Book" w:cs="Arial Narrow"/>
                <w:color w:val="000000" w:themeColor="text1"/>
                <w:sz w:val="22"/>
                <w:szCs w:val="22"/>
                <w:lang w:val="en-US"/>
              </w:rPr>
              <w:t>isisa</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na</w:t>
            </w:r>
            <w:proofErr w:type="spellEnd"/>
            <w:r w:rsidRPr="00176628">
              <w:rPr>
                <w:rFonts w:ascii="Franklin Gothic Book" w:hAnsi="Franklin Gothic Book" w:cs="Arial Narrow"/>
                <w:color w:val="000000" w:themeColor="text1"/>
                <w:sz w:val="22"/>
                <w:szCs w:val="22"/>
                <w:lang w:val="en-US"/>
              </w:rPr>
              <w:t xml:space="preserve"> u </w:t>
            </w:r>
            <w:proofErr w:type="spellStart"/>
            <w:r w:rsidRPr="00176628">
              <w:rPr>
                <w:rFonts w:ascii="Franklin Gothic Book" w:hAnsi="Franklin Gothic Book" w:cs="Arial Narrow"/>
                <w:color w:val="000000" w:themeColor="text1"/>
                <w:sz w:val="22"/>
                <w:szCs w:val="22"/>
                <w:lang w:val="en-US"/>
              </w:rPr>
              <w:t>bveledza</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maitele</w:t>
            </w:r>
            <w:proofErr w:type="spellEnd"/>
            <w:r w:rsidRPr="00176628">
              <w:rPr>
                <w:rFonts w:ascii="Franklin Gothic Book" w:hAnsi="Franklin Gothic Book" w:cs="Arial Narrow"/>
                <w:color w:val="000000" w:themeColor="text1"/>
                <w:sz w:val="22"/>
                <w:szCs w:val="22"/>
                <w:lang w:val="en-US"/>
              </w:rPr>
              <w:t xml:space="preserve"> a u </w:t>
            </w:r>
            <w:proofErr w:type="spellStart"/>
            <w:r w:rsidRPr="00176628">
              <w:rPr>
                <w:rFonts w:ascii="Franklin Gothic Book" w:hAnsi="Franklin Gothic Book" w:cs="Arial Narrow"/>
                <w:color w:val="000000" w:themeColor="text1"/>
                <w:sz w:val="22"/>
                <w:szCs w:val="22"/>
                <w:lang w:val="en-US"/>
              </w:rPr>
              <w:t>kovhekana</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mbuelo</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dza</w:t>
            </w:r>
            <w:proofErr w:type="spellEnd"/>
            <w:r w:rsidRPr="00176628">
              <w:rPr>
                <w:rFonts w:ascii="Franklin Gothic Book" w:hAnsi="Franklin Gothic Book" w:cs="Arial Narrow"/>
                <w:color w:val="000000" w:themeColor="text1"/>
                <w:sz w:val="22"/>
                <w:szCs w:val="22"/>
                <w:lang w:val="en-US"/>
              </w:rPr>
              <w:t xml:space="preserve"> TK </w:t>
            </w:r>
            <w:proofErr w:type="spellStart"/>
            <w:r w:rsidRPr="00176628">
              <w:rPr>
                <w:rFonts w:ascii="Franklin Gothic Book" w:hAnsi="Franklin Gothic Book" w:cs="Arial Narrow"/>
                <w:color w:val="000000" w:themeColor="text1"/>
                <w:sz w:val="22"/>
                <w:szCs w:val="22"/>
                <w:lang w:val="en-US"/>
              </w:rPr>
              <w:t>dzi</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si</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dza</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masheleni</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ane</w:t>
            </w:r>
            <w:proofErr w:type="spellEnd"/>
            <w:r w:rsidRPr="00176628">
              <w:rPr>
                <w:rFonts w:ascii="Franklin Gothic Book" w:hAnsi="Franklin Gothic Book" w:cs="Arial Narrow"/>
                <w:color w:val="000000" w:themeColor="text1"/>
                <w:sz w:val="22"/>
                <w:szCs w:val="22"/>
                <w:lang w:val="en-US"/>
              </w:rPr>
              <w:t xml:space="preserve"> a </w:t>
            </w:r>
            <w:proofErr w:type="spellStart"/>
            <w:r w:rsidRPr="00176628">
              <w:rPr>
                <w:rFonts w:ascii="Franklin Gothic Book" w:hAnsi="Franklin Gothic Book" w:cs="Arial Narrow"/>
                <w:color w:val="000000" w:themeColor="text1"/>
                <w:sz w:val="22"/>
                <w:szCs w:val="22"/>
                <w:lang w:val="en-US"/>
              </w:rPr>
              <w:t>nga</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tikedza</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zwitshavha</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zwi</w:t>
            </w:r>
            <w:proofErr w:type="spellEnd"/>
            <w:r w:rsidRPr="00176628">
              <w:rPr>
                <w:rFonts w:ascii="Franklin Gothic Book" w:hAnsi="Franklin Gothic Book" w:cs="Arial Narrow"/>
                <w:color w:val="000000" w:themeColor="text1"/>
                <w:sz w:val="22"/>
                <w:szCs w:val="22"/>
                <w:lang w:val="en-US"/>
              </w:rPr>
              <w:t xml:space="preserve"> re </w:t>
            </w:r>
            <w:proofErr w:type="spellStart"/>
            <w:r w:rsidRPr="00176628">
              <w:rPr>
                <w:rFonts w:ascii="Franklin Gothic Book" w:hAnsi="Franklin Gothic Book" w:cs="Arial Narrow"/>
                <w:color w:val="000000" w:themeColor="text1"/>
                <w:sz w:val="22"/>
                <w:szCs w:val="22"/>
                <w:lang w:val="en-US"/>
              </w:rPr>
              <w:t>na</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pfanelo</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nga</w:t>
            </w:r>
            <w:proofErr w:type="spellEnd"/>
            <w:r w:rsidRPr="00176628">
              <w:rPr>
                <w:rFonts w:ascii="Franklin Gothic Book" w:hAnsi="Franklin Gothic Book" w:cs="Arial Narrow"/>
                <w:color w:val="000000" w:themeColor="text1"/>
                <w:sz w:val="22"/>
                <w:szCs w:val="22"/>
                <w:lang w:val="en-US"/>
              </w:rPr>
              <w:t xml:space="preserve"> kha </w:t>
            </w:r>
            <w:proofErr w:type="spellStart"/>
            <w:r w:rsidRPr="00176628">
              <w:rPr>
                <w:rFonts w:ascii="Franklin Gothic Book" w:hAnsi="Franklin Gothic Book" w:cs="Arial Narrow"/>
                <w:color w:val="000000" w:themeColor="text1"/>
                <w:sz w:val="22"/>
                <w:szCs w:val="22"/>
                <w:lang w:val="en-US"/>
              </w:rPr>
              <w:t>mi</w:t>
            </w:r>
            <w:r w:rsidRPr="00176628">
              <w:rPr>
                <w:rFonts w:ascii="Calibri" w:hAnsi="Calibri" w:cs="Calibri"/>
                <w:color w:val="000000" w:themeColor="text1"/>
                <w:sz w:val="22"/>
                <w:szCs w:val="22"/>
                <w:lang w:val="en-US"/>
              </w:rPr>
              <w:t>ṋ</w:t>
            </w:r>
            <w:r w:rsidRPr="00176628">
              <w:rPr>
                <w:rFonts w:ascii="Franklin Gothic Book" w:hAnsi="Franklin Gothic Book" w:cs="Arial Narrow"/>
                <w:color w:val="000000" w:themeColor="text1"/>
                <w:sz w:val="22"/>
                <w:szCs w:val="22"/>
                <w:lang w:val="en-US"/>
              </w:rPr>
              <w:t>eelo</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ya</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zwithu</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na</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maitele</w:t>
            </w:r>
            <w:proofErr w:type="spellEnd"/>
            <w:r w:rsidRPr="00176628">
              <w:rPr>
                <w:rFonts w:ascii="Franklin Gothic Book" w:hAnsi="Franklin Gothic Book" w:cs="Arial Narrow"/>
                <w:color w:val="000000" w:themeColor="text1"/>
                <w:sz w:val="22"/>
                <w:szCs w:val="22"/>
                <w:lang w:val="en-US"/>
              </w:rPr>
              <w:t xml:space="preserve"> a </w:t>
            </w:r>
            <w:proofErr w:type="spellStart"/>
            <w:r w:rsidRPr="00176628">
              <w:rPr>
                <w:rFonts w:ascii="Franklin Gothic Book" w:hAnsi="Franklin Gothic Book" w:cs="Arial Narrow"/>
                <w:color w:val="000000" w:themeColor="text1"/>
                <w:sz w:val="22"/>
                <w:szCs w:val="22"/>
                <w:lang w:val="en-US"/>
              </w:rPr>
              <w:t>tshimbilelanaho</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nazwo</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nga</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sekithara</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ya</w:t>
            </w:r>
            <w:proofErr w:type="spellEnd"/>
            <w:r w:rsidRPr="00176628">
              <w:rPr>
                <w:rFonts w:ascii="Franklin Gothic Book" w:hAnsi="Franklin Gothic Book" w:cs="Arial Narrow"/>
                <w:color w:val="000000" w:themeColor="text1"/>
                <w:sz w:val="22"/>
                <w:szCs w:val="22"/>
                <w:lang w:val="en-US"/>
              </w:rPr>
              <w:t xml:space="preserve"> </w:t>
            </w:r>
            <w:proofErr w:type="spellStart"/>
            <w:proofErr w:type="gramStart"/>
            <w:r w:rsidRPr="00176628">
              <w:rPr>
                <w:rFonts w:ascii="Franklin Gothic Book" w:hAnsi="Franklin Gothic Book" w:cs="Arial Narrow"/>
                <w:color w:val="000000" w:themeColor="text1"/>
                <w:sz w:val="22"/>
                <w:szCs w:val="22"/>
                <w:lang w:val="en-US"/>
              </w:rPr>
              <w:t>phuraivethe</w:t>
            </w:r>
            <w:proofErr w:type="spellEnd"/>
            <w:r w:rsidRPr="00176628">
              <w:rPr>
                <w:rFonts w:ascii="Franklin Gothic Book" w:hAnsi="Franklin Gothic Book" w:cs="Arial Narrow"/>
                <w:color w:val="000000" w:themeColor="text1"/>
                <w:sz w:val="22"/>
                <w:szCs w:val="22"/>
                <w:lang w:val="en-US"/>
              </w:rPr>
              <w:t xml:space="preserve"> .</w:t>
            </w:r>
            <w:proofErr w:type="gramEnd"/>
          </w:p>
          <w:p w14:paraId="37C1D5A9" w14:textId="1D4C0000" w:rsidR="00176628" w:rsidRPr="00176628" w:rsidRDefault="00176628" w:rsidP="00176628">
            <w:pPr>
              <w:pStyle w:val="ListParagraph"/>
              <w:numPr>
                <w:ilvl w:val="0"/>
                <w:numId w:val="46"/>
              </w:numPr>
              <w:autoSpaceDE w:val="0"/>
              <w:autoSpaceDN w:val="0"/>
              <w:adjustRightInd w:val="0"/>
              <w:jc w:val="both"/>
              <w:rPr>
                <w:rFonts w:ascii="Franklin Gothic Book" w:hAnsi="Franklin Gothic Book" w:cs="Arial Narrow"/>
                <w:color w:val="000000" w:themeColor="text1"/>
                <w:sz w:val="22"/>
                <w:szCs w:val="22"/>
                <w:lang w:val="en-US"/>
              </w:rPr>
            </w:pPr>
            <w:r w:rsidRPr="00176628">
              <w:rPr>
                <w:rFonts w:ascii="Franklin Gothic Book" w:hAnsi="Franklin Gothic Book" w:cs="Arial Narrow"/>
                <w:color w:val="000000" w:themeColor="text1"/>
                <w:sz w:val="22"/>
                <w:szCs w:val="22"/>
                <w:lang w:val="en-US"/>
              </w:rPr>
              <w:t xml:space="preserve">U </w:t>
            </w:r>
            <w:proofErr w:type="spellStart"/>
            <w:r w:rsidRPr="00176628">
              <w:rPr>
                <w:rFonts w:ascii="Franklin Gothic Book" w:hAnsi="Franklin Gothic Book" w:cs="Arial Narrow"/>
                <w:color w:val="000000" w:themeColor="text1"/>
                <w:sz w:val="22"/>
                <w:szCs w:val="22"/>
                <w:lang w:val="en-US"/>
              </w:rPr>
              <w:t>bveledza</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na</w:t>
            </w:r>
            <w:proofErr w:type="spellEnd"/>
            <w:r w:rsidRPr="00176628">
              <w:rPr>
                <w:rFonts w:ascii="Franklin Gothic Book" w:hAnsi="Franklin Gothic Book" w:cs="Arial Narrow"/>
                <w:color w:val="000000" w:themeColor="text1"/>
                <w:sz w:val="22"/>
                <w:szCs w:val="22"/>
                <w:lang w:val="en-US"/>
              </w:rPr>
              <w:t xml:space="preserve"> u </w:t>
            </w:r>
            <w:proofErr w:type="spellStart"/>
            <w:r w:rsidRPr="00176628">
              <w:rPr>
                <w:rFonts w:ascii="Franklin Gothic Book" w:hAnsi="Franklin Gothic Book" w:cs="Arial Narrow"/>
                <w:color w:val="000000" w:themeColor="text1"/>
                <w:sz w:val="22"/>
                <w:szCs w:val="22"/>
                <w:lang w:val="en-US"/>
              </w:rPr>
              <w:t>dzinginya</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muhanga</w:t>
            </w:r>
            <w:proofErr w:type="spellEnd"/>
            <w:r w:rsidRPr="00176628">
              <w:rPr>
                <w:rFonts w:ascii="Franklin Gothic Book" w:hAnsi="Franklin Gothic Book" w:cs="Arial Narrow"/>
                <w:color w:val="000000" w:themeColor="text1"/>
                <w:sz w:val="22"/>
                <w:szCs w:val="22"/>
                <w:lang w:val="en-US"/>
              </w:rPr>
              <w:t xml:space="preserve"> wo </w:t>
            </w:r>
            <w:proofErr w:type="spellStart"/>
            <w:r w:rsidRPr="00176628">
              <w:rPr>
                <w:rFonts w:ascii="Franklin Gothic Book" w:hAnsi="Franklin Gothic Book" w:cs="Arial Narrow"/>
                <w:color w:val="000000" w:themeColor="text1"/>
                <w:sz w:val="22"/>
                <w:szCs w:val="22"/>
                <w:lang w:val="en-US"/>
              </w:rPr>
              <w:t>teaho</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na</w:t>
            </w:r>
            <w:proofErr w:type="spellEnd"/>
            <w:r w:rsidRPr="00176628">
              <w:rPr>
                <w:rFonts w:ascii="Franklin Gothic Book" w:hAnsi="Franklin Gothic Book" w:cs="Arial Narrow"/>
                <w:color w:val="000000" w:themeColor="text1"/>
                <w:sz w:val="22"/>
                <w:szCs w:val="22"/>
                <w:lang w:val="en-US"/>
              </w:rPr>
              <w:t xml:space="preserve"> wo </w:t>
            </w:r>
            <w:proofErr w:type="spellStart"/>
            <w:r w:rsidRPr="00176628">
              <w:rPr>
                <w:rFonts w:ascii="Franklin Gothic Book" w:hAnsi="Franklin Gothic Book" w:cs="Arial Narrow"/>
                <w:color w:val="000000" w:themeColor="text1"/>
                <w:sz w:val="22"/>
                <w:szCs w:val="22"/>
                <w:lang w:val="en-US"/>
              </w:rPr>
              <w:t>leluwaho</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wa</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vhuvhusi</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na</w:t>
            </w:r>
            <w:proofErr w:type="spellEnd"/>
            <w:r w:rsidRPr="00176628">
              <w:rPr>
                <w:rFonts w:ascii="Franklin Gothic Book" w:hAnsi="Franklin Gothic Book" w:cs="Arial Narrow"/>
                <w:color w:val="000000" w:themeColor="text1"/>
                <w:sz w:val="22"/>
                <w:szCs w:val="22"/>
                <w:lang w:val="en-US"/>
              </w:rPr>
              <w:t xml:space="preserve"> u </w:t>
            </w:r>
            <w:proofErr w:type="spellStart"/>
            <w:r w:rsidRPr="00176628">
              <w:rPr>
                <w:rFonts w:ascii="Franklin Gothic Book" w:hAnsi="Franklin Gothic Book" w:cs="Arial Narrow"/>
                <w:color w:val="000000" w:themeColor="text1"/>
                <w:sz w:val="22"/>
                <w:szCs w:val="22"/>
                <w:lang w:val="en-US"/>
              </w:rPr>
              <w:t>ita</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zwiimiswa</w:t>
            </w:r>
            <w:proofErr w:type="spellEnd"/>
            <w:r w:rsidRPr="00176628">
              <w:rPr>
                <w:rFonts w:ascii="Franklin Gothic Book" w:hAnsi="Franklin Gothic Book" w:cs="Arial Narrow"/>
                <w:color w:val="000000" w:themeColor="text1"/>
                <w:sz w:val="22"/>
                <w:szCs w:val="22"/>
                <w:lang w:val="en-US"/>
              </w:rPr>
              <w:t xml:space="preserve"> u </w:t>
            </w:r>
            <w:proofErr w:type="spellStart"/>
            <w:r w:rsidRPr="00176628">
              <w:rPr>
                <w:rFonts w:ascii="Franklin Gothic Book" w:hAnsi="Franklin Gothic Book" w:cs="Arial Narrow"/>
                <w:color w:val="000000" w:themeColor="text1"/>
                <w:sz w:val="22"/>
                <w:szCs w:val="22"/>
                <w:lang w:val="en-US"/>
              </w:rPr>
              <w:t>itela</w:t>
            </w:r>
            <w:proofErr w:type="spellEnd"/>
            <w:r w:rsidRPr="00176628">
              <w:rPr>
                <w:rFonts w:ascii="Franklin Gothic Book" w:hAnsi="Franklin Gothic Book" w:cs="Arial Narrow"/>
                <w:color w:val="000000" w:themeColor="text1"/>
                <w:sz w:val="22"/>
                <w:szCs w:val="22"/>
                <w:lang w:val="en-US"/>
              </w:rPr>
              <w:t xml:space="preserve"> u </w:t>
            </w:r>
            <w:proofErr w:type="spellStart"/>
            <w:r w:rsidRPr="00176628">
              <w:rPr>
                <w:rFonts w:ascii="Franklin Gothic Book" w:hAnsi="Franklin Gothic Book" w:cs="Arial Narrow"/>
                <w:color w:val="000000" w:themeColor="text1"/>
                <w:sz w:val="22"/>
                <w:szCs w:val="22"/>
                <w:lang w:val="en-US"/>
              </w:rPr>
              <w:t>thoma</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na</w:t>
            </w:r>
            <w:proofErr w:type="spellEnd"/>
            <w:r w:rsidRPr="00176628">
              <w:rPr>
                <w:rFonts w:ascii="Franklin Gothic Book" w:hAnsi="Franklin Gothic Book" w:cs="Arial Narrow"/>
                <w:color w:val="000000" w:themeColor="text1"/>
                <w:sz w:val="22"/>
                <w:szCs w:val="22"/>
                <w:lang w:val="en-US"/>
              </w:rPr>
              <w:t xml:space="preserve"> u </w:t>
            </w:r>
            <w:proofErr w:type="spellStart"/>
            <w:r w:rsidRPr="00176628">
              <w:rPr>
                <w:rFonts w:ascii="Franklin Gothic Book" w:hAnsi="Franklin Gothic Book" w:cs="Arial Narrow"/>
                <w:color w:val="000000" w:themeColor="text1"/>
                <w:sz w:val="22"/>
                <w:szCs w:val="22"/>
                <w:lang w:val="en-US"/>
              </w:rPr>
              <w:t>lavhelesa</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maitele</w:t>
            </w:r>
            <w:proofErr w:type="spellEnd"/>
            <w:r w:rsidRPr="00176628">
              <w:rPr>
                <w:rFonts w:ascii="Franklin Gothic Book" w:hAnsi="Franklin Gothic Book" w:cs="Arial Narrow"/>
                <w:color w:val="000000" w:themeColor="text1"/>
                <w:sz w:val="22"/>
                <w:szCs w:val="22"/>
                <w:lang w:val="en-US"/>
              </w:rPr>
              <w:t xml:space="preserve"> a u </w:t>
            </w:r>
            <w:proofErr w:type="spellStart"/>
            <w:r w:rsidRPr="00176628">
              <w:rPr>
                <w:rFonts w:ascii="Franklin Gothic Book" w:hAnsi="Franklin Gothic Book" w:cs="Arial Narrow"/>
                <w:color w:val="000000" w:themeColor="text1"/>
                <w:sz w:val="22"/>
                <w:szCs w:val="22"/>
                <w:lang w:val="en-US"/>
              </w:rPr>
              <w:t>kovhekana</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mbuelo</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dza</w:t>
            </w:r>
            <w:proofErr w:type="spellEnd"/>
            <w:r w:rsidRPr="00176628">
              <w:rPr>
                <w:rFonts w:ascii="Franklin Gothic Book" w:hAnsi="Franklin Gothic Book" w:cs="Arial Narrow"/>
                <w:color w:val="000000" w:themeColor="text1"/>
                <w:sz w:val="22"/>
                <w:szCs w:val="22"/>
                <w:lang w:val="en-US"/>
              </w:rPr>
              <w:t xml:space="preserve"> </w:t>
            </w:r>
            <w:proofErr w:type="gramStart"/>
            <w:r w:rsidRPr="00176628">
              <w:rPr>
                <w:rFonts w:ascii="Franklin Gothic Book" w:hAnsi="Franklin Gothic Book" w:cs="Arial Narrow"/>
                <w:color w:val="000000" w:themeColor="text1"/>
                <w:sz w:val="22"/>
                <w:szCs w:val="22"/>
                <w:lang w:val="en-US"/>
              </w:rPr>
              <w:t>TK .</w:t>
            </w:r>
            <w:proofErr w:type="gramEnd"/>
          </w:p>
          <w:p w14:paraId="222E7E5A" w14:textId="71F0D356" w:rsidR="00176628" w:rsidRPr="00176628" w:rsidRDefault="00176628" w:rsidP="00176628">
            <w:pPr>
              <w:pStyle w:val="ListParagraph"/>
              <w:numPr>
                <w:ilvl w:val="0"/>
                <w:numId w:val="46"/>
              </w:numPr>
              <w:autoSpaceDE w:val="0"/>
              <w:autoSpaceDN w:val="0"/>
              <w:adjustRightInd w:val="0"/>
              <w:jc w:val="both"/>
              <w:rPr>
                <w:rFonts w:ascii="Franklin Gothic Book" w:hAnsi="Franklin Gothic Book" w:cs="Arial Narrow"/>
                <w:color w:val="000000" w:themeColor="text1"/>
                <w:sz w:val="22"/>
                <w:szCs w:val="22"/>
                <w:lang w:val="en-US"/>
              </w:rPr>
            </w:pPr>
            <w:r w:rsidRPr="00176628">
              <w:rPr>
                <w:rFonts w:ascii="Franklin Gothic Book" w:hAnsi="Franklin Gothic Book" w:cs="Arial Narrow"/>
                <w:color w:val="000000" w:themeColor="text1"/>
                <w:sz w:val="22"/>
                <w:szCs w:val="22"/>
                <w:lang w:val="en-US"/>
              </w:rPr>
              <w:t xml:space="preserve">U </w:t>
            </w:r>
            <w:proofErr w:type="spellStart"/>
            <w:r w:rsidRPr="00176628">
              <w:rPr>
                <w:rFonts w:ascii="Franklin Gothic Book" w:hAnsi="Franklin Gothic Book" w:cs="Arial Narrow"/>
                <w:color w:val="000000" w:themeColor="text1"/>
                <w:sz w:val="22"/>
                <w:szCs w:val="22"/>
                <w:lang w:val="en-US"/>
              </w:rPr>
              <w:t>rekhoda</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maitele</w:t>
            </w:r>
            <w:proofErr w:type="spellEnd"/>
            <w:r w:rsidRPr="00176628">
              <w:rPr>
                <w:rFonts w:ascii="Franklin Gothic Book" w:hAnsi="Franklin Gothic Book" w:cs="Arial Narrow"/>
                <w:color w:val="000000" w:themeColor="text1"/>
                <w:sz w:val="22"/>
                <w:szCs w:val="22"/>
                <w:lang w:val="en-US"/>
              </w:rPr>
              <w:t xml:space="preserve"> a </w:t>
            </w:r>
            <w:proofErr w:type="spellStart"/>
            <w:r w:rsidRPr="00176628">
              <w:rPr>
                <w:rFonts w:ascii="Franklin Gothic Book" w:hAnsi="Franklin Gothic Book" w:cs="Arial Narrow"/>
                <w:color w:val="000000" w:themeColor="text1"/>
                <w:sz w:val="22"/>
                <w:szCs w:val="22"/>
                <w:lang w:val="en-US"/>
              </w:rPr>
              <w:t>nyambedzano</w:t>
            </w:r>
            <w:proofErr w:type="spellEnd"/>
            <w:r w:rsidRPr="00176628">
              <w:rPr>
                <w:rFonts w:ascii="Franklin Gothic Book" w:hAnsi="Franklin Gothic Book" w:cs="Arial Narrow"/>
                <w:color w:val="000000" w:themeColor="text1"/>
                <w:sz w:val="22"/>
                <w:szCs w:val="22"/>
                <w:lang w:val="en-US"/>
              </w:rPr>
              <w:t xml:space="preserve"> a </w:t>
            </w:r>
            <w:proofErr w:type="spellStart"/>
            <w:r w:rsidRPr="00176628">
              <w:rPr>
                <w:rFonts w:ascii="Franklin Gothic Book" w:hAnsi="Franklin Gothic Book" w:cs="Arial Narrow"/>
                <w:color w:val="000000" w:themeColor="text1"/>
                <w:sz w:val="22"/>
                <w:szCs w:val="22"/>
                <w:lang w:val="en-US"/>
              </w:rPr>
              <w:t>zwino</w:t>
            </w:r>
            <w:proofErr w:type="spellEnd"/>
            <w:r w:rsidRPr="00176628">
              <w:rPr>
                <w:rFonts w:ascii="Franklin Gothic Book" w:hAnsi="Franklin Gothic Book" w:cs="Arial Narrow"/>
                <w:color w:val="000000" w:themeColor="text1"/>
                <w:sz w:val="22"/>
                <w:szCs w:val="22"/>
                <w:lang w:val="en-US"/>
              </w:rPr>
              <w:t xml:space="preserve"> a SARC </w:t>
            </w:r>
            <w:proofErr w:type="spellStart"/>
            <w:r w:rsidRPr="00176628">
              <w:rPr>
                <w:rFonts w:ascii="Franklin Gothic Book" w:hAnsi="Franklin Gothic Book" w:cs="Arial Narrow"/>
                <w:color w:val="000000" w:themeColor="text1"/>
                <w:sz w:val="22"/>
                <w:szCs w:val="22"/>
                <w:lang w:val="en-US"/>
              </w:rPr>
              <w:t>sa</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tsumbo</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ya</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ngudo</w:t>
            </w:r>
            <w:proofErr w:type="spellEnd"/>
            <w:r w:rsidRPr="00176628">
              <w:rPr>
                <w:rFonts w:ascii="Franklin Gothic Book" w:hAnsi="Franklin Gothic Book" w:cs="Arial Narrow"/>
                <w:color w:val="000000" w:themeColor="text1"/>
                <w:sz w:val="22"/>
                <w:szCs w:val="22"/>
                <w:lang w:val="en-US"/>
              </w:rPr>
              <w:t xml:space="preserve"> hu </w:t>
            </w:r>
            <w:proofErr w:type="spellStart"/>
            <w:r w:rsidRPr="00176628">
              <w:rPr>
                <w:rFonts w:ascii="Franklin Gothic Book" w:hAnsi="Franklin Gothic Book" w:cs="Arial Narrow"/>
                <w:color w:val="000000" w:themeColor="text1"/>
                <w:sz w:val="22"/>
                <w:szCs w:val="22"/>
                <w:lang w:val="en-US"/>
              </w:rPr>
              <w:t>tshi</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khou</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sedzwa</w:t>
            </w:r>
            <w:proofErr w:type="spellEnd"/>
            <w:r w:rsidRPr="00176628">
              <w:rPr>
                <w:rFonts w:ascii="Franklin Gothic Book" w:hAnsi="Franklin Gothic Book" w:cs="Arial Narrow"/>
                <w:color w:val="000000" w:themeColor="text1"/>
                <w:sz w:val="22"/>
                <w:szCs w:val="22"/>
                <w:lang w:val="en-US"/>
              </w:rPr>
              <w:t xml:space="preserve"> u sika “</w:t>
            </w:r>
            <w:proofErr w:type="spellStart"/>
            <w:r w:rsidRPr="00176628">
              <w:rPr>
                <w:rFonts w:ascii="Franklin Gothic Book" w:hAnsi="Franklin Gothic Book" w:cs="Arial Narrow"/>
                <w:color w:val="000000" w:themeColor="text1"/>
                <w:sz w:val="22"/>
                <w:szCs w:val="22"/>
                <w:lang w:val="en-US"/>
              </w:rPr>
              <w:t>pulane</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ya</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zwi</w:t>
            </w:r>
            <w:r w:rsidRPr="00176628">
              <w:rPr>
                <w:rFonts w:ascii="Calibri" w:hAnsi="Calibri" w:cs="Calibri"/>
                <w:color w:val="000000" w:themeColor="text1"/>
                <w:sz w:val="22"/>
                <w:szCs w:val="22"/>
                <w:lang w:val="en-US"/>
              </w:rPr>
              <w:t>ṅ</w:t>
            </w:r>
            <w:r w:rsidRPr="00176628">
              <w:rPr>
                <w:rFonts w:ascii="Franklin Gothic Book" w:hAnsi="Franklin Gothic Book" w:cs="Arial Narrow"/>
                <w:color w:val="000000" w:themeColor="text1"/>
                <w:sz w:val="22"/>
                <w:szCs w:val="22"/>
                <w:lang w:val="en-US"/>
              </w:rPr>
              <w:t>we</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zwibveledzwa</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na</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thendelano</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dza</w:t>
            </w:r>
            <w:proofErr w:type="spellEnd"/>
            <w:r w:rsidRPr="00176628">
              <w:rPr>
                <w:rFonts w:ascii="Franklin Gothic Book" w:hAnsi="Franklin Gothic Book" w:cs="Arial Narrow"/>
                <w:color w:val="000000" w:themeColor="text1"/>
                <w:sz w:val="22"/>
                <w:szCs w:val="22"/>
                <w:lang w:val="en-US"/>
              </w:rPr>
              <w:t xml:space="preserve"> </w:t>
            </w:r>
            <w:proofErr w:type="gramStart"/>
            <w:r w:rsidRPr="00176628">
              <w:rPr>
                <w:rFonts w:ascii="Franklin Gothic Book" w:hAnsi="Franklin Gothic Book" w:cs="Arial Narrow"/>
                <w:color w:val="000000" w:themeColor="text1"/>
                <w:sz w:val="22"/>
                <w:szCs w:val="22"/>
                <w:lang w:val="en-US"/>
              </w:rPr>
              <w:t>TK .</w:t>
            </w:r>
            <w:proofErr w:type="gramEnd"/>
          </w:p>
          <w:p w14:paraId="780F1F9A" w14:textId="7A78A4B5" w:rsidR="00A3211B" w:rsidRPr="005E6A6C" w:rsidRDefault="00176628" w:rsidP="00176628">
            <w:pPr>
              <w:pStyle w:val="ListParagraph"/>
              <w:numPr>
                <w:ilvl w:val="0"/>
                <w:numId w:val="46"/>
              </w:numPr>
              <w:autoSpaceDE w:val="0"/>
              <w:autoSpaceDN w:val="0"/>
              <w:adjustRightInd w:val="0"/>
              <w:jc w:val="both"/>
              <w:rPr>
                <w:rFonts w:ascii="Franklin Gothic Book" w:hAnsi="Franklin Gothic Book" w:cs="Arial Narrow"/>
                <w:color w:val="000000" w:themeColor="text1"/>
                <w:sz w:val="22"/>
                <w:szCs w:val="22"/>
                <w:lang w:val="en-US"/>
              </w:rPr>
            </w:pPr>
            <w:r w:rsidRPr="00176628">
              <w:rPr>
                <w:rFonts w:ascii="Franklin Gothic Book" w:hAnsi="Franklin Gothic Book" w:cs="Arial Narrow"/>
                <w:color w:val="000000" w:themeColor="text1"/>
                <w:sz w:val="22"/>
                <w:szCs w:val="22"/>
                <w:lang w:val="en-US"/>
              </w:rPr>
              <w:t xml:space="preserve">U </w:t>
            </w:r>
            <w:proofErr w:type="spellStart"/>
            <w:r w:rsidRPr="00176628">
              <w:rPr>
                <w:rFonts w:ascii="Franklin Gothic Book" w:hAnsi="Franklin Gothic Book" w:cs="Arial Narrow"/>
                <w:color w:val="000000" w:themeColor="text1"/>
                <w:sz w:val="22"/>
                <w:szCs w:val="22"/>
                <w:lang w:val="en-US"/>
              </w:rPr>
              <w:t>pha</w:t>
            </w:r>
            <w:r w:rsidRPr="00176628">
              <w:rPr>
                <w:rFonts w:ascii="Calibri" w:hAnsi="Calibri" w:cs="Calibri"/>
                <w:color w:val="000000" w:themeColor="text1"/>
                <w:sz w:val="22"/>
                <w:szCs w:val="22"/>
                <w:lang w:val="en-US"/>
              </w:rPr>
              <w:t>ḓ</w:t>
            </w:r>
            <w:r w:rsidRPr="00176628">
              <w:rPr>
                <w:rFonts w:ascii="Franklin Gothic Book" w:hAnsi="Franklin Gothic Book" w:cs="Arial Narrow"/>
                <w:color w:val="000000" w:themeColor="text1"/>
                <w:sz w:val="22"/>
                <w:szCs w:val="22"/>
                <w:lang w:val="en-US"/>
              </w:rPr>
              <w:t>aladza</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mvelelo</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dza</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ngudo</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ya</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tsumbo</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sa</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tsumbo</w:t>
            </w:r>
            <w:proofErr w:type="spellEnd"/>
            <w:r w:rsidRPr="00176628">
              <w:rPr>
                <w:rFonts w:ascii="Franklin Gothic Book" w:hAnsi="Franklin Gothic Book" w:cs="Arial Narrow"/>
                <w:color w:val="000000" w:themeColor="text1"/>
                <w:sz w:val="22"/>
                <w:szCs w:val="22"/>
                <w:lang w:val="en-US"/>
              </w:rPr>
              <w:t xml:space="preserve"> kha </w:t>
            </w:r>
            <w:proofErr w:type="spellStart"/>
            <w:r w:rsidRPr="00176628">
              <w:rPr>
                <w:rFonts w:ascii="Franklin Gothic Book" w:hAnsi="Franklin Gothic Book" w:cs="Arial Narrow"/>
                <w:color w:val="000000" w:themeColor="text1"/>
                <w:sz w:val="22"/>
                <w:szCs w:val="22"/>
                <w:lang w:val="en-US"/>
              </w:rPr>
              <w:t>vhakwamei</w:t>
            </w:r>
            <w:proofErr w:type="spellEnd"/>
            <w:r w:rsidRPr="00176628">
              <w:rPr>
                <w:rFonts w:ascii="Franklin Gothic Book" w:hAnsi="Franklin Gothic Book" w:cs="Arial Narrow"/>
                <w:color w:val="000000" w:themeColor="text1"/>
                <w:sz w:val="22"/>
                <w:szCs w:val="22"/>
                <w:lang w:val="en-US"/>
              </w:rPr>
              <w:t xml:space="preserve"> </w:t>
            </w:r>
            <w:proofErr w:type="spellStart"/>
            <w:r w:rsidRPr="00176628">
              <w:rPr>
                <w:rFonts w:ascii="Franklin Gothic Book" w:hAnsi="Franklin Gothic Book" w:cs="Arial Narrow"/>
                <w:color w:val="000000" w:themeColor="text1"/>
                <w:sz w:val="22"/>
                <w:szCs w:val="22"/>
                <w:lang w:val="en-US"/>
              </w:rPr>
              <w:t>vha</w:t>
            </w:r>
            <w:proofErr w:type="spellEnd"/>
            <w:r w:rsidRPr="00176628">
              <w:rPr>
                <w:rFonts w:ascii="Franklin Gothic Book" w:hAnsi="Franklin Gothic Book" w:cs="Arial Narrow"/>
                <w:color w:val="000000" w:themeColor="text1"/>
                <w:sz w:val="22"/>
                <w:szCs w:val="22"/>
                <w:lang w:val="en-US"/>
              </w:rPr>
              <w:t xml:space="preserve"> ABS kha </w:t>
            </w:r>
            <w:proofErr w:type="spellStart"/>
            <w:r w:rsidRPr="00176628">
              <w:rPr>
                <w:rFonts w:ascii="Calibri" w:hAnsi="Calibri" w:cs="Calibri"/>
                <w:color w:val="000000" w:themeColor="text1"/>
                <w:sz w:val="22"/>
                <w:szCs w:val="22"/>
                <w:lang w:val="en-US"/>
              </w:rPr>
              <w:t>ḽ</w:t>
            </w:r>
            <w:r w:rsidRPr="00176628">
              <w:rPr>
                <w:rFonts w:ascii="Franklin Gothic Book" w:hAnsi="Franklin Gothic Book" w:cs="Arial Narrow"/>
                <w:color w:val="000000" w:themeColor="text1"/>
                <w:sz w:val="22"/>
                <w:szCs w:val="22"/>
                <w:lang w:val="en-US"/>
              </w:rPr>
              <w:t>a</w:t>
            </w:r>
            <w:proofErr w:type="spellEnd"/>
            <w:r w:rsidRPr="00176628">
              <w:rPr>
                <w:rFonts w:ascii="Franklin Gothic Book" w:hAnsi="Franklin Gothic Book" w:cs="Arial Narrow"/>
                <w:color w:val="000000" w:themeColor="text1"/>
                <w:sz w:val="22"/>
                <w:szCs w:val="22"/>
                <w:lang w:val="en-US"/>
              </w:rPr>
              <w:t xml:space="preserve"> SA </w:t>
            </w:r>
            <w:proofErr w:type="spellStart"/>
            <w:r w:rsidRPr="00176628">
              <w:rPr>
                <w:rFonts w:ascii="Franklin Gothic Book" w:hAnsi="Franklin Gothic Book" w:cs="Arial Narrow"/>
                <w:color w:val="000000" w:themeColor="text1"/>
                <w:sz w:val="22"/>
                <w:szCs w:val="22"/>
                <w:lang w:val="en-US"/>
              </w:rPr>
              <w:t>na</w:t>
            </w:r>
            <w:proofErr w:type="spellEnd"/>
            <w:r w:rsidRPr="00176628">
              <w:rPr>
                <w:rFonts w:ascii="Franklin Gothic Book" w:hAnsi="Franklin Gothic Book" w:cs="Arial Narrow"/>
                <w:color w:val="000000" w:themeColor="text1"/>
                <w:sz w:val="22"/>
                <w:szCs w:val="22"/>
                <w:lang w:val="en-US"/>
              </w:rPr>
              <w:t xml:space="preserve"> u </w:t>
            </w:r>
            <w:proofErr w:type="spellStart"/>
            <w:r w:rsidRPr="00176628">
              <w:rPr>
                <w:rFonts w:ascii="Franklin Gothic Book" w:hAnsi="Franklin Gothic Book" w:cs="Arial Narrow"/>
                <w:color w:val="000000" w:themeColor="text1"/>
                <w:sz w:val="22"/>
                <w:szCs w:val="22"/>
                <w:lang w:val="en-US"/>
              </w:rPr>
              <w:t>fhira</w:t>
            </w:r>
            <w:proofErr w:type="spellEnd"/>
            <w:r w:rsidRPr="00176628">
              <w:rPr>
                <w:rFonts w:ascii="Franklin Gothic Book" w:hAnsi="Franklin Gothic Book" w:cs="Arial Narrow"/>
                <w:color w:val="000000" w:themeColor="text1"/>
                <w:sz w:val="22"/>
                <w:szCs w:val="22"/>
                <w:lang w:val="en-US"/>
              </w:rPr>
              <w:t>.</w:t>
            </w:r>
          </w:p>
        </w:tc>
      </w:tr>
      <w:tr w:rsidR="00A3211B" w:rsidRPr="007B0FDC" w14:paraId="6046EAD1" w14:textId="77777777" w:rsidTr="00E236E3">
        <w:trPr>
          <w:trHeight w:val="250"/>
          <w:jc w:val="center"/>
        </w:trPr>
        <w:tc>
          <w:tcPr>
            <w:tcW w:w="1617" w:type="dxa"/>
            <w:vMerge w:val="restart"/>
            <w:shd w:val="clear" w:color="auto" w:fill="D5DCE4" w:themeFill="text2" w:themeFillTint="33"/>
          </w:tcPr>
          <w:p w14:paraId="5192C5B9" w14:textId="77777777" w:rsidR="006F5A8F" w:rsidRPr="006F5A8F" w:rsidRDefault="006F5A8F" w:rsidP="006F5A8F">
            <w:pPr>
              <w:autoSpaceDE w:val="0"/>
              <w:autoSpaceDN w:val="0"/>
              <w:adjustRightInd w:val="0"/>
              <w:jc w:val="both"/>
              <w:rPr>
                <w:rFonts w:ascii="Franklin Gothic Book" w:hAnsi="Franklin Gothic Book" w:cs="Arial Narrow"/>
                <w:b/>
                <w:bCs/>
                <w:color w:val="000000" w:themeColor="text1"/>
                <w:sz w:val="22"/>
                <w:szCs w:val="22"/>
                <w:lang w:val="en-GB"/>
              </w:rPr>
            </w:pPr>
            <w:proofErr w:type="spellStart"/>
            <w:r w:rsidRPr="006F5A8F">
              <w:rPr>
                <w:rFonts w:ascii="Franklin Gothic Book" w:hAnsi="Franklin Gothic Book" w:cs="Arial Narrow"/>
                <w:b/>
                <w:bCs/>
                <w:color w:val="000000" w:themeColor="text1"/>
                <w:sz w:val="22"/>
                <w:szCs w:val="22"/>
                <w:lang w:val="en-GB"/>
              </w:rPr>
              <w:t>Tshipi</w:t>
            </w:r>
            <w:r w:rsidRPr="006F5A8F">
              <w:rPr>
                <w:rFonts w:ascii="Calibri" w:hAnsi="Calibri" w:cs="Calibri"/>
                <w:b/>
                <w:bCs/>
                <w:color w:val="000000" w:themeColor="text1"/>
                <w:sz w:val="22"/>
                <w:szCs w:val="22"/>
                <w:lang w:val="en-GB"/>
              </w:rPr>
              <w:t>ḓ</w:t>
            </w:r>
            <w:r w:rsidRPr="006F5A8F">
              <w:rPr>
                <w:rFonts w:ascii="Franklin Gothic Book" w:hAnsi="Franklin Gothic Book" w:cs="Arial Narrow"/>
                <w:b/>
                <w:bCs/>
                <w:color w:val="000000" w:themeColor="text1"/>
                <w:sz w:val="22"/>
                <w:szCs w:val="22"/>
                <w:lang w:val="en-GB"/>
              </w:rPr>
              <w:t>a</w:t>
            </w:r>
            <w:proofErr w:type="spellEnd"/>
            <w:r w:rsidRPr="006F5A8F">
              <w:rPr>
                <w:rFonts w:ascii="Franklin Gothic Book" w:hAnsi="Franklin Gothic Book" w:cs="Arial Narrow"/>
                <w:b/>
                <w:bCs/>
                <w:color w:val="000000" w:themeColor="text1"/>
                <w:sz w:val="22"/>
                <w:szCs w:val="22"/>
                <w:lang w:val="en-GB"/>
              </w:rPr>
              <w:t xml:space="preserve"> </w:t>
            </w:r>
            <w:proofErr w:type="spellStart"/>
            <w:r w:rsidRPr="006F5A8F">
              <w:rPr>
                <w:rFonts w:ascii="Franklin Gothic Book" w:hAnsi="Franklin Gothic Book" w:cs="Arial Narrow"/>
                <w:b/>
                <w:bCs/>
                <w:color w:val="000000" w:themeColor="text1"/>
                <w:sz w:val="22"/>
                <w:szCs w:val="22"/>
                <w:lang w:val="en-GB"/>
              </w:rPr>
              <w:t>tsha</w:t>
            </w:r>
            <w:proofErr w:type="spellEnd"/>
            <w:r w:rsidRPr="006F5A8F">
              <w:rPr>
                <w:rFonts w:ascii="Franklin Gothic Book" w:hAnsi="Franklin Gothic Book" w:cs="Arial Narrow"/>
                <w:b/>
                <w:bCs/>
                <w:color w:val="000000" w:themeColor="text1"/>
                <w:sz w:val="22"/>
                <w:szCs w:val="22"/>
                <w:lang w:val="en-GB"/>
              </w:rPr>
              <w:t xml:space="preserve"> </w:t>
            </w:r>
            <w:proofErr w:type="spellStart"/>
            <w:r w:rsidRPr="006F5A8F">
              <w:rPr>
                <w:rFonts w:ascii="Franklin Gothic Book" w:hAnsi="Franklin Gothic Book" w:cs="Arial Narrow"/>
                <w:b/>
                <w:bCs/>
                <w:color w:val="000000" w:themeColor="text1"/>
                <w:sz w:val="22"/>
                <w:szCs w:val="22"/>
                <w:lang w:val="en-GB"/>
              </w:rPr>
              <w:t>vhuraru</w:t>
            </w:r>
            <w:proofErr w:type="spellEnd"/>
            <w:r w:rsidRPr="006F5A8F">
              <w:rPr>
                <w:rFonts w:ascii="Franklin Gothic Book" w:hAnsi="Franklin Gothic Book" w:cs="Arial Narrow"/>
                <w:b/>
                <w:bCs/>
                <w:color w:val="000000" w:themeColor="text1"/>
                <w:sz w:val="22"/>
                <w:szCs w:val="22"/>
                <w:lang w:val="en-GB"/>
              </w:rPr>
              <w:t>:</w:t>
            </w:r>
          </w:p>
          <w:p w14:paraId="07A2FA98" w14:textId="06B82972" w:rsidR="00A3211B" w:rsidRPr="006F5A8F" w:rsidRDefault="006F5A8F" w:rsidP="006F5A8F">
            <w:pPr>
              <w:autoSpaceDE w:val="0"/>
              <w:autoSpaceDN w:val="0"/>
              <w:adjustRightInd w:val="0"/>
              <w:jc w:val="both"/>
              <w:rPr>
                <w:rFonts w:ascii="Franklin Gothic Book" w:hAnsi="Franklin Gothic Book" w:cs="Arial Narrow"/>
                <w:color w:val="000000" w:themeColor="text1"/>
                <w:sz w:val="22"/>
                <w:szCs w:val="22"/>
                <w:lang w:val="en-GB"/>
              </w:rPr>
            </w:pPr>
            <w:r w:rsidRPr="006F5A8F">
              <w:rPr>
                <w:rFonts w:ascii="Franklin Gothic Book" w:hAnsi="Franklin Gothic Book" w:cs="Arial Narrow"/>
                <w:color w:val="000000" w:themeColor="text1"/>
                <w:sz w:val="22"/>
                <w:szCs w:val="22"/>
                <w:lang w:val="en-GB"/>
              </w:rPr>
              <w:t xml:space="preserve">Bioprospecting </w:t>
            </w:r>
            <w:proofErr w:type="spellStart"/>
            <w:r w:rsidRPr="006F5A8F">
              <w:rPr>
                <w:rFonts w:ascii="Franklin Gothic Book" w:hAnsi="Franklin Gothic Book" w:cs="Arial Narrow"/>
                <w:color w:val="000000" w:themeColor="text1"/>
                <w:sz w:val="22"/>
                <w:szCs w:val="22"/>
                <w:lang w:val="en-GB"/>
              </w:rPr>
              <w:t>na</w:t>
            </w:r>
            <w:proofErr w:type="spellEnd"/>
            <w:r w:rsidRPr="006F5A8F">
              <w:rPr>
                <w:rFonts w:ascii="Franklin Gothic Book" w:hAnsi="Franklin Gothic Book" w:cs="Arial Narrow"/>
                <w:color w:val="000000" w:themeColor="text1"/>
                <w:sz w:val="22"/>
                <w:szCs w:val="22"/>
                <w:lang w:val="en-GB"/>
              </w:rPr>
              <w:t xml:space="preserve"> u </w:t>
            </w:r>
            <w:proofErr w:type="spellStart"/>
            <w:r w:rsidRPr="006F5A8F">
              <w:rPr>
                <w:rFonts w:ascii="Franklin Gothic Book" w:hAnsi="Franklin Gothic Book" w:cs="Arial Narrow"/>
                <w:color w:val="000000" w:themeColor="text1"/>
                <w:sz w:val="22"/>
                <w:szCs w:val="22"/>
                <w:lang w:val="en-GB"/>
              </w:rPr>
              <w:t>fhirisela</w:t>
            </w:r>
            <w:proofErr w:type="spellEnd"/>
            <w:r w:rsidRPr="006F5A8F">
              <w:rPr>
                <w:rFonts w:ascii="Franklin Gothic Book" w:hAnsi="Franklin Gothic Book" w:cs="Arial Narrow"/>
                <w:color w:val="000000" w:themeColor="text1"/>
                <w:sz w:val="22"/>
                <w:szCs w:val="22"/>
                <w:lang w:val="en-GB"/>
              </w:rPr>
              <w:t xml:space="preserve"> </w:t>
            </w:r>
            <w:proofErr w:type="spellStart"/>
            <w:r w:rsidRPr="006F5A8F">
              <w:rPr>
                <w:rFonts w:ascii="Franklin Gothic Book" w:hAnsi="Franklin Gothic Book" w:cs="Arial Narrow"/>
                <w:color w:val="000000" w:themeColor="text1"/>
                <w:sz w:val="22"/>
                <w:szCs w:val="22"/>
                <w:lang w:val="en-GB"/>
              </w:rPr>
              <w:t>n</w:t>
            </w:r>
            <w:r w:rsidRPr="006F5A8F">
              <w:rPr>
                <w:rFonts w:ascii="Calibri" w:hAnsi="Calibri" w:cs="Calibri"/>
                <w:color w:val="000000" w:themeColor="text1"/>
                <w:sz w:val="22"/>
                <w:szCs w:val="22"/>
                <w:lang w:val="en-GB"/>
              </w:rPr>
              <w:t>ḓ</w:t>
            </w:r>
            <w:r w:rsidRPr="006F5A8F">
              <w:rPr>
                <w:rFonts w:ascii="Franklin Gothic Book" w:hAnsi="Franklin Gothic Book" w:cs="Arial Narrow"/>
                <w:color w:val="000000" w:themeColor="text1"/>
                <w:sz w:val="22"/>
                <w:szCs w:val="22"/>
                <w:lang w:val="en-GB"/>
              </w:rPr>
              <w:t>ivho</w:t>
            </w:r>
            <w:proofErr w:type="spellEnd"/>
            <w:r w:rsidRPr="006F5A8F">
              <w:rPr>
                <w:rFonts w:ascii="Franklin Gothic Book" w:hAnsi="Franklin Gothic Book" w:cs="Arial Narrow"/>
                <w:color w:val="000000" w:themeColor="text1"/>
                <w:sz w:val="22"/>
                <w:szCs w:val="22"/>
                <w:lang w:val="en-GB"/>
              </w:rPr>
              <w:t xml:space="preserve"> </w:t>
            </w:r>
            <w:proofErr w:type="spellStart"/>
            <w:r w:rsidRPr="006F5A8F">
              <w:rPr>
                <w:rFonts w:ascii="Franklin Gothic Book" w:hAnsi="Franklin Gothic Book" w:cs="Arial Narrow"/>
                <w:color w:val="000000" w:themeColor="text1"/>
                <w:sz w:val="22"/>
                <w:szCs w:val="22"/>
                <w:lang w:val="en-GB"/>
              </w:rPr>
              <w:t>ya</w:t>
            </w:r>
            <w:proofErr w:type="spellEnd"/>
            <w:r w:rsidRPr="006F5A8F">
              <w:rPr>
                <w:rFonts w:ascii="Franklin Gothic Book" w:hAnsi="Franklin Gothic Book" w:cs="Arial Narrow"/>
                <w:color w:val="000000" w:themeColor="text1"/>
                <w:sz w:val="22"/>
                <w:szCs w:val="22"/>
                <w:lang w:val="en-GB"/>
              </w:rPr>
              <w:t xml:space="preserve"> u </w:t>
            </w:r>
            <w:proofErr w:type="spellStart"/>
            <w:r w:rsidRPr="006F5A8F">
              <w:rPr>
                <w:rFonts w:ascii="Franklin Gothic Book" w:hAnsi="Franklin Gothic Book" w:cs="Arial Narrow"/>
                <w:color w:val="000000" w:themeColor="text1"/>
                <w:sz w:val="22"/>
                <w:szCs w:val="22"/>
                <w:lang w:val="en-GB"/>
              </w:rPr>
              <w:t>engedza</w:t>
            </w:r>
            <w:proofErr w:type="spellEnd"/>
            <w:r w:rsidRPr="006F5A8F">
              <w:rPr>
                <w:rFonts w:ascii="Franklin Gothic Book" w:hAnsi="Franklin Gothic Book" w:cs="Arial Narrow"/>
                <w:color w:val="000000" w:themeColor="text1"/>
                <w:sz w:val="22"/>
                <w:szCs w:val="22"/>
                <w:lang w:val="en-GB"/>
              </w:rPr>
              <w:t xml:space="preserve"> </w:t>
            </w:r>
            <w:proofErr w:type="spellStart"/>
            <w:r w:rsidRPr="006F5A8F">
              <w:rPr>
                <w:rFonts w:ascii="Franklin Gothic Book" w:hAnsi="Franklin Gothic Book" w:cs="Arial Narrow"/>
                <w:color w:val="000000" w:themeColor="text1"/>
                <w:sz w:val="22"/>
                <w:szCs w:val="22"/>
                <w:lang w:val="en-GB"/>
              </w:rPr>
              <w:t>ndeme</w:t>
            </w:r>
            <w:proofErr w:type="spellEnd"/>
            <w:r w:rsidRPr="006F5A8F">
              <w:rPr>
                <w:rFonts w:ascii="Franklin Gothic Book" w:hAnsi="Franklin Gothic Book" w:cs="Arial Narrow"/>
                <w:color w:val="000000" w:themeColor="text1"/>
                <w:sz w:val="22"/>
                <w:szCs w:val="22"/>
                <w:lang w:val="en-GB"/>
              </w:rPr>
              <w:t xml:space="preserve"> </w:t>
            </w:r>
            <w:proofErr w:type="spellStart"/>
            <w:r w:rsidRPr="006F5A8F">
              <w:rPr>
                <w:rFonts w:ascii="Franklin Gothic Book" w:hAnsi="Franklin Gothic Book" w:cs="Arial Narrow"/>
                <w:color w:val="000000" w:themeColor="text1"/>
                <w:sz w:val="22"/>
                <w:szCs w:val="22"/>
                <w:lang w:val="en-GB"/>
              </w:rPr>
              <w:t>zwo</w:t>
            </w:r>
            <w:proofErr w:type="spellEnd"/>
            <w:r w:rsidRPr="006F5A8F">
              <w:rPr>
                <w:rFonts w:ascii="Franklin Gothic Book" w:hAnsi="Franklin Gothic Book" w:cs="Arial Narrow"/>
                <w:color w:val="000000" w:themeColor="text1"/>
                <w:sz w:val="22"/>
                <w:szCs w:val="22"/>
                <w:lang w:val="en-GB"/>
              </w:rPr>
              <w:t xml:space="preserve"> </w:t>
            </w:r>
            <w:proofErr w:type="spellStart"/>
            <w:r w:rsidRPr="006F5A8F">
              <w:rPr>
                <w:rFonts w:ascii="Franklin Gothic Book" w:hAnsi="Franklin Gothic Book" w:cs="Arial Narrow"/>
                <w:color w:val="000000" w:themeColor="text1"/>
                <w:sz w:val="22"/>
                <w:szCs w:val="22"/>
                <w:lang w:val="en-GB"/>
              </w:rPr>
              <w:t>khwiniswa</w:t>
            </w:r>
            <w:proofErr w:type="spellEnd"/>
            <w:r w:rsidRPr="006F5A8F">
              <w:rPr>
                <w:rFonts w:ascii="Franklin Gothic Book" w:hAnsi="Franklin Gothic Book" w:cs="Arial Narrow"/>
                <w:color w:val="000000" w:themeColor="text1"/>
                <w:sz w:val="22"/>
                <w:szCs w:val="22"/>
                <w:lang w:val="en-GB"/>
              </w:rPr>
              <w:t xml:space="preserve"> u </w:t>
            </w:r>
            <w:proofErr w:type="spellStart"/>
            <w:r w:rsidRPr="006F5A8F">
              <w:rPr>
                <w:rFonts w:ascii="Franklin Gothic Book" w:hAnsi="Franklin Gothic Book" w:cs="Arial Narrow"/>
                <w:color w:val="000000" w:themeColor="text1"/>
                <w:sz w:val="22"/>
                <w:szCs w:val="22"/>
                <w:lang w:val="en-GB"/>
              </w:rPr>
              <w:t>itela</w:t>
            </w:r>
            <w:proofErr w:type="spellEnd"/>
            <w:r w:rsidRPr="006F5A8F">
              <w:rPr>
                <w:rFonts w:ascii="Franklin Gothic Book" w:hAnsi="Franklin Gothic Book" w:cs="Arial Narrow"/>
                <w:color w:val="000000" w:themeColor="text1"/>
                <w:sz w:val="22"/>
                <w:szCs w:val="22"/>
                <w:lang w:val="en-GB"/>
              </w:rPr>
              <w:t xml:space="preserve"> u </w:t>
            </w:r>
            <w:proofErr w:type="spellStart"/>
            <w:r w:rsidRPr="006F5A8F">
              <w:rPr>
                <w:rFonts w:ascii="Franklin Gothic Book" w:hAnsi="Franklin Gothic Book" w:cs="Arial Narrow"/>
                <w:color w:val="000000" w:themeColor="text1"/>
                <w:sz w:val="22"/>
                <w:szCs w:val="22"/>
                <w:lang w:val="en-GB"/>
              </w:rPr>
              <w:lastRenderedPageBreak/>
              <w:t>kovhekana</w:t>
            </w:r>
            <w:proofErr w:type="spellEnd"/>
            <w:r w:rsidRPr="006F5A8F">
              <w:rPr>
                <w:rFonts w:ascii="Franklin Gothic Book" w:hAnsi="Franklin Gothic Book" w:cs="Arial Narrow"/>
                <w:color w:val="000000" w:themeColor="text1"/>
                <w:sz w:val="22"/>
                <w:szCs w:val="22"/>
                <w:lang w:val="en-GB"/>
              </w:rPr>
              <w:t xml:space="preserve"> </w:t>
            </w:r>
            <w:proofErr w:type="spellStart"/>
            <w:r w:rsidRPr="006F5A8F">
              <w:rPr>
                <w:rFonts w:ascii="Franklin Gothic Book" w:hAnsi="Franklin Gothic Book" w:cs="Arial Narrow"/>
                <w:color w:val="000000" w:themeColor="text1"/>
                <w:sz w:val="22"/>
                <w:szCs w:val="22"/>
                <w:lang w:val="en-GB"/>
              </w:rPr>
              <w:t>mbuelo</w:t>
            </w:r>
            <w:proofErr w:type="spellEnd"/>
            <w:r w:rsidRPr="006F5A8F">
              <w:rPr>
                <w:rFonts w:ascii="Franklin Gothic Book" w:hAnsi="Franklin Gothic Book" w:cs="Arial Narrow"/>
                <w:color w:val="000000" w:themeColor="text1"/>
                <w:sz w:val="22"/>
                <w:szCs w:val="22"/>
                <w:lang w:val="en-GB"/>
              </w:rPr>
              <w:t xml:space="preserve"> </w:t>
            </w:r>
            <w:proofErr w:type="spellStart"/>
            <w:r w:rsidRPr="006F5A8F">
              <w:rPr>
                <w:rFonts w:ascii="Franklin Gothic Book" w:hAnsi="Franklin Gothic Book" w:cs="Arial Narrow"/>
                <w:color w:val="000000" w:themeColor="text1"/>
                <w:sz w:val="22"/>
                <w:szCs w:val="22"/>
                <w:lang w:val="en-GB"/>
              </w:rPr>
              <w:t>ho</w:t>
            </w:r>
            <w:proofErr w:type="spellEnd"/>
            <w:r w:rsidRPr="006F5A8F">
              <w:rPr>
                <w:rFonts w:ascii="Franklin Gothic Book" w:hAnsi="Franklin Gothic Book" w:cs="Arial Narrow"/>
                <w:color w:val="000000" w:themeColor="text1"/>
                <w:sz w:val="22"/>
                <w:szCs w:val="22"/>
                <w:lang w:val="en-GB"/>
              </w:rPr>
              <w:t xml:space="preserve"> </w:t>
            </w:r>
            <w:proofErr w:type="spellStart"/>
            <w:proofErr w:type="gramStart"/>
            <w:r w:rsidRPr="006F5A8F">
              <w:rPr>
                <w:rFonts w:ascii="Franklin Gothic Book" w:hAnsi="Franklin Gothic Book" w:cs="Arial Narrow"/>
                <w:color w:val="000000" w:themeColor="text1"/>
                <w:sz w:val="22"/>
                <w:szCs w:val="22"/>
                <w:lang w:val="en-GB"/>
              </w:rPr>
              <w:t>linganaho</w:t>
            </w:r>
            <w:proofErr w:type="spellEnd"/>
            <w:r w:rsidRPr="006F5A8F">
              <w:rPr>
                <w:rFonts w:ascii="Franklin Gothic Book" w:hAnsi="Franklin Gothic Book" w:cs="Arial Narrow"/>
                <w:color w:val="000000" w:themeColor="text1"/>
                <w:sz w:val="22"/>
                <w:szCs w:val="22"/>
                <w:lang w:val="en-GB"/>
              </w:rPr>
              <w:t xml:space="preserve"> .</w:t>
            </w:r>
            <w:proofErr w:type="gramEnd"/>
          </w:p>
        </w:tc>
        <w:tc>
          <w:tcPr>
            <w:tcW w:w="3119" w:type="dxa"/>
            <w:gridSpan w:val="2"/>
          </w:tcPr>
          <w:p w14:paraId="1274443C" w14:textId="39D3917B" w:rsidR="00A3211B" w:rsidRPr="007B0FDC" w:rsidRDefault="00176628" w:rsidP="00737327">
            <w:pPr>
              <w:autoSpaceDE w:val="0"/>
              <w:autoSpaceDN w:val="0"/>
              <w:adjustRightInd w:val="0"/>
              <w:jc w:val="both"/>
              <w:rPr>
                <w:rFonts w:ascii="Franklin Gothic Book" w:hAnsi="Franklin Gothic Book" w:cs="Arial Narrow"/>
                <w:color w:val="000000" w:themeColor="text1"/>
                <w:sz w:val="22"/>
                <w:szCs w:val="22"/>
                <w:lang w:val="en-GB"/>
              </w:rPr>
            </w:pPr>
            <w:proofErr w:type="spellStart"/>
            <w:r w:rsidRPr="00176628">
              <w:rPr>
                <w:rFonts w:ascii="Franklin Gothic Book" w:hAnsi="Franklin Gothic Book" w:cs="Arial Narrow"/>
                <w:b/>
                <w:bCs/>
                <w:color w:val="000000" w:themeColor="text1"/>
                <w:sz w:val="22"/>
                <w:szCs w:val="22"/>
                <w:lang w:val="en-GB"/>
              </w:rPr>
              <w:lastRenderedPageBreak/>
              <w:t>Tshibveledzwa</w:t>
            </w:r>
            <w:proofErr w:type="spellEnd"/>
            <w:r w:rsidRPr="00176628">
              <w:rPr>
                <w:rFonts w:ascii="Franklin Gothic Book" w:hAnsi="Franklin Gothic Book" w:cs="Arial Narrow"/>
                <w:b/>
                <w:bCs/>
                <w:color w:val="000000" w:themeColor="text1"/>
                <w:sz w:val="22"/>
                <w:szCs w:val="22"/>
                <w:lang w:val="en-GB"/>
              </w:rPr>
              <w:t xml:space="preserve"> 3.1 </w:t>
            </w:r>
            <w:proofErr w:type="spellStart"/>
            <w:r w:rsidRPr="00176628">
              <w:rPr>
                <w:rFonts w:ascii="Franklin Gothic Book" w:hAnsi="Franklin Gothic Book" w:cs="Arial Narrow"/>
                <w:color w:val="000000" w:themeColor="text1"/>
                <w:sz w:val="22"/>
                <w:szCs w:val="22"/>
                <w:lang w:val="en-GB"/>
              </w:rPr>
              <w:t>Sisi</w:t>
            </w:r>
            <w:r w:rsidRPr="00176628">
              <w:rPr>
                <w:rFonts w:ascii="Calibri" w:hAnsi="Calibri" w:cs="Calibri"/>
                <w:color w:val="000000" w:themeColor="text1"/>
                <w:sz w:val="22"/>
                <w:szCs w:val="22"/>
                <w:lang w:val="en-GB"/>
              </w:rPr>
              <w:t>ṱ</w:t>
            </w:r>
            <w:r w:rsidRPr="00176628">
              <w:rPr>
                <w:rFonts w:ascii="Franklin Gothic Book" w:hAnsi="Franklin Gothic Book" w:cs="Arial Narrow"/>
                <w:color w:val="000000" w:themeColor="text1"/>
                <w:sz w:val="22"/>
                <w:szCs w:val="22"/>
                <w:lang w:val="en-GB"/>
              </w:rPr>
              <w:t>eme</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ya</w:t>
            </w:r>
            <w:proofErr w:type="spellEnd"/>
            <w:r w:rsidRPr="00176628">
              <w:rPr>
                <w:rFonts w:ascii="Franklin Gothic Book" w:hAnsi="Franklin Gothic Book" w:cs="Arial Narrow"/>
                <w:color w:val="000000" w:themeColor="text1"/>
                <w:sz w:val="22"/>
                <w:szCs w:val="22"/>
                <w:lang w:val="en-GB"/>
              </w:rPr>
              <w:t xml:space="preserve"> u </w:t>
            </w:r>
            <w:proofErr w:type="spellStart"/>
            <w:r w:rsidRPr="00176628">
              <w:rPr>
                <w:rFonts w:ascii="Calibri" w:hAnsi="Calibri" w:cs="Calibri"/>
                <w:color w:val="000000" w:themeColor="text1"/>
                <w:sz w:val="22"/>
                <w:szCs w:val="22"/>
                <w:lang w:val="en-GB"/>
              </w:rPr>
              <w:t>Ṅ</w:t>
            </w:r>
            <w:r w:rsidRPr="00176628">
              <w:rPr>
                <w:rFonts w:ascii="Franklin Gothic Book" w:hAnsi="Franklin Gothic Book" w:cs="Arial Narrow"/>
                <w:color w:val="000000" w:themeColor="text1"/>
                <w:sz w:val="22"/>
                <w:szCs w:val="22"/>
                <w:lang w:val="en-GB"/>
              </w:rPr>
              <w:t>walisa</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ya</w:t>
            </w:r>
            <w:proofErr w:type="spellEnd"/>
            <w:r w:rsidRPr="00176628">
              <w:rPr>
                <w:rFonts w:ascii="Franklin Gothic Book" w:hAnsi="Franklin Gothic Book" w:cs="Arial Narrow"/>
                <w:color w:val="000000" w:themeColor="text1"/>
                <w:sz w:val="22"/>
                <w:szCs w:val="22"/>
                <w:lang w:val="en-GB"/>
              </w:rPr>
              <w:t xml:space="preserve"> TK </w:t>
            </w:r>
            <w:proofErr w:type="spellStart"/>
            <w:r w:rsidRPr="00176628">
              <w:rPr>
                <w:rFonts w:ascii="Franklin Gothic Book" w:hAnsi="Franklin Gothic Book" w:cs="Arial Narrow"/>
                <w:color w:val="000000" w:themeColor="text1"/>
                <w:sz w:val="22"/>
                <w:szCs w:val="22"/>
                <w:lang w:val="en-GB"/>
              </w:rPr>
              <w:t>yo</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Calibri" w:hAnsi="Calibri" w:cs="Calibri"/>
                <w:color w:val="000000" w:themeColor="text1"/>
                <w:sz w:val="22"/>
                <w:szCs w:val="22"/>
                <w:lang w:val="en-GB"/>
              </w:rPr>
              <w:t>ṱ</w:t>
            </w:r>
            <w:r w:rsidRPr="00176628">
              <w:rPr>
                <w:rFonts w:ascii="Franklin Gothic Book" w:hAnsi="Franklin Gothic Book" w:cs="Arial Narrow"/>
                <w:color w:val="000000" w:themeColor="text1"/>
                <w:sz w:val="22"/>
                <w:szCs w:val="22"/>
                <w:lang w:val="en-GB"/>
              </w:rPr>
              <w:t>umanaho</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na</w:t>
            </w:r>
            <w:proofErr w:type="spellEnd"/>
            <w:r w:rsidRPr="00176628">
              <w:rPr>
                <w:rFonts w:ascii="Franklin Gothic Book" w:hAnsi="Franklin Gothic Book" w:cs="Arial Narrow"/>
                <w:color w:val="000000" w:themeColor="text1"/>
                <w:sz w:val="22"/>
                <w:szCs w:val="22"/>
                <w:lang w:val="en-GB"/>
              </w:rPr>
              <w:t xml:space="preserve"> bioprospecting </w:t>
            </w:r>
            <w:proofErr w:type="spellStart"/>
            <w:r w:rsidRPr="00176628">
              <w:rPr>
                <w:rFonts w:ascii="Franklin Gothic Book" w:hAnsi="Franklin Gothic Book" w:cs="Arial Narrow"/>
                <w:color w:val="000000" w:themeColor="text1"/>
                <w:sz w:val="22"/>
                <w:szCs w:val="22"/>
                <w:lang w:val="en-GB"/>
              </w:rPr>
              <w:t>i</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tikedzwa</w:t>
            </w:r>
            <w:proofErr w:type="spellEnd"/>
            <w:r w:rsidRPr="00176628">
              <w:rPr>
                <w:rFonts w:ascii="Franklin Gothic Book" w:hAnsi="Franklin Gothic Book" w:cs="Arial Narrow"/>
                <w:color w:val="000000" w:themeColor="text1"/>
                <w:sz w:val="22"/>
                <w:szCs w:val="22"/>
                <w:lang w:val="en-GB"/>
              </w:rPr>
              <w:t xml:space="preserve"> u </w:t>
            </w:r>
            <w:proofErr w:type="spellStart"/>
            <w:r w:rsidRPr="00176628">
              <w:rPr>
                <w:rFonts w:ascii="Franklin Gothic Book" w:hAnsi="Franklin Gothic Book" w:cs="Arial Narrow"/>
                <w:color w:val="000000" w:themeColor="text1"/>
                <w:sz w:val="22"/>
                <w:szCs w:val="22"/>
                <w:lang w:val="en-GB"/>
              </w:rPr>
              <w:t>itela</w:t>
            </w:r>
            <w:proofErr w:type="spellEnd"/>
            <w:r w:rsidRPr="00176628">
              <w:rPr>
                <w:rFonts w:ascii="Franklin Gothic Book" w:hAnsi="Franklin Gothic Book" w:cs="Arial Narrow"/>
                <w:color w:val="000000" w:themeColor="text1"/>
                <w:sz w:val="22"/>
                <w:szCs w:val="22"/>
                <w:lang w:val="en-GB"/>
              </w:rPr>
              <w:t xml:space="preserve"> u </w:t>
            </w:r>
            <w:proofErr w:type="spellStart"/>
            <w:r w:rsidRPr="00176628">
              <w:rPr>
                <w:rFonts w:ascii="Franklin Gothic Book" w:hAnsi="Franklin Gothic Book" w:cs="Arial Narrow"/>
                <w:color w:val="000000" w:themeColor="text1"/>
                <w:sz w:val="22"/>
                <w:szCs w:val="22"/>
                <w:lang w:val="en-GB"/>
              </w:rPr>
              <w:t>vhona</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uri</w:t>
            </w:r>
            <w:proofErr w:type="spellEnd"/>
            <w:r w:rsidRPr="00176628">
              <w:rPr>
                <w:rFonts w:ascii="Franklin Gothic Book" w:hAnsi="Franklin Gothic Book" w:cs="Arial Narrow"/>
                <w:color w:val="000000" w:themeColor="text1"/>
                <w:sz w:val="22"/>
                <w:szCs w:val="22"/>
                <w:lang w:val="en-GB"/>
              </w:rPr>
              <w:t xml:space="preserve"> hu </w:t>
            </w:r>
            <w:proofErr w:type="spellStart"/>
            <w:r w:rsidRPr="00176628">
              <w:rPr>
                <w:rFonts w:ascii="Franklin Gothic Book" w:hAnsi="Franklin Gothic Book" w:cs="Arial Narrow"/>
                <w:color w:val="000000" w:themeColor="text1"/>
                <w:sz w:val="22"/>
                <w:szCs w:val="22"/>
                <w:lang w:val="en-GB"/>
              </w:rPr>
              <w:t>tevhedzwa</w:t>
            </w:r>
            <w:proofErr w:type="spellEnd"/>
            <w:r w:rsidRPr="00176628">
              <w:rPr>
                <w:rFonts w:ascii="Franklin Gothic Book" w:hAnsi="Franklin Gothic Book" w:cs="Arial Narrow"/>
                <w:color w:val="000000" w:themeColor="text1"/>
                <w:sz w:val="22"/>
                <w:szCs w:val="22"/>
                <w:lang w:val="en-GB"/>
              </w:rPr>
              <w:t xml:space="preserve"> ABS kha </w:t>
            </w:r>
            <w:proofErr w:type="spellStart"/>
            <w:r w:rsidRPr="00176628">
              <w:rPr>
                <w:rFonts w:ascii="Franklin Gothic Book" w:hAnsi="Franklin Gothic Book" w:cs="Arial Narrow"/>
                <w:color w:val="000000" w:themeColor="text1"/>
                <w:sz w:val="22"/>
                <w:szCs w:val="22"/>
                <w:lang w:val="en-GB"/>
              </w:rPr>
              <w:t>thendelano</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dza</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zwino</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na</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dza</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tshifhinga</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tshi</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Calibri" w:hAnsi="Calibri" w:cs="Calibri"/>
                <w:color w:val="000000" w:themeColor="text1"/>
                <w:sz w:val="22"/>
                <w:szCs w:val="22"/>
                <w:lang w:val="en-GB"/>
              </w:rPr>
              <w:t>ḓ</w:t>
            </w:r>
            <w:r w:rsidRPr="00176628">
              <w:rPr>
                <w:rFonts w:ascii="Franklin Gothic Book" w:hAnsi="Franklin Gothic Book" w:cs="Arial Narrow"/>
                <w:color w:val="000000" w:themeColor="text1"/>
                <w:sz w:val="22"/>
                <w:szCs w:val="22"/>
                <w:lang w:val="en-GB"/>
              </w:rPr>
              <w:t>aho</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vhukati</w:t>
            </w:r>
            <w:proofErr w:type="spellEnd"/>
            <w:r w:rsidRPr="00176628">
              <w:rPr>
                <w:rFonts w:ascii="Franklin Gothic Book" w:hAnsi="Franklin Gothic Book" w:cs="Arial Narrow"/>
                <w:color w:val="000000" w:themeColor="text1"/>
                <w:sz w:val="22"/>
                <w:szCs w:val="22"/>
                <w:lang w:val="en-GB"/>
              </w:rPr>
              <w:t xml:space="preserve"> ha </w:t>
            </w:r>
            <w:proofErr w:type="spellStart"/>
            <w:r w:rsidRPr="00176628">
              <w:rPr>
                <w:rFonts w:ascii="Franklin Gothic Book" w:hAnsi="Franklin Gothic Book" w:cs="Arial Narrow"/>
                <w:color w:val="000000" w:themeColor="text1"/>
                <w:sz w:val="22"/>
                <w:szCs w:val="22"/>
                <w:lang w:val="en-GB"/>
              </w:rPr>
              <w:t>vhafari</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vha</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n</w:t>
            </w:r>
            <w:r w:rsidRPr="00176628">
              <w:rPr>
                <w:rFonts w:ascii="Calibri" w:hAnsi="Calibri" w:cs="Calibri"/>
                <w:color w:val="000000" w:themeColor="text1"/>
                <w:sz w:val="22"/>
                <w:szCs w:val="22"/>
                <w:lang w:val="en-GB"/>
              </w:rPr>
              <w:t>ḓ</w:t>
            </w:r>
            <w:r w:rsidRPr="00176628">
              <w:rPr>
                <w:rFonts w:ascii="Franklin Gothic Book" w:hAnsi="Franklin Gothic Book" w:cs="Arial Narrow"/>
                <w:color w:val="000000" w:themeColor="text1"/>
                <w:sz w:val="22"/>
                <w:szCs w:val="22"/>
                <w:lang w:val="en-GB"/>
              </w:rPr>
              <w:t>ivho</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ya</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mvelele</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na</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ya</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mvelele</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na</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n</w:t>
            </w:r>
            <w:r w:rsidRPr="00176628">
              <w:rPr>
                <w:rFonts w:ascii="Calibri" w:hAnsi="Calibri" w:cs="Calibri"/>
                <w:color w:val="000000" w:themeColor="text1"/>
                <w:sz w:val="22"/>
                <w:szCs w:val="22"/>
                <w:lang w:val="en-GB"/>
              </w:rPr>
              <w:t>ḓ</w:t>
            </w:r>
            <w:r w:rsidRPr="00176628">
              <w:rPr>
                <w:rFonts w:ascii="Franklin Gothic Book" w:hAnsi="Franklin Gothic Book" w:cs="Arial Narrow"/>
                <w:color w:val="000000" w:themeColor="text1"/>
                <w:sz w:val="22"/>
                <w:szCs w:val="22"/>
                <w:lang w:val="en-GB"/>
              </w:rPr>
              <w:t>owetshumo</w:t>
            </w:r>
            <w:proofErr w:type="spellEnd"/>
            <w:r w:rsidRPr="00176628">
              <w:rPr>
                <w:rFonts w:ascii="Franklin Gothic Book" w:hAnsi="Franklin Gothic Book" w:cs="Arial Narrow"/>
                <w:color w:val="000000" w:themeColor="text1"/>
                <w:sz w:val="22"/>
                <w:szCs w:val="22"/>
                <w:lang w:val="en-GB"/>
              </w:rPr>
              <w:t>.</w:t>
            </w:r>
          </w:p>
        </w:tc>
        <w:tc>
          <w:tcPr>
            <w:tcW w:w="5040" w:type="dxa"/>
          </w:tcPr>
          <w:p w14:paraId="74A39D7D" w14:textId="14651DB9" w:rsidR="00176628" w:rsidRPr="00176628" w:rsidRDefault="00176628" w:rsidP="00176628">
            <w:pPr>
              <w:pStyle w:val="ListParagraph"/>
              <w:numPr>
                <w:ilvl w:val="0"/>
                <w:numId w:val="47"/>
              </w:numPr>
              <w:autoSpaceDE w:val="0"/>
              <w:autoSpaceDN w:val="0"/>
              <w:adjustRightInd w:val="0"/>
              <w:jc w:val="both"/>
              <w:rPr>
                <w:rFonts w:ascii="Franklin Gothic Book" w:hAnsi="Franklin Gothic Book"/>
                <w:sz w:val="22"/>
                <w:szCs w:val="22"/>
              </w:rPr>
            </w:pPr>
            <w:proofErr w:type="spellStart"/>
            <w:r w:rsidRPr="00176628">
              <w:rPr>
                <w:rFonts w:ascii="Franklin Gothic Book" w:hAnsi="Franklin Gothic Book"/>
                <w:sz w:val="22"/>
                <w:szCs w:val="22"/>
              </w:rPr>
              <w:t>Mi</w:t>
            </w:r>
            <w:r w:rsidRPr="00176628">
              <w:rPr>
                <w:rFonts w:ascii="Calibri" w:hAnsi="Calibri" w:cs="Calibri"/>
                <w:sz w:val="22"/>
                <w:szCs w:val="22"/>
              </w:rPr>
              <w:t>ṱ</w:t>
            </w:r>
            <w:r w:rsidRPr="00176628">
              <w:rPr>
                <w:rFonts w:ascii="Franklin Gothic Book" w:hAnsi="Franklin Gothic Book"/>
                <w:sz w:val="22"/>
                <w:szCs w:val="22"/>
              </w:rPr>
              <w:t>angano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Phurothokho</w:t>
            </w:r>
            <w:r w:rsidRPr="00176628">
              <w:rPr>
                <w:rFonts w:ascii="Calibri" w:hAnsi="Calibri" w:cs="Calibri"/>
                <w:sz w:val="22"/>
                <w:szCs w:val="22"/>
              </w:rPr>
              <w:t>ḽ</w:t>
            </w:r>
            <w:r w:rsidRPr="00176628">
              <w:rPr>
                <w:rFonts w:ascii="Franklin Gothic Book" w:hAnsi="Franklin Gothic Book"/>
                <w:sz w:val="22"/>
                <w:szCs w:val="22"/>
              </w:rPr>
              <w:t>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Tshitshavha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Bio-cultural </w:t>
            </w:r>
            <w:proofErr w:type="spellStart"/>
            <w:r w:rsidRPr="00176628">
              <w:rPr>
                <w:rFonts w:ascii="Franklin Gothic Book" w:hAnsi="Franklin Gothic Book"/>
                <w:sz w:val="22"/>
                <w:szCs w:val="22"/>
              </w:rPr>
              <w:t>na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ma</w:t>
            </w:r>
            <w:r w:rsidRPr="00176628">
              <w:rPr>
                <w:rFonts w:ascii="Calibri" w:hAnsi="Calibri" w:cs="Calibri"/>
                <w:sz w:val="22"/>
                <w:szCs w:val="22"/>
              </w:rPr>
              <w:t>ṅ</w:t>
            </w:r>
            <w:r w:rsidRPr="00176628">
              <w:rPr>
                <w:rFonts w:ascii="Franklin Gothic Book" w:hAnsi="Franklin Gothic Book"/>
                <w:sz w:val="22"/>
                <w:szCs w:val="22"/>
              </w:rPr>
              <w:t>walo</w:t>
            </w:r>
            <w:proofErr w:type="spellEnd"/>
            <w:r w:rsidRPr="00176628">
              <w:rPr>
                <w:rFonts w:ascii="Franklin Gothic Book" w:hAnsi="Franklin Gothic Book"/>
                <w:sz w:val="22"/>
                <w:szCs w:val="22"/>
              </w:rPr>
              <w:t xml:space="preserve"> o </w:t>
            </w:r>
            <w:proofErr w:type="spellStart"/>
            <w:r w:rsidRPr="00176628">
              <w:rPr>
                <w:rFonts w:ascii="Franklin Gothic Book" w:hAnsi="Franklin Gothic Book"/>
                <w:sz w:val="22"/>
                <w:szCs w:val="22"/>
              </w:rPr>
              <w:t>phethwa</w:t>
            </w:r>
            <w:proofErr w:type="spellEnd"/>
            <w:r w:rsidRPr="00176628">
              <w:rPr>
                <w:rFonts w:ascii="Franklin Gothic Book" w:hAnsi="Franklin Gothic Book"/>
                <w:sz w:val="22"/>
                <w:szCs w:val="22"/>
              </w:rPr>
              <w:t xml:space="preserve"> (10 </w:t>
            </w:r>
            <w:proofErr w:type="spellStart"/>
            <w:r w:rsidRPr="00176628">
              <w:rPr>
                <w:rFonts w:ascii="Franklin Gothic Book" w:hAnsi="Franklin Gothic Book"/>
                <w:sz w:val="22"/>
                <w:szCs w:val="22"/>
              </w:rPr>
              <w:t>nga</w:t>
            </w:r>
            <w:proofErr w:type="spellEnd"/>
            <w:r w:rsidRPr="00176628">
              <w:rPr>
                <w:rFonts w:ascii="Franklin Gothic Book" w:hAnsi="Franklin Gothic Book"/>
                <w:sz w:val="22"/>
                <w:szCs w:val="22"/>
              </w:rPr>
              <w:t xml:space="preserve"> u </w:t>
            </w:r>
            <w:proofErr w:type="spellStart"/>
            <w:r w:rsidRPr="00176628">
              <w:rPr>
                <w:rFonts w:ascii="Franklin Gothic Book" w:hAnsi="Franklin Gothic Book"/>
                <w:sz w:val="22"/>
                <w:szCs w:val="22"/>
              </w:rPr>
              <w:t>angaredza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mi</w:t>
            </w:r>
            <w:r w:rsidRPr="00176628">
              <w:rPr>
                <w:rFonts w:ascii="Calibri" w:hAnsi="Calibri" w:cs="Calibri"/>
                <w:sz w:val="22"/>
                <w:szCs w:val="22"/>
              </w:rPr>
              <w:t>ṱ</w:t>
            </w:r>
            <w:r w:rsidRPr="00176628">
              <w:rPr>
                <w:rFonts w:ascii="Franklin Gothic Book" w:hAnsi="Franklin Gothic Book"/>
                <w:sz w:val="22"/>
                <w:szCs w:val="22"/>
              </w:rPr>
              <w:t>angano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2/</w:t>
            </w:r>
            <w:proofErr w:type="spellStart"/>
            <w:r w:rsidRPr="00176628">
              <w:rPr>
                <w:rFonts w:ascii="Calibri" w:hAnsi="Calibri" w:cs="Calibri"/>
                <w:sz w:val="22"/>
                <w:szCs w:val="22"/>
              </w:rPr>
              <w:t>ṅ</w:t>
            </w:r>
            <w:r w:rsidRPr="00176628">
              <w:rPr>
                <w:rFonts w:ascii="Franklin Gothic Book" w:hAnsi="Franklin Gothic Book"/>
                <w:sz w:val="22"/>
                <w:szCs w:val="22"/>
              </w:rPr>
              <w:t>waha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Mi</w:t>
            </w:r>
            <w:r w:rsidRPr="00176628">
              <w:rPr>
                <w:rFonts w:ascii="Calibri" w:hAnsi="Calibri" w:cs="Calibri"/>
                <w:sz w:val="22"/>
                <w:szCs w:val="22"/>
              </w:rPr>
              <w:t>ṱ</w:t>
            </w:r>
            <w:r w:rsidRPr="00176628">
              <w:rPr>
                <w:rFonts w:ascii="Franklin Gothic Book" w:hAnsi="Franklin Gothic Book"/>
                <w:sz w:val="22"/>
                <w:szCs w:val="22"/>
              </w:rPr>
              <w:t>angano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u </w:t>
            </w:r>
            <w:proofErr w:type="spellStart"/>
            <w:r w:rsidRPr="00176628">
              <w:rPr>
                <w:rFonts w:ascii="Franklin Gothic Book" w:hAnsi="Franklin Gothic Book"/>
                <w:sz w:val="22"/>
                <w:szCs w:val="22"/>
              </w:rPr>
              <w:t>shuma</w:t>
            </w:r>
            <w:proofErr w:type="spellEnd"/>
            <w:r w:rsidRPr="00176628">
              <w:rPr>
                <w:rFonts w:ascii="Franklin Gothic Book" w:hAnsi="Franklin Gothic Book"/>
                <w:sz w:val="22"/>
                <w:szCs w:val="22"/>
              </w:rPr>
              <w:t xml:space="preserve"> kha </w:t>
            </w:r>
            <w:proofErr w:type="spellStart"/>
            <w:r w:rsidRPr="00176628">
              <w:rPr>
                <w:rFonts w:ascii="Franklin Gothic Book" w:hAnsi="Franklin Gothic Book"/>
                <w:sz w:val="22"/>
                <w:szCs w:val="22"/>
              </w:rPr>
              <w:t>Vun</w:t>
            </w:r>
            <w:r w:rsidRPr="00176628">
              <w:rPr>
                <w:rFonts w:ascii="Calibri" w:hAnsi="Calibri" w:cs="Calibri"/>
                <w:sz w:val="22"/>
                <w:szCs w:val="22"/>
              </w:rPr>
              <w:t>ḓ</w:t>
            </w:r>
            <w:r w:rsidRPr="00176628">
              <w:rPr>
                <w:rFonts w:ascii="Franklin Gothic Book" w:hAnsi="Franklin Gothic Book"/>
                <w:sz w:val="22"/>
                <w:szCs w:val="22"/>
              </w:rPr>
              <w:t>u</w:t>
            </w:r>
            <w:proofErr w:type="spellEnd"/>
            <w:r w:rsidRPr="00176628">
              <w:rPr>
                <w:rFonts w:ascii="Franklin Gothic Book" w:hAnsi="Franklin Gothic Book"/>
                <w:sz w:val="22"/>
                <w:szCs w:val="22"/>
              </w:rPr>
              <w:t xml:space="preserve"> </w:t>
            </w:r>
            <w:proofErr w:type="spellStart"/>
            <w:r w:rsidRPr="00176628">
              <w:rPr>
                <w:rFonts w:ascii="Calibri" w:hAnsi="Calibri" w:cs="Calibri"/>
                <w:sz w:val="22"/>
                <w:szCs w:val="22"/>
              </w:rPr>
              <w:t>ḽ</w:t>
            </w:r>
            <w:r w:rsidRPr="00176628">
              <w:rPr>
                <w:rFonts w:ascii="Franklin Gothic Book" w:hAnsi="Franklin Gothic Book"/>
                <w:sz w:val="22"/>
                <w:szCs w:val="22"/>
              </w:rPr>
              <w:t>a</w:t>
            </w:r>
            <w:proofErr w:type="spellEnd"/>
            <w:r w:rsidRPr="00176628">
              <w:rPr>
                <w:rFonts w:ascii="Franklin Gothic Book" w:hAnsi="Franklin Gothic Book"/>
                <w:sz w:val="22"/>
                <w:szCs w:val="22"/>
              </w:rPr>
              <w:t xml:space="preserve"> Mpumalanga</w:t>
            </w:r>
          </w:p>
          <w:p w14:paraId="43DDC49D" w14:textId="0F2BBF18" w:rsidR="00176628" w:rsidRPr="00176628" w:rsidRDefault="00176628" w:rsidP="00176628">
            <w:pPr>
              <w:pStyle w:val="ListParagraph"/>
              <w:numPr>
                <w:ilvl w:val="0"/>
                <w:numId w:val="47"/>
              </w:numPr>
              <w:autoSpaceDE w:val="0"/>
              <w:autoSpaceDN w:val="0"/>
              <w:adjustRightInd w:val="0"/>
              <w:jc w:val="both"/>
              <w:rPr>
                <w:rFonts w:ascii="Franklin Gothic Book" w:hAnsi="Franklin Gothic Book"/>
                <w:sz w:val="22"/>
                <w:szCs w:val="22"/>
              </w:rPr>
            </w:pPr>
            <w:proofErr w:type="spellStart"/>
            <w:r w:rsidRPr="00176628">
              <w:rPr>
                <w:rFonts w:ascii="Franklin Gothic Book" w:hAnsi="Franklin Gothic Book"/>
                <w:sz w:val="22"/>
                <w:szCs w:val="22"/>
              </w:rPr>
              <w:t>Vhugudisi</w:t>
            </w:r>
            <w:proofErr w:type="spellEnd"/>
            <w:r w:rsidRPr="00176628">
              <w:rPr>
                <w:rFonts w:ascii="Franklin Gothic Book" w:hAnsi="Franklin Gothic Book"/>
                <w:sz w:val="22"/>
                <w:szCs w:val="22"/>
              </w:rPr>
              <w:t xml:space="preserve"> ha SANBI ha </w:t>
            </w:r>
            <w:proofErr w:type="spellStart"/>
            <w:r w:rsidRPr="00176628">
              <w:rPr>
                <w:rFonts w:ascii="Franklin Gothic Book" w:hAnsi="Franklin Gothic Book"/>
                <w:sz w:val="22"/>
                <w:szCs w:val="22"/>
              </w:rPr>
              <w:t>vharekhodi</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vha</w:t>
            </w:r>
            <w:proofErr w:type="spellEnd"/>
            <w:r w:rsidRPr="00176628">
              <w:rPr>
                <w:rFonts w:ascii="Franklin Gothic Book" w:hAnsi="Franklin Gothic Book"/>
                <w:sz w:val="22"/>
                <w:szCs w:val="22"/>
              </w:rPr>
              <w:t xml:space="preserve"> IK u </w:t>
            </w:r>
            <w:proofErr w:type="spellStart"/>
            <w:r w:rsidRPr="00176628">
              <w:rPr>
                <w:rFonts w:ascii="Franklin Gothic Book" w:hAnsi="Franklin Gothic Book"/>
                <w:sz w:val="22"/>
                <w:szCs w:val="22"/>
              </w:rPr>
              <w:t>kuvhanganya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zwivhumbeo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zwa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zwimela</w:t>
            </w:r>
            <w:proofErr w:type="spellEnd"/>
            <w:r w:rsidRPr="00176628">
              <w:rPr>
                <w:rFonts w:ascii="Franklin Gothic Book" w:hAnsi="Franklin Gothic Book"/>
                <w:sz w:val="22"/>
                <w:szCs w:val="22"/>
              </w:rPr>
              <w:t xml:space="preserve"> – U </w:t>
            </w:r>
            <w:proofErr w:type="spellStart"/>
            <w:r w:rsidRPr="00176628">
              <w:rPr>
                <w:rFonts w:ascii="Franklin Gothic Book" w:hAnsi="Franklin Gothic Book"/>
                <w:sz w:val="22"/>
                <w:szCs w:val="22"/>
              </w:rPr>
              <w:t>sedza</w:t>
            </w:r>
            <w:proofErr w:type="spellEnd"/>
            <w:r w:rsidRPr="00176628">
              <w:rPr>
                <w:rFonts w:ascii="Franklin Gothic Book" w:hAnsi="Franklin Gothic Book"/>
                <w:sz w:val="22"/>
                <w:szCs w:val="22"/>
              </w:rPr>
              <w:t xml:space="preserve"> kha </w:t>
            </w:r>
            <w:proofErr w:type="spellStart"/>
            <w:r w:rsidRPr="00176628">
              <w:rPr>
                <w:rFonts w:ascii="Franklin Gothic Book" w:hAnsi="Franklin Gothic Book"/>
                <w:sz w:val="22"/>
                <w:szCs w:val="22"/>
              </w:rPr>
              <w:t>zwimela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vun</w:t>
            </w:r>
            <w:r w:rsidRPr="00176628">
              <w:rPr>
                <w:rFonts w:ascii="Calibri" w:hAnsi="Calibri" w:cs="Calibri"/>
                <w:sz w:val="22"/>
                <w:szCs w:val="22"/>
              </w:rPr>
              <w:t>ḓ</w:t>
            </w:r>
            <w:r w:rsidRPr="00176628">
              <w:rPr>
                <w:rFonts w:ascii="Franklin Gothic Book" w:hAnsi="Franklin Gothic Book"/>
                <w:sz w:val="22"/>
                <w:szCs w:val="22"/>
              </w:rPr>
              <w:t>uni</w:t>
            </w:r>
            <w:proofErr w:type="spellEnd"/>
            <w:r w:rsidRPr="00176628">
              <w:rPr>
                <w:rFonts w:ascii="Franklin Gothic Book" w:hAnsi="Franklin Gothic Book"/>
                <w:sz w:val="22"/>
                <w:szCs w:val="22"/>
              </w:rPr>
              <w:t xml:space="preserve"> </w:t>
            </w:r>
            <w:proofErr w:type="spellStart"/>
            <w:r w:rsidRPr="00176628">
              <w:rPr>
                <w:rFonts w:ascii="Calibri" w:hAnsi="Calibri" w:cs="Calibri"/>
                <w:sz w:val="22"/>
                <w:szCs w:val="22"/>
              </w:rPr>
              <w:t>ḽ</w:t>
            </w:r>
            <w:r w:rsidRPr="00176628">
              <w:rPr>
                <w:rFonts w:ascii="Franklin Gothic Book" w:hAnsi="Franklin Gothic Book"/>
                <w:sz w:val="22"/>
                <w:szCs w:val="22"/>
              </w:rPr>
              <w:t>a</w:t>
            </w:r>
            <w:proofErr w:type="spellEnd"/>
            <w:r w:rsidRPr="00176628">
              <w:rPr>
                <w:rFonts w:ascii="Franklin Gothic Book" w:hAnsi="Franklin Gothic Book"/>
                <w:sz w:val="22"/>
                <w:szCs w:val="22"/>
              </w:rPr>
              <w:t xml:space="preserve"> Mpumalanga</w:t>
            </w:r>
          </w:p>
          <w:p w14:paraId="2DCC8CC9" w14:textId="52336E33" w:rsidR="00176628" w:rsidRPr="00176628" w:rsidRDefault="00176628" w:rsidP="00176628">
            <w:pPr>
              <w:pStyle w:val="ListParagraph"/>
              <w:numPr>
                <w:ilvl w:val="0"/>
                <w:numId w:val="47"/>
              </w:numPr>
              <w:autoSpaceDE w:val="0"/>
              <w:autoSpaceDN w:val="0"/>
              <w:adjustRightInd w:val="0"/>
              <w:jc w:val="both"/>
              <w:rPr>
                <w:rFonts w:ascii="Franklin Gothic Book" w:hAnsi="Franklin Gothic Book"/>
                <w:sz w:val="22"/>
                <w:szCs w:val="22"/>
              </w:rPr>
            </w:pPr>
            <w:proofErr w:type="spellStart"/>
            <w:r w:rsidRPr="00176628">
              <w:rPr>
                <w:rFonts w:ascii="Franklin Gothic Book" w:hAnsi="Franklin Gothic Book"/>
                <w:sz w:val="22"/>
                <w:szCs w:val="22"/>
              </w:rPr>
              <w:t>Mutengo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wa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Zwishumiswa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zwa</w:t>
            </w:r>
            <w:proofErr w:type="spellEnd"/>
            <w:r w:rsidRPr="00176628">
              <w:rPr>
                <w:rFonts w:ascii="Franklin Gothic Book" w:hAnsi="Franklin Gothic Book"/>
                <w:sz w:val="22"/>
                <w:szCs w:val="22"/>
              </w:rPr>
              <w:t xml:space="preserve"> u </w:t>
            </w:r>
            <w:proofErr w:type="spellStart"/>
            <w:r w:rsidRPr="00176628">
              <w:rPr>
                <w:rFonts w:ascii="Franklin Gothic Book" w:hAnsi="Franklin Gothic Book"/>
                <w:sz w:val="22"/>
                <w:szCs w:val="22"/>
              </w:rPr>
              <w:t>Rekhoda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bugu</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notsi</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Khamera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zwishumiswa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zwa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khamera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lastRenderedPageBreak/>
              <w:t>bege</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laptop) </w:t>
            </w:r>
            <w:proofErr w:type="spellStart"/>
            <w:r w:rsidRPr="00176628">
              <w:rPr>
                <w:rFonts w:ascii="Franklin Gothic Book" w:hAnsi="Franklin Gothic Book"/>
                <w:sz w:val="22"/>
                <w:szCs w:val="22"/>
              </w:rPr>
              <w:t>nga</w:t>
            </w:r>
            <w:proofErr w:type="spellEnd"/>
            <w:r w:rsidRPr="00176628">
              <w:rPr>
                <w:rFonts w:ascii="Franklin Gothic Book" w:hAnsi="Franklin Gothic Book"/>
                <w:sz w:val="22"/>
                <w:szCs w:val="22"/>
              </w:rPr>
              <w:t xml:space="preserve"> IK recorder </w:t>
            </w:r>
            <w:proofErr w:type="spellStart"/>
            <w:r w:rsidRPr="00176628">
              <w:rPr>
                <w:rFonts w:ascii="Franklin Gothic Book" w:hAnsi="Franklin Gothic Book"/>
                <w:sz w:val="22"/>
                <w:szCs w:val="22"/>
              </w:rPr>
              <w:t>Sesheni</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dza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vhugudisi</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nga</w:t>
            </w:r>
            <w:proofErr w:type="spellEnd"/>
            <w:r w:rsidRPr="00176628">
              <w:rPr>
                <w:rFonts w:ascii="Franklin Gothic Book" w:hAnsi="Franklin Gothic Book"/>
                <w:sz w:val="22"/>
                <w:szCs w:val="22"/>
              </w:rPr>
              <w:t xml:space="preserve"> ha </w:t>
            </w:r>
            <w:proofErr w:type="spellStart"/>
            <w:r w:rsidRPr="00176628">
              <w:rPr>
                <w:rFonts w:ascii="Franklin Gothic Book" w:hAnsi="Franklin Gothic Book"/>
                <w:sz w:val="22"/>
                <w:szCs w:val="22"/>
              </w:rPr>
              <w:t>Maitele</w:t>
            </w:r>
            <w:proofErr w:type="spellEnd"/>
            <w:r w:rsidRPr="00176628">
              <w:rPr>
                <w:rFonts w:ascii="Franklin Gothic Book" w:hAnsi="Franklin Gothic Book"/>
                <w:sz w:val="22"/>
                <w:szCs w:val="22"/>
              </w:rPr>
              <w:t xml:space="preserve"> a u </w:t>
            </w:r>
            <w:proofErr w:type="spellStart"/>
            <w:r w:rsidRPr="00176628">
              <w:rPr>
                <w:rFonts w:ascii="Franklin Gothic Book" w:hAnsi="Franklin Gothic Book"/>
                <w:sz w:val="22"/>
                <w:szCs w:val="22"/>
              </w:rPr>
              <w:t>Rekhoda</w:t>
            </w:r>
            <w:proofErr w:type="spellEnd"/>
            <w:r w:rsidRPr="00176628">
              <w:rPr>
                <w:rFonts w:ascii="Franklin Gothic Book" w:hAnsi="Franklin Gothic Book"/>
                <w:sz w:val="22"/>
                <w:szCs w:val="22"/>
              </w:rPr>
              <w:t xml:space="preserve"> p/a</w:t>
            </w:r>
          </w:p>
          <w:p w14:paraId="1B41B504" w14:textId="49628170" w:rsidR="00176628" w:rsidRPr="00176628" w:rsidRDefault="00176628" w:rsidP="00176628">
            <w:pPr>
              <w:pStyle w:val="ListParagraph"/>
              <w:numPr>
                <w:ilvl w:val="0"/>
                <w:numId w:val="47"/>
              </w:numPr>
              <w:autoSpaceDE w:val="0"/>
              <w:autoSpaceDN w:val="0"/>
              <w:adjustRightInd w:val="0"/>
              <w:jc w:val="both"/>
              <w:rPr>
                <w:rFonts w:ascii="Franklin Gothic Book" w:hAnsi="Franklin Gothic Book"/>
                <w:sz w:val="22"/>
                <w:szCs w:val="22"/>
              </w:rPr>
            </w:pPr>
            <w:proofErr w:type="spellStart"/>
            <w:r w:rsidRPr="00176628">
              <w:rPr>
                <w:rFonts w:ascii="Franklin Gothic Book" w:hAnsi="Franklin Gothic Book"/>
                <w:sz w:val="22"/>
                <w:szCs w:val="22"/>
              </w:rPr>
              <w:t>Mutengo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wa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Rekhodo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IK (</w:t>
            </w:r>
            <w:proofErr w:type="spellStart"/>
            <w:r w:rsidRPr="00176628">
              <w:rPr>
                <w:rFonts w:ascii="Franklin Gothic Book" w:hAnsi="Franklin Gothic Book"/>
                <w:sz w:val="22"/>
                <w:szCs w:val="22"/>
              </w:rPr>
              <w:t>Rekhodo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dza</w:t>
            </w:r>
            <w:proofErr w:type="spellEnd"/>
            <w:r w:rsidRPr="00176628">
              <w:rPr>
                <w:rFonts w:ascii="Franklin Gothic Book" w:hAnsi="Franklin Gothic Book"/>
                <w:sz w:val="22"/>
                <w:szCs w:val="22"/>
              </w:rPr>
              <w:t xml:space="preserve"> IK </w:t>
            </w:r>
            <w:proofErr w:type="spellStart"/>
            <w:r w:rsidRPr="00176628">
              <w:rPr>
                <w:rFonts w:ascii="Franklin Gothic Book" w:hAnsi="Franklin Gothic Book"/>
                <w:sz w:val="22"/>
                <w:szCs w:val="22"/>
              </w:rPr>
              <w:t>dza</w:t>
            </w:r>
            <w:proofErr w:type="spellEnd"/>
            <w:r w:rsidRPr="00176628">
              <w:rPr>
                <w:rFonts w:ascii="Franklin Gothic Book" w:hAnsi="Franklin Gothic Book"/>
                <w:sz w:val="22"/>
                <w:szCs w:val="22"/>
              </w:rPr>
              <w:t xml:space="preserve"> 5 </w:t>
            </w:r>
            <w:proofErr w:type="spellStart"/>
            <w:r w:rsidRPr="00176628">
              <w:rPr>
                <w:rFonts w:ascii="Franklin Gothic Book" w:hAnsi="Franklin Gothic Book"/>
                <w:sz w:val="22"/>
                <w:szCs w:val="22"/>
              </w:rPr>
              <w:t>dzo</w:t>
            </w:r>
            <w:r w:rsidRPr="00176628">
              <w:rPr>
                <w:rFonts w:ascii="Calibri" w:hAnsi="Calibri" w:cs="Calibri"/>
                <w:sz w:val="22"/>
                <w:szCs w:val="22"/>
              </w:rPr>
              <w:t>ṱ</w:t>
            </w:r>
            <w:r w:rsidRPr="00176628">
              <w:rPr>
                <w:rFonts w:ascii="Franklin Gothic Book" w:hAnsi="Franklin Gothic Book"/>
                <w:sz w:val="22"/>
                <w:szCs w:val="22"/>
              </w:rPr>
              <w:t>he</w:t>
            </w:r>
            <w:proofErr w:type="spellEnd"/>
            <w:r w:rsidRPr="00176628">
              <w:rPr>
                <w:rFonts w:ascii="Franklin Gothic Book" w:hAnsi="Franklin Gothic Book"/>
                <w:sz w:val="22"/>
                <w:szCs w:val="22"/>
              </w:rPr>
              <w:t>)</w:t>
            </w:r>
          </w:p>
          <w:p w14:paraId="116A5FF2" w14:textId="74007322" w:rsidR="005E6A6C" w:rsidRPr="007B0FDC" w:rsidRDefault="00176628" w:rsidP="00176628">
            <w:pPr>
              <w:pStyle w:val="ListParagraph"/>
              <w:numPr>
                <w:ilvl w:val="0"/>
                <w:numId w:val="47"/>
              </w:numPr>
              <w:autoSpaceDE w:val="0"/>
              <w:autoSpaceDN w:val="0"/>
              <w:adjustRightInd w:val="0"/>
              <w:jc w:val="both"/>
              <w:rPr>
                <w:rFonts w:ascii="Franklin Gothic Book" w:hAnsi="Franklin Gothic Book" w:cs="Arial Narrow"/>
                <w:color w:val="000000" w:themeColor="text1"/>
                <w:sz w:val="22"/>
                <w:szCs w:val="22"/>
                <w:lang w:val="en-GB"/>
              </w:rPr>
            </w:pPr>
            <w:proofErr w:type="spellStart"/>
            <w:r w:rsidRPr="00176628">
              <w:rPr>
                <w:rFonts w:ascii="Franklin Gothic Book" w:hAnsi="Franklin Gothic Book"/>
                <w:sz w:val="22"/>
                <w:szCs w:val="22"/>
              </w:rPr>
              <w:t>Sisi</w:t>
            </w:r>
            <w:r w:rsidRPr="00176628">
              <w:rPr>
                <w:rFonts w:ascii="Calibri" w:hAnsi="Calibri" w:cs="Calibri"/>
                <w:sz w:val="22"/>
                <w:szCs w:val="22"/>
              </w:rPr>
              <w:t>ṱ</w:t>
            </w:r>
            <w:r w:rsidRPr="00176628">
              <w:rPr>
                <w:rFonts w:ascii="Franklin Gothic Book" w:hAnsi="Franklin Gothic Book"/>
                <w:sz w:val="22"/>
                <w:szCs w:val="22"/>
              </w:rPr>
              <w:t>eme</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u </w:t>
            </w:r>
            <w:proofErr w:type="spellStart"/>
            <w:r w:rsidRPr="00176628">
              <w:rPr>
                <w:rFonts w:ascii="Calibri" w:hAnsi="Calibri" w:cs="Calibri"/>
                <w:sz w:val="22"/>
                <w:szCs w:val="22"/>
              </w:rPr>
              <w:t>ṅ</w:t>
            </w:r>
            <w:r w:rsidRPr="00176628">
              <w:rPr>
                <w:rFonts w:ascii="Franklin Gothic Book" w:hAnsi="Franklin Gothic Book"/>
                <w:sz w:val="22"/>
                <w:szCs w:val="22"/>
              </w:rPr>
              <w:t>walisa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IKS kha </w:t>
            </w:r>
            <w:proofErr w:type="spellStart"/>
            <w:r w:rsidRPr="00176628">
              <w:rPr>
                <w:rFonts w:ascii="Franklin Gothic Book" w:hAnsi="Franklin Gothic Book"/>
                <w:sz w:val="22"/>
                <w:szCs w:val="22"/>
              </w:rPr>
              <w:t>inthanethe</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yo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bveledzwa</w:t>
            </w:r>
            <w:proofErr w:type="spellEnd"/>
            <w:r w:rsidRPr="00176628">
              <w:rPr>
                <w:rFonts w:ascii="Franklin Gothic Book" w:hAnsi="Franklin Gothic Book"/>
                <w:sz w:val="22"/>
                <w:szCs w:val="22"/>
              </w:rPr>
              <w:t xml:space="preserve"> u </w:t>
            </w:r>
            <w:proofErr w:type="spellStart"/>
            <w:r w:rsidRPr="00176628">
              <w:rPr>
                <w:rFonts w:ascii="Franklin Gothic Book" w:hAnsi="Franklin Gothic Book"/>
                <w:sz w:val="22"/>
                <w:szCs w:val="22"/>
              </w:rPr>
              <w:t>itela</w:t>
            </w:r>
            <w:proofErr w:type="spellEnd"/>
            <w:r w:rsidRPr="00176628">
              <w:rPr>
                <w:rFonts w:ascii="Franklin Gothic Book" w:hAnsi="Franklin Gothic Book"/>
                <w:sz w:val="22"/>
                <w:szCs w:val="22"/>
              </w:rPr>
              <w:t xml:space="preserve"> u </w:t>
            </w:r>
            <w:proofErr w:type="spellStart"/>
            <w:r w:rsidRPr="00176628">
              <w:rPr>
                <w:rFonts w:ascii="Franklin Gothic Book" w:hAnsi="Franklin Gothic Book"/>
                <w:sz w:val="22"/>
                <w:szCs w:val="22"/>
              </w:rPr>
              <w:t>katelwa</w:t>
            </w:r>
            <w:proofErr w:type="spellEnd"/>
            <w:r w:rsidRPr="00176628">
              <w:rPr>
                <w:rFonts w:ascii="Franklin Gothic Book" w:hAnsi="Franklin Gothic Book"/>
                <w:sz w:val="22"/>
                <w:szCs w:val="22"/>
              </w:rPr>
              <w:t xml:space="preserve"> kha NIKMAS u </w:t>
            </w:r>
            <w:proofErr w:type="spellStart"/>
            <w:r w:rsidRPr="00176628">
              <w:rPr>
                <w:rFonts w:ascii="Franklin Gothic Book" w:hAnsi="Franklin Gothic Book"/>
                <w:sz w:val="22"/>
                <w:szCs w:val="22"/>
              </w:rPr>
              <w:t>itela</w:t>
            </w:r>
            <w:proofErr w:type="spellEnd"/>
            <w:r w:rsidRPr="00176628">
              <w:rPr>
                <w:rFonts w:ascii="Franklin Gothic Book" w:hAnsi="Franklin Gothic Book"/>
                <w:sz w:val="22"/>
                <w:szCs w:val="22"/>
              </w:rPr>
              <w:t xml:space="preserve"> u </w:t>
            </w:r>
            <w:proofErr w:type="spellStart"/>
            <w:r w:rsidRPr="00176628">
              <w:rPr>
                <w:rFonts w:ascii="Franklin Gothic Book" w:hAnsi="Franklin Gothic Book"/>
                <w:sz w:val="22"/>
                <w:szCs w:val="22"/>
              </w:rPr>
              <w:t>tikedza</w:t>
            </w:r>
            <w:proofErr w:type="spellEnd"/>
            <w:r w:rsidRPr="00176628">
              <w:rPr>
                <w:rFonts w:ascii="Franklin Gothic Book" w:hAnsi="Franklin Gothic Book"/>
                <w:sz w:val="22"/>
                <w:szCs w:val="22"/>
              </w:rPr>
              <w:t xml:space="preserve"> u </w:t>
            </w:r>
            <w:proofErr w:type="spellStart"/>
            <w:r w:rsidRPr="00176628">
              <w:rPr>
                <w:rFonts w:ascii="Franklin Gothic Book" w:hAnsi="Franklin Gothic Book"/>
                <w:sz w:val="22"/>
                <w:szCs w:val="22"/>
              </w:rPr>
              <w:t>tevhedza</w:t>
            </w:r>
            <w:proofErr w:type="spellEnd"/>
            <w:r w:rsidRPr="00176628">
              <w:rPr>
                <w:rFonts w:ascii="Franklin Gothic Book" w:hAnsi="Franklin Gothic Book"/>
                <w:sz w:val="22"/>
                <w:szCs w:val="22"/>
              </w:rPr>
              <w:t xml:space="preserve"> </w:t>
            </w:r>
            <w:proofErr w:type="gramStart"/>
            <w:r w:rsidRPr="00176628">
              <w:rPr>
                <w:rFonts w:ascii="Franklin Gothic Book" w:hAnsi="Franklin Gothic Book"/>
                <w:sz w:val="22"/>
                <w:szCs w:val="22"/>
              </w:rPr>
              <w:t>ABS .</w:t>
            </w:r>
            <w:proofErr w:type="gramEnd"/>
          </w:p>
        </w:tc>
      </w:tr>
      <w:tr w:rsidR="005E6A6C" w:rsidRPr="007B0FDC" w14:paraId="3DF1C38A" w14:textId="77777777" w:rsidTr="00E236E3">
        <w:trPr>
          <w:trHeight w:val="250"/>
          <w:jc w:val="center"/>
        </w:trPr>
        <w:tc>
          <w:tcPr>
            <w:tcW w:w="1617" w:type="dxa"/>
            <w:vMerge/>
            <w:shd w:val="clear" w:color="auto" w:fill="D5DCE4" w:themeFill="text2" w:themeFillTint="33"/>
          </w:tcPr>
          <w:p w14:paraId="0A354432" w14:textId="77777777" w:rsidR="005E6A6C" w:rsidRPr="007B0FDC" w:rsidRDefault="005E6A6C" w:rsidP="00737327">
            <w:pPr>
              <w:autoSpaceDE w:val="0"/>
              <w:autoSpaceDN w:val="0"/>
              <w:adjustRightInd w:val="0"/>
              <w:jc w:val="both"/>
              <w:rPr>
                <w:rFonts w:ascii="Franklin Gothic Book" w:hAnsi="Franklin Gothic Book" w:cs="Arial Narrow"/>
                <w:b/>
                <w:bCs/>
                <w:color w:val="000000" w:themeColor="text1"/>
                <w:sz w:val="22"/>
                <w:szCs w:val="22"/>
                <w:lang w:val="en-GB"/>
              </w:rPr>
            </w:pPr>
          </w:p>
        </w:tc>
        <w:tc>
          <w:tcPr>
            <w:tcW w:w="3119" w:type="dxa"/>
            <w:gridSpan w:val="2"/>
          </w:tcPr>
          <w:p w14:paraId="3885F41A" w14:textId="0FEEEA70" w:rsidR="005E6A6C" w:rsidRPr="007B0FDC" w:rsidRDefault="00176628" w:rsidP="00737327">
            <w:pPr>
              <w:autoSpaceDE w:val="0"/>
              <w:autoSpaceDN w:val="0"/>
              <w:adjustRightInd w:val="0"/>
              <w:jc w:val="both"/>
              <w:rPr>
                <w:rFonts w:ascii="Franklin Gothic Book" w:hAnsi="Franklin Gothic Book" w:cs="Arial Narrow"/>
                <w:b/>
                <w:bCs/>
                <w:color w:val="000000" w:themeColor="text1"/>
                <w:sz w:val="22"/>
                <w:szCs w:val="22"/>
                <w:lang w:val="en-GB"/>
              </w:rPr>
            </w:pPr>
            <w:proofErr w:type="spellStart"/>
            <w:r w:rsidRPr="00176628">
              <w:rPr>
                <w:rFonts w:ascii="Franklin Gothic Book" w:hAnsi="Franklin Gothic Book" w:cs="Arial Narrow"/>
                <w:b/>
                <w:bCs/>
                <w:color w:val="000000" w:themeColor="text1"/>
                <w:sz w:val="22"/>
                <w:szCs w:val="22"/>
                <w:lang w:val="en-GB"/>
              </w:rPr>
              <w:t>Tshibveledzwa</w:t>
            </w:r>
            <w:proofErr w:type="spellEnd"/>
            <w:r w:rsidRPr="00176628">
              <w:rPr>
                <w:rFonts w:ascii="Franklin Gothic Book" w:hAnsi="Franklin Gothic Book" w:cs="Arial Narrow"/>
                <w:b/>
                <w:bCs/>
                <w:color w:val="000000" w:themeColor="text1"/>
                <w:sz w:val="22"/>
                <w:szCs w:val="22"/>
                <w:lang w:val="en-GB"/>
              </w:rPr>
              <w:t xml:space="preserve"> 3.2 </w:t>
            </w:r>
            <w:proofErr w:type="spellStart"/>
            <w:r w:rsidRPr="00176628">
              <w:rPr>
                <w:rFonts w:ascii="Franklin Gothic Book" w:hAnsi="Franklin Gothic Book" w:cs="Arial Narrow"/>
                <w:color w:val="000000" w:themeColor="text1"/>
                <w:sz w:val="22"/>
                <w:szCs w:val="22"/>
                <w:lang w:val="en-GB"/>
              </w:rPr>
              <w:t>Sisi</w:t>
            </w:r>
            <w:r w:rsidRPr="00176628">
              <w:rPr>
                <w:rFonts w:ascii="Calibri" w:hAnsi="Calibri" w:cs="Calibri"/>
                <w:color w:val="000000" w:themeColor="text1"/>
                <w:sz w:val="22"/>
                <w:szCs w:val="22"/>
                <w:lang w:val="en-GB"/>
              </w:rPr>
              <w:t>ṱ</w:t>
            </w:r>
            <w:r w:rsidRPr="00176628">
              <w:rPr>
                <w:rFonts w:ascii="Franklin Gothic Book" w:hAnsi="Franklin Gothic Book" w:cs="Arial Narrow"/>
                <w:color w:val="000000" w:themeColor="text1"/>
                <w:sz w:val="22"/>
                <w:szCs w:val="22"/>
                <w:lang w:val="en-GB"/>
              </w:rPr>
              <w:t>eme</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ya</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Calibri" w:hAnsi="Calibri" w:cs="Calibri"/>
                <w:color w:val="000000" w:themeColor="text1"/>
                <w:sz w:val="22"/>
                <w:szCs w:val="22"/>
                <w:lang w:val="en-GB"/>
              </w:rPr>
              <w:t>ṱ</w:t>
            </w:r>
            <w:r w:rsidRPr="00176628">
              <w:rPr>
                <w:rFonts w:ascii="Franklin Gothic Book" w:hAnsi="Franklin Gothic Book" w:cs="Arial Narrow"/>
                <w:color w:val="000000" w:themeColor="text1"/>
                <w:sz w:val="22"/>
                <w:szCs w:val="22"/>
                <w:lang w:val="en-GB"/>
              </w:rPr>
              <w:t>hanziela</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ya</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biotrade</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ya</w:t>
            </w:r>
            <w:proofErr w:type="spellEnd"/>
            <w:r w:rsidRPr="00176628">
              <w:rPr>
                <w:rFonts w:ascii="Franklin Gothic Book" w:hAnsi="Franklin Gothic Book" w:cs="Arial Narrow"/>
                <w:color w:val="000000" w:themeColor="text1"/>
                <w:sz w:val="22"/>
                <w:szCs w:val="22"/>
                <w:lang w:val="en-GB"/>
              </w:rPr>
              <w:t xml:space="preserve"> Afrika </w:t>
            </w:r>
            <w:proofErr w:type="spellStart"/>
            <w:r w:rsidRPr="00176628">
              <w:rPr>
                <w:rFonts w:ascii="Franklin Gothic Book" w:hAnsi="Franklin Gothic Book" w:cs="Arial Narrow"/>
                <w:color w:val="000000" w:themeColor="text1"/>
                <w:sz w:val="22"/>
                <w:szCs w:val="22"/>
                <w:lang w:val="en-GB"/>
              </w:rPr>
              <w:t>Tshipembe</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yo</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bveledzwa</w:t>
            </w:r>
            <w:proofErr w:type="spellEnd"/>
            <w:r w:rsidRPr="00176628">
              <w:rPr>
                <w:rFonts w:ascii="Franklin Gothic Book" w:hAnsi="Franklin Gothic Book" w:cs="Arial Narrow"/>
                <w:color w:val="000000" w:themeColor="text1"/>
                <w:sz w:val="22"/>
                <w:szCs w:val="22"/>
                <w:lang w:val="en-GB"/>
              </w:rPr>
              <w:t xml:space="preserve"> hu </w:t>
            </w:r>
            <w:proofErr w:type="spellStart"/>
            <w:r w:rsidRPr="00176628">
              <w:rPr>
                <w:rFonts w:ascii="Franklin Gothic Book" w:hAnsi="Franklin Gothic Book" w:cs="Arial Narrow"/>
                <w:color w:val="000000" w:themeColor="text1"/>
                <w:sz w:val="22"/>
                <w:szCs w:val="22"/>
                <w:lang w:val="en-GB"/>
              </w:rPr>
              <w:t>na</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ndivho</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ya</w:t>
            </w:r>
            <w:proofErr w:type="spellEnd"/>
            <w:r w:rsidRPr="00176628">
              <w:rPr>
                <w:rFonts w:ascii="Franklin Gothic Book" w:hAnsi="Franklin Gothic Book" w:cs="Arial Narrow"/>
                <w:color w:val="000000" w:themeColor="text1"/>
                <w:sz w:val="22"/>
                <w:szCs w:val="22"/>
                <w:lang w:val="en-GB"/>
              </w:rPr>
              <w:t xml:space="preserve"> u </w:t>
            </w:r>
            <w:proofErr w:type="spellStart"/>
            <w:r w:rsidRPr="00176628">
              <w:rPr>
                <w:rFonts w:ascii="Franklin Gothic Book" w:hAnsi="Franklin Gothic Book" w:cs="Arial Narrow"/>
                <w:color w:val="000000" w:themeColor="text1"/>
                <w:sz w:val="22"/>
                <w:szCs w:val="22"/>
                <w:lang w:val="en-GB"/>
              </w:rPr>
              <w:t>tsireledza</w:t>
            </w:r>
            <w:proofErr w:type="spellEnd"/>
            <w:r w:rsidRPr="00176628">
              <w:rPr>
                <w:rFonts w:ascii="Franklin Gothic Book" w:hAnsi="Franklin Gothic Book" w:cs="Arial Narrow"/>
                <w:color w:val="000000" w:themeColor="text1"/>
                <w:sz w:val="22"/>
                <w:szCs w:val="22"/>
                <w:lang w:val="en-GB"/>
              </w:rPr>
              <w:t xml:space="preserve"> u </w:t>
            </w:r>
            <w:proofErr w:type="spellStart"/>
            <w:r w:rsidRPr="00176628">
              <w:rPr>
                <w:rFonts w:ascii="Franklin Gothic Book" w:hAnsi="Franklin Gothic Book" w:cs="Arial Narrow"/>
                <w:color w:val="000000" w:themeColor="text1"/>
                <w:sz w:val="22"/>
                <w:szCs w:val="22"/>
                <w:lang w:val="en-GB"/>
              </w:rPr>
              <w:t>vhulunga</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zwivhumbwa</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zwo</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fhambanaho</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nga</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ngomu</w:t>
            </w:r>
            <w:proofErr w:type="spellEnd"/>
            <w:r w:rsidRPr="00176628">
              <w:rPr>
                <w:rFonts w:ascii="Franklin Gothic Book" w:hAnsi="Franklin Gothic Book" w:cs="Arial Narrow"/>
                <w:color w:val="000000" w:themeColor="text1"/>
                <w:sz w:val="22"/>
                <w:szCs w:val="22"/>
                <w:lang w:val="en-GB"/>
              </w:rPr>
              <w:t xml:space="preserve"> ha </w:t>
            </w:r>
            <w:proofErr w:type="spellStart"/>
            <w:r w:rsidRPr="00176628">
              <w:rPr>
                <w:rFonts w:ascii="Franklin Gothic Book" w:hAnsi="Franklin Gothic Book" w:cs="Arial Narrow"/>
                <w:color w:val="000000" w:themeColor="text1"/>
                <w:sz w:val="22"/>
                <w:szCs w:val="22"/>
                <w:lang w:val="en-GB"/>
              </w:rPr>
              <w:t>n</w:t>
            </w:r>
            <w:r w:rsidRPr="00176628">
              <w:rPr>
                <w:rFonts w:ascii="Calibri" w:hAnsi="Calibri" w:cs="Calibri"/>
                <w:color w:val="000000" w:themeColor="text1"/>
                <w:sz w:val="22"/>
                <w:szCs w:val="22"/>
                <w:lang w:val="en-GB"/>
              </w:rPr>
              <w:t>ḓ</w:t>
            </w:r>
            <w:r w:rsidRPr="00176628">
              <w:rPr>
                <w:rFonts w:ascii="Franklin Gothic Book" w:hAnsi="Franklin Gothic Book" w:cs="Arial Narrow"/>
                <w:color w:val="000000" w:themeColor="text1"/>
                <w:sz w:val="22"/>
                <w:szCs w:val="22"/>
                <w:lang w:val="en-GB"/>
              </w:rPr>
              <w:t>ila</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dza</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ndeme</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dza</w:t>
            </w:r>
            <w:proofErr w:type="spellEnd"/>
            <w:r w:rsidRPr="00176628">
              <w:rPr>
                <w:rFonts w:ascii="Franklin Gothic Book" w:hAnsi="Franklin Gothic Book" w:cs="Arial Narrow"/>
                <w:color w:val="000000" w:themeColor="text1"/>
                <w:sz w:val="22"/>
                <w:szCs w:val="22"/>
                <w:lang w:val="en-GB"/>
              </w:rPr>
              <w:t xml:space="preserve"> bioprospecting.</w:t>
            </w:r>
          </w:p>
        </w:tc>
        <w:tc>
          <w:tcPr>
            <w:tcW w:w="5040" w:type="dxa"/>
          </w:tcPr>
          <w:p w14:paraId="6208D25A" w14:textId="676345CF" w:rsidR="00176628" w:rsidRPr="00176628" w:rsidRDefault="00176628" w:rsidP="00176628">
            <w:pPr>
              <w:pStyle w:val="ListParagraph"/>
              <w:numPr>
                <w:ilvl w:val="0"/>
                <w:numId w:val="48"/>
              </w:numPr>
              <w:autoSpaceDE w:val="0"/>
              <w:autoSpaceDN w:val="0"/>
              <w:adjustRightInd w:val="0"/>
              <w:jc w:val="both"/>
              <w:rPr>
                <w:rFonts w:ascii="Franklin Gothic Book" w:hAnsi="Franklin Gothic Book"/>
                <w:sz w:val="22"/>
                <w:szCs w:val="22"/>
              </w:rPr>
            </w:pPr>
            <w:proofErr w:type="spellStart"/>
            <w:r w:rsidRPr="00176628">
              <w:rPr>
                <w:rFonts w:ascii="Franklin Gothic Book" w:hAnsi="Franklin Gothic Book"/>
                <w:sz w:val="22"/>
                <w:szCs w:val="22"/>
              </w:rPr>
              <w:t>Marifhi</w:t>
            </w:r>
            <w:proofErr w:type="spellEnd"/>
            <w:r w:rsidRPr="00176628">
              <w:rPr>
                <w:rFonts w:ascii="Franklin Gothic Book" w:hAnsi="Franklin Gothic Book"/>
                <w:sz w:val="22"/>
                <w:szCs w:val="22"/>
              </w:rPr>
              <w:t xml:space="preserve"> a </w:t>
            </w:r>
            <w:proofErr w:type="spellStart"/>
            <w:proofErr w:type="gramStart"/>
            <w:r w:rsidRPr="00176628">
              <w:rPr>
                <w:rFonts w:ascii="Franklin Gothic Book" w:hAnsi="Franklin Gothic Book"/>
                <w:sz w:val="22"/>
                <w:szCs w:val="22"/>
              </w:rPr>
              <w:t>vhu</w:t>
            </w:r>
            <w:r w:rsidRPr="00176628">
              <w:rPr>
                <w:rFonts w:ascii="Calibri" w:hAnsi="Calibri" w:cs="Calibri"/>
                <w:sz w:val="22"/>
                <w:szCs w:val="22"/>
              </w:rPr>
              <w:t>ḓ</w:t>
            </w:r>
            <w:r w:rsidRPr="00176628">
              <w:rPr>
                <w:rFonts w:ascii="Franklin Gothic Book" w:hAnsi="Franklin Gothic Book"/>
                <w:sz w:val="22"/>
                <w:szCs w:val="22"/>
              </w:rPr>
              <w:t>ikumedzeli</w:t>
            </w:r>
            <w:proofErr w:type="spellEnd"/>
            <w:r w:rsidRPr="00176628">
              <w:rPr>
                <w:rFonts w:ascii="Franklin Gothic Book" w:hAnsi="Franklin Gothic Book"/>
                <w:sz w:val="22"/>
                <w:szCs w:val="22"/>
              </w:rPr>
              <w:t xml:space="preserve"> .</w:t>
            </w:r>
            <w:proofErr w:type="gramEnd"/>
          </w:p>
          <w:p w14:paraId="077ABF8F" w14:textId="6F67BC63" w:rsidR="00176628" w:rsidRPr="00176628" w:rsidRDefault="00176628" w:rsidP="00176628">
            <w:pPr>
              <w:pStyle w:val="ListParagraph"/>
              <w:numPr>
                <w:ilvl w:val="0"/>
                <w:numId w:val="48"/>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 xml:space="preserve">Pulane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u </w:t>
            </w:r>
            <w:proofErr w:type="spellStart"/>
            <w:r w:rsidRPr="00176628">
              <w:rPr>
                <w:rFonts w:ascii="Franklin Gothic Book" w:hAnsi="Franklin Gothic Book"/>
                <w:sz w:val="22"/>
                <w:szCs w:val="22"/>
              </w:rPr>
              <w:t>Thomiwa</w:t>
            </w:r>
            <w:proofErr w:type="spellEnd"/>
            <w:r w:rsidRPr="00176628">
              <w:rPr>
                <w:rFonts w:ascii="Franklin Gothic Book" w:hAnsi="Franklin Gothic Book"/>
                <w:sz w:val="22"/>
                <w:szCs w:val="22"/>
              </w:rPr>
              <w:t xml:space="preserve"> ha </w:t>
            </w:r>
            <w:proofErr w:type="spellStart"/>
            <w:r w:rsidRPr="00176628">
              <w:rPr>
                <w:rFonts w:ascii="Franklin Gothic Book" w:hAnsi="Franklin Gothic Book"/>
                <w:sz w:val="22"/>
                <w:szCs w:val="22"/>
              </w:rPr>
              <w:t>Kheisi</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Mulingo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wa</w:t>
            </w:r>
            <w:proofErr w:type="spellEnd"/>
            <w:r w:rsidRPr="00176628">
              <w:rPr>
                <w:rFonts w:ascii="Franklin Gothic Book" w:hAnsi="Franklin Gothic Book"/>
                <w:sz w:val="22"/>
                <w:szCs w:val="22"/>
              </w:rPr>
              <w:t xml:space="preserve"> u </w:t>
            </w:r>
            <w:proofErr w:type="spellStart"/>
            <w:r w:rsidRPr="00176628">
              <w:rPr>
                <w:rFonts w:ascii="Franklin Gothic Book" w:hAnsi="Franklin Gothic Book"/>
                <w:sz w:val="22"/>
                <w:szCs w:val="22"/>
              </w:rPr>
              <w:t>Fhedzisela</w:t>
            </w:r>
            <w:proofErr w:type="spellEnd"/>
          </w:p>
          <w:p w14:paraId="0B1383E7" w14:textId="67A8A393" w:rsidR="00176628" w:rsidRPr="00176628" w:rsidRDefault="00176628" w:rsidP="00176628">
            <w:pPr>
              <w:pStyle w:val="ListParagraph"/>
              <w:numPr>
                <w:ilvl w:val="0"/>
                <w:numId w:val="48"/>
              </w:numPr>
              <w:autoSpaceDE w:val="0"/>
              <w:autoSpaceDN w:val="0"/>
              <w:adjustRightInd w:val="0"/>
              <w:jc w:val="both"/>
              <w:rPr>
                <w:rFonts w:ascii="Franklin Gothic Book" w:hAnsi="Franklin Gothic Book"/>
                <w:sz w:val="22"/>
                <w:szCs w:val="22"/>
              </w:rPr>
            </w:pPr>
            <w:r w:rsidRPr="00176628">
              <w:rPr>
                <w:rFonts w:ascii="Franklin Gothic Book" w:hAnsi="Franklin Gothic Book"/>
                <w:sz w:val="22"/>
                <w:szCs w:val="22"/>
              </w:rPr>
              <w:t xml:space="preserve">U </w:t>
            </w:r>
            <w:proofErr w:type="spellStart"/>
            <w:r w:rsidRPr="00176628">
              <w:rPr>
                <w:rFonts w:ascii="Calibri" w:hAnsi="Calibri" w:cs="Calibri"/>
                <w:sz w:val="22"/>
                <w:szCs w:val="22"/>
              </w:rPr>
              <w:t>ṱ</w:t>
            </w:r>
            <w:r w:rsidRPr="00176628">
              <w:rPr>
                <w:rFonts w:ascii="Franklin Gothic Book" w:hAnsi="Franklin Gothic Book"/>
                <w:sz w:val="22"/>
                <w:szCs w:val="22"/>
              </w:rPr>
              <w:t>ola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khombo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kheisi</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dza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ndingo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pulane</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dza</w:t>
            </w:r>
            <w:proofErr w:type="spellEnd"/>
            <w:r w:rsidRPr="00176628">
              <w:rPr>
                <w:rFonts w:ascii="Franklin Gothic Book" w:hAnsi="Franklin Gothic Book"/>
                <w:sz w:val="22"/>
                <w:szCs w:val="22"/>
              </w:rPr>
              <w:t xml:space="preserve"> </w:t>
            </w:r>
            <w:proofErr w:type="spellStart"/>
            <w:proofErr w:type="gramStart"/>
            <w:r w:rsidRPr="00176628">
              <w:rPr>
                <w:rFonts w:ascii="Franklin Gothic Book" w:hAnsi="Franklin Gothic Book"/>
                <w:sz w:val="22"/>
                <w:szCs w:val="22"/>
              </w:rPr>
              <w:t>nyito</w:t>
            </w:r>
            <w:proofErr w:type="spellEnd"/>
            <w:r w:rsidRPr="00176628">
              <w:rPr>
                <w:rFonts w:ascii="Franklin Gothic Book" w:hAnsi="Franklin Gothic Book"/>
                <w:sz w:val="22"/>
                <w:szCs w:val="22"/>
              </w:rPr>
              <w:t xml:space="preserve"> .</w:t>
            </w:r>
            <w:proofErr w:type="gramEnd"/>
          </w:p>
          <w:p w14:paraId="06B7FC2E" w14:textId="26C9BE78" w:rsidR="00176628" w:rsidRPr="00176628" w:rsidRDefault="00176628" w:rsidP="00176628">
            <w:pPr>
              <w:pStyle w:val="ListParagraph"/>
              <w:numPr>
                <w:ilvl w:val="0"/>
                <w:numId w:val="48"/>
              </w:numPr>
              <w:autoSpaceDE w:val="0"/>
              <w:autoSpaceDN w:val="0"/>
              <w:adjustRightInd w:val="0"/>
              <w:jc w:val="both"/>
              <w:rPr>
                <w:rFonts w:ascii="Franklin Gothic Book" w:hAnsi="Franklin Gothic Book"/>
                <w:sz w:val="22"/>
                <w:szCs w:val="22"/>
              </w:rPr>
            </w:pPr>
            <w:proofErr w:type="spellStart"/>
            <w:r w:rsidRPr="00176628">
              <w:rPr>
                <w:rFonts w:ascii="Franklin Gothic Book" w:hAnsi="Franklin Gothic Book"/>
                <w:sz w:val="22"/>
                <w:szCs w:val="22"/>
              </w:rPr>
              <w:t>Muvhigo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wa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mvelaphan</w:t>
            </w:r>
            <w:r w:rsidRPr="00176628">
              <w:rPr>
                <w:rFonts w:ascii="Calibri" w:hAnsi="Calibri" w:cs="Calibri"/>
                <w:sz w:val="22"/>
                <w:szCs w:val="22"/>
              </w:rPr>
              <w:t>ḓ</w:t>
            </w:r>
            <w:r w:rsidRPr="00176628">
              <w:rPr>
                <w:rFonts w:ascii="Franklin Gothic Book" w:hAnsi="Franklin Gothic Book"/>
                <w:sz w:val="22"/>
                <w:szCs w:val="22"/>
              </w:rPr>
              <w:t>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u </w:t>
            </w:r>
            <w:proofErr w:type="spellStart"/>
            <w:r w:rsidRPr="00176628">
              <w:rPr>
                <w:rFonts w:ascii="Franklin Gothic Book" w:hAnsi="Franklin Gothic Book"/>
                <w:sz w:val="22"/>
                <w:szCs w:val="22"/>
              </w:rPr>
              <w:t>thomiwa</w:t>
            </w:r>
            <w:proofErr w:type="spellEnd"/>
            <w:r w:rsidRPr="00176628">
              <w:rPr>
                <w:rFonts w:ascii="Franklin Gothic Book" w:hAnsi="Franklin Gothic Book"/>
                <w:sz w:val="22"/>
                <w:szCs w:val="22"/>
              </w:rPr>
              <w:t xml:space="preserve"> ha </w:t>
            </w:r>
            <w:proofErr w:type="spellStart"/>
            <w:r w:rsidRPr="00176628">
              <w:rPr>
                <w:rFonts w:ascii="Franklin Gothic Book" w:hAnsi="Franklin Gothic Book"/>
                <w:sz w:val="22"/>
                <w:szCs w:val="22"/>
              </w:rPr>
              <w:t>pulane</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nyito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kheisi</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ndingo</w:t>
            </w:r>
            <w:proofErr w:type="spellEnd"/>
          </w:p>
          <w:p w14:paraId="5B521A38" w14:textId="4C2EC793" w:rsidR="00176628" w:rsidRPr="00176628" w:rsidRDefault="00176628" w:rsidP="00176628">
            <w:pPr>
              <w:pStyle w:val="ListParagraph"/>
              <w:numPr>
                <w:ilvl w:val="0"/>
                <w:numId w:val="48"/>
              </w:numPr>
              <w:autoSpaceDE w:val="0"/>
              <w:autoSpaceDN w:val="0"/>
              <w:adjustRightInd w:val="0"/>
              <w:jc w:val="both"/>
              <w:rPr>
                <w:rFonts w:ascii="Franklin Gothic Book" w:hAnsi="Franklin Gothic Book"/>
                <w:sz w:val="22"/>
                <w:szCs w:val="22"/>
              </w:rPr>
            </w:pPr>
            <w:proofErr w:type="spellStart"/>
            <w:r w:rsidRPr="00176628">
              <w:rPr>
                <w:rFonts w:ascii="Franklin Gothic Book" w:hAnsi="Franklin Gothic Book"/>
                <w:sz w:val="22"/>
                <w:szCs w:val="22"/>
              </w:rPr>
              <w:t>Muvhigo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wa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Kheisi</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Mulingo</w:t>
            </w:r>
          </w:p>
          <w:p w14:paraId="77C4C84E" w14:textId="4637D6AF" w:rsidR="00176628" w:rsidRPr="00176628" w:rsidRDefault="00176628" w:rsidP="00176628">
            <w:pPr>
              <w:pStyle w:val="ListParagraph"/>
              <w:numPr>
                <w:ilvl w:val="0"/>
                <w:numId w:val="48"/>
              </w:numPr>
              <w:autoSpaceDE w:val="0"/>
              <w:autoSpaceDN w:val="0"/>
              <w:adjustRightInd w:val="0"/>
              <w:jc w:val="both"/>
              <w:rPr>
                <w:rFonts w:ascii="Franklin Gothic Book" w:hAnsi="Franklin Gothic Book"/>
                <w:sz w:val="22"/>
                <w:szCs w:val="22"/>
              </w:rPr>
            </w:pPr>
            <w:proofErr w:type="spellStart"/>
            <w:r w:rsidRPr="00176628">
              <w:rPr>
                <w:rFonts w:ascii="Franklin Gothic Book" w:hAnsi="Franklin Gothic Book"/>
                <w:sz w:val="22"/>
                <w:szCs w:val="22"/>
              </w:rPr>
              <w:t>Tshatha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u </w:t>
            </w:r>
            <w:proofErr w:type="spellStart"/>
            <w:r w:rsidRPr="00176628">
              <w:rPr>
                <w:rFonts w:ascii="Franklin Gothic Book" w:hAnsi="Franklin Gothic Book"/>
                <w:sz w:val="22"/>
                <w:szCs w:val="22"/>
              </w:rPr>
              <w:t>fhedzisela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Lushaka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Biotrade</w:t>
            </w:r>
            <w:proofErr w:type="spellEnd"/>
          </w:p>
          <w:p w14:paraId="05F25D4B" w14:textId="3044C6E1" w:rsidR="00E236E3" w:rsidRPr="00E236E3" w:rsidRDefault="00176628" w:rsidP="00176628">
            <w:pPr>
              <w:pStyle w:val="ListParagraph"/>
              <w:numPr>
                <w:ilvl w:val="0"/>
                <w:numId w:val="48"/>
              </w:numPr>
              <w:autoSpaceDE w:val="0"/>
              <w:autoSpaceDN w:val="0"/>
              <w:adjustRightInd w:val="0"/>
              <w:jc w:val="both"/>
              <w:rPr>
                <w:rFonts w:ascii="Franklin Gothic Book" w:hAnsi="Franklin Gothic Book"/>
                <w:sz w:val="22"/>
                <w:szCs w:val="22"/>
              </w:rPr>
            </w:pPr>
            <w:proofErr w:type="spellStart"/>
            <w:r w:rsidRPr="00176628">
              <w:rPr>
                <w:rFonts w:ascii="Franklin Gothic Book" w:hAnsi="Franklin Gothic Book"/>
                <w:sz w:val="22"/>
                <w:szCs w:val="22"/>
              </w:rPr>
              <w:t>Manyuala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wa</w:t>
            </w:r>
            <w:proofErr w:type="spellEnd"/>
            <w:r w:rsidRPr="00176628">
              <w:rPr>
                <w:rFonts w:ascii="Franklin Gothic Book" w:hAnsi="Franklin Gothic Book"/>
                <w:sz w:val="22"/>
                <w:szCs w:val="22"/>
              </w:rPr>
              <w:t xml:space="preserve"> u Shuma </w:t>
            </w:r>
            <w:proofErr w:type="spellStart"/>
            <w:r w:rsidRPr="00176628">
              <w:rPr>
                <w:rFonts w:ascii="Franklin Gothic Book" w:hAnsi="Franklin Gothic Book"/>
                <w:sz w:val="22"/>
                <w:szCs w:val="22"/>
              </w:rPr>
              <w:t>wa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Tshatha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Biotrade</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u </w:t>
            </w:r>
            <w:proofErr w:type="spellStart"/>
            <w:r w:rsidRPr="00176628">
              <w:rPr>
                <w:rFonts w:ascii="Franklin Gothic Book" w:hAnsi="Franklin Gothic Book"/>
                <w:sz w:val="22"/>
                <w:szCs w:val="22"/>
              </w:rPr>
              <w:t>Fhedzisela</w:t>
            </w:r>
            <w:proofErr w:type="spellEnd"/>
          </w:p>
        </w:tc>
      </w:tr>
      <w:tr w:rsidR="00E236E3" w:rsidRPr="007B0FDC" w14:paraId="1CEAB831" w14:textId="77777777" w:rsidTr="00E236E3">
        <w:trPr>
          <w:trHeight w:val="305"/>
          <w:jc w:val="center"/>
        </w:trPr>
        <w:tc>
          <w:tcPr>
            <w:tcW w:w="1617" w:type="dxa"/>
            <w:shd w:val="clear" w:color="auto" w:fill="D5DCE4" w:themeFill="text2" w:themeFillTint="33"/>
          </w:tcPr>
          <w:p w14:paraId="67DDA541" w14:textId="362F766A" w:rsidR="00E236E3" w:rsidRPr="007B0FDC" w:rsidRDefault="006F5A8F" w:rsidP="00737327">
            <w:pPr>
              <w:autoSpaceDE w:val="0"/>
              <w:autoSpaceDN w:val="0"/>
              <w:adjustRightInd w:val="0"/>
              <w:jc w:val="both"/>
              <w:rPr>
                <w:rFonts w:ascii="Franklin Gothic Book" w:hAnsi="Franklin Gothic Book" w:cs="Arial Narrow"/>
                <w:color w:val="000000" w:themeColor="text1"/>
                <w:sz w:val="22"/>
                <w:szCs w:val="22"/>
                <w:lang w:val="en-GB"/>
              </w:rPr>
            </w:pPr>
            <w:proofErr w:type="spellStart"/>
            <w:r w:rsidRPr="006F5A8F">
              <w:rPr>
                <w:rFonts w:ascii="Franklin Gothic Book" w:hAnsi="Franklin Gothic Book" w:cs="Arial Narrow"/>
                <w:b/>
                <w:bCs/>
                <w:color w:val="000000" w:themeColor="text1"/>
                <w:sz w:val="22"/>
                <w:szCs w:val="22"/>
                <w:lang w:val="en-GB"/>
              </w:rPr>
              <w:t>Tshipi</w:t>
            </w:r>
            <w:r w:rsidRPr="006F5A8F">
              <w:rPr>
                <w:rFonts w:ascii="Calibri" w:hAnsi="Calibri" w:cs="Calibri"/>
                <w:b/>
                <w:bCs/>
                <w:color w:val="000000" w:themeColor="text1"/>
                <w:sz w:val="22"/>
                <w:szCs w:val="22"/>
                <w:lang w:val="en-GB"/>
              </w:rPr>
              <w:t>ḓ</w:t>
            </w:r>
            <w:r w:rsidRPr="006F5A8F">
              <w:rPr>
                <w:rFonts w:ascii="Franklin Gothic Book" w:hAnsi="Franklin Gothic Book" w:cs="Arial Narrow"/>
                <w:b/>
                <w:bCs/>
                <w:color w:val="000000" w:themeColor="text1"/>
                <w:sz w:val="22"/>
                <w:szCs w:val="22"/>
                <w:lang w:val="en-GB"/>
              </w:rPr>
              <w:t>a</w:t>
            </w:r>
            <w:proofErr w:type="spellEnd"/>
            <w:r w:rsidRPr="006F5A8F">
              <w:rPr>
                <w:rFonts w:ascii="Franklin Gothic Book" w:hAnsi="Franklin Gothic Book" w:cs="Arial Narrow"/>
                <w:b/>
                <w:bCs/>
                <w:color w:val="000000" w:themeColor="text1"/>
                <w:sz w:val="22"/>
                <w:szCs w:val="22"/>
                <w:lang w:val="en-GB"/>
              </w:rPr>
              <w:t xml:space="preserve"> </w:t>
            </w:r>
            <w:proofErr w:type="spellStart"/>
            <w:r w:rsidRPr="006F5A8F">
              <w:rPr>
                <w:rFonts w:ascii="Franklin Gothic Book" w:hAnsi="Franklin Gothic Book" w:cs="Arial Narrow"/>
                <w:b/>
                <w:bCs/>
                <w:color w:val="000000" w:themeColor="text1"/>
                <w:sz w:val="22"/>
                <w:szCs w:val="22"/>
                <w:lang w:val="en-GB"/>
              </w:rPr>
              <w:t>tsha</w:t>
            </w:r>
            <w:proofErr w:type="spellEnd"/>
            <w:r w:rsidRPr="006F5A8F">
              <w:rPr>
                <w:rFonts w:ascii="Franklin Gothic Book" w:hAnsi="Franklin Gothic Book" w:cs="Arial Narrow"/>
                <w:b/>
                <w:bCs/>
                <w:color w:val="000000" w:themeColor="text1"/>
                <w:sz w:val="22"/>
                <w:szCs w:val="22"/>
                <w:lang w:val="en-GB"/>
              </w:rPr>
              <w:t xml:space="preserve"> 4: </w:t>
            </w:r>
            <w:proofErr w:type="spellStart"/>
            <w:r w:rsidRPr="006F5A8F">
              <w:rPr>
                <w:rFonts w:ascii="Franklin Gothic Book" w:hAnsi="Franklin Gothic Book" w:cs="Arial Narrow"/>
                <w:color w:val="000000" w:themeColor="text1"/>
                <w:sz w:val="22"/>
                <w:szCs w:val="22"/>
                <w:lang w:val="en-GB"/>
              </w:rPr>
              <w:t>Ndangulo</w:t>
            </w:r>
            <w:proofErr w:type="spellEnd"/>
            <w:r w:rsidRPr="006F5A8F">
              <w:rPr>
                <w:rFonts w:ascii="Franklin Gothic Book" w:hAnsi="Franklin Gothic Book" w:cs="Arial Narrow"/>
                <w:color w:val="000000" w:themeColor="text1"/>
                <w:sz w:val="22"/>
                <w:szCs w:val="22"/>
                <w:lang w:val="en-GB"/>
              </w:rPr>
              <w:t xml:space="preserve"> </w:t>
            </w:r>
            <w:proofErr w:type="spellStart"/>
            <w:r w:rsidRPr="006F5A8F">
              <w:rPr>
                <w:rFonts w:ascii="Franklin Gothic Book" w:hAnsi="Franklin Gothic Book" w:cs="Arial Narrow"/>
                <w:color w:val="000000" w:themeColor="text1"/>
                <w:sz w:val="22"/>
                <w:szCs w:val="22"/>
                <w:lang w:val="en-GB"/>
              </w:rPr>
              <w:t>ya</w:t>
            </w:r>
            <w:proofErr w:type="spellEnd"/>
            <w:r w:rsidRPr="006F5A8F">
              <w:rPr>
                <w:rFonts w:ascii="Franklin Gothic Book" w:hAnsi="Franklin Gothic Book" w:cs="Arial Narrow"/>
                <w:color w:val="000000" w:themeColor="text1"/>
                <w:sz w:val="22"/>
                <w:szCs w:val="22"/>
                <w:lang w:val="en-GB"/>
              </w:rPr>
              <w:t xml:space="preserve"> </w:t>
            </w:r>
            <w:proofErr w:type="spellStart"/>
            <w:r w:rsidRPr="006F5A8F">
              <w:rPr>
                <w:rFonts w:ascii="Franklin Gothic Book" w:hAnsi="Franklin Gothic Book" w:cs="Arial Narrow"/>
                <w:color w:val="000000" w:themeColor="text1"/>
                <w:sz w:val="22"/>
                <w:szCs w:val="22"/>
                <w:lang w:val="en-GB"/>
              </w:rPr>
              <w:t>N</w:t>
            </w:r>
            <w:r w:rsidRPr="006F5A8F">
              <w:rPr>
                <w:rFonts w:ascii="Calibri" w:hAnsi="Calibri" w:cs="Calibri"/>
                <w:color w:val="000000" w:themeColor="text1"/>
                <w:sz w:val="22"/>
                <w:szCs w:val="22"/>
                <w:lang w:val="en-GB"/>
              </w:rPr>
              <w:t>ḓ</w:t>
            </w:r>
            <w:r w:rsidRPr="006F5A8F">
              <w:rPr>
                <w:rFonts w:ascii="Franklin Gothic Book" w:hAnsi="Franklin Gothic Book" w:cs="Arial Narrow"/>
                <w:color w:val="000000" w:themeColor="text1"/>
                <w:sz w:val="22"/>
                <w:szCs w:val="22"/>
                <w:lang w:val="en-GB"/>
              </w:rPr>
              <w:t>ivho</w:t>
            </w:r>
            <w:proofErr w:type="spellEnd"/>
            <w:r w:rsidRPr="006F5A8F">
              <w:rPr>
                <w:rFonts w:ascii="Franklin Gothic Book" w:hAnsi="Franklin Gothic Book" w:cs="Arial Narrow"/>
                <w:color w:val="000000" w:themeColor="text1"/>
                <w:sz w:val="22"/>
                <w:szCs w:val="22"/>
                <w:lang w:val="en-GB"/>
              </w:rPr>
              <w:t xml:space="preserve"> </w:t>
            </w:r>
            <w:proofErr w:type="spellStart"/>
            <w:r w:rsidRPr="006F5A8F">
              <w:rPr>
                <w:rFonts w:ascii="Franklin Gothic Book" w:hAnsi="Franklin Gothic Book" w:cs="Arial Narrow"/>
                <w:color w:val="000000" w:themeColor="text1"/>
                <w:sz w:val="22"/>
                <w:szCs w:val="22"/>
                <w:lang w:val="en-GB"/>
              </w:rPr>
              <w:t>na</w:t>
            </w:r>
            <w:proofErr w:type="spellEnd"/>
            <w:r w:rsidRPr="006F5A8F">
              <w:rPr>
                <w:rFonts w:ascii="Franklin Gothic Book" w:hAnsi="Franklin Gothic Book" w:cs="Arial Narrow"/>
                <w:color w:val="000000" w:themeColor="text1"/>
                <w:sz w:val="22"/>
                <w:szCs w:val="22"/>
                <w:lang w:val="en-GB"/>
              </w:rPr>
              <w:t xml:space="preserve"> M&amp;E.</w:t>
            </w:r>
          </w:p>
        </w:tc>
        <w:tc>
          <w:tcPr>
            <w:tcW w:w="3056" w:type="dxa"/>
          </w:tcPr>
          <w:p w14:paraId="18F505B1" w14:textId="0E1143C7" w:rsidR="00E236E3" w:rsidRPr="007B0FDC" w:rsidRDefault="00176628" w:rsidP="00737327">
            <w:pPr>
              <w:autoSpaceDE w:val="0"/>
              <w:autoSpaceDN w:val="0"/>
              <w:adjustRightInd w:val="0"/>
              <w:jc w:val="both"/>
              <w:rPr>
                <w:rFonts w:ascii="Franklin Gothic Book" w:hAnsi="Franklin Gothic Book" w:cs="Arial Narrow"/>
                <w:color w:val="000000" w:themeColor="text1"/>
                <w:sz w:val="22"/>
                <w:szCs w:val="22"/>
                <w:lang w:val="en-GB"/>
              </w:rPr>
            </w:pPr>
            <w:proofErr w:type="spellStart"/>
            <w:r w:rsidRPr="00176628">
              <w:rPr>
                <w:rFonts w:ascii="Franklin Gothic Book" w:hAnsi="Franklin Gothic Book" w:cs="Arial Narrow"/>
                <w:b/>
                <w:bCs/>
                <w:color w:val="000000" w:themeColor="text1"/>
                <w:sz w:val="22"/>
                <w:szCs w:val="22"/>
                <w:lang w:val="en-GB"/>
              </w:rPr>
              <w:t>Tshibveledzwa</w:t>
            </w:r>
            <w:proofErr w:type="spellEnd"/>
            <w:r w:rsidRPr="00176628">
              <w:rPr>
                <w:rFonts w:ascii="Franklin Gothic Book" w:hAnsi="Franklin Gothic Book" w:cs="Arial Narrow"/>
                <w:b/>
                <w:bCs/>
                <w:color w:val="000000" w:themeColor="text1"/>
                <w:sz w:val="22"/>
                <w:szCs w:val="22"/>
                <w:lang w:val="en-GB"/>
              </w:rPr>
              <w:t xml:space="preserve"> 4.0 </w:t>
            </w:r>
            <w:proofErr w:type="spellStart"/>
            <w:r w:rsidRPr="00176628">
              <w:rPr>
                <w:rFonts w:ascii="Franklin Gothic Book" w:hAnsi="Franklin Gothic Book" w:cs="Arial Narrow"/>
                <w:color w:val="000000" w:themeColor="text1"/>
                <w:sz w:val="22"/>
                <w:szCs w:val="22"/>
                <w:lang w:val="en-GB"/>
              </w:rPr>
              <w:t>Vhakwamei</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vha</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lushaka</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na</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vha</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dzitshakatshaka</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vho</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tikedzwaho</w:t>
            </w:r>
            <w:proofErr w:type="spellEnd"/>
            <w:r w:rsidRPr="00176628">
              <w:rPr>
                <w:rFonts w:ascii="Franklin Gothic Book" w:hAnsi="Franklin Gothic Book" w:cs="Arial Narrow"/>
                <w:color w:val="000000" w:themeColor="text1"/>
                <w:sz w:val="22"/>
                <w:szCs w:val="22"/>
                <w:lang w:val="en-GB"/>
              </w:rPr>
              <w:t xml:space="preserve"> u </w:t>
            </w:r>
            <w:proofErr w:type="spellStart"/>
            <w:r w:rsidRPr="00176628">
              <w:rPr>
                <w:rFonts w:ascii="Franklin Gothic Book" w:hAnsi="Franklin Gothic Book" w:cs="Arial Narrow"/>
                <w:color w:val="000000" w:themeColor="text1"/>
                <w:sz w:val="22"/>
                <w:szCs w:val="22"/>
                <w:lang w:val="en-GB"/>
              </w:rPr>
              <w:t>shela</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mulenzhe</w:t>
            </w:r>
            <w:proofErr w:type="spellEnd"/>
            <w:r w:rsidRPr="00176628">
              <w:rPr>
                <w:rFonts w:ascii="Franklin Gothic Book" w:hAnsi="Franklin Gothic Book" w:cs="Arial Narrow"/>
                <w:color w:val="000000" w:themeColor="text1"/>
                <w:sz w:val="22"/>
                <w:szCs w:val="22"/>
                <w:lang w:val="en-GB"/>
              </w:rPr>
              <w:t xml:space="preserve"> kha M&amp;E </w:t>
            </w:r>
            <w:proofErr w:type="spellStart"/>
            <w:r w:rsidRPr="00176628">
              <w:rPr>
                <w:rFonts w:ascii="Franklin Gothic Book" w:hAnsi="Franklin Gothic Book" w:cs="Arial Narrow"/>
                <w:color w:val="000000" w:themeColor="text1"/>
                <w:sz w:val="22"/>
                <w:szCs w:val="22"/>
                <w:lang w:val="en-GB"/>
              </w:rPr>
              <w:t>na</w:t>
            </w:r>
            <w:proofErr w:type="spellEnd"/>
            <w:r w:rsidRPr="00176628">
              <w:rPr>
                <w:rFonts w:ascii="Franklin Gothic Book" w:hAnsi="Franklin Gothic Book" w:cs="Arial Narrow"/>
                <w:color w:val="000000" w:themeColor="text1"/>
                <w:sz w:val="22"/>
                <w:szCs w:val="22"/>
                <w:lang w:val="en-GB"/>
              </w:rPr>
              <w:t xml:space="preserve"> u </w:t>
            </w:r>
            <w:proofErr w:type="spellStart"/>
            <w:r w:rsidRPr="00176628">
              <w:rPr>
                <w:rFonts w:ascii="Franklin Gothic Book" w:hAnsi="Franklin Gothic Book" w:cs="Arial Narrow"/>
                <w:color w:val="000000" w:themeColor="text1"/>
                <w:sz w:val="22"/>
                <w:szCs w:val="22"/>
                <w:lang w:val="en-GB"/>
              </w:rPr>
              <w:t>dzudzanya</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ngudo</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dzo</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gudwaho</w:t>
            </w:r>
            <w:proofErr w:type="spellEnd"/>
            <w:r w:rsidRPr="00176628">
              <w:rPr>
                <w:rFonts w:ascii="Franklin Gothic Book" w:hAnsi="Franklin Gothic Book" w:cs="Arial Narrow"/>
                <w:color w:val="000000" w:themeColor="text1"/>
                <w:sz w:val="22"/>
                <w:szCs w:val="22"/>
                <w:lang w:val="en-GB"/>
              </w:rPr>
              <w:t xml:space="preserve"> kha u </w:t>
            </w:r>
            <w:proofErr w:type="spellStart"/>
            <w:r w:rsidRPr="00176628">
              <w:rPr>
                <w:rFonts w:ascii="Franklin Gothic Book" w:hAnsi="Franklin Gothic Book" w:cs="Arial Narrow"/>
                <w:color w:val="000000" w:themeColor="text1"/>
                <w:sz w:val="22"/>
                <w:szCs w:val="22"/>
                <w:lang w:val="en-GB"/>
              </w:rPr>
              <w:t>thomiwa</w:t>
            </w:r>
            <w:proofErr w:type="spellEnd"/>
            <w:r w:rsidRPr="00176628">
              <w:rPr>
                <w:rFonts w:ascii="Franklin Gothic Book" w:hAnsi="Franklin Gothic Book" w:cs="Arial Narrow"/>
                <w:color w:val="000000" w:themeColor="text1"/>
                <w:sz w:val="22"/>
                <w:szCs w:val="22"/>
                <w:lang w:val="en-GB"/>
              </w:rPr>
              <w:t xml:space="preserve"> </w:t>
            </w:r>
            <w:proofErr w:type="spellStart"/>
            <w:r w:rsidRPr="00176628">
              <w:rPr>
                <w:rFonts w:ascii="Franklin Gothic Book" w:hAnsi="Franklin Gothic Book" w:cs="Arial Narrow"/>
                <w:color w:val="000000" w:themeColor="text1"/>
                <w:sz w:val="22"/>
                <w:szCs w:val="22"/>
                <w:lang w:val="en-GB"/>
              </w:rPr>
              <w:t>hayo</w:t>
            </w:r>
            <w:proofErr w:type="spellEnd"/>
            <w:r w:rsidRPr="00176628">
              <w:rPr>
                <w:rFonts w:ascii="Franklin Gothic Book" w:hAnsi="Franklin Gothic Book" w:cs="Arial Narrow"/>
                <w:color w:val="000000" w:themeColor="text1"/>
                <w:sz w:val="22"/>
                <w:szCs w:val="22"/>
                <w:lang w:val="en-GB"/>
              </w:rPr>
              <w:t>.</w:t>
            </w:r>
          </w:p>
        </w:tc>
        <w:tc>
          <w:tcPr>
            <w:tcW w:w="5103" w:type="dxa"/>
            <w:gridSpan w:val="2"/>
          </w:tcPr>
          <w:p w14:paraId="3D19A6E0" w14:textId="1DF1AA3D" w:rsidR="00E236E3" w:rsidRPr="007B0FDC" w:rsidRDefault="00176628" w:rsidP="005252E8">
            <w:pPr>
              <w:pStyle w:val="ListParagraph"/>
              <w:numPr>
                <w:ilvl w:val="0"/>
                <w:numId w:val="48"/>
              </w:numPr>
              <w:autoSpaceDE w:val="0"/>
              <w:autoSpaceDN w:val="0"/>
              <w:adjustRightInd w:val="0"/>
              <w:jc w:val="both"/>
              <w:rPr>
                <w:rFonts w:ascii="Franklin Gothic Book" w:hAnsi="Franklin Gothic Book" w:cs="Arial Narrow"/>
                <w:color w:val="000000" w:themeColor="text1"/>
                <w:sz w:val="22"/>
                <w:szCs w:val="22"/>
                <w:lang w:val="en-GB"/>
              </w:rPr>
            </w:pPr>
            <w:proofErr w:type="spellStart"/>
            <w:r w:rsidRPr="00176628">
              <w:rPr>
                <w:rFonts w:ascii="Franklin Gothic Book" w:hAnsi="Franklin Gothic Book"/>
                <w:sz w:val="22"/>
                <w:szCs w:val="22"/>
              </w:rPr>
              <w:t>Vhakwamei</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vha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lushaka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vha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dzitshakatshaka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vho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tikedzwaho</w:t>
            </w:r>
            <w:proofErr w:type="spellEnd"/>
            <w:r w:rsidRPr="00176628">
              <w:rPr>
                <w:rFonts w:ascii="Franklin Gothic Book" w:hAnsi="Franklin Gothic Book"/>
                <w:sz w:val="22"/>
                <w:szCs w:val="22"/>
              </w:rPr>
              <w:t xml:space="preserve"> u </w:t>
            </w:r>
            <w:proofErr w:type="spellStart"/>
            <w:r w:rsidRPr="00176628">
              <w:rPr>
                <w:rFonts w:ascii="Franklin Gothic Book" w:hAnsi="Franklin Gothic Book"/>
                <w:sz w:val="22"/>
                <w:szCs w:val="22"/>
              </w:rPr>
              <w:t>shela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mulenzhe</w:t>
            </w:r>
            <w:proofErr w:type="spellEnd"/>
            <w:r w:rsidRPr="00176628">
              <w:rPr>
                <w:rFonts w:ascii="Franklin Gothic Book" w:hAnsi="Franklin Gothic Book"/>
                <w:sz w:val="22"/>
                <w:szCs w:val="22"/>
              </w:rPr>
              <w:t xml:space="preserve"> kha M&amp;E </w:t>
            </w:r>
            <w:proofErr w:type="spellStart"/>
            <w:r w:rsidRPr="00176628">
              <w:rPr>
                <w:rFonts w:ascii="Franklin Gothic Book" w:hAnsi="Franklin Gothic Book"/>
                <w:sz w:val="22"/>
                <w:szCs w:val="22"/>
              </w:rPr>
              <w:t>na</w:t>
            </w:r>
            <w:proofErr w:type="spellEnd"/>
            <w:r w:rsidRPr="00176628">
              <w:rPr>
                <w:rFonts w:ascii="Franklin Gothic Book" w:hAnsi="Franklin Gothic Book"/>
                <w:sz w:val="22"/>
                <w:szCs w:val="22"/>
              </w:rPr>
              <w:t xml:space="preserve"> u </w:t>
            </w:r>
            <w:proofErr w:type="spellStart"/>
            <w:r w:rsidRPr="00176628">
              <w:rPr>
                <w:rFonts w:ascii="Franklin Gothic Book" w:hAnsi="Franklin Gothic Book"/>
                <w:sz w:val="22"/>
                <w:szCs w:val="22"/>
              </w:rPr>
              <w:t>dzudzanya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ngudo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dzo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gudwaho</w:t>
            </w:r>
            <w:proofErr w:type="spellEnd"/>
            <w:r w:rsidRPr="00176628">
              <w:rPr>
                <w:rFonts w:ascii="Franklin Gothic Book" w:hAnsi="Franklin Gothic Book"/>
                <w:sz w:val="22"/>
                <w:szCs w:val="22"/>
              </w:rPr>
              <w:t xml:space="preserve"> kha u </w:t>
            </w:r>
            <w:proofErr w:type="spellStart"/>
            <w:r w:rsidRPr="00176628">
              <w:rPr>
                <w:rFonts w:ascii="Franklin Gothic Book" w:hAnsi="Franklin Gothic Book"/>
                <w:sz w:val="22"/>
                <w:szCs w:val="22"/>
              </w:rPr>
              <w:t>thomiwa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hayo</w:t>
            </w:r>
            <w:proofErr w:type="spellEnd"/>
            <w:r w:rsidRPr="00176628">
              <w:rPr>
                <w:rFonts w:ascii="Franklin Gothic Book" w:hAnsi="Franklin Gothic Book"/>
                <w:sz w:val="22"/>
                <w:szCs w:val="22"/>
              </w:rPr>
              <w:t>.</w:t>
            </w:r>
          </w:p>
        </w:tc>
      </w:tr>
    </w:tbl>
    <w:p w14:paraId="074C6E8E" w14:textId="77777777" w:rsidR="00A3211B" w:rsidRPr="00FE2AD8" w:rsidRDefault="00A3211B" w:rsidP="00FE2AD8">
      <w:pPr>
        <w:jc w:val="both"/>
        <w:rPr>
          <w:rFonts w:ascii="Franklin Gothic Book" w:hAnsi="Franklin Gothic Book"/>
          <w:sz w:val="22"/>
          <w:szCs w:val="22"/>
          <w:lang w:val="en-US"/>
        </w:rPr>
      </w:pPr>
    </w:p>
    <w:p w14:paraId="62834B91" w14:textId="77777777" w:rsidR="00C069FA" w:rsidRPr="00C069FA" w:rsidRDefault="00C069FA" w:rsidP="00FE2AD8">
      <w:pPr>
        <w:spacing w:line="276" w:lineRule="auto"/>
        <w:rPr>
          <w:lang w:val="en-US"/>
        </w:rPr>
      </w:pPr>
    </w:p>
    <w:p w14:paraId="36562739" w14:textId="61BD9E9E" w:rsidR="00293140" w:rsidRDefault="002D6672" w:rsidP="00FE2AD8">
      <w:pPr>
        <w:pStyle w:val="Heading2"/>
      </w:pPr>
      <w:bookmarkStart w:id="8" w:name="_Toc187866940"/>
      <w:proofErr w:type="spellStart"/>
      <w:r w:rsidRPr="002D6672">
        <w:t>Tshipikwa</w:t>
      </w:r>
      <w:proofErr w:type="spellEnd"/>
      <w:r w:rsidRPr="002D6672">
        <w:t xml:space="preserve"> </w:t>
      </w:r>
      <w:proofErr w:type="spellStart"/>
      <w:r w:rsidRPr="002D6672">
        <w:t>tsha</w:t>
      </w:r>
      <w:proofErr w:type="spellEnd"/>
      <w:r w:rsidRPr="002D6672">
        <w:t xml:space="preserve"> ESIA</w:t>
      </w:r>
      <w:bookmarkEnd w:id="8"/>
    </w:p>
    <w:p w14:paraId="51679EF6" w14:textId="0F4A11BF" w:rsidR="00293140" w:rsidRDefault="00293140" w:rsidP="00FE2AD8">
      <w:pPr>
        <w:spacing w:line="276" w:lineRule="auto"/>
        <w:rPr>
          <w:lang w:val="en-US"/>
        </w:rPr>
      </w:pPr>
    </w:p>
    <w:p w14:paraId="4AAF297A" w14:textId="1D913BFE" w:rsidR="00C069FA" w:rsidRPr="00C069FA" w:rsidRDefault="00176628" w:rsidP="00FE2AD8">
      <w:pPr>
        <w:spacing w:line="276" w:lineRule="auto"/>
        <w:jc w:val="both"/>
        <w:rPr>
          <w:rFonts w:ascii="Franklin Gothic Book" w:hAnsi="Franklin Gothic Book"/>
          <w:sz w:val="22"/>
          <w:szCs w:val="22"/>
        </w:rPr>
      </w:pPr>
      <w:proofErr w:type="spellStart"/>
      <w:r w:rsidRPr="00176628">
        <w:rPr>
          <w:rFonts w:ascii="Franklin Gothic Book" w:hAnsi="Franklin Gothic Book"/>
          <w:sz w:val="22"/>
          <w:szCs w:val="22"/>
        </w:rPr>
        <w:t>Tshipikwa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tsha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Tsenguluso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Masiandoitwa</w:t>
      </w:r>
      <w:proofErr w:type="spellEnd"/>
      <w:r w:rsidRPr="00176628">
        <w:rPr>
          <w:rFonts w:ascii="Franklin Gothic Book" w:hAnsi="Franklin Gothic Book"/>
          <w:sz w:val="22"/>
          <w:szCs w:val="22"/>
        </w:rPr>
        <w:t xml:space="preserve"> a </w:t>
      </w:r>
      <w:proofErr w:type="spellStart"/>
      <w:r w:rsidRPr="00176628">
        <w:rPr>
          <w:rFonts w:ascii="Franklin Gothic Book" w:hAnsi="Franklin Gothic Book"/>
          <w:sz w:val="22"/>
          <w:szCs w:val="22"/>
        </w:rPr>
        <w:t>Mupo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Matshilisano</w:t>
      </w:r>
      <w:proofErr w:type="spellEnd"/>
      <w:r w:rsidRPr="00176628">
        <w:rPr>
          <w:rFonts w:ascii="Franklin Gothic Book" w:hAnsi="Franklin Gothic Book"/>
          <w:sz w:val="22"/>
          <w:szCs w:val="22"/>
        </w:rPr>
        <w:t xml:space="preserve"> (ESIA) </w:t>
      </w:r>
      <w:proofErr w:type="spellStart"/>
      <w:r w:rsidRPr="00176628">
        <w:rPr>
          <w:rFonts w:ascii="Franklin Gothic Book" w:hAnsi="Franklin Gothic Book"/>
          <w:sz w:val="22"/>
          <w:szCs w:val="22"/>
        </w:rPr>
        <w:t>ndi</w:t>
      </w:r>
      <w:proofErr w:type="spellEnd"/>
      <w:r w:rsidRPr="00176628">
        <w:rPr>
          <w:rFonts w:ascii="Franklin Gothic Book" w:hAnsi="Franklin Gothic Book"/>
          <w:sz w:val="22"/>
          <w:szCs w:val="22"/>
        </w:rPr>
        <w:t xml:space="preserve"> u </w:t>
      </w:r>
      <w:proofErr w:type="spellStart"/>
      <w:r w:rsidRPr="00176628">
        <w:rPr>
          <w:rFonts w:ascii="Franklin Gothic Book" w:hAnsi="Franklin Gothic Book"/>
          <w:sz w:val="22"/>
          <w:szCs w:val="22"/>
        </w:rPr>
        <w:t>sedza</w:t>
      </w:r>
      <w:proofErr w:type="spellEnd"/>
      <w:r w:rsidRPr="00176628">
        <w:rPr>
          <w:rFonts w:ascii="Franklin Gothic Book" w:hAnsi="Franklin Gothic Book"/>
          <w:sz w:val="22"/>
          <w:szCs w:val="22"/>
        </w:rPr>
        <w:t xml:space="preserve"> kha u </w:t>
      </w:r>
      <w:proofErr w:type="spellStart"/>
      <w:r w:rsidRPr="00176628">
        <w:rPr>
          <w:rFonts w:ascii="Franklin Gothic Book" w:hAnsi="Franklin Gothic Book"/>
          <w:sz w:val="22"/>
          <w:szCs w:val="22"/>
        </w:rPr>
        <w:t>shela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mulenzhe</w:t>
      </w:r>
      <w:proofErr w:type="spellEnd"/>
      <w:r w:rsidRPr="00176628">
        <w:rPr>
          <w:rFonts w:ascii="Franklin Gothic Book" w:hAnsi="Franklin Gothic Book"/>
          <w:sz w:val="22"/>
          <w:szCs w:val="22"/>
        </w:rPr>
        <w:t xml:space="preserve"> ha </w:t>
      </w:r>
      <w:proofErr w:type="spellStart"/>
      <w:r w:rsidRPr="00176628">
        <w:rPr>
          <w:rFonts w:ascii="Franklin Gothic Book" w:hAnsi="Franklin Gothic Book"/>
          <w:sz w:val="22"/>
          <w:szCs w:val="22"/>
        </w:rPr>
        <w:t>phurojeke</w:t>
      </w:r>
      <w:proofErr w:type="spellEnd"/>
      <w:r w:rsidRPr="00176628">
        <w:rPr>
          <w:rFonts w:ascii="Franklin Gothic Book" w:hAnsi="Franklin Gothic Book"/>
          <w:sz w:val="22"/>
          <w:szCs w:val="22"/>
        </w:rPr>
        <w:t xml:space="preserve"> kha </w:t>
      </w:r>
      <w:proofErr w:type="spellStart"/>
      <w:r w:rsidRPr="00176628">
        <w:rPr>
          <w:rFonts w:ascii="Franklin Gothic Book" w:hAnsi="Franklin Gothic Book"/>
          <w:sz w:val="22"/>
          <w:szCs w:val="22"/>
        </w:rPr>
        <w:t>mveledziso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w:t>
      </w:r>
      <w:r w:rsidRPr="00176628">
        <w:rPr>
          <w:rFonts w:ascii="Calibri" w:hAnsi="Calibri" w:cs="Calibri"/>
          <w:sz w:val="22"/>
          <w:szCs w:val="22"/>
        </w:rPr>
        <w:t>ḓ</w:t>
      </w:r>
      <w:r w:rsidRPr="00176628">
        <w:rPr>
          <w:rFonts w:ascii="Franklin Gothic Book" w:hAnsi="Franklin Gothic Book"/>
          <w:sz w:val="22"/>
          <w:szCs w:val="22"/>
        </w:rPr>
        <w:t>ila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dza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ndeme</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dza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zwibveledzwa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zwo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bviswaho</w:t>
      </w:r>
      <w:proofErr w:type="spellEnd"/>
      <w:r w:rsidRPr="00176628">
        <w:rPr>
          <w:rFonts w:ascii="Franklin Gothic Book" w:hAnsi="Franklin Gothic Book"/>
          <w:sz w:val="22"/>
          <w:szCs w:val="22"/>
        </w:rPr>
        <w:t xml:space="preserve"> kha </w:t>
      </w:r>
      <w:proofErr w:type="spellStart"/>
      <w:r w:rsidRPr="00176628">
        <w:rPr>
          <w:rFonts w:ascii="Franklin Gothic Book" w:hAnsi="Franklin Gothic Book"/>
          <w:sz w:val="22"/>
          <w:szCs w:val="22"/>
        </w:rPr>
        <w:t>zwishumiswa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zwa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dzigene</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nga</w:t>
      </w:r>
      <w:proofErr w:type="spellEnd"/>
      <w:r w:rsidRPr="00176628">
        <w:rPr>
          <w:rFonts w:ascii="Franklin Gothic Book" w:hAnsi="Franklin Gothic Book"/>
          <w:sz w:val="22"/>
          <w:szCs w:val="22"/>
        </w:rPr>
        <w:t xml:space="preserve"> kha </w:t>
      </w:r>
      <w:proofErr w:type="spellStart"/>
      <w:r w:rsidRPr="00176628">
        <w:rPr>
          <w:rFonts w:ascii="Franklin Gothic Book" w:hAnsi="Franklin Gothic Book"/>
          <w:sz w:val="22"/>
          <w:szCs w:val="22"/>
        </w:rPr>
        <w:t>lense</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mupo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matshilisano</w:t>
      </w:r>
      <w:proofErr w:type="spellEnd"/>
      <w:r w:rsidRPr="00176628">
        <w:rPr>
          <w:rFonts w:ascii="Franklin Gothic Book" w:hAnsi="Franklin Gothic Book"/>
          <w:sz w:val="22"/>
          <w:szCs w:val="22"/>
        </w:rPr>
        <w:t xml:space="preserve">, u </w:t>
      </w:r>
      <w:proofErr w:type="spellStart"/>
      <w:r w:rsidRPr="00176628">
        <w:rPr>
          <w:rFonts w:ascii="Franklin Gothic Book" w:hAnsi="Franklin Gothic Book"/>
          <w:sz w:val="22"/>
          <w:szCs w:val="22"/>
        </w:rPr>
        <w:t>itela</w:t>
      </w:r>
      <w:proofErr w:type="spellEnd"/>
      <w:r w:rsidRPr="00176628">
        <w:rPr>
          <w:rFonts w:ascii="Franklin Gothic Book" w:hAnsi="Franklin Gothic Book"/>
          <w:sz w:val="22"/>
          <w:szCs w:val="22"/>
        </w:rPr>
        <w:t xml:space="preserve"> u </w:t>
      </w:r>
      <w:proofErr w:type="spellStart"/>
      <w:r w:rsidRPr="00176628">
        <w:rPr>
          <w:rFonts w:ascii="Franklin Gothic Book" w:hAnsi="Franklin Gothic Book"/>
          <w:sz w:val="22"/>
          <w:szCs w:val="22"/>
        </w:rPr>
        <w:t>fhungudza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masiandoitwa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mavhi</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na</w:t>
      </w:r>
      <w:proofErr w:type="spellEnd"/>
      <w:r w:rsidRPr="00176628">
        <w:rPr>
          <w:rFonts w:ascii="Franklin Gothic Book" w:hAnsi="Franklin Gothic Book"/>
          <w:sz w:val="22"/>
          <w:szCs w:val="22"/>
        </w:rPr>
        <w:t xml:space="preserve"> u </w:t>
      </w:r>
      <w:proofErr w:type="spellStart"/>
      <w:r w:rsidRPr="00176628">
        <w:rPr>
          <w:rFonts w:ascii="Franklin Gothic Book" w:hAnsi="Franklin Gothic Book"/>
          <w:sz w:val="22"/>
          <w:szCs w:val="22"/>
        </w:rPr>
        <w:t>engedza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masiandoitwa</w:t>
      </w:r>
      <w:proofErr w:type="spellEnd"/>
      <w:r w:rsidRPr="00176628">
        <w:rPr>
          <w:rFonts w:ascii="Franklin Gothic Book" w:hAnsi="Franklin Gothic Book"/>
          <w:sz w:val="22"/>
          <w:szCs w:val="22"/>
        </w:rPr>
        <w:t xml:space="preserve"> a </w:t>
      </w:r>
      <w:proofErr w:type="spellStart"/>
      <w:proofErr w:type="gramStart"/>
      <w:r w:rsidRPr="00176628">
        <w:rPr>
          <w:rFonts w:ascii="Franklin Gothic Book" w:hAnsi="Franklin Gothic Book"/>
          <w:sz w:val="22"/>
          <w:szCs w:val="22"/>
        </w:rPr>
        <w:t>mveledziso</w:t>
      </w:r>
      <w:proofErr w:type="spellEnd"/>
      <w:r w:rsidRPr="00176628">
        <w:rPr>
          <w:rFonts w:ascii="Franklin Gothic Book" w:hAnsi="Franklin Gothic Book"/>
          <w:sz w:val="22"/>
          <w:szCs w:val="22"/>
        </w:rPr>
        <w:t xml:space="preserve"> .</w:t>
      </w:r>
      <w:proofErr w:type="gramEnd"/>
      <w:r w:rsidRPr="00176628">
        <w:rPr>
          <w:rFonts w:ascii="Franklin Gothic Book" w:hAnsi="Franklin Gothic Book"/>
          <w:sz w:val="22"/>
          <w:szCs w:val="22"/>
        </w:rPr>
        <w:t xml:space="preserve"> kha </w:t>
      </w:r>
      <w:proofErr w:type="spellStart"/>
      <w:r w:rsidRPr="00176628">
        <w:rPr>
          <w:rFonts w:ascii="Franklin Gothic Book" w:hAnsi="Franklin Gothic Book"/>
          <w:sz w:val="22"/>
          <w:szCs w:val="22"/>
        </w:rPr>
        <w:t>tshifhinga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tshilapfu</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tshipfufhi</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Muvhigo</w:t>
      </w:r>
      <w:proofErr w:type="spellEnd"/>
      <w:r w:rsidRPr="00176628">
        <w:rPr>
          <w:rFonts w:ascii="Franklin Gothic Book" w:hAnsi="Franklin Gothic Book"/>
          <w:sz w:val="22"/>
          <w:szCs w:val="22"/>
        </w:rPr>
        <w:t xml:space="preserve"> u </w:t>
      </w:r>
      <w:proofErr w:type="spellStart"/>
      <w:r w:rsidRPr="00176628">
        <w:rPr>
          <w:rFonts w:ascii="Franklin Gothic Book" w:hAnsi="Franklin Gothic Book"/>
          <w:sz w:val="22"/>
          <w:szCs w:val="22"/>
        </w:rPr>
        <w:t>bva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afho</w:t>
      </w:r>
      <w:proofErr w:type="spellEnd"/>
      <w:r w:rsidRPr="00176628">
        <w:rPr>
          <w:rFonts w:ascii="Franklin Gothic Book" w:hAnsi="Franklin Gothic Book"/>
          <w:sz w:val="22"/>
          <w:szCs w:val="22"/>
        </w:rPr>
        <w:t xml:space="preserve"> u </w:t>
      </w:r>
      <w:proofErr w:type="spellStart"/>
      <w:r w:rsidRPr="00176628">
        <w:rPr>
          <w:rFonts w:ascii="Franklin Gothic Book" w:hAnsi="Franklin Gothic Book"/>
          <w:sz w:val="22"/>
          <w:szCs w:val="22"/>
        </w:rPr>
        <w:t>topola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masiandoitwa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avhu</w:t>
      </w:r>
      <w:r w:rsidRPr="00176628">
        <w:rPr>
          <w:rFonts w:ascii="Calibri" w:hAnsi="Calibri" w:cs="Calibri"/>
          <w:sz w:val="22"/>
          <w:szCs w:val="22"/>
        </w:rPr>
        <w:t>ḓ</w:t>
      </w:r>
      <w:r w:rsidRPr="00176628">
        <w:rPr>
          <w:rFonts w:ascii="Franklin Gothic Book" w:hAnsi="Franklin Gothic Book"/>
          <w:sz w:val="22"/>
          <w:szCs w:val="22"/>
        </w:rPr>
        <w:t>i</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na</w:t>
      </w:r>
      <w:proofErr w:type="spellEnd"/>
      <w:r w:rsidRPr="00176628">
        <w:rPr>
          <w:rFonts w:ascii="Franklin Gothic Book" w:hAnsi="Franklin Gothic Book"/>
          <w:sz w:val="22"/>
          <w:szCs w:val="22"/>
        </w:rPr>
        <w:t xml:space="preserve"> a </w:t>
      </w:r>
      <w:proofErr w:type="spellStart"/>
      <w:r w:rsidRPr="00176628">
        <w:rPr>
          <w:rFonts w:ascii="Franklin Gothic Book" w:hAnsi="Franklin Gothic Book"/>
          <w:sz w:val="22"/>
          <w:szCs w:val="22"/>
        </w:rPr>
        <w:t>si</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avhu</w:t>
      </w:r>
      <w:r w:rsidRPr="00176628">
        <w:rPr>
          <w:rFonts w:ascii="Calibri" w:hAnsi="Calibri" w:cs="Calibri"/>
          <w:sz w:val="22"/>
          <w:szCs w:val="22"/>
        </w:rPr>
        <w:t>ḓ</w:t>
      </w:r>
      <w:r w:rsidRPr="00176628">
        <w:rPr>
          <w:rFonts w:ascii="Franklin Gothic Book" w:hAnsi="Franklin Gothic Book"/>
          <w:sz w:val="22"/>
          <w:szCs w:val="22"/>
        </w:rPr>
        <w:t>i</w:t>
      </w:r>
      <w:proofErr w:type="spellEnd"/>
      <w:r w:rsidRPr="00176628">
        <w:rPr>
          <w:rFonts w:ascii="Franklin Gothic Book" w:hAnsi="Franklin Gothic Book"/>
          <w:sz w:val="22"/>
          <w:szCs w:val="22"/>
        </w:rPr>
        <w:t xml:space="preserve"> a </w:t>
      </w:r>
      <w:proofErr w:type="spellStart"/>
      <w:r w:rsidRPr="00176628">
        <w:rPr>
          <w:rFonts w:ascii="Franklin Gothic Book" w:hAnsi="Franklin Gothic Book"/>
          <w:sz w:val="22"/>
          <w:szCs w:val="22"/>
        </w:rPr>
        <w:t>mishumo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phurojeke</w:t>
      </w:r>
      <w:proofErr w:type="spellEnd"/>
      <w:r w:rsidRPr="00176628">
        <w:rPr>
          <w:rFonts w:ascii="Franklin Gothic Book" w:hAnsi="Franklin Gothic Book"/>
          <w:sz w:val="22"/>
          <w:szCs w:val="22"/>
        </w:rPr>
        <w:t xml:space="preserve">, wo </w:t>
      </w:r>
      <w:proofErr w:type="spellStart"/>
      <w:r w:rsidRPr="00176628">
        <w:rPr>
          <w:rFonts w:ascii="Franklin Gothic Book" w:hAnsi="Franklin Gothic Book"/>
          <w:sz w:val="22"/>
          <w:szCs w:val="22"/>
        </w:rPr>
        <w:t>sedza</w:t>
      </w:r>
      <w:proofErr w:type="spellEnd"/>
      <w:r w:rsidRPr="00176628">
        <w:rPr>
          <w:rFonts w:ascii="Franklin Gothic Book" w:hAnsi="Franklin Gothic Book"/>
          <w:sz w:val="22"/>
          <w:szCs w:val="22"/>
        </w:rPr>
        <w:t xml:space="preserve"> kha </w:t>
      </w:r>
      <w:proofErr w:type="spellStart"/>
      <w:r w:rsidRPr="00176628">
        <w:rPr>
          <w:rFonts w:ascii="Franklin Gothic Book" w:hAnsi="Franklin Gothic Book"/>
          <w:sz w:val="22"/>
          <w:szCs w:val="22"/>
        </w:rPr>
        <w:t>masiandoitwa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mavhi</w:t>
      </w:r>
      <w:proofErr w:type="spellEnd"/>
      <w:r w:rsidRPr="00176628">
        <w:rPr>
          <w:rFonts w:ascii="Franklin Gothic Book" w:hAnsi="Franklin Gothic Book"/>
          <w:sz w:val="22"/>
          <w:szCs w:val="22"/>
        </w:rPr>
        <w:t xml:space="preserve"> a </w:t>
      </w:r>
      <w:proofErr w:type="spellStart"/>
      <w:r w:rsidRPr="00176628">
        <w:rPr>
          <w:rFonts w:ascii="Franklin Gothic Book" w:hAnsi="Franklin Gothic Book"/>
          <w:sz w:val="22"/>
          <w:szCs w:val="22"/>
        </w:rPr>
        <w:t>songo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lavhelelwaho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ane</w:t>
      </w:r>
      <w:proofErr w:type="spellEnd"/>
      <w:r w:rsidRPr="00176628">
        <w:rPr>
          <w:rFonts w:ascii="Franklin Gothic Book" w:hAnsi="Franklin Gothic Book"/>
          <w:sz w:val="22"/>
          <w:szCs w:val="22"/>
        </w:rPr>
        <w:t xml:space="preserve"> a tea u </w:t>
      </w:r>
      <w:proofErr w:type="spellStart"/>
      <w:r w:rsidRPr="00176628">
        <w:rPr>
          <w:rFonts w:ascii="Franklin Gothic Book" w:hAnsi="Franklin Gothic Book"/>
          <w:sz w:val="22"/>
          <w:szCs w:val="22"/>
        </w:rPr>
        <w:t>fhungudzwa</w:t>
      </w:r>
      <w:proofErr w:type="spellEnd"/>
      <w:r w:rsidRPr="00176628">
        <w:rPr>
          <w:rFonts w:ascii="Franklin Gothic Book" w:hAnsi="Franklin Gothic Book"/>
          <w:sz w:val="22"/>
          <w:szCs w:val="22"/>
        </w:rPr>
        <w:t xml:space="preserve"> u </w:t>
      </w:r>
      <w:proofErr w:type="spellStart"/>
      <w:r w:rsidRPr="00176628">
        <w:rPr>
          <w:rFonts w:ascii="Franklin Gothic Book" w:hAnsi="Franklin Gothic Book"/>
          <w:sz w:val="22"/>
          <w:szCs w:val="22"/>
        </w:rPr>
        <w:t>itela</w:t>
      </w:r>
      <w:proofErr w:type="spellEnd"/>
      <w:r w:rsidRPr="00176628">
        <w:rPr>
          <w:rFonts w:ascii="Franklin Gothic Book" w:hAnsi="Franklin Gothic Book"/>
          <w:sz w:val="22"/>
          <w:szCs w:val="22"/>
        </w:rPr>
        <w:t xml:space="preserve"> u </w:t>
      </w:r>
      <w:proofErr w:type="spellStart"/>
      <w:r w:rsidRPr="00176628">
        <w:rPr>
          <w:rFonts w:ascii="Franklin Gothic Book" w:hAnsi="Franklin Gothic Book"/>
          <w:sz w:val="22"/>
          <w:szCs w:val="22"/>
        </w:rPr>
        <w:t>khwinisa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masiandoitwa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avhu</w:t>
      </w:r>
      <w:r w:rsidRPr="00176628">
        <w:rPr>
          <w:rFonts w:ascii="Calibri" w:hAnsi="Calibri" w:cs="Calibri"/>
          <w:sz w:val="22"/>
          <w:szCs w:val="22"/>
        </w:rPr>
        <w:t>ḓ</w:t>
      </w:r>
      <w:r w:rsidRPr="00176628">
        <w:rPr>
          <w:rFonts w:ascii="Franklin Gothic Book" w:hAnsi="Franklin Gothic Book"/>
          <w:sz w:val="22"/>
          <w:szCs w:val="22"/>
        </w:rPr>
        <w:t>i</w:t>
      </w:r>
      <w:proofErr w:type="spellEnd"/>
      <w:r w:rsidRPr="00176628">
        <w:rPr>
          <w:rFonts w:ascii="Franklin Gothic Book" w:hAnsi="Franklin Gothic Book"/>
          <w:sz w:val="22"/>
          <w:szCs w:val="22"/>
        </w:rPr>
        <w:t xml:space="preserve"> a </w:t>
      </w:r>
      <w:proofErr w:type="spellStart"/>
      <w:r w:rsidRPr="00176628">
        <w:rPr>
          <w:rFonts w:ascii="Franklin Gothic Book" w:hAnsi="Franklin Gothic Book"/>
          <w:sz w:val="22"/>
          <w:szCs w:val="22"/>
        </w:rPr>
        <w:t>sekithara</w:t>
      </w:r>
      <w:proofErr w:type="spellEnd"/>
      <w:r w:rsidRPr="00176628">
        <w:rPr>
          <w:rFonts w:ascii="Franklin Gothic Book" w:hAnsi="Franklin Gothic Book"/>
          <w:sz w:val="22"/>
          <w:szCs w:val="22"/>
        </w:rPr>
        <w:t xml:space="preserve">. ESIA </w:t>
      </w:r>
      <w:proofErr w:type="spellStart"/>
      <w:r w:rsidRPr="00176628">
        <w:rPr>
          <w:rFonts w:ascii="Franklin Gothic Book" w:hAnsi="Franklin Gothic Book"/>
          <w:sz w:val="22"/>
          <w:szCs w:val="22"/>
        </w:rPr>
        <w:t>i</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sumbedza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masiandoitwa</w:t>
      </w:r>
      <w:proofErr w:type="spellEnd"/>
      <w:r w:rsidRPr="00176628">
        <w:rPr>
          <w:rFonts w:ascii="Franklin Gothic Book" w:hAnsi="Franklin Gothic Book"/>
          <w:sz w:val="22"/>
          <w:szCs w:val="22"/>
        </w:rPr>
        <w:t xml:space="preserve"> u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nga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zwilinganyo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zwa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matshilisano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mupo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zwa</w:t>
      </w:r>
      <w:proofErr w:type="spellEnd"/>
      <w:r w:rsidRPr="00176628">
        <w:rPr>
          <w:rFonts w:ascii="Franklin Gothic Book" w:hAnsi="Franklin Gothic Book"/>
          <w:sz w:val="22"/>
          <w:szCs w:val="22"/>
        </w:rPr>
        <w:t xml:space="preserve"> UNDP, </w:t>
      </w:r>
      <w:proofErr w:type="spellStart"/>
      <w:r w:rsidRPr="00176628">
        <w:rPr>
          <w:rFonts w:ascii="Franklin Gothic Book" w:hAnsi="Franklin Gothic Book"/>
          <w:sz w:val="22"/>
          <w:szCs w:val="22"/>
        </w:rPr>
        <w:t>i</w:t>
      </w:r>
      <w:proofErr w:type="spellEnd"/>
      <w:r w:rsidRPr="00176628">
        <w:rPr>
          <w:rFonts w:ascii="Franklin Gothic Book" w:hAnsi="Franklin Gothic Book"/>
          <w:sz w:val="22"/>
          <w:szCs w:val="22"/>
        </w:rPr>
        <w:t xml:space="preserve"> </w:t>
      </w:r>
      <w:proofErr w:type="spellStart"/>
      <w:r w:rsidRPr="00176628">
        <w:rPr>
          <w:rFonts w:ascii="Calibri" w:hAnsi="Calibri" w:cs="Calibri"/>
          <w:sz w:val="22"/>
          <w:szCs w:val="22"/>
        </w:rPr>
        <w:t>ṋ</w:t>
      </w:r>
      <w:r w:rsidRPr="00176628">
        <w:rPr>
          <w:rFonts w:ascii="Franklin Gothic Book" w:hAnsi="Franklin Gothic Book"/>
          <w:sz w:val="22"/>
          <w:szCs w:val="22"/>
        </w:rPr>
        <w:t>ea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tshumiso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ndeme</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vhushaka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masiandoitwa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nahone</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nga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murahu</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sumbedza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mutevhe</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wa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maga</w:t>
      </w:r>
      <w:proofErr w:type="spellEnd"/>
      <w:r w:rsidRPr="00176628">
        <w:rPr>
          <w:rFonts w:ascii="Franklin Gothic Book" w:hAnsi="Franklin Gothic Book"/>
          <w:sz w:val="22"/>
          <w:szCs w:val="22"/>
        </w:rPr>
        <w:t xml:space="preserve"> a u </w:t>
      </w:r>
      <w:proofErr w:type="spellStart"/>
      <w:r w:rsidRPr="00176628">
        <w:rPr>
          <w:rFonts w:ascii="Franklin Gothic Book" w:hAnsi="Franklin Gothic Book"/>
          <w:sz w:val="22"/>
          <w:szCs w:val="22"/>
        </w:rPr>
        <w:t>fhungudza</w:t>
      </w:r>
      <w:proofErr w:type="spellEnd"/>
      <w:r w:rsidRPr="00176628">
        <w:rPr>
          <w:rFonts w:ascii="Franklin Gothic Book" w:hAnsi="Franklin Gothic Book"/>
          <w:sz w:val="22"/>
          <w:szCs w:val="22"/>
        </w:rPr>
        <w:t xml:space="preserve"> u </w:t>
      </w:r>
      <w:proofErr w:type="spellStart"/>
      <w:r w:rsidRPr="00176628">
        <w:rPr>
          <w:rFonts w:ascii="Franklin Gothic Book" w:hAnsi="Franklin Gothic Book"/>
          <w:sz w:val="22"/>
          <w:szCs w:val="22"/>
        </w:rPr>
        <w:t>itela</w:t>
      </w:r>
      <w:proofErr w:type="spellEnd"/>
      <w:r w:rsidRPr="00176628">
        <w:rPr>
          <w:rFonts w:ascii="Franklin Gothic Book" w:hAnsi="Franklin Gothic Book"/>
          <w:sz w:val="22"/>
          <w:szCs w:val="22"/>
        </w:rPr>
        <w:t xml:space="preserve"> u </w:t>
      </w:r>
      <w:proofErr w:type="spellStart"/>
      <w:r w:rsidRPr="00176628">
        <w:rPr>
          <w:rFonts w:ascii="Franklin Gothic Book" w:hAnsi="Franklin Gothic Book"/>
          <w:sz w:val="22"/>
          <w:szCs w:val="22"/>
        </w:rPr>
        <w:t>fhungudza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masiandoitwa</w:t>
      </w:r>
      <w:proofErr w:type="spellEnd"/>
      <w:r w:rsidRPr="00176628">
        <w:rPr>
          <w:rFonts w:ascii="Franklin Gothic Book" w:hAnsi="Franklin Gothic Book"/>
          <w:sz w:val="22"/>
          <w:szCs w:val="22"/>
        </w:rPr>
        <w:t xml:space="preserve"> a </w:t>
      </w:r>
      <w:proofErr w:type="spellStart"/>
      <w:r w:rsidRPr="00176628">
        <w:rPr>
          <w:rFonts w:ascii="Franklin Gothic Book" w:hAnsi="Franklin Gothic Book"/>
          <w:sz w:val="22"/>
          <w:szCs w:val="22"/>
        </w:rPr>
        <w:t>masiandoitwa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aya</w:t>
      </w:r>
      <w:proofErr w:type="spellEnd"/>
      <w:r w:rsidRPr="00176628">
        <w:rPr>
          <w:rFonts w:ascii="Franklin Gothic Book" w:hAnsi="Franklin Gothic Book"/>
          <w:sz w:val="22"/>
          <w:szCs w:val="22"/>
        </w:rPr>
        <w:t xml:space="preserve">. Maga a u </w:t>
      </w:r>
      <w:proofErr w:type="spellStart"/>
      <w:r w:rsidRPr="00176628">
        <w:rPr>
          <w:rFonts w:ascii="Franklin Gothic Book" w:hAnsi="Franklin Gothic Book"/>
          <w:sz w:val="22"/>
          <w:szCs w:val="22"/>
        </w:rPr>
        <w:t>fhungudza</w:t>
      </w:r>
      <w:proofErr w:type="spellEnd"/>
      <w:r w:rsidRPr="00176628">
        <w:rPr>
          <w:rFonts w:ascii="Franklin Gothic Book" w:hAnsi="Franklin Gothic Book"/>
          <w:sz w:val="22"/>
          <w:szCs w:val="22"/>
        </w:rPr>
        <w:t xml:space="preserve"> a </w:t>
      </w:r>
      <w:proofErr w:type="spellStart"/>
      <w:r w:rsidRPr="00176628">
        <w:rPr>
          <w:rFonts w:ascii="Calibri" w:hAnsi="Calibri" w:cs="Calibri"/>
          <w:sz w:val="22"/>
          <w:szCs w:val="22"/>
        </w:rPr>
        <w:t>ḓ</w:t>
      </w:r>
      <w:r w:rsidRPr="00176628">
        <w:rPr>
          <w:rFonts w:ascii="Franklin Gothic Book" w:hAnsi="Franklin Gothic Book"/>
          <w:sz w:val="22"/>
          <w:szCs w:val="22"/>
        </w:rPr>
        <w:t>o</w:t>
      </w:r>
      <w:proofErr w:type="spellEnd"/>
      <w:r w:rsidRPr="00176628">
        <w:rPr>
          <w:rFonts w:ascii="Franklin Gothic Book" w:hAnsi="Franklin Gothic Book"/>
          <w:sz w:val="22"/>
          <w:szCs w:val="22"/>
        </w:rPr>
        <w:t xml:space="preserve"> </w:t>
      </w:r>
      <w:proofErr w:type="spellStart"/>
      <w:r w:rsidRPr="00176628">
        <w:rPr>
          <w:rFonts w:ascii="Calibri" w:hAnsi="Calibri" w:cs="Calibri"/>
          <w:sz w:val="22"/>
          <w:szCs w:val="22"/>
        </w:rPr>
        <w:t>ḓ</w:t>
      </w:r>
      <w:r w:rsidRPr="00176628">
        <w:rPr>
          <w:rFonts w:ascii="Franklin Gothic Book" w:hAnsi="Franklin Gothic Book"/>
          <w:sz w:val="22"/>
          <w:szCs w:val="22"/>
        </w:rPr>
        <w:t>ivhadzwa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nga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ho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engedzeaho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nga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Muhanga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wa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Ndangulo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Mupo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Matshilisano</w:t>
      </w:r>
      <w:proofErr w:type="spellEnd"/>
      <w:r w:rsidRPr="00176628">
        <w:rPr>
          <w:rFonts w:ascii="Franklin Gothic Book" w:hAnsi="Franklin Gothic Book"/>
          <w:sz w:val="22"/>
          <w:szCs w:val="22"/>
        </w:rPr>
        <w:t xml:space="preserve"> (ESMF) </w:t>
      </w:r>
      <w:proofErr w:type="spellStart"/>
      <w:r w:rsidRPr="00176628">
        <w:rPr>
          <w:rFonts w:ascii="Franklin Gothic Book" w:hAnsi="Franklin Gothic Book"/>
          <w:sz w:val="22"/>
          <w:szCs w:val="22"/>
        </w:rPr>
        <w:t>une</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mvelelo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dza</w:t>
      </w:r>
      <w:proofErr w:type="spellEnd"/>
      <w:r w:rsidRPr="00176628">
        <w:rPr>
          <w:rFonts w:ascii="Franklin Gothic Book" w:hAnsi="Franklin Gothic Book"/>
          <w:sz w:val="22"/>
          <w:szCs w:val="22"/>
        </w:rPr>
        <w:t xml:space="preserve"> hone </w:t>
      </w:r>
      <w:proofErr w:type="spellStart"/>
      <w:r w:rsidRPr="00176628">
        <w:rPr>
          <w:rFonts w:ascii="Franklin Gothic Book" w:hAnsi="Franklin Gothic Book"/>
          <w:sz w:val="22"/>
          <w:szCs w:val="22"/>
        </w:rPr>
        <w:t>afha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dza</w:t>
      </w:r>
      <w:proofErr w:type="spellEnd"/>
      <w:r w:rsidRPr="00176628">
        <w:rPr>
          <w:rFonts w:ascii="Franklin Gothic Book" w:hAnsi="Franklin Gothic Book"/>
          <w:sz w:val="22"/>
          <w:szCs w:val="22"/>
        </w:rPr>
        <w:t xml:space="preserve"> </w:t>
      </w:r>
      <w:proofErr w:type="spellStart"/>
      <w:r w:rsidRPr="00176628">
        <w:rPr>
          <w:rFonts w:ascii="Calibri" w:hAnsi="Calibri" w:cs="Calibri"/>
          <w:sz w:val="22"/>
          <w:szCs w:val="22"/>
        </w:rPr>
        <w:t>ḓ</w:t>
      </w:r>
      <w:r w:rsidRPr="00176628">
        <w:rPr>
          <w:rFonts w:ascii="Franklin Gothic Book" w:hAnsi="Franklin Gothic Book"/>
          <w:sz w:val="22"/>
          <w:szCs w:val="22"/>
        </w:rPr>
        <w:t>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shela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mulenzhe</w:t>
      </w:r>
      <w:proofErr w:type="spellEnd"/>
      <w:r w:rsidRPr="00176628">
        <w:rPr>
          <w:rFonts w:ascii="Franklin Gothic Book" w:hAnsi="Franklin Gothic Book"/>
          <w:sz w:val="22"/>
          <w:szCs w:val="22"/>
        </w:rPr>
        <w:t xml:space="preserve"> kha u </w:t>
      </w:r>
      <w:proofErr w:type="spellStart"/>
      <w:r w:rsidRPr="00176628">
        <w:rPr>
          <w:rFonts w:ascii="Franklin Gothic Book" w:hAnsi="Franklin Gothic Book"/>
          <w:sz w:val="22"/>
          <w:szCs w:val="22"/>
        </w:rPr>
        <w:t>bveledza</w:t>
      </w:r>
      <w:proofErr w:type="spellEnd"/>
      <w:r w:rsidRPr="00176628">
        <w:rPr>
          <w:rFonts w:ascii="Franklin Gothic Book" w:hAnsi="Franklin Gothic Book"/>
          <w:sz w:val="22"/>
          <w:szCs w:val="22"/>
        </w:rPr>
        <w:t xml:space="preserve"> Pulane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Ndangulo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ya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Mupo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na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Matshilisano</w:t>
      </w:r>
      <w:proofErr w:type="spellEnd"/>
      <w:r w:rsidRPr="00176628">
        <w:rPr>
          <w:rFonts w:ascii="Franklin Gothic Book" w:hAnsi="Franklin Gothic Book"/>
          <w:sz w:val="22"/>
          <w:szCs w:val="22"/>
        </w:rPr>
        <w:t xml:space="preserve"> (ESMP) </w:t>
      </w:r>
      <w:proofErr w:type="spellStart"/>
      <w:r w:rsidRPr="00176628">
        <w:rPr>
          <w:rFonts w:ascii="Franklin Gothic Book" w:hAnsi="Franklin Gothic Book"/>
          <w:sz w:val="22"/>
          <w:szCs w:val="22"/>
        </w:rPr>
        <w:t>yo</w:t>
      </w:r>
      <w:proofErr w:type="spellEnd"/>
      <w:r w:rsidRPr="00176628">
        <w:rPr>
          <w:rFonts w:ascii="Franklin Gothic Book" w:hAnsi="Franklin Gothic Book"/>
          <w:sz w:val="22"/>
          <w:szCs w:val="22"/>
        </w:rPr>
        <w:t xml:space="preserve"> </w:t>
      </w:r>
      <w:proofErr w:type="spellStart"/>
      <w:r w:rsidRPr="00176628">
        <w:rPr>
          <w:rFonts w:ascii="Calibri" w:hAnsi="Calibri" w:cs="Calibri"/>
          <w:sz w:val="22"/>
          <w:szCs w:val="22"/>
        </w:rPr>
        <w:t>ṱ</w:t>
      </w:r>
      <w:r w:rsidRPr="00176628">
        <w:rPr>
          <w:rFonts w:ascii="Franklin Gothic Book" w:hAnsi="Franklin Gothic Book"/>
          <w:sz w:val="22"/>
          <w:szCs w:val="22"/>
        </w:rPr>
        <w:t>anganelaho</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Zwihuluhulu</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zwipikwa</w:t>
      </w:r>
      <w:proofErr w:type="spellEnd"/>
      <w:r w:rsidRPr="00176628">
        <w:rPr>
          <w:rFonts w:ascii="Franklin Gothic Book" w:hAnsi="Franklin Gothic Book"/>
          <w:sz w:val="22"/>
          <w:szCs w:val="22"/>
        </w:rPr>
        <w:t xml:space="preserve"> </w:t>
      </w:r>
      <w:proofErr w:type="spellStart"/>
      <w:r w:rsidRPr="00176628">
        <w:rPr>
          <w:rFonts w:ascii="Franklin Gothic Book" w:hAnsi="Franklin Gothic Book"/>
          <w:sz w:val="22"/>
          <w:szCs w:val="22"/>
        </w:rPr>
        <w:t>zwa</w:t>
      </w:r>
      <w:proofErr w:type="spellEnd"/>
      <w:r w:rsidRPr="00176628">
        <w:rPr>
          <w:rFonts w:ascii="Franklin Gothic Book" w:hAnsi="Franklin Gothic Book"/>
          <w:sz w:val="22"/>
          <w:szCs w:val="22"/>
        </w:rPr>
        <w:t xml:space="preserve"> ESIA </w:t>
      </w:r>
      <w:proofErr w:type="spellStart"/>
      <w:r w:rsidRPr="00176628">
        <w:rPr>
          <w:rFonts w:ascii="Franklin Gothic Book" w:hAnsi="Franklin Gothic Book"/>
          <w:sz w:val="22"/>
          <w:szCs w:val="22"/>
        </w:rPr>
        <w:t>ndi</w:t>
      </w:r>
      <w:proofErr w:type="spellEnd"/>
      <w:r w:rsidRPr="00176628">
        <w:rPr>
          <w:rFonts w:ascii="Franklin Gothic Book" w:hAnsi="Franklin Gothic Book"/>
          <w:sz w:val="22"/>
          <w:szCs w:val="22"/>
        </w:rPr>
        <w:t xml:space="preserve"> u</w:t>
      </w:r>
      <w:r w:rsidR="45D7E2E4" w:rsidRPr="45D7E2E4">
        <w:rPr>
          <w:rFonts w:ascii="Franklin Gothic Book" w:hAnsi="Franklin Gothic Book"/>
          <w:sz w:val="22"/>
          <w:szCs w:val="22"/>
        </w:rPr>
        <w:t>:</w:t>
      </w:r>
    </w:p>
    <w:p w14:paraId="6E42EFBB" w14:textId="18F3C475" w:rsidR="002D6672" w:rsidRDefault="002D6672" w:rsidP="002D6672">
      <w:pPr>
        <w:pStyle w:val="ListParagraph"/>
        <w:numPr>
          <w:ilvl w:val="0"/>
          <w:numId w:val="61"/>
        </w:numPr>
        <w:spacing w:line="276" w:lineRule="auto"/>
        <w:jc w:val="both"/>
        <w:rPr>
          <w:rFonts w:ascii="Franklin Gothic Book" w:hAnsi="Franklin Gothic Book"/>
          <w:sz w:val="22"/>
          <w:szCs w:val="22"/>
        </w:rPr>
      </w:pPr>
      <w:r w:rsidRPr="002D6672">
        <w:rPr>
          <w:rFonts w:ascii="Franklin Gothic Book" w:hAnsi="Franklin Gothic Book"/>
          <w:sz w:val="22"/>
          <w:szCs w:val="22"/>
        </w:rPr>
        <w:t xml:space="preserve">U </w:t>
      </w:r>
      <w:proofErr w:type="spellStart"/>
      <w:r w:rsidRPr="002D6672">
        <w:rPr>
          <w:rFonts w:ascii="Franklin Gothic Book" w:hAnsi="Franklin Gothic Book"/>
          <w:sz w:val="22"/>
          <w:szCs w:val="22"/>
        </w:rPr>
        <w:t>khwa</w:t>
      </w:r>
      <w:r w:rsidRPr="002D6672">
        <w:rPr>
          <w:rFonts w:ascii="Calibri" w:hAnsi="Calibri" w:cs="Calibri"/>
          <w:sz w:val="22"/>
          <w:szCs w:val="22"/>
        </w:rPr>
        <w:t>ṱ</w:t>
      </w:r>
      <w:r w:rsidRPr="002D6672">
        <w:rPr>
          <w:rFonts w:ascii="Franklin Gothic Book" w:hAnsi="Franklin Gothic Book"/>
          <w:sz w:val="22"/>
          <w:szCs w:val="22"/>
        </w:rPr>
        <w:t>hisa</w:t>
      </w:r>
      <w:proofErr w:type="spellEnd"/>
      <w:r w:rsidRPr="002D6672">
        <w:rPr>
          <w:rFonts w:ascii="Franklin Gothic Book" w:hAnsi="Franklin Gothic Book"/>
          <w:sz w:val="22"/>
          <w:szCs w:val="22"/>
        </w:rPr>
        <w:t xml:space="preserve"> </w:t>
      </w:r>
      <w:proofErr w:type="spellStart"/>
      <w:r w:rsidRPr="002D6672">
        <w:rPr>
          <w:rFonts w:ascii="Franklin Gothic Book" w:hAnsi="Franklin Gothic Book"/>
          <w:sz w:val="22"/>
          <w:szCs w:val="22"/>
        </w:rPr>
        <w:t>mvelelo</w:t>
      </w:r>
      <w:proofErr w:type="spellEnd"/>
      <w:r w:rsidRPr="002D6672">
        <w:rPr>
          <w:rFonts w:ascii="Franklin Gothic Book" w:hAnsi="Franklin Gothic Book"/>
          <w:sz w:val="22"/>
          <w:szCs w:val="22"/>
        </w:rPr>
        <w:t xml:space="preserve"> </w:t>
      </w:r>
      <w:proofErr w:type="spellStart"/>
      <w:r w:rsidRPr="002D6672">
        <w:rPr>
          <w:rFonts w:ascii="Franklin Gothic Book" w:hAnsi="Franklin Gothic Book"/>
          <w:sz w:val="22"/>
          <w:szCs w:val="22"/>
        </w:rPr>
        <w:t>dza</w:t>
      </w:r>
      <w:proofErr w:type="spellEnd"/>
      <w:r w:rsidRPr="002D6672">
        <w:rPr>
          <w:rFonts w:ascii="Franklin Gothic Book" w:hAnsi="Franklin Gothic Book"/>
          <w:sz w:val="22"/>
          <w:szCs w:val="22"/>
        </w:rPr>
        <w:t xml:space="preserve"> </w:t>
      </w:r>
      <w:proofErr w:type="spellStart"/>
      <w:r w:rsidRPr="002D6672">
        <w:rPr>
          <w:rFonts w:ascii="Franklin Gothic Book" w:hAnsi="Franklin Gothic Book"/>
          <w:sz w:val="22"/>
          <w:szCs w:val="22"/>
        </w:rPr>
        <w:t>matshilisano</w:t>
      </w:r>
      <w:proofErr w:type="spellEnd"/>
      <w:r w:rsidRPr="002D6672">
        <w:rPr>
          <w:rFonts w:ascii="Franklin Gothic Book" w:hAnsi="Franklin Gothic Book"/>
          <w:sz w:val="22"/>
          <w:szCs w:val="22"/>
        </w:rPr>
        <w:t xml:space="preserve"> </w:t>
      </w:r>
      <w:proofErr w:type="spellStart"/>
      <w:r w:rsidRPr="002D6672">
        <w:rPr>
          <w:rFonts w:ascii="Franklin Gothic Book" w:hAnsi="Franklin Gothic Book"/>
          <w:sz w:val="22"/>
          <w:szCs w:val="22"/>
        </w:rPr>
        <w:t>na</w:t>
      </w:r>
      <w:proofErr w:type="spellEnd"/>
      <w:r w:rsidRPr="002D6672">
        <w:rPr>
          <w:rFonts w:ascii="Franklin Gothic Book" w:hAnsi="Franklin Gothic Book"/>
          <w:sz w:val="22"/>
          <w:szCs w:val="22"/>
        </w:rPr>
        <w:t xml:space="preserve"> </w:t>
      </w:r>
      <w:proofErr w:type="spellStart"/>
      <w:r w:rsidRPr="002D6672">
        <w:rPr>
          <w:rFonts w:ascii="Franklin Gothic Book" w:hAnsi="Franklin Gothic Book"/>
          <w:sz w:val="22"/>
          <w:szCs w:val="22"/>
        </w:rPr>
        <w:t>mupo</w:t>
      </w:r>
      <w:proofErr w:type="spellEnd"/>
      <w:r w:rsidRPr="002D6672">
        <w:rPr>
          <w:rFonts w:ascii="Franklin Gothic Book" w:hAnsi="Franklin Gothic Book"/>
          <w:sz w:val="22"/>
          <w:szCs w:val="22"/>
        </w:rPr>
        <w:t xml:space="preserve"> </w:t>
      </w:r>
      <w:proofErr w:type="spellStart"/>
      <w:r w:rsidRPr="002D6672">
        <w:rPr>
          <w:rFonts w:ascii="Franklin Gothic Book" w:hAnsi="Franklin Gothic Book"/>
          <w:sz w:val="22"/>
          <w:szCs w:val="22"/>
        </w:rPr>
        <w:t>dza</w:t>
      </w:r>
      <w:proofErr w:type="spellEnd"/>
      <w:r w:rsidRPr="002D6672">
        <w:rPr>
          <w:rFonts w:ascii="Franklin Gothic Book" w:hAnsi="Franklin Gothic Book"/>
          <w:sz w:val="22"/>
          <w:szCs w:val="22"/>
        </w:rPr>
        <w:t xml:space="preserve"> </w:t>
      </w:r>
      <w:proofErr w:type="spellStart"/>
      <w:r w:rsidRPr="002D6672">
        <w:rPr>
          <w:rFonts w:ascii="Franklin Gothic Book" w:hAnsi="Franklin Gothic Book"/>
          <w:sz w:val="22"/>
          <w:szCs w:val="22"/>
        </w:rPr>
        <w:t>phurojeke</w:t>
      </w:r>
      <w:proofErr w:type="spellEnd"/>
      <w:r w:rsidRPr="002D6672">
        <w:rPr>
          <w:rFonts w:ascii="Franklin Gothic Book" w:hAnsi="Franklin Gothic Book"/>
          <w:sz w:val="22"/>
          <w:szCs w:val="22"/>
        </w:rPr>
        <w:t>.</w:t>
      </w:r>
    </w:p>
    <w:p w14:paraId="12344AA4" w14:textId="77777777" w:rsidR="002D6672" w:rsidRDefault="002D6672" w:rsidP="002D6672">
      <w:pPr>
        <w:pStyle w:val="ListParagraph"/>
        <w:numPr>
          <w:ilvl w:val="0"/>
          <w:numId w:val="61"/>
        </w:numPr>
        <w:spacing w:line="276" w:lineRule="auto"/>
        <w:jc w:val="both"/>
        <w:rPr>
          <w:rFonts w:ascii="Franklin Gothic Book" w:hAnsi="Franklin Gothic Book"/>
          <w:sz w:val="22"/>
          <w:szCs w:val="22"/>
        </w:rPr>
      </w:pPr>
      <w:r w:rsidRPr="002D6672">
        <w:rPr>
          <w:rFonts w:ascii="Franklin Gothic Book" w:hAnsi="Franklin Gothic Book"/>
          <w:sz w:val="22"/>
          <w:szCs w:val="22"/>
        </w:rPr>
        <w:t xml:space="preserve">U </w:t>
      </w:r>
      <w:proofErr w:type="spellStart"/>
      <w:r w:rsidRPr="002D6672">
        <w:rPr>
          <w:rFonts w:ascii="Franklin Gothic Book" w:hAnsi="Franklin Gothic Book"/>
          <w:sz w:val="22"/>
          <w:szCs w:val="22"/>
        </w:rPr>
        <w:t>khwa</w:t>
      </w:r>
      <w:r w:rsidRPr="002D6672">
        <w:rPr>
          <w:rFonts w:ascii="Calibri" w:hAnsi="Calibri" w:cs="Calibri"/>
          <w:sz w:val="22"/>
          <w:szCs w:val="22"/>
        </w:rPr>
        <w:t>ṱ</w:t>
      </w:r>
      <w:r w:rsidRPr="002D6672">
        <w:rPr>
          <w:rFonts w:ascii="Franklin Gothic Book" w:hAnsi="Franklin Gothic Book"/>
          <w:sz w:val="22"/>
          <w:szCs w:val="22"/>
        </w:rPr>
        <w:t>hisedza</w:t>
      </w:r>
      <w:proofErr w:type="spellEnd"/>
      <w:r w:rsidRPr="002D6672">
        <w:rPr>
          <w:rFonts w:ascii="Franklin Gothic Book" w:hAnsi="Franklin Gothic Book"/>
          <w:sz w:val="22"/>
          <w:szCs w:val="22"/>
        </w:rPr>
        <w:t xml:space="preserve"> </w:t>
      </w:r>
      <w:proofErr w:type="spellStart"/>
      <w:r w:rsidRPr="002D6672">
        <w:rPr>
          <w:rFonts w:ascii="Franklin Gothic Book" w:hAnsi="Franklin Gothic Book"/>
          <w:sz w:val="22"/>
          <w:szCs w:val="22"/>
        </w:rPr>
        <w:t>khombo</w:t>
      </w:r>
      <w:proofErr w:type="spellEnd"/>
      <w:r w:rsidRPr="002D6672">
        <w:rPr>
          <w:rFonts w:ascii="Franklin Gothic Book" w:hAnsi="Franklin Gothic Book"/>
          <w:sz w:val="22"/>
          <w:szCs w:val="22"/>
        </w:rPr>
        <w:t xml:space="preserve"> </w:t>
      </w:r>
      <w:proofErr w:type="spellStart"/>
      <w:r w:rsidRPr="002D6672">
        <w:rPr>
          <w:rFonts w:ascii="Franklin Gothic Book" w:hAnsi="Franklin Gothic Book"/>
          <w:sz w:val="22"/>
          <w:szCs w:val="22"/>
        </w:rPr>
        <w:t>dzo</w:t>
      </w:r>
      <w:proofErr w:type="spellEnd"/>
      <w:r w:rsidRPr="002D6672">
        <w:rPr>
          <w:rFonts w:ascii="Franklin Gothic Book" w:hAnsi="Franklin Gothic Book"/>
          <w:sz w:val="22"/>
          <w:szCs w:val="22"/>
        </w:rPr>
        <w:t xml:space="preserve"> </w:t>
      </w:r>
      <w:proofErr w:type="spellStart"/>
      <w:r w:rsidRPr="002D6672">
        <w:rPr>
          <w:rFonts w:ascii="Franklin Gothic Book" w:hAnsi="Franklin Gothic Book"/>
          <w:sz w:val="22"/>
          <w:szCs w:val="22"/>
        </w:rPr>
        <w:t>topolwaho</w:t>
      </w:r>
      <w:proofErr w:type="spellEnd"/>
      <w:r w:rsidRPr="002D6672">
        <w:rPr>
          <w:rFonts w:ascii="Franklin Gothic Book" w:hAnsi="Franklin Gothic Book"/>
          <w:sz w:val="22"/>
          <w:szCs w:val="22"/>
        </w:rPr>
        <w:t xml:space="preserve"> </w:t>
      </w:r>
      <w:proofErr w:type="spellStart"/>
      <w:r w:rsidRPr="002D6672">
        <w:rPr>
          <w:rFonts w:ascii="Franklin Gothic Book" w:hAnsi="Franklin Gothic Book"/>
          <w:sz w:val="22"/>
          <w:szCs w:val="22"/>
        </w:rPr>
        <w:t>nga</w:t>
      </w:r>
      <w:proofErr w:type="spellEnd"/>
      <w:r w:rsidRPr="002D6672">
        <w:rPr>
          <w:rFonts w:ascii="Franklin Gothic Book" w:hAnsi="Franklin Gothic Book"/>
          <w:sz w:val="22"/>
          <w:szCs w:val="22"/>
        </w:rPr>
        <w:t xml:space="preserve"> kha SESP.</w:t>
      </w:r>
      <w:r>
        <w:rPr>
          <w:rFonts w:ascii="Franklin Gothic Book" w:hAnsi="Franklin Gothic Book"/>
          <w:sz w:val="22"/>
          <w:szCs w:val="22"/>
        </w:rPr>
        <w:t xml:space="preserve"> </w:t>
      </w:r>
    </w:p>
    <w:p w14:paraId="23C438C5" w14:textId="77777777" w:rsidR="002D6672" w:rsidRDefault="002D6672" w:rsidP="002D6672">
      <w:pPr>
        <w:pStyle w:val="ListParagraph"/>
        <w:numPr>
          <w:ilvl w:val="0"/>
          <w:numId w:val="61"/>
        </w:numPr>
        <w:spacing w:line="276" w:lineRule="auto"/>
        <w:jc w:val="both"/>
        <w:rPr>
          <w:rFonts w:ascii="Franklin Gothic Book" w:hAnsi="Franklin Gothic Book"/>
          <w:sz w:val="22"/>
          <w:szCs w:val="22"/>
        </w:rPr>
      </w:pPr>
      <w:r w:rsidRPr="002D6672">
        <w:rPr>
          <w:rFonts w:ascii="Franklin Gothic Book" w:hAnsi="Franklin Gothic Book"/>
          <w:sz w:val="22"/>
          <w:szCs w:val="22"/>
        </w:rPr>
        <w:t xml:space="preserve">U </w:t>
      </w:r>
      <w:proofErr w:type="spellStart"/>
      <w:r w:rsidRPr="002D6672">
        <w:rPr>
          <w:rFonts w:ascii="Franklin Gothic Book" w:hAnsi="Franklin Gothic Book"/>
          <w:sz w:val="22"/>
          <w:szCs w:val="22"/>
        </w:rPr>
        <w:t>topola</w:t>
      </w:r>
      <w:proofErr w:type="spellEnd"/>
      <w:r w:rsidRPr="002D6672">
        <w:rPr>
          <w:rFonts w:ascii="Franklin Gothic Book" w:hAnsi="Franklin Gothic Book"/>
          <w:sz w:val="22"/>
          <w:szCs w:val="22"/>
        </w:rPr>
        <w:t xml:space="preserve"> </w:t>
      </w:r>
      <w:proofErr w:type="spellStart"/>
      <w:r w:rsidRPr="002D6672">
        <w:rPr>
          <w:rFonts w:ascii="Franklin Gothic Book" w:hAnsi="Franklin Gothic Book"/>
          <w:sz w:val="22"/>
          <w:szCs w:val="22"/>
        </w:rPr>
        <w:t>masiandoitwa</w:t>
      </w:r>
      <w:proofErr w:type="spellEnd"/>
      <w:r w:rsidRPr="002D6672">
        <w:rPr>
          <w:rFonts w:ascii="Franklin Gothic Book" w:hAnsi="Franklin Gothic Book"/>
          <w:sz w:val="22"/>
          <w:szCs w:val="22"/>
        </w:rPr>
        <w:t xml:space="preserve"> </w:t>
      </w:r>
      <w:proofErr w:type="spellStart"/>
      <w:r w:rsidRPr="002D6672">
        <w:rPr>
          <w:rFonts w:ascii="Franklin Gothic Book" w:hAnsi="Franklin Gothic Book"/>
          <w:sz w:val="22"/>
          <w:szCs w:val="22"/>
        </w:rPr>
        <w:t>mavhi</w:t>
      </w:r>
      <w:proofErr w:type="spellEnd"/>
      <w:r w:rsidRPr="002D6672">
        <w:rPr>
          <w:rFonts w:ascii="Franklin Gothic Book" w:hAnsi="Franklin Gothic Book"/>
          <w:sz w:val="22"/>
          <w:szCs w:val="22"/>
        </w:rPr>
        <w:t xml:space="preserve"> a </w:t>
      </w:r>
      <w:proofErr w:type="spellStart"/>
      <w:r w:rsidRPr="002D6672">
        <w:rPr>
          <w:rFonts w:ascii="Franklin Gothic Book" w:hAnsi="Franklin Gothic Book"/>
          <w:sz w:val="22"/>
          <w:szCs w:val="22"/>
        </w:rPr>
        <w:t>matshilisano</w:t>
      </w:r>
      <w:proofErr w:type="spellEnd"/>
      <w:r w:rsidRPr="002D6672">
        <w:rPr>
          <w:rFonts w:ascii="Franklin Gothic Book" w:hAnsi="Franklin Gothic Book"/>
          <w:sz w:val="22"/>
          <w:szCs w:val="22"/>
        </w:rPr>
        <w:t xml:space="preserve"> </w:t>
      </w:r>
      <w:proofErr w:type="spellStart"/>
      <w:r w:rsidRPr="002D6672">
        <w:rPr>
          <w:rFonts w:ascii="Franklin Gothic Book" w:hAnsi="Franklin Gothic Book"/>
          <w:sz w:val="22"/>
          <w:szCs w:val="22"/>
        </w:rPr>
        <w:t>na</w:t>
      </w:r>
      <w:proofErr w:type="spellEnd"/>
      <w:r w:rsidRPr="002D6672">
        <w:rPr>
          <w:rFonts w:ascii="Franklin Gothic Book" w:hAnsi="Franklin Gothic Book"/>
          <w:sz w:val="22"/>
          <w:szCs w:val="22"/>
        </w:rPr>
        <w:t xml:space="preserve"> </w:t>
      </w:r>
      <w:proofErr w:type="spellStart"/>
      <w:proofErr w:type="gramStart"/>
      <w:r w:rsidRPr="002D6672">
        <w:rPr>
          <w:rFonts w:ascii="Franklin Gothic Book" w:hAnsi="Franklin Gothic Book"/>
          <w:sz w:val="22"/>
          <w:szCs w:val="22"/>
        </w:rPr>
        <w:t>mupo</w:t>
      </w:r>
      <w:proofErr w:type="spellEnd"/>
      <w:r w:rsidRPr="002D6672">
        <w:rPr>
          <w:rFonts w:ascii="Franklin Gothic Book" w:hAnsi="Franklin Gothic Book"/>
          <w:sz w:val="22"/>
          <w:szCs w:val="22"/>
        </w:rPr>
        <w:t xml:space="preserve"> .</w:t>
      </w:r>
      <w:proofErr w:type="gramEnd"/>
    </w:p>
    <w:p w14:paraId="41A1848E" w14:textId="77777777" w:rsidR="002D6672" w:rsidRDefault="002D6672" w:rsidP="002D6672">
      <w:pPr>
        <w:pStyle w:val="ListParagraph"/>
        <w:numPr>
          <w:ilvl w:val="0"/>
          <w:numId w:val="61"/>
        </w:numPr>
        <w:spacing w:line="276" w:lineRule="auto"/>
        <w:jc w:val="both"/>
        <w:rPr>
          <w:rFonts w:ascii="Franklin Gothic Book" w:hAnsi="Franklin Gothic Book"/>
          <w:sz w:val="22"/>
          <w:szCs w:val="22"/>
        </w:rPr>
      </w:pPr>
      <w:r w:rsidRPr="002D6672">
        <w:rPr>
          <w:rFonts w:ascii="Franklin Gothic Book" w:hAnsi="Franklin Gothic Book"/>
          <w:sz w:val="22"/>
          <w:szCs w:val="22"/>
        </w:rPr>
        <w:t xml:space="preserve">U </w:t>
      </w:r>
      <w:proofErr w:type="spellStart"/>
      <w:r w:rsidRPr="002D6672">
        <w:rPr>
          <w:rFonts w:ascii="Calibri" w:hAnsi="Calibri" w:cs="Calibri"/>
          <w:sz w:val="22"/>
          <w:szCs w:val="22"/>
        </w:rPr>
        <w:t>ṋ</w:t>
      </w:r>
      <w:r w:rsidRPr="002D6672">
        <w:rPr>
          <w:rFonts w:ascii="Franklin Gothic Book" w:hAnsi="Franklin Gothic Book"/>
          <w:sz w:val="22"/>
          <w:szCs w:val="22"/>
        </w:rPr>
        <w:t>etshedza</w:t>
      </w:r>
      <w:proofErr w:type="spellEnd"/>
      <w:r w:rsidRPr="002D6672">
        <w:rPr>
          <w:rFonts w:ascii="Franklin Gothic Book" w:hAnsi="Franklin Gothic Book"/>
          <w:sz w:val="22"/>
          <w:szCs w:val="22"/>
        </w:rPr>
        <w:t xml:space="preserve"> ESMF </w:t>
      </w:r>
      <w:proofErr w:type="spellStart"/>
      <w:r w:rsidRPr="002D6672">
        <w:rPr>
          <w:rFonts w:ascii="Franklin Gothic Book" w:hAnsi="Franklin Gothic Book"/>
          <w:sz w:val="22"/>
          <w:szCs w:val="22"/>
        </w:rPr>
        <w:t>ya</w:t>
      </w:r>
      <w:proofErr w:type="spellEnd"/>
      <w:r w:rsidRPr="002D6672">
        <w:rPr>
          <w:rFonts w:ascii="Franklin Gothic Book" w:hAnsi="Franklin Gothic Book"/>
          <w:sz w:val="22"/>
          <w:szCs w:val="22"/>
        </w:rPr>
        <w:t xml:space="preserve"> u </w:t>
      </w:r>
      <w:proofErr w:type="spellStart"/>
      <w:r w:rsidRPr="002D6672">
        <w:rPr>
          <w:rFonts w:ascii="Franklin Gothic Book" w:hAnsi="Franklin Gothic Book"/>
          <w:sz w:val="22"/>
          <w:szCs w:val="22"/>
        </w:rPr>
        <w:t>fhungudza</w:t>
      </w:r>
      <w:proofErr w:type="spellEnd"/>
      <w:r w:rsidRPr="002D6672">
        <w:rPr>
          <w:rFonts w:ascii="Franklin Gothic Book" w:hAnsi="Franklin Gothic Book"/>
          <w:sz w:val="22"/>
          <w:szCs w:val="22"/>
        </w:rPr>
        <w:t xml:space="preserve">, u </w:t>
      </w:r>
      <w:proofErr w:type="spellStart"/>
      <w:r w:rsidRPr="002D6672">
        <w:rPr>
          <w:rFonts w:ascii="Franklin Gothic Book" w:hAnsi="Franklin Gothic Book"/>
          <w:sz w:val="22"/>
          <w:szCs w:val="22"/>
        </w:rPr>
        <w:t>fhungudza</w:t>
      </w:r>
      <w:proofErr w:type="spellEnd"/>
      <w:r w:rsidRPr="002D6672">
        <w:rPr>
          <w:rFonts w:ascii="Franklin Gothic Book" w:hAnsi="Franklin Gothic Book"/>
          <w:sz w:val="22"/>
          <w:szCs w:val="22"/>
        </w:rPr>
        <w:t xml:space="preserve">, </w:t>
      </w:r>
      <w:proofErr w:type="spellStart"/>
      <w:r w:rsidRPr="002D6672">
        <w:rPr>
          <w:rFonts w:ascii="Franklin Gothic Book" w:hAnsi="Franklin Gothic Book"/>
          <w:sz w:val="22"/>
          <w:szCs w:val="22"/>
        </w:rPr>
        <w:t>na</w:t>
      </w:r>
      <w:proofErr w:type="spellEnd"/>
      <w:r w:rsidRPr="002D6672">
        <w:rPr>
          <w:rFonts w:ascii="Franklin Gothic Book" w:hAnsi="Franklin Gothic Book"/>
          <w:sz w:val="22"/>
          <w:szCs w:val="22"/>
        </w:rPr>
        <w:t xml:space="preserve"> u </w:t>
      </w:r>
      <w:proofErr w:type="spellStart"/>
      <w:r w:rsidRPr="002D6672">
        <w:rPr>
          <w:rFonts w:ascii="Franklin Gothic Book" w:hAnsi="Franklin Gothic Book"/>
          <w:sz w:val="22"/>
          <w:szCs w:val="22"/>
        </w:rPr>
        <w:t>langa</w:t>
      </w:r>
      <w:proofErr w:type="spellEnd"/>
      <w:r w:rsidRPr="002D6672">
        <w:rPr>
          <w:rFonts w:ascii="Franklin Gothic Book" w:hAnsi="Franklin Gothic Book"/>
          <w:sz w:val="22"/>
          <w:szCs w:val="22"/>
        </w:rPr>
        <w:t xml:space="preserve"> </w:t>
      </w:r>
      <w:proofErr w:type="spellStart"/>
      <w:r w:rsidRPr="002D6672">
        <w:rPr>
          <w:rFonts w:ascii="Franklin Gothic Book" w:hAnsi="Franklin Gothic Book"/>
          <w:sz w:val="22"/>
          <w:szCs w:val="22"/>
        </w:rPr>
        <w:t>masiandoitwa</w:t>
      </w:r>
      <w:proofErr w:type="spellEnd"/>
      <w:r w:rsidRPr="002D6672">
        <w:rPr>
          <w:rFonts w:ascii="Franklin Gothic Book" w:hAnsi="Franklin Gothic Book"/>
          <w:sz w:val="22"/>
          <w:szCs w:val="22"/>
        </w:rPr>
        <w:t xml:space="preserve"> </w:t>
      </w:r>
      <w:proofErr w:type="spellStart"/>
      <w:r w:rsidRPr="002D6672">
        <w:rPr>
          <w:rFonts w:ascii="Franklin Gothic Book" w:hAnsi="Franklin Gothic Book"/>
          <w:sz w:val="22"/>
          <w:szCs w:val="22"/>
        </w:rPr>
        <w:t>mavhi</w:t>
      </w:r>
      <w:proofErr w:type="spellEnd"/>
      <w:r w:rsidRPr="002D6672">
        <w:rPr>
          <w:rFonts w:ascii="Franklin Gothic Book" w:hAnsi="Franklin Gothic Book"/>
          <w:sz w:val="22"/>
          <w:szCs w:val="22"/>
        </w:rPr>
        <w:t xml:space="preserve"> </w:t>
      </w:r>
      <w:proofErr w:type="spellStart"/>
      <w:r w:rsidRPr="002D6672">
        <w:rPr>
          <w:rFonts w:ascii="Franklin Gothic Book" w:hAnsi="Franklin Gothic Book"/>
          <w:sz w:val="22"/>
          <w:szCs w:val="22"/>
        </w:rPr>
        <w:t>hune</w:t>
      </w:r>
      <w:proofErr w:type="spellEnd"/>
      <w:r w:rsidRPr="002D6672">
        <w:rPr>
          <w:rFonts w:ascii="Franklin Gothic Book" w:hAnsi="Franklin Gothic Book"/>
          <w:sz w:val="22"/>
          <w:szCs w:val="22"/>
        </w:rPr>
        <w:t xml:space="preserve"> u </w:t>
      </w:r>
      <w:proofErr w:type="spellStart"/>
      <w:r w:rsidRPr="002D6672">
        <w:rPr>
          <w:rFonts w:ascii="Franklin Gothic Book" w:hAnsi="Franklin Gothic Book"/>
          <w:sz w:val="22"/>
          <w:szCs w:val="22"/>
        </w:rPr>
        <w:t>iledza</w:t>
      </w:r>
      <w:proofErr w:type="spellEnd"/>
      <w:r w:rsidRPr="002D6672">
        <w:rPr>
          <w:rFonts w:ascii="Franklin Gothic Book" w:hAnsi="Franklin Gothic Book"/>
          <w:sz w:val="22"/>
          <w:szCs w:val="22"/>
        </w:rPr>
        <w:t xml:space="preserve"> ha </w:t>
      </w:r>
      <w:proofErr w:type="spellStart"/>
      <w:r w:rsidRPr="002D6672">
        <w:rPr>
          <w:rFonts w:ascii="Franklin Gothic Book" w:hAnsi="Franklin Gothic Book"/>
          <w:sz w:val="22"/>
          <w:szCs w:val="22"/>
        </w:rPr>
        <w:t>sa</w:t>
      </w:r>
      <w:proofErr w:type="spellEnd"/>
      <w:r w:rsidRPr="002D6672">
        <w:rPr>
          <w:rFonts w:ascii="Franklin Gothic Book" w:hAnsi="Franklin Gothic Book"/>
          <w:sz w:val="22"/>
          <w:szCs w:val="22"/>
        </w:rPr>
        <w:t xml:space="preserve"> </w:t>
      </w:r>
      <w:proofErr w:type="spellStart"/>
      <w:proofErr w:type="gramStart"/>
      <w:r w:rsidRPr="002D6672">
        <w:rPr>
          <w:rFonts w:ascii="Franklin Gothic Book" w:hAnsi="Franklin Gothic Book"/>
          <w:sz w:val="22"/>
          <w:szCs w:val="22"/>
        </w:rPr>
        <w:t>konadzee</w:t>
      </w:r>
      <w:proofErr w:type="spellEnd"/>
      <w:r w:rsidRPr="002D6672">
        <w:rPr>
          <w:rFonts w:ascii="Franklin Gothic Book" w:hAnsi="Franklin Gothic Book"/>
          <w:sz w:val="22"/>
          <w:szCs w:val="22"/>
        </w:rPr>
        <w:t xml:space="preserve"> .</w:t>
      </w:r>
      <w:proofErr w:type="gramEnd"/>
    </w:p>
    <w:p w14:paraId="6D729EBC" w14:textId="77777777" w:rsidR="002D6672" w:rsidRDefault="002D6672" w:rsidP="002D6672">
      <w:pPr>
        <w:pStyle w:val="ListParagraph"/>
        <w:numPr>
          <w:ilvl w:val="0"/>
          <w:numId w:val="61"/>
        </w:numPr>
        <w:spacing w:line="276" w:lineRule="auto"/>
        <w:jc w:val="both"/>
        <w:rPr>
          <w:rFonts w:ascii="Franklin Gothic Book" w:hAnsi="Franklin Gothic Book"/>
          <w:sz w:val="22"/>
          <w:szCs w:val="22"/>
        </w:rPr>
      </w:pPr>
      <w:r w:rsidRPr="002D6672">
        <w:rPr>
          <w:rFonts w:ascii="Franklin Gothic Book" w:hAnsi="Franklin Gothic Book"/>
          <w:sz w:val="22"/>
          <w:szCs w:val="22"/>
        </w:rPr>
        <w:t xml:space="preserve">U </w:t>
      </w:r>
      <w:proofErr w:type="spellStart"/>
      <w:r w:rsidRPr="002D6672">
        <w:rPr>
          <w:rFonts w:ascii="Franklin Gothic Book" w:hAnsi="Franklin Gothic Book"/>
          <w:sz w:val="22"/>
          <w:szCs w:val="22"/>
        </w:rPr>
        <w:t>khwa</w:t>
      </w:r>
      <w:r w:rsidRPr="002D6672">
        <w:rPr>
          <w:rFonts w:ascii="Calibri" w:hAnsi="Calibri" w:cs="Calibri"/>
          <w:sz w:val="22"/>
          <w:szCs w:val="22"/>
        </w:rPr>
        <w:t>ṱ</w:t>
      </w:r>
      <w:r w:rsidRPr="002D6672">
        <w:rPr>
          <w:rFonts w:ascii="Franklin Gothic Book" w:hAnsi="Franklin Gothic Book"/>
          <w:sz w:val="22"/>
          <w:szCs w:val="22"/>
        </w:rPr>
        <w:t>hisa</w:t>
      </w:r>
      <w:proofErr w:type="spellEnd"/>
      <w:r w:rsidRPr="002D6672">
        <w:rPr>
          <w:rFonts w:ascii="Franklin Gothic Book" w:hAnsi="Franklin Gothic Book"/>
          <w:sz w:val="22"/>
          <w:szCs w:val="22"/>
        </w:rPr>
        <w:t xml:space="preserve"> UNDP </w:t>
      </w:r>
      <w:proofErr w:type="spellStart"/>
      <w:r w:rsidRPr="002D6672">
        <w:rPr>
          <w:rFonts w:ascii="Franklin Gothic Book" w:hAnsi="Franklin Gothic Book"/>
          <w:sz w:val="22"/>
          <w:szCs w:val="22"/>
        </w:rPr>
        <w:t>na</w:t>
      </w:r>
      <w:proofErr w:type="spellEnd"/>
      <w:r w:rsidRPr="002D6672">
        <w:rPr>
          <w:rFonts w:ascii="Franklin Gothic Book" w:hAnsi="Franklin Gothic Book"/>
          <w:sz w:val="22"/>
          <w:szCs w:val="22"/>
        </w:rPr>
        <w:t xml:space="preserve"> </w:t>
      </w:r>
      <w:proofErr w:type="spellStart"/>
      <w:r w:rsidRPr="002D6672">
        <w:rPr>
          <w:rFonts w:ascii="Franklin Gothic Book" w:hAnsi="Franklin Gothic Book"/>
          <w:sz w:val="22"/>
          <w:szCs w:val="22"/>
        </w:rPr>
        <w:t>vhukoni</w:t>
      </w:r>
      <w:proofErr w:type="spellEnd"/>
      <w:r w:rsidRPr="002D6672">
        <w:rPr>
          <w:rFonts w:ascii="Franklin Gothic Book" w:hAnsi="Franklin Gothic Book"/>
          <w:sz w:val="22"/>
          <w:szCs w:val="22"/>
        </w:rPr>
        <w:t xml:space="preserve"> ha </w:t>
      </w:r>
      <w:proofErr w:type="spellStart"/>
      <w:r w:rsidRPr="002D6672">
        <w:rPr>
          <w:rFonts w:ascii="Franklin Gothic Book" w:hAnsi="Franklin Gothic Book"/>
          <w:sz w:val="22"/>
          <w:szCs w:val="22"/>
        </w:rPr>
        <w:t>vhafarisani</w:t>
      </w:r>
      <w:proofErr w:type="spellEnd"/>
      <w:r w:rsidRPr="002D6672">
        <w:rPr>
          <w:rFonts w:ascii="Franklin Gothic Book" w:hAnsi="Franklin Gothic Book"/>
          <w:sz w:val="22"/>
          <w:szCs w:val="22"/>
        </w:rPr>
        <w:t xml:space="preserve"> ha u </w:t>
      </w:r>
      <w:proofErr w:type="spellStart"/>
      <w:r w:rsidRPr="002D6672">
        <w:rPr>
          <w:rFonts w:ascii="Franklin Gothic Book" w:hAnsi="Franklin Gothic Book"/>
          <w:sz w:val="22"/>
          <w:szCs w:val="22"/>
        </w:rPr>
        <w:t>langa</w:t>
      </w:r>
      <w:proofErr w:type="spellEnd"/>
      <w:r w:rsidRPr="002D6672">
        <w:rPr>
          <w:rFonts w:ascii="Franklin Gothic Book" w:hAnsi="Franklin Gothic Book"/>
          <w:sz w:val="22"/>
          <w:szCs w:val="22"/>
        </w:rPr>
        <w:t xml:space="preserve"> </w:t>
      </w:r>
      <w:proofErr w:type="spellStart"/>
      <w:r w:rsidRPr="002D6672">
        <w:rPr>
          <w:rFonts w:ascii="Franklin Gothic Book" w:hAnsi="Franklin Gothic Book"/>
          <w:sz w:val="22"/>
          <w:szCs w:val="22"/>
        </w:rPr>
        <w:t>khombo</w:t>
      </w:r>
      <w:proofErr w:type="spellEnd"/>
      <w:r w:rsidRPr="002D6672">
        <w:rPr>
          <w:rFonts w:ascii="Franklin Gothic Book" w:hAnsi="Franklin Gothic Book"/>
          <w:sz w:val="22"/>
          <w:szCs w:val="22"/>
        </w:rPr>
        <w:t xml:space="preserve"> </w:t>
      </w:r>
      <w:proofErr w:type="spellStart"/>
      <w:r w:rsidRPr="002D6672">
        <w:rPr>
          <w:rFonts w:ascii="Franklin Gothic Book" w:hAnsi="Franklin Gothic Book"/>
          <w:sz w:val="22"/>
          <w:szCs w:val="22"/>
        </w:rPr>
        <w:t>dza</w:t>
      </w:r>
      <w:proofErr w:type="spellEnd"/>
      <w:r w:rsidRPr="002D6672">
        <w:rPr>
          <w:rFonts w:ascii="Franklin Gothic Book" w:hAnsi="Franklin Gothic Book"/>
          <w:sz w:val="22"/>
          <w:szCs w:val="22"/>
        </w:rPr>
        <w:t xml:space="preserve"> </w:t>
      </w:r>
      <w:proofErr w:type="spellStart"/>
      <w:r w:rsidRPr="002D6672">
        <w:rPr>
          <w:rFonts w:ascii="Franklin Gothic Book" w:hAnsi="Franklin Gothic Book"/>
          <w:sz w:val="22"/>
          <w:szCs w:val="22"/>
        </w:rPr>
        <w:t>matshilisano</w:t>
      </w:r>
      <w:proofErr w:type="spellEnd"/>
      <w:r w:rsidRPr="002D6672">
        <w:rPr>
          <w:rFonts w:ascii="Franklin Gothic Book" w:hAnsi="Franklin Gothic Book"/>
          <w:sz w:val="22"/>
          <w:szCs w:val="22"/>
        </w:rPr>
        <w:t xml:space="preserve"> </w:t>
      </w:r>
      <w:proofErr w:type="spellStart"/>
      <w:r w:rsidRPr="002D6672">
        <w:rPr>
          <w:rFonts w:ascii="Franklin Gothic Book" w:hAnsi="Franklin Gothic Book"/>
          <w:sz w:val="22"/>
          <w:szCs w:val="22"/>
        </w:rPr>
        <w:t>na</w:t>
      </w:r>
      <w:proofErr w:type="spellEnd"/>
      <w:r w:rsidRPr="002D6672">
        <w:rPr>
          <w:rFonts w:ascii="Franklin Gothic Book" w:hAnsi="Franklin Gothic Book"/>
          <w:sz w:val="22"/>
          <w:szCs w:val="22"/>
        </w:rPr>
        <w:t xml:space="preserve"> </w:t>
      </w:r>
      <w:proofErr w:type="spellStart"/>
      <w:r w:rsidRPr="002D6672">
        <w:rPr>
          <w:rFonts w:ascii="Franklin Gothic Book" w:hAnsi="Franklin Gothic Book"/>
          <w:sz w:val="22"/>
          <w:szCs w:val="22"/>
        </w:rPr>
        <w:t>mupo</w:t>
      </w:r>
      <w:proofErr w:type="spellEnd"/>
      <w:r w:rsidRPr="002D6672">
        <w:rPr>
          <w:rFonts w:ascii="Franklin Gothic Book" w:hAnsi="Franklin Gothic Book"/>
          <w:sz w:val="22"/>
          <w:szCs w:val="22"/>
        </w:rPr>
        <w:t xml:space="preserve"> kha </w:t>
      </w:r>
      <w:proofErr w:type="spellStart"/>
      <w:r w:rsidRPr="002D6672">
        <w:rPr>
          <w:rFonts w:ascii="Calibri" w:hAnsi="Calibri" w:cs="Calibri"/>
          <w:sz w:val="22"/>
          <w:szCs w:val="22"/>
        </w:rPr>
        <w:t>ḽ</w:t>
      </w:r>
      <w:r w:rsidRPr="002D6672">
        <w:rPr>
          <w:rFonts w:ascii="Franklin Gothic Book" w:hAnsi="Franklin Gothic Book"/>
          <w:sz w:val="22"/>
          <w:szCs w:val="22"/>
        </w:rPr>
        <w:t>eve</w:t>
      </w:r>
      <w:r w:rsidRPr="002D6672">
        <w:rPr>
          <w:rFonts w:ascii="Calibri" w:hAnsi="Calibri" w:cs="Calibri"/>
          <w:sz w:val="22"/>
          <w:szCs w:val="22"/>
        </w:rPr>
        <w:t>ḽ</w:t>
      </w:r>
      <w:r w:rsidRPr="002D6672">
        <w:rPr>
          <w:rFonts w:ascii="Franklin Gothic Book" w:hAnsi="Franklin Gothic Book"/>
          <w:sz w:val="22"/>
          <w:szCs w:val="22"/>
        </w:rPr>
        <w:t>e</w:t>
      </w:r>
      <w:proofErr w:type="spellEnd"/>
      <w:r w:rsidRPr="002D6672">
        <w:rPr>
          <w:rFonts w:ascii="Franklin Gothic Book" w:hAnsi="Franklin Gothic Book"/>
          <w:sz w:val="22"/>
          <w:szCs w:val="22"/>
        </w:rPr>
        <w:t xml:space="preserve"> </w:t>
      </w:r>
      <w:proofErr w:type="spellStart"/>
      <w:r w:rsidRPr="002D6672">
        <w:rPr>
          <w:rFonts w:ascii="Franklin Gothic Book" w:hAnsi="Franklin Gothic Book"/>
          <w:sz w:val="22"/>
          <w:szCs w:val="22"/>
        </w:rPr>
        <w:t>ya</w:t>
      </w:r>
      <w:proofErr w:type="spellEnd"/>
      <w:r w:rsidRPr="002D6672">
        <w:rPr>
          <w:rFonts w:ascii="Franklin Gothic Book" w:hAnsi="Franklin Gothic Book"/>
          <w:sz w:val="22"/>
          <w:szCs w:val="22"/>
        </w:rPr>
        <w:t xml:space="preserve"> </w:t>
      </w:r>
      <w:proofErr w:type="spellStart"/>
      <w:r w:rsidRPr="002D6672">
        <w:rPr>
          <w:rFonts w:ascii="Franklin Gothic Book" w:hAnsi="Franklin Gothic Book"/>
          <w:sz w:val="22"/>
          <w:szCs w:val="22"/>
        </w:rPr>
        <w:t>phurojeke</w:t>
      </w:r>
      <w:proofErr w:type="spellEnd"/>
      <w:r w:rsidRPr="002D6672">
        <w:rPr>
          <w:rFonts w:ascii="Franklin Gothic Book" w:hAnsi="Franklin Gothic Book"/>
          <w:sz w:val="22"/>
          <w:szCs w:val="22"/>
        </w:rPr>
        <w:t xml:space="preserve"> </w:t>
      </w:r>
      <w:proofErr w:type="spellStart"/>
      <w:r w:rsidRPr="002D6672">
        <w:rPr>
          <w:rFonts w:ascii="Franklin Gothic Book" w:hAnsi="Franklin Gothic Book"/>
          <w:sz w:val="22"/>
          <w:szCs w:val="22"/>
        </w:rPr>
        <w:t>nga</w:t>
      </w:r>
      <w:proofErr w:type="spellEnd"/>
      <w:r w:rsidRPr="002D6672">
        <w:rPr>
          <w:rFonts w:ascii="Franklin Gothic Book" w:hAnsi="Franklin Gothic Book"/>
          <w:sz w:val="22"/>
          <w:szCs w:val="22"/>
        </w:rPr>
        <w:t xml:space="preserve"> kha u </w:t>
      </w:r>
      <w:proofErr w:type="spellStart"/>
      <w:r w:rsidRPr="002D6672">
        <w:rPr>
          <w:rFonts w:ascii="Calibri" w:hAnsi="Calibri" w:cs="Calibri"/>
          <w:sz w:val="22"/>
          <w:szCs w:val="22"/>
        </w:rPr>
        <w:t>ṋ</w:t>
      </w:r>
      <w:r w:rsidRPr="002D6672">
        <w:rPr>
          <w:rFonts w:ascii="Franklin Gothic Book" w:hAnsi="Franklin Gothic Book"/>
          <w:sz w:val="22"/>
          <w:szCs w:val="22"/>
        </w:rPr>
        <w:t>etshedzwa</w:t>
      </w:r>
      <w:proofErr w:type="spellEnd"/>
      <w:r w:rsidRPr="002D6672">
        <w:rPr>
          <w:rFonts w:ascii="Franklin Gothic Book" w:hAnsi="Franklin Gothic Book"/>
          <w:sz w:val="22"/>
          <w:szCs w:val="22"/>
        </w:rPr>
        <w:t xml:space="preserve"> ha </w:t>
      </w:r>
      <w:proofErr w:type="spellStart"/>
      <w:proofErr w:type="gramStart"/>
      <w:r w:rsidRPr="002D6672">
        <w:rPr>
          <w:rFonts w:ascii="Franklin Gothic Book" w:hAnsi="Franklin Gothic Book"/>
          <w:sz w:val="22"/>
          <w:szCs w:val="22"/>
        </w:rPr>
        <w:t>mvelelo</w:t>
      </w:r>
      <w:proofErr w:type="spellEnd"/>
      <w:r w:rsidRPr="002D6672">
        <w:rPr>
          <w:rFonts w:ascii="Franklin Gothic Book" w:hAnsi="Franklin Gothic Book"/>
          <w:sz w:val="22"/>
          <w:szCs w:val="22"/>
        </w:rPr>
        <w:t xml:space="preserve"> .</w:t>
      </w:r>
      <w:proofErr w:type="gramEnd"/>
    </w:p>
    <w:p w14:paraId="293795FB" w14:textId="3D1F1B99" w:rsidR="00C069FA" w:rsidRPr="002D6672" w:rsidRDefault="002D6672" w:rsidP="002D6672">
      <w:pPr>
        <w:pStyle w:val="ListParagraph"/>
        <w:numPr>
          <w:ilvl w:val="0"/>
          <w:numId w:val="61"/>
        </w:numPr>
        <w:spacing w:line="276" w:lineRule="auto"/>
        <w:jc w:val="both"/>
        <w:rPr>
          <w:rFonts w:ascii="Franklin Gothic Book" w:hAnsi="Franklin Gothic Book"/>
          <w:sz w:val="22"/>
          <w:szCs w:val="22"/>
        </w:rPr>
      </w:pPr>
      <w:r w:rsidRPr="002D6672">
        <w:rPr>
          <w:rFonts w:ascii="Franklin Gothic Book" w:hAnsi="Franklin Gothic Book"/>
          <w:sz w:val="22"/>
          <w:szCs w:val="22"/>
        </w:rPr>
        <w:lastRenderedPageBreak/>
        <w:t xml:space="preserve">U </w:t>
      </w:r>
      <w:proofErr w:type="spellStart"/>
      <w:r w:rsidRPr="002D6672">
        <w:rPr>
          <w:rFonts w:ascii="Franklin Gothic Book" w:hAnsi="Franklin Gothic Book"/>
          <w:sz w:val="22"/>
          <w:szCs w:val="22"/>
        </w:rPr>
        <w:t>vhona</w:t>
      </w:r>
      <w:proofErr w:type="spellEnd"/>
      <w:r w:rsidRPr="002D6672">
        <w:rPr>
          <w:rFonts w:ascii="Franklin Gothic Book" w:hAnsi="Franklin Gothic Book"/>
          <w:sz w:val="22"/>
          <w:szCs w:val="22"/>
        </w:rPr>
        <w:t xml:space="preserve"> </w:t>
      </w:r>
      <w:proofErr w:type="spellStart"/>
      <w:r w:rsidRPr="002D6672">
        <w:rPr>
          <w:rFonts w:ascii="Franklin Gothic Book" w:hAnsi="Franklin Gothic Book"/>
          <w:sz w:val="22"/>
          <w:szCs w:val="22"/>
        </w:rPr>
        <w:t>uri</w:t>
      </w:r>
      <w:proofErr w:type="spellEnd"/>
      <w:r w:rsidRPr="002D6672">
        <w:rPr>
          <w:rFonts w:ascii="Franklin Gothic Book" w:hAnsi="Franklin Gothic Book"/>
          <w:sz w:val="22"/>
          <w:szCs w:val="22"/>
        </w:rPr>
        <w:t xml:space="preserve"> hu </w:t>
      </w:r>
      <w:proofErr w:type="spellStart"/>
      <w:r w:rsidRPr="002D6672">
        <w:rPr>
          <w:rFonts w:ascii="Franklin Gothic Book" w:hAnsi="Franklin Gothic Book"/>
          <w:sz w:val="22"/>
          <w:szCs w:val="22"/>
        </w:rPr>
        <w:t>na</w:t>
      </w:r>
      <w:proofErr w:type="spellEnd"/>
      <w:r w:rsidRPr="002D6672">
        <w:rPr>
          <w:rFonts w:ascii="Franklin Gothic Book" w:hAnsi="Franklin Gothic Book"/>
          <w:sz w:val="22"/>
          <w:szCs w:val="22"/>
        </w:rPr>
        <w:t xml:space="preserve"> </w:t>
      </w:r>
      <w:proofErr w:type="spellStart"/>
      <w:r w:rsidRPr="002D6672">
        <w:rPr>
          <w:rFonts w:ascii="Franklin Gothic Book" w:hAnsi="Franklin Gothic Book"/>
          <w:sz w:val="22"/>
          <w:szCs w:val="22"/>
        </w:rPr>
        <w:t>vhukwamani</w:t>
      </w:r>
      <w:proofErr w:type="spellEnd"/>
      <w:r w:rsidRPr="002D6672">
        <w:rPr>
          <w:rFonts w:ascii="Franklin Gothic Book" w:hAnsi="Franklin Gothic Book"/>
          <w:sz w:val="22"/>
          <w:szCs w:val="22"/>
        </w:rPr>
        <w:t xml:space="preserve"> </w:t>
      </w:r>
      <w:proofErr w:type="spellStart"/>
      <w:r w:rsidRPr="002D6672">
        <w:rPr>
          <w:rFonts w:ascii="Franklin Gothic Book" w:hAnsi="Franklin Gothic Book"/>
          <w:sz w:val="22"/>
          <w:szCs w:val="22"/>
        </w:rPr>
        <w:t>ho</w:t>
      </w:r>
      <w:proofErr w:type="spellEnd"/>
      <w:r w:rsidRPr="002D6672">
        <w:rPr>
          <w:rFonts w:ascii="Franklin Gothic Book" w:hAnsi="Franklin Gothic Book"/>
          <w:sz w:val="22"/>
          <w:szCs w:val="22"/>
        </w:rPr>
        <w:t xml:space="preserve"> </w:t>
      </w:r>
      <w:proofErr w:type="spellStart"/>
      <w:r w:rsidRPr="002D6672">
        <w:rPr>
          <w:rFonts w:ascii="Franklin Gothic Book" w:hAnsi="Franklin Gothic Book"/>
          <w:sz w:val="22"/>
          <w:szCs w:val="22"/>
        </w:rPr>
        <w:t>fhelelaho</w:t>
      </w:r>
      <w:proofErr w:type="spellEnd"/>
      <w:r w:rsidRPr="002D6672">
        <w:rPr>
          <w:rFonts w:ascii="Franklin Gothic Book" w:hAnsi="Franklin Gothic Book"/>
          <w:sz w:val="22"/>
          <w:szCs w:val="22"/>
        </w:rPr>
        <w:t xml:space="preserve"> </w:t>
      </w:r>
      <w:proofErr w:type="spellStart"/>
      <w:r w:rsidRPr="002D6672">
        <w:rPr>
          <w:rFonts w:ascii="Franklin Gothic Book" w:hAnsi="Franklin Gothic Book"/>
          <w:sz w:val="22"/>
          <w:szCs w:val="22"/>
        </w:rPr>
        <w:t>na</w:t>
      </w:r>
      <w:proofErr w:type="spellEnd"/>
      <w:r w:rsidRPr="002D6672">
        <w:rPr>
          <w:rFonts w:ascii="Franklin Gothic Book" w:hAnsi="Franklin Gothic Book"/>
          <w:sz w:val="22"/>
          <w:szCs w:val="22"/>
        </w:rPr>
        <w:t xml:space="preserve"> </w:t>
      </w:r>
      <w:proofErr w:type="spellStart"/>
      <w:r w:rsidRPr="002D6672">
        <w:rPr>
          <w:rFonts w:ascii="Franklin Gothic Book" w:hAnsi="Franklin Gothic Book"/>
          <w:sz w:val="22"/>
          <w:szCs w:val="22"/>
        </w:rPr>
        <w:t>vhu</w:t>
      </w:r>
      <w:proofErr w:type="spellEnd"/>
      <w:r w:rsidRPr="002D6672">
        <w:rPr>
          <w:rFonts w:ascii="Franklin Gothic Book" w:hAnsi="Franklin Gothic Book"/>
          <w:sz w:val="22"/>
          <w:szCs w:val="22"/>
        </w:rPr>
        <w:t xml:space="preserve"> </w:t>
      </w:r>
      <w:proofErr w:type="spellStart"/>
      <w:r w:rsidRPr="002D6672">
        <w:rPr>
          <w:rFonts w:ascii="Franklin Gothic Book" w:hAnsi="Franklin Gothic Book"/>
          <w:sz w:val="22"/>
          <w:szCs w:val="22"/>
        </w:rPr>
        <w:t>shumaho</w:t>
      </w:r>
      <w:proofErr w:type="spellEnd"/>
      <w:r w:rsidRPr="002D6672">
        <w:rPr>
          <w:rFonts w:ascii="Franklin Gothic Book" w:hAnsi="Franklin Gothic Book"/>
          <w:sz w:val="22"/>
          <w:szCs w:val="22"/>
        </w:rPr>
        <w:t xml:space="preserve"> ha </w:t>
      </w:r>
      <w:proofErr w:type="spellStart"/>
      <w:r w:rsidRPr="002D6672">
        <w:rPr>
          <w:rFonts w:ascii="Franklin Gothic Book" w:hAnsi="Franklin Gothic Book"/>
          <w:sz w:val="22"/>
          <w:szCs w:val="22"/>
        </w:rPr>
        <w:t>vhakwamei</w:t>
      </w:r>
      <w:proofErr w:type="spellEnd"/>
      <w:r w:rsidRPr="002D6672">
        <w:rPr>
          <w:rFonts w:ascii="Franklin Gothic Book" w:hAnsi="Franklin Gothic Book"/>
          <w:sz w:val="22"/>
          <w:szCs w:val="22"/>
        </w:rPr>
        <w:t xml:space="preserve"> </w:t>
      </w:r>
      <w:proofErr w:type="spellStart"/>
      <w:r w:rsidRPr="002D6672">
        <w:rPr>
          <w:rFonts w:ascii="Franklin Gothic Book" w:hAnsi="Franklin Gothic Book"/>
          <w:sz w:val="22"/>
          <w:szCs w:val="22"/>
        </w:rPr>
        <w:t>nga</w:t>
      </w:r>
      <w:proofErr w:type="spellEnd"/>
      <w:r w:rsidRPr="002D6672">
        <w:rPr>
          <w:rFonts w:ascii="Franklin Gothic Book" w:hAnsi="Franklin Gothic Book"/>
          <w:sz w:val="22"/>
          <w:szCs w:val="22"/>
        </w:rPr>
        <w:t xml:space="preserve"> kha </w:t>
      </w:r>
      <w:proofErr w:type="spellStart"/>
      <w:r w:rsidRPr="002D6672">
        <w:rPr>
          <w:rFonts w:ascii="Franklin Gothic Book" w:hAnsi="Franklin Gothic Book"/>
          <w:sz w:val="22"/>
          <w:szCs w:val="22"/>
        </w:rPr>
        <w:t>vhukwamani</w:t>
      </w:r>
      <w:proofErr w:type="spellEnd"/>
      <w:r w:rsidRPr="002D6672">
        <w:rPr>
          <w:rFonts w:ascii="Franklin Gothic Book" w:hAnsi="Franklin Gothic Book"/>
          <w:sz w:val="22"/>
          <w:szCs w:val="22"/>
        </w:rPr>
        <w:t xml:space="preserve"> </w:t>
      </w:r>
      <w:proofErr w:type="spellStart"/>
      <w:r w:rsidRPr="002D6672">
        <w:rPr>
          <w:rFonts w:ascii="Franklin Gothic Book" w:hAnsi="Franklin Gothic Book"/>
          <w:sz w:val="22"/>
          <w:szCs w:val="22"/>
        </w:rPr>
        <w:t>ho</w:t>
      </w:r>
      <w:proofErr w:type="spellEnd"/>
      <w:r w:rsidRPr="002D6672">
        <w:rPr>
          <w:rFonts w:ascii="Franklin Gothic Book" w:hAnsi="Franklin Gothic Book"/>
          <w:sz w:val="22"/>
          <w:szCs w:val="22"/>
        </w:rPr>
        <w:t xml:space="preserve"> </w:t>
      </w:r>
      <w:proofErr w:type="spellStart"/>
      <w:r w:rsidRPr="002D6672">
        <w:rPr>
          <w:rFonts w:ascii="Franklin Gothic Book" w:hAnsi="Franklin Gothic Book"/>
          <w:sz w:val="22"/>
          <w:szCs w:val="22"/>
        </w:rPr>
        <w:t>dzikaho</w:t>
      </w:r>
      <w:proofErr w:type="spellEnd"/>
      <w:r w:rsidRPr="002D6672">
        <w:rPr>
          <w:rFonts w:ascii="Franklin Gothic Book" w:hAnsi="Franklin Gothic Book"/>
          <w:sz w:val="22"/>
          <w:szCs w:val="22"/>
        </w:rPr>
        <w:t xml:space="preserve"> </w:t>
      </w:r>
    </w:p>
    <w:p w14:paraId="12CA46B9" w14:textId="77777777" w:rsidR="002D6672" w:rsidRDefault="002D6672" w:rsidP="00FE2AD8">
      <w:pPr>
        <w:spacing w:line="276" w:lineRule="auto"/>
        <w:jc w:val="both"/>
        <w:rPr>
          <w:rFonts w:ascii="Franklin Gothic Book" w:hAnsi="Franklin Gothic Book"/>
          <w:color w:val="000000" w:themeColor="text1"/>
          <w:sz w:val="22"/>
          <w:szCs w:val="22"/>
          <w:lang w:val="en-US"/>
        </w:rPr>
      </w:pPr>
    </w:p>
    <w:p w14:paraId="46EB72FE" w14:textId="2A72D7B7" w:rsidR="00293140" w:rsidRPr="00B10421" w:rsidRDefault="002D6672" w:rsidP="00FE2AD8">
      <w:pPr>
        <w:spacing w:line="276" w:lineRule="auto"/>
        <w:jc w:val="both"/>
        <w:rPr>
          <w:rFonts w:ascii="Franklin Gothic Book" w:hAnsi="Franklin Gothic Book"/>
          <w:color w:val="000000" w:themeColor="text1"/>
          <w:sz w:val="22"/>
          <w:szCs w:val="22"/>
          <w:lang w:val="en-US"/>
        </w:rPr>
      </w:pPr>
      <w:r w:rsidRPr="002D6672">
        <w:rPr>
          <w:rFonts w:ascii="Franklin Gothic Book" w:hAnsi="Franklin Gothic Book"/>
          <w:color w:val="000000" w:themeColor="text1"/>
          <w:sz w:val="22"/>
          <w:szCs w:val="22"/>
          <w:lang w:val="en-US"/>
        </w:rPr>
        <w:t xml:space="preserve">U </w:t>
      </w:r>
      <w:proofErr w:type="spellStart"/>
      <w:r w:rsidRPr="002D6672">
        <w:rPr>
          <w:rFonts w:ascii="Franklin Gothic Book" w:hAnsi="Franklin Gothic Book"/>
          <w:color w:val="000000" w:themeColor="text1"/>
          <w:sz w:val="22"/>
          <w:szCs w:val="22"/>
          <w:lang w:val="en-US"/>
        </w:rPr>
        <w:t>ya</w:t>
      </w:r>
      <w:proofErr w:type="spellEnd"/>
      <w:r w:rsidRPr="002D6672">
        <w:rPr>
          <w:rFonts w:ascii="Franklin Gothic Book" w:hAnsi="Franklin Gothic Book"/>
          <w:color w:val="000000" w:themeColor="text1"/>
          <w:sz w:val="22"/>
          <w:szCs w:val="22"/>
          <w:lang w:val="en-US"/>
        </w:rPr>
        <w:t xml:space="preserve"> </w:t>
      </w:r>
      <w:proofErr w:type="spellStart"/>
      <w:r w:rsidRPr="002D6672">
        <w:rPr>
          <w:rFonts w:ascii="Franklin Gothic Book" w:hAnsi="Franklin Gothic Book"/>
          <w:color w:val="000000" w:themeColor="text1"/>
          <w:sz w:val="22"/>
          <w:szCs w:val="22"/>
          <w:lang w:val="en-US"/>
        </w:rPr>
        <w:t>nga</w:t>
      </w:r>
      <w:proofErr w:type="spellEnd"/>
      <w:r w:rsidRPr="002D6672">
        <w:rPr>
          <w:rFonts w:ascii="Franklin Gothic Book" w:hAnsi="Franklin Gothic Book"/>
          <w:color w:val="000000" w:themeColor="text1"/>
          <w:sz w:val="22"/>
          <w:szCs w:val="22"/>
          <w:lang w:val="en-US"/>
        </w:rPr>
        <w:t xml:space="preserve"> SESP, ESIA </w:t>
      </w:r>
      <w:proofErr w:type="spellStart"/>
      <w:r w:rsidRPr="002D6672">
        <w:rPr>
          <w:rFonts w:ascii="Franklin Gothic Book" w:hAnsi="Franklin Gothic Book"/>
          <w:color w:val="000000" w:themeColor="text1"/>
          <w:sz w:val="22"/>
          <w:szCs w:val="22"/>
          <w:lang w:val="en-US"/>
        </w:rPr>
        <w:t>i</w:t>
      </w:r>
      <w:proofErr w:type="spellEnd"/>
      <w:r w:rsidRPr="002D6672">
        <w:rPr>
          <w:rFonts w:ascii="Franklin Gothic Book" w:hAnsi="Franklin Gothic Book"/>
          <w:color w:val="000000" w:themeColor="text1"/>
          <w:sz w:val="22"/>
          <w:szCs w:val="22"/>
          <w:lang w:val="en-US"/>
        </w:rPr>
        <w:t xml:space="preserve"> </w:t>
      </w:r>
      <w:proofErr w:type="spellStart"/>
      <w:r w:rsidRPr="002D6672">
        <w:rPr>
          <w:rFonts w:ascii="Franklin Gothic Book" w:hAnsi="Franklin Gothic Book"/>
          <w:color w:val="000000" w:themeColor="text1"/>
          <w:sz w:val="22"/>
          <w:szCs w:val="22"/>
          <w:lang w:val="en-US"/>
        </w:rPr>
        <w:t>khou</w:t>
      </w:r>
      <w:proofErr w:type="spellEnd"/>
      <w:r w:rsidRPr="002D6672">
        <w:rPr>
          <w:rFonts w:ascii="Franklin Gothic Book" w:hAnsi="Franklin Gothic Book"/>
          <w:color w:val="000000" w:themeColor="text1"/>
          <w:sz w:val="22"/>
          <w:szCs w:val="22"/>
          <w:lang w:val="en-US"/>
        </w:rPr>
        <w:t xml:space="preserve"> </w:t>
      </w:r>
      <w:proofErr w:type="spellStart"/>
      <w:r w:rsidRPr="002D6672">
        <w:rPr>
          <w:rFonts w:ascii="Franklin Gothic Book" w:hAnsi="Franklin Gothic Book"/>
          <w:color w:val="000000" w:themeColor="text1"/>
          <w:sz w:val="22"/>
          <w:szCs w:val="22"/>
          <w:lang w:val="en-US"/>
        </w:rPr>
        <w:t>itwa</w:t>
      </w:r>
      <w:proofErr w:type="spellEnd"/>
      <w:r w:rsidRPr="002D6672">
        <w:rPr>
          <w:rFonts w:ascii="Franklin Gothic Book" w:hAnsi="Franklin Gothic Book"/>
          <w:color w:val="000000" w:themeColor="text1"/>
          <w:sz w:val="22"/>
          <w:szCs w:val="22"/>
          <w:lang w:val="en-US"/>
        </w:rPr>
        <w:t xml:space="preserve"> kha </w:t>
      </w:r>
      <w:proofErr w:type="spellStart"/>
      <w:r w:rsidRPr="002D6672">
        <w:rPr>
          <w:rFonts w:ascii="Franklin Gothic Book" w:hAnsi="Franklin Gothic Book"/>
          <w:color w:val="000000" w:themeColor="text1"/>
          <w:sz w:val="22"/>
          <w:szCs w:val="22"/>
          <w:lang w:val="en-US"/>
        </w:rPr>
        <w:t>zwibveledzwa</w:t>
      </w:r>
      <w:proofErr w:type="spellEnd"/>
      <w:r w:rsidRPr="002D6672">
        <w:rPr>
          <w:rFonts w:ascii="Franklin Gothic Book" w:hAnsi="Franklin Gothic Book"/>
          <w:color w:val="000000" w:themeColor="text1"/>
          <w:sz w:val="22"/>
          <w:szCs w:val="22"/>
          <w:lang w:val="en-US"/>
        </w:rPr>
        <w:t xml:space="preserve"> </w:t>
      </w:r>
      <w:proofErr w:type="spellStart"/>
      <w:r w:rsidRPr="002D6672">
        <w:rPr>
          <w:rFonts w:ascii="Franklin Gothic Book" w:hAnsi="Franklin Gothic Book"/>
          <w:color w:val="000000" w:themeColor="text1"/>
          <w:sz w:val="22"/>
          <w:szCs w:val="22"/>
          <w:lang w:val="en-US"/>
        </w:rPr>
        <w:t>zwi</w:t>
      </w:r>
      <w:proofErr w:type="spellEnd"/>
      <w:r w:rsidRPr="002D6672">
        <w:rPr>
          <w:rFonts w:ascii="Franklin Gothic Book" w:hAnsi="Franklin Gothic Book"/>
          <w:color w:val="000000" w:themeColor="text1"/>
          <w:sz w:val="22"/>
          <w:szCs w:val="22"/>
          <w:lang w:val="en-US"/>
        </w:rPr>
        <w:t xml:space="preserve"> </w:t>
      </w:r>
      <w:proofErr w:type="spellStart"/>
      <w:r w:rsidRPr="002D6672">
        <w:rPr>
          <w:rFonts w:ascii="Franklin Gothic Book" w:hAnsi="Franklin Gothic Book"/>
          <w:color w:val="000000" w:themeColor="text1"/>
          <w:sz w:val="22"/>
          <w:szCs w:val="22"/>
          <w:lang w:val="en-US"/>
        </w:rPr>
        <w:t>tevhelaho</w:t>
      </w:r>
      <w:proofErr w:type="spellEnd"/>
      <w:r w:rsidR="00293140" w:rsidRPr="00B10421">
        <w:rPr>
          <w:rFonts w:ascii="Franklin Gothic Book" w:hAnsi="Franklin Gothic Book"/>
          <w:color w:val="000000" w:themeColor="text1"/>
          <w:sz w:val="22"/>
          <w:szCs w:val="22"/>
          <w:lang w:val="en-US"/>
        </w:rPr>
        <w:t>:</w:t>
      </w:r>
    </w:p>
    <w:p w14:paraId="4962AF06" w14:textId="0094FED6" w:rsidR="002D6672" w:rsidRPr="002D6672" w:rsidRDefault="002D6672" w:rsidP="002D6672">
      <w:pPr>
        <w:pStyle w:val="ListParagraph"/>
        <w:numPr>
          <w:ilvl w:val="0"/>
          <w:numId w:val="1"/>
        </w:numPr>
        <w:spacing w:line="276" w:lineRule="auto"/>
        <w:jc w:val="both"/>
        <w:rPr>
          <w:rFonts w:ascii="Franklin Gothic Book" w:hAnsi="Franklin Gothic Book" w:cs="Arial Narrow"/>
          <w:color w:val="000000" w:themeColor="text1"/>
          <w:sz w:val="22"/>
          <w:szCs w:val="22"/>
          <w:lang w:val="en-GB"/>
        </w:rPr>
      </w:pPr>
      <w:proofErr w:type="spellStart"/>
      <w:r w:rsidRPr="002D6672">
        <w:rPr>
          <w:rFonts w:ascii="Franklin Gothic Book" w:hAnsi="Franklin Gothic Book" w:cs="Arial Narrow"/>
          <w:b/>
          <w:bCs/>
          <w:color w:val="000000" w:themeColor="text1"/>
          <w:sz w:val="22"/>
          <w:szCs w:val="22"/>
          <w:lang w:val="en-GB"/>
        </w:rPr>
        <w:t>Tshibveledzwa</w:t>
      </w:r>
      <w:proofErr w:type="spellEnd"/>
      <w:r w:rsidRPr="002D6672">
        <w:rPr>
          <w:rFonts w:ascii="Franklin Gothic Book" w:hAnsi="Franklin Gothic Book" w:cs="Arial Narrow"/>
          <w:b/>
          <w:bCs/>
          <w:color w:val="000000" w:themeColor="text1"/>
          <w:sz w:val="22"/>
          <w:szCs w:val="22"/>
          <w:lang w:val="en-GB"/>
        </w:rPr>
        <w:t xml:space="preserve"> 1.1.</w:t>
      </w:r>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Zwithivheli</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zwa</w:t>
      </w:r>
      <w:proofErr w:type="spellEnd"/>
      <w:r w:rsidRPr="002D6672">
        <w:rPr>
          <w:rFonts w:ascii="Franklin Gothic Book" w:hAnsi="Franklin Gothic Book" w:cs="Arial Narrow"/>
          <w:color w:val="000000" w:themeColor="text1"/>
          <w:sz w:val="22"/>
          <w:szCs w:val="22"/>
          <w:lang w:val="en-GB"/>
        </w:rPr>
        <w:t xml:space="preserve"> R&amp;D </w:t>
      </w:r>
      <w:proofErr w:type="spellStart"/>
      <w:r w:rsidRPr="002D6672">
        <w:rPr>
          <w:rFonts w:ascii="Franklin Gothic Book" w:hAnsi="Franklin Gothic Book" w:cs="Arial Narrow"/>
          <w:color w:val="000000" w:themeColor="text1"/>
          <w:sz w:val="22"/>
          <w:szCs w:val="22"/>
          <w:lang w:val="en-GB"/>
        </w:rPr>
        <w:t>zwine</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zwa</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vha</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uri</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zwo</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Calibri" w:hAnsi="Calibri" w:cs="Calibri"/>
          <w:color w:val="000000" w:themeColor="text1"/>
          <w:sz w:val="22"/>
          <w:szCs w:val="22"/>
          <w:lang w:val="en-GB"/>
        </w:rPr>
        <w:t>ṱ</w:t>
      </w:r>
      <w:r w:rsidRPr="002D6672">
        <w:rPr>
          <w:rFonts w:ascii="Franklin Gothic Book" w:hAnsi="Franklin Gothic Book" w:cs="Arial Narrow"/>
          <w:color w:val="000000" w:themeColor="text1"/>
          <w:sz w:val="22"/>
          <w:szCs w:val="22"/>
          <w:lang w:val="en-GB"/>
        </w:rPr>
        <w:t>angana</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na</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ngudo</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dza</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kiliniki</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na</w:t>
      </w:r>
      <w:proofErr w:type="spellEnd"/>
      <w:r w:rsidRPr="002D6672">
        <w:rPr>
          <w:rFonts w:ascii="Franklin Gothic Book" w:hAnsi="Franklin Gothic Book" w:cs="Arial Narrow"/>
          <w:color w:val="000000" w:themeColor="text1"/>
          <w:sz w:val="22"/>
          <w:szCs w:val="22"/>
          <w:lang w:val="en-GB"/>
        </w:rPr>
        <w:t xml:space="preserve"> u </w:t>
      </w:r>
      <w:proofErr w:type="spellStart"/>
      <w:r w:rsidRPr="002D6672">
        <w:rPr>
          <w:rFonts w:ascii="Calibri" w:hAnsi="Calibri" w:cs="Calibri"/>
          <w:color w:val="000000" w:themeColor="text1"/>
          <w:sz w:val="22"/>
          <w:szCs w:val="22"/>
          <w:lang w:val="en-GB"/>
        </w:rPr>
        <w:t>ṅ</w:t>
      </w:r>
      <w:r w:rsidRPr="002D6672">
        <w:rPr>
          <w:rFonts w:ascii="Franklin Gothic Book" w:hAnsi="Franklin Gothic Book" w:cs="Arial Narrow"/>
          <w:color w:val="000000" w:themeColor="text1"/>
          <w:sz w:val="22"/>
          <w:szCs w:val="22"/>
          <w:lang w:val="en-GB"/>
        </w:rPr>
        <w:t>waliswa</w:t>
      </w:r>
      <w:proofErr w:type="spellEnd"/>
      <w:r w:rsidRPr="002D6672">
        <w:rPr>
          <w:rFonts w:ascii="Franklin Gothic Book" w:hAnsi="Franklin Gothic Book" w:cs="Arial Narrow"/>
          <w:color w:val="000000" w:themeColor="text1"/>
          <w:sz w:val="22"/>
          <w:szCs w:val="22"/>
          <w:lang w:val="en-GB"/>
        </w:rPr>
        <w:t xml:space="preserve"> ha Ginger </w:t>
      </w:r>
      <w:proofErr w:type="spellStart"/>
      <w:r w:rsidRPr="002D6672">
        <w:rPr>
          <w:rFonts w:ascii="Franklin Gothic Book" w:hAnsi="Franklin Gothic Book" w:cs="Arial Narrow"/>
          <w:color w:val="000000" w:themeColor="text1"/>
          <w:sz w:val="22"/>
          <w:szCs w:val="22"/>
          <w:lang w:val="en-GB"/>
        </w:rPr>
        <w:t>ya</w:t>
      </w:r>
      <w:proofErr w:type="spellEnd"/>
      <w:r w:rsidRPr="002D6672">
        <w:rPr>
          <w:rFonts w:ascii="Franklin Gothic Book" w:hAnsi="Franklin Gothic Book" w:cs="Arial Narrow"/>
          <w:color w:val="000000" w:themeColor="text1"/>
          <w:sz w:val="22"/>
          <w:szCs w:val="22"/>
          <w:lang w:val="en-GB"/>
        </w:rPr>
        <w:t xml:space="preserve"> Afrika (</w:t>
      </w:r>
      <w:proofErr w:type="spellStart"/>
      <w:r w:rsidRPr="002D6672">
        <w:rPr>
          <w:rFonts w:ascii="Franklin Gothic Book" w:hAnsi="Franklin Gothic Book" w:cs="Arial Narrow"/>
          <w:color w:val="000000" w:themeColor="text1"/>
          <w:sz w:val="22"/>
          <w:szCs w:val="22"/>
          <w:lang w:val="en-GB"/>
        </w:rPr>
        <w:t>Siphonochilus</w:t>
      </w:r>
      <w:proofErr w:type="spellEnd"/>
      <w:r w:rsidRPr="002D6672">
        <w:rPr>
          <w:rFonts w:ascii="Franklin Gothic Book" w:hAnsi="Franklin Gothic Book" w:cs="Arial Narrow"/>
          <w:color w:val="000000" w:themeColor="text1"/>
          <w:sz w:val="22"/>
          <w:szCs w:val="22"/>
          <w:lang w:val="en-GB"/>
        </w:rPr>
        <w:t xml:space="preserve"> aethiopicus) </w:t>
      </w:r>
      <w:proofErr w:type="spellStart"/>
      <w:r w:rsidRPr="002D6672">
        <w:rPr>
          <w:rFonts w:ascii="Franklin Gothic Book" w:hAnsi="Franklin Gothic Book" w:cs="Arial Narrow"/>
          <w:color w:val="000000" w:themeColor="text1"/>
          <w:sz w:val="22"/>
          <w:szCs w:val="22"/>
          <w:lang w:val="en-GB"/>
        </w:rPr>
        <w:t>sa</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tshishumiswa</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tsha</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vhutshilo</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tsha</w:t>
      </w:r>
      <w:proofErr w:type="spellEnd"/>
      <w:r w:rsidRPr="002D6672">
        <w:rPr>
          <w:rFonts w:ascii="Franklin Gothic Book" w:hAnsi="Franklin Gothic Book" w:cs="Arial Narrow"/>
          <w:color w:val="000000" w:themeColor="text1"/>
          <w:sz w:val="22"/>
          <w:szCs w:val="22"/>
          <w:lang w:val="en-GB"/>
        </w:rPr>
        <w:t xml:space="preserve"> u </w:t>
      </w:r>
      <w:proofErr w:type="spellStart"/>
      <w:r w:rsidRPr="002D6672">
        <w:rPr>
          <w:rFonts w:ascii="Franklin Gothic Book" w:hAnsi="Franklin Gothic Book" w:cs="Arial Narrow"/>
          <w:color w:val="000000" w:themeColor="text1"/>
          <w:sz w:val="22"/>
          <w:szCs w:val="22"/>
          <w:lang w:val="en-GB"/>
        </w:rPr>
        <w:t>lafha</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malwadze</w:t>
      </w:r>
      <w:proofErr w:type="spellEnd"/>
      <w:r w:rsidRPr="002D6672">
        <w:rPr>
          <w:rFonts w:ascii="Franklin Gothic Book" w:hAnsi="Franklin Gothic Book" w:cs="Arial Narrow"/>
          <w:color w:val="000000" w:themeColor="text1"/>
          <w:sz w:val="22"/>
          <w:szCs w:val="22"/>
          <w:lang w:val="en-GB"/>
        </w:rPr>
        <w:t xml:space="preserve"> a u </w:t>
      </w:r>
      <w:proofErr w:type="spellStart"/>
      <w:r w:rsidRPr="002D6672">
        <w:rPr>
          <w:rFonts w:ascii="Franklin Gothic Book" w:hAnsi="Franklin Gothic Book" w:cs="Arial Narrow"/>
          <w:color w:val="000000" w:themeColor="text1"/>
          <w:sz w:val="22"/>
          <w:szCs w:val="22"/>
          <w:lang w:val="en-GB"/>
        </w:rPr>
        <w:t>fhisa</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na</w:t>
      </w:r>
      <w:proofErr w:type="spellEnd"/>
      <w:r w:rsidRPr="002D6672">
        <w:rPr>
          <w:rFonts w:ascii="Franklin Gothic Book" w:hAnsi="Franklin Gothic Book" w:cs="Arial Narrow"/>
          <w:color w:val="000000" w:themeColor="text1"/>
          <w:sz w:val="22"/>
          <w:szCs w:val="22"/>
          <w:lang w:val="en-GB"/>
        </w:rPr>
        <w:t xml:space="preserve"> a u </w:t>
      </w:r>
      <w:proofErr w:type="spellStart"/>
      <w:r w:rsidRPr="002D6672">
        <w:rPr>
          <w:rFonts w:ascii="Calibri" w:hAnsi="Calibri" w:cs="Calibri"/>
          <w:color w:val="000000" w:themeColor="text1"/>
          <w:sz w:val="22"/>
          <w:szCs w:val="22"/>
          <w:lang w:val="en-GB"/>
        </w:rPr>
        <w:t>ṱ</w:t>
      </w:r>
      <w:r w:rsidRPr="002D6672">
        <w:rPr>
          <w:rFonts w:ascii="Franklin Gothic Book" w:hAnsi="Franklin Gothic Book" w:cs="Arial Narrow"/>
          <w:color w:val="000000" w:themeColor="text1"/>
          <w:sz w:val="22"/>
          <w:szCs w:val="22"/>
          <w:lang w:val="en-GB"/>
        </w:rPr>
        <w:t>angana</w:t>
      </w:r>
      <w:proofErr w:type="spellEnd"/>
      <w:r w:rsidRPr="002D6672">
        <w:rPr>
          <w:rFonts w:ascii="Franklin Gothic Book" w:hAnsi="Franklin Gothic Book" w:cs="Arial Narrow"/>
          <w:color w:val="000000" w:themeColor="text1"/>
          <w:sz w:val="22"/>
          <w:szCs w:val="22"/>
          <w:lang w:val="en-GB"/>
        </w:rPr>
        <w:t xml:space="preserve"> ha </w:t>
      </w:r>
      <w:proofErr w:type="spellStart"/>
      <w:r w:rsidRPr="002D6672">
        <w:rPr>
          <w:rFonts w:ascii="Franklin Gothic Book" w:hAnsi="Franklin Gothic Book" w:cs="Arial Narrow"/>
          <w:color w:val="000000" w:themeColor="text1"/>
          <w:sz w:val="22"/>
          <w:szCs w:val="22"/>
          <w:lang w:val="en-GB"/>
        </w:rPr>
        <w:t>zwithu</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zwi</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ya</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kundwa</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nga</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n</w:t>
      </w:r>
      <w:r w:rsidRPr="002D6672">
        <w:rPr>
          <w:rFonts w:ascii="Calibri" w:hAnsi="Calibri" w:cs="Calibri"/>
          <w:color w:val="000000" w:themeColor="text1"/>
          <w:sz w:val="22"/>
          <w:szCs w:val="22"/>
          <w:lang w:val="en-GB"/>
        </w:rPr>
        <w:t>ḓ</w:t>
      </w:r>
      <w:r w:rsidRPr="002D6672">
        <w:rPr>
          <w:rFonts w:ascii="Franklin Gothic Book" w:hAnsi="Franklin Gothic Book" w:cs="Arial Narrow"/>
          <w:color w:val="000000" w:themeColor="text1"/>
          <w:sz w:val="22"/>
          <w:szCs w:val="22"/>
          <w:lang w:val="en-GB"/>
        </w:rPr>
        <w:t>ila</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yo</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dzudzanyeaho</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nga</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n</w:t>
      </w:r>
      <w:r w:rsidRPr="002D6672">
        <w:rPr>
          <w:rFonts w:ascii="Calibri" w:hAnsi="Calibri" w:cs="Calibri"/>
          <w:color w:val="000000" w:themeColor="text1"/>
          <w:sz w:val="22"/>
          <w:szCs w:val="22"/>
          <w:lang w:val="en-GB"/>
        </w:rPr>
        <w:t>ḓ</w:t>
      </w:r>
      <w:r w:rsidRPr="002D6672">
        <w:rPr>
          <w:rFonts w:ascii="Franklin Gothic Book" w:hAnsi="Franklin Gothic Book" w:cs="Arial Narrow"/>
          <w:color w:val="000000" w:themeColor="text1"/>
          <w:sz w:val="22"/>
          <w:szCs w:val="22"/>
          <w:lang w:val="en-GB"/>
        </w:rPr>
        <w:t>ila</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ine</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ya</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tevhedza</w:t>
      </w:r>
      <w:proofErr w:type="spellEnd"/>
      <w:r w:rsidRPr="002D6672">
        <w:rPr>
          <w:rFonts w:ascii="Franklin Gothic Book" w:hAnsi="Franklin Gothic Book" w:cs="Arial Narrow"/>
          <w:color w:val="000000" w:themeColor="text1"/>
          <w:sz w:val="22"/>
          <w:szCs w:val="22"/>
          <w:lang w:val="en-GB"/>
        </w:rPr>
        <w:t xml:space="preserve"> ABS.</w:t>
      </w:r>
    </w:p>
    <w:p w14:paraId="69E16320" w14:textId="172F087A" w:rsidR="002D6672" w:rsidRPr="002D6672" w:rsidRDefault="002D6672" w:rsidP="002D6672">
      <w:pPr>
        <w:pStyle w:val="ListParagraph"/>
        <w:numPr>
          <w:ilvl w:val="0"/>
          <w:numId w:val="1"/>
        </w:numPr>
        <w:spacing w:line="276" w:lineRule="auto"/>
        <w:jc w:val="both"/>
        <w:rPr>
          <w:rFonts w:ascii="Franklin Gothic Book" w:hAnsi="Franklin Gothic Book" w:cs="Arial Narrow"/>
          <w:color w:val="000000" w:themeColor="text1"/>
          <w:sz w:val="22"/>
          <w:szCs w:val="22"/>
          <w:lang w:val="en-GB"/>
        </w:rPr>
      </w:pPr>
      <w:proofErr w:type="spellStart"/>
      <w:r w:rsidRPr="002D6672">
        <w:rPr>
          <w:rFonts w:ascii="Franklin Gothic Book" w:hAnsi="Franklin Gothic Book" w:cs="Arial Narrow"/>
          <w:b/>
          <w:bCs/>
          <w:color w:val="000000" w:themeColor="text1"/>
          <w:sz w:val="22"/>
          <w:szCs w:val="22"/>
          <w:lang w:val="en-GB"/>
        </w:rPr>
        <w:t>Mvelelo</w:t>
      </w:r>
      <w:proofErr w:type="spellEnd"/>
      <w:r w:rsidRPr="002D6672">
        <w:rPr>
          <w:rFonts w:ascii="Franklin Gothic Book" w:hAnsi="Franklin Gothic Book" w:cs="Arial Narrow"/>
          <w:b/>
          <w:bCs/>
          <w:color w:val="000000" w:themeColor="text1"/>
          <w:sz w:val="22"/>
          <w:szCs w:val="22"/>
          <w:lang w:val="en-GB"/>
        </w:rPr>
        <w:t xml:space="preserve"> 1.2</w:t>
      </w:r>
      <w:r w:rsidRPr="002D6672">
        <w:rPr>
          <w:rFonts w:ascii="Franklin Gothic Book" w:hAnsi="Franklin Gothic Book" w:cs="Arial Narrow"/>
          <w:color w:val="000000" w:themeColor="text1"/>
          <w:sz w:val="22"/>
          <w:szCs w:val="22"/>
          <w:lang w:val="en-GB"/>
        </w:rPr>
        <w:t xml:space="preserve"> R&amp;D </w:t>
      </w:r>
      <w:proofErr w:type="spellStart"/>
      <w:r w:rsidRPr="002D6672">
        <w:rPr>
          <w:rFonts w:ascii="Franklin Gothic Book" w:hAnsi="Franklin Gothic Book" w:cs="Arial Narrow"/>
          <w:color w:val="000000" w:themeColor="text1"/>
          <w:sz w:val="22"/>
          <w:szCs w:val="22"/>
          <w:lang w:val="en-GB"/>
        </w:rPr>
        <w:t>ya</w:t>
      </w:r>
      <w:proofErr w:type="spellEnd"/>
      <w:r w:rsidRPr="002D6672">
        <w:rPr>
          <w:rFonts w:ascii="Franklin Gothic Book" w:hAnsi="Franklin Gothic Book" w:cs="Arial Narrow"/>
          <w:color w:val="000000" w:themeColor="text1"/>
          <w:sz w:val="22"/>
          <w:szCs w:val="22"/>
          <w:lang w:val="en-GB"/>
        </w:rPr>
        <w:t xml:space="preserve"> u </w:t>
      </w:r>
      <w:proofErr w:type="spellStart"/>
      <w:r w:rsidRPr="002D6672">
        <w:rPr>
          <w:rFonts w:ascii="Calibri" w:hAnsi="Calibri" w:cs="Calibri"/>
          <w:color w:val="000000" w:themeColor="text1"/>
          <w:sz w:val="22"/>
          <w:szCs w:val="22"/>
          <w:lang w:val="en-GB"/>
        </w:rPr>
        <w:t>ṱ</w:t>
      </w:r>
      <w:r w:rsidRPr="002D6672">
        <w:rPr>
          <w:rFonts w:ascii="Franklin Gothic Book" w:hAnsi="Franklin Gothic Book" w:cs="Arial Narrow"/>
          <w:color w:val="000000" w:themeColor="text1"/>
          <w:sz w:val="22"/>
          <w:szCs w:val="22"/>
          <w:lang w:val="en-GB"/>
        </w:rPr>
        <w:t>o</w:t>
      </w:r>
      <w:r w:rsidRPr="002D6672">
        <w:rPr>
          <w:rFonts w:ascii="Calibri" w:hAnsi="Calibri" w:cs="Calibri"/>
          <w:color w:val="000000" w:themeColor="text1"/>
          <w:sz w:val="22"/>
          <w:szCs w:val="22"/>
          <w:lang w:val="en-GB"/>
        </w:rPr>
        <w:t>ḓ</w:t>
      </w:r>
      <w:r w:rsidRPr="002D6672">
        <w:rPr>
          <w:rFonts w:ascii="Franklin Gothic Book" w:hAnsi="Franklin Gothic Book" w:cs="Arial Narrow"/>
          <w:color w:val="000000" w:themeColor="text1"/>
          <w:sz w:val="22"/>
          <w:szCs w:val="22"/>
          <w:lang w:val="en-GB"/>
        </w:rPr>
        <w:t>a</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zwivhumbwa</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zwi</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tshilaho</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ngei</w:t>
      </w:r>
      <w:proofErr w:type="spellEnd"/>
      <w:r w:rsidRPr="002D6672">
        <w:rPr>
          <w:rFonts w:ascii="Franklin Gothic Book" w:hAnsi="Franklin Gothic Book" w:cs="Arial Narrow"/>
          <w:color w:val="000000" w:themeColor="text1"/>
          <w:sz w:val="22"/>
          <w:szCs w:val="22"/>
          <w:lang w:val="en-GB"/>
        </w:rPr>
        <w:t xml:space="preserve"> Kapa </w:t>
      </w:r>
      <w:proofErr w:type="spellStart"/>
      <w:r w:rsidRPr="002D6672">
        <w:rPr>
          <w:rFonts w:ascii="Franklin Gothic Book" w:hAnsi="Franklin Gothic Book" w:cs="Arial Narrow"/>
          <w:color w:val="000000" w:themeColor="text1"/>
          <w:sz w:val="22"/>
          <w:szCs w:val="22"/>
          <w:lang w:val="en-GB"/>
        </w:rPr>
        <w:t>Tshipembe</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i</w:t>
      </w:r>
      <w:proofErr w:type="spellEnd"/>
      <w:r w:rsidRPr="002D6672">
        <w:rPr>
          <w:rFonts w:ascii="Franklin Gothic Book" w:hAnsi="Franklin Gothic Book" w:cs="Arial Narrow"/>
          <w:color w:val="000000" w:themeColor="text1"/>
          <w:sz w:val="22"/>
          <w:szCs w:val="22"/>
          <w:lang w:val="en-GB"/>
        </w:rPr>
        <w:t xml:space="preserve"> a </w:t>
      </w:r>
      <w:proofErr w:type="spellStart"/>
      <w:r w:rsidRPr="002D6672">
        <w:rPr>
          <w:rFonts w:ascii="Franklin Gothic Book" w:hAnsi="Franklin Gothic Book" w:cs="Arial Narrow"/>
          <w:color w:val="000000" w:themeColor="text1"/>
          <w:sz w:val="22"/>
          <w:szCs w:val="22"/>
          <w:lang w:val="en-GB"/>
        </w:rPr>
        <w:t>tikedzwa</w:t>
      </w:r>
      <w:proofErr w:type="spellEnd"/>
      <w:r w:rsidRPr="002D6672">
        <w:rPr>
          <w:rFonts w:ascii="Franklin Gothic Book" w:hAnsi="Franklin Gothic Book" w:cs="Arial Narrow"/>
          <w:color w:val="000000" w:themeColor="text1"/>
          <w:sz w:val="22"/>
          <w:szCs w:val="22"/>
          <w:lang w:val="en-GB"/>
        </w:rPr>
        <w:t xml:space="preserve">, u </w:t>
      </w:r>
      <w:proofErr w:type="spellStart"/>
      <w:r w:rsidRPr="002D6672">
        <w:rPr>
          <w:rFonts w:ascii="Calibri" w:hAnsi="Calibri" w:cs="Calibri"/>
          <w:color w:val="000000" w:themeColor="text1"/>
          <w:sz w:val="22"/>
          <w:szCs w:val="22"/>
          <w:lang w:val="en-GB"/>
        </w:rPr>
        <w:t>ṱ</w:t>
      </w:r>
      <w:r w:rsidRPr="002D6672">
        <w:rPr>
          <w:rFonts w:ascii="Franklin Gothic Book" w:hAnsi="Franklin Gothic Book" w:cs="Arial Narrow"/>
          <w:color w:val="000000" w:themeColor="text1"/>
          <w:sz w:val="22"/>
          <w:szCs w:val="22"/>
          <w:lang w:val="en-GB"/>
        </w:rPr>
        <w:t>u</w:t>
      </w:r>
      <w:r w:rsidRPr="002D6672">
        <w:rPr>
          <w:rFonts w:ascii="Calibri" w:hAnsi="Calibri" w:cs="Calibri"/>
          <w:color w:val="000000" w:themeColor="text1"/>
          <w:sz w:val="22"/>
          <w:szCs w:val="22"/>
          <w:lang w:val="en-GB"/>
        </w:rPr>
        <w:t>ṱ</w:t>
      </w:r>
      <w:r w:rsidRPr="002D6672">
        <w:rPr>
          <w:rFonts w:ascii="Franklin Gothic Book" w:hAnsi="Franklin Gothic Book" w:cs="Arial Narrow"/>
          <w:color w:val="000000" w:themeColor="text1"/>
          <w:sz w:val="22"/>
          <w:szCs w:val="22"/>
          <w:lang w:val="en-GB"/>
        </w:rPr>
        <w:t>uwedza</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ikonomi</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yapo</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ya</w:t>
      </w:r>
      <w:proofErr w:type="spellEnd"/>
      <w:r w:rsidRPr="002D6672">
        <w:rPr>
          <w:rFonts w:ascii="Franklin Gothic Book" w:hAnsi="Franklin Gothic Book" w:cs="Arial Narrow"/>
          <w:color w:val="000000" w:themeColor="text1"/>
          <w:sz w:val="22"/>
          <w:szCs w:val="22"/>
          <w:lang w:val="en-GB"/>
        </w:rPr>
        <w:t xml:space="preserve"> u </w:t>
      </w:r>
      <w:proofErr w:type="spellStart"/>
      <w:r w:rsidRPr="002D6672">
        <w:rPr>
          <w:rFonts w:ascii="Calibri" w:hAnsi="Calibri" w:cs="Calibri"/>
          <w:color w:val="000000" w:themeColor="text1"/>
          <w:sz w:val="22"/>
          <w:szCs w:val="22"/>
          <w:lang w:val="en-GB"/>
        </w:rPr>
        <w:t>ṱ</w:t>
      </w:r>
      <w:r w:rsidRPr="002D6672">
        <w:rPr>
          <w:rFonts w:ascii="Franklin Gothic Book" w:hAnsi="Franklin Gothic Book" w:cs="Arial Narrow"/>
          <w:color w:val="000000" w:themeColor="text1"/>
          <w:sz w:val="22"/>
          <w:szCs w:val="22"/>
          <w:lang w:val="en-GB"/>
        </w:rPr>
        <w:t>o</w:t>
      </w:r>
      <w:r w:rsidRPr="002D6672">
        <w:rPr>
          <w:rFonts w:ascii="Calibri" w:hAnsi="Calibri" w:cs="Calibri"/>
          <w:color w:val="000000" w:themeColor="text1"/>
          <w:sz w:val="22"/>
          <w:szCs w:val="22"/>
          <w:lang w:val="en-GB"/>
        </w:rPr>
        <w:t>ḓ</w:t>
      </w:r>
      <w:r w:rsidRPr="002D6672">
        <w:rPr>
          <w:rFonts w:ascii="Franklin Gothic Book" w:hAnsi="Franklin Gothic Book" w:cs="Arial Narrow"/>
          <w:color w:val="000000" w:themeColor="text1"/>
          <w:sz w:val="22"/>
          <w:szCs w:val="22"/>
          <w:lang w:val="en-GB"/>
        </w:rPr>
        <w:t>a</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zwivhumbwa</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zwi</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tshilaho</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na</w:t>
      </w:r>
      <w:proofErr w:type="spellEnd"/>
      <w:r w:rsidRPr="002D6672">
        <w:rPr>
          <w:rFonts w:ascii="Franklin Gothic Book" w:hAnsi="Franklin Gothic Book" w:cs="Arial Narrow"/>
          <w:color w:val="000000" w:themeColor="text1"/>
          <w:sz w:val="22"/>
          <w:szCs w:val="22"/>
          <w:lang w:val="en-GB"/>
        </w:rPr>
        <w:t xml:space="preserve"> u </w:t>
      </w:r>
      <w:proofErr w:type="spellStart"/>
      <w:r w:rsidRPr="002D6672">
        <w:rPr>
          <w:rFonts w:ascii="Franklin Gothic Book" w:hAnsi="Franklin Gothic Book" w:cs="Arial Narrow"/>
          <w:color w:val="000000" w:themeColor="text1"/>
          <w:sz w:val="22"/>
          <w:szCs w:val="22"/>
          <w:lang w:val="en-GB"/>
        </w:rPr>
        <w:t>thoma</w:t>
      </w:r>
      <w:proofErr w:type="spellEnd"/>
      <w:r w:rsidRPr="002D6672">
        <w:rPr>
          <w:rFonts w:ascii="Franklin Gothic Book" w:hAnsi="Franklin Gothic Book" w:cs="Arial Narrow"/>
          <w:color w:val="000000" w:themeColor="text1"/>
          <w:sz w:val="22"/>
          <w:szCs w:val="22"/>
          <w:lang w:val="en-GB"/>
        </w:rPr>
        <w:t xml:space="preserve"> ‘Habu </w:t>
      </w:r>
      <w:proofErr w:type="spellStart"/>
      <w:r w:rsidRPr="002D6672">
        <w:rPr>
          <w:rFonts w:ascii="Franklin Gothic Book" w:hAnsi="Franklin Gothic Book" w:cs="Arial Narrow"/>
          <w:color w:val="000000" w:themeColor="text1"/>
          <w:sz w:val="22"/>
          <w:szCs w:val="22"/>
          <w:lang w:val="en-GB"/>
        </w:rPr>
        <w:t>ya</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Mveledziso</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ya</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Zwibveledzwa</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zwi</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tshilaho</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yo</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vhewaho</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nga</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n</w:t>
      </w:r>
      <w:r w:rsidRPr="002D6672">
        <w:rPr>
          <w:rFonts w:ascii="Calibri" w:hAnsi="Calibri" w:cs="Calibri"/>
          <w:color w:val="000000" w:themeColor="text1"/>
          <w:sz w:val="22"/>
          <w:szCs w:val="22"/>
          <w:lang w:val="en-GB"/>
        </w:rPr>
        <w:t>ḓ</w:t>
      </w:r>
      <w:r w:rsidRPr="002D6672">
        <w:rPr>
          <w:rFonts w:ascii="Franklin Gothic Book" w:hAnsi="Franklin Gothic Book" w:cs="Arial Narrow"/>
          <w:color w:val="000000" w:themeColor="text1"/>
          <w:sz w:val="22"/>
          <w:szCs w:val="22"/>
          <w:lang w:val="en-GB"/>
        </w:rPr>
        <w:t>ila</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ya</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tshi</w:t>
      </w:r>
      <w:r w:rsidRPr="002D6672">
        <w:rPr>
          <w:rFonts w:ascii="Calibri" w:hAnsi="Calibri" w:cs="Calibri"/>
          <w:color w:val="000000" w:themeColor="text1"/>
          <w:sz w:val="22"/>
          <w:szCs w:val="22"/>
          <w:lang w:val="en-GB"/>
        </w:rPr>
        <w:t>ṱ</w:t>
      </w:r>
      <w:r w:rsidRPr="002D6672">
        <w:rPr>
          <w:rFonts w:ascii="Franklin Gothic Book" w:hAnsi="Franklin Gothic Book" w:cs="Arial Narrow"/>
          <w:color w:val="000000" w:themeColor="text1"/>
          <w:sz w:val="22"/>
          <w:szCs w:val="22"/>
          <w:lang w:val="en-GB"/>
        </w:rPr>
        <w:t>irathedzhi</w:t>
      </w:r>
      <w:proofErr w:type="spellEnd"/>
      <w:r w:rsidRPr="002D6672">
        <w:rPr>
          <w:rFonts w:ascii="Franklin Gothic Book" w:hAnsi="Franklin Gothic Book" w:cs="Arial Narrow"/>
          <w:color w:val="000000" w:themeColor="text1"/>
          <w:sz w:val="22"/>
          <w:szCs w:val="22"/>
          <w:lang w:val="en-GB"/>
        </w:rPr>
        <w:t>.</w:t>
      </w:r>
    </w:p>
    <w:p w14:paraId="06A4BCB0" w14:textId="2E41506B" w:rsidR="002D6672" w:rsidRPr="002D6672" w:rsidRDefault="002D6672" w:rsidP="002D6672">
      <w:pPr>
        <w:pStyle w:val="ListParagraph"/>
        <w:numPr>
          <w:ilvl w:val="0"/>
          <w:numId w:val="1"/>
        </w:numPr>
        <w:spacing w:line="276" w:lineRule="auto"/>
        <w:jc w:val="both"/>
        <w:rPr>
          <w:rFonts w:ascii="Franklin Gothic Book" w:hAnsi="Franklin Gothic Book" w:cs="Arial Narrow"/>
          <w:color w:val="000000" w:themeColor="text1"/>
          <w:sz w:val="22"/>
          <w:szCs w:val="22"/>
          <w:lang w:val="en-GB"/>
        </w:rPr>
      </w:pPr>
      <w:proofErr w:type="spellStart"/>
      <w:r w:rsidRPr="006F414A">
        <w:rPr>
          <w:rFonts w:ascii="Franklin Gothic Book" w:hAnsi="Franklin Gothic Book" w:cs="Arial Narrow"/>
          <w:b/>
          <w:bCs/>
          <w:color w:val="000000" w:themeColor="text1"/>
          <w:sz w:val="22"/>
          <w:szCs w:val="22"/>
          <w:lang w:val="en-GB"/>
        </w:rPr>
        <w:t>Mvelelo</w:t>
      </w:r>
      <w:proofErr w:type="spellEnd"/>
      <w:r w:rsidRPr="006F414A">
        <w:rPr>
          <w:rFonts w:ascii="Franklin Gothic Book" w:hAnsi="Franklin Gothic Book" w:cs="Arial Narrow"/>
          <w:b/>
          <w:bCs/>
          <w:color w:val="000000" w:themeColor="text1"/>
          <w:sz w:val="22"/>
          <w:szCs w:val="22"/>
          <w:lang w:val="en-GB"/>
        </w:rPr>
        <w:t xml:space="preserve"> 2.1</w:t>
      </w:r>
      <w:r w:rsidRPr="002D6672">
        <w:rPr>
          <w:rFonts w:ascii="Franklin Gothic Book" w:hAnsi="Franklin Gothic Book" w:cs="Arial Narrow"/>
          <w:color w:val="000000" w:themeColor="text1"/>
          <w:sz w:val="22"/>
          <w:szCs w:val="22"/>
          <w:lang w:val="en-GB"/>
        </w:rPr>
        <w:t xml:space="preserve"> U </w:t>
      </w:r>
      <w:proofErr w:type="spellStart"/>
      <w:r w:rsidRPr="002D6672">
        <w:rPr>
          <w:rFonts w:ascii="Franklin Gothic Book" w:hAnsi="Franklin Gothic Book" w:cs="Arial Narrow"/>
          <w:color w:val="000000" w:themeColor="text1"/>
          <w:sz w:val="22"/>
          <w:szCs w:val="22"/>
          <w:lang w:val="en-GB"/>
        </w:rPr>
        <w:t>thomiwa</w:t>
      </w:r>
      <w:proofErr w:type="spellEnd"/>
      <w:r w:rsidRPr="002D6672">
        <w:rPr>
          <w:rFonts w:ascii="Franklin Gothic Book" w:hAnsi="Franklin Gothic Book" w:cs="Arial Narrow"/>
          <w:color w:val="000000" w:themeColor="text1"/>
          <w:sz w:val="22"/>
          <w:szCs w:val="22"/>
          <w:lang w:val="en-GB"/>
        </w:rPr>
        <w:t xml:space="preserve"> ha Pulane </w:t>
      </w:r>
      <w:proofErr w:type="spellStart"/>
      <w:r w:rsidRPr="002D6672">
        <w:rPr>
          <w:rFonts w:ascii="Franklin Gothic Book" w:hAnsi="Franklin Gothic Book" w:cs="Arial Narrow"/>
          <w:color w:val="000000" w:themeColor="text1"/>
          <w:sz w:val="22"/>
          <w:szCs w:val="22"/>
          <w:lang w:val="en-GB"/>
        </w:rPr>
        <w:t>ya</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Ndangulo</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ya</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Zwivhumbwa</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zwo</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Fhambanaho</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zwa</w:t>
      </w:r>
      <w:proofErr w:type="spellEnd"/>
      <w:r w:rsidRPr="002D6672">
        <w:rPr>
          <w:rFonts w:ascii="Franklin Gothic Book" w:hAnsi="Franklin Gothic Book" w:cs="Arial Narrow"/>
          <w:color w:val="000000" w:themeColor="text1"/>
          <w:sz w:val="22"/>
          <w:szCs w:val="22"/>
          <w:lang w:val="en-GB"/>
        </w:rPr>
        <w:t xml:space="preserve"> Pelargonium (BMP) </w:t>
      </w:r>
      <w:proofErr w:type="spellStart"/>
      <w:r w:rsidRPr="002D6672">
        <w:rPr>
          <w:rFonts w:ascii="Franklin Gothic Book" w:hAnsi="Franklin Gothic Book" w:cs="Arial Narrow"/>
          <w:color w:val="000000" w:themeColor="text1"/>
          <w:sz w:val="22"/>
          <w:szCs w:val="22"/>
          <w:lang w:val="en-GB"/>
        </w:rPr>
        <w:t>zwi</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tikedzwa</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nga</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tshumisano</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ya</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tsini</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vhukati</w:t>
      </w:r>
      <w:proofErr w:type="spellEnd"/>
      <w:r w:rsidRPr="002D6672">
        <w:rPr>
          <w:rFonts w:ascii="Franklin Gothic Book" w:hAnsi="Franklin Gothic Book" w:cs="Arial Narrow"/>
          <w:color w:val="000000" w:themeColor="text1"/>
          <w:sz w:val="22"/>
          <w:szCs w:val="22"/>
          <w:lang w:val="en-GB"/>
        </w:rPr>
        <w:t xml:space="preserve"> ha </w:t>
      </w:r>
      <w:proofErr w:type="spellStart"/>
      <w:r w:rsidRPr="002D6672">
        <w:rPr>
          <w:rFonts w:ascii="Franklin Gothic Book" w:hAnsi="Franklin Gothic Book" w:cs="Arial Narrow"/>
          <w:color w:val="000000" w:themeColor="text1"/>
          <w:sz w:val="22"/>
          <w:szCs w:val="22"/>
          <w:lang w:val="en-GB"/>
        </w:rPr>
        <w:t>Tshigwada</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tsha</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Mushumo</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tsha</w:t>
      </w:r>
      <w:proofErr w:type="spellEnd"/>
      <w:r w:rsidRPr="002D6672">
        <w:rPr>
          <w:rFonts w:ascii="Franklin Gothic Book" w:hAnsi="Franklin Gothic Book" w:cs="Arial Narrow"/>
          <w:color w:val="000000" w:themeColor="text1"/>
          <w:sz w:val="22"/>
          <w:szCs w:val="22"/>
          <w:lang w:val="en-GB"/>
        </w:rPr>
        <w:t xml:space="preserve"> Pelargonium, </w:t>
      </w:r>
      <w:proofErr w:type="spellStart"/>
      <w:r w:rsidRPr="002D6672">
        <w:rPr>
          <w:rFonts w:ascii="Franklin Gothic Book" w:hAnsi="Franklin Gothic Book" w:cs="Arial Narrow"/>
          <w:color w:val="000000" w:themeColor="text1"/>
          <w:sz w:val="22"/>
          <w:szCs w:val="22"/>
          <w:lang w:val="en-GB"/>
        </w:rPr>
        <w:t>mabindu</w:t>
      </w:r>
      <w:proofErr w:type="spellEnd"/>
      <w:r w:rsidRPr="002D6672">
        <w:rPr>
          <w:rFonts w:ascii="Franklin Gothic Book" w:hAnsi="Franklin Gothic Book" w:cs="Arial Narrow"/>
          <w:color w:val="000000" w:themeColor="text1"/>
          <w:sz w:val="22"/>
          <w:szCs w:val="22"/>
          <w:lang w:val="en-GB"/>
        </w:rPr>
        <w:t xml:space="preserve"> a </w:t>
      </w:r>
      <w:proofErr w:type="spellStart"/>
      <w:r w:rsidRPr="002D6672">
        <w:rPr>
          <w:rFonts w:ascii="Franklin Gothic Book" w:hAnsi="Franklin Gothic Book" w:cs="Arial Narrow"/>
          <w:color w:val="000000" w:themeColor="text1"/>
          <w:sz w:val="22"/>
          <w:szCs w:val="22"/>
          <w:lang w:val="en-GB"/>
        </w:rPr>
        <w:t>tshitshavha</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na</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vhakwamei</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vha</w:t>
      </w:r>
      <w:proofErr w:type="spellEnd"/>
      <w:r w:rsidRPr="002D6672">
        <w:rPr>
          <w:rFonts w:ascii="Franklin Gothic Book" w:hAnsi="Franklin Gothic Book" w:cs="Arial Narrow"/>
          <w:color w:val="000000" w:themeColor="text1"/>
          <w:sz w:val="22"/>
          <w:szCs w:val="22"/>
          <w:lang w:val="en-GB"/>
        </w:rPr>
        <w:t xml:space="preserve"> CSO.</w:t>
      </w:r>
    </w:p>
    <w:p w14:paraId="78E75B4A" w14:textId="74E3A04F" w:rsidR="002D6672" w:rsidRPr="002D6672" w:rsidRDefault="002D6672" w:rsidP="002D6672">
      <w:pPr>
        <w:pStyle w:val="ListParagraph"/>
        <w:numPr>
          <w:ilvl w:val="0"/>
          <w:numId w:val="1"/>
        </w:numPr>
        <w:spacing w:line="276" w:lineRule="auto"/>
        <w:jc w:val="both"/>
        <w:rPr>
          <w:rFonts w:ascii="Franklin Gothic Book" w:hAnsi="Franklin Gothic Book" w:cs="Arial Narrow"/>
          <w:color w:val="000000" w:themeColor="text1"/>
          <w:sz w:val="22"/>
          <w:szCs w:val="22"/>
          <w:lang w:val="en-GB"/>
        </w:rPr>
      </w:pPr>
      <w:proofErr w:type="spellStart"/>
      <w:r w:rsidRPr="006F414A">
        <w:rPr>
          <w:rFonts w:ascii="Franklin Gothic Book" w:hAnsi="Franklin Gothic Book" w:cs="Arial Narrow"/>
          <w:b/>
          <w:bCs/>
          <w:color w:val="000000" w:themeColor="text1"/>
          <w:sz w:val="22"/>
          <w:szCs w:val="22"/>
          <w:lang w:val="en-GB"/>
        </w:rPr>
        <w:t>Mvelelo</w:t>
      </w:r>
      <w:proofErr w:type="spellEnd"/>
      <w:r w:rsidRPr="006F414A">
        <w:rPr>
          <w:rFonts w:ascii="Franklin Gothic Book" w:hAnsi="Franklin Gothic Book" w:cs="Arial Narrow"/>
          <w:b/>
          <w:bCs/>
          <w:color w:val="000000" w:themeColor="text1"/>
          <w:sz w:val="22"/>
          <w:szCs w:val="22"/>
          <w:lang w:val="en-GB"/>
        </w:rPr>
        <w:t xml:space="preserve"> 2.2</w:t>
      </w:r>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Mveledziso</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ya</w:t>
      </w:r>
      <w:proofErr w:type="spellEnd"/>
      <w:r w:rsidRPr="002D6672">
        <w:rPr>
          <w:rFonts w:ascii="Franklin Gothic Book" w:hAnsi="Franklin Gothic Book" w:cs="Arial Narrow"/>
          <w:color w:val="000000" w:themeColor="text1"/>
          <w:sz w:val="22"/>
          <w:szCs w:val="22"/>
          <w:lang w:val="en-GB"/>
        </w:rPr>
        <w:t xml:space="preserve"> habu </w:t>
      </w:r>
      <w:proofErr w:type="spellStart"/>
      <w:r w:rsidRPr="002D6672">
        <w:rPr>
          <w:rFonts w:ascii="Franklin Gothic Book" w:hAnsi="Franklin Gothic Book" w:cs="Arial Narrow"/>
          <w:color w:val="000000" w:themeColor="text1"/>
          <w:sz w:val="22"/>
          <w:szCs w:val="22"/>
          <w:lang w:val="en-GB"/>
        </w:rPr>
        <w:t>ya</w:t>
      </w:r>
      <w:proofErr w:type="spellEnd"/>
      <w:r w:rsidRPr="002D6672">
        <w:rPr>
          <w:rFonts w:ascii="Franklin Gothic Book" w:hAnsi="Franklin Gothic Book" w:cs="Arial Narrow"/>
          <w:color w:val="000000" w:themeColor="text1"/>
          <w:sz w:val="22"/>
          <w:szCs w:val="22"/>
          <w:lang w:val="en-GB"/>
        </w:rPr>
        <w:t xml:space="preserve"> u </w:t>
      </w:r>
      <w:proofErr w:type="spellStart"/>
      <w:r w:rsidRPr="002D6672">
        <w:rPr>
          <w:rFonts w:ascii="Franklin Gothic Book" w:hAnsi="Franklin Gothic Book" w:cs="Arial Narrow"/>
          <w:color w:val="000000" w:themeColor="text1"/>
          <w:sz w:val="22"/>
          <w:szCs w:val="22"/>
          <w:lang w:val="en-GB"/>
        </w:rPr>
        <w:t>ka</w:t>
      </w:r>
      <w:r w:rsidRPr="002D6672">
        <w:rPr>
          <w:rFonts w:ascii="Calibri" w:hAnsi="Calibri" w:cs="Calibri"/>
          <w:color w:val="000000" w:themeColor="text1"/>
          <w:sz w:val="22"/>
          <w:szCs w:val="22"/>
          <w:lang w:val="en-GB"/>
        </w:rPr>
        <w:t>ṋ</w:t>
      </w:r>
      <w:r w:rsidRPr="002D6672">
        <w:rPr>
          <w:rFonts w:ascii="Franklin Gothic Book" w:hAnsi="Franklin Gothic Book" w:cs="Arial Narrow"/>
          <w:color w:val="000000" w:themeColor="text1"/>
          <w:sz w:val="22"/>
          <w:szCs w:val="22"/>
          <w:lang w:val="en-GB"/>
        </w:rPr>
        <w:t>a</w:t>
      </w:r>
      <w:proofErr w:type="spellEnd"/>
      <w:r w:rsidRPr="002D6672">
        <w:rPr>
          <w:rFonts w:ascii="Franklin Gothic Book" w:hAnsi="Franklin Gothic Book" w:cs="Arial Narrow"/>
          <w:color w:val="000000" w:themeColor="text1"/>
          <w:sz w:val="22"/>
          <w:szCs w:val="22"/>
          <w:lang w:val="en-GB"/>
        </w:rPr>
        <w:t xml:space="preserve">, u </w:t>
      </w:r>
      <w:proofErr w:type="spellStart"/>
      <w:r w:rsidRPr="002D6672">
        <w:rPr>
          <w:rFonts w:ascii="Franklin Gothic Book" w:hAnsi="Franklin Gothic Book" w:cs="Arial Narrow"/>
          <w:color w:val="000000" w:themeColor="text1"/>
          <w:sz w:val="22"/>
          <w:szCs w:val="22"/>
          <w:lang w:val="en-GB"/>
        </w:rPr>
        <w:t>phurosesa</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na</w:t>
      </w:r>
      <w:proofErr w:type="spellEnd"/>
      <w:r w:rsidRPr="002D6672">
        <w:rPr>
          <w:rFonts w:ascii="Franklin Gothic Book" w:hAnsi="Franklin Gothic Book" w:cs="Arial Narrow"/>
          <w:color w:val="000000" w:themeColor="text1"/>
          <w:sz w:val="22"/>
          <w:szCs w:val="22"/>
          <w:lang w:val="en-GB"/>
        </w:rPr>
        <w:t xml:space="preserve"> u </w:t>
      </w:r>
      <w:proofErr w:type="spellStart"/>
      <w:r w:rsidRPr="002D6672">
        <w:rPr>
          <w:rFonts w:ascii="Franklin Gothic Book" w:hAnsi="Franklin Gothic Book" w:cs="Arial Narrow"/>
          <w:color w:val="000000" w:themeColor="text1"/>
          <w:sz w:val="22"/>
          <w:szCs w:val="22"/>
          <w:lang w:val="en-GB"/>
        </w:rPr>
        <w:t>rengisa</w:t>
      </w:r>
      <w:proofErr w:type="spellEnd"/>
      <w:r w:rsidRPr="002D6672">
        <w:rPr>
          <w:rFonts w:ascii="Franklin Gothic Book" w:hAnsi="Franklin Gothic Book" w:cs="Arial Narrow"/>
          <w:color w:val="000000" w:themeColor="text1"/>
          <w:sz w:val="22"/>
          <w:szCs w:val="22"/>
          <w:lang w:val="en-GB"/>
        </w:rPr>
        <w:t xml:space="preserve"> Aloe ferox </w:t>
      </w:r>
      <w:proofErr w:type="spellStart"/>
      <w:r w:rsidRPr="002D6672">
        <w:rPr>
          <w:rFonts w:ascii="Franklin Gothic Book" w:hAnsi="Franklin Gothic Book" w:cs="Arial Narrow"/>
          <w:color w:val="000000" w:themeColor="text1"/>
          <w:sz w:val="22"/>
          <w:szCs w:val="22"/>
          <w:lang w:val="en-GB"/>
        </w:rPr>
        <w:t>ngei</w:t>
      </w:r>
      <w:proofErr w:type="spellEnd"/>
      <w:r w:rsidRPr="002D6672">
        <w:rPr>
          <w:rFonts w:ascii="Franklin Gothic Book" w:hAnsi="Franklin Gothic Book" w:cs="Arial Narrow"/>
          <w:color w:val="000000" w:themeColor="text1"/>
          <w:sz w:val="22"/>
          <w:szCs w:val="22"/>
          <w:lang w:val="en-GB"/>
        </w:rPr>
        <w:t xml:space="preserve"> Kapa </w:t>
      </w:r>
      <w:proofErr w:type="spellStart"/>
      <w:r w:rsidRPr="002D6672">
        <w:rPr>
          <w:rFonts w:ascii="Franklin Gothic Book" w:hAnsi="Franklin Gothic Book" w:cs="Arial Narrow"/>
          <w:color w:val="000000" w:themeColor="text1"/>
          <w:sz w:val="22"/>
          <w:szCs w:val="22"/>
          <w:lang w:val="en-GB"/>
        </w:rPr>
        <w:t>Vhubva</w:t>
      </w:r>
      <w:r w:rsidRPr="002D6672">
        <w:rPr>
          <w:rFonts w:ascii="Calibri" w:hAnsi="Calibri" w:cs="Calibri"/>
          <w:color w:val="000000" w:themeColor="text1"/>
          <w:sz w:val="22"/>
          <w:szCs w:val="22"/>
          <w:lang w:val="en-GB"/>
        </w:rPr>
        <w:t>ḓ</w:t>
      </w:r>
      <w:r w:rsidRPr="002D6672">
        <w:rPr>
          <w:rFonts w:ascii="Franklin Gothic Book" w:hAnsi="Franklin Gothic Book" w:cs="Arial Narrow"/>
          <w:color w:val="000000" w:themeColor="text1"/>
          <w:sz w:val="22"/>
          <w:szCs w:val="22"/>
          <w:lang w:val="en-GB"/>
        </w:rPr>
        <w:t>uvha</w:t>
      </w:r>
      <w:proofErr w:type="spellEnd"/>
      <w:r w:rsidRPr="002D6672">
        <w:rPr>
          <w:rFonts w:ascii="Franklin Gothic Book" w:hAnsi="Franklin Gothic Book" w:cs="Arial Narrow"/>
          <w:color w:val="000000" w:themeColor="text1"/>
          <w:sz w:val="22"/>
          <w:szCs w:val="22"/>
          <w:lang w:val="en-GB"/>
        </w:rPr>
        <w:t xml:space="preserve"> u </w:t>
      </w:r>
      <w:proofErr w:type="spellStart"/>
      <w:r w:rsidRPr="002D6672">
        <w:rPr>
          <w:rFonts w:ascii="Franklin Gothic Book" w:hAnsi="Franklin Gothic Book" w:cs="Arial Narrow"/>
          <w:color w:val="000000" w:themeColor="text1"/>
          <w:sz w:val="22"/>
          <w:szCs w:val="22"/>
          <w:lang w:val="en-GB"/>
        </w:rPr>
        <w:t>itela</w:t>
      </w:r>
      <w:proofErr w:type="spellEnd"/>
      <w:r w:rsidRPr="002D6672">
        <w:rPr>
          <w:rFonts w:ascii="Franklin Gothic Book" w:hAnsi="Franklin Gothic Book" w:cs="Arial Narrow"/>
          <w:color w:val="000000" w:themeColor="text1"/>
          <w:sz w:val="22"/>
          <w:szCs w:val="22"/>
          <w:lang w:val="en-GB"/>
        </w:rPr>
        <w:t xml:space="preserve"> u </w:t>
      </w:r>
      <w:proofErr w:type="spellStart"/>
      <w:r w:rsidRPr="002D6672">
        <w:rPr>
          <w:rFonts w:ascii="Calibri" w:hAnsi="Calibri" w:cs="Calibri"/>
          <w:color w:val="000000" w:themeColor="text1"/>
          <w:sz w:val="22"/>
          <w:szCs w:val="22"/>
          <w:lang w:val="en-GB"/>
        </w:rPr>
        <w:t>ṱ</w:t>
      </w:r>
      <w:r w:rsidRPr="002D6672">
        <w:rPr>
          <w:rFonts w:ascii="Franklin Gothic Book" w:hAnsi="Franklin Gothic Book" w:cs="Arial Narrow"/>
          <w:color w:val="000000" w:themeColor="text1"/>
          <w:sz w:val="22"/>
          <w:szCs w:val="22"/>
          <w:lang w:val="en-GB"/>
        </w:rPr>
        <w:t>u</w:t>
      </w:r>
      <w:r w:rsidRPr="002D6672">
        <w:rPr>
          <w:rFonts w:ascii="Calibri" w:hAnsi="Calibri" w:cs="Calibri"/>
          <w:color w:val="000000" w:themeColor="text1"/>
          <w:sz w:val="22"/>
          <w:szCs w:val="22"/>
          <w:lang w:val="en-GB"/>
        </w:rPr>
        <w:t>ṱ</w:t>
      </w:r>
      <w:r w:rsidRPr="002D6672">
        <w:rPr>
          <w:rFonts w:ascii="Franklin Gothic Book" w:hAnsi="Franklin Gothic Book" w:cs="Arial Narrow"/>
          <w:color w:val="000000" w:themeColor="text1"/>
          <w:sz w:val="22"/>
          <w:szCs w:val="22"/>
          <w:lang w:val="en-GB"/>
        </w:rPr>
        <w:t>uwedza</w:t>
      </w:r>
      <w:proofErr w:type="spellEnd"/>
      <w:r w:rsidRPr="002D6672">
        <w:rPr>
          <w:rFonts w:ascii="Franklin Gothic Book" w:hAnsi="Franklin Gothic Book" w:cs="Arial Narrow"/>
          <w:color w:val="000000" w:themeColor="text1"/>
          <w:sz w:val="22"/>
          <w:szCs w:val="22"/>
          <w:lang w:val="en-GB"/>
        </w:rPr>
        <w:t xml:space="preserve"> u </w:t>
      </w:r>
      <w:proofErr w:type="spellStart"/>
      <w:r w:rsidRPr="002D6672">
        <w:rPr>
          <w:rFonts w:ascii="Franklin Gothic Book" w:hAnsi="Franklin Gothic Book" w:cs="Arial Narrow"/>
          <w:color w:val="000000" w:themeColor="text1"/>
          <w:sz w:val="22"/>
          <w:szCs w:val="22"/>
          <w:lang w:val="en-GB"/>
        </w:rPr>
        <w:t>kovhekana</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mbuelo</w:t>
      </w:r>
      <w:proofErr w:type="spellEnd"/>
      <w:r w:rsidRPr="002D6672">
        <w:rPr>
          <w:rFonts w:ascii="Franklin Gothic Book" w:hAnsi="Franklin Gothic Book" w:cs="Arial Narrow"/>
          <w:color w:val="000000" w:themeColor="text1"/>
          <w:sz w:val="22"/>
          <w:szCs w:val="22"/>
          <w:lang w:val="en-GB"/>
        </w:rPr>
        <w:t xml:space="preserve"> hu </w:t>
      </w:r>
      <w:proofErr w:type="spellStart"/>
      <w:r w:rsidRPr="002D6672">
        <w:rPr>
          <w:rFonts w:ascii="Franklin Gothic Book" w:hAnsi="Franklin Gothic Book" w:cs="Arial Narrow"/>
          <w:color w:val="000000" w:themeColor="text1"/>
          <w:sz w:val="22"/>
          <w:szCs w:val="22"/>
          <w:lang w:val="en-GB"/>
        </w:rPr>
        <w:t>bveledzaho</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na</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ho</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linganelaho</w:t>
      </w:r>
      <w:proofErr w:type="spellEnd"/>
      <w:r w:rsidRPr="002D6672">
        <w:rPr>
          <w:rFonts w:ascii="Franklin Gothic Book" w:hAnsi="Franklin Gothic Book" w:cs="Arial Narrow"/>
          <w:color w:val="000000" w:themeColor="text1"/>
          <w:sz w:val="22"/>
          <w:szCs w:val="22"/>
          <w:lang w:val="en-GB"/>
        </w:rPr>
        <w:t xml:space="preserve"> kha </w:t>
      </w:r>
      <w:proofErr w:type="spellStart"/>
      <w:r w:rsidRPr="002D6672">
        <w:rPr>
          <w:rFonts w:ascii="Franklin Gothic Book" w:hAnsi="Franklin Gothic Book" w:cs="Arial Narrow"/>
          <w:color w:val="000000" w:themeColor="text1"/>
          <w:sz w:val="22"/>
          <w:szCs w:val="22"/>
          <w:lang w:val="en-GB"/>
        </w:rPr>
        <w:t>n</w:t>
      </w:r>
      <w:r w:rsidRPr="002D6672">
        <w:rPr>
          <w:rFonts w:ascii="Calibri" w:hAnsi="Calibri" w:cs="Calibri"/>
          <w:color w:val="000000" w:themeColor="text1"/>
          <w:sz w:val="22"/>
          <w:szCs w:val="22"/>
          <w:lang w:val="en-GB"/>
        </w:rPr>
        <w:t>ḓ</w:t>
      </w:r>
      <w:r w:rsidRPr="002D6672">
        <w:rPr>
          <w:rFonts w:ascii="Franklin Gothic Book" w:hAnsi="Franklin Gothic Book" w:cs="Arial Narrow"/>
          <w:color w:val="000000" w:themeColor="text1"/>
          <w:sz w:val="22"/>
          <w:szCs w:val="22"/>
          <w:lang w:val="en-GB"/>
        </w:rPr>
        <w:t>owetshumo</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yo</w:t>
      </w:r>
      <w:r w:rsidRPr="002D6672">
        <w:rPr>
          <w:rFonts w:ascii="Calibri" w:hAnsi="Calibri" w:cs="Calibri"/>
          <w:color w:val="000000" w:themeColor="text1"/>
          <w:sz w:val="22"/>
          <w:szCs w:val="22"/>
          <w:lang w:val="en-GB"/>
        </w:rPr>
        <w:t>ṱ</w:t>
      </w:r>
      <w:r w:rsidRPr="002D6672">
        <w:rPr>
          <w:rFonts w:ascii="Franklin Gothic Book" w:hAnsi="Franklin Gothic Book" w:cs="Arial Narrow"/>
          <w:color w:val="000000" w:themeColor="text1"/>
          <w:sz w:val="22"/>
          <w:szCs w:val="22"/>
          <w:lang w:val="en-GB"/>
        </w:rPr>
        <w:t>he</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ya</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ndeme</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zwi</w:t>
      </w:r>
      <w:proofErr w:type="spellEnd"/>
      <w:r w:rsidRPr="002D6672">
        <w:rPr>
          <w:rFonts w:ascii="Franklin Gothic Book" w:hAnsi="Franklin Gothic Book" w:cs="Arial Narrow"/>
          <w:color w:val="000000" w:themeColor="text1"/>
          <w:sz w:val="22"/>
          <w:szCs w:val="22"/>
          <w:lang w:val="en-GB"/>
        </w:rPr>
        <w:t xml:space="preserve"> a </w:t>
      </w:r>
      <w:proofErr w:type="spellStart"/>
      <w:r w:rsidRPr="002D6672">
        <w:rPr>
          <w:rFonts w:ascii="Franklin Gothic Book" w:hAnsi="Franklin Gothic Book" w:cs="Arial Narrow"/>
          <w:color w:val="000000" w:themeColor="text1"/>
          <w:sz w:val="22"/>
          <w:szCs w:val="22"/>
          <w:lang w:val="en-GB"/>
        </w:rPr>
        <w:t>tikedzwa</w:t>
      </w:r>
      <w:proofErr w:type="spellEnd"/>
      <w:r w:rsidRPr="002D6672">
        <w:rPr>
          <w:rFonts w:ascii="Franklin Gothic Book" w:hAnsi="Franklin Gothic Book" w:cs="Arial Narrow"/>
          <w:color w:val="000000" w:themeColor="text1"/>
          <w:sz w:val="22"/>
          <w:szCs w:val="22"/>
          <w:lang w:val="en-GB"/>
        </w:rPr>
        <w:t>.</w:t>
      </w:r>
    </w:p>
    <w:p w14:paraId="5EA61E4B" w14:textId="53063960" w:rsidR="002D6672" w:rsidRPr="002D6672" w:rsidRDefault="002D6672" w:rsidP="002D6672">
      <w:pPr>
        <w:pStyle w:val="ListParagraph"/>
        <w:numPr>
          <w:ilvl w:val="0"/>
          <w:numId w:val="1"/>
        </w:numPr>
        <w:spacing w:line="276" w:lineRule="auto"/>
        <w:jc w:val="both"/>
        <w:rPr>
          <w:rFonts w:ascii="Franklin Gothic Book" w:hAnsi="Franklin Gothic Book" w:cs="Arial Narrow"/>
          <w:color w:val="000000" w:themeColor="text1"/>
          <w:sz w:val="22"/>
          <w:szCs w:val="22"/>
          <w:lang w:val="en-GB"/>
        </w:rPr>
      </w:pPr>
      <w:proofErr w:type="spellStart"/>
      <w:r w:rsidRPr="006F414A">
        <w:rPr>
          <w:rFonts w:ascii="Franklin Gothic Book" w:hAnsi="Franklin Gothic Book" w:cs="Arial Narrow"/>
          <w:b/>
          <w:bCs/>
          <w:color w:val="000000" w:themeColor="text1"/>
          <w:sz w:val="22"/>
          <w:szCs w:val="22"/>
          <w:lang w:val="en-GB"/>
        </w:rPr>
        <w:t>Tshibveledzwa</w:t>
      </w:r>
      <w:proofErr w:type="spellEnd"/>
      <w:r w:rsidRPr="006F414A">
        <w:rPr>
          <w:rFonts w:ascii="Franklin Gothic Book" w:hAnsi="Franklin Gothic Book" w:cs="Arial Narrow"/>
          <w:b/>
          <w:bCs/>
          <w:color w:val="000000" w:themeColor="text1"/>
          <w:sz w:val="22"/>
          <w:szCs w:val="22"/>
          <w:lang w:val="en-GB"/>
        </w:rPr>
        <w:t xml:space="preserve"> 2.3</w:t>
      </w:r>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Mabindu</w:t>
      </w:r>
      <w:proofErr w:type="spellEnd"/>
      <w:r w:rsidRPr="002D6672">
        <w:rPr>
          <w:rFonts w:ascii="Franklin Gothic Book" w:hAnsi="Franklin Gothic Book" w:cs="Arial Narrow"/>
          <w:color w:val="000000" w:themeColor="text1"/>
          <w:sz w:val="22"/>
          <w:szCs w:val="22"/>
          <w:lang w:val="en-GB"/>
        </w:rPr>
        <w:t xml:space="preserve"> o </w:t>
      </w:r>
      <w:proofErr w:type="spellStart"/>
      <w:r w:rsidRPr="002D6672">
        <w:rPr>
          <w:rFonts w:ascii="Calibri" w:hAnsi="Calibri" w:cs="Calibri"/>
          <w:color w:val="000000" w:themeColor="text1"/>
          <w:sz w:val="22"/>
          <w:szCs w:val="22"/>
          <w:lang w:val="en-GB"/>
        </w:rPr>
        <w:t>ḓ</w:t>
      </w:r>
      <w:r w:rsidRPr="002D6672">
        <w:rPr>
          <w:rFonts w:ascii="Franklin Gothic Book" w:hAnsi="Franklin Gothic Book" w:cs="Arial Narrow"/>
          <w:color w:val="000000" w:themeColor="text1"/>
          <w:sz w:val="22"/>
          <w:szCs w:val="22"/>
          <w:lang w:val="en-GB"/>
        </w:rPr>
        <w:t>isendekaho</w:t>
      </w:r>
      <w:proofErr w:type="spellEnd"/>
      <w:r w:rsidRPr="002D6672">
        <w:rPr>
          <w:rFonts w:ascii="Franklin Gothic Book" w:hAnsi="Franklin Gothic Book" w:cs="Arial Narrow"/>
          <w:color w:val="000000" w:themeColor="text1"/>
          <w:sz w:val="22"/>
          <w:szCs w:val="22"/>
          <w:lang w:val="en-GB"/>
        </w:rPr>
        <w:t xml:space="preserve"> kha </w:t>
      </w:r>
      <w:proofErr w:type="spellStart"/>
      <w:r w:rsidRPr="002D6672">
        <w:rPr>
          <w:rFonts w:ascii="Franklin Gothic Book" w:hAnsi="Franklin Gothic Book" w:cs="Arial Narrow"/>
          <w:color w:val="000000" w:themeColor="text1"/>
          <w:sz w:val="22"/>
          <w:szCs w:val="22"/>
          <w:lang w:val="en-GB"/>
        </w:rPr>
        <w:t>tshitshavha</w:t>
      </w:r>
      <w:proofErr w:type="spellEnd"/>
      <w:r w:rsidRPr="002D6672">
        <w:rPr>
          <w:rFonts w:ascii="Franklin Gothic Book" w:hAnsi="Franklin Gothic Book" w:cs="Arial Narrow"/>
          <w:color w:val="000000" w:themeColor="text1"/>
          <w:sz w:val="22"/>
          <w:szCs w:val="22"/>
          <w:lang w:val="en-GB"/>
        </w:rPr>
        <w:t xml:space="preserve"> kha </w:t>
      </w:r>
      <w:proofErr w:type="spellStart"/>
      <w:r w:rsidRPr="002D6672">
        <w:rPr>
          <w:rFonts w:ascii="Franklin Gothic Book" w:hAnsi="Franklin Gothic Book" w:cs="Arial Narrow"/>
          <w:color w:val="000000" w:themeColor="text1"/>
          <w:sz w:val="22"/>
          <w:szCs w:val="22"/>
          <w:lang w:val="en-GB"/>
        </w:rPr>
        <w:t>vhulimi</w:t>
      </w:r>
      <w:proofErr w:type="spellEnd"/>
      <w:r w:rsidRPr="002D6672">
        <w:rPr>
          <w:rFonts w:ascii="Franklin Gothic Book" w:hAnsi="Franklin Gothic Book" w:cs="Arial Narrow"/>
          <w:color w:val="000000" w:themeColor="text1"/>
          <w:sz w:val="22"/>
          <w:szCs w:val="22"/>
          <w:lang w:val="en-GB"/>
        </w:rPr>
        <w:t xml:space="preserve"> ha Honeybush a </w:t>
      </w:r>
      <w:proofErr w:type="spellStart"/>
      <w:r w:rsidRPr="002D6672">
        <w:rPr>
          <w:rFonts w:ascii="Franklin Gothic Book" w:hAnsi="Franklin Gothic Book" w:cs="Arial Narrow"/>
          <w:color w:val="000000" w:themeColor="text1"/>
          <w:sz w:val="22"/>
          <w:szCs w:val="22"/>
          <w:lang w:val="en-GB"/>
        </w:rPr>
        <w:t>tikedzwa</w:t>
      </w:r>
      <w:proofErr w:type="spellEnd"/>
      <w:r w:rsidRPr="002D6672">
        <w:rPr>
          <w:rFonts w:ascii="Franklin Gothic Book" w:hAnsi="Franklin Gothic Book" w:cs="Arial Narrow"/>
          <w:color w:val="000000" w:themeColor="text1"/>
          <w:sz w:val="22"/>
          <w:szCs w:val="22"/>
          <w:lang w:val="en-GB"/>
        </w:rPr>
        <w:t xml:space="preserve">, u </w:t>
      </w:r>
      <w:proofErr w:type="spellStart"/>
      <w:r w:rsidRPr="002D6672">
        <w:rPr>
          <w:rFonts w:ascii="Franklin Gothic Book" w:hAnsi="Franklin Gothic Book" w:cs="Arial Narrow"/>
          <w:color w:val="000000" w:themeColor="text1"/>
          <w:sz w:val="22"/>
          <w:szCs w:val="22"/>
          <w:lang w:val="en-GB"/>
        </w:rPr>
        <w:t>vhona</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uri</w:t>
      </w:r>
      <w:proofErr w:type="spellEnd"/>
      <w:r w:rsidRPr="002D6672">
        <w:rPr>
          <w:rFonts w:ascii="Franklin Gothic Book" w:hAnsi="Franklin Gothic Book" w:cs="Arial Narrow"/>
          <w:color w:val="000000" w:themeColor="text1"/>
          <w:sz w:val="22"/>
          <w:szCs w:val="22"/>
          <w:lang w:val="en-GB"/>
        </w:rPr>
        <w:t xml:space="preserve"> hu </w:t>
      </w:r>
      <w:proofErr w:type="spellStart"/>
      <w:r w:rsidRPr="002D6672">
        <w:rPr>
          <w:rFonts w:ascii="Franklin Gothic Book" w:hAnsi="Franklin Gothic Book" w:cs="Arial Narrow"/>
          <w:color w:val="000000" w:themeColor="text1"/>
          <w:sz w:val="22"/>
          <w:szCs w:val="22"/>
          <w:lang w:val="en-GB"/>
        </w:rPr>
        <w:t>na</w:t>
      </w:r>
      <w:proofErr w:type="spellEnd"/>
      <w:r w:rsidRPr="002D6672">
        <w:rPr>
          <w:rFonts w:ascii="Franklin Gothic Book" w:hAnsi="Franklin Gothic Book" w:cs="Arial Narrow"/>
          <w:color w:val="000000" w:themeColor="text1"/>
          <w:sz w:val="22"/>
          <w:szCs w:val="22"/>
          <w:lang w:val="en-GB"/>
        </w:rPr>
        <w:t xml:space="preserve"> u </w:t>
      </w:r>
      <w:proofErr w:type="spellStart"/>
      <w:r w:rsidRPr="002D6672">
        <w:rPr>
          <w:rFonts w:ascii="Franklin Gothic Book" w:hAnsi="Franklin Gothic Book" w:cs="Arial Narrow"/>
          <w:color w:val="000000" w:themeColor="text1"/>
          <w:sz w:val="22"/>
          <w:szCs w:val="22"/>
          <w:lang w:val="en-GB"/>
        </w:rPr>
        <w:t>vhulunga</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na</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mvelelo</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dza</w:t>
      </w:r>
      <w:proofErr w:type="spellEnd"/>
      <w:r w:rsidRPr="002D6672">
        <w:rPr>
          <w:rFonts w:ascii="Franklin Gothic Book" w:hAnsi="Franklin Gothic Book" w:cs="Arial Narrow"/>
          <w:color w:val="000000" w:themeColor="text1"/>
          <w:sz w:val="22"/>
          <w:szCs w:val="22"/>
          <w:lang w:val="en-GB"/>
        </w:rPr>
        <w:t xml:space="preserve"> u </w:t>
      </w:r>
      <w:proofErr w:type="spellStart"/>
      <w:r w:rsidRPr="002D6672">
        <w:rPr>
          <w:rFonts w:ascii="Franklin Gothic Book" w:hAnsi="Franklin Gothic Book" w:cs="Arial Narrow"/>
          <w:color w:val="000000" w:themeColor="text1"/>
          <w:sz w:val="22"/>
          <w:szCs w:val="22"/>
          <w:lang w:val="en-GB"/>
        </w:rPr>
        <w:t>kovhekana</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mbuelo</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dzo</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linganelaho</w:t>
      </w:r>
      <w:proofErr w:type="spellEnd"/>
      <w:r w:rsidRPr="002D6672">
        <w:rPr>
          <w:rFonts w:ascii="Franklin Gothic Book" w:hAnsi="Franklin Gothic Book" w:cs="Arial Narrow"/>
          <w:color w:val="000000" w:themeColor="text1"/>
          <w:sz w:val="22"/>
          <w:szCs w:val="22"/>
          <w:lang w:val="en-GB"/>
        </w:rPr>
        <w:t xml:space="preserve"> kha Cyclopia spp. </w:t>
      </w:r>
      <w:proofErr w:type="spellStart"/>
      <w:r w:rsidRPr="002D6672">
        <w:rPr>
          <w:rFonts w:ascii="Franklin Gothic Book" w:hAnsi="Franklin Gothic Book" w:cs="Arial Narrow"/>
          <w:color w:val="000000" w:themeColor="text1"/>
          <w:sz w:val="22"/>
          <w:szCs w:val="22"/>
          <w:lang w:val="en-GB"/>
        </w:rPr>
        <w:t>mbonalo</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ya</w:t>
      </w:r>
      <w:proofErr w:type="spellEnd"/>
      <w:r w:rsidRPr="002D6672">
        <w:rPr>
          <w:rFonts w:ascii="Franklin Gothic Book" w:hAnsi="Franklin Gothic Book" w:cs="Arial Narrow"/>
          <w:color w:val="000000" w:themeColor="text1"/>
          <w:sz w:val="22"/>
          <w:szCs w:val="22"/>
          <w:lang w:val="en-GB"/>
        </w:rPr>
        <w:t xml:space="preserve"> shango kha </w:t>
      </w:r>
      <w:proofErr w:type="spellStart"/>
      <w:r w:rsidRPr="002D6672">
        <w:rPr>
          <w:rFonts w:ascii="Franklin Gothic Book" w:hAnsi="Franklin Gothic Book" w:cs="Arial Narrow"/>
          <w:color w:val="000000" w:themeColor="text1"/>
          <w:sz w:val="22"/>
          <w:szCs w:val="22"/>
          <w:lang w:val="en-GB"/>
        </w:rPr>
        <w:t>Dzingu</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Calibri" w:hAnsi="Calibri" w:cs="Calibri"/>
          <w:color w:val="000000" w:themeColor="text1"/>
          <w:sz w:val="22"/>
          <w:szCs w:val="22"/>
          <w:lang w:val="en-GB"/>
        </w:rPr>
        <w:t>ḽ</w:t>
      </w:r>
      <w:r w:rsidRPr="002D6672">
        <w:rPr>
          <w:rFonts w:ascii="Franklin Gothic Book" w:hAnsi="Franklin Gothic Book" w:cs="Arial Narrow"/>
          <w:color w:val="000000" w:themeColor="text1"/>
          <w:sz w:val="22"/>
          <w:szCs w:val="22"/>
          <w:lang w:val="en-GB"/>
        </w:rPr>
        <w:t>a</w:t>
      </w:r>
      <w:proofErr w:type="spellEnd"/>
      <w:r w:rsidRPr="002D6672">
        <w:rPr>
          <w:rFonts w:ascii="Franklin Gothic Book" w:hAnsi="Franklin Gothic Book" w:cs="Arial Narrow"/>
          <w:color w:val="000000" w:themeColor="text1"/>
          <w:sz w:val="22"/>
          <w:szCs w:val="22"/>
          <w:lang w:val="en-GB"/>
        </w:rPr>
        <w:t xml:space="preserve"> Kapa.</w:t>
      </w:r>
    </w:p>
    <w:p w14:paraId="64FC879D" w14:textId="50AD0B77" w:rsidR="00293140" w:rsidRPr="002D6672" w:rsidRDefault="002D6672" w:rsidP="002D6672">
      <w:pPr>
        <w:pStyle w:val="ListParagraph"/>
        <w:numPr>
          <w:ilvl w:val="0"/>
          <w:numId w:val="1"/>
        </w:numPr>
        <w:spacing w:line="276" w:lineRule="auto"/>
        <w:jc w:val="both"/>
        <w:rPr>
          <w:rFonts w:ascii="Franklin Gothic Book" w:hAnsi="Franklin Gothic Book" w:cs="Arial Narrow"/>
          <w:color w:val="000000" w:themeColor="text1"/>
          <w:sz w:val="22"/>
          <w:szCs w:val="22"/>
          <w:lang w:val="en-GB"/>
        </w:rPr>
      </w:pPr>
      <w:proofErr w:type="spellStart"/>
      <w:r w:rsidRPr="006F414A">
        <w:rPr>
          <w:rFonts w:ascii="Franklin Gothic Book" w:hAnsi="Franklin Gothic Book" w:cs="Arial Narrow"/>
          <w:b/>
          <w:bCs/>
          <w:color w:val="000000" w:themeColor="text1"/>
          <w:sz w:val="22"/>
          <w:szCs w:val="22"/>
          <w:lang w:val="en-GB"/>
        </w:rPr>
        <w:t>Tshibveledzwa</w:t>
      </w:r>
      <w:proofErr w:type="spellEnd"/>
      <w:r w:rsidRPr="006F414A">
        <w:rPr>
          <w:rFonts w:ascii="Franklin Gothic Book" w:hAnsi="Franklin Gothic Book" w:cs="Arial Narrow"/>
          <w:b/>
          <w:bCs/>
          <w:color w:val="000000" w:themeColor="text1"/>
          <w:sz w:val="22"/>
          <w:szCs w:val="22"/>
          <w:lang w:val="en-GB"/>
        </w:rPr>
        <w:t xml:space="preserve"> 2.4</w:t>
      </w:r>
      <w:r w:rsidRPr="002D6672">
        <w:rPr>
          <w:rFonts w:ascii="Franklin Gothic Book" w:hAnsi="Franklin Gothic Book" w:cs="Arial Narrow"/>
          <w:color w:val="000000" w:themeColor="text1"/>
          <w:sz w:val="22"/>
          <w:szCs w:val="22"/>
          <w:lang w:val="en-GB"/>
        </w:rPr>
        <w:t xml:space="preserve"> U </w:t>
      </w:r>
      <w:proofErr w:type="spellStart"/>
      <w:r w:rsidRPr="002D6672">
        <w:rPr>
          <w:rFonts w:ascii="Franklin Gothic Book" w:hAnsi="Franklin Gothic Book" w:cs="Arial Narrow"/>
          <w:color w:val="000000" w:themeColor="text1"/>
          <w:sz w:val="22"/>
          <w:szCs w:val="22"/>
          <w:lang w:val="en-GB"/>
        </w:rPr>
        <w:t>thomiwa</w:t>
      </w:r>
      <w:proofErr w:type="spellEnd"/>
      <w:r w:rsidRPr="002D6672">
        <w:rPr>
          <w:rFonts w:ascii="Franklin Gothic Book" w:hAnsi="Franklin Gothic Book" w:cs="Arial Narrow"/>
          <w:color w:val="000000" w:themeColor="text1"/>
          <w:sz w:val="22"/>
          <w:szCs w:val="22"/>
          <w:lang w:val="en-GB"/>
        </w:rPr>
        <w:t xml:space="preserve"> ha ABS kha </w:t>
      </w:r>
      <w:proofErr w:type="spellStart"/>
      <w:r w:rsidRPr="002D6672">
        <w:rPr>
          <w:rFonts w:ascii="Franklin Gothic Book" w:hAnsi="Franklin Gothic Book" w:cs="Arial Narrow"/>
          <w:color w:val="000000" w:themeColor="text1"/>
          <w:sz w:val="22"/>
          <w:szCs w:val="22"/>
          <w:lang w:val="en-GB"/>
        </w:rPr>
        <w:t>vhulimi</w:t>
      </w:r>
      <w:proofErr w:type="spellEnd"/>
      <w:r w:rsidRPr="002D6672">
        <w:rPr>
          <w:rFonts w:ascii="Franklin Gothic Book" w:hAnsi="Franklin Gothic Book" w:cs="Arial Narrow"/>
          <w:color w:val="000000" w:themeColor="text1"/>
          <w:sz w:val="22"/>
          <w:szCs w:val="22"/>
          <w:lang w:val="en-GB"/>
        </w:rPr>
        <w:t xml:space="preserve"> ha Rooibos </w:t>
      </w:r>
      <w:proofErr w:type="spellStart"/>
      <w:r w:rsidRPr="002D6672">
        <w:rPr>
          <w:rFonts w:ascii="Franklin Gothic Book" w:hAnsi="Franklin Gothic Book" w:cs="Arial Narrow"/>
          <w:color w:val="000000" w:themeColor="text1"/>
          <w:sz w:val="22"/>
          <w:szCs w:val="22"/>
          <w:lang w:val="en-GB"/>
        </w:rPr>
        <w:t>zwo</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khwa</w:t>
      </w:r>
      <w:r w:rsidRPr="002D6672">
        <w:rPr>
          <w:rFonts w:ascii="Calibri" w:hAnsi="Calibri" w:cs="Calibri"/>
          <w:color w:val="000000" w:themeColor="text1"/>
          <w:sz w:val="22"/>
          <w:szCs w:val="22"/>
          <w:lang w:val="en-GB"/>
        </w:rPr>
        <w:t>ṱ</w:t>
      </w:r>
      <w:r w:rsidRPr="002D6672">
        <w:rPr>
          <w:rFonts w:ascii="Franklin Gothic Book" w:hAnsi="Franklin Gothic Book" w:cs="Arial Narrow"/>
          <w:color w:val="000000" w:themeColor="text1"/>
          <w:sz w:val="22"/>
          <w:szCs w:val="22"/>
          <w:lang w:val="en-GB"/>
        </w:rPr>
        <w:t>hiswa</w:t>
      </w:r>
      <w:proofErr w:type="spellEnd"/>
      <w:r w:rsidRPr="002D6672">
        <w:rPr>
          <w:rFonts w:ascii="Franklin Gothic Book" w:hAnsi="Franklin Gothic Book" w:cs="Arial Narrow"/>
          <w:color w:val="000000" w:themeColor="text1"/>
          <w:sz w:val="22"/>
          <w:szCs w:val="22"/>
          <w:lang w:val="en-GB"/>
        </w:rPr>
        <w:t xml:space="preserve">, u </w:t>
      </w:r>
      <w:proofErr w:type="spellStart"/>
      <w:r w:rsidRPr="002D6672">
        <w:rPr>
          <w:rFonts w:ascii="Franklin Gothic Book" w:hAnsi="Franklin Gothic Book" w:cs="Arial Narrow"/>
          <w:color w:val="000000" w:themeColor="text1"/>
          <w:sz w:val="22"/>
          <w:szCs w:val="22"/>
          <w:lang w:val="en-GB"/>
        </w:rPr>
        <w:t>vhona</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uri</w:t>
      </w:r>
      <w:proofErr w:type="spellEnd"/>
      <w:r w:rsidRPr="002D6672">
        <w:rPr>
          <w:rFonts w:ascii="Franklin Gothic Book" w:hAnsi="Franklin Gothic Book" w:cs="Arial Narrow"/>
          <w:color w:val="000000" w:themeColor="text1"/>
          <w:sz w:val="22"/>
          <w:szCs w:val="22"/>
          <w:lang w:val="en-GB"/>
        </w:rPr>
        <w:t xml:space="preserve"> hu </w:t>
      </w:r>
      <w:proofErr w:type="spellStart"/>
      <w:r w:rsidRPr="002D6672">
        <w:rPr>
          <w:rFonts w:ascii="Franklin Gothic Book" w:hAnsi="Franklin Gothic Book" w:cs="Arial Narrow"/>
          <w:color w:val="000000" w:themeColor="text1"/>
          <w:sz w:val="22"/>
          <w:szCs w:val="22"/>
          <w:lang w:val="en-GB"/>
        </w:rPr>
        <w:t>na</w:t>
      </w:r>
      <w:proofErr w:type="spellEnd"/>
      <w:r w:rsidRPr="002D6672">
        <w:rPr>
          <w:rFonts w:ascii="Franklin Gothic Book" w:hAnsi="Franklin Gothic Book" w:cs="Arial Narrow"/>
          <w:color w:val="000000" w:themeColor="text1"/>
          <w:sz w:val="22"/>
          <w:szCs w:val="22"/>
          <w:lang w:val="en-GB"/>
        </w:rPr>
        <w:t xml:space="preserve"> u </w:t>
      </w:r>
      <w:proofErr w:type="spellStart"/>
      <w:r w:rsidRPr="002D6672">
        <w:rPr>
          <w:rFonts w:ascii="Franklin Gothic Book" w:hAnsi="Franklin Gothic Book" w:cs="Arial Narrow"/>
          <w:color w:val="000000" w:themeColor="text1"/>
          <w:sz w:val="22"/>
          <w:szCs w:val="22"/>
          <w:lang w:val="en-GB"/>
        </w:rPr>
        <w:t>linganela</w:t>
      </w:r>
      <w:proofErr w:type="spellEnd"/>
      <w:r w:rsidRPr="002D6672">
        <w:rPr>
          <w:rFonts w:ascii="Franklin Gothic Book" w:hAnsi="Franklin Gothic Book" w:cs="Arial Narrow"/>
          <w:color w:val="000000" w:themeColor="text1"/>
          <w:sz w:val="22"/>
          <w:szCs w:val="22"/>
          <w:lang w:val="en-GB"/>
        </w:rPr>
        <w:t xml:space="preserve">, u </w:t>
      </w:r>
      <w:proofErr w:type="spellStart"/>
      <w:r w:rsidRPr="002D6672">
        <w:rPr>
          <w:rFonts w:ascii="Franklin Gothic Book" w:hAnsi="Franklin Gothic Book" w:cs="Arial Narrow"/>
          <w:color w:val="000000" w:themeColor="text1"/>
          <w:sz w:val="22"/>
          <w:szCs w:val="22"/>
          <w:lang w:val="en-GB"/>
        </w:rPr>
        <w:t>lingana</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na</w:t>
      </w:r>
      <w:proofErr w:type="spellEnd"/>
      <w:r w:rsidRPr="002D6672">
        <w:rPr>
          <w:rFonts w:ascii="Franklin Gothic Book" w:hAnsi="Franklin Gothic Book" w:cs="Arial Narrow"/>
          <w:color w:val="000000" w:themeColor="text1"/>
          <w:sz w:val="22"/>
          <w:szCs w:val="22"/>
          <w:lang w:val="en-GB"/>
        </w:rPr>
        <w:t xml:space="preserve"> u </w:t>
      </w:r>
      <w:proofErr w:type="spellStart"/>
      <w:r w:rsidRPr="002D6672">
        <w:rPr>
          <w:rFonts w:ascii="Franklin Gothic Book" w:hAnsi="Franklin Gothic Book" w:cs="Arial Narrow"/>
          <w:color w:val="000000" w:themeColor="text1"/>
          <w:sz w:val="22"/>
          <w:szCs w:val="22"/>
          <w:lang w:val="en-GB"/>
        </w:rPr>
        <w:t>bvela</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phan</w:t>
      </w:r>
      <w:r w:rsidRPr="002D6672">
        <w:rPr>
          <w:rFonts w:ascii="Calibri" w:hAnsi="Calibri" w:cs="Calibri"/>
          <w:color w:val="000000" w:themeColor="text1"/>
          <w:sz w:val="22"/>
          <w:szCs w:val="22"/>
          <w:lang w:val="en-GB"/>
        </w:rPr>
        <w:t>ḓ</w:t>
      </w:r>
      <w:r w:rsidRPr="002D6672">
        <w:rPr>
          <w:rFonts w:ascii="Franklin Gothic Book" w:hAnsi="Franklin Gothic Book" w:cs="Arial Narrow"/>
          <w:color w:val="000000" w:themeColor="text1"/>
          <w:sz w:val="22"/>
          <w:szCs w:val="22"/>
          <w:lang w:val="en-GB"/>
        </w:rPr>
        <w:t>a</w:t>
      </w:r>
      <w:proofErr w:type="spellEnd"/>
      <w:r w:rsidRPr="002D6672">
        <w:rPr>
          <w:rFonts w:ascii="Franklin Gothic Book" w:hAnsi="Franklin Gothic Book" w:cs="Arial Narrow"/>
          <w:color w:val="000000" w:themeColor="text1"/>
          <w:sz w:val="22"/>
          <w:szCs w:val="22"/>
          <w:lang w:val="en-GB"/>
        </w:rPr>
        <w:t xml:space="preserve"> kha </w:t>
      </w:r>
      <w:proofErr w:type="spellStart"/>
      <w:r w:rsidRPr="002D6672">
        <w:rPr>
          <w:rFonts w:ascii="Franklin Gothic Book" w:hAnsi="Franklin Gothic Book" w:cs="Arial Narrow"/>
          <w:color w:val="000000" w:themeColor="text1"/>
          <w:sz w:val="22"/>
          <w:szCs w:val="22"/>
          <w:lang w:val="en-GB"/>
        </w:rPr>
        <w:t>vhushaka</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ho</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teaho</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vhukati</w:t>
      </w:r>
      <w:proofErr w:type="spellEnd"/>
      <w:r w:rsidRPr="002D6672">
        <w:rPr>
          <w:rFonts w:ascii="Franklin Gothic Book" w:hAnsi="Franklin Gothic Book" w:cs="Arial Narrow"/>
          <w:color w:val="000000" w:themeColor="text1"/>
          <w:sz w:val="22"/>
          <w:szCs w:val="22"/>
          <w:lang w:val="en-GB"/>
        </w:rPr>
        <w:t xml:space="preserve"> ha </w:t>
      </w:r>
      <w:proofErr w:type="spellStart"/>
      <w:r w:rsidRPr="002D6672">
        <w:rPr>
          <w:rFonts w:ascii="Franklin Gothic Book" w:hAnsi="Franklin Gothic Book" w:cs="Arial Narrow"/>
          <w:color w:val="000000" w:themeColor="text1"/>
          <w:sz w:val="22"/>
          <w:szCs w:val="22"/>
          <w:lang w:val="en-GB"/>
        </w:rPr>
        <w:t>vhafari</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vha</w:t>
      </w:r>
      <w:proofErr w:type="spellEnd"/>
      <w:r w:rsidRPr="002D6672">
        <w:rPr>
          <w:rFonts w:ascii="Franklin Gothic Book" w:hAnsi="Franklin Gothic Book" w:cs="Arial Narrow"/>
          <w:color w:val="000000" w:themeColor="text1"/>
          <w:sz w:val="22"/>
          <w:szCs w:val="22"/>
          <w:lang w:val="en-GB"/>
        </w:rPr>
        <w:t xml:space="preserve"> TK </w:t>
      </w:r>
      <w:proofErr w:type="spellStart"/>
      <w:r w:rsidRPr="002D6672">
        <w:rPr>
          <w:rFonts w:ascii="Franklin Gothic Book" w:hAnsi="Franklin Gothic Book" w:cs="Arial Narrow"/>
          <w:color w:val="000000" w:themeColor="text1"/>
          <w:sz w:val="22"/>
          <w:szCs w:val="22"/>
          <w:lang w:val="en-GB"/>
        </w:rPr>
        <w:t>na</w:t>
      </w:r>
      <w:proofErr w:type="spellEnd"/>
      <w:r w:rsidRPr="002D6672">
        <w:rPr>
          <w:rFonts w:ascii="Franklin Gothic Book" w:hAnsi="Franklin Gothic Book" w:cs="Arial Narrow"/>
          <w:color w:val="000000" w:themeColor="text1"/>
          <w:sz w:val="22"/>
          <w:szCs w:val="22"/>
          <w:lang w:val="en-GB"/>
        </w:rPr>
        <w:t xml:space="preserve"> </w:t>
      </w:r>
      <w:proofErr w:type="spellStart"/>
      <w:r w:rsidRPr="002D6672">
        <w:rPr>
          <w:rFonts w:ascii="Franklin Gothic Book" w:hAnsi="Franklin Gothic Book" w:cs="Arial Narrow"/>
          <w:color w:val="000000" w:themeColor="text1"/>
          <w:sz w:val="22"/>
          <w:szCs w:val="22"/>
          <w:lang w:val="en-GB"/>
        </w:rPr>
        <w:t>n</w:t>
      </w:r>
      <w:r w:rsidRPr="002D6672">
        <w:rPr>
          <w:rFonts w:ascii="Calibri" w:hAnsi="Calibri" w:cs="Calibri"/>
          <w:color w:val="000000" w:themeColor="text1"/>
          <w:sz w:val="22"/>
          <w:szCs w:val="22"/>
          <w:lang w:val="en-GB"/>
        </w:rPr>
        <w:t>ḓ</w:t>
      </w:r>
      <w:r w:rsidRPr="002D6672">
        <w:rPr>
          <w:rFonts w:ascii="Franklin Gothic Book" w:hAnsi="Franklin Gothic Book" w:cs="Arial Narrow"/>
          <w:color w:val="000000" w:themeColor="text1"/>
          <w:sz w:val="22"/>
          <w:szCs w:val="22"/>
          <w:lang w:val="en-GB"/>
        </w:rPr>
        <w:t>owetshumo</w:t>
      </w:r>
      <w:proofErr w:type="spellEnd"/>
      <w:proofErr w:type="gramStart"/>
      <w:r w:rsidRPr="002D6672">
        <w:rPr>
          <w:rFonts w:ascii="Franklin Gothic Book" w:hAnsi="Franklin Gothic Book" w:cs="Arial Narrow"/>
          <w:color w:val="000000" w:themeColor="text1"/>
          <w:sz w:val="22"/>
          <w:szCs w:val="22"/>
          <w:lang w:val="en-GB"/>
        </w:rPr>
        <w:t xml:space="preserve"> .</w:t>
      </w:r>
      <w:r w:rsidR="00293140" w:rsidRPr="002D6672">
        <w:rPr>
          <w:rFonts w:ascii="Franklin Gothic Book" w:hAnsi="Franklin Gothic Book" w:cs="Arial Narrow"/>
          <w:color w:val="000000" w:themeColor="text1"/>
          <w:sz w:val="22"/>
          <w:szCs w:val="22"/>
          <w:lang w:val="en-GB"/>
        </w:rPr>
        <w:t>.</w:t>
      </w:r>
      <w:proofErr w:type="gramEnd"/>
    </w:p>
    <w:p w14:paraId="4B1DA912" w14:textId="77777777" w:rsidR="002D6672" w:rsidRPr="002D6672" w:rsidRDefault="002D6672" w:rsidP="002D6672">
      <w:pPr>
        <w:spacing w:line="276" w:lineRule="auto"/>
        <w:ind w:left="360"/>
        <w:jc w:val="both"/>
        <w:rPr>
          <w:rFonts w:ascii="Franklin Gothic Book" w:hAnsi="Franklin Gothic Book" w:cs="Arial Narrow"/>
          <w:color w:val="000000" w:themeColor="text1"/>
          <w:sz w:val="22"/>
          <w:szCs w:val="22"/>
          <w:lang w:val="en-GB"/>
        </w:rPr>
      </w:pPr>
    </w:p>
    <w:p w14:paraId="2067F387" w14:textId="5159D4BB" w:rsidR="00195436" w:rsidRPr="0069421F" w:rsidRDefault="00195436" w:rsidP="00FE2AD8">
      <w:pPr>
        <w:spacing w:line="276" w:lineRule="auto"/>
        <w:rPr>
          <w:rFonts w:ascii="Franklin Gothic Book" w:hAnsi="Franklin Gothic Book"/>
          <w:color w:val="000000" w:themeColor="text1"/>
          <w:sz w:val="22"/>
          <w:szCs w:val="22"/>
          <w:lang w:val="en-US"/>
        </w:rPr>
      </w:pPr>
    </w:p>
    <w:p w14:paraId="5896B3E6" w14:textId="3102F5B8" w:rsidR="0069421F" w:rsidRPr="00ED4395" w:rsidRDefault="006F414A" w:rsidP="00FE2AD8">
      <w:pPr>
        <w:pStyle w:val="Heading1"/>
      </w:pPr>
      <w:bookmarkStart w:id="9" w:name="_Toc187866941"/>
      <w:proofErr w:type="spellStart"/>
      <w:r w:rsidRPr="006F414A">
        <w:t>Tsenguluso</w:t>
      </w:r>
      <w:proofErr w:type="spellEnd"/>
      <w:r w:rsidRPr="006F414A">
        <w:t xml:space="preserve"> </w:t>
      </w:r>
      <w:proofErr w:type="spellStart"/>
      <w:r w:rsidRPr="006F414A">
        <w:t>ya</w:t>
      </w:r>
      <w:proofErr w:type="spellEnd"/>
      <w:r w:rsidRPr="006F414A">
        <w:t xml:space="preserve"> </w:t>
      </w:r>
      <w:proofErr w:type="spellStart"/>
      <w:r w:rsidRPr="006F414A">
        <w:t>masiandoitwa</w:t>
      </w:r>
      <w:proofErr w:type="spellEnd"/>
      <w:r w:rsidRPr="006F414A">
        <w:t xml:space="preserve"> a </w:t>
      </w:r>
      <w:proofErr w:type="spellStart"/>
      <w:r w:rsidRPr="006F414A">
        <w:t>mupo</w:t>
      </w:r>
      <w:proofErr w:type="spellEnd"/>
      <w:r w:rsidRPr="006F414A">
        <w:t xml:space="preserve"> </w:t>
      </w:r>
      <w:proofErr w:type="spellStart"/>
      <w:r w:rsidRPr="006F414A">
        <w:t>na</w:t>
      </w:r>
      <w:proofErr w:type="spellEnd"/>
      <w:r w:rsidRPr="006F414A">
        <w:t xml:space="preserve"> </w:t>
      </w:r>
      <w:proofErr w:type="spellStart"/>
      <w:r w:rsidRPr="006F414A">
        <w:t>matshilisano</w:t>
      </w:r>
      <w:proofErr w:type="spellEnd"/>
      <w:r w:rsidRPr="006F414A">
        <w:t xml:space="preserve"> </w:t>
      </w:r>
      <w:proofErr w:type="spellStart"/>
      <w:r w:rsidRPr="006F414A">
        <w:t>nga</w:t>
      </w:r>
      <w:proofErr w:type="spellEnd"/>
      <w:r w:rsidRPr="006F414A">
        <w:t xml:space="preserve"> </w:t>
      </w:r>
      <w:proofErr w:type="spellStart"/>
      <w:r w:rsidRPr="006F414A">
        <w:t>tshibveledzwa</w:t>
      </w:r>
      <w:bookmarkEnd w:id="9"/>
      <w:proofErr w:type="spellEnd"/>
    </w:p>
    <w:p w14:paraId="4C721459" w14:textId="2A36D842" w:rsidR="0069421F" w:rsidRDefault="0069421F" w:rsidP="00FE2AD8">
      <w:pPr>
        <w:spacing w:line="276" w:lineRule="auto"/>
        <w:rPr>
          <w:rFonts w:ascii="Franklin Gothic Book" w:hAnsi="Franklin Gothic Book"/>
          <w:color w:val="000000" w:themeColor="text1"/>
          <w:sz w:val="22"/>
          <w:szCs w:val="22"/>
          <w:lang w:val="en-US"/>
        </w:rPr>
      </w:pPr>
    </w:p>
    <w:p w14:paraId="2694BAE8" w14:textId="07C6FEBC" w:rsidR="0069421F" w:rsidRPr="0069421F" w:rsidRDefault="006F414A" w:rsidP="00FE2AD8">
      <w:pPr>
        <w:pStyle w:val="Heading2"/>
        <w:numPr>
          <w:ilvl w:val="1"/>
          <w:numId w:val="13"/>
        </w:numPr>
      </w:pPr>
      <w:bookmarkStart w:id="10" w:name="_Toc187866942"/>
      <w:proofErr w:type="spellStart"/>
      <w:r w:rsidRPr="006F414A">
        <w:t>Tshibveledzwa</w:t>
      </w:r>
      <w:proofErr w:type="spellEnd"/>
      <w:r w:rsidRPr="006F414A">
        <w:t xml:space="preserve"> </w:t>
      </w:r>
      <w:proofErr w:type="gramStart"/>
      <w:r w:rsidRPr="006F414A">
        <w:t>1.1 .</w:t>
      </w:r>
      <w:proofErr w:type="gramEnd"/>
      <w:r w:rsidRPr="006F414A">
        <w:t xml:space="preserve"> </w:t>
      </w:r>
      <w:proofErr w:type="spellStart"/>
      <w:r w:rsidRPr="006F414A">
        <w:t>Zwithivheli</w:t>
      </w:r>
      <w:proofErr w:type="spellEnd"/>
      <w:r w:rsidRPr="006F414A">
        <w:t xml:space="preserve"> </w:t>
      </w:r>
      <w:proofErr w:type="spellStart"/>
      <w:r w:rsidRPr="006F414A">
        <w:t>zwa</w:t>
      </w:r>
      <w:proofErr w:type="spellEnd"/>
      <w:r w:rsidRPr="006F414A">
        <w:t xml:space="preserve"> R&amp;D </w:t>
      </w:r>
      <w:proofErr w:type="spellStart"/>
      <w:r w:rsidRPr="006F414A">
        <w:t>zwi</w:t>
      </w:r>
      <w:proofErr w:type="spellEnd"/>
      <w:r w:rsidRPr="006F414A">
        <w:t xml:space="preserve"> </w:t>
      </w:r>
      <w:proofErr w:type="spellStart"/>
      <w:r w:rsidRPr="006F414A">
        <w:t>tshimbilelanaho</w:t>
      </w:r>
      <w:proofErr w:type="spellEnd"/>
      <w:r w:rsidRPr="006F414A">
        <w:t xml:space="preserve"> </w:t>
      </w:r>
      <w:proofErr w:type="spellStart"/>
      <w:r w:rsidRPr="006F414A">
        <w:t>na</w:t>
      </w:r>
      <w:proofErr w:type="spellEnd"/>
      <w:r w:rsidRPr="006F414A">
        <w:t xml:space="preserve"> </w:t>
      </w:r>
      <w:proofErr w:type="spellStart"/>
      <w:r w:rsidRPr="006F414A">
        <w:t>ngudo</w:t>
      </w:r>
      <w:proofErr w:type="spellEnd"/>
      <w:r w:rsidRPr="006F414A">
        <w:t xml:space="preserve"> </w:t>
      </w:r>
      <w:proofErr w:type="spellStart"/>
      <w:r w:rsidRPr="006F414A">
        <w:t>dza</w:t>
      </w:r>
      <w:proofErr w:type="spellEnd"/>
      <w:r w:rsidRPr="006F414A">
        <w:t xml:space="preserve"> </w:t>
      </w:r>
      <w:proofErr w:type="spellStart"/>
      <w:r w:rsidRPr="006F414A">
        <w:t>kiliniki</w:t>
      </w:r>
      <w:proofErr w:type="spellEnd"/>
      <w:r w:rsidRPr="006F414A">
        <w:t xml:space="preserve"> </w:t>
      </w:r>
      <w:proofErr w:type="spellStart"/>
      <w:r w:rsidRPr="006F414A">
        <w:t>na</w:t>
      </w:r>
      <w:proofErr w:type="spellEnd"/>
      <w:r w:rsidRPr="006F414A">
        <w:t xml:space="preserve"> u </w:t>
      </w:r>
      <w:proofErr w:type="spellStart"/>
      <w:r w:rsidRPr="006F414A">
        <w:rPr>
          <w:rFonts w:ascii="Calibri" w:hAnsi="Calibri"/>
        </w:rPr>
        <w:t>ṅ</w:t>
      </w:r>
      <w:r w:rsidRPr="006F414A">
        <w:t>waliswa</w:t>
      </w:r>
      <w:proofErr w:type="spellEnd"/>
      <w:r w:rsidRPr="006F414A">
        <w:t xml:space="preserve"> ha Ginger </w:t>
      </w:r>
      <w:proofErr w:type="spellStart"/>
      <w:r w:rsidRPr="006F414A">
        <w:t>ya</w:t>
      </w:r>
      <w:proofErr w:type="spellEnd"/>
      <w:r w:rsidRPr="006F414A">
        <w:t xml:space="preserve"> Afrika (</w:t>
      </w:r>
      <w:proofErr w:type="spellStart"/>
      <w:r w:rsidRPr="006F414A">
        <w:rPr>
          <w:i/>
          <w:iCs/>
        </w:rPr>
        <w:t>Siphonochilus</w:t>
      </w:r>
      <w:proofErr w:type="spellEnd"/>
      <w:r w:rsidRPr="006F414A">
        <w:rPr>
          <w:i/>
          <w:iCs/>
        </w:rPr>
        <w:t xml:space="preserve"> aethiopicus</w:t>
      </w:r>
      <w:r w:rsidRPr="006F414A">
        <w:t xml:space="preserve">) </w:t>
      </w:r>
      <w:proofErr w:type="spellStart"/>
      <w:r w:rsidRPr="006F414A">
        <w:t>sa</w:t>
      </w:r>
      <w:proofErr w:type="spellEnd"/>
      <w:r w:rsidRPr="006F414A">
        <w:t xml:space="preserve"> </w:t>
      </w:r>
      <w:proofErr w:type="spellStart"/>
      <w:r w:rsidRPr="006F414A">
        <w:t>tshishumiswa</w:t>
      </w:r>
      <w:proofErr w:type="spellEnd"/>
      <w:r w:rsidRPr="006F414A">
        <w:t xml:space="preserve"> </w:t>
      </w:r>
      <w:proofErr w:type="spellStart"/>
      <w:r w:rsidRPr="006F414A">
        <w:t>tsha</w:t>
      </w:r>
      <w:proofErr w:type="spellEnd"/>
      <w:r w:rsidRPr="006F414A">
        <w:t xml:space="preserve"> </w:t>
      </w:r>
      <w:proofErr w:type="spellStart"/>
      <w:r w:rsidRPr="006F414A">
        <w:t>vhutshilo</w:t>
      </w:r>
      <w:proofErr w:type="spellEnd"/>
      <w:r w:rsidRPr="006F414A">
        <w:t xml:space="preserve"> </w:t>
      </w:r>
      <w:proofErr w:type="spellStart"/>
      <w:r w:rsidRPr="006F414A">
        <w:t>tsha</w:t>
      </w:r>
      <w:proofErr w:type="spellEnd"/>
      <w:r w:rsidRPr="006F414A">
        <w:t xml:space="preserve"> u </w:t>
      </w:r>
      <w:proofErr w:type="spellStart"/>
      <w:r w:rsidRPr="006F414A">
        <w:t>lafha</w:t>
      </w:r>
      <w:proofErr w:type="spellEnd"/>
      <w:r w:rsidRPr="006F414A">
        <w:t xml:space="preserve"> </w:t>
      </w:r>
      <w:proofErr w:type="spellStart"/>
      <w:r w:rsidRPr="006F414A">
        <w:t>malwadze</w:t>
      </w:r>
      <w:proofErr w:type="spellEnd"/>
      <w:r w:rsidRPr="006F414A">
        <w:t xml:space="preserve"> a u </w:t>
      </w:r>
      <w:proofErr w:type="spellStart"/>
      <w:r w:rsidRPr="006F414A">
        <w:t>fhisa</w:t>
      </w:r>
      <w:proofErr w:type="spellEnd"/>
      <w:r w:rsidRPr="006F414A">
        <w:t xml:space="preserve"> </w:t>
      </w:r>
      <w:proofErr w:type="spellStart"/>
      <w:r w:rsidRPr="006F414A">
        <w:t>na</w:t>
      </w:r>
      <w:proofErr w:type="spellEnd"/>
      <w:r w:rsidRPr="006F414A">
        <w:t xml:space="preserve"> a u </w:t>
      </w:r>
      <w:proofErr w:type="spellStart"/>
      <w:r w:rsidRPr="006F414A">
        <w:rPr>
          <w:rFonts w:ascii="Calibri" w:hAnsi="Calibri"/>
        </w:rPr>
        <w:t>ṱ</w:t>
      </w:r>
      <w:r w:rsidRPr="006F414A">
        <w:t>angana</w:t>
      </w:r>
      <w:proofErr w:type="spellEnd"/>
      <w:r w:rsidRPr="006F414A">
        <w:t xml:space="preserve"> ha </w:t>
      </w:r>
      <w:proofErr w:type="spellStart"/>
      <w:r w:rsidRPr="006F414A">
        <w:t>zwithu</w:t>
      </w:r>
      <w:proofErr w:type="spellEnd"/>
      <w:r w:rsidRPr="006F414A">
        <w:t xml:space="preserve"> </w:t>
      </w:r>
      <w:proofErr w:type="spellStart"/>
      <w:r w:rsidRPr="006F414A">
        <w:t>zwi</w:t>
      </w:r>
      <w:proofErr w:type="spellEnd"/>
      <w:r w:rsidRPr="006F414A">
        <w:t xml:space="preserve"> </w:t>
      </w:r>
      <w:proofErr w:type="spellStart"/>
      <w:r w:rsidRPr="006F414A">
        <w:t>tshi</w:t>
      </w:r>
      <w:proofErr w:type="spellEnd"/>
      <w:r w:rsidRPr="006F414A">
        <w:t xml:space="preserve"> </w:t>
      </w:r>
      <w:proofErr w:type="spellStart"/>
      <w:r w:rsidRPr="006F414A">
        <w:t>khou</w:t>
      </w:r>
      <w:proofErr w:type="spellEnd"/>
      <w:r w:rsidRPr="006F414A">
        <w:t xml:space="preserve"> </w:t>
      </w:r>
      <w:proofErr w:type="spellStart"/>
      <w:r w:rsidRPr="006F414A">
        <w:t>kundwa</w:t>
      </w:r>
      <w:proofErr w:type="spellEnd"/>
      <w:r w:rsidRPr="006F414A">
        <w:t xml:space="preserve"> </w:t>
      </w:r>
      <w:proofErr w:type="spellStart"/>
      <w:r w:rsidRPr="006F414A">
        <w:t>nga</w:t>
      </w:r>
      <w:proofErr w:type="spellEnd"/>
      <w:r w:rsidRPr="006F414A">
        <w:t xml:space="preserve"> </w:t>
      </w:r>
      <w:proofErr w:type="spellStart"/>
      <w:r w:rsidRPr="006F414A">
        <w:t>n</w:t>
      </w:r>
      <w:r w:rsidRPr="006F414A">
        <w:rPr>
          <w:rFonts w:ascii="Calibri" w:hAnsi="Calibri"/>
        </w:rPr>
        <w:t>ḓ</w:t>
      </w:r>
      <w:r w:rsidRPr="006F414A">
        <w:t>ila</w:t>
      </w:r>
      <w:proofErr w:type="spellEnd"/>
      <w:r w:rsidRPr="006F414A">
        <w:t xml:space="preserve"> </w:t>
      </w:r>
      <w:proofErr w:type="spellStart"/>
      <w:r w:rsidRPr="006F414A">
        <w:t>yo</w:t>
      </w:r>
      <w:proofErr w:type="spellEnd"/>
      <w:r w:rsidRPr="006F414A">
        <w:t xml:space="preserve"> </w:t>
      </w:r>
      <w:proofErr w:type="spellStart"/>
      <w:r w:rsidRPr="006F414A">
        <w:t>dzudzanyeaho</w:t>
      </w:r>
      <w:proofErr w:type="spellEnd"/>
      <w:r w:rsidRPr="006F414A">
        <w:t xml:space="preserve"> </w:t>
      </w:r>
      <w:proofErr w:type="spellStart"/>
      <w:r w:rsidRPr="006F414A">
        <w:t>nga</w:t>
      </w:r>
      <w:proofErr w:type="spellEnd"/>
      <w:r w:rsidRPr="006F414A">
        <w:t xml:space="preserve"> </w:t>
      </w:r>
      <w:proofErr w:type="spellStart"/>
      <w:r w:rsidRPr="006F414A">
        <w:t>n</w:t>
      </w:r>
      <w:r w:rsidRPr="006F414A">
        <w:rPr>
          <w:rFonts w:ascii="Calibri" w:hAnsi="Calibri"/>
        </w:rPr>
        <w:t>ḓ</w:t>
      </w:r>
      <w:r w:rsidRPr="006F414A">
        <w:t>ila</w:t>
      </w:r>
      <w:proofErr w:type="spellEnd"/>
      <w:r w:rsidRPr="006F414A">
        <w:t xml:space="preserve"> </w:t>
      </w:r>
      <w:proofErr w:type="spellStart"/>
      <w:r w:rsidRPr="006F414A">
        <w:t>ine</w:t>
      </w:r>
      <w:proofErr w:type="spellEnd"/>
      <w:r w:rsidRPr="006F414A">
        <w:t xml:space="preserve"> </w:t>
      </w:r>
      <w:proofErr w:type="spellStart"/>
      <w:r w:rsidRPr="006F414A">
        <w:t>ya</w:t>
      </w:r>
      <w:proofErr w:type="spellEnd"/>
      <w:r w:rsidRPr="006F414A">
        <w:t xml:space="preserve"> </w:t>
      </w:r>
      <w:proofErr w:type="spellStart"/>
      <w:r w:rsidRPr="006F414A">
        <w:t>tevhedza</w:t>
      </w:r>
      <w:proofErr w:type="spellEnd"/>
      <w:r w:rsidRPr="006F414A">
        <w:t xml:space="preserve"> ABS</w:t>
      </w:r>
      <w:r w:rsidR="0069421F" w:rsidRPr="0069421F">
        <w:t>.</w:t>
      </w:r>
      <w:bookmarkEnd w:id="10"/>
    </w:p>
    <w:p w14:paraId="4AAD36E8" w14:textId="77777777" w:rsidR="0069421F" w:rsidRPr="00B10421" w:rsidRDefault="0069421F" w:rsidP="00FE2AD8">
      <w:pPr>
        <w:spacing w:line="276" w:lineRule="auto"/>
        <w:rPr>
          <w:rFonts w:ascii="Franklin Gothic Book" w:hAnsi="Franklin Gothic Book"/>
          <w:color w:val="000000" w:themeColor="text1"/>
          <w:sz w:val="22"/>
          <w:szCs w:val="22"/>
          <w:lang w:val="en-US"/>
        </w:rPr>
      </w:pPr>
    </w:p>
    <w:p w14:paraId="72204961" w14:textId="113A0E06" w:rsidR="0069421F" w:rsidRDefault="006F414A" w:rsidP="00FE2AD8">
      <w:pPr>
        <w:pStyle w:val="Heading3"/>
        <w:numPr>
          <w:ilvl w:val="2"/>
          <w:numId w:val="12"/>
        </w:numPr>
      </w:pPr>
      <w:bookmarkStart w:id="11" w:name="_Toc187866943"/>
      <w:proofErr w:type="spellStart"/>
      <w:r w:rsidRPr="006F414A">
        <w:t>Mishumo</w:t>
      </w:r>
      <w:proofErr w:type="spellEnd"/>
      <w:r w:rsidRPr="006F414A">
        <w:t xml:space="preserve"> </w:t>
      </w:r>
      <w:proofErr w:type="spellStart"/>
      <w:r w:rsidRPr="006F414A">
        <w:t>ya</w:t>
      </w:r>
      <w:proofErr w:type="spellEnd"/>
      <w:r w:rsidRPr="006F414A">
        <w:t xml:space="preserve"> </w:t>
      </w:r>
      <w:proofErr w:type="spellStart"/>
      <w:r w:rsidRPr="006F414A">
        <w:t>zwibveledzwa</w:t>
      </w:r>
      <w:bookmarkEnd w:id="11"/>
      <w:proofErr w:type="spellEnd"/>
    </w:p>
    <w:p w14:paraId="0451A096" w14:textId="50D82538" w:rsidR="008C1438" w:rsidRDefault="008C1438" w:rsidP="008C1438">
      <w:pPr>
        <w:rPr>
          <w:lang w:val="en-US"/>
        </w:rPr>
      </w:pPr>
    </w:p>
    <w:p w14:paraId="3FFA1BC6" w14:textId="0E09B929" w:rsidR="00A86753" w:rsidRDefault="006F414A" w:rsidP="00A86753">
      <w:pPr>
        <w:spacing w:line="276" w:lineRule="auto"/>
        <w:jc w:val="both"/>
        <w:rPr>
          <w:rFonts w:ascii="Franklin Gothic Book" w:hAnsi="Franklin Gothic Book"/>
          <w:sz w:val="22"/>
          <w:szCs w:val="22"/>
        </w:rPr>
      </w:pPr>
      <w:proofErr w:type="spellStart"/>
      <w:r w:rsidRPr="006F414A">
        <w:rPr>
          <w:rFonts w:ascii="Franklin Gothic Book" w:hAnsi="Franklin Gothic Book"/>
          <w:sz w:val="22"/>
          <w:szCs w:val="22"/>
        </w:rPr>
        <w:t>Tshibveledzwa</w:t>
      </w:r>
      <w:proofErr w:type="spellEnd"/>
      <w:r w:rsidRPr="006F414A">
        <w:rPr>
          <w:rFonts w:ascii="Franklin Gothic Book" w:hAnsi="Franklin Gothic Book"/>
          <w:sz w:val="22"/>
          <w:szCs w:val="22"/>
        </w:rPr>
        <w:t xml:space="preserve"> </w:t>
      </w:r>
      <w:proofErr w:type="spellStart"/>
      <w:r w:rsidRPr="006F414A">
        <w:rPr>
          <w:rFonts w:ascii="Franklin Gothic Book" w:hAnsi="Franklin Gothic Book"/>
          <w:sz w:val="22"/>
          <w:szCs w:val="22"/>
        </w:rPr>
        <w:t>tsha</w:t>
      </w:r>
      <w:proofErr w:type="spellEnd"/>
      <w:r w:rsidRPr="006F414A">
        <w:rPr>
          <w:rFonts w:ascii="Franklin Gothic Book" w:hAnsi="Franklin Gothic Book"/>
          <w:sz w:val="22"/>
          <w:szCs w:val="22"/>
        </w:rPr>
        <w:t xml:space="preserve"> 1.1 </w:t>
      </w:r>
      <w:proofErr w:type="spellStart"/>
      <w:r w:rsidRPr="006F414A">
        <w:rPr>
          <w:rFonts w:ascii="Franklin Gothic Book" w:hAnsi="Franklin Gothic Book"/>
          <w:sz w:val="22"/>
          <w:szCs w:val="22"/>
        </w:rPr>
        <w:t>tshi</w:t>
      </w:r>
      <w:proofErr w:type="spellEnd"/>
      <w:r w:rsidRPr="006F414A">
        <w:rPr>
          <w:rFonts w:ascii="Franklin Gothic Book" w:hAnsi="Franklin Gothic Book"/>
          <w:sz w:val="22"/>
          <w:szCs w:val="22"/>
        </w:rPr>
        <w:t xml:space="preserve"> </w:t>
      </w:r>
      <w:proofErr w:type="spellStart"/>
      <w:r w:rsidRPr="006F414A">
        <w:rPr>
          <w:rFonts w:ascii="Franklin Gothic Book" w:hAnsi="Franklin Gothic Book"/>
          <w:sz w:val="22"/>
          <w:szCs w:val="22"/>
        </w:rPr>
        <w:t>khou</w:t>
      </w:r>
      <w:proofErr w:type="spellEnd"/>
      <w:r w:rsidRPr="006F414A">
        <w:rPr>
          <w:rFonts w:ascii="Franklin Gothic Book" w:hAnsi="Franklin Gothic Book"/>
          <w:sz w:val="22"/>
          <w:szCs w:val="22"/>
        </w:rPr>
        <w:t xml:space="preserve"> </w:t>
      </w:r>
      <w:proofErr w:type="spellStart"/>
      <w:r w:rsidRPr="006F414A">
        <w:rPr>
          <w:rFonts w:ascii="Franklin Gothic Book" w:hAnsi="Franklin Gothic Book"/>
          <w:sz w:val="22"/>
          <w:szCs w:val="22"/>
        </w:rPr>
        <w:t>sedza</w:t>
      </w:r>
      <w:proofErr w:type="spellEnd"/>
      <w:r w:rsidRPr="006F414A">
        <w:rPr>
          <w:rFonts w:ascii="Franklin Gothic Book" w:hAnsi="Franklin Gothic Book"/>
          <w:sz w:val="22"/>
          <w:szCs w:val="22"/>
        </w:rPr>
        <w:t xml:space="preserve"> kha u </w:t>
      </w:r>
      <w:proofErr w:type="spellStart"/>
      <w:r w:rsidRPr="006F414A">
        <w:rPr>
          <w:rFonts w:ascii="Franklin Gothic Book" w:hAnsi="Franklin Gothic Book"/>
          <w:sz w:val="22"/>
          <w:szCs w:val="22"/>
        </w:rPr>
        <w:t>kunda</w:t>
      </w:r>
      <w:proofErr w:type="spellEnd"/>
      <w:r w:rsidRPr="006F414A">
        <w:rPr>
          <w:rFonts w:ascii="Franklin Gothic Book" w:hAnsi="Franklin Gothic Book"/>
          <w:sz w:val="22"/>
          <w:szCs w:val="22"/>
        </w:rPr>
        <w:t xml:space="preserve"> </w:t>
      </w:r>
      <w:proofErr w:type="spellStart"/>
      <w:r w:rsidRPr="006F414A">
        <w:rPr>
          <w:rFonts w:ascii="Franklin Gothic Book" w:hAnsi="Franklin Gothic Book"/>
          <w:sz w:val="22"/>
          <w:szCs w:val="22"/>
        </w:rPr>
        <w:t>zwithivheli</w:t>
      </w:r>
      <w:proofErr w:type="spellEnd"/>
      <w:r w:rsidRPr="006F414A">
        <w:rPr>
          <w:rFonts w:ascii="Franklin Gothic Book" w:hAnsi="Franklin Gothic Book"/>
          <w:sz w:val="22"/>
          <w:szCs w:val="22"/>
        </w:rPr>
        <w:t xml:space="preserve"> </w:t>
      </w:r>
      <w:proofErr w:type="spellStart"/>
      <w:r w:rsidRPr="006F414A">
        <w:rPr>
          <w:rFonts w:ascii="Franklin Gothic Book" w:hAnsi="Franklin Gothic Book"/>
          <w:sz w:val="22"/>
          <w:szCs w:val="22"/>
        </w:rPr>
        <w:t>zwa</w:t>
      </w:r>
      <w:proofErr w:type="spellEnd"/>
      <w:r w:rsidRPr="006F414A">
        <w:rPr>
          <w:rFonts w:ascii="Franklin Gothic Book" w:hAnsi="Franklin Gothic Book"/>
          <w:sz w:val="22"/>
          <w:szCs w:val="22"/>
        </w:rPr>
        <w:t xml:space="preserve"> R&amp;D </w:t>
      </w:r>
      <w:proofErr w:type="spellStart"/>
      <w:r w:rsidRPr="006F414A">
        <w:rPr>
          <w:rFonts w:ascii="Franklin Gothic Book" w:hAnsi="Franklin Gothic Book"/>
          <w:sz w:val="22"/>
          <w:szCs w:val="22"/>
        </w:rPr>
        <w:t>zwi</w:t>
      </w:r>
      <w:proofErr w:type="spellEnd"/>
      <w:r w:rsidRPr="006F414A">
        <w:rPr>
          <w:rFonts w:ascii="Franklin Gothic Book" w:hAnsi="Franklin Gothic Book"/>
          <w:sz w:val="22"/>
          <w:szCs w:val="22"/>
        </w:rPr>
        <w:t xml:space="preserve"> </w:t>
      </w:r>
      <w:proofErr w:type="spellStart"/>
      <w:r w:rsidRPr="006F414A">
        <w:rPr>
          <w:rFonts w:ascii="Franklin Gothic Book" w:hAnsi="Franklin Gothic Book"/>
          <w:sz w:val="22"/>
          <w:szCs w:val="22"/>
        </w:rPr>
        <w:t>tshimbilelanaho</w:t>
      </w:r>
      <w:proofErr w:type="spellEnd"/>
      <w:r w:rsidRPr="006F414A">
        <w:rPr>
          <w:rFonts w:ascii="Franklin Gothic Book" w:hAnsi="Franklin Gothic Book"/>
          <w:sz w:val="22"/>
          <w:szCs w:val="22"/>
        </w:rPr>
        <w:t xml:space="preserve"> </w:t>
      </w:r>
      <w:proofErr w:type="spellStart"/>
      <w:r w:rsidRPr="006F414A">
        <w:rPr>
          <w:rFonts w:ascii="Franklin Gothic Book" w:hAnsi="Franklin Gothic Book"/>
          <w:sz w:val="22"/>
          <w:szCs w:val="22"/>
        </w:rPr>
        <w:t>na</w:t>
      </w:r>
      <w:proofErr w:type="spellEnd"/>
      <w:r w:rsidRPr="006F414A">
        <w:rPr>
          <w:rFonts w:ascii="Franklin Gothic Book" w:hAnsi="Franklin Gothic Book"/>
          <w:sz w:val="22"/>
          <w:szCs w:val="22"/>
        </w:rPr>
        <w:t xml:space="preserve"> </w:t>
      </w:r>
      <w:proofErr w:type="spellStart"/>
      <w:r w:rsidRPr="006F414A">
        <w:rPr>
          <w:rFonts w:ascii="Franklin Gothic Book" w:hAnsi="Franklin Gothic Book"/>
          <w:sz w:val="22"/>
          <w:szCs w:val="22"/>
        </w:rPr>
        <w:t>ngudo</w:t>
      </w:r>
      <w:proofErr w:type="spellEnd"/>
      <w:r w:rsidRPr="006F414A">
        <w:rPr>
          <w:rFonts w:ascii="Franklin Gothic Book" w:hAnsi="Franklin Gothic Book"/>
          <w:sz w:val="22"/>
          <w:szCs w:val="22"/>
        </w:rPr>
        <w:t xml:space="preserve"> </w:t>
      </w:r>
      <w:proofErr w:type="spellStart"/>
      <w:r w:rsidRPr="006F414A">
        <w:rPr>
          <w:rFonts w:ascii="Franklin Gothic Book" w:hAnsi="Franklin Gothic Book"/>
          <w:sz w:val="22"/>
          <w:szCs w:val="22"/>
        </w:rPr>
        <w:t>dza</w:t>
      </w:r>
      <w:proofErr w:type="spellEnd"/>
      <w:r w:rsidRPr="006F414A">
        <w:rPr>
          <w:rFonts w:ascii="Franklin Gothic Book" w:hAnsi="Franklin Gothic Book"/>
          <w:sz w:val="22"/>
          <w:szCs w:val="22"/>
        </w:rPr>
        <w:t xml:space="preserve"> </w:t>
      </w:r>
      <w:proofErr w:type="spellStart"/>
      <w:r w:rsidRPr="006F414A">
        <w:rPr>
          <w:rFonts w:ascii="Franklin Gothic Book" w:hAnsi="Franklin Gothic Book"/>
          <w:sz w:val="22"/>
          <w:szCs w:val="22"/>
        </w:rPr>
        <w:t>kiliniki</w:t>
      </w:r>
      <w:proofErr w:type="spellEnd"/>
      <w:r w:rsidRPr="006F414A">
        <w:rPr>
          <w:rFonts w:ascii="Franklin Gothic Book" w:hAnsi="Franklin Gothic Book"/>
          <w:sz w:val="22"/>
          <w:szCs w:val="22"/>
        </w:rPr>
        <w:t xml:space="preserve"> </w:t>
      </w:r>
      <w:proofErr w:type="spellStart"/>
      <w:r w:rsidRPr="006F414A">
        <w:rPr>
          <w:rFonts w:ascii="Franklin Gothic Book" w:hAnsi="Franklin Gothic Book"/>
          <w:sz w:val="22"/>
          <w:szCs w:val="22"/>
        </w:rPr>
        <w:t>na</w:t>
      </w:r>
      <w:proofErr w:type="spellEnd"/>
      <w:r w:rsidRPr="006F414A">
        <w:rPr>
          <w:rFonts w:ascii="Franklin Gothic Book" w:hAnsi="Franklin Gothic Book"/>
          <w:sz w:val="22"/>
          <w:szCs w:val="22"/>
        </w:rPr>
        <w:t xml:space="preserve"> u </w:t>
      </w:r>
      <w:proofErr w:type="spellStart"/>
      <w:r w:rsidRPr="006F414A">
        <w:rPr>
          <w:rFonts w:ascii="Calibri" w:hAnsi="Calibri" w:cs="Calibri"/>
          <w:sz w:val="22"/>
          <w:szCs w:val="22"/>
        </w:rPr>
        <w:t>ṅ</w:t>
      </w:r>
      <w:r w:rsidRPr="006F414A">
        <w:rPr>
          <w:rFonts w:ascii="Franklin Gothic Book" w:hAnsi="Franklin Gothic Book"/>
          <w:sz w:val="22"/>
          <w:szCs w:val="22"/>
        </w:rPr>
        <w:t>waliswa</w:t>
      </w:r>
      <w:proofErr w:type="spellEnd"/>
      <w:r w:rsidRPr="006F414A">
        <w:rPr>
          <w:rFonts w:ascii="Franklin Gothic Book" w:hAnsi="Franklin Gothic Book"/>
          <w:sz w:val="22"/>
          <w:szCs w:val="22"/>
        </w:rPr>
        <w:t xml:space="preserve"> ha Ginger </w:t>
      </w:r>
      <w:proofErr w:type="spellStart"/>
      <w:r w:rsidRPr="006F414A">
        <w:rPr>
          <w:rFonts w:ascii="Franklin Gothic Book" w:hAnsi="Franklin Gothic Book"/>
          <w:sz w:val="22"/>
          <w:szCs w:val="22"/>
        </w:rPr>
        <w:t>ya</w:t>
      </w:r>
      <w:proofErr w:type="spellEnd"/>
      <w:r w:rsidRPr="006F414A">
        <w:rPr>
          <w:rFonts w:ascii="Franklin Gothic Book" w:hAnsi="Franklin Gothic Book"/>
          <w:sz w:val="22"/>
          <w:szCs w:val="22"/>
        </w:rPr>
        <w:t xml:space="preserve"> Afrika (</w:t>
      </w:r>
      <w:proofErr w:type="spellStart"/>
      <w:r w:rsidRPr="006F414A">
        <w:rPr>
          <w:rFonts w:ascii="Franklin Gothic Book" w:hAnsi="Franklin Gothic Book"/>
          <w:sz w:val="22"/>
          <w:szCs w:val="22"/>
        </w:rPr>
        <w:t>Siphonochilus</w:t>
      </w:r>
      <w:proofErr w:type="spellEnd"/>
      <w:r w:rsidRPr="006F414A">
        <w:rPr>
          <w:rFonts w:ascii="Franklin Gothic Book" w:hAnsi="Franklin Gothic Book"/>
          <w:sz w:val="22"/>
          <w:szCs w:val="22"/>
        </w:rPr>
        <w:t xml:space="preserve"> aethiopicus) </w:t>
      </w:r>
      <w:proofErr w:type="spellStart"/>
      <w:r w:rsidRPr="006F414A">
        <w:rPr>
          <w:rFonts w:ascii="Franklin Gothic Book" w:hAnsi="Franklin Gothic Book"/>
          <w:sz w:val="22"/>
          <w:szCs w:val="22"/>
        </w:rPr>
        <w:t>sa</w:t>
      </w:r>
      <w:proofErr w:type="spellEnd"/>
      <w:r w:rsidRPr="006F414A">
        <w:rPr>
          <w:rFonts w:ascii="Franklin Gothic Book" w:hAnsi="Franklin Gothic Book"/>
          <w:sz w:val="22"/>
          <w:szCs w:val="22"/>
        </w:rPr>
        <w:t xml:space="preserve"> </w:t>
      </w:r>
      <w:proofErr w:type="spellStart"/>
      <w:r w:rsidRPr="006F414A">
        <w:rPr>
          <w:rFonts w:ascii="Franklin Gothic Book" w:hAnsi="Franklin Gothic Book"/>
          <w:sz w:val="22"/>
          <w:szCs w:val="22"/>
        </w:rPr>
        <w:t>tshishumiswa</w:t>
      </w:r>
      <w:proofErr w:type="spellEnd"/>
      <w:r w:rsidRPr="006F414A">
        <w:rPr>
          <w:rFonts w:ascii="Franklin Gothic Book" w:hAnsi="Franklin Gothic Book"/>
          <w:sz w:val="22"/>
          <w:szCs w:val="22"/>
        </w:rPr>
        <w:t xml:space="preserve"> </w:t>
      </w:r>
      <w:proofErr w:type="spellStart"/>
      <w:r w:rsidRPr="006F414A">
        <w:rPr>
          <w:rFonts w:ascii="Franklin Gothic Book" w:hAnsi="Franklin Gothic Book"/>
          <w:sz w:val="22"/>
          <w:szCs w:val="22"/>
        </w:rPr>
        <w:t>tsha</w:t>
      </w:r>
      <w:proofErr w:type="spellEnd"/>
      <w:r w:rsidRPr="006F414A">
        <w:rPr>
          <w:rFonts w:ascii="Franklin Gothic Book" w:hAnsi="Franklin Gothic Book"/>
          <w:sz w:val="22"/>
          <w:szCs w:val="22"/>
        </w:rPr>
        <w:t xml:space="preserve"> </w:t>
      </w:r>
      <w:proofErr w:type="spellStart"/>
      <w:r w:rsidRPr="006F414A">
        <w:rPr>
          <w:rFonts w:ascii="Franklin Gothic Book" w:hAnsi="Franklin Gothic Book"/>
          <w:sz w:val="22"/>
          <w:szCs w:val="22"/>
        </w:rPr>
        <w:t>vhutshilo</w:t>
      </w:r>
      <w:proofErr w:type="spellEnd"/>
      <w:r w:rsidRPr="006F414A">
        <w:rPr>
          <w:rFonts w:ascii="Franklin Gothic Book" w:hAnsi="Franklin Gothic Book"/>
          <w:sz w:val="22"/>
          <w:szCs w:val="22"/>
        </w:rPr>
        <w:t xml:space="preserve"> </w:t>
      </w:r>
      <w:proofErr w:type="spellStart"/>
      <w:r w:rsidRPr="006F414A">
        <w:rPr>
          <w:rFonts w:ascii="Franklin Gothic Book" w:hAnsi="Franklin Gothic Book"/>
          <w:sz w:val="22"/>
          <w:szCs w:val="22"/>
        </w:rPr>
        <w:t>tsha</w:t>
      </w:r>
      <w:proofErr w:type="spellEnd"/>
      <w:r w:rsidRPr="006F414A">
        <w:rPr>
          <w:rFonts w:ascii="Franklin Gothic Book" w:hAnsi="Franklin Gothic Book"/>
          <w:sz w:val="22"/>
          <w:szCs w:val="22"/>
        </w:rPr>
        <w:t xml:space="preserve"> u </w:t>
      </w:r>
      <w:proofErr w:type="spellStart"/>
      <w:r w:rsidRPr="006F414A">
        <w:rPr>
          <w:rFonts w:ascii="Franklin Gothic Book" w:hAnsi="Franklin Gothic Book"/>
          <w:sz w:val="22"/>
          <w:szCs w:val="22"/>
        </w:rPr>
        <w:t>lafha</w:t>
      </w:r>
      <w:proofErr w:type="spellEnd"/>
      <w:r w:rsidRPr="006F414A">
        <w:rPr>
          <w:rFonts w:ascii="Franklin Gothic Book" w:hAnsi="Franklin Gothic Book"/>
          <w:sz w:val="22"/>
          <w:szCs w:val="22"/>
        </w:rPr>
        <w:t xml:space="preserve"> </w:t>
      </w:r>
      <w:proofErr w:type="spellStart"/>
      <w:r w:rsidRPr="006F414A">
        <w:rPr>
          <w:rFonts w:ascii="Franklin Gothic Book" w:hAnsi="Franklin Gothic Book"/>
          <w:sz w:val="22"/>
          <w:szCs w:val="22"/>
        </w:rPr>
        <w:t>malwadze</w:t>
      </w:r>
      <w:proofErr w:type="spellEnd"/>
      <w:r w:rsidRPr="006F414A">
        <w:rPr>
          <w:rFonts w:ascii="Franklin Gothic Book" w:hAnsi="Franklin Gothic Book"/>
          <w:sz w:val="22"/>
          <w:szCs w:val="22"/>
        </w:rPr>
        <w:t xml:space="preserve"> a u </w:t>
      </w:r>
      <w:proofErr w:type="spellStart"/>
      <w:r w:rsidRPr="006F414A">
        <w:rPr>
          <w:rFonts w:ascii="Franklin Gothic Book" w:hAnsi="Franklin Gothic Book"/>
          <w:sz w:val="22"/>
          <w:szCs w:val="22"/>
        </w:rPr>
        <w:t>fhisa</w:t>
      </w:r>
      <w:proofErr w:type="spellEnd"/>
      <w:r w:rsidRPr="006F414A">
        <w:rPr>
          <w:rFonts w:ascii="Franklin Gothic Book" w:hAnsi="Franklin Gothic Book"/>
          <w:sz w:val="22"/>
          <w:szCs w:val="22"/>
        </w:rPr>
        <w:t xml:space="preserve"> </w:t>
      </w:r>
      <w:proofErr w:type="spellStart"/>
      <w:r w:rsidRPr="006F414A">
        <w:rPr>
          <w:rFonts w:ascii="Franklin Gothic Book" w:hAnsi="Franklin Gothic Book"/>
          <w:sz w:val="22"/>
          <w:szCs w:val="22"/>
        </w:rPr>
        <w:t>na</w:t>
      </w:r>
      <w:proofErr w:type="spellEnd"/>
      <w:r w:rsidRPr="006F414A">
        <w:rPr>
          <w:rFonts w:ascii="Franklin Gothic Book" w:hAnsi="Franklin Gothic Book"/>
          <w:sz w:val="22"/>
          <w:szCs w:val="22"/>
        </w:rPr>
        <w:t xml:space="preserve"> a u </w:t>
      </w:r>
      <w:proofErr w:type="spellStart"/>
      <w:r w:rsidRPr="006F414A">
        <w:rPr>
          <w:rFonts w:ascii="Calibri" w:hAnsi="Calibri" w:cs="Calibri"/>
          <w:sz w:val="22"/>
          <w:szCs w:val="22"/>
        </w:rPr>
        <w:t>ṱ</w:t>
      </w:r>
      <w:r w:rsidRPr="006F414A">
        <w:rPr>
          <w:rFonts w:ascii="Franklin Gothic Book" w:hAnsi="Franklin Gothic Book"/>
          <w:sz w:val="22"/>
          <w:szCs w:val="22"/>
        </w:rPr>
        <w:t>angana</w:t>
      </w:r>
      <w:proofErr w:type="spellEnd"/>
      <w:r w:rsidRPr="006F414A">
        <w:rPr>
          <w:rFonts w:ascii="Franklin Gothic Book" w:hAnsi="Franklin Gothic Book"/>
          <w:sz w:val="22"/>
          <w:szCs w:val="22"/>
        </w:rPr>
        <w:t xml:space="preserve"> </w:t>
      </w:r>
      <w:proofErr w:type="spellStart"/>
      <w:r w:rsidRPr="006F414A">
        <w:rPr>
          <w:rFonts w:ascii="Franklin Gothic Book" w:hAnsi="Franklin Gothic Book"/>
          <w:sz w:val="22"/>
          <w:szCs w:val="22"/>
        </w:rPr>
        <w:t>nga</w:t>
      </w:r>
      <w:proofErr w:type="spellEnd"/>
      <w:r w:rsidRPr="006F414A">
        <w:rPr>
          <w:rFonts w:ascii="Franklin Gothic Book" w:hAnsi="Franklin Gothic Book"/>
          <w:sz w:val="22"/>
          <w:szCs w:val="22"/>
        </w:rPr>
        <w:t xml:space="preserve"> </w:t>
      </w:r>
      <w:proofErr w:type="spellStart"/>
      <w:r w:rsidRPr="006F414A">
        <w:rPr>
          <w:rFonts w:ascii="Franklin Gothic Book" w:hAnsi="Franklin Gothic Book"/>
          <w:sz w:val="22"/>
          <w:szCs w:val="22"/>
        </w:rPr>
        <w:t>n</w:t>
      </w:r>
      <w:r w:rsidRPr="006F414A">
        <w:rPr>
          <w:rFonts w:ascii="Calibri" w:hAnsi="Calibri" w:cs="Calibri"/>
          <w:sz w:val="22"/>
          <w:szCs w:val="22"/>
        </w:rPr>
        <w:t>ḓ</w:t>
      </w:r>
      <w:r w:rsidRPr="006F414A">
        <w:rPr>
          <w:rFonts w:ascii="Franklin Gothic Book" w:hAnsi="Franklin Gothic Book"/>
          <w:sz w:val="22"/>
          <w:szCs w:val="22"/>
        </w:rPr>
        <w:t>ila</w:t>
      </w:r>
      <w:proofErr w:type="spellEnd"/>
      <w:r w:rsidRPr="006F414A">
        <w:rPr>
          <w:rFonts w:ascii="Franklin Gothic Book" w:hAnsi="Franklin Gothic Book"/>
          <w:sz w:val="22"/>
          <w:szCs w:val="22"/>
        </w:rPr>
        <w:t xml:space="preserve"> </w:t>
      </w:r>
      <w:proofErr w:type="spellStart"/>
      <w:r w:rsidRPr="006F414A">
        <w:rPr>
          <w:rFonts w:ascii="Franklin Gothic Book" w:hAnsi="Franklin Gothic Book"/>
          <w:sz w:val="22"/>
          <w:szCs w:val="22"/>
        </w:rPr>
        <w:t>ine</w:t>
      </w:r>
      <w:proofErr w:type="spellEnd"/>
      <w:r w:rsidRPr="006F414A">
        <w:rPr>
          <w:rFonts w:ascii="Franklin Gothic Book" w:hAnsi="Franklin Gothic Book"/>
          <w:sz w:val="22"/>
          <w:szCs w:val="22"/>
        </w:rPr>
        <w:t xml:space="preserve"> </w:t>
      </w:r>
      <w:proofErr w:type="spellStart"/>
      <w:r w:rsidRPr="006F414A">
        <w:rPr>
          <w:rFonts w:ascii="Franklin Gothic Book" w:hAnsi="Franklin Gothic Book"/>
          <w:sz w:val="22"/>
          <w:szCs w:val="22"/>
        </w:rPr>
        <w:t>ya</w:t>
      </w:r>
      <w:proofErr w:type="spellEnd"/>
      <w:r w:rsidRPr="006F414A">
        <w:rPr>
          <w:rFonts w:ascii="Franklin Gothic Book" w:hAnsi="Franklin Gothic Book"/>
          <w:sz w:val="22"/>
          <w:szCs w:val="22"/>
        </w:rPr>
        <w:t xml:space="preserve"> </w:t>
      </w:r>
      <w:proofErr w:type="spellStart"/>
      <w:r w:rsidRPr="006F414A">
        <w:rPr>
          <w:rFonts w:ascii="Franklin Gothic Book" w:hAnsi="Franklin Gothic Book"/>
          <w:sz w:val="22"/>
          <w:szCs w:val="22"/>
        </w:rPr>
        <w:t>tevhedza</w:t>
      </w:r>
      <w:proofErr w:type="spellEnd"/>
      <w:r w:rsidRPr="006F414A">
        <w:rPr>
          <w:rFonts w:ascii="Franklin Gothic Book" w:hAnsi="Franklin Gothic Book"/>
          <w:sz w:val="22"/>
          <w:szCs w:val="22"/>
        </w:rPr>
        <w:t xml:space="preserve"> ABS. </w:t>
      </w:r>
      <w:proofErr w:type="spellStart"/>
      <w:r w:rsidRPr="006F414A">
        <w:rPr>
          <w:rFonts w:ascii="Franklin Gothic Book" w:hAnsi="Franklin Gothic Book"/>
          <w:sz w:val="22"/>
          <w:szCs w:val="22"/>
        </w:rPr>
        <w:t>Tshibveledzwa</w:t>
      </w:r>
      <w:proofErr w:type="spellEnd"/>
      <w:r w:rsidRPr="006F414A">
        <w:rPr>
          <w:rFonts w:ascii="Franklin Gothic Book" w:hAnsi="Franklin Gothic Book"/>
          <w:sz w:val="22"/>
          <w:szCs w:val="22"/>
        </w:rPr>
        <w:t xml:space="preserve"> </w:t>
      </w:r>
      <w:proofErr w:type="spellStart"/>
      <w:r w:rsidRPr="006F414A">
        <w:rPr>
          <w:rFonts w:ascii="Franklin Gothic Book" w:hAnsi="Franklin Gothic Book"/>
          <w:sz w:val="22"/>
          <w:szCs w:val="22"/>
        </w:rPr>
        <w:t>tshi</w:t>
      </w:r>
      <w:proofErr w:type="spellEnd"/>
      <w:r w:rsidRPr="006F414A">
        <w:rPr>
          <w:rFonts w:ascii="Franklin Gothic Book" w:hAnsi="Franklin Gothic Book"/>
          <w:sz w:val="22"/>
          <w:szCs w:val="22"/>
        </w:rPr>
        <w:t xml:space="preserve"> </w:t>
      </w:r>
      <w:proofErr w:type="spellStart"/>
      <w:r w:rsidRPr="006F414A">
        <w:rPr>
          <w:rFonts w:ascii="Franklin Gothic Book" w:hAnsi="Franklin Gothic Book"/>
          <w:sz w:val="22"/>
          <w:szCs w:val="22"/>
        </w:rPr>
        <w:t>khou</w:t>
      </w:r>
      <w:proofErr w:type="spellEnd"/>
      <w:r w:rsidRPr="006F414A">
        <w:rPr>
          <w:rFonts w:ascii="Franklin Gothic Book" w:hAnsi="Franklin Gothic Book"/>
          <w:sz w:val="22"/>
          <w:szCs w:val="22"/>
        </w:rPr>
        <w:t xml:space="preserve"> </w:t>
      </w:r>
      <w:proofErr w:type="spellStart"/>
      <w:r w:rsidRPr="006F414A">
        <w:rPr>
          <w:rFonts w:ascii="Franklin Gothic Book" w:hAnsi="Franklin Gothic Book"/>
          <w:sz w:val="22"/>
          <w:szCs w:val="22"/>
        </w:rPr>
        <w:t>sedza</w:t>
      </w:r>
      <w:proofErr w:type="spellEnd"/>
      <w:r w:rsidRPr="006F414A">
        <w:rPr>
          <w:rFonts w:ascii="Franklin Gothic Book" w:hAnsi="Franklin Gothic Book"/>
          <w:sz w:val="22"/>
          <w:szCs w:val="22"/>
        </w:rPr>
        <w:t xml:space="preserve"> kha u </w:t>
      </w:r>
      <w:proofErr w:type="spellStart"/>
      <w:r w:rsidRPr="006F414A">
        <w:rPr>
          <w:rFonts w:ascii="Franklin Gothic Book" w:hAnsi="Franklin Gothic Book"/>
          <w:sz w:val="22"/>
          <w:szCs w:val="22"/>
        </w:rPr>
        <w:t>swikelela</w:t>
      </w:r>
      <w:proofErr w:type="spellEnd"/>
      <w:r w:rsidRPr="006F414A">
        <w:rPr>
          <w:rFonts w:ascii="Franklin Gothic Book" w:hAnsi="Franklin Gothic Book"/>
          <w:sz w:val="22"/>
          <w:szCs w:val="22"/>
        </w:rPr>
        <w:t xml:space="preserve"> </w:t>
      </w:r>
      <w:proofErr w:type="spellStart"/>
      <w:r w:rsidRPr="006F414A">
        <w:rPr>
          <w:rFonts w:ascii="Franklin Gothic Book" w:hAnsi="Franklin Gothic Book"/>
          <w:sz w:val="22"/>
          <w:szCs w:val="22"/>
        </w:rPr>
        <w:t>hezwi</w:t>
      </w:r>
      <w:proofErr w:type="spellEnd"/>
      <w:r w:rsidRPr="006F414A">
        <w:rPr>
          <w:rFonts w:ascii="Franklin Gothic Book" w:hAnsi="Franklin Gothic Book"/>
          <w:sz w:val="22"/>
          <w:szCs w:val="22"/>
        </w:rPr>
        <w:t xml:space="preserve"> </w:t>
      </w:r>
      <w:proofErr w:type="spellStart"/>
      <w:r w:rsidRPr="006F414A">
        <w:rPr>
          <w:rFonts w:ascii="Franklin Gothic Book" w:hAnsi="Franklin Gothic Book"/>
          <w:sz w:val="22"/>
          <w:szCs w:val="22"/>
        </w:rPr>
        <w:t>nga</w:t>
      </w:r>
      <w:proofErr w:type="spellEnd"/>
      <w:r w:rsidRPr="006F414A">
        <w:rPr>
          <w:rFonts w:ascii="Franklin Gothic Book" w:hAnsi="Franklin Gothic Book"/>
          <w:sz w:val="22"/>
          <w:szCs w:val="22"/>
        </w:rPr>
        <w:t xml:space="preserve"> u </w:t>
      </w:r>
      <w:proofErr w:type="spellStart"/>
      <w:r w:rsidRPr="006F414A">
        <w:rPr>
          <w:rFonts w:ascii="Franklin Gothic Book" w:hAnsi="Franklin Gothic Book"/>
          <w:sz w:val="22"/>
          <w:szCs w:val="22"/>
        </w:rPr>
        <w:t>swikelela</w:t>
      </w:r>
      <w:proofErr w:type="spellEnd"/>
      <w:r w:rsidRPr="006F414A">
        <w:rPr>
          <w:rFonts w:ascii="Franklin Gothic Book" w:hAnsi="Franklin Gothic Book"/>
          <w:sz w:val="22"/>
          <w:szCs w:val="22"/>
        </w:rPr>
        <w:t xml:space="preserve"> </w:t>
      </w:r>
      <w:proofErr w:type="spellStart"/>
      <w:r w:rsidRPr="006F414A">
        <w:rPr>
          <w:rFonts w:ascii="Franklin Gothic Book" w:hAnsi="Franklin Gothic Book"/>
          <w:sz w:val="22"/>
          <w:szCs w:val="22"/>
        </w:rPr>
        <w:t>mishumo</w:t>
      </w:r>
      <w:proofErr w:type="spellEnd"/>
      <w:r w:rsidRPr="006F414A">
        <w:rPr>
          <w:rFonts w:ascii="Franklin Gothic Book" w:hAnsi="Franklin Gothic Book"/>
          <w:sz w:val="22"/>
          <w:szCs w:val="22"/>
        </w:rPr>
        <w:t xml:space="preserve"> </w:t>
      </w:r>
      <w:proofErr w:type="spellStart"/>
      <w:r w:rsidRPr="006F414A">
        <w:rPr>
          <w:rFonts w:ascii="Franklin Gothic Book" w:hAnsi="Franklin Gothic Book"/>
          <w:sz w:val="22"/>
          <w:szCs w:val="22"/>
        </w:rPr>
        <w:t>miraru</w:t>
      </w:r>
      <w:proofErr w:type="spellEnd"/>
      <w:r w:rsidRPr="006F414A">
        <w:rPr>
          <w:rFonts w:ascii="Franklin Gothic Book" w:hAnsi="Franklin Gothic Book"/>
          <w:sz w:val="22"/>
          <w:szCs w:val="22"/>
        </w:rPr>
        <w:t>:</w:t>
      </w:r>
      <w:r w:rsidR="1EAF66C1" w:rsidRPr="1EAF66C1">
        <w:rPr>
          <w:rFonts w:ascii="Franklin Gothic Book" w:hAnsi="Franklin Gothic Book"/>
          <w:sz w:val="22"/>
          <w:szCs w:val="22"/>
        </w:rPr>
        <w:t xml:space="preserve"> </w:t>
      </w:r>
    </w:p>
    <w:p w14:paraId="56622CB2" w14:textId="77777777" w:rsidR="00A86753" w:rsidRPr="00A86753" w:rsidRDefault="00A86753" w:rsidP="00A86753">
      <w:pPr>
        <w:spacing w:line="276" w:lineRule="auto"/>
        <w:jc w:val="both"/>
        <w:rPr>
          <w:rFonts w:ascii="Franklin Gothic Book" w:hAnsi="Franklin Gothic Book"/>
          <w:sz w:val="22"/>
          <w:szCs w:val="22"/>
        </w:rPr>
      </w:pPr>
    </w:p>
    <w:p w14:paraId="3D934D90" w14:textId="1A089020" w:rsidR="00A86753" w:rsidRDefault="1EAF66C1" w:rsidP="1EAF66C1">
      <w:pPr>
        <w:pStyle w:val="ListParagraph"/>
        <w:numPr>
          <w:ilvl w:val="0"/>
          <w:numId w:val="49"/>
        </w:numPr>
        <w:autoSpaceDE w:val="0"/>
        <w:autoSpaceDN w:val="0"/>
        <w:adjustRightInd w:val="0"/>
        <w:jc w:val="both"/>
        <w:rPr>
          <w:rFonts w:ascii="Franklin Gothic Book" w:hAnsi="Franklin Gothic Book"/>
          <w:sz w:val="22"/>
          <w:szCs w:val="22"/>
          <w:lang w:val="en-US"/>
        </w:rPr>
      </w:pPr>
      <w:r w:rsidRPr="1EAF66C1">
        <w:rPr>
          <w:rFonts w:ascii="Franklin Gothic Book" w:hAnsi="Franklin Gothic Book"/>
          <w:sz w:val="22"/>
          <w:szCs w:val="22"/>
          <w:lang w:val="en-US"/>
        </w:rPr>
        <w:t xml:space="preserve"> </w:t>
      </w:r>
      <w:r w:rsidR="006F414A" w:rsidRPr="006F414A">
        <w:rPr>
          <w:rFonts w:ascii="Franklin Gothic Book" w:hAnsi="Franklin Gothic Book"/>
          <w:sz w:val="22"/>
          <w:szCs w:val="22"/>
          <w:lang w:val="en-US"/>
        </w:rPr>
        <w:t xml:space="preserve">U </w:t>
      </w:r>
      <w:proofErr w:type="spellStart"/>
      <w:r w:rsidR="006F414A" w:rsidRPr="006F414A">
        <w:rPr>
          <w:rFonts w:ascii="Franklin Gothic Book" w:hAnsi="Franklin Gothic Book"/>
          <w:sz w:val="22"/>
          <w:szCs w:val="22"/>
          <w:lang w:val="en-US"/>
        </w:rPr>
        <w:t>bveledza</w:t>
      </w:r>
      <w:proofErr w:type="spellEnd"/>
      <w:r w:rsidR="006F414A" w:rsidRPr="006F414A">
        <w:rPr>
          <w:rFonts w:ascii="Franklin Gothic Book" w:hAnsi="Franklin Gothic Book"/>
          <w:sz w:val="22"/>
          <w:szCs w:val="22"/>
          <w:lang w:val="en-US"/>
        </w:rPr>
        <w:t xml:space="preserve"> </w:t>
      </w:r>
      <w:proofErr w:type="spellStart"/>
      <w:r w:rsidR="006F414A" w:rsidRPr="006F414A">
        <w:rPr>
          <w:rFonts w:ascii="Franklin Gothic Book" w:hAnsi="Franklin Gothic Book"/>
          <w:sz w:val="22"/>
          <w:szCs w:val="22"/>
          <w:lang w:val="en-US"/>
        </w:rPr>
        <w:t>thendelano</w:t>
      </w:r>
      <w:proofErr w:type="spellEnd"/>
      <w:r w:rsidR="006F414A" w:rsidRPr="006F414A">
        <w:rPr>
          <w:rFonts w:ascii="Franklin Gothic Book" w:hAnsi="Franklin Gothic Book"/>
          <w:sz w:val="22"/>
          <w:szCs w:val="22"/>
          <w:lang w:val="en-US"/>
        </w:rPr>
        <w:t xml:space="preserve"> </w:t>
      </w:r>
      <w:proofErr w:type="spellStart"/>
      <w:r w:rsidR="006F414A" w:rsidRPr="006F414A">
        <w:rPr>
          <w:rFonts w:ascii="Franklin Gothic Book" w:hAnsi="Franklin Gothic Book"/>
          <w:sz w:val="22"/>
          <w:szCs w:val="22"/>
          <w:lang w:val="en-US"/>
        </w:rPr>
        <w:t>dza</w:t>
      </w:r>
      <w:proofErr w:type="spellEnd"/>
      <w:r w:rsidR="006F414A" w:rsidRPr="006F414A">
        <w:rPr>
          <w:rFonts w:ascii="Franklin Gothic Book" w:hAnsi="Franklin Gothic Book"/>
          <w:sz w:val="22"/>
          <w:szCs w:val="22"/>
          <w:lang w:val="en-US"/>
        </w:rPr>
        <w:t xml:space="preserve"> ABS </w:t>
      </w:r>
      <w:proofErr w:type="spellStart"/>
      <w:r w:rsidR="006F414A" w:rsidRPr="006F414A">
        <w:rPr>
          <w:rFonts w:ascii="Franklin Gothic Book" w:hAnsi="Franklin Gothic Book"/>
          <w:sz w:val="22"/>
          <w:szCs w:val="22"/>
          <w:lang w:val="en-US"/>
        </w:rPr>
        <w:t>na</w:t>
      </w:r>
      <w:proofErr w:type="spellEnd"/>
      <w:r w:rsidR="006F414A" w:rsidRPr="006F414A">
        <w:rPr>
          <w:rFonts w:ascii="Franklin Gothic Book" w:hAnsi="Franklin Gothic Book"/>
          <w:sz w:val="22"/>
          <w:szCs w:val="22"/>
          <w:lang w:val="en-US"/>
        </w:rPr>
        <w:t xml:space="preserve"> </w:t>
      </w:r>
      <w:proofErr w:type="spellStart"/>
      <w:r w:rsidR="006F414A" w:rsidRPr="006F414A">
        <w:rPr>
          <w:rFonts w:ascii="Franklin Gothic Book" w:hAnsi="Franklin Gothic Book"/>
          <w:sz w:val="22"/>
          <w:szCs w:val="22"/>
          <w:lang w:val="en-US"/>
        </w:rPr>
        <w:t>zwitshavha</w:t>
      </w:r>
      <w:proofErr w:type="spellEnd"/>
      <w:r w:rsidR="006F414A" w:rsidRPr="006F414A">
        <w:rPr>
          <w:rFonts w:ascii="Franklin Gothic Book" w:hAnsi="Franklin Gothic Book"/>
          <w:sz w:val="22"/>
          <w:szCs w:val="22"/>
          <w:lang w:val="en-US"/>
        </w:rPr>
        <w:t xml:space="preserve"> </w:t>
      </w:r>
      <w:proofErr w:type="spellStart"/>
      <w:r w:rsidR="006F414A" w:rsidRPr="006F414A">
        <w:rPr>
          <w:rFonts w:ascii="Franklin Gothic Book" w:hAnsi="Franklin Gothic Book"/>
          <w:sz w:val="22"/>
          <w:szCs w:val="22"/>
          <w:lang w:val="en-US"/>
        </w:rPr>
        <w:t>zwo</w:t>
      </w:r>
      <w:proofErr w:type="spellEnd"/>
      <w:r w:rsidR="006F414A" w:rsidRPr="006F414A">
        <w:rPr>
          <w:rFonts w:ascii="Franklin Gothic Book" w:hAnsi="Franklin Gothic Book"/>
          <w:sz w:val="22"/>
          <w:szCs w:val="22"/>
          <w:lang w:val="en-US"/>
        </w:rPr>
        <w:t xml:space="preserve"> </w:t>
      </w:r>
      <w:proofErr w:type="spellStart"/>
      <w:r w:rsidR="006F414A" w:rsidRPr="006F414A">
        <w:rPr>
          <w:rFonts w:ascii="Franklin Gothic Book" w:hAnsi="Franklin Gothic Book"/>
          <w:sz w:val="22"/>
          <w:szCs w:val="22"/>
          <w:lang w:val="en-US"/>
        </w:rPr>
        <w:t>topolwaho</w:t>
      </w:r>
      <w:proofErr w:type="spellEnd"/>
      <w:r w:rsidR="006F414A" w:rsidRPr="006F414A">
        <w:rPr>
          <w:rFonts w:ascii="Franklin Gothic Book" w:hAnsi="Franklin Gothic Book"/>
          <w:sz w:val="22"/>
          <w:szCs w:val="22"/>
          <w:lang w:val="en-US"/>
        </w:rPr>
        <w:t xml:space="preserve"> </w:t>
      </w:r>
      <w:proofErr w:type="spellStart"/>
      <w:r w:rsidR="006F414A" w:rsidRPr="006F414A">
        <w:rPr>
          <w:rFonts w:ascii="Franklin Gothic Book" w:hAnsi="Franklin Gothic Book"/>
          <w:sz w:val="22"/>
          <w:szCs w:val="22"/>
          <w:lang w:val="en-US"/>
        </w:rPr>
        <w:t>vun</w:t>
      </w:r>
      <w:r w:rsidR="006F414A" w:rsidRPr="006F414A">
        <w:rPr>
          <w:rFonts w:ascii="Calibri" w:hAnsi="Calibri" w:cs="Calibri"/>
          <w:sz w:val="22"/>
          <w:szCs w:val="22"/>
          <w:lang w:val="en-US"/>
        </w:rPr>
        <w:t>ḓ</w:t>
      </w:r>
      <w:r w:rsidR="006F414A" w:rsidRPr="006F414A">
        <w:rPr>
          <w:rFonts w:ascii="Franklin Gothic Book" w:hAnsi="Franklin Gothic Book"/>
          <w:sz w:val="22"/>
          <w:szCs w:val="22"/>
          <w:lang w:val="en-US"/>
        </w:rPr>
        <w:t>uni</w:t>
      </w:r>
      <w:proofErr w:type="spellEnd"/>
      <w:r w:rsidR="006F414A" w:rsidRPr="006F414A">
        <w:rPr>
          <w:rFonts w:ascii="Franklin Gothic Book" w:hAnsi="Franklin Gothic Book"/>
          <w:sz w:val="22"/>
          <w:szCs w:val="22"/>
          <w:lang w:val="en-US"/>
        </w:rPr>
        <w:t xml:space="preserve"> </w:t>
      </w:r>
      <w:proofErr w:type="spellStart"/>
      <w:r w:rsidR="006F414A" w:rsidRPr="006F414A">
        <w:rPr>
          <w:rFonts w:ascii="Calibri" w:hAnsi="Calibri" w:cs="Calibri"/>
          <w:sz w:val="22"/>
          <w:szCs w:val="22"/>
          <w:lang w:val="en-US"/>
        </w:rPr>
        <w:t>ḽ</w:t>
      </w:r>
      <w:r w:rsidR="006F414A" w:rsidRPr="006F414A">
        <w:rPr>
          <w:rFonts w:ascii="Franklin Gothic Book" w:hAnsi="Franklin Gothic Book"/>
          <w:sz w:val="22"/>
          <w:szCs w:val="22"/>
          <w:lang w:val="en-US"/>
        </w:rPr>
        <w:t>a</w:t>
      </w:r>
      <w:proofErr w:type="spellEnd"/>
      <w:r w:rsidR="006F414A" w:rsidRPr="006F414A">
        <w:rPr>
          <w:rFonts w:ascii="Franklin Gothic Book" w:hAnsi="Franklin Gothic Book"/>
          <w:sz w:val="22"/>
          <w:szCs w:val="22"/>
          <w:lang w:val="en-US"/>
        </w:rPr>
        <w:t xml:space="preserve"> Limpopo, Mpumalanga </w:t>
      </w:r>
      <w:proofErr w:type="spellStart"/>
      <w:r w:rsidR="006F414A" w:rsidRPr="006F414A">
        <w:rPr>
          <w:rFonts w:ascii="Franklin Gothic Book" w:hAnsi="Franklin Gothic Book"/>
          <w:sz w:val="22"/>
          <w:szCs w:val="22"/>
          <w:lang w:val="en-US"/>
        </w:rPr>
        <w:t>na</w:t>
      </w:r>
      <w:proofErr w:type="spellEnd"/>
      <w:r w:rsidR="006F414A" w:rsidRPr="006F414A">
        <w:rPr>
          <w:rFonts w:ascii="Franklin Gothic Book" w:hAnsi="Franklin Gothic Book"/>
          <w:sz w:val="22"/>
          <w:szCs w:val="22"/>
          <w:lang w:val="en-US"/>
        </w:rPr>
        <w:t xml:space="preserve"> KwaZulu-Natal</w:t>
      </w:r>
      <w:r w:rsidRPr="1EAF66C1">
        <w:rPr>
          <w:rFonts w:ascii="Franklin Gothic Book" w:hAnsi="Franklin Gothic Book"/>
          <w:sz w:val="22"/>
          <w:szCs w:val="22"/>
          <w:lang w:val="en-US"/>
        </w:rPr>
        <w:t>.</w:t>
      </w:r>
    </w:p>
    <w:p w14:paraId="5F406370" w14:textId="05930B4A" w:rsidR="00A86753" w:rsidRDefault="1EAF66C1" w:rsidP="0062594C">
      <w:pPr>
        <w:pStyle w:val="ListParagraph"/>
        <w:numPr>
          <w:ilvl w:val="1"/>
          <w:numId w:val="49"/>
        </w:numPr>
        <w:autoSpaceDE w:val="0"/>
        <w:autoSpaceDN w:val="0"/>
        <w:adjustRightInd w:val="0"/>
        <w:jc w:val="both"/>
        <w:rPr>
          <w:lang w:val="en-US"/>
        </w:rPr>
      </w:pPr>
      <w:r w:rsidRPr="1EAF66C1">
        <w:rPr>
          <w:rFonts w:ascii="Franklin Gothic Book" w:hAnsi="Franklin Gothic Book"/>
          <w:sz w:val="22"/>
          <w:szCs w:val="22"/>
          <w:lang w:val="en-US"/>
        </w:rPr>
        <w:t xml:space="preserve"> </w:t>
      </w:r>
      <w:proofErr w:type="spellStart"/>
      <w:r w:rsidR="006F414A" w:rsidRPr="006F414A">
        <w:rPr>
          <w:rFonts w:ascii="Franklin Gothic Book" w:hAnsi="Franklin Gothic Book"/>
          <w:sz w:val="22"/>
          <w:szCs w:val="22"/>
          <w:lang w:val="en-US"/>
        </w:rPr>
        <w:t>Thendelano</w:t>
      </w:r>
      <w:proofErr w:type="spellEnd"/>
      <w:r w:rsidR="006F414A" w:rsidRPr="006F414A">
        <w:rPr>
          <w:rFonts w:ascii="Franklin Gothic Book" w:hAnsi="Franklin Gothic Book"/>
          <w:sz w:val="22"/>
          <w:szCs w:val="22"/>
          <w:lang w:val="en-US"/>
        </w:rPr>
        <w:t xml:space="preserve"> </w:t>
      </w:r>
      <w:proofErr w:type="spellStart"/>
      <w:r w:rsidR="006F414A" w:rsidRPr="006F414A">
        <w:rPr>
          <w:rFonts w:ascii="Franklin Gothic Book" w:hAnsi="Franklin Gothic Book"/>
          <w:sz w:val="22"/>
          <w:szCs w:val="22"/>
          <w:lang w:val="en-US"/>
        </w:rPr>
        <w:t>ya</w:t>
      </w:r>
      <w:proofErr w:type="spellEnd"/>
      <w:r w:rsidR="006F414A" w:rsidRPr="006F414A">
        <w:rPr>
          <w:rFonts w:ascii="Franklin Gothic Book" w:hAnsi="Franklin Gothic Book"/>
          <w:sz w:val="22"/>
          <w:szCs w:val="22"/>
          <w:lang w:val="en-US"/>
        </w:rPr>
        <w:t xml:space="preserve"> u </w:t>
      </w:r>
      <w:proofErr w:type="spellStart"/>
      <w:r w:rsidR="006F414A" w:rsidRPr="006F414A">
        <w:rPr>
          <w:rFonts w:ascii="Franklin Gothic Book" w:hAnsi="Franklin Gothic Book"/>
          <w:sz w:val="22"/>
          <w:szCs w:val="22"/>
          <w:lang w:val="en-US"/>
        </w:rPr>
        <w:t>Kovhekana</w:t>
      </w:r>
      <w:proofErr w:type="spellEnd"/>
      <w:r w:rsidR="006F414A" w:rsidRPr="006F414A">
        <w:rPr>
          <w:rFonts w:ascii="Franklin Gothic Book" w:hAnsi="Franklin Gothic Book"/>
          <w:sz w:val="22"/>
          <w:szCs w:val="22"/>
          <w:lang w:val="en-US"/>
        </w:rPr>
        <w:t xml:space="preserve"> </w:t>
      </w:r>
      <w:proofErr w:type="spellStart"/>
      <w:r w:rsidR="006F414A" w:rsidRPr="006F414A">
        <w:rPr>
          <w:rFonts w:ascii="Franklin Gothic Book" w:hAnsi="Franklin Gothic Book"/>
          <w:sz w:val="22"/>
          <w:szCs w:val="22"/>
          <w:lang w:val="en-US"/>
        </w:rPr>
        <w:t>Mbuelo</w:t>
      </w:r>
      <w:proofErr w:type="spellEnd"/>
      <w:r w:rsidR="006F414A" w:rsidRPr="006F414A">
        <w:rPr>
          <w:rFonts w:ascii="Franklin Gothic Book" w:hAnsi="Franklin Gothic Book"/>
          <w:sz w:val="22"/>
          <w:szCs w:val="22"/>
          <w:lang w:val="en-US"/>
        </w:rPr>
        <w:t xml:space="preserve"> </w:t>
      </w:r>
      <w:proofErr w:type="spellStart"/>
      <w:r w:rsidR="006F414A" w:rsidRPr="006F414A">
        <w:rPr>
          <w:rFonts w:ascii="Franklin Gothic Book" w:hAnsi="Franklin Gothic Book"/>
          <w:sz w:val="22"/>
          <w:szCs w:val="22"/>
          <w:lang w:val="en-US"/>
        </w:rPr>
        <w:t>ya</w:t>
      </w:r>
      <w:proofErr w:type="spellEnd"/>
      <w:r w:rsidR="006F414A" w:rsidRPr="006F414A">
        <w:rPr>
          <w:rFonts w:ascii="Franklin Gothic Book" w:hAnsi="Franklin Gothic Book"/>
          <w:sz w:val="22"/>
          <w:szCs w:val="22"/>
          <w:lang w:val="en-US"/>
        </w:rPr>
        <w:t xml:space="preserve"> u </w:t>
      </w:r>
      <w:proofErr w:type="spellStart"/>
      <w:r w:rsidR="006F414A" w:rsidRPr="006F414A">
        <w:rPr>
          <w:rFonts w:ascii="Franklin Gothic Book" w:hAnsi="Franklin Gothic Book"/>
          <w:sz w:val="22"/>
          <w:szCs w:val="22"/>
          <w:lang w:val="en-US"/>
        </w:rPr>
        <w:t>katela</w:t>
      </w:r>
      <w:proofErr w:type="spellEnd"/>
      <w:r w:rsidR="006F414A" w:rsidRPr="006F414A">
        <w:rPr>
          <w:rFonts w:ascii="Franklin Gothic Book" w:hAnsi="Franklin Gothic Book"/>
          <w:sz w:val="22"/>
          <w:szCs w:val="22"/>
          <w:lang w:val="en-US"/>
        </w:rPr>
        <w:t xml:space="preserve"> </w:t>
      </w:r>
      <w:proofErr w:type="spellStart"/>
      <w:r w:rsidR="006F414A" w:rsidRPr="006F414A">
        <w:rPr>
          <w:rFonts w:ascii="Franklin Gothic Book" w:hAnsi="Franklin Gothic Book"/>
          <w:sz w:val="22"/>
          <w:szCs w:val="22"/>
          <w:lang w:val="en-US"/>
        </w:rPr>
        <w:t>khethekanyo</w:t>
      </w:r>
      <w:proofErr w:type="spellEnd"/>
      <w:r w:rsidR="006F414A" w:rsidRPr="006F414A">
        <w:rPr>
          <w:rFonts w:ascii="Franklin Gothic Book" w:hAnsi="Franklin Gothic Book"/>
          <w:sz w:val="22"/>
          <w:szCs w:val="22"/>
          <w:lang w:val="en-US"/>
        </w:rPr>
        <w:t xml:space="preserve"> </w:t>
      </w:r>
      <w:proofErr w:type="spellStart"/>
      <w:r w:rsidR="006F414A" w:rsidRPr="006F414A">
        <w:rPr>
          <w:rFonts w:ascii="Franklin Gothic Book" w:hAnsi="Franklin Gothic Book"/>
          <w:sz w:val="22"/>
          <w:szCs w:val="22"/>
          <w:lang w:val="en-US"/>
        </w:rPr>
        <w:t>dzi</w:t>
      </w:r>
      <w:proofErr w:type="spellEnd"/>
      <w:r w:rsidR="006F414A" w:rsidRPr="006F414A">
        <w:rPr>
          <w:rFonts w:ascii="Franklin Gothic Book" w:hAnsi="Franklin Gothic Book"/>
          <w:sz w:val="22"/>
          <w:szCs w:val="22"/>
          <w:lang w:val="en-US"/>
        </w:rPr>
        <w:t xml:space="preserve"> </w:t>
      </w:r>
      <w:proofErr w:type="spellStart"/>
      <w:r w:rsidR="006F414A" w:rsidRPr="006F414A">
        <w:rPr>
          <w:rFonts w:ascii="Franklin Gothic Book" w:hAnsi="Franklin Gothic Book"/>
          <w:sz w:val="22"/>
          <w:szCs w:val="22"/>
          <w:lang w:val="en-US"/>
        </w:rPr>
        <w:t>tshimbilelanaho</w:t>
      </w:r>
      <w:proofErr w:type="spellEnd"/>
      <w:r w:rsidR="006F414A" w:rsidRPr="006F414A">
        <w:rPr>
          <w:rFonts w:ascii="Franklin Gothic Book" w:hAnsi="Franklin Gothic Book"/>
          <w:sz w:val="22"/>
          <w:szCs w:val="22"/>
          <w:lang w:val="en-US"/>
        </w:rPr>
        <w:t xml:space="preserve"> </w:t>
      </w:r>
      <w:proofErr w:type="spellStart"/>
      <w:r w:rsidR="006F414A" w:rsidRPr="006F414A">
        <w:rPr>
          <w:rFonts w:ascii="Franklin Gothic Book" w:hAnsi="Franklin Gothic Book"/>
          <w:sz w:val="22"/>
          <w:szCs w:val="22"/>
          <w:lang w:val="en-US"/>
        </w:rPr>
        <w:t>na</w:t>
      </w:r>
      <w:proofErr w:type="spellEnd"/>
      <w:r w:rsidR="006F414A" w:rsidRPr="006F414A">
        <w:rPr>
          <w:rFonts w:ascii="Franklin Gothic Book" w:hAnsi="Franklin Gothic Book"/>
          <w:sz w:val="22"/>
          <w:szCs w:val="22"/>
          <w:lang w:val="en-US"/>
        </w:rPr>
        <w:t xml:space="preserve"> </w:t>
      </w:r>
      <w:proofErr w:type="spellStart"/>
      <w:r w:rsidR="006F414A" w:rsidRPr="006F414A">
        <w:rPr>
          <w:rFonts w:ascii="Franklin Gothic Book" w:hAnsi="Franklin Gothic Book"/>
          <w:sz w:val="22"/>
          <w:szCs w:val="22"/>
          <w:lang w:val="en-US"/>
        </w:rPr>
        <w:t>Mulayo</w:t>
      </w:r>
      <w:proofErr w:type="spellEnd"/>
      <w:r w:rsidR="006F414A" w:rsidRPr="006F414A">
        <w:rPr>
          <w:rFonts w:ascii="Franklin Gothic Book" w:hAnsi="Franklin Gothic Book"/>
          <w:sz w:val="22"/>
          <w:szCs w:val="22"/>
          <w:lang w:val="en-US"/>
        </w:rPr>
        <w:t xml:space="preserve"> </w:t>
      </w:r>
      <w:proofErr w:type="spellStart"/>
      <w:r w:rsidR="006F414A" w:rsidRPr="006F414A">
        <w:rPr>
          <w:rFonts w:ascii="Franklin Gothic Book" w:hAnsi="Franklin Gothic Book"/>
          <w:sz w:val="22"/>
          <w:szCs w:val="22"/>
          <w:lang w:val="en-US"/>
        </w:rPr>
        <w:t>wa</w:t>
      </w:r>
      <w:proofErr w:type="spellEnd"/>
      <w:r w:rsidR="006F414A" w:rsidRPr="006F414A">
        <w:rPr>
          <w:rFonts w:ascii="Franklin Gothic Book" w:hAnsi="Franklin Gothic Book"/>
          <w:sz w:val="22"/>
          <w:szCs w:val="22"/>
          <w:lang w:val="en-US"/>
        </w:rPr>
        <w:t xml:space="preserve"> Biodiversity </w:t>
      </w:r>
      <w:proofErr w:type="spellStart"/>
      <w:r w:rsidR="006F414A" w:rsidRPr="006F414A">
        <w:rPr>
          <w:rFonts w:ascii="Franklin Gothic Book" w:hAnsi="Franklin Gothic Book"/>
          <w:sz w:val="22"/>
          <w:szCs w:val="22"/>
          <w:lang w:val="en-US"/>
        </w:rPr>
        <w:t>wa</w:t>
      </w:r>
      <w:proofErr w:type="spellEnd"/>
      <w:r w:rsidR="006F414A" w:rsidRPr="006F414A">
        <w:rPr>
          <w:rFonts w:ascii="Franklin Gothic Book" w:hAnsi="Franklin Gothic Book"/>
          <w:sz w:val="22"/>
          <w:szCs w:val="22"/>
          <w:lang w:val="en-US"/>
        </w:rPr>
        <w:t xml:space="preserve"> Afrika </w:t>
      </w:r>
      <w:proofErr w:type="spellStart"/>
      <w:proofErr w:type="gramStart"/>
      <w:r w:rsidR="006F414A" w:rsidRPr="006F414A">
        <w:rPr>
          <w:rFonts w:ascii="Franklin Gothic Book" w:hAnsi="Franklin Gothic Book"/>
          <w:sz w:val="22"/>
          <w:szCs w:val="22"/>
          <w:lang w:val="en-US"/>
        </w:rPr>
        <w:t>Tshipembe</w:t>
      </w:r>
      <w:proofErr w:type="spellEnd"/>
      <w:r w:rsidR="006F414A" w:rsidRPr="006F414A">
        <w:rPr>
          <w:rFonts w:ascii="Franklin Gothic Book" w:hAnsi="Franklin Gothic Book"/>
          <w:sz w:val="22"/>
          <w:szCs w:val="22"/>
          <w:lang w:val="en-US"/>
        </w:rPr>
        <w:t xml:space="preserve"> .</w:t>
      </w:r>
      <w:proofErr w:type="gramEnd"/>
    </w:p>
    <w:p w14:paraId="319A6D23" w14:textId="3852A85E" w:rsidR="006F414A" w:rsidRDefault="006F414A" w:rsidP="00A86753">
      <w:pPr>
        <w:pStyle w:val="ListParagraph"/>
        <w:numPr>
          <w:ilvl w:val="0"/>
          <w:numId w:val="49"/>
        </w:numPr>
        <w:autoSpaceDE w:val="0"/>
        <w:autoSpaceDN w:val="0"/>
        <w:adjustRightInd w:val="0"/>
        <w:jc w:val="both"/>
        <w:rPr>
          <w:rFonts w:ascii="Franklin Gothic Book" w:hAnsi="Franklin Gothic Book"/>
          <w:sz w:val="22"/>
          <w:szCs w:val="22"/>
        </w:rPr>
      </w:pPr>
      <w:r w:rsidRPr="006F414A">
        <w:rPr>
          <w:rFonts w:ascii="Franklin Gothic Book" w:hAnsi="Franklin Gothic Book"/>
          <w:sz w:val="22"/>
          <w:szCs w:val="22"/>
        </w:rPr>
        <w:t xml:space="preserve">U </w:t>
      </w:r>
      <w:proofErr w:type="spellStart"/>
      <w:r w:rsidRPr="006F414A">
        <w:rPr>
          <w:rFonts w:ascii="Franklin Gothic Book" w:hAnsi="Franklin Gothic Book"/>
          <w:sz w:val="22"/>
          <w:szCs w:val="22"/>
        </w:rPr>
        <w:t>bveledza</w:t>
      </w:r>
      <w:proofErr w:type="spellEnd"/>
      <w:r w:rsidRPr="006F414A">
        <w:rPr>
          <w:rFonts w:ascii="Franklin Gothic Book" w:hAnsi="Franklin Gothic Book"/>
          <w:sz w:val="22"/>
          <w:szCs w:val="22"/>
        </w:rPr>
        <w:t xml:space="preserve"> </w:t>
      </w:r>
      <w:proofErr w:type="spellStart"/>
      <w:r w:rsidRPr="006F414A">
        <w:rPr>
          <w:rFonts w:ascii="Franklin Gothic Book" w:hAnsi="Franklin Gothic Book"/>
          <w:sz w:val="22"/>
          <w:szCs w:val="22"/>
        </w:rPr>
        <w:t>themendelo</w:t>
      </w:r>
      <w:proofErr w:type="spellEnd"/>
      <w:r w:rsidRPr="006F414A">
        <w:rPr>
          <w:rFonts w:ascii="Franklin Gothic Book" w:hAnsi="Franklin Gothic Book"/>
          <w:sz w:val="22"/>
          <w:szCs w:val="22"/>
        </w:rPr>
        <w:t xml:space="preserve"> </w:t>
      </w:r>
      <w:proofErr w:type="spellStart"/>
      <w:r w:rsidRPr="006F414A">
        <w:rPr>
          <w:rFonts w:ascii="Franklin Gothic Book" w:hAnsi="Franklin Gothic Book"/>
          <w:sz w:val="22"/>
          <w:szCs w:val="22"/>
        </w:rPr>
        <w:t>ya</w:t>
      </w:r>
      <w:proofErr w:type="spellEnd"/>
      <w:r w:rsidRPr="006F414A">
        <w:rPr>
          <w:rFonts w:ascii="Franklin Gothic Book" w:hAnsi="Franklin Gothic Book"/>
          <w:sz w:val="22"/>
          <w:szCs w:val="22"/>
        </w:rPr>
        <w:t xml:space="preserve"> </w:t>
      </w:r>
      <w:proofErr w:type="spellStart"/>
      <w:r w:rsidRPr="006F414A">
        <w:rPr>
          <w:rFonts w:ascii="Franklin Gothic Book" w:hAnsi="Franklin Gothic Book"/>
          <w:sz w:val="22"/>
          <w:szCs w:val="22"/>
        </w:rPr>
        <w:t>ndeme</w:t>
      </w:r>
      <w:proofErr w:type="spellEnd"/>
      <w:r w:rsidRPr="006F414A">
        <w:rPr>
          <w:rFonts w:ascii="Franklin Gothic Book" w:hAnsi="Franklin Gothic Book"/>
          <w:sz w:val="22"/>
          <w:szCs w:val="22"/>
        </w:rPr>
        <w:t xml:space="preserve"> </w:t>
      </w:r>
      <w:proofErr w:type="spellStart"/>
      <w:r w:rsidRPr="006F414A">
        <w:rPr>
          <w:rFonts w:ascii="Franklin Gothic Book" w:hAnsi="Franklin Gothic Book"/>
          <w:sz w:val="22"/>
          <w:szCs w:val="22"/>
        </w:rPr>
        <w:t>ya</w:t>
      </w:r>
      <w:proofErr w:type="spellEnd"/>
      <w:r w:rsidRPr="006F414A">
        <w:rPr>
          <w:rFonts w:ascii="Franklin Gothic Book" w:hAnsi="Franklin Gothic Book"/>
          <w:sz w:val="22"/>
          <w:szCs w:val="22"/>
        </w:rPr>
        <w:t xml:space="preserve"> u </w:t>
      </w:r>
      <w:proofErr w:type="spellStart"/>
      <w:r w:rsidRPr="006F414A">
        <w:rPr>
          <w:rFonts w:ascii="Calibri" w:hAnsi="Calibri" w:cs="Calibri"/>
          <w:sz w:val="22"/>
          <w:szCs w:val="22"/>
        </w:rPr>
        <w:t>ṋ</w:t>
      </w:r>
      <w:r w:rsidRPr="006F414A">
        <w:rPr>
          <w:rFonts w:ascii="Franklin Gothic Book" w:hAnsi="Franklin Gothic Book"/>
          <w:sz w:val="22"/>
          <w:szCs w:val="22"/>
        </w:rPr>
        <w:t>ea</w:t>
      </w:r>
      <w:proofErr w:type="spellEnd"/>
      <w:r w:rsidRPr="006F414A">
        <w:rPr>
          <w:rFonts w:ascii="Franklin Gothic Book" w:hAnsi="Franklin Gothic Book"/>
          <w:sz w:val="22"/>
          <w:szCs w:val="22"/>
        </w:rPr>
        <w:t xml:space="preserve"> </w:t>
      </w:r>
      <w:proofErr w:type="spellStart"/>
      <w:r w:rsidRPr="006F414A">
        <w:rPr>
          <w:rFonts w:ascii="Calibri" w:hAnsi="Calibri" w:cs="Calibri"/>
          <w:sz w:val="22"/>
          <w:szCs w:val="22"/>
        </w:rPr>
        <w:t>ḽ</w:t>
      </w:r>
      <w:r w:rsidRPr="006F414A">
        <w:rPr>
          <w:rFonts w:ascii="Franklin Gothic Book" w:hAnsi="Franklin Gothic Book"/>
          <w:sz w:val="22"/>
          <w:szCs w:val="22"/>
        </w:rPr>
        <w:t>aisentsi</w:t>
      </w:r>
      <w:proofErr w:type="spellEnd"/>
      <w:r w:rsidRPr="006F414A">
        <w:rPr>
          <w:rFonts w:ascii="Franklin Gothic Book" w:hAnsi="Franklin Gothic Book"/>
          <w:sz w:val="22"/>
          <w:szCs w:val="22"/>
        </w:rPr>
        <w:t xml:space="preserve"> </w:t>
      </w:r>
      <w:proofErr w:type="spellStart"/>
      <w:r w:rsidRPr="006F414A">
        <w:rPr>
          <w:rFonts w:ascii="Franklin Gothic Book" w:hAnsi="Franklin Gothic Book"/>
          <w:sz w:val="22"/>
          <w:szCs w:val="22"/>
        </w:rPr>
        <w:t>thekhino</w:t>
      </w:r>
      <w:r w:rsidRPr="006F414A">
        <w:rPr>
          <w:rFonts w:ascii="Calibri" w:hAnsi="Calibri" w:cs="Calibri"/>
          <w:sz w:val="22"/>
          <w:szCs w:val="22"/>
        </w:rPr>
        <w:t>ḽ</w:t>
      </w:r>
      <w:r w:rsidRPr="006F414A">
        <w:rPr>
          <w:rFonts w:ascii="Franklin Gothic Book" w:hAnsi="Franklin Gothic Book"/>
          <w:sz w:val="22"/>
          <w:szCs w:val="22"/>
        </w:rPr>
        <w:t>odzhi</w:t>
      </w:r>
      <w:proofErr w:type="spellEnd"/>
      <w:r w:rsidRPr="006F414A">
        <w:rPr>
          <w:rFonts w:ascii="Franklin Gothic Book" w:hAnsi="Franklin Gothic Book"/>
          <w:sz w:val="22"/>
          <w:szCs w:val="22"/>
        </w:rPr>
        <w:t xml:space="preserve"> </w:t>
      </w:r>
      <w:proofErr w:type="spellStart"/>
      <w:r w:rsidRPr="006F414A">
        <w:rPr>
          <w:rFonts w:ascii="Franklin Gothic Book" w:hAnsi="Franklin Gothic Book"/>
          <w:sz w:val="22"/>
          <w:szCs w:val="22"/>
        </w:rPr>
        <w:t>ya</w:t>
      </w:r>
      <w:proofErr w:type="spellEnd"/>
      <w:r w:rsidRPr="006F414A">
        <w:rPr>
          <w:rFonts w:ascii="Franklin Gothic Book" w:hAnsi="Franklin Gothic Book"/>
          <w:sz w:val="22"/>
          <w:szCs w:val="22"/>
        </w:rPr>
        <w:t xml:space="preserve"> </w:t>
      </w:r>
      <w:proofErr w:type="spellStart"/>
      <w:r w:rsidRPr="006F414A">
        <w:rPr>
          <w:rFonts w:ascii="Franklin Gothic Book" w:hAnsi="Franklin Gothic Book"/>
          <w:sz w:val="22"/>
          <w:szCs w:val="22"/>
        </w:rPr>
        <w:t>dzhinzha</w:t>
      </w:r>
      <w:proofErr w:type="spellEnd"/>
      <w:r w:rsidRPr="006F414A">
        <w:rPr>
          <w:rFonts w:ascii="Franklin Gothic Book" w:hAnsi="Franklin Gothic Book"/>
          <w:sz w:val="22"/>
          <w:szCs w:val="22"/>
        </w:rPr>
        <w:t xml:space="preserve"> </w:t>
      </w:r>
      <w:proofErr w:type="spellStart"/>
      <w:r w:rsidRPr="006F414A">
        <w:rPr>
          <w:rFonts w:ascii="Franklin Gothic Book" w:hAnsi="Franklin Gothic Book"/>
          <w:sz w:val="22"/>
          <w:szCs w:val="22"/>
        </w:rPr>
        <w:t>ya</w:t>
      </w:r>
      <w:proofErr w:type="spellEnd"/>
      <w:r w:rsidRPr="006F414A">
        <w:rPr>
          <w:rFonts w:ascii="Franklin Gothic Book" w:hAnsi="Franklin Gothic Book"/>
          <w:sz w:val="22"/>
          <w:szCs w:val="22"/>
        </w:rPr>
        <w:t xml:space="preserve"> Afrika </w:t>
      </w:r>
      <w:proofErr w:type="spellStart"/>
      <w:r w:rsidRPr="006F414A">
        <w:rPr>
          <w:rFonts w:ascii="Franklin Gothic Book" w:hAnsi="Franklin Gothic Book"/>
          <w:sz w:val="22"/>
          <w:szCs w:val="22"/>
        </w:rPr>
        <w:t>na</w:t>
      </w:r>
      <w:proofErr w:type="spellEnd"/>
      <w:r w:rsidRPr="006F414A">
        <w:rPr>
          <w:rFonts w:ascii="Franklin Gothic Book" w:hAnsi="Franklin Gothic Book"/>
          <w:sz w:val="22"/>
          <w:szCs w:val="22"/>
        </w:rPr>
        <w:t xml:space="preserve"> </w:t>
      </w:r>
      <w:proofErr w:type="spellStart"/>
      <w:r w:rsidRPr="006F414A">
        <w:rPr>
          <w:rFonts w:ascii="Franklin Gothic Book" w:hAnsi="Franklin Gothic Book"/>
          <w:sz w:val="22"/>
          <w:szCs w:val="22"/>
        </w:rPr>
        <w:t>bindu</w:t>
      </w:r>
      <w:proofErr w:type="spellEnd"/>
      <w:r w:rsidRPr="006F414A">
        <w:rPr>
          <w:rFonts w:ascii="Franklin Gothic Book" w:hAnsi="Franklin Gothic Book"/>
          <w:sz w:val="22"/>
          <w:szCs w:val="22"/>
        </w:rPr>
        <w:t>.</w:t>
      </w:r>
      <w:r w:rsidR="1EAF66C1" w:rsidRPr="1EAF66C1">
        <w:rPr>
          <w:rFonts w:ascii="Franklin Gothic Book" w:hAnsi="Franklin Gothic Book"/>
          <w:sz w:val="22"/>
          <w:szCs w:val="22"/>
        </w:rPr>
        <w:t xml:space="preserve"> </w:t>
      </w:r>
    </w:p>
    <w:p w14:paraId="0E747D11" w14:textId="1125F1CB" w:rsidR="00A86753" w:rsidRPr="006F414A" w:rsidRDefault="006F414A" w:rsidP="00A86753">
      <w:pPr>
        <w:pStyle w:val="ListParagraph"/>
        <w:numPr>
          <w:ilvl w:val="0"/>
          <w:numId w:val="49"/>
        </w:numPr>
        <w:autoSpaceDE w:val="0"/>
        <w:autoSpaceDN w:val="0"/>
        <w:adjustRightInd w:val="0"/>
        <w:jc w:val="both"/>
        <w:rPr>
          <w:rFonts w:ascii="Franklin Gothic Book" w:hAnsi="Franklin Gothic Book"/>
          <w:sz w:val="22"/>
          <w:szCs w:val="22"/>
        </w:rPr>
      </w:pPr>
      <w:r w:rsidRPr="006F414A">
        <w:rPr>
          <w:rFonts w:ascii="Franklin Gothic Book" w:hAnsi="Franklin Gothic Book"/>
          <w:sz w:val="22"/>
          <w:szCs w:val="22"/>
          <w:lang w:val="en-US"/>
        </w:rPr>
        <w:t xml:space="preserve">U </w:t>
      </w:r>
      <w:proofErr w:type="spellStart"/>
      <w:r w:rsidRPr="006F414A">
        <w:rPr>
          <w:rFonts w:ascii="Franklin Gothic Book" w:hAnsi="Franklin Gothic Book"/>
          <w:sz w:val="22"/>
          <w:szCs w:val="22"/>
          <w:lang w:val="en-US"/>
        </w:rPr>
        <w:t>bveledza</w:t>
      </w:r>
      <w:proofErr w:type="spellEnd"/>
      <w:r w:rsidRPr="006F414A">
        <w:rPr>
          <w:rFonts w:ascii="Franklin Gothic Book" w:hAnsi="Franklin Gothic Book"/>
          <w:sz w:val="22"/>
          <w:szCs w:val="22"/>
          <w:lang w:val="en-US"/>
        </w:rPr>
        <w:t xml:space="preserve"> </w:t>
      </w:r>
      <w:proofErr w:type="spellStart"/>
      <w:r w:rsidRPr="006F414A">
        <w:rPr>
          <w:rFonts w:ascii="Franklin Gothic Book" w:hAnsi="Franklin Gothic Book"/>
          <w:sz w:val="22"/>
          <w:szCs w:val="22"/>
          <w:lang w:val="en-US"/>
        </w:rPr>
        <w:t>thendelano</w:t>
      </w:r>
      <w:proofErr w:type="spellEnd"/>
      <w:r w:rsidRPr="006F414A">
        <w:rPr>
          <w:rFonts w:ascii="Franklin Gothic Book" w:hAnsi="Franklin Gothic Book"/>
          <w:sz w:val="22"/>
          <w:szCs w:val="22"/>
          <w:lang w:val="en-US"/>
        </w:rPr>
        <w:t xml:space="preserve"> </w:t>
      </w:r>
      <w:proofErr w:type="spellStart"/>
      <w:r w:rsidRPr="006F414A">
        <w:rPr>
          <w:rFonts w:ascii="Franklin Gothic Book" w:hAnsi="Franklin Gothic Book"/>
          <w:sz w:val="22"/>
          <w:szCs w:val="22"/>
          <w:lang w:val="en-US"/>
        </w:rPr>
        <w:t>ya</w:t>
      </w:r>
      <w:proofErr w:type="spellEnd"/>
      <w:r w:rsidRPr="006F414A">
        <w:rPr>
          <w:rFonts w:ascii="Franklin Gothic Book" w:hAnsi="Franklin Gothic Book"/>
          <w:sz w:val="22"/>
          <w:szCs w:val="22"/>
          <w:lang w:val="en-US"/>
        </w:rPr>
        <w:t xml:space="preserve"> </w:t>
      </w:r>
      <w:proofErr w:type="spellStart"/>
      <w:r w:rsidRPr="006F414A">
        <w:rPr>
          <w:rFonts w:ascii="Calibri" w:hAnsi="Calibri" w:cs="Calibri"/>
          <w:sz w:val="22"/>
          <w:szCs w:val="22"/>
          <w:lang w:val="en-US"/>
        </w:rPr>
        <w:t>ḽ</w:t>
      </w:r>
      <w:r w:rsidRPr="006F414A">
        <w:rPr>
          <w:rFonts w:ascii="Franklin Gothic Book" w:hAnsi="Franklin Gothic Book"/>
          <w:sz w:val="22"/>
          <w:szCs w:val="22"/>
          <w:lang w:val="en-US"/>
        </w:rPr>
        <w:t>aisentsi</w:t>
      </w:r>
      <w:proofErr w:type="spellEnd"/>
      <w:r w:rsidRPr="006F414A">
        <w:rPr>
          <w:rFonts w:ascii="Franklin Gothic Book" w:hAnsi="Franklin Gothic Book"/>
          <w:sz w:val="22"/>
          <w:szCs w:val="22"/>
          <w:lang w:val="en-US"/>
        </w:rPr>
        <w:t xml:space="preserve"> </w:t>
      </w:r>
      <w:proofErr w:type="spellStart"/>
      <w:r w:rsidRPr="006F414A">
        <w:rPr>
          <w:rFonts w:ascii="Franklin Gothic Book" w:hAnsi="Franklin Gothic Book"/>
          <w:sz w:val="22"/>
          <w:szCs w:val="22"/>
          <w:lang w:val="en-US"/>
        </w:rPr>
        <w:t>ya</w:t>
      </w:r>
      <w:proofErr w:type="spellEnd"/>
      <w:r w:rsidRPr="006F414A">
        <w:rPr>
          <w:rFonts w:ascii="Franklin Gothic Book" w:hAnsi="Franklin Gothic Book"/>
          <w:sz w:val="22"/>
          <w:szCs w:val="22"/>
          <w:lang w:val="en-US"/>
        </w:rPr>
        <w:t xml:space="preserve"> u </w:t>
      </w:r>
      <w:proofErr w:type="spellStart"/>
      <w:r w:rsidRPr="006F414A">
        <w:rPr>
          <w:rFonts w:ascii="Franklin Gothic Book" w:hAnsi="Franklin Gothic Book"/>
          <w:sz w:val="22"/>
          <w:szCs w:val="22"/>
          <w:lang w:val="en-US"/>
        </w:rPr>
        <w:t>rengisa</w:t>
      </w:r>
      <w:proofErr w:type="spellEnd"/>
      <w:r w:rsidRPr="006F414A">
        <w:rPr>
          <w:rFonts w:ascii="Franklin Gothic Book" w:hAnsi="Franklin Gothic Book"/>
          <w:sz w:val="22"/>
          <w:szCs w:val="22"/>
          <w:lang w:val="en-US"/>
        </w:rPr>
        <w:t xml:space="preserve"> </w:t>
      </w:r>
      <w:proofErr w:type="spellStart"/>
      <w:r w:rsidRPr="006F414A">
        <w:rPr>
          <w:rFonts w:ascii="Franklin Gothic Book" w:hAnsi="Franklin Gothic Book"/>
          <w:sz w:val="22"/>
          <w:szCs w:val="22"/>
          <w:lang w:val="en-US"/>
        </w:rPr>
        <w:t>dzhinzha</w:t>
      </w:r>
      <w:proofErr w:type="spellEnd"/>
      <w:r w:rsidRPr="006F414A">
        <w:rPr>
          <w:rFonts w:ascii="Franklin Gothic Book" w:hAnsi="Franklin Gothic Book"/>
          <w:sz w:val="22"/>
          <w:szCs w:val="22"/>
          <w:lang w:val="en-US"/>
        </w:rPr>
        <w:t xml:space="preserve"> </w:t>
      </w:r>
      <w:proofErr w:type="spellStart"/>
      <w:r w:rsidRPr="006F414A">
        <w:rPr>
          <w:rFonts w:ascii="Franklin Gothic Book" w:hAnsi="Franklin Gothic Book"/>
          <w:sz w:val="22"/>
          <w:szCs w:val="22"/>
          <w:lang w:val="en-US"/>
        </w:rPr>
        <w:t>ya</w:t>
      </w:r>
      <w:proofErr w:type="spellEnd"/>
      <w:r w:rsidRPr="006F414A">
        <w:rPr>
          <w:rFonts w:ascii="Franklin Gothic Book" w:hAnsi="Franklin Gothic Book"/>
          <w:sz w:val="22"/>
          <w:szCs w:val="22"/>
          <w:lang w:val="en-US"/>
        </w:rPr>
        <w:t xml:space="preserve"> Afrika (u </w:t>
      </w:r>
      <w:proofErr w:type="spellStart"/>
      <w:r w:rsidRPr="006F414A">
        <w:rPr>
          <w:rFonts w:ascii="Franklin Gothic Book" w:hAnsi="Franklin Gothic Book"/>
          <w:sz w:val="22"/>
          <w:szCs w:val="22"/>
          <w:lang w:val="en-US"/>
        </w:rPr>
        <w:t>maketa</w:t>
      </w:r>
      <w:proofErr w:type="spellEnd"/>
      <w:r w:rsidRPr="006F414A">
        <w:rPr>
          <w:rFonts w:ascii="Franklin Gothic Book" w:hAnsi="Franklin Gothic Book"/>
          <w:sz w:val="22"/>
          <w:szCs w:val="22"/>
          <w:lang w:val="en-US"/>
        </w:rPr>
        <w:t xml:space="preserve">, u </w:t>
      </w:r>
      <w:proofErr w:type="spellStart"/>
      <w:r w:rsidRPr="006F414A">
        <w:rPr>
          <w:rFonts w:ascii="Franklin Gothic Book" w:hAnsi="Franklin Gothic Book"/>
          <w:sz w:val="22"/>
          <w:szCs w:val="22"/>
          <w:lang w:val="en-US"/>
        </w:rPr>
        <w:t>bveledza</w:t>
      </w:r>
      <w:proofErr w:type="spellEnd"/>
      <w:r w:rsidRPr="006F414A">
        <w:rPr>
          <w:rFonts w:ascii="Franklin Gothic Book" w:hAnsi="Franklin Gothic Book"/>
          <w:sz w:val="22"/>
          <w:szCs w:val="22"/>
          <w:lang w:val="en-US"/>
        </w:rPr>
        <w:t xml:space="preserve"> na u </w:t>
      </w:r>
      <w:proofErr w:type="spellStart"/>
      <w:r w:rsidRPr="006F414A">
        <w:rPr>
          <w:rFonts w:ascii="Franklin Gothic Book" w:hAnsi="Franklin Gothic Book"/>
          <w:sz w:val="22"/>
          <w:szCs w:val="22"/>
          <w:lang w:val="en-US"/>
        </w:rPr>
        <w:t>pha</w:t>
      </w:r>
      <w:r w:rsidRPr="006F414A">
        <w:rPr>
          <w:rFonts w:ascii="Calibri" w:hAnsi="Calibri" w:cs="Calibri"/>
          <w:sz w:val="22"/>
          <w:szCs w:val="22"/>
          <w:lang w:val="en-US"/>
        </w:rPr>
        <w:t>ḓ</w:t>
      </w:r>
      <w:r w:rsidRPr="006F414A">
        <w:rPr>
          <w:rFonts w:ascii="Franklin Gothic Book" w:hAnsi="Franklin Gothic Book"/>
          <w:sz w:val="22"/>
          <w:szCs w:val="22"/>
          <w:lang w:val="en-US"/>
        </w:rPr>
        <w:t>aladza</w:t>
      </w:r>
      <w:proofErr w:type="spellEnd"/>
      <w:r w:rsidRPr="006F414A">
        <w:rPr>
          <w:rFonts w:ascii="Franklin Gothic Book" w:hAnsi="Franklin Gothic Book"/>
          <w:sz w:val="22"/>
          <w:szCs w:val="22"/>
          <w:lang w:val="en-US"/>
        </w:rPr>
        <w:t>)</w:t>
      </w:r>
      <w:r w:rsidR="1EAF66C1" w:rsidRPr="006F414A">
        <w:rPr>
          <w:rFonts w:ascii="Franklin Gothic Book" w:hAnsi="Franklin Gothic Book"/>
          <w:sz w:val="22"/>
          <w:szCs w:val="22"/>
          <w:lang w:val="en-US"/>
        </w:rPr>
        <w:t xml:space="preserve"> </w:t>
      </w:r>
    </w:p>
    <w:p w14:paraId="6390D936" w14:textId="77777777" w:rsidR="006F414A" w:rsidRPr="006F414A" w:rsidRDefault="006F414A" w:rsidP="006F414A">
      <w:pPr>
        <w:pStyle w:val="ListParagraph"/>
        <w:autoSpaceDE w:val="0"/>
        <w:autoSpaceDN w:val="0"/>
        <w:adjustRightInd w:val="0"/>
        <w:jc w:val="both"/>
        <w:rPr>
          <w:rFonts w:ascii="Franklin Gothic Book" w:hAnsi="Franklin Gothic Book"/>
          <w:sz w:val="22"/>
          <w:szCs w:val="22"/>
        </w:rPr>
      </w:pPr>
    </w:p>
    <w:p w14:paraId="657DF323" w14:textId="44BF42D0" w:rsidR="00ED4395" w:rsidRDefault="00BC7844" w:rsidP="00FE2AD8">
      <w:pPr>
        <w:pStyle w:val="Heading3"/>
        <w:numPr>
          <w:ilvl w:val="2"/>
          <w:numId w:val="12"/>
        </w:numPr>
      </w:pPr>
      <w:bookmarkStart w:id="12" w:name="_Toc187866944"/>
      <w:proofErr w:type="spellStart"/>
      <w:r w:rsidRPr="00BC7844">
        <w:t>Mutheo</w:t>
      </w:r>
      <w:bookmarkEnd w:id="12"/>
      <w:proofErr w:type="spellEnd"/>
    </w:p>
    <w:p w14:paraId="241C5007" w14:textId="58D3A0EF" w:rsidR="008C1438" w:rsidRPr="00776F19" w:rsidRDefault="008C1438" w:rsidP="008C1438">
      <w:pPr>
        <w:rPr>
          <w:rFonts w:ascii="Franklin Gothic Book" w:hAnsi="Franklin Gothic Book"/>
          <w:b/>
          <w:bCs/>
          <w:sz w:val="22"/>
          <w:szCs w:val="22"/>
          <w:lang w:val="en-US"/>
        </w:rPr>
      </w:pPr>
    </w:p>
    <w:p w14:paraId="49D1C545" w14:textId="278D6A75" w:rsidR="00776F19" w:rsidRDefault="00BC7844" w:rsidP="005252E8">
      <w:pPr>
        <w:pStyle w:val="ListParagraph"/>
        <w:numPr>
          <w:ilvl w:val="0"/>
          <w:numId w:val="50"/>
        </w:numPr>
        <w:rPr>
          <w:rFonts w:ascii="Franklin Gothic Book" w:hAnsi="Franklin Gothic Book"/>
          <w:b/>
          <w:bCs/>
          <w:sz w:val="22"/>
          <w:szCs w:val="22"/>
          <w:lang w:val="en-US"/>
        </w:rPr>
      </w:pPr>
      <w:proofErr w:type="spellStart"/>
      <w:r w:rsidRPr="00BC7844">
        <w:rPr>
          <w:rFonts w:ascii="Franklin Gothic Book" w:hAnsi="Franklin Gothic Book"/>
          <w:b/>
          <w:bCs/>
          <w:sz w:val="22"/>
          <w:szCs w:val="22"/>
          <w:lang w:val="en-US"/>
        </w:rPr>
        <w:t>Fhethu</w:t>
      </w:r>
      <w:proofErr w:type="spellEnd"/>
      <w:r w:rsidRPr="00BC7844">
        <w:rPr>
          <w:rFonts w:ascii="Franklin Gothic Book" w:hAnsi="Franklin Gothic Book"/>
          <w:b/>
          <w:bCs/>
          <w:sz w:val="22"/>
          <w:szCs w:val="22"/>
          <w:lang w:val="en-US"/>
        </w:rPr>
        <w:t xml:space="preserve"> ha </w:t>
      </w:r>
      <w:proofErr w:type="spellStart"/>
      <w:r w:rsidRPr="00BC7844">
        <w:rPr>
          <w:rFonts w:ascii="Franklin Gothic Book" w:hAnsi="Franklin Gothic Book"/>
          <w:b/>
          <w:bCs/>
          <w:sz w:val="22"/>
          <w:szCs w:val="22"/>
          <w:lang w:val="en-US"/>
        </w:rPr>
        <w:t>phurojeke</w:t>
      </w:r>
      <w:proofErr w:type="spellEnd"/>
    </w:p>
    <w:p w14:paraId="592E9D71" w14:textId="6E76D4B9" w:rsidR="00E26900" w:rsidRDefault="00E26900" w:rsidP="00E26900">
      <w:pPr>
        <w:rPr>
          <w:rFonts w:ascii="Franklin Gothic Book" w:hAnsi="Franklin Gothic Book"/>
          <w:b/>
          <w:bCs/>
          <w:sz w:val="22"/>
          <w:szCs w:val="22"/>
          <w:lang w:val="en-US"/>
        </w:rPr>
      </w:pPr>
    </w:p>
    <w:p w14:paraId="535F667B" w14:textId="77777777" w:rsidR="00BC7844" w:rsidRPr="00BC7844" w:rsidRDefault="00BC7844" w:rsidP="00BC7844">
      <w:pPr>
        <w:jc w:val="both"/>
        <w:rPr>
          <w:rFonts w:ascii="Franklin Gothic Book" w:hAnsi="Franklin Gothic Book"/>
          <w:sz w:val="22"/>
          <w:szCs w:val="22"/>
        </w:rPr>
      </w:pPr>
      <w:proofErr w:type="spellStart"/>
      <w:r w:rsidRPr="00BC7844">
        <w:rPr>
          <w:rFonts w:ascii="Franklin Gothic Book" w:hAnsi="Franklin Gothic Book"/>
          <w:sz w:val="22"/>
          <w:szCs w:val="22"/>
        </w:rPr>
        <w:t>Tshibveledzwa</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tshi</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tandulula</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thwii</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zwithivheli</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zwa</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mveledziso</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ya</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n</w:t>
      </w:r>
      <w:r w:rsidRPr="00BC7844">
        <w:rPr>
          <w:rFonts w:ascii="Calibri" w:hAnsi="Calibri" w:cs="Calibri"/>
          <w:sz w:val="22"/>
          <w:szCs w:val="22"/>
        </w:rPr>
        <w:t>ḓ</w:t>
      </w:r>
      <w:r w:rsidRPr="00BC7844">
        <w:rPr>
          <w:rFonts w:ascii="Franklin Gothic Book" w:hAnsi="Franklin Gothic Book"/>
          <w:sz w:val="22"/>
          <w:szCs w:val="22"/>
        </w:rPr>
        <w:t>ila</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ya</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ndeme</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ya</w:t>
      </w:r>
      <w:proofErr w:type="spellEnd"/>
      <w:r w:rsidRPr="00BC7844">
        <w:rPr>
          <w:rFonts w:ascii="Franklin Gothic Book" w:hAnsi="Franklin Gothic Book"/>
          <w:sz w:val="22"/>
          <w:szCs w:val="22"/>
        </w:rPr>
        <w:t xml:space="preserve"> AG </w:t>
      </w:r>
      <w:proofErr w:type="spellStart"/>
      <w:r w:rsidRPr="00BC7844">
        <w:rPr>
          <w:rFonts w:ascii="Franklin Gothic Book" w:hAnsi="Franklin Gothic Book"/>
          <w:sz w:val="22"/>
          <w:szCs w:val="22"/>
        </w:rPr>
        <w:t>nga</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n</w:t>
      </w:r>
      <w:r w:rsidRPr="00BC7844">
        <w:rPr>
          <w:rFonts w:ascii="Calibri" w:hAnsi="Calibri" w:cs="Calibri"/>
          <w:sz w:val="22"/>
          <w:szCs w:val="22"/>
        </w:rPr>
        <w:t>ḓ</w:t>
      </w:r>
      <w:r w:rsidRPr="00BC7844">
        <w:rPr>
          <w:rFonts w:ascii="Franklin Gothic Book" w:hAnsi="Franklin Gothic Book"/>
          <w:sz w:val="22"/>
          <w:szCs w:val="22"/>
        </w:rPr>
        <w:t>ila</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i</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tevhedzaho</w:t>
      </w:r>
      <w:proofErr w:type="spellEnd"/>
      <w:r w:rsidRPr="00BC7844">
        <w:rPr>
          <w:rFonts w:ascii="Franklin Gothic Book" w:hAnsi="Franklin Gothic Book"/>
          <w:sz w:val="22"/>
          <w:szCs w:val="22"/>
        </w:rPr>
        <w:t xml:space="preserve"> ABS. </w:t>
      </w:r>
      <w:proofErr w:type="spellStart"/>
      <w:r w:rsidRPr="00BC7844">
        <w:rPr>
          <w:rFonts w:ascii="Franklin Gothic Book" w:hAnsi="Franklin Gothic Book"/>
          <w:sz w:val="22"/>
          <w:szCs w:val="22"/>
        </w:rPr>
        <w:t>Ngauralo</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tshibveledzwa</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tshi</w:t>
      </w:r>
      <w:proofErr w:type="spellEnd"/>
      <w:r w:rsidRPr="00BC7844">
        <w:rPr>
          <w:rFonts w:ascii="Franklin Gothic Book" w:hAnsi="Franklin Gothic Book"/>
          <w:sz w:val="22"/>
          <w:szCs w:val="22"/>
        </w:rPr>
        <w:t xml:space="preserve"> </w:t>
      </w:r>
      <w:proofErr w:type="spellStart"/>
      <w:r w:rsidRPr="00BC7844">
        <w:rPr>
          <w:rFonts w:ascii="Calibri" w:hAnsi="Calibri" w:cs="Calibri"/>
          <w:sz w:val="22"/>
          <w:szCs w:val="22"/>
        </w:rPr>
        <w:t>ṱ</w:t>
      </w:r>
      <w:r w:rsidRPr="00BC7844">
        <w:rPr>
          <w:rFonts w:ascii="Franklin Gothic Book" w:hAnsi="Franklin Gothic Book"/>
          <w:sz w:val="22"/>
          <w:szCs w:val="22"/>
        </w:rPr>
        <w:t>u</w:t>
      </w:r>
      <w:r w:rsidRPr="00BC7844">
        <w:rPr>
          <w:rFonts w:ascii="Calibri" w:hAnsi="Calibri" w:cs="Calibri"/>
          <w:sz w:val="22"/>
          <w:szCs w:val="22"/>
        </w:rPr>
        <w:t>ṱ</w:t>
      </w:r>
      <w:r w:rsidRPr="00BC7844">
        <w:rPr>
          <w:rFonts w:ascii="Franklin Gothic Book" w:hAnsi="Franklin Gothic Book"/>
          <w:sz w:val="22"/>
          <w:szCs w:val="22"/>
        </w:rPr>
        <w:t>uwedza</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mbonalo</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ya</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matshilisano-ndaulo</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n</w:t>
      </w:r>
      <w:r w:rsidRPr="00BC7844">
        <w:rPr>
          <w:rFonts w:ascii="Calibri" w:hAnsi="Calibri" w:cs="Calibri"/>
          <w:sz w:val="22"/>
          <w:szCs w:val="22"/>
        </w:rPr>
        <w:t>ṱ</w:t>
      </w:r>
      <w:r w:rsidRPr="00BC7844">
        <w:rPr>
          <w:rFonts w:ascii="Franklin Gothic Book" w:hAnsi="Franklin Gothic Book"/>
          <w:sz w:val="22"/>
          <w:szCs w:val="22"/>
        </w:rPr>
        <w:t>hani</w:t>
      </w:r>
      <w:proofErr w:type="spellEnd"/>
      <w:r w:rsidRPr="00BC7844">
        <w:rPr>
          <w:rFonts w:ascii="Franklin Gothic Book" w:hAnsi="Franklin Gothic Book"/>
          <w:sz w:val="22"/>
          <w:szCs w:val="22"/>
        </w:rPr>
        <w:t xml:space="preserve"> ha </w:t>
      </w:r>
      <w:proofErr w:type="spellStart"/>
      <w:r w:rsidRPr="00BC7844">
        <w:rPr>
          <w:rFonts w:ascii="Franklin Gothic Book" w:hAnsi="Franklin Gothic Book"/>
          <w:sz w:val="22"/>
          <w:szCs w:val="22"/>
        </w:rPr>
        <w:t>mbonalo</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ya</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muvhili</w:t>
      </w:r>
      <w:proofErr w:type="spellEnd"/>
      <w:r w:rsidRPr="00BC7844">
        <w:rPr>
          <w:rFonts w:ascii="Franklin Gothic Book" w:hAnsi="Franklin Gothic Book"/>
          <w:sz w:val="22"/>
          <w:szCs w:val="22"/>
        </w:rPr>
        <w:t xml:space="preserve">. Nga </w:t>
      </w:r>
      <w:proofErr w:type="spellStart"/>
      <w:r w:rsidRPr="00BC7844">
        <w:rPr>
          <w:rFonts w:ascii="Franklin Gothic Book" w:hAnsi="Franklin Gothic Book"/>
          <w:sz w:val="22"/>
          <w:szCs w:val="22"/>
        </w:rPr>
        <w:t>zwenezwo</w:t>
      </w:r>
      <w:proofErr w:type="spellEnd"/>
      <w:r w:rsidRPr="00BC7844">
        <w:rPr>
          <w:rFonts w:ascii="Franklin Gothic Book" w:hAnsi="Franklin Gothic Book"/>
          <w:sz w:val="22"/>
          <w:szCs w:val="22"/>
        </w:rPr>
        <w:t xml:space="preserve">, a hu </w:t>
      </w:r>
      <w:proofErr w:type="spellStart"/>
      <w:r w:rsidRPr="00BC7844">
        <w:rPr>
          <w:rFonts w:ascii="Franklin Gothic Book" w:hAnsi="Franklin Gothic Book"/>
          <w:sz w:val="22"/>
          <w:szCs w:val="22"/>
        </w:rPr>
        <w:t>na</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vhuimo</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ho</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livhaho</w:t>
      </w:r>
      <w:proofErr w:type="spellEnd"/>
      <w:r w:rsidRPr="00BC7844">
        <w:rPr>
          <w:rFonts w:ascii="Franklin Gothic Book" w:hAnsi="Franklin Gothic Book"/>
          <w:sz w:val="22"/>
          <w:szCs w:val="22"/>
        </w:rPr>
        <w:t xml:space="preserve"> ha </w:t>
      </w:r>
      <w:proofErr w:type="spellStart"/>
      <w:r w:rsidRPr="00BC7844">
        <w:rPr>
          <w:rFonts w:ascii="Franklin Gothic Book" w:hAnsi="Franklin Gothic Book"/>
          <w:sz w:val="22"/>
          <w:szCs w:val="22"/>
        </w:rPr>
        <w:t>dzingu</w:t>
      </w:r>
      <w:proofErr w:type="spellEnd"/>
      <w:r w:rsidRPr="00BC7844">
        <w:rPr>
          <w:rFonts w:ascii="Franklin Gothic Book" w:hAnsi="Franklin Gothic Book"/>
          <w:sz w:val="22"/>
          <w:szCs w:val="22"/>
        </w:rPr>
        <w:t xml:space="preserve"> kana </w:t>
      </w:r>
      <w:proofErr w:type="spellStart"/>
      <w:r w:rsidRPr="00BC7844">
        <w:rPr>
          <w:rFonts w:ascii="Franklin Gothic Book" w:hAnsi="Franklin Gothic Book"/>
          <w:sz w:val="22"/>
          <w:szCs w:val="22"/>
        </w:rPr>
        <w:t>fhethu</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hune</w:t>
      </w:r>
      <w:proofErr w:type="spellEnd"/>
      <w:r w:rsidRPr="00BC7844">
        <w:rPr>
          <w:rFonts w:ascii="Franklin Gothic Book" w:hAnsi="Franklin Gothic Book"/>
          <w:sz w:val="22"/>
          <w:szCs w:val="22"/>
        </w:rPr>
        <w:t xml:space="preserve"> ha </w:t>
      </w:r>
      <w:proofErr w:type="spellStart"/>
      <w:r w:rsidRPr="00BC7844">
        <w:rPr>
          <w:rFonts w:ascii="Franklin Gothic Book" w:hAnsi="Franklin Gothic Book"/>
          <w:sz w:val="22"/>
          <w:szCs w:val="22"/>
        </w:rPr>
        <w:t>vha</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na</w:t>
      </w:r>
      <w:proofErr w:type="spellEnd"/>
      <w:r w:rsidRPr="00BC7844">
        <w:rPr>
          <w:rFonts w:ascii="Franklin Gothic Book" w:hAnsi="Franklin Gothic Book"/>
          <w:sz w:val="22"/>
          <w:szCs w:val="22"/>
        </w:rPr>
        <w:t xml:space="preserve"> </w:t>
      </w:r>
      <w:proofErr w:type="spellStart"/>
      <w:r w:rsidRPr="00BC7844">
        <w:rPr>
          <w:rFonts w:ascii="Calibri" w:hAnsi="Calibri" w:cs="Calibri"/>
          <w:sz w:val="22"/>
          <w:szCs w:val="22"/>
        </w:rPr>
        <w:t>ṱ</w:t>
      </w:r>
      <w:r w:rsidRPr="00BC7844">
        <w:rPr>
          <w:rFonts w:ascii="Franklin Gothic Book" w:hAnsi="Franklin Gothic Book"/>
          <w:sz w:val="22"/>
          <w:szCs w:val="22"/>
        </w:rPr>
        <w:t>hu</w:t>
      </w:r>
      <w:r w:rsidRPr="00BC7844">
        <w:rPr>
          <w:rFonts w:ascii="Calibri" w:hAnsi="Calibri" w:cs="Calibri"/>
          <w:sz w:val="22"/>
          <w:szCs w:val="22"/>
        </w:rPr>
        <w:t>ṱ</w:t>
      </w:r>
      <w:r w:rsidRPr="00BC7844">
        <w:rPr>
          <w:rFonts w:ascii="Franklin Gothic Book" w:hAnsi="Franklin Gothic Book"/>
          <w:sz w:val="22"/>
          <w:szCs w:val="22"/>
        </w:rPr>
        <w:t>huwedzo</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fhedzi</w:t>
      </w:r>
      <w:proofErr w:type="spellEnd"/>
      <w:r w:rsidRPr="00BC7844">
        <w:rPr>
          <w:rFonts w:ascii="Franklin Gothic Book" w:hAnsi="Franklin Gothic Book"/>
          <w:sz w:val="22"/>
          <w:szCs w:val="22"/>
        </w:rPr>
        <w:t xml:space="preserve"> hu </w:t>
      </w:r>
      <w:proofErr w:type="spellStart"/>
      <w:r w:rsidRPr="00BC7844">
        <w:rPr>
          <w:rFonts w:ascii="Franklin Gothic Book" w:hAnsi="Franklin Gothic Book"/>
          <w:sz w:val="22"/>
          <w:szCs w:val="22"/>
        </w:rPr>
        <w:t>na</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zwitshavha</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zwa</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ndeme</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zwine</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nga</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ngomu</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hazwo</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Vhafari</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vha</w:t>
      </w:r>
      <w:proofErr w:type="spellEnd"/>
      <w:r w:rsidRPr="00BC7844">
        <w:rPr>
          <w:rFonts w:ascii="Franklin Gothic Book" w:hAnsi="Franklin Gothic Book"/>
          <w:sz w:val="22"/>
          <w:szCs w:val="22"/>
        </w:rPr>
        <w:t xml:space="preserve"> TK </w:t>
      </w:r>
      <w:proofErr w:type="spellStart"/>
      <w:r w:rsidRPr="00BC7844">
        <w:rPr>
          <w:rFonts w:ascii="Franklin Gothic Book" w:hAnsi="Franklin Gothic Book"/>
          <w:sz w:val="22"/>
          <w:szCs w:val="22"/>
        </w:rPr>
        <w:t>vha</w:t>
      </w:r>
      <w:proofErr w:type="spellEnd"/>
      <w:r w:rsidRPr="00BC7844">
        <w:rPr>
          <w:rFonts w:ascii="Franklin Gothic Book" w:hAnsi="Franklin Gothic Book"/>
          <w:sz w:val="22"/>
          <w:szCs w:val="22"/>
        </w:rPr>
        <w:t xml:space="preserve"> </w:t>
      </w:r>
      <w:proofErr w:type="spellStart"/>
      <w:r w:rsidRPr="00BC7844">
        <w:rPr>
          <w:rFonts w:ascii="Calibri" w:hAnsi="Calibri" w:cs="Calibri"/>
          <w:sz w:val="22"/>
          <w:szCs w:val="22"/>
        </w:rPr>
        <w:t>ḓ</w:t>
      </w:r>
      <w:r w:rsidRPr="00BC7844">
        <w:rPr>
          <w:rFonts w:ascii="Franklin Gothic Book" w:hAnsi="Franklin Gothic Book"/>
          <w:sz w:val="22"/>
          <w:szCs w:val="22"/>
        </w:rPr>
        <w:t>o</w:t>
      </w:r>
      <w:proofErr w:type="spellEnd"/>
      <w:r w:rsidRPr="00BC7844">
        <w:rPr>
          <w:rFonts w:ascii="Franklin Gothic Book" w:hAnsi="Franklin Gothic Book"/>
          <w:sz w:val="22"/>
          <w:szCs w:val="22"/>
        </w:rPr>
        <w:t xml:space="preserve"> </w:t>
      </w:r>
      <w:proofErr w:type="spellStart"/>
      <w:r w:rsidRPr="00BC7844">
        <w:rPr>
          <w:rFonts w:ascii="Calibri" w:hAnsi="Calibri" w:cs="Calibri"/>
          <w:sz w:val="22"/>
          <w:szCs w:val="22"/>
        </w:rPr>
        <w:t>ṱ</w:t>
      </w:r>
      <w:r w:rsidRPr="00BC7844">
        <w:rPr>
          <w:rFonts w:ascii="Franklin Gothic Book" w:hAnsi="Franklin Gothic Book"/>
          <w:sz w:val="22"/>
          <w:szCs w:val="22"/>
        </w:rPr>
        <w:t>u</w:t>
      </w:r>
      <w:r w:rsidRPr="00BC7844">
        <w:rPr>
          <w:rFonts w:ascii="Calibri" w:hAnsi="Calibri" w:cs="Calibri"/>
          <w:sz w:val="22"/>
          <w:szCs w:val="22"/>
        </w:rPr>
        <w:t>ṱ</w:t>
      </w:r>
      <w:r w:rsidRPr="00BC7844">
        <w:rPr>
          <w:rFonts w:ascii="Franklin Gothic Book" w:hAnsi="Franklin Gothic Book"/>
          <w:sz w:val="22"/>
          <w:szCs w:val="22"/>
        </w:rPr>
        <w:t>uwedzwa</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thwii</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Tshibveledzwa</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itshi</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tshi</w:t>
      </w:r>
      <w:proofErr w:type="spellEnd"/>
      <w:r w:rsidRPr="00BC7844">
        <w:rPr>
          <w:rFonts w:ascii="Franklin Gothic Book" w:hAnsi="Franklin Gothic Book"/>
          <w:sz w:val="22"/>
          <w:szCs w:val="22"/>
        </w:rPr>
        <w:t xml:space="preserve"> </w:t>
      </w:r>
      <w:proofErr w:type="spellStart"/>
      <w:r w:rsidRPr="00BC7844">
        <w:rPr>
          <w:rFonts w:ascii="Calibri" w:hAnsi="Calibri" w:cs="Calibri"/>
          <w:sz w:val="22"/>
          <w:szCs w:val="22"/>
        </w:rPr>
        <w:t>ḓ</w:t>
      </w:r>
      <w:r w:rsidRPr="00BC7844">
        <w:rPr>
          <w:rFonts w:ascii="Franklin Gothic Book" w:hAnsi="Franklin Gothic Book"/>
          <w:sz w:val="22"/>
          <w:szCs w:val="22"/>
        </w:rPr>
        <w:t>o</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thomiwa</w:t>
      </w:r>
      <w:proofErr w:type="spellEnd"/>
      <w:r w:rsidRPr="00BC7844">
        <w:rPr>
          <w:rFonts w:ascii="Franklin Gothic Book" w:hAnsi="Franklin Gothic Book"/>
          <w:sz w:val="22"/>
          <w:szCs w:val="22"/>
        </w:rPr>
        <w:t xml:space="preserve"> kha </w:t>
      </w:r>
      <w:proofErr w:type="spellStart"/>
      <w:r w:rsidRPr="00BC7844">
        <w:rPr>
          <w:rFonts w:ascii="Franklin Gothic Book" w:hAnsi="Franklin Gothic Book"/>
          <w:sz w:val="22"/>
          <w:szCs w:val="22"/>
        </w:rPr>
        <w:t>mavundu</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mararu</w:t>
      </w:r>
      <w:proofErr w:type="spellEnd"/>
      <w:r w:rsidRPr="00BC7844">
        <w:rPr>
          <w:rFonts w:ascii="Franklin Gothic Book" w:hAnsi="Franklin Gothic Book"/>
          <w:sz w:val="22"/>
          <w:szCs w:val="22"/>
        </w:rPr>
        <w:t xml:space="preserve">. Naho </w:t>
      </w:r>
      <w:proofErr w:type="spellStart"/>
      <w:r w:rsidRPr="00BC7844">
        <w:rPr>
          <w:rFonts w:ascii="Franklin Gothic Book" w:hAnsi="Franklin Gothic Book"/>
          <w:sz w:val="22"/>
          <w:szCs w:val="22"/>
        </w:rPr>
        <w:t>ho</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khethiwa</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mi</w:t>
      </w:r>
      <w:r w:rsidRPr="00BC7844">
        <w:rPr>
          <w:rFonts w:ascii="Calibri" w:hAnsi="Calibri" w:cs="Calibri"/>
          <w:sz w:val="22"/>
          <w:szCs w:val="22"/>
        </w:rPr>
        <w:t>ḓ</w:t>
      </w:r>
      <w:r w:rsidRPr="00BC7844">
        <w:rPr>
          <w:rFonts w:ascii="Franklin Gothic Book" w:hAnsi="Franklin Gothic Book"/>
          <w:sz w:val="22"/>
          <w:szCs w:val="22"/>
        </w:rPr>
        <w:t>i</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na</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zwitshavha</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zwo</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khetheaho</w:t>
      </w:r>
      <w:proofErr w:type="spellEnd"/>
      <w:r w:rsidRPr="00BC7844">
        <w:rPr>
          <w:rFonts w:ascii="Franklin Gothic Book" w:hAnsi="Franklin Gothic Book"/>
          <w:sz w:val="22"/>
          <w:szCs w:val="22"/>
        </w:rPr>
        <w:t xml:space="preserve"> u </w:t>
      </w:r>
      <w:proofErr w:type="spellStart"/>
      <w:r w:rsidRPr="00BC7844">
        <w:rPr>
          <w:rFonts w:ascii="Franklin Gothic Book" w:hAnsi="Franklin Gothic Book"/>
          <w:sz w:val="22"/>
          <w:szCs w:val="22"/>
        </w:rPr>
        <w:t>itela</w:t>
      </w:r>
      <w:proofErr w:type="spellEnd"/>
      <w:r w:rsidRPr="00BC7844">
        <w:rPr>
          <w:rFonts w:ascii="Franklin Gothic Book" w:hAnsi="Franklin Gothic Book"/>
          <w:sz w:val="22"/>
          <w:szCs w:val="22"/>
        </w:rPr>
        <w:t xml:space="preserve"> u </w:t>
      </w:r>
      <w:proofErr w:type="spellStart"/>
      <w:r w:rsidRPr="00BC7844">
        <w:rPr>
          <w:rFonts w:ascii="Franklin Gothic Book" w:hAnsi="Franklin Gothic Book"/>
          <w:sz w:val="22"/>
          <w:szCs w:val="22"/>
        </w:rPr>
        <w:t>thomiwa</w:t>
      </w:r>
      <w:proofErr w:type="spellEnd"/>
      <w:r w:rsidRPr="00BC7844">
        <w:rPr>
          <w:rFonts w:ascii="Franklin Gothic Book" w:hAnsi="Franklin Gothic Book"/>
          <w:sz w:val="22"/>
          <w:szCs w:val="22"/>
        </w:rPr>
        <w:t xml:space="preserve"> ha </w:t>
      </w:r>
      <w:proofErr w:type="spellStart"/>
      <w:r w:rsidRPr="00BC7844">
        <w:rPr>
          <w:rFonts w:ascii="Franklin Gothic Book" w:hAnsi="Franklin Gothic Book"/>
          <w:sz w:val="22"/>
          <w:szCs w:val="22"/>
        </w:rPr>
        <w:t>phurojeke</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nga</w:t>
      </w:r>
      <w:proofErr w:type="spellEnd"/>
      <w:r w:rsidRPr="00BC7844">
        <w:rPr>
          <w:rFonts w:ascii="Franklin Gothic Book" w:hAnsi="Franklin Gothic Book"/>
          <w:sz w:val="22"/>
          <w:szCs w:val="22"/>
        </w:rPr>
        <w:t xml:space="preserve"> </w:t>
      </w:r>
      <w:proofErr w:type="spellStart"/>
      <w:r w:rsidRPr="00BC7844">
        <w:rPr>
          <w:rFonts w:ascii="Calibri" w:hAnsi="Calibri" w:cs="Calibri"/>
          <w:sz w:val="22"/>
          <w:szCs w:val="22"/>
        </w:rPr>
        <w:t>ṅ</w:t>
      </w:r>
      <w:r w:rsidRPr="00BC7844">
        <w:rPr>
          <w:rFonts w:ascii="Franklin Gothic Book" w:hAnsi="Franklin Gothic Book"/>
          <w:sz w:val="22"/>
          <w:szCs w:val="22"/>
        </w:rPr>
        <w:t>wambo</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wa</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nyimele</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yazwo</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ya</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mupo</w:t>
      </w:r>
      <w:proofErr w:type="spellEnd"/>
      <w:r w:rsidRPr="00BC7844">
        <w:rPr>
          <w:rFonts w:ascii="Franklin Gothic Book" w:hAnsi="Franklin Gothic Book"/>
          <w:sz w:val="22"/>
          <w:szCs w:val="22"/>
        </w:rPr>
        <w:t xml:space="preserve">, ESIA iyi </w:t>
      </w:r>
      <w:proofErr w:type="spellStart"/>
      <w:r w:rsidRPr="00BC7844">
        <w:rPr>
          <w:rFonts w:ascii="Franklin Gothic Book" w:hAnsi="Franklin Gothic Book"/>
          <w:sz w:val="22"/>
          <w:szCs w:val="22"/>
        </w:rPr>
        <w:t>i</w:t>
      </w:r>
      <w:proofErr w:type="spellEnd"/>
      <w:r w:rsidRPr="00BC7844">
        <w:rPr>
          <w:rFonts w:ascii="Franklin Gothic Book" w:hAnsi="Franklin Gothic Book"/>
          <w:sz w:val="22"/>
          <w:szCs w:val="22"/>
        </w:rPr>
        <w:t xml:space="preserve"> </w:t>
      </w:r>
      <w:proofErr w:type="spellStart"/>
      <w:r w:rsidRPr="00BC7844">
        <w:rPr>
          <w:rFonts w:ascii="Calibri" w:hAnsi="Calibri" w:cs="Calibri"/>
          <w:sz w:val="22"/>
          <w:szCs w:val="22"/>
        </w:rPr>
        <w:t>ḓ</w:t>
      </w:r>
      <w:r w:rsidRPr="00BC7844">
        <w:rPr>
          <w:rFonts w:ascii="Franklin Gothic Book" w:hAnsi="Franklin Gothic Book"/>
          <w:sz w:val="22"/>
          <w:szCs w:val="22"/>
        </w:rPr>
        <w:t>o</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sedza</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nyimele</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ya</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dzingu</w:t>
      </w:r>
      <w:proofErr w:type="spellEnd"/>
      <w:r w:rsidRPr="00BC7844">
        <w:rPr>
          <w:rFonts w:ascii="Franklin Gothic Book" w:hAnsi="Franklin Gothic Book"/>
          <w:sz w:val="22"/>
          <w:szCs w:val="22"/>
        </w:rPr>
        <w:t>.</w:t>
      </w:r>
    </w:p>
    <w:p w14:paraId="0DEB6FB4" w14:textId="77777777" w:rsidR="00BC7844" w:rsidRPr="00BC7844" w:rsidRDefault="00BC7844" w:rsidP="00BC7844">
      <w:pPr>
        <w:jc w:val="both"/>
        <w:rPr>
          <w:rFonts w:ascii="Franklin Gothic Book" w:hAnsi="Franklin Gothic Book"/>
          <w:sz w:val="22"/>
          <w:szCs w:val="22"/>
        </w:rPr>
      </w:pPr>
    </w:p>
    <w:p w14:paraId="792D7DB1" w14:textId="1C28F8E7" w:rsidR="00E26900" w:rsidRPr="00D822C1" w:rsidRDefault="00BC7844" w:rsidP="00BC7844">
      <w:pPr>
        <w:jc w:val="both"/>
        <w:rPr>
          <w:rFonts w:ascii="Franklin Gothic Book" w:hAnsi="Franklin Gothic Book"/>
          <w:sz w:val="22"/>
          <w:szCs w:val="22"/>
          <w:lang w:val="en-US"/>
        </w:rPr>
      </w:pPr>
      <w:r w:rsidRPr="00BC7844">
        <w:rPr>
          <w:rFonts w:ascii="Franklin Gothic Book" w:hAnsi="Franklin Gothic Book"/>
          <w:sz w:val="22"/>
          <w:szCs w:val="22"/>
        </w:rPr>
        <w:t xml:space="preserve">Ginger </w:t>
      </w:r>
      <w:proofErr w:type="spellStart"/>
      <w:r w:rsidRPr="00BC7844">
        <w:rPr>
          <w:rFonts w:ascii="Franklin Gothic Book" w:hAnsi="Franklin Gothic Book"/>
          <w:sz w:val="22"/>
          <w:szCs w:val="22"/>
        </w:rPr>
        <w:t>ya</w:t>
      </w:r>
      <w:proofErr w:type="spellEnd"/>
      <w:r w:rsidRPr="00BC7844">
        <w:rPr>
          <w:rFonts w:ascii="Franklin Gothic Book" w:hAnsi="Franklin Gothic Book"/>
          <w:sz w:val="22"/>
          <w:szCs w:val="22"/>
        </w:rPr>
        <w:t xml:space="preserve"> Afrika (</w:t>
      </w:r>
      <w:proofErr w:type="spellStart"/>
      <w:r w:rsidRPr="00BC7844">
        <w:rPr>
          <w:rFonts w:ascii="Franklin Gothic Book" w:hAnsi="Franklin Gothic Book"/>
          <w:sz w:val="22"/>
          <w:szCs w:val="22"/>
        </w:rPr>
        <w:t>Siphonochilus</w:t>
      </w:r>
      <w:proofErr w:type="spellEnd"/>
      <w:r w:rsidRPr="00BC7844">
        <w:rPr>
          <w:rFonts w:ascii="Franklin Gothic Book" w:hAnsi="Franklin Gothic Book"/>
          <w:sz w:val="22"/>
          <w:szCs w:val="22"/>
        </w:rPr>
        <w:t xml:space="preserve"> aethiopicus) </w:t>
      </w:r>
      <w:proofErr w:type="spellStart"/>
      <w:r w:rsidRPr="00BC7844">
        <w:rPr>
          <w:rFonts w:ascii="Franklin Gothic Book" w:hAnsi="Franklin Gothic Book"/>
          <w:sz w:val="22"/>
          <w:szCs w:val="22"/>
        </w:rPr>
        <w:t>zwazwino</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yo</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nwaliwa</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sa</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ine</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ya</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vha</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khomboni</w:t>
      </w:r>
      <w:proofErr w:type="spellEnd"/>
      <w:r w:rsidRPr="00BC7844">
        <w:rPr>
          <w:rFonts w:ascii="Franklin Gothic Book" w:hAnsi="Franklin Gothic Book"/>
          <w:sz w:val="22"/>
          <w:szCs w:val="22"/>
        </w:rPr>
        <w:t xml:space="preserve"> kha </w:t>
      </w:r>
      <w:proofErr w:type="spellStart"/>
      <w:r w:rsidRPr="00BC7844">
        <w:rPr>
          <w:rFonts w:ascii="Franklin Gothic Book" w:hAnsi="Franklin Gothic Book"/>
          <w:sz w:val="22"/>
          <w:szCs w:val="22"/>
        </w:rPr>
        <w:t>Mutevhe</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Mutswuku</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wa</w:t>
      </w:r>
      <w:proofErr w:type="spellEnd"/>
      <w:r w:rsidRPr="00BC7844">
        <w:rPr>
          <w:rFonts w:ascii="Franklin Gothic Book" w:hAnsi="Franklin Gothic Book"/>
          <w:sz w:val="22"/>
          <w:szCs w:val="22"/>
        </w:rPr>
        <w:t xml:space="preserve"> SANBI </w:t>
      </w:r>
      <w:proofErr w:type="spellStart"/>
      <w:r w:rsidRPr="00BC7844">
        <w:rPr>
          <w:rFonts w:ascii="Franklin Gothic Book" w:hAnsi="Franklin Gothic Book"/>
          <w:sz w:val="22"/>
          <w:szCs w:val="22"/>
        </w:rPr>
        <w:t>wa</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zwimela</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zwa</w:t>
      </w:r>
      <w:proofErr w:type="spellEnd"/>
      <w:r w:rsidRPr="00BC7844">
        <w:rPr>
          <w:rFonts w:ascii="Franklin Gothic Book" w:hAnsi="Franklin Gothic Book"/>
          <w:sz w:val="22"/>
          <w:szCs w:val="22"/>
        </w:rPr>
        <w:t xml:space="preserve"> Afrika </w:t>
      </w:r>
      <w:proofErr w:type="spellStart"/>
      <w:r w:rsidRPr="00BC7844">
        <w:rPr>
          <w:rFonts w:ascii="Franklin Gothic Book" w:hAnsi="Franklin Gothic Book"/>
          <w:sz w:val="22"/>
          <w:szCs w:val="22"/>
        </w:rPr>
        <w:t>Tshipembe</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Lushaka</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lwo</w:t>
      </w:r>
      <w:proofErr w:type="spellEnd"/>
      <w:r w:rsidRPr="00BC7844">
        <w:rPr>
          <w:rFonts w:ascii="Franklin Gothic Book" w:hAnsi="Franklin Gothic Book"/>
          <w:sz w:val="22"/>
          <w:szCs w:val="22"/>
        </w:rPr>
        <w:t xml:space="preserve"> no </w:t>
      </w:r>
      <w:proofErr w:type="spellStart"/>
      <w:r w:rsidRPr="00BC7844">
        <w:rPr>
          <w:rFonts w:ascii="Franklin Gothic Book" w:hAnsi="Franklin Gothic Book"/>
          <w:sz w:val="22"/>
          <w:szCs w:val="22"/>
        </w:rPr>
        <w:t>tshenzhela</w:t>
      </w:r>
      <w:proofErr w:type="spellEnd"/>
      <w:r w:rsidRPr="00BC7844">
        <w:rPr>
          <w:rFonts w:ascii="Franklin Gothic Book" w:hAnsi="Franklin Gothic Book"/>
          <w:sz w:val="22"/>
          <w:szCs w:val="22"/>
        </w:rPr>
        <w:t xml:space="preserve"> u </w:t>
      </w:r>
      <w:proofErr w:type="spellStart"/>
      <w:r w:rsidRPr="00BC7844">
        <w:rPr>
          <w:rFonts w:ascii="Franklin Gothic Book" w:hAnsi="Franklin Gothic Book"/>
          <w:sz w:val="22"/>
          <w:szCs w:val="22"/>
        </w:rPr>
        <w:t>fhungudzea</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huhulwane</w:t>
      </w:r>
      <w:proofErr w:type="spellEnd"/>
      <w:r w:rsidRPr="00BC7844">
        <w:rPr>
          <w:rFonts w:ascii="Franklin Gothic Book" w:hAnsi="Franklin Gothic Book"/>
          <w:sz w:val="22"/>
          <w:szCs w:val="22"/>
        </w:rPr>
        <w:t xml:space="preserve"> kha </w:t>
      </w:r>
      <w:proofErr w:type="spellStart"/>
      <w:r w:rsidRPr="00BC7844">
        <w:rPr>
          <w:rFonts w:ascii="Franklin Gothic Book" w:hAnsi="Franklin Gothic Book"/>
          <w:sz w:val="22"/>
          <w:szCs w:val="22"/>
        </w:rPr>
        <w:t>zwigwada</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zwa</w:t>
      </w:r>
      <w:proofErr w:type="spellEnd"/>
      <w:r w:rsidRPr="00BC7844">
        <w:rPr>
          <w:rFonts w:ascii="Franklin Gothic Book" w:hAnsi="Franklin Gothic Book"/>
          <w:sz w:val="22"/>
          <w:szCs w:val="22"/>
        </w:rPr>
        <w:t xml:space="preserve"> hone </w:t>
      </w:r>
      <w:proofErr w:type="spellStart"/>
      <w:r w:rsidRPr="00BC7844">
        <w:rPr>
          <w:rFonts w:ascii="Franklin Gothic Book" w:hAnsi="Franklin Gothic Book"/>
          <w:sz w:val="22"/>
          <w:szCs w:val="22"/>
        </w:rPr>
        <w:t>zwa</w:t>
      </w:r>
      <w:proofErr w:type="spellEnd"/>
      <w:r w:rsidRPr="00BC7844">
        <w:rPr>
          <w:rFonts w:ascii="Franklin Gothic Book" w:hAnsi="Franklin Gothic Book"/>
          <w:sz w:val="22"/>
          <w:szCs w:val="22"/>
        </w:rPr>
        <w:t xml:space="preserve"> </w:t>
      </w:r>
      <w:proofErr w:type="spellStart"/>
      <w:r w:rsidRPr="00BC7844">
        <w:rPr>
          <w:rFonts w:ascii="Calibri" w:hAnsi="Calibri" w:cs="Calibri"/>
          <w:sz w:val="22"/>
          <w:szCs w:val="22"/>
        </w:rPr>
        <w:t>ḓ</w:t>
      </w:r>
      <w:r w:rsidRPr="00BC7844">
        <w:rPr>
          <w:rFonts w:ascii="Franklin Gothic Book" w:hAnsi="Franklin Gothic Book"/>
          <w:sz w:val="22"/>
          <w:szCs w:val="22"/>
        </w:rPr>
        <w:t>aka</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nga</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mulandu</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wa</w:t>
      </w:r>
      <w:proofErr w:type="spellEnd"/>
      <w:r w:rsidRPr="00BC7844">
        <w:rPr>
          <w:rFonts w:ascii="Franklin Gothic Book" w:hAnsi="Franklin Gothic Book"/>
          <w:sz w:val="22"/>
          <w:szCs w:val="22"/>
        </w:rPr>
        <w:t xml:space="preserve"> u </w:t>
      </w:r>
      <w:proofErr w:type="spellStart"/>
      <w:r w:rsidRPr="00BC7844">
        <w:rPr>
          <w:rFonts w:ascii="Franklin Gothic Book" w:hAnsi="Franklin Gothic Book"/>
          <w:sz w:val="22"/>
          <w:szCs w:val="22"/>
        </w:rPr>
        <w:t>ka</w:t>
      </w:r>
      <w:r w:rsidRPr="00BC7844">
        <w:rPr>
          <w:rFonts w:ascii="Calibri" w:hAnsi="Calibri" w:cs="Calibri"/>
          <w:sz w:val="22"/>
          <w:szCs w:val="22"/>
        </w:rPr>
        <w:t>ṋ</w:t>
      </w:r>
      <w:r w:rsidRPr="00BC7844">
        <w:rPr>
          <w:rFonts w:ascii="Franklin Gothic Book" w:hAnsi="Franklin Gothic Book"/>
          <w:sz w:val="22"/>
          <w:szCs w:val="22"/>
        </w:rPr>
        <w:t>iwa</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ho</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kalulaho</w:t>
      </w:r>
      <w:proofErr w:type="spellEnd"/>
      <w:r w:rsidRPr="00BC7844">
        <w:rPr>
          <w:rFonts w:ascii="Franklin Gothic Book" w:hAnsi="Franklin Gothic Book"/>
          <w:sz w:val="22"/>
          <w:szCs w:val="22"/>
        </w:rPr>
        <w:t xml:space="preserve"> hu </w:t>
      </w:r>
      <w:proofErr w:type="spellStart"/>
      <w:r w:rsidRPr="00BC7844">
        <w:rPr>
          <w:rFonts w:ascii="Franklin Gothic Book" w:hAnsi="Franklin Gothic Book"/>
          <w:sz w:val="22"/>
          <w:szCs w:val="22"/>
        </w:rPr>
        <w:t>tshi</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khou</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itelwa</w:t>
      </w:r>
      <w:proofErr w:type="spellEnd"/>
      <w:r w:rsidRPr="00BC7844">
        <w:rPr>
          <w:rFonts w:ascii="Franklin Gothic Book" w:hAnsi="Franklin Gothic Book"/>
          <w:sz w:val="22"/>
          <w:szCs w:val="22"/>
        </w:rPr>
        <w:t xml:space="preserve"> u </w:t>
      </w:r>
      <w:proofErr w:type="spellStart"/>
      <w:r w:rsidRPr="00BC7844">
        <w:rPr>
          <w:rFonts w:ascii="Franklin Gothic Book" w:hAnsi="Franklin Gothic Book"/>
          <w:sz w:val="22"/>
          <w:szCs w:val="22"/>
        </w:rPr>
        <w:t>lafha</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Zwino</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yo</w:t>
      </w:r>
      <w:proofErr w:type="spellEnd"/>
      <w:r w:rsidRPr="00BC7844">
        <w:rPr>
          <w:rFonts w:ascii="Franklin Gothic Book" w:hAnsi="Franklin Gothic Book"/>
          <w:sz w:val="22"/>
          <w:szCs w:val="22"/>
        </w:rPr>
        <w:t xml:space="preserve"> no </w:t>
      </w:r>
      <w:proofErr w:type="spellStart"/>
      <w:r w:rsidRPr="00BC7844">
        <w:rPr>
          <w:rFonts w:ascii="Franklin Gothic Book" w:hAnsi="Franklin Gothic Book"/>
          <w:sz w:val="22"/>
          <w:szCs w:val="22"/>
        </w:rPr>
        <w:t>fhela</w:t>
      </w:r>
      <w:proofErr w:type="spellEnd"/>
      <w:r w:rsidRPr="00BC7844">
        <w:rPr>
          <w:rFonts w:ascii="Franklin Gothic Book" w:hAnsi="Franklin Gothic Book"/>
          <w:sz w:val="22"/>
          <w:szCs w:val="22"/>
        </w:rPr>
        <w:t xml:space="preserve"> kha </w:t>
      </w:r>
      <w:proofErr w:type="spellStart"/>
      <w:r w:rsidRPr="00BC7844">
        <w:rPr>
          <w:rFonts w:ascii="Calibri" w:hAnsi="Calibri" w:cs="Calibri"/>
          <w:sz w:val="22"/>
          <w:szCs w:val="22"/>
        </w:rPr>
        <w:t>ḽ</w:t>
      </w:r>
      <w:r w:rsidRPr="00BC7844">
        <w:rPr>
          <w:rFonts w:ascii="Franklin Gothic Book" w:hAnsi="Franklin Gothic Book"/>
          <w:sz w:val="22"/>
          <w:szCs w:val="22"/>
        </w:rPr>
        <w:t>a</w:t>
      </w:r>
      <w:proofErr w:type="spellEnd"/>
      <w:r w:rsidRPr="00BC7844">
        <w:rPr>
          <w:rFonts w:ascii="Franklin Gothic Book" w:hAnsi="Franklin Gothic Book"/>
          <w:sz w:val="22"/>
          <w:szCs w:val="22"/>
        </w:rPr>
        <w:t xml:space="preserve"> KwaZulu-Natal </w:t>
      </w:r>
      <w:proofErr w:type="spellStart"/>
      <w:r w:rsidRPr="00BC7844">
        <w:rPr>
          <w:rFonts w:ascii="Franklin Gothic Book" w:hAnsi="Franklin Gothic Book"/>
          <w:sz w:val="22"/>
          <w:szCs w:val="22"/>
        </w:rPr>
        <w:t>nahone</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i</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na</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tshivhalo</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tshine</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tsha</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khou</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fhungudzea</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tsho</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pha</w:t>
      </w:r>
      <w:r w:rsidRPr="00BC7844">
        <w:rPr>
          <w:rFonts w:ascii="Calibri" w:hAnsi="Calibri" w:cs="Calibri"/>
          <w:sz w:val="22"/>
          <w:szCs w:val="22"/>
        </w:rPr>
        <w:t>ḓ</w:t>
      </w:r>
      <w:r w:rsidRPr="00BC7844">
        <w:rPr>
          <w:rFonts w:ascii="Franklin Gothic Book" w:hAnsi="Franklin Gothic Book"/>
          <w:sz w:val="22"/>
          <w:szCs w:val="22"/>
        </w:rPr>
        <w:t>alalaho</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nga</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zwi</w:t>
      </w:r>
      <w:r w:rsidRPr="00BC7844">
        <w:rPr>
          <w:rFonts w:ascii="Calibri" w:hAnsi="Calibri" w:cs="Calibri"/>
          <w:sz w:val="22"/>
          <w:szCs w:val="22"/>
        </w:rPr>
        <w:t>ṱ</w:t>
      </w:r>
      <w:r w:rsidRPr="00BC7844">
        <w:rPr>
          <w:rFonts w:ascii="Franklin Gothic Book" w:hAnsi="Franklin Gothic Book"/>
          <w:sz w:val="22"/>
          <w:szCs w:val="22"/>
        </w:rPr>
        <w:t>uku</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nga</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zwi</w:t>
      </w:r>
      <w:r w:rsidRPr="00BC7844">
        <w:rPr>
          <w:rFonts w:ascii="Calibri" w:hAnsi="Calibri" w:cs="Calibri"/>
          <w:sz w:val="22"/>
          <w:szCs w:val="22"/>
        </w:rPr>
        <w:t>ṱ</w:t>
      </w:r>
      <w:r w:rsidRPr="00BC7844">
        <w:rPr>
          <w:rFonts w:ascii="Franklin Gothic Book" w:hAnsi="Franklin Gothic Book"/>
          <w:sz w:val="22"/>
          <w:szCs w:val="22"/>
        </w:rPr>
        <w:t>uku</w:t>
      </w:r>
      <w:proofErr w:type="spellEnd"/>
      <w:r w:rsidRPr="00BC7844">
        <w:rPr>
          <w:rFonts w:ascii="Franklin Gothic Book" w:hAnsi="Franklin Gothic Book"/>
          <w:sz w:val="22"/>
          <w:szCs w:val="22"/>
        </w:rPr>
        <w:t xml:space="preserve"> kha </w:t>
      </w:r>
      <w:proofErr w:type="spellStart"/>
      <w:r w:rsidRPr="00BC7844">
        <w:rPr>
          <w:rFonts w:ascii="Calibri" w:hAnsi="Calibri" w:cs="Calibri"/>
          <w:sz w:val="22"/>
          <w:szCs w:val="22"/>
        </w:rPr>
        <w:t>ḽ</w:t>
      </w:r>
      <w:r w:rsidRPr="00BC7844">
        <w:rPr>
          <w:rFonts w:ascii="Franklin Gothic Book" w:hAnsi="Franklin Gothic Book"/>
          <w:sz w:val="22"/>
          <w:szCs w:val="22"/>
        </w:rPr>
        <w:t>a</w:t>
      </w:r>
      <w:proofErr w:type="spellEnd"/>
      <w:r w:rsidRPr="00BC7844">
        <w:rPr>
          <w:rFonts w:ascii="Franklin Gothic Book" w:hAnsi="Franklin Gothic Book"/>
          <w:sz w:val="22"/>
          <w:szCs w:val="22"/>
        </w:rPr>
        <w:t xml:space="preserve"> Limpopo </w:t>
      </w:r>
      <w:proofErr w:type="spellStart"/>
      <w:r w:rsidRPr="00BC7844">
        <w:rPr>
          <w:rFonts w:ascii="Franklin Gothic Book" w:hAnsi="Franklin Gothic Book"/>
          <w:sz w:val="22"/>
          <w:szCs w:val="22"/>
        </w:rPr>
        <w:t>na</w:t>
      </w:r>
      <w:proofErr w:type="spellEnd"/>
      <w:r w:rsidRPr="00BC7844">
        <w:rPr>
          <w:rFonts w:ascii="Franklin Gothic Book" w:hAnsi="Franklin Gothic Book"/>
          <w:sz w:val="22"/>
          <w:szCs w:val="22"/>
        </w:rPr>
        <w:t xml:space="preserve"> Mpumalanga. </w:t>
      </w:r>
      <w:proofErr w:type="spellStart"/>
      <w:r w:rsidRPr="00BC7844">
        <w:rPr>
          <w:rFonts w:ascii="Calibri" w:hAnsi="Calibri" w:cs="Calibri"/>
          <w:sz w:val="22"/>
          <w:szCs w:val="22"/>
        </w:rPr>
        <w:t>Ṱ</w:t>
      </w:r>
      <w:r w:rsidRPr="00BC7844">
        <w:rPr>
          <w:rFonts w:ascii="Franklin Gothic Book" w:hAnsi="Franklin Gothic Book"/>
          <w:sz w:val="22"/>
          <w:szCs w:val="22"/>
        </w:rPr>
        <w:t>ho</w:t>
      </w:r>
      <w:r w:rsidRPr="00BC7844">
        <w:rPr>
          <w:rFonts w:ascii="Calibri" w:hAnsi="Calibri" w:cs="Calibri"/>
          <w:sz w:val="22"/>
          <w:szCs w:val="22"/>
        </w:rPr>
        <w:t>ḓ</w:t>
      </w:r>
      <w:r w:rsidRPr="00BC7844">
        <w:rPr>
          <w:rFonts w:ascii="Franklin Gothic Book" w:hAnsi="Franklin Gothic Book"/>
          <w:sz w:val="22"/>
          <w:szCs w:val="22"/>
        </w:rPr>
        <w:t>ea</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dza</w:t>
      </w:r>
      <w:proofErr w:type="spellEnd"/>
      <w:r w:rsidRPr="00BC7844">
        <w:rPr>
          <w:rFonts w:ascii="Franklin Gothic Book" w:hAnsi="Franklin Gothic Book"/>
          <w:sz w:val="22"/>
          <w:szCs w:val="22"/>
        </w:rPr>
        <w:t xml:space="preserve"> hone </w:t>
      </w:r>
      <w:proofErr w:type="spellStart"/>
      <w:r w:rsidRPr="00BC7844">
        <w:rPr>
          <w:rFonts w:ascii="Franklin Gothic Book" w:hAnsi="Franklin Gothic Book"/>
          <w:sz w:val="22"/>
          <w:szCs w:val="22"/>
        </w:rPr>
        <w:t>dza</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fhethu</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hune</w:t>
      </w:r>
      <w:proofErr w:type="spellEnd"/>
      <w:r w:rsidRPr="00BC7844">
        <w:rPr>
          <w:rFonts w:ascii="Franklin Gothic Book" w:hAnsi="Franklin Gothic Book"/>
          <w:sz w:val="22"/>
          <w:szCs w:val="22"/>
        </w:rPr>
        <w:t xml:space="preserve"> ha </w:t>
      </w:r>
      <w:proofErr w:type="spellStart"/>
      <w:r w:rsidRPr="00BC7844">
        <w:rPr>
          <w:rFonts w:ascii="Franklin Gothic Book" w:hAnsi="Franklin Gothic Book"/>
          <w:sz w:val="22"/>
          <w:szCs w:val="22"/>
        </w:rPr>
        <w:t>vha</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uri</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ho</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vulea</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dzi</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sumbedza</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uri</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yo</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vha</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yo</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pha</w:t>
      </w:r>
      <w:r w:rsidRPr="00BC7844">
        <w:rPr>
          <w:rFonts w:ascii="Calibri" w:hAnsi="Calibri" w:cs="Calibri"/>
          <w:sz w:val="22"/>
          <w:szCs w:val="22"/>
        </w:rPr>
        <w:t>ḓ</w:t>
      </w:r>
      <w:r w:rsidRPr="00BC7844">
        <w:rPr>
          <w:rFonts w:ascii="Franklin Gothic Book" w:hAnsi="Franklin Gothic Book"/>
          <w:sz w:val="22"/>
          <w:szCs w:val="22"/>
        </w:rPr>
        <w:t>alala</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vhukuma</w:t>
      </w:r>
      <w:proofErr w:type="spellEnd"/>
      <w:r w:rsidRPr="00BC7844">
        <w:rPr>
          <w:rFonts w:ascii="Franklin Gothic Book" w:hAnsi="Franklin Gothic Book"/>
          <w:sz w:val="22"/>
          <w:szCs w:val="22"/>
        </w:rPr>
        <w:t xml:space="preserve"> kha </w:t>
      </w:r>
      <w:proofErr w:type="spellStart"/>
      <w:r w:rsidRPr="00BC7844">
        <w:rPr>
          <w:rFonts w:ascii="Franklin Gothic Book" w:hAnsi="Franklin Gothic Book"/>
          <w:sz w:val="22"/>
          <w:szCs w:val="22"/>
        </w:rPr>
        <w:t>fhethu</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hune</w:t>
      </w:r>
      <w:proofErr w:type="spellEnd"/>
      <w:r w:rsidRPr="00BC7844">
        <w:rPr>
          <w:rFonts w:ascii="Franklin Gothic Book" w:hAnsi="Franklin Gothic Book"/>
          <w:sz w:val="22"/>
          <w:szCs w:val="22"/>
        </w:rPr>
        <w:t xml:space="preserve"> ha </w:t>
      </w:r>
      <w:proofErr w:type="spellStart"/>
      <w:r w:rsidRPr="00BC7844">
        <w:rPr>
          <w:rFonts w:ascii="Franklin Gothic Book" w:hAnsi="Franklin Gothic Book"/>
          <w:sz w:val="22"/>
          <w:szCs w:val="22"/>
        </w:rPr>
        <w:t>vha</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uri</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ho</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vulea</w:t>
      </w:r>
      <w:proofErr w:type="spellEnd"/>
      <w:r w:rsidRPr="00BC7844">
        <w:rPr>
          <w:rFonts w:ascii="Franklin Gothic Book" w:hAnsi="Franklin Gothic Book"/>
          <w:sz w:val="22"/>
          <w:szCs w:val="22"/>
        </w:rPr>
        <w:t xml:space="preserve"> kha </w:t>
      </w:r>
      <w:proofErr w:type="spellStart"/>
      <w:r w:rsidRPr="00BC7844">
        <w:rPr>
          <w:rFonts w:ascii="Franklin Gothic Book" w:hAnsi="Franklin Gothic Book"/>
          <w:sz w:val="22"/>
          <w:szCs w:val="22"/>
        </w:rPr>
        <w:t>zwipi</w:t>
      </w:r>
      <w:r w:rsidRPr="00BC7844">
        <w:rPr>
          <w:rFonts w:ascii="Calibri" w:hAnsi="Calibri" w:cs="Calibri"/>
          <w:sz w:val="22"/>
          <w:szCs w:val="22"/>
        </w:rPr>
        <w:t>ḓ</w:t>
      </w:r>
      <w:r w:rsidRPr="00BC7844">
        <w:rPr>
          <w:rFonts w:ascii="Franklin Gothic Book" w:hAnsi="Franklin Gothic Book"/>
          <w:sz w:val="22"/>
          <w:szCs w:val="22"/>
        </w:rPr>
        <w:t>a</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zwa</w:t>
      </w:r>
      <w:proofErr w:type="spellEnd"/>
      <w:r w:rsidRPr="00BC7844">
        <w:rPr>
          <w:rFonts w:ascii="Franklin Gothic Book" w:hAnsi="Franklin Gothic Book"/>
          <w:sz w:val="22"/>
          <w:szCs w:val="22"/>
        </w:rPr>
        <w:t xml:space="preserve"> tropical </w:t>
      </w:r>
      <w:proofErr w:type="spellStart"/>
      <w:r w:rsidRPr="00BC7844">
        <w:rPr>
          <w:rFonts w:ascii="Franklin Gothic Book" w:hAnsi="Franklin Gothic Book"/>
          <w:sz w:val="22"/>
          <w:szCs w:val="22"/>
        </w:rPr>
        <w:t>zwa</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vhubva</w:t>
      </w:r>
      <w:r w:rsidRPr="00BC7844">
        <w:rPr>
          <w:rFonts w:ascii="Calibri" w:hAnsi="Calibri" w:cs="Calibri"/>
          <w:sz w:val="22"/>
          <w:szCs w:val="22"/>
        </w:rPr>
        <w:t>ḓ</w:t>
      </w:r>
      <w:r w:rsidRPr="00BC7844">
        <w:rPr>
          <w:rFonts w:ascii="Franklin Gothic Book" w:hAnsi="Franklin Gothic Book"/>
          <w:sz w:val="22"/>
          <w:szCs w:val="22"/>
        </w:rPr>
        <w:t>uvha</w:t>
      </w:r>
      <w:proofErr w:type="spellEnd"/>
      <w:r w:rsidRPr="00BC7844">
        <w:rPr>
          <w:rFonts w:ascii="Franklin Gothic Book" w:hAnsi="Franklin Gothic Book"/>
          <w:sz w:val="22"/>
          <w:szCs w:val="22"/>
        </w:rPr>
        <w:t xml:space="preserve"> ha Limpopo, Mpumalanga </w:t>
      </w:r>
      <w:proofErr w:type="spellStart"/>
      <w:r w:rsidRPr="00BC7844">
        <w:rPr>
          <w:rFonts w:ascii="Franklin Gothic Book" w:hAnsi="Franklin Gothic Book"/>
          <w:sz w:val="22"/>
          <w:szCs w:val="22"/>
        </w:rPr>
        <w:t>na</w:t>
      </w:r>
      <w:proofErr w:type="spellEnd"/>
      <w:r w:rsidRPr="00BC7844">
        <w:rPr>
          <w:rFonts w:ascii="Franklin Gothic Book" w:hAnsi="Franklin Gothic Book"/>
          <w:sz w:val="22"/>
          <w:szCs w:val="22"/>
        </w:rPr>
        <w:t xml:space="preserve"> KwaZulu-Natal hu </w:t>
      </w:r>
      <w:proofErr w:type="spellStart"/>
      <w:r w:rsidRPr="00BC7844">
        <w:rPr>
          <w:rFonts w:ascii="Franklin Gothic Book" w:hAnsi="Franklin Gothic Book"/>
          <w:sz w:val="22"/>
          <w:szCs w:val="22"/>
        </w:rPr>
        <w:t>saathu</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thoma</w:t>
      </w:r>
      <w:proofErr w:type="spellEnd"/>
      <w:r w:rsidRPr="00BC7844">
        <w:rPr>
          <w:rFonts w:ascii="Franklin Gothic Book" w:hAnsi="Franklin Gothic Book"/>
          <w:sz w:val="22"/>
          <w:szCs w:val="22"/>
        </w:rPr>
        <w:t xml:space="preserve"> u </w:t>
      </w:r>
      <w:proofErr w:type="spellStart"/>
      <w:r w:rsidRPr="00BC7844">
        <w:rPr>
          <w:rFonts w:ascii="Franklin Gothic Book" w:hAnsi="Franklin Gothic Book"/>
          <w:sz w:val="22"/>
          <w:szCs w:val="22"/>
        </w:rPr>
        <w:t>ka</w:t>
      </w:r>
      <w:r w:rsidRPr="00BC7844">
        <w:rPr>
          <w:rFonts w:ascii="Calibri" w:hAnsi="Calibri" w:cs="Calibri"/>
          <w:sz w:val="22"/>
          <w:szCs w:val="22"/>
        </w:rPr>
        <w:t>ṋ</w:t>
      </w:r>
      <w:r w:rsidRPr="00BC7844">
        <w:rPr>
          <w:rFonts w:ascii="Franklin Gothic Book" w:hAnsi="Franklin Gothic Book"/>
          <w:sz w:val="22"/>
          <w:szCs w:val="22"/>
        </w:rPr>
        <w:t>iwa</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nga</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maan</w:t>
      </w:r>
      <w:r w:rsidRPr="00BC7844">
        <w:rPr>
          <w:rFonts w:ascii="Calibri" w:hAnsi="Calibri" w:cs="Calibri"/>
          <w:sz w:val="22"/>
          <w:szCs w:val="22"/>
        </w:rPr>
        <w:t>ḓ</w:t>
      </w:r>
      <w:r w:rsidRPr="00BC7844">
        <w:rPr>
          <w:rFonts w:ascii="Franklin Gothic Book" w:hAnsi="Franklin Gothic Book"/>
          <w:sz w:val="22"/>
          <w:szCs w:val="22"/>
        </w:rPr>
        <w:t>a</w:t>
      </w:r>
      <w:proofErr w:type="spellEnd"/>
      <w:r w:rsidRPr="00BC7844">
        <w:rPr>
          <w:rFonts w:ascii="Franklin Gothic Book" w:hAnsi="Franklin Gothic Book"/>
          <w:sz w:val="22"/>
          <w:szCs w:val="22"/>
        </w:rPr>
        <w:t xml:space="preserve">. U </w:t>
      </w:r>
      <w:proofErr w:type="spellStart"/>
      <w:r w:rsidRPr="00BC7844">
        <w:rPr>
          <w:rFonts w:ascii="Franklin Gothic Book" w:hAnsi="Franklin Gothic Book"/>
          <w:sz w:val="22"/>
          <w:szCs w:val="22"/>
        </w:rPr>
        <w:t>pha</w:t>
      </w:r>
      <w:r w:rsidRPr="00BC7844">
        <w:rPr>
          <w:rFonts w:ascii="Calibri" w:hAnsi="Calibri" w:cs="Calibri"/>
          <w:sz w:val="22"/>
          <w:szCs w:val="22"/>
        </w:rPr>
        <w:t>ḓ</w:t>
      </w:r>
      <w:r w:rsidRPr="00BC7844">
        <w:rPr>
          <w:rFonts w:ascii="Franklin Gothic Book" w:hAnsi="Franklin Gothic Book"/>
          <w:sz w:val="22"/>
          <w:szCs w:val="22"/>
        </w:rPr>
        <w:t>alala</w:t>
      </w:r>
      <w:proofErr w:type="spellEnd"/>
      <w:r w:rsidRPr="00BC7844">
        <w:rPr>
          <w:rFonts w:ascii="Franklin Gothic Book" w:hAnsi="Franklin Gothic Book"/>
          <w:sz w:val="22"/>
          <w:szCs w:val="22"/>
        </w:rPr>
        <w:t xml:space="preserve"> ha </w:t>
      </w:r>
      <w:proofErr w:type="spellStart"/>
      <w:r w:rsidRPr="00BC7844">
        <w:rPr>
          <w:rFonts w:ascii="Franklin Gothic Book" w:hAnsi="Franklin Gothic Book"/>
          <w:sz w:val="22"/>
          <w:szCs w:val="22"/>
        </w:rPr>
        <w:t>zwitshavha</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izwi</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na</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vhafari</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vha</w:t>
      </w:r>
      <w:proofErr w:type="spellEnd"/>
      <w:r w:rsidRPr="00BC7844">
        <w:rPr>
          <w:rFonts w:ascii="Franklin Gothic Book" w:hAnsi="Franklin Gothic Book"/>
          <w:sz w:val="22"/>
          <w:szCs w:val="22"/>
        </w:rPr>
        <w:t xml:space="preserve"> TK </w:t>
      </w:r>
      <w:proofErr w:type="spellStart"/>
      <w:r w:rsidRPr="00BC7844">
        <w:rPr>
          <w:rFonts w:ascii="Franklin Gothic Book" w:hAnsi="Franklin Gothic Book"/>
          <w:sz w:val="22"/>
          <w:szCs w:val="22"/>
        </w:rPr>
        <w:t>zwi</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nga</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vhonala</w:t>
      </w:r>
      <w:proofErr w:type="spellEnd"/>
      <w:r w:rsidRPr="00BC7844">
        <w:rPr>
          <w:rFonts w:ascii="Franklin Gothic Book" w:hAnsi="Franklin Gothic Book"/>
          <w:sz w:val="22"/>
          <w:szCs w:val="22"/>
        </w:rPr>
        <w:t xml:space="preserve"> kha </w:t>
      </w:r>
      <w:proofErr w:type="spellStart"/>
      <w:r w:rsidRPr="00BC7844">
        <w:rPr>
          <w:rFonts w:ascii="Franklin Gothic Book" w:hAnsi="Franklin Gothic Book"/>
          <w:sz w:val="22"/>
          <w:szCs w:val="22"/>
        </w:rPr>
        <w:t>Figara</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ya</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Muambo</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i</w:t>
      </w:r>
      <w:proofErr w:type="spellEnd"/>
      <w:r w:rsidRPr="00BC7844">
        <w:rPr>
          <w:rFonts w:ascii="Franklin Gothic Book" w:hAnsi="Franklin Gothic Book"/>
          <w:sz w:val="22"/>
          <w:szCs w:val="22"/>
        </w:rPr>
        <w:t xml:space="preserve"> re </w:t>
      </w:r>
      <w:proofErr w:type="spellStart"/>
      <w:r w:rsidRPr="00BC7844">
        <w:rPr>
          <w:rFonts w:ascii="Franklin Gothic Book" w:hAnsi="Franklin Gothic Book"/>
          <w:sz w:val="22"/>
          <w:szCs w:val="22"/>
        </w:rPr>
        <w:t>afho</w:t>
      </w:r>
      <w:proofErr w:type="spellEnd"/>
      <w:r w:rsidRPr="00BC7844">
        <w:rPr>
          <w:rFonts w:ascii="Franklin Gothic Book" w:hAnsi="Franklin Gothic Book"/>
          <w:sz w:val="22"/>
          <w:szCs w:val="22"/>
        </w:rPr>
        <w:t xml:space="preserve"> </w:t>
      </w:r>
      <w:proofErr w:type="spellStart"/>
      <w:r w:rsidRPr="00BC7844">
        <w:rPr>
          <w:rFonts w:ascii="Franklin Gothic Book" w:hAnsi="Franklin Gothic Book"/>
          <w:sz w:val="22"/>
          <w:szCs w:val="22"/>
        </w:rPr>
        <w:t>fhasi</w:t>
      </w:r>
      <w:proofErr w:type="spellEnd"/>
      <w:r w:rsidRPr="00BC7844">
        <w:rPr>
          <w:rFonts w:ascii="Franklin Gothic Book" w:hAnsi="Franklin Gothic Book"/>
          <w:sz w:val="22"/>
          <w:szCs w:val="22"/>
        </w:rPr>
        <w:t>.</w:t>
      </w:r>
      <w:r w:rsidR="30057356" w:rsidRPr="30057356">
        <w:rPr>
          <w:rFonts w:ascii="Franklin Gothic Book" w:eastAsia="Calibri Light" w:hAnsi="Franklin Gothic Book" w:cs="Calibri Light"/>
          <w:sz w:val="22"/>
          <w:szCs w:val="22"/>
        </w:rPr>
        <w:t xml:space="preserve"> </w:t>
      </w:r>
    </w:p>
    <w:p w14:paraId="7F102689" w14:textId="29A364CF" w:rsidR="00D822C1" w:rsidRDefault="00D822C1" w:rsidP="00E26900">
      <w:pPr>
        <w:jc w:val="both"/>
        <w:rPr>
          <w:rFonts w:ascii="Franklin Gothic Book" w:hAnsi="Franklin Gothic Book"/>
          <w:sz w:val="22"/>
          <w:szCs w:val="22"/>
        </w:rPr>
      </w:pPr>
    </w:p>
    <w:p w14:paraId="69CBA899" w14:textId="77777777" w:rsidR="00D822C1" w:rsidRDefault="00D822C1" w:rsidP="00D822C1">
      <w:pPr>
        <w:rPr>
          <w:rFonts w:ascii="Calibri Light" w:eastAsia="Calibri Light" w:hAnsi="Calibri Light" w:cs="Calibri Light"/>
          <w:color w:val="D13438"/>
          <w:lang w:val="en-US"/>
        </w:rPr>
      </w:pPr>
      <w:r>
        <w:rPr>
          <w:noProof/>
        </w:rPr>
        <w:lastRenderedPageBreak/>
        <w:drawing>
          <wp:inline distT="0" distB="0" distL="0" distR="0" wp14:anchorId="0D979140" wp14:editId="1C77CD50">
            <wp:extent cx="3693319" cy="5238750"/>
            <wp:effectExtent l="0" t="0" r="0" b="0"/>
            <wp:docPr id="1472233259" name="Picture 147223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93319" cy="5238750"/>
                    </a:xfrm>
                    <a:prstGeom prst="rect">
                      <a:avLst/>
                    </a:prstGeom>
                  </pic:spPr>
                </pic:pic>
              </a:graphicData>
            </a:graphic>
          </wp:inline>
        </w:drawing>
      </w:r>
    </w:p>
    <w:p w14:paraId="7C5F2998" w14:textId="606E7F8D" w:rsidR="00D822C1" w:rsidRPr="00D822C1" w:rsidRDefault="006B158B" w:rsidP="00D822C1">
      <w:pPr>
        <w:rPr>
          <w:rFonts w:ascii="Franklin Gothic Book" w:hAnsi="Franklin Gothic Book"/>
          <w:sz w:val="22"/>
          <w:szCs w:val="22"/>
        </w:rPr>
      </w:pPr>
      <w:proofErr w:type="spellStart"/>
      <w:proofErr w:type="gramStart"/>
      <w:r w:rsidRPr="006B158B">
        <w:rPr>
          <w:rFonts w:ascii="Franklin Gothic Book" w:hAnsi="Franklin Gothic Book"/>
          <w:sz w:val="22"/>
          <w:szCs w:val="22"/>
        </w:rPr>
        <w:t>Tshivhumbeo</w:t>
      </w:r>
      <w:proofErr w:type="spellEnd"/>
      <w:r w:rsidRPr="006B158B">
        <w:rPr>
          <w:rFonts w:ascii="Franklin Gothic Book" w:hAnsi="Franklin Gothic Book"/>
          <w:sz w:val="22"/>
          <w:szCs w:val="22"/>
        </w:rPr>
        <w:t xml:space="preserve"> .</w:t>
      </w:r>
      <w:proofErr w:type="gram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Vhupo</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ho</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angaredzaho</w:t>
      </w:r>
      <w:proofErr w:type="spellEnd"/>
      <w:r w:rsidRPr="006B158B">
        <w:rPr>
          <w:rFonts w:ascii="Franklin Gothic Book" w:hAnsi="Franklin Gothic Book"/>
          <w:sz w:val="22"/>
          <w:szCs w:val="22"/>
        </w:rPr>
        <w:t xml:space="preserve"> ha </w:t>
      </w:r>
      <w:proofErr w:type="spellStart"/>
      <w:r w:rsidRPr="006B158B">
        <w:rPr>
          <w:rFonts w:ascii="Franklin Gothic Book" w:hAnsi="Franklin Gothic Book"/>
          <w:sz w:val="22"/>
          <w:szCs w:val="22"/>
        </w:rPr>
        <w:t>fhethu</w:t>
      </w:r>
      <w:proofErr w:type="spellEnd"/>
      <w:r w:rsidRPr="006B158B">
        <w:rPr>
          <w:rFonts w:ascii="Franklin Gothic Book" w:hAnsi="Franklin Gothic Book"/>
          <w:sz w:val="22"/>
          <w:szCs w:val="22"/>
        </w:rPr>
        <w:t xml:space="preserve"> ha </w:t>
      </w:r>
      <w:proofErr w:type="spellStart"/>
      <w:r w:rsidRPr="006B158B">
        <w:rPr>
          <w:rFonts w:ascii="Franklin Gothic Book" w:hAnsi="Franklin Gothic Book"/>
          <w:sz w:val="22"/>
          <w:szCs w:val="22"/>
        </w:rPr>
        <w:t>Mvelelo</w:t>
      </w:r>
      <w:proofErr w:type="spellEnd"/>
      <w:r w:rsidRPr="006B158B">
        <w:rPr>
          <w:rFonts w:ascii="Franklin Gothic Book" w:hAnsi="Franklin Gothic Book"/>
          <w:sz w:val="22"/>
          <w:szCs w:val="22"/>
        </w:rPr>
        <w:t xml:space="preserve"> 1.1 u mona </w:t>
      </w:r>
      <w:proofErr w:type="spellStart"/>
      <w:r w:rsidRPr="006B158B">
        <w:rPr>
          <w:rFonts w:ascii="Franklin Gothic Book" w:hAnsi="Franklin Gothic Book"/>
          <w:sz w:val="22"/>
          <w:szCs w:val="22"/>
        </w:rPr>
        <w:t>na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mavundu</w:t>
      </w:r>
      <w:proofErr w:type="spellEnd"/>
      <w:r w:rsidRPr="006B158B">
        <w:rPr>
          <w:rFonts w:ascii="Franklin Gothic Book" w:hAnsi="Franklin Gothic Book"/>
          <w:sz w:val="22"/>
          <w:szCs w:val="22"/>
        </w:rPr>
        <w:t xml:space="preserve"> </w:t>
      </w:r>
      <w:proofErr w:type="spellStart"/>
      <w:proofErr w:type="gramStart"/>
      <w:r w:rsidRPr="006B158B">
        <w:rPr>
          <w:rFonts w:ascii="Franklin Gothic Book" w:hAnsi="Franklin Gothic Book"/>
          <w:sz w:val="22"/>
          <w:szCs w:val="22"/>
        </w:rPr>
        <w:t>mararu</w:t>
      </w:r>
      <w:proofErr w:type="spellEnd"/>
      <w:r w:rsidRPr="006B158B">
        <w:rPr>
          <w:rFonts w:ascii="Franklin Gothic Book" w:hAnsi="Franklin Gothic Book"/>
          <w:sz w:val="22"/>
          <w:szCs w:val="22"/>
        </w:rPr>
        <w:t xml:space="preserve"> .</w:t>
      </w:r>
      <w:proofErr w:type="gramEnd"/>
    </w:p>
    <w:p w14:paraId="10FDAFAD" w14:textId="7ADB11A3" w:rsidR="00E26900" w:rsidRDefault="00E26900" w:rsidP="00E26900">
      <w:pPr>
        <w:jc w:val="both"/>
        <w:rPr>
          <w:rFonts w:ascii="Franklin Gothic Book" w:hAnsi="Franklin Gothic Book"/>
          <w:sz w:val="22"/>
          <w:szCs w:val="22"/>
        </w:rPr>
      </w:pPr>
    </w:p>
    <w:p w14:paraId="613BDC9F" w14:textId="77777777" w:rsidR="00E26900" w:rsidRPr="00E26900" w:rsidRDefault="00E26900" w:rsidP="00E26900">
      <w:pPr>
        <w:jc w:val="both"/>
        <w:rPr>
          <w:rFonts w:ascii="Franklin Gothic Book" w:hAnsi="Franklin Gothic Book"/>
          <w:sz w:val="22"/>
          <w:szCs w:val="22"/>
        </w:rPr>
      </w:pPr>
    </w:p>
    <w:p w14:paraId="508B9A33" w14:textId="77777777" w:rsidR="00E26900" w:rsidRPr="00E26900" w:rsidRDefault="00E26900" w:rsidP="005252E8">
      <w:pPr>
        <w:pStyle w:val="ListParagraph"/>
        <w:numPr>
          <w:ilvl w:val="0"/>
          <w:numId w:val="50"/>
        </w:numPr>
        <w:spacing w:after="120" w:line="276" w:lineRule="auto"/>
        <w:jc w:val="both"/>
        <w:rPr>
          <w:rFonts w:ascii="Franklin Gothic Book" w:hAnsi="Franklin Gothic Book"/>
          <w:b/>
          <w:bCs/>
          <w:sz w:val="22"/>
          <w:szCs w:val="22"/>
        </w:rPr>
      </w:pPr>
      <w:r w:rsidRPr="00E26900">
        <w:rPr>
          <w:rFonts w:ascii="Franklin Gothic Book" w:hAnsi="Franklin Gothic Book"/>
          <w:b/>
          <w:bCs/>
          <w:sz w:val="22"/>
          <w:szCs w:val="22"/>
        </w:rPr>
        <w:t>Limpopo</w:t>
      </w:r>
    </w:p>
    <w:p w14:paraId="7A984A93" w14:textId="77777777" w:rsidR="006B158B" w:rsidRPr="006B158B" w:rsidRDefault="006B158B" w:rsidP="006B158B">
      <w:pPr>
        <w:jc w:val="both"/>
        <w:rPr>
          <w:rFonts w:ascii="Franklin Gothic Book" w:hAnsi="Franklin Gothic Book"/>
          <w:sz w:val="22"/>
          <w:szCs w:val="22"/>
        </w:rPr>
      </w:pPr>
      <w:proofErr w:type="spellStart"/>
      <w:r w:rsidRPr="006B158B">
        <w:rPr>
          <w:rFonts w:ascii="Franklin Gothic Book" w:hAnsi="Franklin Gothic Book"/>
          <w:sz w:val="22"/>
          <w:szCs w:val="22"/>
        </w:rPr>
        <w:t>He</w:t>
      </w:r>
      <w:r w:rsidRPr="006B158B">
        <w:rPr>
          <w:rFonts w:ascii="Calibri" w:hAnsi="Calibri" w:cs="Calibri"/>
          <w:sz w:val="22"/>
          <w:szCs w:val="22"/>
        </w:rPr>
        <w:t>ḽ</w:t>
      </w:r>
      <w:r w:rsidRPr="006B158B">
        <w:rPr>
          <w:rFonts w:ascii="Franklin Gothic Book" w:hAnsi="Franklin Gothic Book"/>
          <w:sz w:val="22"/>
          <w:szCs w:val="22"/>
        </w:rPr>
        <w:t>i</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vun</w:t>
      </w:r>
      <w:r w:rsidRPr="006B158B">
        <w:rPr>
          <w:rFonts w:ascii="Calibri" w:hAnsi="Calibri" w:cs="Calibri"/>
          <w:sz w:val="22"/>
          <w:szCs w:val="22"/>
        </w:rPr>
        <w:t>ḓ</w:t>
      </w:r>
      <w:r w:rsidRPr="006B158B">
        <w:rPr>
          <w:rFonts w:ascii="Franklin Gothic Book" w:hAnsi="Franklin Gothic Book"/>
          <w:sz w:val="22"/>
          <w:szCs w:val="22"/>
        </w:rPr>
        <w:t>u</w:t>
      </w:r>
      <w:proofErr w:type="spellEnd"/>
      <w:r w:rsidRPr="006B158B">
        <w:rPr>
          <w:rFonts w:ascii="Franklin Gothic Book" w:hAnsi="Franklin Gothic Book"/>
          <w:sz w:val="22"/>
          <w:szCs w:val="22"/>
        </w:rPr>
        <w:t xml:space="preserve"> </w:t>
      </w:r>
      <w:proofErr w:type="spellStart"/>
      <w:r w:rsidRPr="006B158B">
        <w:rPr>
          <w:rFonts w:ascii="Calibri" w:hAnsi="Calibri" w:cs="Calibri"/>
          <w:sz w:val="22"/>
          <w:szCs w:val="22"/>
        </w:rPr>
        <w:t>ḽ</w:t>
      </w:r>
      <w:r w:rsidRPr="006B158B">
        <w:rPr>
          <w:rFonts w:ascii="Franklin Gothic Book" w:hAnsi="Franklin Gothic Book"/>
          <w:sz w:val="22"/>
          <w:szCs w:val="22"/>
        </w:rPr>
        <w:t>i</w:t>
      </w:r>
      <w:proofErr w:type="spellEnd"/>
      <w:r w:rsidRPr="006B158B">
        <w:rPr>
          <w:rFonts w:ascii="Franklin Gothic Book" w:hAnsi="Franklin Gothic Book"/>
          <w:sz w:val="22"/>
          <w:szCs w:val="22"/>
        </w:rPr>
        <w:t xml:space="preserve"> kha </w:t>
      </w:r>
      <w:proofErr w:type="spellStart"/>
      <w:r w:rsidRPr="006B158B">
        <w:rPr>
          <w:rFonts w:ascii="Calibri" w:hAnsi="Calibri" w:cs="Calibri"/>
          <w:sz w:val="22"/>
          <w:szCs w:val="22"/>
        </w:rPr>
        <w:t>ṱ</w:t>
      </w:r>
      <w:r w:rsidRPr="006B158B">
        <w:rPr>
          <w:rFonts w:ascii="Franklin Gothic Book" w:hAnsi="Franklin Gothic Book"/>
          <w:sz w:val="22"/>
          <w:szCs w:val="22"/>
        </w:rPr>
        <w:t>hodzi</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ya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tshipembe</w:t>
      </w:r>
      <w:proofErr w:type="spellEnd"/>
      <w:r w:rsidRPr="006B158B">
        <w:rPr>
          <w:rFonts w:ascii="Franklin Gothic Book" w:hAnsi="Franklin Gothic Book"/>
          <w:sz w:val="22"/>
          <w:szCs w:val="22"/>
        </w:rPr>
        <w:t xml:space="preserve"> ha Afrika </w:t>
      </w:r>
      <w:proofErr w:type="spellStart"/>
      <w:r w:rsidRPr="006B158B">
        <w:rPr>
          <w:rFonts w:ascii="Franklin Gothic Book" w:hAnsi="Franklin Gothic Book"/>
          <w:sz w:val="22"/>
          <w:szCs w:val="22"/>
        </w:rPr>
        <w:t>Tshipembe</w:t>
      </w:r>
      <w:proofErr w:type="spellEnd"/>
      <w:r w:rsidRPr="006B158B">
        <w:rPr>
          <w:rFonts w:ascii="Franklin Gothic Book" w:hAnsi="Franklin Gothic Book"/>
          <w:sz w:val="22"/>
          <w:szCs w:val="22"/>
        </w:rPr>
        <w:t xml:space="preserve">, </w:t>
      </w:r>
      <w:proofErr w:type="spellStart"/>
      <w:r w:rsidRPr="006B158B">
        <w:rPr>
          <w:rFonts w:ascii="Calibri" w:hAnsi="Calibri" w:cs="Calibri"/>
          <w:sz w:val="22"/>
          <w:szCs w:val="22"/>
        </w:rPr>
        <w:t>ḽ</w:t>
      </w:r>
      <w:r w:rsidRPr="006B158B">
        <w:rPr>
          <w:rFonts w:ascii="Franklin Gothic Book" w:hAnsi="Franklin Gothic Book"/>
          <w:sz w:val="22"/>
          <w:szCs w:val="22"/>
        </w:rPr>
        <w:t>i</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na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mikano</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na</w:t>
      </w:r>
      <w:proofErr w:type="spellEnd"/>
      <w:r w:rsidRPr="006B158B">
        <w:rPr>
          <w:rFonts w:ascii="Franklin Gothic Book" w:hAnsi="Franklin Gothic Book"/>
          <w:sz w:val="22"/>
          <w:szCs w:val="22"/>
        </w:rPr>
        <w:t xml:space="preserve"> Botswana, Zimbabwe </w:t>
      </w:r>
      <w:proofErr w:type="spellStart"/>
      <w:r w:rsidRPr="006B158B">
        <w:rPr>
          <w:rFonts w:ascii="Franklin Gothic Book" w:hAnsi="Franklin Gothic Book"/>
          <w:sz w:val="22"/>
          <w:szCs w:val="22"/>
        </w:rPr>
        <w:t>na</w:t>
      </w:r>
      <w:proofErr w:type="spellEnd"/>
      <w:r w:rsidRPr="006B158B">
        <w:rPr>
          <w:rFonts w:ascii="Franklin Gothic Book" w:hAnsi="Franklin Gothic Book"/>
          <w:sz w:val="22"/>
          <w:szCs w:val="22"/>
        </w:rPr>
        <w:t xml:space="preserve"> Mozambique. </w:t>
      </w:r>
      <w:proofErr w:type="spellStart"/>
      <w:r w:rsidRPr="006B158B">
        <w:rPr>
          <w:rFonts w:ascii="Franklin Gothic Book" w:hAnsi="Franklin Gothic Book"/>
          <w:sz w:val="22"/>
          <w:szCs w:val="22"/>
        </w:rPr>
        <w:t>Vun</w:t>
      </w:r>
      <w:r w:rsidRPr="006B158B">
        <w:rPr>
          <w:rFonts w:ascii="Calibri" w:hAnsi="Calibri" w:cs="Calibri"/>
          <w:sz w:val="22"/>
          <w:szCs w:val="22"/>
        </w:rPr>
        <w:t>ḓ</w:t>
      </w:r>
      <w:r w:rsidRPr="006B158B">
        <w:rPr>
          <w:rFonts w:ascii="Franklin Gothic Book" w:hAnsi="Franklin Gothic Book"/>
          <w:sz w:val="22"/>
          <w:szCs w:val="22"/>
        </w:rPr>
        <w:t>u</w:t>
      </w:r>
      <w:proofErr w:type="spellEnd"/>
      <w:r w:rsidRPr="006B158B">
        <w:rPr>
          <w:rFonts w:ascii="Franklin Gothic Book" w:hAnsi="Franklin Gothic Book"/>
          <w:sz w:val="22"/>
          <w:szCs w:val="22"/>
        </w:rPr>
        <w:t xml:space="preserve"> </w:t>
      </w:r>
      <w:proofErr w:type="spellStart"/>
      <w:r w:rsidRPr="006B158B">
        <w:rPr>
          <w:rFonts w:ascii="Calibri" w:hAnsi="Calibri" w:cs="Calibri"/>
          <w:sz w:val="22"/>
          <w:szCs w:val="22"/>
        </w:rPr>
        <w:t>ḽ</w:t>
      </w:r>
      <w:r w:rsidRPr="006B158B">
        <w:rPr>
          <w:rFonts w:ascii="Franklin Gothic Book" w:hAnsi="Franklin Gothic Book"/>
          <w:sz w:val="22"/>
          <w:szCs w:val="22"/>
        </w:rPr>
        <w:t>o</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vhumbiwa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nga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mashango</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mararu</w:t>
      </w:r>
      <w:proofErr w:type="spellEnd"/>
      <w:r w:rsidRPr="006B158B">
        <w:rPr>
          <w:rFonts w:ascii="Franklin Gothic Book" w:hAnsi="Franklin Gothic Book"/>
          <w:sz w:val="22"/>
          <w:szCs w:val="22"/>
        </w:rPr>
        <w:t xml:space="preserve"> a kale a </w:t>
      </w:r>
      <w:proofErr w:type="spellStart"/>
      <w:r w:rsidRPr="006B158B">
        <w:rPr>
          <w:rFonts w:ascii="Franklin Gothic Book" w:hAnsi="Franklin Gothic Book"/>
          <w:sz w:val="22"/>
          <w:szCs w:val="22"/>
        </w:rPr>
        <w:t>Lebowa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Gazankulu</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na</w:t>
      </w:r>
      <w:proofErr w:type="spellEnd"/>
      <w:r w:rsidRPr="006B158B">
        <w:rPr>
          <w:rFonts w:ascii="Franklin Gothic Book" w:hAnsi="Franklin Gothic Book"/>
          <w:sz w:val="22"/>
          <w:szCs w:val="22"/>
        </w:rPr>
        <w:t xml:space="preserve"> Venda, </w:t>
      </w:r>
      <w:proofErr w:type="spellStart"/>
      <w:r w:rsidRPr="006B158B">
        <w:rPr>
          <w:rFonts w:ascii="Franklin Gothic Book" w:hAnsi="Franklin Gothic Book"/>
          <w:sz w:val="22"/>
          <w:szCs w:val="22"/>
        </w:rPr>
        <w:t>na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tshipi</w:t>
      </w:r>
      <w:r w:rsidRPr="006B158B">
        <w:rPr>
          <w:rFonts w:ascii="Calibri" w:hAnsi="Calibri" w:cs="Calibri"/>
          <w:sz w:val="22"/>
          <w:szCs w:val="22"/>
        </w:rPr>
        <w:t>ḓ</w:t>
      </w:r>
      <w:r w:rsidRPr="006B158B">
        <w:rPr>
          <w:rFonts w:ascii="Franklin Gothic Book" w:hAnsi="Franklin Gothic Book"/>
          <w:sz w:val="22"/>
          <w:szCs w:val="22"/>
        </w:rPr>
        <w:t>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tsha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vun</w:t>
      </w:r>
      <w:r w:rsidRPr="006B158B">
        <w:rPr>
          <w:rFonts w:ascii="Calibri" w:hAnsi="Calibri" w:cs="Calibri"/>
          <w:sz w:val="22"/>
          <w:szCs w:val="22"/>
        </w:rPr>
        <w:t>ḓ</w:t>
      </w:r>
      <w:r w:rsidRPr="006B158B">
        <w:rPr>
          <w:rFonts w:ascii="Franklin Gothic Book" w:hAnsi="Franklin Gothic Book"/>
          <w:sz w:val="22"/>
          <w:szCs w:val="22"/>
        </w:rPr>
        <w:t>u</w:t>
      </w:r>
      <w:proofErr w:type="spellEnd"/>
      <w:r w:rsidRPr="006B158B">
        <w:rPr>
          <w:rFonts w:ascii="Franklin Gothic Book" w:hAnsi="Franklin Gothic Book"/>
          <w:sz w:val="22"/>
          <w:szCs w:val="22"/>
        </w:rPr>
        <w:t xml:space="preserve"> </w:t>
      </w:r>
      <w:proofErr w:type="spellStart"/>
      <w:r w:rsidRPr="006B158B">
        <w:rPr>
          <w:rFonts w:ascii="Calibri" w:hAnsi="Calibri" w:cs="Calibri"/>
          <w:sz w:val="22"/>
          <w:szCs w:val="22"/>
        </w:rPr>
        <w:t>ḽ</w:t>
      </w:r>
      <w:r w:rsidRPr="006B158B">
        <w:rPr>
          <w:rFonts w:ascii="Franklin Gothic Book" w:hAnsi="Franklin Gothic Book"/>
          <w:sz w:val="22"/>
          <w:szCs w:val="22"/>
        </w:rPr>
        <w:t>a</w:t>
      </w:r>
      <w:proofErr w:type="spellEnd"/>
      <w:r w:rsidRPr="006B158B">
        <w:rPr>
          <w:rFonts w:ascii="Franklin Gothic Book" w:hAnsi="Franklin Gothic Book"/>
          <w:sz w:val="22"/>
          <w:szCs w:val="22"/>
        </w:rPr>
        <w:t xml:space="preserve"> kale </w:t>
      </w:r>
      <w:proofErr w:type="spellStart"/>
      <w:r w:rsidRPr="006B158B">
        <w:rPr>
          <w:rFonts w:ascii="Calibri" w:hAnsi="Calibri" w:cs="Calibri"/>
          <w:sz w:val="22"/>
          <w:szCs w:val="22"/>
        </w:rPr>
        <w:t>ḽ</w:t>
      </w:r>
      <w:r w:rsidRPr="006B158B">
        <w:rPr>
          <w:rFonts w:ascii="Franklin Gothic Book" w:hAnsi="Franklin Gothic Book"/>
          <w:sz w:val="22"/>
          <w:szCs w:val="22"/>
        </w:rPr>
        <w:t>a</w:t>
      </w:r>
      <w:proofErr w:type="spellEnd"/>
      <w:r w:rsidRPr="006B158B">
        <w:rPr>
          <w:rFonts w:ascii="Franklin Gothic Book" w:hAnsi="Franklin Gothic Book"/>
          <w:sz w:val="22"/>
          <w:szCs w:val="22"/>
        </w:rPr>
        <w:t xml:space="preserve"> Transvaal. </w:t>
      </w:r>
      <w:proofErr w:type="spellStart"/>
      <w:r w:rsidRPr="006B158B">
        <w:rPr>
          <w:rFonts w:ascii="Franklin Gothic Book" w:hAnsi="Franklin Gothic Book"/>
          <w:sz w:val="22"/>
          <w:szCs w:val="22"/>
        </w:rPr>
        <w:t>Vhadzulapo</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vha</w:t>
      </w:r>
      <w:proofErr w:type="spellEnd"/>
      <w:r w:rsidRPr="006B158B">
        <w:rPr>
          <w:rFonts w:ascii="Franklin Gothic Book" w:hAnsi="Franklin Gothic Book"/>
          <w:sz w:val="22"/>
          <w:szCs w:val="22"/>
        </w:rPr>
        <w:t xml:space="preserve"> Limpopo </w:t>
      </w:r>
      <w:proofErr w:type="spellStart"/>
      <w:r w:rsidRPr="006B158B">
        <w:rPr>
          <w:rFonts w:ascii="Franklin Gothic Book" w:hAnsi="Franklin Gothic Book"/>
          <w:sz w:val="22"/>
          <w:szCs w:val="22"/>
        </w:rPr>
        <w:t>vha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na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tshaka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dzo</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vhalaho</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dzine</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dza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fhambanywa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nga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mvelele</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luambo</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na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murafho</w:t>
      </w:r>
      <w:proofErr w:type="spellEnd"/>
      <w:r w:rsidRPr="006B158B">
        <w:rPr>
          <w:rFonts w:ascii="Franklin Gothic Book" w:hAnsi="Franklin Gothic Book"/>
          <w:sz w:val="22"/>
          <w:szCs w:val="22"/>
        </w:rPr>
        <w:t xml:space="preserve">. 97.3% </w:t>
      </w:r>
      <w:proofErr w:type="spellStart"/>
      <w:r w:rsidRPr="006B158B">
        <w:rPr>
          <w:rFonts w:ascii="Franklin Gothic Book" w:hAnsi="Franklin Gothic Book"/>
          <w:sz w:val="22"/>
          <w:szCs w:val="22"/>
        </w:rPr>
        <w:t>ya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vhathu</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ndi</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Vharema</w:t>
      </w:r>
      <w:proofErr w:type="spellEnd"/>
      <w:r w:rsidRPr="006B158B">
        <w:rPr>
          <w:rFonts w:ascii="Franklin Gothic Book" w:hAnsi="Franklin Gothic Book"/>
          <w:sz w:val="22"/>
          <w:szCs w:val="22"/>
        </w:rPr>
        <w:t xml:space="preserve">, 2.4% </w:t>
      </w:r>
      <w:proofErr w:type="spellStart"/>
      <w:r w:rsidRPr="006B158B">
        <w:rPr>
          <w:rFonts w:ascii="Franklin Gothic Book" w:hAnsi="Franklin Gothic Book"/>
          <w:sz w:val="22"/>
          <w:szCs w:val="22"/>
        </w:rPr>
        <w:t>ndi</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Vhatshena</w:t>
      </w:r>
      <w:proofErr w:type="spellEnd"/>
      <w:r w:rsidRPr="006B158B">
        <w:rPr>
          <w:rFonts w:ascii="Franklin Gothic Book" w:hAnsi="Franklin Gothic Book"/>
          <w:sz w:val="22"/>
          <w:szCs w:val="22"/>
        </w:rPr>
        <w:t xml:space="preserve">, 0.2% </w:t>
      </w:r>
      <w:proofErr w:type="spellStart"/>
      <w:r w:rsidRPr="006B158B">
        <w:rPr>
          <w:rFonts w:ascii="Franklin Gothic Book" w:hAnsi="Franklin Gothic Book"/>
          <w:sz w:val="22"/>
          <w:szCs w:val="22"/>
        </w:rPr>
        <w:t>ndi</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Vhavhala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na</w:t>
      </w:r>
      <w:proofErr w:type="spellEnd"/>
      <w:r w:rsidRPr="006B158B">
        <w:rPr>
          <w:rFonts w:ascii="Franklin Gothic Book" w:hAnsi="Franklin Gothic Book"/>
          <w:sz w:val="22"/>
          <w:szCs w:val="22"/>
        </w:rPr>
        <w:t xml:space="preserve"> 0.1% </w:t>
      </w:r>
      <w:proofErr w:type="spellStart"/>
      <w:r w:rsidRPr="006B158B">
        <w:rPr>
          <w:rFonts w:ascii="Franklin Gothic Book" w:hAnsi="Franklin Gothic Book"/>
          <w:sz w:val="22"/>
          <w:szCs w:val="22"/>
        </w:rPr>
        <w:t>ndi</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Vhaindia</w:t>
      </w:r>
      <w:proofErr w:type="spellEnd"/>
      <w:r w:rsidRPr="006B158B">
        <w:rPr>
          <w:rFonts w:ascii="Franklin Gothic Book" w:hAnsi="Franklin Gothic Book"/>
          <w:sz w:val="22"/>
          <w:szCs w:val="22"/>
        </w:rPr>
        <w:t xml:space="preserve">/Asia. </w:t>
      </w:r>
      <w:proofErr w:type="spellStart"/>
      <w:r w:rsidRPr="006B158B">
        <w:rPr>
          <w:rFonts w:ascii="Franklin Gothic Book" w:hAnsi="Franklin Gothic Book"/>
          <w:sz w:val="22"/>
          <w:szCs w:val="22"/>
        </w:rPr>
        <w:t>Lushaka</w:t>
      </w:r>
      <w:proofErr w:type="spellEnd"/>
      <w:r w:rsidRPr="006B158B">
        <w:rPr>
          <w:rFonts w:ascii="Franklin Gothic Book" w:hAnsi="Franklin Gothic Book"/>
          <w:sz w:val="22"/>
          <w:szCs w:val="22"/>
        </w:rPr>
        <w:t xml:space="preserve"> lune </w:t>
      </w:r>
      <w:proofErr w:type="spellStart"/>
      <w:r w:rsidRPr="006B158B">
        <w:rPr>
          <w:rFonts w:ascii="Franklin Gothic Book" w:hAnsi="Franklin Gothic Book"/>
          <w:sz w:val="22"/>
          <w:szCs w:val="22"/>
        </w:rPr>
        <w:t>lwa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vha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uri</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lwo</w:t>
      </w:r>
      <w:proofErr w:type="spellEnd"/>
      <w:r w:rsidRPr="006B158B">
        <w:rPr>
          <w:rFonts w:ascii="Franklin Gothic Book" w:hAnsi="Franklin Gothic Book"/>
          <w:sz w:val="22"/>
          <w:szCs w:val="22"/>
        </w:rPr>
        <w:t xml:space="preserve"> </w:t>
      </w:r>
      <w:proofErr w:type="spellStart"/>
      <w:r w:rsidRPr="006B158B">
        <w:rPr>
          <w:rFonts w:ascii="Calibri" w:hAnsi="Calibri" w:cs="Calibri"/>
          <w:sz w:val="22"/>
          <w:szCs w:val="22"/>
        </w:rPr>
        <w:t>ḓ</w:t>
      </w:r>
      <w:r w:rsidRPr="006B158B">
        <w:rPr>
          <w:rFonts w:ascii="Franklin Gothic Book" w:hAnsi="Franklin Gothic Book"/>
          <w:sz w:val="22"/>
          <w:szCs w:val="22"/>
        </w:rPr>
        <w:t>ala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ndi</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vha</w:t>
      </w:r>
      <w:proofErr w:type="spellEnd"/>
      <w:r w:rsidRPr="006B158B">
        <w:rPr>
          <w:rFonts w:ascii="Franklin Gothic Book" w:hAnsi="Franklin Gothic Book"/>
          <w:sz w:val="22"/>
          <w:szCs w:val="22"/>
        </w:rPr>
        <w:t xml:space="preserve"> Pedi, </w:t>
      </w:r>
      <w:proofErr w:type="spellStart"/>
      <w:r w:rsidRPr="006B158B">
        <w:rPr>
          <w:rFonts w:ascii="Franklin Gothic Book" w:hAnsi="Franklin Gothic Book"/>
          <w:sz w:val="22"/>
          <w:szCs w:val="22"/>
        </w:rPr>
        <w:t>vha</w:t>
      </w:r>
      <w:proofErr w:type="spellEnd"/>
      <w:r w:rsidRPr="006B158B">
        <w:rPr>
          <w:rFonts w:ascii="Franklin Gothic Book" w:hAnsi="Franklin Gothic Book"/>
          <w:sz w:val="22"/>
          <w:szCs w:val="22"/>
        </w:rPr>
        <w:t xml:space="preserve"> Tsonga </w:t>
      </w:r>
      <w:proofErr w:type="spellStart"/>
      <w:r w:rsidRPr="006B158B">
        <w:rPr>
          <w:rFonts w:ascii="Franklin Gothic Book" w:hAnsi="Franklin Gothic Book"/>
          <w:sz w:val="22"/>
          <w:szCs w:val="22"/>
        </w:rPr>
        <w:t>na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vha</w:t>
      </w:r>
      <w:proofErr w:type="spellEnd"/>
      <w:r w:rsidRPr="006B158B">
        <w:rPr>
          <w:rFonts w:ascii="Franklin Gothic Book" w:hAnsi="Franklin Gothic Book"/>
          <w:sz w:val="22"/>
          <w:szCs w:val="22"/>
        </w:rPr>
        <w:t xml:space="preserve"> Venda. </w:t>
      </w:r>
      <w:proofErr w:type="spellStart"/>
      <w:r w:rsidRPr="006B158B">
        <w:rPr>
          <w:rFonts w:ascii="Franklin Gothic Book" w:hAnsi="Franklin Gothic Book"/>
          <w:sz w:val="22"/>
          <w:szCs w:val="22"/>
        </w:rPr>
        <w:t>Vharangaphan</w:t>
      </w:r>
      <w:r w:rsidRPr="006B158B">
        <w:rPr>
          <w:rFonts w:ascii="Calibri" w:hAnsi="Calibri" w:cs="Calibri"/>
          <w:sz w:val="22"/>
          <w:szCs w:val="22"/>
        </w:rPr>
        <w:t>ḓ</w:t>
      </w:r>
      <w:r w:rsidRPr="006B158B">
        <w:rPr>
          <w:rFonts w:ascii="Franklin Gothic Book" w:hAnsi="Franklin Gothic Book"/>
          <w:sz w:val="22"/>
          <w:szCs w:val="22"/>
        </w:rPr>
        <w:t>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vha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mvelele</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vha</w:t>
      </w:r>
      <w:proofErr w:type="spellEnd"/>
      <w:r w:rsidRPr="006B158B">
        <w:rPr>
          <w:rFonts w:ascii="Franklin Gothic Book" w:hAnsi="Franklin Gothic Book"/>
          <w:sz w:val="22"/>
          <w:szCs w:val="22"/>
        </w:rPr>
        <w:t xml:space="preserve"> kha </w:t>
      </w:r>
      <w:proofErr w:type="spellStart"/>
      <w:r w:rsidRPr="006B158B">
        <w:rPr>
          <w:rFonts w:ascii="Calibri" w:hAnsi="Calibri" w:cs="Calibri"/>
          <w:sz w:val="22"/>
          <w:szCs w:val="22"/>
        </w:rPr>
        <w:t>ḓ</w:t>
      </w:r>
      <w:r w:rsidRPr="006B158B">
        <w:rPr>
          <w:rFonts w:ascii="Franklin Gothic Book" w:hAnsi="Franklin Gothic Book"/>
          <w:sz w:val="22"/>
          <w:szCs w:val="22"/>
        </w:rPr>
        <w:t>i</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vhumba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mu</w:t>
      </w:r>
      <w:r w:rsidRPr="006B158B">
        <w:rPr>
          <w:rFonts w:ascii="Calibri" w:hAnsi="Calibri" w:cs="Calibri"/>
          <w:sz w:val="22"/>
          <w:szCs w:val="22"/>
        </w:rPr>
        <w:t>ṱ</w:t>
      </w:r>
      <w:r w:rsidRPr="006B158B">
        <w:rPr>
          <w:rFonts w:ascii="Franklin Gothic Book" w:hAnsi="Franklin Gothic Book"/>
          <w:sz w:val="22"/>
          <w:szCs w:val="22"/>
        </w:rPr>
        <w:t>o</w:t>
      </w:r>
      <w:r w:rsidRPr="006B158B">
        <w:rPr>
          <w:rFonts w:ascii="Calibri" w:hAnsi="Calibri" w:cs="Calibri"/>
          <w:sz w:val="22"/>
          <w:szCs w:val="22"/>
        </w:rPr>
        <w:t>ḓ</w:t>
      </w:r>
      <w:r w:rsidRPr="006B158B">
        <w:rPr>
          <w:rFonts w:ascii="Franklin Gothic Book" w:hAnsi="Franklin Gothic Book"/>
          <w:sz w:val="22"/>
          <w:szCs w:val="22"/>
        </w:rPr>
        <w:t>o</w:t>
      </w:r>
      <w:proofErr w:type="spellEnd"/>
      <w:r w:rsidRPr="006B158B">
        <w:rPr>
          <w:rFonts w:ascii="Franklin Gothic Book" w:hAnsi="Franklin Gothic Book"/>
          <w:sz w:val="22"/>
          <w:szCs w:val="22"/>
        </w:rPr>
        <w:t xml:space="preserve"> wo </w:t>
      </w:r>
      <w:proofErr w:type="spellStart"/>
      <w:r w:rsidRPr="006B158B">
        <w:rPr>
          <w:rFonts w:ascii="Franklin Gothic Book" w:hAnsi="Franklin Gothic Book"/>
          <w:sz w:val="22"/>
          <w:szCs w:val="22"/>
        </w:rPr>
        <w:t>khwa</w:t>
      </w:r>
      <w:r w:rsidRPr="006B158B">
        <w:rPr>
          <w:rFonts w:ascii="Calibri" w:hAnsi="Calibri" w:cs="Calibri"/>
          <w:sz w:val="22"/>
          <w:szCs w:val="22"/>
        </w:rPr>
        <w:t>ṱ</w:t>
      </w:r>
      <w:r w:rsidRPr="006B158B">
        <w:rPr>
          <w:rFonts w:ascii="Franklin Gothic Book" w:hAnsi="Franklin Gothic Book"/>
          <w:sz w:val="22"/>
          <w:szCs w:val="22"/>
        </w:rPr>
        <w:t>haho</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wa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mbonalo</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ya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po</w:t>
      </w:r>
      <w:r w:rsidRPr="006B158B">
        <w:rPr>
          <w:rFonts w:ascii="Calibri" w:hAnsi="Calibri" w:cs="Calibri"/>
          <w:sz w:val="22"/>
          <w:szCs w:val="22"/>
        </w:rPr>
        <w:t>ḽ</w:t>
      </w:r>
      <w:r w:rsidRPr="006B158B">
        <w:rPr>
          <w:rFonts w:ascii="Franklin Gothic Book" w:hAnsi="Franklin Gothic Book"/>
          <w:sz w:val="22"/>
          <w:szCs w:val="22"/>
        </w:rPr>
        <w:t>otiki</w:t>
      </w:r>
      <w:proofErr w:type="spellEnd"/>
      <w:r w:rsidRPr="006B158B">
        <w:rPr>
          <w:rFonts w:ascii="Franklin Gothic Book" w:hAnsi="Franklin Gothic Book"/>
          <w:sz w:val="22"/>
          <w:szCs w:val="22"/>
        </w:rPr>
        <w:t xml:space="preserve"> ya </w:t>
      </w:r>
      <w:proofErr w:type="spellStart"/>
      <w:r w:rsidRPr="006B158B">
        <w:rPr>
          <w:rFonts w:ascii="Franklin Gothic Book" w:hAnsi="Franklin Gothic Book"/>
          <w:sz w:val="22"/>
          <w:szCs w:val="22"/>
        </w:rPr>
        <w:t>vundu</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Mivhundu</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yo</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topolwaho</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sa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vhafari</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vha</w:t>
      </w:r>
      <w:proofErr w:type="spellEnd"/>
      <w:r w:rsidRPr="006B158B">
        <w:rPr>
          <w:rFonts w:ascii="Franklin Gothic Book" w:hAnsi="Franklin Gothic Book"/>
          <w:sz w:val="22"/>
          <w:szCs w:val="22"/>
        </w:rPr>
        <w:t xml:space="preserve"> IK kha </w:t>
      </w:r>
      <w:proofErr w:type="spellStart"/>
      <w:r w:rsidRPr="006B158B">
        <w:rPr>
          <w:rFonts w:ascii="Franklin Gothic Book" w:hAnsi="Franklin Gothic Book"/>
          <w:sz w:val="22"/>
          <w:szCs w:val="22"/>
        </w:rPr>
        <w:t>mushumo</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uyu</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ndi</w:t>
      </w:r>
      <w:proofErr w:type="spellEnd"/>
      <w:r w:rsidRPr="006B158B">
        <w:rPr>
          <w:rFonts w:ascii="Franklin Gothic Book" w:hAnsi="Franklin Gothic Book"/>
          <w:sz w:val="22"/>
          <w:szCs w:val="22"/>
        </w:rPr>
        <w:t xml:space="preserve"> Vuwani, </w:t>
      </w:r>
      <w:proofErr w:type="spellStart"/>
      <w:r w:rsidRPr="006B158B">
        <w:rPr>
          <w:rFonts w:ascii="Franklin Gothic Book" w:hAnsi="Franklin Gothic Book"/>
          <w:sz w:val="22"/>
          <w:szCs w:val="22"/>
        </w:rPr>
        <w:t>Tshitomboni</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Khubvi</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Lufule</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na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Maniini</w:t>
      </w:r>
      <w:proofErr w:type="spellEnd"/>
      <w:r w:rsidRPr="006B158B">
        <w:rPr>
          <w:rFonts w:ascii="Franklin Gothic Book" w:hAnsi="Franklin Gothic Book"/>
          <w:sz w:val="22"/>
          <w:szCs w:val="22"/>
        </w:rPr>
        <w:t>.</w:t>
      </w:r>
    </w:p>
    <w:p w14:paraId="3F71CFE8" w14:textId="77777777" w:rsidR="006B158B" w:rsidRPr="006B158B" w:rsidRDefault="006B158B" w:rsidP="006B158B">
      <w:pPr>
        <w:pStyle w:val="ListParagraph"/>
        <w:jc w:val="both"/>
        <w:rPr>
          <w:rFonts w:ascii="Franklin Gothic Book" w:hAnsi="Franklin Gothic Book"/>
          <w:sz w:val="22"/>
          <w:szCs w:val="22"/>
        </w:rPr>
      </w:pPr>
    </w:p>
    <w:p w14:paraId="6A9A7DB0" w14:textId="0C41BD58" w:rsidR="00E26900" w:rsidRDefault="006B158B" w:rsidP="006B158B">
      <w:pPr>
        <w:pStyle w:val="ListParagraph"/>
        <w:ind w:left="0"/>
        <w:jc w:val="both"/>
        <w:rPr>
          <w:rFonts w:ascii="Franklin Gothic Book" w:hAnsi="Franklin Gothic Book"/>
          <w:sz w:val="22"/>
          <w:szCs w:val="22"/>
        </w:rPr>
      </w:pPr>
      <w:proofErr w:type="spellStart"/>
      <w:r w:rsidRPr="006B158B">
        <w:rPr>
          <w:rFonts w:ascii="Franklin Gothic Book" w:hAnsi="Franklin Gothic Book"/>
          <w:sz w:val="22"/>
          <w:szCs w:val="22"/>
        </w:rPr>
        <w:t>Mishumo</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mihulwane</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ya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ikonomi</w:t>
      </w:r>
      <w:proofErr w:type="spellEnd"/>
      <w:r w:rsidRPr="006B158B">
        <w:rPr>
          <w:rFonts w:ascii="Franklin Gothic Book" w:hAnsi="Franklin Gothic Book"/>
          <w:sz w:val="22"/>
          <w:szCs w:val="22"/>
        </w:rPr>
        <w:t xml:space="preserve"> kha </w:t>
      </w:r>
      <w:proofErr w:type="spellStart"/>
      <w:r w:rsidRPr="006B158B">
        <w:rPr>
          <w:rFonts w:ascii="Franklin Gothic Book" w:hAnsi="Franklin Gothic Book"/>
          <w:sz w:val="22"/>
          <w:szCs w:val="22"/>
        </w:rPr>
        <w:t>vundu</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ndi</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vhulimi</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migodi</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na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vhuendelamashango</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Vun</w:t>
      </w:r>
      <w:r w:rsidRPr="006B158B">
        <w:rPr>
          <w:rFonts w:ascii="Calibri" w:hAnsi="Calibri" w:cs="Calibri"/>
          <w:sz w:val="22"/>
          <w:szCs w:val="22"/>
        </w:rPr>
        <w:t>ḓ</w:t>
      </w:r>
      <w:r w:rsidRPr="006B158B">
        <w:rPr>
          <w:rFonts w:ascii="Franklin Gothic Book" w:hAnsi="Franklin Gothic Book"/>
          <w:sz w:val="22"/>
          <w:szCs w:val="22"/>
        </w:rPr>
        <w:t>u</w:t>
      </w:r>
      <w:proofErr w:type="spellEnd"/>
      <w:r w:rsidRPr="006B158B">
        <w:rPr>
          <w:rFonts w:ascii="Franklin Gothic Book" w:hAnsi="Franklin Gothic Book"/>
          <w:sz w:val="22"/>
          <w:szCs w:val="22"/>
        </w:rPr>
        <w:t xml:space="preserve"> </w:t>
      </w:r>
      <w:proofErr w:type="spellStart"/>
      <w:r w:rsidRPr="006B158B">
        <w:rPr>
          <w:rFonts w:ascii="Calibri" w:hAnsi="Calibri" w:cs="Calibri"/>
          <w:sz w:val="22"/>
          <w:szCs w:val="22"/>
        </w:rPr>
        <w:t>ḽ</w:t>
      </w:r>
      <w:r w:rsidRPr="006B158B">
        <w:rPr>
          <w:rFonts w:ascii="Franklin Gothic Book" w:hAnsi="Franklin Gothic Book"/>
          <w:sz w:val="22"/>
          <w:szCs w:val="22"/>
        </w:rPr>
        <w:t>i</w:t>
      </w:r>
      <w:proofErr w:type="spellEnd"/>
      <w:r w:rsidRPr="006B158B">
        <w:rPr>
          <w:rFonts w:ascii="Franklin Gothic Book" w:hAnsi="Franklin Gothic Book"/>
          <w:sz w:val="22"/>
          <w:szCs w:val="22"/>
        </w:rPr>
        <w:t xml:space="preserve"> </w:t>
      </w:r>
      <w:proofErr w:type="spellStart"/>
      <w:r w:rsidRPr="006B158B">
        <w:rPr>
          <w:rFonts w:ascii="Calibri" w:hAnsi="Calibri" w:cs="Calibri"/>
          <w:sz w:val="22"/>
          <w:szCs w:val="22"/>
        </w:rPr>
        <w:t>ḓ</w:t>
      </w:r>
      <w:r w:rsidRPr="006B158B">
        <w:rPr>
          <w:rFonts w:ascii="Franklin Gothic Book" w:hAnsi="Franklin Gothic Book"/>
          <w:sz w:val="22"/>
          <w:szCs w:val="22"/>
        </w:rPr>
        <w:t>ihudza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nga</w:t>
      </w:r>
      <w:proofErr w:type="spellEnd"/>
      <w:r w:rsidRPr="006B158B">
        <w:rPr>
          <w:rFonts w:ascii="Franklin Gothic Book" w:hAnsi="Franklin Gothic Book"/>
          <w:sz w:val="22"/>
          <w:szCs w:val="22"/>
        </w:rPr>
        <w:t xml:space="preserve"> Waterberg UNESCO Biosphere </w:t>
      </w:r>
      <w:proofErr w:type="spellStart"/>
      <w:r w:rsidRPr="006B158B">
        <w:rPr>
          <w:rFonts w:ascii="Franklin Gothic Book" w:hAnsi="Franklin Gothic Book"/>
          <w:sz w:val="22"/>
          <w:szCs w:val="22"/>
        </w:rPr>
        <w:t>ine</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ikhosisi</w:t>
      </w:r>
      <w:r w:rsidRPr="006B158B">
        <w:rPr>
          <w:rFonts w:ascii="Calibri" w:hAnsi="Calibri" w:cs="Calibri"/>
          <w:sz w:val="22"/>
          <w:szCs w:val="22"/>
        </w:rPr>
        <w:t>ṱ</w:t>
      </w:r>
      <w:r w:rsidRPr="006B158B">
        <w:rPr>
          <w:rFonts w:ascii="Franklin Gothic Book" w:hAnsi="Franklin Gothic Book"/>
          <w:sz w:val="22"/>
          <w:szCs w:val="22"/>
        </w:rPr>
        <w:t>eme</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yayo</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ine</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ya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vha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uri</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yo</w:t>
      </w:r>
      <w:proofErr w:type="spellEnd"/>
      <w:r w:rsidRPr="006B158B">
        <w:rPr>
          <w:rFonts w:ascii="Franklin Gothic Book" w:hAnsi="Franklin Gothic Book"/>
          <w:sz w:val="22"/>
          <w:szCs w:val="22"/>
        </w:rPr>
        <w:t xml:space="preserve"> </w:t>
      </w:r>
      <w:proofErr w:type="spellStart"/>
      <w:r w:rsidRPr="006B158B">
        <w:rPr>
          <w:rFonts w:ascii="Calibri" w:hAnsi="Calibri" w:cs="Calibri"/>
          <w:sz w:val="22"/>
          <w:szCs w:val="22"/>
        </w:rPr>
        <w:t>ḓ</w:t>
      </w:r>
      <w:r w:rsidRPr="006B158B">
        <w:rPr>
          <w:rFonts w:ascii="Franklin Gothic Book" w:hAnsi="Franklin Gothic Book"/>
          <w:sz w:val="22"/>
          <w:szCs w:val="22"/>
        </w:rPr>
        <w:t>ala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ndi</w:t>
      </w:r>
      <w:proofErr w:type="spellEnd"/>
      <w:r w:rsidRPr="006B158B">
        <w:rPr>
          <w:rFonts w:ascii="Franklin Gothic Book" w:hAnsi="Franklin Gothic Book"/>
          <w:sz w:val="22"/>
          <w:szCs w:val="22"/>
        </w:rPr>
        <w:t xml:space="preserve"> </w:t>
      </w:r>
      <w:proofErr w:type="spellStart"/>
      <w:r w:rsidRPr="006B158B">
        <w:rPr>
          <w:rFonts w:ascii="Calibri" w:hAnsi="Calibri" w:cs="Calibri"/>
          <w:sz w:val="22"/>
          <w:szCs w:val="22"/>
        </w:rPr>
        <w:t>ḓ</w:t>
      </w:r>
      <w:r w:rsidRPr="006B158B">
        <w:rPr>
          <w:rFonts w:ascii="Franklin Gothic Book" w:hAnsi="Franklin Gothic Book"/>
          <w:sz w:val="22"/>
          <w:szCs w:val="22"/>
        </w:rPr>
        <w:t>aka</w:t>
      </w:r>
      <w:proofErr w:type="spellEnd"/>
      <w:r w:rsidRPr="006B158B">
        <w:rPr>
          <w:rFonts w:ascii="Franklin Gothic Book" w:hAnsi="Franklin Gothic Book"/>
          <w:sz w:val="22"/>
          <w:szCs w:val="22"/>
        </w:rPr>
        <w:t xml:space="preserve"> </w:t>
      </w:r>
      <w:proofErr w:type="spellStart"/>
      <w:r w:rsidRPr="006B158B">
        <w:rPr>
          <w:rFonts w:ascii="Calibri" w:hAnsi="Calibri" w:cs="Calibri"/>
          <w:sz w:val="22"/>
          <w:szCs w:val="22"/>
        </w:rPr>
        <w:t>ḽ</w:t>
      </w:r>
      <w:r w:rsidRPr="006B158B">
        <w:rPr>
          <w:rFonts w:ascii="Franklin Gothic Book" w:hAnsi="Franklin Gothic Book"/>
          <w:sz w:val="22"/>
          <w:szCs w:val="22"/>
        </w:rPr>
        <w:t>o</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omaho</w:t>
      </w:r>
      <w:proofErr w:type="spellEnd"/>
      <w:r w:rsidRPr="006B158B">
        <w:rPr>
          <w:rFonts w:ascii="Franklin Gothic Book" w:hAnsi="Franklin Gothic Book"/>
          <w:sz w:val="22"/>
          <w:szCs w:val="22"/>
        </w:rPr>
        <w:t xml:space="preserve"> </w:t>
      </w:r>
      <w:proofErr w:type="spellStart"/>
      <w:r w:rsidRPr="006B158B">
        <w:rPr>
          <w:rFonts w:ascii="Calibri" w:hAnsi="Calibri" w:cs="Calibri"/>
          <w:sz w:val="22"/>
          <w:szCs w:val="22"/>
        </w:rPr>
        <w:t>ḽ</w:t>
      </w:r>
      <w:r w:rsidRPr="006B158B">
        <w:rPr>
          <w:rFonts w:ascii="Franklin Gothic Book" w:hAnsi="Franklin Gothic Book"/>
          <w:sz w:val="22"/>
          <w:szCs w:val="22"/>
        </w:rPr>
        <w:t>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ma</w:t>
      </w:r>
      <w:r w:rsidRPr="006B158B">
        <w:rPr>
          <w:rFonts w:ascii="Calibri" w:hAnsi="Calibri" w:cs="Calibri"/>
          <w:sz w:val="22"/>
          <w:szCs w:val="22"/>
        </w:rPr>
        <w:t>ṱ</w:t>
      </w:r>
      <w:r w:rsidRPr="006B158B">
        <w:rPr>
          <w:rFonts w:ascii="Franklin Gothic Book" w:hAnsi="Franklin Gothic Book"/>
          <w:sz w:val="22"/>
          <w:szCs w:val="22"/>
        </w:rPr>
        <w:t>ari</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na</w:t>
      </w:r>
      <w:proofErr w:type="spellEnd"/>
      <w:r w:rsidRPr="006B158B">
        <w:rPr>
          <w:rFonts w:ascii="Franklin Gothic Book" w:hAnsi="Franklin Gothic Book"/>
          <w:sz w:val="22"/>
          <w:szCs w:val="22"/>
        </w:rPr>
        <w:t xml:space="preserve"> </w:t>
      </w:r>
      <w:proofErr w:type="spellStart"/>
      <w:r w:rsidRPr="006B158B">
        <w:rPr>
          <w:rFonts w:ascii="Calibri" w:hAnsi="Calibri" w:cs="Calibri"/>
          <w:sz w:val="22"/>
          <w:szCs w:val="22"/>
        </w:rPr>
        <w:t>ḓ</w:t>
      </w:r>
      <w:r w:rsidRPr="006B158B">
        <w:rPr>
          <w:rFonts w:ascii="Franklin Gothic Book" w:hAnsi="Franklin Gothic Book"/>
          <w:sz w:val="22"/>
          <w:szCs w:val="22"/>
        </w:rPr>
        <w:t>aka</w:t>
      </w:r>
      <w:proofErr w:type="spellEnd"/>
      <w:r w:rsidRPr="006B158B">
        <w:rPr>
          <w:rFonts w:ascii="Franklin Gothic Book" w:hAnsi="Franklin Gothic Book"/>
          <w:sz w:val="22"/>
          <w:szCs w:val="22"/>
        </w:rPr>
        <w:t xml:space="preserve">. Nga </w:t>
      </w:r>
      <w:proofErr w:type="spellStart"/>
      <w:r w:rsidRPr="006B158B">
        <w:rPr>
          <w:rFonts w:ascii="Franklin Gothic Book" w:hAnsi="Franklin Gothic Book"/>
          <w:sz w:val="22"/>
          <w:szCs w:val="22"/>
        </w:rPr>
        <w:t>ngomu</w:t>
      </w:r>
      <w:proofErr w:type="spellEnd"/>
      <w:r w:rsidRPr="006B158B">
        <w:rPr>
          <w:rFonts w:ascii="Franklin Gothic Book" w:hAnsi="Franklin Gothic Book"/>
          <w:sz w:val="22"/>
          <w:szCs w:val="22"/>
        </w:rPr>
        <w:t xml:space="preserve"> ha Waterberg </w:t>
      </w:r>
      <w:proofErr w:type="spellStart"/>
      <w:r w:rsidRPr="006B158B">
        <w:rPr>
          <w:rFonts w:ascii="Franklin Gothic Book" w:hAnsi="Franklin Gothic Book"/>
          <w:sz w:val="22"/>
          <w:szCs w:val="22"/>
        </w:rPr>
        <w:t>huna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zwithu</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zwo</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wanalaho</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zwa</w:t>
      </w:r>
      <w:proofErr w:type="spellEnd"/>
      <w:r w:rsidRPr="006B158B">
        <w:rPr>
          <w:rFonts w:ascii="Franklin Gothic Book" w:hAnsi="Franklin Gothic Book"/>
          <w:sz w:val="22"/>
          <w:szCs w:val="22"/>
        </w:rPr>
        <w:t xml:space="preserve"> archaeological </w:t>
      </w:r>
      <w:proofErr w:type="spellStart"/>
      <w:r w:rsidRPr="006B158B">
        <w:rPr>
          <w:rFonts w:ascii="Franklin Gothic Book" w:hAnsi="Franklin Gothic Book"/>
          <w:sz w:val="22"/>
          <w:szCs w:val="22"/>
        </w:rPr>
        <w:t>zwine</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zwa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vha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uri</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zwo</w:t>
      </w:r>
      <w:proofErr w:type="spellEnd"/>
      <w:r w:rsidRPr="006B158B">
        <w:rPr>
          <w:rFonts w:ascii="Franklin Gothic Book" w:hAnsi="Franklin Gothic Book"/>
          <w:sz w:val="22"/>
          <w:szCs w:val="22"/>
        </w:rPr>
        <w:t xml:space="preserve"> no </w:t>
      </w:r>
      <w:proofErr w:type="spellStart"/>
      <w:r w:rsidRPr="006B158B">
        <w:rPr>
          <w:rFonts w:ascii="Franklin Gothic Book" w:hAnsi="Franklin Gothic Book"/>
          <w:sz w:val="22"/>
          <w:szCs w:val="22"/>
        </w:rPr>
        <w:t>vha</w:t>
      </w:r>
      <w:proofErr w:type="spellEnd"/>
      <w:r w:rsidRPr="006B158B">
        <w:rPr>
          <w:rFonts w:ascii="Franklin Gothic Book" w:hAnsi="Franklin Gothic Book"/>
          <w:sz w:val="22"/>
          <w:szCs w:val="22"/>
        </w:rPr>
        <w:t xml:space="preserve"> hone kha Stone Age, </w:t>
      </w:r>
      <w:proofErr w:type="spellStart"/>
      <w:r w:rsidRPr="006B158B">
        <w:rPr>
          <w:rFonts w:ascii="Franklin Gothic Book" w:hAnsi="Franklin Gothic Book"/>
          <w:sz w:val="22"/>
          <w:szCs w:val="22"/>
        </w:rPr>
        <w:t>na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tsini</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na</w:t>
      </w:r>
      <w:proofErr w:type="spellEnd"/>
      <w:r w:rsidRPr="006B158B">
        <w:rPr>
          <w:rFonts w:ascii="Franklin Gothic Book" w:hAnsi="Franklin Gothic Book"/>
          <w:sz w:val="22"/>
          <w:szCs w:val="22"/>
        </w:rPr>
        <w:t xml:space="preserve"> hone </w:t>
      </w:r>
      <w:proofErr w:type="spellStart"/>
      <w:r w:rsidRPr="006B158B">
        <w:rPr>
          <w:rFonts w:ascii="Franklin Gothic Book" w:hAnsi="Franklin Gothic Book"/>
          <w:sz w:val="22"/>
          <w:szCs w:val="22"/>
        </w:rPr>
        <w:t>huna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zwithu</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zwa</w:t>
      </w:r>
      <w:proofErr w:type="spellEnd"/>
      <w:r w:rsidRPr="006B158B">
        <w:rPr>
          <w:rFonts w:ascii="Franklin Gothic Book" w:hAnsi="Franklin Gothic Book"/>
          <w:sz w:val="22"/>
          <w:szCs w:val="22"/>
        </w:rPr>
        <w:t xml:space="preserve"> u </w:t>
      </w:r>
      <w:proofErr w:type="spellStart"/>
      <w:r w:rsidRPr="006B158B">
        <w:rPr>
          <w:rFonts w:ascii="Franklin Gothic Book" w:hAnsi="Franklin Gothic Book"/>
          <w:sz w:val="22"/>
          <w:szCs w:val="22"/>
        </w:rPr>
        <w:t>thoma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zwa</w:t>
      </w:r>
      <w:proofErr w:type="spellEnd"/>
      <w:r w:rsidRPr="006B158B">
        <w:rPr>
          <w:rFonts w:ascii="Franklin Gothic Book" w:hAnsi="Franklin Gothic Book"/>
          <w:sz w:val="22"/>
          <w:szCs w:val="22"/>
        </w:rPr>
        <w:t xml:space="preserve"> evolution </w:t>
      </w:r>
      <w:proofErr w:type="spellStart"/>
      <w:r w:rsidRPr="006B158B">
        <w:rPr>
          <w:rFonts w:ascii="Franklin Gothic Book" w:hAnsi="Franklin Gothic Book"/>
          <w:sz w:val="22"/>
          <w:szCs w:val="22"/>
        </w:rPr>
        <w:t>zwine</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zwa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vha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uri</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zwi</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ya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tshimbilelana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na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vhubvo</w:t>
      </w:r>
      <w:proofErr w:type="spellEnd"/>
      <w:r w:rsidRPr="006B158B">
        <w:rPr>
          <w:rFonts w:ascii="Franklin Gothic Book" w:hAnsi="Franklin Gothic Book"/>
          <w:sz w:val="22"/>
          <w:szCs w:val="22"/>
        </w:rPr>
        <w:t xml:space="preserve"> ha </w:t>
      </w:r>
      <w:proofErr w:type="spellStart"/>
      <w:r w:rsidRPr="006B158B">
        <w:rPr>
          <w:rFonts w:ascii="Franklin Gothic Book" w:hAnsi="Franklin Gothic Book"/>
          <w:sz w:val="22"/>
          <w:szCs w:val="22"/>
        </w:rPr>
        <w:t>vhathu</w:t>
      </w:r>
      <w:proofErr w:type="spellEnd"/>
      <w:r w:rsidRPr="006B158B">
        <w:rPr>
          <w:rFonts w:ascii="Franklin Gothic Book" w:hAnsi="Franklin Gothic Book"/>
          <w:sz w:val="22"/>
          <w:szCs w:val="22"/>
        </w:rPr>
        <w:t xml:space="preserve">. Limpopo </w:t>
      </w:r>
      <w:proofErr w:type="spellStart"/>
      <w:r w:rsidRPr="006B158B">
        <w:rPr>
          <w:rFonts w:ascii="Calibri" w:hAnsi="Calibri" w:cs="Calibri"/>
          <w:sz w:val="22"/>
          <w:szCs w:val="22"/>
        </w:rPr>
        <w:t>ḽ</w:t>
      </w:r>
      <w:r w:rsidRPr="006B158B">
        <w:rPr>
          <w:rFonts w:ascii="Franklin Gothic Book" w:hAnsi="Franklin Gothic Book"/>
          <w:sz w:val="22"/>
          <w:szCs w:val="22"/>
        </w:rPr>
        <w:t>i</w:t>
      </w:r>
      <w:proofErr w:type="spellEnd"/>
      <w:r w:rsidRPr="006B158B">
        <w:rPr>
          <w:rFonts w:ascii="Franklin Gothic Book" w:hAnsi="Franklin Gothic Book"/>
          <w:sz w:val="22"/>
          <w:szCs w:val="22"/>
        </w:rPr>
        <w:t xml:space="preserve"> </w:t>
      </w:r>
      <w:proofErr w:type="spellStart"/>
      <w:r w:rsidRPr="006B158B">
        <w:rPr>
          <w:rFonts w:ascii="Calibri" w:hAnsi="Calibri" w:cs="Calibri"/>
          <w:sz w:val="22"/>
          <w:szCs w:val="22"/>
        </w:rPr>
        <w:t>ḓ</w:t>
      </w:r>
      <w:r w:rsidRPr="006B158B">
        <w:rPr>
          <w:rFonts w:ascii="Franklin Gothic Book" w:hAnsi="Franklin Gothic Book"/>
          <w:sz w:val="22"/>
          <w:szCs w:val="22"/>
        </w:rPr>
        <w:t>ivhelwa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vhuendelamashango</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sa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vhunga</w:t>
      </w:r>
      <w:proofErr w:type="spellEnd"/>
      <w:r w:rsidRPr="006B158B">
        <w:rPr>
          <w:rFonts w:ascii="Franklin Gothic Book" w:hAnsi="Franklin Gothic Book"/>
          <w:sz w:val="22"/>
          <w:szCs w:val="22"/>
        </w:rPr>
        <w:t xml:space="preserve"> hu </w:t>
      </w:r>
      <w:proofErr w:type="spellStart"/>
      <w:r w:rsidRPr="006B158B">
        <w:rPr>
          <w:rFonts w:ascii="Franklin Gothic Book" w:hAnsi="Franklin Gothic Book"/>
          <w:sz w:val="22"/>
          <w:szCs w:val="22"/>
        </w:rPr>
        <w:t>na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fhethu</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hunzhi</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ho</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tsireledzwaho</w:t>
      </w:r>
      <w:proofErr w:type="spellEnd"/>
      <w:r w:rsidRPr="006B158B">
        <w:rPr>
          <w:rFonts w:ascii="Franklin Gothic Book" w:hAnsi="Franklin Gothic Book"/>
          <w:sz w:val="22"/>
          <w:szCs w:val="22"/>
        </w:rPr>
        <w:t xml:space="preserve"> kha </w:t>
      </w:r>
      <w:proofErr w:type="spellStart"/>
      <w:r w:rsidRPr="006B158B">
        <w:rPr>
          <w:rFonts w:ascii="Franklin Gothic Book" w:hAnsi="Franklin Gothic Book"/>
          <w:sz w:val="22"/>
          <w:szCs w:val="22"/>
        </w:rPr>
        <w:t>vun</w:t>
      </w:r>
      <w:r w:rsidRPr="006B158B">
        <w:rPr>
          <w:rFonts w:ascii="Calibri" w:hAnsi="Calibri" w:cs="Calibri"/>
          <w:sz w:val="22"/>
          <w:szCs w:val="22"/>
        </w:rPr>
        <w:t>ḓ</w:t>
      </w:r>
      <w:r w:rsidRPr="006B158B">
        <w:rPr>
          <w:rFonts w:ascii="Franklin Gothic Book" w:hAnsi="Franklin Gothic Book"/>
          <w:sz w:val="22"/>
          <w:szCs w:val="22"/>
        </w:rPr>
        <w:t>u</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hune</w:t>
      </w:r>
      <w:proofErr w:type="spellEnd"/>
      <w:r w:rsidRPr="006B158B">
        <w:rPr>
          <w:rFonts w:ascii="Franklin Gothic Book" w:hAnsi="Franklin Gothic Book"/>
          <w:sz w:val="22"/>
          <w:szCs w:val="22"/>
        </w:rPr>
        <w:t xml:space="preserve"> ha </w:t>
      </w:r>
      <w:proofErr w:type="spellStart"/>
      <w:r w:rsidRPr="006B158B">
        <w:rPr>
          <w:rFonts w:ascii="Calibri" w:hAnsi="Calibri" w:cs="Calibri"/>
          <w:sz w:val="22"/>
          <w:szCs w:val="22"/>
        </w:rPr>
        <w:t>ḓ</w:t>
      </w:r>
      <w:r w:rsidRPr="006B158B">
        <w:rPr>
          <w:rFonts w:ascii="Franklin Gothic Book" w:hAnsi="Franklin Gothic Book"/>
          <w:sz w:val="22"/>
          <w:szCs w:val="22"/>
        </w:rPr>
        <w:t>ivhea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vhukuma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ndi</w:t>
      </w:r>
      <w:proofErr w:type="spellEnd"/>
      <w:r w:rsidRPr="006B158B">
        <w:rPr>
          <w:rFonts w:ascii="Franklin Gothic Book" w:hAnsi="Franklin Gothic Book"/>
          <w:sz w:val="22"/>
          <w:szCs w:val="22"/>
        </w:rPr>
        <w:t xml:space="preserve"> Kruger National Park, </w:t>
      </w:r>
      <w:proofErr w:type="spellStart"/>
      <w:r w:rsidRPr="006B158B">
        <w:rPr>
          <w:rFonts w:ascii="Franklin Gothic Book" w:hAnsi="Franklin Gothic Book"/>
          <w:sz w:val="22"/>
          <w:szCs w:val="22"/>
        </w:rPr>
        <w:t>hune</w:t>
      </w:r>
      <w:proofErr w:type="spellEnd"/>
      <w:r w:rsidRPr="006B158B">
        <w:rPr>
          <w:rFonts w:ascii="Franklin Gothic Book" w:hAnsi="Franklin Gothic Book"/>
          <w:sz w:val="22"/>
          <w:szCs w:val="22"/>
        </w:rPr>
        <w:t xml:space="preserve"> </w:t>
      </w:r>
      <w:proofErr w:type="spellStart"/>
      <w:r w:rsidRPr="006B158B">
        <w:rPr>
          <w:rFonts w:ascii="Calibri" w:hAnsi="Calibri" w:cs="Calibri"/>
          <w:sz w:val="22"/>
          <w:szCs w:val="22"/>
        </w:rPr>
        <w:t>ḽ</w:t>
      </w:r>
      <w:r w:rsidRPr="006B158B">
        <w:rPr>
          <w:rFonts w:ascii="Franklin Gothic Book" w:hAnsi="Franklin Gothic Book"/>
          <w:sz w:val="22"/>
          <w:szCs w:val="22"/>
        </w:rPr>
        <w:t>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kovhekana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na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vun</w:t>
      </w:r>
      <w:r w:rsidRPr="006B158B">
        <w:rPr>
          <w:rFonts w:ascii="Calibri" w:hAnsi="Calibri" w:cs="Calibri"/>
          <w:sz w:val="22"/>
          <w:szCs w:val="22"/>
        </w:rPr>
        <w:t>ḓ</w:t>
      </w:r>
      <w:r w:rsidRPr="006B158B">
        <w:rPr>
          <w:rFonts w:ascii="Franklin Gothic Book" w:hAnsi="Franklin Gothic Book"/>
          <w:sz w:val="22"/>
          <w:szCs w:val="22"/>
        </w:rPr>
        <w:t>u</w:t>
      </w:r>
      <w:proofErr w:type="spellEnd"/>
      <w:r w:rsidRPr="006B158B">
        <w:rPr>
          <w:rFonts w:ascii="Franklin Gothic Book" w:hAnsi="Franklin Gothic Book"/>
          <w:sz w:val="22"/>
          <w:szCs w:val="22"/>
        </w:rPr>
        <w:t xml:space="preserve"> </w:t>
      </w:r>
      <w:proofErr w:type="spellStart"/>
      <w:r w:rsidRPr="006B158B">
        <w:rPr>
          <w:rFonts w:ascii="Calibri" w:hAnsi="Calibri" w:cs="Calibri"/>
          <w:sz w:val="22"/>
          <w:szCs w:val="22"/>
        </w:rPr>
        <w:t>ḽ</w:t>
      </w:r>
      <w:r w:rsidRPr="006B158B">
        <w:rPr>
          <w:rFonts w:ascii="Franklin Gothic Book" w:hAnsi="Franklin Gothic Book"/>
          <w:sz w:val="22"/>
          <w:szCs w:val="22"/>
        </w:rPr>
        <w:t>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tsini</w:t>
      </w:r>
      <w:proofErr w:type="spellEnd"/>
      <w:r w:rsidRPr="006B158B">
        <w:rPr>
          <w:rFonts w:ascii="Franklin Gothic Book" w:hAnsi="Franklin Gothic Book"/>
          <w:sz w:val="22"/>
          <w:szCs w:val="22"/>
        </w:rPr>
        <w:t xml:space="preserve"> </w:t>
      </w:r>
      <w:proofErr w:type="spellStart"/>
      <w:r w:rsidRPr="006B158B">
        <w:rPr>
          <w:rFonts w:ascii="Calibri" w:hAnsi="Calibri" w:cs="Calibri"/>
          <w:sz w:val="22"/>
          <w:szCs w:val="22"/>
        </w:rPr>
        <w:t>ḽ</w:t>
      </w:r>
      <w:r w:rsidRPr="006B158B">
        <w:rPr>
          <w:rFonts w:ascii="Franklin Gothic Book" w:hAnsi="Franklin Gothic Book"/>
          <w:sz w:val="22"/>
          <w:szCs w:val="22"/>
        </w:rPr>
        <w:t>a</w:t>
      </w:r>
      <w:proofErr w:type="spellEnd"/>
      <w:r w:rsidRPr="006B158B">
        <w:rPr>
          <w:rFonts w:ascii="Franklin Gothic Book" w:hAnsi="Franklin Gothic Book"/>
          <w:sz w:val="22"/>
          <w:szCs w:val="22"/>
        </w:rPr>
        <w:t xml:space="preserve"> Mpumalanga. Huna </w:t>
      </w:r>
      <w:proofErr w:type="spellStart"/>
      <w:r w:rsidRPr="006B158B">
        <w:rPr>
          <w:rFonts w:ascii="Franklin Gothic Book" w:hAnsi="Franklin Gothic Book"/>
          <w:sz w:val="22"/>
          <w:szCs w:val="22"/>
        </w:rPr>
        <w:t>tshaka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nnzhi</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dza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fhethu</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hune</w:t>
      </w:r>
      <w:proofErr w:type="spellEnd"/>
      <w:r w:rsidRPr="006B158B">
        <w:rPr>
          <w:rFonts w:ascii="Franklin Gothic Book" w:hAnsi="Franklin Gothic Book"/>
          <w:sz w:val="22"/>
          <w:szCs w:val="22"/>
        </w:rPr>
        <w:t xml:space="preserve"> ha </w:t>
      </w:r>
      <w:proofErr w:type="spellStart"/>
      <w:r w:rsidRPr="006B158B">
        <w:rPr>
          <w:rFonts w:ascii="Franklin Gothic Book" w:hAnsi="Franklin Gothic Book"/>
          <w:sz w:val="22"/>
          <w:szCs w:val="22"/>
        </w:rPr>
        <w:t>vha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uri</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ho</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khethekanywa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sa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dzine</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dza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vha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uri</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adzi</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ngo</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lastRenderedPageBreak/>
        <w:t>tsireledziwa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zwi</w:t>
      </w:r>
      <w:r w:rsidRPr="006B158B">
        <w:rPr>
          <w:rFonts w:ascii="Calibri" w:hAnsi="Calibri" w:cs="Calibri"/>
          <w:sz w:val="22"/>
          <w:szCs w:val="22"/>
        </w:rPr>
        <w:t>ṋ</w:t>
      </w:r>
      <w:r w:rsidRPr="006B158B">
        <w:rPr>
          <w:rFonts w:ascii="Franklin Gothic Book" w:hAnsi="Franklin Gothic Book"/>
          <w:sz w:val="22"/>
          <w:szCs w:val="22"/>
        </w:rPr>
        <w:t>oni</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zwinzhi</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zwo</w:t>
      </w:r>
      <w:proofErr w:type="spellEnd"/>
      <w:r w:rsidRPr="006B158B">
        <w:rPr>
          <w:rFonts w:ascii="Franklin Gothic Book" w:hAnsi="Franklin Gothic Book"/>
          <w:sz w:val="22"/>
          <w:szCs w:val="22"/>
        </w:rPr>
        <w:t xml:space="preserve"> </w:t>
      </w:r>
      <w:proofErr w:type="spellStart"/>
      <w:r w:rsidRPr="006B158B">
        <w:rPr>
          <w:rFonts w:ascii="Calibri" w:hAnsi="Calibri" w:cs="Calibri"/>
          <w:sz w:val="22"/>
          <w:szCs w:val="22"/>
        </w:rPr>
        <w:t>ṅ</w:t>
      </w:r>
      <w:r w:rsidRPr="006B158B">
        <w:rPr>
          <w:rFonts w:ascii="Franklin Gothic Book" w:hAnsi="Franklin Gothic Book"/>
          <w:sz w:val="22"/>
          <w:szCs w:val="22"/>
        </w:rPr>
        <w:t>waliwaho</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na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tshaka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dza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zwimela</w:t>
      </w:r>
      <w:proofErr w:type="spellEnd"/>
      <w:r w:rsidRPr="006B158B">
        <w:rPr>
          <w:rFonts w:ascii="Franklin Gothic Book" w:hAnsi="Franklin Gothic Book"/>
          <w:sz w:val="22"/>
          <w:szCs w:val="22"/>
        </w:rPr>
        <w:t xml:space="preserve"> kha </w:t>
      </w:r>
      <w:proofErr w:type="spellStart"/>
      <w:r w:rsidRPr="006B158B">
        <w:rPr>
          <w:rFonts w:ascii="Franklin Gothic Book" w:hAnsi="Franklin Gothic Book"/>
          <w:sz w:val="22"/>
          <w:szCs w:val="22"/>
        </w:rPr>
        <w:t>vundu</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ine</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ya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vha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uri</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iya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wanala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ine</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ya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vha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khomboni</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ine</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ya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vha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uri</w:t>
      </w:r>
      <w:proofErr w:type="spellEnd"/>
      <w:r w:rsidRPr="006B158B">
        <w:rPr>
          <w:rFonts w:ascii="Franklin Gothic Book" w:hAnsi="Franklin Gothic Book"/>
          <w:sz w:val="22"/>
          <w:szCs w:val="22"/>
        </w:rPr>
        <w:t xml:space="preserve"> a </w:t>
      </w:r>
      <w:proofErr w:type="spellStart"/>
      <w:r w:rsidRPr="006B158B">
        <w:rPr>
          <w:rFonts w:ascii="Franklin Gothic Book" w:hAnsi="Franklin Gothic Book"/>
          <w:sz w:val="22"/>
          <w:szCs w:val="22"/>
        </w:rPr>
        <w:t>i</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wanali</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na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zwinwe</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inwe</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ya</w:t>
      </w:r>
      <w:proofErr w:type="spellEnd"/>
      <w:r w:rsidRPr="006B158B">
        <w:rPr>
          <w:rFonts w:ascii="Franklin Gothic Book" w:hAnsi="Franklin Gothic Book"/>
          <w:sz w:val="22"/>
          <w:szCs w:val="22"/>
        </w:rPr>
        <w:t xml:space="preserve"> hone </w:t>
      </w:r>
      <w:proofErr w:type="spellStart"/>
      <w:r w:rsidRPr="006B158B">
        <w:rPr>
          <w:rFonts w:ascii="Franklin Gothic Book" w:hAnsi="Franklin Gothic Book"/>
          <w:sz w:val="22"/>
          <w:szCs w:val="22"/>
        </w:rPr>
        <w:t>ndi</w:t>
      </w:r>
      <w:proofErr w:type="spellEnd"/>
      <w:r w:rsidRPr="006B158B">
        <w:rPr>
          <w:rFonts w:ascii="Franklin Gothic Book" w:hAnsi="Franklin Gothic Book"/>
          <w:sz w:val="22"/>
          <w:szCs w:val="22"/>
        </w:rPr>
        <w:t xml:space="preserve"> African ginger (</w:t>
      </w:r>
      <w:proofErr w:type="spellStart"/>
      <w:r w:rsidRPr="006B158B">
        <w:rPr>
          <w:rFonts w:ascii="Franklin Gothic Book" w:hAnsi="Franklin Gothic Book"/>
          <w:sz w:val="22"/>
          <w:szCs w:val="22"/>
        </w:rPr>
        <w:t>Siphonochilus</w:t>
      </w:r>
      <w:proofErr w:type="spellEnd"/>
      <w:r w:rsidRPr="006B158B">
        <w:rPr>
          <w:rFonts w:ascii="Franklin Gothic Book" w:hAnsi="Franklin Gothic Book"/>
          <w:sz w:val="22"/>
          <w:szCs w:val="22"/>
        </w:rPr>
        <w:t xml:space="preserve"> aethiopicus).</w:t>
      </w:r>
    </w:p>
    <w:p w14:paraId="75696E13" w14:textId="77777777" w:rsidR="006B158B" w:rsidRPr="00E26900" w:rsidRDefault="006B158B" w:rsidP="006B158B">
      <w:pPr>
        <w:pStyle w:val="ListParagraph"/>
        <w:ind w:left="0"/>
        <w:jc w:val="both"/>
        <w:rPr>
          <w:rFonts w:ascii="Franklin Gothic Book" w:hAnsi="Franklin Gothic Book"/>
          <w:sz w:val="22"/>
          <w:szCs w:val="22"/>
        </w:rPr>
      </w:pPr>
    </w:p>
    <w:p w14:paraId="374457D4" w14:textId="77777777" w:rsidR="00E26900" w:rsidRPr="00E26900" w:rsidRDefault="00E26900" w:rsidP="005252E8">
      <w:pPr>
        <w:pStyle w:val="ListParagraph"/>
        <w:numPr>
          <w:ilvl w:val="0"/>
          <w:numId w:val="50"/>
        </w:numPr>
        <w:spacing w:after="120" w:line="276" w:lineRule="auto"/>
        <w:contextualSpacing w:val="0"/>
        <w:jc w:val="both"/>
        <w:rPr>
          <w:rFonts w:ascii="Franklin Gothic Book" w:hAnsi="Franklin Gothic Book"/>
          <w:b/>
          <w:bCs/>
          <w:sz w:val="22"/>
          <w:szCs w:val="22"/>
        </w:rPr>
      </w:pPr>
      <w:r w:rsidRPr="00E26900">
        <w:rPr>
          <w:rFonts w:ascii="Franklin Gothic Book" w:hAnsi="Franklin Gothic Book"/>
          <w:b/>
          <w:bCs/>
          <w:sz w:val="22"/>
          <w:szCs w:val="22"/>
        </w:rPr>
        <w:t>Mpumalanga</w:t>
      </w:r>
    </w:p>
    <w:p w14:paraId="7FDE7158" w14:textId="77777777" w:rsidR="006B158B" w:rsidRPr="006B158B" w:rsidRDefault="006B158B" w:rsidP="006B158B">
      <w:pPr>
        <w:jc w:val="both"/>
        <w:rPr>
          <w:rFonts w:ascii="Franklin Gothic Book" w:hAnsi="Franklin Gothic Book"/>
          <w:sz w:val="22"/>
          <w:szCs w:val="22"/>
          <w:lang w:val="en-US"/>
        </w:rPr>
      </w:pPr>
      <w:proofErr w:type="spellStart"/>
      <w:r w:rsidRPr="006B158B">
        <w:rPr>
          <w:rFonts w:ascii="Franklin Gothic Book" w:hAnsi="Franklin Gothic Book"/>
          <w:sz w:val="22"/>
          <w:szCs w:val="22"/>
          <w:lang w:val="en-US"/>
        </w:rPr>
        <w:t>Vun</w:t>
      </w:r>
      <w:r w:rsidRPr="006B158B">
        <w:rPr>
          <w:rFonts w:ascii="Calibri" w:hAnsi="Calibri" w:cs="Calibri"/>
          <w:sz w:val="22"/>
          <w:szCs w:val="22"/>
          <w:lang w:val="en-US"/>
        </w:rPr>
        <w:t>ḓ</w:t>
      </w:r>
      <w:r w:rsidRPr="006B158B">
        <w:rPr>
          <w:rFonts w:ascii="Franklin Gothic Book" w:hAnsi="Franklin Gothic Book"/>
          <w:sz w:val="22"/>
          <w:szCs w:val="22"/>
          <w:lang w:val="en-US"/>
        </w:rPr>
        <w:t>u</w:t>
      </w:r>
      <w:proofErr w:type="spellEnd"/>
      <w:r w:rsidRPr="006B158B">
        <w:rPr>
          <w:rFonts w:ascii="Franklin Gothic Book" w:hAnsi="Franklin Gothic Book"/>
          <w:sz w:val="22"/>
          <w:szCs w:val="22"/>
          <w:lang w:val="en-US"/>
        </w:rPr>
        <w:t xml:space="preserve"> </w:t>
      </w:r>
      <w:proofErr w:type="spellStart"/>
      <w:r w:rsidRPr="006B158B">
        <w:rPr>
          <w:rFonts w:ascii="Calibri" w:hAnsi="Calibri" w:cs="Calibri"/>
          <w:sz w:val="22"/>
          <w:szCs w:val="22"/>
          <w:lang w:val="en-US"/>
        </w:rPr>
        <w:t>ḽ</w:t>
      </w:r>
      <w:r w:rsidRPr="006B158B">
        <w:rPr>
          <w:rFonts w:ascii="Franklin Gothic Book" w:hAnsi="Franklin Gothic Book"/>
          <w:sz w:val="22"/>
          <w:szCs w:val="22"/>
          <w:lang w:val="en-US"/>
        </w:rPr>
        <w:t>a</w:t>
      </w:r>
      <w:proofErr w:type="spellEnd"/>
      <w:r w:rsidRPr="006B158B">
        <w:rPr>
          <w:rFonts w:ascii="Franklin Gothic Book" w:hAnsi="Franklin Gothic Book"/>
          <w:sz w:val="22"/>
          <w:szCs w:val="22"/>
          <w:lang w:val="en-US"/>
        </w:rPr>
        <w:t xml:space="preserve"> Mpumalanga </w:t>
      </w:r>
      <w:proofErr w:type="spellStart"/>
      <w:r w:rsidRPr="006B158B">
        <w:rPr>
          <w:rFonts w:ascii="Calibri" w:hAnsi="Calibri" w:cs="Calibri"/>
          <w:sz w:val="22"/>
          <w:szCs w:val="22"/>
          <w:lang w:val="en-US"/>
        </w:rPr>
        <w:t>ḽ</w:t>
      </w:r>
      <w:r w:rsidRPr="006B158B">
        <w:rPr>
          <w:rFonts w:ascii="Franklin Gothic Book" w:hAnsi="Franklin Gothic Book"/>
          <w:sz w:val="22"/>
          <w:szCs w:val="22"/>
          <w:lang w:val="en-US"/>
        </w:rPr>
        <w:t>i</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kovhelana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mikano</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na</w:t>
      </w:r>
      <w:proofErr w:type="spellEnd"/>
      <w:r w:rsidRPr="006B158B">
        <w:rPr>
          <w:rFonts w:ascii="Franklin Gothic Book" w:hAnsi="Franklin Gothic Book"/>
          <w:sz w:val="22"/>
          <w:szCs w:val="22"/>
          <w:lang w:val="en-US"/>
        </w:rPr>
        <w:t xml:space="preserve"> Limpopo, </w:t>
      </w:r>
      <w:proofErr w:type="spellStart"/>
      <w:r w:rsidRPr="006B158B">
        <w:rPr>
          <w:rFonts w:ascii="Franklin Gothic Book" w:hAnsi="Franklin Gothic Book"/>
          <w:sz w:val="22"/>
          <w:szCs w:val="22"/>
          <w:lang w:val="en-US"/>
        </w:rPr>
        <w:t>Kwazulu</w:t>
      </w:r>
      <w:proofErr w:type="spellEnd"/>
      <w:r w:rsidRPr="006B158B">
        <w:rPr>
          <w:rFonts w:ascii="Franklin Gothic Book" w:hAnsi="Franklin Gothic Book"/>
          <w:sz w:val="22"/>
          <w:szCs w:val="22"/>
          <w:lang w:val="en-US"/>
        </w:rPr>
        <w:t xml:space="preserve"> Natal, Gauteng, Mozambique </w:t>
      </w:r>
      <w:proofErr w:type="spellStart"/>
      <w:r w:rsidRPr="006B158B">
        <w:rPr>
          <w:rFonts w:ascii="Franklin Gothic Book" w:hAnsi="Franklin Gothic Book"/>
          <w:sz w:val="22"/>
          <w:szCs w:val="22"/>
          <w:lang w:val="en-US"/>
        </w:rPr>
        <w:t>na</w:t>
      </w:r>
      <w:proofErr w:type="spellEnd"/>
      <w:r w:rsidRPr="006B158B">
        <w:rPr>
          <w:rFonts w:ascii="Franklin Gothic Book" w:hAnsi="Franklin Gothic Book"/>
          <w:sz w:val="22"/>
          <w:szCs w:val="22"/>
          <w:lang w:val="en-US"/>
        </w:rPr>
        <w:t xml:space="preserve"> Eswatini. Mpumalanga </w:t>
      </w:r>
      <w:proofErr w:type="spellStart"/>
      <w:r w:rsidRPr="006B158B">
        <w:rPr>
          <w:rFonts w:ascii="Franklin Gothic Book" w:hAnsi="Franklin Gothic Book"/>
          <w:sz w:val="22"/>
          <w:szCs w:val="22"/>
          <w:lang w:val="en-US"/>
        </w:rPr>
        <w:t>zwi</w:t>
      </w:r>
      <w:proofErr w:type="spellEnd"/>
      <w:r w:rsidRPr="006B158B">
        <w:rPr>
          <w:rFonts w:ascii="Franklin Gothic Book" w:hAnsi="Franklin Gothic Book"/>
          <w:sz w:val="22"/>
          <w:szCs w:val="22"/>
          <w:lang w:val="en-US"/>
        </w:rPr>
        <w:t xml:space="preserve"> amba “</w:t>
      </w:r>
      <w:proofErr w:type="spellStart"/>
      <w:r w:rsidRPr="006B158B">
        <w:rPr>
          <w:rFonts w:ascii="Franklin Gothic Book" w:hAnsi="Franklin Gothic Book"/>
          <w:sz w:val="22"/>
          <w:szCs w:val="22"/>
          <w:lang w:val="en-US"/>
        </w:rPr>
        <w:t>Vhubva</w:t>
      </w:r>
      <w:r w:rsidRPr="006B158B">
        <w:rPr>
          <w:rFonts w:ascii="Calibri" w:hAnsi="Calibri" w:cs="Calibri"/>
          <w:sz w:val="22"/>
          <w:szCs w:val="22"/>
          <w:lang w:val="en-US"/>
        </w:rPr>
        <w:t>ḓ</w:t>
      </w:r>
      <w:r w:rsidRPr="006B158B">
        <w:rPr>
          <w:rFonts w:ascii="Franklin Gothic Book" w:hAnsi="Franklin Gothic Book"/>
          <w:sz w:val="22"/>
          <w:szCs w:val="22"/>
          <w:lang w:val="en-US"/>
        </w:rPr>
        <w:t>uvha</w:t>
      </w:r>
      <w:proofErr w:type="spellEnd"/>
      <w:r w:rsidRPr="006B158B">
        <w:rPr>
          <w:rFonts w:ascii="Franklin Gothic Book" w:hAnsi="Franklin Gothic Book"/>
          <w:sz w:val="22"/>
          <w:szCs w:val="22"/>
          <w:lang w:val="en-US"/>
        </w:rPr>
        <w:t>” kana “</w:t>
      </w:r>
      <w:proofErr w:type="spellStart"/>
      <w:r w:rsidRPr="006B158B">
        <w:rPr>
          <w:rFonts w:ascii="Franklin Gothic Book" w:hAnsi="Franklin Gothic Book"/>
          <w:sz w:val="22"/>
          <w:szCs w:val="22"/>
          <w:lang w:val="en-US"/>
        </w:rPr>
        <w:t>Fhethu</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hune</w:t>
      </w:r>
      <w:proofErr w:type="spellEnd"/>
      <w:r w:rsidRPr="006B158B">
        <w:rPr>
          <w:rFonts w:ascii="Franklin Gothic Book" w:hAnsi="Franklin Gothic Book"/>
          <w:sz w:val="22"/>
          <w:szCs w:val="22"/>
          <w:lang w:val="en-US"/>
        </w:rPr>
        <w:t xml:space="preserve"> </w:t>
      </w:r>
      <w:proofErr w:type="spellStart"/>
      <w:r w:rsidRPr="006B158B">
        <w:rPr>
          <w:rFonts w:ascii="Calibri" w:hAnsi="Calibri" w:cs="Calibri"/>
          <w:sz w:val="22"/>
          <w:szCs w:val="22"/>
          <w:lang w:val="en-US"/>
        </w:rPr>
        <w:t>Ḓ</w:t>
      </w:r>
      <w:r w:rsidRPr="006B158B">
        <w:rPr>
          <w:rFonts w:ascii="Franklin Gothic Book" w:hAnsi="Franklin Gothic Book"/>
          <w:sz w:val="22"/>
          <w:szCs w:val="22"/>
          <w:lang w:val="en-US"/>
        </w:rPr>
        <w:t>uvha</w:t>
      </w:r>
      <w:proofErr w:type="spellEnd"/>
      <w:r w:rsidRPr="006B158B">
        <w:rPr>
          <w:rFonts w:ascii="Franklin Gothic Book" w:hAnsi="Franklin Gothic Book"/>
          <w:sz w:val="22"/>
          <w:szCs w:val="22"/>
          <w:lang w:val="en-US"/>
        </w:rPr>
        <w:t xml:space="preserve"> </w:t>
      </w:r>
      <w:proofErr w:type="spellStart"/>
      <w:r w:rsidRPr="006B158B">
        <w:rPr>
          <w:rFonts w:ascii="Calibri" w:hAnsi="Calibri" w:cs="Calibri"/>
          <w:sz w:val="22"/>
          <w:szCs w:val="22"/>
          <w:lang w:val="en-US"/>
        </w:rPr>
        <w:t>ḽ</w:t>
      </w:r>
      <w:r w:rsidRPr="006B158B">
        <w:rPr>
          <w:rFonts w:ascii="Franklin Gothic Book" w:hAnsi="Franklin Gothic Book"/>
          <w:sz w:val="22"/>
          <w:szCs w:val="22"/>
          <w:lang w:val="en-US"/>
        </w:rPr>
        <w:t>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bva</w:t>
      </w:r>
      <w:proofErr w:type="spellEnd"/>
      <w:r w:rsidRPr="006B158B">
        <w:rPr>
          <w:rFonts w:ascii="Franklin Gothic Book" w:hAnsi="Franklin Gothic Book"/>
          <w:sz w:val="22"/>
          <w:szCs w:val="22"/>
          <w:lang w:val="en-US"/>
        </w:rPr>
        <w:t xml:space="preserve"> hone”, </w:t>
      </w:r>
      <w:proofErr w:type="spellStart"/>
      <w:r w:rsidRPr="006B158B">
        <w:rPr>
          <w:rFonts w:ascii="Franklin Gothic Book" w:hAnsi="Franklin Gothic Book"/>
          <w:sz w:val="22"/>
          <w:szCs w:val="22"/>
          <w:lang w:val="en-US"/>
        </w:rPr>
        <w:t>zwine</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zwa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sumbedza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vhupo</w:t>
      </w:r>
      <w:proofErr w:type="spellEnd"/>
      <w:r w:rsidRPr="006B158B">
        <w:rPr>
          <w:rFonts w:ascii="Franklin Gothic Book" w:hAnsi="Franklin Gothic Book"/>
          <w:sz w:val="22"/>
          <w:szCs w:val="22"/>
          <w:lang w:val="en-US"/>
        </w:rPr>
        <w:t xml:space="preserve"> ha </w:t>
      </w:r>
      <w:proofErr w:type="spellStart"/>
      <w:r w:rsidRPr="006B158B">
        <w:rPr>
          <w:rFonts w:ascii="Franklin Gothic Book" w:hAnsi="Franklin Gothic Book"/>
          <w:sz w:val="22"/>
          <w:szCs w:val="22"/>
          <w:lang w:val="en-US"/>
        </w:rPr>
        <w:t>he</w:t>
      </w:r>
      <w:r w:rsidRPr="006B158B">
        <w:rPr>
          <w:rFonts w:ascii="Calibri" w:hAnsi="Calibri" w:cs="Calibri"/>
          <w:sz w:val="22"/>
          <w:szCs w:val="22"/>
          <w:lang w:val="en-US"/>
        </w:rPr>
        <w:t>ḽ</w:t>
      </w:r>
      <w:r w:rsidRPr="006B158B">
        <w:rPr>
          <w:rFonts w:ascii="Franklin Gothic Book" w:hAnsi="Franklin Gothic Book"/>
          <w:sz w:val="22"/>
          <w:szCs w:val="22"/>
          <w:lang w:val="en-US"/>
        </w:rPr>
        <w:t>i</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vundu</w:t>
      </w:r>
      <w:proofErr w:type="spellEnd"/>
      <w:r w:rsidRPr="006B158B">
        <w:rPr>
          <w:rFonts w:ascii="Franklin Gothic Book" w:hAnsi="Franklin Gothic Book"/>
          <w:sz w:val="22"/>
          <w:szCs w:val="22"/>
          <w:lang w:val="en-US"/>
        </w:rPr>
        <w:t xml:space="preserve"> kha </w:t>
      </w:r>
      <w:proofErr w:type="spellStart"/>
      <w:r w:rsidRPr="006B158B">
        <w:rPr>
          <w:rFonts w:ascii="Calibri" w:hAnsi="Calibri" w:cs="Calibri"/>
          <w:sz w:val="22"/>
          <w:szCs w:val="22"/>
          <w:lang w:val="en-US"/>
        </w:rPr>
        <w:t>ḽ</w:t>
      </w:r>
      <w:r w:rsidRPr="006B158B">
        <w:rPr>
          <w:rFonts w:ascii="Franklin Gothic Book" w:hAnsi="Franklin Gothic Book"/>
          <w:sz w:val="22"/>
          <w:szCs w:val="22"/>
          <w:lang w:val="en-US"/>
        </w:rPr>
        <w:t>a</w:t>
      </w:r>
      <w:proofErr w:type="spellEnd"/>
      <w:r w:rsidRPr="006B158B">
        <w:rPr>
          <w:rFonts w:ascii="Franklin Gothic Book" w:hAnsi="Franklin Gothic Book"/>
          <w:sz w:val="22"/>
          <w:szCs w:val="22"/>
          <w:lang w:val="en-US"/>
        </w:rPr>
        <w:t xml:space="preserve"> Afrika </w:t>
      </w:r>
      <w:proofErr w:type="spellStart"/>
      <w:r w:rsidRPr="006B158B">
        <w:rPr>
          <w:rFonts w:ascii="Franklin Gothic Book" w:hAnsi="Franklin Gothic Book"/>
          <w:sz w:val="22"/>
          <w:szCs w:val="22"/>
          <w:lang w:val="en-US"/>
        </w:rPr>
        <w:t>Tshipembe</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Yo</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vhumbiwa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nga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fhethu</w:t>
      </w:r>
      <w:proofErr w:type="spellEnd"/>
      <w:r w:rsidRPr="006B158B">
        <w:rPr>
          <w:rFonts w:ascii="Franklin Gothic Book" w:hAnsi="Franklin Gothic Book"/>
          <w:sz w:val="22"/>
          <w:szCs w:val="22"/>
          <w:lang w:val="en-US"/>
        </w:rPr>
        <w:t xml:space="preserve"> ha “Bantustan” </w:t>
      </w:r>
      <w:proofErr w:type="spellStart"/>
      <w:r w:rsidRPr="006B158B">
        <w:rPr>
          <w:rFonts w:ascii="Franklin Gothic Book" w:hAnsi="Franklin Gothic Book"/>
          <w:sz w:val="22"/>
          <w:szCs w:val="22"/>
          <w:lang w:val="en-US"/>
        </w:rPr>
        <w:t>hune</w:t>
      </w:r>
      <w:proofErr w:type="spellEnd"/>
      <w:r w:rsidRPr="006B158B">
        <w:rPr>
          <w:rFonts w:ascii="Franklin Gothic Book" w:hAnsi="Franklin Gothic Book"/>
          <w:sz w:val="22"/>
          <w:szCs w:val="22"/>
          <w:lang w:val="en-US"/>
        </w:rPr>
        <w:t xml:space="preserve"> ha </w:t>
      </w:r>
      <w:proofErr w:type="spellStart"/>
      <w:r w:rsidRPr="006B158B">
        <w:rPr>
          <w:rFonts w:ascii="Franklin Gothic Book" w:hAnsi="Franklin Gothic Book"/>
          <w:sz w:val="22"/>
          <w:szCs w:val="22"/>
          <w:lang w:val="en-US"/>
        </w:rPr>
        <w:t>vha</w:t>
      </w:r>
      <w:proofErr w:type="spellEnd"/>
      <w:r w:rsidRPr="006B158B">
        <w:rPr>
          <w:rFonts w:ascii="Franklin Gothic Book" w:hAnsi="Franklin Gothic Book"/>
          <w:sz w:val="22"/>
          <w:szCs w:val="22"/>
          <w:lang w:val="en-US"/>
        </w:rPr>
        <w:t xml:space="preserve"> hone </w:t>
      </w:r>
      <w:proofErr w:type="spellStart"/>
      <w:r w:rsidRPr="006B158B">
        <w:rPr>
          <w:rFonts w:ascii="Franklin Gothic Book" w:hAnsi="Franklin Gothic Book"/>
          <w:sz w:val="22"/>
          <w:szCs w:val="22"/>
          <w:lang w:val="en-US"/>
        </w:rPr>
        <w:t>musi</w:t>
      </w:r>
      <w:proofErr w:type="spellEnd"/>
      <w:r w:rsidRPr="006B158B">
        <w:rPr>
          <w:rFonts w:ascii="Franklin Gothic Book" w:hAnsi="Franklin Gothic Book"/>
          <w:sz w:val="22"/>
          <w:szCs w:val="22"/>
          <w:lang w:val="en-US"/>
        </w:rPr>
        <w:t xml:space="preserve"> hu </w:t>
      </w:r>
      <w:proofErr w:type="spellStart"/>
      <w:r w:rsidRPr="006B158B">
        <w:rPr>
          <w:rFonts w:ascii="Franklin Gothic Book" w:hAnsi="Franklin Gothic Book"/>
          <w:sz w:val="22"/>
          <w:szCs w:val="22"/>
          <w:lang w:val="en-US"/>
        </w:rPr>
        <w:t>saathu</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vha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na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mbofholowo</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ya</w:t>
      </w:r>
      <w:proofErr w:type="spellEnd"/>
      <w:r w:rsidRPr="006B158B">
        <w:rPr>
          <w:rFonts w:ascii="Franklin Gothic Book" w:hAnsi="Franklin Gothic Book"/>
          <w:sz w:val="22"/>
          <w:szCs w:val="22"/>
          <w:lang w:val="en-US"/>
        </w:rPr>
        <w:t xml:space="preserve"> 1994, </w:t>
      </w:r>
      <w:proofErr w:type="spellStart"/>
      <w:r w:rsidRPr="006B158B">
        <w:rPr>
          <w:rFonts w:ascii="Franklin Gothic Book" w:hAnsi="Franklin Gothic Book"/>
          <w:sz w:val="22"/>
          <w:szCs w:val="22"/>
          <w:lang w:val="en-US"/>
        </w:rPr>
        <w:t>KaNgwane</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KwaNdebele</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na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zwipida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zwa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Lebowa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na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Gazankulu</w:t>
      </w:r>
      <w:proofErr w:type="spellEnd"/>
      <w:r w:rsidRPr="006B158B">
        <w:rPr>
          <w:rFonts w:ascii="Franklin Gothic Book" w:hAnsi="Franklin Gothic Book"/>
          <w:sz w:val="22"/>
          <w:szCs w:val="22"/>
          <w:lang w:val="en-US"/>
        </w:rPr>
        <w:t xml:space="preserve">. U </w:t>
      </w:r>
      <w:proofErr w:type="spellStart"/>
      <w:r w:rsidRPr="006B158B">
        <w:rPr>
          <w:rFonts w:ascii="Franklin Gothic Book" w:hAnsi="Franklin Gothic Book"/>
          <w:sz w:val="22"/>
          <w:szCs w:val="22"/>
          <w:lang w:val="en-US"/>
        </w:rPr>
        <w:t>ya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nga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vhuhulwane</w:t>
      </w:r>
      <w:proofErr w:type="spellEnd"/>
      <w:r w:rsidRPr="006B158B">
        <w:rPr>
          <w:rFonts w:ascii="Franklin Gothic Book" w:hAnsi="Franklin Gothic Book"/>
          <w:sz w:val="22"/>
          <w:szCs w:val="22"/>
          <w:lang w:val="en-US"/>
        </w:rPr>
        <w:t xml:space="preserve"> ha </w:t>
      </w:r>
      <w:proofErr w:type="spellStart"/>
      <w:r w:rsidRPr="006B158B">
        <w:rPr>
          <w:rFonts w:ascii="Franklin Gothic Book" w:hAnsi="Franklin Gothic Book"/>
          <w:sz w:val="22"/>
          <w:szCs w:val="22"/>
          <w:lang w:val="en-US"/>
        </w:rPr>
        <w:t>vhadzulapo</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vundu</w:t>
      </w:r>
      <w:proofErr w:type="spellEnd"/>
      <w:r w:rsidRPr="006B158B">
        <w:rPr>
          <w:rFonts w:ascii="Franklin Gothic Book" w:hAnsi="Franklin Gothic Book"/>
          <w:sz w:val="22"/>
          <w:szCs w:val="22"/>
          <w:lang w:val="en-US"/>
        </w:rPr>
        <w:t xml:space="preserve"> </w:t>
      </w:r>
      <w:proofErr w:type="spellStart"/>
      <w:r w:rsidRPr="006B158B">
        <w:rPr>
          <w:rFonts w:ascii="Calibri" w:hAnsi="Calibri" w:cs="Calibri"/>
          <w:sz w:val="22"/>
          <w:szCs w:val="22"/>
          <w:lang w:val="en-US"/>
        </w:rPr>
        <w:t>ḽ</w:t>
      </w:r>
      <w:r w:rsidRPr="006B158B">
        <w:rPr>
          <w:rFonts w:ascii="Franklin Gothic Book" w:hAnsi="Franklin Gothic Book"/>
          <w:sz w:val="22"/>
          <w:szCs w:val="22"/>
          <w:lang w:val="en-US"/>
        </w:rPr>
        <w:t>i</w:t>
      </w:r>
      <w:proofErr w:type="spellEnd"/>
      <w:r w:rsidRPr="006B158B">
        <w:rPr>
          <w:rFonts w:ascii="Franklin Gothic Book" w:hAnsi="Franklin Gothic Book"/>
          <w:sz w:val="22"/>
          <w:szCs w:val="22"/>
          <w:lang w:val="en-US"/>
        </w:rPr>
        <w:t xml:space="preserve"> kha </w:t>
      </w:r>
      <w:proofErr w:type="spellStart"/>
      <w:r w:rsidRPr="006B158B">
        <w:rPr>
          <w:rFonts w:ascii="Franklin Gothic Book" w:hAnsi="Franklin Gothic Book"/>
          <w:sz w:val="22"/>
          <w:szCs w:val="22"/>
          <w:lang w:val="en-US"/>
        </w:rPr>
        <w:t>vhuimo</w:t>
      </w:r>
      <w:proofErr w:type="spellEnd"/>
      <w:r w:rsidRPr="006B158B">
        <w:rPr>
          <w:rFonts w:ascii="Franklin Gothic Book" w:hAnsi="Franklin Gothic Book"/>
          <w:sz w:val="22"/>
          <w:szCs w:val="22"/>
          <w:lang w:val="en-US"/>
        </w:rPr>
        <w:t xml:space="preserve"> ha </w:t>
      </w:r>
      <w:proofErr w:type="spellStart"/>
      <w:r w:rsidRPr="006B158B">
        <w:rPr>
          <w:rFonts w:ascii="Franklin Gothic Book" w:hAnsi="Franklin Gothic Book"/>
          <w:sz w:val="22"/>
          <w:szCs w:val="22"/>
          <w:lang w:val="en-US"/>
        </w:rPr>
        <w:t>vhu</w:t>
      </w:r>
      <w:r w:rsidRPr="006B158B">
        <w:rPr>
          <w:rFonts w:ascii="Calibri" w:hAnsi="Calibri" w:cs="Calibri"/>
          <w:sz w:val="22"/>
          <w:szCs w:val="22"/>
          <w:lang w:val="en-US"/>
        </w:rPr>
        <w:t>ṱ</w:t>
      </w:r>
      <w:r w:rsidRPr="006B158B">
        <w:rPr>
          <w:rFonts w:ascii="Franklin Gothic Book" w:hAnsi="Franklin Gothic Book"/>
          <w:sz w:val="22"/>
          <w:szCs w:val="22"/>
          <w:lang w:val="en-US"/>
        </w:rPr>
        <w:t>ahe</w:t>
      </w:r>
      <w:proofErr w:type="spellEnd"/>
      <w:r w:rsidRPr="006B158B">
        <w:rPr>
          <w:rFonts w:ascii="Franklin Gothic Book" w:hAnsi="Franklin Gothic Book"/>
          <w:sz w:val="22"/>
          <w:szCs w:val="22"/>
          <w:lang w:val="en-US"/>
        </w:rPr>
        <w:t xml:space="preserve"> kha </w:t>
      </w:r>
      <w:proofErr w:type="spellStart"/>
      <w:r w:rsidRPr="006B158B">
        <w:rPr>
          <w:rFonts w:ascii="Franklin Gothic Book" w:hAnsi="Franklin Gothic Book"/>
          <w:sz w:val="22"/>
          <w:szCs w:val="22"/>
          <w:lang w:val="en-US"/>
        </w:rPr>
        <w:t>mavundu</w:t>
      </w:r>
      <w:proofErr w:type="spellEnd"/>
      <w:r w:rsidRPr="006B158B">
        <w:rPr>
          <w:rFonts w:ascii="Franklin Gothic Book" w:hAnsi="Franklin Gothic Book"/>
          <w:sz w:val="22"/>
          <w:szCs w:val="22"/>
          <w:lang w:val="en-US"/>
        </w:rPr>
        <w:t xml:space="preserve"> a </w:t>
      </w:r>
      <w:proofErr w:type="spellStart"/>
      <w:r w:rsidRPr="006B158B">
        <w:rPr>
          <w:rFonts w:ascii="Franklin Gothic Book" w:hAnsi="Franklin Gothic Book"/>
          <w:sz w:val="22"/>
          <w:szCs w:val="22"/>
          <w:lang w:val="en-US"/>
        </w:rPr>
        <w:t>fusumbe</w:t>
      </w:r>
      <w:proofErr w:type="spellEnd"/>
      <w:r w:rsidRPr="006B158B">
        <w:rPr>
          <w:rFonts w:ascii="Franklin Gothic Book" w:hAnsi="Franklin Gothic Book"/>
          <w:sz w:val="22"/>
          <w:szCs w:val="22"/>
          <w:lang w:val="en-US"/>
        </w:rPr>
        <w:t xml:space="preserve"> a shango. </w:t>
      </w:r>
      <w:proofErr w:type="spellStart"/>
      <w:r w:rsidRPr="006B158B">
        <w:rPr>
          <w:rFonts w:ascii="Franklin Gothic Book" w:hAnsi="Franklin Gothic Book"/>
          <w:sz w:val="22"/>
          <w:szCs w:val="22"/>
          <w:lang w:val="en-US"/>
        </w:rPr>
        <w:t>TshiSwati</w:t>
      </w:r>
      <w:proofErr w:type="spellEnd"/>
      <w:r w:rsidRPr="006B158B">
        <w:rPr>
          <w:rFonts w:ascii="Franklin Gothic Book" w:hAnsi="Franklin Gothic Book"/>
          <w:sz w:val="22"/>
          <w:szCs w:val="22"/>
          <w:lang w:val="en-US"/>
        </w:rPr>
        <w:t xml:space="preserve">, IsiZulu </w:t>
      </w:r>
      <w:proofErr w:type="spellStart"/>
      <w:r w:rsidRPr="006B158B">
        <w:rPr>
          <w:rFonts w:ascii="Franklin Gothic Book" w:hAnsi="Franklin Gothic Book"/>
          <w:sz w:val="22"/>
          <w:szCs w:val="22"/>
          <w:lang w:val="en-US"/>
        </w:rPr>
        <w:t>na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Tshitsonga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ndi</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nyambo</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dzine</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dza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vha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na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vhuhosi</w:t>
      </w:r>
      <w:proofErr w:type="spellEnd"/>
      <w:r w:rsidRPr="006B158B">
        <w:rPr>
          <w:rFonts w:ascii="Franklin Gothic Book" w:hAnsi="Franklin Gothic Book"/>
          <w:sz w:val="22"/>
          <w:szCs w:val="22"/>
          <w:lang w:val="en-US"/>
        </w:rPr>
        <w:t xml:space="preserve">. 95.3% </w:t>
      </w:r>
      <w:proofErr w:type="spellStart"/>
      <w:r w:rsidRPr="006B158B">
        <w:rPr>
          <w:rFonts w:ascii="Franklin Gothic Book" w:hAnsi="Franklin Gothic Book"/>
          <w:sz w:val="22"/>
          <w:szCs w:val="22"/>
          <w:lang w:val="en-US"/>
        </w:rPr>
        <w:t>ya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vhathu</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ndi</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Vharema</w:t>
      </w:r>
      <w:proofErr w:type="spellEnd"/>
      <w:r w:rsidRPr="006B158B">
        <w:rPr>
          <w:rFonts w:ascii="Franklin Gothic Book" w:hAnsi="Franklin Gothic Book"/>
          <w:sz w:val="22"/>
          <w:szCs w:val="22"/>
          <w:lang w:val="en-US"/>
        </w:rPr>
        <w:t xml:space="preserve">, 3.6% </w:t>
      </w:r>
      <w:proofErr w:type="spellStart"/>
      <w:r w:rsidRPr="006B158B">
        <w:rPr>
          <w:rFonts w:ascii="Franklin Gothic Book" w:hAnsi="Franklin Gothic Book"/>
          <w:sz w:val="22"/>
          <w:szCs w:val="22"/>
          <w:lang w:val="en-US"/>
        </w:rPr>
        <w:t>ndi</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Vhatshena</w:t>
      </w:r>
      <w:proofErr w:type="spellEnd"/>
      <w:r w:rsidRPr="006B158B">
        <w:rPr>
          <w:rFonts w:ascii="Franklin Gothic Book" w:hAnsi="Franklin Gothic Book"/>
          <w:sz w:val="22"/>
          <w:szCs w:val="22"/>
          <w:lang w:val="en-US"/>
        </w:rPr>
        <w:t xml:space="preserve">, 0.6% </w:t>
      </w:r>
      <w:proofErr w:type="spellStart"/>
      <w:r w:rsidRPr="006B158B">
        <w:rPr>
          <w:rFonts w:ascii="Franklin Gothic Book" w:hAnsi="Franklin Gothic Book"/>
          <w:sz w:val="22"/>
          <w:szCs w:val="22"/>
          <w:lang w:val="en-US"/>
        </w:rPr>
        <w:t>ndi</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Vhavhala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na</w:t>
      </w:r>
      <w:proofErr w:type="spellEnd"/>
      <w:r w:rsidRPr="006B158B">
        <w:rPr>
          <w:rFonts w:ascii="Franklin Gothic Book" w:hAnsi="Franklin Gothic Book"/>
          <w:sz w:val="22"/>
          <w:szCs w:val="22"/>
          <w:lang w:val="en-US"/>
        </w:rPr>
        <w:t xml:space="preserve"> 0.5% </w:t>
      </w:r>
      <w:proofErr w:type="spellStart"/>
      <w:r w:rsidRPr="006B158B">
        <w:rPr>
          <w:rFonts w:ascii="Franklin Gothic Book" w:hAnsi="Franklin Gothic Book"/>
          <w:sz w:val="22"/>
          <w:szCs w:val="22"/>
          <w:lang w:val="en-US"/>
        </w:rPr>
        <w:t>ndi</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Vhaindia</w:t>
      </w:r>
      <w:proofErr w:type="spellEnd"/>
      <w:r w:rsidRPr="006B158B">
        <w:rPr>
          <w:rFonts w:ascii="Franklin Gothic Book" w:hAnsi="Franklin Gothic Book"/>
          <w:sz w:val="22"/>
          <w:szCs w:val="22"/>
          <w:lang w:val="en-US"/>
        </w:rPr>
        <w:t xml:space="preserve">/Asia. </w:t>
      </w:r>
      <w:proofErr w:type="spellStart"/>
      <w:r w:rsidRPr="006B158B">
        <w:rPr>
          <w:rFonts w:ascii="Franklin Gothic Book" w:hAnsi="Franklin Gothic Book"/>
          <w:sz w:val="22"/>
          <w:szCs w:val="22"/>
          <w:lang w:val="en-US"/>
        </w:rPr>
        <w:t>Fhethu</w:t>
      </w:r>
      <w:proofErr w:type="spellEnd"/>
      <w:r w:rsidRPr="006B158B">
        <w:rPr>
          <w:rFonts w:ascii="Franklin Gothic Book" w:hAnsi="Franklin Gothic Book"/>
          <w:sz w:val="22"/>
          <w:szCs w:val="22"/>
          <w:lang w:val="en-US"/>
        </w:rPr>
        <w:t xml:space="preserve"> he ha </w:t>
      </w:r>
      <w:proofErr w:type="spellStart"/>
      <w:r w:rsidRPr="006B158B">
        <w:rPr>
          <w:rFonts w:ascii="Franklin Gothic Book" w:hAnsi="Franklin Gothic Book"/>
          <w:sz w:val="22"/>
          <w:szCs w:val="22"/>
          <w:lang w:val="en-US"/>
        </w:rPr>
        <w:t>topolwa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uri</w:t>
      </w:r>
      <w:proofErr w:type="spellEnd"/>
      <w:r w:rsidRPr="006B158B">
        <w:rPr>
          <w:rFonts w:ascii="Franklin Gothic Book" w:hAnsi="Franklin Gothic Book"/>
          <w:sz w:val="22"/>
          <w:szCs w:val="22"/>
          <w:lang w:val="en-US"/>
        </w:rPr>
        <w:t xml:space="preserve"> hu </w:t>
      </w:r>
      <w:proofErr w:type="spellStart"/>
      <w:r w:rsidRPr="006B158B">
        <w:rPr>
          <w:rFonts w:ascii="Calibri" w:hAnsi="Calibri" w:cs="Calibri"/>
          <w:sz w:val="22"/>
          <w:szCs w:val="22"/>
          <w:lang w:val="en-US"/>
        </w:rPr>
        <w:t>ḓ</w:t>
      </w:r>
      <w:r w:rsidRPr="006B158B">
        <w:rPr>
          <w:rFonts w:ascii="Franklin Gothic Book" w:hAnsi="Franklin Gothic Book"/>
          <w:sz w:val="22"/>
          <w:szCs w:val="22"/>
          <w:lang w:val="en-US"/>
        </w:rPr>
        <w:t>o</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shumiswa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mushumo</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uyu</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ndi</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Hazyview</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Godide</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na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Hlalakahle</w:t>
      </w:r>
      <w:proofErr w:type="spellEnd"/>
      <w:r w:rsidRPr="006B158B">
        <w:rPr>
          <w:rFonts w:ascii="Franklin Gothic Book" w:hAnsi="Franklin Gothic Book"/>
          <w:sz w:val="22"/>
          <w:szCs w:val="22"/>
          <w:lang w:val="en-US"/>
        </w:rPr>
        <w:t>.</w:t>
      </w:r>
    </w:p>
    <w:p w14:paraId="13AF4079" w14:textId="77777777" w:rsidR="006B158B" w:rsidRPr="006B158B" w:rsidRDefault="006B158B" w:rsidP="006B158B">
      <w:pPr>
        <w:pStyle w:val="ListParagraph"/>
        <w:jc w:val="both"/>
        <w:rPr>
          <w:rFonts w:ascii="Franklin Gothic Book" w:hAnsi="Franklin Gothic Book"/>
          <w:sz w:val="22"/>
          <w:szCs w:val="22"/>
          <w:lang w:val="en-US"/>
        </w:rPr>
      </w:pPr>
    </w:p>
    <w:p w14:paraId="5947B46C" w14:textId="45490D0A" w:rsidR="00E26900" w:rsidRPr="00E26900" w:rsidRDefault="006B158B" w:rsidP="006B158B">
      <w:pPr>
        <w:pStyle w:val="ListParagraph"/>
        <w:ind w:left="0"/>
        <w:jc w:val="both"/>
        <w:rPr>
          <w:rFonts w:ascii="Franklin Gothic Book" w:hAnsi="Franklin Gothic Book"/>
          <w:sz w:val="22"/>
          <w:szCs w:val="22"/>
        </w:rPr>
      </w:pPr>
      <w:proofErr w:type="spellStart"/>
      <w:r w:rsidRPr="006B158B">
        <w:rPr>
          <w:rFonts w:ascii="Franklin Gothic Book" w:hAnsi="Franklin Gothic Book"/>
          <w:sz w:val="22"/>
          <w:szCs w:val="22"/>
          <w:lang w:val="en-US"/>
        </w:rPr>
        <w:t>Mishumo</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ya</w:t>
      </w:r>
      <w:r w:rsidRPr="006B158B">
        <w:rPr>
          <w:rFonts w:ascii="Calibri" w:hAnsi="Calibri" w:cs="Calibri"/>
          <w:sz w:val="22"/>
          <w:szCs w:val="22"/>
          <w:lang w:val="en-US"/>
        </w:rPr>
        <w:t>ḽ</w:t>
      </w:r>
      <w:r w:rsidRPr="006B158B">
        <w:rPr>
          <w:rFonts w:ascii="Franklin Gothic Book" w:hAnsi="Franklin Gothic Book"/>
          <w:sz w:val="22"/>
          <w:szCs w:val="22"/>
          <w:lang w:val="en-US"/>
        </w:rPr>
        <w:t>o</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mihulwane</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ya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ikonomi</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ndi</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vhulimi</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migodi</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na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vhuendelamashango</w:t>
      </w:r>
      <w:proofErr w:type="spellEnd"/>
      <w:r w:rsidRPr="006B158B">
        <w:rPr>
          <w:rFonts w:ascii="Franklin Gothic Book" w:hAnsi="Franklin Gothic Book"/>
          <w:sz w:val="22"/>
          <w:szCs w:val="22"/>
          <w:lang w:val="en-US"/>
        </w:rPr>
        <w:t xml:space="preserve">. Drakensberg escarpment </w:t>
      </w:r>
      <w:proofErr w:type="spellStart"/>
      <w:r w:rsidRPr="006B158B">
        <w:rPr>
          <w:rFonts w:ascii="Franklin Gothic Book" w:hAnsi="Franklin Gothic Book"/>
          <w:sz w:val="22"/>
          <w:szCs w:val="22"/>
          <w:lang w:val="en-US"/>
        </w:rPr>
        <w:t>i</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fhandekanya</w:t>
      </w:r>
      <w:proofErr w:type="spellEnd"/>
      <w:r w:rsidRPr="006B158B">
        <w:rPr>
          <w:rFonts w:ascii="Franklin Gothic Book" w:hAnsi="Franklin Gothic Book"/>
          <w:sz w:val="22"/>
          <w:szCs w:val="22"/>
          <w:lang w:val="en-US"/>
        </w:rPr>
        <w:t xml:space="preserve"> Mpumalanga </w:t>
      </w:r>
      <w:proofErr w:type="spellStart"/>
      <w:r w:rsidRPr="006B158B">
        <w:rPr>
          <w:rFonts w:ascii="Franklin Gothic Book" w:hAnsi="Franklin Gothic Book"/>
          <w:sz w:val="22"/>
          <w:szCs w:val="22"/>
          <w:lang w:val="en-US"/>
        </w:rPr>
        <w:t>ya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vha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hafu</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ya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vhukovhela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ine</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ya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vha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na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vhunzhi</w:t>
      </w:r>
      <w:proofErr w:type="spellEnd"/>
      <w:r w:rsidRPr="006B158B">
        <w:rPr>
          <w:rFonts w:ascii="Franklin Gothic Book" w:hAnsi="Franklin Gothic Book"/>
          <w:sz w:val="22"/>
          <w:szCs w:val="22"/>
          <w:lang w:val="en-US"/>
        </w:rPr>
        <w:t xml:space="preserve"> ha </w:t>
      </w:r>
      <w:proofErr w:type="spellStart"/>
      <w:r w:rsidRPr="006B158B">
        <w:rPr>
          <w:rFonts w:ascii="Franklin Gothic Book" w:hAnsi="Franklin Gothic Book"/>
          <w:sz w:val="22"/>
          <w:szCs w:val="22"/>
          <w:lang w:val="en-US"/>
        </w:rPr>
        <w:t>mahatsi</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ane</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avha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uri</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ndi</w:t>
      </w:r>
      <w:proofErr w:type="spellEnd"/>
      <w:r w:rsidRPr="006B158B">
        <w:rPr>
          <w:rFonts w:ascii="Franklin Gothic Book" w:hAnsi="Franklin Gothic Book"/>
          <w:sz w:val="22"/>
          <w:szCs w:val="22"/>
          <w:lang w:val="en-US"/>
        </w:rPr>
        <w:t xml:space="preserve"> a </w:t>
      </w:r>
      <w:proofErr w:type="spellStart"/>
      <w:r w:rsidRPr="006B158B">
        <w:rPr>
          <w:rFonts w:ascii="Franklin Gothic Book" w:hAnsi="Franklin Gothic Book"/>
          <w:sz w:val="22"/>
          <w:szCs w:val="22"/>
          <w:lang w:val="en-US"/>
        </w:rPr>
        <w:t>nn</w:t>
      </w:r>
      <w:r w:rsidRPr="006B158B">
        <w:rPr>
          <w:rFonts w:ascii="Calibri" w:hAnsi="Calibri" w:cs="Calibri"/>
          <w:sz w:val="22"/>
          <w:szCs w:val="22"/>
          <w:lang w:val="en-US"/>
        </w:rPr>
        <w:t>ṱ</w:t>
      </w:r>
      <w:r w:rsidRPr="006B158B">
        <w:rPr>
          <w:rFonts w:ascii="Franklin Gothic Book" w:hAnsi="Franklin Gothic Book"/>
          <w:sz w:val="22"/>
          <w:szCs w:val="22"/>
          <w:lang w:val="en-US"/>
        </w:rPr>
        <w:t>ha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ane</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avhidziwa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upfi</w:t>
      </w:r>
      <w:proofErr w:type="spellEnd"/>
      <w:r w:rsidRPr="006B158B">
        <w:rPr>
          <w:rFonts w:ascii="Franklin Gothic Book" w:hAnsi="Franklin Gothic Book"/>
          <w:sz w:val="22"/>
          <w:szCs w:val="22"/>
          <w:lang w:val="en-US"/>
        </w:rPr>
        <w:t xml:space="preserve"> Highveld </w:t>
      </w:r>
      <w:proofErr w:type="spellStart"/>
      <w:r w:rsidRPr="006B158B">
        <w:rPr>
          <w:rFonts w:ascii="Franklin Gothic Book" w:hAnsi="Franklin Gothic Book"/>
          <w:sz w:val="22"/>
          <w:szCs w:val="22"/>
          <w:lang w:val="en-US"/>
        </w:rPr>
        <w:t>na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hafu</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ya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vhubva</w:t>
      </w:r>
      <w:r w:rsidRPr="006B158B">
        <w:rPr>
          <w:rFonts w:ascii="Calibri" w:hAnsi="Calibri" w:cs="Calibri"/>
          <w:sz w:val="22"/>
          <w:szCs w:val="22"/>
          <w:lang w:val="en-US"/>
        </w:rPr>
        <w:t>ḓ</w:t>
      </w:r>
      <w:r w:rsidRPr="006B158B">
        <w:rPr>
          <w:rFonts w:ascii="Franklin Gothic Book" w:hAnsi="Franklin Gothic Book"/>
          <w:sz w:val="22"/>
          <w:szCs w:val="22"/>
          <w:lang w:val="en-US"/>
        </w:rPr>
        <w:t>uvha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ine</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ya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vha</w:t>
      </w:r>
      <w:proofErr w:type="spellEnd"/>
      <w:r w:rsidRPr="006B158B">
        <w:rPr>
          <w:rFonts w:ascii="Franklin Gothic Book" w:hAnsi="Franklin Gothic Book"/>
          <w:sz w:val="22"/>
          <w:szCs w:val="22"/>
          <w:lang w:val="en-US"/>
        </w:rPr>
        <w:t xml:space="preserve"> kha </w:t>
      </w:r>
      <w:proofErr w:type="spellStart"/>
      <w:r w:rsidRPr="006B158B">
        <w:rPr>
          <w:rFonts w:ascii="Franklin Gothic Book" w:hAnsi="Franklin Gothic Book"/>
          <w:sz w:val="22"/>
          <w:szCs w:val="22"/>
          <w:lang w:val="en-US"/>
        </w:rPr>
        <w:t>vhupo</w:t>
      </w:r>
      <w:proofErr w:type="spellEnd"/>
      <w:r w:rsidRPr="006B158B">
        <w:rPr>
          <w:rFonts w:ascii="Franklin Gothic Book" w:hAnsi="Franklin Gothic Book"/>
          <w:sz w:val="22"/>
          <w:szCs w:val="22"/>
          <w:lang w:val="en-US"/>
        </w:rPr>
        <w:t xml:space="preserve"> ha </w:t>
      </w:r>
      <w:proofErr w:type="spellStart"/>
      <w:r w:rsidRPr="006B158B">
        <w:rPr>
          <w:rFonts w:ascii="Franklin Gothic Book" w:hAnsi="Franklin Gothic Book"/>
          <w:sz w:val="22"/>
          <w:szCs w:val="22"/>
          <w:lang w:val="en-US"/>
        </w:rPr>
        <w:t>fhasi</w:t>
      </w:r>
      <w:proofErr w:type="spellEnd"/>
      <w:r w:rsidRPr="006B158B">
        <w:rPr>
          <w:rFonts w:ascii="Franklin Gothic Book" w:hAnsi="Franklin Gothic Book"/>
          <w:sz w:val="22"/>
          <w:szCs w:val="22"/>
          <w:lang w:val="en-US"/>
        </w:rPr>
        <w:t xml:space="preserve"> ha subtropical Lowveld/Bushveld, </w:t>
      </w:r>
      <w:proofErr w:type="spellStart"/>
      <w:r w:rsidRPr="006B158B">
        <w:rPr>
          <w:rFonts w:ascii="Franklin Gothic Book" w:hAnsi="Franklin Gothic Book"/>
          <w:sz w:val="22"/>
          <w:szCs w:val="22"/>
          <w:lang w:val="en-US"/>
        </w:rPr>
        <w:t>vhunzhi</w:t>
      </w:r>
      <w:proofErr w:type="spellEnd"/>
      <w:r w:rsidRPr="006B158B">
        <w:rPr>
          <w:rFonts w:ascii="Franklin Gothic Book" w:hAnsi="Franklin Gothic Book"/>
          <w:sz w:val="22"/>
          <w:szCs w:val="22"/>
          <w:lang w:val="en-US"/>
        </w:rPr>
        <w:t xml:space="preserve"> ha hone </w:t>
      </w:r>
      <w:proofErr w:type="spellStart"/>
      <w:r w:rsidRPr="006B158B">
        <w:rPr>
          <w:rFonts w:ascii="Franklin Gothic Book" w:hAnsi="Franklin Gothic Book"/>
          <w:sz w:val="22"/>
          <w:szCs w:val="22"/>
          <w:lang w:val="en-US"/>
        </w:rPr>
        <w:t>ndi</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fhethu</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hune</w:t>
      </w:r>
      <w:proofErr w:type="spellEnd"/>
      <w:r w:rsidRPr="006B158B">
        <w:rPr>
          <w:rFonts w:ascii="Franklin Gothic Book" w:hAnsi="Franklin Gothic Book"/>
          <w:sz w:val="22"/>
          <w:szCs w:val="22"/>
          <w:lang w:val="en-US"/>
        </w:rPr>
        <w:t xml:space="preserve"> ha </w:t>
      </w:r>
      <w:proofErr w:type="spellStart"/>
      <w:r w:rsidRPr="006B158B">
        <w:rPr>
          <w:rFonts w:ascii="Franklin Gothic Book" w:hAnsi="Franklin Gothic Book"/>
          <w:sz w:val="22"/>
          <w:szCs w:val="22"/>
          <w:lang w:val="en-US"/>
        </w:rPr>
        <w:t>vha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na</w:t>
      </w:r>
      <w:proofErr w:type="spellEnd"/>
      <w:r w:rsidRPr="006B158B">
        <w:rPr>
          <w:rFonts w:ascii="Franklin Gothic Book" w:hAnsi="Franklin Gothic Book"/>
          <w:sz w:val="22"/>
          <w:szCs w:val="22"/>
          <w:lang w:val="en-US"/>
        </w:rPr>
        <w:t xml:space="preserve"> savanna. U </w:t>
      </w:r>
      <w:proofErr w:type="spellStart"/>
      <w:r w:rsidRPr="006B158B">
        <w:rPr>
          <w:rFonts w:ascii="Franklin Gothic Book" w:hAnsi="Franklin Gothic Book"/>
          <w:sz w:val="22"/>
          <w:szCs w:val="22"/>
          <w:lang w:val="en-US"/>
        </w:rPr>
        <w:t>fhambana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uhu</w:t>
      </w:r>
      <w:proofErr w:type="spellEnd"/>
      <w:r w:rsidRPr="006B158B">
        <w:rPr>
          <w:rFonts w:ascii="Franklin Gothic Book" w:hAnsi="Franklin Gothic Book"/>
          <w:sz w:val="22"/>
          <w:szCs w:val="22"/>
          <w:lang w:val="en-US"/>
        </w:rPr>
        <w:t xml:space="preserve"> ha topographical </w:t>
      </w:r>
      <w:proofErr w:type="spellStart"/>
      <w:r w:rsidRPr="006B158B">
        <w:rPr>
          <w:rFonts w:ascii="Franklin Gothic Book" w:hAnsi="Franklin Gothic Book"/>
          <w:sz w:val="22"/>
          <w:szCs w:val="22"/>
          <w:lang w:val="en-US"/>
        </w:rPr>
        <w:t>zwo</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ita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uri</w:t>
      </w:r>
      <w:proofErr w:type="spellEnd"/>
      <w:r w:rsidRPr="006B158B">
        <w:rPr>
          <w:rFonts w:ascii="Franklin Gothic Book" w:hAnsi="Franklin Gothic Book"/>
          <w:sz w:val="22"/>
          <w:szCs w:val="22"/>
          <w:lang w:val="en-US"/>
        </w:rPr>
        <w:t xml:space="preserve"> hu </w:t>
      </w:r>
      <w:proofErr w:type="spellStart"/>
      <w:r w:rsidRPr="006B158B">
        <w:rPr>
          <w:rFonts w:ascii="Franklin Gothic Book" w:hAnsi="Franklin Gothic Book"/>
          <w:sz w:val="22"/>
          <w:szCs w:val="22"/>
          <w:lang w:val="en-US"/>
        </w:rPr>
        <w:t>vhe</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na</w:t>
      </w:r>
      <w:proofErr w:type="spellEnd"/>
      <w:r w:rsidRPr="006B158B">
        <w:rPr>
          <w:rFonts w:ascii="Franklin Gothic Book" w:hAnsi="Franklin Gothic Book"/>
          <w:sz w:val="22"/>
          <w:szCs w:val="22"/>
          <w:lang w:val="en-US"/>
        </w:rPr>
        <w:t xml:space="preserve"> biodiversity </w:t>
      </w:r>
      <w:proofErr w:type="spellStart"/>
      <w:r w:rsidRPr="006B158B">
        <w:rPr>
          <w:rFonts w:ascii="Franklin Gothic Book" w:hAnsi="Franklin Gothic Book"/>
          <w:sz w:val="22"/>
          <w:szCs w:val="22"/>
          <w:lang w:val="en-US"/>
        </w:rPr>
        <w:t>ya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n</w:t>
      </w:r>
      <w:r w:rsidRPr="006B158B">
        <w:rPr>
          <w:rFonts w:ascii="Calibri" w:hAnsi="Calibri" w:cs="Calibri"/>
          <w:sz w:val="22"/>
          <w:szCs w:val="22"/>
          <w:lang w:val="en-US"/>
        </w:rPr>
        <w:t>ṱ</w:t>
      </w:r>
      <w:r w:rsidRPr="006B158B">
        <w:rPr>
          <w:rFonts w:ascii="Franklin Gothic Book" w:hAnsi="Franklin Gothic Book"/>
          <w:sz w:val="22"/>
          <w:szCs w:val="22"/>
          <w:lang w:val="en-US"/>
        </w:rPr>
        <w:t>ha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na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zwishumiswa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zwo</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khetheaho</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zwa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ekholodzhi</w:t>
      </w:r>
      <w:proofErr w:type="spellEnd"/>
      <w:r w:rsidRPr="006B158B">
        <w:rPr>
          <w:rFonts w:ascii="Franklin Gothic Book" w:hAnsi="Franklin Gothic Book"/>
          <w:sz w:val="22"/>
          <w:szCs w:val="22"/>
          <w:lang w:val="en-US"/>
        </w:rPr>
        <w:t xml:space="preserve">. Mpumalanga </w:t>
      </w:r>
      <w:proofErr w:type="spellStart"/>
      <w:r w:rsidRPr="006B158B">
        <w:rPr>
          <w:rFonts w:ascii="Franklin Gothic Book" w:hAnsi="Franklin Gothic Book"/>
          <w:sz w:val="22"/>
          <w:szCs w:val="22"/>
          <w:lang w:val="en-US"/>
        </w:rPr>
        <w:t>ndi</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vundu</w:t>
      </w:r>
      <w:proofErr w:type="spellEnd"/>
      <w:r w:rsidRPr="006B158B">
        <w:rPr>
          <w:rFonts w:ascii="Franklin Gothic Book" w:hAnsi="Franklin Gothic Book"/>
          <w:sz w:val="22"/>
          <w:szCs w:val="22"/>
          <w:lang w:val="en-US"/>
        </w:rPr>
        <w:t xml:space="preserve"> </w:t>
      </w:r>
      <w:proofErr w:type="spellStart"/>
      <w:r w:rsidRPr="006B158B">
        <w:rPr>
          <w:rFonts w:ascii="Calibri" w:hAnsi="Calibri" w:cs="Calibri"/>
          <w:sz w:val="22"/>
          <w:szCs w:val="22"/>
          <w:lang w:val="en-US"/>
        </w:rPr>
        <w:t>ḽ</w:t>
      </w:r>
      <w:r w:rsidRPr="006B158B">
        <w:rPr>
          <w:rFonts w:ascii="Franklin Gothic Book" w:hAnsi="Franklin Gothic Book"/>
          <w:sz w:val="22"/>
          <w:szCs w:val="22"/>
          <w:lang w:val="en-US"/>
        </w:rPr>
        <w:t>ine</w:t>
      </w:r>
      <w:proofErr w:type="spellEnd"/>
      <w:r w:rsidRPr="006B158B">
        <w:rPr>
          <w:rFonts w:ascii="Franklin Gothic Book" w:hAnsi="Franklin Gothic Book"/>
          <w:sz w:val="22"/>
          <w:szCs w:val="22"/>
          <w:lang w:val="en-US"/>
        </w:rPr>
        <w:t xml:space="preserve"> </w:t>
      </w:r>
      <w:proofErr w:type="spellStart"/>
      <w:r w:rsidRPr="006B158B">
        <w:rPr>
          <w:rFonts w:ascii="Calibri" w:hAnsi="Calibri" w:cs="Calibri"/>
          <w:sz w:val="22"/>
          <w:szCs w:val="22"/>
          <w:lang w:val="en-US"/>
        </w:rPr>
        <w:t>ḽ</w:t>
      </w:r>
      <w:r w:rsidRPr="006B158B">
        <w:rPr>
          <w:rFonts w:ascii="Franklin Gothic Book" w:hAnsi="Franklin Gothic Book"/>
          <w:sz w:val="22"/>
          <w:szCs w:val="22"/>
          <w:lang w:val="en-US"/>
        </w:rPr>
        <w:t>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vha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uri</w:t>
      </w:r>
      <w:proofErr w:type="spellEnd"/>
      <w:r w:rsidRPr="006B158B">
        <w:rPr>
          <w:rFonts w:ascii="Franklin Gothic Book" w:hAnsi="Franklin Gothic Book"/>
          <w:sz w:val="22"/>
          <w:szCs w:val="22"/>
          <w:lang w:val="en-US"/>
        </w:rPr>
        <w:t xml:space="preserve"> </w:t>
      </w:r>
      <w:proofErr w:type="spellStart"/>
      <w:r w:rsidRPr="006B158B">
        <w:rPr>
          <w:rFonts w:ascii="Calibri" w:hAnsi="Calibri" w:cs="Calibri"/>
          <w:sz w:val="22"/>
          <w:szCs w:val="22"/>
          <w:lang w:val="en-US"/>
        </w:rPr>
        <w:t>ḽ</w:t>
      </w:r>
      <w:r w:rsidRPr="006B158B">
        <w:rPr>
          <w:rFonts w:ascii="Franklin Gothic Book" w:hAnsi="Franklin Gothic Book"/>
          <w:sz w:val="22"/>
          <w:szCs w:val="22"/>
          <w:lang w:val="en-US"/>
        </w:rPr>
        <w:t>i</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ya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fhisa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tshilimo</w:t>
      </w:r>
      <w:proofErr w:type="spellEnd"/>
      <w:r w:rsidRPr="006B158B">
        <w:rPr>
          <w:rFonts w:ascii="Franklin Gothic Book" w:hAnsi="Franklin Gothic Book"/>
          <w:sz w:val="22"/>
          <w:szCs w:val="22"/>
          <w:lang w:val="en-US"/>
        </w:rPr>
        <w:t xml:space="preserve">, </w:t>
      </w:r>
      <w:proofErr w:type="spellStart"/>
      <w:r w:rsidRPr="006B158B">
        <w:rPr>
          <w:rFonts w:ascii="Calibri" w:hAnsi="Calibri" w:cs="Calibri"/>
          <w:sz w:val="22"/>
          <w:szCs w:val="22"/>
          <w:lang w:val="en-US"/>
        </w:rPr>
        <w:t>ḽ</w:t>
      </w:r>
      <w:r w:rsidRPr="006B158B">
        <w:rPr>
          <w:rFonts w:ascii="Franklin Gothic Book" w:hAnsi="Franklin Gothic Book"/>
          <w:sz w:val="22"/>
          <w:szCs w:val="22"/>
          <w:lang w:val="en-US"/>
        </w:rPr>
        <w:t>ine</w:t>
      </w:r>
      <w:proofErr w:type="spellEnd"/>
      <w:r w:rsidRPr="006B158B">
        <w:rPr>
          <w:rFonts w:ascii="Franklin Gothic Book" w:hAnsi="Franklin Gothic Book"/>
          <w:sz w:val="22"/>
          <w:szCs w:val="22"/>
          <w:lang w:val="en-US"/>
        </w:rPr>
        <w:t xml:space="preserve"> </w:t>
      </w:r>
      <w:proofErr w:type="spellStart"/>
      <w:r w:rsidRPr="006B158B">
        <w:rPr>
          <w:rFonts w:ascii="Calibri" w:hAnsi="Calibri" w:cs="Calibri"/>
          <w:sz w:val="22"/>
          <w:szCs w:val="22"/>
          <w:lang w:val="en-US"/>
        </w:rPr>
        <w:t>ḽ</w:t>
      </w:r>
      <w:r w:rsidRPr="006B158B">
        <w:rPr>
          <w:rFonts w:ascii="Franklin Gothic Book" w:hAnsi="Franklin Gothic Book"/>
          <w:sz w:val="22"/>
          <w:szCs w:val="22"/>
          <w:lang w:val="en-US"/>
        </w:rPr>
        <w:t>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vha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na</w:t>
      </w:r>
      <w:proofErr w:type="spellEnd"/>
      <w:r w:rsidRPr="006B158B">
        <w:rPr>
          <w:rFonts w:ascii="Franklin Gothic Book" w:hAnsi="Franklin Gothic Book"/>
          <w:sz w:val="22"/>
          <w:szCs w:val="22"/>
          <w:lang w:val="en-US"/>
        </w:rPr>
        <w:t xml:space="preserve"> biomes </w:t>
      </w:r>
      <w:proofErr w:type="spellStart"/>
      <w:r w:rsidRPr="006B158B">
        <w:rPr>
          <w:rFonts w:ascii="Franklin Gothic Book" w:hAnsi="Franklin Gothic Book"/>
          <w:sz w:val="22"/>
          <w:szCs w:val="22"/>
          <w:lang w:val="en-US"/>
        </w:rPr>
        <w:t>tharu</w:t>
      </w:r>
      <w:proofErr w:type="spellEnd"/>
      <w:r w:rsidRPr="006B158B">
        <w:rPr>
          <w:rFonts w:ascii="Franklin Gothic Book" w:hAnsi="Franklin Gothic Book"/>
          <w:sz w:val="22"/>
          <w:szCs w:val="22"/>
          <w:lang w:val="en-US"/>
        </w:rPr>
        <w:t xml:space="preserve"> kha </w:t>
      </w:r>
      <w:proofErr w:type="spellStart"/>
      <w:r w:rsidRPr="006B158B">
        <w:rPr>
          <w:rFonts w:ascii="Franklin Gothic Book" w:hAnsi="Franklin Gothic Book"/>
          <w:sz w:val="22"/>
          <w:szCs w:val="22"/>
          <w:lang w:val="en-US"/>
        </w:rPr>
        <w:t>dza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fusumbe</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dza</w:t>
      </w:r>
      <w:proofErr w:type="spellEnd"/>
      <w:r w:rsidRPr="006B158B">
        <w:rPr>
          <w:rFonts w:ascii="Franklin Gothic Book" w:hAnsi="Franklin Gothic Book"/>
          <w:sz w:val="22"/>
          <w:szCs w:val="22"/>
          <w:lang w:val="en-US"/>
        </w:rPr>
        <w:t xml:space="preserve"> Afrika </w:t>
      </w:r>
      <w:proofErr w:type="spellStart"/>
      <w:r w:rsidRPr="006B158B">
        <w:rPr>
          <w:rFonts w:ascii="Franklin Gothic Book" w:hAnsi="Franklin Gothic Book"/>
          <w:sz w:val="22"/>
          <w:szCs w:val="22"/>
          <w:lang w:val="en-US"/>
        </w:rPr>
        <w:t>Tshipembe</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mahatsi</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zwikwara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zwa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n</w:t>
      </w:r>
      <w:r w:rsidRPr="006B158B">
        <w:rPr>
          <w:rFonts w:ascii="Calibri" w:hAnsi="Calibri" w:cs="Calibri"/>
          <w:sz w:val="22"/>
          <w:szCs w:val="22"/>
          <w:lang w:val="en-US"/>
        </w:rPr>
        <w:t>ṱ</w:t>
      </w:r>
      <w:r w:rsidRPr="006B158B">
        <w:rPr>
          <w:rFonts w:ascii="Franklin Gothic Book" w:hAnsi="Franklin Gothic Book"/>
          <w:sz w:val="22"/>
          <w:szCs w:val="22"/>
          <w:lang w:val="en-US"/>
        </w:rPr>
        <w:t>ha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na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zwa</w:t>
      </w:r>
      <w:proofErr w:type="spellEnd"/>
      <w:r w:rsidRPr="006B158B">
        <w:rPr>
          <w:rFonts w:ascii="Franklin Gothic Book" w:hAnsi="Franklin Gothic Book"/>
          <w:sz w:val="22"/>
          <w:szCs w:val="22"/>
          <w:lang w:val="en-US"/>
        </w:rPr>
        <w:t xml:space="preserve"> escarpment), savanna (</w:t>
      </w:r>
      <w:proofErr w:type="spellStart"/>
      <w:r w:rsidRPr="006B158B">
        <w:rPr>
          <w:rFonts w:ascii="Franklin Gothic Book" w:hAnsi="Franklin Gothic Book"/>
          <w:sz w:val="22"/>
          <w:szCs w:val="22"/>
          <w:lang w:val="en-US"/>
        </w:rPr>
        <w:t>milenzhe</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ya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zwikwara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na</w:t>
      </w:r>
      <w:proofErr w:type="spellEnd"/>
      <w:r w:rsidRPr="006B158B">
        <w:rPr>
          <w:rFonts w:ascii="Franklin Gothic Book" w:hAnsi="Franklin Gothic Book"/>
          <w:sz w:val="22"/>
          <w:szCs w:val="22"/>
          <w:lang w:val="en-US"/>
        </w:rPr>
        <w:t xml:space="preserve"> lowveld) </w:t>
      </w:r>
      <w:proofErr w:type="spellStart"/>
      <w:r w:rsidRPr="006B158B">
        <w:rPr>
          <w:rFonts w:ascii="Franklin Gothic Book" w:hAnsi="Franklin Gothic Book"/>
          <w:sz w:val="22"/>
          <w:szCs w:val="22"/>
          <w:lang w:val="en-US"/>
        </w:rPr>
        <w:t>na</w:t>
      </w:r>
      <w:proofErr w:type="spellEnd"/>
      <w:r w:rsidRPr="006B158B">
        <w:rPr>
          <w:rFonts w:ascii="Franklin Gothic Book" w:hAnsi="Franklin Gothic Book"/>
          <w:sz w:val="22"/>
          <w:szCs w:val="22"/>
          <w:lang w:val="en-US"/>
        </w:rPr>
        <w:t xml:space="preserve"> </w:t>
      </w:r>
      <w:proofErr w:type="spellStart"/>
      <w:r w:rsidRPr="006B158B">
        <w:rPr>
          <w:rFonts w:ascii="Calibri" w:hAnsi="Calibri" w:cs="Calibri"/>
          <w:sz w:val="22"/>
          <w:szCs w:val="22"/>
          <w:lang w:val="en-US"/>
        </w:rPr>
        <w:t>ḓ</w:t>
      </w:r>
      <w:r w:rsidRPr="006B158B">
        <w:rPr>
          <w:rFonts w:ascii="Franklin Gothic Book" w:hAnsi="Franklin Gothic Book"/>
          <w:sz w:val="22"/>
          <w:szCs w:val="22"/>
          <w:lang w:val="en-US"/>
        </w:rPr>
        <w:t>aka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tshipembe</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na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vhubva</w:t>
      </w:r>
      <w:r w:rsidRPr="006B158B">
        <w:rPr>
          <w:rFonts w:ascii="Calibri" w:hAnsi="Calibri" w:cs="Calibri"/>
          <w:sz w:val="22"/>
          <w:szCs w:val="22"/>
          <w:lang w:val="en-US"/>
        </w:rPr>
        <w:t>ḓ</w:t>
      </w:r>
      <w:r w:rsidRPr="006B158B">
        <w:rPr>
          <w:rFonts w:ascii="Franklin Gothic Book" w:hAnsi="Franklin Gothic Book"/>
          <w:sz w:val="22"/>
          <w:szCs w:val="22"/>
          <w:lang w:val="en-US"/>
        </w:rPr>
        <w:t>uvha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zwo</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sedzaho</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govhani</w:t>
      </w:r>
      <w:proofErr w:type="spellEnd"/>
      <w:r w:rsidRPr="006B158B">
        <w:rPr>
          <w:rFonts w:ascii="Franklin Gothic Book" w:hAnsi="Franklin Gothic Book"/>
          <w:sz w:val="22"/>
          <w:szCs w:val="22"/>
          <w:lang w:val="en-US"/>
        </w:rPr>
        <w:t xml:space="preserve"> </w:t>
      </w:r>
      <w:proofErr w:type="spellStart"/>
      <w:r w:rsidRPr="006B158B">
        <w:rPr>
          <w:rFonts w:ascii="Calibri" w:hAnsi="Calibri" w:cs="Calibri"/>
          <w:sz w:val="22"/>
          <w:szCs w:val="22"/>
          <w:lang w:val="en-US"/>
        </w:rPr>
        <w:t>ḽ</w:t>
      </w:r>
      <w:r w:rsidRPr="006B158B">
        <w:rPr>
          <w:rFonts w:ascii="Franklin Gothic Book" w:hAnsi="Franklin Gothic Book"/>
          <w:sz w:val="22"/>
          <w:szCs w:val="22"/>
          <w:lang w:val="en-US"/>
        </w:rPr>
        <w:t>a</w:t>
      </w:r>
      <w:proofErr w:type="spellEnd"/>
      <w:r w:rsidRPr="006B158B">
        <w:rPr>
          <w:rFonts w:ascii="Franklin Gothic Book" w:hAnsi="Franklin Gothic Book"/>
          <w:sz w:val="22"/>
          <w:szCs w:val="22"/>
          <w:lang w:val="en-US"/>
        </w:rPr>
        <w:t xml:space="preserve"> escarpment).</w:t>
      </w:r>
    </w:p>
    <w:p w14:paraId="2EE17CA9" w14:textId="77777777" w:rsidR="00E26900" w:rsidRPr="00E26900" w:rsidRDefault="00E26900" w:rsidP="00E26900">
      <w:pPr>
        <w:pStyle w:val="ListParagraph"/>
        <w:ind w:left="0"/>
        <w:jc w:val="both"/>
        <w:rPr>
          <w:rFonts w:ascii="Franklin Gothic Book" w:hAnsi="Franklin Gothic Book"/>
          <w:sz w:val="22"/>
          <w:szCs w:val="22"/>
        </w:rPr>
      </w:pPr>
    </w:p>
    <w:p w14:paraId="1B7828AD" w14:textId="77777777" w:rsidR="00E26900" w:rsidRPr="00E26900" w:rsidRDefault="00E26900" w:rsidP="00E26900">
      <w:pPr>
        <w:pStyle w:val="ListParagraph"/>
        <w:ind w:left="0"/>
        <w:jc w:val="both"/>
        <w:rPr>
          <w:rFonts w:ascii="Franklin Gothic Book" w:hAnsi="Franklin Gothic Book"/>
          <w:sz w:val="22"/>
          <w:szCs w:val="22"/>
        </w:rPr>
      </w:pPr>
    </w:p>
    <w:p w14:paraId="6BBD410C" w14:textId="77777777" w:rsidR="00E26900" w:rsidRPr="00E26900" w:rsidRDefault="00E26900" w:rsidP="005252E8">
      <w:pPr>
        <w:pStyle w:val="ListParagraph"/>
        <w:numPr>
          <w:ilvl w:val="0"/>
          <w:numId w:val="50"/>
        </w:numPr>
        <w:spacing w:after="120" w:line="276" w:lineRule="auto"/>
        <w:contextualSpacing w:val="0"/>
        <w:jc w:val="both"/>
        <w:rPr>
          <w:rFonts w:ascii="Franklin Gothic Book" w:hAnsi="Franklin Gothic Book"/>
          <w:b/>
          <w:bCs/>
          <w:sz w:val="22"/>
          <w:szCs w:val="22"/>
        </w:rPr>
      </w:pPr>
      <w:r w:rsidRPr="00E26900">
        <w:rPr>
          <w:rFonts w:ascii="Franklin Gothic Book" w:hAnsi="Franklin Gothic Book"/>
          <w:b/>
          <w:bCs/>
          <w:sz w:val="22"/>
          <w:szCs w:val="22"/>
        </w:rPr>
        <w:t>KwaZulu Natal</w:t>
      </w:r>
    </w:p>
    <w:p w14:paraId="1F3ABC68" w14:textId="1141B90D" w:rsidR="006B158B" w:rsidRPr="006B158B" w:rsidRDefault="006B158B" w:rsidP="006B158B">
      <w:pPr>
        <w:jc w:val="both"/>
        <w:rPr>
          <w:rFonts w:ascii="Franklin Gothic Book" w:hAnsi="Franklin Gothic Book"/>
          <w:sz w:val="22"/>
          <w:szCs w:val="22"/>
        </w:rPr>
      </w:pPr>
      <w:proofErr w:type="spellStart"/>
      <w:r w:rsidRPr="006B158B">
        <w:rPr>
          <w:rFonts w:ascii="Franklin Gothic Book" w:hAnsi="Franklin Gothic Book"/>
          <w:sz w:val="22"/>
          <w:szCs w:val="22"/>
        </w:rPr>
        <w:t>Vun</w:t>
      </w:r>
      <w:r w:rsidRPr="006B158B">
        <w:rPr>
          <w:rFonts w:ascii="Calibri" w:hAnsi="Calibri" w:cs="Calibri"/>
          <w:sz w:val="22"/>
          <w:szCs w:val="22"/>
        </w:rPr>
        <w:t>ḓ</w:t>
      </w:r>
      <w:r w:rsidRPr="006B158B">
        <w:rPr>
          <w:rFonts w:ascii="Franklin Gothic Book" w:hAnsi="Franklin Gothic Book"/>
          <w:sz w:val="22"/>
          <w:szCs w:val="22"/>
        </w:rPr>
        <w:t>u</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i</w:t>
      </w:r>
      <w:r w:rsidRPr="006B158B">
        <w:rPr>
          <w:rFonts w:ascii="Calibri" w:hAnsi="Calibri" w:cs="Calibri"/>
          <w:sz w:val="22"/>
          <w:szCs w:val="22"/>
        </w:rPr>
        <w:t>ḽ</w:t>
      </w:r>
      <w:r w:rsidRPr="006B158B">
        <w:rPr>
          <w:rFonts w:ascii="Franklin Gothic Book" w:hAnsi="Franklin Gothic Book"/>
          <w:sz w:val="22"/>
          <w:szCs w:val="22"/>
        </w:rPr>
        <w:t>i</w:t>
      </w:r>
      <w:proofErr w:type="spellEnd"/>
      <w:r w:rsidRPr="006B158B">
        <w:rPr>
          <w:rFonts w:ascii="Franklin Gothic Book" w:hAnsi="Franklin Gothic Book"/>
          <w:sz w:val="22"/>
          <w:szCs w:val="22"/>
        </w:rPr>
        <w:t xml:space="preserve"> </w:t>
      </w:r>
      <w:proofErr w:type="spellStart"/>
      <w:r w:rsidRPr="006B158B">
        <w:rPr>
          <w:rFonts w:ascii="Calibri" w:hAnsi="Calibri" w:cs="Calibri"/>
          <w:sz w:val="22"/>
          <w:szCs w:val="22"/>
        </w:rPr>
        <w:t>ḽ</w:t>
      </w:r>
      <w:r w:rsidRPr="006B158B">
        <w:rPr>
          <w:rFonts w:ascii="Franklin Gothic Book" w:hAnsi="Franklin Gothic Book"/>
          <w:sz w:val="22"/>
          <w:szCs w:val="22"/>
        </w:rPr>
        <w:t>i</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wanala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tsini</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na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vhubva</w:t>
      </w:r>
      <w:r w:rsidRPr="006B158B">
        <w:rPr>
          <w:rFonts w:ascii="Calibri" w:hAnsi="Calibri" w:cs="Calibri"/>
          <w:sz w:val="22"/>
          <w:szCs w:val="22"/>
        </w:rPr>
        <w:t>ḓ</w:t>
      </w:r>
      <w:r w:rsidRPr="006B158B">
        <w:rPr>
          <w:rFonts w:ascii="Franklin Gothic Book" w:hAnsi="Franklin Gothic Book"/>
          <w:sz w:val="22"/>
          <w:szCs w:val="22"/>
        </w:rPr>
        <w:t>uvha</w:t>
      </w:r>
      <w:proofErr w:type="spellEnd"/>
      <w:r w:rsidRPr="006B158B">
        <w:rPr>
          <w:rFonts w:ascii="Franklin Gothic Book" w:hAnsi="Franklin Gothic Book"/>
          <w:sz w:val="22"/>
          <w:szCs w:val="22"/>
        </w:rPr>
        <w:t xml:space="preserve"> ha </w:t>
      </w:r>
      <w:proofErr w:type="spellStart"/>
      <w:r w:rsidRPr="006B158B">
        <w:rPr>
          <w:rFonts w:ascii="Franklin Gothic Book" w:hAnsi="Franklin Gothic Book"/>
          <w:sz w:val="22"/>
          <w:szCs w:val="22"/>
        </w:rPr>
        <w:t>lwanzhe</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lwa</w:t>
      </w:r>
      <w:proofErr w:type="spellEnd"/>
      <w:r w:rsidRPr="006B158B">
        <w:rPr>
          <w:rFonts w:ascii="Franklin Gothic Book" w:hAnsi="Franklin Gothic Book"/>
          <w:sz w:val="22"/>
          <w:szCs w:val="22"/>
        </w:rPr>
        <w:t xml:space="preserve"> India. I </w:t>
      </w:r>
      <w:proofErr w:type="spellStart"/>
      <w:r w:rsidRPr="006B158B">
        <w:rPr>
          <w:rFonts w:ascii="Franklin Gothic Book" w:hAnsi="Franklin Gothic Book"/>
          <w:sz w:val="22"/>
          <w:szCs w:val="22"/>
        </w:rPr>
        <w:t>kovhelana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mikano</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na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manwe</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mavun</w:t>
      </w:r>
      <w:r w:rsidRPr="006B158B">
        <w:rPr>
          <w:rFonts w:ascii="Calibri" w:hAnsi="Calibri" w:cs="Calibri"/>
          <w:sz w:val="22"/>
          <w:szCs w:val="22"/>
        </w:rPr>
        <w:t>ḓ</w:t>
      </w:r>
      <w:r w:rsidRPr="006B158B">
        <w:rPr>
          <w:rFonts w:ascii="Franklin Gothic Book" w:hAnsi="Franklin Gothic Book"/>
          <w:sz w:val="22"/>
          <w:szCs w:val="22"/>
        </w:rPr>
        <w:t>u</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mararu</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na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mashango</w:t>
      </w:r>
      <w:proofErr w:type="spellEnd"/>
      <w:r w:rsidRPr="006B158B">
        <w:rPr>
          <w:rFonts w:ascii="Franklin Gothic Book" w:hAnsi="Franklin Gothic Book"/>
          <w:sz w:val="22"/>
          <w:szCs w:val="22"/>
        </w:rPr>
        <w:t xml:space="preserve"> a Mozambique, Eswatini </w:t>
      </w:r>
      <w:proofErr w:type="spellStart"/>
      <w:r w:rsidRPr="006B158B">
        <w:rPr>
          <w:rFonts w:ascii="Franklin Gothic Book" w:hAnsi="Franklin Gothic Book"/>
          <w:sz w:val="22"/>
          <w:szCs w:val="22"/>
        </w:rPr>
        <w:t>na</w:t>
      </w:r>
      <w:proofErr w:type="spellEnd"/>
      <w:r w:rsidRPr="006B158B">
        <w:rPr>
          <w:rFonts w:ascii="Franklin Gothic Book" w:hAnsi="Franklin Gothic Book"/>
          <w:sz w:val="22"/>
          <w:szCs w:val="22"/>
        </w:rPr>
        <w:t xml:space="preserve"> Lesotho. </w:t>
      </w:r>
      <w:proofErr w:type="spellStart"/>
      <w:r w:rsidRPr="006B158B">
        <w:rPr>
          <w:rFonts w:ascii="Franklin Gothic Book" w:hAnsi="Franklin Gothic Book"/>
          <w:sz w:val="22"/>
          <w:szCs w:val="22"/>
        </w:rPr>
        <w:t>He</w:t>
      </w:r>
      <w:r w:rsidRPr="006B158B">
        <w:rPr>
          <w:rFonts w:ascii="Calibri" w:hAnsi="Calibri" w:cs="Calibri"/>
          <w:sz w:val="22"/>
          <w:szCs w:val="22"/>
        </w:rPr>
        <w:t>ḽ</w:t>
      </w:r>
      <w:r w:rsidRPr="006B158B">
        <w:rPr>
          <w:rFonts w:ascii="Franklin Gothic Book" w:hAnsi="Franklin Gothic Book"/>
          <w:sz w:val="22"/>
          <w:szCs w:val="22"/>
        </w:rPr>
        <w:t>i</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vundu</w:t>
      </w:r>
      <w:proofErr w:type="spellEnd"/>
      <w:r w:rsidRPr="006B158B">
        <w:rPr>
          <w:rFonts w:ascii="Franklin Gothic Book" w:hAnsi="Franklin Gothic Book"/>
          <w:sz w:val="22"/>
          <w:szCs w:val="22"/>
        </w:rPr>
        <w:t xml:space="preserve"> </w:t>
      </w:r>
      <w:proofErr w:type="spellStart"/>
      <w:r w:rsidRPr="006B158B">
        <w:rPr>
          <w:rFonts w:ascii="Calibri" w:hAnsi="Calibri" w:cs="Calibri"/>
          <w:sz w:val="22"/>
          <w:szCs w:val="22"/>
        </w:rPr>
        <w:t>ḽ</w:t>
      </w:r>
      <w:r w:rsidRPr="006B158B">
        <w:rPr>
          <w:rFonts w:ascii="Franklin Gothic Book" w:hAnsi="Franklin Gothic Book"/>
          <w:sz w:val="22"/>
          <w:szCs w:val="22"/>
        </w:rPr>
        <w:t>o</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vhumbiwa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nga</w:t>
      </w:r>
      <w:proofErr w:type="spellEnd"/>
      <w:r w:rsidRPr="006B158B">
        <w:rPr>
          <w:rFonts w:ascii="Franklin Gothic Book" w:hAnsi="Franklin Gothic Book"/>
          <w:sz w:val="22"/>
          <w:szCs w:val="22"/>
        </w:rPr>
        <w:t xml:space="preserve"> 1994 </w:t>
      </w:r>
      <w:proofErr w:type="spellStart"/>
      <w:r w:rsidRPr="006B158B">
        <w:rPr>
          <w:rFonts w:ascii="Franklin Gothic Book" w:hAnsi="Franklin Gothic Book"/>
          <w:sz w:val="22"/>
          <w:szCs w:val="22"/>
        </w:rPr>
        <w:t>nga</w:t>
      </w:r>
      <w:proofErr w:type="spellEnd"/>
      <w:r w:rsidRPr="006B158B">
        <w:rPr>
          <w:rFonts w:ascii="Franklin Gothic Book" w:hAnsi="Franklin Gothic Book"/>
          <w:sz w:val="22"/>
          <w:szCs w:val="22"/>
        </w:rPr>
        <w:t xml:space="preserve"> u </w:t>
      </w:r>
      <w:proofErr w:type="spellStart"/>
      <w:r w:rsidRPr="006B158B">
        <w:rPr>
          <w:rFonts w:ascii="Calibri" w:hAnsi="Calibri" w:cs="Calibri"/>
          <w:sz w:val="22"/>
          <w:szCs w:val="22"/>
        </w:rPr>
        <w:t>ṱ</w:t>
      </w:r>
      <w:r w:rsidRPr="006B158B">
        <w:rPr>
          <w:rFonts w:ascii="Franklin Gothic Book" w:hAnsi="Franklin Gothic Book"/>
          <w:sz w:val="22"/>
          <w:szCs w:val="22"/>
        </w:rPr>
        <w:t>anganyisa</w:t>
      </w:r>
      <w:proofErr w:type="spellEnd"/>
      <w:r w:rsidRPr="006B158B">
        <w:rPr>
          <w:rFonts w:ascii="Franklin Gothic Book" w:hAnsi="Franklin Gothic Book"/>
          <w:sz w:val="22"/>
          <w:szCs w:val="22"/>
        </w:rPr>
        <w:t xml:space="preserve"> Bantustan </w:t>
      </w:r>
      <w:proofErr w:type="spellStart"/>
      <w:r w:rsidRPr="006B158B">
        <w:rPr>
          <w:rFonts w:ascii="Franklin Gothic Book" w:hAnsi="Franklin Gothic Book"/>
          <w:sz w:val="22"/>
          <w:szCs w:val="22"/>
        </w:rPr>
        <w:t>ya</w:t>
      </w:r>
      <w:proofErr w:type="spellEnd"/>
      <w:r w:rsidRPr="006B158B">
        <w:rPr>
          <w:rFonts w:ascii="Franklin Gothic Book" w:hAnsi="Franklin Gothic Book"/>
          <w:sz w:val="22"/>
          <w:szCs w:val="22"/>
        </w:rPr>
        <w:t xml:space="preserve"> KwaZulu </w:t>
      </w:r>
      <w:proofErr w:type="spellStart"/>
      <w:r w:rsidRPr="006B158B">
        <w:rPr>
          <w:rFonts w:ascii="Franklin Gothic Book" w:hAnsi="Franklin Gothic Book"/>
          <w:sz w:val="22"/>
          <w:szCs w:val="22"/>
        </w:rPr>
        <w:t>na</w:t>
      </w:r>
      <w:proofErr w:type="spellEnd"/>
      <w:r w:rsidRPr="006B158B">
        <w:rPr>
          <w:rFonts w:ascii="Franklin Gothic Book" w:hAnsi="Franklin Gothic Book"/>
          <w:sz w:val="22"/>
          <w:szCs w:val="22"/>
        </w:rPr>
        <w:t xml:space="preserve"> Natal. Ndi </w:t>
      </w:r>
      <w:proofErr w:type="spellStart"/>
      <w:r w:rsidRPr="006B158B">
        <w:rPr>
          <w:rFonts w:ascii="Franklin Gothic Book" w:hAnsi="Franklin Gothic Book"/>
          <w:sz w:val="22"/>
          <w:szCs w:val="22"/>
        </w:rPr>
        <w:t>nga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maan</w:t>
      </w:r>
      <w:r w:rsidRPr="006B158B">
        <w:rPr>
          <w:rFonts w:ascii="Calibri" w:hAnsi="Calibri" w:cs="Calibri"/>
          <w:sz w:val="22"/>
          <w:szCs w:val="22"/>
        </w:rPr>
        <w:t>ḓ</w:t>
      </w:r>
      <w:r w:rsidRPr="006B158B">
        <w:rPr>
          <w:rFonts w:ascii="Franklin Gothic Book" w:hAnsi="Franklin Gothic Book"/>
          <w:sz w:val="22"/>
          <w:szCs w:val="22"/>
        </w:rPr>
        <w:t>a</w:t>
      </w:r>
      <w:proofErr w:type="spellEnd"/>
      <w:r w:rsidRPr="006B158B">
        <w:rPr>
          <w:rFonts w:ascii="Franklin Gothic Book" w:hAnsi="Franklin Gothic Book"/>
          <w:sz w:val="22"/>
          <w:szCs w:val="22"/>
        </w:rPr>
        <w:t xml:space="preserve"> “shango </w:t>
      </w:r>
      <w:proofErr w:type="spellStart"/>
      <w:r w:rsidRPr="006B158B">
        <w:rPr>
          <w:rFonts w:ascii="Calibri" w:hAnsi="Calibri" w:cs="Calibri"/>
          <w:sz w:val="22"/>
          <w:szCs w:val="22"/>
        </w:rPr>
        <w:t>ḽ</w:t>
      </w:r>
      <w:r w:rsidRPr="006B158B">
        <w:rPr>
          <w:rFonts w:ascii="Franklin Gothic Book" w:hAnsi="Franklin Gothic Book"/>
          <w:sz w:val="22"/>
          <w:szCs w:val="22"/>
        </w:rPr>
        <w:t>a</w:t>
      </w:r>
      <w:proofErr w:type="spellEnd"/>
      <w:r w:rsidRPr="006B158B">
        <w:rPr>
          <w:rFonts w:ascii="Franklin Gothic Book" w:hAnsi="Franklin Gothic Book"/>
          <w:sz w:val="22"/>
          <w:szCs w:val="22"/>
        </w:rPr>
        <w:t xml:space="preserve"> Zulu” </w:t>
      </w:r>
      <w:proofErr w:type="spellStart"/>
      <w:r w:rsidRPr="006B158B">
        <w:rPr>
          <w:rFonts w:ascii="Franklin Gothic Book" w:hAnsi="Franklin Gothic Book"/>
          <w:sz w:val="22"/>
          <w:szCs w:val="22"/>
        </w:rPr>
        <w:t>nahone</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ndi</w:t>
      </w:r>
      <w:proofErr w:type="spellEnd"/>
      <w:r w:rsidRPr="006B158B">
        <w:rPr>
          <w:rFonts w:ascii="Franklin Gothic Book" w:hAnsi="Franklin Gothic Book"/>
          <w:sz w:val="22"/>
          <w:szCs w:val="22"/>
        </w:rPr>
        <w:t xml:space="preserve"> </w:t>
      </w:r>
      <w:proofErr w:type="spellStart"/>
      <w:r w:rsidRPr="006B158B">
        <w:rPr>
          <w:rFonts w:ascii="Calibri" w:hAnsi="Calibri" w:cs="Calibri"/>
          <w:sz w:val="22"/>
          <w:szCs w:val="22"/>
        </w:rPr>
        <w:t>ḽ</w:t>
      </w:r>
      <w:r w:rsidRPr="006B158B">
        <w:rPr>
          <w:rFonts w:ascii="Franklin Gothic Book" w:hAnsi="Franklin Gothic Book"/>
          <w:sz w:val="22"/>
          <w:szCs w:val="22"/>
        </w:rPr>
        <w:t>i</w:t>
      </w:r>
      <w:r w:rsidRPr="006B158B">
        <w:rPr>
          <w:rFonts w:ascii="Calibri" w:hAnsi="Calibri" w:cs="Calibri"/>
          <w:sz w:val="22"/>
          <w:szCs w:val="22"/>
        </w:rPr>
        <w:t>ṅ</w:t>
      </w:r>
      <w:r w:rsidRPr="006B158B">
        <w:rPr>
          <w:rFonts w:ascii="Franklin Gothic Book" w:hAnsi="Franklin Gothic Book"/>
          <w:sz w:val="22"/>
          <w:szCs w:val="22"/>
        </w:rPr>
        <w:t>we</w:t>
      </w:r>
      <w:proofErr w:type="spellEnd"/>
      <w:r w:rsidRPr="006B158B">
        <w:rPr>
          <w:rFonts w:ascii="Franklin Gothic Book" w:hAnsi="Franklin Gothic Book"/>
          <w:sz w:val="22"/>
          <w:szCs w:val="22"/>
        </w:rPr>
        <w:t xml:space="preserve"> </w:t>
      </w:r>
      <w:proofErr w:type="spellStart"/>
      <w:r w:rsidRPr="006B158B">
        <w:rPr>
          <w:rFonts w:ascii="Calibri" w:hAnsi="Calibri" w:cs="Calibri"/>
          <w:sz w:val="22"/>
          <w:szCs w:val="22"/>
        </w:rPr>
        <w:t>ḽ</w:t>
      </w:r>
      <w:r w:rsidRPr="006B158B">
        <w:rPr>
          <w:rFonts w:ascii="Franklin Gothic Book" w:hAnsi="Franklin Gothic Book"/>
          <w:sz w:val="22"/>
          <w:szCs w:val="22"/>
        </w:rPr>
        <w:t>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mavundu</w:t>
      </w:r>
      <w:proofErr w:type="spellEnd"/>
      <w:r w:rsidRPr="006B158B">
        <w:rPr>
          <w:rFonts w:ascii="Franklin Gothic Book" w:hAnsi="Franklin Gothic Book"/>
          <w:sz w:val="22"/>
          <w:szCs w:val="22"/>
        </w:rPr>
        <w:t xml:space="preserve"> </w:t>
      </w:r>
      <w:proofErr w:type="gramStart"/>
      <w:r w:rsidRPr="006B158B">
        <w:rPr>
          <w:rFonts w:ascii="Franklin Gothic Book" w:hAnsi="Franklin Gothic Book"/>
          <w:sz w:val="22"/>
          <w:szCs w:val="22"/>
        </w:rPr>
        <w:t>a</w:t>
      </w:r>
      <w:proofErr w:type="gramEnd"/>
      <w:r w:rsidRPr="006B158B">
        <w:rPr>
          <w:rFonts w:ascii="Franklin Gothic Book" w:hAnsi="Franklin Gothic Book"/>
          <w:sz w:val="22"/>
          <w:szCs w:val="22"/>
        </w:rPr>
        <w:t xml:space="preserve"> Afrika </w:t>
      </w:r>
      <w:proofErr w:type="spellStart"/>
      <w:r w:rsidRPr="006B158B">
        <w:rPr>
          <w:rFonts w:ascii="Franklin Gothic Book" w:hAnsi="Franklin Gothic Book"/>
          <w:sz w:val="22"/>
          <w:szCs w:val="22"/>
        </w:rPr>
        <w:t>Tshipembe</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ane</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avha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na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midzi</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yo</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dzikaho</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ya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sialala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Luambo</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lwayo</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luhulwane</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ndi</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Luzulu</w:t>
      </w:r>
      <w:proofErr w:type="spellEnd"/>
      <w:r w:rsidRPr="006B158B">
        <w:rPr>
          <w:rFonts w:ascii="Franklin Gothic Book" w:hAnsi="Franklin Gothic Book"/>
          <w:sz w:val="22"/>
          <w:szCs w:val="22"/>
        </w:rPr>
        <w:t xml:space="preserve"> (80%), </w:t>
      </w:r>
      <w:proofErr w:type="spellStart"/>
      <w:r w:rsidRPr="006B158B">
        <w:rPr>
          <w:rFonts w:ascii="Franklin Gothic Book" w:hAnsi="Franklin Gothic Book"/>
          <w:sz w:val="22"/>
          <w:szCs w:val="22"/>
        </w:rPr>
        <w:t>na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Luisimane</w:t>
      </w:r>
      <w:proofErr w:type="spellEnd"/>
      <w:r w:rsidRPr="006B158B">
        <w:rPr>
          <w:rFonts w:ascii="Franklin Gothic Book" w:hAnsi="Franklin Gothic Book"/>
          <w:sz w:val="22"/>
          <w:szCs w:val="22"/>
        </w:rPr>
        <w:t xml:space="preserve"> (14.4%), </w:t>
      </w:r>
      <w:proofErr w:type="spellStart"/>
      <w:r w:rsidRPr="006B158B">
        <w:rPr>
          <w:rFonts w:ascii="Franklin Gothic Book" w:hAnsi="Franklin Gothic Book"/>
          <w:sz w:val="22"/>
          <w:szCs w:val="22"/>
        </w:rPr>
        <w:t>LuXhosa</w:t>
      </w:r>
      <w:proofErr w:type="spellEnd"/>
      <w:r w:rsidRPr="006B158B">
        <w:rPr>
          <w:rFonts w:ascii="Franklin Gothic Book" w:hAnsi="Franklin Gothic Book"/>
          <w:sz w:val="22"/>
          <w:szCs w:val="22"/>
        </w:rPr>
        <w:t xml:space="preserve"> (3.1%) </w:t>
      </w:r>
      <w:proofErr w:type="spellStart"/>
      <w:r w:rsidRPr="006B158B">
        <w:rPr>
          <w:rFonts w:ascii="Franklin Gothic Book" w:hAnsi="Franklin Gothic Book"/>
          <w:sz w:val="22"/>
          <w:szCs w:val="22"/>
        </w:rPr>
        <w:t>na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Luafrikaans</w:t>
      </w:r>
      <w:proofErr w:type="spellEnd"/>
      <w:r w:rsidRPr="006B158B">
        <w:rPr>
          <w:rFonts w:ascii="Franklin Gothic Book" w:hAnsi="Franklin Gothic Book"/>
          <w:sz w:val="22"/>
          <w:szCs w:val="22"/>
        </w:rPr>
        <w:t xml:space="preserve"> (1.0%) </w:t>
      </w:r>
      <w:proofErr w:type="spellStart"/>
      <w:r w:rsidRPr="006B158B">
        <w:rPr>
          <w:rFonts w:ascii="Franklin Gothic Book" w:hAnsi="Franklin Gothic Book"/>
          <w:sz w:val="22"/>
          <w:szCs w:val="22"/>
        </w:rPr>
        <w:t>na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dzone</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dzi</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khou</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ambiwa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Vhathu</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vha</w:t>
      </w:r>
      <w:proofErr w:type="spellEnd"/>
      <w:r w:rsidRPr="006B158B">
        <w:rPr>
          <w:rFonts w:ascii="Franklin Gothic Book" w:hAnsi="Franklin Gothic Book"/>
          <w:sz w:val="22"/>
          <w:szCs w:val="22"/>
        </w:rPr>
        <w:t xml:space="preserve"> hone </w:t>
      </w:r>
      <w:proofErr w:type="spellStart"/>
      <w:r w:rsidRPr="006B158B">
        <w:rPr>
          <w:rFonts w:ascii="Franklin Gothic Book" w:hAnsi="Franklin Gothic Book"/>
          <w:sz w:val="22"/>
          <w:szCs w:val="22"/>
        </w:rPr>
        <w:t>ndi</w:t>
      </w:r>
      <w:proofErr w:type="spellEnd"/>
      <w:r w:rsidRPr="006B158B">
        <w:rPr>
          <w:rFonts w:ascii="Franklin Gothic Book" w:hAnsi="Franklin Gothic Book"/>
          <w:sz w:val="22"/>
          <w:szCs w:val="22"/>
        </w:rPr>
        <w:t xml:space="preserve"> 84.8% </w:t>
      </w:r>
      <w:proofErr w:type="spellStart"/>
      <w:r w:rsidRPr="006B158B">
        <w:rPr>
          <w:rFonts w:ascii="Franklin Gothic Book" w:hAnsi="Franklin Gothic Book"/>
          <w:sz w:val="22"/>
          <w:szCs w:val="22"/>
        </w:rPr>
        <w:t>vha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Vharema</w:t>
      </w:r>
      <w:proofErr w:type="spellEnd"/>
      <w:r w:rsidRPr="006B158B">
        <w:rPr>
          <w:rFonts w:ascii="Franklin Gothic Book" w:hAnsi="Franklin Gothic Book"/>
          <w:sz w:val="22"/>
          <w:szCs w:val="22"/>
        </w:rPr>
        <w:t xml:space="preserve">, 9.3% </w:t>
      </w:r>
      <w:proofErr w:type="spellStart"/>
      <w:r w:rsidRPr="006B158B">
        <w:rPr>
          <w:rFonts w:ascii="Franklin Gothic Book" w:hAnsi="Franklin Gothic Book"/>
          <w:sz w:val="22"/>
          <w:szCs w:val="22"/>
        </w:rPr>
        <w:t>vha</w:t>
      </w:r>
      <w:proofErr w:type="spellEnd"/>
      <w:r w:rsidRPr="006B158B">
        <w:rPr>
          <w:rFonts w:ascii="Franklin Gothic Book" w:hAnsi="Franklin Gothic Book"/>
          <w:sz w:val="22"/>
          <w:szCs w:val="22"/>
        </w:rPr>
        <w:t xml:space="preserve"> India, 4.1% </w:t>
      </w:r>
      <w:proofErr w:type="spellStart"/>
      <w:r w:rsidRPr="006B158B">
        <w:rPr>
          <w:rFonts w:ascii="Franklin Gothic Book" w:hAnsi="Franklin Gothic Book"/>
          <w:sz w:val="22"/>
          <w:szCs w:val="22"/>
        </w:rPr>
        <w:t>vha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Vhatshena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na</w:t>
      </w:r>
      <w:proofErr w:type="spellEnd"/>
      <w:r w:rsidRPr="006B158B">
        <w:rPr>
          <w:rFonts w:ascii="Franklin Gothic Book" w:hAnsi="Franklin Gothic Book"/>
          <w:sz w:val="22"/>
          <w:szCs w:val="22"/>
        </w:rPr>
        <w:t xml:space="preserve"> 1.5% </w:t>
      </w:r>
      <w:proofErr w:type="spellStart"/>
      <w:r w:rsidRPr="006B158B">
        <w:rPr>
          <w:rFonts w:ascii="Franklin Gothic Book" w:hAnsi="Franklin Gothic Book"/>
          <w:sz w:val="22"/>
          <w:szCs w:val="22"/>
        </w:rPr>
        <w:t>vha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Mivhala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Vhurangaphan</w:t>
      </w:r>
      <w:r w:rsidRPr="006B158B">
        <w:rPr>
          <w:rFonts w:ascii="Calibri" w:hAnsi="Calibri" w:cs="Calibri"/>
          <w:sz w:val="22"/>
          <w:szCs w:val="22"/>
        </w:rPr>
        <w:t>ḓ</w:t>
      </w:r>
      <w:r w:rsidRPr="006B158B">
        <w:rPr>
          <w:rFonts w:ascii="Franklin Gothic Book" w:hAnsi="Franklin Gothic Book"/>
          <w:sz w:val="22"/>
          <w:szCs w:val="22"/>
        </w:rPr>
        <w:t>a</w:t>
      </w:r>
      <w:proofErr w:type="spellEnd"/>
      <w:r w:rsidRPr="006B158B">
        <w:rPr>
          <w:rFonts w:ascii="Franklin Gothic Book" w:hAnsi="Franklin Gothic Book"/>
          <w:sz w:val="22"/>
          <w:szCs w:val="22"/>
        </w:rPr>
        <w:t xml:space="preserve"> ha </w:t>
      </w:r>
      <w:proofErr w:type="spellStart"/>
      <w:r w:rsidRPr="006B158B">
        <w:rPr>
          <w:rFonts w:ascii="Franklin Gothic Book" w:hAnsi="Franklin Gothic Book"/>
          <w:sz w:val="22"/>
          <w:szCs w:val="22"/>
        </w:rPr>
        <w:t>mvelele</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ndi</w:t>
      </w:r>
      <w:proofErr w:type="spellEnd"/>
      <w:r w:rsidRPr="006B158B">
        <w:rPr>
          <w:rFonts w:ascii="Franklin Gothic Book" w:hAnsi="Franklin Gothic Book"/>
          <w:sz w:val="22"/>
          <w:szCs w:val="22"/>
        </w:rPr>
        <w:t xml:space="preserve"> hone </w:t>
      </w:r>
      <w:proofErr w:type="spellStart"/>
      <w:r w:rsidRPr="006B158B">
        <w:rPr>
          <w:rFonts w:ascii="Franklin Gothic Book" w:hAnsi="Franklin Gothic Book"/>
          <w:sz w:val="22"/>
          <w:szCs w:val="22"/>
        </w:rPr>
        <w:t>vhune</w:t>
      </w:r>
      <w:proofErr w:type="spellEnd"/>
      <w:r w:rsidRPr="006B158B">
        <w:rPr>
          <w:rFonts w:ascii="Franklin Gothic Book" w:hAnsi="Franklin Gothic Book"/>
          <w:sz w:val="22"/>
          <w:szCs w:val="22"/>
        </w:rPr>
        <w:t xml:space="preserve"> ha </w:t>
      </w:r>
      <w:proofErr w:type="spellStart"/>
      <w:r w:rsidRPr="006B158B">
        <w:rPr>
          <w:rFonts w:ascii="Franklin Gothic Book" w:hAnsi="Franklin Gothic Book"/>
          <w:sz w:val="22"/>
          <w:szCs w:val="22"/>
        </w:rPr>
        <w:t>vha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mu</w:t>
      </w:r>
      <w:r w:rsidRPr="006B158B">
        <w:rPr>
          <w:rFonts w:ascii="Calibri" w:hAnsi="Calibri" w:cs="Calibri"/>
          <w:sz w:val="22"/>
          <w:szCs w:val="22"/>
        </w:rPr>
        <w:t>ṱ</w:t>
      </w:r>
      <w:r w:rsidRPr="006B158B">
        <w:rPr>
          <w:rFonts w:ascii="Franklin Gothic Book" w:hAnsi="Franklin Gothic Book"/>
          <w:sz w:val="22"/>
          <w:szCs w:val="22"/>
        </w:rPr>
        <w:t>o</w:t>
      </w:r>
      <w:r w:rsidRPr="006B158B">
        <w:rPr>
          <w:rFonts w:ascii="Calibri" w:hAnsi="Calibri" w:cs="Calibri"/>
          <w:sz w:val="22"/>
          <w:szCs w:val="22"/>
        </w:rPr>
        <w:t>ḓ</w:t>
      </w:r>
      <w:r w:rsidRPr="006B158B">
        <w:rPr>
          <w:rFonts w:ascii="Franklin Gothic Book" w:hAnsi="Franklin Gothic Book"/>
          <w:sz w:val="22"/>
          <w:szCs w:val="22"/>
        </w:rPr>
        <w:t>o</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wa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vhuvhusi</w:t>
      </w:r>
      <w:proofErr w:type="spellEnd"/>
      <w:r w:rsidRPr="006B158B">
        <w:rPr>
          <w:rFonts w:ascii="Franklin Gothic Book" w:hAnsi="Franklin Gothic Book"/>
          <w:sz w:val="22"/>
          <w:szCs w:val="22"/>
        </w:rPr>
        <w:t xml:space="preserve"> kha </w:t>
      </w:r>
      <w:proofErr w:type="spellStart"/>
      <w:r w:rsidRPr="006B158B">
        <w:rPr>
          <w:rFonts w:ascii="Franklin Gothic Book" w:hAnsi="Franklin Gothic Book"/>
          <w:sz w:val="22"/>
          <w:szCs w:val="22"/>
        </w:rPr>
        <w:t>vhupo</w:t>
      </w:r>
      <w:proofErr w:type="spellEnd"/>
      <w:r w:rsidRPr="006B158B">
        <w:rPr>
          <w:rFonts w:ascii="Franklin Gothic Book" w:hAnsi="Franklin Gothic Book"/>
          <w:sz w:val="22"/>
          <w:szCs w:val="22"/>
        </w:rPr>
        <w:t xml:space="preserve"> ha </w:t>
      </w:r>
      <w:proofErr w:type="spellStart"/>
      <w:r w:rsidRPr="006B158B">
        <w:rPr>
          <w:rFonts w:ascii="Franklin Gothic Book" w:hAnsi="Franklin Gothic Book"/>
          <w:sz w:val="22"/>
          <w:szCs w:val="22"/>
        </w:rPr>
        <w:t>mahayani</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hune</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khosi</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ya</w:t>
      </w:r>
      <w:proofErr w:type="spellEnd"/>
      <w:r w:rsidRPr="006B158B">
        <w:rPr>
          <w:rFonts w:ascii="Franklin Gothic Book" w:hAnsi="Franklin Gothic Book"/>
          <w:sz w:val="22"/>
          <w:szCs w:val="22"/>
        </w:rPr>
        <w:t xml:space="preserve"> Zulu </w:t>
      </w:r>
      <w:proofErr w:type="spellStart"/>
      <w:r w:rsidRPr="006B158B">
        <w:rPr>
          <w:rFonts w:ascii="Franklin Gothic Book" w:hAnsi="Franklin Gothic Book"/>
          <w:sz w:val="22"/>
          <w:szCs w:val="22"/>
        </w:rPr>
        <w:t>ya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vha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tshiga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tshihulwane</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tsha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n</w:t>
      </w:r>
      <w:r w:rsidRPr="006B158B">
        <w:rPr>
          <w:rFonts w:ascii="Calibri" w:hAnsi="Calibri" w:cs="Calibri"/>
          <w:sz w:val="22"/>
          <w:szCs w:val="22"/>
        </w:rPr>
        <w:t>ḓ</w:t>
      </w:r>
      <w:r w:rsidRPr="006B158B">
        <w:rPr>
          <w:rFonts w:ascii="Franklin Gothic Book" w:hAnsi="Franklin Gothic Book"/>
          <w:sz w:val="22"/>
          <w:szCs w:val="22"/>
        </w:rPr>
        <w:t>ila</w:t>
      </w:r>
      <w:proofErr w:type="spellEnd"/>
      <w:r w:rsidRPr="006B158B">
        <w:rPr>
          <w:rFonts w:ascii="Franklin Gothic Book" w:hAnsi="Franklin Gothic Book"/>
          <w:sz w:val="22"/>
          <w:szCs w:val="22"/>
        </w:rPr>
        <w:t xml:space="preserve"> iyi </w:t>
      </w:r>
      <w:proofErr w:type="spellStart"/>
      <w:r w:rsidRPr="006B158B">
        <w:rPr>
          <w:rFonts w:ascii="Franklin Gothic Book" w:hAnsi="Franklin Gothic Book"/>
          <w:sz w:val="22"/>
          <w:szCs w:val="22"/>
        </w:rPr>
        <w:t>ya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vhuvhusi</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Fhethu</w:t>
      </w:r>
      <w:proofErr w:type="spellEnd"/>
      <w:r w:rsidRPr="006B158B">
        <w:rPr>
          <w:rFonts w:ascii="Franklin Gothic Book" w:hAnsi="Franklin Gothic Book"/>
          <w:sz w:val="22"/>
          <w:szCs w:val="22"/>
        </w:rPr>
        <w:t xml:space="preserve"> he ha </w:t>
      </w:r>
      <w:proofErr w:type="spellStart"/>
      <w:r w:rsidRPr="006B158B">
        <w:rPr>
          <w:rFonts w:ascii="Franklin Gothic Book" w:hAnsi="Franklin Gothic Book"/>
          <w:sz w:val="22"/>
          <w:szCs w:val="22"/>
        </w:rPr>
        <w:t>topolwa</w:t>
      </w:r>
      <w:proofErr w:type="spellEnd"/>
      <w:r w:rsidRPr="006B158B">
        <w:rPr>
          <w:rFonts w:ascii="Franklin Gothic Book" w:hAnsi="Franklin Gothic Book"/>
          <w:sz w:val="22"/>
          <w:szCs w:val="22"/>
        </w:rPr>
        <w:t xml:space="preserve"> u </w:t>
      </w:r>
      <w:proofErr w:type="spellStart"/>
      <w:r w:rsidRPr="006B158B">
        <w:rPr>
          <w:rFonts w:ascii="Franklin Gothic Book" w:hAnsi="Franklin Gothic Book"/>
          <w:sz w:val="22"/>
          <w:szCs w:val="22"/>
        </w:rPr>
        <w:t>itela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mushumo</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uyu</w:t>
      </w:r>
      <w:proofErr w:type="spellEnd"/>
      <w:r w:rsidRPr="006B158B">
        <w:rPr>
          <w:rFonts w:ascii="Franklin Gothic Book" w:hAnsi="Franklin Gothic Book"/>
          <w:sz w:val="22"/>
          <w:szCs w:val="22"/>
        </w:rPr>
        <w:t xml:space="preserve"> kha </w:t>
      </w:r>
      <w:proofErr w:type="spellStart"/>
      <w:r w:rsidRPr="006B158B">
        <w:rPr>
          <w:rFonts w:ascii="Franklin Gothic Book" w:hAnsi="Franklin Gothic Book"/>
          <w:sz w:val="22"/>
          <w:szCs w:val="22"/>
        </w:rPr>
        <w:t>vundu</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ndi</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Ongoye</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Inanda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KwaDumisa</w:t>
      </w:r>
      <w:proofErr w:type="spellEnd"/>
      <w:r w:rsidRPr="006B158B">
        <w:rPr>
          <w:rFonts w:ascii="Franklin Gothic Book" w:hAnsi="Franklin Gothic Book"/>
          <w:sz w:val="22"/>
          <w:szCs w:val="22"/>
        </w:rPr>
        <w:t xml:space="preserve"> na </w:t>
      </w:r>
      <w:proofErr w:type="spellStart"/>
      <w:r w:rsidRPr="006B158B">
        <w:rPr>
          <w:rFonts w:ascii="Franklin Gothic Book" w:hAnsi="Franklin Gothic Book"/>
          <w:sz w:val="22"/>
          <w:szCs w:val="22"/>
        </w:rPr>
        <w:t>Umbambasa</w:t>
      </w:r>
      <w:proofErr w:type="spellEnd"/>
      <w:r w:rsidRPr="006B158B">
        <w:rPr>
          <w:rFonts w:ascii="Franklin Gothic Book" w:hAnsi="Franklin Gothic Book"/>
          <w:sz w:val="22"/>
          <w:szCs w:val="22"/>
        </w:rPr>
        <w:t>.</w:t>
      </w:r>
      <w:r>
        <w:rPr>
          <w:rFonts w:ascii="Franklin Gothic Book" w:hAnsi="Franklin Gothic Book"/>
          <w:sz w:val="22"/>
          <w:szCs w:val="22"/>
        </w:rPr>
        <w:t xml:space="preserve"> </w:t>
      </w:r>
      <w:proofErr w:type="gramStart"/>
      <w:r w:rsidRPr="006B158B">
        <w:rPr>
          <w:rFonts w:ascii="Franklin Gothic Book" w:hAnsi="Franklin Gothic Book"/>
          <w:sz w:val="22"/>
          <w:szCs w:val="22"/>
        </w:rPr>
        <w:t>Ikonomi</w:t>
      </w:r>
      <w:proofErr w:type="gram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ya</w:t>
      </w:r>
      <w:proofErr w:type="spellEnd"/>
      <w:r w:rsidRPr="006B158B">
        <w:rPr>
          <w:rFonts w:ascii="Franklin Gothic Book" w:hAnsi="Franklin Gothic Book"/>
          <w:sz w:val="22"/>
          <w:szCs w:val="22"/>
        </w:rPr>
        <w:t xml:space="preserve"> hone </w:t>
      </w:r>
      <w:proofErr w:type="spellStart"/>
      <w:r w:rsidRPr="006B158B">
        <w:rPr>
          <w:rFonts w:ascii="Franklin Gothic Book" w:hAnsi="Franklin Gothic Book"/>
          <w:sz w:val="22"/>
          <w:szCs w:val="22"/>
        </w:rPr>
        <w:t>ndi</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ya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vhuvhili</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nga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murahu</w:t>
      </w:r>
      <w:proofErr w:type="spellEnd"/>
      <w:r w:rsidRPr="006B158B">
        <w:rPr>
          <w:rFonts w:ascii="Franklin Gothic Book" w:hAnsi="Franklin Gothic Book"/>
          <w:sz w:val="22"/>
          <w:szCs w:val="22"/>
        </w:rPr>
        <w:t xml:space="preserve"> ha Gauteng’s, </w:t>
      </w:r>
      <w:proofErr w:type="spellStart"/>
      <w:r w:rsidRPr="006B158B">
        <w:rPr>
          <w:rFonts w:ascii="Franklin Gothic Book" w:hAnsi="Franklin Gothic Book"/>
          <w:sz w:val="22"/>
          <w:szCs w:val="22"/>
        </w:rPr>
        <w:t>hune</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vhulimi</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vhubveledzi</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na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vhuendelamashango</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ndi</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zwone</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zwine</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zwa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vha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zwi</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tshi</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khou</w:t>
      </w:r>
      <w:proofErr w:type="spellEnd"/>
      <w:r w:rsidRPr="006B158B">
        <w:rPr>
          <w:rFonts w:ascii="Franklin Gothic Book" w:hAnsi="Franklin Gothic Book"/>
          <w:sz w:val="22"/>
          <w:szCs w:val="22"/>
        </w:rPr>
        <w:t xml:space="preserve"> </w:t>
      </w:r>
      <w:proofErr w:type="spellStart"/>
      <w:r w:rsidRPr="006B158B">
        <w:rPr>
          <w:rFonts w:ascii="Calibri" w:hAnsi="Calibri" w:cs="Calibri"/>
          <w:sz w:val="22"/>
          <w:szCs w:val="22"/>
        </w:rPr>
        <w:t>ṱ</w:t>
      </w:r>
      <w:r w:rsidRPr="006B158B">
        <w:rPr>
          <w:rFonts w:ascii="Franklin Gothic Book" w:hAnsi="Franklin Gothic Book"/>
          <w:sz w:val="22"/>
          <w:szCs w:val="22"/>
        </w:rPr>
        <w:t>u</w:t>
      </w:r>
      <w:r w:rsidRPr="006B158B">
        <w:rPr>
          <w:rFonts w:ascii="Calibri" w:hAnsi="Calibri" w:cs="Calibri"/>
          <w:sz w:val="22"/>
          <w:szCs w:val="22"/>
        </w:rPr>
        <w:t>ṱ</w:t>
      </w:r>
      <w:r w:rsidRPr="006B158B">
        <w:rPr>
          <w:rFonts w:ascii="Franklin Gothic Book" w:hAnsi="Franklin Gothic Book"/>
          <w:sz w:val="22"/>
          <w:szCs w:val="22"/>
        </w:rPr>
        <w:t>uwedza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ikonomi</w:t>
      </w:r>
      <w:proofErr w:type="spellEnd"/>
      <w:r w:rsidRPr="006B158B">
        <w:rPr>
          <w:rFonts w:ascii="Franklin Gothic Book" w:hAnsi="Franklin Gothic Book"/>
          <w:sz w:val="22"/>
          <w:szCs w:val="22"/>
        </w:rPr>
        <w:t>.</w:t>
      </w:r>
    </w:p>
    <w:p w14:paraId="2B5AA871" w14:textId="77777777" w:rsidR="006B158B" w:rsidRPr="006B158B" w:rsidRDefault="006B158B" w:rsidP="006B158B">
      <w:pPr>
        <w:pStyle w:val="ListParagraph"/>
        <w:jc w:val="both"/>
        <w:rPr>
          <w:rFonts w:ascii="Franklin Gothic Book" w:hAnsi="Franklin Gothic Book"/>
          <w:sz w:val="22"/>
          <w:szCs w:val="22"/>
        </w:rPr>
      </w:pPr>
    </w:p>
    <w:p w14:paraId="38313F61" w14:textId="4FFCB58A" w:rsidR="00E26900" w:rsidRPr="00E26900" w:rsidRDefault="006B158B" w:rsidP="006B158B">
      <w:pPr>
        <w:pStyle w:val="ListParagraph"/>
        <w:ind w:left="0"/>
        <w:jc w:val="both"/>
        <w:rPr>
          <w:rFonts w:ascii="Franklin Gothic Book" w:hAnsi="Franklin Gothic Book"/>
          <w:sz w:val="22"/>
          <w:szCs w:val="22"/>
          <w:lang w:val="en-US"/>
        </w:rPr>
      </w:pPr>
      <w:proofErr w:type="spellStart"/>
      <w:r w:rsidRPr="006B158B">
        <w:rPr>
          <w:rFonts w:ascii="Franklin Gothic Book" w:hAnsi="Franklin Gothic Book"/>
          <w:sz w:val="22"/>
          <w:szCs w:val="22"/>
        </w:rPr>
        <w:t>Fhethu</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huvhili</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ngei</w:t>
      </w:r>
      <w:proofErr w:type="spellEnd"/>
      <w:r w:rsidRPr="006B158B">
        <w:rPr>
          <w:rFonts w:ascii="Franklin Gothic Book" w:hAnsi="Franklin Gothic Book"/>
          <w:sz w:val="22"/>
          <w:szCs w:val="22"/>
        </w:rPr>
        <w:t xml:space="preserve"> KwaZulu-Natal </w:t>
      </w:r>
      <w:proofErr w:type="spellStart"/>
      <w:r w:rsidRPr="006B158B">
        <w:rPr>
          <w:rFonts w:ascii="Franklin Gothic Book" w:hAnsi="Franklin Gothic Book"/>
          <w:sz w:val="22"/>
          <w:szCs w:val="22"/>
        </w:rPr>
        <w:t>ho</w:t>
      </w:r>
      <w:proofErr w:type="spellEnd"/>
      <w:r w:rsidRPr="006B158B">
        <w:rPr>
          <w:rFonts w:ascii="Franklin Gothic Book" w:hAnsi="Franklin Gothic Book"/>
          <w:sz w:val="22"/>
          <w:szCs w:val="22"/>
        </w:rPr>
        <w:t xml:space="preserve"> </w:t>
      </w:r>
      <w:proofErr w:type="spellStart"/>
      <w:r w:rsidRPr="006B158B">
        <w:rPr>
          <w:rFonts w:ascii="Calibri" w:hAnsi="Calibri" w:cs="Calibri"/>
          <w:sz w:val="22"/>
          <w:szCs w:val="22"/>
        </w:rPr>
        <w:t>ḓ</w:t>
      </w:r>
      <w:r w:rsidRPr="006B158B">
        <w:rPr>
          <w:rFonts w:ascii="Franklin Gothic Book" w:hAnsi="Franklin Gothic Book"/>
          <w:sz w:val="22"/>
          <w:szCs w:val="22"/>
        </w:rPr>
        <w:t>ivhadzwa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sa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Fhethu</w:t>
      </w:r>
      <w:proofErr w:type="spellEnd"/>
      <w:r w:rsidRPr="006B158B">
        <w:rPr>
          <w:rFonts w:ascii="Franklin Gothic Book" w:hAnsi="Franklin Gothic Book"/>
          <w:sz w:val="22"/>
          <w:szCs w:val="22"/>
        </w:rPr>
        <w:t xml:space="preserve"> ha Vhufa ha </w:t>
      </w:r>
      <w:proofErr w:type="spellStart"/>
      <w:r w:rsidRPr="006B158B">
        <w:rPr>
          <w:rFonts w:ascii="Calibri" w:hAnsi="Calibri" w:cs="Calibri"/>
          <w:sz w:val="22"/>
          <w:szCs w:val="22"/>
        </w:rPr>
        <w:t>Ḽ</w:t>
      </w:r>
      <w:r w:rsidRPr="006B158B">
        <w:rPr>
          <w:rFonts w:ascii="Franklin Gothic Book" w:hAnsi="Franklin Gothic Book"/>
          <w:sz w:val="22"/>
          <w:szCs w:val="22"/>
        </w:rPr>
        <w:t>ifhasi</w:t>
      </w:r>
      <w:proofErr w:type="spellEnd"/>
      <w:r w:rsidRPr="006B158B">
        <w:rPr>
          <w:rFonts w:ascii="Franklin Gothic Book" w:hAnsi="Franklin Gothic Book"/>
          <w:sz w:val="22"/>
          <w:szCs w:val="22"/>
        </w:rPr>
        <w:t xml:space="preserve"> ha UNESCO: Phaka </w:t>
      </w:r>
      <w:proofErr w:type="spellStart"/>
      <w:r w:rsidRPr="006B158B">
        <w:rPr>
          <w:rFonts w:ascii="Franklin Gothic Book" w:hAnsi="Franklin Gothic Book"/>
          <w:sz w:val="22"/>
          <w:szCs w:val="22"/>
        </w:rPr>
        <w:t>ya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Ma</w:t>
      </w:r>
      <w:r w:rsidRPr="006B158B">
        <w:rPr>
          <w:rFonts w:ascii="Calibri" w:hAnsi="Calibri" w:cs="Calibri"/>
          <w:sz w:val="22"/>
          <w:szCs w:val="22"/>
        </w:rPr>
        <w:t>ḓ</w:t>
      </w:r>
      <w:r w:rsidRPr="006B158B">
        <w:rPr>
          <w:rFonts w:ascii="Franklin Gothic Book" w:hAnsi="Franklin Gothic Book"/>
          <w:sz w:val="22"/>
          <w:szCs w:val="22"/>
        </w:rPr>
        <w:t>aka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ya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iSimangaliso</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na</w:t>
      </w:r>
      <w:proofErr w:type="spellEnd"/>
      <w:r w:rsidRPr="006B158B">
        <w:rPr>
          <w:rFonts w:ascii="Franklin Gothic Book" w:hAnsi="Franklin Gothic Book"/>
          <w:sz w:val="22"/>
          <w:szCs w:val="22"/>
        </w:rPr>
        <w:t xml:space="preserve"> Phaka </w:t>
      </w:r>
      <w:proofErr w:type="spellStart"/>
      <w:r w:rsidRPr="006B158B">
        <w:rPr>
          <w:rFonts w:ascii="Franklin Gothic Book" w:hAnsi="Franklin Gothic Book"/>
          <w:sz w:val="22"/>
          <w:szCs w:val="22"/>
        </w:rPr>
        <w:t>ya</w:t>
      </w:r>
      <w:proofErr w:type="spellEnd"/>
      <w:r w:rsidRPr="006B158B">
        <w:rPr>
          <w:rFonts w:ascii="Franklin Gothic Book" w:hAnsi="Franklin Gothic Book"/>
          <w:sz w:val="22"/>
          <w:szCs w:val="22"/>
        </w:rPr>
        <w:t xml:space="preserve"> Drakensberg </w:t>
      </w:r>
      <w:proofErr w:type="spellStart"/>
      <w:r w:rsidRPr="006B158B">
        <w:rPr>
          <w:rFonts w:ascii="Franklin Gothic Book" w:hAnsi="Franklin Gothic Book"/>
          <w:sz w:val="22"/>
          <w:szCs w:val="22"/>
        </w:rPr>
        <w:t>ya</w:t>
      </w:r>
      <w:proofErr w:type="spellEnd"/>
      <w:r w:rsidRPr="006B158B">
        <w:rPr>
          <w:rFonts w:ascii="Franklin Gothic Book" w:hAnsi="Franklin Gothic Book"/>
          <w:sz w:val="22"/>
          <w:szCs w:val="22"/>
        </w:rPr>
        <w:t xml:space="preserve"> uKhahlamba. </w:t>
      </w:r>
      <w:proofErr w:type="spellStart"/>
      <w:r w:rsidRPr="006B158B">
        <w:rPr>
          <w:rFonts w:ascii="Franklin Gothic Book" w:hAnsi="Franklin Gothic Book"/>
          <w:sz w:val="22"/>
          <w:szCs w:val="22"/>
        </w:rPr>
        <w:t>Hezwi</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fhethu</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zwi</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vha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zwi</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tshi</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khou</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vhonala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vhukuma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khathihi</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na</w:t>
      </w:r>
      <w:proofErr w:type="spellEnd"/>
      <w:r w:rsidRPr="006B158B">
        <w:rPr>
          <w:rFonts w:ascii="Franklin Gothic Book" w:hAnsi="Franklin Gothic Book"/>
          <w:sz w:val="22"/>
          <w:szCs w:val="22"/>
        </w:rPr>
        <w:t xml:space="preserve"> u </w:t>
      </w:r>
      <w:proofErr w:type="spellStart"/>
      <w:r w:rsidRPr="006B158B">
        <w:rPr>
          <w:rFonts w:ascii="Franklin Gothic Book" w:hAnsi="Franklin Gothic Book"/>
          <w:sz w:val="22"/>
          <w:szCs w:val="22"/>
        </w:rPr>
        <w:t>vha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zwa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ndeme</w:t>
      </w:r>
      <w:proofErr w:type="spellEnd"/>
      <w:r w:rsidRPr="006B158B">
        <w:rPr>
          <w:rFonts w:ascii="Franklin Gothic Book" w:hAnsi="Franklin Gothic Book"/>
          <w:sz w:val="22"/>
          <w:szCs w:val="22"/>
        </w:rPr>
        <w:t xml:space="preserve"> kha u </w:t>
      </w:r>
      <w:proofErr w:type="spellStart"/>
      <w:r w:rsidRPr="006B158B">
        <w:rPr>
          <w:rFonts w:ascii="Franklin Gothic Book" w:hAnsi="Franklin Gothic Book"/>
          <w:sz w:val="22"/>
          <w:szCs w:val="22"/>
        </w:rPr>
        <w:t>vhulunga</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zwithu</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zwo</w:t>
      </w:r>
      <w:proofErr w:type="spellEnd"/>
      <w:r w:rsidRPr="006B158B">
        <w:rPr>
          <w:rFonts w:ascii="Franklin Gothic Book" w:hAnsi="Franklin Gothic Book"/>
          <w:sz w:val="22"/>
          <w:szCs w:val="22"/>
        </w:rPr>
        <w:t xml:space="preserve"> </w:t>
      </w:r>
      <w:proofErr w:type="spellStart"/>
      <w:r w:rsidRPr="006B158B">
        <w:rPr>
          <w:rFonts w:ascii="Franklin Gothic Book" w:hAnsi="Franklin Gothic Book"/>
          <w:sz w:val="22"/>
          <w:szCs w:val="22"/>
        </w:rPr>
        <w:t>fhambanaho</w:t>
      </w:r>
      <w:proofErr w:type="spellEnd"/>
      <w:r w:rsidRPr="006B158B">
        <w:rPr>
          <w:rFonts w:ascii="Franklin Gothic Book" w:hAnsi="Franklin Gothic Book"/>
          <w:sz w:val="22"/>
          <w:szCs w:val="22"/>
        </w:rPr>
        <w:t>.</w:t>
      </w:r>
      <w:r w:rsidR="30057356" w:rsidRPr="30057356">
        <w:rPr>
          <w:rFonts w:ascii="Franklin Gothic Book" w:hAnsi="Franklin Gothic Book"/>
          <w:sz w:val="22"/>
          <w:szCs w:val="22"/>
          <w:lang w:val="en-US"/>
        </w:rPr>
        <w:t xml:space="preserve"> </w:t>
      </w:r>
    </w:p>
    <w:p w14:paraId="5FCBBEAE" w14:textId="265F149F" w:rsidR="00E26900" w:rsidRPr="00E26900" w:rsidRDefault="00E26900" w:rsidP="00E26900">
      <w:pPr>
        <w:rPr>
          <w:rFonts w:ascii="Franklin Gothic Book" w:hAnsi="Franklin Gothic Book"/>
          <w:b/>
          <w:bCs/>
          <w:sz w:val="22"/>
          <w:szCs w:val="22"/>
        </w:rPr>
      </w:pPr>
    </w:p>
    <w:p w14:paraId="7CCAC493" w14:textId="77777777" w:rsidR="00E26900" w:rsidRPr="00E26900" w:rsidRDefault="00E26900" w:rsidP="00E26900">
      <w:pPr>
        <w:rPr>
          <w:rFonts w:ascii="Franklin Gothic Book" w:hAnsi="Franklin Gothic Book"/>
          <w:b/>
          <w:bCs/>
          <w:sz w:val="22"/>
          <w:szCs w:val="22"/>
          <w:lang w:val="en-US"/>
        </w:rPr>
      </w:pPr>
    </w:p>
    <w:p w14:paraId="1AF322F6" w14:textId="58D56310" w:rsidR="00776F19" w:rsidRDefault="006B158B" w:rsidP="005252E8">
      <w:pPr>
        <w:pStyle w:val="ListParagraph"/>
        <w:numPr>
          <w:ilvl w:val="0"/>
          <w:numId w:val="50"/>
        </w:numPr>
        <w:rPr>
          <w:rFonts w:ascii="Franklin Gothic Book" w:hAnsi="Franklin Gothic Book"/>
          <w:b/>
          <w:bCs/>
          <w:sz w:val="22"/>
          <w:szCs w:val="22"/>
          <w:lang w:val="en-US"/>
        </w:rPr>
      </w:pPr>
      <w:proofErr w:type="spellStart"/>
      <w:r w:rsidRPr="006B158B">
        <w:rPr>
          <w:rFonts w:ascii="Franklin Gothic Book" w:hAnsi="Franklin Gothic Book"/>
          <w:b/>
          <w:bCs/>
          <w:sz w:val="22"/>
          <w:szCs w:val="22"/>
          <w:lang w:val="en-US"/>
        </w:rPr>
        <w:t>Nyimele</w:t>
      </w:r>
      <w:proofErr w:type="spellEnd"/>
      <w:r w:rsidRPr="006B158B">
        <w:rPr>
          <w:rFonts w:ascii="Franklin Gothic Book" w:hAnsi="Franklin Gothic Book"/>
          <w:b/>
          <w:bCs/>
          <w:sz w:val="22"/>
          <w:szCs w:val="22"/>
          <w:lang w:val="en-US"/>
        </w:rPr>
        <w:t xml:space="preserve"> </w:t>
      </w:r>
      <w:proofErr w:type="spellStart"/>
      <w:r w:rsidRPr="006B158B">
        <w:rPr>
          <w:rFonts w:ascii="Franklin Gothic Book" w:hAnsi="Franklin Gothic Book"/>
          <w:b/>
          <w:bCs/>
          <w:sz w:val="22"/>
          <w:szCs w:val="22"/>
          <w:lang w:val="en-US"/>
        </w:rPr>
        <w:t>dza</w:t>
      </w:r>
      <w:proofErr w:type="spellEnd"/>
      <w:r w:rsidRPr="006B158B">
        <w:rPr>
          <w:rFonts w:ascii="Franklin Gothic Book" w:hAnsi="Franklin Gothic Book"/>
          <w:b/>
          <w:bCs/>
          <w:sz w:val="22"/>
          <w:szCs w:val="22"/>
          <w:lang w:val="en-US"/>
        </w:rPr>
        <w:t xml:space="preserve"> </w:t>
      </w:r>
      <w:proofErr w:type="spellStart"/>
      <w:r w:rsidRPr="006B158B">
        <w:rPr>
          <w:rFonts w:ascii="Franklin Gothic Book" w:hAnsi="Franklin Gothic Book"/>
          <w:b/>
          <w:bCs/>
          <w:sz w:val="22"/>
          <w:szCs w:val="22"/>
          <w:lang w:val="en-US"/>
        </w:rPr>
        <w:t>matshilisano</w:t>
      </w:r>
      <w:proofErr w:type="spellEnd"/>
      <w:r w:rsidRPr="006B158B">
        <w:rPr>
          <w:rFonts w:ascii="Franklin Gothic Book" w:hAnsi="Franklin Gothic Book"/>
          <w:b/>
          <w:bCs/>
          <w:sz w:val="22"/>
          <w:szCs w:val="22"/>
          <w:lang w:val="en-US"/>
        </w:rPr>
        <w:t xml:space="preserve"> </w:t>
      </w:r>
      <w:proofErr w:type="spellStart"/>
      <w:r w:rsidRPr="006B158B">
        <w:rPr>
          <w:rFonts w:ascii="Franklin Gothic Book" w:hAnsi="Franklin Gothic Book"/>
          <w:b/>
          <w:bCs/>
          <w:sz w:val="22"/>
          <w:szCs w:val="22"/>
          <w:lang w:val="en-US"/>
        </w:rPr>
        <w:t>na</w:t>
      </w:r>
      <w:proofErr w:type="spellEnd"/>
      <w:r w:rsidRPr="006B158B">
        <w:rPr>
          <w:rFonts w:ascii="Franklin Gothic Book" w:hAnsi="Franklin Gothic Book"/>
          <w:b/>
          <w:bCs/>
          <w:sz w:val="22"/>
          <w:szCs w:val="22"/>
          <w:lang w:val="en-US"/>
        </w:rPr>
        <w:t xml:space="preserve"> </w:t>
      </w:r>
      <w:proofErr w:type="spellStart"/>
      <w:r w:rsidRPr="006B158B">
        <w:rPr>
          <w:rFonts w:ascii="Franklin Gothic Book" w:hAnsi="Franklin Gothic Book"/>
          <w:b/>
          <w:bCs/>
          <w:sz w:val="22"/>
          <w:szCs w:val="22"/>
          <w:lang w:val="en-US"/>
        </w:rPr>
        <w:t>ikonomi</w:t>
      </w:r>
      <w:proofErr w:type="spellEnd"/>
    </w:p>
    <w:p w14:paraId="7D6F9146" w14:textId="1ABD2BD7" w:rsidR="00E26900" w:rsidRDefault="00E26900" w:rsidP="00E26900">
      <w:pPr>
        <w:rPr>
          <w:rFonts w:ascii="Franklin Gothic Book" w:hAnsi="Franklin Gothic Book"/>
          <w:b/>
          <w:bCs/>
          <w:sz w:val="22"/>
          <w:szCs w:val="22"/>
          <w:lang w:val="en-US"/>
        </w:rPr>
      </w:pPr>
    </w:p>
    <w:p w14:paraId="776287CD" w14:textId="524BB12A" w:rsidR="00D822C1" w:rsidRDefault="006B158B" w:rsidP="006B158B">
      <w:pPr>
        <w:jc w:val="both"/>
        <w:rPr>
          <w:rFonts w:ascii="Franklin Gothic Book" w:hAnsi="Franklin Gothic Book"/>
          <w:sz w:val="22"/>
          <w:szCs w:val="22"/>
          <w:lang w:val="en-US"/>
        </w:rPr>
      </w:pPr>
      <w:r w:rsidRPr="006B158B">
        <w:rPr>
          <w:rFonts w:ascii="Franklin Gothic Book" w:hAnsi="Franklin Gothic Book"/>
          <w:sz w:val="22"/>
          <w:szCs w:val="22"/>
          <w:lang w:val="en-US"/>
        </w:rPr>
        <w:t xml:space="preserve">Kha </w:t>
      </w:r>
      <w:proofErr w:type="spellStart"/>
      <w:r w:rsidRPr="006B158B">
        <w:rPr>
          <w:rFonts w:ascii="Franklin Gothic Book" w:hAnsi="Franklin Gothic Book"/>
          <w:sz w:val="22"/>
          <w:szCs w:val="22"/>
          <w:lang w:val="en-US"/>
        </w:rPr>
        <w:t>mavun</w:t>
      </w:r>
      <w:r w:rsidRPr="006B158B">
        <w:rPr>
          <w:rFonts w:ascii="Calibri" w:hAnsi="Calibri" w:cs="Calibri"/>
          <w:sz w:val="22"/>
          <w:szCs w:val="22"/>
          <w:lang w:val="en-US"/>
        </w:rPr>
        <w:t>ḓ</w:t>
      </w:r>
      <w:r w:rsidRPr="006B158B">
        <w:rPr>
          <w:rFonts w:ascii="Franklin Gothic Book" w:hAnsi="Franklin Gothic Book"/>
          <w:sz w:val="22"/>
          <w:szCs w:val="22"/>
          <w:lang w:val="en-US"/>
        </w:rPr>
        <w:t>u</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o</w:t>
      </w:r>
      <w:r w:rsidRPr="006B158B">
        <w:rPr>
          <w:rFonts w:ascii="Calibri" w:hAnsi="Calibri" w:cs="Calibri"/>
          <w:sz w:val="22"/>
          <w:szCs w:val="22"/>
          <w:lang w:val="en-US"/>
        </w:rPr>
        <w:t>ṱ</w:t>
      </w:r>
      <w:r w:rsidRPr="006B158B">
        <w:rPr>
          <w:rFonts w:ascii="Franklin Gothic Book" w:hAnsi="Franklin Gothic Book"/>
          <w:sz w:val="22"/>
          <w:szCs w:val="22"/>
          <w:lang w:val="en-US"/>
        </w:rPr>
        <w:t>he</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mararu</w:t>
      </w:r>
      <w:proofErr w:type="spellEnd"/>
      <w:r w:rsidRPr="006B158B">
        <w:rPr>
          <w:rFonts w:ascii="Franklin Gothic Book" w:hAnsi="Franklin Gothic Book"/>
          <w:sz w:val="22"/>
          <w:szCs w:val="22"/>
          <w:lang w:val="en-US"/>
        </w:rPr>
        <w:t xml:space="preserve">, hu </w:t>
      </w:r>
      <w:proofErr w:type="spellStart"/>
      <w:r w:rsidRPr="006B158B">
        <w:rPr>
          <w:rFonts w:ascii="Franklin Gothic Book" w:hAnsi="Franklin Gothic Book"/>
          <w:sz w:val="22"/>
          <w:szCs w:val="22"/>
          <w:lang w:val="en-US"/>
        </w:rPr>
        <w:t>na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vhushai</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vhu</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sa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fheli</w:t>
      </w:r>
      <w:proofErr w:type="spellEnd"/>
      <w:r w:rsidRPr="006B158B">
        <w:rPr>
          <w:rFonts w:ascii="Franklin Gothic Book" w:hAnsi="Franklin Gothic Book"/>
          <w:sz w:val="22"/>
          <w:szCs w:val="22"/>
          <w:lang w:val="en-US"/>
        </w:rPr>
        <w:t xml:space="preserve"> ho </w:t>
      </w:r>
      <w:proofErr w:type="spellStart"/>
      <w:r w:rsidRPr="006B158B">
        <w:rPr>
          <w:rFonts w:ascii="Franklin Gothic Book" w:hAnsi="Franklin Gothic Book"/>
          <w:sz w:val="22"/>
          <w:szCs w:val="22"/>
          <w:lang w:val="en-US"/>
        </w:rPr>
        <w:t>pha</w:t>
      </w:r>
      <w:r w:rsidRPr="006B158B">
        <w:rPr>
          <w:rFonts w:ascii="Calibri" w:hAnsi="Calibri" w:cs="Calibri"/>
          <w:sz w:val="22"/>
          <w:szCs w:val="22"/>
          <w:lang w:val="en-US"/>
        </w:rPr>
        <w:t>ḓ</w:t>
      </w:r>
      <w:r w:rsidRPr="006B158B">
        <w:rPr>
          <w:rFonts w:ascii="Franklin Gothic Book" w:hAnsi="Franklin Gothic Book"/>
          <w:sz w:val="22"/>
          <w:szCs w:val="22"/>
          <w:lang w:val="en-US"/>
        </w:rPr>
        <w:t>alalaho</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nahone</w:t>
      </w:r>
      <w:proofErr w:type="spellEnd"/>
      <w:r w:rsidRPr="006B158B">
        <w:rPr>
          <w:rFonts w:ascii="Franklin Gothic Book" w:hAnsi="Franklin Gothic Book"/>
          <w:sz w:val="22"/>
          <w:szCs w:val="22"/>
          <w:lang w:val="en-US"/>
        </w:rPr>
        <w:t xml:space="preserve"> u </w:t>
      </w:r>
      <w:proofErr w:type="spellStart"/>
      <w:r w:rsidRPr="006B158B">
        <w:rPr>
          <w:rFonts w:ascii="Franklin Gothic Book" w:hAnsi="Franklin Gothic Book"/>
          <w:sz w:val="22"/>
          <w:szCs w:val="22"/>
          <w:lang w:val="en-US"/>
        </w:rPr>
        <w:t>bva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nga</w:t>
      </w:r>
      <w:proofErr w:type="spellEnd"/>
      <w:r w:rsidRPr="006B158B">
        <w:rPr>
          <w:rFonts w:ascii="Franklin Gothic Book" w:hAnsi="Franklin Gothic Book"/>
          <w:sz w:val="22"/>
          <w:szCs w:val="22"/>
          <w:lang w:val="en-US"/>
        </w:rPr>
        <w:t xml:space="preserve"> 1994 </w:t>
      </w:r>
      <w:proofErr w:type="spellStart"/>
      <w:r w:rsidRPr="006B158B">
        <w:rPr>
          <w:rFonts w:ascii="Franklin Gothic Book" w:hAnsi="Franklin Gothic Book"/>
          <w:sz w:val="22"/>
          <w:szCs w:val="22"/>
          <w:lang w:val="en-US"/>
        </w:rPr>
        <w:t>muvhuso</w:t>
      </w:r>
      <w:proofErr w:type="spellEnd"/>
      <w:r w:rsidRPr="006B158B">
        <w:rPr>
          <w:rFonts w:ascii="Franklin Gothic Book" w:hAnsi="Franklin Gothic Book"/>
          <w:sz w:val="22"/>
          <w:szCs w:val="22"/>
          <w:lang w:val="en-US"/>
        </w:rPr>
        <w:t xml:space="preserve"> wo </w:t>
      </w:r>
      <w:proofErr w:type="spellStart"/>
      <w:r w:rsidRPr="006B158B">
        <w:rPr>
          <w:rFonts w:ascii="Franklin Gothic Book" w:hAnsi="Franklin Gothic Book"/>
          <w:sz w:val="22"/>
          <w:szCs w:val="22"/>
          <w:lang w:val="en-US"/>
        </w:rPr>
        <w:t>vha</w:t>
      </w:r>
      <w:proofErr w:type="spellEnd"/>
      <w:r w:rsidRPr="006B158B">
        <w:rPr>
          <w:rFonts w:ascii="Franklin Gothic Book" w:hAnsi="Franklin Gothic Book"/>
          <w:sz w:val="22"/>
          <w:szCs w:val="22"/>
          <w:lang w:val="en-US"/>
        </w:rPr>
        <w:t xml:space="preserve"> u </w:t>
      </w:r>
      <w:proofErr w:type="spellStart"/>
      <w:r w:rsidRPr="006B158B">
        <w:rPr>
          <w:rFonts w:ascii="Franklin Gothic Book" w:hAnsi="Franklin Gothic Book"/>
          <w:sz w:val="22"/>
          <w:szCs w:val="22"/>
          <w:lang w:val="en-US"/>
        </w:rPr>
        <w:t>tshi</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khou</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lingedza</w:t>
      </w:r>
      <w:proofErr w:type="spellEnd"/>
      <w:r w:rsidRPr="006B158B">
        <w:rPr>
          <w:rFonts w:ascii="Franklin Gothic Book" w:hAnsi="Franklin Gothic Book"/>
          <w:sz w:val="22"/>
          <w:szCs w:val="22"/>
          <w:lang w:val="en-US"/>
        </w:rPr>
        <w:t xml:space="preserve"> u </w:t>
      </w:r>
      <w:proofErr w:type="spellStart"/>
      <w:r w:rsidRPr="006B158B">
        <w:rPr>
          <w:rFonts w:ascii="Calibri" w:hAnsi="Calibri" w:cs="Calibri"/>
          <w:sz w:val="22"/>
          <w:szCs w:val="22"/>
          <w:lang w:val="en-US"/>
        </w:rPr>
        <w:t>ṱ</w:t>
      </w:r>
      <w:r w:rsidRPr="006B158B">
        <w:rPr>
          <w:rFonts w:ascii="Franklin Gothic Book" w:hAnsi="Franklin Gothic Book"/>
          <w:sz w:val="22"/>
          <w:szCs w:val="22"/>
          <w:lang w:val="en-US"/>
        </w:rPr>
        <w:t>u</w:t>
      </w:r>
      <w:r w:rsidRPr="006B158B">
        <w:rPr>
          <w:rFonts w:ascii="Calibri" w:hAnsi="Calibri" w:cs="Calibri"/>
          <w:sz w:val="22"/>
          <w:szCs w:val="22"/>
          <w:lang w:val="en-US"/>
        </w:rPr>
        <w:t>ṱ</w:t>
      </w:r>
      <w:r w:rsidRPr="006B158B">
        <w:rPr>
          <w:rFonts w:ascii="Franklin Gothic Book" w:hAnsi="Franklin Gothic Book"/>
          <w:sz w:val="22"/>
          <w:szCs w:val="22"/>
          <w:lang w:val="en-US"/>
        </w:rPr>
        <w:t>uwedza</w:t>
      </w:r>
      <w:proofErr w:type="spellEnd"/>
      <w:r w:rsidRPr="006B158B">
        <w:rPr>
          <w:rFonts w:ascii="Franklin Gothic Book" w:hAnsi="Franklin Gothic Book"/>
          <w:sz w:val="22"/>
          <w:szCs w:val="22"/>
          <w:lang w:val="en-US"/>
        </w:rPr>
        <w:t xml:space="preserve"> u </w:t>
      </w:r>
      <w:proofErr w:type="spellStart"/>
      <w:r w:rsidRPr="006B158B">
        <w:rPr>
          <w:rFonts w:ascii="Franklin Gothic Book" w:hAnsi="Franklin Gothic Book"/>
          <w:sz w:val="22"/>
          <w:szCs w:val="22"/>
          <w:lang w:val="en-US"/>
        </w:rPr>
        <w:t>fhungudza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vhushai</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nga</w:t>
      </w:r>
      <w:proofErr w:type="spellEnd"/>
      <w:r w:rsidRPr="006B158B">
        <w:rPr>
          <w:rFonts w:ascii="Franklin Gothic Book" w:hAnsi="Franklin Gothic Book"/>
          <w:sz w:val="22"/>
          <w:szCs w:val="22"/>
          <w:lang w:val="en-US"/>
        </w:rPr>
        <w:t xml:space="preserve"> kha u sika </w:t>
      </w:r>
      <w:proofErr w:type="spellStart"/>
      <w:r w:rsidRPr="006B158B">
        <w:rPr>
          <w:rFonts w:ascii="Franklin Gothic Book" w:hAnsi="Franklin Gothic Book"/>
          <w:sz w:val="22"/>
          <w:szCs w:val="22"/>
          <w:lang w:val="en-US"/>
        </w:rPr>
        <w:t>mishumo</w:t>
      </w:r>
      <w:proofErr w:type="spellEnd"/>
      <w:r w:rsidRPr="006B158B">
        <w:rPr>
          <w:rFonts w:ascii="Franklin Gothic Book" w:hAnsi="Franklin Gothic Book"/>
          <w:sz w:val="22"/>
          <w:szCs w:val="22"/>
          <w:lang w:val="en-US"/>
        </w:rPr>
        <w:t xml:space="preserve"> u </w:t>
      </w:r>
      <w:proofErr w:type="spellStart"/>
      <w:r w:rsidRPr="006B158B">
        <w:rPr>
          <w:rFonts w:ascii="Franklin Gothic Book" w:hAnsi="Franklin Gothic Book"/>
          <w:sz w:val="22"/>
          <w:szCs w:val="22"/>
          <w:lang w:val="en-US"/>
        </w:rPr>
        <w:t>itela</w:t>
      </w:r>
      <w:proofErr w:type="spellEnd"/>
      <w:r w:rsidRPr="006B158B">
        <w:rPr>
          <w:rFonts w:ascii="Franklin Gothic Book" w:hAnsi="Franklin Gothic Book"/>
          <w:sz w:val="22"/>
          <w:szCs w:val="22"/>
          <w:lang w:val="en-US"/>
        </w:rPr>
        <w:t xml:space="preserve"> u </w:t>
      </w:r>
      <w:proofErr w:type="spellStart"/>
      <w:r w:rsidRPr="006B158B">
        <w:rPr>
          <w:rFonts w:ascii="Franklin Gothic Book" w:hAnsi="Franklin Gothic Book"/>
          <w:sz w:val="22"/>
          <w:szCs w:val="22"/>
          <w:lang w:val="en-US"/>
        </w:rPr>
        <w:t>thusa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zwitshavha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izwi</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zwi</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shayaho</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Thaidzo</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idzi</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dzo</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vhifha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vhukuma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vhuponi</w:t>
      </w:r>
      <w:proofErr w:type="spellEnd"/>
      <w:r w:rsidRPr="006B158B">
        <w:rPr>
          <w:rFonts w:ascii="Franklin Gothic Book" w:hAnsi="Franklin Gothic Book"/>
          <w:sz w:val="22"/>
          <w:szCs w:val="22"/>
          <w:lang w:val="en-US"/>
        </w:rPr>
        <w:t xml:space="preserve"> ha </w:t>
      </w:r>
      <w:proofErr w:type="spellStart"/>
      <w:r w:rsidRPr="006B158B">
        <w:rPr>
          <w:rFonts w:ascii="Franklin Gothic Book" w:hAnsi="Franklin Gothic Book"/>
          <w:sz w:val="22"/>
          <w:szCs w:val="22"/>
          <w:lang w:val="en-US"/>
        </w:rPr>
        <w:t>mahayani</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hune</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vhunzhi</w:t>
      </w:r>
      <w:proofErr w:type="spellEnd"/>
      <w:r w:rsidRPr="006B158B">
        <w:rPr>
          <w:rFonts w:ascii="Franklin Gothic Book" w:hAnsi="Franklin Gothic Book"/>
          <w:sz w:val="22"/>
          <w:szCs w:val="22"/>
          <w:lang w:val="en-US"/>
        </w:rPr>
        <w:t xml:space="preserve"> ha </w:t>
      </w:r>
      <w:proofErr w:type="spellStart"/>
      <w:r w:rsidRPr="006B158B">
        <w:rPr>
          <w:rFonts w:ascii="Franklin Gothic Book" w:hAnsi="Franklin Gothic Book"/>
          <w:sz w:val="22"/>
          <w:szCs w:val="22"/>
          <w:lang w:val="en-US"/>
        </w:rPr>
        <w:t>vhathu</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vha</w:t>
      </w:r>
      <w:proofErr w:type="spellEnd"/>
      <w:r w:rsidRPr="006B158B">
        <w:rPr>
          <w:rFonts w:ascii="Franklin Gothic Book" w:hAnsi="Franklin Gothic Book"/>
          <w:sz w:val="22"/>
          <w:szCs w:val="22"/>
          <w:lang w:val="en-US"/>
        </w:rPr>
        <w:t xml:space="preserve"> </w:t>
      </w:r>
      <w:proofErr w:type="spellStart"/>
      <w:r w:rsidRPr="006B158B">
        <w:rPr>
          <w:rFonts w:ascii="Calibri" w:hAnsi="Calibri" w:cs="Calibri"/>
          <w:sz w:val="22"/>
          <w:szCs w:val="22"/>
          <w:lang w:val="en-US"/>
        </w:rPr>
        <w:t>ḓ</w:t>
      </w:r>
      <w:r w:rsidRPr="006B158B">
        <w:rPr>
          <w:rFonts w:ascii="Franklin Gothic Book" w:hAnsi="Franklin Gothic Book"/>
          <w:sz w:val="22"/>
          <w:szCs w:val="22"/>
          <w:lang w:val="en-US"/>
        </w:rPr>
        <w:t>itika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nga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vhulimi</w:t>
      </w:r>
      <w:proofErr w:type="spellEnd"/>
      <w:r w:rsidRPr="006B158B">
        <w:rPr>
          <w:rFonts w:ascii="Franklin Gothic Book" w:hAnsi="Franklin Gothic Book"/>
          <w:sz w:val="22"/>
          <w:szCs w:val="22"/>
          <w:lang w:val="en-US"/>
        </w:rPr>
        <w:t xml:space="preserve"> ha u </w:t>
      </w:r>
      <w:proofErr w:type="spellStart"/>
      <w:r w:rsidRPr="006B158B">
        <w:rPr>
          <w:rFonts w:ascii="Calibri" w:hAnsi="Calibri" w:cs="Calibri"/>
          <w:sz w:val="22"/>
          <w:szCs w:val="22"/>
          <w:lang w:val="en-US"/>
        </w:rPr>
        <w:t>ḓ</w:t>
      </w:r>
      <w:r w:rsidRPr="006B158B">
        <w:rPr>
          <w:rFonts w:ascii="Franklin Gothic Book" w:hAnsi="Franklin Gothic Book"/>
          <w:sz w:val="22"/>
          <w:szCs w:val="22"/>
          <w:lang w:val="en-US"/>
        </w:rPr>
        <w:t>itshidza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na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magavhelo</w:t>
      </w:r>
      <w:proofErr w:type="spellEnd"/>
      <w:r w:rsidRPr="006B158B">
        <w:rPr>
          <w:rFonts w:ascii="Franklin Gothic Book" w:hAnsi="Franklin Gothic Book"/>
          <w:sz w:val="22"/>
          <w:szCs w:val="22"/>
          <w:lang w:val="en-US"/>
        </w:rPr>
        <w:t xml:space="preserve"> a </w:t>
      </w:r>
      <w:proofErr w:type="spellStart"/>
      <w:r w:rsidRPr="006B158B">
        <w:rPr>
          <w:rFonts w:ascii="Franklin Gothic Book" w:hAnsi="Franklin Gothic Book"/>
          <w:sz w:val="22"/>
          <w:szCs w:val="22"/>
          <w:lang w:val="en-US"/>
        </w:rPr>
        <w:t>matshilisano</w:t>
      </w:r>
      <w:proofErr w:type="spellEnd"/>
      <w:r w:rsidRPr="006B158B">
        <w:rPr>
          <w:rFonts w:ascii="Franklin Gothic Book" w:hAnsi="Franklin Gothic Book"/>
          <w:sz w:val="22"/>
          <w:szCs w:val="22"/>
          <w:lang w:val="en-US"/>
        </w:rPr>
        <w:t xml:space="preserve">. Hu </w:t>
      </w:r>
      <w:proofErr w:type="spellStart"/>
      <w:r w:rsidRPr="006B158B">
        <w:rPr>
          <w:rFonts w:ascii="Franklin Gothic Book" w:hAnsi="Franklin Gothic Book"/>
          <w:sz w:val="22"/>
          <w:szCs w:val="22"/>
          <w:lang w:val="en-US"/>
        </w:rPr>
        <w:t>na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zwikhala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zwa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mishumo</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zwi</w:t>
      </w:r>
      <w:r w:rsidRPr="006B158B">
        <w:rPr>
          <w:rFonts w:ascii="Calibri" w:hAnsi="Calibri" w:cs="Calibri"/>
          <w:sz w:val="22"/>
          <w:szCs w:val="22"/>
          <w:lang w:val="en-US"/>
        </w:rPr>
        <w:t>ṱ</w:t>
      </w:r>
      <w:r w:rsidRPr="006B158B">
        <w:rPr>
          <w:rFonts w:ascii="Franklin Gothic Book" w:hAnsi="Franklin Gothic Book"/>
          <w:sz w:val="22"/>
          <w:szCs w:val="22"/>
          <w:lang w:val="en-US"/>
        </w:rPr>
        <w:t>uku</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vhukuma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zwe</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zwa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ita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uri</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vhathu</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vha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pfulutshele</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vhuponi</w:t>
      </w:r>
      <w:proofErr w:type="spellEnd"/>
      <w:r w:rsidRPr="006B158B">
        <w:rPr>
          <w:rFonts w:ascii="Franklin Gothic Book" w:hAnsi="Franklin Gothic Book"/>
          <w:sz w:val="22"/>
          <w:szCs w:val="22"/>
          <w:lang w:val="en-US"/>
        </w:rPr>
        <w:t xml:space="preserve"> ha </w:t>
      </w:r>
      <w:proofErr w:type="spellStart"/>
      <w:r w:rsidRPr="006B158B">
        <w:rPr>
          <w:rFonts w:ascii="Franklin Gothic Book" w:hAnsi="Franklin Gothic Book"/>
          <w:sz w:val="22"/>
          <w:szCs w:val="22"/>
          <w:lang w:val="en-US"/>
        </w:rPr>
        <w:t>dzi</w:t>
      </w:r>
      <w:r w:rsidRPr="006B158B">
        <w:rPr>
          <w:rFonts w:ascii="Calibri" w:hAnsi="Calibri" w:cs="Calibri"/>
          <w:sz w:val="22"/>
          <w:szCs w:val="22"/>
          <w:lang w:val="en-US"/>
        </w:rPr>
        <w:t>ḓ</w:t>
      </w:r>
      <w:r w:rsidRPr="006B158B">
        <w:rPr>
          <w:rFonts w:ascii="Franklin Gothic Book" w:hAnsi="Franklin Gothic Book"/>
          <w:sz w:val="22"/>
          <w:szCs w:val="22"/>
          <w:lang w:val="en-US"/>
        </w:rPr>
        <w:t>oroboni</w:t>
      </w:r>
      <w:proofErr w:type="spellEnd"/>
      <w:r w:rsidRPr="006B158B">
        <w:rPr>
          <w:rFonts w:ascii="Franklin Gothic Book" w:hAnsi="Franklin Gothic Book"/>
          <w:sz w:val="22"/>
          <w:szCs w:val="22"/>
          <w:lang w:val="en-US"/>
        </w:rPr>
        <w:t xml:space="preserve">. Na </w:t>
      </w:r>
      <w:proofErr w:type="spellStart"/>
      <w:r w:rsidRPr="006B158B">
        <w:rPr>
          <w:rFonts w:ascii="Franklin Gothic Book" w:hAnsi="Franklin Gothic Book"/>
          <w:sz w:val="22"/>
          <w:szCs w:val="22"/>
          <w:lang w:val="en-US"/>
        </w:rPr>
        <w:t>zwa</w:t>
      </w:r>
      <w:proofErr w:type="spellEnd"/>
      <w:r w:rsidRPr="006B158B">
        <w:rPr>
          <w:rFonts w:ascii="Franklin Gothic Book" w:hAnsi="Franklin Gothic Book"/>
          <w:sz w:val="22"/>
          <w:szCs w:val="22"/>
          <w:lang w:val="en-US"/>
        </w:rPr>
        <w:t xml:space="preserve"> u lima </w:t>
      </w:r>
      <w:proofErr w:type="spellStart"/>
      <w:r w:rsidRPr="006B158B">
        <w:rPr>
          <w:rFonts w:ascii="Franklin Gothic Book" w:hAnsi="Franklin Gothic Book"/>
          <w:sz w:val="22"/>
          <w:szCs w:val="22"/>
          <w:lang w:val="en-US"/>
        </w:rPr>
        <w:t>zwa</w:t>
      </w:r>
      <w:proofErr w:type="spellEnd"/>
      <w:r w:rsidRPr="006B158B">
        <w:rPr>
          <w:rFonts w:ascii="Franklin Gothic Book" w:hAnsi="Franklin Gothic Book"/>
          <w:sz w:val="22"/>
          <w:szCs w:val="22"/>
          <w:lang w:val="en-US"/>
        </w:rPr>
        <w:t xml:space="preserve"> u </w:t>
      </w:r>
      <w:proofErr w:type="spellStart"/>
      <w:r w:rsidRPr="006B158B">
        <w:rPr>
          <w:rFonts w:ascii="Calibri" w:hAnsi="Calibri" w:cs="Calibri"/>
          <w:sz w:val="22"/>
          <w:szCs w:val="22"/>
          <w:lang w:val="en-US"/>
        </w:rPr>
        <w:t>ḓ</w:t>
      </w:r>
      <w:r w:rsidRPr="006B158B">
        <w:rPr>
          <w:rFonts w:ascii="Franklin Gothic Book" w:hAnsi="Franklin Gothic Book"/>
          <w:sz w:val="22"/>
          <w:szCs w:val="22"/>
          <w:lang w:val="en-US"/>
        </w:rPr>
        <w:t>itshidza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azwi</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tsha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bveledza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nga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mulandu</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wa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tshanduko</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dza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lastRenderedPageBreak/>
        <w:t>mutsho</w:t>
      </w:r>
      <w:proofErr w:type="spellEnd"/>
      <w:r w:rsidRPr="006B158B">
        <w:rPr>
          <w:rFonts w:ascii="Franklin Gothic Book" w:hAnsi="Franklin Gothic Book"/>
          <w:sz w:val="22"/>
          <w:szCs w:val="22"/>
          <w:lang w:val="en-US"/>
        </w:rPr>
        <w:t xml:space="preserve">, u </w:t>
      </w:r>
      <w:proofErr w:type="spellStart"/>
      <w:r w:rsidRPr="006B158B">
        <w:rPr>
          <w:rFonts w:ascii="Franklin Gothic Book" w:hAnsi="Franklin Gothic Book"/>
          <w:sz w:val="22"/>
          <w:szCs w:val="22"/>
          <w:lang w:val="en-US"/>
        </w:rPr>
        <w:t>fhela</w:t>
      </w:r>
      <w:proofErr w:type="spellEnd"/>
      <w:r w:rsidRPr="006B158B">
        <w:rPr>
          <w:rFonts w:ascii="Franklin Gothic Book" w:hAnsi="Franklin Gothic Book"/>
          <w:sz w:val="22"/>
          <w:szCs w:val="22"/>
          <w:lang w:val="en-US"/>
        </w:rPr>
        <w:t xml:space="preserve"> ha </w:t>
      </w:r>
      <w:proofErr w:type="spellStart"/>
      <w:r w:rsidRPr="006B158B">
        <w:rPr>
          <w:rFonts w:ascii="Franklin Gothic Book" w:hAnsi="Franklin Gothic Book"/>
          <w:sz w:val="22"/>
          <w:szCs w:val="22"/>
          <w:lang w:val="en-US"/>
        </w:rPr>
        <w:t>mavu</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na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dzinwe</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thaidzo</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dza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matshilisano</w:t>
      </w:r>
      <w:proofErr w:type="spellEnd"/>
      <w:r w:rsidRPr="006B158B">
        <w:rPr>
          <w:rFonts w:ascii="Franklin Gothic Book" w:hAnsi="Franklin Gothic Book"/>
          <w:sz w:val="22"/>
          <w:szCs w:val="22"/>
          <w:lang w:val="en-US"/>
        </w:rPr>
        <w:t xml:space="preserve">. Naho </w:t>
      </w:r>
      <w:proofErr w:type="spellStart"/>
      <w:r w:rsidRPr="006B158B">
        <w:rPr>
          <w:rFonts w:ascii="Franklin Gothic Book" w:hAnsi="Franklin Gothic Book"/>
          <w:sz w:val="22"/>
          <w:szCs w:val="22"/>
          <w:lang w:val="en-US"/>
        </w:rPr>
        <w:t>huna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zwinwe</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zwikhala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zwa</w:t>
      </w:r>
      <w:proofErr w:type="spellEnd"/>
      <w:r w:rsidRPr="006B158B">
        <w:rPr>
          <w:rFonts w:ascii="Franklin Gothic Book" w:hAnsi="Franklin Gothic Book"/>
          <w:sz w:val="22"/>
          <w:szCs w:val="22"/>
          <w:lang w:val="en-US"/>
        </w:rPr>
        <w:t xml:space="preserve"> u </w:t>
      </w:r>
      <w:proofErr w:type="spellStart"/>
      <w:r w:rsidRPr="006B158B">
        <w:rPr>
          <w:rFonts w:ascii="Franklin Gothic Book" w:hAnsi="Franklin Gothic Book"/>
          <w:sz w:val="22"/>
          <w:szCs w:val="22"/>
          <w:lang w:val="en-US"/>
        </w:rPr>
        <w:t>bveledza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vhuendelamashango</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vhunzhi</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hazwo</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zwo</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sedza</w:t>
      </w:r>
      <w:proofErr w:type="spellEnd"/>
      <w:r w:rsidRPr="006B158B">
        <w:rPr>
          <w:rFonts w:ascii="Franklin Gothic Book" w:hAnsi="Franklin Gothic Book"/>
          <w:sz w:val="22"/>
          <w:szCs w:val="22"/>
          <w:lang w:val="en-US"/>
        </w:rPr>
        <w:t xml:space="preserve"> kha </w:t>
      </w:r>
      <w:proofErr w:type="spellStart"/>
      <w:r w:rsidRPr="006B158B">
        <w:rPr>
          <w:rFonts w:ascii="Franklin Gothic Book" w:hAnsi="Franklin Gothic Book"/>
          <w:sz w:val="22"/>
          <w:szCs w:val="22"/>
          <w:lang w:val="en-US"/>
        </w:rPr>
        <w:t>mavu</w:t>
      </w:r>
      <w:proofErr w:type="spellEnd"/>
      <w:r w:rsidRPr="006B158B">
        <w:rPr>
          <w:rFonts w:ascii="Franklin Gothic Book" w:hAnsi="Franklin Gothic Book"/>
          <w:sz w:val="22"/>
          <w:szCs w:val="22"/>
          <w:lang w:val="en-US"/>
        </w:rPr>
        <w:t xml:space="preserve"> a </w:t>
      </w:r>
      <w:proofErr w:type="spellStart"/>
      <w:r w:rsidRPr="006B158B">
        <w:rPr>
          <w:rFonts w:ascii="Franklin Gothic Book" w:hAnsi="Franklin Gothic Book"/>
          <w:sz w:val="22"/>
          <w:szCs w:val="22"/>
          <w:lang w:val="en-US"/>
        </w:rPr>
        <w:t>phuraivethe</w:t>
      </w:r>
      <w:proofErr w:type="spellEnd"/>
      <w:r w:rsidRPr="006B158B">
        <w:rPr>
          <w:rFonts w:ascii="Franklin Gothic Book" w:hAnsi="Franklin Gothic Book"/>
          <w:sz w:val="22"/>
          <w:szCs w:val="22"/>
          <w:lang w:val="en-US"/>
        </w:rPr>
        <w:t xml:space="preserve">. Na </w:t>
      </w:r>
      <w:proofErr w:type="spellStart"/>
      <w:r w:rsidRPr="006B158B">
        <w:rPr>
          <w:rFonts w:ascii="Franklin Gothic Book" w:hAnsi="Franklin Gothic Book"/>
          <w:sz w:val="22"/>
          <w:szCs w:val="22"/>
          <w:lang w:val="en-US"/>
        </w:rPr>
        <w:t>fhethu</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huhulwane</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na</w:t>
      </w:r>
      <w:proofErr w:type="spellEnd"/>
      <w:r w:rsidRPr="006B158B">
        <w:rPr>
          <w:rFonts w:ascii="Franklin Gothic Book" w:hAnsi="Franklin Gothic Book"/>
          <w:sz w:val="22"/>
          <w:szCs w:val="22"/>
          <w:lang w:val="en-US"/>
        </w:rPr>
        <w:t xml:space="preserve"> hu </w:t>
      </w:r>
      <w:proofErr w:type="spellStart"/>
      <w:r w:rsidRPr="006B158B">
        <w:rPr>
          <w:rFonts w:ascii="Calibri" w:hAnsi="Calibri" w:cs="Calibri"/>
          <w:sz w:val="22"/>
          <w:szCs w:val="22"/>
          <w:lang w:val="en-US"/>
        </w:rPr>
        <w:t>ḓ</w:t>
      </w:r>
      <w:r w:rsidRPr="006B158B">
        <w:rPr>
          <w:rFonts w:ascii="Franklin Gothic Book" w:hAnsi="Franklin Gothic Book"/>
          <w:sz w:val="22"/>
          <w:szCs w:val="22"/>
          <w:lang w:val="en-US"/>
        </w:rPr>
        <w:t>ivheaho</w:t>
      </w:r>
      <w:proofErr w:type="spellEnd"/>
      <w:r w:rsidRPr="006B158B">
        <w:rPr>
          <w:rFonts w:ascii="Franklin Gothic Book" w:hAnsi="Franklin Gothic Book"/>
          <w:sz w:val="22"/>
          <w:szCs w:val="22"/>
          <w:lang w:val="en-US"/>
        </w:rPr>
        <w:t xml:space="preserve"> ho </w:t>
      </w:r>
      <w:proofErr w:type="spellStart"/>
      <w:r w:rsidRPr="006B158B">
        <w:rPr>
          <w:rFonts w:ascii="Franklin Gothic Book" w:hAnsi="Franklin Gothic Book"/>
          <w:sz w:val="22"/>
          <w:szCs w:val="22"/>
          <w:lang w:val="en-US"/>
        </w:rPr>
        <w:t>tsireledzwaho</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nga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muvhuso</w:t>
      </w:r>
      <w:proofErr w:type="spellEnd"/>
      <w:r w:rsidRPr="006B158B">
        <w:rPr>
          <w:rFonts w:ascii="Franklin Gothic Book" w:hAnsi="Franklin Gothic Book"/>
          <w:sz w:val="22"/>
          <w:szCs w:val="22"/>
          <w:lang w:val="en-US"/>
        </w:rPr>
        <w:t xml:space="preserve"> a ho </w:t>
      </w:r>
      <w:proofErr w:type="spellStart"/>
      <w:r w:rsidRPr="006B158B">
        <w:rPr>
          <w:rFonts w:ascii="Franklin Gothic Book" w:hAnsi="Franklin Gothic Book"/>
          <w:sz w:val="22"/>
          <w:szCs w:val="22"/>
          <w:lang w:val="en-US"/>
        </w:rPr>
        <w:t>ngo</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bveledza</w:t>
      </w:r>
      <w:proofErr w:type="spellEnd"/>
      <w:r w:rsidRPr="006B158B">
        <w:rPr>
          <w:rFonts w:ascii="Franklin Gothic Book" w:hAnsi="Franklin Gothic Book"/>
          <w:sz w:val="22"/>
          <w:szCs w:val="22"/>
          <w:lang w:val="en-US"/>
        </w:rPr>
        <w:t xml:space="preserve"> u </w:t>
      </w:r>
      <w:proofErr w:type="spellStart"/>
      <w:r w:rsidRPr="006B158B">
        <w:rPr>
          <w:rFonts w:ascii="Franklin Gothic Book" w:hAnsi="Franklin Gothic Book"/>
          <w:sz w:val="22"/>
          <w:szCs w:val="22"/>
          <w:lang w:val="en-US"/>
        </w:rPr>
        <w:t>elela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huhulwane</w:t>
      </w:r>
      <w:proofErr w:type="spellEnd"/>
      <w:r w:rsidRPr="006B158B">
        <w:rPr>
          <w:rFonts w:ascii="Franklin Gothic Book" w:hAnsi="Franklin Gothic Book"/>
          <w:sz w:val="22"/>
          <w:szCs w:val="22"/>
          <w:lang w:val="en-US"/>
        </w:rPr>
        <w:t xml:space="preserve"> ha </w:t>
      </w:r>
      <w:proofErr w:type="spellStart"/>
      <w:r w:rsidRPr="006B158B">
        <w:rPr>
          <w:rFonts w:ascii="Franklin Gothic Book" w:hAnsi="Franklin Gothic Book"/>
          <w:sz w:val="22"/>
          <w:szCs w:val="22"/>
          <w:lang w:val="en-US"/>
        </w:rPr>
        <w:t>mbuelo</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dzi</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vhonalaho</w:t>
      </w:r>
      <w:proofErr w:type="spellEnd"/>
      <w:r w:rsidRPr="006B158B">
        <w:rPr>
          <w:rFonts w:ascii="Franklin Gothic Book" w:hAnsi="Franklin Gothic Book"/>
          <w:sz w:val="22"/>
          <w:szCs w:val="22"/>
          <w:lang w:val="en-US"/>
        </w:rPr>
        <w:t xml:space="preserve"> kha </w:t>
      </w:r>
      <w:proofErr w:type="spellStart"/>
      <w:r w:rsidRPr="006B158B">
        <w:rPr>
          <w:rFonts w:ascii="Franklin Gothic Book" w:hAnsi="Franklin Gothic Book"/>
          <w:sz w:val="22"/>
          <w:szCs w:val="22"/>
          <w:lang w:val="en-US"/>
        </w:rPr>
        <w:t>zwitshavha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zwo</w:t>
      </w:r>
      <w:proofErr w:type="spellEnd"/>
      <w:r w:rsidRPr="006B158B">
        <w:rPr>
          <w:rFonts w:ascii="Franklin Gothic Book" w:hAnsi="Franklin Gothic Book"/>
          <w:sz w:val="22"/>
          <w:szCs w:val="22"/>
          <w:lang w:val="en-US"/>
        </w:rPr>
        <w:t xml:space="preserve"> </w:t>
      </w:r>
      <w:proofErr w:type="spellStart"/>
      <w:r w:rsidRPr="006B158B">
        <w:rPr>
          <w:rFonts w:ascii="Calibri" w:hAnsi="Calibri" w:cs="Calibri"/>
          <w:sz w:val="22"/>
          <w:szCs w:val="22"/>
          <w:lang w:val="en-US"/>
        </w:rPr>
        <w:t>ṱ</w:t>
      </w:r>
      <w:r w:rsidRPr="006B158B">
        <w:rPr>
          <w:rFonts w:ascii="Franklin Gothic Book" w:hAnsi="Franklin Gothic Book"/>
          <w:sz w:val="22"/>
          <w:szCs w:val="22"/>
          <w:lang w:val="en-US"/>
        </w:rPr>
        <w:t>anganaho</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nazwo</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Ngauralo</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heyi</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phurojeke</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ya</w:t>
      </w:r>
      <w:proofErr w:type="spellEnd"/>
      <w:r w:rsidRPr="006B158B">
        <w:rPr>
          <w:rFonts w:ascii="Franklin Gothic Book" w:hAnsi="Franklin Gothic Book"/>
          <w:sz w:val="22"/>
          <w:szCs w:val="22"/>
          <w:lang w:val="en-US"/>
        </w:rPr>
        <w:t xml:space="preserve"> ABS </w:t>
      </w:r>
      <w:proofErr w:type="spellStart"/>
      <w:r w:rsidRPr="006B158B">
        <w:rPr>
          <w:rFonts w:ascii="Franklin Gothic Book" w:hAnsi="Franklin Gothic Book"/>
          <w:sz w:val="22"/>
          <w:szCs w:val="22"/>
          <w:lang w:val="en-US"/>
        </w:rPr>
        <w:t>i</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vhonala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sa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tshiendedzi</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tshine</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tsha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nga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shela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mulenzhe</w:t>
      </w:r>
      <w:proofErr w:type="spellEnd"/>
      <w:r w:rsidRPr="006B158B">
        <w:rPr>
          <w:rFonts w:ascii="Franklin Gothic Book" w:hAnsi="Franklin Gothic Book"/>
          <w:sz w:val="22"/>
          <w:szCs w:val="22"/>
          <w:lang w:val="en-US"/>
        </w:rPr>
        <w:t xml:space="preserve"> kha u </w:t>
      </w:r>
      <w:proofErr w:type="spellStart"/>
      <w:r w:rsidRPr="006B158B">
        <w:rPr>
          <w:rFonts w:ascii="Franklin Gothic Book" w:hAnsi="Franklin Gothic Book"/>
          <w:sz w:val="22"/>
          <w:szCs w:val="22"/>
          <w:lang w:val="en-US"/>
        </w:rPr>
        <w:t>vhuedza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tshitshavha</w:t>
      </w:r>
      <w:proofErr w:type="spellEnd"/>
      <w:r w:rsidRPr="006B158B">
        <w:rPr>
          <w:rFonts w:ascii="Franklin Gothic Book" w:hAnsi="Franklin Gothic Book"/>
          <w:sz w:val="22"/>
          <w:szCs w:val="22"/>
          <w:lang w:val="en-US"/>
        </w:rPr>
        <w:t xml:space="preserve">, u </w:t>
      </w:r>
      <w:proofErr w:type="spellStart"/>
      <w:r w:rsidRPr="006B158B">
        <w:rPr>
          <w:rFonts w:ascii="Franklin Gothic Book" w:hAnsi="Franklin Gothic Book"/>
          <w:sz w:val="22"/>
          <w:szCs w:val="22"/>
          <w:lang w:val="en-US"/>
        </w:rPr>
        <w:t>thusa</w:t>
      </w:r>
      <w:proofErr w:type="spellEnd"/>
      <w:r w:rsidRPr="006B158B">
        <w:rPr>
          <w:rFonts w:ascii="Franklin Gothic Book" w:hAnsi="Franklin Gothic Book"/>
          <w:sz w:val="22"/>
          <w:szCs w:val="22"/>
          <w:lang w:val="en-US"/>
        </w:rPr>
        <w:t xml:space="preserve"> u </w:t>
      </w:r>
      <w:proofErr w:type="spellStart"/>
      <w:r w:rsidRPr="006B158B">
        <w:rPr>
          <w:rFonts w:ascii="Franklin Gothic Book" w:hAnsi="Franklin Gothic Book"/>
          <w:sz w:val="22"/>
          <w:szCs w:val="22"/>
          <w:lang w:val="en-US"/>
        </w:rPr>
        <w:t>fhungudza</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vhushai</w:t>
      </w:r>
      <w:proofErr w:type="spellEnd"/>
      <w:r w:rsidRPr="006B158B">
        <w:rPr>
          <w:rFonts w:ascii="Franklin Gothic Book" w:hAnsi="Franklin Gothic Book"/>
          <w:sz w:val="22"/>
          <w:szCs w:val="22"/>
          <w:lang w:val="en-US"/>
        </w:rPr>
        <w:t xml:space="preserve"> </w:t>
      </w:r>
      <w:proofErr w:type="spellStart"/>
      <w:r w:rsidRPr="006B158B">
        <w:rPr>
          <w:rFonts w:ascii="Franklin Gothic Book" w:hAnsi="Franklin Gothic Book"/>
          <w:sz w:val="22"/>
          <w:szCs w:val="22"/>
          <w:lang w:val="en-US"/>
        </w:rPr>
        <w:t>na</w:t>
      </w:r>
      <w:proofErr w:type="spellEnd"/>
      <w:r w:rsidRPr="006B158B">
        <w:rPr>
          <w:rFonts w:ascii="Franklin Gothic Book" w:hAnsi="Franklin Gothic Book"/>
          <w:sz w:val="22"/>
          <w:szCs w:val="22"/>
          <w:lang w:val="en-US"/>
        </w:rPr>
        <w:t xml:space="preserve"> u </w:t>
      </w:r>
      <w:proofErr w:type="spellStart"/>
      <w:r w:rsidRPr="006B158B">
        <w:rPr>
          <w:rFonts w:ascii="Franklin Gothic Book" w:hAnsi="Franklin Gothic Book"/>
          <w:sz w:val="22"/>
          <w:szCs w:val="22"/>
          <w:lang w:val="en-US"/>
        </w:rPr>
        <w:t>shaea</w:t>
      </w:r>
      <w:proofErr w:type="spellEnd"/>
      <w:r w:rsidRPr="006B158B">
        <w:rPr>
          <w:rFonts w:ascii="Franklin Gothic Book" w:hAnsi="Franklin Gothic Book"/>
          <w:sz w:val="22"/>
          <w:szCs w:val="22"/>
          <w:lang w:val="en-US"/>
        </w:rPr>
        <w:t xml:space="preserve"> ha </w:t>
      </w:r>
      <w:proofErr w:type="spellStart"/>
      <w:r w:rsidRPr="006B158B">
        <w:rPr>
          <w:rFonts w:ascii="Franklin Gothic Book" w:hAnsi="Franklin Gothic Book"/>
          <w:sz w:val="22"/>
          <w:szCs w:val="22"/>
          <w:lang w:val="en-US"/>
        </w:rPr>
        <w:t>mishumo</w:t>
      </w:r>
      <w:proofErr w:type="spellEnd"/>
      <w:r w:rsidRPr="006B158B">
        <w:rPr>
          <w:rFonts w:ascii="Franklin Gothic Book" w:hAnsi="Franklin Gothic Book"/>
          <w:sz w:val="22"/>
          <w:szCs w:val="22"/>
          <w:lang w:val="en-US"/>
        </w:rPr>
        <w:t xml:space="preserve"> kha </w:t>
      </w:r>
      <w:proofErr w:type="spellStart"/>
      <w:r w:rsidRPr="006B158B">
        <w:rPr>
          <w:rFonts w:ascii="Franklin Gothic Book" w:hAnsi="Franklin Gothic Book"/>
          <w:sz w:val="22"/>
          <w:szCs w:val="22"/>
          <w:lang w:val="en-US"/>
        </w:rPr>
        <w:t>masia</w:t>
      </w:r>
      <w:proofErr w:type="spellEnd"/>
      <w:r w:rsidRPr="006B158B">
        <w:rPr>
          <w:rFonts w:ascii="Franklin Gothic Book" w:hAnsi="Franklin Gothic Book"/>
          <w:sz w:val="22"/>
          <w:szCs w:val="22"/>
          <w:lang w:val="en-US"/>
        </w:rPr>
        <w:t xml:space="preserve"> a </w:t>
      </w:r>
      <w:proofErr w:type="spellStart"/>
      <w:r w:rsidRPr="006B158B">
        <w:rPr>
          <w:rFonts w:ascii="Franklin Gothic Book" w:hAnsi="Franklin Gothic Book"/>
          <w:sz w:val="22"/>
          <w:szCs w:val="22"/>
          <w:lang w:val="en-US"/>
        </w:rPr>
        <w:t>ndeme</w:t>
      </w:r>
      <w:proofErr w:type="spellEnd"/>
      <w:r w:rsidRPr="006B158B">
        <w:rPr>
          <w:rFonts w:ascii="Franklin Gothic Book" w:hAnsi="Franklin Gothic Book"/>
          <w:sz w:val="22"/>
          <w:szCs w:val="22"/>
          <w:lang w:val="en-US"/>
        </w:rPr>
        <w:t>.</w:t>
      </w:r>
    </w:p>
    <w:p w14:paraId="57D74CA8" w14:textId="77777777" w:rsidR="006B158B" w:rsidRDefault="006B158B" w:rsidP="00D822C1">
      <w:pPr>
        <w:jc w:val="center"/>
        <w:rPr>
          <w:rFonts w:ascii="Franklin Gothic Book" w:hAnsi="Franklin Gothic Book"/>
          <w:sz w:val="22"/>
          <w:szCs w:val="22"/>
          <w:lang w:val="en-US"/>
        </w:rPr>
      </w:pPr>
    </w:p>
    <w:p w14:paraId="3DA42431" w14:textId="77777777" w:rsidR="006B158B" w:rsidRPr="00D822C1" w:rsidRDefault="006B158B" w:rsidP="00D822C1">
      <w:pPr>
        <w:jc w:val="center"/>
        <w:rPr>
          <w:rFonts w:ascii="Franklin Gothic Book" w:hAnsi="Franklin Gothic Book"/>
          <w:sz w:val="22"/>
          <w:szCs w:val="22"/>
        </w:rPr>
      </w:pPr>
    </w:p>
    <w:p w14:paraId="7CD4076A" w14:textId="76AE549D" w:rsidR="00D822C1" w:rsidRPr="00D822C1" w:rsidRDefault="006B158B" w:rsidP="00D822C1">
      <w:pPr>
        <w:jc w:val="center"/>
        <w:rPr>
          <w:rFonts w:ascii="Franklin Gothic Book" w:eastAsia="Calibri Light" w:hAnsi="Franklin Gothic Book" w:cs="Calibri Light"/>
          <w:sz w:val="22"/>
          <w:szCs w:val="22"/>
        </w:rPr>
      </w:pPr>
      <w:proofErr w:type="spellStart"/>
      <w:r w:rsidRPr="006B158B">
        <w:rPr>
          <w:rFonts w:ascii="Franklin Gothic Book" w:eastAsia="Calibri Light" w:hAnsi="Franklin Gothic Book" w:cs="Calibri Light"/>
          <w:sz w:val="22"/>
          <w:szCs w:val="22"/>
        </w:rPr>
        <w:t>Thebulu</w:t>
      </w:r>
      <w:proofErr w:type="spellEnd"/>
      <w:r w:rsidRPr="006B158B">
        <w:rPr>
          <w:rFonts w:ascii="Franklin Gothic Book" w:eastAsia="Calibri Light" w:hAnsi="Franklin Gothic Book" w:cs="Calibri Light"/>
          <w:sz w:val="22"/>
          <w:szCs w:val="22"/>
        </w:rPr>
        <w:t xml:space="preserve">: </w:t>
      </w:r>
      <w:proofErr w:type="spellStart"/>
      <w:r w:rsidRPr="006B158B">
        <w:rPr>
          <w:rFonts w:ascii="Franklin Gothic Book" w:eastAsia="Calibri Light" w:hAnsi="Franklin Gothic Book" w:cs="Calibri Light"/>
          <w:sz w:val="22"/>
          <w:szCs w:val="22"/>
        </w:rPr>
        <w:t>Zwitatisitiki</w:t>
      </w:r>
      <w:proofErr w:type="spellEnd"/>
      <w:r w:rsidRPr="006B158B">
        <w:rPr>
          <w:rFonts w:ascii="Franklin Gothic Book" w:eastAsia="Calibri Light" w:hAnsi="Franklin Gothic Book" w:cs="Calibri Light"/>
          <w:sz w:val="22"/>
          <w:szCs w:val="22"/>
        </w:rPr>
        <w:t xml:space="preserve"> </w:t>
      </w:r>
      <w:proofErr w:type="spellStart"/>
      <w:r w:rsidRPr="006B158B">
        <w:rPr>
          <w:rFonts w:ascii="Franklin Gothic Book" w:eastAsia="Calibri Light" w:hAnsi="Franklin Gothic Book" w:cs="Calibri Light"/>
          <w:sz w:val="22"/>
          <w:szCs w:val="22"/>
        </w:rPr>
        <w:t>zwa</w:t>
      </w:r>
      <w:proofErr w:type="spellEnd"/>
      <w:r w:rsidRPr="006B158B">
        <w:rPr>
          <w:rFonts w:ascii="Franklin Gothic Book" w:eastAsia="Calibri Light" w:hAnsi="Franklin Gothic Book" w:cs="Calibri Light"/>
          <w:sz w:val="22"/>
          <w:szCs w:val="22"/>
        </w:rPr>
        <w:t xml:space="preserve"> </w:t>
      </w:r>
      <w:proofErr w:type="spellStart"/>
      <w:r w:rsidRPr="006B158B">
        <w:rPr>
          <w:rFonts w:ascii="Franklin Gothic Book" w:eastAsia="Calibri Light" w:hAnsi="Franklin Gothic Book" w:cs="Calibri Light"/>
          <w:sz w:val="22"/>
          <w:szCs w:val="22"/>
        </w:rPr>
        <w:t>vhadzulapo</w:t>
      </w:r>
      <w:proofErr w:type="spellEnd"/>
      <w:r w:rsidRPr="006B158B">
        <w:rPr>
          <w:rFonts w:ascii="Franklin Gothic Book" w:eastAsia="Calibri Light" w:hAnsi="Franklin Gothic Book" w:cs="Calibri Light"/>
          <w:sz w:val="22"/>
          <w:szCs w:val="22"/>
        </w:rPr>
        <w:t xml:space="preserve"> </w:t>
      </w:r>
      <w:proofErr w:type="spellStart"/>
      <w:r w:rsidRPr="006B158B">
        <w:rPr>
          <w:rFonts w:ascii="Franklin Gothic Book" w:eastAsia="Calibri Light" w:hAnsi="Franklin Gothic Book" w:cs="Calibri Light"/>
          <w:sz w:val="22"/>
          <w:szCs w:val="22"/>
        </w:rPr>
        <w:t>vha</w:t>
      </w:r>
      <w:proofErr w:type="spellEnd"/>
      <w:r w:rsidRPr="006B158B">
        <w:rPr>
          <w:rFonts w:ascii="Franklin Gothic Book" w:eastAsia="Calibri Light" w:hAnsi="Franklin Gothic Book" w:cs="Calibri Light"/>
          <w:sz w:val="22"/>
          <w:szCs w:val="22"/>
        </w:rPr>
        <w:t xml:space="preserve"> </w:t>
      </w:r>
      <w:proofErr w:type="spellStart"/>
      <w:r w:rsidRPr="006B158B">
        <w:rPr>
          <w:rFonts w:ascii="Franklin Gothic Book" w:eastAsia="Calibri Light" w:hAnsi="Franklin Gothic Book" w:cs="Calibri Light"/>
          <w:sz w:val="22"/>
          <w:szCs w:val="22"/>
        </w:rPr>
        <w:t>mavundu</w:t>
      </w:r>
      <w:proofErr w:type="spellEnd"/>
      <w:r w:rsidRPr="006B158B">
        <w:rPr>
          <w:rFonts w:ascii="Franklin Gothic Book" w:eastAsia="Calibri Light" w:hAnsi="Franklin Gothic Book" w:cs="Calibri Light"/>
          <w:sz w:val="22"/>
          <w:szCs w:val="22"/>
        </w:rPr>
        <w:t xml:space="preserve"> a </w:t>
      </w:r>
      <w:proofErr w:type="spellStart"/>
      <w:r w:rsidRPr="006B158B">
        <w:rPr>
          <w:rFonts w:ascii="Franklin Gothic Book" w:eastAsia="Calibri Light" w:hAnsi="Franklin Gothic Book" w:cs="Calibri Light"/>
          <w:sz w:val="22"/>
          <w:szCs w:val="22"/>
        </w:rPr>
        <w:t>ngudo</w:t>
      </w:r>
      <w:proofErr w:type="spellEnd"/>
      <w:r w:rsidRPr="006B158B">
        <w:rPr>
          <w:rFonts w:ascii="Franklin Gothic Book" w:eastAsia="Calibri Light" w:hAnsi="Franklin Gothic Book" w:cs="Calibri Light"/>
          <w:sz w:val="22"/>
          <w:szCs w:val="22"/>
        </w:rPr>
        <w:t xml:space="preserve"> u </w:t>
      </w:r>
      <w:proofErr w:type="spellStart"/>
      <w:r w:rsidRPr="006B158B">
        <w:rPr>
          <w:rFonts w:ascii="Franklin Gothic Book" w:eastAsia="Calibri Light" w:hAnsi="Franklin Gothic Book" w:cs="Calibri Light"/>
          <w:sz w:val="22"/>
          <w:szCs w:val="22"/>
        </w:rPr>
        <w:t>ya</w:t>
      </w:r>
      <w:proofErr w:type="spellEnd"/>
      <w:r w:rsidRPr="006B158B">
        <w:rPr>
          <w:rFonts w:ascii="Franklin Gothic Book" w:eastAsia="Calibri Light" w:hAnsi="Franklin Gothic Book" w:cs="Calibri Light"/>
          <w:sz w:val="22"/>
          <w:szCs w:val="22"/>
        </w:rPr>
        <w:t xml:space="preserve"> </w:t>
      </w:r>
      <w:proofErr w:type="spellStart"/>
      <w:r w:rsidRPr="006B158B">
        <w:rPr>
          <w:rFonts w:ascii="Franklin Gothic Book" w:eastAsia="Calibri Light" w:hAnsi="Franklin Gothic Book" w:cs="Calibri Light"/>
          <w:sz w:val="22"/>
          <w:szCs w:val="22"/>
        </w:rPr>
        <w:t>nga</w:t>
      </w:r>
      <w:proofErr w:type="spellEnd"/>
      <w:r w:rsidRPr="006B158B">
        <w:rPr>
          <w:rFonts w:ascii="Franklin Gothic Book" w:eastAsia="Calibri Light" w:hAnsi="Franklin Gothic Book" w:cs="Calibri Light"/>
          <w:sz w:val="22"/>
          <w:szCs w:val="22"/>
        </w:rPr>
        <w:t xml:space="preserve"> Mbalo </w:t>
      </w:r>
      <w:proofErr w:type="spellStart"/>
      <w:r w:rsidRPr="006B158B">
        <w:rPr>
          <w:rFonts w:ascii="Franklin Gothic Book" w:eastAsia="Calibri Light" w:hAnsi="Franklin Gothic Book" w:cs="Calibri Light"/>
          <w:sz w:val="22"/>
          <w:szCs w:val="22"/>
        </w:rPr>
        <w:t>ya</w:t>
      </w:r>
      <w:proofErr w:type="spellEnd"/>
      <w:r w:rsidRPr="006B158B">
        <w:rPr>
          <w:rFonts w:ascii="Franklin Gothic Book" w:eastAsia="Calibri Light" w:hAnsi="Franklin Gothic Book" w:cs="Calibri Light"/>
          <w:sz w:val="22"/>
          <w:szCs w:val="22"/>
        </w:rPr>
        <w:t xml:space="preserve"> </w:t>
      </w:r>
      <w:proofErr w:type="spellStart"/>
      <w:r w:rsidRPr="006B158B">
        <w:rPr>
          <w:rFonts w:ascii="Franklin Gothic Book" w:eastAsia="Calibri Light" w:hAnsi="Franklin Gothic Book" w:cs="Calibri Light"/>
          <w:sz w:val="22"/>
          <w:szCs w:val="22"/>
        </w:rPr>
        <w:t>Vhathu</w:t>
      </w:r>
      <w:proofErr w:type="spellEnd"/>
      <w:r w:rsidRPr="006B158B">
        <w:rPr>
          <w:rFonts w:ascii="Franklin Gothic Book" w:eastAsia="Calibri Light" w:hAnsi="Franklin Gothic Book" w:cs="Calibri Light"/>
          <w:sz w:val="22"/>
          <w:szCs w:val="22"/>
        </w:rPr>
        <w:t xml:space="preserve"> </w:t>
      </w:r>
      <w:proofErr w:type="spellStart"/>
      <w:r w:rsidRPr="006B158B">
        <w:rPr>
          <w:rFonts w:ascii="Franklin Gothic Book" w:eastAsia="Calibri Light" w:hAnsi="Franklin Gothic Book" w:cs="Calibri Light"/>
          <w:sz w:val="22"/>
          <w:szCs w:val="22"/>
        </w:rPr>
        <w:t>ya</w:t>
      </w:r>
      <w:proofErr w:type="spellEnd"/>
      <w:r w:rsidRPr="006B158B">
        <w:rPr>
          <w:rFonts w:ascii="Franklin Gothic Book" w:eastAsia="Calibri Light" w:hAnsi="Franklin Gothic Book" w:cs="Calibri Light"/>
          <w:sz w:val="22"/>
          <w:szCs w:val="22"/>
        </w:rPr>
        <w:t xml:space="preserve"> 2022</w:t>
      </w:r>
    </w:p>
    <w:tbl>
      <w:tblPr>
        <w:tblStyle w:val="TableGrid"/>
        <w:tblW w:w="0" w:type="auto"/>
        <w:jc w:val="center"/>
        <w:tblLayout w:type="fixed"/>
        <w:tblLook w:val="06A0" w:firstRow="1" w:lastRow="0" w:firstColumn="1" w:lastColumn="0" w:noHBand="1" w:noVBand="1"/>
      </w:tblPr>
      <w:tblGrid>
        <w:gridCol w:w="2426"/>
        <w:gridCol w:w="1332"/>
        <w:gridCol w:w="1602"/>
        <w:gridCol w:w="1761"/>
      </w:tblGrid>
      <w:tr w:rsidR="00D822C1" w:rsidRPr="00D822C1" w14:paraId="10F287D9" w14:textId="77777777" w:rsidTr="00D822C1">
        <w:trPr>
          <w:trHeight w:val="300"/>
          <w:jc w:val="center"/>
        </w:trPr>
        <w:tc>
          <w:tcPr>
            <w:tcW w:w="2426" w:type="dxa"/>
          </w:tcPr>
          <w:p w14:paraId="6D2D7A98" w14:textId="77777777" w:rsidR="00D822C1" w:rsidRPr="00D822C1" w:rsidRDefault="00D822C1" w:rsidP="00D822C1">
            <w:pPr>
              <w:jc w:val="center"/>
              <w:rPr>
                <w:rFonts w:ascii="Franklin Gothic Book" w:eastAsiaTheme="minorEastAsia" w:hAnsi="Franklin Gothic Book"/>
                <w:sz w:val="22"/>
                <w:szCs w:val="22"/>
              </w:rPr>
            </w:pPr>
          </w:p>
        </w:tc>
        <w:tc>
          <w:tcPr>
            <w:tcW w:w="1332" w:type="dxa"/>
          </w:tcPr>
          <w:p w14:paraId="04C51AA0" w14:textId="77777777" w:rsidR="00D822C1" w:rsidRPr="00D822C1" w:rsidRDefault="00D822C1" w:rsidP="00D822C1">
            <w:pPr>
              <w:jc w:val="center"/>
              <w:rPr>
                <w:rFonts w:ascii="Franklin Gothic Book" w:eastAsiaTheme="minorEastAsia" w:hAnsi="Franklin Gothic Book"/>
                <w:color w:val="000000" w:themeColor="text1"/>
                <w:sz w:val="22"/>
                <w:szCs w:val="22"/>
              </w:rPr>
            </w:pPr>
            <w:r w:rsidRPr="00D822C1">
              <w:rPr>
                <w:rFonts w:ascii="Franklin Gothic Book" w:eastAsiaTheme="minorEastAsia" w:hAnsi="Franklin Gothic Book"/>
                <w:color w:val="000000" w:themeColor="text1"/>
                <w:sz w:val="22"/>
                <w:szCs w:val="22"/>
              </w:rPr>
              <w:t>Limpopo</w:t>
            </w:r>
          </w:p>
        </w:tc>
        <w:tc>
          <w:tcPr>
            <w:tcW w:w="1602" w:type="dxa"/>
          </w:tcPr>
          <w:p w14:paraId="189B13EA" w14:textId="77777777" w:rsidR="00D822C1" w:rsidRPr="00D822C1" w:rsidRDefault="00D822C1" w:rsidP="00D822C1">
            <w:pPr>
              <w:jc w:val="center"/>
              <w:rPr>
                <w:rFonts w:ascii="Franklin Gothic Book" w:eastAsiaTheme="minorEastAsia" w:hAnsi="Franklin Gothic Book"/>
                <w:color w:val="000000" w:themeColor="text1"/>
                <w:sz w:val="22"/>
                <w:szCs w:val="22"/>
              </w:rPr>
            </w:pPr>
            <w:r w:rsidRPr="00D822C1">
              <w:rPr>
                <w:rFonts w:ascii="Franklin Gothic Book" w:eastAsiaTheme="minorEastAsia" w:hAnsi="Franklin Gothic Book"/>
                <w:color w:val="000000" w:themeColor="text1"/>
                <w:sz w:val="22"/>
                <w:szCs w:val="22"/>
              </w:rPr>
              <w:t>Mpumalanga</w:t>
            </w:r>
          </w:p>
        </w:tc>
        <w:tc>
          <w:tcPr>
            <w:tcW w:w="1761" w:type="dxa"/>
          </w:tcPr>
          <w:p w14:paraId="1057BCCC" w14:textId="77777777" w:rsidR="00D822C1" w:rsidRPr="00D822C1" w:rsidRDefault="00D822C1" w:rsidP="00D822C1">
            <w:pPr>
              <w:jc w:val="center"/>
              <w:rPr>
                <w:rFonts w:ascii="Franklin Gothic Book" w:eastAsiaTheme="minorEastAsia" w:hAnsi="Franklin Gothic Book"/>
                <w:color w:val="000000" w:themeColor="text1"/>
                <w:sz w:val="22"/>
                <w:szCs w:val="22"/>
              </w:rPr>
            </w:pPr>
            <w:r w:rsidRPr="00D822C1">
              <w:rPr>
                <w:rFonts w:ascii="Franklin Gothic Book" w:eastAsiaTheme="minorEastAsia" w:hAnsi="Franklin Gothic Book"/>
                <w:color w:val="000000" w:themeColor="text1"/>
                <w:sz w:val="22"/>
                <w:szCs w:val="22"/>
              </w:rPr>
              <w:t>KwaZulu Natal</w:t>
            </w:r>
          </w:p>
        </w:tc>
      </w:tr>
      <w:tr w:rsidR="006B158B" w:rsidRPr="00D822C1" w14:paraId="76DCEB08" w14:textId="77777777" w:rsidTr="00D822C1">
        <w:trPr>
          <w:trHeight w:val="300"/>
          <w:jc w:val="center"/>
        </w:trPr>
        <w:tc>
          <w:tcPr>
            <w:tcW w:w="2426" w:type="dxa"/>
          </w:tcPr>
          <w:p w14:paraId="435249FA" w14:textId="3112EC4C" w:rsidR="006B158B" w:rsidRPr="00D822C1" w:rsidRDefault="006B158B" w:rsidP="006B158B">
            <w:pPr>
              <w:jc w:val="center"/>
              <w:rPr>
                <w:rFonts w:ascii="Franklin Gothic Book" w:eastAsiaTheme="minorEastAsia" w:hAnsi="Franklin Gothic Book"/>
                <w:color w:val="212529"/>
                <w:sz w:val="22"/>
                <w:szCs w:val="22"/>
              </w:rPr>
            </w:pPr>
            <w:proofErr w:type="spellStart"/>
            <w:r w:rsidRPr="00335191">
              <w:t>Tshivhalo</w:t>
            </w:r>
            <w:proofErr w:type="spellEnd"/>
            <w:r w:rsidRPr="00335191">
              <w:t xml:space="preserve"> </w:t>
            </w:r>
            <w:proofErr w:type="spellStart"/>
            <w:r w:rsidRPr="00335191">
              <w:t>tsho</w:t>
            </w:r>
            <w:r w:rsidRPr="00335191">
              <w:rPr>
                <w:rFonts w:ascii="Calibri" w:hAnsi="Calibri" w:cs="Calibri"/>
              </w:rPr>
              <w:t>ṱ</w:t>
            </w:r>
            <w:r w:rsidRPr="00335191">
              <w:t>he</w:t>
            </w:r>
            <w:proofErr w:type="spellEnd"/>
          </w:p>
        </w:tc>
        <w:tc>
          <w:tcPr>
            <w:tcW w:w="1332" w:type="dxa"/>
          </w:tcPr>
          <w:p w14:paraId="46ECD3DC"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6 572 721</w:t>
            </w:r>
          </w:p>
        </w:tc>
        <w:tc>
          <w:tcPr>
            <w:tcW w:w="1602" w:type="dxa"/>
          </w:tcPr>
          <w:p w14:paraId="0688892D"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4 039 939</w:t>
            </w:r>
          </w:p>
        </w:tc>
        <w:tc>
          <w:tcPr>
            <w:tcW w:w="1761" w:type="dxa"/>
          </w:tcPr>
          <w:p w14:paraId="3F032631"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12 423 907</w:t>
            </w:r>
          </w:p>
        </w:tc>
      </w:tr>
      <w:tr w:rsidR="006B158B" w:rsidRPr="00D822C1" w14:paraId="569B80C3" w14:textId="77777777" w:rsidTr="00D822C1">
        <w:trPr>
          <w:trHeight w:val="300"/>
          <w:jc w:val="center"/>
        </w:trPr>
        <w:tc>
          <w:tcPr>
            <w:tcW w:w="2426" w:type="dxa"/>
          </w:tcPr>
          <w:p w14:paraId="14318BD1" w14:textId="11263D99" w:rsidR="006B158B" w:rsidRPr="00D822C1" w:rsidRDefault="006B158B" w:rsidP="006B158B">
            <w:pPr>
              <w:jc w:val="center"/>
              <w:rPr>
                <w:rFonts w:ascii="Franklin Gothic Book" w:eastAsiaTheme="minorEastAsia" w:hAnsi="Franklin Gothic Book"/>
                <w:color w:val="000000" w:themeColor="text1"/>
                <w:sz w:val="22"/>
                <w:szCs w:val="22"/>
              </w:rPr>
            </w:pPr>
          </w:p>
        </w:tc>
        <w:tc>
          <w:tcPr>
            <w:tcW w:w="1332" w:type="dxa"/>
          </w:tcPr>
          <w:p w14:paraId="4BCD98C8" w14:textId="0315D813" w:rsidR="006B158B" w:rsidRPr="00D822C1" w:rsidRDefault="006B158B" w:rsidP="006B158B">
            <w:pPr>
              <w:jc w:val="center"/>
              <w:rPr>
                <w:rFonts w:ascii="Franklin Gothic Book" w:eastAsiaTheme="minorEastAsia" w:hAnsi="Franklin Gothic Book"/>
                <w:color w:val="000000" w:themeColor="text1"/>
                <w:sz w:val="22"/>
                <w:szCs w:val="22"/>
              </w:rPr>
            </w:pPr>
          </w:p>
        </w:tc>
        <w:tc>
          <w:tcPr>
            <w:tcW w:w="1602" w:type="dxa"/>
          </w:tcPr>
          <w:p w14:paraId="296B11EA" w14:textId="780EFAEF" w:rsidR="006B158B" w:rsidRPr="00D822C1" w:rsidRDefault="006B158B" w:rsidP="006B158B">
            <w:pPr>
              <w:jc w:val="center"/>
              <w:rPr>
                <w:rFonts w:ascii="Franklin Gothic Book" w:eastAsiaTheme="minorEastAsia" w:hAnsi="Franklin Gothic Book"/>
                <w:color w:val="000000" w:themeColor="text1"/>
                <w:sz w:val="22"/>
                <w:szCs w:val="22"/>
              </w:rPr>
            </w:pPr>
          </w:p>
        </w:tc>
        <w:tc>
          <w:tcPr>
            <w:tcW w:w="1761" w:type="dxa"/>
          </w:tcPr>
          <w:p w14:paraId="0B9B0F02" w14:textId="71BD9F34" w:rsidR="006B158B" w:rsidRPr="00D822C1" w:rsidRDefault="006B158B" w:rsidP="006B158B">
            <w:pPr>
              <w:jc w:val="center"/>
              <w:rPr>
                <w:rFonts w:ascii="Franklin Gothic Book" w:eastAsiaTheme="minorEastAsia" w:hAnsi="Franklin Gothic Book"/>
                <w:color w:val="000000" w:themeColor="text1"/>
                <w:sz w:val="22"/>
                <w:szCs w:val="22"/>
              </w:rPr>
            </w:pPr>
          </w:p>
        </w:tc>
      </w:tr>
      <w:tr w:rsidR="006B158B" w:rsidRPr="00D822C1" w14:paraId="65851A36" w14:textId="77777777" w:rsidTr="00D822C1">
        <w:trPr>
          <w:trHeight w:val="300"/>
          <w:jc w:val="center"/>
        </w:trPr>
        <w:tc>
          <w:tcPr>
            <w:tcW w:w="2426" w:type="dxa"/>
          </w:tcPr>
          <w:p w14:paraId="26A7AC28" w14:textId="1EE3B008" w:rsidR="006B158B" w:rsidRPr="00D822C1" w:rsidRDefault="006B158B" w:rsidP="006B158B">
            <w:pPr>
              <w:jc w:val="center"/>
              <w:rPr>
                <w:rFonts w:ascii="Franklin Gothic Book" w:eastAsiaTheme="minorEastAsia" w:hAnsi="Franklin Gothic Book"/>
                <w:color w:val="212529"/>
                <w:sz w:val="22"/>
                <w:szCs w:val="22"/>
              </w:rPr>
            </w:pPr>
            <w:r w:rsidRPr="00335191">
              <w:t xml:space="preserve">Vhana </w:t>
            </w:r>
            <w:proofErr w:type="spellStart"/>
            <w:r w:rsidRPr="00335191">
              <w:t>vha</w:t>
            </w:r>
            <w:r w:rsidRPr="00335191">
              <w:rPr>
                <w:rFonts w:ascii="Calibri" w:hAnsi="Calibri" w:cs="Calibri"/>
              </w:rPr>
              <w:t>ṱ</w:t>
            </w:r>
            <w:r w:rsidRPr="00335191">
              <w:t>uku</w:t>
            </w:r>
            <w:proofErr w:type="spellEnd"/>
            <w:r w:rsidRPr="00335191">
              <w:t xml:space="preserve"> (</w:t>
            </w:r>
            <w:proofErr w:type="spellStart"/>
            <w:r w:rsidRPr="00335191">
              <w:t>mi</w:t>
            </w:r>
            <w:r w:rsidRPr="00335191">
              <w:rPr>
                <w:rFonts w:ascii="Calibri" w:hAnsi="Calibri" w:cs="Calibri"/>
              </w:rPr>
              <w:t>ṅ</w:t>
            </w:r>
            <w:r w:rsidRPr="00335191">
              <w:t>waha</w:t>
            </w:r>
            <w:proofErr w:type="spellEnd"/>
            <w:r w:rsidRPr="00335191">
              <w:t xml:space="preserve"> </w:t>
            </w:r>
            <w:proofErr w:type="spellStart"/>
            <w:r w:rsidRPr="00335191">
              <w:t>ya</w:t>
            </w:r>
            <w:proofErr w:type="spellEnd"/>
            <w:r w:rsidRPr="00335191">
              <w:t xml:space="preserve"> 0-14)</w:t>
            </w:r>
          </w:p>
        </w:tc>
        <w:tc>
          <w:tcPr>
            <w:tcW w:w="1332" w:type="dxa"/>
          </w:tcPr>
          <w:p w14:paraId="098442EA"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31,60%</w:t>
            </w:r>
          </w:p>
        </w:tc>
        <w:tc>
          <w:tcPr>
            <w:tcW w:w="1602" w:type="dxa"/>
          </w:tcPr>
          <w:p w14:paraId="3207D051"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28,40%</w:t>
            </w:r>
          </w:p>
        </w:tc>
        <w:tc>
          <w:tcPr>
            <w:tcW w:w="1761" w:type="dxa"/>
          </w:tcPr>
          <w:p w14:paraId="70CF8DF0"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27,20%</w:t>
            </w:r>
          </w:p>
        </w:tc>
      </w:tr>
      <w:tr w:rsidR="006B158B" w:rsidRPr="00D822C1" w14:paraId="41918C84" w14:textId="77777777" w:rsidTr="00D822C1">
        <w:trPr>
          <w:trHeight w:val="300"/>
          <w:jc w:val="center"/>
        </w:trPr>
        <w:tc>
          <w:tcPr>
            <w:tcW w:w="2426" w:type="dxa"/>
          </w:tcPr>
          <w:p w14:paraId="3E4B645B" w14:textId="2A8B0D8F" w:rsidR="006B158B" w:rsidRPr="00D822C1" w:rsidRDefault="006B158B" w:rsidP="006B158B">
            <w:pPr>
              <w:jc w:val="center"/>
              <w:rPr>
                <w:rFonts w:ascii="Franklin Gothic Book" w:eastAsiaTheme="minorEastAsia" w:hAnsi="Franklin Gothic Book"/>
                <w:color w:val="212529"/>
                <w:sz w:val="22"/>
                <w:szCs w:val="22"/>
              </w:rPr>
            </w:pPr>
            <w:proofErr w:type="spellStart"/>
            <w:r w:rsidRPr="00335191">
              <w:t>Tshivhalo</w:t>
            </w:r>
            <w:proofErr w:type="spellEnd"/>
            <w:r w:rsidRPr="00335191">
              <w:t xml:space="preserve"> </w:t>
            </w:r>
            <w:proofErr w:type="spellStart"/>
            <w:r w:rsidRPr="00335191">
              <w:t>tsha</w:t>
            </w:r>
            <w:proofErr w:type="spellEnd"/>
            <w:r w:rsidRPr="00335191">
              <w:t xml:space="preserve"> </w:t>
            </w:r>
            <w:proofErr w:type="spellStart"/>
            <w:r w:rsidRPr="00335191">
              <w:t>minwaha</w:t>
            </w:r>
            <w:proofErr w:type="spellEnd"/>
            <w:r w:rsidRPr="00335191">
              <w:t xml:space="preserve"> </w:t>
            </w:r>
            <w:proofErr w:type="spellStart"/>
            <w:r w:rsidRPr="00335191">
              <w:t>ya</w:t>
            </w:r>
            <w:proofErr w:type="spellEnd"/>
            <w:r w:rsidRPr="00335191">
              <w:t xml:space="preserve"> u </w:t>
            </w:r>
            <w:proofErr w:type="spellStart"/>
            <w:r w:rsidRPr="00335191">
              <w:t>shuma</w:t>
            </w:r>
            <w:proofErr w:type="spellEnd"/>
            <w:r w:rsidRPr="00335191">
              <w:t xml:space="preserve"> (</w:t>
            </w:r>
            <w:proofErr w:type="spellStart"/>
            <w:r w:rsidRPr="00335191">
              <w:t>mi</w:t>
            </w:r>
            <w:r w:rsidRPr="00335191">
              <w:rPr>
                <w:rFonts w:ascii="Calibri" w:hAnsi="Calibri" w:cs="Calibri"/>
              </w:rPr>
              <w:t>ṅ</w:t>
            </w:r>
            <w:r w:rsidRPr="00335191">
              <w:t>waha</w:t>
            </w:r>
            <w:proofErr w:type="spellEnd"/>
            <w:r w:rsidRPr="00335191">
              <w:t xml:space="preserve"> </w:t>
            </w:r>
            <w:proofErr w:type="spellStart"/>
            <w:r w:rsidRPr="00335191">
              <w:t>ya</w:t>
            </w:r>
            <w:proofErr w:type="spellEnd"/>
            <w:r w:rsidRPr="00335191">
              <w:t xml:space="preserve"> 15-64)</w:t>
            </w:r>
          </w:p>
        </w:tc>
        <w:tc>
          <w:tcPr>
            <w:tcW w:w="1332" w:type="dxa"/>
          </w:tcPr>
          <w:p w14:paraId="6D55CF9F"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61,40%</w:t>
            </w:r>
          </w:p>
        </w:tc>
        <w:tc>
          <w:tcPr>
            <w:tcW w:w="1602" w:type="dxa"/>
          </w:tcPr>
          <w:p w14:paraId="100AFB6E"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66,40%</w:t>
            </w:r>
          </w:p>
        </w:tc>
        <w:tc>
          <w:tcPr>
            <w:tcW w:w="1761" w:type="dxa"/>
          </w:tcPr>
          <w:p w14:paraId="105C5766"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66,40%</w:t>
            </w:r>
          </w:p>
        </w:tc>
      </w:tr>
      <w:tr w:rsidR="006B158B" w:rsidRPr="00D822C1" w14:paraId="7024B2A9" w14:textId="77777777" w:rsidTr="00D822C1">
        <w:trPr>
          <w:trHeight w:val="300"/>
          <w:jc w:val="center"/>
        </w:trPr>
        <w:tc>
          <w:tcPr>
            <w:tcW w:w="2426" w:type="dxa"/>
          </w:tcPr>
          <w:p w14:paraId="07C88118" w14:textId="4BBEE74B" w:rsidR="006B158B" w:rsidRPr="00D822C1" w:rsidRDefault="006B158B" w:rsidP="006B158B">
            <w:pPr>
              <w:jc w:val="center"/>
              <w:rPr>
                <w:rFonts w:ascii="Franklin Gothic Book" w:eastAsiaTheme="minorEastAsia" w:hAnsi="Franklin Gothic Book"/>
                <w:color w:val="212529"/>
                <w:sz w:val="22"/>
                <w:szCs w:val="22"/>
              </w:rPr>
            </w:pPr>
            <w:proofErr w:type="spellStart"/>
            <w:r w:rsidRPr="00335191">
              <w:t>Vhaaluwa</w:t>
            </w:r>
            <w:proofErr w:type="spellEnd"/>
            <w:r w:rsidRPr="00335191">
              <w:t xml:space="preserve"> (65+ </w:t>
            </w:r>
            <w:proofErr w:type="spellStart"/>
            <w:r w:rsidRPr="00335191">
              <w:t>minwaha</w:t>
            </w:r>
            <w:proofErr w:type="spellEnd"/>
            <w:r w:rsidRPr="00335191">
              <w:t>)</w:t>
            </w:r>
          </w:p>
        </w:tc>
        <w:tc>
          <w:tcPr>
            <w:tcW w:w="1332" w:type="dxa"/>
          </w:tcPr>
          <w:p w14:paraId="320D20BB"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6,90%</w:t>
            </w:r>
          </w:p>
        </w:tc>
        <w:tc>
          <w:tcPr>
            <w:tcW w:w="1602" w:type="dxa"/>
          </w:tcPr>
          <w:p w14:paraId="3CAD6373"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5,20%</w:t>
            </w:r>
          </w:p>
        </w:tc>
        <w:tc>
          <w:tcPr>
            <w:tcW w:w="1761" w:type="dxa"/>
          </w:tcPr>
          <w:p w14:paraId="62CD117C"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6,40%</w:t>
            </w:r>
          </w:p>
        </w:tc>
      </w:tr>
      <w:tr w:rsidR="006B158B" w:rsidRPr="00D822C1" w14:paraId="290D0E1F" w14:textId="77777777" w:rsidTr="00D822C1">
        <w:trPr>
          <w:trHeight w:val="300"/>
          <w:jc w:val="center"/>
        </w:trPr>
        <w:tc>
          <w:tcPr>
            <w:tcW w:w="2426" w:type="dxa"/>
          </w:tcPr>
          <w:p w14:paraId="4AE6FDD2" w14:textId="48FC33EA" w:rsidR="006B158B" w:rsidRPr="00D822C1" w:rsidRDefault="006B158B" w:rsidP="006B158B">
            <w:pPr>
              <w:jc w:val="center"/>
              <w:rPr>
                <w:rFonts w:ascii="Franklin Gothic Book" w:eastAsiaTheme="minorEastAsia" w:hAnsi="Franklin Gothic Book"/>
                <w:color w:val="212529"/>
                <w:sz w:val="22"/>
                <w:szCs w:val="22"/>
              </w:rPr>
            </w:pPr>
            <w:proofErr w:type="spellStart"/>
            <w:r w:rsidRPr="00335191">
              <w:t>N</w:t>
            </w:r>
            <w:r w:rsidRPr="00335191">
              <w:rPr>
                <w:rFonts w:ascii="Calibri" w:hAnsi="Calibri" w:cs="Calibri"/>
              </w:rPr>
              <w:t>ḓ</w:t>
            </w:r>
            <w:r w:rsidRPr="00335191">
              <w:t>isedzo</w:t>
            </w:r>
            <w:proofErr w:type="spellEnd"/>
            <w:r w:rsidRPr="00335191">
              <w:t xml:space="preserve"> </w:t>
            </w:r>
            <w:proofErr w:type="spellStart"/>
            <w:r w:rsidRPr="00335191">
              <w:t>ya</w:t>
            </w:r>
            <w:proofErr w:type="spellEnd"/>
            <w:r w:rsidRPr="00335191">
              <w:t xml:space="preserve"> u </w:t>
            </w:r>
            <w:proofErr w:type="spellStart"/>
            <w:r w:rsidRPr="00335191">
              <w:rPr>
                <w:rFonts w:ascii="Calibri" w:hAnsi="Calibri" w:cs="Calibri"/>
              </w:rPr>
              <w:t>ḓ</w:t>
            </w:r>
            <w:r w:rsidRPr="00335191">
              <w:t>itika</w:t>
            </w:r>
            <w:proofErr w:type="spellEnd"/>
          </w:p>
        </w:tc>
        <w:tc>
          <w:tcPr>
            <w:tcW w:w="1332" w:type="dxa"/>
          </w:tcPr>
          <w:p w14:paraId="1AA44805"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62,7</w:t>
            </w:r>
          </w:p>
        </w:tc>
        <w:tc>
          <w:tcPr>
            <w:tcW w:w="1602" w:type="dxa"/>
          </w:tcPr>
          <w:p w14:paraId="2B6B9C6B"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50,6</w:t>
            </w:r>
          </w:p>
        </w:tc>
        <w:tc>
          <w:tcPr>
            <w:tcW w:w="1761" w:type="dxa"/>
          </w:tcPr>
          <w:p w14:paraId="5A5C7BFA"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50,5</w:t>
            </w:r>
          </w:p>
        </w:tc>
      </w:tr>
      <w:tr w:rsidR="006B158B" w:rsidRPr="00D822C1" w14:paraId="09A80557" w14:textId="77777777" w:rsidTr="00D822C1">
        <w:trPr>
          <w:trHeight w:val="300"/>
          <w:jc w:val="center"/>
        </w:trPr>
        <w:tc>
          <w:tcPr>
            <w:tcW w:w="2426" w:type="dxa"/>
          </w:tcPr>
          <w:p w14:paraId="74E38F1B" w14:textId="24446BC8" w:rsidR="006B158B" w:rsidRPr="00D822C1" w:rsidRDefault="006B158B" w:rsidP="006B158B">
            <w:pPr>
              <w:jc w:val="center"/>
              <w:rPr>
                <w:rFonts w:ascii="Franklin Gothic Book" w:eastAsiaTheme="minorEastAsia" w:hAnsi="Franklin Gothic Book"/>
                <w:color w:val="212529"/>
                <w:sz w:val="22"/>
                <w:szCs w:val="22"/>
              </w:rPr>
            </w:pPr>
            <w:proofErr w:type="spellStart"/>
            <w:r w:rsidRPr="00335191">
              <w:t>N</w:t>
            </w:r>
            <w:r w:rsidRPr="00335191">
              <w:rPr>
                <w:rFonts w:ascii="Calibri" w:hAnsi="Calibri" w:cs="Calibri"/>
              </w:rPr>
              <w:t>ḓ</w:t>
            </w:r>
            <w:r w:rsidRPr="00335191">
              <w:t>isedzo</w:t>
            </w:r>
            <w:proofErr w:type="spellEnd"/>
            <w:r w:rsidRPr="00335191">
              <w:t xml:space="preserve"> </w:t>
            </w:r>
            <w:proofErr w:type="spellStart"/>
            <w:r w:rsidRPr="00335191">
              <w:t>ya</w:t>
            </w:r>
            <w:proofErr w:type="spellEnd"/>
            <w:r w:rsidRPr="00335191">
              <w:t xml:space="preserve"> </w:t>
            </w:r>
            <w:proofErr w:type="spellStart"/>
            <w:r w:rsidRPr="00335191">
              <w:t>mbeu</w:t>
            </w:r>
            <w:proofErr w:type="spellEnd"/>
          </w:p>
        </w:tc>
        <w:tc>
          <w:tcPr>
            <w:tcW w:w="1332" w:type="dxa"/>
          </w:tcPr>
          <w:p w14:paraId="58F5E276"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89,2</w:t>
            </w:r>
          </w:p>
        </w:tc>
        <w:tc>
          <w:tcPr>
            <w:tcW w:w="1602" w:type="dxa"/>
          </w:tcPr>
          <w:p w14:paraId="6BFDB92F"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92,4</w:t>
            </w:r>
          </w:p>
        </w:tc>
        <w:tc>
          <w:tcPr>
            <w:tcW w:w="1761" w:type="dxa"/>
          </w:tcPr>
          <w:p w14:paraId="7FB624A0"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91</w:t>
            </w:r>
          </w:p>
        </w:tc>
      </w:tr>
      <w:tr w:rsidR="006B158B" w:rsidRPr="00D822C1" w14:paraId="6040635D" w14:textId="77777777" w:rsidTr="00D822C1">
        <w:trPr>
          <w:trHeight w:val="300"/>
          <w:jc w:val="center"/>
        </w:trPr>
        <w:tc>
          <w:tcPr>
            <w:tcW w:w="2426" w:type="dxa"/>
          </w:tcPr>
          <w:p w14:paraId="0DE18DC9" w14:textId="25C7EFDD" w:rsidR="006B158B" w:rsidRPr="00D822C1" w:rsidRDefault="006B158B" w:rsidP="006B158B">
            <w:pPr>
              <w:jc w:val="center"/>
              <w:rPr>
                <w:rFonts w:ascii="Franklin Gothic Book" w:eastAsiaTheme="minorEastAsia" w:hAnsi="Franklin Gothic Book"/>
                <w:color w:val="212529"/>
                <w:sz w:val="22"/>
                <w:szCs w:val="22"/>
              </w:rPr>
            </w:pPr>
            <w:r w:rsidRPr="00335191">
              <w:t xml:space="preserve">Ahuna </w:t>
            </w:r>
            <w:proofErr w:type="spellStart"/>
            <w:r w:rsidRPr="00335191">
              <w:t>tshikolo</w:t>
            </w:r>
            <w:proofErr w:type="spellEnd"/>
            <w:r w:rsidRPr="00335191">
              <w:t xml:space="preserve"> (</w:t>
            </w:r>
            <w:proofErr w:type="spellStart"/>
            <w:r w:rsidRPr="00335191">
              <w:t>mi</w:t>
            </w:r>
            <w:r w:rsidRPr="00335191">
              <w:rPr>
                <w:rFonts w:ascii="Calibri" w:hAnsi="Calibri" w:cs="Calibri"/>
              </w:rPr>
              <w:t>ṅ</w:t>
            </w:r>
            <w:r w:rsidRPr="00335191">
              <w:t>waha</w:t>
            </w:r>
            <w:proofErr w:type="spellEnd"/>
            <w:r w:rsidRPr="00335191">
              <w:t xml:space="preserve"> </w:t>
            </w:r>
            <w:proofErr w:type="spellStart"/>
            <w:r w:rsidRPr="00335191">
              <w:t>ya</w:t>
            </w:r>
            <w:proofErr w:type="spellEnd"/>
            <w:r w:rsidRPr="00335191">
              <w:t xml:space="preserve"> 20+)</w:t>
            </w:r>
          </w:p>
        </w:tc>
        <w:tc>
          <w:tcPr>
            <w:tcW w:w="1332" w:type="dxa"/>
          </w:tcPr>
          <w:p w14:paraId="21090DD2"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14,10%</w:t>
            </w:r>
          </w:p>
        </w:tc>
        <w:tc>
          <w:tcPr>
            <w:tcW w:w="1602" w:type="dxa"/>
          </w:tcPr>
          <w:p w14:paraId="7363F4CC"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11,70%</w:t>
            </w:r>
          </w:p>
        </w:tc>
        <w:tc>
          <w:tcPr>
            <w:tcW w:w="1761" w:type="dxa"/>
          </w:tcPr>
          <w:p w14:paraId="5CB32933"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8,30%</w:t>
            </w:r>
          </w:p>
        </w:tc>
      </w:tr>
      <w:tr w:rsidR="006B158B" w:rsidRPr="00D822C1" w14:paraId="29D4FB08" w14:textId="77777777" w:rsidTr="00D822C1">
        <w:trPr>
          <w:trHeight w:val="300"/>
          <w:jc w:val="center"/>
        </w:trPr>
        <w:tc>
          <w:tcPr>
            <w:tcW w:w="2426" w:type="dxa"/>
          </w:tcPr>
          <w:p w14:paraId="2130DED3" w14:textId="612DFCE3" w:rsidR="006B158B" w:rsidRPr="00D822C1" w:rsidRDefault="006B158B" w:rsidP="006B158B">
            <w:pPr>
              <w:jc w:val="center"/>
              <w:rPr>
                <w:rFonts w:ascii="Franklin Gothic Book" w:eastAsiaTheme="minorEastAsia" w:hAnsi="Franklin Gothic Book"/>
                <w:color w:val="212529"/>
                <w:sz w:val="22"/>
                <w:szCs w:val="22"/>
              </w:rPr>
            </w:pPr>
            <w:proofErr w:type="spellStart"/>
            <w:r w:rsidRPr="00335191">
              <w:t>Pfunzo</w:t>
            </w:r>
            <w:proofErr w:type="spellEnd"/>
            <w:r w:rsidRPr="00335191">
              <w:t xml:space="preserve"> </w:t>
            </w:r>
            <w:proofErr w:type="spellStart"/>
            <w:r w:rsidRPr="00335191">
              <w:t>ya</w:t>
            </w:r>
            <w:proofErr w:type="spellEnd"/>
            <w:r w:rsidRPr="00335191">
              <w:t xml:space="preserve"> </w:t>
            </w:r>
            <w:proofErr w:type="spellStart"/>
            <w:r w:rsidRPr="00335191">
              <w:t>n</w:t>
            </w:r>
            <w:r w:rsidRPr="00335191">
              <w:rPr>
                <w:rFonts w:ascii="Calibri" w:hAnsi="Calibri" w:cs="Calibri"/>
              </w:rPr>
              <w:t>ṱ</w:t>
            </w:r>
            <w:r w:rsidRPr="00335191">
              <w:t>ha</w:t>
            </w:r>
            <w:proofErr w:type="spellEnd"/>
            <w:r w:rsidRPr="00335191">
              <w:t xml:space="preserve"> (</w:t>
            </w:r>
            <w:proofErr w:type="spellStart"/>
            <w:r w:rsidRPr="00335191">
              <w:t>mi</w:t>
            </w:r>
            <w:r w:rsidRPr="00335191">
              <w:rPr>
                <w:rFonts w:ascii="Calibri" w:hAnsi="Calibri" w:cs="Calibri"/>
              </w:rPr>
              <w:t>ṅ</w:t>
            </w:r>
            <w:r w:rsidRPr="00335191">
              <w:t>waha</w:t>
            </w:r>
            <w:proofErr w:type="spellEnd"/>
            <w:r w:rsidRPr="00335191">
              <w:t xml:space="preserve"> </w:t>
            </w:r>
            <w:proofErr w:type="spellStart"/>
            <w:r w:rsidRPr="00335191">
              <w:t>ya</w:t>
            </w:r>
            <w:proofErr w:type="spellEnd"/>
            <w:r w:rsidRPr="00335191">
              <w:t xml:space="preserve"> 20+)</w:t>
            </w:r>
          </w:p>
        </w:tc>
        <w:tc>
          <w:tcPr>
            <w:tcW w:w="1332" w:type="dxa"/>
          </w:tcPr>
          <w:p w14:paraId="6AE0F7AD"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9,90%</w:t>
            </w:r>
          </w:p>
        </w:tc>
        <w:tc>
          <w:tcPr>
            <w:tcW w:w="1602" w:type="dxa"/>
          </w:tcPr>
          <w:p w14:paraId="538A9C6F"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7,30%</w:t>
            </w:r>
          </w:p>
        </w:tc>
        <w:tc>
          <w:tcPr>
            <w:tcW w:w="1761" w:type="dxa"/>
          </w:tcPr>
          <w:p w14:paraId="07A04072"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10,40%</w:t>
            </w:r>
          </w:p>
        </w:tc>
      </w:tr>
      <w:tr w:rsidR="006B158B" w:rsidRPr="00D822C1" w14:paraId="272E4665" w14:textId="77777777" w:rsidTr="00D822C1">
        <w:trPr>
          <w:trHeight w:val="300"/>
          <w:jc w:val="center"/>
        </w:trPr>
        <w:tc>
          <w:tcPr>
            <w:tcW w:w="2426" w:type="dxa"/>
          </w:tcPr>
          <w:p w14:paraId="6AAF1C6C" w14:textId="34905722" w:rsidR="006B158B" w:rsidRPr="00D822C1" w:rsidRDefault="006B158B" w:rsidP="006B158B">
            <w:pPr>
              <w:jc w:val="center"/>
              <w:rPr>
                <w:rFonts w:ascii="Franklin Gothic Book" w:eastAsiaTheme="minorEastAsia" w:hAnsi="Franklin Gothic Book"/>
                <w:color w:val="212529"/>
                <w:sz w:val="22"/>
                <w:szCs w:val="22"/>
              </w:rPr>
            </w:pPr>
            <w:proofErr w:type="spellStart"/>
            <w:r w:rsidRPr="00335191">
              <w:t>Tshivhalo</w:t>
            </w:r>
            <w:proofErr w:type="spellEnd"/>
            <w:r w:rsidRPr="00335191">
              <w:t xml:space="preserve"> </w:t>
            </w:r>
            <w:proofErr w:type="spellStart"/>
            <w:r w:rsidRPr="00335191">
              <w:t>tsha</w:t>
            </w:r>
            <w:proofErr w:type="spellEnd"/>
            <w:r w:rsidRPr="00335191">
              <w:t xml:space="preserve"> </w:t>
            </w:r>
            <w:proofErr w:type="spellStart"/>
            <w:r w:rsidRPr="00335191">
              <w:t>mi</w:t>
            </w:r>
            <w:r w:rsidRPr="00335191">
              <w:rPr>
                <w:rFonts w:ascii="Calibri" w:hAnsi="Calibri" w:cs="Calibri"/>
              </w:rPr>
              <w:t>ṱ</w:t>
            </w:r>
            <w:r w:rsidRPr="00335191">
              <w:t>a</w:t>
            </w:r>
            <w:proofErr w:type="spellEnd"/>
          </w:p>
        </w:tc>
        <w:tc>
          <w:tcPr>
            <w:tcW w:w="1332" w:type="dxa"/>
          </w:tcPr>
          <w:p w14:paraId="5AE2561E"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1 811 565</w:t>
            </w:r>
          </w:p>
        </w:tc>
        <w:tc>
          <w:tcPr>
            <w:tcW w:w="1602" w:type="dxa"/>
          </w:tcPr>
          <w:p w14:paraId="380E928B"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1 421 721</w:t>
            </w:r>
          </w:p>
        </w:tc>
        <w:tc>
          <w:tcPr>
            <w:tcW w:w="1761" w:type="dxa"/>
          </w:tcPr>
          <w:p w14:paraId="2218A994"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2 853 741</w:t>
            </w:r>
          </w:p>
        </w:tc>
      </w:tr>
      <w:tr w:rsidR="006B158B" w:rsidRPr="00D822C1" w14:paraId="2BB90A38" w14:textId="77777777" w:rsidTr="00D822C1">
        <w:trPr>
          <w:trHeight w:val="300"/>
          <w:jc w:val="center"/>
        </w:trPr>
        <w:tc>
          <w:tcPr>
            <w:tcW w:w="2426" w:type="dxa"/>
          </w:tcPr>
          <w:p w14:paraId="354F49F0" w14:textId="565FA1A4" w:rsidR="006B158B" w:rsidRPr="00D822C1" w:rsidRDefault="006B158B" w:rsidP="006B158B">
            <w:pPr>
              <w:jc w:val="center"/>
              <w:rPr>
                <w:rFonts w:ascii="Franklin Gothic Book" w:eastAsiaTheme="minorEastAsia" w:hAnsi="Franklin Gothic Book"/>
                <w:color w:val="212529"/>
                <w:sz w:val="22"/>
                <w:szCs w:val="22"/>
              </w:rPr>
            </w:pPr>
            <w:proofErr w:type="spellStart"/>
            <w:r w:rsidRPr="00335191">
              <w:t>Vhuhulu</w:t>
            </w:r>
            <w:proofErr w:type="spellEnd"/>
            <w:r w:rsidRPr="00335191">
              <w:t xml:space="preserve"> ha </w:t>
            </w:r>
            <w:proofErr w:type="spellStart"/>
            <w:r w:rsidRPr="00335191">
              <w:t>mu</w:t>
            </w:r>
            <w:r w:rsidRPr="00335191">
              <w:rPr>
                <w:rFonts w:ascii="Calibri" w:hAnsi="Calibri" w:cs="Calibri"/>
              </w:rPr>
              <w:t>ṱ</w:t>
            </w:r>
            <w:r w:rsidRPr="00335191">
              <w:t>a</w:t>
            </w:r>
            <w:proofErr w:type="spellEnd"/>
            <w:r w:rsidRPr="00335191">
              <w:t xml:space="preserve"> ha </w:t>
            </w:r>
            <w:proofErr w:type="spellStart"/>
            <w:r w:rsidRPr="00335191">
              <w:t>vhukati</w:t>
            </w:r>
            <w:proofErr w:type="spellEnd"/>
          </w:p>
        </w:tc>
        <w:tc>
          <w:tcPr>
            <w:tcW w:w="1332" w:type="dxa"/>
          </w:tcPr>
          <w:p w14:paraId="3DD44D56"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3,6</w:t>
            </w:r>
          </w:p>
        </w:tc>
        <w:tc>
          <w:tcPr>
            <w:tcW w:w="1602" w:type="dxa"/>
          </w:tcPr>
          <w:p w14:paraId="14A7AB38"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3,6</w:t>
            </w:r>
          </w:p>
        </w:tc>
        <w:tc>
          <w:tcPr>
            <w:tcW w:w="1761" w:type="dxa"/>
          </w:tcPr>
          <w:p w14:paraId="7F60480D"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4,4</w:t>
            </w:r>
          </w:p>
        </w:tc>
      </w:tr>
      <w:tr w:rsidR="006B158B" w:rsidRPr="00D822C1" w14:paraId="0D1159EF" w14:textId="77777777" w:rsidTr="00D822C1">
        <w:trPr>
          <w:trHeight w:val="300"/>
          <w:jc w:val="center"/>
        </w:trPr>
        <w:tc>
          <w:tcPr>
            <w:tcW w:w="2426" w:type="dxa"/>
          </w:tcPr>
          <w:p w14:paraId="74C9C49B" w14:textId="0F20C4B2" w:rsidR="006B158B" w:rsidRPr="00D822C1" w:rsidRDefault="006B158B" w:rsidP="006B158B">
            <w:pPr>
              <w:jc w:val="center"/>
              <w:rPr>
                <w:rFonts w:ascii="Franklin Gothic Book" w:eastAsiaTheme="minorEastAsia" w:hAnsi="Franklin Gothic Book"/>
                <w:color w:val="212529"/>
                <w:sz w:val="22"/>
                <w:szCs w:val="22"/>
              </w:rPr>
            </w:pPr>
            <w:proofErr w:type="spellStart"/>
            <w:r w:rsidRPr="00335191">
              <w:t>Vhudzulo</w:t>
            </w:r>
            <w:proofErr w:type="spellEnd"/>
            <w:r w:rsidRPr="00335191">
              <w:t xml:space="preserve"> ha </w:t>
            </w:r>
            <w:proofErr w:type="spellStart"/>
            <w:r w:rsidRPr="00335191">
              <w:t>fomala</w:t>
            </w:r>
            <w:proofErr w:type="spellEnd"/>
          </w:p>
        </w:tc>
        <w:tc>
          <w:tcPr>
            <w:tcW w:w="1332" w:type="dxa"/>
          </w:tcPr>
          <w:p w14:paraId="7B886C56"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94,70%</w:t>
            </w:r>
          </w:p>
        </w:tc>
        <w:tc>
          <w:tcPr>
            <w:tcW w:w="1602" w:type="dxa"/>
          </w:tcPr>
          <w:p w14:paraId="3BB10D2A"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92,20%</w:t>
            </w:r>
          </w:p>
        </w:tc>
        <w:tc>
          <w:tcPr>
            <w:tcW w:w="1761" w:type="dxa"/>
          </w:tcPr>
          <w:p w14:paraId="1252C9B8"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86,80%</w:t>
            </w:r>
          </w:p>
        </w:tc>
      </w:tr>
      <w:tr w:rsidR="006B158B" w:rsidRPr="00D822C1" w14:paraId="534FDEAC" w14:textId="77777777" w:rsidTr="00D822C1">
        <w:trPr>
          <w:trHeight w:val="300"/>
          <w:jc w:val="center"/>
        </w:trPr>
        <w:tc>
          <w:tcPr>
            <w:tcW w:w="2426" w:type="dxa"/>
          </w:tcPr>
          <w:p w14:paraId="6DB3E13D" w14:textId="1CA6AAEB" w:rsidR="006B158B" w:rsidRPr="00D822C1" w:rsidRDefault="006B158B" w:rsidP="006B158B">
            <w:pPr>
              <w:jc w:val="center"/>
              <w:rPr>
                <w:rFonts w:ascii="Franklin Gothic Book" w:eastAsiaTheme="minorEastAsia" w:hAnsi="Franklin Gothic Book"/>
                <w:color w:val="212529"/>
                <w:sz w:val="22"/>
                <w:szCs w:val="22"/>
              </w:rPr>
            </w:pPr>
            <w:r w:rsidRPr="00335191">
              <w:t xml:space="preserve">Flush toilet </w:t>
            </w:r>
            <w:proofErr w:type="spellStart"/>
            <w:r w:rsidRPr="00335191">
              <w:t>dzo</w:t>
            </w:r>
            <w:proofErr w:type="spellEnd"/>
            <w:r w:rsidRPr="00335191">
              <w:t xml:space="preserve"> </w:t>
            </w:r>
            <w:proofErr w:type="spellStart"/>
            <w:r w:rsidRPr="00335191">
              <w:rPr>
                <w:rFonts w:ascii="Calibri" w:hAnsi="Calibri" w:cs="Calibri"/>
              </w:rPr>
              <w:t>ṱ</w:t>
            </w:r>
            <w:r w:rsidRPr="00335191">
              <w:t>angana</w:t>
            </w:r>
            <w:proofErr w:type="spellEnd"/>
            <w:r w:rsidRPr="00335191">
              <w:t xml:space="preserve"> </w:t>
            </w:r>
            <w:proofErr w:type="spellStart"/>
            <w:r w:rsidRPr="00335191">
              <w:t>na</w:t>
            </w:r>
            <w:proofErr w:type="spellEnd"/>
            <w:r w:rsidRPr="00335191">
              <w:t xml:space="preserve"> sewerage</w:t>
            </w:r>
          </w:p>
        </w:tc>
        <w:tc>
          <w:tcPr>
            <w:tcW w:w="1332" w:type="dxa"/>
          </w:tcPr>
          <w:p w14:paraId="28D4E2F0"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35,20%</w:t>
            </w:r>
          </w:p>
        </w:tc>
        <w:tc>
          <w:tcPr>
            <w:tcW w:w="1602" w:type="dxa"/>
          </w:tcPr>
          <w:p w14:paraId="0A12DBBF"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54,90%</w:t>
            </w:r>
          </w:p>
        </w:tc>
        <w:tc>
          <w:tcPr>
            <w:tcW w:w="1761" w:type="dxa"/>
          </w:tcPr>
          <w:p w14:paraId="1084D79A"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58,90%</w:t>
            </w:r>
          </w:p>
        </w:tc>
      </w:tr>
      <w:tr w:rsidR="006B158B" w:rsidRPr="00D822C1" w14:paraId="5606D1AA" w14:textId="77777777" w:rsidTr="00D822C1">
        <w:trPr>
          <w:trHeight w:val="300"/>
          <w:jc w:val="center"/>
        </w:trPr>
        <w:tc>
          <w:tcPr>
            <w:tcW w:w="2426" w:type="dxa"/>
          </w:tcPr>
          <w:p w14:paraId="3A1E6160" w14:textId="7B15F6D3" w:rsidR="006B158B" w:rsidRPr="00D822C1" w:rsidRDefault="006B158B" w:rsidP="006B158B">
            <w:pPr>
              <w:jc w:val="center"/>
              <w:rPr>
                <w:rFonts w:ascii="Franklin Gothic Book" w:eastAsiaTheme="minorEastAsia" w:hAnsi="Franklin Gothic Book"/>
                <w:color w:val="212529"/>
                <w:sz w:val="22"/>
                <w:szCs w:val="22"/>
              </w:rPr>
            </w:pPr>
            <w:proofErr w:type="spellStart"/>
            <w:r w:rsidRPr="00335191">
              <w:t>Tshumelo</w:t>
            </w:r>
            <w:proofErr w:type="spellEnd"/>
            <w:r w:rsidRPr="00335191">
              <w:t xml:space="preserve"> </w:t>
            </w:r>
            <w:proofErr w:type="spellStart"/>
            <w:r w:rsidRPr="00335191">
              <w:t>ya</w:t>
            </w:r>
            <w:proofErr w:type="spellEnd"/>
            <w:r w:rsidRPr="00335191">
              <w:t xml:space="preserve"> u </w:t>
            </w:r>
            <w:proofErr w:type="spellStart"/>
            <w:r w:rsidRPr="00335191">
              <w:t>la</w:t>
            </w:r>
            <w:r w:rsidRPr="00335191">
              <w:rPr>
                <w:rFonts w:ascii="Calibri" w:hAnsi="Calibri" w:cs="Calibri"/>
              </w:rPr>
              <w:t>ṱ</w:t>
            </w:r>
            <w:r w:rsidRPr="00335191">
              <w:t>a</w:t>
            </w:r>
            <w:proofErr w:type="spellEnd"/>
            <w:r w:rsidRPr="00335191">
              <w:t xml:space="preserve"> </w:t>
            </w:r>
            <w:proofErr w:type="spellStart"/>
            <w:r w:rsidRPr="00335191">
              <w:t>mathukhwi</w:t>
            </w:r>
            <w:proofErr w:type="spellEnd"/>
            <w:r w:rsidRPr="00335191">
              <w:t xml:space="preserve"> </w:t>
            </w:r>
            <w:proofErr w:type="spellStart"/>
            <w:r w:rsidRPr="00335191">
              <w:t>ya</w:t>
            </w:r>
            <w:proofErr w:type="spellEnd"/>
            <w:r w:rsidRPr="00335191">
              <w:t xml:space="preserve"> </w:t>
            </w:r>
            <w:proofErr w:type="spellStart"/>
            <w:r w:rsidRPr="00335191">
              <w:t>vhege</w:t>
            </w:r>
            <w:proofErr w:type="spellEnd"/>
            <w:r w:rsidRPr="00335191">
              <w:t xml:space="preserve"> </w:t>
            </w:r>
            <w:proofErr w:type="spellStart"/>
            <w:r w:rsidRPr="00335191">
              <w:t>i</w:t>
            </w:r>
            <w:r w:rsidRPr="00335191">
              <w:rPr>
                <w:rFonts w:ascii="Calibri" w:hAnsi="Calibri" w:cs="Calibri"/>
              </w:rPr>
              <w:t>ṅ</w:t>
            </w:r>
            <w:r w:rsidRPr="00335191">
              <w:t>we</w:t>
            </w:r>
            <w:proofErr w:type="spellEnd"/>
            <w:r w:rsidRPr="00335191">
              <w:t xml:space="preserve"> </w:t>
            </w:r>
            <w:proofErr w:type="spellStart"/>
            <w:r w:rsidRPr="00335191">
              <w:t>na</w:t>
            </w:r>
            <w:proofErr w:type="spellEnd"/>
            <w:r w:rsidRPr="00335191">
              <w:t xml:space="preserve"> </w:t>
            </w:r>
            <w:proofErr w:type="spellStart"/>
            <w:r w:rsidRPr="00335191">
              <w:t>i</w:t>
            </w:r>
            <w:r w:rsidRPr="00335191">
              <w:rPr>
                <w:rFonts w:ascii="Calibri" w:hAnsi="Calibri" w:cs="Calibri"/>
              </w:rPr>
              <w:t>ṅ</w:t>
            </w:r>
            <w:r w:rsidRPr="00335191">
              <w:t>we</w:t>
            </w:r>
            <w:proofErr w:type="spellEnd"/>
          </w:p>
        </w:tc>
        <w:tc>
          <w:tcPr>
            <w:tcW w:w="1332" w:type="dxa"/>
          </w:tcPr>
          <w:p w14:paraId="3A8A6123"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32,00%</w:t>
            </w:r>
          </w:p>
        </w:tc>
        <w:tc>
          <w:tcPr>
            <w:tcW w:w="1602" w:type="dxa"/>
          </w:tcPr>
          <w:p w14:paraId="69BD5D92"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51,10%</w:t>
            </w:r>
          </w:p>
        </w:tc>
        <w:tc>
          <w:tcPr>
            <w:tcW w:w="1761" w:type="dxa"/>
          </w:tcPr>
          <w:p w14:paraId="20BB8C6C"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57,70%</w:t>
            </w:r>
          </w:p>
        </w:tc>
      </w:tr>
      <w:tr w:rsidR="006B158B" w:rsidRPr="00D822C1" w14:paraId="586C4AD3" w14:textId="77777777" w:rsidTr="00D822C1">
        <w:trPr>
          <w:trHeight w:val="300"/>
          <w:jc w:val="center"/>
        </w:trPr>
        <w:tc>
          <w:tcPr>
            <w:tcW w:w="2426" w:type="dxa"/>
          </w:tcPr>
          <w:p w14:paraId="5EA65D11" w14:textId="7EB32F4D" w:rsidR="006B158B" w:rsidRPr="00D822C1" w:rsidRDefault="006B158B" w:rsidP="006B158B">
            <w:pPr>
              <w:jc w:val="center"/>
              <w:rPr>
                <w:rFonts w:ascii="Franklin Gothic Book" w:eastAsiaTheme="minorEastAsia" w:hAnsi="Franklin Gothic Book"/>
                <w:color w:val="212529"/>
                <w:sz w:val="22"/>
                <w:szCs w:val="22"/>
              </w:rPr>
            </w:pPr>
            <w:r w:rsidRPr="00335191">
              <w:t xml:space="preserve">U </w:t>
            </w:r>
            <w:proofErr w:type="spellStart"/>
            <w:r w:rsidRPr="00335191">
              <w:t>swikelela</w:t>
            </w:r>
            <w:proofErr w:type="spellEnd"/>
            <w:r w:rsidRPr="00335191">
              <w:t xml:space="preserve"> </w:t>
            </w:r>
            <w:proofErr w:type="spellStart"/>
            <w:r w:rsidRPr="00335191">
              <w:t>ma</w:t>
            </w:r>
            <w:r w:rsidRPr="00335191">
              <w:rPr>
                <w:rFonts w:ascii="Calibri" w:hAnsi="Calibri" w:cs="Calibri"/>
              </w:rPr>
              <w:t>ḓ</w:t>
            </w:r>
            <w:r w:rsidRPr="00335191">
              <w:t>i</w:t>
            </w:r>
            <w:proofErr w:type="spellEnd"/>
            <w:r w:rsidRPr="00335191">
              <w:t xml:space="preserve"> a </w:t>
            </w:r>
            <w:proofErr w:type="spellStart"/>
            <w:r w:rsidRPr="00335191">
              <w:t>phaiphi</w:t>
            </w:r>
            <w:proofErr w:type="spellEnd"/>
            <w:r w:rsidRPr="00335191">
              <w:t xml:space="preserve"> kha </w:t>
            </w:r>
            <w:proofErr w:type="spellStart"/>
            <w:proofErr w:type="gramStart"/>
            <w:r w:rsidRPr="00335191">
              <w:t>vhudzulo</w:t>
            </w:r>
            <w:proofErr w:type="spellEnd"/>
            <w:r w:rsidRPr="00335191">
              <w:t xml:space="preserve"> .</w:t>
            </w:r>
            <w:proofErr w:type="gramEnd"/>
          </w:p>
        </w:tc>
        <w:tc>
          <w:tcPr>
            <w:tcW w:w="1332" w:type="dxa"/>
          </w:tcPr>
          <w:p w14:paraId="2F4D4E1D"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31,40%</w:t>
            </w:r>
          </w:p>
        </w:tc>
        <w:tc>
          <w:tcPr>
            <w:tcW w:w="1602" w:type="dxa"/>
          </w:tcPr>
          <w:p w14:paraId="43BA6874"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47,00%</w:t>
            </w:r>
          </w:p>
        </w:tc>
        <w:tc>
          <w:tcPr>
            <w:tcW w:w="1761" w:type="dxa"/>
          </w:tcPr>
          <w:p w14:paraId="614613A3"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51,80%</w:t>
            </w:r>
          </w:p>
        </w:tc>
      </w:tr>
      <w:tr w:rsidR="006B158B" w:rsidRPr="00D822C1" w14:paraId="203D3C0B" w14:textId="77777777" w:rsidTr="00D822C1">
        <w:trPr>
          <w:trHeight w:val="300"/>
          <w:jc w:val="center"/>
        </w:trPr>
        <w:tc>
          <w:tcPr>
            <w:tcW w:w="2426" w:type="dxa"/>
          </w:tcPr>
          <w:p w14:paraId="4D7F6F19" w14:textId="6DD6ADEA" w:rsidR="006B158B" w:rsidRPr="00D822C1" w:rsidRDefault="006B158B" w:rsidP="006B158B">
            <w:pPr>
              <w:jc w:val="center"/>
              <w:rPr>
                <w:rFonts w:ascii="Franklin Gothic Book" w:eastAsiaTheme="minorEastAsia" w:hAnsi="Franklin Gothic Book"/>
                <w:color w:val="212529"/>
                <w:sz w:val="22"/>
                <w:szCs w:val="22"/>
              </w:rPr>
            </w:pPr>
            <w:proofErr w:type="spellStart"/>
            <w:r w:rsidRPr="00335191">
              <w:t>Mu</w:t>
            </w:r>
            <w:r w:rsidRPr="00335191">
              <w:rPr>
                <w:rFonts w:ascii="Calibri" w:hAnsi="Calibri" w:cs="Calibri"/>
              </w:rPr>
              <w:t>ḓ</w:t>
            </w:r>
            <w:r w:rsidRPr="00335191">
              <w:t>agasi</w:t>
            </w:r>
            <w:proofErr w:type="spellEnd"/>
            <w:r w:rsidRPr="00335191">
              <w:t xml:space="preserve"> </w:t>
            </w:r>
            <w:proofErr w:type="spellStart"/>
            <w:r w:rsidRPr="00335191">
              <w:t>wa</w:t>
            </w:r>
            <w:proofErr w:type="spellEnd"/>
            <w:r w:rsidRPr="00335191">
              <w:t xml:space="preserve"> u </w:t>
            </w:r>
            <w:proofErr w:type="spellStart"/>
            <w:proofErr w:type="gramStart"/>
            <w:r w:rsidRPr="00335191">
              <w:t>vhonetshela</w:t>
            </w:r>
            <w:proofErr w:type="spellEnd"/>
            <w:r w:rsidRPr="00335191">
              <w:t xml:space="preserve"> .</w:t>
            </w:r>
            <w:proofErr w:type="gramEnd"/>
          </w:p>
        </w:tc>
        <w:tc>
          <w:tcPr>
            <w:tcW w:w="1332" w:type="dxa"/>
          </w:tcPr>
          <w:p w14:paraId="2CD5E1E2"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95,50%</w:t>
            </w:r>
          </w:p>
        </w:tc>
        <w:tc>
          <w:tcPr>
            <w:tcW w:w="1602" w:type="dxa"/>
          </w:tcPr>
          <w:p w14:paraId="24475FBD"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93,70%</w:t>
            </w:r>
          </w:p>
        </w:tc>
        <w:tc>
          <w:tcPr>
            <w:tcW w:w="1761" w:type="dxa"/>
          </w:tcPr>
          <w:p w14:paraId="613097D2" w14:textId="77777777" w:rsidR="006B158B" w:rsidRPr="00D822C1" w:rsidRDefault="006B158B" w:rsidP="006B158B">
            <w:pPr>
              <w:jc w:val="center"/>
              <w:rPr>
                <w:rFonts w:ascii="Franklin Gothic Book" w:eastAsiaTheme="minorEastAsia" w:hAnsi="Franklin Gothic Book"/>
                <w:color w:val="212529"/>
                <w:sz w:val="22"/>
                <w:szCs w:val="22"/>
              </w:rPr>
            </w:pPr>
            <w:r w:rsidRPr="00D822C1">
              <w:rPr>
                <w:rFonts w:ascii="Franklin Gothic Book" w:eastAsiaTheme="minorEastAsia" w:hAnsi="Franklin Gothic Book"/>
                <w:color w:val="212529"/>
                <w:sz w:val="22"/>
                <w:szCs w:val="22"/>
              </w:rPr>
              <w:t>96,70%</w:t>
            </w:r>
          </w:p>
        </w:tc>
      </w:tr>
    </w:tbl>
    <w:p w14:paraId="2A14D8F5" w14:textId="77777777" w:rsidR="00D822C1" w:rsidRDefault="00D822C1" w:rsidP="009B0DFD">
      <w:pPr>
        <w:jc w:val="both"/>
        <w:rPr>
          <w:rFonts w:ascii="Franklin Gothic Book" w:hAnsi="Franklin Gothic Book"/>
          <w:sz w:val="22"/>
          <w:szCs w:val="22"/>
        </w:rPr>
      </w:pPr>
    </w:p>
    <w:p w14:paraId="072D195E" w14:textId="6832EAC3" w:rsidR="009B0DFD" w:rsidRDefault="009B0DFD" w:rsidP="009B0DFD">
      <w:pPr>
        <w:jc w:val="both"/>
        <w:rPr>
          <w:rFonts w:ascii="Franklin Gothic Book" w:hAnsi="Franklin Gothic Book"/>
          <w:sz w:val="22"/>
          <w:szCs w:val="22"/>
        </w:rPr>
      </w:pPr>
    </w:p>
    <w:p w14:paraId="09B2BDE3" w14:textId="6DAD6580" w:rsidR="00C8331E" w:rsidRDefault="00C8331E" w:rsidP="00D822C1">
      <w:pPr>
        <w:jc w:val="both"/>
        <w:rPr>
          <w:rFonts w:ascii="Franklin Gothic Book" w:eastAsia="Calibri Light" w:hAnsi="Franklin Gothic Book" w:cs="Calibri Light"/>
          <w:sz w:val="22"/>
          <w:szCs w:val="22"/>
        </w:rPr>
      </w:pPr>
      <w:proofErr w:type="spellStart"/>
      <w:r w:rsidRPr="00C8331E">
        <w:rPr>
          <w:rFonts w:ascii="Franklin Gothic Book" w:eastAsia="Calibri Light" w:hAnsi="Franklin Gothic Book" w:cs="Calibri Light"/>
          <w:sz w:val="22"/>
          <w:szCs w:val="22"/>
        </w:rPr>
        <w:t>Vhavhuyelwa</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vha</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phurojeke</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vha</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nga</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khethekanywa</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vha</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vha</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zwigwada</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zwivhili</w:t>
      </w:r>
      <w:proofErr w:type="spellEnd"/>
      <w:r w:rsidRPr="00C8331E">
        <w:rPr>
          <w:rFonts w:ascii="Franklin Gothic Book" w:eastAsia="Calibri Light" w:hAnsi="Franklin Gothic Book" w:cs="Calibri Light"/>
          <w:sz w:val="22"/>
          <w:szCs w:val="22"/>
        </w:rPr>
        <w:t xml:space="preserve">, Komiti </w:t>
      </w:r>
      <w:proofErr w:type="spellStart"/>
      <w:r w:rsidRPr="00C8331E">
        <w:rPr>
          <w:rFonts w:ascii="Franklin Gothic Book" w:eastAsia="Calibri Light" w:hAnsi="Franklin Gothic Book" w:cs="Calibri Light"/>
          <w:sz w:val="22"/>
          <w:szCs w:val="22"/>
        </w:rPr>
        <w:t>ya</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Vhaalafhi</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vha</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Mvelele</w:t>
      </w:r>
      <w:proofErr w:type="spellEnd"/>
      <w:r w:rsidRPr="00C8331E">
        <w:rPr>
          <w:rFonts w:ascii="Franklin Gothic Book" w:eastAsia="Calibri Light" w:hAnsi="Franklin Gothic Book" w:cs="Calibri Light"/>
          <w:sz w:val="22"/>
          <w:szCs w:val="22"/>
        </w:rPr>
        <w:t xml:space="preserve"> (THC) </w:t>
      </w:r>
      <w:proofErr w:type="spellStart"/>
      <w:r w:rsidRPr="00C8331E">
        <w:rPr>
          <w:rFonts w:ascii="Franklin Gothic Book" w:eastAsia="Calibri Light" w:hAnsi="Franklin Gothic Book" w:cs="Calibri Light"/>
          <w:sz w:val="22"/>
          <w:szCs w:val="22"/>
        </w:rPr>
        <w:t>na</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vhakhethi</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vhayo</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na</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vha</w:t>
      </w:r>
      <w:r w:rsidRPr="00C8331E">
        <w:rPr>
          <w:rFonts w:ascii="Calibri" w:eastAsia="Calibri Light" w:hAnsi="Calibri" w:cs="Calibri"/>
          <w:sz w:val="22"/>
          <w:szCs w:val="22"/>
        </w:rPr>
        <w:t>ṅ</w:t>
      </w:r>
      <w:r w:rsidRPr="00C8331E">
        <w:rPr>
          <w:rFonts w:ascii="Franklin Gothic Book" w:eastAsia="Calibri Light" w:hAnsi="Franklin Gothic Book" w:cs="Calibri Light"/>
          <w:sz w:val="22"/>
          <w:szCs w:val="22"/>
        </w:rPr>
        <w:t>we</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vhafari</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vha</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N</w:t>
      </w:r>
      <w:r w:rsidRPr="00C8331E">
        <w:rPr>
          <w:rFonts w:ascii="Calibri" w:eastAsia="Calibri Light" w:hAnsi="Calibri" w:cs="Calibri"/>
          <w:sz w:val="22"/>
          <w:szCs w:val="22"/>
        </w:rPr>
        <w:t>ḓ</w:t>
      </w:r>
      <w:r w:rsidRPr="00C8331E">
        <w:rPr>
          <w:rFonts w:ascii="Franklin Gothic Book" w:eastAsia="Calibri Light" w:hAnsi="Franklin Gothic Book" w:cs="Calibri Light"/>
          <w:sz w:val="22"/>
          <w:szCs w:val="22"/>
        </w:rPr>
        <w:t>ivho</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ya</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Mvelele</w:t>
      </w:r>
      <w:proofErr w:type="spellEnd"/>
      <w:r w:rsidRPr="00C8331E">
        <w:rPr>
          <w:rFonts w:ascii="Franklin Gothic Book" w:eastAsia="Calibri Light" w:hAnsi="Franklin Gothic Book" w:cs="Calibri Light"/>
          <w:sz w:val="22"/>
          <w:szCs w:val="22"/>
        </w:rPr>
        <w:t xml:space="preserve"> (TK) </w:t>
      </w:r>
      <w:proofErr w:type="spellStart"/>
      <w:r w:rsidRPr="00C8331E">
        <w:rPr>
          <w:rFonts w:ascii="Franklin Gothic Book" w:eastAsia="Calibri Light" w:hAnsi="Franklin Gothic Book" w:cs="Calibri Light"/>
          <w:sz w:val="22"/>
          <w:szCs w:val="22"/>
        </w:rPr>
        <w:t>sa</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zwe</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vha</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imelwa</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nga</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zwitshavha</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zwo</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teaho</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nga</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ngomu</w:t>
      </w:r>
      <w:proofErr w:type="spellEnd"/>
      <w:r w:rsidRPr="00C8331E">
        <w:rPr>
          <w:rFonts w:ascii="Franklin Gothic Book" w:eastAsia="Calibri Light" w:hAnsi="Franklin Gothic Book" w:cs="Calibri Light"/>
          <w:sz w:val="22"/>
          <w:szCs w:val="22"/>
        </w:rPr>
        <w:t xml:space="preserve"> ha Mpumalanga, Limpopo </w:t>
      </w:r>
      <w:proofErr w:type="spellStart"/>
      <w:r w:rsidRPr="00C8331E">
        <w:rPr>
          <w:rFonts w:ascii="Franklin Gothic Book" w:eastAsia="Calibri Light" w:hAnsi="Franklin Gothic Book" w:cs="Calibri Light"/>
          <w:sz w:val="22"/>
          <w:szCs w:val="22"/>
        </w:rPr>
        <w:t>na</w:t>
      </w:r>
      <w:proofErr w:type="spellEnd"/>
      <w:r w:rsidRPr="00C8331E">
        <w:rPr>
          <w:rFonts w:ascii="Franklin Gothic Book" w:eastAsia="Calibri Light" w:hAnsi="Franklin Gothic Book" w:cs="Calibri Light"/>
          <w:sz w:val="22"/>
          <w:szCs w:val="22"/>
        </w:rPr>
        <w:t xml:space="preserve"> Kwa-Zulu Natal.</w:t>
      </w:r>
    </w:p>
    <w:p w14:paraId="3403A085" w14:textId="77777777" w:rsidR="00C8331E" w:rsidRPr="00D822C1" w:rsidRDefault="00C8331E" w:rsidP="00D822C1">
      <w:pPr>
        <w:jc w:val="both"/>
        <w:rPr>
          <w:rFonts w:ascii="Franklin Gothic Book" w:eastAsia="Calibri Light" w:hAnsi="Franklin Gothic Book" w:cs="Calibri Light"/>
          <w:sz w:val="22"/>
          <w:szCs w:val="22"/>
        </w:rPr>
      </w:pPr>
    </w:p>
    <w:p w14:paraId="0F8C50C2" w14:textId="08CAB922" w:rsidR="00D822C1" w:rsidRDefault="00C8331E" w:rsidP="005252E8">
      <w:pPr>
        <w:pStyle w:val="ListParagraph"/>
        <w:numPr>
          <w:ilvl w:val="0"/>
          <w:numId w:val="50"/>
        </w:numPr>
        <w:spacing w:line="276" w:lineRule="auto"/>
        <w:contextualSpacing w:val="0"/>
        <w:jc w:val="both"/>
        <w:rPr>
          <w:rFonts w:ascii="Franklin Gothic Book" w:eastAsia="Calibri Light" w:hAnsi="Franklin Gothic Book" w:cs="Calibri Light"/>
          <w:sz w:val="22"/>
          <w:szCs w:val="22"/>
        </w:rPr>
      </w:pPr>
      <w:r w:rsidRPr="00C8331E">
        <w:rPr>
          <w:rFonts w:ascii="Franklin Gothic Book" w:eastAsia="Calibri Light" w:hAnsi="Franklin Gothic Book" w:cs="Calibri Light"/>
          <w:b/>
          <w:bCs/>
          <w:sz w:val="22"/>
          <w:szCs w:val="22"/>
        </w:rPr>
        <w:t xml:space="preserve">THC </w:t>
      </w:r>
      <w:proofErr w:type="spellStart"/>
      <w:r w:rsidRPr="00C8331E">
        <w:rPr>
          <w:rFonts w:ascii="Franklin Gothic Book" w:eastAsia="Calibri Light" w:hAnsi="Franklin Gothic Book" w:cs="Calibri Light"/>
          <w:b/>
          <w:bCs/>
          <w:sz w:val="22"/>
          <w:szCs w:val="22"/>
        </w:rPr>
        <w:t>na</w:t>
      </w:r>
      <w:proofErr w:type="spellEnd"/>
      <w:r w:rsidRPr="00C8331E">
        <w:rPr>
          <w:rFonts w:ascii="Franklin Gothic Book" w:eastAsia="Calibri Light" w:hAnsi="Franklin Gothic Book" w:cs="Calibri Light"/>
          <w:b/>
          <w:bCs/>
          <w:sz w:val="22"/>
          <w:szCs w:val="22"/>
        </w:rPr>
        <w:t xml:space="preserve"> </w:t>
      </w:r>
      <w:proofErr w:type="spellStart"/>
      <w:r w:rsidRPr="00C8331E">
        <w:rPr>
          <w:rFonts w:ascii="Franklin Gothic Book" w:eastAsia="Calibri Light" w:hAnsi="Franklin Gothic Book" w:cs="Calibri Light"/>
          <w:b/>
          <w:bCs/>
          <w:sz w:val="22"/>
          <w:szCs w:val="22"/>
        </w:rPr>
        <w:t>zwithu</w:t>
      </w:r>
      <w:proofErr w:type="spellEnd"/>
      <w:r w:rsidRPr="00C8331E">
        <w:rPr>
          <w:rFonts w:ascii="Franklin Gothic Book" w:eastAsia="Calibri Light" w:hAnsi="Franklin Gothic Book" w:cs="Calibri Light"/>
          <w:b/>
          <w:bCs/>
          <w:sz w:val="22"/>
          <w:szCs w:val="22"/>
        </w:rPr>
        <w:t xml:space="preserve"> </w:t>
      </w:r>
      <w:proofErr w:type="spellStart"/>
      <w:r w:rsidRPr="00C8331E">
        <w:rPr>
          <w:rFonts w:ascii="Franklin Gothic Book" w:eastAsia="Calibri Light" w:hAnsi="Franklin Gothic Book" w:cs="Calibri Light"/>
          <w:b/>
          <w:bCs/>
          <w:sz w:val="22"/>
          <w:szCs w:val="22"/>
        </w:rPr>
        <w:t>zwine</w:t>
      </w:r>
      <w:proofErr w:type="spellEnd"/>
      <w:r w:rsidRPr="00C8331E">
        <w:rPr>
          <w:rFonts w:ascii="Franklin Gothic Book" w:eastAsia="Calibri Light" w:hAnsi="Franklin Gothic Book" w:cs="Calibri Light"/>
          <w:b/>
          <w:bCs/>
          <w:sz w:val="22"/>
          <w:szCs w:val="22"/>
        </w:rPr>
        <w:t xml:space="preserve"> </w:t>
      </w:r>
      <w:proofErr w:type="spellStart"/>
      <w:r w:rsidRPr="00C8331E">
        <w:rPr>
          <w:rFonts w:ascii="Franklin Gothic Book" w:eastAsia="Calibri Light" w:hAnsi="Franklin Gothic Book" w:cs="Calibri Light"/>
          <w:b/>
          <w:bCs/>
          <w:sz w:val="22"/>
          <w:szCs w:val="22"/>
        </w:rPr>
        <w:t>zwa</w:t>
      </w:r>
      <w:proofErr w:type="spellEnd"/>
      <w:r w:rsidRPr="00C8331E">
        <w:rPr>
          <w:rFonts w:ascii="Franklin Gothic Book" w:eastAsia="Calibri Light" w:hAnsi="Franklin Gothic Book" w:cs="Calibri Light"/>
          <w:b/>
          <w:bCs/>
          <w:sz w:val="22"/>
          <w:szCs w:val="22"/>
        </w:rPr>
        <w:t xml:space="preserve"> </w:t>
      </w:r>
      <w:proofErr w:type="spellStart"/>
      <w:r w:rsidRPr="00C8331E">
        <w:rPr>
          <w:rFonts w:ascii="Franklin Gothic Book" w:eastAsia="Calibri Light" w:hAnsi="Franklin Gothic Book" w:cs="Calibri Light"/>
          <w:b/>
          <w:bCs/>
          <w:sz w:val="22"/>
          <w:szCs w:val="22"/>
        </w:rPr>
        <w:t>vha</w:t>
      </w:r>
      <w:proofErr w:type="spellEnd"/>
      <w:r w:rsidRPr="00C8331E">
        <w:rPr>
          <w:rFonts w:ascii="Franklin Gothic Book" w:eastAsia="Calibri Light" w:hAnsi="Franklin Gothic Book" w:cs="Calibri Light"/>
          <w:b/>
          <w:bCs/>
          <w:sz w:val="22"/>
          <w:szCs w:val="22"/>
        </w:rPr>
        <w:t xml:space="preserve"> </w:t>
      </w:r>
      <w:proofErr w:type="spellStart"/>
      <w:r w:rsidRPr="00C8331E">
        <w:rPr>
          <w:rFonts w:ascii="Franklin Gothic Book" w:eastAsia="Calibri Light" w:hAnsi="Franklin Gothic Book" w:cs="Calibri Light"/>
          <w:b/>
          <w:bCs/>
          <w:sz w:val="22"/>
          <w:szCs w:val="22"/>
        </w:rPr>
        <w:t>uri</w:t>
      </w:r>
      <w:proofErr w:type="spellEnd"/>
      <w:r w:rsidRPr="00C8331E">
        <w:rPr>
          <w:rFonts w:ascii="Franklin Gothic Book" w:eastAsia="Calibri Light" w:hAnsi="Franklin Gothic Book" w:cs="Calibri Light"/>
          <w:b/>
          <w:bCs/>
          <w:sz w:val="22"/>
          <w:szCs w:val="22"/>
        </w:rPr>
        <w:t xml:space="preserve"> </w:t>
      </w:r>
      <w:proofErr w:type="spellStart"/>
      <w:r w:rsidRPr="00C8331E">
        <w:rPr>
          <w:rFonts w:ascii="Franklin Gothic Book" w:eastAsia="Calibri Light" w:hAnsi="Franklin Gothic Book" w:cs="Calibri Light"/>
          <w:b/>
          <w:bCs/>
          <w:sz w:val="22"/>
          <w:szCs w:val="22"/>
        </w:rPr>
        <w:t>zwo</w:t>
      </w:r>
      <w:proofErr w:type="spellEnd"/>
      <w:r w:rsidRPr="00C8331E">
        <w:rPr>
          <w:rFonts w:ascii="Franklin Gothic Book" w:eastAsia="Calibri Light" w:hAnsi="Franklin Gothic Book" w:cs="Calibri Light"/>
          <w:b/>
          <w:bCs/>
          <w:sz w:val="22"/>
          <w:szCs w:val="22"/>
        </w:rPr>
        <w:t xml:space="preserve"> </w:t>
      </w:r>
      <w:proofErr w:type="spellStart"/>
      <w:r w:rsidRPr="00C8331E">
        <w:rPr>
          <w:rFonts w:ascii="Calibri" w:eastAsia="Calibri Light" w:hAnsi="Calibri" w:cs="Calibri"/>
          <w:b/>
          <w:bCs/>
          <w:sz w:val="22"/>
          <w:szCs w:val="22"/>
        </w:rPr>
        <w:t>ṱ</w:t>
      </w:r>
      <w:r w:rsidRPr="00C8331E">
        <w:rPr>
          <w:rFonts w:ascii="Franklin Gothic Book" w:eastAsia="Calibri Light" w:hAnsi="Franklin Gothic Book" w:cs="Calibri Light"/>
          <w:b/>
          <w:bCs/>
          <w:sz w:val="22"/>
          <w:szCs w:val="22"/>
        </w:rPr>
        <w:t>angana</w:t>
      </w:r>
      <w:proofErr w:type="spellEnd"/>
      <w:r w:rsidRPr="00C8331E">
        <w:rPr>
          <w:rFonts w:ascii="Franklin Gothic Book" w:eastAsia="Calibri Light" w:hAnsi="Franklin Gothic Book" w:cs="Calibri Light"/>
          <w:b/>
          <w:bCs/>
          <w:sz w:val="22"/>
          <w:szCs w:val="22"/>
        </w:rPr>
        <w:t xml:space="preserve">: </w:t>
      </w:r>
      <w:r w:rsidRPr="00C8331E">
        <w:rPr>
          <w:rFonts w:ascii="Franklin Gothic Book" w:eastAsia="Calibri Light" w:hAnsi="Franklin Gothic Book" w:cs="Calibri Light"/>
          <w:sz w:val="22"/>
          <w:szCs w:val="22"/>
        </w:rPr>
        <w:t xml:space="preserve">THC </w:t>
      </w:r>
      <w:proofErr w:type="spellStart"/>
      <w:r w:rsidRPr="00C8331E">
        <w:rPr>
          <w:rFonts w:ascii="Franklin Gothic Book" w:eastAsia="Calibri Light" w:hAnsi="Franklin Gothic Book" w:cs="Calibri Light"/>
          <w:sz w:val="22"/>
          <w:szCs w:val="22"/>
        </w:rPr>
        <w:t>ndi</w:t>
      </w:r>
      <w:proofErr w:type="spellEnd"/>
      <w:r w:rsidRPr="00C8331E">
        <w:rPr>
          <w:rFonts w:ascii="Franklin Gothic Book" w:eastAsia="Calibri Light" w:hAnsi="Franklin Gothic Book" w:cs="Calibri Light"/>
          <w:sz w:val="22"/>
          <w:szCs w:val="22"/>
        </w:rPr>
        <w:t xml:space="preserve"> network </w:t>
      </w:r>
      <w:proofErr w:type="spellStart"/>
      <w:r w:rsidRPr="00C8331E">
        <w:rPr>
          <w:rFonts w:ascii="Franklin Gothic Book" w:eastAsia="Calibri Light" w:hAnsi="Franklin Gothic Book" w:cs="Calibri Light"/>
          <w:sz w:val="22"/>
          <w:szCs w:val="22"/>
        </w:rPr>
        <w:t>ya</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vhashumi</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vha</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mutakalo</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wa</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mvelele</w:t>
      </w:r>
      <w:proofErr w:type="spellEnd"/>
      <w:r w:rsidRPr="00C8331E">
        <w:rPr>
          <w:rFonts w:ascii="Franklin Gothic Book" w:eastAsia="Calibri Light" w:hAnsi="Franklin Gothic Book" w:cs="Calibri Light"/>
          <w:sz w:val="22"/>
          <w:szCs w:val="22"/>
        </w:rPr>
        <w:t xml:space="preserve"> (THPs) kha </w:t>
      </w:r>
      <w:proofErr w:type="spellStart"/>
      <w:r w:rsidRPr="00C8331E">
        <w:rPr>
          <w:rFonts w:ascii="Franklin Gothic Book" w:eastAsia="Calibri Light" w:hAnsi="Franklin Gothic Book" w:cs="Calibri Light"/>
          <w:sz w:val="22"/>
          <w:szCs w:val="22"/>
        </w:rPr>
        <w:t>mavundu</w:t>
      </w:r>
      <w:proofErr w:type="spellEnd"/>
      <w:r w:rsidRPr="00C8331E">
        <w:rPr>
          <w:rFonts w:ascii="Franklin Gothic Book" w:eastAsia="Calibri Light" w:hAnsi="Franklin Gothic Book" w:cs="Calibri Light"/>
          <w:sz w:val="22"/>
          <w:szCs w:val="22"/>
        </w:rPr>
        <w:t xml:space="preserve"> o </w:t>
      </w:r>
      <w:proofErr w:type="spellStart"/>
      <w:r w:rsidRPr="00C8331E">
        <w:rPr>
          <w:rFonts w:ascii="Franklin Gothic Book" w:eastAsia="Calibri Light" w:hAnsi="Franklin Gothic Book" w:cs="Calibri Light"/>
          <w:sz w:val="22"/>
          <w:szCs w:val="22"/>
        </w:rPr>
        <w:t>fhambanaho</w:t>
      </w:r>
      <w:proofErr w:type="spellEnd"/>
      <w:r w:rsidRPr="00C8331E">
        <w:rPr>
          <w:rFonts w:ascii="Franklin Gothic Book" w:eastAsia="Calibri Light" w:hAnsi="Franklin Gothic Book" w:cs="Calibri Light"/>
          <w:sz w:val="22"/>
          <w:szCs w:val="22"/>
        </w:rPr>
        <w:t xml:space="preserve"> </w:t>
      </w:r>
      <w:proofErr w:type="gramStart"/>
      <w:r w:rsidRPr="00C8331E">
        <w:rPr>
          <w:rFonts w:ascii="Franklin Gothic Book" w:eastAsia="Calibri Light" w:hAnsi="Franklin Gothic Book" w:cs="Calibri Light"/>
          <w:sz w:val="22"/>
          <w:szCs w:val="22"/>
        </w:rPr>
        <w:t>a</w:t>
      </w:r>
      <w:proofErr w:type="gramEnd"/>
      <w:r w:rsidRPr="00C8331E">
        <w:rPr>
          <w:rFonts w:ascii="Franklin Gothic Book" w:eastAsia="Calibri Light" w:hAnsi="Franklin Gothic Book" w:cs="Calibri Light"/>
          <w:sz w:val="22"/>
          <w:szCs w:val="22"/>
        </w:rPr>
        <w:t xml:space="preserve"> Afrika </w:t>
      </w:r>
      <w:proofErr w:type="spellStart"/>
      <w:r w:rsidRPr="00C8331E">
        <w:rPr>
          <w:rFonts w:ascii="Franklin Gothic Book" w:eastAsia="Calibri Light" w:hAnsi="Franklin Gothic Book" w:cs="Calibri Light"/>
          <w:sz w:val="22"/>
          <w:szCs w:val="22"/>
        </w:rPr>
        <w:t>Tshipembe</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nga</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nn</w:t>
      </w:r>
      <w:r w:rsidRPr="00C8331E">
        <w:rPr>
          <w:rFonts w:ascii="Calibri" w:eastAsia="Calibri Light" w:hAnsi="Calibri" w:cs="Calibri"/>
          <w:sz w:val="22"/>
          <w:szCs w:val="22"/>
        </w:rPr>
        <w:t>ḓ</w:t>
      </w:r>
      <w:r w:rsidRPr="00C8331E">
        <w:rPr>
          <w:rFonts w:ascii="Franklin Gothic Book" w:eastAsia="Calibri Light" w:hAnsi="Franklin Gothic Book" w:cs="Calibri Light"/>
          <w:sz w:val="22"/>
          <w:szCs w:val="22"/>
        </w:rPr>
        <w:t>a</w:t>
      </w:r>
      <w:proofErr w:type="spellEnd"/>
      <w:r w:rsidRPr="00C8331E">
        <w:rPr>
          <w:rFonts w:ascii="Franklin Gothic Book" w:eastAsia="Calibri Light" w:hAnsi="Franklin Gothic Book" w:cs="Calibri Light"/>
          <w:sz w:val="22"/>
          <w:szCs w:val="22"/>
        </w:rPr>
        <w:t xml:space="preserve"> ha Western Cape. THC </w:t>
      </w:r>
      <w:proofErr w:type="spellStart"/>
      <w:r w:rsidRPr="00C8331E">
        <w:rPr>
          <w:rFonts w:ascii="Franklin Gothic Book" w:eastAsia="Calibri Light" w:hAnsi="Franklin Gothic Book" w:cs="Calibri Light"/>
          <w:sz w:val="22"/>
          <w:szCs w:val="22"/>
        </w:rPr>
        <w:t>yo</w:t>
      </w:r>
      <w:proofErr w:type="spellEnd"/>
      <w:r w:rsidRPr="00C8331E">
        <w:rPr>
          <w:rFonts w:ascii="Franklin Gothic Book" w:eastAsia="Calibri Light" w:hAnsi="Franklin Gothic Book" w:cs="Calibri Light"/>
          <w:sz w:val="22"/>
          <w:szCs w:val="22"/>
        </w:rPr>
        <w:t xml:space="preserve"> </w:t>
      </w:r>
      <w:proofErr w:type="spellStart"/>
      <w:r w:rsidRPr="00C8331E">
        <w:rPr>
          <w:rFonts w:ascii="Calibri" w:eastAsia="Calibri Light" w:hAnsi="Calibri" w:cs="Calibri"/>
          <w:sz w:val="22"/>
          <w:szCs w:val="22"/>
        </w:rPr>
        <w:t>ṱ</w:t>
      </w:r>
      <w:r w:rsidRPr="00C8331E">
        <w:rPr>
          <w:rFonts w:ascii="Franklin Gothic Book" w:eastAsia="Calibri Light" w:hAnsi="Franklin Gothic Book" w:cs="Calibri Light"/>
          <w:sz w:val="22"/>
          <w:szCs w:val="22"/>
        </w:rPr>
        <w:t>anganelana</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na</w:t>
      </w:r>
      <w:proofErr w:type="spellEnd"/>
      <w:r w:rsidRPr="00C8331E">
        <w:rPr>
          <w:rFonts w:ascii="Franklin Gothic Book" w:eastAsia="Calibri Light" w:hAnsi="Franklin Gothic Book" w:cs="Calibri Light"/>
          <w:sz w:val="22"/>
          <w:szCs w:val="22"/>
        </w:rPr>
        <w:t xml:space="preserve"> CSIR </w:t>
      </w:r>
      <w:proofErr w:type="spellStart"/>
      <w:r w:rsidRPr="00C8331E">
        <w:rPr>
          <w:rFonts w:ascii="Franklin Gothic Book" w:eastAsia="Calibri Light" w:hAnsi="Franklin Gothic Book" w:cs="Calibri Light"/>
          <w:sz w:val="22"/>
          <w:szCs w:val="22"/>
        </w:rPr>
        <w:t>nahone</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ya</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tendelana</w:t>
      </w:r>
      <w:proofErr w:type="spellEnd"/>
      <w:r w:rsidRPr="00C8331E">
        <w:rPr>
          <w:rFonts w:ascii="Franklin Gothic Book" w:eastAsia="Calibri Light" w:hAnsi="Franklin Gothic Book" w:cs="Calibri Light"/>
          <w:sz w:val="22"/>
          <w:szCs w:val="22"/>
        </w:rPr>
        <w:t xml:space="preserve"> kha </w:t>
      </w:r>
      <w:proofErr w:type="spellStart"/>
      <w:r w:rsidRPr="00C8331E">
        <w:rPr>
          <w:rFonts w:ascii="Franklin Gothic Book" w:eastAsia="Calibri Light" w:hAnsi="Franklin Gothic Book" w:cs="Calibri Light"/>
          <w:sz w:val="22"/>
          <w:szCs w:val="22"/>
        </w:rPr>
        <w:t>zwi</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tevhelaho</w:t>
      </w:r>
      <w:proofErr w:type="spellEnd"/>
      <w:r w:rsidR="00D822C1" w:rsidRPr="00D822C1">
        <w:rPr>
          <w:rFonts w:ascii="Franklin Gothic Book" w:eastAsia="Calibri Light" w:hAnsi="Franklin Gothic Book" w:cs="Calibri Light"/>
          <w:sz w:val="22"/>
          <w:szCs w:val="22"/>
        </w:rPr>
        <w:t>:</w:t>
      </w:r>
    </w:p>
    <w:p w14:paraId="08DF673F" w14:textId="77777777" w:rsidR="00C8331E" w:rsidRPr="00C8331E" w:rsidRDefault="00C8331E" w:rsidP="00C8331E">
      <w:pPr>
        <w:pStyle w:val="ListParagraph"/>
        <w:jc w:val="both"/>
        <w:rPr>
          <w:rFonts w:ascii="Franklin Gothic Book" w:eastAsia="Calibri Light" w:hAnsi="Franklin Gothic Book" w:cs="Calibri Light"/>
          <w:sz w:val="22"/>
          <w:szCs w:val="22"/>
        </w:rPr>
      </w:pPr>
      <w:r w:rsidRPr="00C8331E">
        <w:rPr>
          <w:rFonts w:ascii="Franklin Gothic Book" w:eastAsia="Calibri Light" w:hAnsi="Franklin Gothic Book" w:cs="Calibri Light"/>
          <w:sz w:val="22"/>
          <w:szCs w:val="22"/>
        </w:rPr>
        <w:lastRenderedPageBreak/>
        <w:t xml:space="preserve">o THC </w:t>
      </w:r>
      <w:proofErr w:type="spellStart"/>
      <w:r w:rsidRPr="00C8331E">
        <w:rPr>
          <w:rFonts w:ascii="Franklin Gothic Book" w:eastAsia="Calibri Light" w:hAnsi="Franklin Gothic Book" w:cs="Calibri Light"/>
          <w:sz w:val="22"/>
          <w:szCs w:val="22"/>
        </w:rPr>
        <w:t>i</w:t>
      </w:r>
      <w:proofErr w:type="spellEnd"/>
      <w:r w:rsidRPr="00C8331E">
        <w:rPr>
          <w:rFonts w:ascii="Franklin Gothic Book" w:eastAsia="Calibri Light" w:hAnsi="Franklin Gothic Book" w:cs="Calibri Light"/>
          <w:sz w:val="22"/>
          <w:szCs w:val="22"/>
        </w:rPr>
        <w:t xml:space="preserve"> tea u </w:t>
      </w:r>
      <w:proofErr w:type="spellStart"/>
      <w:r w:rsidRPr="00C8331E">
        <w:rPr>
          <w:rFonts w:ascii="Franklin Gothic Book" w:eastAsia="Calibri Light" w:hAnsi="Franklin Gothic Book" w:cs="Calibri Light"/>
          <w:sz w:val="22"/>
          <w:szCs w:val="22"/>
        </w:rPr>
        <w:t>bvisela</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khagala</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mafhungo</w:t>
      </w:r>
      <w:proofErr w:type="spellEnd"/>
      <w:r w:rsidRPr="00C8331E">
        <w:rPr>
          <w:rFonts w:ascii="Franklin Gothic Book" w:eastAsia="Calibri Light" w:hAnsi="Franklin Gothic Book" w:cs="Calibri Light"/>
          <w:sz w:val="22"/>
          <w:szCs w:val="22"/>
        </w:rPr>
        <w:t xml:space="preserve"> a </w:t>
      </w:r>
      <w:proofErr w:type="spellStart"/>
      <w:r w:rsidRPr="00C8331E">
        <w:rPr>
          <w:rFonts w:ascii="Franklin Gothic Book" w:eastAsia="Calibri Light" w:hAnsi="Franklin Gothic Book" w:cs="Calibri Light"/>
          <w:sz w:val="22"/>
          <w:szCs w:val="22"/>
        </w:rPr>
        <w:t>tshiphiri</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malugana</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na</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n</w:t>
      </w:r>
      <w:r w:rsidRPr="00C8331E">
        <w:rPr>
          <w:rFonts w:ascii="Calibri" w:eastAsia="Calibri Light" w:hAnsi="Calibri" w:cs="Calibri"/>
          <w:sz w:val="22"/>
          <w:szCs w:val="22"/>
        </w:rPr>
        <w:t>ḓ</w:t>
      </w:r>
      <w:r w:rsidRPr="00C8331E">
        <w:rPr>
          <w:rFonts w:ascii="Franklin Gothic Book" w:eastAsia="Calibri Light" w:hAnsi="Franklin Gothic Book" w:cs="Calibri Light"/>
          <w:sz w:val="22"/>
          <w:szCs w:val="22"/>
        </w:rPr>
        <w:t>ivho</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ya</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mvelele</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nga</w:t>
      </w:r>
      <w:proofErr w:type="spellEnd"/>
      <w:r w:rsidRPr="00C8331E">
        <w:rPr>
          <w:rFonts w:ascii="Franklin Gothic Book" w:eastAsia="Calibri Light" w:hAnsi="Franklin Gothic Book" w:cs="Calibri Light"/>
          <w:sz w:val="22"/>
          <w:szCs w:val="22"/>
        </w:rPr>
        <w:t xml:space="preserve"> ha </w:t>
      </w:r>
      <w:proofErr w:type="spellStart"/>
      <w:r w:rsidRPr="00C8331E">
        <w:rPr>
          <w:rFonts w:ascii="Franklin Gothic Book" w:eastAsia="Calibri Light" w:hAnsi="Franklin Gothic Book" w:cs="Calibri Light"/>
          <w:sz w:val="22"/>
          <w:szCs w:val="22"/>
        </w:rPr>
        <w:t>tshumiso</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dza</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tshaka</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dza</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zwimela</w:t>
      </w:r>
      <w:proofErr w:type="spellEnd"/>
      <w:r w:rsidRPr="00C8331E">
        <w:rPr>
          <w:rFonts w:ascii="Franklin Gothic Book" w:eastAsia="Calibri Light" w:hAnsi="Franklin Gothic Book" w:cs="Calibri Light"/>
          <w:sz w:val="22"/>
          <w:szCs w:val="22"/>
        </w:rPr>
        <w:t xml:space="preserve"> kha u </w:t>
      </w:r>
      <w:proofErr w:type="spellStart"/>
      <w:r w:rsidRPr="00C8331E">
        <w:rPr>
          <w:rFonts w:ascii="Franklin Gothic Book" w:eastAsia="Calibri Light" w:hAnsi="Franklin Gothic Book" w:cs="Calibri Light"/>
          <w:sz w:val="22"/>
          <w:szCs w:val="22"/>
        </w:rPr>
        <w:t>lafha</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malwadze</w:t>
      </w:r>
      <w:proofErr w:type="spellEnd"/>
      <w:r w:rsidRPr="00C8331E">
        <w:rPr>
          <w:rFonts w:ascii="Franklin Gothic Book" w:eastAsia="Calibri Light" w:hAnsi="Franklin Gothic Book" w:cs="Calibri Light"/>
          <w:sz w:val="22"/>
          <w:szCs w:val="22"/>
        </w:rPr>
        <w:t xml:space="preserve"> a </w:t>
      </w:r>
      <w:proofErr w:type="spellStart"/>
      <w:r w:rsidRPr="00C8331E">
        <w:rPr>
          <w:rFonts w:ascii="Franklin Gothic Book" w:eastAsia="Calibri Light" w:hAnsi="Franklin Gothic Book" w:cs="Calibri Light"/>
          <w:sz w:val="22"/>
          <w:szCs w:val="22"/>
        </w:rPr>
        <w:t>vhathu</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na</w:t>
      </w:r>
      <w:proofErr w:type="spellEnd"/>
      <w:r w:rsidRPr="00C8331E">
        <w:rPr>
          <w:rFonts w:ascii="Franklin Gothic Book" w:eastAsia="Calibri Light" w:hAnsi="Franklin Gothic Book" w:cs="Calibri Light"/>
          <w:sz w:val="22"/>
          <w:szCs w:val="22"/>
        </w:rPr>
        <w:t xml:space="preserve"> u </w:t>
      </w:r>
      <w:proofErr w:type="spellStart"/>
      <w:r w:rsidRPr="00C8331E">
        <w:rPr>
          <w:rFonts w:ascii="Calibri" w:eastAsia="Calibri Light" w:hAnsi="Calibri" w:cs="Calibri"/>
          <w:sz w:val="22"/>
          <w:szCs w:val="22"/>
        </w:rPr>
        <w:t>ṋ</w:t>
      </w:r>
      <w:r w:rsidRPr="00C8331E">
        <w:rPr>
          <w:rFonts w:ascii="Franklin Gothic Book" w:eastAsia="Calibri Light" w:hAnsi="Franklin Gothic Book" w:cs="Calibri Light"/>
          <w:sz w:val="22"/>
          <w:szCs w:val="22"/>
        </w:rPr>
        <w:t>ea</w:t>
      </w:r>
      <w:proofErr w:type="spellEnd"/>
      <w:r w:rsidRPr="00C8331E">
        <w:rPr>
          <w:rFonts w:ascii="Franklin Gothic Book" w:eastAsia="Calibri Light" w:hAnsi="Franklin Gothic Book" w:cs="Calibri Light"/>
          <w:sz w:val="22"/>
          <w:szCs w:val="22"/>
        </w:rPr>
        <w:t xml:space="preserve"> CSIR </w:t>
      </w:r>
      <w:proofErr w:type="spellStart"/>
      <w:r w:rsidRPr="00C8331E">
        <w:rPr>
          <w:rFonts w:ascii="Franklin Gothic Book" w:eastAsia="Calibri Light" w:hAnsi="Franklin Gothic Book" w:cs="Calibri Light"/>
          <w:sz w:val="22"/>
          <w:szCs w:val="22"/>
        </w:rPr>
        <w:t>maan</w:t>
      </w:r>
      <w:r w:rsidRPr="00C8331E">
        <w:rPr>
          <w:rFonts w:ascii="Calibri" w:eastAsia="Calibri Light" w:hAnsi="Calibri" w:cs="Calibri"/>
          <w:sz w:val="22"/>
          <w:szCs w:val="22"/>
        </w:rPr>
        <w:t>ḓ</w:t>
      </w:r>
      <w:r w:rsidRPr="00C8331E">
        <w:rPr>
          <w:rFonts w:ascii="Franklin Gothic Book" w:eastAsia="Calibri Light" w:hAnsi="Franklin Gothic Book" w:cs="Calibri Light"/>
          <w:sz w:val="22"/>
          <w:szCs w:val="22"/>
        </w:rPr>
        <w:t>alanga</w:t>
      </w:r>
      <w:proofErr w:type="spellEnd"/>
      <w:r w:rsidRPr="00C8331E">
        <w:rPr>
          <w:rFonts w:ascii="Franklin Gothic Book" w:eastAsia="Calibri Light" w:hAnsi="Franklin Gothic Book" w:cs="Calibri Light"/>
          <w:sz w:val="22"/>
          <w:szCs w:val="22"/>
        </w:rPr>
        <w:t xml:space="preserve"> a u </w:t>
      </w:r>
      <w:proofErr w:type="spellStart"/>
      <w:r w:rsidRPr="00C8331E">
        <w:rPr>
          <w:rFonts w:ascii="Calibri" w:eastAsia="Calibri Light" w:hAnsi="Calibri" w:cs="Calibri"/>
          <w:sz w:val="22"/>
          <w:szCs w:val="22"/>
        </w:rPr>
        <w:t>ṱ</w:t>
      </w:r>
      <w:r w:rsidRPr="00C8331E">
        <w:rPr>
          <w:rFonts w:ascii="Franklin Gothic Book" w:eastAsia="Calibri Light" w:hAnsi="Franklin Gothic Book" w:cs="Calibri Light"/>
          <w:sz w:val="22"/>
          <w:szCs w:val="22"/>
        </w:rPr>
        <w:t>o</w:t>
      </w:r>
      <w:r w:rsidRPr="00C8331E">
        <w:rPr>
          <w:rFonts w:ascii="Calibri" w:eastAsia="Calibri Light" w:hAnsi="Calibri" w:cs="Calibri"/>
          <w:sz w:val="22"/>
          <w:szCs w:val="22"/>
        </w:rPr>
        <w:t>ḓ</w:t>
      </w:r>
      <w:r w:rsidRPr="00C8331E">
        <w:rPr>
          <w:rFonts w:ascii="Franklin Gothic Book" w:eastAsia="Calibri Light" w:hAnsi="Franklin Gothic Book" w:cs="Calibri Light"/>
          <w:sz w:val="22"/>
          <w:szCs w:val="22"/>
        </w:rPr>
        <w:t>isisa</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tshumiso</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dza</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mvelele</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dza</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tshaka</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dza</w:t>
      </w:r>
      <w:proofErr w:type="spellEnd"/>
      <w:r w:rsidRPr="00C8331E">
        <w:rPr>
          <w:rFonts w:ascii="Franklin Gothic Book" w:eastAsia="Calibri Light" w:hAnsi="Franklin Gothic Book" w:cs="Calibri Light"/>
          <w:sz w:val="22"/>
          <w:szCs w:val="22"/>
        </w:rPr>
        <w:t xml:space="preserve"> </w:t>
      </w:r>
      <w:proofErr w:type="spellStart"/>
      <w:proofErr w:type="gramStart"/>
      <w:r w:rsidRPr="00C8331E">
        <w:rPr>
          <w:rFonts w:ascii="Franklin Gothic Book" w:eastAsia="Calibri Light" w:hAnsi="Franklin Gothic Book" w:cs="Calibri Light"/>
          <w:sz w:val="22"/>
          <w:szCs w:val="22"/>
        </w:rPr>
        <w:t>zwimela</w:t>
      </w:r>
      <w:proofErr w:type="spellEnd"/>
      <w:r w:rsidRPr="00C8331E">
        <w:rPr>
          <w:rFonts w:ascii="Franklin Gothic Book" w:eastAsia="Calibri Light" w:hAnsi="Franklin Gothic Book" w:cs="Calibri Light"/>
          <w:sz w:val="22"/>
          <w:szCs w:val="22"/>
        </w:rPr>
        <w:t xml:space="preserve"> .</w:t>
      </w:r>
      <w:proofErr w:type="gramEnd"/>
    </w:p>
    <w:p w14:paraId="7D889F3E" w14:textId="77777777" w:rsidR="00C8331E" w:rsidRPr="00C8331E" w:rsidRDefault="00C8331E" w:rsidP="00C8331E">
      <w:pPr>
        <w:pStyle w:val="ListParagraph"/>
        <w:jc w:val="both"/>
        <w:rPr>
          <w:rFonts w:ascii="Franklin Gothic Book" w:eastAsia="Calibri Light" w:hAnsi="Franklin Gothic Book" w:cs="Calibri Light"/>
          <w:sz w:val="22"/>
          <w:szCs w:val="22"/>
        </w:rPr>
      </w:pPr>
      <w:r w:rsidRPr="00C8331E">
        <w:rPr>
          <w:rFonts w:ascii="Franklin Gothic Book" w:eastAsia="Calibri Light" w:hAnsi="Franklin Gothic Book" w:cs="Calibri Light"/>
          <w:sz w:val="22"/>
          <w:szCs w:val="22"/>
        </w:rPr>
        <w:t xml:space="preserve">o THC </w:t>
      </w:r>
      <w:proofErr w:type="spellStart"/>
      <w:r w:rsidRPr="00C8331E">
        <w:rPr>
          <w:rFonts w:ascii="Franklin Gothic Book" w:eastAsia="Calibri Light" w:hAnsi="Franklin Gothic Book" w:cs="Calibri Light"/>
          <w:sz w:val="22"/>
          <w:szCs w:val="22"/>
        </w:rPr>
        <w:t>yo</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saina</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Memorandamu</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wa</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Thendelano</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MoA</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na</w:t>
      </w:r>
      <w:proofErr w:type="spellEnd"/>
      <w:r w:rsidRPr="00C8331E">
        <w:rPr>
          <w:rFonts w:ascii="Franklin Gothic Book" w:eastAsia="Calibri Light" w:hAnsi="Franklin Gothic Book" w:cs="Calibri Light"/>
          <w:sz w:val="22"/>
          <w:szCs w:val="22"/>
        </w:rPr>
        <w:t xml:space="preserve"> CSIR u </w:t>
      </w:r>
      <w:proofErr w:type="spellStart"/>
      <w:r w:rsidRPr="00C8331E">
        <w:rPr>
          <w:rFonts w:ascii="Franklin Gothic Book" w:eastAsia="Calibri Light" w:hAnsi="Franklin Gothic Book" w:cs="Calibri Light"/>
          <w:sz w:val="22"/>
          <w:szCs w:val="22"/>
        </w:rPr>
        <w:t>vhea</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milayo</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na</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nyimele</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dza</w:t>
      </w:r>
      <w:proofErr w:type="spellEnd"/>
      <w:r w:rsidRPr="00C8331E">
        <w:rPr>
          <w:rFonts w:ascii="Franklin Gothic Book" w:eastAsia="Calibri Light" w:hAnsi="Franklin Gothic Book" w:cs="Calibri Light"/>
          <w:sz w:val="22"/>
          <w:szCs w:val="22"/>
        </w:rPr>
        <w:t xml:space="preserve"> </w:t>
      </w:r>
      <w:proofErr w:type="spellStart"/>
      <w:r w:rsidRPr="00C8331E">
        <w:rPr>
          <w:rFonts w:ascii="Calibri" w:eastAsia="Calibri Light" w:hAnsi="Calibri" w:cs="Calibri"/>
          <w:sz w:val="22"/>
          <w:szCs w:val="22"/>
        </w:rPr>
        <w:t>Ṱ</w:t>
      </w:r>
      <w:r w:rsidRPr="00C8331E">
        <w:rPr>
          <w:rFonts w:ascii="Franklin Gothic Book" w:eastAsia="Calibri Light" w:hAnsi="Franklin Gothic Book" w:cs="Calibri Light"/>
          <w:sz w:val="22"/>
          <w:szCs w:val="22"/>
        </w:rPr>
        <w:t>ho</w:t>
      </w:r>
      <w:r w:rsidRPr="00C8331E">
        <w:rPr>
          <w:rFonts w:ascii="Calibri" w:eastAsia="Calibri Light" w:hAnsi="Calibri" w:cs="Calibri"/>
          <w:sz w:val="22"/>
          <w:szCs w:val="22"/>
        </w:rPr>
        <w:t>ḓ</w:t>
      </w:r>
      <w:r w:rsidRPr="00C8331E">
        <w:rPr>
          <w:rFonts w:ascii="Franklin Gothic Book" w:eastAsia="Calibri Light" w:hAnsi="Franklin Gothic Book" w:cs="Calibri Light"/>
          <w:sz w:val="22"/>
          <w:szCs w:val="22"/>
        </w:rPr>
        <w:t>isiso</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na</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Mveledziso</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ya</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phurojeke</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thundu</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ya</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vhu</w:t>
      </w:r>
      <w:r w:rsidRPr="00C8331E">
        <w:rPr>
          <w:rFonts w:ascii="Calibri" w:eastAsia="Calibri Light" w:hAnsi="Calibri" w:cs="Calibri"/>
          <w:sz w:val="22"/>
          <w:szCs w:val="22"/>
        </w:rPr>
        <w:t>ṱ</w:t>
      </w:r>
      <w:r w:rsidRPr="00C8331E">
        <w:rPr>
          <w:rFonts w:ascii="Franklin Gothic Book" w:eastAsia="Calibri Light" w:hAnsi="Franklin Gothic Book" w:cs="Calibri Light"/>
          <w:sz w:val="22"/>
          <w:szCs w:val="22"/>
        </w:rPr>
        <w:t>ali</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na</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ndugiselo</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dza</w:t>
      </w:r>
      <w:proofErr w:type="spellEnd"/>
      <w:r w:rsidRPr="00C8331E">
        <w:rPr>
          <w:rFonts w:ascii="Franklin Gothic Book" w:eastAsia="Calibri Light" w:hAnsi="Franklin Gothic Book" w:cs="Calibri Light"/>
          <w:sz w:val="22"/>
          <w:szCs w:val="22"/>
        </w:rPr>
        <w:t xml:space="preserve"> u </w:t>
      </w:r>
      <w:proofErr w:type="spellStart"/>
      <w:r w:rsidRPr="00C8331E">
        <w:rPr>
          <w:rFonts w:ascii="Franklin Gothic Book" w:eastAsia="Calibri Light" w:hAnsi="Franklin Gothic Book" w:cs="Calibri Light"/>
          <w:sz w:val="22"/>
          <w:szCs w:val="22"/>
        </w:rPr>
        <w:t>kovhekana</w:t>
      </w:r>
      <w:proofErr w:type="spellEnd"/>
      <w:r w:rsidRPr="00C8331E">
        <w:rPr>
          <w:rFonts w:ascii="Franklin Gothic Book" w:eastAsia="Calibri Light" w:hAnsi="Franklin Gothic Book" w:cs="Calibri Light"/>
          <w:sz w:val="22"/>
          <w:szCs w:val="22"/>
        </w:rPr>
        <w:t xml:space="preserve"> </w:t>
      </w:r>
      <w:proofErr w:type="spellStart"/>
      <w:proofErr w:type="gramStart"/>
      <w:r w:rsidRPr="00C8331E">
        <w:rPr>
          <w:rFonts w:ascii="Franklin Gothic Book" w:eastAsia="Calibri Light" w:hAnsi="Franklin Gothic Book" w:cs="Calibri Light"/>
          <w:sz w:val="22"/>
          <w:szCs w:val="22"/>
        </w:rPr>
        <w:t>mbuelo</w:t>
      </w:r>
      <w:proofErr w:type="spellEnd"/>
      <w:r w:rsidRPr="00C8331E">
        <w:rPr>
          <w:rFonts w:ascii="Franklin Gothic Book" w:eastAsia="Calibri Light" w:hAnsi="Franklin Gothic Book" w:cs="Calibri Light"/>
          <w:sz w:val="22"/>
          <w:szCs w:val="22"/>
        </w:rPr>
        <w:t xml:space="preserve"> .</w:t>
      </w:r>
      <w:proofErr w:type="gramEnd"/>
    </w:p>
    <w:p w14:paraId="7CFE2066" w14:textId="7D521909" w:rsidR="00D822C1" w:rsidRDefault="00C8331E" w:rsidP="00C8331E">
      <w:pPr>
        <w:pStyle w:val="ListParagraph"/>
        <w:jc w:val="both"/>
        <w:rPr>
          <w:rFonts w:ascii="Franklin Gothic Book" w:eastAsia="Calibri Light" w:hAnsi="Franklin Gothic Book" w:cs="Calibri Light"/>
          <w:sz w:val="22"/>
          <w:szCs w:val="22"/>
        </w:rPr>
      </w:pPr>
      <w:r w:rsidRPr="00C8331E">
        <w:rPr>
          <w:rFonts w:ascii="Franklin Gothic Book" w:eastAsia="Calibri Light" w:hAnsi="Franklin Gothic Book" w:cs="Calibri Light"/>
          <w:sz w:val="22"/>
          <w:szCs w:val="22"/>
        </w:rPr>
        <w:t xml:space="preserve">o </w:t>
      </w:r>
      <w:proofErr w:type="spellStart"/>
      <w:r w:rsidRPr="00C8331E">
        <w:rPr>
          <w:rFonts w:ascii="Franklin Gothic Book" w:eastAsia="Calibri Light" w:hAnsi="Franklin Gothic Book" w:cs="Calibri Light"/>
          <w:sz w:val="22"/>
          <w:szCs w:val="22"/>
        </w:rPr>
        <w:t>Thendelano</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ya</w:t>
      </w:r>
      <w:proofErr w:type="spellEnd"/>
      <w:r w:rsidRPr="00C8331E">
        <w:rPr>
          <w:rFonts w:ascii="Franklin Gothic Book" w:eastAsia="Calibri Light" w:hAnsi="Franklin Gothic Book" w:cs="Calibri Light"/>
          <w:sz w:val="22"/>
          <w:szCs w:val="22"/>
        </w:rPr>
        <w:t xml:space="preserve"> u </w:t>
      </w:r>
      <w:proofErr w:type="spellStart"/>
      <w:r w:rsidRPr="00C8331E">
        <w:rPr>
          <w:rFonts w:ascii="Franklin Gothic Book" w:eastAsia="Calibri Light" w:hAnsi="Franklin Gothic Book" w:cs="Calibri Light"/>
          <w:sz w:val="22"/>
          <w:szCs w:val="22"/>
        </w:rPr>
        <w:t>Kovhekana</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Mbuelo</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yo</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kombetshedza</w:t>
      </w:r>
      <w:proofErr w:type="spellEnd"/>
      <w:r w:rsidRPr="00C8331E">
        <w:rPr>
          <w:rFonts w:ascii="Franklin Gothic Book" w:eastAsia="Calibri Light" w:hAnsi="Franklin Gothic Book" w:cs="Calibri Light"/>
          <w:sz w:val="22"/>
          <w:szCs w:val="22"/>
        </w:rPr>
        <w:t xml:space="preserve"> CSIR u </w:t>
      </w:r>
      <w:proofErr w:type="spellStart"/>
      <w:r w:rsidRPr="00C8331E">
        <w:rPr>
          <w:rFonts w:ascii="Franklin Gothic Book" w:eastAsia="Calibri Light" w:hAnsi="Franklin Gothic Book" w:cs="Calibri Light"/>
          <w:sz w:val="22"/>
          <w:szCs w:val="22"/>
        </w:rPr>
        <w:t>kovhelana</w:t>
      </w:r>
      <w:proofErr w:type="spellEnd"/>
      <w:r w:rsidRPr="00C8331E">
        <w:rPr>
          <w:rFonts w:ascii="Franklin Gothic Book" w:eastAsia="Calibri Light" w:hAnsi="Franklin Gothic Book" w:cs="Calibri Light"/>
          <w:sz w:val="22"/>
          <w:szCs w:val="22"/>
        </w:rPr>
        <w:t xml:space="preserve"> kha </w:t>
      </w:r>
      <w:proofErr w:type="spellStart"/>
      <w:r w:rsidRPr="00C8331E">
        <w:rPr>
          <w:rFonts w:ascii="Franklin Gothic Book" w:eastAsia="Calibri Light" w:hAnsi="Franklin Gothic Book" w:cs="Calibri Light"/>
          <w:sz w:val="22"/>
          <w:szCs w:val="22"/>
        </w:rPr>
        <w:t>royalithi</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dzo</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bveledzwaho</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nga</w:t>
      </w:r>
      <w:proofErr w:type="spellEnd"/>
      <w:r w:rsidRPr="00C8331E">
        <w:rPr>
          <w:rFonts w:ascii="Franklin Gothic Book" w:eastAsia="Calibri Light" w:hAnsi="Franklin Gothic Book" w:cs="Calibri Light"/>
          <w:sz w:val="22"/>
          <w:szCs w:val="22"/>
        </w:rPr>
        <w:t xml:space="preserve"> u </w:t>
      </w:r>
      <w:proofErr w:type="spellStart"/>
      <w:r w:rsidRPr="00C8331E">
        <w:rPr>
          <w:rFonts w:ascii="Franklin Gothic Book" w:eastAsia="Calibri Light" w:hAnsi="Franklin Gothic Book" w:cs="Calibri Light"/>
          <w:sz w:val="22"/>
          <w:szCs w:val="22"/>
        </w:rPr>
        <w:t>rengiswa</w:t>
      </w:r>
      <w:proofErr w:type="spellEnd"/>
      <w:r w:rsidRPr="00C8331E">
        <w:rPr>
          <w:rFonts w:ascii="Franklin Gothic Book" w:eastAsia="Calibri Light" w:hAnsi="Franklin Gothic Book" w:cs="Calibri Light"/>
          <w:sz w:val="22"/>
          <w:szCs w:val="22"/>
        </w:rPr>
        <w:t xml:space="preserve"> ha </w:t>
      </w:r>
      <w:proofErr w:type="spellStart"/>
      <w:r w:rsidRPr="00C8331E">
        <w:rPr>
          <w:rFonts w:ascii="Franklin Gothic Book" w:eastAsia="Calibri Light" w:hAnsi="Franklin Gothic Book" w:cs="Calibri Light"/>
          <w:sz w:val="22"/>
          <w:szCs w:val="22"/>
        </w:rPr>
        <w:t>thekhino</w:t>
      </w:r>
      <w:r w:rsidRPr="00C8331E">
        <w:rPr>
          <w:rFonts w:ascii="Calibri" w:eastAsia="Calibri Light" w:hAnsi="Calibri" w:cs="Calibri"/>
          <w:sz w:val="22"/>
          <w:szCs w:val="22"/>
        </w:rPr>
        <w:t>ḽ</w:t>
      </w:r>
      <w:r w:rsidRPr="00C8331E">
        <w:rPr>
          <w:rFonts w:ascii="Franklin Gothic Book" w:eastAsia="Calibri Light" w:hAnsi="Franklin Gothic Book" w:cs="Calibri Light"/>
          <w:sz w:val="22"/>
          <w:szCs w:val="22"/>
        </w:rPr>
        <w:t>odzhi</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na</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zwibveledzwa</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zwo</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bveledzwaho</w:t>
      </w:r>
      <w:proofErr w:type="spellEnd"/>
      <w:r w:rsidRPr="00C8331E">
        <w:rPr>
          <w:rFonts w:ascii="Franklin Gothic Book" w:eastAsia="Calibri Light" w:hAnsi="Franklin Gothic Book" w:cs="Calibri Light"/>
          <w:sz w:val="22"/>
          <w:szCs w:val="22"/>
        </w:rPr>
        <w:t xml:space="preserve"> u </w:t>
      </w:r>
      <w:proofErr w:type="spellStart"/>
      <w:r w:rsidRPr="00C8331E">
        <w:rPr>
          <w:rFonts w:ascii="Franklin Gothic Book" w:eastAsia="Calibri Light" w:hAnsi="Franklin Gothic Book" w:cs="Calibri Light"/>
          <w:sz w:val="22"/>
          <w:szCs w:val="22"/>
        </w:rPr>
        <w:t>bva</w:t>
      </w:r>
      <w:proofErr w:type="spellEnd"/>
      <w:r w:rsidRPr="00C8331E">
        <w:rPr>
          <w:rFonts w:ascii="Franklin Gothic Book" w:eastAsia="Calibri Light" w:hAnsi="Franklin Gothic Book" w:cs="Calibri Light"/>
          <w:sz w:val="22"/>
          <w:szCs w:val="22"/>
        </w:rPr>
        <w:t xml:space="preserve"> kha </w:t>
      </w:r>
      <w:proofErr w:type="spellStart"/>
      <w:r w:rsidRPr="00C8331E">
        <w:rPr>
          <w:rFonts w:ascii="Franklin Gothic Book" w:eastAsia="Calibri Light" w:hAnsi="Franklin Gothic Book" w:cs="Calibri Light"/>
          <w:sz w:val="22"/>
          <w:szCs w:val="22"/>
        </w:rPr>
        <w:t>dzhinzha</w:t>
      </w:r>
      <w:proofErr w:type="spellEnd"/>
      <w:r w:rsidRPr="00C8331E">
        <w:rPr>
          <w:rFonts w:ascii="Franklin Gothic Book" w:eastAsia="Calibri Light" w:hAnsi="Franklin Gothic Book" w:cs="Calibri Light"/>
          <w:sz w:val="22"/>
          <w:szCs w:val="22"/>
        </w:rPr>
        <w:t xml:space="preserve"> </w:t>
      </w:r>
      <w:proofErr w:type="spellStart"/>
      <w:r w:rsidRPr="00C8331E">
        <w:rPr>
          <w:rFonts w:ascii="Franklin Gothic Book" w:eastAsia="Calibri Light" w:hAnsi="Franklin Gothic Book" w:cs="Calibri Light"/>
          <w:sz w:val="22"/>
          <w:szCs w:val="22"/>
        </w:rPr>
        <w:t>ya</w:t>
      </w:r>
      <w:proofErr w:type="spellEnd"/>
      <w:r w:rsidRPr="00C8331E">
        <w:rPr>
          <w:rFonts w:ascii="Franklin Gothic Book" w:eastAsia="Calibri Light" w:hAnsi="Franklin Gothic Book" w:cs="Calibri Light"/>
          <w:sz w:val="22"/>
          <w:szCs w:val="22"/>
        </w:rPr>
        <w:t xml:space="preserve"> Afrika </w:t>
      </w:r>
      <w:proofErr w:type="spellStart"/>
      <w:r w:rsidRPr="00C8331E">
        <w:rPr>
          <w:rFonts w:ascii="Franklin Gothic Book" w:eastAsia="Calibri Light" w:hAnsi="Franklin Gothic Book" w:cs="Calibri Light"/>
          <w:sz w:val="22"/>
          <w:szCs w:val="22"/>
        </w:rPr>
        <w:t>na</w:t>
      </w:r>
      <w:proofErr w:type="spellEnd"/>
      <w:r w:rsidRPr="00C8331E">
        <w:rPr>
          <w:rFonts w:ascii="Franklin Gothic Book" w:eastAsia="Calibri Light" w:hAnsi="Franklin Gothic Book" w:cs="Calibri Light"/>
          <w:sz w:val="22"/>
          <w:szCs w:val="22"/>
        </w:rPr>
        <w:t xml:space="preserve"> THC.</w:t>
      </w:r>
    </w:p>
    <w:p w14:paraId="502FD97D" w14:textId="77777777" w:rsidR="00C8331E" w:rsidRDefault="00C8331E" w:rsidP="00C8331E">
      <w:pPr>
        <w:pStyle w:val="ListParagraph"/>
        <w:jc w:val="both"/>
        <w:rPr>
          <w:rFonts w:ascii="Franklin Gothic Book" w:eastAsia="Calibri Light" w:hAnsi="Franklin Gothic Book" w:cs="Calibri Light"/>
          <w:sz w:val="22"/>
          <w:szCs w:val="22"/>
        </w:rPr>
      </w:pPr>
    </w:p>
    <w:p w14:paraId="04651CDA" w14:textId="36ED4DD8" w:rsidR="009B0DFD" w:rsidRPr="00D822C1" w:rsidRDefault="000C2AA8" w:rsidP="005252E8">
      <w:pPr>
        <w:pStyle w:val="ListParagraph"/>
        <w:numPr>
          <w:ilvl w:val="0"/>
          <w:numId w:val="50"/>
        </w:numPr>
        <w:spacing w:after="120" w:line="276" w:lineRule="auto"/>
        <w:contextualSpacing w:val="0"/>
        <w:jc w:val="both"/>
        <w:rPr>
          <w:rFonts w:ascii="Franklin Gothic Book" w:hAnsi="Franklin Gothic Book"/>
          <w:sz w:val="22"/>
          <w:szCs w:val="22"/>
        </w:rPr>
      </w:pPr>
      <w:proofErr w:type="spellStart"/>
      <w:r w:rsidRPr="000C2AA8">
        <w:rPr>
          <w:rFonts w:ascii="Franklin Gothic Book" w:hAnsi="Franklin Gothic Book"/>
          <w:b/>
          <w:bCs/>
          <w:sz w:val="22"/>
          <w:szCs w:val="22"/>
        </w:rPr>
        <w:t>Zwitshavha</w:t>
      </w:r>
      <w:proofErr w:type="spellEnd"/>
      <w:r w:rsidRPr="000C2AA8">
        <w:rPr>
          <w:rFonts w:ascii="Franklin Gothic Book" w:hAnsi="Franklin Gothic Book"/>
          <w:b/>
          <w:bCs/>
          <w:sz w:val="22"/>
          <w:szCs w:val="22"/>
        </w:rPr>
        <w:t xml:space="preserve"> </w:t>
      </w:r>
      <w:proofErr w:type="spellStart"/>
      <w:r w:rsidRPr="000C2AA8">
        <w:rPr>
          <w:rFonts w:ascii="Franklin Gothic Book" w:hAnsi="Franklin Gothic Book"/>
          <w:b/>
          <w:bCs/>
          <w:sz w:val="22"/>
          <w:szCs w:val="22"/>
        </w:rPr>
        <w:t>na</w:t>
      </w:r>
      <w:proofErr w:type="spellEnd"/>
      <w:r w:rsidRPr="000C2AA8">
        <w:rPr>
          <w:rFonts w:ascii="Franklin Gothic Book" w:hAnsi="Franklin Gothic Book"/>
          <w:b/>
          <w:bCs/>
          <w:sz w:val="22"/>
          <w:szCs w:val="22"/>
        </w:rPr>
        <w:t xml:space="preserve"> </w:t>
      </w:r>
      <w:proofErr w:type="spellStart"/>
      <w:r w:rsidRPr="000C2AA8">
        <w:rPr>
          <w:rFonts w:ascii="Franklin Gothic Book" w:hAnsi="Franklin Gothic Book"/>
          <w:b/>
          <w:bCs/>
          <w:sz w:val="22"/>
          <w:szCs w:val="22"/>
        </w:rPr>
        <w:t>vhafari</w:t>
      </w:r>
      <w:proofErr w:type="spellEnd"/>
      <w:r w:rsidRPr="000C2AA8">
        <w:rPr>
          <w:rFonts w:ascii="Franklin Gothic Book" w:hAnsi="Franklin Gothic Book"/>
          <w:b/>
          <w:bCs/>
          <w:sz w:val="22"/>
          <w:szCs w:val="22"/>
        </w:rPr>
        <w:t xml:space="preserve"> </w:t>
      </w:r>
      <w:proofErr w:type="spellStart"/>
      <w:r w:rsidRPr="000C2AA8">
        <w:rPr>
          <w:rFonts w:ascii="Franklin Gothic Book" w:hAnsi="Franklin Gothic Book"/>
          <w:b/>
          <w:bCs/>
          <w:sz w:val="22"/>
          <w:szCs w:val="22"/>
        </w:rPr>
        <w:t>vha</w:t>
      </w:r>
      <w:proofErr w:type="spellEnd"/>
      <w:r w:rsidRPr="000C2AA8">
        <w:rPr>
          <w:rFonts w:ascii="Franklin Gothic Book" w:hAnsi="Franklin Gothic Book"/>
          <w:b/>
          <w:bCs/>
          <w:sz w:val="22"/>
          <w:szCs w:val="22"/>
        </w:rPr>
        <w:t xml:space="preserve"> TK</w:t>
      </w:r>
      <w:r w:rsidR="00D822C1">
        <w:rPr>
          <w:rFonts w:ascii="Franklin Gothic Book" w:hAnsi="Franklin Gothic Book"/>
          <w:sz w:val="22"/>
          <w:szCs w:val="22"/>
          <w:lang w:val="en-US"/>
        </w:rPr>
        <w:t xml:space="preserve">: </w:t>
      </w:r>
      <w:r w:rsidRPr="000C2AA8">
        <w:rPr>
          <w:rFonts w:ascii="Franklin Gothic Book" w:eastAsia="Calibri Light" w:hAnsi="Franklin Gothic Book" w:cs="Calibri Light"/>
          <w:sz w:val="22"/>
          <w:szCs w:val="22"/>
        </w:rPr>
        <w:t xml:space="preserve">CSIR, </w:t>
      </w:r>
      <w:proofErr w:type="spellStart"/>
      <w:r w:rsidRPr="000C2AA8">
        <w:rPr>
          <w:rFonts w:ascii="Franklin Gothic Book" w:eastAsia="Calibri Light" w:hAnsi="Franklin Gothic Book" w:cs="Calibri Light"/>
          <w:sz w:val="22"/>
          <w:szCs w:val="22"/>
        </w:rPr>
        <w:t>Muimeleli</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wa</w:t>
      </w:r>
      <w:proofErr w:type="spellEnd"/>
      <w:r w:rsidRPr="000C2AA8">
        <w:rPr>
          <w:rFonts w:ascii="Franklin Gothic Book" w:eastAsia="Calibri Light" w:hAnsi="Franklin Gothic Book" w:cs="Calibri Light"/>
          <w:sz w:val="22"/>
          <w:szCs w:val="22"/>
        </w:rPr>
        <w:t xml:space="preserve"> u </w:t>
      </w:r>
      <w:proofErr w:type="spellStart"/>
      <w:r w:rsidRPr="000C2AA8">
        <w:rPr>
          <w:rFonts w:ascii="Franklin Gothic Book" w:eastAsia="Calibri Light" w:hAnsi="Franklin Gothic Book" w:cs="Calibri Light"/>
          <w:sz w:val="22"/>
          <w:szCs w:val="22"/>
        </w:rPr>
        <w:t>Thoma</w:t>
      </w:r>
      <w:proofErr w:type="spellEnd"/>
      <w:r w:rsidRPr="000C2AA8">
        <w:rPr>
          <w:rFonts w:ascii="Franklin Gothic Book" w:eastAsia="Calibri Light" w:hAnsi="Franklin Gothic Book" w:cs="Calibri Light"/>
          <w:sz w:val="22"/>
          <w:szCs w:val="22"/>
        </w:rPr>
        <w:t xml:space="preserve"> ha </w:t>
      </w:r>
      <w:proofErr w:type="spellStart"/>
      <w:r w:rsidRPr="000C2AA8">
        <w:rPr>
          <w:rFonts w:ascii="Franklin Gothic Book" w:eastAsia="Calibri Light" w:hAnsi="Franklin Gothic Book" w:cs="Calibri Light"/>
          <w:sz w:val="22"/>
          <w:szCs w:val="22"/>
        </w:rPr>
        <w:t>tshibveledzwa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itshi</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vho</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ita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tsedzuluso</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ya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desike</w:t>
      </w:r>
      <w:proofErr w:type="spellEnd"/>
      <w:r w:rsidRPr="000C2AA8">
        <w:rPr>
          <w:rFonts w:ascii="Franklin Gothic Book" w:eastAsia="Calibri Light" w:hAnsi="Franklin Gothic Book" w:cs="Calibri Light"/>
          <w:sz w:val="22"/>
          <w:szCs w:val="22"/>
        </w:rPr>
        <w:t xml:space="preserve"> u </w:t>
      </w:r>
      <w:proofErr w:type="spellStart"/>
      <w:r w:rsidRPr="000C2AA8">
        <w:rPr>
          <w:rFonts w:ascii="Franklin Gothic Book" w:eastAsia="Calibri Light" w:hAnsi="Franklin Gothic Book" w:cs="Calibri Light"/>
          <w:sz w:val="22"/>
          <w:szCs w:val="22"/>
        </w:rPr>
        <w:t>itela</w:t>
      </w:r>
      <w:proofErr w:type="spellEnd"/>
      <w:r w:rsidRPr="000C2AA8">
        <w:rPr>
          <w:rFonts w:ascii="Franklin Gothic Book" w:eastAsia="Calibri Light" w:hAnsi="Franklin Gothic Book" w:cs="Calibri Light"/>
          <w:sz w:val="22"/>
          <w:szCs w:val="22"/>
        </w:rPr>
        <w:t xml:space="preserve"> u </w:t>
      </w:r>
      <w:proofErr w:type="spellStart"/>
      <w:r w:rsidRPr="000C2AA8">
        <w:rPr>
          <w:rFonts w:ascii="Franklin Gothic Book" w:eastAsia="Calibri Light" w:hAnsi="Franklin Gothic Book" w:cs="Calibri Light"/>
          <w:sz w:val="22"/>
          <w:szCs w:val="22"/>
        </w:rPr>
        <w:t>topola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vhafari</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vha</w:t>
      </w:r>
      <w:proofErr w:type="spellEnd"/>
      <w:r w:rsidRPr="000C2AA8">
        <w:rPr>
          <w:rFonts w:ascii="Franklin Gothic Book" w:eastAsia="Calibri Light" w:hAnsi="Franklin Gothic Book" w:cs="Calibri Light"/>
          <w:sz w:val="22"/>
          <w:szCs w:val="22"/>
        </w:rPr>
        <w:t xml:space="preserve"> TK </w:t>
      </w:r>
      <w:proofErr w:type="spellStart"/>
      <w:r w:rsidRPr="000C2AA8">
        <w:rPr>
          <w:rFonts w:ascii="Franklin Gothic Book" w:eastAsia="Calibri Light" w:hAnsi="Franklin Gothic Book" w:cs="Calibri Light"/>
          <w:sz w:val="22"/>
          <w:szCs w:val="22"/>
        </w:rPr>
        <w:t>vho</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teaho</w:t>
      </w:r>
      <w:proofErr w:type="spellEnd"/>
      <w:r w:rsidRPr="000C2AA8">
        <w:rPr>
          <w:rFonts w:ascii="Franklin Gothic Book" w:eastAsia="Calibri Light" w:hAnsi="Franklin Gothic Book" w:cs="Calibri Light"/>
          <w:sz w:val="22"/>
          <w:szCs w:val="22"/>
        </w:rPr>
        <w:t xml:space="preserve"> kha </w:t>
      </w:r>
      <w:proofErr w:type="spellStart"/>
      <w:r w:rsidRPr="000C2AA8">
        <w:rPr>
          <w:rFonts w:ascii="Franklin Gothic Book" w:eastAsia="Calibri Light" w:hAnsi="Franklin Gothic Book" w:cs="Calibri Light"/>
          <w:sz w:val="22"/>
          <w:szCs w:val="22"/>
        </w:rPr>
        <w:t>vhuimo</w:t>
      </w:r>
      <w:proofErr w:type="spellEnd"/>
      <w:r w:rsidRPr="000C2AA8">
        <w:rPr>
          <w:rFonts w:ascii="Franklin Gothic Book" w:eastAsia="Calibri Light" w:hAnsi="Franklin Gothic Book" w:cs="Calibri Light"/>
          <w:sz w:val="22"/>
          <w:szCs w:val="22"/>
        </w:rPr>
        <w:t xml:space="preserve"> ha </w:t>
      </w:r>
      <w:proofErr w:type="spellStart"/>
      <w:r w:rsidRPr="000C2AA8">
        <w:rPr>
          <w:rFonts w:ascii="Franklin Gothic Book" w:eastAsia="Calibri Light" w:hAnsi="Franklin Gothic Book" w:cs="Calibri Light"/>
          <w:sz w:val="22"/>
          <w:szCs w:val="22"/>
        </w:rPr>
        <w:t>tshitshavha</w:t>
      </w:r>
      <w:proofErr w:type="spellEnd"/>
      <w:r w:rsidRPr="000C2AA8">
        <w:rPr>
          <w:rFonts w:ascii="Franklin Gothic Book" w:eastAsia="Calibri Light" w:hAnsi="Franklin Gothic Book" w:cs="Calibri Light"/>
          <w:sz w:val="22"/>
          <w:szCs w:val="22"/>
        </w:rPr>
        <w:t xml:space="preserve">. CSIR </w:t>
      </w:r>
      <w:proofErr w:type="spellStart"/>
      <w:r w:rsidRPr="000C2AA8">
        <w:rPr>
          <w:rFonts w:ascii="Franklin Gothic Book" w:eastAsia="Calibri Light" w:hAnsi="Franklin Gothic Book" w:cs="Calibri Light"/>
          <w:sz w:val="22"/>
          <w:szCs w:val="22"/>
        </w:rPr>
        <w:t>yo</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topola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uri</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ngei</w:t>
      </w:r>
      <w:proofErr w:type="spellEnd"/>
      <w:r w:rsidRPr="000C2AA8">
        <w:rPr>
          <w:rFonts w:ascii="Franklin Gothic Book" w:eastAsia="Calibri Light" w:hAnsi="Franklin Gothic Book" w:cs="Calibri Light"/>
          <w:sz w:val="22"/>
          <w:szCs w:val="22"/>
        </w:rPr>
        <w:t xml:space="preserve"> Limpopo </w:t>
      </w:r>
      <w:proofErr w:type="spellStart"/>
      <w:r w:rsidRPr="000C2AA8">
        <w:rPr>
          <w:rFonts w:ascii="Franklin Gothic Book" w:eastAsia="Calibri Light" w:hAnsi="Franklin Gothic Book" w:cs="Calibri Light"/>
          <w:sz w:val="22"/>
          <w:szCs w:val="22"/>
        </w:rPr>
        <w:t>dzhinzha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ya</w:t>
      </w:r>
      <w:proofErr w:type="spellEnd"/>
      <w:r w:rsidRPr="000C2AA8">
        <w:rPr>
          <w:rFonts w:ascii="Franklin Gothic Book" w:eastAsia="Calibri Light" w:hAnsi="Franklin Gothic Book" w:cs="Calibri Light"/>
          <w:sz w:val="22"/>
          <w:szCs w:val="22"/>
        </w:rPr>
        <w:t xml:space="preserve"> Afrika </w:t>
      </w:r>
      <w:proofErr w:type="spellStart"/>
      <w:r w:rsidRPr="000C2AA8">
        <w:rPr>
          <w:rFonts w:ascii="Franklin Gothic Book" w:eastAsia="Calibri Light" w:hAnsi="Franklin Gothic Book" w:cs="Calibri Light"/>
          <w:sz w:val="22"/>
          <w:szCs w:val="22"/>
        </w:rPr>
        <w:t>i</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shumiswa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nga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maan</w:t>
      </w:r>
      <w:r w:rsidRPr="000C2AA8">
        <w:rPr>
          <w:rFonts w:ascii="Calibri" w:eastAsia="Calibri Light" w:hAnsi="Calibri" w:cs="Calibri"/>
          <w:sz w:val="22"/>
          <w:szCs w:val="22"/>
        </w:rPr>
        <w:t>ḓ</w:t>
      </w:r>
      <w:r w:rsidRPr="000C2AA8">
        <w:rPr>
          <w:rFonts w:ascii="Franklin Gothic Book" w:eastAsia="Calibri Light" w:hAnsi="Franklin Gothic Book" w:cs="Calibri Light"/>
          <w:sz w:val="22"/>
          <w:szCs w:val="22"/>
        </w:rPr>
        <w:t>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nga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zwitshavha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zwapo</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zwa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mi</w:t>
      </w:r>
      <w:r w:rsidRPr="000C2AA8">
        <w:rPr>
          <w:rFonts w:ascii="Calibri" w:eastAsia="Calibri Light" w:hAnsi="Calibri" w:cs="Calibri"/>
          <w:sz w:val="22"/>
          <w:szCs w:val="22"/>
        </w:rPr>
        <w:t>ḓ</w:t>
      </w:r>
      <w:r w:rsidRPr="000C2AA8">
        <w:rPr>
          <w:rFonts w:ascii="Franklin Gothic Book" w:eastAsia="Calibri Light" w:hAnsi="Franklin Gothic Book" w:cs="Calibri Light"/>
          <w:sz w:val="22"/>
          <w:szCs w:val="22"/>
        </w:rPr>
        <w:t>i</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ya</w:t>
      </w:r>
      <w:proofErr w:type="spellEnd"/>
      <w:r w:rsidRPr="000C2AA8">
        <w:rPr>
          <w:rFonts w:ascii="Franklin Gothic Book" w:eastAsia="Calibri Light" w:hAnsi="Franklin Gothic Book" w:cs="Calibri Light"/>
          <w:sz w:val="22"/>
          <w:szCs w:val="22"/>
        </w:rPr>
        <w:t xml:space="preserve"> Vuwani, </w:t>
      </w:r>
      <w:proofErr w:type="spellStart"/>
      <w:r w:rsidRPr="000C2AA8">
        <w:rPr>
          <w:rFonts w:ascii="Franklin Gothic Book" w:eastAsia="Calibri Light" w:hAnsi="Franklin Gothic Book" w:cs="Calibri Light"/>
          <w:sz w:val="22"/>
          <w:szCs w:val="22"/>
        </w:rPr>
        <w:t>Tshitomboni</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Khubvi</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Lufule</w:t>
      </w:r>
      <w:proofErr w:type="spellEnd"/>
      <w:r w:rsidRPr="000C2AA8">
        <w:rPr>
          <w:rFonts w:ascii="Franklin Gothic Book" w:eastAsia="Calibri Light" w:hAnsi="Franklin Gothic Book" w:cs="Calibri Light"/>
          <w:sz w:val="22"/>
          <w:szCs w:val="22"/>
        </w:rPr>
        <w:t xml:space="preserve">, Sibasa, </w:t>
      </w:r>
      <w:proofErr w:type="spellStart"/>
      <w:r w:rsidRPr="000C2AA8">
        <w:rPr>
          <w:rFonts w:ascii="Franklin Gothic Book" w:eastAsia="Calibri Light" w:hAnsi="Franklin Gothic Book" w:cs="Calibri Light"/>
          <w:sz w:val="22"/>
          <w:szCs w:val="22"/>
        </w:rPr>
        <w:t>Maniini</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na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Mulenzhe</w:t>
      </w:r>
      <w:proofErr w:type="spellEnd"/>
      <w:r w:rsidRPr="000C2AA8">
        <w:rPr>
          <w:rFonts w:ascii="Franklin Gothic Book" w:eastAsia="Calibri Light" w:hAnsi="Franklin Gothic Book" w:cs="Calibri Light"/>
          <w:sz w:val="22"/>
          <w:szCs w:val="22"/>
        </w:rPr>
        <w:t xml:space="preserve"> u </w:t>
      </w:r>
      <w:proofErr w:type="spellStart"/>
      <w:r w:rsidRPr="000C2AA8">
        <w:rPr>
          <w:rFonts w:ascii="Franklin Gothic Book" w:eastAsia="Calibri Light" w:hAnsi="Franklin Gothic Book" w:cs="Calibri Light"/>
          <w:sz w:val="22"/>
          <w:szCs w:val="22"/>
        </w:rPr>
        <w:t>lafha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vhulwadze</w:t>
      </w:r>
      <w:proofErr w:type="spellEnd"/>
      <w:r w:rsidRPr="000C2AA8">
        <w:rPr>
          <w:rFonts w:ascii="Franklin Gothic Book" w:eastAsia="Calibri Light" w:hAnsi="Franklin Gothic Book" w:cs="Calibri Light"/>
          <w:sz w:val="22"/>
          <w:szCs w:val="22"/>
        </w:rPr>
        <w:t xml:space="preserve"> ha u </w:t>
      </w:r>
      <w:proofErr w:type="spellStart"/>
      <w:r w:rsidRPr="000C2AA8">
        <w:rPr>
          <w:rFonts w:ascii="Franklin Gothic Book" w:eastAsia="Calibri Light" w:hAnsi="Franklin Gothic Book" w:cs="Calibri Light"/>
          <w:sz w:val="22"/>
          <w:szCs w:val="22"/>
        </w:rPr>
        <w:t>fema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vhu</w:t>
      </w:r>
      <w:r w:rsidRPr="000C2AA8">
        <w:rPr>
          <w:rFonts w:ascii="Calibri" w:eastAsia="Calibri Light" w:hAnsi="Calibri" w:cs="Calibri"/>
          <w:sz w:val="22"/>
          <w:szCs w:val="22"/>
        </w:rPr>
        <w:t>ṱ</w:t>
      </w:r>
      <w:r w:rsidRPr="000C2AA8">
        <w:rPr>
          <w:rFonts w:ascii="Franklin Gothic Book" w:eastAsia="Calibri Light" w:hAnsi="Franklin Gothic Book" w:cs="Calibri Light"/>
          <w:sz w:val="22"/>
          <w:szCs w:val="22"/>
        </w:rPr>
        <w:t>ungu</w:t>
      </w:r>
      <w:proofErr w:type="spellEnd"/>
      <w:r w:rsidRPr="000C2AA8">
        <w:rPr>
          <w:rFonts w:ascii="Franklin Gothic Book" w:eastAsia="Calibri Light" w:hAnsi="Franklin Gothic Book" w:cs="Calibri Light"/>
          <w:sz w:val="22"/>
          <w:szCs w:val="22"/>
        </w:rPr>
        <w:t xml:space="preserve"> ha </w:t>
      </w:r>
      <w:proofErr w:type="spellStart"/>
      <w:r w:rsidRPr="000C2AA8">
        <w:rPr>
          <w:rFonts w:ascii="Franklin Gothic Book" w:eastAsia="Calibri Light" w:hAnsi="Franklin Gothic Book" w:cs="Calibri Light"/>
          <w:sz w:val="22"/>
          <w:szCs w:val="22"/>
        </w:rPr>
        <w:t>thumbuni</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na</w:t>
      </w:r>
      <w:proofErr w:type="spellEnd"/>
      <w:r w:rsidRPr="000C2AA8">
        <w:rPr>
          <w:rFonts w:ascii="Franklin Gothic Book" w:eastAsia="Calibri Light" w:hAnsi="Franklin Gothic Book" w:cs="Calibri Light"/>
          <w:sz w:val="22"/>
          <w:szCs w:val="22"/>
        </w:rPr>
        <w:t xml:space="preserve"> malaria. Kha </w:t>
      </w:r>
      <w:proofErr w:type="spellStart"/>
      <w:r w:rsidRPr="000C2AA8">
        <w:rPr>
          <w:rFonts w:ascii="Calibri" w:eastAsia="Calibri Light" w:hAnsi="Calibri" w:cs="Calibri"/>
          <w:sz w:val="22"/>
          <w:szCs w:val="22"/>
        </w:rPr>
        <w:t>ḽ</w:t>
      </w:r>
      <w:r w:rsidRPr="000C2AA8">
        <w:rPr>
          <w:rFonts w:ascii="Franklin Gothic Book" w:eastAsia="Calibri Light" w:hAnsi="Franklin Gothic Book" w:cs="Calibri Light"/>
          <w:sz w:val="22"/>
          <w:szCs w:val="22"/>
        </w:rPr>
        <w:t>a</w:t>
      </w:r>
      <w:proofErr w:type="spellEnd"/>
      <w:r w:rsidRPr="000C2AA8">
        <w:rPr>
          <w:rFonts w:ascii="Franklin Gothic Book" w:eastAsia="Calibri Light" w:hAnsi="Franklin Gothic Book" w:cs="Calibri Light"/>
          <w:sz w:val="22"/>
          <w:szCs w:val="22"/>
        </w:rPr>
        <w:t xml:space="preserve"> Mpumalanga </w:t>
      </w:r>
      <w:proofErr w:type="spellStart"/>
      <w:r w:rsidRPr="000C2AA8">
        <w:rPr>
          <w:rFonts w:ascii="Franklin Gothic Book" w:eastAsia="Calibri Light" w:hAnsi="Franklin Gothic Book" w:cs="Calibri Light"/>
          <w:sz w:val="22"/>
          <w:szCs w:val="22"/>
        </w:rPr>
        <w:t>vha</w:t>
      </w:r>
      <w:proofErr w:type="spellEnd"/>
      <w:r w:rsidRPr="000C2AA8">
        <w:rPr>
          <w:rFonts w:ascii="Franklin Gothic Book" w:eastAsia="Calibri Light" w:hAnsi="Franklin Gothic Book" w:cs="Calibri Light"/>
          <w:sz w:val="22"/>
          <w:szCs w:val="22"/>
        </w:rPr>
        <w:t xml:space="preserve"> CSIR </w:t>
      </w:r>
      <w:proofErr w:type="spellStart"/>
      <w:r w:rsidRPr="000C2AA8">
        <w:rPr>
          <w:rFonts w:ascii="Franklin Gothic Book" w:eastAsia="Calibri Light" w:hAnsi="Franklin Gothic Book" w:cs="Calibri Light"/>
          <w:sz w:val="22"/>
          <w:szCs w:val="22"/>
        </w:rPr>
        <w:t>vho</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wana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uri</w:t>
      </w:r>
      <w:proofErr w:type="spellEnd"/>
      <w:r w:rsidRPr="000C2AA8">
        <w:rPr>
          <w:rFonts w:ascii="Franklin Gothic Book" w:eastAsia="Calibri Light" w:hAnsi="Franklin Gothic Book" w:cs="Calibri Light"/>
          <w:sz w:val="22"/>
          <w:szCs w:val="22"/>
        </w:rPr>
        <w:t xml:space="preserve"> Ginger </w:t>
      </w:r>
      <w:proofErr w:type="spellStart"/>
      <w:r w:rsidRPr="000C2AA8">
        <w:rPr>
          <w:rFonts w:ascii="Franklin Gothic Book" w:eastAsia="Calibri Light" w:hAnsi="Franklin Gothic Book" w:cs="Calibri Light"/>
          <w:sz w:val="22"/>
          <w:szCs w:val="22"/>
        </w:rPr>
        <w:t>ya</w:t>
      </w:r>
      <w:proofErr w:type="spellEnd"/>
      <w:r w:rsidRPr="000C2AA8">
        <w:rPr>
          <w:rFonts w:ascii="Franklin Gothic Book" w:eastAsia="Calibri Light" w:hAnsi="Franklin Gothic Book" w:cs="Calibri Light"/>
          <w:sz w:val="22"/>
          <w:szCs w:val="22"/>
        </w:rPr>
        <w:t xml:space="preserve"> Afrika </w:t>
      </w:r>
      <w:proofErr w:type="spellStart"/>
      <w:r w:rsidRPr="000C2AA8">
        <w:rPr>
          <w:rFonts w:ascii="Franklin Gothic Book" w:eastAsia="Calibri Light" w:hAnsi="Franklin Gothic Book" w:cs="Calibri Light"/>
          <w:sz w:val="22"/>
          <w:szCs w:val="22"/>
        </w:rPr>
        <w:t>i</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wanala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nga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ngomu</w:t>
      </w:r>
      <w:proofErr w:type="spellEnd"/>
      <w:r w:rsidRPr="000C2AA8">
        <w:rPr>
          <w:rFonts w:ascii="Franklin Gothic Book" w:eastAsia="Calibri Light" w:hAnsi="Franklin Gothic Book" w:cs="Calibri Light"/>
          <w:sz w:val="22"/>
          <w:szCs w:val="22"/>
        </w:rPr>
        <w:t xml:space="preserve"> ha </w:t>
      </w:r>
      <w:proofErr w:type="spellStart"/>
      <w:r w:rsidRPr="000C2AA8">
        <w:rPr>
          <w:rFonts w:ascii="Franklin Gothic Book" w:eastAsia="Calibri Light" w:hAnsi="Franklin Gothic Book" w:cs="Calibri Light"/>
          <w:sz w:val="22"/>
          <w:szCs w:val="22"/>
        </w:rPr>
        <w:t>zwitshavha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zwa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mi</w:t>
      </w:r>
      <w:r w:rsidRPr="000C2AA8">
        <w:rPr>
          <w:rFonts w:ascii="Calibri" w:eastAsia="Calibri Light" w:hAnsi="Calibri" w:cs="Calibri"/>
          <w:sz w:val="22"/>
          <w:szCs w:val="22"/>
        </w:rPr>
        <w:t>ḓ</w:t>
      </w:r>
      <w:r w:rsidRPr="000C2AA8">
        <w:rPr>
          <w:rFonts w:ascii="Franklin Gothic Book" w:eastAsia="Calibri Light" w:hAnsi="Franklin Gothic Book" w:cs="Calibri Light"/>
          <w:sz w:val="22"/>
          <w:szCs w:val="22"/>
        </w:rPr>
        <w:t>i</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ya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Godide</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na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Hlalakahle</w:t>
      </w:r>
      <w:proofErr w:type="spellEnd"/>
      <w:r w:rsidRPr="000C2AA8">
        <w:rPr>
          <w:rFonts w:ascii="Franklin Gothic Book" w:eastAsia="Calibri Light" w:hAnsi="Franklin Gothic Book" w:cs="Calibri Light"/>
          <w:sz w:val="22"/>
          <w:szCs w:val="22"/>
        </w:rPr>
        <w:t xml:space="preserve">. Kha </w:t>
      </w:r>
      <w:proofErr w:type="spellStart"/>
      <w:r w:rsidRPr="000C2AA8">
        <w:rPr>
          <w:rFonts w:ascii="Calibri" w:eastAsia="Calibri Light" w:hAnsi="Calibri" w:cs="Calibri"/>
          <w:sz w:val="22"/>
          <w:szCs w:val="22"/>
        </w:rPr>
        <w:t>ḽ</w:t>
      </w:r>
      <w:r w:rsidRPr="000C2AA8">
        <w:rPr>
          <w:rFonts w:ascii="Franklin Gothic Book" w:eastAsia="Calibri Light" w:hAnsi="Franklin Gothic Book" w:cs="Calibri Light"/>
          <w:sz w:val="22"/>
          <w:szCs w:val="22"/>
        </w:rPr>
        <w:t>a</w:t>
      </w:r>
      <w:proofErr w:type="spellEnd"/>
      <w:r w:rsidRPr="000C2AA8">
        <w:rPr>
          <w:rFonts w:ascii="Franklin Gothic Book" w:eastAsia="Calibri Light" w:hAnsi="Franklin Gothic Book" w:cs="Calibri Light"/>
          <w:sz w:val="22"/>
          <w:szCs w:val="22"/>
        </w:rPr>
        <w:t xml:space="preserve"> KwaZulu Natal, </w:t>
      </w:r>
      <w:proofErr w:type="spellStart"/>
      <w:r w:rsidRPr="000C2AA8">
        <w:rPr>
          <w:rFonts w:ascii="Franklin Gothic Book" w:eastAsia="Calibri Light" w:hAnsi="Franklin Gothic Book" w:cs="Calibri Light"/>
          <w:sz w:val="22"/>
          <w:szCs w:val="22"/>
        </w:rPr>
        <w:t>vho</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wana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uri</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tshimela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tsho</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itea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Ngoye</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Inanda</w:t>
      </w:r>
      <w:proofErr w:type="spellEnd"/>
      <w:r w:rsidRPr="000C2AA8">
        <w:rPr>
          <w:rFonts w:ascii="Franklin Gothic Book" w:eastAsia="Calibri Light" w:hAnsi="Franklin Gothic Book" w:cs="Calibri Light"/>
          <w:sz w:val="22"/>
          <w:szCs w:val="22"/>
        </w:rPr>
        <w:t xml:space="preserve">, Dumisa </w:t>
      </w:r>
      <w:proofErr w:type="spellStart"/>
      <w:r w:rsidRPr="000C2AA8">
        <w:rPr>
          <w:rFonts w:ascii="Franklin Gothic Book" w:eastAsia="Calibri Light" w:hAnsi="Franklin Gothic Book" w:cs="Calibri Light"/>
          <w:sz w:val="22"/>
          <w:szCs w:val="22"/>
        </w:rPr>
        <w:t>na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Umbambasa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vhupo</w:t>
      </w:r>
      <w:proofErr w:type="spellEnd"/>
      <w:r w:rsidRPr="000C2AA8">
        <w:rPr>
          <w:rFonts w:ascii="Franklin Gothic Book" w:eastAsia="Calibri Light" w:hAnsi="Franklin Gothic Book" w:cs="Calibri Light"/>
          <w:sz w:val="22"/>
          <w:szCs w:val="22"/>
        </w:rPr>
        <w:t xml:space="preserve"> ha Port Shepstone).</w:t>
      </w:r>
    </w:p>
    <w:p w14:paraId="66478496" w14:textId="27D10D05" w:rsidR="00E26900" w:rsidRPr="00D822C1" w:rsidRDefault="00E26900" w:rsidP="00D822C1">
      <w:pPr>
        <w:jc w:val="both"/>
        <w:rPr>
          <w:rFonts w:ascii="Franklin Gothic Book" w:hAnsi="Franklin Gothic Book"/>
          <w:b/>
          <w:bCs/>
          <w:sz w:val="22"/>
          <w:szCs w:val="22"/>
        </w:rPr>
      </w:pPr>
    </w:p>
    <w:p w14:paraId="19ED300B" w14:textId="77777777" w:rsidR="00E26900" w:rsidRPr="00E26900" w:rsidRDefault="00E26900" w:rsidP="00E26900">
      <w:pPr>
        <w:rPr>
          <w:rFonts w:ascii="Franklin Gothic Book" w:hAnsi="Franklin Gothic Book"/>
          <w:b/>
          <w:bCs/>
          <w:sz w:val="22"/>
          <w:szCs w:val="22"/>
          <w:lang w:val="en-US"/>
        </w:rPr>
      </w:pPr>
    </w:p>
    <w:p w14:paraId="44C9B304" w14:textId="3827E851" w:rsidR="00776F19" w:rsidRDefault="000C2AA8" w:rsidP="005252E8">
      <w:pPr>
        <w:pStyle w:val="ListParagraph"/>
        <w:numPr>
          <w:ilvl w:val="0"/>
          <w:numId w:val="50"/>
        </w:numPr>
        <w:rPr>
          <w:rFonts w:ascii="Franklin Gothic Book" w:hAnsi="Franklin Gothic Book"/>
          <w:b/>
          <w:bCs/>
          <w:sz w:val="22"/>
          <w:szCs w:val="22"/>
          <w:lang w:val="en-US"/>
        </w:rPr>
      </w:pPr>
      <w:proofErr w:type="spellStart"/>
      <w:r w:rsidRPr="000C2AA8">
        <w:rPr>
          <w:rFonts w:ascii="Franklin Gothic Book" w:hAnsi="Franklin Gothic Book"/>
          <w:b/>
          <w:bCs/>
          <w:sz w:val="22"/>
          <w:szCs w:val="22"/>
          <w:lang w:val="en-US"/>
        </w:rPr>
        <w:t>Vhuimo</w:t>
      </w:r>
      <w:proofErr w:type="spellEnd"/>
      <w:r w:rsidRPr="000C2AA8">
        <w:rPr>
          <w:rFonts w:ascii="Franklin Gothic Book" w:hAnsi="Franklin Gothic Book"/>
          <w:b/>
          <w:bCs/>
          <w:sz w:val="22"/>
          <w:szCs w:val="22"/>
          <w:lang w:val="en-US"/>
        </w:rPr>
        <w:t xml:space="preserve"> ha </w:t>
      </w:r>
      <w:proofErr w:type="spellStart"/>
      <w:r w:rsidRPr="000C2AA8">
        <w:rPr>
          <w:rFonts w:ascii="Franklin Gothic Book" w:hAnsi="Franklin Gothic Book"/>
          <w:b/>
          <w:bCs/>
          <w:sz w:val="22"/>
          <w:szCs w:val="22"/>
          <w:lang w:val="en-US"/>
        </w:rPr>
        <w:t>Biofisika</w:t>
      </w:r>
      <w:proofErr w:type="spellEnd"/>
    </w:p>
    <w:p w14:paraId="5DD8E2BA" w14:textId="511DB025" w:rsidR="004A679D" w:rsidRDefault="004A679D" w:rsidP="004A679D">
      <w:pPr>
        <w:rPr>
          <w:rFonts w:ascii="Franklin Gothic Book" w:hAnsi="Franklin Gothic Book"/>
          <w:b/>
          <w:bCs/>
          <w:sz w:val="22"/>
          <w:szCs w:val="22"/>
          <w:lang w:val="en-US"/>
        </w:rPr>
      </w:pPr>
    </w:p>
    <w:p w14:paraId="69CC779B" w14:textId="77777777" w:rsidR="000C2AA8" w:rsidRPr="000C2AA8" w:rsidRDefault="000C2AA8" w:rsidP="000C2AA8">
      <w:pPr>
        <w:jc w:val="both"/>
        <w:rPr>
          <w:rFonts w:ascii="Franklin Gothic Book" w:eastAsia="Calibri Light" w:hAnsi="Franklin Gothic Book" w:cs="Calibri Light"/>
          <w:sz w:val="22"/>
          <w:szCs w:val="22"/>
        </w:rPr>
      </w:pPr>
      <w:r w:rsidRPr="000C2AA8">
        <w:rPr>
          <w:rFonts w:ascii="Franklin Gothic Book" w:eastAsia="Calibri Light" w:hAnsi="Franklin Gothic Book" w:cs="Calibri Light"/>
          <w:sz w:val="22"/>
          <w:szCs w:val="22"/>
        </w:rPr>
        <w:t xml:space="preserve">African ginger </w:t>
      </w:r>
      <w:proofErr w:type="spellStart"/>
      <w:r w:rsidRPr="000C2AA8">
        <w:rPr>
          <w:rFonts w:ascii="Franklin Gothic Book" w:eastAsia="Calibri Light" w:hAnsi="Franklin Gothic Book" w:cs="Calibri Light"/>
          <w:sz w:val="22"/>
          <w:szCs w:val="22"/>
        </w:rPr>
        <w:t>i</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wanala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fhethu</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hune</w:t>
      </w:r>
      <w:proofErr w:type="spellEnd"/>
      <w:r w:rsidRPr="000C2AA8">
        <w:rPr>
          <w:rFonts w:ascii="Franklin Gothic Book" w:eastAsia="Calibri Light" w:hAnsi="Franklin Gothic Book" w:cs="Calibri Light"/>
          <w:sz w:val="22"/>
          <w:szCs w:val="22"/>
        </w:rPr>
        <w:t xml:space="preserve"> ha </w:t>
      </w:r>
      <w:proofErr w:type="spellStart"/>
      <w:r w:rsidRPr="000C2AA8">
        <w:rPr>
          <w:rFonts w:ascii="Franklin Gothic Book" w:eastAsia="Calibri Light" w:hAnsi="Franklin Gothic Book" w:cs="Calibri Light"/>
          <w:sz w:val="22"/>
          <w:szCs w:val="22"/>
        </w:rPr>
        <w:t>vha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uri</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ho</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fhasi</w:t>
      </w:r>
      <w:proofErr w:type="spellEnd"/>
      <w:r w:rsidRPr="000C2AA8">
        <w:rPr>
          <w:rFonts w:ascii="Franklin Gothic Book" w:eastAsia="Calibri Light" w:hAnsi="Franklin Gothic Book" w:cs="Calibri Light"/>
          <w:sz w:val="22"/>
          <w:szCs w:val="22"/>
        </w:rPr>
        <w:t xml:space="preserve"> (&lt;1,500 m) </w:t>
      </w:r>
      <w:proofErr w:type="spellStart"/>
      <w:r w:rsidRPr="000C2AA8">
        <w:rPr>
          <w:rFonts w:ascii="Franklin Gothic Book" w:eastAsia="Calibri Light" w:hAnsi="Franklin Gothic Book" w:cs="Calibri Light"/>
          <w:sz w:val="22"/>
          <w:szCs w:val="22"/>
        </w:rPr>
        <w:t>hune</w:t>
      </w:r>
      <w:proofErr w:type="spellEnd"/>
      <w:r w:rsidRPr="000C2AA8">
        <w:rPr>
          <w:rFonts w:ascii="Franklin Gothic Book" w:eastAsia="Calibri Light" w:hAnsi="Franklin Gothic Book" w:cs="Calibri Light"/>
          <w:sz w:val="22"/>
          <w:szCs w:val="22"/>
        </w:rPr>
        <w:t xml:space="preserve"> ha </w:t>
      </w:r>
      <w:proofErr w:type="spellStart"/>
      <w:r w:rsidRPr="000C2AA8">
        <w:rPr>
          <w:rFonts w:ascii="Franklin Gothic Book" w:eastAsia="Calibri Light" w:hAnsi="Franklin Gothic Book" w:cs="Calibri Light"/>
          <w:sz w:val="22"/>
          <w:szCs w:val="22"/>
        </w:rPr>
        <w:t>vha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na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mutsho</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une</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wa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vha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uri</w:t>
      </w:r>
      <w:proofErr w:type="spellEnd"/>
      <w:r w:rsidRPr="000C2AA8">
        <w:rPr>
          <w:rFonts w:ascii="Franklin Gothic Book" w:eastAsia="Calibri Light" w:hAnsi="Franklin Gothic Book" w:cs="Calibri Light"/>
          <w:sz w:val="22"/>
          <w:szCs w:val="22"/>
        </w:rPr>
        <w:t xml:space="preserve"> a u </w:t>
      </w:r>
      <w:proofErr w:type="spellStart"/>
      <w:r w:rsidRPr="000C2AA8">
        <w:rPr>
          <w:rFonts w:ascii="Franklin Gothic Book" w:eastAsia="Calibri Light" w:hAnsi="Franklin Gothic Book" w:cs="Calibri Light"/>
          <w:sz w:val="22"/>
          <w:szCs w:val="22"/>
        </w:rPr>
        <w:t>na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murotho</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wa</w:t>
      </w:r>
      <w:proofErr w:type="spellEnd"/>
      <w:r w:rsidRPr="000C2AA8">
        <w:rPr>
          <w:rFonts w:ascii="Franklin Gothic Book" w:eastAsia="Calibri Light" w:hAnsi="Franklin Gothic Book" w:cs="Calibri Light"/>
          <w:sz w:val="22"/>
          <w:szCs w:val="22"/>
        </w:rPr>
        <w:t xml:space="preserve"> tropical </w:t>
      </w:r>
      <w:proofErr w:type="spellStart"/>
      <w:r w:rsidRPr="000C2AA8">
        <w:rPr>
          <w:rFonts w:ascii="Franklin Gothic Book" w:eastAsia="Calibri Light" w:hAnsi="Franklin Gothic Book" w:cs="Calibri Light"/>
          <w:sz w:val="22"/>
          <w:szCs w:val="22"/>
        </w:rPr>
        <w:t>uya</w:t>
      </w:r>
      <w:proofErr w:type="spellEnd"/>
      <w:r w:rsidRPr="000C2AA8">
        <w:rPr>
          <w:rFonts w:ascii="Franklin Gothic Book" w:eastAsia="Calibri Light" w:hAnsi="Franklin Gothic Book" w:cs="Calibri Light"/>
          <w:sz w:val="22"/>
          <w:szCs w:val="22"/>
        </w:rPr>
        <w:t xml:space="preserve"> kha subtropical, </w:t>
      </w:r>
      <w:proofErr w:type="spellStart"/>
      <w:r w:rsidRPr="000C2AA8">
        <w:rPr>
          <w:rFonts w:ascii="Franklin Gothic Book" w:eastAsia="Calibri Light" w:hAnsi="Franklin Gothic Book" w:cs="Calibri Light"/>
          <w:sz w:val="22"/>
          <w:szCs w:val="22"/>
        </w:rPr>
        <w:t>na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zwithu</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zwine</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zwa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tevhela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zwine</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zwa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vha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uri</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zwo</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angaredza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zwa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mvula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na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nwedzi</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na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mufhiso</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Vhunzhi</w:t>
      </w:r>
      <w:proofErr w:type="spellEnd"/>
      <w:r w:rsidRPr="000C2AA8">
        <w:rPr>
          <w:rFonts w:ascii="Franklin Gothic Book" w:eastAsia="Calibri Light" w:hAnsi="Franklin Gothic Book" w:cs="Calibri Light"/>
          <w:sz w:val="22"/>
          <w:szCs w:val="22"/>
        </w:rPr>
        <w:t xml:space="preserve"> ha </w:t>
      </w:r>
      <w:proofErr w:type="spellStart"/>
      <w:r w:rsidRPr="000C2AA8">
        <w:rPr>
          <w:rFonts w:ascii="Franklin Gothic Book" w:eastAsia="Calibri Light" w:hAnsi="Franklin Gothic Book" w:cs="Calibri Light"/>
          <w:sz w:val="22"/>
          <w:szCs w:val="22"/>
        </w:rPr>
        <w:t>mvula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dza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nwaha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dzine</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dza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vha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vhukati</w:t>
      </w:r>
      <w:proofErr w:type="spellEnd"/>
      <w:r w:rsidRPr="000C2AA8">
        <w:rPr>
          <w:rFonts w:ascii="Franklin Gothic Book" w:eastAsia="Calibri Light" w:hAnsi="Franklin Gothic Book" w:cs="Calibri Light"/>
          <w:sz w:val="22"/>
          <w:szCs w:val="22"/>
        </w:rPr>
        <w:t xml:space="preserve"> ha 600-900 mm </w:t>
      </w:r>
      <w:proofErr w:type="spellStart"/>
      <w:r w:rsidRPr="000C2AA8">
        <w:rPr>
          <w:rFonts w:ascii="Franklin Gothic Book" w:eastAsia="Calibri Light" w:hAnsi="Franklin Gothic Book" w:cs="Calibri Light"/>
          <w:sz w:val="22"/>
          <w:szCs w:val="22"/>
        </w:rPr>
        <w:t>nga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nwaha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dzi</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vha</w:t>
      </w:r>
      <w:proofErr w:type="spellEnd"/>
      <w:r w:rsidRPr="000C2AA8">
        <w:rPr>
          <w:rFonts w:ascii="Franklin Gothic Book" w:eastAsia="Calibri Light" w:hAnsi="Franklin Gothic Book" w:cs="Calibri Light"/>
          <w:sz w:val="22"/>
          <w:szCs w:val="22"/>
        </w:rPr>
        <w:t xml:space="preserve"> hone </w:t>
      </w:r>
      <w:proofErr w:type="spellStart"/>
      <w:r w:rsidRPr="000C2AA8">
        <w:rPr>
          <w:rFonts w:ascii="Franklin Gothic Book" w:eastAsia="Calibri Light" w:hAnsi="Franklin Gothic Book" w:cs="Calibri Light"/>
          <w:sz w:val="22"/>
          <w:szCs w:val="22"/>
        </w:rPr>
        <w:t>nga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tshilimo</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hune</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kanzhi</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nga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nwedzi</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wa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Phando</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na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Fulwi</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ndi</w:t>
      </w:r>
      <w:proofErr w:type="spellEnd"/>
      <w:r w:rsidRPr="000C2AA8">
        <w:rPr>
          <w:rFonts w:ascii="Franklin Gothic Book" w:eastAsia="Calibri Light" w:hAnsi="Franklin Gothic Book" w:cs="Calibri Light"/>
          <w:sz w:val="22"/>
          <w:szCs w:val="22"/>
        </w:rPr>
        <w:t xml:space="preserve"> hone </w:t>
      </w:r>
      <w:proofErr w:type="spellStart"/>
      <w:r w:rsidRPr="000C2AA8">
        <w:rPr>
          <w:rFonts w:ascii="Franklin Gothic Book" w:eastAsia="Calibri Light" w:hAnsi="Franklin Gothic Book" w:cs="Calibri Light"/>
          <w:sz w:val="22"/>
          <w:szCs w:val="22"/>
        </w:rPr>
        <w:t>hune</w:t>
      </w:r>
      <w:proofErr w:type="spellEnd"/>
      <w:r w:rsidRPr="000C2AA8">
        <w:rPr>
          <w:rFonts w:ascii="Franklin Gothic Book" w:eastAsia="Calibri Light" w:hAnsi="Franklin Gothic Book" w:cs="Calibri Light"/>
          <w:sz w:val="22"/>
          <w:szCs w:val="22"/>
        </w:rPr>
        <w:t xml:space="preserve"> ha </w:t>
      </w:r>
      <w:proofErr w:type="spellStart"/>
      <w:r w:rsidRPr="000C2AA8">
        <w:rPr>
          <w:rFonts w:ascii="Franklin Gothic Book" w:eastAsia="Calibri Light" w:hAnsi="Franklin Gothic Book" w:cs="Calibri Light"/>
          <w:sz w:val="22"/>
          <w:szCs w:val="22"/>
        </w:rPr>
        <w:t>vha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uri</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ho</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thaba</w:t>
      </w:r>
      <w:proofErr w:type="spellEnd"/>
      <w:r w:rsidRPr="000C2AA8">
        <w:rPr>
          <w:rFonts w:ascii="Franklin Gothic Book" w:eastAsia="Calibri Light" w:hAnsi="Franklin Gothic Book" w:cs="Calibri Light"/>
          <w:sz w:val="22"/>
          <w:szCs w:val="22"/>
        </w:rPr>
        <w:t xml:space="preserve">. Rainfall Concentration Index </w:t>
      </w:r>
      <w:proofErr w:type="spellStart"/>
      <w:r w:rsidRPr="000C2AA8">
        <w:rPr>
          <w:rFonts w:ascii="Franklin Gothic Book" w:eastAsia="Calibri Light" w:hAnsi="Franklin Gothic Book" w:cs="Calibri Light"/>
          <w:sz w:val="22"/>
          <w:szCs w:val="22"/>
        </w:rPr>
        <w:t>ndi</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nn</w:t>
      </w:r>
      <w:r w:rsidRPr="000C2AA8">
        <w:rPr>
          <w:rFonts w:ascii="Calibri" w:eastAsia="Calibri Light" w:hAnsi="Calibri" w:cs="Calibri"/>
          <w:sz w:val="22"/>
          <w:szCs w:val="22"/>
        </w:rPr>
        <w:t>ṱ</w:t>
      </w:r>
      <w:r w:rsidRPr="000C2AA8">
        <w:rPr>
          <w:rFonts w:ascii="Franklin Gothic Book" w:eastAsia="Calibri Light" w:hAnsi="Franklin Gothic Book" w:cs="Calibri Light"/>
          <w:sz w:val="22"/>
          <w:szCs w:val="22"/>
        </w:rPr>
        <w:t>ha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zwine</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zwa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sumbedza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uri</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vhunzhi</w:t>
      </w:r>
      <w:proofErr w:type="spellEnd"/>
      <w:r w:rsidRPr="000C2AA8">
        <w:rPr>
          <w:rFonts w:ascii="Franklin Gothic Book" w:eastAsia="Calibri Light" w:hAnsi="Franklin Gothic Book" w:cs="Calibri Light"/>
          <w:sz w:val="22"/>
          <w:szCs w:val="22"/>
        </w:rPr>
        <w:t xml:space="preserve"> ha </w:t>
      </w:r>
      <w:proofErr w:type="spellStart"/>
      <w:r w:rsidRPr="000C2AA8">
        <w:rPr>
          <w:rFonts w:ascii="Franklin Gothic Book" w:eastAsia="Calibri Light" w:hAnsi="Franklin Gothic Book" w:cs="Calibri Light"/>
          <w:sz w:val="22"/>
          <w:szCs w:val="22"/>
        </w:rPr>
        <w:t>mvula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dzi</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vha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dzo</w:t>
      </w:r>
      <w:proofErr w:type="spellEnd"/>
      <w:r w:rsidRPr="000C2AA8">
        <w:rPr>
          <w:rFonts w:ascii="Franklin Gothic Book" w:eastAsia="Calibri Light" w:hAnsi="Franklin Gothic Book" w:cs="Calibri Light"/>
          <w:sz w:val="22"/>
          <w:szCs w:val="22"/>
        </w:rPr>
        <w:t xml:space="preserve"> </w:t>
      </w:r>
      <w:proofErr w:type="spellStart"/>
      <w:r w:rsidRPr="000C2AA8">
        <w:rPr>
          <w:rFonts w:ascii="Calibri" w:eastAsia="Calibri Light" w:hAnsi="Calibri" w:cs="Calibri"/>
          <w:sz w:val="22"/>
          <w:szCs w:val="22"/>
        </w:rPr>
        <w:t>ṱ</w:t>
      </w:r>
      <w:r w:rsidRPr="000C2AA8">
        <w:rPr>
          <w:rFonts w:ascii="Franklin Gothic Book" w:eastAsia="Calibri Light" w:hAnsi="Franklin Gothic Book" w:cs="Calibri Light"/>
          <w:sz w:val="22"/>
          <w:szCs w:val="22"/>
        </w:rPr>
        <w:t>angana</w:t>
      </w:r>
      <w:proofErr w:type="spellEnd"/>
      <w:r w:rsidRPr="000C2AA8">
        <w:rPr>
          <w:rFonts w:ascii="Franklin Gothic Book" w:eastAsia="Calibri Light" w:hAnsi="Franklin Gothic Book" w:cs="Calibri Light"/>
          <w:sz w:val="22"/>
          <w:szCs w:val="22"/>
        </w:rPr>
        <w:t xml:space="preserve"> kha </w:t>
      </w:r>
      <w:proofErr w:type="spellStart"/>
      <w:r w:rsidRPr="000C2AA8">
        <w:rPr>
          <w:rFonts w:ascii="Franklin Gothic Book" w:eastAsia="Calibri Light" w:hAnsi="Franklin Gothic Book" w:cs="Calibri Light"/>
          <w:sz w:val="22"/>
          <w:szCs w:val="22"/>
        </w:rPr>
        <w:t>mi</w:t>
      </w:r>
      <w:r w:rsidRPr="000C2AA8">
        <w:rPr>
          <w:rFonts w:ascii="Calibri" w:eastAsia="Calibri Light" w:hAnsi="Calibri" w:cs="Calibri"/>
          <w:sz w:val="22"/>
          <w:szCs w:val="22"/>
        </w:rPr>
        <w:t>ṅ</w:t>
      </w:r>
      <w:r w:rsidRPr="000C2AA8">
        <w:rPr>
          <w:rFonts w:ascii="Franklin Gothic Book" w:eastAsia="Calibri Light" w:hAnsi="Franklin Gothic Book" w:cs="Calibri Light"/>
          <w:sz w:val="22"/>
          <w:szCs w:val="22"/>
        </w:rPr>
        <w:t>wedzi</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i</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si</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gathi</w:t>
      </w:r>
      <w:proofErr w:type="spellEnd"/>
      <w:r w:rsidRPr="000C2AA8">
        <w:rPr>
          <w:rFonts w:ascii="Franklin Gothic Book" w:eastAsia="Calibri Light" w:hAnsi="Franklin Gothic Book" w:cs="Calibri Light"/>
          <w:sz w:val="22"/>
          <w:szCs w:val="22"/>
        </w:rPr>
        <w:t xml:space="preserve">. Mvula </w:t>
      </w:r>
      <w:proofErr w:type="spellStart"/>
      <w:r w:rsidRPr="000C2AA8">
        <w:rPr>
          <w:rFonts w:ascii="Franklin Gothic Book" w:eastAsia="Calibri Light" w:hAnsi="Franklin Gothic Book" w:cs="Calibri Light"/>
          <w:sz w:val="22"/>
          <w:szCs w:val="22"/>
        </w:rPr>
        <w:t>iya</w:t>
      </w:r>
      <w:proofErr w:type="spellEnd"/>
      <w:r w:rsidRPr="000C2AA8">
        <w:rPr>
          <w:rFonts w:ascii="Franklin Gothic Book" w:eastAsia="Calibri Light" w:hAnsi="Franklin Gothic Book" w:cs="Calibri Light"/>
          <w:sz w:val="22"/>
          <w:szCs w:val="22"/>
        </w:rPr>
        <w:t xml:space="preserve"> </w:t>
      </w:r>
      <w:proofErr w:type="spellStart"/>
      <w:r w:rsidRPr="000C2AA8">
        <w:rPr>
          <w:rFonts w:ascii="Calibri" w:eastAsia="Calibri Light" w:hAnsi="Calibri" w:cs="Calibri"/>
          <w:sz w:val="22"/>
          <w:szCs w:val="22"/>
        </w:rPr>
        <w:t>ṱ</w:t>
      </w:r>
      <w:r w:rsidRPr="000C2AA8">
        <w:rPr>
          <w:rFonts w:ascii="Franklin Gothic Book" w:eastAsia="Calibri Light" w:hAnsi="Franklin Gothic Book" w:cs="Calibri Light"/>
          <w:sz w:val="22"/>
          <w:szCs w:val="22"/>
        </w:rPr>
        <w:t>ahela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nga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tshifhinga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tsha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vhuria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na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mvula</w:t>
      </w:r>
      <w:proofErr w:type="spellEnd"/>
      <w:r w:rsidRPr="000C2AA8">
        <w:rPr>
          <w:rFonts w:ascii="Franklin Gothic Book" w:eastAsia="Calibri Light" w:hAnsi="Franklin Gothic Book" w:cs="Calibri Light"/>
          <w:sz w:val="22"/>
          <w:szCs w:val="22"/>
        </w:rPr>
        <w:t xml:space="preserve"> </w:t>
      </w:r>
      <w:proofErr w:type="spellStart"/>
      <w:r w:rsidRPr="000C2AA8">
        <w:rPr>
          <w:rFonts w:ascii="Calibri" w:eastAsia="Calibri Light" w:hAnsi="Calibri" w:cs="Calibri"/>
          <w:sz w:val="22"/>
          <w:szCs w:val="22"/>
        </w:rPr>
        <w:t>ṱ</w:t>
      </w:r>
      <w:r w:rsidRPr="000C2AA8">
        <w:rPr>
          <w:rFonts w:ascii="Franklin Gothic Book" w:eastAsia="Calibri Light" w:hAnsi="Franklin Gothic Book" w:cs="Calibri Light"/>
          <w:sz w:val="22"/>
          <w:szCs w:val="22"/>
        </w:rPr>
        <w:t>hukhu</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dzine</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dza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vha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uri</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dzi</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ya</w:t>
      </w:r>
      <w:proofErr w:type="spellEnd"/>
      <w:r w:rsidRPr="000C2AA8">
        <w:rPr>
          <w:rFonts w:ascii="Franklin Gothic Book" w:eastAsia="Calibri Light" w:hAnsi="Franklin Gothic Book" w:cs="Calibri Light"/>
          <w:sz w:val="22"/>
          <w:szCs w:val="22"/>
        </w:rPr>
        <w:t xml:space="preserve"> </w:t>
      </w:r>
      <w:proofErr w:type="spellStart"/>
      <w:r w:rsidRPr="000C2AA8">
        <w:rPr>
          <w:rFonts w:ascii="Calibri" w:eastAsia="Calibri Light" w:hAnsi="Calibri" w:cs="Calibri"/>
          <w:sz w:val="22"/>
          <w:szCs w:val="22"/>
        </w:rPr>
        <w:t>ṱ</w:t>
      </w:r>
      <w:r w:rsidRPr="000C2AA8">
        <w:rPr>
          <w:rFonts w:ascii="Franklin Gothic Book" w:eastAsia="Calibri Light" w:hAnsi="Franklin Gothic Book" w:cs="Calibri Light"/>
          <w:sz w:val="22"/>
          <w:szCs w:val="22"/>
        </w:rPr>
        <w:t>angana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na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nyimelo</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dza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phan</w:t>
      </w:r>
      <w:r w:rsidRPr="000C2AA8">
        <w:rPr>
          <w:rFonts w:ascii="Calibri" w:eastAsia="Calibri Light" w:hAnsi="Calibri" w:cs="Calibri"/>
          <w:sz w:val="22"/>
          <w:szCs w:val="22"/>
        </w:rPr>
        <w:t>ḓ</w:t>
      </w:r>
      <w:r w:rsidRPr="000C2AA8">
        <w:rPr>
          <w:rFonts w:ascii="Franklin Gothic Book" w:eastAsia="Calibri Light" w:hAnsi="Franklin Gothic Book" w:cs="Calibri Light"/>
          <w:sz w:val="22"/>
          <w:szCs w:val="22"/>
        </w:rPr>
        <w:t>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Dzingu</w:t>
      </w:r>
      <w:proofErr w:type="spellEnd"/>
      <w:r w:rsidRPr="000C2AA8">
        <w:rPr>
          <w:rFonts w:ascii="Franklin Gothic Book" w:eastAsia="Calibri Light" w:hAnsi="Franklin Gothic Book" w:cs="Calibri Light"/>
          <w:sz w:val="22"/>
          <w:szCs w:val="22"/>
        </w:rPr>
        <w:t xml:space="preserve"> </w:t>
      </w:r>
      <w:proofErr w:type="spellStart"/>
      <w:r w:rsidRPr="000C2AA8">
        <w:rPr>
          <w:rFonts w:ascii="Calibri" w:eastAsia="Calibri Light" w:hAnsi="Calibri" w:cs="Calibri"/>
          <w:sz w:val="22"/>
          <w:szCs w:val="22"/>
        </w:rPr>
        <w:t>ḽ</w:t>
      </w:r>
      <w:r w:rsidRPr="000C2AA8">
        <w:rPr>
          <w:rFonts w:ascii="Franklin Gothic Book" w:eastAsia="Calibri Light" w:hAnsi="Franklin Gothic Book" w:cs="Calibri Light"/>
          <w:sz w:val="22"/>
          <w:szCs w:val="22"/>
        </w:rPr>
        <w:t>i</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tshenzhela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tshifhinga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tshilapfu</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tsha</w:t>
      </w:r>
      <w:proofErr w:type="spellEnd"/>
      <w:r w:rsidRPr="000C2AA8">
        <w:rPr>
          <w:rFonts w:ascii="Franklin Gothic Book" w:eastAsia="Calibri Light" w:hAnsi="Franklin Gothic Book" w:cs="Calibri Light"/>
          <w:sz w:val="22"/>
          <w:szCs w:val="22"/>
        </w:rPr>
        <w:t xml:space="preserve"> u </w:t>
      </w:r>
      <w:proofErr w:type="spellStart"/>
      <w:r w:rsidRPr="000C2AA8">
        <w:rPr>
          <w:rFonts w:ascii="Franklin Gothic Book" w:eastAsia="Calibri Light" w:hAnsi="Franklin Gothic Book" w:cs="Calibri Light"/>
          <w:sz w:val="22"/>
          <w:szCs w:val="22"/>
        </w:rPr>
        <w:t>oma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nga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maan</w:t>
      </w:r>
      <w:r w:rsidRPr="000C2AA8">
        <w:rPr>
          <w:rFonts w:ascii="Calibri" w:eastAsia="Calibri Light" w:hAnsi="Calibri" w:cs="Calibri"/>
          <w:sz w:val="22"/>
          <w:szCs w:val="22"/>
        </w:rPr>
        <w:t>ḓ</w:t>
      </w:r>
      <w:r w:rsidRPr="000C2AA8">
        <w:rPr>
          <w:rFonts w:ascii="Franklin Gothic Book" w:eastAsia="Calibri Light" w:hAnsi="Franklin Gothic Book" w:cs="Calibri Light"/>
          <w:sz w:val="22"/>
          <w:szCs w:val="22"/>
        </w:rPr>
        <w:t>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ubva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nga</w:t>
      </w:r>
      <w:proofErr w:type="spellEnd"/>
      <w:r w:rsidRPr="000C2AA8">
        <w:rPr>
          <w:rFonts w:ascii="Franklin Gothic Book" w:eastAsia="Calibri Light" w:hAnsi="Franklin Gothic Book" w:cs="Calibri Light"/>
          <w:sz w:val="22"/>
          <w:szCs w:val="22"/>
        </w:rPr>
        <w:t xml:space="preserve"> </w:t>
      </w:r>
      <w:proofErr w:type="spellStart"/>
      <w:r w:rsidRPr="000C2AA8">
        <w:rPr>
          <w:rFonts w:ascii="Calibri" w:eastAsia="Calibri Light" w:hAnsi="Calibri" w:cs="Calibri"/>
          <w:sz w:val="22"/>
          <w:szCs w:val="22"/>
        </w:rPr>
        <w:t>ṅ</w:t>
      </w:r>
      <w:r w:rsidRPr="000C2AA8">
        <w:rPr>
          <w:rFonts w:ascii="Franklin Gothic Book" w:eastAsia="Calibri Light" w:hAnsi="Franklin Gothic Book" w:cs="Calibri Light"/>
          <w:sz w:val="22"/>
          <w:szCs w:val="22"/>
        </w:rPr>
        <w:t>wedzi</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wa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Lambamai</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uya</w:t>
      </w:r>
      <w:proofErr w:type="spellEnd"/>
      <w:r w:rsidRPr="000C2AA8">
        <w:rPr>
          <w:rFonts w:ascii="Franklin Gothic Book" w:eastAsia="Calibri Light" w:hAnsi="Franklin Gothic Book" w:cs="Calibri Light"/>
          <w:sz w:val="22"/>
          <w:szCs w:val="22"/>
        </w:rPr>
        <w:t xml:space="preserve"> kha </w:t>
      </w:r>
      <w:proofErr w:type="spellStart"/>
      <w:r w:rsidRPr="000C2AA8">
        <w:rPr>
          <w:rFonts w:ascii="Calibri" w:eastAsia="Calibri Light" w:hAnsi="Calibri" w:cs="Calibri"/>
          <w:sz w:val="22"/>
          <w:szCs w:val="22"/>
        </w:rPr>
        <w:t>Ṱ</w:t>
      </w:r>
      <w:r w:rsidRPr="000C2AA8">
        <w:rPr>
          <w:rFonts w:ascii="Franklin Gothic Book" w:eastAsia="Calibri Light" w:hAnsi="Franklin Gothic Book" w:cs="Calibri Light"/>
          <w:sz w:val="22"/>
          <w:szCs w:val="22"/>
        </w:rPr>
        <w:t>hangule</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zwine</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zwa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nga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kwama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mishumo</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ya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vhulimi</w:t>
      </w:r>
      <w:proofErr w:type="spellEnd"/>
      <w:r w:rsidRPr="000C2AA8">
        <w:rPr>
          <w:rFonts w:ascii="Franklin Gothic Book" w:eastAsia="Calibri Light" w:hAnsi="Franklin Gothic Book" w:cs="Calibri Light"/>
          <w:sz w:val="22"/>
          <w:szCs w:val="22"/>
        </w:rPr>
        <w:t>.</w:t>
      </w:r>
    </w:p>
    <w:p w14:paraId="39C8A4E4" w14:textId="77777777" w:rsidR="000C2AA8" w:rsidRDefault="000C2AA8" w:rsidP="000C2AA8">
      <w:pPr>
        <w:jc w:val="both"/>
        <w:rPr>
          <w:noProof/>
          <w:vertAlign w:val="superscript"/>
          <w:lang w:eastAsia="en-ZA"/>
        </w:rPr>
      </w:pPr>
      <w:proofErr w:type="spellStart"/>
      <w:r w:rsidRPr="000C2AA8">
        <w:rPr>
          <w:rFonts w:ascii="Franklin Gothic Book" w:eastAsia="Calibri Light" w:hAnsi="Franklin Gothic Book" w:cs="Calibri Light"/>
          <w:sz w:val="22"/>
          <w:szCs w:val="22"/>
        </w:rPr>
        <w:t>Vhupo</w:t>
      </w:r>
      <w:proofErr w:type="spellEnd"/>
      <w:r w:rsidRPr="000C2AA8">
        <w:rPr>
          <w:rFonts w:ascii="Franklin Gothic Book" w:eastAsia="Calibri Light" w:hAnsi="Franklin Gothic Book" w:cs="Calibri Light"/>
          <w:sz w:val="22"/>
          <w:szCs w:val="22"/>
        </w:rPr>
        <w:t xml:space="preserve"> ha geological </w:t>
      </w:r>
      <w:proofErr w:type="spellStart"/>
      <w:r w:rsidRPr="000C2AA8">
        <w:rPr>
          <w:rFonts w:ascii="Franklin Gothic Book" w:eastAsia="Calibri Light" w:hAnsi="Franklin Gothic Book" w:cs="Calibri Light"/>
          <w:sz w:val="22"/>
          <w:szCs w:val="22"/>
        </w:rPr>
        <w:t>na</w:t>
      </w:r>
      <w:proofErr w:type="spellEnd"/>
      <w:r w:rsidRPr="000C2AA8">
        <w:rPr>
          <w:rFonts w:ascii="Franklin Gothic Book" w:eastAsia="Calibri Light" w:hAnsi="Franklin Gothic Book" w:cs="Calibri Light"/>
          <w:sz w:val="22"/>
          <w:szCs w:val="22"/>
        </w:rPr>
        <w:t xml:space="preserve"> edaphic </w:t>
      </w:r>
      <w:proofErr w:type="spellStart"/>
      <w:r w:rsidRPr="000C2AA8">
        <w:rPr>
          <w:rFonts w:ascii="Franklin Gothic Book" w:eastAsia="Calibri Light" w:hAnsi="Franklin Gothic Book" w:cs="Calibri Light"/>
          <w:sz w:val="22"/>
          <w:szCs w:val="22"/>
        </w:rPr>
        <w:t>vhu</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ya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fhambana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vhukuma</w:t>
      </w:r>
      <w:proofErr w:type="spellEnd"/>
      <w:r w:rsidRPr="000C2AA8">
        <w:rPr>
          <w:rFonts w:ascii="Franklin Gothic Book" w:eastAsia="Calibri Light" w:hAnsi="Franklin Gothic Book" w:cs="Calibri Light"/>
          <w:sz w:val="22"/>
          <w:szCs w:val="22"/>
        </w:rPr>
        <w:t xml:space="preserve"> kha </w:t>
      </w:r>
      <w:proofErr w:type="spellStart"/>
      <w:r w:rsidRPr="000C2AA8">
        <w:rPr>
          <w:rFonts w:ascii="Calibri" w:eastAsia="Calibri Light" w:hAnsi="Calibri" w:cs="Calibri"/>
          <w:sz w:val="22"/>
          <w:szCs w:val="22"/>
        </w:rPr>
        <w:t>ḓ</w:t>
      </w:r>
      <w:r w:rsidRPr="000C2AA8">
        <w:rPr>
          <w:rFonts w:ascii="Franklin Gothic Book" w:eastAsia="Calibri Light" w:hAnsi="Franklin Gothic Book" w:cs="Calibri Light"/>
          <w:sz w:val="22"/>
          <w:szCs w:val="22"/>
        </w:rPr>
        <w:t>ivhazwakale</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ya</w:t>
      </w:r>
      <w:proofErr w:type="spellEnd"/>
      <w:r w:rsidRPr="000C2AA8">
        <w:rPr>
          <w:rFonts w:ascii="Franklin Gothic Book" w:eastAsia="Calibri Light" w:hAnsi="Franklin Gothic Book" w:cs="Calibri Light"/>
          <w:sz w:val="22"/>
          <w:szCs w:val="22"/>
        </w:rPr>
        <w:t xml:space="preserve"> African Ginger, </w:t>
      </w:r>
      <w:proofErr w:type="spellStart"/>
      <w:r w:rsidRPr="000C2AA8">
        <w:rPr>
          <w:rFonts w:ascii="Franklin Gothic Book" w:eastAsia="Calibri Light" w:hAnsi="Franklin Gothic Book" w:cs="Calibri Light"/>
          <w:sz w:val="22"/>
          <w:szCs w:val="22"/>
        </w:rPr>
        <w:t>zwine</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zwa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sumbedza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uri</w:t>
      </w:r>
      <w:proofErr w:type="spellEnd"/>
      <w:r w:rsidRPr="000C2AA8">
        <w:rPr>
          <w:rFonts w:ascii="Franklin Gothic Book" w:eastAsia="Calibri Light" w:hAnsi="Franklin Gothic Book" w:cs="Calibri Light"/>
          <w:sz w:val="22"/>
          <w:szCs w:val="22"/>
        </w:rPr>
        <w:t xml:space="preserve"> a </w:t>
      </w:r>
      <w:proofErr w:type="spellStart"/>
      <w:r w:rsidRPr="000C2AA8">
        <w:rPr>
          <w:rFonts w:ascii="Franklin Gothic Book" w:eastAsia="Calibri Light" w:hAnsi="Franklin Gothic Book" w:cs="Calibri Light"/>
          <w:sz w:val="22"/>
          <w:szCs w:val="22"/>
        </w:rPr>
        <w:t>i</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fheleli</w:t>
      </w:r>
      <w:proofErr w:type="spellEnd"/>
      <w:r w:rsidRPr="000C2AA8">
        <w:rPr>
          <w:rFonts w:ascii="Franklin Gothic Book" w:eastAsia="Calibri Light" w:hAnsi="Franklin Gothic Book" w:cs="Calibri Light"/>
          <w:sz w:val="22"/>
          <w:szCs w:val="22"/>
        </w:rPr>
        <w:t xml:space="preserve"> kha geology </w:t>
      </w:r>
      <w:proofErr w:type="spellStart"/>
      <w:r w:rsidRPr="000C2AA8">
        <w:rPr>
          <w:rFonts w:ascii="Franklin Gothic Book" w:eastAsia="Calibri Light" w:hAnsi="Franklin Gothic Book" w:cs="Calibri Light"/>
          <w:sz w:val="22"/>
          <w:szCs w:val="22"/>
        </w:rPr>
        <w:t>nthihi</w:t>
      </w:r>
      <w:proofErr w:type="spellEnd"/>
      <w:r w:rsidRPr="000C2AA8">
        <w:rPr>
          <w:rFonts w:ascii="Franklin Gothic Book" w:eastAsia="Calibri Light" w:hAnsi="Franklin Gothic Book" w:cs="Calibri Light"/>
          <w:sz w:val="22"/>
          <w:szCs w:val="22"/>
        </w:rPr>
        <w:t xml:space="preserve"> kana </w:t>
      </w:r>
      <w:proofErr w:type="spellStart"/>
      <w:r w:rsidRPr="000C2AA8">
        <w:rPr>
          <w:rFonts w:ascii="Franklin Gothic Book" w:eastAsia="Calibri Light" w:hAnsi="Franklin Gothic Book" w:cs="Calibri Light"/>
          <w:sz w:val="22"/>
          <w:szCs w:val="22"/>
        </w:rPr>
        <w:t>lushaka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lwa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mavu</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Vhupo</w:t>
      </w:r>
      <w:proofErr w:type="spellEnd"/>
      <w:r w:rsidRPr="000C2AA8">
        <w:rPr>
          <w:rFonts w:ascii="Franklin Gothic Book" w:eastAsia="Calibri Light" w:hAnsi="Franklin Gothic Book" w:cs="Calibri Light"/>
          <w:sz w:val="22"/>
          <w:szCs w:val="22"/>
        </w:rPr>
        <w:t xml:space="preserve"> ha u </w:t>
      </w:r>
      <w:proofErr w:type="spellStart"/>
      <w:r w:rsidRPr="000C2AA8">
        <w:rPr>
          <w:rFonts w:ascii="Franklin Gothic Book" w:eastAsia="Calibri Light" w:hAnsi="Franklin Gothic Book" w:cs="Calibri Light"/>
          <w:sz w:val="22"/>
          <w:szCs w:val="22"/>
        </w:rPr>
        <w:t>pha</w:t>
      </w:r>
      <w:r w:rsidRPr="000C2AA8">
        <w:rPr>
          <w:rFonts w:ascii="Calibri" w:eastAsia="Calibri Light" w:hAnsi="Calibri" w:cs="Calibri"/>
          <w:sz w:val="22"/>
          <w:szCs w:val="22"/>
        </w:rPr>
        <w:t>ḓ</w:t>
      </w:r>
      <w:r w:rsidRPr="000C2AA8">
        <w:rPr>
          <w:rFonts w:ascii="Franklin Gothic Book" w:eastAsia="Calibri Light" w:hAnsi="Franklin Gothic Book" w:cs="Calibri Light"/>
          <w:sz w:val="22"/>
          <w:szCs w:val="22"/>
        </w:rPr>
        <w:t>alala</w:t>
      </w:r>
      <w:proofErr w:type="spellEnd"/>
      <w:r w:rsidRPr="000C2AA8">
        <w:rPr>
          <w:rFonts w:ascii="Franklin Gothic Book" w:eastAsia="Calibri Light" w:hAnsi="Franklin Gothic Book" w:cs="Calibri Light"/>
          <w:sz w:val="22"/>
          <w:szCs w:val="22"/>
        </w:rPr>
        <w:t xml:space="preserve"> ha </w:t>
      </w:r>
      <w:proofErr w:type="spellStart"/>
      <w:r w:rsidRPr="000C2AA8">
        <w:rPr>
          <w:rFonts w:ascii="Franklin Gothic Book" w:eastAsia="Calibri Light" w:hAnsi="Franklin Gothic Book" w:cs="Calibri Light"/>
          <w:sz w:val="22"/>
          <w:szCs w:val="22"/>
        </w:rPr>
        <w:t>lushaka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ho</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imela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fhethu</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hune</w:t>
      </w:r>
      <w:proofErr w:type="spellEnd"/>
      <w:r w:rsidRPr="000C2AA8">
        <w:rPr>
          <w:rFonts w:ascii="Franklin Gothic Book" w:eastAsia="Calibri Light" w:hAnsi="Franklin Gothic Book" w:cs="Calibri Light"/>
          <w:sz w:val="22"/>
          <w:szCs w:val="22"/>
        </w:rPr>
        <w:t xml:space="preserve"> ha </w:t>
      </w:r>
      <w:proofErr w:type="spellStart"/>
      <w:r w:rsidRPr="000C2AA8">
        <w:rPr>
          <w:rFonts w:ascii="Franklin Gothic Book" w:eastAsia="Calibri Light" w:hAnsi="Franklin Gothic Book" w:cs="Calibri Light"/>
          <w:sz w:val="22"/>
          <w:szCs w:val="22"/>
        </w:rPr>
        <w:t>lingana</w:t>
      </w:r>
      <w:proofErr w:type="spellEnd"/>
      <w:r w:rsidRPr="000C2AA8">
        <w:rPr>
          <w:rFonts w:ascii="Franklin Gothic Book" w:eastAsia="Calibri Light" w:hAnsi="Franklin Gothic Book" w:cs="Calibri Light"/>
          <w:sz w:val="22"/>
          <w:szCs w:val="22"/>
        </w:rPr>
        <w:t xml:space="preserve"> 35 000 km² </w:t>
      </w:r>
      <w:proofErr w:type="spellStart"/>
      <w:r w:rsidRPr="000C2AA8">
        <w:rPr>
          <w:rFonts w:ascii="Franklin Gothic Book" w:eastAsia="Calibri Light" w:hAnsi="Franklin Gothic Book" w:cs="Calibri Light"/>
          <w:sz w:val="22"/>
          <w:szCs w:val="22"/>
        </w:rPr>
        <w:t>vhubva</w:t>
      </w:r>
      <w:r w:rsidRPr="000C2AA8">
        <w:rPr>
          <w:rFonts w:ascii="Calibri" w:eastAsia="Calibri Light" w:hAnsi="Calibri" w:cs="Calibri"/>
          <w:sz w:val="22"/>
          <w:szCs w:val="22"/>
        </w:rPr>
        <w:t>ḓ</w:t>
      </w:r>
      <w:r w:rsidRPr="000C2AA8">
        <w:rPr>
          <w:rFonts w:ascii="Franklin Gothic Book" w:eastAsia="Calibri Light" w:hAnsi="Franklin Gothic Book" w:cs="Calibri Light"/>
          <w:sz w:val="22"/>
          <w:szCs w:val="22"/>
        </w:rPr>
        <w:t>uvha</w:t>
      </w:r>
      <w:proofErr w:type="spellEnd"/>
      <w:r w:rsidRPr="000C2AA8">
        <w:rPr>
          <w:rFonts w:ascii="Franklin Gothic Book" w:eastAsia="Calibri Light" w:hAnsi="Franklin Gothic Book" w:cs="Calibri Light"/>
          <w:sz w:val="22"/>
          <w:szCs w:val="22"/>
        </w:rPr>
        <w:t xml:space="preserve"> ha Limpopo </w:t>
      </w:r>
      <w:proofErr w:type="spellStart"/>
      <w:r w:rsidRPr="000C2AA8">
        <w:rPr>
          <w:rFonts w:ascii="Franklin Gothic Book" w:eastAsia="Calibri Light" w:hAnsi="Franklin Gothic Book" w:cs="Calibri Light"/>
          <w:sz w:val="22"/>
          <w:szCs w:val="22"/>
        </w:rPr>
        <w:t>na</w:t>
      </w:r>
      <w:proofErr w:type="spellEnd"/>
      <w:r w:rsidRPr="000C2AA8">
        <w:rPr>
          <w:rFonts w:ascii="Franklin Gothic Book" w:eastAsia="Calibri Light" w:hAnsi="Franklin Gothic Book" w:cs="Calibri Light"/>
          <w:sz w:val="22"/>
          <w:szCs w:val="22"/>
        </w:rPr>
        <w:t xml:space="preserve"> Mpumalanga </w:t>
      </w:r>
      <w:proofErr w:type="spellStart"/>
      <w:r w:rsidRPr="000C2AA8">
        <w:rPr>
          <w:rFonts w:ascii="Franklin Gothic Book" w:eastAsia="Calibri Light" w:hAnsi="Franklin Gothic Book" w:cs="Calibri Light"/>
          <w:sz w:val="22"/>
          <w:szCs w:val="22"/>
        </w:rPr>
        <w:t>na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vhupo</w:t>
      </w:r>
      <w:proofErr w:type="spellEnd"/>
      <w:r w:rsidRPr="000C2AA8">
        <w:rPr>
          <w:rFonts w:ascii="Franklin Gothic Book" w:eastAsia="Calibri Light" w:hAnsi="Franklin Gothic Book" w:cs="Calibri Light"/>
          <w:sz w:val="22"/>
          <w:szCs w:val="22"/>
        </w:rPr>
        <w:t xml:space="preserve"> ha Kwa-Zulu Natal. </w:t>
      </w:r>
      <w:proofErr w:type="spellStart"/>
      <w:r w:rsidRPr="000C2AA8">
        <w:rPr>
          <w:rFonts w:ascii="Franklin Gothic Book" w:eastAsia="Calibri Light" w:hAnsi="Franklin Gothic Book" w:cs="Calibri Light"/>
          <w:sz w:val="22"/>
          <w:szCs w:val="22"/>
        </w:rPr>
        <w:t>Ngudo</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dza</w:t>
      </w:r>
      <w:proofErr w:type="spellEnd"/>
      <w:r w:rsidRPr="000C2AA8">
        <w:rPr>
          <w:rFonts w:ascii="Franklin Gothic Book" w:eastAsia="Calibri Light" w:hAnsi="Franklin Gothic Book" w:cs="Calibri Light"/>
          <w:sz w:val="22"/>
          <w:szCs w:val="22"/>
        </w:rPr>
        <w:t xml:space="preserve"> Nursery </w:t>
      </w:r>
      <w:proofErr w:type="spellStart"/>
      <w:r w:rsidRPr="000C2AA8">
        <w:rPr>
          <w:rFonts w:ascii="Franklin Gothic Book" w:eastAsia="Calibri Light" w:hAnsi="Franklin Gothic Book" w:cs="Calibri Light"/>
          <w:sz w:val="22"/>
          <w:szCs w:val="22"/>
        </w:rPr>
        <w:t>dzi</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sumbedza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uri</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i</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funa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mavu</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ane</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avha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uri</w:t>
      </w:r>
      <w:proofErr w:type="spellEnd"/>
      <w:r w:rsidRPr="000C2AA8">
        <w:rPr>
          <w:rFonts w:ascii="Franklin Gothic Book" w:eastAsia="Calibri Light" w:hAnsi="Franklin Gothic Book" w:cs="Calibri Light"/>
          <w:sz w:val="22"/>
          <w:szCs w:val="22"/>
        </w:rPr>
        <w:t xml:space="preserve"> ana </w:t>
      </w:r>
      <w:proofErr w:type="spellStart"/>
      <w:r w:rsidRPr="000C2AA8">
        <w:rPr>
          <w:rFonts w:ascii="Franklin Gothic Book" w:eastAsia="Calibri Light" w:hAnsi="Franklin Gothic Book" w:cs="Calibri Light"/>
          <w:sz w:val="22"/>
          <w:szCs w:val="22"/>
        </w:rPr>
        <w:t>mu</w:t>
      </w:r>
      <w:r w:rsidRPr="000C2AA8">
        <w:rPr>
          <w:rFonts w:ascii="Calibri" w:eastAsia="Calibri Light" w:hAnsi="Calibri" w:cs="Calibri"/>
          <w:sz w:val="22"/>
          <w:szCs w:val="22"/>
        </w:rPr>
        <w:t>ṱ</w:t>
      </w:r>
      <w:r w:rsidRPr="000C2AA8">
        <w:rPr>
          <w:rFonts w:ascii="Franklin Gothic Book" w:eastAsia="Calibri Light" w:hAnsi="Franklin Gothic Book" w:cs="Calibri Light"/>
          <w:sz w:val="22"/>
          <w:szCs w:val="22"/>
        </w:rPr>
        <w:t>avha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ane</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avha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uri</w:t>
      </w:r>
      <w:proofErr w:type="spellEnd"/>
      <w:r w:rsidRPr="000C2AA8">
        <w:rPr>
          <w:rFonts w:ascii="Franklin Gothic Book" w:eastAsia="Calibri Light" w:hAnsi="Franklin Gothic Book" w:cs="Calibri Light"/>
          <w:sz w:val="22"/>
          <w:szCs w:val="22"/>
        </w:rPr>
        <w:t xml:space="preserve"> o </w:t>
      </w:r>
      <w:proofErr w:type="spellStart"/>
      <w:r w:rsidRPr="000C2AA8">
        <w:rPr>
          <w:rFonts w:ascii="Calibri" w:eastAsia="Calibri Light" w:hAnsi="Calibri" w:cs="Calibri"/>
          <w:sz w:val="22"/>
          <w:szCs w:val="22"/>
        </w:rPr>
        <w:t>ṱ</w:t>
      </w:r>
      <w:r w:rsidRPr="000C2AA8">
        <w:rPr>
          <w:rFonts w:ascii="Franklin Gothic Book" w:eastAsia="Calibri Light" w:hAnsi="Franklin Gothic Book" w:cs="Calibri Light"/>
          <w:sz w:val="22"/>
          <w:szCs w:val="22"/>
        </w:rPr>
        <w:t>angana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zwavhu</w:t>
      </w:r>
      <w:r w:rsidRPr="000C2AA8">
        <w:rPr>
          <w:rFonts w:ascii="Calibri" w:eastAsia="Calibri Light" w:hAnsi="Calibri" w:cs="Calibri"/>
          <w:sz w:val="22"/>
          <w:szCs w:val="22"/>
        </w:rPr>
        <w:t>ḓ</w:t>
      </w:r>
      <w:r w:rsidRPr="000C2AA8">
        <w:rPr>
          <w:rFonts w:ascii="Franklin Gothic Book" w:eastAsia="Calibri Light" w:hAnsi="Franklin Gothic Book" w:cs="Calibri Light"/>
          <w:sz w:val="22"/>
          <w:szCs w:val="22"/>
        </w:rPr>
        <w:t>i</w:t>
      </w:r>
      <w:proofErr w:type="spellEnd"/>
      <w:r w:rsidRPr="000C2AA8">
        <w:rPr>
          <w:rFonts w:ascii="Franklin Gothic Book" w:eastAsia="Calibri Light" w:hAnsi="Franklin Gothic Book" w:cs="Calibri Light"/>
          <w:sz w:val="22"/>
          <w:szCs w:val="22"/>
        </w:rPr>
        <w:t xml:space="preserve"> kana </w:t>
      </w:r>
      <w:proofErr w:type="spellStart"/>
      <w:r w:rsidRPr="000C2AA8">
        <w:rPr>
          <w:rFonts w:ascii="Franklin Gothic Book" w:eastAsia="Calibri Light" w:hAnsi="Franklin Gothic Book" w:cs="Calibri Light"/>
          <w:sz w:val="22"/>
          <w:szCs w:val="22"/>
        </w:rPr>
        <w:t>mavu</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ane</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avha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uri</w:t>
      </w:r>
      <w:proofErr w:type="spellEnd"/>
      <w:r w:rsidRPr="000C2AA8">
        <w:rPr>
          <w:rFonts w:ascii="Franklin Gothic Book" w:eastAsia="Calibri Light" w:hAnsi="Franklin Gothic Book" w:cs="Calibri Light"/>
          <w:sz w:val="22"/>
          <w:szCs w:val="22"/>
        </w:rPr>
        <w:t xml:space="preserve"> ana </w:t>
      </w:r>
      <w:proofErr w:type="spellStart"/>
      <w:r w:rsidRPr="000C2AA8">
        <w:rPr>
          <w:rFonts w:ascii="Franklin Gothic Book" w:eastAsia="Calibri Light" w:hAnsi="Franklin Gothic Book" w:cs="Calibri Light"/>
          <w:sz w:val="22"/>
          <w:szCs w:val="22"/>
        </w:rPr>
        <w:t>zwithu</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zwine</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zwa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vha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uri</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zwo</w:t>
      </w:r>
      <w:proofErr w:type="spellEnd"/>
      <w:r w:rsidRPr="000C2AA8">
        <w:rPr>
          <w:rFonts w:ascii="Franklin Gothic Book" w:eastAsia="Calibri Light" w:hAnsi="Franklin Gothic Book" w:cs="Calibri Light"/>
          <w:sz w:val="22"/>
          <w:szCs w:val="22"/>
        </w:rPr>
        <w:t xml:space="preserve"> </w:t>
      </w:r>
      <w:proofErr w:type="spellStart"/>
      <w:r w:rsidRPr="000C2AA8">
        <w:rPr>
          <w:rFonts w:ascii="Calibri" w:eastAsia="Calibri Light" w:hAnsi="Calibri" w:cs="Calibri"/>
          <w:sz w:val="22"/>
          <w:szCs w:val="22"/>
        </w:rPr>
        <w:t>ḓ</w:t>
      </w:r>
      <w:r w:rsidRPr="000C2AA8">
        <w:rPr>
          <w:rFonts w:ascii="Franklin Gothic Book" w:eastAsia="Calibri Light" w:hAnsi="Franklin Gothic Book" w:cs="Calibri Light"/>
          <w:sz w:val="22"/>
          <w:szCs w:val="22"/>
        </w:rPr>
        <w:t>ala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na</w:t>
      </w:r>
      <w:proofErr w:type="spellEnd"/>
      <w:r w:rsidRPr="000C2AA8">
        <w:rPr>
          <w:rFonts w:ascii="Franklin Gothic Book" w:eastAsia="Calibri Light" w:hAnsi="Franklin Gothic Book" w:cs="Calibri Light"/>
          <w:sz w:val="22"/>
          <w:szCs w:val="22"/>
        </w:rPr>
        <w:t xml:space="preserve"> pH </w:t>
      </w:r>
      <w:proofErr w:type="spellStart"/>
      <w:r w:rsidRPr="000C2AA8">
        <w:rPr>
          <w:rFonts w:ascii="Franklin Gothic Book" w:eastAsia="Calibri Light" w:hAnsi="Franklin Gothic Book" w:cs="Calibri Light"/>
          <w:sz w:val="22"/>
          <w:szCs w:val="22"/>
        </w:rPr>
        <w:t>ine</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ya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vha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uri</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ina</w:t>
      </w:r>
      <w:proofErr w:type="spellEnd"/>
      <w:r w:rsidRPr="000C2AA8">
        <w:rPr>
          <w:rFonts w:ascii="Franklin Gothic Book" w:eastAsia="Calibri Light" w:hAnsi="Franklin Gothic Book" w:cs="Calibri Light"/>
          <w:sz w:val="22"/>
          <w:szCs w:val="22"/>
        </w:rPr>
        <w:t xml:space="preserve"> acid </w:t>
      </w:r>
      <w:proofErr w:type="spellStart"/>
      <w:r w:rsidRPr="000C2AA8">
        <w:rPr>
          <w:rFonts w:ascii="Franklin Gothic Book" w:eastAsia="Calibri Light" w:hAnsi="Franklin Gothic Book" w:cs="Calibri Light"/>
          <w:sz w:val="22"/>
          <w:szCs w:val="22"/>
        </w:rPr>
        <w:t>nyana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uya</w:t>
      </w:r>
      <w:proofErr w:type="spellEnd"/>
      <w:r w:rsidRPr="000C2AA8">
        <w:rPr>
          <w:rFonts w:ascii="Franklin Gothic Book" w:eastAsia="Calibri Light" w:hAnsi="Franklin Gothic Book" w:cs="Calibri Light"/>
          <w:sz w:val="22"/>
          <w:szCs w:val="22"/>
        </w:rPr>
        <w:t xml:space="preserve"> kha neutral (5.5–7.0). </w:t>
      </w:r>
      <w:proofErr w:type="spellStart"/>
      <w:r w:rsidRPr="000C2AA8">
        <w:rPr>
          <w:rFonts w:ascii="Franklin Gothic Book" w:eastAsia="Calibri Light" w:hAnsi="Franklin Gothic Book" w:cs="Calibri Light"/>
          <w:sz w:val="22"/>
          <w:szCs w:val="22"/>
        </w:rPr>
        <w:t>Zwigwada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zwapo</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zwa</w:t>
      </w:r>
      <w:proofErr w:type="spellEnd"/>
      <w:r w:rsidRPr="000C2AA8">
        <w:rPr>
          <w:rFonts w:ascii="Franklin Gothic Book" w:eastAsia="Calibri Light" w:hAnsi="Franklin Gothic Book" w:cs="Calibri Light"/>
          <w:sz w:val="22"/>
          <w:szCs w:val="22"/>
        </w:rPr>
        <w:t xml:space="preserve"> African Ginger </w:t>
      </w:r>
      <w:proofErr w:type="spellStart"/>
      <w:r w:rsidRPr="000C2AA8">
        <w:rPr>
          <w:rFonts w:ascii="Franklin Gothic Book" w:eastAsia="Calibri Light" w:hAnsi="Franklin Gothic Book" w:cs="Calibri Light"/>
          <w:sz w:val="22"/>
          <w:szCs w:val="22"/>
        </w:rPr>
        <w:t>nga</w:t>
      </w:r>
      <w:proofErr w:type="spellEnd"/>
      <w:r w:rsidRPr="000C2AA8">
        <w:rPr>
          <w:rFonts w:ascii="Franklin Gothic Book" w:eastAsia="Calibri Light" w:hAnsi="Franklin Gothic Book" w:cs="Calibri Light"/>
          <w:sz w:val="22"/>
          <w:szCs w:val="22"/>
        </w:rPr>
        <w:t xml:space="preserve"> u </w:t>
      </w:r>
      <w:proofErr w:type="spellStart"/>
      <w:r w:rsidRPr="000C2AA8">
        <w:rPr>
          <w:rFonts w:ascii="Franklin Gothic Book" w:eastAsia="Calibri Light" w:hAnsi="Franklin Gothic Book" w:cs="Calibri Light"/>
          <w:sz w:val="22"/>
          <w:szCs w:val="22"/>
        </w:rPr>
        <w:t>angaredza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zwi</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wanala</w:t>
      </w:r>
      <w:proofErr w:type="spellEnd"/>
      <w:r w:rsidRPr="000C2AA8">
        <w:rPr>
          <w:rFonts w:ascii="Franklin Gothic Book" w:eastAsia="Calibri Light" w:hAnsi="Franklin Gothic Book" w:cs="Calibri Light"/>
          <w:sz w:val="22"/>
          <w:szCs w:val="22"/>
        </w:rPr>
        <w:t xml:space="preserve"> kha </w:t>
      </w:r>
      <w:proofErr w:type="spellStart"/>
      <w:r w:rsidRPr="000C2AA8">
        <w:rPr>
          <w:rFonts w:ascii="Franklin Gothic Book" w:eastAsia="Calibri Light" w:hAnsi="Franklin Gothic Book" w:cs="Calibri Light"/>
          <w:sz w:val="22"/>
          <w:szCs w:val="22"/>
        </w:rPr>
        <w:t>ma</w:t>
      </w:r>
      <w:r w:rsidRPr="000C2AA8">
        <w:rPr>
          <w:rFonts w:ascii="Calibri" w:eastAsia="Calibri Light" w:hAnsi="Calibri" w:cs="Calibri"/>
          <w:sz w:val="22"/>
          <w:szCs w:val="22"/>
        </w:rPr>
        <w:t>ḓ</w:t>
      </w:r>
      <w:r w:rsidRPr="000C2AA8">
        <w:rPr>
          <w:rFonts w:ascii="Franklin Gothic Book" w:eastAsia="Calibri Light" w:hAnsi="Franklin Gothic Book" w:cs="Calibri Light"/>
          <w:sz w:val="22"/>
          <w:szCs w:val="22"/>
        </w:rPr>
        <w:t>aka</w:t>
      </w:r>
      <w:proofErr w:type="spellEnd"/>
      <w:r w:rsidRPr="000C2AA8">
        <w:rPr>
          <w:rFonts w:ascii="Franklin Gothic Book" w:eastAsia="Calibri Light" w:hAnsi="Franklin Gothic Book" w:cs="Calibri Light"/>
          <w:sz w:val="22"/>
          <w:szCs w:val="22"/>
        </w:rPr>
        <w:t xml:space="preserve"> o </w:t>
      </w:r>
      <w:proofErr w:type="spellStart"/>
      <w:r w:rsidRPr="000C2AA8">
        <w:rPr>
          <w:rFonts w:ascii="Franklin Gothic Book" w:eastAsia="Calibri Light" w:hAnsi="Franklin Gothic Book" w:cs="Calibri Light"/>
          <w:sz w:val="22"/>
          <w:szCs w:val="22"/>
        </w:rPr>
        <w:t>vuleaho</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na</w:t>
      </w:r>
      <w:proofErr w:type="spellEnd"/>
      <w:r w:rsidRPr="000C2AA8">
        <w:rPr>
          <w:rFonts w:ascii="Franklin Gothic Book" w:eastAsia="Calibri Light" w:hAnsi="Franklin Gothic Book" w:cs="Calibri Light"/>
          <w:sz w:val="22"/>
          <w:szCs w:val="22"/>
        </w:rPr>
        <w:t xml:space="preserve"> savanna ecosystems kha </w:t>
      </w:r>
      <w:proofErr w:type="spellStart"/>
      <w:r w:rsidRPr="000C2AA8">
        <w:rPr>
          <w:rFonts w:ascii="Franklin Gothic Book" w:eastAsia="Calibri Light" w:hAnsi="Franklin Gothic Book" w:cs="Calibri Light"/>
          <w:sz w:val="22"/>
          <w:szCs w:val="22"/>
        </w:rPr>
        <w:t>fhethu</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hune</w:t>
      </w:r>
      <w:proofErr w:type="spellEnd"/>
      <w:r w:rsidRPr="000C2AA8">
        <w:rPr>
          <w:rFonts w:ascii="Franklin Gothic Book" w:eastAsia="Calibri Light" w:hAnsi="Franklin Gothic Book" w:cs="Calibri Light"/>
          <w:sz w:val="22"/>
          <w:szCs w:val="22"/>
        </w:rPr>
        <w:t xml:space="preserve"> ha </w:t>
      </w:r>
      <w:proofErr w:type="spellStart"/>
      <w:r w:rsidRPr="000C2AA8">
        <w:rPr>
          <w:rFonts w:ascii="Franklin Gothic Book" w:eastAsia="Calibri Light" w:hAnsi="Franklin Gothic Book" w:cs="Calibri Light"/>
          <w:sz w:val="22"/>
          <w:szCs w:val="22"/>
        </w:rPr>
        <w:t>vha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na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murunzi</w:t>
      </w:r>
      <w:proofErr w:type="spellEnd"/>
      <w:r w:rsidRPr="000C2AA8">
        <w:rPr>
          <w:rFonts w:ascii="Franklin Gothic Book" w:eastAsia="Calibri Light" w:hAnsi="Franklin Gothic Book" w:cs="Calibri Light"/>
          <w:sz w:val="22"/>
          <w:szCs w:val="22"/>
        </w:rPr>
        <w:t xml:space="preserve"> kana </w:t>
      </w:r>
      <w:proofErr w:type="spellStart"/>
      <w:r w:rsidRPr="000C2AA8">
        <w:rPr>
          <w:rFonts w:ascii="Franklin Gothic Book" w:eastAsia="Calibri Light" w:hAnsi="Franklin Gothic Book" w:cs="Calibri Light"/>
          <w:sz w:val="22"/>
          <w:szCs w:val="22"/>
        </w:rPr>
        <w:t>hune</w:t>
      </w:r>
      <w:proofErr w:type="spellEnd"/>
      <w:r w:rsidRPr="000C2AA8">
        <w:rPr>
          <w:rFonts w:ascii="Franklin Gothic Book" w:eastAsia="Calibri Light" w:hAnsi="Franklin Gothic Book" w:cs="Calibri Light"/>
          <w:sz w:val="22"/>
          <w:szCs w:val="22"/>
        </w:rPr>
        <w:t xml:space="preserve"> ha </w:t>
      </w:r>
      <w:proofErr w:type="spellStart"/>
      <w:r w:rsidRPr="000C2AA8">
        <w:rPr>
          <w:rFonts w:ascii="Franklin Gothic Book" w:eastAsia="Calibri Light" w:hAnsi="Franklin Gothic Book" w:cs="Calibri Light"/>
          <w:sz w:val="22"/>
          <w:szCs w:val="22"/>
        </w:rPr>
        <w:t>vha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na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murunzi</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fhasi</w:t>
      </w:r>
      <w:proofErr w:type="spellEnd"/>
      <w:r w:rsidRPr="000C2AA8">
        <w:rPr>
          <w:rFonts w:ascii="Franklin Gothic Book" w:eastAsia="Calibri Light" w:hAnsi="Franklin Gothic Book" w:cs="Calibri Light"/>
          <w:sz w:val="22"/>
          <w:szCs w:val="22"/>
        </w:rPr>
        <w:t xml:space="preserve"> ha miri </w:t>
      </w:r>
      <w:proofErr w:type="spellStart"/>
      <w:r w:rsidRPr="000C2AA8">
        <w:rPr>
          <w:rFonts w:ascii="Franklin Gothic Book" w:eastAsia="Calibri Light" w:hAnsi="Franklin Gothic Book" w:cs="Calibri Light"/>
          <w:sz w:val="22"/>
          <w:szCs w:val="22"/>
        </w:rPr>
        <w:t>ya</w:t>
      </w:r>
      <w:proofErr w:type="spellEnd"/>
      <w:r w:rsidRPr="000C2AA8">
        <w:rPr>
          <w:rFonts w:ascii="Franklin Gothic Book" w:eastAsia="Calibri Light" w:hAnsi="Franklin Gothic Book" w:cs="Calibri Light"/>
          <w:sz w:val="22"/>
          <w:szCs w:val="22"/>
        </w:rPr>
        <w:t xml:space="preserve"> canopy kana </w:t>
      </w:r>
      <w:proofErr w:type="spellStart"/>
      <w:r w:rsidRPr="000C2AA8">
        <w:rPr>
          <w:rFonts w:ascii="Franklin Gothic Book" w:eastAsia="Calibri Light" w:hAnsi="Franklin Gothic Book" w:cs="Calibri Light"/>
          <w:sz w:val="22"/>
          <w:szCs w:val="22"/>
        </w:rPr>
        <w:t>zwi</w:t>
      </w:r>
      <w:r w:rsidRPr="000C2AA8">
        <w:rPr>
          <w:rFonts w:ascii="Calibri" w:eastAsia="Calibri Light" w:hAnsi="Calibri" w:cs="Calibri"/>
          <w:sz w:val="22"/>
          <w:szCs w:val="22"/>
        </w:rPr>
        <w:t>ṱ</w:t>
      </w:r>
      <w:r w:rsidRPr="000C2AA8">
        <w:rPr>
          <w:rFonts w:ascii="Franklin Gothic Book" w:eastAsia="Calibri Light" w:hAnsi="Franklin Gothic Book" w:cs="Calibri Light"/>
          <w:sz w:val="22"/>
          <w:szCs w:val="22"/>
        </w:rPr>
        <w:t>aka</w:t>
      </w:r>
      <w:proofErr w:type="spellEnd"/>
      <w:r w:rsidRPr="000C2AA8">
        <w:rPr>
          <w:rFonts w:ascii="Franklin Gothic Book" w:eastAsia="Calibri Light" w:hAnsi="Franklin Gothic Book" w:cs="Calibri Light"/>
          <w:sz w:val="22"/>
          <w:szCs w:val="22"/>
        </w:rPr>
        <w:t xml:space="preserve"> kana </w:t>
      </w:r>
      <w:proofErr w:type="spellStart"/>
      <w:r w:rsidRPr="000C2AA8">
        <w:rPr>
          <w:rFonts w:ascii="Franklin Gothic Book" w:eastAsia="Calibri Light" w:hAnsi="Franklin Gothic Book" w:cs="Calibri Light"/>
          <w:sz w:val="22"/>
          <w:szCs w:val="22"/>
        </w:rPr>
        <w:t>vhukati</w:t>
      </w:r>
      <w:proofErr w:type="spellEnd"/>
      <w:r w:rsidRPr="000C2AA8">
        <w:rPr>
          <w:rFonts w:ascii="Franklin Gothic Book" w:eastAsia="Calibri Light" w:hAnsi="Franklin Gothic Book" w:cs="Calibri Light"/>
          <w:sz w:val="22"/>
          <w:szCs w:val="22"/>
        </w:rPr>
        <w:t xml:space="preserve"> ha </w:t>
      </w:r>
      <w:proofErr w:type="spellStart"/>
      <w:r w:rsidRPr="000C2AA8">
        <w:rPr>
          <w:rFonts w:ascii="Franklin Gothic Book" w:eastAsia="Calibri Light" w:hAnsi="Franklin Gothic Book" w:cs="Calibri Light"/>
          <w:sz w:val="22"/>
          <w:szCs w:val="22"/>
        </w:rPr>
        <w:t>mahatsi</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ane</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avha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uri</w:t>
      </w:r>
      <w:proofErr w:type="spellEnd"/>
      <w:r w:rsidRPr="000C2AA8">
        <w:rPr>
          <w:rFonts w:ascii="Franklin Gothic Book" w:eastAsia="Calibri Light" w:hAnsi="Franklin Gothic Book" w:cs="Calibri Light"/>
          <w:sz w:val="22"/>
          <w:szCs w:val="22"/>
        </w:rPr>
        <w:t xml:space="preserve"> o </w:t>
      </w:r>
      <w:proofErr w:type="spellStart"/>
      <w:r w:rsidRPr="000C2AA8">
        <w:rPr>
          <w:rFonts w:ascii="Calibri" w:eastAsia="Calibri Light" w:hAnsi="Calibri" w:cs="Calibri"/>
          <w:sz w:val="22"/>
          <w:szCs w:val="22"/>
        </w:rPr>
        <w:t>ḓ</w:t>
      </w:r>
      <w:r w:rsidRPr="000C2AA8">
        <w:rPr>
          <w:rFonts w:ascii="Franklin Gothic Book" w:eastAsia="Calibri Light" w:hAnsi="Franklin Gothic Book" w:cs="Calibri Light"/>
          <w:sz w:val="22"/>
          <w:szCs w:val="22"/>
        </w:rPr>
        <w:t>ala</w:t>
      </w:r>
      <w:proofErr w:type="spellEnd"/>
      <w:r w:rsidRPr="000C2AA8">
        <w:rPr>
          <w:rFonts w:ascii="Franklin Gothic Book" w:eastAsia="Calibri Light" w:hAnsi="Franklin Gothic Book" w:cs="Calibri Light"/>
          <w:sz w:val="22"/>
          <w:szCs w:val="22"/>
        </w:rPr>
        <w:t xml:space="preserve">. I </w:t>
      </w:r>
      <w:proofErr w:type="spellStart"/>
      <w:r w:rsidRPr="000C2AA8">
        <w:rPr>
          <w:rFonts w:ascii="Franklin Gothic Book" w:eastAsia="Calibri Light" w:hAnsi="Franklin Gothic Book" w:cs="Calibri Light"/>
          <w:sz w:val="22"/>
          <w:szCs w:val="22"/>
        </w:rPr>
        <w:t>vhonala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i</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tshi</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funa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fhethu</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hune</w:t>
      </w:r>
      <w:proofErr w:type="spellEnd"/>
      <w:r w:rsidRPr="000C2AA8">
        <w:rPr>
          <w:rFonts w:ascii="Franklin Gothic Book" w:eastAsia="Calibri Light" w:hAnsi="Franklin Gothic Book" w:cs="Calibri Light"/>
          <w:sz w:val="22"/>
          <w:szCs w:val="22"/>
        </w:rPr>
        <w:t xml:space="preserve"> ha </w:t>
      </w:r>
      <w:proofErr w:type="spellStart"/>
      <w:r w:rsidRPr="000C2AA8">
        <w:rPr>
          <w:rFonts w:ascii="Franklin Gothic Book" w:eastAsia="Calibri Light" w:hAnsi="Franklin Gothic Book" w:cs="Calibri Light"/>
          <w:sz w:val="22"/>
          <w:szCs w:val="22"/>
        </w:rPr>
        <w:t>vha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uri</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ho</w:t>
      </w:r>
      <w:proofErr w:type="spellEnd"/>
      <w:r w:rsidRPr="000C2AA8">
        <w:rPr>
          <w:rFonts w:ascii="Franklin Gothic Book" w:eastAsia="Calibri Light" w:hAnsi="Franklin Gothic Book" w:cs="Calibri Light"/>
          <w:sz w:val="22"/>
          <w:szCs w:val="22"/>
        </w:rPr>
        <w:t xml:space="preserve"> </w:t>
      </w:r>
      <w:proofErr w:type="spellStart"/>
      <w:r w:rsidRPr="000C2AA8">
        <w:rPr>
          <w:rFonts w:ascii="Calibri" w:eastAsia="Calibri Light" w:hAnsi="Calibri" w:cs="Calibri"/>
          <w:sz w:val="22"/>
          <w:szCs w:val="22"/>
        </w:rPr>
        <w:t>ḓ</w:t>
      </w:r>
      <w:r w:rsidRPr="000C2AA8">
        <w:rPr>
          <w:rFonts w:ascii="Franklin Gothic Book" w:eastAsia="Calibri Light" w:hAnsi="Franklin Gothic Book" w:cs="Calibri Light"/>
          <w:sz w:val="22"/>
          <w:szCs w:val="22"/>
        </w:rPr>
        <w:t>ala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ma</w:t>
      </w:r>
      <w:r w:rsidRPr="000C2AA8">
        <w:rPr>
          <w:rFonts w:ascii="Calibri" w:eastAsia="Calibri Light" w:hAnsi="Calibri" w:cs="Calibri"/>
          <w:sz w:val="22"/>
          <w:szCs w:val="22"/>
        </w:rPr>
        <w:t>ḓ</w:t>
      </w:r>
      <w:r w:rsidRPr="000C2AA8">
        <w:rPr>
          <w:rFonts w:ascii="Franklin Gothic Book" w:eastAsia="Calibri Light" w:hAnsi="Franklin Gothic Book" w:cs="Calibri Light"/>
          <w:sz w:val="22"/>
          <w:szCs w:val="22"/>
        </w:rPr>
        <w:t>i</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zwavhu</w:t>
      </w:r>
      <w:r w:rsidRPr="000C2AA8">
        <w:rPr>
          <w:rFonts w:ascii="Calibri" w:eastAsia="Calibri Light" w:hAnsi="Calibri" w:cs="Calibri"/>
          <w:sz w:val="22"/>
          <w:szCs w:val="22"/>
        </w:rPr>
        <w:t>ḓ</w:t>
      </w:r>
      <w:r w:rsidRPr="000C2AA8">
        <w:rPr>
          <w:rFonts w:ascii="Franklin Gothic Book" w:eastAsia="Calibri Light" w:hAnsi="Franklin Gothic Book" w:cs="Calibri Light"/>
          <w:sz w:val="22"/>
          <w:szCs w:val="22"/>
        </w:rPr>
        <w:t>i</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nga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tshifhinga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tsha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mvula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fhedzi</w:t>
      </w:r>
      <w:proofErr w:type="spellEnd"/>
      <w:r w:rsidRPr="000C2AA8">
        <w:rPr>
          <w:rFonts w:ascii="Franklin Gothic Book" w:eastAsia="Calibri Light" w:hAnsi="Franklin Gothic Book" w:cs="Calibri Light"/>
          <w:sz w:val="22"/>
          <w:szCs w:val="22"/>
        </w:rPr>
        <w:t xml:space="preserve"> hu </w:t>
      </w:r>
      <w:proofErr w:type="spellStart"/>
      <w:r w:rsidRPr="000C2AA8">
        <w:rPr>
          <w:rFonts w:ascii="Franklin Gothic Book" w:eastAsia="Calibri Light" w:hAnsi="Franklin Gothic Book" w:cs="Calibri Light"/>
          <w:sz w:val="22"/>
          <w:szCs w:val="22"/>
        </w:rPr>
        <w:t>sa</w:t>
      </w:r>
      <w:proofErr w:type="spellEnd"/>
      <w:r w:rsidRPr="000C2AA8">
        <w:rPr>
          <w:rFonts w:ascii="Franklin Gothic Book" w:eastAsia="Calibri Light" w:hAnsi="Franklin Gothic Book" w:cs="Calibri Light"/>
          <w:sz w:val="22"/>
          <w:szCs w:val="22"/>
        </w:rPr>
        <w:t xml:space="preserve"> </w:t>
      </w:r>
      <w:proofErr w:type="spellStart"/>
      <w:r w:rsidRPr="000C2AA8">
        <w:rPr>
          <w:rFonts w:ascii="Calibri" w:eastAsia="Calibri Light" w:hAnsi="Calibri" w:cs="Calibri"/>
          <w:sz w:val="22"/>
          <w:szCs w:val="22"/>
        </w:rPr>
        <w:t>ṱ</w:t>
      </w:r>
      <w:r w:rsidRPr="000C2AA8">
        <w:rPr>
          <w:rFonts w:ascii="Franklin Gothic Book" w:eastAsia="Calibri Light" w:hAnsi="Franklin Gothic Book" w:cs="Calibri Light"/>
          <w:sz w:val="22"/>
          <w:szCs w:val="22"/>
        </w:rPr>
        <w:t>o</w:t>
      </w:r>
      <w:r w:rsidRPr="000C2AA8">
        <w:rPr>
          <w:rFonts w:ascii="Calibri" w:eastAsia="Calibri Light" w:hAnsi="Calibri" w:cs="Calibri"/>
          <w:sz w:val="22"/>
          <w:szCs w:val="22"/>
        </w:rPr>
        <w:t>ḓ</w:t>
      </w:r>
      <w:r w:rsidRPr="000C2AA8">
        <w:rPr>
          <w:rFonts w:ascii="Franklin Gothic Book" w:eastAsia="Calibri Light" w:hAnsi="Franklin Gothic Book" w:cs="Calibri Light"/>
          <w:sz w:val="22"/>
          <w:szCs w:val="22"/>
        </w:rPr>
        <w:t>i</w:t>
      </w:r>
      <w:proofErr w:type="spellEnd"/>
      <w:r w:rsidRPr="000C2AA8">
        <w:rPr>
          <w:rFonts w:ascii="Franklin Gothic Book" w:eastAsia="Calibri Light" w:hAnsi="Franklin Gothic Book" w:cs="Calibri Light"/>
          <w:sz w:val="22"/>
          <w:szCs w:val="22"/>
        </w:rPr>
        <w:t xml:space="preserve"> u </w:t>
      </w:r>
      <w:proofErr w:type="spellStart"/>
      <w:r w:rsidRPr="000C2AA8">
        <w:rPr>
          <w:rFonts w:ascii="Calibri" w:eastAsia="Calibri Light" w:hAnsi="Calibri" w:cs="Calibri"/>
          <w:sz w:val="22"/>
          <w:szCs w:val="22"/>
        </w:rPr>
        <w:t>ḓ</w:t>
      </w:r>
      <w:r w:rsidRPr="000C2AA8">
        <w:rPr>
          <w:rFonts w:ascii="Franklin Gothic Book" w:eastAsia="Calibri Light" w:hAnsi="Franklin Gothic Book" w:cs="Calibri Light"/>
          <w:sz w:val="22"/>
          <w:szCs w:val="22"/>
        </w:rPr>
        <w:t>ala</w:t>
      </w:r>
      <w:proofErr w:type="spellEnd"/>
      <w:r w:rsidRPr="000C2AA8">
        <w:rPr>
          <w:rFonts w:ascii="Franklin Gothic Book" w:eastAsia="Calibri Light" w:hAnsi="Franklin Gothic Book" w:cs="Calibri Light"/>
          <w:sz w:val="22"/>
          <w:szCs w:val="22"/>
        </w:rPr>
        <w:t xml:space="preserve"> ha </w:t>
      </w:r>
      <w:proofErr w:type="spellStart"/>
      <w:r w:rsidRPr="000C2AA8">
        <w:rPr>
          <w:rFonts w:ascii="Franklin Gothic Book" w:eastAsia="Calibri Light" w:hAnsi="Franklin Gothic Book" w:cs="Calibri Light"/>
          <w:sz w:val="22"/>
          <w:szCs w:val="22"/>
        </w:rPr>
        <w:t>ma</w:t>
      </w:r>
      <w:r w:rsidRPr="000C2AA8">
        <w:rPr>
          <w:rFonts w:ascii="Calibri" w:eastAsia="Calibri Light" w:hAnsi="Calibri" w:cs="Calibri"/>
          <w:sz w:val="22"/>
          <w:szCs w:val="22"/>
        </w:rPr>
        <w:t>ḓ</w:t>
      </w:r>
      <w:r w:rsidRPr="000C2AA8">
        <w:rPr>
          <w:rFonts w:ascii="Franklin Gothic Book" w:eastAsia="Calibri Light" w:hAnsi="Franklin Gothic Book" w:cs="Calibri Light"/>
          <w:sz w:val="22"/>
          <w:szCs w:val="22"/>
        </w:rPr>
        <w:t>i</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na</w:t>
      </w:r>
      <w:proofErr w:type="spellEnd"/>
      <w:r w:rsidRPr="000C2AA8">
        <w:rPr>
          <w:rFonts w:ascii="Franklin Gothic Book" w:eastAsia="Calibri Light" w:hAnsi="Franklin Gothic Book" w:cs="Calibri Light"/>
          <w:sz w:val="22"/>
          <w:szCs w:val="22"/>
        </w:rPr>
        <w:t xml:space="preserve"> u </w:t>
      </w:r>
      <w:proofErr w:type="spellStart"/>
      <w:r w:rsidRPr="000C2AA8">
        <w:rPr>
          <w:rFonts w:ascii="Franklin Gothic Book" w:eastAsia="Calibri Light" w:hAnsi="Franklin Gothic Book" w:cs="Calibri Light"/>
          <w:sz w:val="22"/>
          <w:szCs w:val="22"/>
        </w:rPr>
        <w:t>omisa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mavu</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nga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khalanwaha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zwi</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nga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vha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na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mbuyelo</w:t>
      </w:r>
      <w:proofErr w:type="spellEnd"/>
      <w:r w:rsidRPr="000C2AA8">
        <w:rPr>
          <w:rFonts w:ascii="Franklin Gothic Book" w:eastAsia="Calibri Light" w:hAnsi="Franklin Gothic Book" w:cs="Calibri Light"/>
          <w:sz w:val="22"/>
          <w:szCs w:val="22"/>
        </w:rPr>
        <w:t xml:space="preserve"> kha </w:t>
      </w:r>
      <w:proofErr w:type="spellStart"/>
      <w:r w:rsidRPr="000C2AA8">
        <w:rPr>
          <w:rFonts w:ascii="Franklin Gothic Book" w:eastAsia="Calibri Light" w:hAnsi="Franklin Gothic Book" w:cs="Calibri Light"/>
          <w:sz w:val="22"/>
          <w:szCs w:val="22"/>
        </w:rPr>
        <w:t>tshifhinga</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tshayo</w:t>
      </w:r>
      <w:proofErr w:type="spellEnd"/>
      <w:r w:rsidRPr="000C2AA8">
        <w:rPr>
          <w:rFonts w:ascii="Franklin Gothic Book" w:eastAsia="Calibri Light" w:hAnsi="Franklin Gothic Book" w:cs="Calibri Light"/>
          <w:sz w:val="22"/>
          <w:szCs w:val="22"/>
        </w:rPr>
        <w:t xml:space="preserve"> </w:t>
      </w:r>
      <w:proofErr w:type="spellStart"/>
      <w:r w:rsidRPr="000C2AA8">
        <w:rPr>
          <w:rFonts w:ascii="Franklin Gothic Book" w:eastAsia="Calibri Light" w:hAnsi="Franklin Gothic Book" w:cs="Calibri Light"/>
          <w:sz w:val="22"/>
          <w:szCs w:val="22"/>
        </w:rPr>
        <w:t>tsha</w:t>
      </w:r>
      <w:proofErr w:type="spellEnd"/>
      <w:r w:rsidRPr="000C2AA8">
        <w:rPr>
          <w:rFonts w:ascii="Franklin Gothic Book" w:eastAsia="Calibri Light" w:hAnsi="Franklin Gothic Book" w:cs="Calibri Light"/>
          <w:sz w:val="22"/>
          <w:szCs w:val="22"/>
        </w:rPr>
        <w:t xml:space="preserve"> u </w:t>
      </w:r>
      <w:proofErr w:type="spellStart"/>
      <w:r w:rsidRPr="000C2AA8">
        <w:rPr>
          <w:rFonts w:ascii="Franklin Gothic Book" w:eastAsia="Calibri Light" w:hAnsi="Franklin Gothic Book" w:cs="Calibri Light"/>
          <w:sz w:val="22"/>
          <w:szCs w:val="22"/>
        </w:rPr>
        <w:t>e</w:t>
      </w:r>
      <w:r w:rsidRPr="000C2AA8">
        <w:rPr>
          <w:rFonts w:ascii="Calibri" w:eastAsia="Calibri Light" w:hAnsi="Calibri" w:cs="Calibri"/>
          <w:sz w:val="22"/>
          <w:szCs w:val="22"/>
        </w:rPr>
        <w:t>ḓ</w:t>
      </w:r>
      <w:r w:rsidRPr="000C2AA8">
        <w:rPr>
          <w:rFonts w:ascii="Franklin Gothic Book" w:eastAsia="Calibri Light" w:hAnsi="Franklin Gothic Book" w:cs="Calibri Light"/>
          <w:sz w:val="22"/>
          <w:szCs w:val="22"/>
        </w:rPr>
        <w:t>ela</w:t>
      </w:r>
      <w:proofErr w:type="spellEnd"/>
      <w:r w:rsidRPr="000C2AA8">
        <w:rPr>
          <w:rFonts w:ascii="Franklin Gothic Book" w:eastAsia="Calibri Light" w:hAnsi="Franklin Gothic Book" w:cs="Calibri Light"/>
          <w:sz w:val="22"/>
          <w:szCs w:val="22"/>
        </w:rPr>
        <w:t>.</w:t>
      </w:r>
    </w:p>
    <w:p w14:paraId="50F12F7C" w14:textId="77777777" w:rsidR="000C2AA8" w:rsidRDefault="000C2AA8" w:rsidP="000C2AA8">
      <w:pPr>
        <w:jc w:val="both"/>
        <w:rPr>
          <w:noProof/>
          <w:vertAlign w:val="superscript"/>
          <w:lang w:eastAsia="en-ZA"/>
        </w:rPr>
      </w:pPr>
    </w:p>
    <w:p w14:paraId="4E2AEDF5" w14:textId="5869E70B" w:rsidR="009B0DFD" w:rsidRPr="00E26900" w:rsidRDefault="00CD256C" w:rsidP="000C2AA8">
      <w:pPr>
        <w:jc w:val="both"/>
        <w:rPr>
          <w:rFonts w:ascii="Franklin Gothic Book" w:hAnsi="Franklin Gothic Book"/>
          <w:b/>
          <w:bCs/>
          <w:sz w:val="22"/>
          <w:szCs w:val="22"/>
        </w:rPr>
      </w:pPr>
      <w:r>
        <w:rPr>
          <w:noProof/>
          <w:vertAlign w:val="superscript"/>
          <w:lang w:eastAsia="en-ZA"/>
        </w:rPr>
        <w:lastRenderedPageBreak/>
        <w:drawing>
          <wp:inline distT="0" distB="0" distL="0" distR="0" wp14:anchorId="2C9425A1" wp14:editId="7FFDCF8E">
            <wp:extent cx="3429000" cy="2424921"/>
            <wp:effectExtent l="76200" t="76200" r="133350" b="128270"/>
            <wp:docPr id="968332892" name="Picture 968332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ginge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484553" cy="24642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829FF75" w14:textId="7066E8E3" w:rsidR="004A679D" w:rsidRPr="004A679D" w:rsidRDefault="00CD256C" w:rsidP="004A679D">
      <w:pPr>
        <w:rPr>
          <w:rFonts w:ascii="Franklin Gothic Book" w:hAnsi="Franklin Gothic Book"/>
          <w:b/>
          <w:bCs/>
          <w:sz w:val="22"/>
          <w:szCs w:val="22"/>
        </w:rPr>
      </w:pPr>
      <w:r w:rsidRPr="00CD256C">
        <w:t xml:space="preserve">U </w:t>
      </w:r>
      <w:proofErr w:type="spellStart"/>
      <w:r w:rsidRPr="00CD256C">
        <w:t>phaḓalala</w:t>
      </w:r>
      <w:proofErr w:type="spellEnd"/>
      <w:r w:rsidRPr="00CD256C">
        <w:t xml:space="preserve"> ha </w:t>
      </w:r>
      <w:proofErr w:type="spellStart"/>
      <w:r w:rsidRPr="00CD256C">
        <w:t>Siphonochilus</w:t>
      </w:r>
      <w:proofErr w:type="spellEnd"/>
      <w:r w:rsidRPr="00CD256C">
        <w:t xml:space="preserve"> aethiopicus</w:t>
      </w:r>
    </w:p>
    <w:p w14:paraId="6C6F4F1F" w14:textId="77777777" w:rsidR="008C1438" w:rsidRPr="008C1438" w:rsidRDefault="008C1438" w:rsidP="008C1438">
      <w:pPr>
        <w:rPr>
          <w:lang w:val="en-US"/>
        </w:rPr>
      </w:pPr>
    </w:p>
    <w:p w14:paraId="19C0FD2F" w14:textId="02E27FF8" w:rsidR="00ED4395" w:rsidRDefault="00CD256C" w:rsidP="00FE2AD8">
      <w:pPr>
        <w:pStyle w:val="Heading3"/>
        <w:numPr>
          <w:ilvl w:val="2"/>
          <w:numId w:val="12"/>
        </w:numPr>
      </w:pPr>
      <w:bookmarkStart w:id="13" w:name="_Toc187866945"/>
      <w:proofErr w:type="spellStart"/>
      <w:r w:rsidRPr="00CD256C">
        <w:t>Masiandoitwa</w:t>
      </w:r>
      <w:proofErr w:type="spellEnd"/>
      <w:r w:rsidRPr="00CD256C">
        <w:t xml:space="preserve"> a </w:t>
      </w:r>
      <w:proofErr w:type="spellStart"/>
      <w:r w:rsidRPr="00CD256C">
        <w:t>matshilisano</w:t>
      </w:r>
      <w:proofErr w:type="spellEnd"/>
      <w:r w:rsidRPr="00CD256C">
        <w:t xml:space="preserve"> </w:t>
      </w:r>
      <w:proofErr w:type="spellStart"/>
      <w:r w:rsidRPr="00CD256C">
        <w:t>na</w:t>
      </w:r>
      <w:proofErr w:type="spellEnd"/>
      <w:r w:rsidRPr="00CD256C">
        <w:t xml:space="preserve"> </w:t>
      </w:r>
      <w:proofErr w:type="spellStart"/>
      <w:r w:rsidRPr="00CD256C">
        <w:t>mupo</w:t>
      </w:r>
      <w:bookmarkEnd w:id="13"/>
      <w:proofErr w:type="spellEnd"/>
    </w:p>
    <w:p w14:paraId="4F36B091" w14:textId="00207C0D" w:rsidR="008C1438" w:rsidRDefault="008C1438" w:rsidP="008C1438">
      <w:pPr>
        <w:rPr>
          <w:lang w:val="en-US"/>
        </w:rPr>
      </w:pPr>
    </w:p>
    <w:p w14:paraId="34298E10" w14:textId="77777777" w:rsidR="002901A2" w:rsidRDefault="002901A2" w:rsidP="008C1438">
      <w:pPr>
        <w:rPr>
          <w:lang w:val="en-US"/>
        </w:rPr>
        <w:sectPr w:rsidR="002901A2">
          <w:pgSz w:w="11906" w:h="16838"/>
          <w:pgMar w:top="1440" w:right="1440" w:bottom="1440" w:left="1440" w:header="708" w:footer="708" w:gutter="0"/>
          <w:cols w:space="708"/>
          <w:docGrid w:linePitch="360"/>
        </w:sectPr>
      </w:pPr>
    </w:p>
    <w:p w14:paraId="5B9BF4D6" w14:textId="77777777" w:rsidR="002901A2" w:rsidRDefault="002901A2" w:rsidP="008C1438">
      <w:pPr>
        <w:rPr>
          <w:lang w:val="en-US"/>
        </w:rPr>
      </w:pPr>
    </w:p>
    <w:tbl>
      <w:tblPr>
        <w:tblStyle w:val="TableGrid"/>
        <w:tblW w:w="13608" w:type="dxa"/>
        <w:tblLook w:val="04A0" w:firstRow="1" w:lastRow="0" w:firstColumn="1" w:lastColumn="0" w:noHBand="0" w:noVBand="1"/>
      </w:tblPr>
      <w:tblGrid>
        <w:gridCol w:w="1974"/>
        <w:gridCol w:w="4293"/>
        <w:gridCol w:w="2143"/>
        <w:gridCol w:w="1968"/>
        <w:gridCol w:w="1499"/>
        <w:gridCol w:w="1731"/>
      </w:tblGrid>
      <w:tr w:rsidR="002901A2" w:rsidRPr="0093443D" w14:paraId="35ECCD10" w14:textId="77777777" w:rsidTr="00744012">
        <w:tc>
          <w:tcPr>
            <w:tcW w:w="1980" w:type="dxa"/>
            <w:shd w:val="clear" w:color="auto" w:fill="44546A" w:themeFill="text2"/>
          </w:tcPr>
          <w:p w14:paraId="090CA683" w14:textId="77777777" w:rsidR="002901A2" w:rsidRPr="0093443D" w:rsidRDefault="002901A2" w:rsidP="00744012">
            <w:pPr>
              <w:spacing w:line="276" w:lineRule="auto"/>
              <w:jc w:val="center"/>
              <w:rPr>
                <w:rFonts w:ascii="Franklin Gothic Book" w:hAnsi="Franklin Gothic Book"/>
                <w:b/>
                <w:bCs/>
                <w:color w:val="FFFFFF" w:themeColor="background1"/>
                <w:sz w:val="22"/>
                <w:szCs w:val="22"/>
                <w:lang w:val="en-US"/>
              </w:rPr>
            </w:pPr>
            <w:r w:rsidRPr="0093443D">
              <w:rPr>
                <w:rFonts w:ascii="Franklin Gothic Book" w:hAnsi="Franklin Gothic Book"/>
                <w:b/>
                <w:bCs/>
                <w:color w:val="FFFFFF" w:themeColor="background1"/>
                <w:sz w:val="22"/>
                <w:szCs w:val="22"/>
                <w:lang w:val="en-US"/>
              </w:rPr>
              <w:t>Risk</w:t>
            </w:r>
          </w:p>
        </w:tc>
        <w:tc>
          <w:tcPr>
            <w:tcW w:w="4428" w:type="dxa"/>
            <w:shd w:val="clear" w:color="auto" w:fill="44546A" w:themeFill="text2"/>
          </w:tcPr>
          <w:p w14:paraId="455CB13A" w14:textId="77777777" w:rsidR="002901A2" w:rsidRPr="0093443D" w:rsidRDefault="002901A2" w:rsidP="00744012">
            <w:pPr>
              <w:spacing w:line="276" w:lineRule="auto"/>
              <w:jc w:val="center"/>
              <w:rPr>
                <w:rFonts w:ascii="Franklin Gothic Book" w:hAnsi="Franklin Gothic Book"/>
                <w:b/>
                <w:bCs/>
                <w:color w:val="FFFFFF" w:themeColor="background1"/>
                <w:sz w:val="22"/>
                <w:szCs w:val="22"/>
                <w:lang w:val="en-US"/>
              </w:rPr>
            </w:pPr>
            <w:r w:rsidRPr="0093443D">
              <w:rPr>
                <w:rFonts w:ascii="Franklin Gothic Book" w:hAnsi="Franklin Gothic Book"/>
                <w:b/>
                <w:bCs/>
                <w:color w:val="FFFFFF" w:themeColor="background1"/>
                <w:sz w:val="22"/>
                <w:szCs w:val="22"/>
                <w:lang w:val="en-US"/>
              </w:rPr>
              <w:t>Description</w:t>
            </w:r>
          </w:p>
        </w:tc>
        <w:tc>
          <w:tcPr>
            <w:tcW w:w="1913" w:type="dxa"/>
            <w:shd w:val="clear" w:color="auto" w:fill="44546A" w:themeFill="text2"/>
          </w:tcPr>
          <w:p w14:paraId="1007DC69" w14:textId="77777777" w:rsidR="002901A2" w:rsidRPr="0093443D" w:rsidRDefault="002901A2" w:rsidP="00744012">
            <w:pPr>
              <w:spacing w:line="276" w:lineRule="auto"/>
              <w:jc w:val="center"/>
              <w:rPr>
                <w:rFonts w:ascii="Franklin Gothic Book" w:hAnsi="Franklin Gothic Book"/>
                <w:b/>
                <w:bCs/>
                <w:color w:val="FFFFFF" w:themeColor="background1"/>
                <w:sz w:val="22"/>
                <w:szCs w:val="22"/>
                <w:lang w:val="en-US"/>
              </w:rPr>
            </w:pPr>
            <w:r w:rsidRPr="0093443D">
              <w:rPr>
                <w:rFonts w:ascii="Franklin Gothic Book" w:hAnsi="Franklin Gothic Book"/>
                <w:b/>
                <w:bCs/>
                <w:color w:val="FFFFFF" w:themeColor="background1"/>
                <w:sz w:val="22"/>
                <w:szCs w:val="22"/>
                <w:lang w:val="en-US"/>
              </w:rPr>
              <w:t>UNDP SES</w:t>
            </w:r>
          </w:p>
        </w:tc>
        <w:tc>
          <w:tcPr>
            <w:tcW w:w="2007" w:type="dxa"/>
            <w:shd w:val="clear" w:color="auto" w:fill="44546A" w:themeFill="text2"/>
          </w:tcPr>
          <w:p w14:paraId="189F4F8F" w14:textId="77777777" w:rsidR="002901A2" w:rsidRPr="0093443D" w:rsidRDefault="002901A2" w:rsidP="00744012">
            <w:pPr>
              <w:spacing w:line="276" w:lineRule="auto"/>
              <w:jc w:val="center"/>
              <w:rPr>
                <w:rFonts w:ascii="Franklin Gothic Book" w:hAnsi="Franklin Gothic Book"/>
                <w:b/>
                <w:bCs/>
                <w:color w:val="FFFFFF" w:themeColor="background1"/>
                <w:sz w:val="22"/>
                <w:szCs w:val="22"/>
                <w:lang w:val="en-US"/>
              </w:rPr>
            </w:pPr>
            <w:r w:rsidRPr="0093443D">
              <w:rPr>
                <w:rFonts w:ascii="Franklin Gothic Book" w:hAnsi="Franklin Gothic Book"/>
                <w:b/>
                <w:bCs/>
                <w:color w:val="FFFFFF" w:themeColor="background1"/>
                <w:sz w:val="22"/>
                <w:szCs w:val="22"/>
                <w:lang w:val="en-US"/>
              </w:rPr>
              <w:t>Activity introducing risk</w:t>
            </w:r>
          </w:p>
        </w:tc>
        <w:tc>
          <w:tcPr>
            <w:tcW w:w="1521" w:type="dxa"/>
            <w:shd w:val="clear" w:color="auto" w:fill="44546A" w:themeFill="text2"/>
          </w:tcPr>
          <w:p w14:paraId="32BBE942" w14:textId="77777777" w:rsidR="002901A2" w:rsidRPr="0093443D" w:rsidRDefault="002901A2" w:rsidP="00744012">
            <w:pPr>
              <w:spacing w:line="276" w:lineRule="auto"/>
              <w:jc w:val="center"/>
              <w:rPr>
                <w:rFonts w:ascii="Franklin Gothic Book" w:hAnsi="Franklin Gothic Book"/>
                <w:b/>
                <w:bCs/>
                <w:color w:val="FFFFFF" w:themeColor="background1"/>
                <w:sz w:val="22"/>
                <w:szCs w:val="22"/>
                <w:lang w:val="en-US"/>
              </w:rPr>
            </w:pPr>
            <w:r w:rsidRPr="0093443D">
              <w:rPr>
                <w:rFonts w:ascii="Franklin Gothic Book" w:hAnsi="Franklin Gothic Book"/>
                <w:b/>
                <w:bCs/>
                <w:color w:val="FFFFFF" w:themeColor="background1"/>
                <w:sz w:val="22"/>
                <w:szCs w:val="22"/>
                <w:lang w:val="en-US"/>
              </w:rPr>
              <w:t>Scope</w:t>
            </w:r>
          </w:p>
        </w:tc>
        <w:tc>
          <w:tcPr>
            <w:tcW w:w="1759" w:type="dxa"/>
            <w:shd w:val="clear" w:color="auto" w:fill="44546A" w:themeFill="text2"/>
          </w:tcPr>
          <w:p w14:paraId="6DF04750" w14:textId="77777777" w:rsidR="002901A2" w:rsidRPr="0093443D" w:rsidRDefault="002901A2" w:rsidP="00744012">
            <w:pPr>
              <w:spacing w:line="276" w:lineRule="auto"/>
              <w:jc w:val="center"/>
              <w:rPr>
                <w:rFonts w:ascii="Franklin Gothic Book" w:hAnsi="Franklin Gothic Book"/>
                <w:b/>
                <w:bCs/>
                <w:color w:val="FFFFFF" w:themeColor="background1"/>
                <w:sz w:val="22"/>
                <w:szCs w:val="22"/>
                <w:lang w:val="en-US"/>
              </w:rPr>
            </w:pPr>
            <w:r w:rsidRPr="0093443D">
              <w:rPr>
                <w:rFonts w:ascii="Franklin Gothic Book" w:hAnsi="Franklin Gothic Book"/>
                <w:b/>
                <w:bCs/>
                <w:color w:val="FFFFFF" w:themeColor="background1"/>
                <w:sz w:val="22"/>
                <w:szCs w:val="22"/>
                <w:lang w:val="en-US"/>
              </w:rPr>
              <w:t>Rating</w:t>
            </w:r>
          </w:p>
        </w:tc>
      </w:tr>
      <w:tr w:rsidR="002901A2" w:rsidRPr="0093443D" w14:paraId="6AE7E1D9" w14:textId="77777777" w:rsidTr="00744012">
        <w:tc>
          <w:tcPr>
            <w:tcW w:w="1980" w:type="dxa"/>
          </w:tcPr>
          <w:p w14:paraId="4CF15723" w14:textId="4F2D0D96" w:rsidR="002901A2" w:rsidRPr="0093443D" w:rsidRDefault="00CD256C" w:rsidP="00744012">
            <w:pPr>
              <w:spacing w:line="276" w:lineRule="auto"/>
              <w:rPr>
                <w:rFonts w:ascii="Franklin Gothic Book" w:hAnsi="Franklin Gothic Book"/>
                <w:color w:val="000000" w:themeColor="text1"/>
                <w:sz w:val="22"/>
                <w:szCs w:val="22"/>
              </w:rPr>
            </w:pPr>
            <w:proofErr w:type="spellStart"/>
            <w:r w:rsidRPr="00CD256C">
              <w:rPr>
                <w:rFonts w:ascii="Franklin Gothic Book" w:hAnsi="Franklin Gothic Book" w:cs="Calibri"/>
                <w:b/>
                <w:sz w:val="22"/>
                <w:szCs w:val="22"/>
              </w:rPr>
              <w:t>Khombo</w:t>
            </w:r>
            <w:proofErr w:type="spellEnd"/>
            <w:r w:rsidRPr="00CD256C">
              <w:rPr>
                <w:rFonts w:ascii="Franklin Gothic Book" w:hAnsi="Franklin Gothic Book" w:cs="Calibri"/>
                <w:b/>
                <w:sz w:val="22"/>
                <w:szCs w:val="22"/>
              </w:rPr>
              <w:t xml:space="preserve"> 1- </w:t>
            </w:r>
            <w:proofErr w:type="spellStart"/>
            <w:r w:rsidRPr="00CD256C">
              <w:rPr>
                <w:rFonts w:ascii="Franklin Gothic Book" w:hAnsi="Franklin Gothic Book" w:cs="Calibri"/>
                <w:bCs/>
                <w:sz w:val="22"/>
                <w:szCs w:val="22"/>
              </w:rPr>
              <w:t>Masiandoitwa</w:t>
            </w:r>
            <w:proofErr w:type="spellEnd"/>
            <w:r w:rsidRPr="00CD256C">
              <w:rPr>
                <w:rFonts w:ascii="Franklin Gothic Book" w:hAnsi="Franklin Gothic Book" w:cs="Calibri"/>
                <w:bCs/>
                <w:sz w:val="22"/>
                <w:szCs w:val="22"/>
              </w:rPr>
              <w:t xml:space="preserve"> a </w:t>
            </w:r>
            <w:proofErr w:type="spellStart"/>
            <w:r w:rsidRPr="00CD256C">
              <w:rPr>
                <w:rFonts w:ascii="Franklin Gothic Book" w:hAnsi="Franklin Gothic Book" w:cs="Calibri"/>
                <w:bCs/>
                <w:sz w:val="22"/>
                <w:szCs w:val="22"/>
              </w:rPr>
              <w:t>sa</w:t>
            </w:r>
            <w:proofErr w:type="spellEnd"/>
            <w:r w:rsidRPr="00CD256C">
              <w:rPr>
                <w:rFonts w:ascii="Franklin Gothic Book" w:hAnsi="Franklin Gothic Book" w:cs="Calibri"/>
                <w:bCs/>
                <w:sz w:val="22"/>
                <w:szCs w:val="22"/>
              </w:rPr>
              <w:t xml:space="preserve"> </w:t>
            </w:r>
            <w:proofErr w:type="spellStart"/>
            <w:r w:rsidRPr="00CD256C">
              <w:rPr>
                <w:rFonts w:ascii="Franklin Gothic Book" w:hAnsi="Franklin Gothic Book" w:cs="Calibri"/>
                <w:bCs/>
                <w:sz w:val="22"/>
                <w:szCs w:val="22"/>
              </w:rPr>
              <w:t>lingani</w:t>
            </w:r>
            <w:proofErr w:type="spellEnd"/>
            <w:r w:rsidRPr="00CD256C">
              <w:rPr>
                <w:rFonts w:ascii="Franklin Gothic Book" w:hAnsi="Franklin Gothic Book" w:cs="Calibri"/>
                <w:bCs/>
                <w:sz w:val="22"/>
                <w:szCs w:val="22"/>
              </w:rPr>
              <w:t xml:space="preserve"> kha </w:t>
            </w:r>
            <w:proofErr w:type="spellStart"/>
            <w:r w:rsidRPr="00CD256C">
              <w:rPr>
                <w:rFonts w:ascii="Franklin Gothic Book" w:hAnsi="Franklin Gothic Book" w:cs="Calibri"/>
                <w:bCs/>
                <w:sz w:val="22"/>
                <w:szCs w:val="22"/>
              </w:rPr>
              <w:t>zwigwada</w:t>
            </w:r>
            <w:proofErr w:type="spellEnd"/>
            <w:r w:rsidRPr="00CD256C">
              <w:rPr>
                <w:rFonts w:ascii="Franklin Gothic Book" w:hAnsi="Franklin Gothic Book" w:cs="Calibri"/>
                <w:bCs/>
                <w:sz w:val="22"/>
                <w:szCs w:val="22"/>
              </w:rPr>
              <w:t xml:space="preserve"> </w:t>
            </w:r>
            <w:proofErr w:type="spellStart"/>
            <w:r w:rsidRPr="00CD256C">
              <w:rPr>
                <w:rFonts w:ascii="Franklin Gothic Book" w:hAnsi="Franklin Gothic Book" w:cs="Calibri"/>
                <w:bCs/>
                <w:sz w:val="22"/>
                <w:szCs w:val="22"/>
              </w:rPr>
              <w:t>zwo</w:t>
            </w:r>
            <w:proofErr w:type="spellEnd"/>
            <w:r w:rsidRPr="00CD256C">
              <w:rPr>
                <w:rFonts w:ascii="Franklin Gothic Book" w:hAnsi="Franklin Gothic Book" w:cs="Calibri"/>
                <w:bCs/>
                <w:sz w:val="22"/>
                <w:szCs w:val="22"/>
              </w:rPr>
              <w:t xml:space="preserve"> </w:t>
            </w:r>
            <w:proofErr w:type="spellStart"/>
            <w:r w:rsidRPr="00CD256C">
              <w:rPr>
                <w:rFonts w:ascii="Calibri" w:hAnsi="Calibri" w:cs="Calibri"/>
                <w:bCs/>
                <w:sz w:val="22"/>
                <w:szCs w:val="22"/>
              </w:rPr>
              <w:t>ṱ</w:t>
            </w:r>
            <w:r w:rsidRPr="00CD256C">
              <w:rPr>
                <w:rFonts w:ascii="Franklin Gothic Book" w:hAnsi="Franklin Gothic Book" w:cs="Calibri"/>
                <w:bCs/>
                <w:sz w:val="22"/>
                <w:szCs w:val="22"/>
              </w:rPr>
              <w:t>utshelwaho</w:t>
            </w:r>
            <w:proofErr w:type="spellEnd"/>
            <w:r w:rsidRPr="00CD256C">
              <w:rPr>
                <w:rFonts w:ascii="Franklin Gothic Book" w:hAnsi="Franklin Gothic Book" w:cs="Calibri"/>
                <w:bCs/>
                <w:sz w:val="22"/>
                <w:szCs w:val="22"/>
              </w:rPr>
              <w:t xml:space="preserve">, hu </w:t>
            </w:r>
            <w:proofErr w:type="spellStart"/>
            <w:r w:rsidRPr="00CD256C">
              <w:rPr>
                <w:rFonts w:ascii="Franklin Gothic Book" w:hAnsi="Franklin Gothic Book" w:cs="Calibri"/>
                <w:bCs/>
                <w:sz w:val="22"/>
                <w:szCs w:val="22"/>
              </w:rPr>
              <w:t>tshi</w:t>
            </w:r>
            <w:proofErr w:type="spellEnd"/>
            <w:r w:rsidRPr="00CD256C">
              <w:rPr>
                <w:rFonts w:ascii="Franklin Gothic Book" w:hAnsi="Franklin Gothic Book" w:cs="Calibri"/>
                <w:bCs/>
                <w:sz w:val="22"/>
                <w:szCs w:val="22"/>
              </w:rPr>
              <w:t xml:space="preserve"> </w:t>
            </w:r>
            <w:proofErr w:type="spellStart"/>
            <w:r w:rsidRPr="00CD256C">
              <w:rPr>
                <w:rFonts w:ascii="Franklin Gothic Book" w:hAnsi="Franklin Gothic Book" w:cs="Calibri"/>
                <w:bCs/>
                <w:sz w:val="22"/>
                <w:szCs w:val="22"/>
              </w:rPr>
              <w:t>katelwa</w:t>
            </w:r>
            <w:proofErr w:type="spellEnd"/>
            <w:r w:rsidRPr="00CD256C">
              <w:rPr>
                <w:rFonts w:ascii="Franklin Gothic Book" w:hAnsi="Franklin Gothic Book" w:cs="Calibri"/>
                <w:bCs/>
                <w:sz w:val="22"/>
                <w:szCs w:val="22"/>
              </w:rPr>
              <w:t xml:space="preserve"> </w:t>
            </w:r>
            <w:proofErr w:type="spellStart"/>
            <w:r w:rsidRPr="00CD256C">
              <w:rPr>
                <w:rFonts w:ascii="Franklin Gothic Book" w:hAnsi="Franklin Gothic Book" w:cs="Calibri"/>
                <w:bCs/>
                <w:sz w:val="22"/>
                <w:szCs w:val="22"/>
              </w:rPr>
              <w:t>na</w:t>
            </w:r>
            <w:proofErr w:type="spellEnd"/>
            <w:r w:rsidRPr="00CD256C">
              <w:rPr>
                <w:rFonts w:ascii="Franklin Gothic Book" w:hAnsi="Franklin Gothic Book" w:cs="Calibri"/>
                <w:bCs/>
                <w:sz w:val="22"/>
                <w:szCs w:val="22"/>
              </w:rPr>
              <w:t xml:space="preserve"> </w:t>
            </w:r>
            <w:proofErr w:type="spellStart"/>
            <w:r w:rsidRPr="00CD256C">
              <w:rPr>
                <w:rFonts w:ascii="Franklin Gothic Book" w:hAnsi="Franklin Gothic Book" w:cs="Calibri"/>
                <w:bCs/>
                <w:sz w:val="22"/>
                <w:szCs w:val="22"/>
              </w:rPr>
              <w:t>vhafumakadzi</w:t>
            </w:r>
            <w:proofErr w:type="spellEnd"/>
            <w:r w:rsidRPr="00CD256C">
              <w:rPr>
                <w:rFonts w:ascii="Franklin Gothic Book" w:hAnsi="Franklin Gothic Book" w:cs="Calibri"/>
                <w:bCs/>
                <w:sz w:val="22"/>
                <w:szCs w:val="22"/>
              </w:rPr>
              <w:t>.</w:t>
            </w:r>
          </w:p>
        </w:tc>
        <w:tc>
          <w:tcPr>
            <w:tcW w:w="4428" w:type="dxa"/>
          </w:tcPr>
          <w:p w14:paraId="79001FD6" w14:textId="77777777" w:rsidR="00CD256C" w:rsidRPr="00CD256C" w:rsidRDefault="00CD256C" w:rsidP="00CD256C">
            <w:pPr>
              <w:spacing w:line="276" w:lineRule="auto"/>
              <w:rPr>
                <w:rFonts w:ascii="Franklin Gothic Book" w:hAnsi="Franklin Gothic Book" w:cs="Calibri"/>
                <w:b/>
                <w:sz w:val="22"/>
                <w:szCs w:val="22"/>
              </w:rPr>
            </w:pPr>
            <w:proofErr w:type="spellStart"/>
            <w:r w:rsidRPr="00CD256C">
              <w:rPr>
                <w:rFonts w:ascii="Franklin Gothic Book" w:hAnsi="Franklin Gothic Book" w:cs="Calibri"/>
                <w:b/>
                <w:sz w:val="22"/>
                <w:szCs w:val="22"/>
              </w:rPr>
              <w:t>Tshiitea</w:t>
            </w:r>
            <w:proofErr w:type="spellEnd"/>
            <w:r w:rsidRPr="00CD256C">
              <w:rPr>
                <w:rFonts w:ascii="Franklin Gothic Book" w:hAnsi="Franklin Gothic Book" w:cs="Calibri"/>
                <w:b/>
                <w:sz w:val="22"/>
                <w:szCs w:val="22"/>
              </w:rPr>
              <w:t xml:space="preserve">: </w:t>
            </w:r>
            <w:r w:rsidRPr="00CD256C">
              <w:rPr>
                <w:rFonts w:ascii="Franklin Gothic Book" w:hAnsi="Franklin Gothic Book" w:cs="Calibri"/>
                <w:bCs/>
                <w:sz w:val="22"/>
                <w:szCs w:val="22"/>
              </w:rPr>
              <w:t xml:space="preserve">ABS </w:t>
            </w:r>
            <w:proofErr w:type="spellStart"/>
            <w:r w:rsidRPr="00CD256C">
              <w:rPr>
                <w:rFonts w:ascii="Franklin Gothic Book" w:hAnsi="Franklin Gothic Book" w:cs="Calibri"/>
                <w:bCs/>
                <w:sz w:val="22"/>
                <w:szCs w:val="22"/>
              </w:rPr>
              <w:t>ya</w:t>
            </w:r>
            <w:proofErr w:type="spellEnd"/>
            <w:r w:rsidRPr="00CD256C">
              <w:rPr>
                <w:rFonts w:ascii="Franklin Gothic Book" w:hAnsi="Franklin Gothic Book" w:cs="Calibri"/>
                <w:bCs/>
                <w:sz w:val="22"/>
                <w:szCs w:val="22"/>
              </w:rPr>
              <w:t xml:space="preserve"> African Ginger </w:t>
            </w:r>
            <w:proofErr w:type="spellStart"/>
            <w:r w:rsidRPr="00CD256C">
              <w:rPr>
                <w:rFonts w:ascii="Franklin Gothic Book" w:hAnsi="Franklin Gothic Book" w:cs="Calibri"/>
                <w:bCs/>
                <w:sz w:val="22"/>
                <w:szCs w:val="22"/>
              </w:rPr>
              <w:t>i</w:t>
            </w:r>
            <w:proofErr w:type="spellEnd"/>
            <w:r w:rsidRPr="00CD256C">
              <w:rPr>
                <w:rFonts w:ascii="Franklin Gothic Book" w:hAnsi="Franklin Gothic Book" w:cs="Calibri"/>
                <w:bCs/>
                <w:sz w:val="22"/>
                <w:szCs w:val="22"/>
              </w:rPr>
              <w:t xml:space="preserve"> </w:t>
            </w:r>
            <w:proofErr w:type="spellStart"/>
            <w:r w:rsidRPr="00CD256C">
              <w:rPr>
                <w:rFonts w:ascii="Franklin Gothic Book" w:hAnsi="Franklin Gothic Book" w:cs="Calibri"/>
                <w:bCs/>
                <w:sz w:val="22"/>
                <w:szCs w:val="22"/>
              </w:rPr>
              <w:t>nga</w:t>
            </w:r>
            <w:proofErr w:type="spellEnd"/>
            <w:r w:rsidRPr="00CD256C">
              <w:rPr>
                <w:rFonts w:ascii="Franklin Gothic Book" w:hAnsi="Franklin Gothic Book" w:cs="Calibri"/>
                <w:bCs/>
                <w:sz w:val="22"/>
                <w:szCs w:val="22"/>
              </w:rPr>
              <w:t xml:space="preserve"> </w:t>
            </w:r>
            <w:proofErr w:type="spellStart"/>
            <w:r w:rsidRPr="00CD256C">
              <w:rPr>
                <w:rFonts w:ascii="Franklin Gothic Book" w:hAnsi="Franklin Gothic Book" w:cs="Calibri"/>
                <w:bCs/>
                <w:sz w:val="22"/>
                <w:szCs w:val="22"/>
              </w:rPr>
              <w:t>vhanga</w:t>
            </w:r>
            <w:proofErr w:type="spellEnd"/>
            <w:r w:rsidRPr="00CD256C">
              <w:rPr>
                <w:rFonts w:ascii="Franklin Gothic Book" w:hAnsi="Franklin Gothic Book" w:cs="Calibri"/>
                <w:bCs/>
                <w:sz w:val="22"/>
                <w:szCs w:val="22"/>
              </w:rPr>
              <w:t xml:space="preserve"> </w:t>
            </w:r>
            <w:proofErr w:type="spellStart"/>
            <w:r w:rsidRPr="00CD256C">
              <w:rPr>
                <w:rFonts w:ascii="Franklin Gothic Book" w:hAnsi="Franklin Gothic Book" w:cs="Calibri"/>
                <w:bCs/>
                <w:sz w:val="22"/>
                <w:szCs w:val="22"/>
              </w:rPr>
              <w:t>masiandoitwa</w:t>
            </w:r>
            <w:proofErr w:type="spellEnd"/>
            <w:r w:rsidRPr="00CD256C">
              <w:rPr>
                <w:rFonts w:ascii="Franklin Gothic Book" w:hAnsi="Franklin Gothic Book" w:cs="Calibri"/>
                <w:bCs/>
                <w:sz w:val="22"/>
                <w:szCs w:val="22"/>
              </w:rPr>
              <w:t xml:space="preserve"> a </w:t>
            </w:r>
            <w:proofErr w:type="spellStart"/>
            <w:r w:rsidRPr="00CD256C">
              <w:rPr>
                <w:rFonts w:ascii="Franklin Gothic Book" w:hAnsi="Franklin Gothic Book" w:cs="Calibri"/>
                <w:bCs/>
                <w:sz w:val="22"/>
                <w:szCs w:val="22"/>
              </w:rPr>
              <w:t>sa</w:t>
            </w:r>
            <w:proofErr w:type="spellEnd"/>
            <w:r w:rsidRPr="00CD256C">
              <w:rPr>
                <w:rFonts w:ascii="Franklin Gothic Book" w:hAnsi="Franklin Gothic Book" w:cs="Calibri"/>
                <w:bCs/>
                <w:sz w:val="22"/>
                <w:szCs w:val="22"/>
              </w:rPr>
              <w:t xml:space="preserve"> </w:t>
            </w:r>
            <w:proofErr w:type="spellStart"/>
            <w:r w:rsidRPr="00CD256C">
              <w:rPr>
                <w:rFonts w:ascii="Franklin Gothic Book" w:hAnsi="Franklin Gothic Book" w:cs="Calibri"/>
                <w:bCs/>
                <w:sz w:val="22"/>
                <w:szCs w:val="22"/>
              </w:rPr>
              <w:t>lingani</w:t>
            </w:r>
            <w:proofErr w:type="spellEnd"/>
            <w:r w:rsidRPr="00CD256C">
              <w:rPr>
                <w:rFonts w:ascii="Franklin Gothic Book" w:hAnsi="Franklin Gothic Book" w:cs="Calibri"/>
                <w:bCs/>
                <w:sz w:val="22"/>
                <w:szCs w:val="22"/>
              </w:rPr>
              <w:t xml:space="preserve"> kana a </w:t>
            </w:r>
            <w:proofErr w:type="spellStart"/>
            <w:r w:rsidRPr="00CD256C">
              <w:rPr>
                <w:rFonts w:ascii="Franklin Gothic Book" w:hAnsi="Franklin Gothic Book" w:cs="Calibri"/>
                <w:bCs/>
                <w:sz w:val="22"/>
                <w:szCs w:val="22"/>
              </w:rPr>
              <w:t>tshi</w:t>
            </w:r>
            <w:r w:rsidRPr="00CD256C">
              <w:rPr>
                <w:rFonts w:ascii="Calibri" w:hAnsi="Calibri" w:cs="Calibri"/>
                <w:bCs/>
                <w:sz w:val="22"/>
                <w:szCs w:val="22"/>
              </w:rPr>
              <w:t>ṱ</w:t>
            </w:r>
            <w:r w:rsidRPr="00CD256C">
              <w:rPr>
                <w:rFonts w:ascii="Franklin Gothic Book" w:hAnsi="Franklin Gothic Book" w:cs="Calibri"/>
                <w:bCs/>
                <w:sz w:val="22"/>
                <w:szCs w:val="22"/>
              </w:rPr>
              <w:t>alula</w:t>
            </w:r>
            <w:proofErr w:type="spellEnd"/>
            <w:r w:rsidRPr="00CD256C">
              <w:rPr>
                <w:rFonts w:ascii="Franklin Gothic Book" w:hAnsi="Franklin Gothic Book" w:cs="Calibri"/>
                <w:bCs/>
                <w:sz w:val="22"/>
                <w:szCs w:val="22"/>
              </w:rPr>
              <w:t xml:space="preserve"> kha </w:t>
            </w:r>
            <w:proofErr w:type="spellStart"/>
            <w:r w:rsidRPr="00CD256C">
              <w:rPr>
                <w:rFonts w:ascii="Franklin Gothic Book" w:hAnsi="Franklin Gothic Book" w:cs="Calibri"/>
                <w:bCs/>
                <w:sz w:val="22"/>
                <w:szCs w:val="22"/>
              </w:rPr>
              <w:t>vhathu</w:t>
            </w:r>
            <w:proofErr w:type="spellEnd"/>
            <w:r w:rsidRPr="00CD256C">
              <w:rPr>
                <w:rFonts w:ascii="Franklin Gothic Book" w:hAnsi="Franklin Gothic Book" w:cs="Calibri"/>
                <w:bCs/>
                <w:sz w:val="22"/>
                <w:szCs w:val="22"/>
              </w:rPr>
              <w:t xml:space="preserve"> </w:t>
            </w:r>
            <w:proofErr w:type="spellStart"/>
            <w:r w:rsidRPr="00CD256C">
              <w:rPr>
                <w:rFonts w:ascii="Franklin Gothic Book" w:hAnsi="Franklin Gothic Book" w:cs="Calibri"/>
                <w:bCs/>
                <w:sz w:val="22"/>
                <w:szCs w:val="22"/>
              </w:rPr>
              <w:t>vho</w:t>
            </w:r>
            <w:proofErr w:type="spellEnd"/>
            <w:r w:rsidRPr="00CD256C">
              <w:rPr>
                <w:rFonts w:ascii="Franklin Gothic Book" w:hAnsi="Franklin Gothic Book" w:cs="Calibri"/>
                <w:bCs/>
                <w:sz w:val="22"/>
                <w:szCs w:val="22"/>
              </w:rPr>
              <w:t xml:space="preserve"> </w:t>
            </w:r>
            <w:proofErr w:type="spellStart"/>
            <w:r w:rsidRPr="00CD256C">
              <w:rPr>
                <w:rFonts w:ascii="Franklin Gothic Book" w:hAnsi="Franklin Gothic Book" w:cs="Calibri"/>
                <w:bCs/>
                <w:sz w:val="22"/>
                <w:szCs w:val="22"/>
              </w:rPr>
              <w:t>dzhielwaho</w:t>
            </w:r>
            <w:proofErr w:type="spellEnd"/>
            <w:r w:rsidRPr="00CD256C">
              <w:rPr>
                <w:rFonts w:ascii="Franklin Gothic Book" w:hAnsi="Franklin Gothic Book" w:cs="Calibri"/>
                <w:bCs/>
                <w:sz w:val="22"/>
                <w:szCs w:val="22"/>
              </w:rPr>
              <w:t xml:space="preserve"> </w:t>
            </w:r>
            <w:proofErr w:type="spellStart"/>
            <w:r w:rsidRPr="00CD256C">
              <w:rPr>
                <w:rFonts w:ascii="Franklin Gothic Book" w:hAnsi="Franklin Gothic Book" w:cs="Calibri"/>
                <w:bCs/>
                <w:sz w:val="22"/>
                <w:szCs w:val="22"/>
              </w:rPr>
              <w:t>fhasi</w:t>
            </w:r>
            <w:proofErr w:type="spellEnd"/>
            <w:r w:rsidRPr="00CD256C">
              <w:rPr>
                <w:rFonts w:ascii="Franklin Gothic Book" w:hAnsi="Franklin Gothic Book" w:cs="Calibri"/>
                <w:bCs/>
                <w:sz w:val="22"/>
                <w:szCs w:val="22"/>
              </w:rPr>
              <w:t xml:space="preserve"> </w:t>
            </w:r>
            <w:proofErr w:type="spellStart"/>
            <w:r w:rsidRPr="00CD256C">
              <w:rPr>
                <w:rFonts w:ascii="Franklin Gothic Book" w:hAnsi="Franklin Gothic Book" w:cs="Calibri"/>
                <w:bCs/>
                <w:sz w:val="22"/>
                <w:szCs w:val="22"/>
              </w:rPr>
              <w:t>zwitshavhani</w:t>
            </w:r>
            <w:proofErr w:type="spellEnd"/>
            <w:r w:rsidRPr="00CD256C">
              <w:rPr>
                <w:rFonts w:ascii="Franklin Gothic Book" w:hAnsi="Franklin Gothic Book" w:cs="Calibri"/>
                <w:bCs/>
                <w:sz w:val="22"/>
                <w:szCs w:val="22"/>
              </w:rPr>
              <w:t xml:space="preserve">, hu </w:t>
            </w:r>
            <w:proofErr w:type="spellStart"/>
            <w:r w:rsidRPr="00CD256C">
              <w:rPr>
                <w:rFonts w:ascii="Franklin Gothic Book" w:hAnsi="Franklin Gothic Book" w:cs="Calibri"/>
                <w:bCs/>
                <w:sz w:val="22"/>
                <w:szCs w:val="22"/>
              </w:rPr>
              <w:t>tshi</w:t>
            </w:r>
            <w:proofErr w:type="spellEnd"/>
            <w:r w:rsidRPr="00CD256C">
              <w:rPr>
                <w:rFonts w:ascii="Franklin Gothic Book" w:hAnsi="Franklin Gothic Book" w:cs="Calibri"/>
                <w:bCs/>
                <w:sz w:val="22"/>
                <w:szCs w:val="22"/>
              </w:rPr>
              <w:t xml:space="preserve"> </w:t>
            </w:r>
            <w:proofErr w:type="spellStart"/>
            <w:r w:rsidRPr="00CD256C">
              <w:rPr>
                <w:rFonts w:ascii="Franklin Gothic Book" w:hAnsi="Franklin Gothic Book" w:cs="Calibri"/>
                <w:bCs/>
                <w:sz w:val="22"/>
                <w:szCs w:val="22"/>
              </w:rPr>
              <w:t>katelwa</w:t>
            </w:r>
            <w:proofErr w:type="spellEnd"/>
            <w:r w:rsidRPr="00CD256C">
              <w:rPr>
                <w:rFonts w:ascii="Franklin Gothic Book" w:hAnsi="Franklin Gothic Book" w:cs="Calibri"/>
                <w:bCs/>
                <w:sz w:val="22"/>
                <w:szCs w:val="22"/>
              </w:rPr>
              <w:t xml:space="preserve"> </w:t>
            </w:r>
            <w:proofErr w:type="spellStart"/>
            <w:r w:rsidRPr="00CD256C">
              <w:rPr>
                <w:rFonts w:ascii="Franklin Gothic Book" w:hAnsi="Franklin Gothic Book" w:cs="Calibri"/>
                <w:bCs/>
                <w:sz w:val="22"/>
                <w:szCs w:val="22"/>
              </w:rPr>
              <w:t>vhafumakadzi</w:t>
            </w:r>
            <w:proofErr w:type="spellEnd"/>
            <w:r w:rsidRPr="00CD256C">
              <w:rPr>
                <w:rFonts w:ascii="Franklin Gothic Book" w:hAnsi="Franklin Gothic Book" w:cs="Calibri"/>
                <w:bCs/>
                <w:sz w:val="22"/>
                <w:szCs w:val="22"/>
              </w:rPr>
              <w:t xml:space="preserve">, </w:t>
            </w:r>
            <w:proofErr w:type="spellStart"/>
            <w:r w:rsidRPr="00CD256C">
              <w:rPr>
                <w:rFonts w:ascii="Franklin Gothic Book" w:hAnsi="Franklin Gothic Book" w:cs="Calibri"/>
                <w:bCs/>
                <w:sz w:val="22"/>
                <w:szCs w:val="22"/>
              </w:rPr>
              <w:t>vhaswa</w:t>
            </w:r>
            <w:proofErr w:type="spellEnd"/>
            <w:r w:rsidRPr="00CD256C">
              <w:rPr>
                <w:rFonts w:ascii="Franklin Gothic Book" w:hAnsi="Franklin Gothic Book" w:cs="Calibri"/>
                <w:bCs/>
                <w:sz w:val="22"/>
                <w:szCs w:val="22"/>
              </w:rPr>
              <w:t xml:space="preserve"> </w:t>
            </w:r>
            <w:proofErr w:type="spellStart"/>
            <w:r w:rsidRPr="00CD256C">
              <w:rPr>
                <w:rFonts w:ascii="Franklin Gothic Book" w:hAnsi="Franklin Gothic Book" w:cs="Calibri"/>
                <w:bCs/>
                <w:sz w:val="22"/>
                <w:szCs w:val="22"/>
              </w:rPr>
              <w:t>na</w:t>
            </w:r>
            <w:proofErr w:type="spellEnd"/>
            <w:r w:rsidRPr="00CD256C">
              <w:rPr>
                <w:rFonts w:ascii="Franklin Gothic Book" w:hAnsi="Franklin Gothic Book" w:cs="Calibri"/>
                <w:bCs/>
                <w:sz w:val="22"/>
                <w:szCs w:val="22"/>
              </w:rPr>
              <w:t xml:space="preserve"> </w:t>
            </w:r>
            <w:proofErr w:type="spellStart"/>
            <w:r w:rsidRPr="00CD256C">
              <w:rPr>
                <w:rFonts w:ascii="Franklin Gothic Book" w:hAnsi="Franklin Gothic Book" w:cs="Calibri"/>
                <w:bCs/>
                <w:sz w:val="22"/>
                <w:szCs w:val="22"/>
              </w:rPr>
              <w:t>vha</w:t>
            </w:r>
            <w:proofErr w:type="spellEnd"/>
            <w:r w:rsidRPr="00CD256C">
              <w:rPr>
                <w:rFonts w:ascii="Franklin Gothic Book" w:hAnsi="Franklin Gothic Book" w:cs="Calibri"/>
                <w:bCs/>
                <w:sz w:val="22"/>
                <w:szCs w:val="22"/>
              </w:rPr>
              <w:t xml:space="preserve"> </w:t>
            </w:r>
            <w:proofErr w:type="spellStart"/>
            <w:r w:rsidRPr="00CD256C">
              <w:rPr>
                <w:rFonts w:ascii="Franklin Gothic Book" w:hAnsi="Franklin Gothic Book" w:cs="Calibri"/>
                <w:bCs/>
                <w:sz w:val="22"/>
                <w:szCs w:val="22"/>
              </w:rPr>
              <w:t>shayaho</w:t>
            </w:r>
            <w:proofErr w:type="spellEnd"/>
            <w:r w:rsidRPr="00CD256C">
              <w:rPr>
                <w:rFonts w:ascii="Franklin Gothic Book" w:hAnsi="Franklin Gothic Book" w:cs="Calibri"/>
                <w:bCs/>
                <w:sz w:val="22"/>
                <w:szCs w:val="22"/>
              </w:rPr>
              <w:t xml:space="preserve"> </w:t>
            </w:r>
            <w:proofErr w:type="spellStart"/>
            <w:r w:rsidRPr="00CD256C">
              <w:rPr>
                <w:rFonts w:ascii="Franklin Gothic Book" w:hAnsi="Franklin Gothic Book" w:cs="Calibri"/>
                <w:bCs/>
                <w:sz w:val="22"/>
                <w:szCs w:val="22"/>
              </w:rPr>
              <w:t>vhukuma</w:t>
            </w:r>
            <w:proofErr w:type="spellEnd"/>
            <w:r w:rsidRPr="00CD256C">
              <w:rPr>
                <w:rFonts w:ascii="Franklin Gothic Book" w:hAnsi="Franklin Gothic Book" w:cs="Calibri"/>
                <w:bCs/>
                <w:sz w:val="22"/>
                <w:szCs w:val="22"/>
              </w:rPr>
              <w:t>.</w:t>
            </w:r>
          </w:p>
          <w:p w14:paraId="14D254BA" w14:textId="77777777" w:rsidR="00CD256C" w:rsidRPr="00CD256C" w:rsidRDefault="00CD256C" w:rsidP="00CD256C">
            <w:pPr>
              <w:spacing w:line="276" w:lineRule="auto"/>
              <w:rPr>
                <w:rFonts w:ascii="Franklin Gothic Book" w:hAnsi="Franklin Gothic Book" w:cs="Calibri"/>
                <w:b/>
                <w:sz w:val="22"/>
                <w:szCs w:val="22"/>
              </w:rPr>
            </w:pPr>
          </w:p>
          <w:p w14:paraId="6409110D" w14:textId="77777777" w:rsidR="00CD256C" w:rsidRPr="00CD256C" w:rsidRDefault="00CD256C" w:rsidP="00CD256C">
            <w:pPr>
              <w:spacing w:line="276" w:lineRule="auto"/>
              <w:rPr>
                <w:rFonts w:ascii="Franklin Gothic Book" w:hAnsi="Franklin Gothic Book" w:cs="Calibri"/>
                <w:b/>
                <w:sz w:val="22"/>
                <w:szCs w:val="22"/>
              </w:rPr>
            </w:pPr>
            <w:proofErr w:type="spellStart"/>
            <w:r w:rsidRPr="00CD256C">
              <w:rPr>
                <w:rFonts w:ascii="Franklin Gothic Book" w:hAnsi="Franklin Gothic Book" w:cs="Calibri"/>
                <w:b/>
                <w:sz w:val="22"/>
                <w:szCs w:val="22"/>
              </w:rPr>
              <w:t>Tshiitisi</w:t>
            </w:r>
            <w:proofErr w:type="spellEnd"/>
            <w:r w:rsidRPr="00CD256C">
              <w:rPr>
                <w:rFonts w:ascii="Franklin Gothic Book" w:hAnsi="Franklin Gothic Book" w:cs="Calibri"/>
                <w:b/>
                <w:sz w:val="22"/>
                <w:szCs w:val="22"/>
              </w:rPr>
              <w:t xml:space="preserve">: </w:t>
            </w:r>
            <w:r w:rsidRPr="00CD256C">
              <w:rPr>
                <w:rFonts w:ascii="Franklin Gothic Book" w:hAnsi="Franklin Gothic Book" w:cs="Calibri"/>
                <w:bCs/>
                <w:sz w:val="22"/>
                <w:szCs w:val="22"/>
              </w:rPr>
              <w:t xml:space="preserve">U </w:t>
            </w:r>
            <w:proofErr w:type="spellStart"/>
            <w:r w:rsidRPr="00CD256C">
              <w:rPr>
                <w:rFonts w:ascii="Franklin Gothic Book" w:hAnsi="Franklin Gothic Book" w:cs="Calibri"/>
                <w:bCs/>
                <w:sz w:val="22"/>
                <w:szCs w:val="22"/>
              </w:rPr>
              <w:t>sa</w:t>
            </w:r>
            <w:proofErr w:type="spellEnd"/>
            <w:r w:rsidRPr="00CD256C">
              <w:rPr>
                <w:rFonts w:ascii="Franklin Gothic Book" w:hAnsi="Franklin Gothic Book" w:cs="Calibri"/>
                <w:bCs/>
                <w:sz w:val="22"/>
                <w:szCs w:val="22"/>
              </w:rPr>
              <w:t xml:space="preserve"> </w:t>
            </w:r>
            <w:proofErr w:type="spellStart"/>
            <w:r w:rsidRPr="00CD256C">
              <w:rPr>
                <w:rFonts w:ascii="Franklin Gothic Book" w:hAnsi="Franklin Gothic Book" w:cs="Calibri"/>
                <w:bCs/>
                <w:sz w:val="22"/>
                <w:szCs w:val="22"/>
              </w:rPr>
              <w:t>dzhielwa</w:t>
            </w:r>
            <w:proofErr w:type="spellEnd"/>
            <w:r w:rsidRPr="00CD256C">
              <w:rPr>
                <w:rFonts w:ascii="Franklin Gothic Book" w:hAnsi="Franklin Gothic Book" w:cs="Calibri"/>
                <w:bCs/>
                <w:sz w:val="22"/>
                <w:szCs w:val="22"/>
              </w:rPr>
              <w:t xml:space="preserve"> </w:t>
            </w:r>
            <w:proofErr w:type="spellStart"/>
            <w:r w:rsidRPr="00CD256C">
              <w:rPr>
                <w:rFonts w:ascii="Franklin Gothic Book" w:hAnsi="Franklin Gothic Book" w:cs="Calibri"/>
                <w:bCs/>
                <w:sz w:val="22"/>
                <w:szCs w:val="22"/>
              </w:rPr>
              <w:t>n</w:t>
            </w:r>
            <w:r w:rsidRPr="00CD256C">
              <w:rPr>
                <w:rFonts w:ascii="Calibri" w:hAnsi="Calibri" w:cs="Calibri"/>
                <w:bCs/>
                <w:sz w:val="22"/>
                <w:szCs w:val="22"/>
              </w:rPr>
              <w:t>ṱ</w:t>
            </w:r>
            <w:r w:rsidRPr="00CD256C">
              <w:rPr>
                <w:rFonts w:ascii="Franklin Gothic Book" w:hAnsi="Franklin Gothic Book" w:cs="Calibri"/>
                <w:bCs/>
                <w:sz w:val="22"/>
                <w:szCs w:val="22"/>
              </w:rPr>
              <w:t>ha</w:t>
            </w:r>
            <w:proofErr w:type="spellEnd"/>
            <w:r w:rsidRPr="00CD256C">
              <w:rPr>
                <w:rFonts w:ascii="Franklin Gothic Book" w:hAnsi="Franklin Gothic Book" w:cs="Calibri"/>
                <w:bCs/>
                <w:sz w:val="22"/>
                <w:szCs w:val="22"/>
              </w:rPr>
              <w:t xml:space="preserve"> </w:t>
            </w:r>
            <w:proofErr w:type="spellStart"/>
            <w:r w:rsidRPr="00CD256C">
              <w:rPr>
                <w:rFonts w:ascii="Franklin Gothic Book" w:hAnsi="Franklin Gothic Book" w:cs="Calibri"/>
                <w:bCs/>
                <w:sz w:val="22"/>
                <w:szCs w:val="22"/>
              </w:rPr>
              <w:t>ho</w:t>
            </w:r>
            <w:proofErr w:type="spellEnd"/>
            <w:r w:rsidRPr="00CD256C">
              <w:rPr>
                <w:rFonts w:ascii="Franklin Gothic Book" w:hAnsi="Franklin Gothic Book" w:cs="Calibri"/>
                <w:bCs/>
                <w:sz w:val="22"/>
                <w:szCs w:val="22"/>
              </w:rPr>
              <w:t xml:space="preserve"> </w:t>
            </w:r>
            <w:proofErr w:type="spellStart"/>
            <w:r w:rsidRPr="00CD256C">
              <w:rPr>
                <w:rFonts w:ascii="Franklin Gothic Book" w:hAnsi="Franklin Gothic Book" w:cs="Calibri"/>
                <w:bCs/>
                <w:sz w:val="22"/>
                <w:szCs w:val="22"/>
              </w:rPr>
              <w:t>e</w:t>
            </w:r>
            <w:r w:rsidRPr="00CD256C">
              <w:rPr>
                <w:rFonts w:ascii="Calibri" w:hAnsi="Calibri" w:cs="Calibri"/>
                <w:bCs/>
                <w:sz w:val="22"/>
                <w:szCs w:val="22"/>
              </w:rPr>
              <w:t>ḓ</w:t>
            </w:r>
            <w:r w:rsidRPr="00CD256C">
              <w:rPr>
                <w:rFonts w:ascii="Franklin Gothic Book" w:hAnsi="Franklin Gothic Book" w:cs="Calibri"/>
                <w:bCs/>
                <w:sz w:val="22"/>
                <w:szCs w:val="22"/>
              </w:rPr>
              <w:t>anaho</w:t>
            </w:r>
            <w:proofErr w:type="spellEnd"/>
            <w:r w:rsidRPr="00CD256C">
              <w:rPr>
                <w:rFonts w:ascii="Franklin Gothic Book" w:hAnsi="Franklin Gothic Book" w:cs="Calibri"/>
                <w:bCs/>
                <w:sz w:val="22"/>
                <w:szCs w:val="22"/>
              </w:rPr>
              <w:t xml:space="preserve"> ha </w:t>
            </w:r>
            <w:proofErr w:type="spellStart"/>
            <w:r w:rsidRPr="00CD256C">
              <w:rPr>
                <w:rFonts w:ascii="Franklin Gothic Book" w:hAnsi="Franklin Gothic Book" w:cs="Calibri"/>
                <w:bCs/>
                <w:sz w:val="22"/>
                <w:szCs w:val="22"/>
              </w:rPr>
              <w:t>mvelaphan</w:t>
            </w:r>
            <w:r w:rsidRPr="00CD256C">
              <w:rPr>
                <w:rFonts w:ascii="Calibri" w:hAnsi="Calibri" w:cs="Calibri"/>
                <w:bCs/>
                <w:sz w:val="22"/>
                <w:szCs w:val="22"/>
              </w:rPr>
              <w:t>ḓ</w:t>
            </w:r>
            <w:r w:rsidRPr="00CD256C">
              <w:rPr>
                <w:rFonts w:ascii="Franklin Gothic Book" w:hAnsi="Franklin Gothic Book" w:cs="Calibri"/>
                <w:bCs/>
                <w:sz w:val="22"/>
                <w:szCs w:val="22"/>
              </w:rPr>
              <w:t>a</w:t>
            </w:r>
            <w:proofErr w:type="spellEnd"/>
            <w:r w:rsidRPr="00CD256C">
              <w:rPr>
                <w:rFonts w:ascii="Franklin Gothic Book" w:hAnsi="Franklin Gothic Book" w:cs="Calibri"/>
                <w:bCs/>
                <w:sz w:val="22"/>
                <w:szCs w:val="22"/>
              </w:rPr>
              <w:t xml:space="preserve"> </w:t>
            </w:r>
            <w:proofErr w:type="spellStart"/>
            <w:r w:rsidRPr="00CD256C">
              <w:rPr>
                <w:rFonts w:ascii="Franklin Gothic Book" w:hAnsi="Franklin Gothic Book" w:cs="Calibri"/>
                <w:bCs/>
                <w:sz w:val="22"/>
                <w:szCs w:val="22"/>
              </w:rPr>
              <w:t>ya</w:t>
            </w:r>
            <w:proofErr w:type="spellEnd"/>
            <w:r w:rsidRPr="00CD256C">
              <w:rPr>
                <w:rFonts w:ascii="Franklin Gothic Book" w:hAnsi="Franklin Gothic Book" w:cs="Calibri"/>
                <w:bCs/>
                <w:sz w:val="22"/>
                <w:szCs w:val="22"/>
              </w:rPr>
              <w:t xml:space="preserve"> </w:t>
            </w:r>
            <w:proofErr w:type="spellStart"/>
            <w:r w:rsidRPr="00CD256C">
              <w:rPr>
                <w:rFonts w:ascii="Franklin Gothic Book" w:hAnsi="Franklin Gothic Book" w:cs="Calibri"/>
                <w:bCs/>
                <w:sz w:val="22"/>
                <w:szCs w:val="22"/>
              </w:rPr>
              <w:t>matshilisano</w:t>
            </w:r>
            <w:proofErr w:type="spellEnd"/>
            <w:r w:rsidRPr="00CD256C">
              <w:rPr>
                <w:rFonts w:ascii="Franklin Gothic Book" w:hAnsi="Franklin Gothic Book" w:cs="Calibri"/>
                <w:bCs/>
                <w:sz w:val="22"/>
                <w:szCs w:val="22"/>
              </w:rPr>
              <w:t xml:space="preserve"> </w:t>
            </w:r>
            <w:proofErr w:type="spellStart"/>
            <w:r w:rsidRPr="00CD256C">
              <w:rPr>
                <w:rFonts w:ascii="Franklin Gothic Book" w:hAnsi="Franklin Gothic Book" w:cs="Calibri"/>
                <w:bCs/>
                <w:sz w:val="22"/>
                <w:szCs w:val="22"/>
              </w:rPr>
              <w:t>na</w:t>
            </w:r>
            <w:proofErr w:type="spellEnd"/>
            <w:r w:rsidRPr="00CD256C">
              <w:rPr>
                <w:rFonts w:ascii="Franklin Gothic Book" w:hAnsi="Franklin Gothic Book" w:cs="Calibri"/>
                <w:bCs/>
                <w:sz w:val="22"/>
                <w:szCs w:val="22"/>
              </w:rPr>
              <w:t xml:space="preserve"> </w:t>
            </w:r>
            <w:proofErr w:type="spellStart"/>
            <w:r w:rsidRPr="00CD256C">
              <w:rPr>
                <w:rFonts w:ascii="Franklin Gothic Book" w:hAnsi="Franklin Gothic Book" w:cs="Calibri"/>
                <w:bCs/>
                <w:sz w:val="22"/>
                <w:szCs w:val="22"/>
              </w:rPr>
              <w:t>mishumo</w:t>
            </w:r>
            <w:proofErr w:type="spellEnd"/>
            <w:r w:rsidRPr="00CD256C">
              <w:rPr>
                <w:rFonts w:ascii="Franklin Gothic Book" w:hAnsi="Franklin Gothic Book" w:cs="Calibri"/>
                <w:bCs/>
                <w:sz w:val="22"/>
                <w:szCs w:val="22"/>
              </w:rPr>
              <w:t xml:space="preserve"> </w:t>
            </w:r>
            <w:proofErr w:type="spellStart"/>
            <w:r w:rsidRPr="00CD256C">
              <w:rPr>
                <w:rFonts w:ascii="Franklin Gothic Book" w:hAnsi="Franklin Gothic Book" w:cs="Calibri"/>
                <w:bCs/>
                <w:sz w:val="22"/>
                <w:szCs w:val="22"/>
              </w:rPr>
              <w:t>ya</w:t>
            </w:r>
            <w:proofErr w:type="spellEnd"/>
            <w:r w:rsidRPr="00CD256C">
              <w:rPr>
                <w:rFonts w:ascii="Franklin Gothic Book" w:hAnsi="Franklin Gothic Book" w:cs="Calibri"/>
                <w:bCs/>
                <w:sz w:val="22"/>
                <w:szCs w:val="22"/>
              </w:rPr>
              <w:t xml:space="preserve"> </w:t>
            </w:r>
            <w:proofErr w:type="spellStart"/>
            <w:r w:rsidRPr="00CD256C">
              <w:rPr>
                <w:rFonts w:ascii="Franklin Gothic Book" w:hAnsi="Franklin Gothic Book" w:cs="Calibri"/>
                <w:bCs/>
                <w:sz w:val="22"/>
                <w:szCs w:val="22"/>
              </w:rPr>
              <w:t>mbeu</w:t>
            </w:r>
            <w:proofErr w:type="spellEnd"/>
            <w:r w:rsidRPr="00CD256C">
              <w:rPr>
                <w:rFonts w:ascii="Franklin Gothic Book" w:hAnsi="Franklin Gothic Book" w:cs="Calibri"/>
                <w:bCs/>
                <w:sz w:val="22"/>
                <w:szCs w:val="22"/>
              </w:rPr>
              <w:t xml:space="preserve"> kha u </w:t>
            </w:r>
            <w:proofErr w:type="spellStart"/>
            <w:r w:rsidRPr="00CD256C">
              <w:rPr>
                <w:rFonts w:ascii="Franklin Gothic Book" w:hAnsi="Franklin Gothic Book" w:cs="Calibri"/>
                <w:bCs/>
                <w:sz w:val="22"/>
                <w:szCs w:val="22"/>
              </w:rPr>
              <w:t>swikelela</w:t>
            </w:r>
            <w:proofErr w:type="spellEnd"/>
            <w:r w:rsidRPr="00CD256C">
              <w:rPr>
                <w:rFonts w:ascii="Franklin Gothic Book" w:hAnsi="Franklin Gothic Book" w:cs="Calibri"/>
                <w:bCs/>
                <w:sz w:val="22"/>
                <w:szCs w:val="22"/>
              </w:rPr>
              <w:t xml:space="preserve"> </w:t>
            </w:r>
            <w:proofErr w:type="spellStart"/>
            <w:r w:rsidRPr="00CD256C">
              <w:rPr>
                <w:rFonts w:ascii="Franklin Gothic Book" w:hAnsi="Franklin Gothic Book" w:cs="Calibri"/>
                <w:bCs/>
                <w:sz w:val="22"/>
                <w:szCs w:val="22"/>
              </w:rPr>
              <w:t>na</w:t>
            </w:r>
            <w:proofErr w:type="spellEnd"/>
            <w:r w:rsidRPr="00CD256C">
              <w:rPr>
                <w:rFonts w:ascii="Franklin Gothic Book" w:hAnsi="Franklin Gothic Book" w:cs="Calibri"/>
                <w:bCs/>
                <w:sz w:val="22"/>
                <w:szCs w:val="22"/>
              </w:rPr>
              <w:t xml:space="preserve"> u </w:t>
            </w:r>
            <w:proofErr w:type="spellStart"/>
            <w:r w:rsidRPr="00CD256C">
              <w:rPr>
                <w:rFonts w:ascii="Franklin Gothic Book" w:hAnsi="Franklin Gothic Book" w:cs="Calibri"/>
                <w:bCs/>
                <w:sz w:val="22"/>
                <w:szCs w:val="22"/>
              </w:rPr>
              <w:t>shuma</w:t>
            </w:r>
            <w:proofErr w:type="spellEnd"/>
            <w:r w:rsidRPr="00CD256C">
              <w:rPr>
                <w:rFonts w:ascii="Franklin Gothic Book" w:hAnsi="Franklin Gothic Book" w:cs="Calibri"/>
                <w:bCs/>
                <w:sz w:val="22"/>
                <w:szCs w:val="22"/>
              </w:rPr>
              <w:t xml:space="preserve"> ha Ginger </w:t>
            </w:r>
            <w:proofErr w:type="spellStart"/>
            <w:r w:rsidRPr="00CD256C">
              <w:rPr>
                <w:rFonts w:ascii="Franklin Gothic Book" w:hAnsi="Franklin Gothic Book" w:cs="Calibri"/>
                <w:bCs/>
                <w:sz w:val="22"/>
                <w:szCs w:val="22"/>
              </w:rPr>
              <w:t>ya</w:t>
            </w:r>
            <w:proofErr w:type="spellEnd"/>
            <w:r w:rsidRPr="00CD256C">
              <w:rPr>
                <w:rFonts w:ascii="Franklin Gothic Book" w:hAnsi="Franklin Gothic Book" w:cs="Calibri"/>
                <w:bCs/>
                <w:sz w:val="22"/>
                <w:szCs w:val="22"/>
              </w:rPr>
              <w:t xml:space="preserve"> Afrika kha u </w:t>
            </w:r>
            <w:proofErr w:type="spellStart"/>
            <w:r w:rsidRPr="00CD256C">
              <w:rPr>
                <w:rFonts w:ascii="Franklin Gothic Book" w:hAnsi="Franklin Gothic Book" w:cs="Calibri"/>
                <w:bCs/>
                <w:sz w:val="22"/>
                <w:szCs w:val="22"/>
              </w:rPr>
              <w:t>linganisa</w:t>
            </w:r>
            <w:proofErr w:type="spellEnd"/>
            <w:r w:rsidRPr="00CD256C">
              <w:rPr>
                <w:rFonts w:ascii="Franklin Gothic Book" w:hAnsi="Franklin Gothic Book" w:cs="Calibri"/>
                <w:bCs/>
                <w:sz w:val="22"/>
                <w:szCs w:val="22"/>
              </w:rPr>
              <w:t xml:space="preserve"> ABS kha </w:t>
            </w:r>
            <w:proofErr w:type="spellStart"/>
            <w:r w:rsidRPr="00CD256C">
              <w:rPr>
                <w:rFonts w:ascii="Franklin Gothic Book" w:hAnsi="Franklin Gothic Book" w:cs="Calibri"/>
                <w:bCs/>
                <w:sz w:val="22"/>
                <w:szCs w:val="22"/>
              </w:rPr>
              <w:t>mavundu</w:t>
            </w:r>
            <w:proofErr w:type="spellEnd"/>
            <w:r w:rsidRPr="00CD256C">
              <w:rPr>
                <w:rFonts w:ascii="Franklin Gothic Book" w:hAnsi="Franklin Gothic Book" w:cs="Calibri"/>
                <w:bCs/>
                <w:sz w:val="22"/>
                <w:szCs w:val="22"/>
              </w:rPr>
              <w:t xml:space="preserve"> a Limpopo, Mpumalanga </w:t>
            </w:r>
            <w:proofErr w:type="spellStart"/>
            <w:r w:rsidRPr="00CD256C">
              <w:rPr>
                <w:rFonts w:ascii="Franklin Gothic Book" w:hAnsi="Franklin Gothic Book" w:cs="Calibri"/>
                <w:bCs/>
                <w:sz w:val="22"/>
                <w:szCs w:val="22"/>
              </w:rPr>
              <w:t>na</w:t>
            </w:r>
            <w:proofErr w:type="spellEnd"/>
            <w:r w:rsidRPr="00CD256C">
              <w:rPr>
                <w:rFonts w:ascii="Franklin Gothic Book" w:hAnsi="Franklin Gothic Book" w:cs="Calibri"/>
                <w:bCs/>
                <w:sz w:val="22"/>
                <w:szCs w:val="22"/>
              </w:rPr>
              <w:t xml:space="preserve"> KwaZulu-Natal.</w:t>
            </w:r>
          </w:p>
          <w:p w14:paraId="4AE00360" w14:textId="77777777" w:rsidR="00CD256C" w:rsidRPr="00CD256C" w:rsidRDefault="00CD256C" w:rsidP="00CD256C">
            <w:pPr>
              <w:spacing w:line="276" w:lineRule="auto"/>
              <w:rPr>
                <w:rFonts w:ascii="Franklin Gothic Book" w:hAnsi="Franklin Gothic Book" w:cs="Calibri"/>
                <w:b/>
                <w:sz w:val="22"/>
                <w:szCs w:val="22"/>
              </w:rPr>
            </w:pPr>
          </w:p>
          <w:p w14:paraId="1D299238" w14:textId="0EEE6A0C" w:rsidR="002901A2" w:rsidRPr="0093443D" w:rsidRDefault="00CD256C" w:rsidP="00CD256C">
            <w:pPr>
              <w:spacing w:line="276" w:lineRule="auto"/>
              <w:rPr>
                <w:rFonts w:ascii="Franklin Gothic Book" w:hAnsi="Franklin Gothic Book" w:cs="Calibri"/>
                <w:sz w:val="22"/>
                <w:szCs w:val="22"/>
              </w:rPr>
            </w:pPr>
            <w:proofErr w:type="spellStart"/>
            <w:r w:rsidRPr="00CD256C">
              <w:rPr>
                <w:rFonts w:ascii="Franklin Gothic Book" w:hAnsi="Franklin Gothic Book" w:cs="Calibri"/>
                <w:b/>
                <w:sz w:val="22"/>
                <w:szCs w:val="22"/>
              </w:rPr>
              <w:t>Masiandoitwa</w:t>
            </w:r>
            <w:proofErr w:type="spellEnd"/>
            <w:r w:rsidRPr="00CD256C">
              <w:rPr>
                <w:rFonts w:ascii="Franklin Gothic Book" w:hAnsi="Franklin Gothic Book" w:cs="Calibri"/>
                <w:b/>
                <w:sz w:val="22"/>
                <w:szCs w:val="22"/>
              </w:rPr>
              <w:t xml:space="preserve">: </w:t>
            </w:r>
            <w:proofErr w:type="spellStart"/>
            <w:r w:rsidRPr="00CD256C">
              <w:rPr>
                <w:rFonts w:ascii="Franklin Gothic Book" w:hAnsi="Franklin Gothic Book" w:cs="Calibri"/>
                <w:bCs/>
                <w:sz w:val="22"/>
                <w:szCs w:val="22"/>
              </w:rPr>
              <w:t>Vhaswa</w:t>
            </w:r>
            <w:proofErr w:type="spellEnd"/>
            <w:r w:rsidRPr="00CD256C">
              <w:rPr>
                <w:rFonts w:ascii="Franklin Gothic Book" w:hAnsi="Franklin Gothic Book" w:cs="Calibri"/>
                <w:bCs/>
                <w:sz w:val="22"/>
                <w:szCs w:val="22"/>
              </w:rPr>
              <w:t xml:space="preserve">, </w:t>
            </w:r>
            <w:proofErr w:type="spellStart"/>
            <w:r w:rsidRPr="00CD256C">
              <w:rPr>
                <w:rFonts w:ascii="Franklin Gothic Book" w:hAnsi="Franklin Gothic Book" w:cs="Calibri"/>
                <w:bCs/>
                <w:sz w:val="22"/>
                <w:szCs w:val="22"/>
              </w:rPr>
              <w:t>vhafumakadzi</w:t>
            </w:r>
            <w:proofErr w:type="spellEnd"/>
            <w:r w:rsidRPr="00CD256C">
              <w:rPr>
                <w:rFonts w:ascii="Franklin Gothic Book" w:hAnsi="Franklin Gothic Book" w:cs="Calibri"/>
                <w:bCs/>
                <w:sz w:val="22"/>
                <w:szCs w:val="22"/>
              </w:rPr>
              <w:t xml:space="preserve"> </w:t>
            </w:r>
            <w:proofErr w:type="spellStart"/>
            <w:r w:rsidRPr="00CD256C">
              <w:rPr>
                <w:rFonts w:ascii="Franklin Gothic Book" w:hAnsi="Franklin Gothic Book" w:cs="Calibri"/>
                <w:bCs/>
                <w:sz w:val="22"/>
                <w:szCs w:val="22"/>
              </w:rPr>
              <w:t>na</w:t>
            </w:r>
            <w:proofErr w:type="spellEnd"/>
            <w:r w:rsidRPr="00CD256C">
              <w:rPr>
                <w:rFonts w:ascii="Franklin Gothic Book" w:hAnsi="Franklin Gothic Book" w:cs="Calibri"/>
                <w:bCs/>
                <w:sz w:val="22"/>
                <w:szCs w:val="22"/>
              </w:rPr>
              <w:t xml:space="preserve"> </w:t>
            </w:r>
            <w:proofErr w:type="spellStart"/>
            <w:r w:rsidRPr="00CD256C">
              <w:rPr>
                <w:rFonts w:ascii="Franklin Gothic Book" w:hAnsi="Franklin Gothic Book" w:cs="Calibri"/>
                <w:bCs/>
                <w:sz w:val="22"/>
                <w:szCs w:val="22"/>
              </w:rPr>
              <w:t>zwigwada</w:t>
            </w:r>
            <w:proofErr w:type="spellEnd"/>
            <w:r w:rsidRPr="00CD256C">
              <w:rPr>
                <w:rFonts w:ascii="Franklin Gothic Book" w:hAnsi="Franklin Gothic Book" w:cs="Calibri"/>
                <w:bCs/>
                <w:sz w:val="22"/>
                <w:szCs w:val="22"/>
              </w:rPr>
              <w:t xml:space="preserve"> </w:t>
            </w:r>
            <w:proofErr w:type="spellStart"/>
            <w:r w:rsidRPr="00CD256C">
              <w:rPr>
                <w:rFonts w:ascii="Franklin Gothic Book" w:hAnsi="Franklin Gothic Book" w:cs="Calibri"/>
                <w:bCs/>
                <w:sz w:val="22"/>
                <w:szCs w:val="22"/>
              </w:rPr>
              <w:t>zwa</w:t>
            </w:r>
            <w:proofErr w:type="spellEnd"/>
            <w:r w:rsidRPr="00CD256C">
              <w:rPr>
                <w:rFonts w:ascii="Franklin Gothic Book" w:hAnsi="Franklin Gothic Book" w:cs="Calibri"/>
                <w:bCs/>
                <w:sz w:val="22"/>
                <w:szCs w:val="22"/>
              </w:rPr>
              <w:t xml:space="preserve"> </w:t>
            </w:r>
            <w:proofErr w:type="spellStart"/>
            <w:r w:rsidRPr="00CD256C">
              <w:rPr>
                <w:rFonts w:ascii="Franklin Gothic Book" w:hAnsi="Franklin Gothic Book" w:cs="Calibri"/>
                <w:bCs/>
                <w:sz w:val="22"/>
                <w:szCs w:val="22"/>
              </w:rPr>
              <w:t>vhathu</w:t>
            </w:r>
            <w:proofErr w:type="spellEnd"/>
            <w:r w:rsidRPr="00CD256C">
              <w:rPr>
                <w:rFonts w:ascii="Franklin Gothic Book" w:hAnsi="Franklin Gothic Book" w:cs="Calibri"/>
                <w:bCs/>
                <w:sz w:val="22"/>
                <w:szCs w:val="22"/>
              </w:rPr>
              <w:t xml:space="preserve"> </w:t>
            </w:r>
            <w:proofErr w:type="spellStart"/>
            <w:r w:rsidRPr="00CD256C">
              <w:rPr>
                <w:rFonts w:ascii="Franklin Gothic Book" w:hAnsi="Franklin Gothic Book" w:cs="Calibri"/>
                <w:bCs/>
                <w:sz w:val="22"/>
                <w:szCs w:val="22"/>
              </w:rPr>
              <w:t>vha</w:t>
            </w:r>
            <w:proofErr w:type="spellEnd"/>
            <w:r w:rsidRPr="00CD256C">
              <w:rPr>
                <w:rFonts w:ascii="Franklin Gothic Book" w:hAnsi="Franklin Gothic Book" w:cs="Calibri"/>
                <w:bCs/>
                <w:sz w:val="22"/>
                <w:szCs w:val="22"/>
              </w:rPr>
              <w:t xml:space="preserve"> </w:t>
            </w:r>
            <w:proofErr w:type="spellStart"/>
            <w:r w:rsidRPr="00CD256C">
              <w:rPr>
                <w:rFonts w:ascii="Franklin Gothic Book" w:hAnsi="Franklin Gothic Book" w:cs="Calibri"/>
                <w:bCs/>
                <w:sz w:val="22"/>
                <w:szCs w:val="22"/>
              </w:rPr>
              <w:t>shayaho</w:t>
            </w:r>
            <w:proofErr w:type="spellEnd"/>
            <w:r w:rsidRPr="00CD256C">
              <w:rPr>
                <w:rFonts w:ascii="Franklin Gothic Book" w:hAnsi="Franklin Gothic Book" w:cs="Calibri"/>
                <w:bCs/>
                <w:sz w:val="22"/>
                <w:szCs w:val="22"/>
              </w:rPr>
              <w:t xml:space="preserve"> kana </w:t>
            </w:r>
            <w:proofErr w:type="spellStart"/>
            <w:r w:rsidRPr="00CD256C">
              <w:rPr>
                <w:rFonts w:ascii="Franklin Gothic Book" w:hAnsi="Franklin Gothic Book" w:cs="Calibri"/>
                <w:bCs/>
                <w:sz w:val="22"/>
                <w:szCs w:val="22"/>
              </w:rPr>
              <w:t>vha</w:t>
            </w:r>
            <w:proofErr w:type="spellEnd"/>
            <w:r w:rsidRPr="00CD256C">
              <w:rPr>
                <w:rFonts w:ascii="Franklin Gothic Book" w:hAnsi="Franklin Gothic Book" w:cs="Calibri"/>
                <w:bCs/>
                <w:sz w:val="22"/>
                <w:szCs w:val="22"/>
              </w:rPr>
              <w:t xml:space="preserve"> </w:t>
            </w:r>
            <w:proofErr w:type="spellStart"/>
            <w:r w:rsidRPr="00CD256C">
              <w:rPr>
                <w:rFonts w:ascii="Franklin Gothic Book" w:hAnsi="Franklin Gothic Book" w:cs="Calibri"/>
                <w:bCs/>
                <w:sz w:val="22"/>
                <w:szCs w:val="22"/>
              </w:rPr>
              <w:t>sa</w:t>
            </w:r>
            <w:proofErr w:type="spellEnd"/>
            <w:r w:rsidRPr="00CD256C">
              <w:rPr>
                <w:rFonts w:ascii="Franklin Gothic Book" w:hAnsi="Franklin Gothic Book" w:cs="Calibri"/>
                <w:bCs/>
                <w:sz w:val="22"/>
                <w:szCs w:val="22"/>
              </w:rPr>
              <w:t xml:space="preserve"> </w:t>
            </w:r>
            <w:proofErr w:type="spellStart"/>
            <w:r w:rsidRPr="00CD256C">
              <w:rPr>
                <w:rFonts w:ascii="Franklin Gothic Book" w:hAnsi="Franklin Gothic Book" w:cs="Calibri"/>
                <w:bCs/>
                <w:sz w:val="22"/>
                <w:szCs w:val="22"/>
              </w:rPr>
              <w:t>koni</w:t>
            </w:r>
            <w:proofErr w:type="spellEnd"/>
            <w:r w:rsidRPr="00CD256C">
              <w:rPr>
                <w:rFonts w:ascii="Franklin Gothic Book" w:hAnsi="Franklin Gothic Book" w:cs="Calibri"/>
                <w:bCs/>
                <w:sz w:val="22"/>
                <w:szCs w:val="22"/>
              </w:rPr>
              <w:t xml:space="preserve"> u </w:t>
            </w:r>
            <w:proofErr w:type="spellStart"/>
            <w:r w:rsidRPr="00CD256C">
              <w:rPr>
                <w:rFonts w:ascii="Franklin Gothic Book" w:hAnsi="Franklin Gothic Book" w:cs="Calibri"/>
                <w:bCs/>
                <w:sz w:val="22"/>
                <w:szCs w:val="22"/>
              </w:rPr>
              <w:t>vhala</w:t>
            </w:r>
            <w:proofErr w:type="spellEnd"/>
            <w:r w:rsidRPr="00CD256C">
              <w:rPr>
                <w:rFonts w:ascii="Franklin Gothic Book" w:hAnsi="Franklin Gothic Book" w:cs="Calibri"/>
                <w:bCs/>
                <w:sz w:val="22"/>
                <w:szCs w:val="22"/>
              </w:rPr>
              <w:t xml:space="preserve"> </w:t>
            </w:r>
            <w:proofErr w:type="spellStart"/>
            <w:r w:rsidRPr="00CD256C">
              <w:rPr>
                <w:rFonts w:ascii="Franklin Gothic Book" w:hAnsi="Franklin Gothic Book" w:cs="Calibri"/>
                <w:bCs/>
                <w:sz w:val="22"/>
                <w:szCs w:val="22"/>
              </w:rPr>
              <w:t>na</w:t>
            </w:r>
            <w:proofErr w:type="spellEnd"/>
            <w:r w:rsidRPr="00CD256C">
              <w:rPr>
                <w:rFonts w:ascii="Franklin Gothic Book" w:hAnsi="Franklin Gothic Book" w:cs="Calibri"/>
                <w:bCs/>
                <w:sz w:val="22"/>
                <w:szCs w:val="22"/>
              </w:rPr>
              <w:t xml:space="preserve"> u </w:t>
            </w:r>
            <w:proofErr w:type="spellStart"/>
            <w:r w:rsidRPr="00CD256C">
              <w:rPr>
                <w:rFonts w:ascii="Calibri" w:hAnsi="Calibri" w:cs="Calibri"/>
                <w:bCs/>
                <w:sz w:val="22"/>
                <w:szCs w:val="22"/>
              </w:rPr>
              <w:t>ṅ</w:t>
            </w:r>
            <w:r w:rsidRPr="00CD256C">
              <w:rPr>
                <w:rFonts w:ascii="Franklin Gothic Book" w:hAnsi="Franklin Gothic Book" w:cs="Calibri"/>
                <w:bCs/>
                <w:sz w:val="22"/>
                <w:szCs w:val="22"/>
              </w:rPr>
              <w:t>wala</w:t>
            </w:r>
            <w:proofErr w:type="spellEnd"/>
            <w:r w:rsidRPr="00CD256C">
              <w:rPr>
                <w:rFonts w:ascii="Franklin Gothic Book" w:hAnsi="Franklin Gothic Book" w:cs="Calibri"/>
                <w:bCs/>
                <w:sz w:val="22"/>
                <w:szCs w:val="22"/>
              </w:rPr>
              <w:t xml:space="preserve"> </w:t>
            </w:r>
            <w:proofErr w:type="spellStart"/>
            <w:r w:rsidRPr="00CD256C">
              <w:rPr>
                <w:rFonts w:ascii="Franklin Gothic Book" w:hAnsi="Franklin Gothic Book" w:cs="Calibri"/>
                <w:bCs/>
                <w:sz w:val="22"/>
                <w:szCs w:val="22"/>
              </w:rPr>
              <w:t>vha</w:t>
            </w:r>
            <w:proofErr w:type="spellEnd"/>
            <w:r w:rsidRPr="00CD256C">
              <w:rPr>
                <w:rFonts w:ascii="Franklin Gothic Book" w:hAnsi="Franklin Gothic Book" w:cs="Calibri"/>
                <w:bCs/>
                <w:sz w:val="22"/>
                <w:szCs w:val="22"/>
              </w:rPr>
              <w:t xml:space="preserve"> </w:t>
            </w:r>
            <w:proofErr w:type="spellStart"/>
            <w:r w:rsidRPr="00CD256C">
              <w:rPr>
                <w:rFonts w:ascii="Franklin Gothic Book" w:hAnsi="Franklin Gothic Book" w:cs="Calibri"/>
                <w:bCs/>
                <w:sz w:val="22"/>
                <w:szCs w:val="22"/>
              </w:rPr>
              <w:t>si</w:t>
            </w:r>
            <w:proofErr w:type="spellEnd"/>
            <w:r w:rsidRPr="00CD256C">
              <w:rPr>
                <w:rFonts w:ascii="Franklin Gothic Book" w:hAnsi="Franklin Gothic Book" w:cs="Calibri"/>
                <w:bCs/>
                <w:sz w:val="22"/>
                <w:szCs w:val="22"/>
              </w:rPr>
              <w:t xml:space="preserve"> </w:t>
            </w:r>
            <w:proofErr w:type="spellStart"/>
            <w:r w:rsidRPr="00CD256C">
              <w:rPr>
                <w:rFonts w:ascii="Franklin Gothic Book" w:hAnsi="Franklin Gothic Book" w:cs="Calibri"/>
                <w:bCs/>
                <w:sz w:val="22"/>
                <w:szCs w:val="22"/>
              </w:rPr>
              <w:t>na</w:t>
            </w:r>
            <w:proofErr w:type="spellEnd"/>
            <w:r w:rsidRPr="00CD256C">
              <w:rPr>
                <w:rFonts w:ascii="Franklin Gothic Book" w:hAnsi="Franklin Gothic Book" w:cs="Calibri"/>
                <w:bCs/>
                <w:sz w:val="22"/>
                <w:szCs w:val="22"/>
              </w:rPr>
              <w:t xml:space="preserve"> kana </w:t>
            </w:r>
            <w:proofErr w:type="spellStart"/>
            <w:r w:rsidRPr="00CD256C">
              <w:rPr>
                <w:rFonts w:ascii="Franklin Gothic Book" w:hAnsi="Franklin Gothic Book" w:cs="Calibri"/>
                <w:bCs/>
                <w:sz w:val="22"/>
                <w:szCs w:val="22"/>
              </w:rPr>
              <w:t>vha</w:t>
            </w:r>
            <w:proofErr w:type="spellEnd"/>
            <w:r w:rsidRPr="00CD256C">
              <w:rPr>
                <w:rFonts w:ascii="Franklin Gothic Book" w:hAnsi="Franklin Gothic Book" w:cs="Calibri"/>
                <w:bCs/>
                <w:sz w:val="22"/>
                <w:szCs w:val="22"/>
              </w:rPr>
              <w:t xml:space="preserve"> </w:t>
            </w:r>
            <w:proofErr w:type="spellStart"/>
            <w:r w:rsidRPr="00CD256C">
              <w:rPr>
                <w:rFonts w:ascii="Franklin Gothic Book" w:hAnsi="Franklin Gothic Book" w:cs="Calibri"/>
                <w:bCs/>
                <w:sz w:val="22"/>
                <w:szCs w:val="22"/>
              </w:rPr>
              <w:t>na</w:t>
            </w:r>
            <w:proofErr w:type="spellEnd"/>
            <w:r w:rsidRPr="00CD256C">
              <w:rPr>
                <w:rFonts w:ascii="Franklin Gothic Book" w:hAnsi="Franklin Gothic Book" w:cs="Calibri"/>
                <w:bCs/>
                <w:sz w:val="22"/>
                <w:szCs w:val="22"/>
              </w:rPr>
              <w:t xml:space="preserve"> </w:t>
            </w:r>
            <w:proofErr w:type="spellStart"/>
            <w:r w:rsidRPr="00CD256C">
              <w:rPr>
                <w:rFonts w:ascii="Franklin Gothic Book" w:hAnsi="Franklin Gothic Book" w:cs="Calibri"/>
                <w:bCs/>
                <w:sz w:val="22"/>
                <w:szCs w:val="22"/>
              </w:rPr>
              <w:t>tswikelelo</w:t>
            </w:r>
            <w:proofErr w:type="spellEnd"/>
            <w:r w:rsidRPr="00CD256C">
              <w:rPr>
                <w:rFonts w:ascii="Franklin Gothic Book" w:hAnsi="Franklin Gothic Book" w:cs="Calibri"/>
                <w:bCs/>
                <w:sz w:val="22"/>
                <w:szCs w:val="22"/>
              </w:rPr>
              <w:t xml:space="preserve"> </w:t>
            </w:r>
            <w:proofErr w:type="spellStart"/>
            <w:r w:rsidRPr="00CD256C">
              <w:rPr>
                <w:rFonts w:ascii="Franklin Gothic Book" w:hAnsi="Franklin Gothic Book" w:cs="Calibri"/>
                <w:bCs/>
                <w:sz w:val="22"/>
                <w:szCs w:val="22"/>
              </w:rPr>
              <w:t>yo</w:t>
            </w:r>
            <w:proofErr w:type="spellEnd"/>
            <w:r w:rsidRPr="00CD256C">
              <w:rPr>
                <w:rFonts w:ascii="Franklin Gothic Book" w:hAnsi="Franklin Gothic Book" w:cs="Calibri"/>
                <w:bCs/>
                <w:sz w:val="22"/>
                <w:szCs w:val="22"/>
              </w:rPr>
              <w:t xml:space="preserve"> </w:t>
            </w:r>
            <w:proofErr w:type="spellStart"/>
            <w:r w:rsidRPr="00CD256C">
              <w:rPr>
                <w:rFonts w:ascii="Franklin Gothic Book" w:hAnsi="Franklin Gothic Book" w:cs="Calibri"/>
                <w:bCs/>
                <w:sz w:val="22"/>
                <w:szCs w:val="22"/>
              </w:rPr>
              <w:t>linganelaho</w:t>
            </w:r>
            <w:proofErr w:type="spellEnd"/>
            <w:r w:rsidRPr="00CD256C">
              <w:rPr>
                <w:rFonts w:ascii="Franklin Gothic Book" w:hAnsi="Franklin Gothic Book" w:cs="Calibri"/>
                <w:bCs/>
                <w:sz w:val="22"/>
                <w:szCs w:val="22"/>
              </w:rPr>
              <w:t xml:space="preserve"> kha </w:t>
            </w:r>
            <w:proofErr w:type="spellStart"/>
            <w:r w:rsidRPr="00CD256C">
              <w:rPr>
                <w:rFonts w:ascii="Franklin Gothic Book" w:hAnsi="Franklin Gothic Book" w:cs="Calibri"/>
                <w:bCs/>
                <w:sz w:val="22"/>
                <w:szCs w:val="22"/>
              </w:rPr>
              <w:t>mbuelo</w:t>
            </w:r>
            <w:proofErr w:type="spellEnd"/>
            <w:r w:rsidRPr="00CD256C">
              <w:rPr>
                <w:rFonts w:ascii="Franklin Gothic Book" w:hAnsi="Franklin Gothic Book" w:cs="Calibri"/>
                <w:bCs/>
                <w:sz w:val="22"/>
                <w:szCs w:val="22"/>
              </w:rPr>
              <w:t xml:space="preserve"> </w:t>
            </w:r>
            <w:proofErr w:type="spellStart"/>
            <w:r w:rsidRPr="00CD256C">
              <w:rPr>
                <w:rFonts w:ascii="Franklin Gothic Book" w:hAnsi="Franklin Gothic Book" w:cs="Calibri"/>
                <w:bCs/>
                <w:sz w:val="22"/>
                <w:szCs w:val="22"/>
              </w:rPr>
              <w:t>dza</w:t>
            </w:r>
            <w:proofErr w:type="spellEnd"/>
            <w:r w:rsidRPr="00CD256C">
              <w:rPr>
                <w:rFonts w:ascii="Franklin Gothic Book" w:hAnsi="Franklin Gothic Book" w:cs="Calibri"/>
                <w:bCs/>
                <w:sz w:val="22"/>
                <w:szCs w:val="22"/>
              </w:rPr>
              <w:t xml:space="preserve"> </w:t>
            </w:r>
            <w:proofErr w:type="spellStart"/>
            <w:r w:rsidRPr="00CD256C">
              <w:rPr>
                <w:rFonts w:ascii="Calibri" w:hAnsi="Calibri" w:cs="Calibri"/>
                <w:bCs/>
                <w:sz w:val="22"/>
                <w:szCs w:val="22"/>
              </w:rPr>
              <w:t>ḽ</w:t>
            </w:r>
            <w:r w:rsidRPr="00CD256C">
              <w:rPr>
                <w:rFonts w:ascii="Franklin Gothic Book" w:hAnsi="Franklin Gothic Book" w:cs="Calibri"/>
                <w:bCs/>
                <w:sz w:val="22"/>
                <w:szCs w:val="22"/>
              </w:rPr>
              <w:t>aisentsi</w:t>
            </w:r>
            <w:proofErr w:type="spellEnd"/>
            <w:r w:rsidRPr="00CD256C">
              <w:rPr>
                <w:rFonts w:ascii="Franklin Gothic Book" w:hAnsi="Franklin Gothic Book" w:cs="Calibri"/>
                <w:bCs/>
                <w:sz w:val="22"/>
                <w:szCs w:val="22"/>
              </w:rPr>
              <w:t xml:space="preserve"> </w:t>
            </w:r>
            <w:proofErr w:type="spellStart"/>
            <w:r w:rsidRPr="00CD256C">
              <w:rPr>
                <w:rFonts w:ascii="Franklin Gothic Book" w:hAnsi="Franklin Gothic Book" w:cs="Calibri"/>
                <w:bCs/>
                <w:sz w:val="22"/>
                <w:szCs w:val="22"/>
              </w:rPr>
              <w:t>ya</w:t>
            </w:r>
            <w:proofErr w:type="spellEnd"/>
            <w:r w:rsidRPr="00CD256C">
              <w:rPr>
                <w:rFonts w:ascii="Franklin Gothic Book" w:hAnsi="Franklin Gothic Book" w:cs="Calibri"/>
                <w:bCs/>
                <w:sz w:val="22"/>
                <w:szCs w:val="22"/>
              </w:rPr>
              <w:t xml:space="preserve"> African Ginger.</w:t>
            </w:r>
          </w:p>
        </w:tc>
        <w:tc>
          <w:tcPr>
            <w:tcW w:w="1913" w:type="dxa"/>
          </w:tcPr>
          <w:p w14:paraId="5EDB372C" w14:textId="12A21AED" w:rsidR="002901A2" w:rsidRPr="0093443D" w:rsidRDefault="00CD256C" w:rsidP="00744012">
            <w:pPr>
              <w:spacing w:line="276" w:lineRule="auto"/>
              <w:rPr>
                <w:rFonts w:ascii="Franklin Gothic Book" w:hAnsi="Franklin Gothic Book"/>
                <w:color w:val="000000" w:themeColor="text1"/>
                <w:sz w:val="22"/>
                <w:szCs w:val="22"/>
                <w:lang w:val="en-US"/>
              </w:rPr>
            </w:pPr>
            <w:proofErr w:type="spellStart"/>
            <w:r w:rsidRPr="00CD256C">
              <w:rPr>
                <w:rFonts w:ascii="Franklin Gothic Book" w:hAnsi="Franklin Gothic Book"/>
                <w:b/>
                <w:sz w:val="22"/>
                <w:szCs w:val="22"/>
              </w:rPr>
              <w:t>Mulayo</w:t>
            </w:r>
            <w:proofErr w:type="spellEnd"/>
            <w:r w:rsidRPr="00CD256C">
              <w:rPr>
                <w:rFonts w:ascii="Franklin Gothic Book" w:hAnsi="Franklin Gothic Book"/>
                <w:b/>
                <w:sz w:val="22"/>
                <w:szCs w:val="22"/>
              </w:rPr>
              <w:t xml:space="preserve"> A U Sie Muthu Nga </w:t>
            </w:r>
            <w:proofErr w:type="spellStart"/>
            <w:proofErr w:type="gramStart"/>
            <w:r w:rsidRPr="00CD256C">
              <w:rPr>
                <w:rFonts w:ascii="Franklin Gothic Book" w:hAnsi="Franklin Gothic Book"/>
                <w:b/>
                <w:sz w:val="22"/>
                <w:szCs w:val="22"/>
              </w:rPr>
              <w:t>murahu</w:t>
            </w:r>
            <w:proofErr w:type="spellEnd"/>
            <w:r w:rsidRPr="00CD256C">
              <w:rPr>
                <w:rFonts w:ascii="Franklin Gothic Book" w:hAnsi="Franklin Gothic Book"/>
                <w:b/>
                <w:sz w:val="22"/>
                <w:szCs w:val="22"/>
              </w:rPr>
              <w:t xml:space="preserve"> .</w:t>
            </w:r>
            <w:proofErr w:type="gramEnd"/>
            <w:r w:rsidRPr="00CD256C">
              <w:rPr>
                <w:rFonts w:ascii="Franklin Gothic Book" w:hAnsi="Franklin Gothic Book"/>
                <w:b/>
                <w:sz w:val="22"/>
                <w:szCs w:val="22"/>
              </w:rPr>
              <w:t xml:space="preserve"> </w:t>
            </w:r>
            <w:r w:rsidR="002901A2" w:rsidRPr="0093443D">
              <w:rPr>
                <w:rFonts w:ascii="Franklin Gothic Book" w:hAnsi="Franklin Gothic Book" w:cs="Calibri"/>
                <w:bCs/>
                <w:sz w:val="22"/>
                <w:szCs w:val="22"/>
              </w:rPr>
              <w:t xml:space="preserve">P.5, </w:t>
            </w:r>
            <w:proofErr w:type="gramStart"/>
            <w:r w:rsidR="002901A2" w:rsidRPr="0093443D">
              <w:rPr>
                <w:rFonts w:ascii="Franklin Gothic Book" w:hAnsi="Franklin Gothic Book" w:cs="Calibri"/>
                <w:bCs/>
                <w:sz w:val="22"/>
                <w:szCs w:val="22"/>
              </w:rPr>
              <w:t>P.7,P.</w:t>
            </w:r>
            <w:proofErr w:type="gramEnd"/>
            <w:r w:rsidR="002901A2" w:rsidRPr="0093443D">
              <w:rPr>
                <w:rFonts w:ascii="Franklin Gothic Book" w:hAnsi="Franklin Gothic Book" w:cs="Calibri"/>
                <w:bCs/>
                <w:sz w:val="22"/>
                <w:szCs w:val="22"/>
              </w:rPr>
              <w:t>8,P.10 and P.11</w:t>
            </w:r>
          </w:p>
        </w:tc>
        <w:tc>
          <w:tcPr>
            <w:tcW w:w="2007" w:type="dxa"/>
          </w:tcPr>
          <w:p w14:paraId="1AE0821B" w14:textId="5F93FB79" w:rsidR="002901A2" w:rsidRPr="0093443D" w:rsidRDefault="00CD256C" w:rsidP="00744012">
            <w:pPr>
              <w:spacing w:line="276" w:lineRule="auto"/>
              <w:rPr>
                <w:rFonts w:ascii="Franklin Gothic Book" w:hAnsi="Franklin Gothic Book"/>
                <w:color w:val="000000" w:themeColor="text1"/>
                <w:sz w:val="22"/>
                <w:szCs w:val="22"/>
                <w:lang w:val="en-US"/>
              </w:rPr>
            </w:pPr>
            <w:proofErr w:type="spellStart"/>
            <w:r w:rsidRPr="00CD256C">
              <w:rPr>
                <w:rFonts w:ascii="Franklin Gothic Book" w:hAnsi="Franklin Gothic Book"/>
                <w:color w:val="000000" w:themeColor="text1"/>
                <w:sz w:val="22"/>
                <w:szCs w:val="22"/>
                <w:lang w:val="en-US"/>
              </w:rPr>
              <w:t>Mushumo</w:t>
            </w:r>
            <w:proofErr w:type="spellEnd"/>
            <w:r w:rsidRPr="00CD256C">
              <w:rPr>
                <w:rFonts w:ascii="Franklin Gothic Book" w:hAnsi="Franklin Gothic Book"/>
                <w:color w:val="000000" w:themeColor="text1"/>
                <w:sz w:val="22"/>
                <w:szCs w:val="22"/>
                <w:lang w:val="en-US"/>
              </w:rPr>
              <w:t xml:space="preserve"> </w:t>
            </w:r>
            <w:proofErr w:type="spellStart"/>
            <w:r w:rsidRPr="00CD256C">
              <w:rPr>
                <w:rFonts w:ascii="Franklin Gothic Book" w:hAnsi="Franklin Gothic Book"/>
                <w:color w:val="000000" w:themeColor="text1"/>
                <w:sz w:val="22"/>
                <w:szCs w:val="22"/>
                <w:lang w:val="en-US"/>
              </w:rPr>
              <w:t>wa</w:t>
            </w:r>
            <w:proofErr w:type="spellEnd"/>
            <w:r w:rsidRPr="00CD256C">
              <w:rPr>
                <w:rFonts w:ascii="Franklin Gothic Book" w:hAnsi="Franklin Gothic Book"/>
                <w:color w:val="000000" w:themeColor="text1"/>
                <w:sz w:val="22"/>
                <w:szCs w:val="22"/>
                <w:lang w:val="en-US"/>
              </w:rPr>
              <w:t xml:space="preserve"> 1 kha u </w:t>
            </w:r>
            <w:proofErr w:type="spellStart"/>
            <w:r w:rsidRPr="00CD256C">
              <w:rPr>
                <w:rFonts w:ascii="Franklin Gothic Book" w:hAnsi="Franklin Gothic Book"/>
                <w:color w:val="000000" w:themeColor="text1"/>
                <w:sz w:val="22"/>
                <w:szCs w:val="22"/>
                <w:lang w:val="en-US"/>
              </w:rPr>
              <w:t>linganisa</w:t>
            </w:r>
            <w:proofErr w:type="spellEnd"/>
            <w:r w:rsidRPr="00CD256C">
              <w:rPr>
                <w:rFonts w:ascii="Franklin Gothic Book" w:hAnsi="Franklin Gothic Book"/>
                <w:color w:val="000000" w:themeColor="text1"/>
                <w:sz w:val="22"/>
                <w:szCs w:val="22"/>
                <w:lang w:val="en-US"/>
              </w:rPr>
              <w:t xml:space="preserve"> </w:t>
            </w:r>
            <w:proofErr w:type="spellStart"/>
            <w:r w:rsidRPr="00CD256C">
              <w:rPr>
                <w:rFonts w:ascii="Franklin Gothic Book" w:hAnsi="Franklin Gothic Book"/>
                <w:color w:val="000000" w:themeColor="text1"/>
                <w:sz w:val="22"/>
                <w:szCs w:val="22"/>
                <w:lang w:val="en-US"/>
              </w:rPr>
              <w:t>thendelano</w:t>
            </w:r>
            <w:proofErr w:type="spellEnd"/>
            <w:r w:rsidRPr="00CD256C">
              <w:rPr>
                <w:rFonts w:ascii="Franklin Gothic Book" w:hAnsi="Franklin Gothic Book"/>
                <w:color w:val="000000" w:themeColor="text1"/>
                <w:sz w:val="22"/>
                <w:szCs w:val="22"/>
                <w:lang w:val="en-US"/>
              </w:rPr>
              <w:t xml:space="preserve"> </w:t>
            </w:r>
            <w:proofErr w:type="spellStart"/>
            <w:r w:rsidRPr="00CD256C">
              <w:rPr>
                <w:rFonts w:ascii="Franklin Gothic Book" w:hAnsi="Franklin Gothic Book"/>
                <w:color w:val="000000" w:themeColor="text1"/>
                <w:sz w:val="22"/>
                <w:szCs w:val="22"/>
                <w:lang w:val="en-US"/>
              </w:rPr>
              <w:t>ya</w:t>
            </w:r>
            <w:proofErr w:type="spellEnd"/>
            <w:r w:rsidRPr="00CD256C">
              <w:rPr>
                <w:rFonts w:ascii="Franklin Gothic Book" w:hAnsi="Franklin Gothic Book"/>
                <w:color w:val="000000" w:themeColor="text1"/>
                <w:sz w:val="22"/>
                <w:szCs w:val="22"/>
                <w:lang w:val="en-US"/>
              </w:rPr>
              <w:t xml:space="preserve"> ABS</w:t>
            </w:r>
          </w:p>
        </w:tc>
        <w:tc>
          <w:tcPr>
            <w:tcW w:w="1521" w:type="dxa"/>
          </w:tcPr>
          <w:p w14:paraId="31EC0799" w14:textId="427D777D" w:rsidR="002901A2" w:rsidRPr="0093443D" w:rsidRDefault="00CD256C" w:rsidP="00744012">
            <w:pPr>
              <w:spacing w:line="276" w:lineRule="auto"/>
              <w:rPr>
                <w:rFonts w:ascii="Franklin Gothic Book" w:hAnsi="Franklin Gothic Book"/>
                <w:color w:val="000000" w:themeColor="text1"/>
                <w:sz w:val="22"/>
                <w:szCs w:val="22"/>
                <w:lang w:val="en-US"/>
              </w:rPr>
            </w:pPr>
            <w:proofErr w:type="spellStart"/>
            <w:r w:rsidRPr="00CD256C">
              <w:rPr>
                <w:rFonts w:ascii="Franklin Gothic Book" w:hAnsi="Franklin Gothic Book"/>
                <w:color w:val="000000" w:themeColor="text1"/>
                <w:sz w:val="22"/>
                <w:szCs w:val="22"/>
                <w:lang w:val="en-US"/>
              </w:rPr>
              <w:t>Fhethu</w:t>
            </w:r>
            <w:proofErr w:type="spellEnd"/>
            <w:r w:rsidRPr="00CD256C">
              <w:rPr>
                <w:rFonts w:ascii="Franklin Gothic Book" w:hAnsi="Franklin Gothic Book"/>
                <w:color w:val="000000" w:themeColor="text1"/>
                <w:sz w:val="22"/>
                <w:szCs w:val="22"/>
                <w:lang w:val="en-US"/>
              </w:rPr>
              <w:t xml:space="preserve"> </w:t>
            </w:r>
            <w:proofErr w:type="spellStart"/>
            <w:r w:rsidRPr="00CD256C">
              <w:rPr>
                <w:rFonts w:ascii="Franklin Gothic Book" w:hAnsi="Franklin Gothic Book"/>
                <w:color w:val="000000" w:themeColor="text1"/>
                <w:sz w:val="22"/>
                <w:szCs w:val="22"/>
                <w:lang w:val="en-US"/>
              </w:rPr>
              <w:t>ho</w:t>
            </w:r>
            <w:r w:rsidRPr="00CD256C">
              <w:rPr>
                <w:rFonts w:ascii="Calibri" w:hAnsi="Calibri" w:cs="Calibri"/>
                <w:color w:val="000000" w:themeColor="text1"/>
                <w:sz w:val="22"/>
                <w:szCs w:val="22"/>
                <w:lang w:val="en-US"/>
              </w:rPr>
              <w:t>ṱ</w:t>
            </w:r>
            <w:r w:rsidRPr="00CD256C">
              <w:rPr>
                <w:rFonts w:ascii="Franklin Gothic Book" w:hAnsi="Franklin Gothic Book"/>
                <w:color w:val="000000" w:themeColor="text1"/>
                <w:sz w:val="22"/>
                <w:szCs w:val="22"/>
                <w:lang w:val="en-US"/>
              </w:rPr>
              <w:t>he</w:t>
            </w:r>
            <w:proofErr w:type="spellEnd"/>
            <w:r w:rsidRPr="00CD256C">
              <w:rPr>
                <w:rFonts w:ascii="Franklin Gothic Book" w:hAnsi="Franklin Gothic Book"/>
                <w:color w:val="000000" w:themeColor="text1"/>
                <w:sz w:val="22"/>
                <w:szCs w:val="22"/>
                <w:lang w:val="en-US"/>
              </w:rPr>
              <w:t xml:space="preserve"> ho </w:t>
            </w:r>
            <w:proofErr w:type="spellStart"/>
            <w:r w:rsidRPr="00CD256C">
              <w:rPr>
                <w:rFonts w:ascii="Franklin Gothic Book" w:hAnsi="Franklin Gothic Book"/>
                <w:color w:val="000000" w:themeColor="text1"/>
                <w:sz w:val="22"/>
                <w:szCs w:val="22"/>
                <w:lang w:val="en-US"/>
              </w:rPr>
              <w:t>sedzwaho</w:t>
            </w:r>
            <w:proofErr w:type="spellEnd"/>
          </w:p>
        </w:tc>
        <w:tc>
          <w:tcPr>
            <w:tcW w:w="1759" w:type="dxa"/>
          </w:tcPr>
          <w:p w14:paraId="5C172BF2" w14:textId="77777777" w:rsidR="00CD256C" w:rsidRDefault="00CD256C" w:rsidP="00744012">
            <w:pPr>
              <w:spacing w:line="276" w:lineRule="auto"/>
              <w:rPr>
                <w:rFonts w:ascii="Franklin Gothic Book" w:hAnsi="Franklin Gothic Book"/>
                <w:color w:val="000000" w:themeColor="text1"/>
                <w:sz w:val="22"/>
                <w:szCs w:val="22"/>
                <w:lang w:val="en-US"/>
              </w:rPr>
            </w:pPr>
            <w:proofErr w:type="spellStart"/>
            <w:r w:rsidRPr="00CD256C">
              <w:rPr>
                <w:rFonts w:ascii="Franklin Gothic Book" w:hAnsi="Franklin Gothic Book"/>
                <w:color w:val="000000" w:themeColor="text1"/>
                <w:sz w:val="22"/>
                <w:szCs w:val="22"/>
                <w:lang w:val="en-US"/>
              </w:rPr>
              <w:t>Ndinganelo</w:t>
            </w:r>
            <w:proofErr w:type="spellEnd"/>
          </w:p>
          <w:p w14:paraId="70262D4E" w14:textId="0577B2E8" w:rsidR="002901A2" w:rsidRPr="0093443D" w:rsidRDefault="002901A2" w:rsidP="00744012">
            <w:pPr>
              <w:spacing w:line="276" w:lineRule="auto"/>
              <w:rPr>
                <w:rFonts w:ascii="Franklin Gothic Book" w:hAnsi="Franklin Gothic Book"/>
                <w:sz w:val="22"/>
                <w:szCs w:val="22"/>
              </w:rPr>
            </w:pPr>
            <w:r w:rsidRPr="0093443D">
              <w:rPr>
                <w:rFonts w:ascii="Franklin Gothic Book" w:hAnsi="Franklin Gothic Book"/>
                <w:sz w:val="22"/>
                <w:szCs w:val="22"/>
              </w:rPr>
              <w:t>I = 3</w:t>
            </w:r>
          </w:p>
          <w:p w14:paraId="03A4F8C2" w14:textId="77777777" w:rsidR="002901A2" w:rsidRPr="0093443D" w:rsidRDefault="002901A2"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sz w:val="22"/>
                <w:szCs w:val="22"/>
              </w:rPr>
              <w:t>L = 3</w:t>
            </w:r>
          </w:p>
        </w:tc>
      </w:tr>
      <w:tr w:rsidR="002901A2" w:rsidRPr="0093443D" w14:paraId="74518765" w14:textId="77777777" w:rsidTr="00744012">
        <w:tc>
          <w:tcPr>
            <w:tcW w:w="1980" w:type="dxa"/>
          </w:tcPr>
          <w:p w14:paraId="5CD02496" w14:textId="48BD3072" w:rsidR="002901A2" w:rsidRPr="0093443D" w:rsidRDefault="00CD256C" w:rsidP="00744012">
            <w:pPr>
              <w:spacing w:line="276" w:lineRule="auto"/>
              <w:rPr>
                <w:rFonts w:ascii="Franklin Gothic Book" w:hAnsi="Franklin Gothic Book" w:cs="Calibri"/>
                <w:b/>
                <w:sz w:val="22"/>
                <w:szCs w:val="22"/>
              </w:rPr>
            </w:pPr>
            <w:proofErr w:type="spellStart"/>
            <w:r w:rsidRPr="00CD256C">
              <w:rPr>
                <w:rFonts w:ascii="Franklin Gothic Book" w:hAnsi="Franklin Gothic Book" w:cs="Calibri"/>
                <w:b/>
                <w:sz w:val="22"/>
                <w:szCs w:val="22"/>
              </w:rPr>
              <w:t>Khombo</w:t>
            </w:r>
            <w:proofErr w:type="spellEnd"/>
            <w:r w:rsidRPr="00CD256C">
              <w:rPr>
                <w:rFonts w:ascii="Franklin Gothic Book" w:hAnsi="Franklin Gothic Book" w:cs="Calibri"/>
                <w:b/>
                <w:sz w:val="22"/>
                <w:szCs w:val="22"/>
              </w:rPr>
              <w:t xml:space="preserve"> </w:t>
            </w:r>
            <w:proofErr w:type="spellStart"/>
            <w:r w:rsidRPr="00CD256C">
              <w:rPr>
                <w:rFonts w:ascii="Franklin Gothic Book" w:hAnsi="Franklin Gothic Book" w:cs="Calibri"/>
                <w:b/>
                <w:sz w:val="22"/>
                <w:szCs w:val="22"/>
              </w:rPr>
              <w:t>ya</w:t>
            </w:r>
            <w:proofErr w:type="spellEnd"/>
            <w:r w:rsidRPr="00CD256C">
              <w:rPr>
                <w:rFonts w:ascii="Franklin Gothic Book" w:hAnsi="Franklin Gothic Book" w:cs="Calibri"/>
                <w:b/>
                <w:sz w:val="22"/>
                <w:szCs w:val="22"/>
              </w:rPr>
              <w:t xml:space="preserve"> 2- </w:t>
            </w:r>
            <w:proofErr w:type="spellStart"/>
            <w:r w:rsidRPr="00CD256C">
              <w:rPr>
                <w:rFonts w:ascii="Franklin Gothic Book" w:hAnsi="Franklin Gothic Book" w:cs="Calibri"/>
                <w:bCs/>
                <w:sz w:val="22"/>
                <w:szCs w:val="22"/>
              </w:rPr>
              <w:t>Khombo</w:t>
            </w:r>
            <w:proofErr w:type="spellEnd"/>
            <w:r w:rsidRPr="00CD256C">
              <w:rPr>
                <w:rFonts w:ascii="Franklin Gothic Book" w:hAnsi="Franklin Gothic Book" w:cs="Calibri"/>
                <w:bCs/>
                <w:sz w:val="22"/>
                <w:szCs w:val="22"/>
              </w:rPr>
              <w:t xml:space="preserve"> </w:t>
            </w:r>
            <w:proofErr w:type="spellStart"/>
            <w:r w:rsidRPr="00CD256C">
              <w:rPr>
                <w:rFonts w:ascii="Franklin Gothic Book" w:hAnsi="Franklin Gothic Book" w:cs="Calibri"/>
                <w:bCs/>
                <w:sz w:val="22"/>
                <w:szCs w:val="22"/>
              </w:rPr>
              <w:t>ya</w:t>
            </w:r>
            <w:proofErr w:type="spellEnd"/>
            <w:r w:rsidRPr="00CD256C">
              <w:rPr>
                <w:rFonts w:ascii="Franklin Gothic Book" w:hAnsi="Franklin Gothic Book" w:cs="Calibri"/>
                <w:bCs/>
                <w:sz w:val="22"/>
                <w:szCs w:val="22"/>
              </w:rPr>
              <w:t xml:space="preserve"> u </w:t>
            </w:r>
            <w:proofErr w:type="spellStart"/>
            <w:r w:rsidRPr="00CD256C">
              <w:rPr>
                <w:rFonts w:ascii="Franklin Gothic Book" w:hAnsi="Franklin Gothic Book" w:cs="Calibri"/>
                <w:bCs/>
                <w:sz w:val="22"/>
                <w:szCs w:val="22"/>
              </w:rPr>
              <w:t>sa</w:t>
            </w:r>
            <w:proofErr w:type="spellEnd"/>
            <w:r w:rsidRPr="00CD256C">
              <w:rPr>
                <w:rFonts w:ascii="Franklin Gothic Book" w:hAnsi="Franklin Gothic Book" w:cs="Calibri"/>
                <w:bCs/>
                <w:sz w:val="22"/>
                <w:szCs w:val="22"/>
              </w:rPr>
              <w:t xml:space="preserve"> </w:t>
            </w:r>
            <w:proofErr w:type="spellStart"/>
            <w:r w:rsidRPr="00CD256C">
              <w:rPr>
                <w:rFonts w:ascii="Franklin Gothic Book" w:hAnsi="Franklin Gothic Book" w:cs="Calibri"/>
                <w:bCs/>
                <w:sz w:val="22"/>
                <w:szCs w:val="22"/>
              </w:rPr>
              <w:t>dzhenelela</w:t>
            </w:r>
            <w:proofErr w:type="spellEnd"/>
            <w:r w:rsidRPr="00CD256C">
              <w:rPr>
                <w:rFonts w:ascii="Franklin Gothic Book" w:hAnsi="Franklin Gothic Book" w:cs="Calibri"/>
                <w:bCs/>
                <w:sz w:val="22"/>
                <w:szCs w:val="22"/>
              </w:rPr>
              <w:t xml:space="preserve"> ha </w:t>
            </w:r>
            <w:proofErr w:type="spellStart"/>
            <w:r w:rsidRPr="00CD256C">
              <w:rPr>
                <w:rFonts w:ascii="Franklin Gothic Book" w:hAnsi="Franklin Gothic Book" w:cs="Calibri"/>
                <w:bCs/>
                <w:sz w:val="22"/>
                <w:szCs w:val="22"/>
              </w:rPr>
              <w:t>vhakwamei</w:t>
            </w:r>
            <w:proofErr w:type="spellEnd"/>
          </w:p>
        </w:tc>
        <w:tc>
          <w:tcPr>
            <w:tcW w:w="4428" w:type="dxa"/>
          </w:tcPr>
          <w:p w14:paraId="538C8248" w14:textId="77777777" w:rsidR="00302B8E" w:rsidRPr="00302B8E" w:rsidRDefault="00302B8E" w:rsidP="00302B8E">
            <w:pPr>
              <w:spacing w:line="276" w:lineRule="auto"/>
              <w:rPr>
                <w:rFonts w:ascii="Franklin Gothic Book" w:hAnsi="Franklin Gothic Book" w:cs="Calibri"/>
                <w:b/>
                <w:sz w:val="22"/>
                <w:szCs w:val="22"/>
              </w:rPr>
            </w:pPr>
            <w:proofErr w:type="spellStart"/>
            <w:r w:rsidRPr="00302B8E">
              <w:rPr>
                <w:rFonts w:ascii="Franklin Gothic Book" w:hAnsi="Franklin Gothic Book" w:cs="Calibri"/>
                <w:b/>
                <w:sz w:val="22"/>
                <w:szCs w:val="22"/>
              </w:rPr>
              <w:t>Tshiitea</w:t>
            </w:r>
            <w:proofErr w:type="spellEnd"/>
            <w:r w:rsidRPr="00302B8E">
              <w:rPr>
                <w:rFonts w:ascii="Franklin Gothic Book" w:hAnsi="Franklin Gothic Book" w:cs="Calibri"/>
                <w:b/>
                <w:sz w:val="22"/>
                <w:szCs w:val="22"/>
              </w:rPr>
              <w:t xml:space="preserve">: </w:t>
            </w:r>
            <w:proofErr w:type="spellStart"/>
            <w:r w:rsidRPr="00302B8E">
              <w:rPr>
                <w:rFonts w:ascii="Franklin Gothic Book" w:hAnsi="Franklin Gothic Book" w:cs="Calibri"/>
                <w:bCs/>
                <w:sz w:val="22"/>
                <w:szCs w:val="22"/>
              </w:rPr>
              <w:t>Vhukwamani</w:t>
            </w:r>
            <w:proofErr w:type="spellEnd"/>
            <w:r w:rsidRPr="00302B8E">
              <w:rPr>
                <w:rFonts w:ascii="Franklin Gothic Book" w:hAnsi="Franklin Gothic Book" w:cs="Calibri"/>
                <w:bCs/>
                <w:sz w:val="22"/>
                <w:szCs w:val="22"/>
              </w:rPr>
              <w:t xml:space="preserve"> ha ABS </w:t>
            </w:r>
            <w:proofErr w:type="spellStart"/>
            <w:r w:rsidRPr="00302B8E">
              <w:rPr>
                <w:rFonts w:ascii="Franklin Gothic Book" w:hAnsi="Franklin Gothic Book" w:cs="Calibri"/>
                <w:bCs/>
                <w:sz w:val="22"/>
                <w:szCs w:val="22"/>
              </w:rPr>
              <w:t>ya</w:t>
            </w:r>
            <w:proofErr w:type="spellEnd"/>
            <w:r w:rsidRPr="00302B8E">
              <w:rPr>
                <w:rFonts w:ascii="Franklin Gothic Book" w:hAnsi="Franklin Gothic Book" w:cs="Calibri"/>
                <w:bCs/>
                <w:sz w:val="22"/>
                <w:szCs w:val="22"/>
              </w:rPr>
              <w:t xml:space="preserve"> African Ginger a </w:t>
            </w:r>
            <w:proofErr w:type="spellStart"/>
            <w:r w:rsidRPr="00302B8E">
              <w:rPr>
                <w:rFonts w:ascii="Franklin Gothic Book" w:hAnsi="Franklin Gothic Book" w:cs="Calibri"/>
                <w:bCs/>
                <w:sz w:val="22"/>
                <w:szCs w:val="22"/>
              </w:rPr>
              <w:t>vhu</w:t>
            </w:r>
            <w:proofErr w:type="spellEnd"/>
            <w:r w:rsidRPr="00302B8E">
              <w:rPr>
                <w:rFonts w:ascii="Franklin Gothic Book" w:hAnsi="Franklin Gothic Book" w:cs="Calibri"/>
                <w:bCs/>
                <w:sz w:val="22"/>
                <w:szCs w:val="22"/>
              </w:rPr>
              <w:t xml:space="preserve"> </w:t>
            </w:r>
            <w:proofErr w:type="spellStart"/>
            <w:r w:rsidRPr="00302B8E">
              <w:rPr>
                <w:rFonts w:ascii="Franklin Gothic Book" w:hAnsi="Franklin Gothic Book" w:cs="Calibri"/>
                <w:bCs/>
                <w:sz w:val="22"/>
                <w:szCs w:val="22"/>
              </w:rPr>
              <w:t>dzhenisi</w:t>
            </w:r>
            <w:proofErr w:type="spellEnd"/>
            <w:r w:rsidRPr="00302B8E">
              <w:rPr>
                <w:rFonts w:ascii="Franklin Gothic Book" w:hAnsi="Franklin Gothic Book" w:cs="Calibri"/>
                <w:bCs/>
                <w:sz w:val="22"/>
                <w:szCs w:val="22"/>
              </w:rPr>
              <w:t xml:space="preserve"> </w:t>
            </w:r>
            <w:proofErr w:type="spellStart"/>
            <w:r w:rsidRPr="00302B8E">
              <w:rPr>
                <w:rFonts w:ascii="Franklin Gothic Book" w:hAnsi="Franklin Gothic Book" w:cs="Calibri"/>
                <w:bCs/>
                <w:sz w:val="22"/>
                <w:szCs w:val="22"/>
              </w:rPr>
              <w:t>zwigwada</w:t>
            </w:r>
            <w:proofErr w:type="spellEnd"/>
            <w:r w:rsidRPr="00302B8E">
              <w:rPr>
                <w:rFonts w:ascii="Franklin Gothic Book" w:hAnsi="Franklin Gothic Book" w:cs="Calibri"/>
                <w:bCs/>
                <w:sz w:val="22"/>
                <w:szCs w:val="22"/>
              </w:rPr>
              <w:t xml:space="preserve"> </w:t>
            </w:r>
            <w:proofErr w:type="spellStart"/>
            <w:r w:rsidRPr="00302B8E">
              <w:rPr>
                <w:rFonts w:ascii="Franklin Gothic Book" w:hAnsi="Franklin Gothic Book" w:cs="Calibri"/>
                <w:bCs/>
                <w:sz w:val="22"/>
                <w:szCs w:val="22"/>
              </w:rPr>
              <w:t>zwo</w:t>
            </w:r>
            <w:r w:rsidRPr="00302B8E">
              <w:rPr>
                <w:rFonts w:ascii="Calibri" w:hAnsi="Calibri" w:cs="Calibri"/>
                <w:bCs/>
                <w:sz w:val="22"/>
                <w:szCs w:val="22"/>
              </w:rPr>
              <w:t>ṱ</w:t>
            </w:r>
            <w:r w:rsidRPr="00302B8E">
              <w:rPr>
                <w:rFonts w:ascii="Franklin Gothic Book" w:hAnsi="Franklin Gothic Book" w:cs="Calibri"/>
                <w:bCs/>
                <w:sz w:val="22"/>
                <w:szCs w:val="22"/>
              </w:rPr>
              <w:t>he</w:t>
            </w:r>
            <w:proofErr w:type="spellEnd"/>
            <w:r w:rsidRPr="00302B8E">
              <w:rPr>
                <w:rFonts w:ascii="Franklin Gothic Book" w:hAnsi="Franklin Gothic Book" w:cs="Calibri"/>
                <w:bCs/>
                <w:sz w:val="22"/>
                <w:szCs w:val="22"/>
              </w:rPr>
              <w:t xml:space="preserve"> </w:t>
            </w:r>
            <w:proofErr w:type="spellStart"/>
            <w:r w:rsidRPr="00302B8E">
              <w:rPr>
                <w:rFonts w:ascii="Franklin Gothic Book" w:hAnsi="Franklin Gothic Book" w:cs="Calibri"/>
                <w:bCs/>
                <w:sz w:val="22"/>
                <w:szCs w:val="22"/>
              </w:rPr>
              <w:t>zwo</w:t>
            </w:r>
            <w:proofErr w:type="spellEnd"/>
            <w:r w:rsidRPr="00302B8E">
              <w:rPr>
                <w:rFonts w:ascii="Franklin Gothic Book" w:hAnsi="Franklin Gothic Book" w:cs="Calibri"/>
                <w:bCs/>
                <w:sz w:val="22"/>
                <w:szCs w:val="22"/>
              </w:rPr>
              <w:t xml:space="preserve"> </w:t>
            </w:r>
            <w:proofErr w:type="spellStart"/>
            <w:r w:rsidRPr="00302B8E">
              <w:rPr>
                <w:rFonts w:ascii="Franklin Gothic Book" w:hAnsi="Franklin Gothic Book" w:cs="Calibri"/>
                <w:bCs/>
                <w:sz w:val="22"/>
                <w:szCs w:val="22"/>
              </w:rPr>
              <w:t>teaho</w:t>
            </w:r>
            <w:proofErr w:type="spellEnd"/>
            <w:r w:rsidRPr="00302B8E">
              <w:rPr>
                <w:rFonts w:ascii="Franklin Gothic Book" w:hAnsi="Franklin Gothic Book" w:cs="Calibri"/>
                <w:bCs/>
                <w:sz w:val="22"/>
                <w:szCs w:val="22"/>
              </w:rPr>
              <w:t xml:space="preserve"> </w:t>
            </w:r>
            <w:proofErr w:type="spellStart"/>
            <w:r w:rsidRPr="00302B8E">
              <w:rPr>
                <w:rFonts w:ascii="Franklin Gothic Book" w:hAnsi="Franklin Gothic Book" w:cs="Calibri"/>
                <w:bCs/>
                <w:sz w:val="22"/>
                <w:szCs w:val="22"/>
              </w:rPr>
              <w:t>zwa</w:t>
            </w:r>
            <w:proofErr w:type="spellEnd"/>
            <w:r w:rsidRPr="00302B8E">
              <w:rPr>
                <w:rFonts w:ascii="Franklin Gothic Book" w:hAnsi="Franklin Gothic Book" w:cs="Calibri"/>
                <w:bCs/>
                <w:sz w:val="22"/>
                <w:szCs w:val="22"/>
              </w:rPr>
              <w:t xml:space="preserve"> </w:t>
            </w:r>
            <w:proofErr w:type="spellStart"/>
            <w:r w:rsidRPr="00302B8E">
              <w:rPr>
                <w:rFonts w:ascii="Franklin Gothic Book" w:hAnsi="Franklin Gothic Book" w:cs="Calibri"/>
                <w:bCs/>
                <w:sz w:val="22"/>
                <w:szCs w:val="22"/>
              </w:rPr>
              <w:t>vhakwamei</w:t>
            </w:r>
            <w:proofErr w:type="spellEnd"/>
            <w:r w:rsidRPr="00302B8E">
              <w:rPr>
                <w:rFonts w:ascii="Franklin Gothic Book" w:hAnsi="Franklin Gothic Book" w:cs="Calibri"/>
                <w:bCs/>
                <w:sz w:val="22"/>
                <w:szCs w:val="22"/>
              </w:rPr>
              <w:t xml:space="preserve"> </w:t>
            </w:r>
            <w:proofErr w:type="spellStart"/>
            <w:r w:rsidRPr="00302B8E">
              <w:rPr>
                <w:rFonts w:ascii="Franklin Gothic Book" w:hAnsi="Franklin Gothic Book" w:cs="Calibri"/>
                <w:bCs/>
                <w:sz w:val="22"/>
                <w:szCs w:val="22"/>
              </w:rPr>
              <w:t>vhane</w:t>
            </w:r>
            <w:proofErr w:type="spellEnd"/>
            <w:r w:rsidRPr="00302B8E">
              <w:rPr>
                <w:rFonts w:ascii="Franklin Gothic Book" w:hAnsi="Franklin Gothic Book" w:cs="Calibri"/>
                <w:bCs/>
                <w:sz w:val="22"/>
                <w:szCs w:val="22"/>
              </w:rPr>
              <w:t xml:space="preserve"> </w:t>
            </w:r>
            <w:proofErr w:type="spellStart"/>
            <w:r w:rsidRPr="00302B8E">
              <w:rPr>
                <w:rFonts w:ascii="Franklin Gothic Book" w:hAnsi="Franklin Gothic Book" w:cs="Calibri"/>
                <w:bCs/>
                <w:sz w:val="22"/>
                <w:szCs w:val="22"/>
              </w:rPr>
              <w:t>vha</w:t>
            </w:r>
            <w:proofErr w:type="spellEnd"/>
            <w:r w:rsidRPr="00302B8E">
              <w:rPr>
                <w:rFonts w:ascii="Franklin Gothic Book" w:hAnsi="Franklin Gothic Book" w:cs="Calibri"/>
                <w:bCs/>
                <w:sz w:val="22"/>
                <w:szCs w:val="22"/>
              </w:rPr>
              <w:t xml:space="preserve"> </w:t>
            </w:r>
            <w:proofErr w:type="spellStart"/>
            <w:r w:rsidRPr="00302B8E">
              <w:rPr>
                <w:rFonts w:ascii="Franklin Gothic Book" w:hAnsi="Franklin Gothic Book" w:cs="Calibri"/>
                <w:bCs/>
                <w:sz w:val="22"/>
                <w:szCs w:val="22"/>
              </w:rPr>
              <w:t>kwamea</w:t>
            </w:r>
            <w:proofErr w:type="spellEnd"/>
            <w:r w:rsidRPr="00302B8E">
              <w:rPr>
                <w:rFonts w:ascii="Franklin Gothic Book" w:hAnsi="Franklin Gothic Book" w:cs="Calibri"/>
                <w:bCs/>
                <w:sz w:val="22"/>
                <w:szCs w:val="22"/>
              </w:rPr>
              <w:t xml:space="preserve"> </w:t>
            </w:r>
            <w:proofErr w:type="spellStart"/>
            <w:r w:rsidRPr="00302B8E">
              <w:rPr>
                <w:rFonts w:ascii="Franklin Gothic Book" w:hAnsi="Franklin Gothic Book" w:cs="Calibri"/>
                <w:bCs/>
                <w:sz w:val="22"/>
                <w:szCs w:val="22"/>
              </w:rPr>
              <w:t>nga</w:t>
            </w:r>
            <w:proofErr w:type="spellEnd"/>
            <w:r w:rsidRPr="00302B8E">
              <w:rPr>
                <w:rFonts w:ascii="Franklin Gothic Book" w:hAnsi="Franklin Gothic Book" w:cs="Calibri"/>
                <w:bCs/>
                <w:sz w:val="22"/>
                <w:szCs w:val="22"/>
              </w:rPr>
              <w:t xml:space="preserve"> ABS </w:t>
            </w:r>
            <w:proofErr w:type="spellStart"/>
            <w:r w:rsidRPr="00302B8E">
              <w:rPr>
                <w:rFonts w:ascii="Franklin Gothic Book" w:hAnsi="Franklin Gothic Book" w:cs="Calibri"/>
                <w:bCs/>
                <w:sz w:val="22"/>
                <w:szCs w:val="22"/>
              </w:rPr>
              <w:t>na</w:t>
            </w:r>
            <w:proofErr w:type="spellEnd"/>
            <w:r w:rsidRPr="00302B8E">
              <w:rPr>
                <w:rFonts w:ascii="Franklin Gothic Book" w:hAnsi="Franklin Gothic Book" w:cs="Calibri"/>
                <w:bCs/>
                <w:sz w:val="22"/>
                <w:szCs w:val="22"/>
              </w:rPr>
              <w:t xml:space="preserve"> u </w:t>
            </w:r>
            <w:proofErr w:type="spellStart"/>
            <w:r w:rsidRPr="00302B8E">
              <w:rPr>
                <w:rFonts w:ascii="Calibri" w:hAnsi="Calibri" w:cs="Calibri"/>
                <w:bCs/>
                <w:sz w:val="22"/>
                <w:szCs w:val="22"/>
              </w:rPr>
              <w:t>ṋ</w:t>
            </w:r>
            <w:r w:rsidRPr="00302B8E">
              <w:rPr>
                <w:rFonts w:ascii="Franklin Gothic Book" w:hAnsi="Franklin Gothic Book" w:cs="Calibri"/>
                <w:bCs/>
                <w:sz w:val="22"/>
                <w:szCs w:val="22"/>
              </w:rPr>
              <w:t>etshedzwa</w:t>
            </w:r>
            <w:proofErr w:type="spellEnd"/>
            <w:r w:rsidRPr="00302B8E">
              <w:rPr>
                <w:rFonts w:ascii="Franklin Gothic Book" w:hAnsi="Franklin Gothic Book" w:cs="Calibri"/>
                <w:bCs/>
                <w:sz w:val="22"/>
                <w:szCs w:val="22"/>
              </w:rPr>
              <w:t xml:space="preserve"> ha </w:t>
            </w:r>
            <w:proofErr w:type="spellStart"/>
            <w:r w:rsidRPr="00302B8E">
              <w:rPr>
                <w:rFonts w:ascii="Calibri" w:hAnsi="Calibri" w:cs="Calibri"/>
                <w:bCs/>
                <w:sz w:val="22"/>
                <w:szCs w:val="22"/>
              </w:rPr>
              <w:t>ḽ</w:t>
            </w:r>
            <w:r w:rsidRPr="00302B8E">
              <w:rPr>
                <w:rFonts w:ascii="Franklin Gothic Book" w:hAnsi="Franklin Gothic Book" w:cs="Calibri"/>
                <w:bCs/>
                <w:sz w:val="22"/>
                <w:szCs w:val="22"/>
              </w:rPr>
              <w:t>aisentsi</w:t>
            </w:r>
            <w:proofErr w:type="spellEnd"/>
            <w:r w:rsidRPr="00302B8E">
              <w:rPr>
                <w:rFonts w:ascii="Franklin Gothic Book" w:hAnsi="Franklin Gothic Book" w:cs="Calibri"/>
                <w:bCs/>
                <w:sz w:val="22"/>
                <w:szCs w:val="22"/>
              </w:rPr>
              <w:t>.</w:t>
            </w:r>
          </w:p>
          <w:p w14:paraId="506EED94" w14:textId="77777777" w:rsidR="00302B8E" w:rsidRPr="00302B8E" w:rsidRDefault="00302B8E" w:rsidP="00302B8E">
            <w:pPr>
              <w:spacing w:line="276" w:lineRule="auto"/>
              <w:rPr>
                <w:rFonts w:ascii="Franklin Gothic Book" w:hAnsi="Franklin Gothic Book" w:cs="Calibri"/>
                <w:b/>
                <w:sz w:val="22"/>
                <w:szCs w:val="22"/>
              </w:rPr>
            </w:pPr>
          </w:p>
          <w:p w14:paraId="4A9D3669" w14:textId="77777777" w:rsidR="00302B8E" w:rsidRPr="00302B8E" w:rsidRDefault="00302B8E" w:rsidP="00302B8E">
            <w:pPr>
              <w:spacing w:line="276" w:lineRule="auto"/>
              <w:rPr>
                <w:rFonts w:ascii="Franklin Gothic Book" w:hAnsi="Franklin Gothic Book" w:cs="Calibri"/>
                <w:b/>
                <w:sz w:val="22"/>
                <w:szCs w:val="22"/>
              </w:rPr>
            </w:pPr>
            <w:proofErr w:type="spellStart"/>
            <w:r w:rsidRPr="00302B8E">
              <w:rPr>
                <w:rFonts w:ascii="Franklin Gothic Book" w:hAnsi="Franklin Gothic Book" w:cs="Calibri"/>
                <w:b/>
                <w:sz w:val="22"/>
                <w:szCs w:val="22"/>
              </w:rPr>
              <w:t>Tshiitisi</w:t>
            </w:r>
            <w:proofErr w:type="spellEnd"/>
            <w:r w:rsidRPr="00302B8E">
              <w:rPr>
                <w:rFonts w:ascii="Franklin Gothic Book" w:hAnsi="Franklin Gothic Book" w:cs="Calibri"/>
                <w:b/>
                <w:sz w:val="22"/>
                <w:szCs w:val="22"/>
              </w:rPr>
              <w:t xml:space="preserve">: </w:t>
            </w:r>
            <w:r w:rsidRPr="00302B8E">
              <w:rPr>
                <w:rFonts w:ascii="Franklin Gothic Book" w:hAnsi="Franklin Gothic Book" w:cs="Calibri"/>
                <w:bCs/>
                <w:sz w:val="22"/>
                <w:szCs w:val="22"/>
              </w:rPr>
              <w:t xml:space="preserve">U </w:t>
            </w:r>
            <w:proofErr w:type="spellStart"/>
            <w:r w:rsidRPr="00302B8E">
              <w:rPr>
                <w:rFonts w:ascii="Franklin Gothic Book" w:hAnsi="Franklin Gothic Book" w:cs="Calibri"/>
                <w:bCs/>
                <w:sz w:val="22"/>
                <w:szCs w:val="22"/>
              </w:rPr>
              <w:t>sa</w:t>
            </w:r>
            <w:proofErr w:type="spellEnd"/>
            <w:r w:rsidRPr="00302B8E">
              <w:rPr>
                <w:rFonts w:ascii="Franklin Gothic Book" w:hAnsi="Franklin Gothic Book" w:cs="Calibri"/>
                <w:bCs/>
                <w:sz w:val="22"/>
                <w:szCs w:val="22"/>
              </w:rPr>
              <w:t xml:space="preserve"> </w:t>
            </w:r>
            <w:proofErr w:type="spellStart"/>
            <w:r w:rsidRPr="00302B8E">
              <w:rPr>
                <w:rFonts w:ascii="Franklin Gothic Book" w:hAnsi="Franklin Gothic Book" w:cs="Calibri"/>
                <w:bCs/>
                <w:sz w:val="22"/>
                <w:szCs w:val="22"/>
              </w:rPr>
              <w:t>ita</w:t>
            </w:r>
            <w:proofErr w:type="spellEnd"/>
            <w:r w:rsidRPr="00302B8E">
              <w:rPr>
                <w:rFonts w:ascii="Franklin Gothic Book" w:hAnsi="Franklin Gothic Book" w:cs="Calibri"/>
                <w:bCs/>
                <w:sz w:val="22"/>
                <w:szCs w:val="22"/>
              </w:rPr>
              <w:t xml:space="preserve"> </w:t>
            </w:r>
            <w:proofErr w:type="spellStart"/>
            <w:r w:rsidRPr="00302B8E">
              <w:rPr>
                <w:rFonts w:ascii="Franklin Gothic Book" w:hAnsi="Franklin Gothic Book" w:cs="Calibri"/>
                <w:bCs/>
                <w:sz w:val="22"/>
                <w:szCs w:val="22"/>
              </w:rPr>
              <w:t>mimapa</w:t>
            </w:r>
            <w:proofErr w:type="spellEnd"/>
            <w:r w:rsidRPr="00302B8E">
              <w:rPr>
                <w:rFonts w:ascii="Franklin Gothic Book" w:hAnsi="Franklin Gothic Book" w:cs="Calibri"/>
                <w:bCs/>
                <w:sz w:val="22"/>
                <w:szCs w:val="22"/>
              </w:rPr>
              <w:t xml:space="preserve"> </w:t>
            </w:r>
            <w:proofErr w:type="spellStart"/>
            <w:r w:rsidRPr="00302B8E">
              <w:rPr>
                <w:rFonts w:ascii="Franklin Gothic Book" w:hAnsi="Franklin Gothic Book" w:cs="Calibri"/>
                <w:bCs/>
                <w:sz w:val="22"/>
                <w:szCs w:val="22"/>
              </w:rPr>
              <w:t>yo</w:t>
            </w:r>
            <w:proofErr w:type="spellEnd"/>
            <w:r w:rsidRPr="00302B8E">
              <w:rPr>
                <w:rFonts w:ascii="Franklin Gothic Book" w:hAnsi="Franklin Gothic Book" w:cs="Calibri"/>
                <w:bCs/>
                <w:sz w:val="22"/>
                <w:szCs w:val="22"/>
              </w:rPr>
              <w:t xml:space="preserve"> </w:t>
            </w:r>
            <w:proofErr w:type="spellStart"/>
            <w:r w:rsidRPr="00302B8E">
              <w:rPr>
                <w:rFonts w:ascii="Franklin Gothic Book" w:hAnsi="Franklin Gothic Book" w:cs="Calibri"/>
                <w:bCs/>
                <w:sz w:val="22"/>
                <w:szCs w:val="22"/>
              </w:rPr>
              <w:t>e</w:t>
            </w:r>
            <w:r w:rsidRPr="00302B8E">
              <w:rPr>
                <w:rFonts w:ascii="Calibri" w:hAnsi="Calibri" w:cs="Calibri"/>
                <w:bCs/>
                <w:sz w:val="22"/>
                <w:szCs w:val="22"/>
              </w:rPr>
              <w:t>ḓ</w:t>
            </w:r>
            <w:r w:rsidRPr="00302B8E">
              <w:rPr>
                <w:rFonts w:ascii="Franklin Gothic Book" w:hAnsi="Franklin Gothic Book" w:cs="Calibri"/>
                <w:bCs/>
                <w:sz w:val="22"/>
                <w:szCs w:val="22"/>
              </w:rPr>
              <w:t>anaho</w:t>
            </w:r>
            <w:proofErr w:type="spellEnd"/>
            <w:r w:rsidRPr="00302B8E">
              <w:rPr>
                <w:rFonts w:ascii="Franklin Gothic Book" w:hAnsi="Franklin Gothic Book" w:cs="Calibri"/>
                <w:bCs/>
                <w:sz w:val="22"/>
                <w:szCs w:val="22"/>
              </w:rPr>
              <w:t xml:space="preserve"> </w:t>
            </w:r>
            <w:proofErr w:type="spellStart"/>
            <w:r w:rsidRPr="00302B8E">
              <w:rPr>
                <w:rFonts w:ascii="Franklin Gothic Book" w:hAnsi="Franklin Gothic Book" w:cs="Calibri"/>
                <w:bCs/>
                <w:sz w:val="22"/>
                <w:szCs w:val="22"/>
              </w:rPr>
              <w:t>na</w:t>
            </w:r>
            <w:proofErr w:type="spellEnd"/>
            <w:r w:rsidRPr="00302B8E">
              <w:rPr>
                <w:rFonts w:ascii="Franklin Gothic Book" w:hAnsi="Franklin Gothic Book" w:cs="Calibri"/>
                <w:bCs/>
                <w:sz w:val="22"/>
                <w:szCs w:val="22"/>
              </w:rPr>
              <w:t xml:space="preserve"> u </w:t>
            </w:r>
            <w:proofErr w:type="spellStart"/>
            <w:r w:rsidRPr="00302B8E">
              <w:rPr>
                <w:rFonts w:ascii="Franklin Gothic Book" w:hAnsi="Franklin Gothic Book" w:cs="Calibri"/>
                <w:bCs/>
                <w:sz w:val="22"/>
                <w:szCs w:val="22"/>
              </w:rPr>
              <w:t>swikelela</w:t>
            </w:r>
            <w:proofErr w:type="spellEnd"/>
            <w:r w:rsidRPr="00302B8E">
              <w:rPr>
                <w:rFonts w:ascii="Franklin Gothic Book" w:hAnsi="Franklin Gothic Book" w:cs="Calibri"/>
                <w:bCs/>
                <w:sz w:val="22"/>
                <w:szCs w:val="22"/>
              </w:rPr>
              <w:t xml:space="preserve"> </w:t>
            </w:r>
            <w:proofErr w:type="spellStart"/>
            <w:r w:rsidRPr="00302B8E">
              <w:rPr>
                <w:rFonts w:ascii="Franklin Gothic Book" w:hAnsi="Franklin Gothic Book" w:cs="Calibri"/>
                <w:bCs/>
                <w:sz w:val="22"/>
                <w:szCs w:val="22"/>
              </w:rPr>
              <w:t>vhakwamei</w:t>
            </w:r>
            <w:proofErr w:type="spellEnd"/>
            <w:r w:rsidRPr="00302B8E">
              <w:rPr>
                <w:rFonts w:ascii="Franklin Gothic Book" w:hAnsi="Franklin Gothic Book" w:cs="Calibri"/>
                <w:bCs/>
                <w:sz w:val="22"/>
                <w:szCs w:val="22"/>
              </w:rPr>
              <w:t xml:space="preserve"> kha </w:t>
            </w:r>
            <w:proofErr w:type="spellStart"/>
            <w:r w:rsidRPr="00302B8E">
              <w:rPr>
                <w:rFonts w:ascii="Franklin Gothic Book" w:hAnsi="Franklin Gothic Book" w:cs="Calibri"/>
                <w:bCs/>
                <w:sz w:val="22"/>
                <w:szCs w:val="22"/>
              </w:rPr>
              <w:t>mavundu</w:t>
            </w:r>
            <w:proofErr w:type="spellEnd"/>
            <w:r w:rsidRPr="00302B8E">
              <w:rPr>
                <w:rFonts w:ascii="Franklin Gothic Book" w:hAnsi="Franklin Gothic Book" w:cs="Calibri"/>
                <w:bCs/>
                <w:sz w:val="22"/>
                <w:szCs w:val="22"/>
              </w:rPr>
              <w:t xml:space="preserve"> a </w:t>
            </w:r>
            <w:r w:rsidRPr="00302B8E">
              <w:rPr>
                <w:rFonts w:ascii="Franklin Gothic Book" w:hAnsi="Franklin Gothic Book" w:cs="Calibri"/>
                <w:bCs/>
                <w:sz w:val="22"/>
                <w:szCs w:val="22"/>
              </w:rPr>
              <w:lastRenderedPageBreak/>
              <w:t xml:space="preserve">Limpopo, Mpumalanga </w:t>
            </w:r>
            <w:proofErr w:type="spellStart"/>
            <w:r w:rsidRPr="00302B8E">
              <w:rPr>
                <w:rFonts w:ascii="Franklin Gothic Book" w:hAnsi="Franklin Gothic Book" w:cs="Calibri"/>
                <w:bCs/>
                <w:sz w:val="22"/>
                <w:szCs w:val="22"/>
              </w:rPr>
              <w:t>na</w:t>
            </w:r>
            <w:proofErr w:type="spellEnd"/>
            <w:r w:rsidRPr="00302B8E">
              <w:rPr>
                <w:rFonts w:ascii="Franklin Gothic Book" w:hAnsi="Franklin Gothic Book" w:cs="Calibri"/>
                <w:bCs/>
                <w:sz w:val="22"/>
                <w:szCs w:val="22"/>
              </w:rPr>
              <w:t xml:space="preserve"> KwaZulu-Natal </w:t>
            </w:r>
            <w:proofErr w:type="spellStart"/>
            <w:r w:rsidRPr="00302B8E">
              <w:rPr>
                <w:rFonts w:ascii="Franklin Gothic Book" w:hAnsi="Franklin Gothic Book" w:cs="Calibri"/>
                <w:bCs/>
                <w:sz w:val="22"/>
                <w:szCs w:val="22"/>
              </w:rPr>
              <w:t>nga</w:t>
            </w:r>
            <w:proofErr w:type="spellEnd"/>
            <w:r w:rsidRPr="00302B8E">
              <w:rPr>
                <w:rFonts w:ascii="Franklin Gothic Book" w:hAnsi="Franklin Gothic Book" w:cs="Calibri"/>
                <w:bCs/>
                <w:sz w:val="22"/>
                <w:szCs w:val="22"/>
              </w:rPr>
              <w:t xml:space="preserve"> ha ABS </w:t>
            </w:r>
            <w:proofErr w:type="spellStart"/>
            <w:r w:rsidRPr="00302B8E">
              <w:rPr>
                <w:rFonts w:ascii="Franklin Gothic Book" w:hAnsi="Franklin Gothic Book" w:cs="Calibri"/>
                <w:bCs/>
                <w:sz w:val="22"/>
                <w:szCs w:val="22"/>
              </w:rPr>
              <w:t>ya</w:t>
            </w:r>
            <w:proofErr w:type="spellEnd"/>
            <w:r w:rsidRPr="00302B8E">
              <w:rPr>
                <w:rFonts w:ascii="Franklin Gothic Book" w:hAnsi="Franklin Gothic Book" w:cs="Calibri"/>
                <w:bCs/>
                <w:sz w:val="22"/>
                <w:szCs w:val="22"/>
              </w:rPr>
              <w:t xml:space="preserve"> </w:t>
            </w:r>
            <w:proofErr w:type="spellStart"/>
            <w:r w:rsidRPr="00302B8E">
              <w:rPr>
                <w:rFonts w:ascii="Franklin Gothic Book" w:hAnsi="Franklin Gothic Book" w:cs="Calibri"/>
                <w:bCs/>
                <w:sz w:val="22"/>
                <w:szCs w:val="22"/>
              </w:rPr>
              <w:t>dzhinzha</w:t>
            </w:r>
            <w:proofErr w:type="spellEnd"/>
            <w:r w:rsidRPr="00302B8E">
              <w:rPr>
                <w:rFonts w:ascii="Franklin Gothic Book" w:hAnsi="Franklin Gothic Book" w:cs="Calibri"/>
                <w:bCs/>
                <w:sz w:val="22"/>
                <w:szCs w:val="22"/>
              </w:rPr>
              <w:t xml:space="preserve"> </w:t>
            </w:r>
            <w:proofErr w:type="spellStart"/>
            <w:r w:rsidRPr="00302B8E">
              <w:rPr>
                <w:rFonts w:ascii="Franklin Gothic Book" w:hAnsi="Franklin Gothic Book" w:cs="Calibri"/>
                <w:bCs/>
                <w:sz w:val="22"/>
                <w:szCs w:val="22"/>
              </w:rPr>
              <w:t>ya</w:t>
            </w:r>
            <w:proofErr w:type="spellEnd"/>
            <w:r w:rsidRPr="00302B8E">
              <w:rPr>
                <w:rFonts w:ascii="Franklin Gothic Book" w:hAnsi="Franklin Gothic Book" w:cs="Calibri"/>
                <w:bCs/>
                <w:sz w:val="22"/>
                <w:szCs w:val="22"/>
              </w:rPr>
              <w:t xml:space="preserve"> Afrika.</w:t>
            </w:r>
          </w:p>
          <w:p w14:paraId="0C3D265A" w14:textId="77777777" w:rsidR="00302B8E" w:rsidRPr="00302B8E" w:rsidRDefault="00302B8E" w:rsidP="00302B8E">
            <w:pPr>
              <w:spacing w:line="276" w:lineRule="auto"/>
              <w:rPr>
                <w:rFonts w:ascii="Franklin Gothic Book" w:hAnsi="Franklin Gothic Book" w:cs="Calibri"/>
                <w:b/>
                <w:sz w:val="22"/>
                <w:szCs w:val="22"/>
              </w:rPr>
            </w:pPr>
          </w:p>
          <w:p w14:paraId="4E0AABD8" w14:textId="20F4F3C2" w:rsidR="002901A2" w:rsidRPr="0093443D" w:rsidRDefault="00302B8E" w:rsidP="00302B8E">
            <w:pPr>
              <w:spacing w:line="276" w:lineRule="auto"/>
              <w:rPr>
                <w:rFonts w:ascii="Franklin Gothic Book" w:hAnsi="Franklin Gothic Book" w:cs="Calibri"/>
                <w:b/>
                <w:sz w:val="22"/>
                <w:szCs w:val="22"/>
              </w:rPr>
            </w:pPr>
            <w:proofErr w:type="spellStart"/>
            <w:r w:rsidRPr="00302B8E">
              <w:rPr>
                <w:rFonts w:ascii="Franklin Gothic Book" w:hAnsi="Franklin Gothic Book" w:cs="Calibri"/>
                <w:b/>
                <w:sz w:val="22"/>
                <w:szCs w:val="22"/>
              </w:rPr>
              <w:t>Masiandoitwa</w:t>
            </w:r>
            <w:proofErr w:type="spellEnd"/>
            <w:r w:rsidRPr="00302B8E">
              <w:rPr>
                <w:rFonts w:ascii="Franklin Gothic Book" w:hAnsi="Franklin Gothic Book" w:cs="Calibri"/>
                <w:b/>
                <w:sz w:val="22"/>
                <w:szCs w:val="22"/>
              </w:rPr>
              <w:t xml:space="preserve">: </w:t>
            </w:r>
            <w:proofErr w:type="spellStart"/>
            <w:r w:rsidRPr="00302B8E">
              <w:rPr>
                <w:rFonts w:ascii="Franklin Gothic Book" w:hAnsi="Franklin Gothic Book" w:cs="Calibri"/>
                <w:bCs/>
                <w:sz w:val="22"/>
                <w:szCs w:val="22"/>
              </w:rPr>
              <w:t>Vho</w:t>
            </w:r>
            <w:r w:rsidRPr="00302B8E">
              <w:rPr>
                <w:rFonts w:ascii="Calibri" w:hAnsi="Calibri" w:cs="Calibri"/>
                <w:bCs/>
                <w:sz w:val="22"/>
                <w:szCs w:val="22"/>
              </w:rPr>
              <w:t>ṱ</w:t>
            </w:r>
            <w:r w:rsidRPr="00302B8E">
              <w:rPr>
                <w:rFonts w:ascii="Franklin Gothic Book" w:hAnsi="Franklin Gothic Book" w:cs="Calibri"/>
                <w:bCs/>
                <w:sz w:val="22"/>
                <w:szCs w:val="22"/>
              </w:rPr>
              <w:t>he</w:t>
            </w:r>
            <w:proofErr w:type="spellEnd"/>
            <w:r w:rsidRPr="00302B8E">
              <w:rPr>
                <w:rFonts w:ascii="Franklin Gothic Book" w:hAnsi="Franklin Gothic Book" w:cs="Calibri"/>
                <w:bCs/>
                <w:sz w:val="22"/>
                <w:szCs w:val="22"/>
              </w:rPr>
              <w:t xml:space="preserve"> </w:t>
            </w:r>
            <w:proofErr w:type="spellStart"/>
            <w:r w:rsidRPr="00302B8E">
              <w:rPr>
                <w:rFonts w:ascii="Franklin Gothic Book" w:hAnsi="Franklin Gothic Book" w:cs="Calibri"/>
                <w:bCs/>
                <w:sz w:val="22"/>
                <w:szCs w:val="22"/>
              </w:rPr>
              <w:t>vha</w:t>
            </w:r>
            <w:proofErr w:type="spellEnd"/>
            <w:r w:rsidRPr="00302B8E">
              <w:rPr>
                <w:rFonts w:ascii="Franklin Gothic Book" w:hAnsi="Franklin Gothic Book" w:cs="Calibri"/>
                <w:bCs/>
                <w:sz w:val="22"/>
                <w:szCs w:val="22"/>
              </w:rPr>
              <w:t xml:space="preserve"> </w:t>
            </w:r>
            <w:proofErr w:type="spellStart"/>
            <w:r w:rsidRPr="00302B8E">
              <w:rPr>
                <w:rFonts w:ascii="Franklin Gothic Book" w:hAnsi="Franklin Gothic Book" w:cs="Calibri"/>
                <w:bCs/>
                <w:sz w:val="22"/>
                <w:szCs w:val="22"/>
              </w:rPr>
              <w:t>kwameaho</w:t>
            </w:r>
            <w:proofErr w:type="spellEnd"/>
            <w:r w:rsidRPr="00302B8E">
              <w:rPr>
                <w:rFonts w:ascii="Franklin Gothic Book" w:hAnsi="Franklin Gothic Book" w:cs="Calibri"/>
                <w:bCs/>
                <w:sz w:val="22"/>
                <w:szCs w:val="22"/>
              </w:rPr>
              <w:t xml:space="preserve">, hu </w:t>
            </w:r>
            <w:proofErr w:type="spellStart"/>
            <w:r w:rsidRPr="00302B8E">
              <w:rPr>
                <w:rFonts w:ascii="Franklin Gothic Book" w:hAnsi="Franklin Gothic Book" w:cs="Calibri"/>
                <w:bCs/>
                <w:sz w:val="22"/>
                <w:szCs w:val="22"/>
              </w:rPr>
              <w:t>tshi</w:t>
            </w:r>
            <w:proofErr w:type="spellEnd"/>
            <w:r w:rsidRPr="00302B8E">
              <w:rPr>
                <w:rFonts w:ascii="Franklin Gothic Book" w:hAnsi="Franklin Gothic Book" w:cs="Calibri"/>
                <w:bCs/>
                <w:sz w:val="22"/>
                <w:szCs w:val="22"/>
              </w:rPr>
              <w:t xml:space="preserve"> </w:t>
            </w:r>
            <w:proofErr w:type="spellStart"/>
            <w:r w:rsidRPr="00302B8E">
              <w:rPr>
                <w:rFonts w:ascii="Franklin Gothic Book" w:hAnsi="Franklin Gothic Book" w:cs="Calibri"/>
                <w:bCs/>
                <w:sz w:val="22"/>
                <w:szCs w:val="22"/>
              </w:rPr>
              <w:t>katelwa</w:t>
            </w:r>
            <w:proofErr w:type="spellEnd"/>
            <w:r w:rsidRPr="00302B8E">
              <w:rPr>
                <w:rFonts w:ascii="Franklin Gothic Book" w:hAnsi="Franklin Gothic Book" w:cs="Calibri"/>
                <w:bCs/>
                <w:sz w:val="22"/>
                <w:szCs w:val="22"/>
              </w:rPr>
              <w:t xml:space="preserve"> </w:t>
            </w:r>
            <w:proofErr w:type="spellStart"/>
            <w:r w:rsidRPr="00302B8E">
              <w:rPr>
                <w:rFonts w:ascii="Franklin Gothic Book" w:hAnsi="Franklin Gothic Book" w:cs="Calibri"/>
                <w:bCs/>
                <w:sz w:val="22"/>
                <w:szCs w:val="22"/>
              </w:rPr>
              <w:t>vhaswa</w:t>
            </w:r>
            <w:proofErr w:type="spellEnd"/>
            <w:r w:rsidRPr="00302B8E">
              <w:rPr>
                <w:rFonts w:ascii="Franklin Gothic Book" w:hAnsi="Franklin Gothic Book" w:cs="Calibri"/>
                <w:bCs/>
                <w:sz w:val="22"/>
                <w:szCs w:val="22"/>
              </w:rPr>
              <w:t xml:space="preserve">, </w:t>
            </w:r>
            <w:proofErr w:type="spellStart"/>
            <w:r w:rsidRPr="00302B8E">
              <w:rPr>
                <w:rFonts w:ascii="Franklin Gothic Book" w:hAnsi="Franklin Gothic Book" w:cs="Calibri"/>
                <w:bCs/>
                <w:sz w:val="22"/>
                <w:szCs w:val="22"/>
              </w:rPr>
              <w:t>vhafumakadzi</w:t>
            </w:r>
            <w:proofErr w:type="spellEnd"/>
            <w:r w:rsidRPr="00302B8E">
              <w:rPr>
                <w:rFonts w:ascii="Franklin Gothic Book" w:hAnsi="Franklin Gothic Book" w:cs="Calibri"/>
                <w:bCs/>
                <w:sz w:val="22"/>
                <w:szCs w:val="22"/>
              </w:rPr>
              <w:t xml:space="preserve"> </w:t>
            </w:r>
            <w:proofErr w:type="spellStart"/>
            <w:r w:rsidRPr="00302B8E">
              <w:rPr>
                <w:rFonts w:ascii="Franklin Gothic Book" w:hAnsi="Franklin Gothic Book" w:cs="Calibri"/>
                <w:bCs/>
                <w:sz w:val="22"/>
                <w:szCs w:val="22"/>
              </w:rPr>
              <w:t>na</w:t>
            </w:r>
            <w:proofErr w:type="spellEnd"/>
            <w:r w:rsidRPr="00302B8E">
              <w:rPr>
                <w:rFonts w:ascii="Franklin Gothic Book" w:hAnsi="Franklin Gothic Book" w:cs="Calibri"/>
                <w:bCs/>
                <w:sz w:val="22"/>
                <w:szCs w:val="22"/>
              </w:rPr>
              <w:t xml:space="preserve"> </w:t>
            </w:r>
            <w:proofErr w:type="spellStart"/>
            <w:r w:rsidRPr="00302B8E">
              <w:rPr>
                <w:rFonts w:ascii="Franklin Gothic Book" w:hAnsi="Franklin Gothic Book" w:cs="Calibri"/>
                <w:bCs/>
                <w:sz w:val="22"/>
                <w:szCs w:val="22"/>
              </w:rPr>
              <w:t>zwigwada</w:t>
            </w:r>
            <w:proofErr w:type="spellEnd"/>
            <w:r w:rsidRPr="00302B8E">
              <w:rPr>
                <w:rFonts w:ascii="Franklin Gothic Book" w:hAnsi="Franklin Gothic Book" w:cs="Calibri"/>
                <w:bCs/>
                <w:sz w:val="22"/>
                <w:szCs w:val="22"/>
              </w:rPr>
              <w:t xml:space="preserve"> </w:t>
            </w:r>
            <w:proofErr w:type="spellStart"/>
            <w:r w:rsidRPr="00302B8E">
              <w:rPr>
                <w:rFonts w:ascii="Franklin Gothic Book" w:hAnsi="Franklin Gothic Book" w:cs="Calibri"/>
                <w:bCs/>
                <w:sz w:val="22"/>
                <w:szCs w:val="22"/>
              </w:rPr>
              <w:t>zwa</w:t>
            </w:r>
            <w:proofErr w:type="spellEnd"/>
            <w:r w:rsidRPr="00302B8E">
              <w:rPr>
                <w:rFonts w:ascii="Franklin Gothic Book" w:hAnsi="Franklin Gothic Book" w:cs="Calibri"/>
                <w:bCs/>
                <w:sz w:val="22"/>
                <w:szCs w:val="22"/>
              </w:rPr>
              <w:t xml:space="preserve"> </w:t>
            </w:r>
            <w:proofErr w:type="spellStart"/>
            <w:r w:rsidRPr="00302B8E">
              <w:rPr>
                <w:rFonts w:ascii="Franklin Gothic Book" w:hAnsi="Franklin Gothic Book" w:cs="Calibri"/>
                <w:bCs/>
                <w:sz w:val="22"/>
                <w:szCs w:val="22"/>
              </w:rPr>
              <w:t>vhathu</w:t>
            </w:r>
            <w:proofErr w:type="spellEnd"/>
            <w:r w:rsidRPr="00302B8E">
              <w:rPr>
                <w:rFonts w:ascii="Franklin Gothic Book" w:hAnsi="Franklin Gothic Book" w:cs="Calibri"/>
                <w:bCs/>
                <w:sz w:val="22"/>
                <w:szCs w:val="22"/>
              </w:rPr>
              <w:t xml:space="preserve"> </w:t>
            </w:r>
            <w:proofErr w:type="spellStart"/>
            <w:r w:rsidRPr="00302B8E">
              <w:rPr>
                <w:rFonts w:ascii="Franklin Gothic Book" w:hAnsi="Franklin Gothic Book" w:cs="Calibri"/>
                <w:bCs/>
                <w:sz w:val="22"/>
                <w:szCs w:val="22"/>
              </w:rPr>
              <w:t>vha</w:t>
            </w:r>
            <w:proofErr w:type="spellEnd"/>
            <w:r w:rsidRPr="00302B8E">
              <w:rPr>
                <w:rFonts w:ascii="Franklin Gothic Book" w:hAnsi="Franklin Gothic Book" w:cs="Calibri"/>
                <w:bCs/>
                <w:sz w:val="22"/>
                <w:szCs w:val="22"/>
              </w:rPr>
              <w:t xml:space="preserve"> </w:t>
            </w:r>
            <w:proofErr w:type="spellStart"/>
            <w:r w:rsidRPr="00302B8E">
              <w:rPr>
                <w:rFonts w:ascii="Franklin Gothic Book" w:hAnsi="Franklin Gothic Book" w:cs="Calibri"/>
                <w:bCs/>
                <w:sz w:val="22"/>
                <w:szCs w:val="22"/>
              </w:rPr>
              <w:t>shayaho</w:t>
            </w:r>
            <w:proofErr w:type="spellEnd"/>
            <w:r w:rsidRPr="00302B8E">
              <w:rPr>
                <w:rFonts w:ascii="Franklin Gothic Book" w:hAnsi="Franklin Gothic Book" w:cs="Calibri"/>
                <w:bCs/>
                <w:sz w:val="22"/>
                <w:szCs w:val="22"/>
              </w:rPr>
              <w:t xml:space="preserve"> kana </w:t>
            </w:r>
            <w:proofErr w:type="spellStart"/>
            <w:r w:rsidRPr="00302B8E">
              <w:rPr>
                <w:rFonts w:ascii="Franklin Gothic Book" w:hAnsi="Franklin Gothic Book" w:cs="Calibri"/>
                <w:bCs/>
                <w:sz w:val="22"/>
                <w:szCs w:val="22"/>
              </w:rPr>
              <w:t>vha</w:t>
            </w:r>
            <w:proofErr w:type="spellEnd"/>
            <w:r w:rsidRPr="00302B8E">
              <w:rPr>
                <w:rFonts w:ascii="Franklin Gothic Book" w:hAnsi="Franklin Gothic Book" w:cs="Calibri"/>
                <w:bCs/>
                <w:sz w:val="22"/>
                <w:szCs w:val="22"/>
              </w:rPr>
              <w:t xml:space="preserve"> </w:t>
            </w:r>
            <w:proofErr w:type="spellStart"/>
            <w:r w:rsidRPr="00302B8E">
              <w:rPr>
                <w:rFonts w:ascii="Franklin Gothic Book" w:hAnsi="Franklin Gothic Book" w:cs="Calibri"/>
                <w:bCs/>
                <w:sz w:val="22"/>
                <w:szCs w:val="22"/>
              </w:rPr>
              <w:t>sa</w:t>
            </w:r>
            <w:proofErr w:type="spellEnd"/>
            <w:r w:rsidRPr="00302B8E">
              <w:rPr>
                <w:rFonts w:ascii="Franklin Gothic Book" w:hAnsi="Franklin Gothic Book" w:cs="Calibri"/>
                <w:bCs/>
                <w:sz w:val="22"/>
                <w:szCs w:val="22"/>
              </w:rPr>
              <w:t xml:space="preserve"> </w:t>
            </w:r>
            <w:proofErr w:type="spellStart"/>
            <w:r w:rsidRPr="00302B8E">
              <w:rPr>
                <w:rFonts w:ascii="Franklin Gothic Book" w:hAnsi="Franklin Gothic Book" w:cs="Calibri"/>
                <w:bCs/>
                <w:sz w:val="22"/>
                <w:szCs w:val="22"/>
              </w:rPr>
              <w:t>koni</w:t>
            </w:r>
            <w:proofErr w:type="spellEnd"/>
            <w:r w:rsidRPr="00302B8E">
              <w:rPr>
                <w:rFonts w:ascii="Franklin Gothic Book" w:hAnsi="Franklin Gothic Book" w:cs="Calibri"/>
                <w:bCs/>
                <w:sz w:val="22"/>
                <w:szCs w:val="22"/>
              </w:rPr>
              <w:t xml:space="preserve"> u </w:t>
            </w:r>
            <w:proofErr w:type="spellStart"/>
            <w:r w:rsidRPr="00302B8E">
              <w:rPr>
                <w:rFonts w:ascii="Franklin Gothic Book" w:hAnsi="Franklin Gothic Book" w:cs="Calibri"/>
                <w:bCs/>
                <w:sz w:val="22"/>
                <w:szCs w:val="22"/>
              </w:rPr>
              <w:t>vhala</w:t>
            </w:r>
            <w:proofErr w:type="spellEnd"/>
            <w:r w:rsidRPr="00302B8E">
              <w:rPr>
                <w:rFonts w:ascii="Franklin Gothic Book" w:hAnsi="Franklin Gothic Book" w:cs="Calibri"/>
                <w:bCs/>
                <w:sz w:val="22"/>
                <w:szCs w:val="22"/>
              </w:rPr>
              <w:t xml:space="preserve"> </w:t>
            </w:r>
            <w:proofErr w:type="spellStart"/>
            <w:r w:rsidRPr="00302B8E">
              <w:rPr>
                <w:rFonts w:ascii="Franklin Gothic Book" w:hAnsi="Franklin Gothic Book" w:cs="Calibri"/>
                <w:bCs/>
                <w:sz w:val="22"/>
                <w:szCs w:val="22"/>
              </w:rPr>
              <w:t>na</w:t>
            </w:r>
            <w:proofErr w:type="spellEnd"/>
            <w:r w:rsidRPr="00302B8E">
              <w:rPr>
                <w:rFonts w:ascii="Franklin Gothic Book" w:hAnsi="Franklin Gothic Book" w:cs="Calibri"/>
                <w:bCs/>
                <w:sz w:val="22"/>
                <w:szCs w:val="22"/>
              </w:rPr>
              <w:t xml:space="preserve"> u </w:t>
            </w:r>
            <w:proofErr w:type="spellStart"/>
            <w:r w:rsidRPr="00302B8E">
              <w:rPr>
                <w:rFonts w:ascii="Calibri" w:hAnsi="Calibri" w:cs="Calibri"/>
                <w:bCs/>
                <w:sz w:val="22"/>
                <w:szCs w:val="22"/>
              </w:rPr>
              <w:t>ṅ</w:t>
            </w:r>
            <w:r w:rsidRPr="00302B8E">
              <w:rPr>
                <w:rFonts w:ascii="Franklin Gothic Book" w:hAnsi="Franklin Gothic Book" w:cs="Calibri"/>
                <w:bCs/>
                <w:sz w:val="22"/>
                <w:szCs w:val="22"/>
              </w:rPr>
              <w:t>wala</w:t>
            </w:r>
            <w:proofErr w:type="spellEnd"/>
            <w:r w:rsidRPr="00302B8E">
              <w:rPr>
                <w:rFonts w:ascii="Franklin Gothic Book" w:hAnsi="Franklin Gothic Book" w:cs="Calibri"/>
                <w:bCs/>
                <w:sz w:val="22"/>
                <w:szCs w:val="22"/>
              </w:rPr>
              <w:t xml:space="preserve">, </w:t>
            </w:r>
            <w:proofErr w:type="spellStart"/>
            <w:r w:rsidRPr="00302B8E">
              <w:rPr>
                <w:rFonts w:ascii="Franklin Gothic Book" w:hAnsi="Franklin Gothic Book" w:cs="Calibri"/>
                <w:bCs/>
                <w:sz w:val="22"/>
                <w:szCs w:val="22"/>
              </w:rPr>
              <w:t>mihumbulo</w:t>
            </w:r>
            <w:proofErr w:type="spellEnd"/>
            <w:r w:rsidRPr="00302B8E">
              <w:rPr>
                <w:rFonts w:ascii="Franklin Gothic Book" w:hAnsi="Franklin Gothic Book" w:cs="Calibri"/>
                <w:bCs/>
                <w:sz w:val="22"/>
                <w:szCs w:val="22"/>
              </w:rPr>
              <w:t xml:space="preserve"> a </w:t>
            </w:r>
            <w:proofErr w:type="spellStart"/>
            <w:r w:rsidRPr="00302B8E">
              <w:rPr>
                <w:rFonts w:ascii="Franklin Gothic Book" w:hAnsi="Franklin Gothic Book" w:cs="Calibri"/>
                <w:bCs/>
                <w:sz w:val="22"/>
                <w:szCs w:val="22"/>
              </w:rPr>
              <w:t>i</w:t>
            </w:r>
            <w:proofErr w:type="spellEnd"/>
            <w:r w:rsidRPr="00302B8E">
              <w:rPr>
                <w:rFonts w:ascii="Franklin Gothic Book" w:hAnsi="Franklin Gothic Book" w:cs="Calibri"/>
                <w:bCs/>
                <w:sz w:val="22"/>
                <w:szCs w:val="22"/>
              </w:rPr>
              <w:t xml:space="preserve"> </w:t>
            </w:r>
            <w:proofErr w:type="spellStart"/>
            <w:r w:rsidRPr="00302B8E">
              <w:rPr>
                <w:rFonts w:ascii="Franklin Gothic Book" w:hAnsi="Franklin Gothic Book" w:cs="Calibri"/>
                <w:bCs/>
                <w:sz w:val="22"/>
                <w:szCs w:val="22"/>
              </w:rPr>
              <w:t>sumbedziwi</w:t>
            </w:r>
            <w:proofErr w:type="spellEnd"/>
            <w:r w:rsidRPr="00302B8E">
              <w:rPr>
                <w:rFonts w:ascii="Franklin Gothic Book" w:hAnsi="Franklin Gothic Book" w:cs="Calibri"/>
                <w:bCs/>
                <w:sz w:val="22"/>
                <w:szCs w:val="22"/>
              </w:rPr>
              <w:t xml:space="preserve"> kha ABS </w:t>
            </w:r>
            <w:proofErr w:type="spellStart"/>
            <w:r w:rsidRPr="00302B8E">
              <w:rPr>
                <w:rFonts w:ascii="Franklin Gothic Book" w:hAnsi="Franklin Gothic Book" w:cs="Calibri"/>
                <w:bCs/>
                <w:sz w:val="22"/>
                <w:szCs w:val="22"/>
              </w:rPr>
              <w:t>zwine</w:t>
            </w:r>
            <w:proofErr w:type="spellEnd"/>
            <w:r w:rsidRPr="00302B8E">
              <w:rPr>
                <w:rFonts w:ascii="Franklin Gothic Book" w:hAnsi="Franklin Gothic Book" w:cs="Calibri"/>
                <w:bCs/>
                <w:sz w:val="22"/>
                <w:szCs w:val="22"/>
              </w:rPr>
              <w:t xml:space="preserve"> </w:t>
            </w:r>
            <w:proofErr w:type="spellStart"/>
            <w:r w:rsidRPr="00302B8E">
              <w:rPr>
                <w:rFonts w:ascii="Franklin Gothic Book" w:hAnsi="Franklin Gothic Book" w:cs="Calibri"/>
                <w:bCs/>
                <w:sz w:val="22"/>
                <w:szCs w:val="22"/>
              </w:rPr>
              <w:t>zwa</w:t>
            </w:r>
            <w:proofErr w:type="spellEnd"/>
            <w:r w:rsidRPr="00302B8E">
              <w:rPr>
                <w:rFonts w:ascii="Franklin Gothic Book" w:hAnsi="Franklin Gothic Book" w:cs="Calibri"/>
                <w:bCs/>
                <w:sz w:val="22"/>
                <w:szCs w:val="22"/>
              </w:rPr>
              <w:t xml:space="preserve"> </w:t>
            </w:r>
            <w:proofErr w:type="spellStart"/>
            <w:r w:rsidRPr="00302B8E">
              <w:rPr>
                <w:rFonts w:ascii="Franklin Gothic Book" w:hAnsi="Franklin Gothic Book" w:cs="Calibri"/>
                <w:bCs/>
                <w:sz w:val="22"/>
                <w:szCs w:val="22"/>
              </w:rPr>
              <w:t>ita</w:t>
            </w:r>
            <w:proofErr w:type="spellEnd"/>
            <w:r w:rsidRPr="00302B8E">
              <w:rPr>
                <w:rFonts w:ascii="Franklin Gothic Book" w:hAnsi="Franklin Gothic Book" w:cs="Calibri"/>
                <w:bCs/>
                <w:sz w:val="22"/>
                <w:szCs w:val="22"/>
              </w:rPr>
              <w:t xml:space="preserve"> </w:t>
            </w:r>
            <w:proofErr w:type="spellStart"/>
            <w:r w:rsidRPr="00302B8E">
              <w:rPr>
                <w:rFonts w:ascii="Franklin Gothic Book" w:hAnsi="Franklin Gothic Book" w:cs="Calibri"/>
                <w:bCs/>
                <w:sz w:val="22"/>
                <w:szCs w:val="22"/>
              </w:rPr>
              <w:t>uri</w:t>
            </w:r>
            <w:proofErr w:type="spellEnd"/>
            <w:r w:rsidRPr="00302B8E">
              <w:rPr>
                <w:rFonts w:ascii="Franklin Gothic Book" w:hAnsi="Franklin Gothic Book" w:cs="Calibri"/>
                <w:bCs/>
                <w:sz w:val="22"/>
                <w:szCs w:val="22"/>
              </w:rPr>
              <w:t xml:space="preserve"> hu </w:t>
            </w:r>
            <w:proofErr w:type="spellStart"/>
            <w:r w:rsidRPr="00302B8E">
              <w:rPr>
                <w:rFonts w:ascii="Franklin Gothic Book" w:hAnsi="Franklin Gothic Book" w:cs="Calibri"/>
                <w:bCs/>
                <w:sz w:val="22"/>
                <w:szCs w:val="22"/>
              </w:rPr>
              <w:t>vhe</w:t>
            </w:r>
            <w:proofErr w:type="spellEnd"/>
            <w:r w:rsidRPr="00302B8E">
              <w:rPr>
                <w:rFonts w:ascii="Franklin Gothic Book" w:hAnsi="Franklin Gothic Book" w:cs="Calibri"/>
                <w:bCs/>
                <w:sz w:val="22"/>
                <w:szCs w:val="22"/>
              </w:rPr>
              <w:t xml:space="preserve"> </w:t>
            </w:r>
            <w:proofErr w:type="spellStart"/>
            <w:r w:rsidRPr="00302B8E">
              <w:rPr>
                <w:rFonts w:ascii="Franklin Gothic Book" w:hAnsi="Franklin Gothic Book" w:cs="Calibri"/>
                <w:bCs/>
                <w:sz w:val="22"/>
                <w:szCs w:val="22"/>
              </w:rPr>
              <w:t>na</w:t>
            </w:r>
            <w:proofErr w:type="spellEnd"/>
            <w:r w:rsidRPr="00302B8E">
              <w:rPr>
                <w:rFonts w:ascii="Franklin Gothic Book" w:hAnsi="Franklin Gothic Book" w:cs="Calibri"/>
                <w:bCs/>
                <w:sz w:val="22"/>
                <w:szCs w:val="22"/>
              </w:rPr>
              <w:t xml:space="preserve"> </w:t>
            </w:r>
            <w:proofErr w:type="spellStart"/>
            <w:r w:rsidRPr="00302B8E">
              <w:rPr>
                <w:rFonts w:ascii="Franklin Gothic Book" w:hAnsi="Franklin Gothic Book" w:cs="Calibri"/>
                <w:bCs/>
                <w:sz w:val="22"/>
                <w:szCs w:val="22"/>
              </w:rPr>
              <w:t>tswikelelo</w:t>
            </w:r>
            <w:proofErr w:type="spellEnd"/>
            <w:r w:rsidRPr="00302B8E">
              <w:rPr>
                <w:rFonts w:ascii="Franklin Gothic Book" w:hAnsi="Franklin Gothic Book" w:cs="Calibri"/>
                <w:bCs/>
                <w:sz w:val="22"/>
                <w:szCs w:val="22"/>
              </w:rPr>
              <w:t xml:space="preserve"> </w:t>
            </w:r>
            <w:proofErr w:type="spellStart"/>
            <w:r w:rsidRPr="00302B8E">
              <w:rPr>
                <w:rFonts w:ascii="Franklin Gothic Book" w:hAnsi="Franklin Gothic Book" w:cs="Calibri"/>
                <w:bCs/>
                <w:sz w:val="22"/>
                <w:szCs w:val="22"/>
              </w:rPr>
              <w:t>yo</w:t>
            </w:r>
            <w:proofErr w:type="spellEnd"/>
            <w:r w:rsidRPr="00302B8E">
              <w:rPr>
                <w:rFonts w:ascii="Franklin Gothic Book" w:hAnsi="Franklin Gothic Book" w:cs="Calibri"/>
                <w:bCs/>
                <w:sz w:val="22"/>
                <w:szCs w:val="22"/>
              </w:rPr>
              <w:t xml:space="preserve"> </w:t>
            </w:r>
            <w:proofErr w:type="spellStart"/>
            <w:r w:rsidRPr="00302B8E">
              <w:rPr>
                <w:rFonts w:ascii="Franklin Gothic Book" w:hAnsi="Franklin Gothic Book" w:cs="Calibri"/>
                <w:bCs/>
                <w:sz w:val="22"/>
                <w:szCs w:val="22"/>
              </w:rPr>
              <w:t>linganelaho</w:t>
            </w:r>
            <w:proofErr w:type="spellEnd"/>
            <w:r w:rsidRPr="00302B8E">
              <w:rPr>
                <w:rFonts w:ascii="Franklin Gothic Book" w:hAnsi="Franklin Gothic Book" w:cs="Calibri"/>
                <w:bCs/>
                <w:sz w:val="22"/>
                <w:szCs w:val="22"/>
              </w:rPr>
              <w:t xml:space="preserve"> kha </w:t>
            </w:r>
            <w:proofErr w:type="spellStart"/>
            <w:r w:rsidRPr="00302B8E">
              <w:rPr>
                <w:rFonts w:ascii="Franklin Gothic Book" w:hAnsi="Franklin Gothic Book" w:cs="Calibri"/>
                <w:bCs/>
                <w:sz w:val="22"/>
                <w:szCs w:val="22"/>
              </w:rPr>
              <w:t>mbuelo</w:t>
            </w:r>
            <w:proofErr w:type="spellEnd"/>
            <w:r w:rsidRPr="00302B8E">
              <w:rPr>
                <w:rFonts w:ascii="Franklin Gothic Book" w:hAnsi="Franklin Gothic Book" w:cs="Calibri"/>
                <w:bCs/>
                <w:sz w:val="22"/>
                <w:szCs w:val="22"/>
              </w:rPr>
              <w:t xml:space="preserve"> </w:t>
            </w:r>
            <w:proofErr w:type="spellStart"/>
            <w:r w:rsidRPr="00302B8E">
              <w:rPr>
                <w:rFonts w:ascii="Franklin Gothic Book" w:hAnsi="Franklin Gothic Book" w:cs="Calibri"/>
                <w:bCs/>
                <w:sz w:val="22"/>
                <w:szCs w:val="22"/>
              </w:rPr>
              <w:t>dza</w:t>
            </w:r>
            <w:proofErr w:type="spellEnd"/>
            <w:r w:rsidRPr="00302B8E">
              <w:rPr>
                <w:rFonts w:ascii="Franklin Gothic Book" w:hAnsi="Franklin Gothic Book" w:cs="Calibri"/>
                <w:bCs/>
                <w:sz w:val="22"/>
                <w:szCs w:val="22"/>
              </w:rPr>
              <w:t xml:space="preserve"> African Ginger.</w:t>
            </w:r>
          </w:p>
        </w:tc>
        <w:tc>
          <w:tcPr>
            <w:tcW w:w="1913" w:type="dxa"/>
          </w:tcPr>
          <w:p w14:paraId="0A6F543D" w14:textId="3EAFE6A9" w:rsidR="002901A2" w:rsidRPr="0093443D" w:rsidRDefault="00CD256C" w:rsidP="00744012">
            <w:pPr>
              <w:spacing w:line="276" w:lineRule="auto"/>
              <w:rPr>
                <w:rFonts w:ascii="Franklin Gothic Book" w:hAnsi="Franklin Gothic Book"/>
                <w:b/>
                <w:sz w:val="22"/>
                <w:szCs w:val="22"/>
              </w:rPr>
            </w:pPr>
            <w:proofErr w:type="spellStart"/>
            <w:r w:rsidRPr="00CD256C">
              <w:rPr>
                <w:rFonts w:ascii="Franklin Gothic Book" w:hAnsi="Franklin Gothic Book"/>
                <w:b/>
                <w:sz w:val="22"/>
                <w:szCs w:val="22"/>
              </w:rPr>
              <w:lastRenderedPageBreak/>
              <w:t>Mulayo</w:t>
            </w:r>
            <w:proofErr w:type="spellEnd"/>
            <w:r w:rsidRPr="00CD256C">
              <w:rPr>
                <w:rFonts w:ascii="Franklin Gothic Book" w:hAnsi="Franklin Gothic Book"/>
                <w:b/>
                <w:sz w:val="22"/>
                <w:szCs w:val="22"/>
              </w:rPr>
              <w:t xml:space="preserve"> A U Sie Muthu Nga </w:t>
            </w:r>
            <w:proofErr w:type="spellStart"/>
            <w:proofErr w:type="gramStart"/>
            <w:r w:rsidRPr="00CD256C">
              <w:rPr>
                <w:rFonts w:ascii="Franklin Gothic Book" w:hAnsi="Franklin Gothic Book"/>
                <w:b/>
                <w:sz w:val="22"/>
                <w:szCs w:val="22"/>
              </w:rPr>
              <w:t>murahu</w:t>
            </w:r>
            <w:proofErr w:type="spellEnd"/>
            <w:r w:rsidRPr="00CD256C">
              <w:rPr>
                <w:rFonts w:ascii="Franklin Gothic Book" w:hAnsi="Franklin Gothic Book"/>
                <w:b/>
                <w:sz w:val="22"/>
                <w:szCs w:val="22"/>
              </w:rPr>
              <w:t xml:space="preserve"> .</w:t>
            </w:r>
            <w:proofErr w:type="gramEnd"/>
            <w:r w:rsidRPr="00CD256C">
              <w:rPr>
                <w:rFonts w:ascii="Franklin Gothic Book" w:hAnsi="Franklin Gothic Book"/>
                <w:b/>
                <w:sz w:val="22"/>
                <w:szCs w:val="22"/>
              </w:rPr>
              <w:t xml:space="preserve"> </w:t>
            </w:r>
            <w:r w:rsidR="002901A2" w:rsidRPr="0093443D">
              <w:rPr>
                <w:rFonts w:ascii="Franklin Gothic Book" w:hAnsi="Franklin Gothic Book" w:cs="Calibri"/>
                <w:bCs/>
                <w:sz w:val="22"/>
                <w:szCs w:val="22"/>
              </w:rPr>
              <w:t>P.2 and P.13</w:t>
            </w:r>
          </w:p>
        </w:tc>
        <w:tc>
          <w:tcPr>
            <w:tcW w:w="2007" w:type="dxa"/>
          </w:tcPr>
          <w:p w14:paraId="394A3ECC" w14:textId="77777777" w:rsidR="00302B8E" w:rsidRPr="00302B8E" w:rsidRDefault="00302B8E" w:rsidP="00302B8E">
            <w:pPr>
              <w:spacing w:line="276" w:lineRule="auto"/>
              <w:rPr>
                <w:rFonts w:ascii="Franklin Gothic Book" w:hAnsi="Franklin Gothic Book"/>
                <w:color w:val="000000" w:themeColor="text1"/>
                <w:sz w:val="22"/>
                <w:szCs w:val="22"/>
                <w:lang w:val="en-US"/>
              </w:rPr>
            </w:pPr>
            <w:proofErr w:type="spellStart"/>
            <w:r w:rsidRPr="00302B8E">
              <w:rPr>
                <w:rFonts w:ascii="Franklin Gothic Book" w:hAnsi="Franklin Gothic Book"/>
                <w:color w:val="000000" w:themeColor="text1"/>
                <w:sz w:val="22"/>
                <w:szCs w:val="22"/>
                <w:lang w:val="en-US"/>
              </w:rPr>
              <w:t>Mushumo</w:t>
            </w:r>
            <w:proofErr w:type="spellEnd"/>
            <w:r w:rsidRPr="00302B8E">
              <w:rPr>
                <w:rFonts w:ascii="Franklin Gothic Book" w:hAnsi="Franklin Gothic Book"/>
                <w:color w:val="000000" w:themeColor="text1"/>
                <w:sz w:val="22"/>
                <w:szCs w:val="22"/>
                <w:lang w:val="en-US"/>
              </w:rPr>
              <w:t xml:space="preserve"> </w:t>
            </w:r>
            <w:proofErr w:type="spellStart"/>
            <w:r w:rsidRPr="00302B8E">
              <w:rPr>
                <w:rFonts w:ascii="Franklin Gothic Book" w:hAnsi="Franklin Gothic Book"/>
                <w:color w:val="000000" w:themeColor="text1"/>
                <w:sz w:val="22"/>
                <w:szCs w:val="22"/>
                <w:lang w:val="en-US"/>
              </w:rPr>
              <w:t>wa</w:t>
            </w:r>
            <w:proofErr w:type="spellEnd"/>
            <w:r w:rsidRPr="00302B8E">
              <w:rPr>
                <w:rFonts w:ascii="Franklin Gothic Book" w:hAnsi="Franklin Gothic Book"/>
                <w:color w:val="000000" w:themeColor="text1"/>
                <w:sz w:val="22"/>
                <w:szCs w:val="22"/>
                <w:lang w:val="en-US"/>
              </w:rPr>
              <w:t xml:space="preserve"> 1 kha u </w:t>
            </w:r>
            <w:proofErr w:type="spellStart"/>
            <w:r w:rsidRPr="00302B8E">
              <w:rPr>
                <w:rFonts w:ascii="Franklin Gothic Book" w:hAnsi="Franklin Gothic Book"/>
                <w:color w:val="000000" w:themeColor="text1"/>
                <w:sz w:val="22"/>
                <w:szCs w:val="22"/>
                <w:lang w:val="en-US"/>
              </w:rPr>
              <w:t>linganisa</w:t>
            </w:r>
            <w:proofErr w:type="spellEnd"/>
            <w:r w:rsidRPr="00302B8E">
              <w:rPr>
                <w:rFonts w:ascii="Franklin Gothic Book" w:hAnsi="Franklin Gothic Book"/>
                <w:color w:val="000000" w:themeColor="text1"/>
                <w:sz w:val="22"/>
                <w:szCs w:val="22"/>
                <w:lang w:val="en-US"/>
              </w:rPr>
              <w:t xml:space="preserve"> </w:t>
            </w:r>
            <w:proofErr w:type="spellStart"/>
            <w:r w:rsidRPr="00302B8E">
              <w:rPr>
                <w:rFonts w:ascii="Franklin Gothic Book" w:hAnsi="Franklin Gothic Book"/>
                <w:color w:val="000000" w:themeColor="text1"/>
                <w:sz w:val="22"/>
                <w:szCs w:val="22"/>
                <w:lang w:val="en-US"/>
              </w:rPr>
              <w:t>thendelano</w:t>
            </w:r>
            <w:proofErr w:type="spellEnd"/>
            <w:r w:rsidRPr="00302B8E">
              <w:rPr>
                <w:rFonts w:ascii="Franklin Gothic Book" w:hAnsi="Franklin Gothic Book"/>
                <w:color w:val="000000" w:themeColor="text1"/>
                <w:sz w:val="22"/>
                <w:szCs w:val="22"/>
                <w:lang w:val="en-US"/>
              </w:rPr>
              <w:t xml:space="preserve"> </w:t>
            </w:r>
            <w:proofErr w:type="spellStart"/>
            <w:r w:rsidRPr="00302B8E">
              <w:rPr>
                <w:rFonts w:ascii="Franklin Gothic Book" w:hAnsi="Franklin Gothic Book"/>
                <w:color w:val="000000" w:themeColor="text1"/>
                <w:sz w:val="22"/>
                <w:szCs w:val="22"/>
                <w:lang w:val="en-US"/>
              </w:rPr>
              <w:t>ya</w:t>
            </w:r>
            <w:proofErr w:type="spellEnd"/>
            <w:r w:rsidRPr="00302B8E">
              <w:rPr>
                <w:rFonts w:ascii="Franklin Gothic Book" w:hAnsi="Franklin Gothic Book"/>
                <w:color w:val="000000" w:themeColor="text1"/>
                <w:sz w:val="22"/>
                <w:szCs w:val="22"/>
                <w:lang w:val="en-US"/>
              </w:rPr>
              <w:t xml:space="preserve"> ABS</w:t>
            </w:r>
          </w:p>
          <w:p w14:paraId="7057E00A" w14:textId="77777777" w:rsidR="00302B8E" w:rsidRPr="00302B8E" w:rsidRDefault="00302B8E" w:rsidP="00302B8E">
            <w:pPr>
              <w:spacing w:line="276" w:lineRule="auto"/>
              <w:rPr>
                <w:rFonts w:ascii="Franklin Gothic Book" w:hAnsi="Franklin Gothic Book"/>
                <w:color w:val="000000" w:themeColor="text1"/>
                <w:sz w:val="22"/>
                <w:szCs w:val="22"/>
                <w:lang w:val="en-US"/>
              </w:rPr>
            </w:pPr>
          </w:p>
          <w:p w14:paraId="2973CFD5" w14:textId="763AC7DB" w:rsidR="002901A2" w:rsidRPr="0093443D" w:rsidRDefault="00302B8E" w:rsidP="00302B8E">
            <w:pPr>
              <w:spacing w:line="276" w:lineRule="auto"/>
              <w:rPr>
                <w:rFonts w:ascii="Franklin Gothic Book" w:hAnsi="Franklin Gothic Book"/>
                <w:color w:val="000000" w:themeColor="text1"/>
                <w:sz w:val="22"/>
                <w:szCs w:val="22"/>
                <w:lang w:val="en-US"/>
              </w:rPr>
            </w:pPr>
            <w:proofErr w:type="spellStart"/>
            <w:r w:rsidRPr="00302B8E">
              <w:rPr>
                <w:rFonts w:ascii="Franklin Gothic Book" w:hAnsi="Franklin Gothic Book"/>
                <w:color w:val="000000" w:themeColor="text1"/>
                <w:sz w:val="22"/>
                <w:szCs w:val="22"/>
                <w:lang w:val="en-US"/>
              </w:rPr>
              <w:t>Mushumo</w:t>
            </w:r>
            <w:proofErr w:type="spellEnd"/>
            <w:r w:rsidRPr="00302B8E">
              <w:rPr>
                <w:rFonts w:ascii="Franklin Gothic Book" w:hAnsi="Franklin Gothic Book"/>
                <w:color w:val="000000" w:themeColor="text1"/>
                <w:sz w:val="22"/>
                <w:szCs w:val="22"/>
                <w:lang w:val="en-US"/>
              </w:rPr>
              <w:t xml:space="preserve"> </w:t>
            </w:r>
            <w:proofErr w:type="spellStart"/>
            <w:r w:rsidRPr="00302B8E">
              <w:rPr>
                <w:rFonts w:ascii="Franklin Gothic Book" w:hAnsi="Franklin Gothic Book"/>
                <w:color w:val="000000" w:themeColor="text1"/>
                <w:sz w:val="22"/>
                <w:szCs w:val="22"/>
                <w:lang w:val="en-US"/>
              </w:rPr>
              <w:t>wa</w:t>
            </w:r>
            <w:proofErr w:type="spellEnd"/>
            <w:r w:rsidRPr="00302B8E">
              <w:rPr>
                <w:rFonts w:ascii="Franklin Gothic Book" w:hAnsi="Franklin Gothic Book"/>
                <w:color w:val="000000" w:themeColor="text1"/>
                <w:sz w:val="22"/>
                <w:szCs w:val="22"/>
                <w:lang w:val="en-US"/>
              </w:rPr>
              <w:t xml:space="preserve"> 2: U </w:t>
            </w:r>
            <w:proofErr w:type="spellStart"/>
            <w:r w:rsidRPr="00302B8E">
              <w:rPr>
                <w:rFonts w:ascii="Franklin Gothic Book" w:hAnsi="Franklin Gothic Book"/>
                <w:color w:val="000000" w:themeColor="text1"/>
                <w:sz w:val="22"/>
                <w:szCs w:val="22"/>
                <w:lang w:val="en-US"/>
              </w:rPr>
              <w:t>bveledza</w:t>
            </w:r>
            <w:proofErr w:type="spellEnd"/>
            <w:r w:rsidRPr="00302B8E">
              <w:rPr>
                <w:rFonts w:ascii="Franklin Gothic Book" w:hAnsi="Franklin Gothic Book"/>
                <w:color w:val="000000" w:themeColor="text1"/>
                <w:sz w:val="22"/>
                <w:szCs w:val="22"/>
                <w:lang w:val="en-US"/>
              </w:rPr>
              <w:t xml:space="preserve"> </w:t>
            </w:r>
            <w:proofErr w:type="spellStart"/>
            <w:r w:rsidRPr="00302B8E">
              <w:rPr>
                <w:rFonts w:ascii="Franklin Gothic Book" w:hAnsi="Franklin Gothic Book"/>
                <w:color w:val="000000" w:themeColor="text1"/>
                <w:sz w:val="22"/>
                <w:szCs w:val="22"/>
                <w:lang w:val="en-US"/>
              </w:rPr>
              <w:t>dosiela</w:t>
            </w:r>
            <w:proofErr w:type="spellEnd"/>
            <w:r w:rsidRPr="00302B8E">
              <w:rPr>
                <w:rFonts w:ascii="Franklin Gothic Book" w:hAnsi="Franklin Gothic Book"/>
                <w:color w:val="000000" w:themeColor="text1"/>
                <w:sz w:val="22"/>
                <w:szCs w:val="22"/>
                <w:lang w:val="en-US"/>
              </w:rPr>
              <w:t xml:space="preserve"> </w:t>
            </w:r>
            <w:proofErr w:type="spellStart"/>
            <w:r w:rsidRPr="00302B8E">
              <w:rPr>
                <w:rFonts w:ascii="Franklin Gothic Book" w:hAnsi="Franklin Gothic Book"/>
                <w:color w:val="000000" w:themeColor="text1"/>
                <w:sz w:val="22"/>
                <w:szCs w:val="22"/>
                <w:lang w:val="en-US"/>
              </w:rPr>
              <w:t>ya</w:t>
            </w:r>
            <w:proofErr w:type="spellEnd"/>
            <w:r w:rsidRPr="00302B8E">
              <w:rPr>
                <w:rFonts w:ascii="Franklin Gothic Book" w:hAnsi="Franklin Gothic Book"/>
                <w:color w:val="000000" w:themeColor="text1"/>
                <w:sz w:val="22"/>
                <w:szCs w:val="22"/>
                <w:lang w:val="en-US"/>
              </w:rPr>
              <w:t xml:space="preserve"> </w:t>
            </w:r>
            <w:proofErr w:type="spellStart"/>
            <w:r w:rsidRPr="00302B8E">
              <w:rPr>
                <w:rFonts w:ascii="Franklin Gothic Book" w:hAnsi="Franklin Gothic Book"/>
                <w:color w:val="000000" w:themeColor="text1"/>
                <w:sz w:val="22"/>
                <w:szCs w:val="22"/>
                <w:lang w:val="en-US"/>
              </w:rPr>
              <w:t>themendelo</w:t>
            </w:r>
            <w:proofErr w:type="spellEnd"/>
            <w:r w:rsidRPr="00302B8E">
              <w:rPr>
                <w:rFonts w:ascii="Franklin Gothic Book" w:hAnsi="Franklin Gothic Book"/>
                <w:color w:val="000000" w:themeColor="text1"/>
                <w:sz w:val="22"/>
                <w:szCs w:val="22"/>
                <w:lang w:val="en-US"/>
              </w:rPr>
              <w:t xml:space="preserve"> </w:t>
            </w:r>
            <w:proofErr w:type="spellStart"/>
            <w:r w:rsidRPr="00302B8E">
              <w:rPr>
                <w:rFonts w:ascii="Franklin Gothic Book" w:hAnsi="Franklin Gothic Book"/>
                <w:color w:val="000000" w:themeColor="text1"/>
                <w:sz w:val="22"/>
                <w:szCs w:val="22"/>
                <w:lang w:val="en-US"/>
              </w:rPr>
              <w:t>ya</w:t>
            </w:r>
            <w:proofErr w:type="spellEnd"/>
            <w:r w:rsidRPr="00302B8E">
              <w:rPr>
                <w:rFonts w:ascii="Franklin Gothic Book" w:hAnsi="Franklin Gothic Book"/>
                <w:color w:val="000000" w:themeColor="text1"/>
                <w:sz w:val="22"/>
                <w:szCs w:val="22"/>
                <w:lang w:val="en-US"/>
              </w:rPr>
              <w:t xml:space="preserve"> </w:t>
            </w:r>
            <w:proofErr w:type="spellStart"/>
            <w:r w:rsidRPr="00302B8E">
              <w:rPr>
                <w:rFonts w:ascii="Franklin Gothic Book" w:hAnsi="Franklin Gothic Book"/>
                <w:color w:val="000000" w:themeColor="text1"/>
                <w:sz w:val="22"/>
                <w:szCs w:val="22"/>
                <w:lang w:val="en-US"/>
              </w:rPr>
              <w:t>ndeme</w:t>
            </w:r>
            <w:proofErr w:type="spellEnd"/>
            <w:r w:rsidRPr="00302B8E">
              <w:rPr>
                <w:rFonts w:ascii="Franklin Gothic Book" w:hAnsi="Franklin Gothic Book"/>
                <w:color w:val="000000" w:themeColor="text1"/>
                <w:sz w:val="22"/>
                <w:szCs w:val="22"/>
                <w:lang w:val="en-US"/>
              </w:rPr>
              <w:t xml:space="preserve"> </w:t>
            </w:r>
            <w:proofErr w:type="spellStart"/>
            <w:r w:rsidRPr="00302B8E">
              <w:rPr>
                <w:rFonts w:ascii="Franklin Gothic Book" w:hAnsi="Franklin Gothic Book"/>
                <w:color w:val="000000" w:themeColor="text1"/>
                <w:sz w:val="22"/>
                <w:szCs w:val="22"/>
                <w:lang w:val="en-US"/>
              </w:rPr>
              <w:t>nga</w:t>
            </w:r>
            <w:proofErr w:type="spellEnd"/>
            <w:r w:rsidRPr="00302B8E">
              <w:rPr>
                <w:rFonts w:ascii="Franklin Gothic Book" w:hAnsi="Franklin Gothic Book"/>
                <w:color w:val="000000" w:themeColor="text1"/>
                <w:sz w:val="22"/>
                <w:szCs w:val="22"/>
                <w:lang w:val="en-US"/>
              </w:rPr>
              <w:t xml:space="preserve"> ha </w:t>
            </w:r>
            <w:proofErr w:type="spellStart"/>
            <w:r w:rsidRPr="00302B8E">
              <w:rPr>
                <w:rFonts w:ascii="Franklin Gothic Book" w:hAnsi="Franklin Gothic Book"/>
                <w:color w:val="000000" w:themeColor="text1"/>
                <w:sz w:val="22"/>
                <w:szCs w:val="22"/>
                <w:lang w:val="en-US"/>
              </w:rPr>
              <w:lastRenderedPageBreak/>
              <w:t>dzhinzha</w:t>
            </w:r>
            <w:proofErr w:type="spellEnd"/>
            <w:r w:rsidRPr="00302B8E">
              <w:rPr>
                <w:rFonts w:ascii="Franklin Gothic Book" w:hAnsi="Franklin Gothic Book"/>
                <w:color w:val="000000" w:themeColor="text1"/>
                <w:sz w:val="22"/>
                <w:szCs w:val="22"/>
                <w:lang w:val="en-US"/>
              </w:rPr>
              <w:t xml:space="preserve"> </w:t>
            </w:r>
            <w:proofErr w:type="spellStart"/>
            <w:r w:rsidRPr="00302B8E">
              <w:rPr>
                <w:rFonts w:ascii="Franklin Gothic Book" w:hAnsi="Franklin Gothic Book"/>
                <w:color w:val="000000" w:themeColor="text1"/>
                <w:sz w:val="22"/>
                <w:szCs w:val="22"/>
                <w:lang w:val="en-US"/>
              </w:rPr>
              <w:t>ya</w:t>
            </w:r>
            <w:proofErr w:type="spellEnd"/>
            <w:r w:rsidRPr="00302B8E">
              <w:rPr>
                <w:rFonts w:ascii="Franklin Gothic Book" w:hAnsi="Franklin Gothic Book"/>
                <w:color w:val="000000" w:themeColor="text1"/>
                <w:sz w:val="22"/>
                <w:szCs w:val="22"/>
                <w:lang w:val="en-US"/>
              </w:rPr>
              <w:t xml:space="preserve"> Afrika u </w:t>
            </w:r>
            <w:proofErr w:type="spellStart"/>
            <w:r w:rsidRPr="00302B8E">
              <w:rPr>
                <w:rFonts w:ascii="Franklin Gothic Book" w:hAnsi="Franklin Gothic Book"/>
                <w:color w:val="000000" w:themeColor="text1"/>
                <w:sz w:val="22"/>
                <w:szCs w:val="22"/>
                <w:lang w:val="en-US"/>
              </w:rPr>
              <w:t>itela</w:t>
            </w:r>
            <w:proofErr w:type="spellEnd"/>
            <w:r w:rsidRPr="00302B8E">
              <w:rPr>
                <w:rFonts w:ascii="Franklin Gothic Book" w:hAnsi="Franklin Gothic Book"/>
                <w:color w:val="000000" w:themeColor="text1"/>
                <w:sz w:val="22"/>
                <w:szCs w:val="22"/>
                <w:lang w:val="en-US"/>
              </w:rPr>
              <w:t xml:space="preserve"> u </w:t>
            </w:r>
            <w:proofErr w:type="spellStart"/>
            <w:r w:rsidRPr="00302B8E">
              <w:rPr>
                <w:rFonts w:ascii="Calibri" w:hAnsi="Calibri" w:cs="Calibri"/>
                <w:color w:val="000000" w:themeColor="text1"/>
                <w:sz w:val="22"/>
                <w:szCs w:val="22"/>
                <w:lang w:val="en-US"/>
              </w:rPr>
              <w:t>ṋ</w:t>
            </w:r>
            <w:r w:rsidRPr="00302B8E">
              <w:rPr>
                <w:rFonts w:ascii="Franklin Gothic Book" w:hAnsi="Franklin Gothic Book"/>
                <w:color w:val="000000" w:themeColor="text1"/>
                <w:sz w:val="22"/>
                <w:szCs w:val="22"/>
                <w:lang w:val="en-US"/>
              </w:rPr>
              <w:t>ewa</w:t>
            </w:r>
            <w:proofErr w:type="spellEnd"/>
            <w:r w:rsidRPr="00302B8E">
              <w:rPr>
                <w:rFonts w:ascii="Franklin Gothic Book" w:hAnsi="Franklin Gothic Book"/>
                <w:color w:val="000000" w:themeColor="text1"/>
                <w:sz w:val="22"/>
                <w:szCs w:val="22"/>
                <w:lang w:val="en-US"/>
              </w:rPr>
              <w:t xml:space="preserve"> </w:t>
            </w:r>
            <w:proofErr w:type="spellStart"/>
            <w:r w:rsidRPr="00302B8E">
              <w:rPr>
                <w:rFonts w:ascii="Calibri" w:hAnsi="Calibri" w:cs="Calibri"/>
                <w:color w:val="000000" w:themeColor="text1"/>
                <w:sz w:val="22"/>
                <w:szCs w:val="22"/>
                <w:lang w:val="en-US"/>
              </w:rPr>
              <w:t>ḽ</w:t>
            </w:r>
            <w:r w:rsidRPr="00302B8E">
              <w:rPr>
                <w:rFonts w:ascii="Franklin Gothic Book" w:hAnsi="Franklin Gothic Book"/>
                <w:color w:val="000000" w:themeColor="text1"/>
                <w:sz w:val="22"/>
                <w:szCs w:val="22"/>
                <w:lang w:val="en-US"/>
              </w:rPr>
              <w:t>aisentsi</w:t>
            </w:r>
            <w:proofErr w:type="spellEnd"/>
            <w:r w:rsidRPr="00302B8E">
              <w:rPr>
                <w:rFonts w:ascii="Franklin Gothic Book" w:hAnsi="Franklin Gothic Book"/>
                <w:color w:val="000000" w:themeColor="text1"/>
                <w:sz w:val="22"/>
                <w:szCs w:val="22"/>
                <w:lang w:val="en-US"/>
              </w:rPr>
              <w:t xml:space="preserve"> </w:t>
            </w:r>
            <w:proofErr w:type="spellStart"/>
            <w:r w:rsidRPr="00302B8E">
              <w:rPr>
                <w:rFonts w:ascii="Franklin Gothic Book" w:hAnsi="Franklin Gothic Book"/>
                <w:color w:val="000000" w:themeColor="text1"/>
                <w:sz w:val="22"/>
                <w:szCs w:val="22"/>
                <w:lang w:val="en-US"/>
              </w:rPr>
              <w:t>na</w:t>
            </w:r>
            <w:proofErr w:type="spellEnd"/>
            <w:r w:rsidRPr="00302B8E">
              <w:rPr>
                <w:rFonts w:ascii="Franklin Gothic Book" w:hAnsi="Franklin Gothic Book"/>
                <w:color w:val="000000" w:themeColor="text1"/>
                <w:sz w:val="22"/>
                <w:szCs w:val="22"/>
                <w:lang w:val="en-US"/>
              </w:rPr>
              <w:t xml:space="preserve"> </w:t>
            </w:r>
            <w:proofErr w:type="spellStart"/>
            <w:r w:rsidRPr="00302B8E">
              <w:rPr>
                <w:rFonts w:ascii="Franklin Gothic Book" w:hAnsi="Franklin Gothic Book"/>
                <w:color w:val="000000" w:themeColor="text1"/>
                <w:sz w:val="22"/>
                <w:szCs w:val="22"/>
                <w:lang w:val="en-US"/>
              </w:rPr>
              <w:t>bindu</w:t>
            </w:r>
            <w:proofErr w:type="spellEnd"/>
            <w:r w:rsidRPr="00302B8E">
              <w:rPr>
                <w:rFonts w:ascii="Franklin Gothic Book" w:hAnsi="Franklin Gothic Book"/>
                <w:color w:val="000000" w:themeColor="text1"/>
                <w:sz w:val="22"/>
                <w:szCs w:val="22"/>
                <w:lang w:val="en-US"/>
              </w:rPr>
              <w:t>.</w:t>
            </w:r>
          </w:p>
        </w:tc>
        <w:tc>
          <w:tcPr>
            <w:tcW w:w="1521" w:type="dxa"/>
          </w:tcPr>
          <w:p w14:paraId="5AF8E110" w14:textId="0EABABF2" w:rsidR="002901A2" w:rsidRPr="0093443D" w:rsidRDefault="00302B8E" w:rsidP="00744012">
            <w:pPr>
              <w:spacing w:line="276" w:lineRule="auto"/>
              <w:rPr>
                <w:rFonts w:ascii="Franklin Gothic Book" w:hAnsi="Franklin Gothic Book"/>
                <w:color w:val="000000" w:themeColor="text1"/>
                <w:sz w:val="22"/>
                <w:szCs w:val="22"/>
                <w:lang w:val="en-US"/>
              </w:rPr>
            </w:pPr>
            <w:proofErr w:type="spellStart"/>
            <w:r w:rsidRPr="00302B8E">
              <w:rPr>
                <w:rFonts w:ascii="Franklin Gothic Book" w:hAnsi="Franklin Gothic Book"/>
                <w:color w:val="000000" w:themeColor="text1"/>
                <w:sz w:val="22"/>
                <w:szCs w:val="22"/>
                <w:lang w:val="en-US"/>
              </w:rPr>
              <w:lastRenderedPageBreak/>
              <w:t>Fhethu</w:t>
            </w:r>
            <w:proofErr w:type="spellEnd"/>
            <w:r w:rsidRPr="00302B8E">
              <w:rPr>
                <w:rFonts w:ascii="Franklin Gothic Book" w:hAnsi="Franklin Gothic Book"/>
                <w:color w:val="000000" w:themeColor="text1"/>
                <w:sz w:val="22"/>
                <w:szCs w:val="22"/>
                <w:lang w:val="en-US"/>
              </w:rPr>
              <w:t xml:space="preserve"> </w:t>
            </w:r>
            <w:proofErr w:type="spellStart"/>
            <w:r w:rsidRPr="00302B8E">
              <w:rPr>
                <w:rFonts w:ascii="Franklin Gothic Book" w:hAnsi="Franklin Gothic Book"/>
                <w:color w:val="000000" w:themeColor="text1"/>
                <w:sz w:val="22"/>
                <w:szCs w:val="22"/>
                <w:lang w:val="en-US"/>
              </w:rPr>
              <w:t>ho</w:t>
            </w:r>
            <w:r w:rsidRPr="00302B8E">
              <w:rPr>
                <w:rFonts w:ascii="Calibri" w:hAnsi="Calibri" w:cs="Calibri"/>
                <w:color w:val="000000" w:themeColor="text1"/>
                <w:sz w:val="22"/>
                <w:szCs w:val="22"/>
                <w:lang w:val="en-US"/>
              </w:rPr>
              <w:t>ṱ</w:t>
            </w:r>
            <w:r w:rsidRPr="00302B8E">
              <w:rPr>
                <w:rFonts w:ascii="Franklin Gothic Book" w:hAnsi="Franklin Gothic Book"/>
                <w:color w:val="000000" w:themeColor="text1"/>
                <w:sz w:val="22"/>
                <w:szCs w:val="22"/>
                <w:lang w:val="en-US"/>
              </w:rPr>
              <w:t>he</w:t>
            </w:r>
            <w:proofErr w:type="spellEnd"/>
            <w:r w:rsidRPr="00302B8E">
              <w:rPr>
                <w:rFonts w:ascii="Franklin Gothic Book" w:hAnsi="Franklin Gothic Book"/>
                <w:color w:val="000000" w:themeColor="text1"/>
                <w:sz w:val="22"/>
                <w:szCs w:val="22"/>
                <w:lang w:val="en-US"/>
              </w:rPr>
              <w:t xml:space="preserve"> ho </w:t>
            </w:r>
            <w:proofErr w:type="spellStart"/>
            <w:r w:rsidRPr="00302B8E">
              <w:rPr>
                <w:rFonts w:ascii="Franklin Gothic Book" w:hAnsi="Franklin Gothic Book"/>
                <w:color w:val="000000" w:themeColor="text1"/>
                <w:sz w:val="22"/>
                <w:szCs w:val="22"/>
                <w:lang w:val="en-US"/>
              </w:rPr>
              <w:t>sedzwaho</w:t>
            </w:r>
            <w:proofErr w:type="spellEnd"/>
          </w:p>
        </w:tc>
        <w:tc>
          <w:tcPr>
            <w:tcW w:w="1759" w:type="dxa"/>
          </w:tcPr>
          <w:p w14:paraId="4A632F34" w14:textId="77777777" w:rsidR="00302B8E" w:rsidRDefault="00302B8E" w:rsidP="00744012">
            <w:pPr>
              <w:spacing w:before="40" w:after="40" w:line="276" w:lineRule="auto"/>
              <w:rPr>
                <w:rFonts w:ascii="Franklin Gothic Book" w:hAnsi="Franklin Gothic Book"/>
                <w:color w:val="000000" w:themeColor="text1"/>
                <w:sz w:val="22"/>
                <w:szCs w:val="22"/>
                <w:lang w:val="en-US"/>
              </w:rPr>
            </w:pPr>
            <w:proofErr w:type="spellStart"/>
            <w:r w:rsidRPr="00302B8E">
              <w:rPr>
                <w:rFonts w:ascii="Franklin Gothic Book" w:hAnsi="Franklin Gothic Book"/>
                <w:color w:val="000000" w:themeColor="text1"/>
                <w:sz w:val="22"/>
                <w:szCs w:val="22"/>
                <w:lang w:val="en-US"/>
              </w:rPr>
              <w:t>N</w:t>
            </w:r>
            <w:r w:rsidRPr="00302B8E">
              <w:rPr>
                <w:rFonts w:ascii="Calibri" w:hAnsi="Calibri" w:cs="Calibri"/>
                <w:color w:val="000000" w:themeColor="text1"/>
                <w:sz w:val="22"/>
                <w:szCs w:val="22"/>
                <w:lang w:val="en-US"/>
              </w:rPr>
              <w:t>ṱ</w:t>
            </w:r>
            <w:r w:rsidRPr="00302B8E">
              <w:rPr>
                <w:rFonts w:ascii="Franklin Gothic Book" w:hAnsi="Franklin Gothic Book"/>
                <w:color w:val="000000" w:themeColor="text1"/>
                <w:sz w:val="22"/>
                <w:szCs w:val="22"/>
                <w:lang w:val="en-US"/>
              </w:rPr>
              <w:t>ha</w:t>
            </w:r>
            <w:proofErr w:type="spellEnd"/>
          </w:p>
          <w:p w14:paraId="415AF8A1" w14:textId="4BD1CAF0" w:rsidR="002901A2" w:rsidRPr="0093443D" w:rsidRDefault="002901A2" w:rsidP="00744012">
            <w:pPr>
              <w:spacing w:before="40" w:after="40" w:line="276" w:lineRule="auto"/>
              <w:rPr>
                <w:rFonts w:ascii="Franklin Gothic Book" w:hAnsi="Franklin Gothic Book" w:cs="Calibri"/>
                <w:sz w:val="22"/>
                <w:szCs w:val="22"/>
              </w:rPr>
            </w:pPr>
            <w:r w:rsidRPr="0093443D">
              <w:rPr>
                <w:rFonts w:ascii="Franklin Gothic Book" w:hAnsi="Franklin Gothic Book" w:cs="Calibri"/>
                <w:sz w:val="22"/>
                <w:szCs w:val="22"/>
              </w:rPr>
              <w:t>I = 4</w:t>
            </w:r>
          </w:p>
          <w:p w14:paraId="5A01060A" w14:textId="77777777" w:rsidR="002901A2" w:rsidRPr="0093443D" w:rsidRDefault="002901A2"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cs="Calibri"/>
                <w:sz w:val="22"/>
                <w:szCs w:val="22"/>
              </w:rPr>
              <w:t>L = 5</w:t>
            </w:r>
          </w:p>
        </w:tc>
      </w:tr>
      <w:tr w:rsidR="002901A2" w:rsidRPr="0093443D" w14:paraId="182B0CA0" w14:textId="77777777" w:rsidTr="00744012">
        <w:tc>
          <w:tcPr>
            <w:tcW w:w="1980" w:type="dxa"/>
          </w:tcPr>
          <w:p w14:paraId="5CDCD610" w14:textId="0D50F9C4" w:rsidR="002901A2" w:rsidRPr="0093443D" w:rsidRDefault="00302B8E" w:rsidP="00744012">
            <w:pPr>
              <w:spacing w:line="276" w:lineRule="auto"/>
              <w:rPr>
                <w:rFonts w:ascii="Franklin Gothic Book" w:eastAsia="MS Mincho" w:hAnsi="Franklin Gothic Book" w:cs="Calibri"/>
                <w:b/>
                <w:sz w:val="22"/>
                <w:szCs w:val="22"/>
              </w:rPr>
            </w:pPr>
            <w:proofErr w:type="spellStart"/>
            <w:r w:rsidRPr="00302B8E">
              <w:rPr>
                <w:rFonts w:ascii="Franklin Gothic Book" w:hAnsi="Franklin Gothic Book" w:cs="Calibri"/>
                <w:b/>
                <w:sz w:val="22"/>
                <w:szCs w:val="22"/>
              </w:rPr>
              <w:t>Khombo</w:t>
            </w:r>
            <w:proofErr w:type="spellEnd"/>
            <w:r w:rsidRPr="00302B8E">
              <w:rPr>
                <w:rFonts w:ascii="Franklin Gothic Book" w:hAnsi="Franklin Gothic Book" w:cs="Calibri"/>
                <w:b/>
                <w:sz w:val="22"/>
                <w:szCs w:val="22"/>
              </w:rPr>
              <w:t xml:space="preserve"> 3- </w:t>
            </w:r>
            <w:proofErr w:type="spellStart"/>
            <w:r w:rsidRPr="00302B8E">
              <w:rPr>
                <w:rFonts w:ascii="Franklin Gothic Book" w:hAnsi="Franklin Gothic Book" w:cs="Calibri"/>
                <w:bCs/>
                <w:sz w:val="22"/>
                <w:szCs w:val="22"/>
              </w:rPr>
              <w:t>Mbilaelo</w:t>
            </w:r>
            <w:proofErr w:type="spellEnd"/>
            <w:r w:rsidRPr="00302B8E">
              <w:rPr>
                <w:rFonts w:ascii="Franklin Gothic Book" w:hAnsi="Franklin Gothic Book" w:cs="Calibri"/>
                <w:bCs/>
                <w:sz w:val="22"/>
                <w:szCs w:val="22"/>
              </w:rPr>
              <w:t xml:space="preserve"> kana </w:t>
            </w:r>
            <w:proofErr w:type="spellStart"/>
            <w:r w:rsidRPr="00302B8E">
              <w:rPr>
                <w:rFonts w:ascii="Franklin Gothic Book" w:hAnsi="Franklin Gothic Book" w:cs="Calibri"/>
                <w:bCs/>
                <w:sz w:val="22"/>
                <w:szCs w:val="22"/>
              </w:rPr>
              <w:t>zwililo</w:t>
            </w:r>
            <w:proofErr w:type="spellEnd"/>
            <w:r w:rsidRPr="00302B8E">
              <w:rPr>
                <w:rFonts w:ascii="Franklin Gothic Book" w:hAnsi="Franklin Gothic Book" w:cs="Calibri"/>
                <w:bCs/>
                <w:sz w:val="22"/>
                <w:szCs w:val="22"/>
              </w:rPr>
              <w:t xml:space="preserve"> </w:t>
            </w:r>
            <w:proofErr w:type="spellStart"/>
            <w:r w:rsidRPr="00302B8E">
              <w:rPr>
                <w:rFonts w:ascii="Franklin Gothic Book" w:hAnsi="Franklin Gothic Book" w:cs="Calibri"/>
                <w:bCs/>
                <w:sz w:val="22"/>
                <w:szCs w:val="22"/>
              </w:rPr>
              <w:t>zwo</w:t>
            </w:r>
            <w:proofErr w:type="spellEnd"/>
            <w:r w:rsidRPr="00302B8E">
              <w:rPr>
                <w:rFonts w:ascii="Franklin Gothic Book" w:hAnsi="Franklin Gothic Book" w:cs="Calibri"/>
                <w:bCs/>
                <w:sz w:val="22"/>
                <w:szCs w:val="22"/>
              </w:rPr>
              <w:t xml:space="preserve"> </w:t>
            </w:r>
            <w:proofErr w:type="spellStart"/>
            <w:r w:rsidRPr="00302B8E">
              <w:rPr>
                <w:rFonts w:ascii="Franklin Gothic Book" w:hAnsi="Franklin Gothic Book" w:cs="Calibri"/>
                <w:bCs/>
                <w:sz w:val="22"/>
                <w:szCs w:val="22"/>
              </w:rPr>
              <w:t>bveledzwaho</w:t>
            </w:r>
            <w:proofErr w:type="spellEnd"/>
            <w:r w:rsidRPr="00302B8E">
              <w:rPr>
                <w:rFonts w:ascii="Franklin Gothic Book" w:hAnsi="Franklin Gothic Book" w:cs="Calibri"/>
                <w:bCs/>
                <w:sz w:val="22"/>
                <w:szCs w:val="22"/>
              </w:rPr>
              <w:t xml:space="preserve"> </w:t>
            </w:r>
            <w:proofErr w:type="spellStart"/>
            <w:r w:rsidRPr="00302B8E">
              <w:rPr>
                <w:rFonts w:ascii="Franklin Gothic Book" w:hAnsi="Franklin Gothic Book" w:cs="Calibri"/>
                <w:bCs/>
                <w:sz w:val="22"/>
                <w:szCs w:val="22"/>
              </w:rPr>
              <w:t>nga</w:t>
            </w:r>
            <w:proofErr w:type="spellEnd"/>
            <w:r w:rsidRPr="00302B8E">
              <w:rPr>
                <w:rFonts w:ascii="Franklin Gothic Book" w:hAnsi="Franklin Gothic Book" w:cs="Calibri"/>
                <w:bCs/>
                <w:sz w:val="22"/>
                <w:szCs w:val="22"/>
              </w:rPr>
              <w:t xml:space="preserve"> </w:t>
            </w:r>
            <w:proofErr w:type="spellStart"/>
            <w:r w:rsidRPr="00302B8E">
              <w:rPr>
                <w:rFonts w:ascii="Franklin Gothic Book" w:hAnsi="Franklin Gothic Book" w:cs="Calibri"/>
                <w:bCs/>
                <w:sz w:val="22"/>
                <w:szCs w:val="22"/>
              </w:rPr>
              <w:t>vha</w:t>
            </w:r>
            <w:proofErr w:type="spellEnd"/>
            <w:r w:rsidRPr="00302B8E">
              <w:rPr>
                <w:rFonts w:ascii="Franklin Gothic Book" w:hAnsi="Franklin Gothic Book" w:cs="Calibri"/>
                <w:bCs/>
                <w:sz w:val="22"/>
                <w:szCs w:val="22"/>
              </w:rPr>
              <w:t xml:space="preserve"> </w:t>
            </w:r>
            <w:proofErr w:type="spellStart"/>
            <w:r w:rsidRPr="00302B8E">
              <w:rPr>
                <w:rFonts w:ascii="Franklin Gothic Book" w:hAnsi="Franklin Gothic Book" w:cs="Calibri"/>
                <w:bCs/>
                <w:sz w:val="22"/>
                <w:szCs w:val="22"/>
              </w:rPr>
              <w:t>kwameaho</w:t>
            </w:r>
            <w:proofErr w:type="spellEnd"/>
            <w:r w:rsidRPr="00302B8E">
              <w:rPr>
                <w:rFonts w:ascii="Franklin Gothic Book" w:hAnsi="Franklin Gothic Book" w:cs="Calibri"/>
                <w:bCs/>
                <w:sz w:val="22"/>
                <w:szCs w:val="22"/>
              </w:rPr>
              <w:t xml:space="preserve"> a </w:t>
            </w:r>
            <w:proofErr w:type="spellStart"/>
            <w:r w:rsidRPr="00302B8E">
              <w:rPr>
                <w:rFonts w:ascii="Franklin Gothic Book" w:hAnsi="Franklin Gothic Book" w:cs="Calibri"/>
                <w:bCs/>
                <w:sz w:val="22"/>
                <w:szCs w:val="22"/>
              </w:rPr>
              <w:t>zwi</w:t>
            </w:r>
            <w:proofErr w:type="spellEnd"/>
            <w:r w:rsidRPr="00302B8E">
              <w:rPr>
                <w:rFonts w:ascii="Franklin Gothic Book" w:hAnsi="Franklin Gothic Book" w:cs="Calibri"/>
                <w:bCs/>
                <w:sz w:val="22"/>
                <w:szCs w:val="22"/>
              </w:rPr>
              <w:t xml:space="preserve"> </w:t>
            </w:r>
            <w:proofErr w:type="spellStart"/>
            <w:r w:rsidRPr="00302B8E">
              <w:rPr>
                <w:rFonts w:ascii="Franklin Gothic Book" w:hAnsi="Franklin Gothic Book" w:cs="Calibri"/>
                <w:bCs/>
                <w:sz w:val="22"/>
                <w:szCs w:val="22"/>
              </w:rPr>
              <w:t>khou</w:t>
            </w:r>
            <w:proofErr w:type="spellEnd"/>
            <w:r w:rsidRPr="00302B8E">
              <w:rPr>
                <w:rFonts w:ascii="Franklin Gothic Book" w:hAnsi="Franklin Gothic Book" w:cs="Calibri"/>
                <w:bCs/>
                <w:sz w:val="22"/>
                <w:szCs w:val="22"/>
              </w:rPr>
              <w:t xml:space="preserve"> </w:t>
            </w:r>
            <w:proofErr w:type="spellStart"/>
            <w:r w:rsidRPr="00302B8E">
              <w:rPr>
                <w:rFonts w:ascii="Franklin Gothic Book" w:hAnsi="Franklin Gothic Book" w:cs="Calibri"/>
                <w:bCs/>
                <w:sz w:val="22"/>
                <w:szCs w:val="22"/>
              </w:rPr>
              <w:t>tandululwa</w:t>
            </w:r>
            <w:proofErr w:type="spellEnd"/>
            <w:r w:rsidRPr="00302B8E">
              <w:rPr>
                <w:rFonts w:ascii="Franklin Gothic Book" w:hAnsi="Franklin Gothic Book" w:cs="Calibri"/>
                <w:bCs/>
                <w:sz w:val="22"/>
                <w:szCs w:val="22"/>
              </w:rPr>
              <w:t xml:space="preserve"> </w:t>
            </w:r>
            <w:proofErr w:type="spellStart"/>
            <w:r w:rsidRPr="00302B8E">
              <w:rPr>
                <w:rFonts w:ascii="Franklin Gothic Book" w:hAnsi="Franklin Gothic Book" w:cs="Calibri"/>
                <w:bCs/>
                <w:sz w:val="22"/>
                <w:szCs w:val="22"/>
              </w:rPr>
              <w:t>zwavhu</w:t>
            </w:r>
            <w:r w:rsidRPr="00302B8E">
              <w:rPr>
                <w:rFonts w:ascii="Calibri" w:hAnsi="Calibri" w:cs="Calibri"/>
                <w:bCs/>
                <w:sz w:val="22"/>
                <w:szCs w:val="22"/>
              </w:rPr>
              <w:t>ḓ</w:t>
            </w:r>
            <w:r w:rsidRPr="00302B8E">
              <w:rPr>
                <w:rFonts w:ascii="Franklin Gothic Book" w:hAnsi="Franklin Gothic Book" w:cs="Calibri"/>
                <w:bCs/>
                <w:sz w:val="22"/>
                <w:szCs w:val="22"/>
              </w:rPr>
              <w:t>i</w:t>
            </w:r>
            <w:proofErr w:type="spellEnd"/>
          </w:p>
          <w:p w14:paraId="1F0CF8B5" w14:textId="77777777" w:rsidR="002901A2" w:rsidRPr="0093443D" w:rsidRDefault="002901A2" w:rsidP="00744012">
            <w:pPr>
              <w:spacing w:line="276" w:lineRule="auto"/>
              <w:rPr>
                <w:rFonts w:ascii="Franklin Gothic Book" w:hAnsi="Franklin Gothic Book" w:cs="Calibri"/>
                <w:b/>
                <w:sz w:val="22"/>
                <w:szCs w:val="22"/>
              </w:rPr>
            </w:pPr>
          </w:p>
        </w:tc>
        <w:tc>
          <w:tcPr>
            <w:tcW w:w="4428" w:type="dxa"/>
          </w:tcPr>
          <w:p w14:paraId="34E0E9A8" w14:textId="695659DB" w:rsidR="00302B8E" w:rsidRPr="00302B8E" w:rsidRDefault="00302B8E" w:rsidP="00302B8E">
            <w:pPr>
              <w:pStyle w:val="NormalWeb"/>
              <w:spacing w:line="276" w:lineRule="auto"/>
              <w:rPr>
                <w:rStyle w:val="Strong"/>
                <w:rFonts w:ascii="Franklin Gothic Book" w:hAnsi="Franklin Gothic Book" w:cs="Calibri"/>
                <w:color w:val="000000"/>
                <w:sz w:val="22"/>
                <w:szCs w:val="22"/>
              </w:rPr>
            </w:pPr>
            <w:proofErr w:type="spellStart"/>
            <w:r w:rsidRPr="00302B8E">
              <w:rPr>
                <w:rStyle w:val="Strong"/>
                <w:rFonts w:ascii="Franklin Gothic Book" w:hAnsi="Franklin Gothic Book" w:cs="Calibri"/>
                <w:color w:val="000000"/>
                <w:sz w:val="22"/>
                <w:szCs w:val="22"/>
              </w:rPr>
              <w:t>Tshiitea</w:t>
            </w:r>
            <w:proofErr w:type="spellEnd"/>
            <w:r w:rsidRPr="00302B8E">
              <w:rPr>
                <w:rStyle w:val="Strong"/>
                <w:rFonts w:ascii="Franklin Gothic Book" w:hAnsi="Franklin Gothic Book" w:cs="Calibri"/>
                <w:color w:val="000000"/>
                <w:sz w:val="22"/>
                <w:szCs w:val="22"/>
              </w:rPr>
              <w:t xml:space="preserve">: </w:t>
            </w:r>
            <w:proofErr w:type="spellStart"/>
            <w:r w:rsidRPr="00302B8E">
              <w:rPr>
                <w:rStyle w:val="Strong"/>
                <w:rFonts w:ascii="Franklin Gothic Book" w:hAnsi="Franklin Gothic Book" w:cs="Calibri"/>
                <w:b w:val="0"/>
                <w:bCs w:val="0"/>
                <w:color w:val="000000"/>
                <w:sz w:val="22"/>
                <w:szCs w:val="22"/>
              </w:rPr>
              <w:t>Vhakwamei</w:t>
            </w:r>
            <w:proofErr w:type="spellEnd"/>
            <w:r w:rsidRPr="00302B8E">
              <w:rPr>
                <w:rStyle w:val="Strong"/>
                <w:rFonts w:ascii="Franklin Gothic Book" w:hAnsi="Franklin Gothic Book" w:cs="Calibri"/>
                <w:b w:val="0"/>
                <w:bCs w:val="0"/>
                <w:color w:val="000000"/>
                <w:sz w:val="22"/>
                <w:szCs w:val="22"/>
              </w:rPr>
              <w:t xml:space="preserve"> </w:t>
            </w:r>
            <w:proofErr w:type="spellStart"/>
            <w:r w:rsidRPr="00302B8E">
              <w:rPr>
                <w:rStyle w:val="Strong"/>
                <w:rFonts w:ascii="Franklin Gothic Book" w:hAnsi="Franklin Gothic Book" w:cs="Calibri"/>
                <w:b w:val="0"/>
                <w:bCs w:val="0"/>
                <w:color w:val="000000"/>
                <w:sz w:val="22"/>
                <w:szCs w:val="22"/>
              </w:rPr>
              <w:t>vhane</w:t>
            </w:r>
            <w:proofErr w:type="spellEnd"/>
            <w:r w:rsidRPr="00302B8E">
              <w:rPr>
                <w:rStyle w:val="Strong"/>
                <w:rFonts w:ascii="Franklin Gothic Book" w:hAnsi="Franklin Gothic Book" w:cs="Calibri"/>
                <w:b w:val="0"/>
                <w:bCs w:val="0"/>
                <w:color w:val="000000"/>
                <w:sz w:val="22"/>
                <w:szCs w:val="22"/>
              </w:rPr>
              <w:t xml:space="preserve"> </w:t>
            </w:r>
            <w:proofErr w:type="spellStart"/>
            <w:r w:rsidRPr="00302B8E">
              <w:rPr>
                <w:rStyle w:val="Strong"/>
                <w:rFonts w:ascii="Franklin Gothic Book" w:hAnsi="Franklin Gothic Book" w:cs="Calibri"/>
                <w:b w:val="0"/>
                <w:bCs w:val="0"/>
                <w:color w:val="000000"/>
                <w:sz w:val="22"/>
                <w:szCs w:val="22"/>
              </w:rPr>
              <w:t>vha</w:t>
            </w:r>
            <w:proofErr w:type="spellEnd"/>
            <w:r w:rsidRPr="00302B8E">
              <w:rPr>
                <w:rStyle w:val="Strong"/>
                <w:rFonts w:ascii="Franklin Gothic Book" w:hAnsi="Franklin Gothic Book" w:cs="Calibri"/>
                <w:b w:val="0"/>
                <w:bCs w:val="0"/>
                <w:color w:val="000000"/>
                <w:sz w:val="22"/>
                <w:szCs w:val="22"/>
              </w:rPr>
              <w:t xml:space="preserve"> </w:t>
            </w:r>
            <w:proofErr w:type="spellStart"/>
            <w:r w:rsidRPr="00302B8E">
              <w:rPr>
                <w:rStyle w:val="Strong"/>
                <w:rFonts w:ascii="Franklin Gothic Book" w:hAnsi="Franklin Gothic Book" w:cs="Calibri"/>
                <w:b w:val="0"/>
                <w:bCs w:val="0"/>
                <w:color w:val="000000"/>
                <w:sz w:val="22"/>
                <w:szCs w:val="22"/>
              </w:rPr>
              <w:t>khou</w:t>
            </w:r>
            <w:proofErr w:type="spellEnd"/>
            <w:r w:rsidRPr="00302B8E">
              <w:rPr>
                <w:rStyle w:val="Strong"/>
                <w:rFonts w:ascii="Franklin Gothic Book" w:hAnsi="Franklin Gothic Book" w:cs="Calibri"/>
                <w:b w:val="0"/>
                <w:bCs w:val="0"/>
                <w:color w:val="000000"/>
                <w:sz w:val="22"/>
                <w:szCs w:val="22"/>
              </w:rPr>
              <w:t xml:space="preserve"> </w:t>
            </w:r>
            <w:proofErr w:type="spellStart"/>
            <w:r w:rsidRPr="00302B8E">
              <w:rPr>
                <w:rStyle w:val="Strong"/>
                <w:rFonts w:ascii="Franklin Gothic Book" w:hAnsi="Franklin Gothic Book" w:cs="Calibri"/>
                <w:b w:val="0"/>
                <w:bCs w:val="0"/>
                <w:color w:val="000000"/>
                <w:sz w:val="22"/>
                <w:szCs w:val="22"/>
              </w:rPr>
              <w:t>shela</w:t>
            </w:r>
            <w:proofErr w:type="spellEnd"/>
            <w:r w:rsidRPr="00302B8E">
              <w:rPr>
                <w:rStyle w:val="Strong"/>
                <w:rFonts w:ascii="Franklin Gothic Book" w:hAnsi="Franklin Gothic Book" w:cs="Calibri"/>
                <w:b w:val="0"/>
                <w:bCs w:val="0"/>
                <w:color w:val="000000"/>
                <w:sz w:val="22"/>
                <w:szCs w:val="22"/>
              </w:rPr>
              <w:t xml:space="preserve"> </w:t>
            </w:r>
            <w:proofErr w:type="spellStart"/>
            <w:r w:rsidRPr="00302B8E">
              <w:rPr>
                <w:rStyle w:val="Strong"/>
                <w:rFonts w:ascii="Franklin Gothic Book" w:hAnsi="Franklin Gothic Book" w:cs="Calibri"/>
                <w:b w:val="0"/>
                <w:bCs w:val="0"/>
                <w:color w:val="000000"/>
                <w:sz w:val="22"/>
                <w:szCs w:val="22"/>
              </w:rPr>
              <w:t>mulenzhe</w:t>
            </w:r>
            <w:proofErr w:type="spellEnd"/>
            <w:r w:rsidRPr="00302B8E">
              <w:rPr>
                <w:rStyle w:val="Strong"/>
                <w:rFonts w:ascii="Franklin Gothic Book" w:hAnsi="Franklin Gothic Book" w:cs="Calibri"/>
                <w:b w:val="0"/>
                <w:bCs w:val="0"/>
                <w:color w:val="000000"/>
                <w:sz w:val="22"/>
                <w:szCs w:val="22"/>
              </w:rPr>
              <w:t xml:space="preserve"> kha u </w:t>
            </w:r>
            <w:proofErr w:type="spellStart"/>
            <w:r w:rsidRPr="00302B8E">
              <w:rPr>
                <w:rStyle w:val="Strong"/>
                <w:rFonts w:ascii="Franklin Gothic Book" w:hAnsi="Franklin Gothic Book" w:cs="Calibri"/>
                <w:b w:val="0"/>
                <w:bCs w:val="0"/>
                <w:color w:val="000000"/>
                <w:sz w:val="22"/>
                <w:szCs w:val="22"/>
              </w:rPr>
              <w:t>linganisa</w:t>
            </w:r>
            <w:proofErr w:type="spellEnd"/>
            <w:r w:rsidRPr="00302B8E">
              <w:rPr>
                <w:rStyle w:val="Strong"/>
                <w:rFonts w:ascii="Franklin Gothic Book" w:hAnsi="Franklin Gothic Book" w:cs="Calibri"/>
                <w:b w:val="0"/>
                <w:bCs w:val="0"/>
                <w:color w:val="000000"/>
                <w:sz w:val="22"/>
                <w:szCs w:val="22"/>
              </w:rPr>
              <w:t xml:space="preserve"> ABS </w:t>
            </w:r>
            <w:proofErr w:type="spellStart"/>
            <w:r w:rsidRPr="00302B8E">
              <w:rPr>
                <w:rStyle w:val="Strong"/>
                <w:rFonts w:ascii="Franklin Gothic Book" w:hAnsi="Franklin Gothic Book" w:cs="Calibri"/>
                <w:b w:val="0"/>
                <w:bCs w:val="0"/>
                <w:color w:val="000000"/>
                <w:sz w:val="22"/>
                <w:szCs w:val="22"/>
              </w:rPr>
              <w:t>ya</w:t>
            </w:r>
            <w:proofErr w:type="spellEnd"/>
            <w:r w:rsidRPr="00302B8E">
              <w:rPr>
                <w:rStyle w:val="Strong"/>
                <w:rFonts w:ascii="Franklin Gothic Book" w:hAnsi="Franklin Gothic Book" w:cs="Calibri"/>
                <w:b w:val="0"/>
                <w:bCs w:val="0"/>
                <w:color w:val="000000"/>
                <w:sz w:val="22"/>
                <w:szCs w:val="22"/>
              </w:rPr>
              <w:t xml:space="preserve"> African Ginger </w:t>
            </w:r>
            <w:proofErr w:type="spellStart"/>
            <w:r w:rsidRPr="00302B8E">
              <w:rPr>
                <w:rStyle w:val="Strong"/>
                <w:rFonts w:ascii="Franklin Gothic Book" w:hAnsi="Franklin Gothic Book" w:cs="Calibri"/>
                <w:b w:val="0"/>
                <w:bCs w:val="0"/>
                <w:color w:val="000000"/>
                <w:sz w:val="22"/>
                <w:szCs w:val="22"/>
              </w:rPr>
              <w:t>na</w:t>
            </w:r>
            <w:proofErr w:type="spellEnd"/>
            <w:r w:rsidRPr="00302B8E">
              <w:rPr>
                <w:rStyle w:val="Strong"/>
                <w:rFonts w:ascii="Franklin Gothic Book" w:hAnsi="Franklin Gothic Book" w:cs="Calibri"/>
                <w:b w:val="0"/>
                <w:bCs w:val="0"/>
                <w:color w:val="000000"/>
                <w:sz w:val="22"/>
                <w:szCs w:val="22"/>
              </w:rPr>
              <w:t xml:space="preserve"> </w:t>
            </w:r>
            <w:proofErr w:type="spellStart"/>
            <w:r w:rsidRPr="00302B8E">
              <w:rPr>
                <w:rStyle w:val="Strong"/>
                <w:rFonts w:ascii="Franklin Gothic Book" w:hAnsi="Franklin Gothic Book" w:cs="Calibri"/>
                <w:b w:val="0"/>
                <w:bCs w:val="0"/>
                <w:color w:val="000000"/>
                <w:sz w:val="22"/>
                <w:szCs w:val="22"/>
              </w:rPr>
              <w:t>maitele</w:t>
            </w:r>
            <w:proofErr w:type="spellEnd"/>
            <w:r w:rsidRPr="00302B8E">
              <w:rPr>
                <w:rStyle w:val="Strong"/>
                <w:rFonts w:ascii="Franklin Gothic Book" w:hAnsi="Franklin Gothic Book" w:cs="Calibri"/>
                <w:b w:val="0"/>
                <w:bCs w:val="0"/>
                <w:color w:val="000000"/>
                <w:sz w:val="22"/>
                <w:szCs w:val="22"/>
              </w:rPr>
              <w:t xml:space="preserve"> a u </w:t>
            </w:r>
            <w:proofErr w:type="spellStart"/>
            <w:r w:rsidRPr="00302B8E">
              <w:rPr>
                <w:rStyle w:val="Strong"/>
                <w:rFonts w:ascii="Calibri" w:hAnsi="Calibri" w:cs="Calibri"/>
                <w:b w:val="0"/>
                <w:bCs w:val="0"/>
                <w:color w:val="000000"/>
                <w:sz w:val="22"/>
                <w:szCs w:val="22"/>
              </w:rPr>
              <w:t>ṋ</w:t>
            </w:r>
            <w:r w:rsidRPr="00302B8E">
              <w:rPr>
                <w:rStyle w:val="Strong"/>
                <w:rFonts w:ascii="Franklin Gothic Book" w:hAnsi="Franklin Gothic Book" w:cs="Calibri"/>
                <w:b w:val="0"/>
                <w:bCs w:val="0"/>
                <w:color w:val="000000"/>
                <w:sz w:val="22"/>
                <w:szCs w:val="22"/>
              </w:rPr>
              <w:t>etshedza</w:t>
            </w:r>
            <w:proofErr w:type="spellEnd"/>
            <w:r w:rsidRPr="00302B8E">
              <w:rPr>
                <w:rStyle w:val="Strong"/>
                <w:rFonts w:ascii="Franklin Gothic Book" w:hAnsi="Franklin Gothic Book" w:cs="Calibri"/>
                <w:b w:val="0"/>
                <w:bCs w:val="0"/>
                <w:color w:val="000000"/>
                <w:sz w:val="22"/>
                <w:szCs w:val="22"/>
              </w:rPr>
              <w:t xml:space="preserve"> </w:t>
            </w:r>
            <w:proofErr w:type="spellStart"/>
            <w:r w:rsidRPr="00302B8E">
              <w:rPr>
                <w:rStyle w:val="Strong"/>
                <w:rFonts w:ascii="Calibri" w:hAnsi="Calibri" w:cs="Calibri"/>
                <w:b w:val="0"/>
                <w:bCs w:val="0"/>
                <w:color w:val="000000"/>
                <w:sz w:val="22"/>
                <w:szCs w:val="22"/>
              </w:rPr>
              <w:t>ḽ</w:t>
            </w:r>
            <w:r w:rsidRPr="00302B8E">
              <w:rPr>
                <w:rStyle w:val="Strong"/>
                <w:rFonts w:ascii="Franklin Gothic Book" w:hAnsi="Franklin Gothic Book" w:cs="Calibri"/>
                <w:b w:val="0"/>
                <w:bCs w:val="0"/>
                <w:color w:val="000000"/>
                <w:sz w:val="22"/>
                <w:szCs w:val="22"/>
              </w:rPr>
              <w:t>aisentsi</w:t>
            </w:r>
            <w:proofErr w:type="spellEnd"/>
            <w:r w:rsidRPr="00302B8E">
              <w:rPr>
                <w:rStyle w:val="Strong"/>
                <w:rFonts w:ascii="Franklin Gothic Book" w:hAnsi="Franklin Gothic Book" w:cs="Calibri"/>
                <w:b w:val="0"/>
                <w:bCs w:val="0"/>
                <w:color w:val="000000"/>
                <w:sz w:val="22"/>
                <w:szCs w:val="22"/>
              </w:rPr>
              <w:t xml:space="preserve"> </w:t>
            </w:r>
            <w:proofErr w:type="spellStart"/>
            <w:r w:rsidRPr="00302B8E">
              <w:rPr>
                <w:rStyle w:val="Strong"/>
                <w:rFonts w:ascii="Franklin Gothic Book" w:hAnsi="Franklin Gothic Book" w:cs="Calibri"/>
                <w:b w:val="0"/>
                <w:bCs w:val="0"/>
                <w:color w:val="000000"/>
                <w:sz w:val="22"/>
                <w:szCs w:val="22"/>
              </w:rPr>
              <w:t>vho</w:t>
            </w:r>
            <w:proofErr w:type="spellEnd"/>
            <w:r w:rsidRPr="00302B8E">
              <w:rPr>
                <w:rStyle w:val="Strong"/>
                <w:rFonts w:ascii="Franklin Gothic Book" w:hAnsi="Franklin Gothic Book" w:cs="Calibri"/>
                <w:b w:val="0"/>
                <w:bCs w:val="0"/>
                <w:color w:val="000000"/>
                <w:sz w:val="22"/>
                <w:szCs w:val="22"/>
              </w:rPr>
              <w:t xml:space="preserve"> </w:t>
            </w:r>
            <w:proofErr w:type="spellStart"/>
            <w:r w:rsidRPr="00302B8E">
              <w:rPr>
                <w:rStyle w:val="Strong"/>
                <w:rFonts w:ascii="Franklin Gothic Book" w:hAnsi="Franklin Gothic Book" w:cs="Calibri"/>
                <w:b w:val="0"/>
                <w:bCs w:val="0"/>
                <w:color w:val="000000"/>
                <w:sz w:val="22"/>
                <w:szCs w:val="22"/>
              </w:rPr>
              <w:t>sedzana</w:t>
            </w:r>
            <w:proofErr w:type="spellEnd"/>
            <w:r w:rsidRPr="00302B8E">
              <w:rPr>
                <w:rStyle w:val="Strong"/>
                <w:rFonts w:ascii="Franklin Gothic Book" w:hAnsi="Franklin Gothic Book" w:cs="Calibri"/>
                <w:b w:val="0"/>
                <w:bCs w:val="0"/>
                <w:color w:val="000000"/>
                <w:sz w:val="22"/>
                <w:szCs w:val="22"/>
              </w:rPr>
              <w:t xml:space="preserve"> </w:t>
            </w:r>
            <w:proofErr w:type="spellStart"/>
            <w:r w:rsidRPr="00302B8E">
              <w:rPr>
                <w:rStyle w:val="Strong"/>
                <w:rFonts w:ascii="Franklin Gothic Book" w:hAnsi="Franklin Gothic Book" w:cs="Calibri"/>
                <w:b w:val="0"/>
                <w:bCs w:val="0"/>
                <w:color w:val="000000"/>
                <w:sz w:val="22"/>
                <w:szCs w:val="22"/>
              </w:rPr>
              <w:t>na</w:t>
            </w:r>
            <w:proofErr w:type="spellEnd"/>
            <w:r w:rsidRPr="00302B8E">
              <w:rPr>
                <w:rStyle w:val="Strong"/>
                <w:rFonts w:ascii="Franklin Gothic Book" w:hAnsi="Franklin Gothic Book" w:cs="Calibri"/>
                <w:b w:val="0"/>
                <w:bCs w:val="0"/>
                <w:color w:val="000000"/>
                <w:sz w:val="22"/>
                <w:szCs w:val="22"/>
              </w:rPr>
              <w:t xml:space="preserve"> </w:t>
            </w:r>
            <w:proofErr w:type="spellStart"/>
            <w:r w:rsidRPr="00302B8E">
              <w:rPr>
                <w:rStyle w:val="Strong"/>
                <w:rFonts w:ascii="Franklin Gothic Book" w:hAnsi="Franklin Gothic Book" w:cs="Calibri"/>
                <w:b w:val="0"/>
                <w:bCs w:val="0"/>
                <w:color w:val="000000"/>
                <w:sz w:val="22"/>
                <w:szCs w:val="22"/>
              </w:rPr>
              <w:t>khaedu</w:t>
            </w:r>
            <w:proofErr w:type="spellEnd"/>
            <w:r w:rsidRPr="00302B8E">
              <w:rPr>
                <w:rStyle w:val="Strong"/>
                <w:rFonts w:ascii="Franklin Gothic Book" w:hAnsi="Franklin Gothic Book" w:cs="Calibri"/>
                <w:b w:val="0"/>
                <w:bCs w:val="0"/>
                <w:color w:val="000000"/>
                <w:sz w:val="22"/>
                <w:szCs w:val="22"/>
              </w:rPr>
              <w:t xml:space="preserve"> </w:t>
            </w:r>
            <w:proofErr w:type="spellStart"/>
            <w:r w:rsidRPr="00302B8E">
              <w:rPr>
                <w:rStyle w:val="Strong"/>
                <w:rFonts w:ascii="Franklin Gothic Book" w:hAnsi="Franklin Gothic Book" w:cs="Calibri"/>
                <w:b w:val="0"/>
                <w:bCs w:val="0"/>
                <w:color w:val="000000"/>
                <w:sz w:val="22"/>
                <w:szCs w:val="22"/>
              </w:rPr>
              <w:t>dza</w:t>
            </w:r>
            <w:proofErr w:type="spellEnd"/>
            <w:r w:rsidRPr="00302B8E">
              <w:rPr>
                <w:rStyle w:val="Strong"/>
                <w:rFonts w:ascii="Franklin Gothic Book" w:hAnsi="Franklin Gothic Book" w:cs="Calibri"/>
                <w:b w:val="0"/>
                <w:bCs w:val="0"/>
                <w:color w:val="000000"/>
                <w:sz w:val="22"/>
                <w:szCs w:val="22"/>
              </w:rPr>
              <w:t xml:space="preserve"> u </w:t>
            </w:r>
            <w:proofErr w:type="spellStart"/>
            <w:r w:rsidRPr="00302B8E">
              <w:rPr>
                <w:rStyle w:val="Strong"/>
                <w:rFonts w:ascii="Calibri" w:hAnsi="Calibri" w:cs="Calibri"/>
                <w:b w:val="0"/>
                <w:bCs w:val="0"/>
                <w:color w:val="000000"/>
                <w:sz w:val="22"/>
                <w:szCs w:val="22"/>
              </w:rPr>
              <w:t>ṱ</w:t>
            </w:r>
            <w:r w:rsidRPr="00302B8E">
              <w:rPr>
                <w:rStyle w:val="Strong"/>
                <w:rFonts w:ascii="Franklin Gothic Book" w:hAnsi="Franklin Gothic Book" w:cs="Calibri"/>
                <w:b w:val="0"/>
                <w:bCs w:val="0"/>
                <w:color w:val="000000"/>
                <w:sz w:val="22"/>
                <w:szCs w:val="22"/>
              </w:rPr>
              <w:t>o</w:t>
            </w:r>
            <w:r w:rsidRPr="00302B8E">
              <w:rPr>
                <w:rStyle w:val="Strong"/>
                <w:rFonts w:ascii="Calibri" w:hAnsi="Calibri" w:cs="Calibri"/>
                <w:b w:val="0"/>
                <w:bCs w:val="0"/>
                <w:color w:val="000000"/>
                <w:sz w:val="22"/>
                <w:szCs w:val="22"/>
              </w:rPr>
              <w:t>ḓ</w:t>
            </w:r>
            <w:r w:rsidRPr="00302B8E">
              <w:rPr>
                <w:rStyle w:val="Strong"/>
                <w:rFonts w:ascii="Franklin Gothic Book" w:hAnsi="Franklin Gothic Book" w:cs="Calibri"/>
                <w:b w:val="0"/>
                <w:bCs w:val="0"/>
                <w:color w:val="000000"/>
                <w:sz w:val="22"/>
                <w:szCs w:val="22"/>
              </w:rPr>
              <w:t>a</w:t>
            </w:r>
            <w:proofErr w:type="spellEnd"/>
            <w:r w:rsidRPr="00302B8E">
              <w:rPr>
                <w:rStyle w:val="Strong"/>
                <w:rFonts w:ascii="Franklin Gothic Book" w:hAnsi="Franklin Gothic Book" w:cs="Calibri"/>
                <w:b w:val="0"/>
                <w:bCs w:val="0"/>
                <w:color w:val="000000"/>
                <w:sz w:val="22"/>
                <w:szCs w:val="22"/>
              </w:rPr>
              <w:t xml:space="preserve"> </w:t>
            </w:r>
            <w:proofErr w:type="spellStart"/>
            <w:r w:rsidRPr="00302B8E">
              <w:rPr>
                <w:rStyle w:val="Strong"/>
                <w:rFonts w:ascii="Franklin Gothic Book" w:hAnsi="Franklin Gothic Book" w:cs="Calibri"/>
                <w:b w:val="0"/>
                <w:bCs w:val="0"/>
                <w:color w:val="000000"/>
                <w:sz w:val="22"/>
                <w:szCs w:val="22"/>
              </w:rPr>
              <w:t>pfanelo</w:t>
            </w:r>
            <w:proofErr w:type="spellEnd"/>
            <w:r w:rsidRPr="00302B8E">
              <w:rPr>
                <w:rStyle w:val="Strong"/>
                <w:rFonts w:ascii="Franklin Gothic Book" w:hAnsi="Franklin Gothic Book" w:cs="Calibri"/>
                <w:b w:val="0"/>
                <w:bCs w:val="0"/>
                <w:color w:val="000000"/>
                <w:sz w:val="22"/>
                <w:szCs w:val="22"/>
              </w:rPr>
              <w:t xml:space="preserve"> </w:t>
            </w:r>
            <w:proofErr w:type="spellStart"/>
            <w:r w:rsidRPr="00302B8E">
              <w:rPr>
                <w:rStyle w:val="Strong"/>
                <w:rFonts w:ascii="Franklin Gothic Book" w:hAnsi="Franklin Gothic Book" w:cs="Calibri"/>
                <w:b w:val="0"/>
                <w:bCs w:val="0"/>
                <w:color w:val="000000"/>
                <w:sz w:val="22"/>
                <w:szCs w:val="22"/>
              </w:rPr>
              <w:t>nga</w:t>
            </w:r>
            <w:proofErr w:type="spellEnd"/>
            <w:r w:rsidRPr="00302B8E">
              <w:rPr>
                <w:rStyle w:val="Strong"/>
                <w:rFonts w:ascii="Franklin Gothic Book" w:hAnsi="Franklin Gothic Book" w:cs="Calibri"/>
                <w:b w:val="0"/>
                <w:bCs w:val="0"/>
                <w:color w:val="000000"/>
                <w:sz w:val="22"/>
                <w:szCs w:val="22"/>
              </w:rPr>
              <w:t xml:space="preserve"> </w:t>
            </w:r>
            <w:proofErr w:type="spellStart"/>
            <w:r w:rsidRPr="00302B8E">
              <w:rPr>
                <w:rStyle w:val="Strong"/>
                <w:rFonts w:ascii="Franklin Gothic Book" w:hAnsi="Franklin Gothic Book" w:cs="Calibri"/>
                <w:b w:val="0"/>
                <w:bCs w:val="0"/>
                <w:color w:val="000000"/>
                <w:sz w:val="22"/>
                <w:szCs w:val="22"/>
              </w:rPr>
              <w:t>n</w:t>
            </w:r>
            <w:r w:rsidRPr="00302B8E">
              <w:rPr>
                <w:rStyle w:val="Strong"/>
                <w:rFonts w:ascii="Calibri" w:hAnsi="Calibri" w:cs="Calibri"/>
                <w:b w:val="0"/>
                <w:bCs w:val="0"/>
                <w:color w:val="000000"/>
                <w:sz w:val="22"/>
                <w:szCs w:val="22"/>
              </w:rPr>
              <w:t>ḓ</w:t>
            </w:r>
            <w:r w:rsidRPr="00302B8E">
              <w:rPr>
                <w:rStyle w:val="Strong"/>
                <w:rFonts w:ascii="Franklin Gothic Book" w:hAnsi="Franklin Gothic Book" w:cs="Calibri"/>
                <w:b w:val="0"/>
                <w:bCs w:val="0"/>
                <w:color w:val="000000"/>
                <w:sz w:val="22"/>
                <w:szCs w:val="22"/>
              </w:rPr>
              <w:t>ila</w:t>
            </w:r>
            <w:proofErr w:type="spellEnd"/>
            <w:r w:rsidRPr="00302B8E">
              <w:rPr>
                <w:rStyle w:val="Strong"/>
                <w:rFonts w:ascii="Franklin Gothic Book" w:hAnsi="Franklin Gothic Book" w:cs="Calibri"/>
                <w:b w:val="0"/>
                <w:bCs w:val="0"/>
                <w:color w:val="000000"/>
                <w:sz w:val="22"/>
                <w:szCs w:val="22"/>
              </w:rPr>
              <w:t xml:space="preserve"> </w:t>
            </w:r>
            <w:proofErr w:type="spellStart"/>
            <w:r w:rsidRPr="00302B8E">
              <w:rPr>
                <w:rStyle w:val="Strong"/>
                <w:rFonts w:ascii="Franklin Gothic Book" w:hAnsi="Franklin Gothic Book" w:cs="Calibri"/>
                <w:b w:val="0"/>
                <w:bCs w:val="0"/>
                <w:color w:val="000000"/>
                <w:sz w:val="22"/>
                <w:szCs w:val="22"/>
              </w:rPr>
              <w:t>i</w:t>
            </w:r>
            <w:proofErr w:type="spellEnd"/>
            <w:r w:rsidRPr="00302B8E">
              <w:rPr>
                <w:rStyle w:val="Strong"/>
                <w:rFonts w:ascii="Franklin Gothic Book" w:hAnsi="Franklin Gothic Book" w:cs="Calibri"/>
                <w:b w:val="0"/>
                <w:bCs w:val="0"/>
                <w:color w:val="000000"/>
                <w:sz w:val="22"/>
                <w:szCs w:val="22"/>
              </w:rPr>
              <w:t xml:space="preserve"> </w:t>
            </w:r>
            <w:proofErr w:type="spellStart"/>
            <w:r w:rsidRPr="00302B8E">
              <w:rPr>
                <w:rStyle w:val="Strong"/>
                <w:rFonts w:ascii="Franklin Gothic Book" w:hAnsi="Franklin Gothic Book" w:cs="Calibri"/>
                <w:b w:val="0"/>
                <w:bCs w:val="0"/>
                <w:color w:val="000000"/>
                <w:sz w:val="22"/>
                <w:szCs w:val="22"/>
              </w:rPr>
              <w:t>bvelelaho</w:t>
            </w:r>
            <w:proofErr w:type="spellEnd"/>
            <w:r w:rsidRPr="00302B8E">
              <w:rPr>
                <w:rStyle w:val="Strong"/>
                <w:rFonts w:ascii="Franklin Gothic Book" w:hAnsi="Franklin Gothic Book" w:cs="Calibri"/>
                <w:b w:val="0"/>
                <w:bCs w:val="0"/>
                <w:color w:val="000000"/>
                <w:sz w:val="22"/>
                <w:szCs w:val="22"/>
              </w:rPr>
              <w:t xml:space="preserve">, u </w:t>
            </w:r>
            <w:proofErr w:type="spellStart"/>
            <w:r w:rsidRPr="00302B8E">
              <w:rPr>
                <w:rStyle w:val="Strong"/>
                <w:rFonts w:ascii="Franklin Gothic Book" w:hAnsi="Franklin Gothic Book" w:cs="Calibri"/>
                <w:b w:val="0"/>
                <w:bCs w:val="0"/>
                <w:color w:val="000000"/>
                <w:sz w:val="22"/>
                <w:szCs w:val="22"/>
              </w:rPr>
              <w:t>bvisela</w:t>
            </w:r>
            <w:proofErr w:type="spellEnd"/>
            <w:r w:rsidRPr="00302B8E">
              <w:rPr>
                <w:rStyle w:val="Strong"/>
                <w:rFonts w:ascii="Franklin Gothic Book" w:hAnsi="Franklin Gothic Book" w:cs="Calibri"/>
                <w:b w:val="0"/>
                <w:bCs w:val="0"/>
                <w:color w:val="000000"/>
                <w:sz w:val="22"/>
                <w:szCs w:val="22"/>
              </w:rPr>
              <w:t xml:space="preserve"> </w:t>
            </w:r>
            <w:proofErr w:type="spellStart"/>
            <w:r w:rsidRPr="00302B8E">
              <w:rPr>
                <w:rStyle w:val="Strong"/>
                <w:rFonts w:ascii="Franklin Gothic Book" w:hAnsi="Franklin Gothic Book" w:cs="Calibri"/>
                <w:b w:val="0"/>
                <w:bCs w:val="0"/>
                <w:color w:val="000000"/>
                <w:sz w:val="22"/>
                <w:szCs w:val="22"/>
              </w:rPr>
              <w:t>khagala</w:t>
            </w:r>
            <w:proofErr w:type="spellEnd"/>
            <w:r w:rsidRPr="00302B8E">
              <w:rPr>
                <w:rStyle w:val="Strong"/>
                <w:rFonts w:ascii="Franklin Gothic Book" w:hAnsi="Franklin Gothic Book" w:cs="Calibri"/>
                <w:b w:val="0"/>
                <w:bCs w:val="0"/>
                <w:color w:val="000000"/>
                <w:sz w:val="22"/>
                <w:szCs w:val="22"/>
              </w:rPr>
              <w:t xml:space="preserve"> </w:t>
            </w:r>
            <w:proofErr w:type="spellStart"/>
            <w:r w:rsidRPr="00302B8E">
              <w:rPr>
                <w:rStyle w:val="Strong"/>
                <w:rFonts w:ascii="Franklin Gothic Book" w:hAnsi="Franklin Gothic Book" w:cs="Calibri"/>
                <w:b w:val="0"/>
                <w:bCs w:val="0"/>
                <w:color w:val="000000"/>
                <w:sz w:val="22"/>
                <w:szCs w:val="22"/>
              </w:rPr>
              <w:t>mbilaelo</w:t>
            </w:r>
            <w:proofErr w:type="spellEnd"/>
            <w:r w:rsidRPr="00302B8E">
              <w:rPr>
                <w:rStyle w:val="Strong"/>
                <w:rFonts w:ascii="Franklin Gothic Book" w:hAnsi="Franklin Gothic Book" w:cs="Calibri"/>
                <w:b w:val="0"/>
                <w:bCs w:val="0"/>
                <w:color w:val="000000"/>
                <w:sz w:val="22"/>
                <w:szCs w:val="22"/>
              </w:rPr>
              <w:t xml:space="preserve">, kana u </w:t>
            </w:r>
            <w:proofErr w:type="spellStart"/>
            <w:r w:rsidRPr="00302B8E">
              <w:rPr>
                <w:rStyle w:val="Strong"/>
                <w:rFonts w:ascii="Calibri" w:hAnsi="Calibri" w:cs="Calibri"/>
                <w:b w:val="0"/>
                <w:bCs w:val="0"/>
                <w:color w:val="000000"/>
                <w:sz w:val="22"/>
                <w:szCs w:val="22"/>
              </w:rPr>
              <w:t>ṋ</w:t>
            </w:r>
            <w:r w:rsidRPr="00302B8E">
              <w:rPr>
                <w:rStyle w:val="Strong"/>
                <w:rFonts w:ascii="Franklin Gothic Book" w:hAnsi="Franklin Gothic Book" w:cs="Calibri"/>
                <w:b w:val="0"/>
                <w:bCs w:val="0"/>
                <w:color w:val="000000"/>
                <w:sz w:val="22"/>
                <w:szCs w:val="22"/>
              </w:rPr>
              <w:t>etshedza</w:t>
            </w:r>
            <w:proofErr w:type="spellEnd"/>
            <w:r w:rsidRPr="00302B8E">
              <w:rPr>
                <w:rStyle w:val="Strong"/>
                <w:rFonts w:ascii="Franklin Gothic Book" w:hAnsi="Franklin Gothic Book" w:cs="Calibri"/>
                <w:b w:val="0"/>
                <w:bCs w:val="0"/>
                <w:color w:val="000000"/>
                <w:sz w:val="22"/>
                <w:szCs w:val="22"/>
              </w:rPr>
              <w:t xml:space="preserve"> </w:t>
            </w:r>
            <w:proofErr w:type="spellStart"/>
            <w:r w:rsidRPr="00302B8E">
              <w:rPr>
                <w:rStyle w:val="Strong"/>
                <w:rFonts w:ascii="Franklin Gothic Book" w:hAnsi="Franklin Gothic Book" w:cs="Calibri"/>
                <w:b w:val="0"/>
                <w:bCs w:val="0"/>
                <w:color w:val="000000"/>
                <w:sz w:val="22"/>
                <w:szCs w:val="22"/>
              </w:rPr>
              <w:t>zwililo</w:t>
            </w:r>
            <w:proofErr w:type="spellEnd"/>
            <w:r w:rsidRPr="00302B8E">
              <w:rPr>
                <w:rStyle w:val="Strong"/>
                <w:rFonts w:ascii="Franklin Gothic Book" w:hAnsi="Franklin Gothic Book" w:cs="Calibri"/>
                <w:b w:val="0"/>
                <w:bCs w:val="0"/>
                <w:color w:val="000000"/>
                <w:sz w:val="22"/>
                <w:szCs w:val="22"/>
              </w:rPr>
              <w:t>.</w:t>
            </w:r>
          </w:p>
          <w:p w14:paraId="3370A667" w14:textId="77777777" w:rsidR="00302B8E" w:rsidRPr="00302B8E" w:rsidRDefault="00302B8E" w:rsidP="00302B8E">
            <w:pPr>
              <w:pStyle w:val="NormalWeb"/>
              <w:spacing w:line="276" w:lineRule="auto"/>
              <w:rPr>
                <w:rStyle w:val="Strong"/>
                <w:rFonts w:ascii="Franklin Gothic Book" w:hAnsi="Franklin Gothic Book" w:cs="Calibri"/>
                <w:color w:val="000000"/>
                <w:sz w:val="22"/>
                <w:szCs w:val="22"/>
              </w:rPr>
            </w:pPr>
            <w:proofErr w:type="spellStart"/>
            <w:r w:rsidRPr="00302B8E">
              <w:rPr>
                <w:rStyle w:val="Strong"/>
                <w:rFonts w:ascii="Franklin Gothic Book" w:hAnsi="Franklin Gothic Book" w:cs="Calibri"/>
                <w:color w:val="000000"/>
                <w:sz w:val="22"/>
                <w:szCs w:val="22"/>
              </w:rPr>
              <w:t>Tshiitisi</w:t>
            </w:r>
            <w:proofErr w:type="spellEnd"/>
            <w:r w:rsidRPr="00302B8E">
              <w:rPr>
                <w:rStyle w:val="Strong"/>
                <w:rFonts w:ascii="Franklin Gothic Book" w:hAnsi="Franklin Gothic Book" w:cs="Calibri"/>
                <w:color w:val="000000"/>
                <w:sz w:val="22"/>
                <w:szCs w:val="22"/>
              </w:rPr>
              <w:t xml:space="preserve">: </w:t>
            </w:r>
            <w:proofErr w:type="spellStart"/>
            <w:r w:rsidRPr="00302B8E">
              <w:rPr>
                <w:rStyle w:val="Strong"/>
                <w:rFonts w:ascii="Franklin Gothic Book" w:hAnsi="Franklin Gothic Book" w:cs="Calibri"/>
                <w:b w:val="0"/>
                <w:bCs w:val="0"/>
                <w:color w:val="000000"/>
                <w:sz w:val="22"/>
                <w:szCs w:val="22"/>
              </w:rPr>
              <w:t>Vha</w:t>
            </w:r>
            <w:proofErr w:type="spellEnd"/>
            <w:r w:rsidRPr="00302B8E">
              <w:rPr>
                <w:rStyle w:val="Strong"/>
                <w:rFonts w:ascii="Franklin Gothic Book" w:hAnsi="Franklin Gothic Book" w:cs="Calibri"/>
                <w:b w:val="0"/>
                <w:bCs w:val="0"/>
                <w:color w:val="000000"/>
                <w:sz w:val="22"/>
                <w:szCs w:val="22"/>
              </w:rPr>
              <w:t xml:space="preserve"> </w:t>
            </w:r>
            <w:proofErr w:type="spellStart"/>
            <w:r w:rsidRPr="00302B8E">
              <w:rPr>
                <w:rStyle w:val="Strong"/>
                <w:rFonts w:ascii="Franklin Gothic Book" w:hAnsi="Franklin Gothic Book" w:cs="Calibri"/>
                <w:b w:val="0"/>
                <w:bCs w:val="0"/>
                <w:color w:val="000000"/>
                <w:sz w:val="22"/>
                <w:szCs w:val="22"/>
              </w:rPr>
              <w:t>dzhenelaho</w:t>
            </w:r>
            <w:proofErr w:type="spellEnd"/>
            <w:r w:rsidRPr="00302B8E">
              <w:rPr>
                <w:rStyle w:val="Strong"/>
                <w:rFonts w:ascii="Franklin Gothic Book" w:hAnsi="Franklin Gothic Book" w:cs="Calibri"/>
                <w:b w:val="0"/>
                <w:bCs w:val="0"/>
                <w:color w:val="000000"/>
                <w:sz w:val="22"/>
                <w:szCs w:val="22"/>
              </w:rPr>
              <w:t xml:space="preserve"> kana </w:t>
            </w:r>
            <w:proofErr w:type="spellStart"/>
            <w:r w:rsidRPr="00302B8E">
              <w:rPr>
                <w:rStyle w:val="Strong"/>
                <w:rFonts w:ascii="Franklin Gothic Book" w:hAnsi="Franklin Gothic Book" w:cs="Calibri"/>
                <w:b w:val="0"/>
                <w:bCs w:val="0"/>
                <w:color w:val="000000"/>
                <w:sz w:val="22"/>
                <w:szCs w:val="22"/>
              </w:rPr>
              <w:t>vha</w:t>
            </w:r>
            <w:r w:rsidRPr="00302B8E">
              <w:rPr>
                <w:rStyle w:val="Strong"/>
                <w:rFonts w:ascii="Calibri" w:hAnsi="Calibri" w:cs="Calibri"/>
                <w:b w:val="0"/>
                <w:bCs w:val="0"/>
                <w:color w:val="000000"/>
                <w:sz w:val="22"/>
                <w:szCs w:val="22"/>
              </w:rPr>
              <w:t>ṱ</w:t>
            </w:r>
            <w:r w:rsidRPr="00302B8E">
              <w:rPr>
                <w:rStyle w:val="Strong"/>
                <w:rFonts w:ascii="Franklin Gothic Book" w:hAnsi="Franklin Gothic Book" w:cs="Calibri"/>
                <w:b w:val="0"/>
                <w:bCs w:val="0"/>
                <w:color w:val="000000"/>
                <w:sz w:val="22"/>
                <w:szCs w:val="22"/>
              </w:rPr>
              <w:t>anganedzi</w:t>
            </w:r>
            <w:proofErr w:type="spellEnd"/>
            <w:r w:rsidRPr="00302B8E">
              <w:rPr>
                <w:rStyle w:val="Strong"/>
                <w:rFonts w:ascii="Franklin Gothic Book" w:hAnsi="Franklin Gothic Book" w:cs="Calibri"/>
                <w:b w:val="0"/>
                <w:bCs w:val="0"/>
                <w:color w:val="000000"/>
                <w:sz w:val="22"/>
                <w:szCs w:val="22"/>
              </w:rPr>
              <w:t xml:space="preserve"> </w:t>
            </w:r>
            <w:proofErr w:type="spellStart"/>
            <w:r w:rsidRPr="00302B8E">
              <w:rPr>
                <w:rStyle w:val="Strong"/>
                <w:rFonts w:ascii="Franklin Gothic Book" w:hAnsi="Franklin Gothic Book" w:cs="Calibri"/>
                <w:b w:val="0"/>
                <w:bCs w:val="0"/>
                <w:color w:val="000000"/>
                <w:sz w:val="22"/>
                <w:szCs w:val="22"/>
              </w:rPr>
              <w:t>vha</w:t>
            </w:r>
            <w:proofErr w:type="spellEnd"/>
            <w:r w:rsidRPr="00302B8E">
              <w:rPr>
                <w:rStyle w:val="Strong"/>
                <w:rFonts w:ascii="Franklin Gothic Book" w:hAnsi="Franklin Gothic Book" w:cs="Calibri"/>
                <w:b w:val="0"/>
                <w:bCs w:val="0"/>
                <w:color w:val="000000"/>
                <w:sz w:val="22"/>
                <w:szCs w:val="22"/>
              </w:rPr>
              <w:t xml:space="preserve"> </w:t>
            </w:r>
            <w:proofErr w:type="spellStart"/>
            <w:r w:rsidRPr="00302B8E">
              <w:rPr>
                <w:rStyle w:val="Strong"/>
                <w:rFonts w:ascii="Franklin Gothic Book" w:hAnsi="Franklin Gothic Book" w:cs="Calibri"/>
                <w:b w:val="0"/>
                <w:bCs w:val="0"/>
                <w:color w:val="000000"/>
                <w:sz w:val="22"/>
                <w:szCs w:val="22"/>
              </w:rPr>
              <w:t>nga</w:t>
            </w:r>
            <w:proofErr w:type="spellEnd"/>
            <w:r w:rsidRPr="00302B8E">
              <w:rPr>
                <w:rStyle w:val="Strong"/>
                <w:rFonts w:ascii="Franklin Gothic Book" w:hAnsi="Franklin Gothic Book" w:cs="Calibri"/>
                <w:b w:val="0"/>
                <w:bCs w:val="0"/>
                <w:color w:val="000000"/>
                <w:sz w:val="22"/>
                <w:szCs w:val="22"/>
              </w:rPr>
              <w:t xml:space="preserve"> </w:t>
            </w:r>
            <w:proofErr w:type="spellStart"/>
            <w:r w:rsidRPr="00302B8E">
              <w:rPr>
                <w:rStyle w:val="Strong"/>
                <w:rFonts w:ascii="Franklin Gothic Book" w:hAnsi="Franklin Gothic Book" w:cs="Calibri"/>
                <w:b w:val="0"/>
                <w:bCs w:val="0"/>
                <w:color w:val="000000"/>
                <w:sz w:val="22"/>
                <w:szCs w:val="22"/>
              </w:rPr>
              <w:t>sedzana</w:t>
            </w:r>
            <w:proofErr w:type="spellEnd"/>
            <w:r w:rsidRPr="00302B8E">
              <w:rPr>
                <w:rStyle w:val="Strong"/>
                <w:rFonts w:ascii="Franklin Gothic Book" w:hAnsi="Franklin Gothic Book" w:cs="Calibri"/>
                <w:b w:val="0"/>
                <w:bCs w:val="0"/>
                <w:color w:val="000000"/>
                <w:sz w:val="22"/>
                <w:szCs w:val="22"/>
              </w:rPr>
              <w:t xml:space="preserve"> </w:t>
            </w:r>
            <w:proofErr w:type="spellStart"/>
            <w:r w:rsidRPr="00302B8E">
              <w:rPr>
                <w:rStyle w:val="Strong"/>
                <w:rFonts w:ascii="Franklin Gothic Book" w:hAnsi="Franklin Gothic Book" w:cs="Calibri"/>
                <w:b w:val="0"/>
                <w:bCs w:val="0"/>
                <w:color w:val="000000"/>
                <w:sz w:val="22"/>
                <w:szCs w:val="22"/>
              </w:rPr>
              <w:t>na</w:t>
            </w:r>
            <w:proofErr w:type="spellEnd"/>
            <w:r w:rsidRPr="00302B8E">
              <w:rPr>
                <w:rStyle w:val="Strong"/>
                <w:rFonts w:ascii="Franklin Gothic Book" w:hAnsi="Franklin Gothic Book" w:cs="Calibri"/>
                <w:b w:val="0"/>
                <w:bCs w:val="0"/>
                <w:color w:val="000000"/>
                <w:sz w:val="22"/>
                <w:szCs w:val="22"/>
              </w:rPr>
              <w:t xml:space="preserve"> </w:t>
            </w:r>
            <w:proofErr w:type="spellStart"/>
            <w:r w:rsidRPr="00302B8E">
              <w:rPr>
                <w:rStyle w:val="Strong"/>
                <w:rFonts w:ascii="Franklin Gothic Book" w:hAnsi="Franklin Gothic Book" w:cs="Calibri"/>
                <w:b w:val="0"/>
                <w:bCs w:val="0"/>
                <w:color w:val="000000"/>
                <w:sz w:val="22"/>
                <w:szCs w:val="22"/>
              </w:rPr>
              <w:t>zwithivheli</w:t>
            </w:r>
            <w:proofErr w:type="spellEnd"/>
            <w:r w:rsidRPr="00302B8E">
              <w:rPr>
                <w:rStyle w:val="Strong"/>
                <w:rFonts w:ascii="Franklin Gothic Book" w:hAnsi="Franklin Gothic Book" w:cs="Calibri"/>
                <w:b w:val="0"/>
                <w:bCs w:val="0"/>
                <w:color w:val="000000"/>
                <w:sz w:val="22"/>
                <w:szCs w:val="22"/>
              </w:rPr>
              <w:t xml:space="preserve"> </w:t>
            </w:r>
            <w:proofErr w:type="spellStart"/>
            <w:r w:rsidRPr="00302B8E">
              <w:rPr>
                <w:rStyle w:val="Strong"/>
                <w:rFonts w:ascii="Franklin Gothic Book" w:hAnsi="Franklin Gothic Book" w:cs="Calibri"/>
                <w:b w:val="0"/>
                <w:bCs w:val="0"/>
                <w:color w:val="000000"/>
                <w:sz w:val="22"/>
                <w:szCs w:val="22"/>
              </w:rPr>
              <w:t>na</w:t>
            </w:r>
            <w:proofErr w:type="spellEnd"/>
            <w:r w:rsidRPr="00302B8E">
              <w:rPr>
                <w:rStyle w:val="Strong"/>
                <w:rFonts w:ascii="Franklin Gothic Book" w:hAnsi="Franklin Gothic Book" w:cs="Calibri"/>
                <w:b w:val="0"/>
                <w:bCs w:val="0"/>
                <w:color w:val="000000"/>
                <w:sz w:val="22"/>
                <w:szCs w:val="22"/>
              </w:rPr>
              <w:t xml:space="preserve"> </w:t>
            </w:r>
            <w:proofErr w:type="spellStart"/>
            <w:r w:rsidRPr="00302B8E">
              <w:rPr>
                <w:rStyle w:val="Strong"/>
                <w:rFonts w:ascii="Franklin Gothic Book" w:hAnsi="Franklin Gothic Book" w:cs="Calibri"/>
                <w:b w:val="0"/>
                <w:bCs w:val="0"/>
                <w:color w:val="000000"/>
                <w:sz w:val="22"/>
                <w:szCs w:val="22"/>
              </w:rPr>
              <w:t>zwithu</w:t>
            </w:r>
            <w:proofErr w:type="spellEnd"/>
            <w:r w:rsidRPr="00302B8E">
              <w:rPr>
                <w:rStyle w:val="Strong"/>
                <w:rFonts w:ascii="Franklin Gothic Book" w:hAnsi="Franklin Gothic Book" w:cs="Calibri"/>
                <w:b w:val="0"/>
                <w:bCs w:val="0"/>
                <w:color w:val="000000"/>
                <w:sz w:val="22"/>
                <w:szCs w:val="22"/>
              </w:rPr>
              <w:t xml:space="preserve"> </w:t>
            </w:r>
            <w:proofErr w:type="spellStart"/>
            <w:r w:rsidRPr="00302B8E">
              <w:rPr>
                <w:rStyle w:val="Strong"/>
                <w:rFonts w:ascii="Franklin Gothic Book" w:hAnsi="Franklin Gothic Book" w:cs="Calibri"/>
                <w:b w:val="0"/>
                <w:bCs w:val="0"/>
                <w:color w:val="000000"/>
                <w:sz w:val="22"/>
                <w:szCs w:val="22"/>
              </w:rPr>
              <w:t>zwine</w:t>
            </w:r>
            <w:proofErr w:type="spellEnd"/>
            <w:r w:rsidRPr="00302B8E">
              <w:rPr>
                <w:rStyle w:val="Strong"/>
                <w:rFonts w:ascii="Franklin Gothic Book" w:hAnsi="Franklin Gothic Book" w:cs="Calibri"/>
                <w:b w:val="0"/>
                <w:bCs w:val="0"/>
                <w:color w:val="000000"/>
                <w:sz w:val="22"/>
                <w:szCs w:val="22"/>
              </w:rPr>
              <w:t xml:space="preserve"> </w:t>
            </w:r>
            <w:proofErr w:type="spellStart"/>
            <w:r w:rsidRPr="00302B8E">
              <w:rPr>
                <w:rStyle w:val="Strong"/>
                <w:rFonts w:ascii="Franklin Gothic Book" w:hAnsi="Franklin Gothic Book" w:cs="Calibri"/>
                <w:b w:val="0"/>
                <w:bCs w:val="0"/>
                <w:color w:val="000000"/>
                <w:sz w:val="22"/>
                <w:szCs w:val="22"/>
              </w:rPr>
              <w:t>zwa</w:t>
            </w:r>
            <w:proofErr w:type="spellEnd"/>
            <w:r w:rsidRPr="00302B8E">
              <w:rPr>
                <w:rStyle w:val="Strong"/>
                <w:rFonts w:ascii="Franklin Gothic Book" w:hAnsi="Franklin Gothic Book" w:cs="Calibri"/>
                <w:b w:val="0"/>
                <w:bCs w:val="0"/>
                <w:color w:val="000000"/>
                <w:sz w:val="22"/>
                <w:szCs w:val="22"/>
              </w:rPr>
              <w:t xml:space="preserve"> </w:t>
            </w:r>
            <w:proofErr w:type="spellStart"/>
            <w:r w:rsidRPr="00302B8E">
              <w:rPr>
                <w:rStyle w:val="Strong"/>
                <w:rFonts w:ascii="Franklin Gothic Book" w:hAnsi="Franklin Gothic Book" w:cs="Calibri"/>
                <w:b w:val="0"/>
                <w:bCs w:val="0"/>
                <w:color w:val="000000"/>
                <w:sz w:val="22"/>
                <w:szCs w:val="22"/>
              </w:rPr>
              <w:t>vha</w:t>
            </w:r>
            <w:proofErr w:type="spellEnd"/>
            <w:r w:rsidRPr="00302B8E">
              <w:rPr>
                <w:rStyle w:val="Strong"/>
                <w:rFonts w:ascii="Franklin Gothic Book" w:hAnsi="Franklin Gothic Book" w:cs="Calibri"/>
                <w:b w:val="0"/>
                <w:bCs w:val="0"/>
                <w:color w:val="000000"/>
                <w:sz w:val="22"/>
                <w:szCs w:val="22"/>
              </w:rPr>
              <w:t xml:space="preserve"> </w:t>
            </w:r>
            <w:proofErr w:type="spellStart"/>
            <w:r w:rsidRPr="00302B8E">
              <w:rPr>
                <w:rStyle w:val="Strong"/>
                <w:rFonts w:ascii="Franklin Gothic Book" w:hAnsi="Franklin Gothic Book" w:cs="Calibri"/>
                <w:b w:val="0"/>
                <w:bCs w:val="0"/>
                <w:color w:val="000000"/>
                <w:sz w:val="22"/>
                <w:szCs w:val="22"/>
              </w:rPr>
              <w:t>thivhela</w:t>
            </w:r>
            <w:proofErr w:type="spellEnd"/>
            <w:r w:rsidRPr="00302B8E">
              <w:rPr>
                <w:rStyle w:val="Strong"/>
                <w:rFonts w:ascii="Franklin Gothic Book" w:hAnsi="Franklin Gothic Book" w:cs="Calibri"/>
                <w:b w:val="0"/>
                <w:bCs w:val="0"/>
                <w:color w:val="000000"/>
                <w:sz w:val="22"/>
                <w:szCs w:val="22"/>
              </w:rPr>
              <w:t xml:space="preserve"> </w:t>
            </w:r>
            <w:proofErr w:type="spellStart"/>
            <w:r w:rsidRPr="00302B8E">
              <w:rPr>
                <w:rStyle w:val="Strong"/>
                <w:rFonts w:ascii="Franklin Gothic Book" w:hAnsi="Franklin Gothic Book" w:cs="Calibri"/>
                <w:b w:val="0"/>
                <w:bCs w:val="0"/>
                <w:color w:val="000000"/>
                <w:sz w:val="22"/>
                <w:szCs w:val="22"/>
              </w:rPr>
              <w:t>zwi</w:t>
            </w:r>
            <w:proofErr w:type="spellEnd"/>
            <w:r w:rsidRPr="00302B8E">
              <w:rPr>
                <w:rStyle w:val="Strong"/>
                <w:rFonts w:ascii="Franklin Gothic Book" w:hAnsi="Franklin Gothic Book" w:cs="Calibri"/>
                <w:b w:val="0"/>
                <w:bCs w:val="0"/>
                <w:color w:val="000000"/>
                <w:sz w:val="22"/>
                <w:szCs w:val="22"/>
              </w:rPr>
              <w:t xml:space="preserve"> </w:t>
            </w:r>
            <w:proofErr w:type="spellStart"/>
            <w:r w:rsidRPr="00302B8E">
              <w:rPr>
                <w:rStyle w:val="Strong"/>
                <w:rFonts w:ascii="Franklin Gothic Book" w:hAnsi="Franklin Gothic Book" w:cs="Calibri"/>
                <w:b w:val="0"/>
                <w:bCs w:val="0"/>
                <w:color w:val="000000"/>
                <w:sz w:val="22"/>
                <w:szCs w:val="22"/>
              </w:rPr>
              <w:t>katelaho</w:t>
            </w:r>
            <w:proofErr w:type="spellEnd"/>
            <w:r w:rsidRPr="00302B8E">
              <w:rPr>
                <w:rStyle w:val="Strong"/>
                <w:rFonts w:ascii="Franklin Gothic Book" w:hAnsi="Franklin Gothic Book" w:cs="Calibri"/>
                <w:b w:val="0"/>
                <w:bCs w:val="0"/>
                <w:color w:val="000000"/>
                <w:sz w:val="22"/>
                <w:szCs w:val="22"/>
              </w:rPr>
              <w:t>:</w:t>
            </w:r>
          </w:p>
          <w:p w14:paraId="03AC8521" w14:textId="77777777" w:rsidR="00302B8E" w:rsidRPr="00DB686F" w:rsidRDefault="00302B8E" w:rsidP="00302B8E">
            <w:pPr>
              <w:pStyle w:val="NormalWeb"/>
              <w:spacing w:before="0" w:beforeAutospacing="0" w:after="0" w:afterAutospacing="0" w:line="276" w:lineRule="auto"/>
              <w:rPr>
                <w:rStyle w:val="Strong"/>
                <w:rFonts w:ascii="Franklin Gothic Book" w:hAnsi="Franklin Gothic Book" w:cs="Calibri"/>
                <w:b w:val="0"/>
                <w:bCs w:val="0"/>
                <w:color w:val="000000"/>
                <w:sz w:val="22"/>
                <w:szCs w:val="22"/>
              </w:rPr>
            </w:pPr>
            <w:r w:rsidRPr="00DB686F">
              <w:rPr>
                <w:rStyle w:val="Strong"/>
                <w:rFonts w:ascii="Franklin Gothic Book" w:hAnsi="Franklin Gothic Book" w:cs="Calibri"/>
                <w:b w:val="0"/>
                <w:bCs w:val="0"/>
                <w:color w:val="000000"/>
                <w:sz w:val="22"/>
                <w:szCs w:val="22"/>
              </w:rPr>
              <w:t xml:space="preserve">• U </w:t>
            </w:r>
            <w:proofErr w:type="spellStart"/>
            <w:r w:rsidRPr="00DB686F">
              <w:rPr>
                <w:rStyle w:val="Strong"/>
                <w:rFonts w:ascii="Franklin Gothic Book" w:hAnsi="Franklin Gothic Book" w:cs="Calibri"/>
                <w:b w:val="0"/>
                <w:bCs w:val="0"/>
                <w:color w:val="000000"/>
                <w:sz w:val="22"/>
                <w:szCs w:val="22"/>
              </w:rPr>
              <w:t>sa</w:t>
            </w:r>
            <w:proofErr w:type="spellEnd"/>
            <w:r w:rsidRPr="00DB686F">
              <w:rPr>
                <w:rStyle w:val="Strong"/>
                <w:rFonts w:ascii="Franklin Gothic Book" w:hAnsi="Franklin Gothic Book" w:cs="Calibri"/>
                <w:b w:val="0"/>
                <w:bCs w:val="0"/>
                <w:color w:val="000000"/>
                <w:sz w:val="22"/>
                <w:szCs w:val="22"/>
              </w:rPr>
              <w:t xml:space="preserve"> </w:t>
            </w:r>
            <w:proofErr w:type="spellStart"/>
            <w:r w:rsidRPr="00DB686F">
              <w:rPr>
                <w:rStyle w:val="Strong"/>
                <w:rFonts w:ascii="Calibri" w:hAnsi="Calibri" w:cs="Calibri"/>
                <w:b w:val="0"/>
                <w:bCs w:val="0"/>
                <w:color w:val="000000"/>
                <w:sz w:val="22"/>
                <w:szCs w:val="22"/>
              </w:rPr>
              <w:t>ḓ</w:t>
            </w:r>
            <w:r w:rsidRPr="00DB686F">
              <w:rPr>
                <w:rStyle w:val="Strong"/>
                <w:rFonts w:ascii="Franklin Gothic Book" w:hAnsi="Franklin Gothic Book" w:cs="Calibri"/>
                <w:b w:val="0"/>
                <w:bCs w:val="0"/>
                <w:color w:val="000000"/>
                <w:sz w:val="22"/>
                <w:szCs w:val="22"/>
              </w:rPr>
              <w:t>ivha</w:t>
            </w:r>
            <w:proofErr w:type="spellEnd"/>
            <w:r w:rsidRPr="00DB686F">
              <w:rPr>
                <w:rStyle w:val="Strong"/>
                <w:rFonts w:ascii="Franklin Gothic Book" w:hAnsi="Franklin Gothic Book" w:cs="Calibri"/>
                <w:b w:val="0"/>
                <w:bCs w:val="0"/>
                <w:color w:val="000000"/>
                <w:sz w:val="22"/>
                <w:szCs w:val="22"/>
              </w:rPr>
              <w:t xml:space="preserve"> </w:t>
            </w:r>
            <w:proofErr w:type="spellStart"/>
            <w:r w:rsidRPr="00DB686F">
              <w:rPr>
                <w:rStyle w:val="Strong"/>
                <w:rFonts w:ascii="Franklin Gothic Book" w:hAnsi="Franklin Gothic Book" w:cs="Calibri"/>
                <w:b w:val="0"/>
                <w:bCs w:val="0"/>
                <w:color w:val="000000"/>
                <w:sz w:val="22"/>
                <w:szCs w:val="22"/>
              </w:rPr>
              <w:t>maitele</w:t>
            </w:r>
            <w:proofErr w:type="spellEnd"/>
            <w:r w:rsidRPr="00DB686F">
              <w:rPr>
                <w:rStyle w:val="Strong"/>
                <w:rFonts w:ascii="Franklin Gothic Book" w:hAnsi="Franklin Gothic Book" w:cs="Calibri"/>
                <w:b w:val="0"/>
                <w:bCs w:val="0"/>
                <w:color w:val="000000"/>
                <w:sz w:val="22"/>
                <w:szCs w:val="22"/>
              </w:rPr>
              <w:t xml:space="preserve"> a u </w:t>
            </w:r>
            <w:proofErr w:type="spellStart"/>
            <w:r w:rsidRPr="00DB686F">
              <w:rPr>
                <w:rStyle w:val="Strong"/>
                <w:rFonts w:ascii="Franklin Gothic Book" w:hAnsi="Franklin Gothic Book" w:cs="Calibri"/>
                <w:b w:val="0"/>
                <w:bCs w:val="0"/>
                <w:color w:val="000000"/>
                <w:sz w:val="22"/>
                <w:szCs w:val="22"/>
              </w:rPr>
              <w:t>bvisela</w:t>
            </w:r>
            <w:proofErr w:type="spellEnd"/>
            <w:r w:rsidRPr="00DB686F">
              <w:rPr>
                <w:rStyle w:val="Strong"/>
                <w:rFonts w:ascii="Franklin Gothic Book" w:hAnsi="Franklin Gothic Book" w:cs="Calibri"/>
                <w:b w:val="0"/>
                <w:bCs w:val="0"/>
                <w:color w:val="000000"/>
                <w:sz w:val="22"/>
                <w:szCs w:val="22"/>
              </w:rPr>
              <w:t xml:space="preserve"> </w:t>
            </w:r>
            <w:proofErr w:type="spellStart"/>
            <w:r w:rsidRPr="00DB686F">
              <w:rPr>
                <w:rStyle w:val="Strong"/>
                <w:rFonts w:ascii="Franklin Gothic Book" w:hAnsi="Franklin Gothic Book" w:cs="Calibri"/>
                <w:b w:val="0"/>
                <w:bCs w:val="0"/>
                <w:color w:val="000000"/>
                <w:sz w:val="22"/>
                <w:szCs w:val="22"/>
              </w:rPr>
              <w:t>khagala</w:t>
            </w:r>
            <w:proofErr w:type="spellEnd"/>
            <w:r w:rsidRPr="00DB686F">
              <w:rPr>
                <w:rStyle w:val="Strong"/>
                <w:rFonts w:ascii="Franklin Gothic Book" w:hAnsi="Franklin Gothic Book" w:cs="Calibri"/>
                <w:b w:val="0"/>
                <w:bCs w:val="0"/>
                <w:color w:val="000000"/>
                <w:sz w:val="22"/>
                <w:szCs w:val="22"/>
              </w:rPr>
              <w:t xml:space="preserve"> </w:t>
            </w:r>
            <w:proofErr w:type="spellStart"/>
            <w:proofErr w:type="gramStart"/>
            <w:r w:rsidRPr="00DB686F">
              <w:rPr>
                <w:rStyle w:val="Strong"/>
                <w:rFonts w:ascii="Franklin Gothic Book" w:hAnsi="Franklin Gothic Book" w:cs="Calibri"/>
                <w:b w:val="0"/>
                <w:bCs w:val="0"/>
                <w:color w:val="000000"/>
                <w:sz w:val="22"/>
                <w:szCs w:val="22"/>
              </w:rPr>
              <w:t>mbilaelo</w:t>
            </w:r>
            <w:proofErr w:type="spellEnd"/>
            <w:r w:rsidRPr="00DB686F">
              <w:rPr>
                <w:rStyle w:val="Strong"/>
                <w:rFonts w:ascii="Franklin Gothic Book" w:hAnsi="Franklin Gothic Book" w:cs="Calibri"/>
                <w:b w:val="0"/>
                <w:bCs w:val="0"/>
                <w:color w:val="000000"/>
                <w:sz w:val="22"/>
                <w:szCs w:val="22"/>
              </w:rPr>
              <w:t xml:space="preserve"> .</w:t>
            </w:r>
            <w:proofErr w:type="gramEnd"/>
          </w:p>
          <w:p w14:paraId="0C7BEFF3" w14:textId="77777777" w:rsidR="00302B8E" w:rsidRPr="00DB686F" w:rsidRDefault="00302B8E" w:rsidP="00302B8E">
            <w:pPr>
              <w:pStyle w:val="NormalWeb"/>
              <w:spacing w:before="0" w:beforeAutospacing="0" w:after="0" w:afterAutospacing="0" w:line="276" w:lineRule="auto"/>
              <w:rPr>
                <w:rStyle w:val="Strong"/>
                <w:rFonts w:ascii="Franklin Gothic Book" w:hAnsi="Franklin Gothic Book" w:cs="Calibri"/>
                <w:b w:val="0"/>
                <w:bCs w:val="0"/>
                <w:color w:val="000000"/>
                <w:sz w:val="22"/>
                <w:szCs w:val="22"/>
              </w:rPr>
            </w:pPr>
            <w:r w:rsidRPr="00DB686F">
              <w:rPr>
                <w:rStyle w:val="Strong"/>
                <w:rFonts w:ascii="Franklin Gothic Book" w:hAnsi="Franklin Gothic Book" w:cs="Calibri"/>
                <w:b w:val="0"/>
                <w:bCs w:val="0"/>
                <w:color w:val="000000"/>
                <w:sz w:val="22"/>
                <w:szCs w:val="22"/>
              </w:rPr>
              <w:t xml:space="preserve">• </w:t>
            </w:r>
            <w:proofErr w:type="spellStart"/>
            <w:r w:rsidRPr="00DB686F">
              <w:rPr>
                <w:rStyle w:val="Strong"/>
                <w:rFonts w:ascii="Franklin Gothic Book" w:hAnsi="Franklin Gothic Book" w:cs="Calibri"/>
                <w:b w:val="0"/>
                <w:bCs w:val="0"/>
                <w:color w:val="000000"/>
                <w:sz w:val="22"/>
                <w:szCs w:val="22"/>
              </w:rPr>
              <w:t>Khaedu</w:t>
            </w:r>
            <w:proofErr w:type="spellEnd"/>
            <w:r w:rsidRPr="00DB686F">
              <w:rPr>
                <w:rStyle w:val="Strong"/>
                <w:rFonts w:ascii="Franklin Gothic Book" w:hAnsi="Franklin Gothic Book" w:cs="Calibri"/>
                <w:b w:val="0"/>
                <w:bCs w:val="0"/>
                <w:color w:val="000000"/>
                <w:sz w:val="22"/>
                <w:szCs w:val="22"/>
              </w:rPr>
              <w:t xml:space="preserve"> </w:t>
            </w:r>
            <w:proofErr w:type="spellStart"/>
            <w:r w:rsidRPr="00DB686F">
              <w:rPr>
                <w:rStyle w:val="Strong"/>
                <w:rFonts w:ascii="Franklin Gothic Book" w:hAnsi="Franklin Gothic Book" w:cs="Calibri"/>
                <w:b w:val="0"/>
                <w:bCs w:val="0"/>
                <w:color w:val="000000"/>
                <w:sz w:val="22"/>
                <w:szCs w:val="22"/>
              </w:rPr>
              <w:t>dza</w:t>
            </w:r>
            <w:proofErr w:type="spellEnd"/>
            <w:r w:rsidRPr="00DB686F">
              <w:rPr>
                <w:rStyle w:val="Strong"/>
                <w:rFonts w:ascii="Franklin Gothic Book" w:hAnsi="Franklin Gothic Book" w:cs="Calibri"/>
                <w:b w:val="0"/>
                <w:bCs w:val="0"/>
                <w:color w:val="000000"/>
                <w:sz w:val="22"/>
                <w:szCs w:val="22"/>
              </w:rPr>
              <w:t xml:space="preserve"> </w:t>
            </w:r>
            <w:proofErr w:type="spellStart"/>
            <w:r w:rsidRPr="00DB686F">
              <w:rPr>
                <w:rStyle w:val="Strong"/>
                <w:rFonts w:ascii="Franklin Gothic Book" w:hAnsi="Franklin Gothic Book" w:cs="Calibri"/>
                <w:b w:val="0"/>
                <w:bCs w:val="0"/>
                <w:color w:val="000000"/>
                <w:sz w:val="22"/>
                <w:szCs w:val="22"/>
              </w:rPr>
              <w:t>zwa</w:t>
            </w:r>
            <w:proofErr w:type="spellEnd"/>
            <w:r w:rsidRPr="00DB686F">
              <w:rPr>
                <w:rStyle w:val="Strong"/>
                <w:rFonts w:ascii="Franklin Gothic Book" w:hAnsi="Franklin Gothic Book" w:cs="Calibri"/>
                <w:b w:val="0"/>
                <w:bCs w:val="0"/>
                <w:color w:val="000000"/>
                <w:sz w:val="22"/>
                <w:szCs w:val="22"/>
              </w:rPr>
              <w:t xml:space="preserve"> logistic.</w:t>
            </w:r>
          </w:p>
          <w:p w14:paraId="09B0F028" w14:textId="77777777" w:rsidR="00302B8E" w:rsidRPr="00DB686F" w:rsidRDefault="00302B8E" w:rsidP="00302B8E">
            <w:pPr>
              <w:pStyle w:val="NormalWeb"/>
              <w:spacing w:before="0" w:beforeAutospacing="0" w:after="0" w:afterAutospacing="0" w:line="276" w:lineRule="auto"/>
              <w:rPr>
                <w:rStyle w:val="Strong"/>
                <w:rFonts w:ascii="Franklin Gothic Book" w:hAnsi="Franklin Gothic Book" w:cs="Calibri"/>
                <w:b w:val="0"/>
                <w:bCs w:val="0"/>
                <w:color w:val="000000"/>
                <w:sz w:val="22"/>
                <w:szCs w:val="22"/>
              </w:rPr>
            </w:pPr>
            <w:r w:rsidRPr="00DB686F">
              <w:rPr>
                <w:rStyle w:val="Strong"/>
                <w:rFonts w:ascii="Franklin Gothic Book" w:hAnsi="Franklin Gothic Book" w:cs="Calibri"/>
                <w:b w:val="0"/>
                <w:bCs w:val="0"/>
                <w:color w:val="000000"/>
                <w:sz w:val="22"/>
                <w:szCs w:val="22"/>
              </w:rPr>
              <w:t xml:space="preserve">• </w:t>
            </w:r>
            <w:proofErr w:type="spellStart"/>
            <w:r w:rsidRPr="00DB686F">
              <w:rPr>
                <w:rStyle w:val="Strong"/>
                <w:rFonts w:ascii="Franklin Gothic Book" w:hAnsi="Franklin Gothic Book" w:cs="Calibri"/>
                <w:b w:val="0"/>
                <w:bCs w:val="0"/>
                <w:color w:val="000000"/>
                <w:sz w:val="22"/>
                <w:szCs w:val="22"/>
              </w:rPr>
              <w:t>Phambano</w:t>
            </w:r>
            <w:proofErr w:type="spellEnd"/>
            <w:r w:rsidRPr="00DB686F">
              <w:rPr>
                <w:rStyle w:val="Strong"/>
                <w:rFonts w:ascii="Franklin Gothic Book" w:hAnsi="Franklin Gothic Book" w:cs="Calibri"/>
                <w:b w:val="0"/>
                <w:bCs w:val="0"/>
                <w:color w:val="000000"/>
                <w:sz w:val="22"/>
                <w:szCs w:val="22"/>
              </w:rPr>
              <w:t xml:space="preserve"> </w:t>
            </w:r>
            <w:proofErr w:type="spellStart"/>
            <w:r w:rsidRPr="00DB686F">
              <w:rPr>
                <w:rStyle w:val="Strong"/>
                <w:rFonts w:ascii="Franklin Gothic Book" w:hAnsi="Franklin Gothic Book" w:cs="Calibri"/>
                <w:b w:val="0"/>
                <w:bCs w:val="0"/>
                <w:color w:val="000000"/>
                <w:sz w:val="22"/>
                <w:szCs w:val="22"/>
              </w:rPr>
              <w:t>dza</w:t>
            </w:r>
            <w:proofErr w:type="spellEnd"/>
            <w:r w:rsidRPr="00DB686F">
              <w:rPr>
                <w:rStyle w:val="Strong"/>
                <w:rFonts w:ascii="Franklin Gothic Book" w:hAnsi="Franklin Gothic Book" w:cs="Calibri"/>
                <w:b w:val="0"/>
                <w:bCs w:val="0"/>
                <w:color w:val="000000"/>
                <w:sz w:val="22"/>
                <w:szCs w:val="22"/>
              </w:rPr>
              <w:t xml:space="preserve"> </w:t>
            </w:r>
            <w:proofErr w:type="spellStart"/>
            <w:r w:rsidRPr="00DB686F">
              <w:rPr>
                <w:rStyle w:val="Strong"/>
                <w:rFonts w:ascii="Franklin Gothic Book" w:hAnsi="Franklin Gothic Book" w:cs="Calibri"/>
                <w:b w:val="0"/>
                <w:bCs w:val="0"/>
                <w:color w:val="000000"/>
                <w:sz w:val="22"/>
                <w:szCs w:val="22"/>
              </w:rPr>
              <w:t>luambo</w:t>
            </w:r>
            <w:proofErr w:type="spellEnd"/>
            <w:r w:rsidRPr="00DB686F">
              <w:rPr>
                <w:rStyle w:val="Strong"/>
                <w:rFonts w:ascii="Franklin Gothic Book" w:hAnsi="Franklin Gothic Book" w:cs="Calibri"/>
                <w:b w:val="0"/>
                <w:bCs w:val="0"/>
                <w:color w:val="000000"/>
                <w:sz w:val="22"/>
                <w:szCs w:val="22"/>
              </w:rPr>
              <w:t xml:space="preserve">, </w:t>
            </w:r>
            <w:proofErr w:type="spellStart"/>
            <w:r w:rsidRPr="00DB686F">
              <w:rPr>
                <w:rStyle w:val="Strong"/>
                <w:rFonts w:ascii="Franklin Gothic Book" w:hAnsi="Franklin Gothic Book" w:cs="Calibri"/>
                <w:b w:val="0"/>
                <w:bCs w:val="0"/>
                <w:color w:val="000000"/>
                <w:sz w:val="22"/>
                <w:szCs w:val="22"/>
              </w:rPr>
              <w:t>mvelele</w:t>
            </w:r>
            <w:proofErr w:type="spellEnd"/>
            <w:r w:rsidRPr="00DB686F">
              <w:rPr>
                <w:rStyle w:val="Strong"/>
                <w:rFonts w:ascii="Franklin Gothic Book" w:hAnsi="Franklin Gothic Book" w:cs="Calibri"/>
                <w:b w:val="0"/>
                <w:bCs w:val="0"/>
                <w:color w:val="000000"/>
                <w:sz w:val="22"/>
                <w:szCs w:val="22"/>
              </w:rPr>
              <w:t xml:space="preserve">, </w:t>
            </w:r>
            <w:proofErr w:type="spellStart"/>
            <w:r w:rsidRPr="00DB686F">
              <w:rPr>
                <w:rStyle w:val="Strong"/>
                <w:rFonts w:ascii="Franklin Gothic Book" w:hAnsi="Franklin Gothic Book" w:cs="Calibri"/>
                <w:b w:val="0"/>
                <w:bCs w:val="0"/>
                <w:color w:val="000000"/>
                <w:sz w:val="22"/>
                <w:szCs w:val="22"/>
              </w:rPr>
              <w:t>na</w:t>
            </w:r>
            <w:proofErr w:type="spellEnd"/>
            <w:r w:rsidRPr="00DB686F">
              <w:rPr>
                <w:rStyle w:val="Strong"/>
                <w:rFonts w:ascii="Franklin Gothic Book" w:hAnsi="Franklin Gothic Book" w:cs="Calibri"/>
                <w:b w:val="0"/>
                <w:bCs w:val="0"/>
                <w:color w:val="000000"/>
                <w:sz w:val="22"/>
                <w:szCs w:val="22"/>
              </w:rPr>
              <w:t xml:space="preserve"> </w:t>
            </w:r>
            <w:proofErr w:type="spellStart"/>
            <w:r w:rsidRPr="00DB686F">
              <w:rPr>
                <w:rStyle w:val="Strong"/>
                <w:rFonts w:ascii="Franklin Gothic Book" w:hAnsi="Franklin Gothic Book" w:cs="Calibri"/>
                <w:b w:val="0"/>
                <w:bCs w:val="0"/>
                <w:color w:val="000000"/>
                <w:sz w:val="22"/>
                <w:szCs w:val="22"/>
              </w:rPr>
              <w:t>vhukoni</w:t>
            </w:r>
            <w:proofErr w:type="spellEnd"/>
            <w:r w:rsidRPr="00DB686F">
              <w:rPr>
                <w:rStyle w:val="Strong"/>
                <w:rFonts w:ascii="Franklin Gothic Book" w:hAnsi="Franklin Gothic Book" w:cs="Calibri"/>
                <w:b w:val="0"/>
                <w:bCs w:val="0"/>
                <w:color w:val="000000"/>
                <w:sz w:val="22"/>
                <w:szCs w:val="22"/>
              </w:rPr>
              <w:t xml:space="preserve"> ha u </w:t>
            </w:r>
            <w:proofErr w:type="spellStart"/>
            <w:r w:rsidRPr="00DB686F">
              <w:rPr>
                <w:rStyle w:val="Strong"/>
                <w:rFonts w:ascii="Franklin Gothic Book" w:hAnsi="Franklin Gothic Book" w:cs="Calibri"/>
                <w:b w:val="0"/>
                <w:bCs w:val="0"/>
                <w:color w:val="000000"/>
                <w:sz w:val="22"/>
                <w:szCs w:val="22"/>
              </w:rPr>
              <w:t>vhala</w:t>
            </w:r>
            <w:proofErr w:type="spellEnd"/>
            <w:r w:rsidRPr="00DB686F">
              <w:rPr>
                <w:rStyle w:val="Strong"/>
                <w:rFonts w:ascii="Franklin Gothic Book" w:hAnsi="Franklin Gothic Book" w:cs="Calibri"/>
                <w:b w:val="0"/>
                <w:bCs w:val="0"/>
                <w:color w:val="000000"/>
                <w:sz w:val="22"/>
                <w:szCs w:val="22"/>
              </w:rPr>
              <w:t xml:space="preserve"> </w:t>
            </w:r>
            <w:proofErr w:type="spellStart"/>
            <w:r w:rsidRPr="00DB686F">
              <w:rPr>
                <w:rStyle w:val="Strong"/>
                <w:rFonts w:ascii="Franklin Gothic Book" w:hAnsi="Franklin Gothic Book" w:cs="Calibri"/>
                <w:b w:val="0"/>
                <w:bCs w:val="0"/>
                <w:color w:val="000000"/>
                <w:sz w:val="22"/>
                <w:szCs w:val="22"/>
              </w:rPr>
              <w:t>na</w:t>
            </w:r>
            <w:proofErr w:type="spellEnd"/>
            <w:r w:rsidRPr="00DB686F">
              <w:rPr>
                <w:rStyle w:val="Strong"/>
                <w:rFonts w:ascii="Franklin Gothic Book" w:hAnsi="Franklin Gothic Book" w:cs="Calibri"/>
                <w:b w:val="0"/>
                <w:bCs w:val="0"/>
                <w:color w:val="000000"/>
                <w:sz w:val="22"/>
                <w:szCs w:val="22"/>
              </w:rPr>
              <w:t xml:space="preserve"> u </w:t>
            </w:r>
            <w:proofErr w:type="spellStart"/>
            <w:r w:rsidRPr="00DB686F">
              <w:rPr>
                <w:rStyle w:val="Strong"/>
                <w:rFonts w:ascii="Calibri" w:hAnsi="Calibri" w:cs="Calibri"/>
                <w:b w:val="0"/>
                <w:bCs w:val="0"/>
                <w:color w:val="000000"/>
                <w:sz w:val="22"/>
                <w:szCs w:val="22"/>
              </w:rPr>
              <w:t>ṅ</w:t>
            </w:r>
            <w:r w:rsidRPr="00DB686F">
              <w:rPr>
                <w:rStyle w:val="Strong"/>
                <w:rFonts w:ascii="Franklin Gothic Book" w:hAnsi="Franklin Gothic Book" w:cs="Calibri"/>
                <w:b w:val="0"/>
                <w:bCs w:val="0"/>
                <w:color w:val="000000"/>
                <w:sz w:val="22"/>
                <w:szCs w:val="22"/>
              </w:rPr>
              <w:t>wala</w:t>
            </w:r>
            <w:proofErr w:type="spellEnd"/>
            <w:r w:rsidRPr="00DB686F">
              <w:rPr>
                <w:rStyle w:val="Strong"/>
                <w:rFonts w:ascii="Franklin Gothic Book" w:hAnsi="Franklin Gothic Book" w:cs="Calibri"/>
                <w:b w:val="0"/>
                <w:bCs w:val="0"/>
                <w:color w:val="000000"/>
                <w:sz w:val="22"/>
                <w:szCs w:val="22"/>
              </w:rPr>
              <w:t>.</w:t>
            </w:r>
          </w:p>
          <w:p w14:paraId="63F9EED1" w14:textId="77777777" w:rsidR="00302B8E" w:rsidRPr="00DB686F" w:rsidRDefault="00302B8E" w:rsidP="00302B8E">
            <w:pPr>
              <w:pStyle w:val="NormalWeb"/>
              <w:spacing w:before="0" w:beforeAutospacing="0" w:after="0" w:afterAutospacing="0" w:line="276" w:lineRule="auto"/>
              <w:rPr>
                <w:rStyle w:val="Strong"/>
                <w:rFonts w:ascii="Franklin Gothic Book" w:hAnsi="Franklin Gothic Book" w:cs="Calibri"/>
                <w:b w:val="0"/>
                <w:bCs w:val="0"/>
                <w:color w:val="000000"/>
                <w:sz w:val="22"/>
                <w:szCs w:val="22"/>
              </w:rPr>
            </w:pPr>
            <w:r w:rsidRPr="00DB686F">
              <w:rPr>
                <w:rStyle w:val="Strong"/>
                <w:rFonts w:ascii="Franklin Gothic Book" w:hAnsi="Franklin Gothic Book" w:cs="Calibri"/>
                <w:b w:val="0"/>
                <w:bCs w:val="0"/>
                <w:color w:val="000000"/>
                <w:sz w:val="22"/>
                <w:szCs w:val="22"/>
              </w:rPr>
              <w:t xml:space="preserve">• U </w:t>
            </w:r>
            <w:proofErr w:type="spellStart"/>
            <w:r w:rsidRPr="00DB686F">
              <w:rPr>
                <w:rStyle w:val="Strong"/>
                <w:rFonts w:ascii="Franklin Gothic Book" w:hAnsi="Franklin Gothic Book" w:cs="Calibri"/>
                <w:b w:val="0"/>
                <w:bCs w:val="0"/>
                <w:color w:val="000000"/>
                <w:sz w:val="22"/>
                <w:szCs w:val="22"/>
              </w:rPr>
              <w:t>swikelela</w:t>
            </w:r>
            <w:proofErr w:type="spellEnd"/>
            <w:r w:rsidRPr="00DB686F">
              <w:rPr>
                <w:rStyle w:val="Strong"/>
                <w:rFonts w:ascii="Franklin Gothic Book" w:hAnsi="Franklin Gothic Book" w:cs="Calibri"/>
                <w:b w:val="0"/>
                <w:bCs w:val="0"/>
                <w:color w:val="000000"/>
                <w:sz w:val="22"/>
                <w:szCs w:val="22"/>
              </w:rPr>
              <w:t xml:space="preserve"> kana u </w:t>
            </w:r>
            <w:proofErr w:type="spellStart"/>
            <w:r w:rsidRPr="00DB686F">
              <w:rPr>
                <w:rStyle w:val="Strong"/>
                <w:rFonts w:ascii="Calibri" w:hAnsi="Calibri" w:cs="Calibri"/>
                <w:b w:val="0"/>
                <w:bCs w:val="0"/>
                <w:color w:val="000000"/>
                <w:sz w:val="22"/>
                <w:szCs w:val="22"/>
              </w:rPr>
              <w:t>ḓ</w:t>
            </w:r>
            <w:r w:rsidRPr="00DB686F">
              <w:rPr>
                <w:rStyle w:val="Strong"/>
                <w:rFonts w:ascii="Franklin Gothic Book" w:hAnsi="Franklin Gothic Book" w:cs="Calibri"/>
                <w:b w:val="0"/>
                <w:bCs w:val="0"/>
                <w:color w:val="000000"/>
                <w:sz w:val="22"/>
                <w:szCs w:val="22"/>
              </w:rPr>
              <w:t>owela</w:t>
            </w:r>
            <w:proofErr w:type="spellEnd"/>
            <w:r w:rsidRPr="00DB686F">
              <w:rPr>
                <w:rStyle w:val="Strong"/>
                <w:rFonts w:ascii="Franklin Gothic Book" w:hAnsi="Franklin Gothic Book" w:cs="Calibri"/>
                <w:b w:val="0"/>
                <w:bCs w:val="0"/>
                <w:color w:val="000000"/>
                <w:sz w:val="22"/>
                <w:szCs w:val="22"/>
              </w:rPr>
              <w:t xml:space="preserve"> </w:t>
            </w:r>
            <w:proofErr w:type="spellStart"/>
            <w:r w:rsidRPr="00DB686F">
              <w:rPr>
                <w:rStyle w:val="Strong"/>
                <w:rFonts w:ascii="Franklin Gothic Book" w:hAnsi="Franklin Gothic Book" w:cs="Calibri"/>
                <w:b w:val="0"/>
                <w:bCs w:val="0"/>
                <w:color w:val="000000"/>
                <w:sz w:val="22"/>
                <w:szCs w:val="22"/>
              </w:rPr>
              <w:t>thekinolodzhi</w:t>
            </w:r>
            <w:proofErr w:type="spellEnd"/>
            <w:r w:rsidRPr="00DB686F">
              <w:rPr>
                <w:rStyle w:val="Strong"/>
                <w:rFonts w:ascii="Franklin Gothic Book" w:hAnsi="Franklin Gothic Book" w:cs="Calibri"/>
                <w:b w:val="0"/>
                <w:bCs w:val="0"/>
                <w:color w:val="000000"/>
                <w:sz w:val="22"/>
                <w:szCs w:val="22"/>
              </w:rPr>
              <w:t xml:space="preserve"> </w:t>
            </w:r>
            <w:proofErr w:type="spellStart"/>
            <w:r w:rsidRPr="00DB686F">
              <w:rPr>
                <w:rStyle w:val="Strong"/>
                <w:rFonts w:ascii="Franklin Gothic Book" w:hAnsi="Franklin Gothic Book" w:cs="Calibri"/>
                <w:b w:val="0"/>
                <w:bCs w:val="0"/>
                <w:color w:val="000000"/>
                <w:sz w:val="22"/>
                <w:szCs w:val="22"/>
              </w:rPr>
              <w:t>i</w:t>
            </w:r>
            <w:proofErr w:type="spellEnd"/>
            <w:r w:rsidRPr="00DB686F">
              <w:rPr>
                <w:rStyle w:val="Strong"/>
                <w:rFonts w:ascii="Franklin Gothic Book" w:hAnsi="Franklin Gothic Book" w:cs="Calibri"/>
                <w:b w:val="0"/>
                <w:bCs w:val="0"/>
                <w:color w:val="000000"/>
                <w:sz w:val="22"/>
                <w:szCs w:val="22"/>
              </w:rPr>
              <w:t xml:space="preserve"> </w:t>
            </w:r>
            <w:proofErr w:type="spellStart"/>
            <w:r w:rsidRPr="00DB686F">
              <w:rPr>
                <w:rStyle w:val="Strong"/>
                <w:rFonts w:ascii="Calibri" w:hAnsi="Calibri" w:cs="Calibri"/>
                <w:b w:val="0"/>
                <w:bCs w:val="0"/>
                <w:color w:val="000000"/>
                <w:sz w:val="22"/>
                <w:szCs w:val="22"/>
              </w:rPr>
              <w:t>ṱ</w:t>
            </w:r>
            <w:r w:rsidRPr="00DB686F">
              <w:rPr>
                <w:rStyle w:val="Strong"/>
                <w:rFonts w:ascii="Franklin Gothic Book" w:hAnsi="Franklin Gothic Book" w:cs="Calibri"/>
                <w:b w:val="0"/>
                <w:bCs w:val="0"/>
                <w:color w:val="000000"/>
                <w:sz w:val="22"/>
                <w:szCs w:val="22"/>
              </w:rPr>
              <w:t>o</w:t>
            </w:r>
            <w:r w:rsidRPr="00DB686F">
              <w:rPr>
                <w:rStyle w:val="Strong"/>
                <w:rFonts w:ascii="Calibri" w:hAnsi="Calibri" w:cs="Calibri"/>
                <w:b w:val="0"/>
                <w:bCs w:val="0"/>
                <w:color w:val="000000"/>
                <w:sz w:val="22"/>
                <w:szCs w:val="22"/>
              </w:rPr>
              <w:t>ḓ</w:t>
            </w:r>
            <w:r w:rsidRPr="00DB686F">
              <w:rPr>
                <w:rStyle w:val="Strong"/>
                <w:rFonts w:ascii="Franklin Gothic Book" w:hAnsi="Franklin Gothic Book" w:cs="Calibri"/>
                <w:b w:val="0"/>
                <w:bCs w:val="0"/>
                <w:color w:val="000000"/>
                <w:sz w:val="22"/>
                <w:szCs w:val="22"/>
              </w:rPr>
              <w:t>eaho</w:t>
            </w:r>
            <w:proofErr w:type="spellEnd"/>
            <w:r w:rsidRPr="00DB686F">
              <w:rPr>
                <w:rStyle w:val="Strong"/>
                <w:rFonts w:ascii="Franklin Gothic Book" w:hAnsi="Franklin Gothic Book" w:cs="Calibri"/>
                <w:b w:val="0"/>
                <w:bCs w:val="0"/>
                <w:color w:val="000000"/>
                <w:sz w:val="22"/>
                <w:szCs w:val="22"/>
              </w:rPr>
              <w:t xml:space="preserve"> </w:t>
            </w:r>
            <w:proofErr w:type="spellStart"/>
            <w:r w:rsidRPr="00DB686F">
              <w:rPr>
                <w:rStyle w:val="Strong"/>
                <w:rFonts w:ascii="Franklin Gothic Book" w:hAnsi="Franklin Gothic Book" w:cs="Calibri"/>
                <w:b w:val="0"/>
                <w:bCs w:val="0"/>
                <w:color w:val="000000"/>
                <w:sz w:val="22"/>
                <w:szCs w:val="22"/>
              </w:rPr>
              <w:t>nga</w:t>
            </w:r>
            <w:proofErr w:type="spellEnd"/>
            <w:r w:rsidRPr="00DB686F">
              <w:rPr>
                <w:rStyle w:val="Strong"/>
                <w:rFonts w:ascii="Franklin Gothic Book" w:hAnsi="Franklin Gothic Book" w:cs="Calibri"/>
                <w:b w:val="0"/>
                <w:bCs w:val="0"/>
                <w:color w:val="000000"/>
                <w:sz w:val="22"/>
                <w:szCs w:val="22"/>
              </w:rPr>
              <w:t xml:space="preserve"> </w:t>
            </w:r>
            <w:proofErr w:type="spellStart"/>
            <w:r w:rsidRPr="00DB686F">
              <w:rPr>
                <w:rStyle w:val="Strong"/>
                <w:rFonts w:ascii="Franklin Gothic Book" w:hAnsi="Franklin Gothic Book" w:cs="Calibri"/>
                <w:b w:val="0"/>
                <w:bCs w:val="0"/>
                <w:color w:val="000000"/>
                <w:sz w:val="22"/>
                <w:szCs w:val="22"/>
              </w:rPr>
              <w:t>n</w:t>
            </w:r>
            <w:r w:rsidRPr="00DB686F">
              <w:rPr>
                <w:rStyle w:val="Strong"/>
                <w:rFonts w:ascii="Calibri" w:hAnsi="Calibri" w:cs="Calibri"/>
                <w:b w:val="0"/>
                <w:bCs w:val="0"/>
                <w:color w:val="000000"/>
                <w:sz w:val="22"/>
                <w:szCs w:val="22"/>
              </w:rPr>
              <w:t>ḓ</w:t>
            </w:r>
            <w:r w:rsidRPr="00DB686F">
              <w:rPr>
                <w:rStyle w:val="Strong"/>
                <w:rFonts w:ascii="Franklin Gothic Book" w:hAnsi="Franklin Gothic Book" w:cs="Calibri"/>
                <w:b w:val="0"/>
                <w:bCs w:val="0"/>
                <w:color w:val="000000"/>
                <w:sz w:val="22"/>
                <w:szCs w:val="22"/>
              </w:rPr>
              <w:t>ila</w:t>
            </w:r>
            <w:proofErr w:type="spellEnd"/>
            <w:r w:rsidRPr="00DB686F">
              <w:rPr>
                <w:rStyle w:val="Strong"/>
                <w:rFonts w:ascii="Franklin Gothic Book" w:hAnsi="Franklin Gothic Book" w:cs="Calibri"/>
                <w:b w:val="0"/>
                <w:bCs w:val="0"/>
                <w:color w:val="000000"/>
                <w:sz w:val="22"/>
                <w:szCs w:val="22"/>
              </w:rPr>
              <w:t xml:space="preserve"> </w:t>
            </w:r>
            <w:proofErr w:type="spellStart"/>
            <w:r w:rsidRPr="00DB686F">
              <w:rPr>
                <w:rStyle w:val="Strong"/>
                <w:rFonts w:ascii="Franklin Gothic Book" w:hAnsi="Franklin Gothic Book" w:cs="Calibri"/>
                <w:b w:val="0"/>
                <w:bCs w:val="0"/>
                <w:color w:val="000000"/>
                <w:sz w:val="22"/>
                <w:szCs w:val="22"/>
              </w:rPr>
              <w:t>yo</w:t>
            </w:r>
            <w:proofErr w:type="spellEnd"/>
            <w:r w:rsidRPr="00DB686F">
              <w:rPr>
                <w:rStyle w:val="Strong"/>
                <w:rFonts w:ascii="Franklin Gothic Book" w:hAnsi="Franklin Gothic Book" w:cs="Calibri"/>
                <w:b w:val="0"/>
                <w:bCs w:val="0"/>
                <w:color w:val="000000"/>
                <w:sz w:val="22"/>
                <w:szCs w:val="22"/>
              </w:rPr>
              <w:t xml:space="preserve"> </w:t>
            </w:r>
            <w:proofErr w:type="spellStart"/>
            <w:r w:rsidRPr="00DB686F">
              <w:rPr>
                <w:rStyle w:val="Strong"/>
                <w:rFonts w:ascii="Franklin Gothic Book" w:hAnsi="Franklin Gothic Book" w:cs="Calibri"/>
                <w:b w:val="0"/>
                <w:bCs w:val="0"/>
                <w:color w:val="000000"/>
                <w:sz w:val="22"/>
                <w:szCs w:val="22"/>
              </w:rPr>
              <w:t>linganelaho</w:t>
            </w:r>
            <w:proofErr w:type="spellEnd"/>
            <w:r w:rsidRPr="00DB686F">
              <w:rPr>
                <w:rStyle w:val="Strong"/>
                <w:rFonts w:ascii="Franklin Gothic Book" w:hAnsi="Franklin Gothic Book" w:cs="Calibri"/>
                <w:b w:val="0"/>
                <w:bCs w:val="0"/>
                <w:color w:val="000000"/>
                <w:sz w:val="22"/>
                <w:szCs w:val="22"/>
              </w:rPr>
              <w:t>.</w:t>
            </w:r>
          </w:p>
          <w:p w14:paraId="19B8501B" w14:textId="77777777" w:rsidR="00DB686F" w:rsidRDefault="00DB686F" w:rsidP="00DB686F">
            <w:pPr>
              <w:pStyle w:val="NormalWeb"/>
              <w:spacing w:before="0" w:beforeAutospacing="0" w:after="0" w:afterAutospacing="0" w:line="276" w:lineRule="auto"/>
              <w:rPr>
                <w:rStyle w:val="Strong"/>
                <w:rFonts w:ascii="Franklin Gothic Book" w:hAnsi="Franklin Gothic Book" w:cs="Calibri"/>
                <w:color w:val="000000"/>
                <w:sz w:val="22"/>
                <w:szCs w:val="22"/>
              </w:rPr>
            </w:pPr>
          </w:p>
          <w:p w14:paraId="236935C0" w14:textId="3A3EE3DC" w:rsidR="00302B8E" w:rsidRPr="00302B8E" w:rsidRDefault="00302B8E" w:rsidP="00DB686F">
            <w:pPr>
              <w:pStyle w:val="NormalWeb"/>
              <w:spacing w:before="0" w:beforeAutospacing="0" w:after="0" w:afterAutospacing="0" w:line="276" w:lineRule="auto"/>
              <w:rPr>
                <w:rStyle w:val="Strong"/>
                <w:rFonts w:ascii="Franklin Gothic Book" w:hAnsi="Franklin Gothic Book" w:cs="Calibri"/>
                <w:color w:val="000000"/>
                <w:sz w:val="22"/>
                <w:szCs w:val="22"/>
              </w:rPr>
            </w:pPr>
            <w:proofErr w:type="spellStart"/>
            <w:r w:rsidRPr="00302B8E">
              <w:rPr>
                <w:rStyle w:val="Strong"/>
                <w:rFonts w:ascii="Franklin Gothic Book" w:hAnsi="Franklin Gothic Book" w:cs="Calibri"/>
                <w:color w:val="000000"/>
                <w:sz w:val="22"/>
                <w:szCs w:val="22"/>
              </w:rPr>
              <w:lastRenderedPageBreak/>
              <w:t>Masiandoitwa</w:t>
            </w:r>
            <w:proofErr w:type="spellEnd"/>
            <w:r w:rsidRPr="00302B8E">
              <w:rPr>
                <w:rStyle w:val="Strong"/>
                <w:rFonts w:ascii="Franklin Gothic Book" w:hAnsi="Franklin Gothic Book" w:cs="Calibri"/>
                <w:color w:val="000000"/>
                <w:sz w:val="22"/>
                <w:szCs w:val="22"/>
              </w:rPr>
              <w:t>:</w:t>
            </w:r>
          </w:p>
          <w:p w14:paraId="163FC851" w14:textId="77777777" w:rsidR="00302B8E" w:rsidRPr="00DB686F" w:rsidRDefault="00302B8E" w:rsidP="00DB686F">
            <w:pPr>
              <w:pStyle w:val="NormalWeb"/>
              <w:spacing w:before="0" w:beforeAutospacing="0" w:after="0" w:afterAutospacing="0" w:line="276" w:lineRule="auto"/>
              <w:rPr>
                <w:rStyle w:val="Strong"/>
                <w:rFonts w:ascii="Franklin Gothic Book" w:hAnsi="Franklin Gothic Book" w:cs="Calibri"/>
                <w:b w:val="0"/>
                <w:bCs w:val="0"/>
                <w:color w:val="000000"/>
                <w:sz w:val="22"/>
                <w:szCs w:val="22"/>
              </w:rPr>
            </w:pPr>
            <w:r w:rsidRPr="00DB686F">
              <w:rPr>
                <w:rStyle w:val="Strong"/>
                <w:rFonts w:ascii="Franklin Gothic Book" w:hAnsi="Franklin Gothic Book" w:cs="Calibri"/>
                <w:b w:val="0"/>
                <w:bCs w:val="0"/>
                <w:color w:val="000000"/>
                <w:sz w:val="22"/>
                <w:szCs w:val="22"/>
              </w:rPr>
              <w:t xml:space="preserve">• U </w:t>
            </w:r>
            <w:proofErr w:type="spellStart"/>
            <w:r w:rsidRPr="00DB686F">
              <w:rPr>
                <w:rStyle w:val="Strong"/>
                <w:rFonts w:ascii="Franklin Gothic Book" w:hAnsi="Franklin Gothic Book" w:cs="Calibri"/>
                <w:b w:val="0"/>
                <w:bCs w:val="0"/>
                <w:color w:val="000000"/>
                <w:sz w:val="22"/>
                <w:szCs w:val="22"/>
              </w:rPr>
              <w:t>fheliswa</w:t>
            </w:r>
            <w:proofErr w:type="spellEnd"/>
            <w:r w:rsidRPr="00DB686F">
              <w:rPr>
                <w:rStyle w:val="Strong"/>
                <w:rFonts w:ascii="Franklin Gothic Book" w:hAnsi="Franklin Gothic Book" w:cs="Calibri"/>
                <w:b w:val="0"/>
                <w:bCs w:val="0"/>
                <w:color w:val="000000"/>
                <w:sz w:val="22"/>
                <w:szCs w:val="22"/>
              </w:rPr>
              <w:t xml:space="preserve"> ha </w:t>
            </w:r>
            <w:proofErr w:type="spellStart"/>
            <w:r w:rsidRPr="00DB686F">
              <w:rPr>
                <w:rStyle w:val="Strong"/>
                <w:rFonts w:ascii="Franklin Gothic Book" w:hAnsi="Franklin Gothic Book" w:cs="Calibri"/>
                <w:b w:val="0"/>
                <w:bCs w:val="0"/>
                <w:color w:val="000000"/>
                <w:sz w:val="22"/>
                <w:szCs w:val="22"/>
              </w:rPr>
              <w:t>fulufhelo</w:t>
            </w:r>
            <w:proofErr w:type="spellEnd"/>
            <w:r w:rsidRPr="00DB686F">
              <w:rPr>
                <w:rStyle w:val="Strong"/>
                <w:rFonts w:ascii="Franklin Gothic Book" w:hAnsi="Franklin Gothic Book" w:cs="Calibri"/>
                <w:b w:val="0"/>
                <w:bCs w:val="0"/>
                <w:color w:val="000000"/>
                <w:sz w:val="22"/>
                <w:szCs w:val="22"/>
              </w:rPr>
              <w:t xml:space="preserve"> </w:t>
            </w:r>
            <w:proofErr w:type="spellStart"/>
            <w:r w:rsidRPr="00DB686F">
              <w:rPr>
                <w:rStyle w:val="Strong"/>
                <w:rFonts w:ascii="Franklin Gothic Book" w:hAnsi="Franklin Gothic Book" w:cs="Calibri"/>
                <w:b w:val="0"/>
                <w:bCs w:val="0"/>
                <w:color w:val="000000"/>
                <w:sz w:val="22"/>
                <w:szCs w:val="22"/>
              </w:rPr>
              <w:t>na</w:t>
            </w:r>
            <w:proofErr w:type="spellEnd"/>
            <w:r w:rsidRPr="00DB686F">
              <w:rPr>
                <w:rStyle w:val="Strong"/>
                <w:rFonts w:ascii="Franklin Gothic Book" w:hAnsi="Franklin Gothic Book" w:cs="Calibri"/>
                <w:b w:val="0"/>
                <w:bCs w:val="0"/>
                <w:color w:val="000000"/>
                <w:sz w:val="22"/>
                <w:szCs w:val="22"/>
              </w:rPr>
              <w:t xml:space="preserve"> </w:t>
            </w:r>
            <w:proofErr w:type="spellStart"/>
            <w:r w:rsidRPr="00DB686F">
              <w:rPr>
                <w:rStyle w:val="Strong"/>
                <w:rFonts w:ascii="Franklin Gothic Book" w:hAnsi="Franklin Gothic Book" w:cs="Calibri"/>
                <w:b w:val="0"/>
                <w:bCs w:val="0"/>
                <w:color w:val="000000"/>
                <w:sz w:val="22"/>
                <w:szCs w:val="22"/>
              </w:rPr>
              <w:t>tshumisano</w:t>
            </w:r>
            <w:proofErr w:type="spellEnd"/>
            <w:r w:rsidRPr="00DB686F">
              <w:rPr>
                <w:rStyle w:val="Strong"/>
                <w:rFonts w:ascii="Franklin Gothic Book" w:hAnsi="Franklin Gothic Book" w:cs="Calibri"/>
                <w:b w:val="0"/>
                <w:bCs w:val="0"/>
                <w:color w:val="000000"/>
                <w:sz w:val="22"/>
                <w:szCs w:val="22"/>
              </w:rPr>
              <w:t>.</w:t>
            </w:r>
          </w:p>
          <w:p w14:paraId="7C62AEA3" w14:textId="27F47C6E" w:rsidR="002901A2" w:rsidRPr="0093443D" w:rsidRDefault="00302B8E" w:rsidP="00DB686F">
            <w:pPr>
              <w:spacing w:line="276" w:lineRule="auto"/>
              <w:rPr>
                <w:rFonts w:ascii="Franklin Gothic Book" w:hAnsi="Franklin Gothic Book" w:cs="Calibri"/>
                <w:b/>
                <w:sz w:val="22"/>
                <w:szCs w:val="22"/>
              </w:rPr>
            </w:pPr>
            <w:r w:rsidRPr="00DB686F">
              <w:rPr>
                <w:rStyle w:val="Strong"/>
                <w:rFonts w:ascii="Franklin Gothic Book" w:hAnsi="Franklin Gothic Book" w:cs="Calibri"/>
                <w:b w:val="0"/>
                <w:bCs w:val="0"/>
                <w:color w:val="000000"/>
                <w:sz w:val="22"/>
                <w:szCs w:val="22"/>
              </w:rPr>
              <w:t xml:space="preserve">• U </w:t>
            </w:r>
            <w:proofErr w:type="spellStart"/>
            <w:r w:rsidRPr="00DB686F">
              <w:rPr>
                <w:rStyle w:val="Strong"/>
                <w:rFonts w:ascii="Franklin Gothic Book" w:hAnsi="Franklin Gothic Book" w:cs="Calibri"/>
                <w:b w:val="0"/>
                <w:bCs w:val="0"/>
                <w:color w:val="000000"/>
                <w:sz w:val="22"/>
                <w:szCs w:val="22"/>
              </w:rPr>
              <w:t>bveledza</w:t>
            </w:r>
            <w:proofErr w:type="spellEnd"/>
            <w:r w:rsidRPr="00DB686F">
              <w:rPr>
                <w:rStyle w:val="Strong"/>
                <w:rFonts w:ascii="Franklin Gothic Book" w:hAnsi="Franklin Gothic Book" w:cs="Calibri"/>
                <w:b w:val="0"/>
                <w:bCs w:val="0"/>
                <w:color w:val="000000"/>
                <w:sz w:val="22"/>
                <w:szCs w:val="22"/>
              </w:rPr>
              <w:t xml:space="preserve">/u </w:t>
            </w:r>
            <w:proofErr w:type="spellStart"/>
            <w:r w:rsidRPr="00DB686F">
              <w:rPr>
                <w:rStyle w:val="Strong"/>
                <w:rFonts w:ascii="Calibri" w:hAnsi="Calibri" w:cs="Calibri"/>
                <w:b w:val="0"/>
                <w:bCs w:val="0"/>
                <w:color w:val="000000"/>
                <w:sz w:val="22"/>
                <w:szCs w:val="22"/>
              </w:rPr>
              <w:t>ṋ</w:t>
            </w:r>
            <w:r w:rsidRPr="00DB686F">
              <w:rPr>
                <w:rStyle w:val="Strong"/>
                <w:rFonts w:ascii="Franklin Gothic Book" w:hAnsi="Franklin Gothic Book" w:cs="Calibri"/>
                <w:b w:val="0"/>
                <w:bCs w:val="0"/>
                <w:color w:val="000000"/>
                <w:sz w:val="22"/>
                <w:szCs w:val="22"/>
              </w:rPr>
              <w:t>a</w:t>
            </w:r>
            <w:r w:rsidRPr="00DB686F">
              <w:rPr>
                <w:rStyle w:val="Strong"/>
                <w:rFonts w:ascii="Calibri" w:hAnsi="Calibri" w:cs="Calibri"/>
                <w:b w:val="0"/>
                <w:bCs w:val="0"/>
                <w:color w:val="000000"/>
                <w:sz w:val="22"/>
                <w:szCs w:val="22"/>
              </w:rPr>
              <w:t>ṋ</w:t>
            </w:r>
            <w:r w:rsidRPr="00DB686F">
              <w:rPr>
                <w:rStyle w:val="Strong"/>
                <w:rFonts w:ascii="Franklin Gothic Book" w:hAnsi="Franklin Gothic Book" w:cs="Calibri"/>
                <w:b w:val="0"/>
                <w:bCs w:val="0"/>
                <w:color w:val="000000"/>
                <w:sz w:val="22"/>
                <w:szCs w:val="22"/>
              </w:rPr>
              <w:t>isa</w:t>
            </w:r>
            <w:proofErr w:type="spellEnd"/>
            <w:r w:rsidRPr="00DB686F">
              <w:rPr>
                <w:rStyle w:val="Strong"/>
                <w:rFonts w:ascii="Franklin Gothic Book" w:hAnsi="Franklin Gothic Book" w:cs="Calibri"/>
                <w:b w:val="0"/>
                <w:bCs w:val="0"/>
                <w:color w:val="000000"/>
                <w:sz w:val="22"/>
                <w:szCs w:val="22"/>
              </w:rPr>
              <w:t xml:space="preserve"> </w:t>
            </w:r>
            <w:proofErr w:type="spellStart"/>
            <w:proofErr w:type="gramStart"/>
            <w:r w:rsidRPr="00DB686F">
              <w:rPr>
                <w:rStyle w:val="Strong"/>
                <w:rFonts w:ascii="Franklin Gothic Book" w:hAnsi="Franklin Gothic Book" w:cs="Calibri"/>
                <w:b w:val="0"/>
                <w:bCs w:val="0"/>
                <w:color w:val="000000"/>
                <w:sz w:val="22"/>
                <w:szCs w:val="22"/>
              </w:rPr>
              <w:t>khu</w:t>
            </w:r>
            <w:r w:rsidRPr="00DB686F">
              <w:rPr>
                <w:rStyle w:val="Strong"/>
                <w:rFonts w:ascii="Calibri" w:hAnsi="Calibri" w:cs="Calibri"/>
                <w:b w:val="0"/>
                <w:bCs w:val="0"/>
                <w:color w:val="000000"/>
                <w:sz w:val="22"/>
                <w:szCs w:val="22"/>
              </w:rPr>
              <w:t>ḓ</w:t>
            </w:r>
            <w:r w:rsidRPr="00DB686F">
              <w:rPr>
                <w:rStyle w:val="Strong"/>
                <w:rFonts w:ascii="Franklin Gothic Book" w:hAnsi="Franklin Gothic Book" w:cs="Calibri"/>
                <w:b w:val="0"/>
                <w:bCs w:val="0"/>
                <w:color w:val="000000"/>
                <w:sz w:val="22"/>
                <w:szCs w:val="22"/>
              </w:rPr>
              <w:t>ano</w:t>
            </w:r>
            <w:proofErr w:type="spellEnd"/>
            <w:r w:rsidRPr="00DB686F">
              <w:rPr>
                <w:rStyle w:val="Strong"/>
                <w:rFonts w:ascii="Franklin Gothic Book" w:hAnsi="Franklin Gothic Book" w:cs="Calibri"/>
                <w:b w:val="0"/>
                <w:bCs w:val="0"/>
                <w:color w:val="000000"/>
                <w:sz w:val="22"/>
                <w:szCs w:val="22"/>
              </w:rPr>
              <w:t xml:space="preserve"> .</w:t>
            </w:r>
            <w:proofErr w:type="gramEnd"/>
          </w:p>
        </w:tc>
        <w:tc>
          <w:tcPr>
            <w:tcW w:w="1913" w:type="dxa"/>
          </w:tcPr>
          <w:p w14:paraId="70D2A4FD" w14:textId="77777777" w:rsidR="002901A2" w:rsidRPr="0093443D" w:rsidRDefault="002901A2" w:rsidP="00744012">
            <w:pPr>
              <w:spacing w:line="276" w:lineRule="auto"/>
              <w:rPr>
                <w:rFonts w:ascii="Franklin Gothic Book" w:hAnsi="Franklin Gothic Book"/>
                <w:color w:val="000000" w:themeColor="text1"/>
                <w:sz w:val="22"/>
                <w:szCs w:val="22"/>
                <w:lang w:val="en-US"/>
              </w:rPr>
            </w:pPr>
          </w:p>
          <w:p w14:paraId="5C106ED3" w14:textId="77777777" w:rsidR="002901A2" w:rsidRPr="0093443D" w:rsidRDefault="002901A2" w:rsidP="00744012">
            <w:pPr>
              <w:spacing w:line="276" w:lineRule="auto"/>
              <w:rPr>
                <w:rFonts w:ascii="Franklin Gothic Book" w:hAnsi="Franklin Gothic Book"/>
                <w:sz w:val="22"/>
                <w:szCs w:val="22"/>
                <w:lang w:val="en-US"/>
              </w:rPr>
            </w:pPr>
          </w:p>
          <w:p w14:paraId="7D788AA9" w14:textId="77777777" w:rsidR="002901A2" w:rsidRPr="0093443D" w:rsidRDefault="002901A2" w:rsidP="00744012">
            <w:pPr>
              <w:spacing w:line="276" w:lineRule="auto"/>
              <w:rPr>
                <w:rFonts w:ascii="Franklin Gothic Book" w:hAnsi="Franklin Gothic Book"/>
                <w:sz w:val="22"/>
                <w:szCs w:val="22"/>
                <w:lang w:val="en-US"/>
              </w:rPr>
            </w:pPr>
          </w:p>
          <w:p w14:paraId="146C78D2" w14:textId="77777777" w:rsidR="002901A2" w:rsidRPr="0093443D" w:rsidRDefault="002901A2" w:rsidP="00744012">
            <w:pPr>
              <w:spacing w:line="276" w:lineRule="auto"/>
              <w:rPr>
                <w:rFonts w:ascii="Franklin Gothic Book" w:hAnsi="Franklin Gothic Book"/>
                <w:color w:val="000000" w:themeColor="text1"/>
                <w:sz w:val="22"/>
                <w:szCs w:val="22"/>
                <w:lang w:val="en-US"/>
              </w:rPr>
            </w:pPr>
          </w:p>
          <w:p w14:paraId="2063DAD8" w14:textId="7F658E2F" w:rsidR="002901A2" w:rsidRPr="0093443D" w:rsidRDefault="00DB686F" w:rsidP="00744012">
            <w:pPr>
              <w:spacing w:line="276" w:lineRule="auto"/>
              <w:rPr>
                <w:rFonts w:ascii="Franklin Gothic Book" w:hAnsi="Franklin Gothic Book"/>
                <w:b/>
                <w:sz w:val="22"/>
                <w:szCs w:val="22"/>
              </w:rPr>
            </w:pPr>
            <w:proofErr w:type="spellStart"/>
            <w:r w:rsidRPr="00DB686F">
              <w:rPr>
                <w:rFonts w:ascii="Franklin Gothic Book" w:hAnsi="Franklin Gothic Book" w:cs="Calibri"/>
                <w:bCs/>
                <w:sz w:val="22"/>
                <w:szCs w:val="22"/>
              </w:rPr>
              <w:t>Mulayo</w:t>
            </w:r>
            <w:proofErr w:type="spellEnd"/>
            <w:r w:rsidRPr="00DB686F">
              <w:rPr>
                <w:rFonts w:ascii="Franklin Gothic Book" w:hAnsi="Franklin Gothic Book" w:cs="Calibri"/>
                <w:bCs/>
                <w:sz w:val="22"/>
                <w:szCs w:val="22"/>
              </w:rPr>
              <w:t xml:space="preserve"> </w:t>
            </w:r>
            <w:proofErr w:type="spellStart"/>
            <w:r w:rsidRPr="00DB686F">
              <w:rPr>
                <w:rFonts w:ascii="Franklin Gothic Book" w:hAnsi="Franklin Gothic Book" w:cs="Calibri"/>
                <w:bCs/>
                <w:sz w:val="22"/>
                <w:szCs w:val="22"/>
              </w:rPr>
              <w:t>wa</w:t>
            </w:r>
            <w:proofErr w:type="spellEnd"/>
            <w:r w:rsidRPr="00DB686F">
              <w:rPr>
                <w:rFonts w:ascii="Franklin Gothic Book" w:hAnsi="Franklin Gothic Book" w:cs="Calibri"/>
                <w:bCs/>
                <w:sz w:val="22"/>
                <w:szCs w:val="22"/>
              </w:rPr>
              <w:t xml:space="preserve"> Vhu</w:t>
            </w:r>
            <w:r w:rsidRPr="00DB686F">
              <w:rPr>
                <w:rFonts w:ascii="Calibri" w:hAnsi="Calibri" w:cs="Calibri"/>
                <w:bCs/>
                <w:sz w:val="22"/>
                <w:szCs w:val="22"/>
              </w:rPr>
              <w:t>ḓ</w:t>
            </w:r>
            <w:r w:rsidRPr="00DB686F">
              <w:rPr>
                <w:rFonts w:ascii="Franklin Gothic Book" w:hAnsi="Franklin Gothic Book" w:cs="Calibri"/>
                <w:bCs/>
                <w:sz w:val="22"/>
                <w:szCs w:val="22"/>
              </w:rPr>
              <w:t>ifhinduleli:</w:t>
            </w:r>
            <w:r w:rsidR="002901A2" w:rsidRPr="0093443D">
              <w:rPr>
                <w:rFonts w:ascii="Franklin Gothic Book" w:hAnsi="Franklin Gothic Book" w:cs="Calibri"/>
                <w:bCs/>
                <w:sz w:val="22"/>
                <w:szCs w:val="22"/>
              </w:rPr>
              <w:t>P.14, P.15</w:t>
            </w:r>
          </w:p>
        </w:tc>
        <w:tc>
          <w:tcPr>
            <w:tcW w:w="2007" w:type="dxa"/>
          </w:tcPr>
          <w:p w14:paraId="2B736967" w14:textId="77777777" w:rsidR="00DB686F" w:rsidRPr="00DB686F" w:rsidRDefault="00DB686F" w:rsidP="00DB686F">
            <w:pPr>
              <w:spacing w:line="276" w:lineRule="auto"/>
              <w:rPr>
                <w:rFonts w:ascii="Franklin Gothic Book" w:hAnsi="Franklin Gothic Book"/>
                <w:color w:val="000000" w:themeColor="text1"/>
                <w:sz w:val="22"/>
                <w:szCs w:val="22"/>
                <w:lang w:val="en-US"/>
              </w:rPr>
            </w:pPr>
            <w:proofErr w:type="spellStart"/>
            <w:r w:rsidRPr="00DB686F">
              <w:rPr>
                <w:rFonts w:ascii="Franklin Gothic Book" w:hAnsi="Franklin Gothic Book"/>
                <w:color w:val="000000" w:themeColor="text1"/>
                <w:sz w:val="22"/>
                <w:szCs w:val="22"/>
                <w:lang w:val="en-US"/>
              </w:rPr>
              <w:t>Mushumo</w:t>
            </w:r>
            <w:proofErr w:type="spellEnd"/>
            <w:r w:rsidRPr="00DB686F">
              <w:rPr>
                <w:rFonts w:ascii="Franklin Gothic Book" w:hAnsi="Franklin Gothic Book"/>
                <w:color w:val="000000" w:themeColor="text1"/>
                <w:sz w:val="22"/>
                <w:szCs w:val="22"/>
                <w:lang w:val="en-US"/>
              </w:rPr>
              <w:t xml:space="preserve"> </w:t>
            </w:r>
            <w:proofErr w:type="spellStart"/>
            <w:r w:rsidRPr="00DB686F">
              <w:rPr>
                <w:rFonts w:ascii="Franklin Gothic Book" w:hAnsi="Franklin Gothic Book"/>
                <w:color w:val="000000" w:themeColor="text1"/>
                <w:sz w:val="22"/>
                <w:szCs w:val="22"/>
                <w:lang w:val="en-US"/>
              </w:rPr>
              <w:t>wa</w:t>
            </w:r>
            <w:proofErr w:type="spellEnd"/>
            <w:r w:rsidRPr="00DB686F">
              <w:rPr>
                <w:rFonts w:ascii="Franklin Gothic Book" w:hAnsi="Franklin Gothic Book"/>
                <w:color w:val="000000" w:themeColor="text1"/>
                <w:sz w:val="22"/>
                <w:szCs w:val="22"/>
                <w:lang w:val="en-US"/>
              </w:rPr>
              <w:t xml:space="preserve"> 1 kha u </w:t>
            </w:r>
            <w:proofErr w:type="spellStart"/>
            <w:r w:rsidRPr="00DB686F">
              <w:rPr>
                <w:rFonts w:ascii="Franklin Gothic Book" w:hAnsi="Franklin Gothic Book"/>
                <w:color w:val="000000" w:themeColor="text1"/>
                <w:sz w:val="22"/>
                <w:szCs w:val="22"/>
                <w:lang w:val="en-US"/>
              </w:rPr>
              <w:t>linganisa</w:t>
            </w:r>
            <w:proofErr w:type="spellEnd"/>
            <w:r w:rsidRPr="00DB686F">
              <w:rPr>
                <w:rFonts w:ascii="Franklin Gothic Book" w:hAnsi="Franklin Gothic Book"/>
                <w:color w:val="000000" w:themeColor="text1"/>
                <w:sz w:val="22"/>
                <w:szCs w:val="22"/>
                <w:lang w:val="en-US"/>
              </w:rPr>
              <w:t xml:space="preserve"> </w:t>
            </w:r>
            <w:proofErr w:type="spellStart"/>
            <w:r w:rsidRPr="00DB686F">
              <w:rPr>
                <w:rFonts w:ascii="Franklin Gothic Book" w:hAnsi="Franklin Gothic Book"/>
                <w:color w:val="000000" w:themeColor="text1"/>
                <w:sz w:val="22"/>
                <w:szCs w:val="22"/>
                <w:lang w:val="en-US"/>
              </w:rPr>
              <w:t>thendelano</w:t>
            </w:r>
            <w:proofErr w:type="spellEnd"/>
            <w:r w:rsidRPr="00DB686F">
              <w:rPr>
                <w:rFonts w:ascii="Franklin Gothic Book" w:hAnsi="Franklin Gothic Book"/>
                <w:color w:val="000000" w:themeColor="text1"/>
                <w:sz w:val="22"/>
                <w:szCs w:val="22"/>
                <w:lang w:val="en-US"/>
              </w:rPr>
              <w:t xml:space="preserve"> </w:t>
            </w:r>
            <w:proofErr w:type="spellStart"/>
            <w:r w:rsidRPr="00DB686F">
              <w:rPr>
                <w:rFonts w:ascii="Franklin Gothic Book" w:hAnsi="Franklin Gothic Book"/>
                <w:color w:val="000000" w:themeColor="text1"/>
                <w:sz w:val="22"/>
                <w:szCs w:val="22"/>
                <w:lang w:val="en-US"/>
              </w:rPr>
              <w:t>ya</w:t>
            </w:r>
            <w:proofErr w:type="spellEnd"/>
            <w:r w:rsidRPr="00DB686F">
              <w:rPr>
                <w:rFonts w:ascii="Franklin Gothic Book" w:hAnsi="Franklin Gothic Book"/>
                <w:color w:val="000000" w:themeColor="text1"/>
                <w:sz w:val="22"/>
                <w:szCs w:val="22"/>
                <w:lang w:val="en-US"/>
              </w:rPr>
              <w:t xml:space="preserve"> ABS</w:t>
            </w:r>
          </w:p>
          <w:p w14:paraId="059F5768" w14:textId="77777777" w:rsidR="00DB686F" w:rsidRPr="00DB686F" w:rsidRDefault="00DB686F" w:rsidP="00DB686F">
            <w:pPr>
              <w:spacing w:line="276" w:lineRule="auto"/>
              <w:rPr>
                <w:rFonts w:ascii="Franklin Gothic Book" w:hAnsi="Franklin Gothic Book"/>
                <w:color w:val="000000" w:themeColor="text1"/>
                <w:sz w:val="22"/>
                <w:szCs w:val="22"/>
                <w:lang w:val="en-US"/>
              </w:rPr>
            </w:pPr>
          </w:p>
          <w:p w14:paraId="6B6DACE1" w14:textId="4CE8F318" w:rsidR="002901A2" w:rsidRPr="0093443D" w:rsidRDefault="00DB686F" w:rsidP="00DB686F">
            <w:pPr>
              <w:spacing w:line="276" w:lineRule="auto"/>
              <w:rPr>
                <w:rFonts w:ascii="Franklin Gothic Book" w:hAnsi="Franklin Gothic Book"/>
                <w:color w:val="000000" w:themeColor="text1"/>
                <w:sz w:val="22"/>
                <w:szCs w:val="22"/>
                <w:lang w:val="en-US"/>
              </w:rPr>
            </w:pPr>
            <w:proofErr w:type="spellStart"/>
            <w:r w:rsidRPr="00DB686F">
              <w:rPr>
                <w:rFonts w:ascii="Franklin Gothic Book" w:hAnsi="Franklin Gothic Book"/>
                <w:color w:val="000000" w:themeColor="text1"/>
                <w:sz w:val="22"/>
                <w:szCs w:val="22"/>
                <w:lang w:val="en-US"/>
              </w:rPr>
              <w:t>Mushumo</w:t>
            </w:r>
            <w:proofErr w:type="spellEnd"/>
            <w:r w:rsidRPr="00DB686F">
              <w:rPr>
                <w:rFonts w:ascii="Franklin Gothic Book" w:hAnsi="Franklin Gothic Book"/>
                <w:color w:val="000000" w:themeColor="text1"/>
                <w:sz w:val="22"/>
                <w:szCs w:val="22"/>
                <w:lang w:val="en-US"/>
              </w:rPr>
              <w:t xml:space="preserve"> </w:t>
            </w:r>
            <w:proofErr w:type="spellStart"/>
            <w:r w:rsidRPr="00DB686F">
              <w:rPr>
                <w:rFonts w:ascii="Franklin Gothic Book" w:hAnsi="Franklin Gothic Book"/>
                <w:color w:val="000000" w:themeColor="text1"/>
                <w:sz w:val="22"/>
                <w:szCs w:val="22"/>
                <w:lang w:val="en-US"/>
              </w:rPr>
              <w:t>wa</w:t>
            </w:r>
            <w:proofErr w:type="spellEnd"/>
            <w:r w:rsidRPr="00DB686F">
              <w:rPr>
                <w:rFonts w:ascii="Franklin Gothic Book" w:hAnsi="Franklin Gothic Book"/>
                <w:color w:val="000000" w:themeColor="text1"/>
                <w:sz w:val="22"/>
                <w:szCs w:val="22"/>
                <w:lang w:val="en-US"/>
              </w:rPr>
              <w:t xml:space="preserve"> 2: U </w:t>
            </w:r>
            <w:proofErr w:type="spellStart"/>
            <w:r w:rsidRPr="00DB686F">
              <w:rPr>
                <w:rFonts w:ascii="Franklin Gothic Book" w:hAnsi="Franklin Gothic Book"/>
                <w:color w:val="000000" w:themeColor="text1"/>
                <w:sz w:val="22"/>
                <w:szCs w:val="22"/>
                <w:lang w:val="en-US"/>
              </w:rPr>
              <w:t>bveledza</w:t>
            </w:r>
            <w:proofErr w:type="spellEnd"/>
            <w:r w:rsidRPr="00DB686F">
              <w:rPr>
                <w:rFonts w:ascii="Franklin Gothic Book" w:hAnsi="Franklin Gothic Book"/>
                <w:color w:val="000000" w:themeColor="text1"/>
                <w:sz w:val="22"/>
                <w:szCs w:val="22"/>
                <w:lang w:val="en-US"/>
              </w:rPr>
              <w:t xml:space="preserve"> </w:t>
            </w:r>
            <w:proofErr w:type="spellStart"/>
            <w:r w:rsidRPr="00DB686F">
              <w:rPr>
                <w:rFonts w:ascii="Franklin Gothic Book" w:hAnsi="Franklin Gothic Book"/>
                <w:color w:val="000000" w:themeColor="text1"/>
                <w:sz w:val="22"/>
                <w:szCs w:val="22"/>
                <w:lang w:val="en-US"/>
              </w:rPr>
              <w:t>dosiela</w:t>
            </w:r>
            <w:proofErr w:type="spellEnd"/>
            <w:r w:rsidRPr="00DB686F">
              <w:rPr>
                <w:rFonts w:ascii="Franklin Gothic Book" w:hAnsi="Franklin Gothic Book"/>
                <w:color w:val="000000" w:themeColor="text1"/>
                <w:sz w:val="22"/>
                <w:szCs w:val="22"/>
                <w:lang w:val="en-US"/>
              </w:rPr>
              <w:t xml:space="preserve"> </w:t>
            </w:r>
            <w:proofErr w:type="spellStart"/>
            <w:r w:rsidRPr="00DB686F">
              <w:rPr>
                <w:rFonts w:ascii="Franklin Gothic Book" w:hAnsi="Franklin Gothic Book"/>
                <w:color w:val="000000" w:themeColor="text1"/>
                <w:sz w:val="22"/>
                <w:szCs w:val="22"/>
                <w:lang w:val="en-US"/>
              </w:rPr>
              <w:t>ya</w:t>
            </w:r>
            <w:proofErr w:type="spellEnd"/>
            <w:r w:rsidRPr="00DB686F">
              <w:rPr>
                <w:rFonts w:ascii="Franklin Gothic Book" w:hAnsi="Franklin Gothic Book"/>
                <w:color w:val="000000" w:themeColor="text1"/>
                <w:sz w:val="22"/>
                <w:szCs w:val="22"/>
                <w:lang w:val="en-US"/>
              </w:rPr>
              <w:t xml:space="preserve"> </w:t>
            </w:r>
            <w:proofErr w:type="spellStart"/>
            <w:r w:rsidRPr="00DB686F">
              <w:rPr>
                <w:rFonts w:ascii="Franklin Gothic Book" w:hAnsi="Franklin Gothic Book"/>
                <w:color w:val="000000" w:themeColor="text1"/>
                <w:sz w:val="22"/>
                <w:szCs w:val="22"/>
                <w:lang w:val="en-US"/>
              </w:rPr>
              <w:t>themendelo</w:t>
            </w:r>
            <w:proofErr w:type="spellEnd"/>
            <w:r w:rsidRPr="00DB686F">
              <w:rPr>
                <w:rFonts w:ascii="Franklin Gothic Book" w:hAnsi="Franklin Gothic Book"/>
                <w:color w:val="000000" w:themeColor="text1"/>
                <w:sz w:val="22"/>
                <w:szCs w:val="22"/>
                <w:lang w:val="en-US"/>
              </w:rPr>
              <w:t xml:space="preserve"> </w:t>
            </w:r>
            <w:proofErr w:type="spellStart"/>
            <w:r w:rsidRPr="00DB686F">
              <w:rPr>
                <w:rFonts w:ascii="Franklin Gothic Book" w:hAnsi="Franklin Gothic Book"/>
                <w:color w:val="000000" w:themeColor="text1"/>
                <w:sz w:val="22"/>
                <w:szCs w:val="22"/>
                <w:lang w:val="en-US"/>
              </w:rPr>
              <w:t>ya</w:t>
            </w:r>
            <w:proofErr w:type="spellEnd"/>
            <w:r w:rsidRPr="00DB686F">
              <w:rPr>
                <w:rFonts w:ascii="Franklin Gothic Book" w:hAnsi="Franklin Gothic Book"/>
                <w:color w:val="000000" w:themeColor="text1"/>
                <w:sz w:val="22"/>
                <w:szCs w:val="22"/>
                <w:lang w:val="en-US"/>
              </w:rPr>
              <w:t xml:space="preserve"> </w:t>
            </w:r>
            <w:proofErr w:type="spellStart"/>
            <w:r w:rsidRPr="00DB686F">
              <w:rPr>
                <w:rFonts w:ascii="Franklin Gothic Book" w:hAnsi="Franklin Gothic Book"/>
                <w:color w:val="000000" w:themeColor="text1"/>
                <w:sz w:val="22"/>
                <w:szCs w:val="22"/>
                <w:lang w:val="en-US"/>
              </w:rPr>
              <w:t>ndeme</w:t>
            </w:r>
            <w:proofErr w:type="spellEnd"/>
            <w:r w:rsidRPr="00DB686F">
              <w:rPr>
                <w:rFonts w:ascii="Franklin Gothic Book" w:hAnsi="Franklin Gothic Book"/>
                <w:color w:val="000000" w:themeColor="text1"/>
                <w:sz w:val="22"/>
                <w:szCs w:val="22"/>
                <w:lang w:val="en-US"/>
              </w:rPr>
              <w:t xml:space="preserve"> </w:t>
            </w:r>
            <w:proofErr w:type="spellStart"/>
            <w:r w:rsidRPr="00DB686F">
              <w:rPr>
                <w:rFonts w:ascii="Franklin Gothic Book" w:hAnsi="Franklin Gothic Book"/>
                <w:color w:val="000000" w:themeColor="text1"/>
                <w:sz w:val="22"/>
                <w:szCs w:val="22"/>
                <w:lang w:val="en-US"/>
              </w:rPr>
              <w:t>nga</w:t>
            </w:r>
            <w:proofErr w:type="spellEnd"/>
            <w:r w:rsidRPr="00DB686F">
              <w:rPr>
                <w:rFonts w:ascii="Franklin Gothic Book" w:hAnsi="Franklin Gothic Book"/>
                <w:color w:val="000000" w:themeColor="text1"/>
                <w:sz w:val="22"/>
                <w:szCs w:val="22"/>
                <w:lang w:val="en-US"/>
              </w:rPr>
              <w:t xml:space="preserve"> ha </w:t>
            </w:r>
            <w:proofErr w:type="spellStart"/>
            <w:r w:rsidRPr="00DB686F">
              <w:rPr>
                <w:rFonts w:ascii="Franklin Gothic Book" w:hAnsi="Franklin Gothic Book"/>
                <w:color w:val="000000" w:themeColor="text1"/>
                <w:sz w:val="22"/>
                <w:szCs w:val="22"/>
                <w:lang w:val="en-US"/>
              </w:rPr>
              <w:t>dzhinzha</w:t>
            </w:r>
            <w:proofErr w:type="spellEnd"/>
            <w:r w:rsidRPr="00DB686F">
              <w:rPr>
                <w:rFonts w:ascii="Franklin Gothic Book" w:hAnsi="Franklin Gothic Book"/>
                <w:color w:val="000000" w:themeColor="text1"/>
                <w:sz w:val="22"/>
                <w:szCs w:val="22"/>
                <w:lang w:val="en-US"/>
              </w:rPr>
              <w:t xml:space="preserve"> </w:t>
            </w:r>
            <w:proofErr w:type="spellStart"/>
            <w:r w:rsidRPr="00DB686F">
              <w:rPr>
                <w:rFonts w:ascii="Franklin Gothic Book" w:hAnsi="Franklin Gothic Book"/>
                <w:color w:val="000000" w:themeColor="text1"/>
                <w:sz w:val="22"/>
                <w:szCs w:val="22"/>
                <w:lang w:val="en-US"/>
              </w:rPr>
              <w:t>ya</w:t>
            </w:r>
            <w:proofErr w:type="spellEnd"/>
            <w:r w:rsidRPr="00DB686F">
              <w:rPr>
                <w:rFonts w:ascii="Franklin Gothic Book" w:hAnsi="Franklin Gothic Book"/>
                <w:color w:val="000000" w:themeColor="text1"/>
                <w:sz w:val="22"/>
                <w:szCs w:val="22"/>
                <w:lang w:val="en-US"/>
              </w:rPr>
              <w:t xml:space="preserve"> Afrika u </w:t>
            </w:r>
            <w:proofErr w:type="spellStart"/>
            <w:r w:rsidRPr="00DB686F">
              <w:rPr>
                <w:rFonts w:ascii="Franklin Gothic Book" w:hAnsi="Franklin Gothic Book"/>
                <w:color w:val="000000" w:themeColor="text1"/>
                <w:sz w:val="22"/>
                <w:szCs w:val="22"/>
                <w:lang w:val="en-US"/>
              </w:rPr>
              <w:t>itela</w:t>
            </w:r>
            <w:proofErr w:type="spellEnd"/>
            <w:r w:rsidRPr="00DB686F">
              <w:rPr>
                <w:rFonts w:ascii="Franklin Gothic Book" w:hAnsi="Franklin Gothic Book"/>
                <w:color w:val="000000" w:themeColor="text1"/>
                <w:sz w:val="22"/>
                <w:szCs w:val="22"/>
                <w:lang w:val="en-US"/>
              </w:rPr>
              <w:t xml:space="preserve"> u </w:t>
            </w:r>
            <w:proofErr w:type="spellStart"/>
            <w:r w:rsidRPr="00DB686F">
              <w:rPr>
                <w:rFonts w:ascii="Calibri" w:hAnsi="Calibri" w:cs="Calibri"/>
                <w:color w:val="000000" w:themeColor="text1"/>
                <w:sz w:val="22"/>
                <w:szCs w:val="22"/>
                <w:lang w:val="en-US"/>
              </w:rPr>
              <w:t>ṋ</w:t>
            </w:r>
            <w:r w:rsidRPr="00DB686F">
              <w:rPr>
                <w:rFonts w:ascii="Franklin Gothic Book" w:hAnsi="Franklin Gothic Book"/>
                <w:color w:val="000000" w:themeColor="text1"/>
                <w:sz w:val="22"/>
                <w:szCs w:val="22"/>
                <w:lang w:val="en-US"/>
              </w:rPr>
              <w:t>ewa</w:t>
            </w:r>
            <w:proofErr w:type="spellEnd"/>
            <w:r w:rsidRPr="00DB686F">
              <w:rPr>
                <w:rFonts w:ascii="Franklin Gothic Book" w:hAnsi="Franklin Gothic Book"/>
                <w:color w:val="000000" w:themeColor="text1"/>
                <w:sz w:val="22"/>
                <w:szCs w:val="22"/>
                <w:lang w:val="en-US"/>
              </w:rPr>
              <w:t xml:space="preserve"> </w:t>
            </w:r>
            <w:proofErr w:type="spellStart"/>
            <w:r w:rsidRPr="00DB686F">
              <w:rPr>
                <w:rFonts w:ascii="Calibri" w:hAnsi="Calibri" w:cs="Calibri"/>
                <w:color w:val="000000" w:themeColor="text1"/>
                <w:sz w:val="22"/>
                <w:szCs w:val="22"/>
                <w:lang w:val="en-US"/>
              </w:rPr>
              <w:t>ḽ</w:t>
            </w:r>
            <w:r w:rsidRPr="00DB686F">
              <w:rPr>
                <w:rFonts w:ascii="Franklin Gothic Book" w:hAnsi="Franklin Gothic Book"/>
                <w:color w:val="000000" w:themeColor="text1"/>
                <w:sz w:val="22"/>
                <w:szCs w:val="22"/>
                <w:lang w:val="en-US"/>
              </w:rPr>
              <w:t>aisentsi</w:t>
            </w:r>
            <w:proofErr w:type="spellEnd"/>
            <w:r w:rsidRPr="00DB686F">
              <w:rPr>
                <w:rFonts w:ascii="Franklin Gothic Book" w:hAnsi="Franklin Gothic Book"/>
                <w:color w:val="000000" w:themeColor="text1"/>
                <w:sz w:val="22"/>
                <w:szCs w:val="22"/>
                <w:lang w:val="en-US"/>
              </w:rPr>
              <w:t xml:space="preserve"> </w:t>
            </w:r>
            <w:proofErr w:type="spellStart"/>
            <w:r w:rsidRPr="00DB686F">
              <w:rPr>
                <w:rFonts w:ascii="Franklin Gothic Book" w:hAnsi="Franklin Gothic Book"/>
                <w:color w:val="000000" w:themeColor="text1"/>
                <w:sz w:val="22"/>
                <w:szCs w:val="22"/>
                <w:lang w:val="en-US"/>
              </w:rPr>
              <w:t>na</w:t>
            </w:r>
            <w:proofErr w:type="spellEnd"/>
            <w:r w:rsidRPr="00DB686F">
              <w:rPr>
                <w:rFonts w:ascii="Franklin Gothic Book" w:hAnsi="Franklin Gothic Book"/>
                <w:color w:val="000000" w:themeColor="text1"/>
                <w:sz w:val="22"/>
                <w:szCs w:val="22"/>
                <w:lang w:val="en-US"/>
              </w:rPr>
              <w:t xml:space="preserve"> </w:t>
            </w:r>
            <w:proofErr w:type="spellStart"/>
            <w:r w:rsidRPr="00DB686F">
              <w:rPr>
                <w:rFonts w:ascii="Franklin Gothic Book" w:hAnsi="Franklin Gothic Book"/>
                <w:color w:val="000000" w:themeColor="text1"/>
                <w:sz w:val="22"/>
                <w:szCs w:val="22"/>
                <w:lang w:val="en-US"/>
              </w:rPr>
              <w:t>bindu</w:t>
            </w:r>
            <w:proofErr w:type="spellEnd"/>
            <w:r w:rsidRPr="00DB686F">
              <w:rPr>
                <w:rFonts w:ascii="Franklin Gothic Book" w:hAnsi="Franklin Gothic Book"/>
                <w:color w:val="000000" w:themeColor="text1"/>
                <w:sz w:val="22"/>
                <w:szCs w:val="22"/>
                <w:lang w:val="en-US"/>
              </w:rPr>
              <w:t>.</w:t>
            </w:r>
          </w:p>
        </w:tc>
        <w:tc>
          <w:tcPr>
            <w:tcW w:w="1521" w:type="dxa"/>
          </w:tcPr>
          <w:p w14:paraId="698E1B5D" w14:textId="02FBE787" w:rsidR="002901A2" w:rsidRPr="0093443D" w:rsidRDefault="00DB686F" w:rsidP="00744012">
            <w:pPr>
              <w:spacing w:line="276" w:lineRule="auto"/>
              <w:rPr>
                <w:rFonts w:ascii="Franklin Gothic Book" w:hAnsi="Franklin Gothic Book"/>
                <w:color w:val="000000" w:themeColor="text1"/>
                <w:sz w:val="22"/>
                <w:szCs w:val="22"/>
                <w:lang w:val="en-US"/>
              </w:rPr>
            </w:pPr>
            <w:proofErr w:type="spellStart"/>
            <w:r w:rsidRPr="00DB686F">
              <w:rPr>
                <w:rFonts w:ascii="Franklin Gothic Book" w:hAnsi="Franklin Gothic Book"/>
                <w:color w:val="000000" w:themeColor="text1"/>
                <w:sz w:val="22"/>
                <w:szCs w:val="22"/>
                <w:lang w:val="en-US"/>
              </w:rPr>
              <w:t>Fhethu</w:t>
            </w:r>
            <w:proofErr w:type="spellEnd"/>
            <w:r w:rsidRPr="00DB686F">
              <w:rPr>
                <w:rFonts w:ascii="Franklin Gothic Book" w:hAnsi="Franklin Gothic Book"/>
                <w:color w:val="000000" w:themeColor="text1"/>
                <w:sz w:val="22"/>
                <w:szCs w:val="22"/>
                <w:lang w:val="en-US"/>
              </w:rPr>
              <w:t xml:space="preserve"> </w:t>
            </w:r>
            <w:proofErr w:type="spellStart"/>
            <w:r w:rsidRPr="00DB686F">
              <w:rPr>
                <w:rFonts w:ascii="Franklin Gothic Book" w:hAnsi="Franklin Gothic Book"/>
                <w:color w:val="000000" w:themeColor="text1"/>
                <w:sz w:val="22"/>
                <w:szCs w:val="22"/>
                <w:lang w:val="en-US"/>
              </w:rPr>
              <w:t>ho</w:t>
            </w:r>
            <w:r w:rsidRPr="00DB686F">
              <w:rPr>
                <w:rFonts w:ascii="Calibri" w:hAnsi="Calibri" w:cs="Calibri"/>
                <w:color w:val="000000" w:themeColor="text1"/>
                <w:sz w:val="22"/>
                <w:szCs w:val="22"/>
                <w:lang w:val="en-US"/>
              </w:rPr>
              <w:t>ṱ</w:t>
            </w:r>
            <w:r w:rsidRPr="00DB686F">
              <w:rPr>
                <w:rFonts w:ascii="Franklin Gothic Book" w:hAnsi="Franklin Gothic Book"/>
                <w:color w:val="000000" w:themeColor="text1"/>
                <w:sz w:val="22"/>
                <w:szCs w:val="22"/>
                <w:lang w:val="en-US"/>
              </w:rPr>
              <w:t>he</w:t>
            </w:r>
            <w:proofErr w:type="spellEnd"/>
            <w:r w:rsidRPr="00DB686F">
              <w:rPr>
                <w:rFonts w:ascii="Franklin Gothic Book" w:hAnsi="Franklin Gothic Book"/>
                <w:color w:val="000000" w:themeColor="text1"/>
                <w:sz w:val="22"/>
                <w:szCs w:val="22"/>
                <w:lang w:val="en-US"/>
              </w:rPr>
              <w:t xml:space="preserve"> ho </w:t>
            </w:r>
            <w:proofErr w:type="spellStart"/>
            <w:r w:rsidRPr="00DB686F">
              <w:rPr>
                <w:rFonts w:ascii="Franklin Gothic Book" w:hAnsi="Franklin Gothic Book"/>
                <w:color w:val="000000" w:themeColor="text1"/>
                <w:sz w:val="22"/>
                <w:szCs w:val="22"/>
                <w:lang w:val="en-US"/>
              </w:rPr>
              <w:t>sedzwaho</w:t>
            </w:r>
            <w:proofErr w:type="spellEnd"/>
          </w:p>
        </w:tc>
        <w:tc>
          <w:tcPr>
            <w:tcW w:w="1759" w:type="dxa"/>
          </w:tcPr>
          <w:p w14:paraId="060EBA5A" w14:textId="11D2A4CF" w:rsidR="00DB686F" w:rsidRPr="0093443D" w:rsidRDefault="00DB686F" w:rsidP="00744012">
            <w:pPr>
              <w:spacing w:line="276" w:lineRule="auto"/>
              <w:rPr>
                <w:rFonts w:ascii="Franklin Gothic Book" w:hAnsi="Franklin Gothic Book"/>
                <w:sz w:val="22"/>
                <w:szCs w:val="22"/>
                <w:lang w:val="en-US"/>
              </w:rPr>
            </w:pPr>
            <w:proofErr w:type="spellStart"/>
            <w:r w:rsidRPr="00DB686F">
              <w:rPr>
                <w:rFonts w:ascii="Franklin Gothic Book" w:hAnsi="Franklin Gothic Book"/>
                <w:sz w:val="22"/>
                <w:szCs w:val="22"/>
                <w:lang w:val="en-US"/>
              </w:rPr>
              <w:t>N</w:t>
            </w:r>
            <w:r w:rsidRPr="00DB686F">
              <w:rPr>
                <w:rFonts w:ascii="Calibri" w:hAnsi="Calibri" w:cs="Calibri"/>
                <w:sz w:val="22"/>
                <w:szCs w:val="22"/>
                <w:lang w:val="en-US"/>
              </w:rPr>
              <w:t>ṱ</w:t>
            </w:r>
            <w:r w:rsidRPr="00DB686F">
              <w:rPr>
                <w:rFonts w:ascii="Franklin Gothic Book" w:hAnsi="Franklin Gothic Book"/>
                <w:sz w:val="22"/>
                <w:szCs w:val="22"/>
                <w:lang w:val="en-US"/>
              </w:rPr>
              <w:t>ha</w:t>
            </w:r>
            <w:proofErr w:type="spellEnd"/>
          </w:p>
          <w:p w14:paraId="5E6E75D4" w14:textId="77777777" w:rsidR="002901A2" w:rsidRPr="0093443D" w:rsidRDefault="002901A2" w:rsidP="00744012">
            <w:pPr>
              <w:spacing w:line="276" w:lineRule="auto"/>
              <w:rPr>
                <w:rFonts w:ascii="Franklin Gothic Book" w:eastAsia="MS Mincho" w:hAnsi="Franklin Gothic Book" w:cs="Calibri"/>
                <w:sz w:val="22"/>
                <w:szCs w:val="22"/>
              </w:rPr>
            </w:pPr>
            <w:r w:rsidRPr="0093443D">
              <w:rPr>
                <w:rFonts w:ascii="Franklin Gothic Book" w:eastAsia="MS Mincho" w:hAnsi="Franklin Gothic Book" w:cs="Calibri"/>
                <w:sz w:val="22"/>
                <w:szCs w:val="22"/>
              </w:rPr>
              <w:t>I = 5</w:t>
            </w:r>
          </w:p>
          <w:p w14:paraId="4EAB2EB1" w14:textId="77777777" w:rsidR="002901A2" w:rsidRPr="0093443D" w:rsidRDefault="002901A2" w:rsidP="00744012">
            <w:pPr>
              <w:spacing w:line="276" w:lineRule="auto"/>
              <w:rPr>
                <w:rFonts w:ascii="Franklin Gothic Book" w:hAnsi="Franklin Gothic Book"/>
                <w:color w:val="000000" w:themeColor="text1"/>
                <w:sz w:val="22"/>
                <w:szCs w:val="22"/>
                <w:lang w:val="en-US"/>
              </w:rPr>
            </w:pPr>
            <w:r w:rsidRPr="0093443D">
              <w:rPr>
                <w:rFonts w:ascii="Franklin Gothic Book" w:eastAsia="MS Mincho" w:hAnsi="Franklin Gothic Book" w:cs="Calibri"/>
                <w:sz w:val="22"/>
                <w:szCs w:val="22"/>
              </w:rPr>
              <w:t>L = 5</w:t>
            </w:r>
          </w:p>
        </w:tc>
      </w:tr>
      <w:tr w:rsidR="002901A2" w:rsidRPr="0093443D" w14:paraId="32110E96" w14:textId="77777777" w:rsidTr="00744012">
        <w:tc>
          <w:tcPr>
            <w:tcW w:w="1980" w:type="dxa"/>
          </w:tcPr>
          <w:p w14:paraId="22EEFB07" w14:textId="56855663" w:rsidR="002901A2" w:rsidRPr="0093443D" w:rsidRDefault="00DB686F" w:rsidP="00744012">
            <w:pPr>
              <w:spacing w:line="276" w:lineRule="auto"/>
              <w:rPr>
                <w:rFonts w:ascii="Franklin Gothic Book" w:hAnsi="Franklin Gothic Book" w:cs="Calibri"/>
                <w:b/>
                <w:sz w:val="22"/>
                <w:szCs w:val="22"/>
              </w:rPr>
            </w:pPr>
            <w:proofErr w:type="spellStart"/>
            <w:r w:rsidRPr="00DB686F">
              <w:rPr>
                <w:rFonts w:ascii="Franklin Gothic Book" w:hAnsi="Franklin Gothic Book" w:cs="Calibri"/>
                <w:b/>
                <w:sz w:val="22"/>
                <w:szCs w:val="22"/>
              </w:rPr>
              <w:t>Khombo</w:t>
            </w:r>
            <w:proofErr w:type="spellEnd"/>
            <w:r w:rsidRPr="00DB686F">
              <w:rPr>
                <w:rFonts w:ascii="Franklin Gothic Book" w:hAnsi="Franklin Gothic Book" w:cs="Calibri"/>
                <w:b/>
                <w:sz w:val="22"/>
                <w:szCs w:val="22"/>
              </w:rPr>
              <w:t xml:space="preserve"> </w:t>
            </w:r>
            <w:proofErr w:type="spellStart"/>
            <w:r w:rsidRPr="00DB686F">
              <w:rPr>
                <w:rFonts w:ascii="Franklin Gothic Book" w:hAnsi="Franklin Gothic Book" w:cs="Calibri"/>
                <w:b/>
                <w:sz w:val="22"/>
                <w:szCs w:val="22"/>
              </w:rPr>
              <w:t>ya</w:t>
            </w:r>
            <w:proofErr w:type="spellEnd"/>
            <w:r w:rsidRPr="00DB686F">
              <w:rPr>
                <w:rFonts w:ascii="Franklin Gothic Book" w:hAnsi="Franklin Gothic Book" w:cs="Calibri"/>
                <w:b/>
                <w:sz w:val="22"/>
                <w:szCs w:val="22"/>
              </w:rPr>
              <w:t xml:space="preserve"> 4 – </w:t>
            </w:r>
            <w:r w:rsidRPr="00DB686F">
              <w:rPr>
                <w:rFonts w:ascii="Franklin Gothic Book" w:hAnsi="Franklin Gothic Book" w:cs="Calibri"/>
                <w:bCs/>
                <w:sz w:val="22"/>
                <w:szCs w:val="22"/>
              </w:rPr>
              <w:t xml:space="preserve">U </w:t>
            </w:r>
            <w:proofErr w:type="spellStart"/>
            <w:r w:rsidRPr="00DB686F">
              <w:rPr>
                <w:rFonts w:ascii="Franklin Gothic Book" w:hAnsi="Franklin Gothic Book" w:cs="Calibri"/>
                <w:bCs/>
                <w:sz w:val="22"/>
                <w:szCs w:val="22"/>
              </w:rPr>
              <w:t>sa</w:t>
            </w:r>
            <w:proofErr w:type="spellEnd"/>
            <w:r w:rsidRPr="00DB686F">
              <w:rPr>
                <w:rFonts w:ascii="Franklin Gothic Book" w:hAnsi="Franklin Gothic Book" w:cs="Calibri"/>
                <w:bCs/>
                <w:sz w:val="22"/>
                <w:szCs w:val="22"/>
              </w:rPr>
              <w:t xml:space="preserve"> </w:t>
            </w:r>
            <w:proofErr w:type="spellStart"/>
            <w:r w:rsidRPr="00DB686F">
              <w:rPr>
                <w:rFonts w:ascii="Franklin Gothic Book" w:hAnsi="Franklin Gothic Book" w:cs="Calibri"/>
                <w:bCs/>
                <w:sz w:val="22"/>
                <w:szCs w:val="22"/>
              </w:rPr>
              <w:t>tevhedza</w:t>
            </w:r>
            <w:proofErr w:type="spellEnd"/>
            <w:r w:rsidRPr="00DB686F">
              <w:rPr>
                <w:rFonts w:ascii="Franklin Gothic Book" w:hAnsi="Franklin Gothic Book" w:cs="Calibri"/>
                <w:bCs/>
                <w:sz w:val="22"/>
                <w:szCs w:val="22"/>
              </w:rPr>
              <w:t xml:space="preserve"> </w:t>
            </w:r>
            <w:proofErr w:type="spellStart"/>
            <w:r w:rsidRPr="00DB686F">
              <w:rPr>
                <w:rFonts w:ascii="Franklin Gothic Book" w:hAnsi="Franklin Gothic Book" w:cs="Calibri"/>
                <w:bCs/>
                <w:sz w:val="22"/>
                <w:szCs w:val="22"/>
              </w:rPr>
              <w:t>milayo</w:t>
            </w:r>
            <w:proofErr w:type="spellEnd"/>
            <w:r w:rsidRPr="00DB686F">
              <w:rPr>
                <w:rFonts w:ascii="Franklin Gothic Book" w:hAnsi="Franklin Gothic Book" w:cs="Calibri"/>
                <w:bCs/>
                <w:sz w:val="22"/>
                <w:szCs w:val="22"/>
              </w:rPr>
              <w:t xml:space="preserve"> </w:t>
            </w:r>
            <w:proofErr w:type="spellStart"/>
            <w:r w:rsidRPr="00DB686F">
              <w:rPr>
                <w:rFonts w:ascii="Franklin Gothic Book" w:hAnsi="Franklin Gothic Book" w:cs="Calibri"/>
                <w:bCs/>
                <w:sz w:val="22"/>
                <w:szCs w:val="22"/>
              </w:rPr>
              <w:t>ya</w:t>
            </w:r>
            <w:proofErr w:type="spellEnd"/>
            <w:r w:rsidRPr="00DB686F">
              <w:rPr>
                <w:rFonts w:ascii="Franklin Gothic Book" w:hAnsi="Franklin Gothic Book" w:cs="Calibri"/>
                <w:bCs/>
                <w:sz w:val="22"/>
                <w:szCs w:val="22"/>
              </w:rPr>
              <w:t xml:space="preserve"> </w:t>
            </w:r>
            <w:proofErr w:type="spellStart"/>
            <w:r w:rsidRPr="00DB686F">
              <w:rPr>
                <w:rFonts w:ascii="Franklin Gothic Book" w:hAnsi="Franklin Gothic Book" w:cs="Calibri"/>
                <w:bCs/>
                <w:sz w:val="22"/>
                <w:szCs w:val="22"/>
              </w:rPr>
              <w:t>mupo</w:t>
            </w:r>
            <w:proofErr w:type="spellEnd"/>
            <w:r w:rsidRPr="00DB686F">
              <w:rPr>
                <w:rFonts w:ascii="Franklin Gothic Book" w:hAnsi="Franklin Gothic Book" w:cs="Calibri"/>
                <w:bCs/>
                <w:sz w:val="22"/>
                <w:szCs w:val="22"/>
              </w:rPr>
              <w:t xml:space="preserve"> </w:t>
            </w:r>
            <w:proofErr w:type="spellStart"/>
            <w:r w:rsidRPr="00DB686F">
              <w:rPr>
                <w:rFonts w:ascii="Franklin Gothic Book" w:hAnsi="Franklin Gothic Book" w:cs="Calibri"/>
                <w:bCs/>
                <w:sz w:val="22"/>
                <w:szCs w:val="22"/>
              </w:rPr>
              <w:t>na</w:t>
            </w:r>
            <w:proofErr w:type="spellEnd"/>
            <w:r w:rsidRPr="00DB686F">
              <w:rPr>
                <w:rFonts w:ascii="Franklin Gothic Book" w:hAnsi="Franklin Gothic Book" w:cs="Calibri"/>
                <w:bCs/>
                <w:sz w:val="22"/>
                <w:szCs w:val="22"/>
              </w:rPr>
              <w:t xml:space="preserve"> </w:t>
            </w:r>
            <w:proofErr w:type="spellStart"/>
            <w:r w:rsidRPr="00DB686F">
              <w:rPr>
                <w:rFonts w:ascii="Franklin Gothic Book" w:hAnsi="Franklin Gothic Book" w:cs="Calibri"/>
                <w:bCs/>
                <w:sz w:val="22"/>
                <w:szCs w:val="22"/>
              </w:rPr>
              <w:t>khonadzeo</w:t>
            </w:r>
            <w:proofErr w:type="spellEnd"/>
            <w:r w:rsidRPr="00DB686F">
              <w:rPr>
                <w:rFonts w:ascii="Franklin Gothic Book" w:hAnsi="Franklin Gothic Book" w:cs="Calibri"/>
                <w:bCs/>
                <w:sz w:val="22"/>
                <w:szCs w:val="22"/>
              </w:rPr>
              <w:t xml:space="preserve"> </w:t>
            </w:r>
            <w:proofErr w:type="spellStart"/>
            <w:r w:rsidRPr="00DB686F">
              <w:rPr>
                <w:rFonts w:ascii="Franklin Gothic Book" w:hAnsi="Franklin Gothic Book" w:cs="Calibri"/>
                <w:bCs/>
                <w:sz w:val="22"/>
                <w:szCs w:val="22"/>
              </w:rPr>
              <w:t>ya</w:t>
            </w:r>
            <w:proofErr w:type="spellEnd"/>
            <w:r w:rsidRPr="00DB686F">
              <w:rPr>
                <w:rFonts w:ascii="Franklin Gothic Book" w:hAnsi="Franklin Gothic Book" w:cs="Calibri"/>
                <w:bCs/>
                <w:sz w:val="22"/>
                <w:szCs w:val="22"/>
              </w:rPr>
              <w:t xml:space="preserve"> </w:t>
            </w:r>
            <w:proofErr w:type="spellStart"/>
            <w:r w:rsidRPr="00DB686F">
              <w:rPr>
                <w:rFonts w:ascii="Franklin Gothic Book" w:hAnsi="Franklin Gothic Book" w:cs="Calibri"/>
                <w:bCs/>
                <w:sz w:val="22"/>
                <w:szCs w:val="22"/>
              </w:rPr>
              <w:t>khu</w:t>
            </w:r>
            <w:r w:rsidRPr="00DB686F">
              <w:rPr>
                <w:rFonts w:ascii="Calibri" w:hAnsi="Calibri" w:cs="Calibri"/>
                <w:bCs/>
                <w:sz w:val="22"/>
                <w:szCs w:val="22"/>
              </w:rPr>
              <w:t>ḓ</w:t>
            </w:r>
            <w:r w:rsidRPr="00DB686F">
              <w:rPr>
                <w:rFonts w:ascii="Franklin Gothic Book" w:hAnsi="Franklin Gothic Book" w:cs="Calibri"/>
                <w:bCs/>
                <w:sz w:val="22"/>
                <w:szCs w:val="22"/>
              </w:rPr>
              <w:t>ano</w:t>
            </w:r>
            <w:proofErr w:type="spellEnd"/>
            <w:r w:rsidRPr="00DB686F">
              <w:rPr>
                <w:rFonts w:ascii="Franklin Gothic Book" w:hAnsi="Franklin Gothic Book" w:cs="Calibri"/>
                <w:bCs/>
                <w:sz w:val="22"/>
                <w:szCs w:val="22"/>
              </w:rPr>
              <w:t xml:space="preserve"> </w:t>
            </w:r>
            <w:proofErr w:type="spellStart"/>
            <w:r w:rsidRPr="00DB686F">
              <w:rPr>
                <w:rFonts w:ascii="Franklin Gothic Book" w:hAnsi="Franklin Gothic Book" w:cs="Calibri"/>
                <w:bCs/>
                <w:sz w:val="22"/>
                <w:szCs w:val="22"/>
              </w:rPr>
              <w:t>ya</w:t>
            </w:r>
            <w:proofErr w:type="spellEnd"/>
            <w:r w:rsidRPr="00DB686F">
              <w:rPr>
                <w:rFonts w:ascii="Franklin Gothic Book" w:hAnsi="Franklin Gothic Book" w:cs="Calibri"/>
                <w:bCs/>
                <w:sz w:val="22"/>
                <w:szCs w:val="22"/>
              </w:rPr>
              <w:t xml:space="preserve"> </w:t>
            </w:r>
            <w:proofErr w:type="spellStart"/>
            <w:r w:rsidRPr="00DB686F">
              <w:rPr>
                <w:rFonts w:ascii="Franklin Gothic Book" w:hAnsi="Franklin Gothic Book" w:cs="Calibri"/>
                <w:bCs/>
                <w:sz w:val="22"/>
                <w:szCs w:val="22"/>
              </w:rPr>
              <w:t>dzitshaka</w:t>
            </w:r>
            <w:proofErr w:type="spellEnd"/>
            <w:r w:rsidRPr="00DB686F">
              <w:rPr>
                <w:rFonts w:ascii="Franklin Gothic Book" w:hAnsi="Franklin Gothic Book" w:cs="Calibri"/>
                <w:bCs/>
                <w:sz w:val="22"/>
                <w:szCs w:val="22"/>
              </w:rPr>
              <w:t xml:space="preserve"> </w:t>
            </w:r>
            <w:proofErr w:type="spellStart"/>
            <w:r w:rsidRPr="00DB686F">
              <w:rPr>
                <w:rFonts w:ascii="Franklin Gothic Book" w:hAnsi="Franklin Gothic Book" w:cs="Calibri"/>
                <w:bCs/>
                <w:sz w:val="22"/>
                <w:szCs w:val="22"/>
              </w:rPr>
              <w:t>nga</w:t>
            </w:r>
            <w:proofErr w:type="spellEnd"/>
            <w:r w:rsidRPr="00DB686F">
              <w:rPr>
                <w:rFonts w:ascii="Franklin Gothic Book" w:hAnsi="Franklin Gothic Book" w:cs="Calibri"/>
                <w:bCs/>
                <w:sz w:val="22"/>
                <w:szCs w:val="22"/>
              </w:rPr>
              <w:t xml:space="preserve"> ha </w:t>
            </w:r>
            <w:proofErr w:type="spellStart"/>
            <w:r w:rsidRPr="00DB686F">
              <w:rPr>
                <w:rFonts w:ascii="Franklin Gothic Book" w:hAnsi="Franklin Gothic Book" w:cs="Calibri"/>
                <w:bCs/>
                <w:sz w:val="22"/>
                <w:szCs w:val="22"/>
              </w:rPr>
              <w:t>vhubvo</w:t>
            </w:r>
            <w:proofErr w:type="spellEnd"/>
            <w:r w:rsidRPr="00DB686F">
              <w:rPr>
                <w:rFonts w:ascii="Franklin Gothic Book" w:hAnsi="Franklin Gothic Book" w:cs="Calibri"/>
                <w:bCs/>
                <w:sz w:val="22"/>
                <w:szCs w:val="22"/>
              </w:rPr>
              <w:t xml:space="preserve"> ha African Ginger’ </w:t>
            </w:r>
            <w:proofErr w:type="spellStart"/>
            <w:r w:rsidRPr="00DB686F">
              <w:rPr>
                <w:rFonts w:ascii="Franklin Gothic Book" w:hAnsi="Franklin Gothic Book" w:cs="Calibri"/>
                <w:bCs/>
                <w:sz w:val="22"/>
                <w:szCs w:val="22"/>
              </w:rPr>
              <w:t>vhu</w:t>
            </w:r>
            <w:proofErr w:type="spellEnd"/>
            <w:r w:rsidRPr="00DB686F">
              <w:rPr>
                <w:rFonts w:ascii="Franklin Gothic Book" w:hAnsi="Franklin Gothic Book" w:cs="Calibri"/>
                <w:bCs/>
                <w:sz w:val="22"/>
                <w:szCs w:val="22"/>
              </w:rPr>
              <w:t xml:space="preserve"> </w:t>
            </w:r>
            <w:proofErr w:type="spellStart"/>
            <w:r w:rsidRPr="00DB686F">
              <w:rPr>
                <w:rFonts w:ascii="Franklin Gothic Book" w:hAnsi="Franklin Gothic Book" w:cs="Calibri"/>
                <w:bCs/>
                <w:sz w:val="22"/>
                <w:szCs w:val="22"/>
              </w:rPr>
              <w:t>songo</w:t>
            </w:r>
            <w:proofErr w:type="spellEnd"/>
            <w:r w:rsidRPr="00DB686F">
              <w:rPr>
                <w:rFonts w:ascii="Franklin Gothic Book" w:hAnsi="Franklin Gothic Book" w:cs="Calibri"/>
                <w:bCs/>
                <w:sz w:val="22"/>
                <w:szCs w:val="22"/>
              </w:rPr>
              <w:t xml:space="preserve"> </w:t>
            </w:r>
            <w:proofErr w:type="spellStart"/>
            <w:r w:rsidRPr="00DB686F">
              <w:rPr>
                <w:rFonts w:ascii="Franklin Gothic Book" w:hAnsi="Franklin Gothic Book" w:cs="Calibri"/>
                <w:bCs/>
                <w:sz w:val="22"/>
                <w:szCs w:val="22"/>
              </w:rPr>
              <w:t>khwa</w:t>
            </w:r>
            <w:r w:rsidRPr="00DB686F">
              <w:rPr>
                <w:rFonts w:ascii="Calibri" w:hAnsi="Calibri" w:cs="Calibri"/>
                <w:bCs/>
                <w:sz w:val="22"/>
                <w:szCs w:val="22"/>
              </w:rPr>
              <w:t>ṱ</w:t>
            </w:r>
            <w:r w:rsidRPr="00DB686F">
              <w:rPr>
                <w:rFonts w:ascii="Franklin Gothic Book" w:hAnsi="Franklin Gothic Book" w:cs="Calibri"/>
                <w:bCs/>
                <w:sz w:val="22"/>
                <w:szCs w:val="22"/>
              </w:rPr>
              <w:t>hisedzwaho</w:t>
            </w:r>
            <w:proofErr w:type="spellEnd"/>
          </w:p>
        </w:tc>
        <w:tc>
          <w:tcPr>
            <w:tcW w:w="4428" w:type="dxa"/>
          </w:tcPr>
          <w:p w14:paraId="44DEAF3F" w14:textId="4ECEBD25" w:rsidR="00DB686F" w:rsidRPr="00DB686F" w:rsidRDefault="00DB686F" w:rsidP="00DB686F">
            <w:pPr>
              <w:pStyle w:val="NormalWeb"/>
              <w:rPr>
                <w:rStyle w:val="Strong"/>
                <w:rFonts w:ascii="Franklin Gothic Book" w:hAnsi="Franklin Gothic Book" w:cs="Calibri"/>
                <w:color w:val="000000"/>
                <w:sz w:val="22"/>
                <w:szCs w:val="22"/>
              </w:rPr>
            </w:pPr>
            <w:proofErr w:type="spellStart"/>
            <w:r w:rsidRPr="00DB686F">
              <w:rPr>
                <w:rStyle w:val="Strong"/>
                <w:rFonts w:ascii="Franklin Gothic Book" w:hAnsi="Franklin Gothic Book" w:cs="Calibri"/>
                <w:color w:val="000000"/>
                <w:sz w:val="22"/>
                <w:szCs w:val="22"/>
              </w:rPr>
              <w:t>Tshiitea</w:t>
            </w:r>
            <w:proofErr w:type="spellEnd"/>
            <w:r w:rsidRPr="00DB686F">
              <w:rPr>
                <w:rStyle w:val="Strong"/>
                <w:rFonts w:ascii="Franklin Gothic Book" w:hAnsi="Franklin Gothic Book" w:cs="Calibri"/>
                <w:color w:val="000000"/>
                <w:sz w:val="22"/>
                <w:szCs w:val="22"/>
              </w:rPr>
              <w:t xml:space="preserve">: </w:t>
            </w:r>
            <w:r w:rsidRPr="00DB686F">
              <w:rPr>
                <w:rStyle w:val="Strong"/>
                <w:rFonts w:ascii="Franklin Gothic Book" w:hAnsi="Franklin Gothic Book" w:cs="Calibri"/>
                <w:b w:val="0"/>
                <w:bCs w:val="0"/>
                <w:color w:val="000000"/>
                <w:sz w:val="22"/>
                <w:szCs w:val="22"/>
              </w:rPr>
              <w:t xml:space="preserve">U </w:t>
            </w:r>
            <w:proofErr w:type="spellStart"/>
            <w:r w:rsidRPr="00DB686F">
              <w:rPr>
                <w:rStyle w:val="Strong"/>
                <w:rFonts w:ascii="Franklin Gothic Book" w:hAnsi="Franklin Gothic Book" w:cs="Calibri"/>
                <w:b w:val="0"/>
                <w:bCs w:val="0"/>
                <w:color w:val="000000"/>
                <w:sz w:val="22"/>
                <w:szCs w:val="22"/>
              </w:rPr>
              <w:t>sa</w:t>
            </w:r>
            <w:proofErr w:type="spellEnd"/>
            <w:r w:rsidRPr="00DB686F">
              <w:rPr>
                <w:rStyle w:val="Strong"/>
                <w:rFonts w:ascii="Franklin Gothic Book" w:hAnsi="Franklin Gothic Book" w:cs="Calibri"/>
                <w:b w:val="0"/>
                <w:bCs w:val="0"/>
                <w:color w:val="000000"/>
                <w:sz w:val="22"/>
                <w:szCs w:val="22"/>
              </w:rPr>
              <w:t xml:space="preserve"> </w:t>
            </w:r>
            <w:proofErr w:type="spellStart"/>
            <w:r w:rsidRPr="00DB686F">
              <w:rPr>
                <w:rStyle w:val="Strong"/>
                <w:rFonts w:ascii="Franklin Gothic Book" w:hAnsi="Franklin Gothic Book" w:cs="Calibri"/>
                <w:b w:val="0"/>
                <w:bCs w:val="0"/>
                <w:color w:val="000000"/>
                <w:sz w:val="22"/>
                <w:szCs w:val="22"/>
              </w:rPr>
              <w:t>tevhedza</w:t>
            </w:r>
            <w:proofErr w:type="spellEnd"/>
            <w:r w:rsidRPr="00DB686F">
              <w:rPr>
                <w:rStyle w:val="Strong"/>
                <w:rFonts w:ascii="Franklin Gothic Book" w:hAnsi="Franklin Gothic Book" w:cs="Calibri"/>
                <w:b w:val="0"/>
                <w:bCs w:val="0"/>
                <w:color w:val="000000"/>
                <w:sz w:val="22"/>
                <w:szCs w:val="22"/>
              </w:rPr>
              <w:t xml:space="preserve"> </w:t>
            </w:r>
            <w:proofErr w:type="spellStart"/>
            <w:r w:rsidRPr="00DB686F">
              <w:rPr>
                <w:rStyle w:val="Strong"/>
                <w:rFonts w:ascii="Franklin Gothic Book" w:hAnsi="Franklin Gothic Book" w:cs="Calibri"/>
                <w:b w:val="0"/>
                <w:bCs w:val="0"/>
                <w:color w:val="000000"/>
                <w:sz w:val="22"/>
                <w:szCs w:val="22"/>
              </w:rPr>
              <w:t>milayo</w:t>
            </w:r>
            <w:proofErr w:type="spellEnd"/>
            <w:r w:rsidRPr="00DB686F">
              <w:rPr>
                <w:rStyle w:val="Strong"/>
                <w:rFonts w:ascii="Franklin Gothic Book" w:hAnsi="Franklin Gothic Book" w:cs="Calibri"/>
                <w:b w:val="0"/>
                <w:bCs w:val="0"/>
                <w:color w:val="000000"/>
                <w:sz w:val="22"/>
                <w:szCs w:val="22"/>
              </w:rPr>
              <w:t xml:space="preserve"> </w:t>
            </w:r>
            <w:proofErr w:type="spellStart"/>
            <w:r w:rsidRPr="00DB686F">
              <w:rPr>
                <w:rStyle w:val="Strong"/>
                <w:rFonts w:ascii="Franklin Gothic Book" w:hAnsi="Franklin Gothic Book" w:cs="Calibri"/>
                <w:b w:val="0"/>
                <w:bCs w:val="0"/>
                <w:color w:val="000000"/>
                <w:sz w:val="22"/>
                <w:szCs w:val="22"/>
              </w:rPr>
              <w:t>ya</w:t>
            </w:r>
            <w:proofErr w:type="spellEnd"/>
            <w:r w:rsidRPr="00DB686F">
              <w:rPr>
                <w:rStyle w:val="Strong"/>
                <w:rFonts w:ascii="Franklin Gothic Book" w:hAnsi="Franklin Gothic Book" w:cs="Calibri"/>
                <w:b w:val="0"/>
                <w:bCs w:val="0"/>
                <w:color w:val="000000"/>
                <w:sz w:val="22"/>
                <w:szCs w:val="22"/>
              </w:rPr>
              <w:t xml:space="preserve"> </w:t>
            </w:r>
            <w:proofErr w:type="spellStart"/>
            <w:r w:rsidRPr="00DB686F">
              <w:rPr>
                <w:rStyle w:val="Strong"/>
                <w:rFonts w:ascii="Franklin Gothic Book" w:hAnsi="Franklin Gothic Book" w:cs="Calibri"/>
                <w:b w:val="0"/>
                <w:bCs w:val="0"/>
                <w:color w:val="000000"/>
                <w:sz w:val="22"/>
                <w:szCs w:val="22"/>
              </w:rPr>
              <w:t>mupo</w:t>
            </w:r>
            <w:proofErr w:type="spellEnd"/>
            <w:r w:rsidRPr="00DB686F">
              <w:rPr>
                <w:rStyle w:val="Strong"/>
                <w:rFonts w:ascii="Franklin Gothic Book" w:hAnsi="Franklin Gothic Book" w:cs="Calibri"/>
                <w:b w:val="0"/>
                <w:bCs w:val="0"/>
                <w:color w:val="000000"/>
                <w:sz w:val="22"/>
                <w:szCs w:val="22"/>
              </w:rPr>
              <w:t xml:space="preserve"> </w:t>
            </w:r>
            <w:proofErr w:type="spellStart"/>
            <w:r w:rsidRPr="00DB686F">
              <w:rPr>
                <w:rStyle w:val="Strong"/>
                <w:rFonts w:ascii="Franklin Gothic Book" w:hAnsi="Franklin Gothic Book" w:cs="Calibri"/>
                <w:b w:val="0"/>
                <w:bCs w:val="0"/>
                <w:color w:val="000000"/>
                <w:sz w:val="22"/>
                <w:szCs w:val="22"/>
              </w:rPr>
              <w:t>na</w:t>
            </w:r>
            <w:proofErr w:type="spellEnd"/>
            <w:r w:rsidRPr="00DB686F">
              <w:rPr>
                <w:rStyle w:val="Strong"/>
                <w:rFonts w:ascii="Franklin Gothic Book" w:hAnsi="Franklin Gothic Book" w:cs="Calibri"/>
                <w:b w:val="0"/>
                <w:bCs w:val="0"/>
                <w:color w:val="000000"/>
                <w:sz w:val="22"/>
                <w:szCs w:val="22"/>
              </w:rPr>
              <w:t xml:space="preserve"> </w:t>
            </w:r>
            <w:proofErr w:type="spellStart"/>
            <w:r w:rsidRPr="00DB686F">
              <w:rPr>
                <w:rStyle w:val="Strong"/>
                <w:rFonts w:ascii="Franklin Gothic Book" w:hAnsi="Franklin Gothic Book" w:cs="Calibri"/>
                <w:b w:val="0"/>
                <w:bCs w:val="0"/>
                <w:color w:val="000000"/>
                <w:sz w:val="22"/>
                <w:szCs w:val="22"/>
              </w:rPr>
              <w:t>khonadzeo</w:t>
            </w:r>
            <w:proofErr w:type="spellEnd"/>
            <w:r w:rsidRPr="00DB686F">
              <w:rPr>
                <w:rStyle w:val="Strong"/>
                <w:rFonts w:ascii="Franklin Gothic Book" w:hAnsi="Franklin Gothic Book" w:cs="Calibri"/>
                <w:b w:val="0"/>
                <w:bCs w:val="0"/>
                <w:color w:val="000000"/>
                <w:sz w:val="22"/>
                <w:szCs w:val="22"/>
              </w:rPr>
              <w:t xml:space="preserve"> </w:t>
            </w:r>
            <w:proofErr w:type="spellStart"/>
            <w:r w:rsidRPr="00DB686F">
              <w:rPr>
                <w:rStyle w:val="Strong"/>
                <w:rFonts w:ascii="Franklin Gothic Book" w:hAnsi="Franklin Gothic Book" w:cs="Calibri"/>
                <w:b w:val="0"/>
                <w:bCs w:val="0"/>
                <w:color w:val="000000"/>
                <w:sz w:val="22"/>
                <w:szCs w:val="22"/>
              </w:rPr>
              <w:t>ya</w:t>
            </w:r>
            <w:proofErr w:type="spellEnd"/>
            <w:r w:rsidRPr="00DB686F">
              <w:rPr>
                <w:rStyle w:val="Strong"/>
                <w:rFonts w:ascii="Franklin Gothic Book" w:hAnsi="Franklin Gothic Book" w:cs="Calibri"/>
                <w:b w:val="0"/>
                <w:bCs w:val="0"/>
                <w:color w:val="000000"/>
                <w:sz w:val="22"/>
                <w:szCs w:val="22"/>
              </w:rPr>
              <w:t xml:space="preserve"> </w:t>
            </w:r>
            <w:proofErr w:type="spellStart"/>
            <w:r w:rsidRPr="00DB686F">
              <w:rPr>
                <w:rStyle w:val="Strong"/>
                <w:rFonts w:ascii="Franklin Gothic Book" w:hAnsi="Franklin Gothic Book" w:cs="Calibri"/>
                <w:b w:val="0"/>
                <w:bCs w:val="0"/>
                <w:color w:val="000000"/>
                <w:sz w:val="22"/>
                <w:szCs w:val="22"/>
              </w:rPr>
              <w:t>khu</w:t>
            </w:r>
            <w:r w:rsidRPr="00DB686F">
              <w:rPr>
                <w:rStyle w:val="Strong"/>
                <w:rFonts w:ascii="Calibri" w:hAnsi="Calibri" w:cs="Calibri"/>
                <w:b w:val="0"/>
                <w:bCs w:val="0"/>
                <w:color w:val="000000"/>
                <w:sz w:val="22"/>
                <w:szCs w:val="22"/>
              </w:rPr>
              <w:t>ḓ</w:t>
            </w:r>
            <w:r w:rsidRPr="00DB686F">
              <w:rPr>
                <w:rStyle w:val="Strong"/>
                <w:rFonts w:ascii="Franklin Gothic Book" w:hAnsi="Franklin Gothic Book" w:cs="Calibri"/>
                <w:b w:val="0"/>
                <w:bCs w:val="0"/>
                <w:color w:val="000000"/>
                <w:sz w:val="22"/>
                <w:szCs w:val="22"/>
              </w:rPr>
              <w:t>ano</w:t>
            </w:r>
            <w:proofErr w:type="spellEnd"/>
            <w:r w:rsidRPr="00DB686F">
              <w:rPr>
                <w:rStyle w:val="Strong"/>
                <w:rFonts w:ascii="Franklin Gothic Book" w:hAnsi="Franklin Gothic Book" w:cs="Calibri"/>
                <w:b w:val="0"/>
                <w:bCs w:val="0"/>
                <w:color w:val="000000"/>
                <w:sz w:val="22"/>
                <w:szCs w:val="22"/>
              </w:rPr>
              <w:t xml:space="preserve"> </w:t>
            </w:r>
            <w:proofErr w:type="spellStart"/>
            <w:r w:rsidRPr="00DB686F">
              <w:rPr>
                <w:rStyle w:val="Strong"/>
                <w:rFonts w:ascii="Franklin Gothic Book" w:hAnsi="Franklin Gothic Book" w:cs="Calibri"/>
                <w:b w:val="0"/>
                <w:bCs w:val="0"/>
                <w:color w:val="000000"/>
                <w:sz w:val="22"/>
                <w:szCs w:val="22"/>
              </w:rPr>
              <w:t>ya</w:t>
            </w:r>
            <w:proofErr w:type="spellEnd"/>
            <w:r w:rsidRPr="00DB686F">
              <w:rPr>
                <w:rStyle w:val="Strong"/>
                <w:rFonts w:ascii="Franklin Gothic Book" w:hAnsi="Franklin Gothic Book" w:cs="Calibri"/>
                <w:b w:val="0"/>
                <w:bCs w:val="0"/>
                <w:color w:val="000000"/>
                <w:sz w:val="22"/>
                <w:szCs w:val="22"/>
              </w:rPr>
              <w:t xml:space="preserve"> </w:t>
            </w:r>
            <w:proofErr w:type="spellStart"/>
            <w:r w:rsidRPr="00DB686F">
              <w:rPr>
                <w:rStyle w:val="Strong"/>
                <w:rFonts w:ascii="Franklin Gothic Book" w:hAnsi="Franklin Gothic Book" w:cs="Calibri"/>
                <w:b w:val="0"/>
                <w:bCs w:val="0"/>
                <w:color w:val="000000"/>
                <w:sz w:val="22"/>
                <w:szCs w:val="22"/>
              </w:rPr>
              <w:t>dzitshaka</w:t>
            </w:r>
            <w:proofErr w:type="spellEnd"/>
            <w:r w:rsidRPr="00DB686F">
              <w:rPr>
                <w:rStyle w:val="Strong"/>
                <w:rFonts w:ascii="Franklin Gothic Book" w:hAnsi="Franklin Gothic Book" w:cs="Calibri"/>
                <w:b w:val="0"/>
                <w:bCs w:val="0"/>
                <w:color w:val="000000"/>
                <w:sz w:val="22"/>
                <w:szCs w:val="22"/>
              </w:rPr>
              <w:t xml:space="preserve"> </w:t>
            </w:r>
            <w:proofErr w:type="spellStart"/>
            <w:r w:rsidRPr="00DB686F">
              <w:rPr>
                <w:rStyle w:val="Strong"/>
                <w:rFonts w:ascii="Franklin Gothic Book" w:hAnsi="Franklin Gothic Book" w:cs="Calibri"/>
                <w:b w:val="0"/>
                <w:bCs w:val="0"/>
                <w:color w:val="000000"/>
                <w:sz w:val="22"/>
                <w:szCs w:val="22"/>
              </w:rPr>
              <w:t>nga</w:t>
            </w:r>
            <w:proofErr w:type="spellEnd"/>
            <w:r w:rsidRPr="00DB686F">
              <w:rPr>
                <w:rStyle w:val="Strong"/>
                <w:rFonts w:ascii="Franklin Gothic Book" w:hAnsi="Franklin Gothic Book" w:cs="Calibri"/>
                <w:b w:val="0"/>
                <w:bCs w:val="0"/>
                <w:color w:val="000000"/>
                <w:sz w:val="22"/>
                <w:szCs w:val="22"/>
              </w:rPr>
              <w:t xml:space="preserve"> ha </w:t>
            </w:r>
            <w:proofErr w:type="spellStart"/>
            <w:r w:rsidRPr="00DB686F">
              <w:rPr>
                <w:rStyle w:val="Strong"/>
                <w:rFonts w:ascii="Franklin Gothic Book" w:hAnsi="Franklin Gothic Book" w:cs="Calibri"/>
                <w:b w:val="0"/>
                <w:bCs w:val="0"/>
                <w:color w:val="000000"/>
                <w:sz w:val="22"/>
                <w:szCs w:val="22"/>
              </w:rPr>
              <w:t>vhubvo</w:t>
            </w:r>
            <w:proofErr w:type="spellEnd"/>
            <w:r w:rsidRPr="00DB686F">
              <w:rPr>
                <w:rStyle w:val="Strong"/>
                <w:rFonts w:ascii="Franklin Gothic Book" w:hAnsi="Franklin Gothic Book" w:cs="Calibri"/>
                <w:b w:val="0"/>
                <w:bCs w:val="0"/>
                <w:color w:val="000000"/>
                <w:sz w:val="22"/>
                <w:szCs w:val="22"/>
              </w:rPr>
              <w:t xml:space="preserve"> ha African Ginger </w:t>
            </w:r>
            <w:proofErr w:type="spellStart"/>
            <w:r w:rsidRPr="00DB686F">
              <w:rPr>
                <w:rStyle w:val="Strong"/>
                <w:rFonts w:ascii="Franklin Gothic Book" w:hAnsi="Franklin Gothic Book" w:cs="Calibri"/>
                <w:b w:val="0"/>
                <w:bCs w:val="0"/>
                <w:color w:val="000000"/>
                <w:sz w:val="22"/>
                <w:szCs w:val="22"/>
              </w:rPr>
              <w:t>vhu</w:t>
            </w:r>
            <w:proofErr w:type="spellEnd"/>
            <w:r w:rsidRPr="00DB686F">
              <w:rPr>
                <w:rStyle w:val="Strong"/>
                <w:rFonts w:ascii="Franklin Gothic Book" w:hAnsi="Franklin Gothic Book" w:cs="Calibri"/>
                <w:b w:val="0"/>
                <w:bCs w:val="0"/>
                <w:color w:val="000000"/>
                <w:sz w:val="22"/>
                <w:szCs w:val="22"/>
              </w:rPr>
              <w:t xml:space="preserve"> </w:t>
            </w:r>
            <w:proofErr w:type="spellStart"/>
            <w:r w:rsidRPr="00DB686F">
              <w:rPr>
                <w:rStyle w:val="Strong"/>
                <w:rFonts w:ascii="Franklin Gothic Book" w:hAnsi="Franklin Gothic Book" w:cs="Calibri"/>
                <w:b w:val="0"/>
                <w:bCs w:val="0"/>
                <w:color w:val="000000"/>
                <w:sz w:val="22"/>
                <w:szCs w:val="22"/>
              </w:rPr>
              <w:t>songo</w:t>
            </w:r>
            <w:proofErr w:type="spellEnd"/>
            <w:r w:rsidRPr="00DB686F">
              <w:rPr>
                <w:rStyle w:val="Strong"/>
                <w:rFonts w:ascii="Franklin Gothic Book" w:hAnsi="Franklin Gothic Book" w:cs="Calibri"/>
                <w:b w:val="0"/>
                <w:bCs w:val="0"/>
                <w:color w:val="000000"/>
                <w:sz w:val="22"/>
                <w:szCs w:val="22"/>
              </w:rPr>
              <w:t xml:space="preserve"> </w:t>
            </w:r>
            <w:proofErr w:type="spellStart"/>
            <w:r w:rsidRPr="00DB686F">
              <w:rPr>
                <w:rStyle w:val="Strong"/>
                <w:rFonts w:ascii="Franklin Gothic Book" w:hAnsi="Franklin Gothic Book" w:cs="Calibri"/>
                <w:b w:val="0"/>
                <w:bCs w:val="0"/>
                <w:color w:val="000000"/>
                <w:sz w:val="22"/>
                <w:szCs w:val="22"/>
              </w:rPr>
              <w:t>khwa</w:t>
            </w:r>
            <w:r w:rsidRPr="00DB686F">
              <w:rPr>
                <w:rStyle w:val="Strong"/>
                <w:rFonts w:ascii="Calibri" w:hAnsi="Calibri" w:cs="Calibri"/>
                <w:b w:val="0"/>
                <w:bCs w:val="0"/>
                <w:color w:val="000000"/>
                <w:sz w:val="22"/>
                <w:szCs w:val="22"/>
              </w:rPr>
              <w:t>ṱ</w:t>
            </w:r>
            <w:r w:rsidRPr="00DB686F">
              <w:rPr>
                <w:rStyle w:val="Strong"/>
                <w:rFonts w:ascii="Franklin Gothic Book" w:hAnsi="Franklin Gothic Book" w:cs="Calibri"/>
                <w:b w:val="0"/>
                <w:bCs w:val="0"/>
                <w:color w:val="000000"/>
                <w:sz w:val="22"/>
                <w:szCs w:val="22"/>
              </w:rPr>
              <w:t>hisedzwaho</w:t>
            </w:r>
            <w:proofErr w:type="spellEnd"/>
          </w:p>
          <w:p w14:paraId="2B6E1E26" w14:textId="2DF5EE96" w:rsidR="002901A2" w:rsidRDefault="00DB686F" w:rsidP="00DB686F">
            <w:pPr>
              <w:pStyle w:val="NormalWeb"/>
              <w:spacing w:before="0" w:beforeAutospacing="0" w:after="0" w:afterAutospacing="0"/>
              <w:rPr>
                <w:rStyle w:val="Strong"/>
                <w:rFonts w:ascii="Franklin Gothic Book" w:hAnsi="Franklin Gothic Book" w:cs="Calibri"/>
                <w:b w:val="0"/>
                <w:bCs w:val="0"/>
                <w:color w:val="000000"/>
                <w:sz w:val="22"/>
                <w:szCs w:val="22"/>
              </w:rPr>
            </w:pPr>
            <w:proofErr w:type="spellStart"/>
            <w:r w:rsidRPr="00DB686F">
              <w:rPr>
                <w:rStyle w:val="Strong"/>
                <w:rFonts w:ascii="Franklin Gothic Book" w:hAnsi="Franklin Gothic Book" w:cs="Calibri"/>
                <w:color w:val="000000"/>
                <w:sz w:val="22"/>
                <w:szCs w:val="22"/>
              </w:rPr>
              <w:t>Tshiitisi</w:t>
            </w:r>
            <w:proofErr w:type="spellEnd"/>
            <w:r w:rsidRPr="00DB686F">
              <w:rPr>
                <w:rStyle w:val="Strong"/>
                <w:rFonts w:ascii="Franklin Gothic Book" w:hAnsi="Franklin Gothic Book" w:cs="Calibri"/>
                <w:color w:val="000000"/>
                <w:sz w:val="22"/>
                <w:szCs w:val="22"/>
              </w:rPr>
              <w:t xml:space="preserve">: </w:t>
            </w:r>
            <w:r w:rsidRPr="00DB686F">
              <w:rPr>
                <w:rStyle w:val="Strong"/>
                <w:rFonts w:ascii="Franklin Gothic Book" w:hAnsi="Franklin Gothic Book" w:cs="Calibri"/>
                <w:b w:val="0"/>
                <w:bCs w:val="0"/>
                <w:color w:val="000000"/>
                <w:sz w:val="22"/>
                <w:szCs w:val="22"/>
              </w:rPr>
              <w:t xml:space="preserve">U </w:t>
            </w:r>
            <w:proofErr w:type="spellStart"/>
            <w:r w:rsidRPr="00DB686F">
              <w:rPr>
                <w:rStyle w:val="Strong"/>
                <w:rFonts w:ascii="Franklin Gothic Book" w:hAnsi="Franklin Gothic Book" w:cs="Calibri"/>
                <w:b w:val="0"/>
                <w:bCs w:val="0"/>
                <w:color w:val="000000"/>
                <w:sz w:val="22"/>
                <w:szCs w:val="22"/>
              </w:rPr>
              <w:t>sa</w:t>
            </w:r>
            <w:proofErr w:type="spellEnd"/>
            <w:r w:rsidRPr="00DB686F">
              <w:rPr>
                <w:rStyle w:val="Strong"/>
                <w:rFonts w:ascii="Franklin Gothic Book" w:hAnsi="Franklin Gothic Book" w:cs="Calibri"/>
                <w:b w:val="0"/>
                <w:bCs w:val="0"/>
                <w:color w:val="000000"/>
                <w:sz w:val="22"/>
                <w:szCs w:val="22"/>
              </w:rPr>
              <w:t xml:space="preserve"> </w:t>
            </w:r>
            <w:proofErr w:type="spellStart"/>
            <w:r w:rsidRPr="00DB686F">
              <w:rPr>
                <w:rStyle w:val="Strong"/>
                <w:rFonts w:ascii="Franklin Gothic Book" w:hAnsi="Franklin Gothic Book" w:cs="Calibri"/>
                <w:b w:val="0"/>
                <w:bCs w:val="0"/>
                <w:color w:val="000000"/>
                <w:sz w:val="22"/>
                <w:szCs w:val="22"/>
              </w:rPr>
              <w:t>shuma</w:t>
            </w:r>
            <w:proofErr w:type="spellEnd"/>
            <w:r w:rsidRPr="00DB686F">
              <w:rPr>
                <w:rStyle w:val="Strong"/>
                <w:rFonts w:ascii="Franklin Gothic Book" w:hAnsi="Franklin Gothic Book" w:cs="Calibri"/>
                <w:b w:val="0"/>
                <w:bCs w:val="0"/>
                <w:color w:val="000000"/>
                <w:sz w:val="22"/>
                <w:szCs w:val="22"/>
              </w:rPr>
              <w:t xml:space="preserve"> </w:t>
            </w:r>
            <w:proofErr w:type="spellStart"/>
            <w:r w:rsidRPr="00DB686F">
              <w:rPr>
                <w:rStyle w:val="Strong"/>
                <w:rFonts w:ascii="Franklin Gothic Book" w:hAnsi="Franklin Gothic Book" w:cs="Calibri"/>
                <w:b w:val="0"/>
                <w:bCs w:val="0"/>
                <w:color w:val="000000"/>
                <w:sz w:val="22"/>
                <w:szCs w:val="22"/>
              </w:rPr>
              <w:t>nga</w:t>
            </w:r>
            <w:proofErr w:type="spellEnd"/>
            <w:r w:rsidRPr="00DB686F">
              <w:rPr>
                <w:rStyle w:val="Strong"/>
                <w:rFonts w:ascii="Franklin Gothic Book" w:hAnsi="Franklin Gothic Book" w:cs="Calibri"/>
                <w:b w:val="0"/>
                <w:bCs w:val="0"/>
                <w:color w:val="000000"/>
                <w:sz w:val="22"/>
                <w:szCs w:val="22"/>
              </w:rPr>
              <w:t xml:space="preserve"> </w:t>
            </w:r>
            <w:proofErr w:type="spellStart"/>
            <w:r w:rsidRPr="00DB686F">
              <w:rPr>
                <w:rStyle w:val="Strong"/>
                <w:rFonts w:ascii="Franklin Gothic Book" w:hAnsi="Franklin Gothic Book" w:cs="Calibri"/>
                <w:b w:val="0"/>
                <w:bCs w:val="0"/>
                <w:color w:val="000000"/>
                <w:sz w:val="22"/>
                <w:szCs w:val="22"/>
              </w:rPr>
              <w:t>vhuronwane</w:t>
            </w:r>
            <w:proofErr w:type="spellEnd"/>
            <w:r w:rsidRPr="00DB686F">
              <w:rPr>
                <w:rStyle w:val="Strong"/>
                <w:rFonts w:ascii="Franklin Gothic Book" w:hAnsi="Franklin Gothic Book" w:cs="Calibri"/>
                <w:b w:val="0"/>
                <w:bCs w:val="0"/>
                <w:color w:val="000000"/>
                <w:sz w:val="22"/>
                <w:szCs w:val="22"/>
              </w:rPr>
              <w:t xml:space="preserve"> kha </w:t>
            </w:r>
            <w:proofErr w:type="spellStart"/>
            <w:r w:rsidRPr="00DB686F">
              <w:rPr>
                <w:rStyle w:val="Strong"/>
                <w:rFonts w:ascii="Franklin Gothic Book" w:hAnsi="Franklin Gothic Book" w:cs="Calibri"/>
                <w:b w:val="0"/>
                <w:bCs w:val="0"/>
                <w:color w:val="000000"/>
                <w:sz w:val="22"/>
                <w:szCs w:val="22"/>
              </w:rPr>
              <w:t>milayo</w:t>
            </w:r>
            <w:proofErr w:type="spellEnd"/>
            <w:r w:rsidRPr="00DB686F">
              <w:rPr>
                <w:rStyle w:val="Strong"/>
                <w:rFonts w:ascii="Franklin Gothic Book" w:hAnsi="Franklin Gothic Book" w:cs="Calibri"/>
                <w:b w:val="0"/>
                <w:bCs w:val="0"/>
                <w:color w:val="000000"/>
                <w:sz w:val="22"/>
                <w:szCs w:val="22"/>
              </w:rPr>
              <w:t xml:space="preserve"> </w:t>
            </w:r>
            <w:proofErr w:type="spellStart"/>
            <w:r w:rsidRPr="00DB686F">
              <w:rPr>
                <w:rStyle w:val="Strong"/>
                <w:rFonts w:ascii="Franklin Gothic Book" w:hAnsi="Franklin Gothic Book" w:cs="Calibri"/>
                <w:b w:val="0"/>
                <w:bCs w:val="0"/>
                <w:color w:val="000000"/>
                <w:sz w:val="22"/>
                <w:szCs w:val="22"/>
              </w:rPr>
              <w:t>ya</w:t>
            </w:r>
            <w:proofErr w:type="spellEnd"/>
            <w:r w:rsidRPr="00DB686F">
              <w:rPr>
                <w:rStyle w:val="Strong"/>
                <w:rFonts w:ascii="Franklin Gothic Book" w:hAnsi="Franklin Gothic Book" w:cs="Calibri"/>
                <w:b w:val="0"/>
                <w:bCs w:val="0"/>
                <w:color w:val="000000"/>
                <w:sz w:val="22"/>
                <w:szCs w:val="22"/>
              </w:rPr>
              <w:t xml:space="preserve"> </w:t>
            </w:r>
            <w:proofErr w:type="spellStart"/>
            <w:r w:rsidRPr="00DB686F">
              <w:rPr>
                <w:rStyle w:val="Strong"/>
                <w:rFonts w:ascii="Franklin Gothic Book" w:hAnsi="Franklin Gothic Book" w:cs="Calibri"/>
                <w:b w:val="0"/>
                <w:bCs w:val="0"/>
                <w:color w:val="000000"/>
                <w:sz w:val="22"/>
                <w:szCs w:val="22"/>
              </w:rPr>
              <w:t>mupo</w:t>
            </w:r>
            <w:proofErr w:type="spellEnd"/>
            <w:r w:rsidRPr="00DB686F">
              <w:rPr>
                <w:rStyle w:val="Strong"/>
                <w:rFonts w:ascii="Franklin Gothic Book" w:hAnsi="Franklin Gothic Book" w:cs="Calibri"/>
                <w:b w:val="0"/>
                <w:bCs w:val="0"/>
                <w:color w:val="000000"/>
                <w:sz w:val="22"/>
                <w:szCs w:val="22"/>
              </w:rPr>
              <w:t xml:space="preserve"> </w:t>
            </w:r>
            <w:proofErr w:type="spellStart"/>
            <w:r w:rsidRPr="00DB686F">
              <w:rPr>
                <w:rStyle w:val="Strong"/>
                <w:rFonts w:ascii="Franklin Gothic Book" w:hAnsi="Franklin Gothic Book" w:cs="Calibri"/>
                <w:b w:val="0"/>
                <w:bCs w:val="0"/>
                <w:color w:val="000000"/>
                <w:sz w:val="22"/>
                <w:szCs w:val="22"/>
              </w:rPr>
              <w:t>ya</w:t>
            </w:r>
            <w:proofErr w:type="spellEnd"/>
            <w:r w:rsidRPr="00DB686F">
              <w:rPr>
                <w:rStyle w:val="Strong"/>
                <w:rFonts w:ascii="Franklin Gothic Book" w:hAnsi="Franklin Gothic Book" w:cs="Calibri"/>
                <w:b w:val="0"/>
                <w:bCs w:val="0"/>
                <w:color w:val="000000"/>
                <w:sz w:val="22"/>
                <w:szCs w:val="22"/>
              </w:rPr>
              <w:t xml:space="preserve"> u </w:t>
            </w:r>
            <w:proofErr w:type="spellStart"/>
            <w:r w:rsidRPr="00DB686F">
              <w:rPr>
                <w:rStyle w:val="Strong"/>
                <w:rFonts w:ascii="Franklin Gothic Book" w:hAnsi="Franklin Gothic Book" w:cs="Calibri"/>
                <w:b w:val="0"/>
                <w:bCs w:val="0"/>
                <w:color w:val="000000"/>
                <w:sz w:val="22"/>
                <w:szCs w:val="22"/>
              </w:rPr>
              <w:t>ka</w:t>
            </w:r>
            <w:r w:rsidRPr="00DB686F">
              <w:rPr>
                <w:rStyle w:val="Strong"/>
                <w:rFonts w:ascii="Calibri" w:hAnsi="Calibri" w:cs="Calibri"/>
                <w:b w:val="0"/>
                <w:bCs w:val="0"/>
                <w:color w:val="000000"/>
                <w:sz w:val="22"/>
                <w:szCs w:val="22"/>
              </w:rPr>
              <w:t>ṋ</w:t>
            </w:r>
            <w:r w:rsidRPr="00DB686F">
              <w:rPr>
                <w:rStyle w:val="Strong"/>
                <w:rFonts w:ascii="Franklin Gothic Book" w:hAnsi="Franklin Gothic Book" w:cs="Calibri"/>
                <w:b w:val="0"/>
                <w:bCs w:val="0"/>
                <w:color w:val="000000"/>
                <w:sz w:val="22"/>
                <w:szCs w:val="22"/>
              </w:rPr>
              <w:t>a</w:t>
            </w:r>
            <w:proofErr w:type="spellEnd"/>
            <w:r w:rsidRPr="00DB686F">
              <w:rPr>
                <w:rStyle w:val="Strong"/>
                <w:rFonts w:ascii="Franklin Gothic Book" w:hAnsi="Franklin Gothic Book" w:cs="Calibri"/>
                <w:b w:val="0"/>
                <w:bCs w:val="0"/>
                <w:color w:val="000000"/>
                <w:sz w:val="22"/>
                <w:szCs w:val="22"/>
              </w:rPr>
              <w:t xml:space="preserve"> </w:t>
            </w:r>
            <w:proofErr w:type="spellStart"/>
            <w:r w:rsidRPr="00DB686F">
              <w:rPr>
                <w:rStyle w:val="Strong"/>
                <w:rFonts w:ascii="Franklin Gothic Book" w:hAnsi="Franklin Gothic Book" w:cs="Calibri"/>
                <w:b w:val="0"/>
                <w:bCs w:val="0"/>
                <w:color w:val="000000"/>
                <w:sz w:val="22"/>
                <w:szCs w:val="22"/>
              </w:rPr>
              <w:t>na</w:t>
            </w:r>
            <w:proofErr w:type="spellEnd"/>
            <w:r w:rsidRPr="00DB686F">
              <w:rPr>
                <w:rStyle w:val="Strong"/>
                <w:rFonts w:ascii="Franklin Gothic Book" w:hAnsi="Franklin Gothic Book" w:cs="Calibri"/>
                <w:b w:val="0"/>
                <w:bCs w:val="0"/>
                <w:color w:val="000000"/>
                <w:sz w:val="22"/>
                <w:szCs w:val="22"/>
              </w:rPr>
              <w:t xml:space="preserve"> u </w:t>
            </w:r>
            <w:proofErr w:type="spellStart"/>
            <w:r w:rsidRPr="00DB686F">
              <w:rPr>
                <w:rStyle w:val="Strong"/>
                <w:rFonts w:ascii="Calibri" w:hAnsi="Calibri" w:cs="Calibri"/>
                <w:b w:val="0"/>
                <w:bCs w:val="0"/>
                <w:color w:val="000000"/>
                <w:sz w:val="22"/>
                <w:szCs w:val="22"/>
              </w:rPr>
              <w:t>ṱ</w:t>
            </w:r>
            <w:r w:rsidRPr="00DB686F">
              <w:rPr>
                <w:rStyle w:val="Strong"/>
                <w:rFonts w:ascii="Franklin Gothic Book" w:hAnsi="Franklin Gothic Book" w:cs="Calibri"/>
                <w:b w:val="0"/>
                <w:bCs w:val="0"/>
                <w:color w:val="000000"/>
                <w:sz w:val="22"/>
                <w:szCs w:val="22"/>
              </w:rPr>
              <w:t>avha</w:t>
            </w:r>
            <w:proofErr w:type="spellEnd"/>
            <w:r w:rsidRPr="00DB686F">
              <w:rPr>
                <w:rStyle w:val="Strong"/>
                <w:rFonts w:ascii="Franklin Gothic Book" w:hAnsi="Franklin Gothic Book" w:cs="Calibri"/>
                <w:b w:val="0"/>
                <w:bCs w:val="0"/>
                <w:color w:val="000000"/>
                <w:sz w:val="22"/>
                <w:szCs w:val="22"/>
              </w:rPr>
              <w:t xml:space="preserve"> African Ginger </w:t>
            </w:r>
            <w:proofErr w:type="spellStart"/>
            <w:r w:rsidRPr="00DB686F">
              <w:rPr>
                <w:rStyle w:val="Strong"/>
                <w:rFonts w:ascii="Franklin Gothic Book" w:hAnsi="Franklin Gothic Book" w:cs="Calibri"/>
                <w:b w:val="0"/>
                <w:bCs w:val="0"/>
                <w:color w:val="000000"/>
                <w:sz w:val="22"/>
                <w:szCs w:val="22"/>
              </w:rPr>
              <w:t>ya</w:t>
            </w:r>
            <w:proofErr w:type="spellEnd"/>
            <w:r w:rsidRPr="00DB686F">
              <w:rPr>
                <w:rStyle w:val="Strong"/>
                <w:rFonts w:ascii="Franklin Gothic Book" w:hAnsi="Franklin Gothic Book" w:cs="Calibri"/>
                <w:b w:val="0"/>
                <w:bCs w:val="0"/>
                <w:color w:val="000000"/>
                <w:sz w:val="22"/>
                <w:szCs w:val="22"/>
              </w:rPr>
              <w:t xml:space="preserve"> </w:t>
            </w:r>
            <w:proofErr w:type="spellStart"/>
            <w:r w:rsidRPr="00DB686F">
              <w:rPr>
                <w:rStyle w:val="Strong"/>
                <w:rFonts w:ascii="Calibri" w:hAnsi="Calibri" w:cs="Calibri"/>
                <w:b w:val="0"/>
                <w:bCs w:val="0"/>
                <w:color w:val="000000"/>
                <w:sz w:val="22"/>
                <w:szCs w:val="22"/>
              </w:rPr>
              <w:t>ḓ</w:t>
            </w:r>
            <w:r w:rsidRPr="00DB686F">
              <w:rPr>
                <w:rStyle w:val="Strong"/>
                <w:rFonts w:ascii="Franklin Gothic Book" w:hAnsi="Franklin Gothic Book" w:cs="Calibri"/>
                <w:b w:val="0"/>
                <w:bCs w:val="0"/>
                <w:color w:val="000000"/>
                <w:sz w:val="22"/>
                <w:szCs w:val="22"/>
              </w:rPr>
              <w:t>aka</w:t>
            </w:r>
            <w:proofErr w:type="spellEnd"/>
            <w:r w:rsidRPr="00DB686F">
              <w:rPr>
                <w:rStyle w:val="Strong"/>
                <w:rFonts w:ascii="Franklin Gothic Book" w:hAnsi="Franklin Gothic Book" w:cs="Calibri"/>
                <w:b w:val="0"/>
                <w:bCs w:val="0"/>
                <w:color w:val="000000"/>
                <w:sz w:val="22"/>
                <w:szCs w:val="22"/>
              </w:rPr>
              <w:t xml:space="preserve"> </w:t>
            </w:r>
            <w:proofErr w:type="spellStart"/>
            <w:r w:rsidRPr="00DB686F">
              <w:rPr>
                <w:rStyle w:val="Strong"/>
                <w:rFonts w:ascii="Franklin Gothic Book" w:hAnsi="Franklin Gothic Book" w:cs="Calibri"/>
                <w:b w:val="0"/>
                <w:bCs w:val="0"/>
                <w:color w:val="000000"/>
                <w:sz w:val="22"/>
                <w:szCs w:val="22"/>
              </w:rPr>
              <w:t>khathihi</w:t>
            </w:r>
            <w:proofErr w:type="spellEnd"/>
            <w:r w:rsidRPr="00DB686F">
              <w:rPr>
                <w:rStyle w:val="Strong"/>
                <w:rFonts w:ascii="Franklin Gothic Book" w:hAnsi="Franklin Gothic Book" w:cs="Calibri"/>
                <w:b w:val="0"/>
                <w:bCs w:val="0"/>
                <w:color w:val="000000"/>
                <w:sz w:val="22"/>
                <w:szCs w:val="22"/>
              </w:rPr>
              <w:t xml:space="preserve"> </w:t>
            </w:r>
            <w:proofErr w:type="spellStart"/>
            <w:r w:rsidRPr="00DB686F">
              <w:rPr>
                <w:rStyle w:val="Strong"/>
                <w:rFonts w:ascii="Franklin Gothic Book" w:hAnsi="Franklin Gothic Book" w:cs="Calibri"/>
                <w:b w:val="0"/>
                <w:bCs w:val="0"/>
                <w:color w:val="000000"/>
                <w:sz w:val="22"/>
                <w:szCs w:val="22"/>
              </w:rPr>
              <w:t>na</w:t>
            </w:r>
            <w:proofErr w:type="spellEnd"/>
            <w:r w:rsidRPr="00DB686F">
              <w:rPr>
                <w:rStyle w:val="Strong"/>
                <w:rFonts w:ascii="Franklin Gothic Book" w:hAnsi="Franklin Gothic Book" w:cs="Calibri"/>
                <w:b w:val="0"/>
                <w:bCs w:val="0"/>
                <w:color w:val="000000"/>
                <w:sz w:val="22"/>
                <w:szCs w:val="22"/>
              </w:rPr>
              <w:t xml:space="preserve"> </w:t>
            </w:r>
            <w:proofErr w:type="spellStart"/>
            <w:r w:rsidRPr="00DB686F">
              <w:rPr>
                <w:rStyle w:val="Strong"/>
                <w:rFonts w:ascii="Franklin Gothic Book" w:hAnsi="Franklin Gothic Book" w:cs="Calibri"/>
                <w:b w:val="0"/>
                <w:bCs w:val="0"/>
                <w:color w:val="000000"/>
                <w:sz w:val="22"/>
                <w:szCs w:val="22"/>
              </w:rPr>
              <w:t>vhubvo</w:t>
            </w:r>
            <w:proofErr w:type="spellEnd"/>
            <w:r w:rsidRPr="00DB686F">
              <w:rPr>
                <w:rStyle w:val="Strong"/>
                <w:rFonts w:ascii="Franklin Gothic Book" w:hAnsi="Franklin Gothic Book" w:cs="Calibri"/>
                <w:b w:val="0"/>
                <w:bCs w:val="0"/>
                <w:color w:val="000000"/>
                <w:sz w:val="22"/>
                <w:szCs w:val="22"/>
              </w:rPr>
              <w:t xml:space="preserve"> </w:t>
            </w:r>
            <w:proofErr w:type="spellStart"/>
            <w:r w:rsidRPr="00DB686F">
              <w:rPr>
                <w:rStyle w:val="Strong"/>
                <w:rFonts w:ascii="Franklin Gothic Book" w:hAnsi="Franklin Gothic Book" w:cs="Calibri"/>
                <w:b w:val="0"/>
                <w:bCs w:val="0"/>
                <w:color w:val="000000"/>
                <w:sz w:val="22"/>
                <w:szCs w:val="22"/>
              </w:rPr>
              <w:t>hayo</w:t>
            </w:r>
            <w:proofErr w:type="spellEnd"/>
            <w:r w:rsidRPr="00DB686F">
              <w:rPr>
                <w:rStyle w:val="Strong"/>
                <w:rFonts w:ascii="Franklin Gothic Book" w:hAnsi="Franklin Gothic Book" w:cs="Calibri"/>
                <w:b w:val="0"/>
                <w:bCs w:val="0"/>
                <w:color w:val="000000"/>
                <w:sz w:val="22"/>
                <w:szCs w:val="22"/>
              </w:rPr>
              <w:t xml:space="preserve"> </w:t>
            </w:r>
            <w:proofErr w:type="spellStart"/>
            <w:r w:rsidRPr="00DB686F">
              <w:rPr>
                <w:rStyle w:val="Strong"/>
                <w:rFonts w:ascii="Franklin Gothic Book" w:hAnsi="Franklin Gothic Book" w:cs="Calibri"/>
                <w:b w:val="0"/>
                <w:bCs w:val="0"/>
                <w:color w:val="000000"/>
                <w:sz w:val="22"/>
                <w:szCs w:val="22"/>
              </w:rPr>
              <w:t>phan</w:t>
            </w:r>
            <w:r w:rsidRPr="00DB686F">
              <w:rPr>
                <w:rStyle w:val="Strong"/>
                <w:rFonts w:ascii="Calibri" w:hAnsi="Calibri" w:cs="Calibri"/>
                <w:b w:val="0"/>
                <w:bCs w:val="0"/>
                <w:color w:val="000000"/>
                <w:sz w:val="22"/>
                <w:szCs w:val="22"/>
              </w:rPr>
              <w:t>ḓ</w:t>
            </w:r>
            <w:r w:rsidRPr="00DB686F">
              <w:rPr>
                <w:rStyle w:val="Strong"/>
                <w:rFonts w:ascii="Franklin Gothic Book" w:hAnsi="Franklin Gothic Book" w:cs="Calibri"/>
                <w:b w:val="0"/>
                <w:bCs w:val="0"/>
                <w:color w:val="000000"/>
                <w:sz w:val="22"/>
                <w:szCs w:val="22"/>
              </w:rPr>
              <w:t>a</w:t>
            </w:r>
            <w:proofErr w:type="spellEnd"/>
            <w:r w:rsidRPr="00DB686F">
              <w:rPr>
                <w:rStyle w:val="Strong"/>
                <w:rFonts w:ascii="Franklin Gothic Book" w:hAnsi="Franklin Gothic Book" w:cs="Calibri"/>
                <w:b w:val="0"/>
                <w:bCs w:val="0"/>
                <w:color w:val="000000"/>
                <w:sz w:val="22"/>
                <w:szCs w:val="22"/>
              </w:rPr>
              <w:t xml:space="preserve"> ha </w:t>
            </w:r>
            <w:proofErr w:type="spellStart"/>
            <w:r w:rsidRPr="00DB686F">
              <w:rPr>
                <w:rStyle w:val="Strong"/>
                <w:rFonts w:ascii="Franklin Gothic Book" w:hAnsi="Franklin Gothic Book" w:cs="Calibri"/>
                <w:b w:val="0"/>
                <w:bCs w:val="0"/>
                <w:color w:val="000000"/>
                <w:sz w:val="22"/>
                <w:szCs w:val="22"/>
              </w:rPr>
              <w:t>musi</w:t>
            </w:r>
            <w:proofErr w:type="spellEnd"/>
            <w:r w:rsidRPr="00DB686F">
              <w:rPr>
                <w:rStyle w:val="Strong"/>
                <w:rFonts w:ascii="Franklin Gothic Book" w:hAnsi="Franklin Gothic Book" w:cs="Calibri"/>
                <w:b w:val="0"/>
                <w:bCs w:val="0"/>
                <w:color w:val="000000"/>
                <w:sz w:val="22"/>
                <w:szCs w:val="22"/>
              </w:rPr>
              <w:t xml:space="preserve"> hu </w:t>
            </w:r>
            <w:proofErr w:type="spellStart"/>
            <w:r w:rsidRPr="00DB686F">
              <w:rPr>
                <w:rStyle w:val="Strong"/>
                <w:rFonts w:ascii="Franklin Gothic Book" w:hAnsi="Franklin Gothic Book" w:cs="Calibri"/>
                <w:b w:val="0"/>
                <w:bCs w:val="0"/>
                <w:color w:val="000000"/>
                <w:sz w:val="22"/>
                <w:szCs w:val="22"/>
              </w:rPr>
              <w:t>tshi</w:t>
            </w:r>
            <w:proofErr w:type="spellEnd"/>
            <w:r w:rsidRPr="00DB686F">
              <w:rPr>
                <w:rStyle w:val="Strong"/>
                <w:rFonts w:ascii="Franklin Gothic Book" w:hAnsi="Franklin Gothic Book" w:cs="Calibri"/>
                <w:b w:val="0"/>
                <w:bCs w:val="0"/>
                <w:color w:val="000000"/>
                <w:sz w:val="22"/>
                <w:szCs w:val="22"/>
              </w:rPr>
              <w:t xml:space="preserve"> </w:t>
            </w:r>
            <w:proofErr w:type="spellStart"/>
            <w:r w:rsidRPr="00DB686F">
              <w:rPr>
                <w:rStyle w:val="Strong"/>
                <w:rFonts w:ascii="Franklin Gothic Book" w:hAnsi="Franklin Gothic Book" w:cs="Calibri"/>
                <w:b w:val="0"/>
                <w:bCs w:val="0"/>
                <w:color w:val="000000"/>
                <w:sz w:val="22"/>
                <w:szCs w:val="22"/>
              </w:rPr>
              <w:t>thomiwa</w:t>
            </w:r>
            <w:proofErr w:type="spellEnd"/>
            <w:r w:rsidRPr="00DB686F">
              <w:rPr>
                <w:rStyle w:val="Strong"/>
                <w:rFonts w:ascii="Franklin Gothic Book" w:hAnsi="Franklin Gothic Book" w:cs="Calibri"/>
                <w:b w:val="0"/>
                <w:bCs w:val="0"/>
                <w:color w:val="000000"/>
                <w:sz w:val="22"/>
                <w:szCs w:val="22"/>
              </w:rPr>
              <w:t xml:space="preserve"> dossier </w:t>
            </w:r>
            <w:proofErr w:type="spellStart"/>
            <w:r w:rsidRPr="00DB686F">
              <w:rPr>
                <w:rStyle w:val="Strong"/>
                <w:rFonts w:ascii="Franklin Gothic Book" w:hAnsi="Franklin Gothic Book" w:cs="Calibri"/>
                <w:b w:val="0"/>
                <w:bCs w:val="0"/>
                <w:color w:val="000000"/>
                <w:sz w:val="22"/>
                <w:szCs w:val="22"/>
              </w:rPr>
              <w:t>ya</w:t>
            </w:r>
            <w:proofErr w:type="spellEnd"/>
            <w:r w:rsidRPr="00DB686F">
              <w:rPr>
                <w:rStyle w:val="Strong"/>
                <w:rFonts w:ascii="Franklin Gothic Book" w:hAnsi="Franklin Gothic Book" w:cs="Calibri"/>
                <w:b w:val="0"/>
                <w:bCs w:val="0"/>
                <w:color w:val="000000"/>
                <w:sz w:val="22"/>
                <w:szCs w:val="22"/>
              </w:rPr>
              <w:t xml:space="preserve"> u </w:t>
            </w:r>
            <w:proofErr w:type="spellStart"/>
            <w:r w:rsidRPr="00DB686F">
              <w:rPr>
                <w:rStyle w:val="Strong"/>
                <w:rFonts w:ascii="Calibri" w:hAnsi="Calibri" w:cs="Calibri"/>
                <w:b w:val="0"/>
                <w:bCs w:val="0"/>
                <w:color w:val="000000"/>
                <w:sz w:val="22"/>
                <w:szCs w:val="22"/>
              </w:rPr>
              <w:t>ṋ</w:t>
            </w:r>
            <w:r w:rsidRPr="00DB686F">
              <w:rPr>
                <w:rStyle w:val="Strong"/>
                <w:rFonts w:ascii="Franklin Gothic Book" w:hAnsi="Franklin Gothic Book" w:cs="Calibri"/>
                <w:b w:val="0"/>
                <w:bCs w:val="0"/>
                <w:color w:val="000000"/>
                <w:sz w:val="22"/>
                <w:szCs w:val="22"/>
              </w:rPr>
              <w:t>ea</w:t>
            </w:r>
            <w:proofErr w:type="spellEnd"/>
            <w:r w:rsidRPr="00DB686F">
              <w:rPr>
                <w:rStyle w:val="Strong"/>
                <w:rFonts w:ascii="Franklin Gothic Book" w:hAnsi="Franklin Gothic Book" w:cs="Calibri"/>
                <w:b w:val="0"/>
                <w:bCs w:val="0"/>
                <w:color w:val="000000"/>
                <w:sz w:val="22"/>
                <w:szCs w:val="22"/>
              </w:rPr>
              <w:t xml:space="preserve"> </w:t>
            </w:r>
            <w:proofErr w:type="spellStart"/>
            <w:proofErr w:type="gramStart"/>
            <w:r w:rsidRPr="00DB686F">
              <w:rPr>
                <w:rStyle w:val="Strong"/>
                <w:rFonts w:ascii="Calibri" w:hAnsi="Calibri" w:cs="Calibri"/>
                <w:b w:val="0"/>
                <w:bCs w:val="0"/>
                <w:color w:val="000000"/>
                <w:sz w:val="22"/>
                <w:szCs w:val="22"/>
              </w:rPr>
              <w:t>ḽ</w:t>
            </w:r>
            <w:r w:rsidRPr="00DB686F">
              <w:rPr>
                <w:rStyle w:val="Strong"/>
                <w:rFonts w:ascii="Franklin Gothic Book" w:hAnsi="Franklin Gothic Book" w:cs="Calibri"/>
                <w:b w:val="0"/>
                <w:bCs w:val="0"/>
                <w:color w:val="000000"/>
                <w:sz w:val="22"/>
                <w:szCs w:val="22"/>
              </w:rPr>
              <w:t>aisentsi</w:t>
            </w:r>
            <w:proofErr w:type="spellEnd"/>
            <w:r w:rsidRPr="00DB686F">
              <w:rPr>
                <w:rStyle w:val="Strong"/>
                <w:rFonts w:ascii="Franklin Gothic Book" w:hAnsi="Franklin Gothic Book" w:cs="Calibri"/>
                <w:b w:val="0"/>
                <w:bCs w:val="0"/>
                <w:color w:val="000000"/>
                <w:sz w:val="22"/>
                <w:szCs w:val="22"/>
              </w:rPr>
              <w:t xml:space="preserve"> .</w:t>
            </w:r>
            <w:proofErr w:type="gramEnd"/>
          </w:p>
          <w:p w14:paraId="2F945DDB" w14:textId="77777777" w:rsidR="00DB686F" w:rsidRPr="0093443D" w:rsidRDefault="00DB686F" w:rsidP="00DB686F">
            <w:pPr>
              <w:pStyle w:val="NormalWeb"/>
              <w:spacing w:before="0" w:beforeAutospacing="0" w:after="0" w:afterAutospacing="0"/>
              <w:rPr>
                <w:rFonts w:ascii="Franklin Gothic Book" w:hAnsi="Franklin Gothic Book" w:cs="Calibri"/>
                <w:color w:val="000000"/>
                <w:sz w:val="22"/>
                <w:szCs w:val="22"/>
              </w:rPr>
            </w:pPr>
          </w:p>
          <w:p w14:paraId="3A875120" w14:textId="2EA0EFDA" w:rsidR="002901A2" w:rsidRPr="0093443D" w:rsidRDefault="00DB686F" w:rsidP="00744012">
            <w:pPr>
              <w:pStyle w:val="NormalWeb"/>
              <w:spacing w:before="0" w:beforeAutospacing="0" w:after="0" w:afterAutospacing="0"/>
              <w:rPr>
                <w:rFonts w:ascii="Franklin Gothic Book" w:hAnsi="Franklin Gothic Book" w:cs="Calibri"/>
                <w:color w:val="000000"/>
                <w:sz w:val="22"/>
                <w:szCs w:val="22"/>
              </w:rPr>
            </w:pPr>
            <w:proofErr w:type="spellStart"/>
            <w:r w:rsidRPr="00DB686F">
              <w:rPr>
                <w:rStyle w:val="Strong"/>
                <w:rFonts w:ascii="Franklin Gothic Book" w:hAnsi="Franklin Gothic Book" w:cs="Calibri"/>
                <w:color w:val="000000"/>
                <w:sz w:val="22"/>
                <w:szCs w:val="22"/>
              </w:rPr>
              <w:t>Masiandoitwa</w:t>
            </w:r>
            <w:proofErr w:type="spellEnd"/>
            <w:r w:rsidR="002901A2" w:rsidRPr="0093443D">
              <w:rPr>
                <w:rStyle w:val="Strong"/>
                <w:rFonts w:ascii="Franklin Gothic Book" w:hAnsi="Franklin Gothic Book" w:cs="Calibri"/>
                <w:color w:val="000000"/>
                <w:sz w:val="22"/>
                <w:szCs w:val="22"/>
              </w:rPr>
              <w:t>:</w:t>
            </w:r>
          </w:p>
          <w:p w14:paraId="3E105AD0" w14:textId="4513EC56" w:rsidR="00DB686F" w:rsidRPr="00DB686F" w:rsidRDefault="00DB686F" w:rsidP="00DB686F">
            <w:pPr>
              <w:numPr>
                <w:ilvl w:val="0"/>
                <w:numId w:val="55"/>
              </w:numPr>
              <w:rPr>
                <w:rFonts w:ascii="Franklin Gothic Book" w:hAnsi="Franklin Gothic Book" w:cs="Calibri"/>
                <w:color w:val="000000"/>
                <w:sz w:val="22"/>
                <w:szCs w:val="22"/>
              </w:rPr>
            </w:pPr>
            <w:proofErr w:type="spellStart"/>
            <w:r w:rsidRPr="00DB686F">
              <w:rPr>
                <w:rFonts w:ascii="Franklin Gothic Book" w:hAnsi="Franklin Gothic Book" w:cs="Calibri"/>
                <w:color w:val="000000"/>
                <w:sz w:val="22"/>
                <w:szCs w:val="22"/>
              </w:rPr>
              <w:t>Khombo</w:t>
            </w:r>
            <w:proofErr w:type="spellEnd"/>
            <w:r w:rsidRPr="00DB686F">
              <w:rPr>
                <w:rFonts w:ascii="Franklin Gothic Book" w:hAnsi="Franklin Gothic Book" w:cs="Calibri"/>
                <w:color w:val="000000"/>
                <w:sz w:val="22"/>
                <w:szCs w:val="22"/>
              </w:rPr>
              <w:t xml:space="preserve"> </w:t>
            </w:r>
            <w:proofErr w:type="spellStart"/>
            <w:r w:rsidRPr="00DB686F">
              <w:rPr>
                <w:rFonts w:ascii="Franklin Gothic Book" w:hAnsi="Franklin Gothic Book" w:cs="Calibri"/>
                <w:color w:val="000000"/>
                <w:sz w:val="22"/>
                <w:szCs w:val="22"/>
              </w:rPr>
              <w:t>dza</w:t>
            </w:r>
            <w:proofErr w:type="spellEnd"/>
            <w:r w:rsidRPr="00DB686F">
              <w:rPr>
                <w:rFonts w:ascii="Franklin Gothic Book" w:hAnsi="Franklin Gothic Book" w:cs="Calibri"/>
                <w:color w:val="000000"/>
                <w:sz w:val="22"/>
                <w:szCs w:val="22"/>
              </w:rPr>
              <w:t xml:space="preserve"> </w:t>
            </w:r>
            <w:proofErr w:type="spellStart"/>
            <w:r w:rsidRPr="00DB686F">
              <w:rPr>
                <w:rFonts w:ascii="Franklin Gothic Book" w:hAnsi="Franklin Gothic Book" w:cs="Calibri"/>
                <w:color w:val="000000"/>
                <w:sz w:val="22"/>
                <w:szCs w:val="22"/>
              </w:rPr>
              <w:t>mulayo</w:t>
            </w:r>
            <w:proofErr w:type="spellEnd"/>
            <w:r w:rsidRPr="00DB686F">
              <w:rPr>
                <w:rFonts w:ascii="Franklin Gothic Book" w:hAnsi="Franklin Gothic Book" w:cs="Calibri"/>
                <w:color w:val="000000"/>
                <w:sz w:val="22"/>
                <w:szCs w:val="22"/>
              </w:rPr>
              <w:t xml:space="preserve">, hu </w:t>
            </w:r>
            <w:proofErr w:type="spellStart"/>
            <w:r w:rsidRPr="00DB686F">
              <w:rPr>
                <w:rFonts w:ascii="Franklin Gothic Book" w:hAnsi="Franklin Gothic Book" w:cs="Calibri"/>
                <w:color w:val="000000"/>
                <w:sz w:val="22"/>
                <w:szCs w:val="22"/>
              </w:rPr>
              <w:t>tshi</w:t>
            </w:r>
            <w:proofErr w:type="spellEnd"/>
            <w:r w:rsidRPr="00DB686F">
              <w:rPr>
                <w:rFonts w:ascii="Franklin Gothic Book" w:hAnsi="Franklin Gothic Book" w:cs="Calibri"/>
                <w:color w:val="000000"/>
                <w:sz w:val="22"/>
                <w:szCs w:val="22"/>
              </w:rPr>
              <w:t xml:space="preserve"> </w:t>
            </w:r>
            <w:proofErr w:type="spellStart"/>
            <w:r w:rsidRPr="00DB686F">
              <w:rPr>
                <w:rFonts w:ascii="Franklin Gothic Book" w:hAnsi="Franklin Gothic Book" w:cs="Calibri"/>
                <w:color w:val="000000"/>
                <w:sz w:val="22"/>
                <w:szCs w:val="22"/>
              </w:rPr>
              <w:t>katelwa</w:t>
            </w:r>
            <w:proofErr w:type="spellEnd"/>
            <w:r w:rsidRPr="00DB686F">
              <w:rPr>
                <w:rFonts w:ascii="Franklin Gothic Book" w:hAnsi="Franklin Gothic Book" w:cs="Calibri"/>
                <w:color w:val="000000"/>
                <w:sz w:val="22"/>
                <w:szCs w:val="22"/>
              </w:rPr>
              <w:t xml:space="preserve"> </w:t>
            </w:r>
            <w:proofErr w:type="spellStart"/>
            <w:r w:rsidRPr="00DB686F">
              <w:rPr>
                <w:rFonts w:ascii="Franklin Gothic Book" w:hAnsi="Franklin Gothic Book" w:cs="Calibri"/>
                <w:color w:val="000000"/>
                <w:sz w:val="22"/>
                <w:szCs w:val="22"/>
              </w:rPr>
              <w:t>na</w:t>
            </w:r>
            <w:proofErr w:type="spellEnd"/>
            <w:r w:rsidRPr="00DB686F">
              <w:rPr>
                <w:rFonts w:ascii="Franklin Gothic Book" w:hAnsi="Franklin Gothic Book" w:cs="Calibri"/>
                <w:color w:val="000000"/>
                <w:sz w:val="22"/>
                <w:szCs w:val="22"/>
              </w:rPr>
              <w:t xml:space="preserve"> </w:t>
            </w:r>
            <w:proofErr w:type="spellStart"/>
            <w:r w:rsidRPr="00DB686F">
              <w:rPr>
                <w:rFonts w:ascii="Franklin Gothic Book" w:hAnsi="Franklin Gothic Book" w:cs="Calibri"/>
                <w:color w:val="000000"/>
                <w:sz w:val="22"/>
                <w:szCs w:val="22"/>
              </w:rPr>
              <w:t>dzifaini</w:t>
            </w:r>
            <w:proofErr w:type="spellEnd"/>
            <w:r w:rsidRPr="00DB686F">
              <w:rPr>
                <w:rFonts w:ascii="Franklin Gothic Book" w:hAnsi="Franklin Gothic Book" w:cs="Calibri"/>
                <w:color w:val="000000"/>
                <w:sz w:val="22"/>
                <w:szCs w:val="22"/>
              </w:rPr>
              <w:t xml:space="preserve"> </w:t>
            </w:r>
            <w:proofErr w:type="spellStart"/>
            <w:r w:rsidRPr="00DB686F">
              <w:rPr>
                <w:rFonts w:ascii="Franklin Gothic Book" w:hAnsi="Franklin Gothic Book" w:cs="Calibri"/>
                <w:color w:val="000000"/>
                <w:sz w:val="22"/>
                <w:szCs w:val="22"/>
              </w:rPr>
              <w:t>na</w:t>
            </w:r>
            <w:proofErr w:type="spellEnd"/>
            <w:r w:rsidRPr="00DB686F">
              <w:rPr>
                <w:rFonts w:ascii="Franklin Gothic Book" w:hAnsi="Franklin Gothic Book" w:cs="Calibri"/>
                <w:color w:val="000000"/>
                <w:sz w:val="22"/>
                <w:szCs w:val="22"/>
              </w:rPr>
              <w:t xml:space="preserve"> u </w:t>
            </w:r>
            <w:proofErr w:type="spellStart"/>
            <w:r w:rsidRPr="00DB686F">
              <w:rPr>
                <w:rFonts w:ascii="Franklin Gothic Book" w:hAnsi="Franklin Gothic Book" w:cs="Calibri"/>
                <w:color w:val="000000"/>
                <w:sz w:val="22"/>
                <w:szCs w:val="22"/>
              </w:rPr>
              <w:t>lenga</w:t>
            </w:r>
            <w:proofErr w:type="spellEnd"/>
            <w:r w:rsidRPr="00DB686F">
              <w:rPr>
                <w:rFonts w:ascii="Franklin Gothic Book" w:hAnsi="Franklin Gothic Book" w:cs="Calibri"/>
                <w:color w:val="000000"/>
                <w:sz w:val="22"/>
                <w:szCs w:val="22"/>
              </w:rPr>
              <w:t xml:space="preserve"> ha </w:t>
            </w:r>
            <w:proofErr w:type="spellStart"/>
            <w:r w:rsidRPr="00DB686F">
              <w:rPr>
                <w:rFonts w:ascii="Franklin Gothic Book" w:hAnsi="Franklin Gothic Book" w:cs="Calibri"/>
                <w:color w:val="000000"/>
                <w:sz w:val="22"/>
                <w:szCs w:val="22"/>
              </w:rPr>
              <w:t>phurojeke</w:t>
            </w:r>
            <w:proofErr w:type="spellEnd"/>
            <w:r w:rsidRPr="00DB686F">
              <w:rPr>
                <w:rFonts w:ascii="Franklin Gothic Book" w:hAnsi="Franklin Gothic Book" w:cs="Calibri"/>
                <w:color w:val="000000"/>
                <w:sz w:val="22"/>
                <w:szCs w:val="22"/>
              </w:rPr>
              <w:t>.</w:t>
            </w:r>
          </w:p>
          <w:p w14:paraId="1478B8C1" w14:textId="4C468191" w:rsidR="00DB686F" w:rsidRPr="00DB686F" w:rsidRDefault="00DB686F" w:rsidP="00DB686F">
            <w:pPr>
              <w:numPr>
                <w:ilvl w:val="0"/>
                <w:numId w:val="55"/>
              </w:numPr>
              <w:rPr>
                <w:rFonts w:ascii="Franklin Gothic Book" w:hAnsi="Franklin Gothic Book" w:cs="Calibri"/>
                <w:color w:val="000000"/>
                <w:sz w:val="22"/>
                <w:szCs w:val="22"/>
              </w:rPr>
            </w:pPr>
            <w:r w:rsidRPr="00DB686F">
              <w:rPr>
                <w:rFonts w:ascii="Franklin Gothic Book" w:hAnsi="Franklin Gothic Book" w:cs="Calibri"/>
                <w:color w:val="000000"/>
                <w:sz w:val="22"/>
                <w:szCs w:val="22"/>
              </w:rPr>
              <w:t xml:space="preserve">U </w:t>
            </w:r>
            <w:proofErr w:type="spellStart"/>
            <w:r w:rsidRPr="00DB686F">
              <w:rPr>
                <w:rFonts w:ascii="Franklin Gothic Book" w:hAnsi="Franklin Gothic Book" w:cs="Calibri"/>
                <w:color w:val="000000"/>
                <w:sz w:val="22"/>
                <w:szCs w:val="22"/>
              </w:rPr>
              <w:t>tshinyadzwa</w:t>
            </w:r>
            <w:proofErr w:type="spellEnd"/>
            <w:r w:rsidRPr="00DB686F">
              <w:rPr>
                <w:rFonts w:ascii="Franklin Gothic Book" w:hAnsi="Franklin Gothic Book" w:cs="Calibri"/>
                <w:color w:val="000000"/>
                <w:sz w:val="22"/>
                <w:szCs w:val="22"/>
              </w:rPr>
              <w:t xml:space="preserve"> ha </w:t>
            </w:r>
            <w:proofErr w:type="spellStart"/>
            <w:r w:rsidRPr="00DB686F">
              <w:rPr>
                <w:rFonts w:ascii="Franklin Gothic Book" w:hAnsi="Franklin Gothic Book" w:cs="Calibri"/>
                <w:color w:val="000000"/>
                <w:sz w:val="22"/>
                <w:szCs w:val="22"/>
              </w:rPr>
              <w:t>bvumo</w:t>
            </w:r>
            <w:proofErr w:type="spellEnd"/>
            <w:r w:rsidRPr="00DB686F">
              <w:rPr>
                <w:rFonts w:ascii="Franklin Gothic Book" w:hAnsi="Franklin Gothic Book" w:cs="Calibri"/>
                <w:color w:val="000000"/>
                <w:sz w:val="22"/>
                <w:szCs w:val="22"/>
              </w:rPr>
              <w:t xml:space="preserve"> </w:t>
            </w:r>
            <w:proofErr w:type="spellStart"/>
            <w:r w:rsidRPr="00DB686F">
              <w:rPr>
                <w:rFonts w:ascii="Franklin Gothic Book" w:hAnsi="Franklin Gothic Book" w:cs="Calibri"/>
                <w:color w:val="000000"/>
                <w:sz w:val="22"/>
                <w:szCs w:val="22"/>
              </w:rPr>
              <w:t>na</w:t>
            </w:r>
            <w:proofErr w:type="spellEnd"/>
            <w:r w:rsidRPr="00DB686F">
              <w:rPr>
                <w:rFonts w:ascii="Franklin Gothic Book" w:hAnsi="Franklin Gothic Book" w:cs="Calibri"/>
                <w:color w:val="000000"/>
                <w:sz w:val="22"/>
                <w:szCs w:val="22"/>
              </w:rPr>
              <w:t xml:space="preserve"> u </w:t>
            </w:r>
            <w:proofErr w:type="spellStart"/>
            <w:r w:rsidRPr="00DB686F">
              <w:rPr>
                <w:rFonts w:ascii="Franklin Gothic Book" w:hAnsi="Franklin Gothic Book" w:cs="Calibri"/>
                <w:color w:val="000000"/>
                <w:sz w:val="22"/>
                <w:szCs w:val="22"/>
              </w:rPr>
              <w:t>xelelwa</w:t>
            </w:r>
            <w:proofErr w:type="spellEnd"/>
            <w:r w:rsidRPr="00DB686F">
              <w:rPr>
                <w:rFonts w:ascii="Franklin Gothic Book" w:hAnsi="Franklin Gothic Book" w:cs="Calibri"/>
                <w:color w:val="000000"/>
                <w:sz w:val="22"/>
                <w:szCs w:val="22"/>
              </w:rPr>
              <w:t xml:space="preserve"> </w:t>
            </w:r>
            <w:proofErr w:type="spellStart"/>
            <w:r w:rsidRPr="00DB686F">
              <w:rPr>
                <w:rFonts w:ascii="Franklin Gothic Book" w:hAnsi="Franklin Gothic Book" w:cs="Calibri"/>
                <w:color w:val="000000"/>
                <w:sz w:val="22"/>
                <w:szCs w:val="22"/>
              </w:rPr>
              <w:t>nga</w:t>
            </w:r>
            <w:proofErr w:type="spellEnd"/>
            <w:r w:rsidRPr="00DB686F">
              <w:rPr>
                <w:rFonts w:ascii="Franklin Gothic Book" w:hAnsi="Franklin Gothic Book" w:cs="Calibri"/>
                <w:color w:val="000000"/>
                <w:sz w:val="22"/>
                <w:szCs w:val="22"/>
              </w:rPr>
              <w:t xml:space="preserve"> </w:t>
            </w:r>
            <w:proofErr w:type="spellStart"/>
            <w:r w:rsidRPr="00DB686F">
              <w:rPr>
                <w:rFonts w:ascii="Franklin Gothic Book" w:hAnsi="Franklin Gothic Book" w:cs="Calibri"/>
                <w:color w:val="000000"/>
                <w:sz w:val="22"/>
                <w:szCs w:val="22"/>
              </w:rPr>
              <w:t>fulufhelo</w:t>
            </w:r>
            <w:proofErr w:type="spellEnd"/>
            <w:r w:rsidRPr="00DB686F">
              <w:rPr>
                <w:rFonts w:ascii="Franklin Gothic Book" w:hAnsi="Franklin Gothic Book" w:cs="Calibri"/>
                <w:color w:val="000000"/>
                <w:sz w:val="22"/>
                <w:szCs w:val="22"/>
              </w:rPr>
              <w:t xml:space="preserve"> kha </w:t>
            </w:r>
            <w:proofErr w:type="spellStart"/>
            <w:r w:rsidRPr="00DB686F">
              <w:rPr>
                <w:rFonts w:ascii="Franklin Gothic Book" w:hAnsi="Franklin Gothic Book" w:cs="Calibri"/>
                <w:color w:val="000000"/>
                <w:sz w:val="22"/>
                <w:szCs w:val="22"/>
              </w:rPr>
              <w:t>bindu</w:t>
            </w:r>
            <w:proofErr w:type="spellEnd"/>
            <w:r w:rsidRPr="00DB686F">
              <w:rPr>
                <w:rFonts w:ascii="Franklin Gothic Book" w:hAnsi="Franklin Gothic Book" w:cs="Calibri"/>
                <w:color w:val="000000"/>
                <w:sz w:val="22"/>
                <w:szCs w:val="22"/>
              </w:rPr>
              <w:t xml:space="preserve"> </w:t>
            </w:r>
            <w:proofErr w:type="spellStart"/>
            <w:r w:rsidRPr="00DB686F">
              <w:rPr>
                <w:rFonts w:ascii="Calibri" w:hAnsi="Calibri" w:cs="Calibri"/>
                <w:color w:val="000000"/>
                <w:sz w:val="22"/>
                <w:szCs w:val="22"/>
              </w:rPr>
              <w:t>ḽ</w:t>
            </w:r>
            <w:r w:rsidRPr="00DB686F">
              <w:rPr>
                <w:rFonts w:ascii="Franklin Gothic Book" w:hAnsi="Franklin Gothic Book" w:cs="Calibri"/>
                <w:color w:val="000000"/>
                <w:sz w:val="22"/>
                <w:szCs w:val="22"/>
              </w:rPr>
              <w:t>a</w:t>
            </w:r>
            <w:proofErr w:type="spellEnd"/>
            <w:r w:rsidRPr="00DB686F">
              <w:rPr>
                <w:rFonts w:ascii="Franklin Gothic Book" w:hAnsi="Franklin Gothic Book" w:cs="Calibri"/>
                <w:color w:val="000000"/>
                <w:sz w:val="22"/>
                <w:szCs w:val="22"/>
              </w:rPr>
              <w:t xml:space="preserve"> u </w:t>
            </w:r>
            <w:proofErr w:type="spellStart"/>
            <w:r w:rsidRPr="00DB686F">
              <w:rPr>
                <w:rFonts w:ascii="Calibri" w:hAnsi="Calibri" w:cs="Calibri"/>
                <w:color w:val="000000"/>
                <w:sz w:val="22"/>
                <w:szCs w:val="22"/>
              </w:rPr>
              <w:t>ṋ</w:t>
            </w:r>
            <w:r w:rsidRPr="00DB686F">
              <w:rPr>
                <w:rFonts w:ascii="Franklin Gothic Book" w:hAnsi="Franklin Gothic Book" w:cs="Calibri"/>
                <w:color w:val="000000"/>
                <w:sz w:val="22"/>
                <w:szCs w:val="22"/>
              </w:rPr>
              <w:t>ea</w:t>
            </w:r>
            <w:proofErr w:type="spellEnd"/>
            <w:r w:rsidRPr="00DB686F">
              <w:rPr>
                <w:rFonts w:ascii="Franklin Gothic Book" w:hAnsi="Franklin Gothic Book" w:cs="Calibri"/>
                <w:color w:val="000000"/>
                <w:sz w:val="22"/>
                <w:szCs w:val="22"/>
              </w:rPr>
              <w:t xml:space="preserve"> </w:t>
            </w:r>
            <w:proofErr w:type="spellStart"/>
            <w:proofErr w:type="gramStart"/>
            <w:r w:rsidRPr="00DB686F">
              <w:rPr>
                <w:rFonts w:ascii="Calibri" w:hAnsi="Calibri" w:cs="Calibri"/>
                <w:color w:val="000000"/>
                <w:sz w:val="22"/>
                <w:szCs w:val="22"/>
              </w:rPr>
              <w:t>ḽ</w:t>
            </w:r>
            <w:r w:rsidRPr="00DB686F">
              <w:rPr>
                <w:rFonts w:ascii="Franklin Gothic Book" w:hAnsi="Franklin Gothic Book" w:cs="Calibri"/>
                <w:color w:val="000000"/>
                <w:sz w:val="22"/>
                <w:szCs w:val="22"/>
              </w:rPr>
              <w:t>aisentsi</w:t>
            </w:r>
            <w:proofErr w:type="spellEnd"/>
            <w:r w:rsidRPr="00DB686F">
              <w:rPr>
                <w:rFonts w:ascii="Franklin Gothic Book" w:hAnsi="Franklin Gothic Book" w:cs="Calibri"/>
                <w:color w:val="000000"/>
                <w:sz w:val="22"/>
                <w:szCs w:val="22"/>
              </w:rPr>
              <w:t xml:space="preserve"> .</w:t>
            </w:r>
            <w:proofErr w:type="gramEnd"/>
          </w:p>
          <w:p w14:paraId="1B3A63E6" w14:textId="63726F78" w:rsidR="002901A2" w:rsidRPr="0093443D" w:rsidRDefault="00DB686F" w:rsidP="00DB686F">
            <w:pPr>
              <w:numPr>
                <w:ilvl w:val="0"/>
                <w:numId w:val="55"/>
              </w:numPr>
              <w:rPr>
                <w:rFonts w:ascii="Franklin Gothic Book" w:hAnsi="Franklin Gothic Book" w:cs="Calibri"/>
                <w:color w:val="000000"/>
                <w:sz w:val="22"/>
                <w:szCs w:val="22"/>
              </w:rPr>
            </w:pPr>
            <w:proofErr w:type="spellStart"/>
            <w:r>
              <w:rPr>
                <w:rFonts w:ascii="Franklin Gothic Book" w:hAnsi="Franklin Gothic Book" w:cs="Calibri"/>
                <w:color w:val="000000"/>
                <w:sz w:val="22"/>
                <w:szCs w:val="22"/>
              </w:rPr>
              <w:t>K</w:t>
            </w:r>
            <w:r w:rsidRPr="00DB686F">
              <w:rPr>
                <w:rFonts w:ascii="Franklin Gothic Book" w:hAnsi="Franklin Gothic Book" w:cs="Calibri"/>
                <w:color w:val="000000"/>
                <w:sz w:val="22"/>
                <w:szCs w:val="22"/>
              </w:rPr>
              <w:t>dzine</w:t>
            </w:r>
            <w:proofErr w:type="spellEnd"/>
            <w:r w:rsidRPr="00DB686F">
              <w:rPr>
                <w:rFonts w:ascii="Franklin Gothic Book" w:hAnsi="Franklin Gothic Book" w:cs="Calibri"/>
                <w:color w:val="000000"/>
                <w:sz w:val="22"/>
                <w:szCs w:val="22"/>
              </w:rPr>
              <w:t xml:space="preserve"> </w:t>
            </w:r>
            <w:proofErr w:type="spellStart"/>
            <w:r w:rsidRPr="00DB686F">
              <w:rPr>
                <w:rFonts w:ascii="Franklin Gothic Book" w:hAnsi="Franklin Gothic Book" w:cs="Calibri"/>
                <w:color w:val="000000"/>
                <w:sz w:val="22"/>
                <w:szCs w:val="22"/>
              </w:rPr>
              <w:t>dza</w:t>
            </w:r>
            <w:proofErr w:type="spellEnd"/>
            <w:r w:rsidRPr="00DB686F">
              <w:rPr>
                <w:rFonts w:ascii="Franklin Gothic Book" w:hAnsi="Franklin Gothic Book" w:cs="Calibri"/>
                <w:color w:val="000000"/>
                <w:sz w:val="22"/>
                <w:szCs w:val="22"/>
              </w:rPr>
              <w:t xml:space="preserve"> </w:t>
            </w:r>
            <w:proofErr w:type="spellStart"/>
            <w:r w:rsidRPr="00DB686F">
              <w:rPr>
                <w:rFonts w:ascii="Franklin Gothic Book" w:hAnsi="Franklin Gothic Book" w:cs="Calibri"/>
                <w:color w:val="000000"/>
                <w:sz w:val="22"/>
                <w:szCs w:val="22"/>
              </w:rPr>
              <w:t>nga</w:t>
            </w:r>
            <w:proofErr w:type="spellEnd"/>
            <w:r w:rsidRPr="00DB686F">
              <w:rPr>
                <w:rFonts w:ascii="Franklin Gothic Book" w:hAnsi="Franklin Gothic Book" w:cs="Calibri"/>
                <w:color w:val="000000"/>
                <w:sz w:val="22"/>
                <w:szCs w:val="22"/>
              </w:rPr>
              <w:t xml:space="preserve"> </w:t>
            </w:r>
            <w:proofErr w:type="spellStart"/>
            <w:r w:rsidRPr="00DB686F">
              <w:rPr>
                <w:rFonts w:ascii="Franklin Gothic Book" w:hAnsi="Franklin Gothic Book" w:cs="Calibri"/>
                <w:color w:val="000000"/>
                <w:sz w:val="22"/>
                <w:szCs w:val="22"/>
              </w:rPr>
              <w:t>vha</w:t>
            </w:r>
            <w:proofErr w:type="spellEnd"/>
            <w:r w:rsidRPr="00DB686F">
              <w:rPr>
                <w:rFonts w:ascii="Franklin Gothic Book" w:hAnsi="Franklin Gothic Book" w:cs="Calibri"/>
                <w:color w:val="000000"/>
                <w:sz w:val="22"/>
                <w:szCs w:val="22"/>
              </w:rPr>
              <w:t xml:space="preserve"> hone </w:t>
            </w:r>
            <w:proofErr w:type="spellStart"/>
            <w:r w:rsidRPr="00DB686F">
              <w:rPr>
                <w:rFonts w:ascii="Franklin Gothic Book" w:hAnsi="Franklin Gothic Book" w:cs="Calibri"/>
                <w:color w:val="000000"/>
                <w:sz w:val="22"/>
                <w:szCs w:val="22"/>
              </w:rPr>
              <w:t>dza</w:t>
            </w:r>
            <w:proofErr w:type="spellEnd"/>
            <w:r w:rsidRPr="00DB686F">
              <w:rPr>
                <w:rFonts w:ascii="Franklin Gothic Book" w:hAnsi="Franklin Gothic Book" w:cs="Calibri"/>
                <w:color w:val="000000"/>
                <w:sz w:val="22"/>
                <w:szCs w:val="22"/>
              </w:rPr>
              <w:t xml:space="preserve"> </w:t>
            </w:r>
            <w:proofErr w:type="spellStart"/>
            <w:r w:rsidRPr="00DB686F">
              <w:rPr>
                <w:rFonts w:ascii="Franklin Gothic Book" w:hAnsi="Franklin Gothic Book" w:cs="Calibri"/>
                <w:color w:val="000000"/>
                <w:sz w:val="22"/>
                <w:szCs w:val="22"/>
              </w:rPr>
              <w:t>mbambadzo</w:t>
            </w:r>
            <w:proofErr w:type="spellEnd"/>
            <w:r w:rsidRPr="00DB686F">
              <w:rPr>
                <w:rFonts w:ascii="Franklin Gothic Book" w:hAnsi="Franklin Gothic Book" w:cs="Calibri"/>
                <w:color w:val="000000"/>
                <w:sz w:val="22"/>
                <w:szCs w:val="22"/>
              </w:rPr>
              <w:t xml:space="preserve"> </w:t>
            </w:r>
            <w:proofErr w:type="spellStart"/>
            <w:r w:rsidRPr="00DB686F">
              <w:rPr>
                <w:rFonts w:ascii="Franklin Gothic Book" w:hAnsi="Franklin Gothic Book" w:cs="Calibri"/>
                <w:color w:val="000000"/>
                <w:sz w:val="22"/>
                <w:szCs w:val="22"/>
              </w:rPr>
              <w:t>ya</w:t>
            </w:r>
            <w:proofErr w:type="spellEnd"/>
            <w:r w:rsidRPr="00DB686F">
              <w:rPr>
                <w:rFonts w:ascii="Franklin Gothic Book" w:hAnsi="Franklin Gothic Book" w:cs="Calibri"/>
                <w:color w:val="000000"/>
                <w:sz w:val="22"/>
                <w:szCs w:val="22"/>
              </w:rPr>
              <w:t xml:space="preserve"> </w:t>
            </w:r>
            <w:proofErr w:type="spellStart"/>
            <w:r w:rsidRPr="00DB686F">
              <w:rPr>
                <w:rFonts w:ascii="Franklin Gothic Book" w:hAnsi="Franklin Gothic Book" w:cs="Calibri"/>
                <w:color w:val="000000"/>
                <w:sz w:val="22"/>
                <w:szCs w:val="22"/>
              </w:rPr>
              <w:t>dzitshaka</w:t>
            </w:r>
            <w:proofErr w:type="spellEnd"/>
            <w:r w:rsidRPr="00DB686F">
              <w:rPr>
                <w:rFonts w:ascii="Franklin Gothic Book" w:hAnsi="Franklin Gothic Book" w:cs="Calibri"/>
                <w:color w:val="000000"/>
                <w:sz w:val="22"/>
                <w:szCs w:val="22"/>
              </w:rPr>
              <w:t>.</w:t>
            </w:r>
          </w:p>
        </w:tc>
        <w:tc>
          <w:tcPr>
            <w:tcW w:w="1913" w:type="dxa"/>
          </w:tcPr>
          <w:p w14:paraId="2A173B22" w14:textId="56062A08" w:rsidR="002901A2" w:rsidRPr="0093443D" w:rsidRDefault="00DB686F" w:rsidP="00744012">
            <w:pPr>
              <w:spacing w:line="276" w:lineRule="auto"/>
              <w:rPr>
                <w:rFonts w:ascii="Franklin Gothic Book" w:hAnsi="Franklin Gothic Book"/>
                <w:b/>
                <w:sz w:val="22"/>
                <w:szCs w:val="22"/>
              </w:rPr>
            </w:pPr>
            <w:proofErr w:type="spellStart"/>
            <w:r w:rsidRPr="00DB686F">
              <w:rPr>
                <w:rFonts w:ascii="Franklin Gothic Book" w:hAnsi="Franklin Gothic Book" w:cs="Calibri"/>
                <w:b/>
                <w:color w:val="000000"/>
                <w:sz w:val="22"/>
                <w:szCs w:val="22"/>
              </w:rPr>
              <w:t>Ndinganyo</w:t>
            </w:r>
            <w:proofErr w:type="spellEnd"/>
            <w:r w:rsidRPr="00DB686F">
              <w:rPr>
                <w:rFonts w:ascii="Franklin Gothic Book" w:hAnsi="Franklin Gothic Book" w:cs="Calibri"/>
                <w:b/>
                <w:color w:val="000000"/>
                <w:sz w:val="22"/>
                <w:szCs w:val="22"/>
              </w:rPr>
              <w:t xml:space="preserve"> 1. U </w:t>
            </w:r>
            <w:proofErr w:type="spellStart"/>
            <w:r w:rsidRPr="00DB686F">
              <w:rPr>
                <w:rFonts w:ascii="Franklin Gothic Book" w:hAnsi="Franklin Gothic Book" w:cs="Calibri"/>
                <w:b/>
                <w:color w:val="000000"/>
                <w:sz w:val="22"/>
                <w:szCs w:val="22"/>
              </w:rPr>
              <w:t>vhulunga</w:t>
            </w:r>
            <w:proofErr w:type="spellEnd"/>
            <w:r w:rsidRPr="00DB686F">
              <w:rPr>
                <w:rFonts w:ascii="Franklin Gothic Book" w:hAnsi="Franklin Gothic Book" w:cs="Calibri"/>
                <w:b/>
                <w:color w:val="000000"/>
                <w:sz w:val="22"/>
                <w:szCs w:val="22"/>
              </w:rPr>
              <w:t xml:space="preserve"> </w:t>
            </w:r>
            <w:proofErr w:type="spellStart"/>
            <w:r w:rsidRPr="00DB686F">
              <w:rPr>
                <w:rFonts w:ascii="Franklin Gothic Book" w:hAnsi="Franklin Gothic Book" w:cs="Calibri"/>
                <w:b/>
                <w:color w:val="000000"/>
                <w:sz w:val="22"/>
                <w:szCs w:val="22"/>
              </w:rPr>
              <w:t>zwithu</w:t>
            </w:r>
            <w:proofErr w:type="spellEnd"/>
            <w:r w:rsidRPr="00DB686F">
              <w:rPr>
                <w:rFonts w:ascii="Franklin Gothic Book" w:hAnsi="Franklin Gothic Book" w:cs="Calibri"/>
                <w:b/>
                <w:color w:val="000000"/>
                <w:sz w:val="22"/>
                <w:szCs w:val="22"/>
              </w:rPr>
              <w:t xml:space="preserve"> </w:t>
            </w:r>
            <w:proofErr w:type="spellStart"/>
            <w:r w:rsidRPr="00DB686F">
              <w:rPr>
                <w:rFonts w:ascii="Franklin Gothic Book" w:hAnsi="Franklin Gothic Book" w:cs="Calibri"/>
                <w:b/>
                <w:color w:val="000000"/>
                <w:sz w:val="22"/>
                <w:szCs w:val="22"/>
              </w:rPr>
              <w:t>zwo</w:t>
            </w:r>
            <w:proofErr w:type="spellEnd"/>
            <w:r w:rsidRPr="00DB686F">
              <w:rPr>
                <w:rFonts w:ascii="Franklin Gothic Book" w:hAnsi="Franklin Gothic Book" w:cs="Calibri"/>
                <w:b/>
                <w:color w:val="000000"/>
                <w:sz w:val="22"/>
                <w:szCs w:val="22"/>
              </w:rPr>
              <w:t xml:space="preserve"> </w:t>
            </w:r>
            <w:proofErr w:type="spellStart"/>
            <w:r w:rsidRPr="00DB686F">
              <w:rPr>
                <w:rFonts w:ascii="Franklin Gothic Book" w:hAnsi="Franklin Gothic Book" w:cs="Calibri"/>
                <w:b/>
                <w:color w:val="000000"/>
                <w:sz w:val="22"/>
                <w:szCs w:val="22"/>
              </w:rPr>
              <w:t>fhambanaho</w:t>
            </w:r>
            <w:proofErr w:type="spellEnd"/>
            <w:r w:rsidRPr="00DB686F">
              <w:rPr>
                <w:rFonts w:ascii="Franklin Gothic Book" w:hAnsi="Franklin Gothic Book" w:cs="Calibri"/>
                <w:b/>
                <w:color w:val="000000"/>
                <w:sz w:val="22"/>
                <w:szCs w:val="22"/>
              </w:rPr>
              <w:t xml:space="preserve"> </w:t>
            </w:r>
            <w:proofErr w:type="spellStart"/>
            <w:r w:rsidRPr="00DB686F">
              <w:rPr>
                <w:rFonts w:ascii="Franklin Gothic Book" w:hAnsi="Franklin Gothic Book" w:cs="Calibri"/>
                <w:b/>
                <w:color w:val="000000"/>
                <w:sz w:val="22"/>
                <w:szCs w:val="22"/>
              </w:rPr>
              <w:t>na</w:t>
            </w:r>
            <w:proofErr w:type="spellEnd"/>
            <w:r w:rsidRPr="00DB686F">
              <w:rPr>
                <w:rFonts w:ascii="Franklin Gothic Book" w:hAnsi="Franklin Gothic Book" w:cs="Calibri"/>
                <w:b/>
                <w:color w:val="000000"/>
                <w:sz w:val="22"/>
                <w:szCs w:val="22"/>
              </w:rPr>
              <w:t xml:space="preserve"> NRM </w:t>
            </w:r>
            <w:proofErr w:type="spellStart"/>
            <w:r w:rsidRPr="00DB686F">
              <w:rPr>
                <w:rFonts w:ascii="Franklin Gothic Book" w:hAnsi="Franklin Gothic Book" w:cs="Calibri"/>
                <w:b/>
                <w:color w:val="000000"/>
                <w:sz w:val="22"/>
                <w:szCs w:val="22"/>
              </w:rPr>
              <w:t>i</w:t>
            </w:r>
            <w:proofErr w:type="spellEnd"/>
            <w:r w:rsidRPr="00DB686F">
              <w:rPr>
                <w:rFonts w:ascii="Franklin Gothic Book" w:hAnsi="Franklin Gothic Book" w:cs="Calibri"/>
                <w:b/>
                <w:color w:val="000000"/>
                <w:sz w:val="22"/>
                <w:szCs w:val="22"/>
              </w:rPr>
              <w:t xml:space="preserve"> </w:t>
            </w:r>
            <w:proofErr w:type="spellStart"/>
            <w:r w:rsidRPr="00DB686F">
              <w:rPr>
                <w:rFonts w:ascii="Franklin Gothic Book" w:hAnsi="Franklin Gothic Book" w:cs="Calibri"/>
                <w:b/>
                <w:color w:val="000000"/>
                <w:sz w:val="22"/>
                <w:szCs w:val="22"/>
              </w:rPr>
              <w:t>bveledzaho</w:t>
            </w:r>
            <w:proofErr w:type="spellEnd"/>
            <w:r w:rsidRPr="00DB686F">
              <w:rPr>
                <w:rFonts w:ascii="Franklin Gothic Book" w:hAnsi="Franklin Gothic Book" w:cs="Calibri"/>
                <w:b/>
                <w:color w:val="000000"/>
                <w:sz w:val="22"/>
                <w:szCs w:val="22"/>
              </w:rPr>
              <w:t xml:space="preserve"> </w:t>
            </w:r>
            <w:r w:rsidR="002901A2" w:rsidRPr="0093443D">
              <w:rPr>
                <w:rFonts w:ascii="Franklin Gothic Book" w:hAnsi="Franklin Gothic Book" w:cs="Calibri"/>
                <w:b/>
                <w:color w:val="000000"/>
                <w:sz w:val="22"/>
                <w:szCs w:val="22"/>
              </w:rPr>
              <w:t>S</w:t>
            </w:r>
            <w:r w:rsidR="002901A2" w:rsidRPr="0093443D">
              <w:rPr>
                <w:rFonts w:ascii="Franklin Gothic Book" w:hAnsi="Franklin Gothic Book" w:cs="Calibri"/>
                <w:bCs/>
                <w:color w:val="000000"/>
                <w:sz w:val="22"/>
                <w:szCs w:val="22"/>
              </w:rPr>
              <w:t>1.13</w:t>
            </w:r>
          </w:p>
        </w:tc>
        <w:tc>
          <w:tcPr>
            <w:tcW w:w="2007" w:type="dxa"/>
          </w:tcPr>
          <w:p w14:paraId="58445341" w14:textId="77777777" w:rsidR="002901A2" w:rsidRPr="0093443D" w:rsidRDefault="002901A2" w:rsidP="00744012">
            <w:pPr>
              <w:spacing w:line="276" w:lineRule="auto"/>
              <w:rPr>
                <w:rFonts w:ascii="Franklin Gothic Book" w:hAnsi="Franklin Gothic Book"/>
                <w:color w:val="000000" w:themeColor="text1"/>
                <w:sz w:val="22"/>
                <w:szCs w:val="22"/>
                <w:lang w:val="en-US"/>
              </w:rPr>
            </w:pPr>
          </w:p>
        </w:tc>
        <w:tc>
          <w:tcPr>
            <w:tcW w:w="1521" w:type="dxa"/>
          </w:tcPr>
          <w:p w14:paraId="503ABE87" w14:textId="77777777" w:rsidR="002901A2" w:rsidRPr="0093443D" w:rsidRDefault="002901A2" w:rsidP="00744012">
            <w:pPr>
              <w:spacing w:line="276" w:lineRule="auto"/>
              <w:rPr>
                <w:rFonts w:ascii="Franklin Gothic Book" w:hAnsi="Franklin Gothic Book"/>
                <w:color w:val="000000" w:themeColor="text1"/>
                <w:sz w:val="22"/>
                <w:szCs w:val="22"/>
                <w:lang w:val="en-US"/>
              </w:rPr>
            </w:pPr>
          </w:p>
        </w:tc>
        <w:tc>
          <w:tcPr>
            <w:tcW w:w="1759" w:type="dxa"/>
          </w:tcPr>
          <w:p w14:paraId="78AC19AE" w14:textId="77777777" w:rsidR="002901A2" w:rsidRPr="0093443D" w:rsidRDefault="002901A2"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color w:val="000000" w:themeColor="text1"/>
                <w:sz w:val="22"/>
                <w:szCs w:val="22"/>
                <w:lang w:val="en-US"/>
              </w:rPr>
              <w:t xml:space="preserve">Moderate </w:t>
            </w:r>
          </w:p>
          <w:p w14:paraId="7D6223D7" w14:textId="77777777" w:rsidR="002901A2" w:rsidRPr="0093443D" w:rsidRDefault="002901A2" w:rsidP="00744012">
            <w:pPr>
              <w:rPr>
                <w:rFonts w:ascii="Franklin Gothic Book" w:hAnsi="Franklin Gothic Book"/>
                <w:sz w:val="22"/>
                <w:szCs w:val="22"/>
              </w:rPr>
            </w:pPr>
            <w:r w:rsidRPr="0093443D">
              <w:rPr>
                <w:rFonts w:ascii="Franklin Gothic Book" w:hAnsi="Franklin Gothic Book"/>
                <w:sz w:val="22"/>
                <w:szCs w:val="22"/>
              </w:rPr>
              <w:t>I = 3</w:t>
            </w:r>
          </w:p>
          <w:p w14:paraId="3905E438" w14:textId="77777777" w:rsidR="002901A2" w:rsidRPr="0093443D" w:rsidRDefault="002901A2"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sz w:val="22"/>
                <w:szCs w:val="22"/>
              </w:rPr>
              <w:t>L = 3</w:t>
            </w:r>
          </w:p>
        </w:tc>
      </w:tr>
      <w:tr w:rsidR="002901A2" w:rsidRPr="0093443D" w14:paraId="69173847" w14:textId="77777777" w:rsidTr="00744012">
        <w:tc>
          <w:tcPr>
            <w:tcW w:w="1980" w:type="dxa"/>
          </w:tcPr>
          <w:p w14:paraId="0E85AC07" w14:textId="67595A15" w:rsidR="002901A2" w:rsidRPr="0093443D" w:rsidRDefault="00A652DB" w:rsidP="00744012">
            <w:pPr>
              <w:spacing w:line="276" w:lineRule="auto"/>
              <w:rPr>
                <w:rFonts w:ascii="Franklin Gothic Book" w:hAnsi="Franklin Gothic Book" w:cs="Calibri"/>
                <w:b/>
                <w:sz w:val="22"/>
                <w:szCs w:val="22"/>
              </w:rPr>
            </w:pPr>
            <w:proofErr w:type="spellStart"/>
            <w:r w:rsidRPr="00A652DB">
              <w:rPr>
                <w:rFonts w:ascii="Franklin Gothic Book" w:hAnsi="Franklin Gothic Book" w:cs="Calibri"/>
                <w:b/>
                <w:sz w:val="22"/>
                <w:szCs w:val="22"/>
              </w:rPr>
              <w:t>Khombo</w:t>
            </w:r>
            <w:proofErr w:type="spellEnd"/>
            <w:r w:rsidRPr="00A652DB">
              <w:rPr>
                <w:rFonts w:ascii="Franklin Gothic Book" w:hAnsi="Franklin Gothic Book" w:cs="Calibri"/>
                <w:b/>
                <w:sz w:val="22"/>
                <w:szCs w:val="22"/>
              </w:rPr>
              <w:t xml:space="preserve"> </w:t>
            </w:r>
            <w:proofErr w:type="spellStart"/>
            <w:r w:rsidRPr="00A652DB">
              <w:rPr>
                <w:rFonts w:ascii="Franklin Gothic Book" w:hAnsi="Franklin Gothic Book" w:cs="Calibri"/>
                <w:b/>
                <w:sz w:val="22"/>
                <w:szCs w:val="22"/>
              </w:rPr>
              <w:t>ya</w:t>
            </w:r>
            <w:proofErr w:type="spellEnd"/>
            <w:r w:rsidRPr="00A652DB">
              <w:rPr>
                <w:rFonts w:ascii="Franklin Gothic Book" w:hAnsi="Franklin Gothic Book" w:cs="Calibri"/>
                <w:b/>
                <w:sz w:val="22"/>
                <w:szCs w:val="22"/>
              </w:rPr>
              <w:t xml:space="preserve"> </w:t>
            </w:r>
            <w:proofErr w:type="spellStart"/>
            <w:r w:rsidRPr="00A652DB">
              <w:rPr>
                <w:rFonts w:ascii="Franklin Gothic Book" w:hAnsi="Franklin Gothic Book" w:cs="Calibri"/>
                <w:b/>
                <w:sz w:val="22"/>
                <w:szCs w:val="22"/>
              </w:rPr>
              <w:t>vhu</w:t>
            </w:r>
            <w:r w:rsidRPr="00A652DB">
              <w:rPr>
                <w:rFonts w:ascii="Calibri" w:hAnsi="Calibri" w:cs="Calibri"/>
                <w:b/>
                <w:sz w:val="22"/>
                <w:szCs w:val="22"/>
              </w:rPr>
              <w:t>ṱ</w:t>
            </w:r>
            <w:r w:rsidRPr="00A652DB">
              <w:rPr>
                <w:rFonts w:ascii="Franklin Gothic Book" w:hAnsi="Franklin Gothic Book" w:cs="Calibri"/>
                <w:b/>
                <w:sz w:val="22"/>
                <w:szCs w:val="22"/>
              </w:rPr>
              <w:t>anu</w:t>
            </w:r>
            <w:proofErr w:type="spellEnd"/>
            <w:r w:rsidRPr="00A652DB">
              <w:rPr>
                <w:rFonts w:ascii="Franklin Gothic Book" w:hAnsi="Franklin Gothic Book" w:cs="Calibri"/>
                <w:b/>
                <w:sz w:val="22"/>
                <w:szCs w:val="22"/>
              </w:rPr>
              <w:t xml:space="preserve"> - </w:t>
            </w:r>
            <w:r w:rsidRPr="00A652DB">
              <w:rPr>
                <w:rFonts w:ascii="Franklin Gothic Book" w:hAnsi="Franklin Gothic Book" w:cs="Calibri"/>
                <w:bCs/>
                <w:sz w:val="22"/>
                <w:szCs w:val="22"/>
              </w:rPr>
              <w:t xml:space="preserve">U </w:t>
            </w:r>
            <w:proofErr w:type="spellStart"/>
            <w:r w:rsidRPr="00A652DB">
              <w:rPr>
                <w:rFonts w:ascii="Franklin Gothic Book" w:hAnsi="Franklin Gothic Book" w:cs="Calibri"/>
                <w:bCs/>
                <w:sz w:val="22"/>
                <w:szCs w:val="22"/>
              </w:rPr>
              <w:t>sa</w:t>
            </w:r>
            <w:proofErr w:type="spellEnd"/>
            <w:r w:rsidRPr="00A652DB">
              <w:rPr>
                <w:rFonts w:ascii="Franklin Gothic Book" w:hAnsi="Franklin Gothic Book" w:cs="Calibri"/>
                <w:bCs/>
                <w:sz w:val="22"/>
                <w:szCs w:val="22"/>
              </w:rPr>
              <w:t xml:space="preserve"> </w:t>
            </w:r>
            <w:proofErr w:type="spellStart"/>
            <w:r w:rsidRPr="00A652DB">
              <w:rPr>
                <w:rFonts w:ascii="Franklin Gothic Book" w:hAnsi="Franklin Gothic Book" w:cs="Calibri"/>
                <w:bCs/>
                <w:sz w:val="22"/>
                <w:szCs w:val="22"/>
              </w:rPr>
              <w:t>shumisa</w:t>
            </w:r>
            <w:proofErr w:type="spellEnd"/>
            <w:r w:rsidRPr="00A652DB">
              <w:rPr>
                <w:rFonts w:ascii="Franklin Gothic Book" w:hAnsi="Franklin Gothic Book" w:cs="Calibri"/>
                <w:bCs/>
                <w:sz w:val="22"/>
                <w:szCs w:val="22"/>
              </w:rPr>
              <w:t xml:space="preserve"> </w:t>
            </w:r>
            <w:proofErr w:type="spellStart"/>
            <w:r w:rsidRPr="00A652DB">
              <w:rPr>
                <w:rFonts w:ascii="Franklin Gothic Book" w:hAnsi="Franklin Gothic Book" w:cs="Calibri"/>
                <w:bCs/>
                <w:sz w:val="22"/>
                <w:szCs w:val="22"/>
              </w:rPr>
              <w:t>zwavhu</w:t>
            </w:r>
            <w:r w:rsidRPr="00A652DB">
              <w:rPr>
                <w:rFonts w:ascii="Calibri" w:hAnsi="Calibri" w:cs="Calibri"/>
                <w:bCs/>
                <w:sz w:val="22"/>
                <w:szCs w:val="22"/>
              </w:rPr>
              <w:t>ḓ</w:t>
            </w:r>
            <w:r w:rsidRPr="00A652DB">
              <w:rPr>
                <w:rFonts w:ascii="Franklin Gothic Book" w:hAnsi="Franklin Gothic Book" w:cs="Calibri"/>
                <w:bCs/>
                <w:sz w:val="22"/>
                <w:szCs w:val="22"/>
              </w:rPr>
              <w:t>i</w:t>
            </w:r>
            <w:proofErr w:type="spellEnd"/>
            <w:r w:rsidRPr="00A652DB">
              <w:rPr>
                <w:rFonts w:ascii="Franklin Gothic Book" w:hAnsi="Franklin Gothic Book" w:cs="Calibri"/>
                <w:bCs/>
                <w:sz w:val="22"/>
                <w:szCs w:val="22"/>
              </w:rPr>
              <w:t xml:space="preserve"> </w:t>
            </w:r>
            <w:proofErr w:type="spellStart"/>
            <w:r w:rsidRPr="00A652DB">
              <w:rPr>
                <w:rFonts w:ascii="Franklin Gothic Book" w:hAnsi="Franklin Gothic Book" w:cs="Calibri"/>
                <w:bCs/>
                <w:sz w:val="22"/>
                <w:szCs w:val="22"/>
              </w:rPr>
              <w:t>vhufa</w:t>
            </w:r>
            <w:proofErr w:type="spellEnd"/>
            <w:r w:rsidRPr="00A652DB">
              <w:rPr>
                <w:rFonts w:ascii="Franklin Gothic Book" w:hAnsi="Franklin Gothic Book" w:cs="Calibri"/>
                <w:bCs/>
                <w:sz w:val="22"/>
                <w:szCs w:val="22"/>
              </w:rPr>
              <w:t xml:space="preserve"> ha </w:t>
            </w:r>
            <w:proofErr w:type="spellStart"/>
            <w:r w:rsidRPr="00A652DB">
              <w:rPr>
                <w:rFonts w:ascii="Franklin Gothic Book" w:hAnsi="Franklin Gothic Book" w:cs="Calibri"/>
                <w:bCs/>
                <w:sz w:val="22"/>
                <w:szCs w:val="22"/>
              </w:rPr>
              <w:t>mvelele</w:t>
            </w:r>
            <w:proofErr w:type="spellEnd"/>
            <w:r w:rsidRPr="00A652DB">
              <w:rPr>
                <w:rFonts w:ascii="Franklin Gothic Book" w:hAnsi="Franklin Gothic Book" w:cs="Calibri"/>
                <w:bCs/>
                <w:sz w:val="22"/>
                <w:szCs w:val="22"/>
              </w:rPr>
              <w:t xml:space="preserve"> </w:t>
            </w:r>
            <w:proofErr w:type="spellStart"/>
            <w:r w:rsidRPr="00A652DB">
              <w:rPr>
                <w:rFonts w:ascii="Franklin Gothic Book" w:hAnsi="Franklin Gothic Book" w:cs="Calibri"/>
                <w:bCs/>
                <w:sz w:val="22"/>
                <w:szCs w:val="22"/>
              </w:rPr>
              <w:t>nga</w:t>
            </w:r>
            <w:proofErr w:type="spellEnd"/>
            <w:r w:rsidRPr="00A652DB">
              <w:rPr>
                <w:rFonts w:ascii="Franklin Gothic Book" w:hAnsi="Franklin Gothic Book" w:cs="Calibri"/>
                <w:bCs/>
                <w:sz w:val="22"/>
                <w:szCs w:val="22"/>
              </w:rPr>
              <w:t xml:space="preserve"> </w:t>
            </w:r>
            <w:proofErr w:type="spellStart"/>
            <w:r w:rsidRPr="00A652DB">
              <w:rPr>
                <w:rFonts w:ascii="Calibri" w:hAnsi="Calibri" w:cs="Calibri"/>
                <w:bCs/>
                <w:sz w:val="22"/>
                <w:szCs w:val="22"/>
              </w:rPr>
              <w:t>ṅ</w:t>
            </w:r>
            <w:r w:rsidRPr="00A652DB">
              <w:rPr>
                <w:rFonts w:ascii="Franklin Gothic Book" w:hAnsi="Franklin Gothic Book" w:cs="Calibri"/>
                <w:bCs/>
                <w:sz w:val="22"/>
                <w:szCs w:val="22"/>
              </w:rPr>
              <w:t>wambo</w:t>
            </w:r>
            <w:proofErr w:type="spellEnd"/>
            <w:r w:rsidRPr="00A652DB">
              <w:rPr>
                <w:rFonts w:ascii="Franklin Gothic Book" w:hAnsi="Franklin Gothic Book" w:cs="Calibri"/>
                <w:bCs/>
                <w:sz w:val="22"/>
                <w:szCs w:val="22"/>
              </w:rPr>
              <w:t xml:space="preserve"> </w:t>
            </w:r>
            <w:proofErr w:type="spellStart"/>
            <w:r w:rsidRPr="00A652DB">
              <w:rPr>
                <w:rFonts w:ascii="Franklin Gothic Book" w:hAnsi="Franklin Gothic Book" w:cs="Calibri"/>
                <w:bCs/>
                <w:sz w:val="22"/>
                <w:szCs w:val="22"/>
              </w:rPr>
              <w:t>wa</w:t>
            </w:r>
            <w:proofErr w:type="spellEnd"/>
            <w:r w:rsidRPr="00A652DB">
              <w:rPr>
                <w:rFonts w:ascii="Franklin Gothic Book" w:hAnsi="Franklin Gothic Book" w:cs="Calibri"/>
                <w:bCs/>
                <w:sz w:val="22"/>
                <w:szCs w:val="22"/>
              </w:rPr>
              <w:t xml:space="preserve"> u </w:t>
            </w:r>
            <w:proofErr w:type="spellStart"/>
            <w:r w:rsidRPr="00A652DB">
              <w:rPr>
                <w:rFonts w:ascii="Calibri" w:hAnsi="Calibri" w:cs="Calibri"/>
                <w:bCs/>
                <w:sz w:val="22"/>
                <w:szCs w:val="22"/>
              </w:rPr>
              <w:t>ṱ</w:t>
            </w:r>
            <w:r w:rsidRPr="00A652DB">
              <w:rPr>
                <w:rFonts w:ascii="Franklin Gothic Book" w:hAnsi="Franklin Gothic Book" w:cs="Calibri"/>
                <w:bCs/>
                <w:sz w:val="22"/>
                <w:szCs w:val="22"/>
              </w:rPr>
              <w:t>avhiwa</w:t>
            </w:r>
            <w:proofErr w:type="spellEnd"/>
            <w:r w:rsidRPr="00A652DB">
              <w:rPr>
                <w:rFonts w:ascii="Franklin Gothic Book" w:hAnsi="Franklin Gothic Book" w:cs="Calibri"/>
                <w:bCs/>
                <w:sz w:val="22"/>
                <w:szCs w:val="22"/>
              </w:rPr>
              <w:t xml:space="preserve"> ha </w:t>
            </w:r>
            <w:proofErr w:type="spellStart"/>
            <w:r w:rsidRPr="00A652DB">
              <w:rPr>
                <w:rFonts w:ascii="Franklin Gothic Book" w:hAnsi="Franklin Gothic Book" w:cs="Calibri"/>
                <w:bCs/>
                <w:sz w:val="22"/>
                <w:szCs w:val="22"/>
              </w:rPr>
              <w:t>zwa</w:t>
            </w:r>
            <w:proofErr w:type="spellEnd"/>
            <w:r w:rsidRPr="00A652DB">
              <w:rPr>
                <w:rFonts w:ascii="Franklin Gothic Book" w:hAnsi="Franklin Gothic Book" w:cs="Calibri"/>
                <w:bCs/>
                <w:sz w:val="22"/>
                <w:szCs w:val="22"/>
              </w:rPr>
              <w:t xml:space="preserve"> </w:t>
            </w:r>
            <w:proofErr w:type="spellStart"/>
            <w:r w:rsidRPr="00A652DB">
              <w:rPr>
                <w:rFonts w:ascii="Franklin Gothic Book" w:hAnsi="Franklin Gothic Book" w:cs="Calibri"/>
                <w:bCs/>
                <w:sz w:val="22"/>
                <w:szCs w:val="22"/>
              </w:rPr>
              <w:t>vhubindudzi</w:t>
            </w:r>
            <w:proofErr w:type="spellEnd"/>
          </w:p>
        </w:tc>
        <w:tc>
          <w:tcPr>
            <w:tcW w:w="4428" w:type="dxa"/>
          </w:tcPr>
          <w:p w14:paraId="38CBE443" w14:textId="77777777" w:rsidR="00A652DB" w:rsidRPr="00A652DB" w:rsidRDefault="00A652DB" w:rsidP="00A652DB">
            <w:pPr>
              <w:pStyle w:val="NormalWeb"/>
              <w:rPr>
                <w:rStyle w:val="Strong"/>
                <w:rFonts w:ascii="Franklin Gothic Book" w:hAnsi="Franklin Gothic Book" w:cs="Calibri"/>
                <w:color w:val="000000"/>
                <w:sz w:val="22"/>
                <w:szCs w:val="22"/>
              </w:rPr>
            </w:pPr>
            <w:proofErr w:type="spellStart"/>
            <w:r w:rsidRPr="00A652DB">
              <w:rPr>
                <w:rStyle w:val="Strong"/>
                <w:rFonts w:ascii="Franklin Gothic Book" w:hAnsi="Franklin Gothic Book" w:cs="Calibri"/>
                <w:color w:val="000000"/>
                <w:sz w:val="22"/>
                <w:szCs w:val="22"/>
              </w:rPr>
              <w:t>Tshiitea</w:t>
            </w:r>
            <w:proofErr w:type="spellEnd"/>
            <w:r w:rsidRPr="00A652DB">
              <w:rPr>
                <w:rStyle w:val="Strong"/>
                <w:rFonts w:ascii="Franklin Gothic Book" w:hAnsi="Franklin Gothic Book" w:cs="Calibri"/>
                <w:color w:val="000000"/>
                <w:sz w:val="22"/>
                <w:szCs w:val="22"/>
              </w:rPr>
              <w:t xml:space="preserve">: </w:t>
            </w:r>
            <w:r w:rsidRPr="00A652DB">
              <w:rPr>
                <w:rStyle w:val="Strong"/>
                <w:rFonts w:ascii="Franklin Gothic Book" w:hAnsi="Franklin Gothic Book" w:cs="Calibri"/>
                <w:b w:val="0"/>
                <w:bCs w:val="0"/>
                <w:color w:val="000000"/>
                <w:sz w:val="22"/>
                <w:szCs w:val="22"/>
              </w:rPr>
              <w:t xml:space="preserve">U </w:t>
            </w:r>
            <w:proofErr w:type="spellStart"/>
            <w:r w:rsidRPr="00A652DB">
              <w:rPr>
                <w:rStyle w:val="Strong"/>
                <w:rFonts w:ascii="Franklin Gothic Book" w:hAnsi="Franklin Gothic Book" w:cs="Calibri"/>
                <w:b w:val="0"/>
                <w:bCs w:val="0"/>
                <w:color w:val="000000"/>
                <w:sz w:val="22"/>
                <w:szCs w:val="22"/>
              </w:rPr>
              <w:t>dzhiela</w:t>
            </w:r>
            <w:proofErr w:type="spellEnd"/>
            <w:r w:rsidRPr="00A652DB">
              <w:rPr>
                <w:rStyle w:val="Strong"/>
                <w:rFonts w:ascii="Franklin Gothic Book" w:hAnsi="Franklin Gothic Book" w:cs="Calibri"/>
                <w:b w:val="0"/>
                <w:bCs w:val="0"/>
                <w:color w:val="000000"/>
                <w:sz w:val="22"/>
                <w:szCs w:val="22"/>
              </w:rPr>
              <w:t xml:space="preserve"> </w:t>
            </w:r>
            <w:proofErr w:type="spellStart"/>
            <w:r w:rsidRPr="00A652DB">
              <w:rPr>
                <w:rStyle w:val="Strong"/>
                <w:rFonts w:ascii="Franklin Gothic Book" w:hAnsi="Franklin Gothic Book" w:cs="Calibri"/>
                <w:b w:val="0"/>
                <w:bCs w:val="0"/>
                <w:color w:val="000000"/>
                <w:sz w:val="22"/>
                <w:szCs w:val="22"/>
              </w:rPr>
              <w:t>fhasi</w:t>
            </w:r>
            <w:proofErr w:type="spellEnd"/>
            <w:r w:rsidRPr="00A652DB">
              <w:rPr>
                <w:rStyle w:val="Strong"/>
                <w:rFonts w:ascii="Franklin Gothic Book" w:hAnsi="Franklin Gothic Book" w:cs="Calibri"/>
                <w:b w:val="0"/>
                <w:bCs w:val="0"/>
                <w:color w:val="000000"/>
                <w:sz w:val="22"/>
                <w:szCs w:val="22"/>
              </w:rPr>
              <w:t xml:space="preserve"> </w:t>
            </w:r>
            <w:proofErr w:type="spellStart"/>
            <w:r w:rsidRPr="00A652DB">
              <w:rPr>
                <w:rStyle w:val="Strong"/>
                <w:rFonts w:ascii="Franklin Gothic Book" w:hAnsi="Franklin Gothic Book" w:cs="Calibri"/>
                <w:b w:val="0"/>
                <w:bCs w:val="0"/>
                <w:color w:val="000000"/>
                <w:sz w:val="22"/>
                <w:szCs w:val="22"/>
              </w:rPr>
              <w:t>n</w:t>
            </w:r>
            <w:r w:rsidRPr="00A652DB">
              <w:rPr>
                <w:rStyle w:val="Strong"/>
                <w:rFonts w:ascii="Calibri" w:hAnsi="Calibri" w:cs="Calibri"/>
                <w:b w:val="0"/>
                <w:bCs w:val="0"/>
                <w:color w:val="000000"/>
                <w:sz w:val="22"/>
                <w:szCs w:val="22"/>
              </w:rPr>
              <w:t>ḓ</w:t>
            </w:r>
            <w:r w:rsidRPr="00A652DB">
              <w:rPr>
                <w:rStyle w:val="Strong"/>
                <w:rFonts w:ascii="Franklin Gothic Book" w:hAnsi="Franklin Gothic Book" w:cs="Calibri"/>
                <w:b w:val="0"/>
                <w:bCs w:val="0"/>
                <w:color w:val="000000"/>
                <w:sz w:val="22"/>
                <w:szCs w:val="22"/>
              </w:rPr>
              <w:t>ivho</w:t>
            </w:r>
            <w:proofErr w:type="spellEnd"/>
            <w:r w:rsidRPr="00A652DB">
              <w:rPr>
                <w:rStyle w:val="Strong"/>
                <w:rFonts w:ascii="Franklin Gothic Book" w:hAnsi="Franklin Gothic Book" w:cs="Calibri"/>
                <w:b w:val="0"/>
                <w:bCs w:val="0"/>
                <w:color w:val="000000"/>
                <w:sz w:val="22"/>
                <w:szCs w:val="22"/>
              </w:rPr>
              <w:t xml:space="preserve"> </w:t>
            </w:r>
            <w:proofErr w:type="spellStart"/>
            <w:r w:rsidRPr="00A652DB">
              <w:rPr>
                <w:rStyle w:val="Strong"/>
                <w:rFonts w:ascii="Franklin Gothic Book" w:hAnsi="Franklin Gothic Book" w:cs="Calibri"/>
                <w:b w:val="0"/>
                <w:bCs w:val="0"/>
                <w:color w:val="000000"/>
                <w:sz w:val="22"/>
                <w:szCs w:val="22"/>
              </w:rPr>
              <w:t>ya</w:t>
            </w:r>
            <w:proofErr w:type="spellEnd"/>
            <w:r w:rsidRPr="00A652DB">
              <w:rPr>
                <w:rStyle w:val="Strong"/>
                <w:rFonts w:ascii="Franklin Gothic Book" w:hAnsi="Franklin Gothic Book" w:cs="Calibri"/>
                <w:b w:val="0"/>
                <w:bCs w:val="0"/>
                <w:color w:val="000000"/>
                <w:sz w:val="22"/>
                <w:szCs w:val="22"/>
              </w:rPr>
              <w:t xml:space="preserve"> </w:t>
            </w:r>
            <w:proofErr w:type="spellStart"/>
            <w:r w:rsidRPr="00A652DB">
              <w:rPr>
                <w:rStyle w:val="Strong"/>
                <w:rFonts w:ascii="Franklin Gothic Book" w:hAnsi="Franklin Gothic Book" w:cs="Calibri"/>
                <w:b w:val="0"/>
                <w:bCs w:val="0"/>
                <w:color w:val="000000"/>
                <w:sz w:val="22"/>
                <w:szCs w:val="22"/>
              </w:rPr>
              <w:t>sialala</w:t>
            </w:r>
            <w:proofErr w:type="spellEnd"/>
            <w:r w:rsidRPr="00A652DB">
              <w:rPr>
                <w:rStyle w:val="Strong"/>
                <w:rFonts w:ascii="Franklin Gothic Book" w:hAnsi="Franklin Gothic Book" w:cs="Calibri"/>
                <w:b w:val="0"/>
                <w:bCs w:val="0"/>
                <w:color w:val="000000"/>
                <w:sz w:val="22"/>
                <w:szCs w:val="22"/>
              </w:rPr>
              <w:t xml:space="preserve"> </w:t>
            </w:r>
            <w:proofErr w:type="spellStart"/>
            <w:r w:rsidRPr="00A652DB">
              <w:rPr>
                <w:rStyle w:val="Strong"/>
                <w:rFonts w:ascii="Franklin Gothic Book" w:hAnsi="Franklin Gothic Book" w:cs="Calibri"/>
                <w:b w:val="0"/>
                <w:bCs w:val="0"/>
                <w:color w:val="000000"/>
                <w:sz w:val="22"/>
                <w:szCs w:val="22"/>
              </w:rPr>
              <w:t>ya</w:t>
            </w:r>
            <w:proofErr w:type="spellEnd"/>
            <w:r w:rsidRPr="00A652DB">
              <w:rPr>
                <w:rStyle w:val="Strong"/>
                <w:rFonts w:ascii="Franklin Gothic Book" w:hAnsi="Franklin Gothic Book" w:cs="Calibri"/>
                <w:b w:val="0"/>
                <w:bCs w:val="0"/>
                <w:color w:val="000000"/>
                <w:sz w:val="22"/>
                <w:szCs w:val="22"/>
              </w:rPr>
              <w:t xml:space="preserve"> u </w:t>
            </w:r>
            <w:proofErr w:type="spellStart"/>
            <w:r w:rsidRPr="00A652DB">
              <w:rPr>
                <w:rStyle w:val="Strong"/>
                <w:rFonts w:ascii="Franklin Gothic Book" w:hAnsi="Franklin Gothic Book" w:cs="Calibri"/>
                <w:b w:val="0"/>
                <w:bCs w:val="0"/>
                <w:color w:val="000000"/>
                <w:sz w:val="22"/>
                <w:szCs w:val="22"/>
              </w:rPr>
              <w:t>shumisa</w:t>
            </w:r>
            <w:proofErr w:type="spellEnd"/>
            <w:r w:rsidRPr="00A652DB">
              <w:rPr>
                <w:rStyle w:val="Strong"/>
                <w:rFonts w:ascii="Franklin Gothic Book" w:hAnsi="Franklin Gothic Book" w:cs="Calibri"/>
                <w:b w:val="0"/>
                <w:bCs w:val="0"/>
                <w:color w:val="000000"/>
                <w:sz w:val="22"/>
                <w:szCs w:val="22"/>
              </w:rPr>
              <w:t xml:space="preserve"> </w:t>
            </w:r>
            <w:proofErr w:type="spellStart"/>
            <w:r w:rsidRPr="00A652DB">
              <w:rPr>
                <w:rStyle w:val="Strong"/>
                <w:rFonts w:ascii="Franklin Gothic Book" w:hAnsi="Franklin Gothic Book" w:cs="Calibri"/>
                <w:b w:val="0"/>
                <w:bCs w:val="0"/>
                <w:color w:val="000000"/>
                <w:sz w:val="22"/>
                <w:szCs w:val="22"/>
              </w:rPr>
              <w:t>na</w:t>
            </w:r>
            <w:proofErr w:type="spellEnd"/>
            <w:r w:rsidRPr="00A652DB">
              <w:rPr>
                <w:rStyle w:val="Strong"/>
                <w:rFonts w:ascii="Franklin Gothic Book" w:hAnsi="Franklin Gothic Book" w:cs="Calibri"/>
                <w:b w:val="0"/>
                <w:bCs w:val="0"/>
                <w:color w:val="000000"/>
                <w:sz w:val="22"/>
                <w:szCs w:val="22"/>
              </w:rPr>
              <w:t xml:space="preserve"> u </w:t>
            </w:r>
            <w:proofErr w:type="spellStart"/>
            <w:r w:rsidRPr="00A652DB">
              <w:rPr>
                <w:rStyle w:val="Strong"/>
                <w:rFonts w:ascii="Franklin Gothic Book" w:hAnsi="Franklin Gothic Book" w:cs="Calibri"/>
                <w:b w:val="0"/>
                <w:bCs w:val="0"/>
                <w:color w:val="000000"/>
                <w:sz w:val="22"/>
                <w:szCs w:val="22"/>
              </w:rPr>
              <w:t>bveledza</w:t>
            </w:r>
            <w:proofErr w:type="spellEnd"/>
            <w:r w:rsidRPr="00A652DB">
              <w:rPr>
                <w:rStyle w:val="Strong"/>
                <w:rFonts w:ascii="Franklin Gothic Book" w:hAnsi="Franklin Gothic Book" w:cs="Calibri"/>
                <w:b w:val="0"/>
                <w:bCs w:val="0"/>
                <w:color w:val="000000"/>
                <w:sz w:val="22"/>
                <w:szCs w:val="22"/>
              </w:rPr>
              <w:t xml:space="preserve"> Ginger </w:t>
            </w:r>
            <w:proofErr w:type="spellStart"/>
            <w:r w:rsidRPr="00A652DB">
              <w:rPr>
                <w:rStyle w:val="Strong"/>
                <w:rFonts w:ascii="Franklin Gothic Book" w:hAnsi="Franklin Gothic Book" w:cs="Calibri"/>
                <w:b w:val="0"/>
                <w:bCs w:val="0"/>
                <w:color w:val="000000"/>
                <w:sz w:val="22"/>
                <w:szCs w:val="22"/>
              </w:rPr>
              <w:t>ya</w:t>
            </w:r>
            <w:proofErr w:type="spellEnd"/>
            <w:r w:rsidRPr="00A652DB">
              <w:rPr>
                <w:rStyle w:val="Strong"/>
                <w:rFonts w:ascii="Franklin Gothic Book" w:hAnsi="Franklin Gothic Book" w:cs="Calibri"/>
                <w:b w:val="0"/>
                <w:bCs w:val="0"/>
                <w:color w:val="000000"/>
                <w:sz w:val="22"/>
                <w:szCs w:val="22"/>
              </w:rPr>
              <w:t xml:space="preserve"> Afrika </w:t>
            </w:r>
            <w:proofErr w:type="spellStart"/>
            <w:r w:rsidRPr="00A652DB">
              <w:rPr>
                <w:rStyle w:val="Strong"/>
                <w:rFonts w:ascii="Franklin Gothic Book" w:hAnsi="Franklin Gothic Book" w:cs="Calibri"/>
                <w:b w:val="0"/>
                <w:bCs w:val="0"/>
                <w:color w:val="000000"/>
                <w:sz w:val="22"/>
                <w:szCs w:val="22"/>
              </w:rPr>
              <w:t>nga</w:t>
            </w:r>
            <w:proofErr w:type="spellEnd"/>
            <w:r w:rsidRPr="00A652DB">
              <w:rPr>
                <w:rStyle w:val="Strong"/>
                <w:rFonts w:ascii="Franklin Gothic Book" w:hAnsi="Franklin Gothic Book" w:cs="Calibri"/>
                <w:b w:val="0"/>
                <w:bCs w:val="0"/>
                <w:color w:val="000000"/>
                <w:sz w:val="22"/>
                <w:szCs w:val="22"/>
              </w:rPr>
              <w:t xml:space="preserve"> </w:t>
            </w:r>
            <w:proofErr w:type="spellStart"/>
            <w:r w:rsidRPr="00A652DB">
              <w:rPr>
                <w:rStyle w:val="Strong"/>
                <w:rFonts w:ascii="Franklin Gothic Book" w:hAnsi="Franklin Gothic Book" w:cs="Calibri"/>
                <w:b w:val="0"/>
                <w:bCs w:val="0"/>
                <w:color w:val="000000"/>
                <w:sz w:val="22"/>
                <w:szCs w:val="22"/>
              </w:rPr>
              <w:t>vha</w:t>
            </w:r>
            <w:r w:rsidRPr="00A652DB">
              <w:rPr>
                <w:rStyle w:val="Strong"/>
                <w:rFonts w:ascii="Calibri" w:hAnsi="Calibri" w:cs="Calibri"/>
                <w:b w:val="0"/>
                <w:bCs w:val="0"/>
                <w:color w:val="000000"/>
                <w:sz w:val="22"/>
                <w:szCs w:val="22"/>
              </w:rPr>
              <w:t>ḓ</w:t>
            </w:r>
            <w:r w:rsidRPr="00A652DB">
              <w:rPr>
                <w:rStyle w:val="Strong"/>
                <w:rFonts w:ascii="Franklin Gothic Book" w:hAnsi="Franklin Gothic Book" w:cs="Calibri"/>
                <w:b w:val="0"/>
                <w:bCs w:val="0"/>
                <w:color w:val="000000"/>
                <w:sz w:val="22"/>
                <w:szCs w:val="22"/>
              </w:rPr>
              <w:t>ivhi</w:t>
            </w:r>
            <w:proofErr w:type="spellEnd"/>
            <w:r w:rsidRPr="00A652DB">
              <w:rPr>
                <w:rStyle w:val="Strong"/>
                <w:rFonts w:ascii="Franklin Gothic Book" w:hAnsi="Franklin Gothic Book" w:cs="Calibri"/>
                <w:b w:val="0"/>
                <w:bCs w:val="0"/>
                <w:color w:val="000000"/>
                <w:sz w:val="22"/>
                <w:szCs w:val="22"/>
              </w:rPr>
              <w:t xml:space="preserve"> </w:t>
            </w:r>
            <w:proofErr w:type="spellStart"/>
            <w:r w:rsidRPr="00A652DB">
              <w:rPr>
                <w:rStyle w:val="Strong"/>
                <w:rFonts w:ascii="Franklin Gothic Book" w:hAnsi="Franklin Gothic Book" w:cs="Calibri"/>
                <w:b w:val="0"/>
                <w:bCs w:val="0"/>
                <w:color w:val="000000"/>
                <w:sz w:val="22"/>
                <w:szCs w:val="22"/>
              </w:rPr>
              <w:t>vha</w:t>
            </w:r>
            <w:proofErr w:type="spellEnd"/>
            <w:r w:rsidRPr="00A652DB">
              <w:rPr>
                <w:rStyle w:val="Strong"/>
                <w:rFonts w:ascii="Franklin Gothic Book" w:hAnsi="Franklin Gothic Book" w:cs="Calibri"/>
                <w:b w:val="0"/>
                <w:bCs w:val="0"/>
                <w:color w:val="000000"/>
                <w:sz w:val="22"/>
                <w:szCs w:val="22"/>
              </w:rPr>
              <w:t xml:space="preserve"> </w:t>
            </w:r>
            <w:proofErr w:type="spellStart"/>
            <w:r w:rsidRPr="00A652DB">
              <w:rPr>
                <w:rStyle w:val="Strong"/>
                <w:rFonts w:ascii="Franklin Gothic Book" w:hAnsi="Franklin Gothic Book" w:cs="Calibri"/>
                <w:b w:val="0"/>
                <w:bCs w:val="0"/>
                <w:color w:val="000000"/>
                <w:sz w:val="22"/>
                <w:szCs w:val="22"/>
              </w:rPr>
              <w:t>zwa</w:t>
            </w:r>
            <w:proofErr w:type="spellEnd"/>
            <w:r w:rsidRPr="00A652DB">
              <w:rPr>
                <w:rStyle w:val="Strong"/>
                <w:rFonts w:ascii="Franklin Gothic Book" w:hAnsi="Franklin Gothic Book" w:cs="Calibri"/>
                <w:b w:val="0"/>
                <w:bCs w:val="0"/>
                <w:color w:val="000000"/>
                <w:sz w:val="22"/>
                <w:szCs w:val="22"/>
              </w:rPr>
              <w:t xml:space="preserve"> </w:t>
            </w:r>
            <w:proofErr w:type="spellStart"/>
            <w:r w:rsidRPr="00A652DB">
              <w:rPr>
                <w:rStyle w:val="Strong"/>
                <w:rFonts w:ascii="Franklin Gothic Book" w:hAnsi="Franklin Gothic Book" w:cs="Calibri"/>
                <w:b w:val="0"/>
                <w:bCs w:val="0"/>
                <w:color w:val="000000"/>
                <w:sz w:val="22"/>
                <w:szCs w:val="22"/>
              </w:rPr>
              <w:t>ngalafho</w:t>
            </w:r>
            <w:proofErr w:type="spellEnd"/>
            <w:r w:rsidRPr="00A652DB">
              <w:rPr>
                <w:rStyle w:val="Strong"/>
                <w:rFonts w:ascii="Franklin Gothic Book" w:hAnsi="Franklin Gothic Book" w:cs="Calibri"/>
                <w:b w:val="0"/>
                <w:bCs w:val="0"/>
                <w:color w:val="000000"/>
                <w:sz w:val="22"/>
                <w:szCs w:val="22"/>
              </w:rPr>
              <w:t xml:space="preserve"> </w:t>
            </w:r>
            <w:proofErr w:type="spellStart"/>
            <w:r w:rsidRPr="00A652DB">
              <w:rPr>
                <w:rStyle w:val="Strong"/>
                <w:rFonts w:ascii="Franklin Gothic Book" w:hAnsi="Franklin Gothic Book" w:cs="Calibri"/>
                <w:b w:val="0"/>
                <w:bCs w:val="0"/>
                <w:color w:val="000000"/>
                <w:sz w:val="22"/>
                <w:szCs w:val="22"/>
              </w:rPr>
              <w:t>ya</w:t>
            </w:r>
            <w:proofErr w:type="spellEnd"/>
            <w:r w:rsidRPr="00A652DB">
              <w:rPr>
                <w:rStyle w:val="Strong"/>
                <w:rFonts w:ascii="Franklin Gothic Book" w:hAnsi="Franklin Gothic Book" w:cs="Calibri"/>
                <w:b w:val="0"/>
                <w:bCs w:val="0"/>
                <w:color w:val="000000"/>
                <w:sz w:val="22"/>
                <w:szCs w:val="22"/>
              </w:rPr>
              <w:t xml:space="preserve"> </w:t>
            </w:r>
            <w:proofErr w:type="spellStart"/>
            <w:r w:rsidRPr="00A652DB">
              <w:rPr>
                <w:rStyle w:val="Strong"/>
                <w:rFonts w:ascii="Franklin Gothic Book" w:hAnsi="Franklin Gothic Book" w:cs="Calibri"/>
                <w:b w:val="0"/>
                <w:bCs w:val="0"/>
                <w:color w:val="000000"/>
                <w:sz w:val="22"/>
                <w:szCs w:val="22"/>
              </w:rPr>
              <w:t>sialala</w:t>
            </w:r>
            <w:proofErr w:type="spellEnd"/>
          </w:p>
          <w:p w14:paraId="0AFB45F6" w14:textId="77777777" w:rsidR="00A652DB" w:rsidRDefault="00A652DB" w:rsidP="00A652DB">
            <w:pPr>
              <w:pStyle w:val="NormalWeb"/>
              <w:spacing w:before="0" w:beforeAutospacing="0" w:after="0" w:afterAutospacing="0"/>
              <w:rPr>
                <w:rStyle w:val="Strong"/>
                <w:rFonts w:ascii="Franklin Gothic Book" w:hAnsi="Franklin Gothic Book" w:cs="Calibri"/>
                <w:b w:val="0"/>
                <w:bCs w:val="0"/>
                <w:color w:val="000000"/>
                <w:sz w:val="22"/>
                <w:szCs w:val="22"/>
              </w:rPr>
            </w:pPr>
            <w:proofErr w:type="spellStart"/>
            <w:r w:rsidRPr="00A652DB">
              <w:rPr>
                <w:rStyle w:val="Strong"/>
                <w:rFonts w:ascii="Franklin Gothic Book" w:hAnsi="Franklin Gothic Book" w:cs="Calibri"/>
                <w:color w:val="000000"/>
                <w:sz w:val="22"/>
                <w:szCs w:val="22"/>
              </w:rPr>
              <w:t>Tshivhangi</w:t>
            </w:r>
            <w:proofErr w:type="spellEnd"/>
            <w:r w:rsidRPr="00A652DB">
              <w:rPr>
                <w:rStyle w:val="Strong"/>
                <w:rFonts w:ascii="Franklin Gothic Book" w:hAnsi="Franklin Gothic Book" w:cs="Calibri"/>
                <w:color w:val="000000"/>
                <w:sz w:val="22"/>
                <w:szCs w:val="22"/>
              </w:rPr>
              <w:t xml:space="preserve">: U </w:t>
            </w:r>
            <w:proofErr w:type="spellStart"/>
            <w:r w:rsidRPr="00A652DB">
              <w:rPr>
                <w:rStyle w:val="Strong"/>
                <w:rFonts w:ascii="Franklin Gothic Book" w:hAnsi="Franklin Gothic Book" w:cs="Calibri"/>
                <w:color w:val="000000"/>
                <w:sz w:val="22"/>
                <w:szCs w:val="22"/>
              </w:rPr>
              <w:t>shaya</w:t>
            </w:r>
            <w:proofErr w:type="spellEnd"/>
            <w:r w:rsidRPr="00A652DB">
              <w:rPr>
                <w:rStyle w:val="Strong"/>
                <w:rFonts w:ascii="Franklin Gothic Book" w:hAnsi="Franklin Gothic Book" w:cs="Calibri"/>
                <w:color w:val="000000"/>
                <w:sz w:val="22"/>
                <w:szCs w:val="22"/>
              </w:rPr>
              <w:t xml:space="preserve"> </w:t>
            </w:r>
            <w:proofErr w:type="spellStart"/>
            <w:r w:rsidRPr="00A652DB">
              <w:rPr>
                <w:rStyle w:val="Strong"/>
                <w:rFonts w:ascii="Franklin Gothic Book" w:hAnsi="Franklin Gothic Book" w:cs="Calibri"/>
                <w:color w:val="000000"/>
                <w:sz w:val="22"/>
                <w:szCs w:val="22"/>
              </w:rPr>
              <w:t>phurothokho</w:t>
            </w:r>
            <w:r w:rsidRPr="00A652DB">
              <w:rPr>
                <w:rStyle w:val="Strong"/>
                <w:rFonts w:ascii="Calibri" w:hAnsi="Calibri" w:cs="Calibri"/>
                <w:color w:val="000000"/>
                <w:sz w:val="22"/>
                <w:szCs w:val="22"/>
              </w:rPr>
              <w:t>ḽ</w:t>
            </w:r>
            <w:r w:rsidRPr="00A652DB">
              <w:rPr>
                <w:rStyle w:val="Strong"/>
                <w:rFonts w:ascii="Franklin Gothic Book" w:hAnsi="Franklin Gothic Book" w:cs="Calibri"/>
                <w:color w:val="000000"/>
                <w:sz w:val="22"/>
                <w:szCs w:val="22"/>
              </w:rPr>
              <w:t>o</w:t>
            </w:r>
            <w:proofErr w:type="spellEnd"/>
            <w:r w:rsidRPr="00A652DB">
              <w:rPr>
                <w:rStyle w:val="Strong"/>
                <w:rFonts w:ascii="Franklin Gothic Book" w:hAnsi="Franklin Gothic Book" w:cs="Calibri"/>
                <w:color w:val="000000"/>
                <w:sz w:val="22"/>
                <w:szCs w:val="22"/>
              </w:rPr>
              <w:t xml:space="preserve"> </w:t>
            </w:r>
            <w:proofErr w:type="spellStart"/>
            <w:r w:rsidRPr="00A652DB">
              <w:rPr>
                <w:rStyle w:val="Strong"/>
                <w:rFonts w:ascii="Franklin Gothic Book" w:hAnsi="Franklin Gothic Book" w:cs="Calibri"/>
                <w:color w:val="000000"/>
                <w:sz w:val="22"/>
                <w:szCs w:val="22"/>
              </w:rPr>
              <w:t>ya</w:t>
            </w:r>
            <w:proofErr w:type="spellEnd"/>
            <w:r w:rsidRPr="00A652DB">
              <w:rPr>
                <w:rStyle w:val="Strong"/>
                <w:rFonts w:ascii="Franklin Gothic Book" w:hAnsi="Franklin Gothic Book" w:cs="Calibri"/>
                <w:color w:val="000000"/>
                <w:sz w:val="22"/>
                <w:szCs w:val="22"/>
              </w:rPr>
              <w:t xml:space="preserve"> u </w:t>
            </w:r>
            <w:proofErr w:type="spellStart"/>
            <w:r w:rsidRPr="00A652DB">
              <w:rPr>
                <w:rStyle w:val="Strong"/>
                <w:rFonts w:ascii="Franklin Gothic Book" w:hAnsi="Franklin Gothic Book" w:cs="Calibri"/>
                <w:color w:val="000000"/>
                <w:sz w:val="22"/>
                <w:szCs w:val="22"/>
              </w:rPr>
              <w:t>rekhoda</w:t>
            </w:r>
            <w:proofErr w:type="spellEnd"/>
            <w:r w:rsidRPr="00A652DB">
              <w:rPr>
                <w:rStyle w:val="Strong"/>
                <w:rFonts w:ascii="Franklin Gothic Book" w:hAnsi="Franklin Gothic Book" w:cs="Calibri"/>
                <w:color w:val="000000"/>
                <w:sz w:val="22"/>
                <w:szCs w:val="22"/>
              </w:rPr>
              <w:t xml:space="preserve"> </w:t>
            </w:r>
            <w:proofErr w:type="spellStart"/>
            <w:r w:rsidRPr="00A652DB">
              <w:rPr>
                <w:rStyle w:val="Strong"/>
                <w:rFonts w:ascii="Franklin Gothic Book" w:hAnsi="Franklin Gothic Book" w:cs="Calibri"/>
                <w:color w:val="000000"/>
                <w:sz w:val="22"/>
                <w:szCs w:val="22"/>
              </w:rPr>
              <w:t>na</w:t>
            </w:r>
            <w:proofErr w:type="spellEnd"/>
            <w:r w:rsidRPr="00A652DB">
              <w:rPr>
                <w:rStyle w:val="Strong"/>
                <w:rFonts w:ascii="Franklin Gothic Book" w:hAnsi="Franklin Gothic Book" w:cs="Calibri"/>
                <w:color w:val="000000"/>
                <w:sz w:val="22"/>
                <w:szCs w:val="22"/>
              </w:rPr>
              <w:t xml:space="preserve"> u </w:t>
            </w:r>
            <w:proofErr w:type="spellStart"/>
            <w:r w:rsidRPr="00A652DB">
              <w:rPr>
                <w:rStyle w:val="Strong"/>
                <w:rFonts w:ascii="Franklin Gothic Book" w:hAnsi="Franklin Gothic Book" w:cs="Calibri"/>
                <w:color w:val="000000"/>
                <w:sz w:val="22"/>
                <w:szCs w:val="22"/>
              </w:rPr>
              <w:t>shumisa</w:t>
            </w:r>
            <w:proofErr w:type="spellEnd"/>
            <w:r w:rsidRPr="00A652DB">
              <w:rPr>
                <w:rStyle w:val="Strong"/>
                <w:rFonts w:ascii="Franklin Gothic Book" w:hAnsi="Franklin Gothic Book" w:cs="Calibri"/>
                <w:color w:val="000000"/>
                <w:sz w:val="22"/>
                <w:szCs w:val="22"/>
              </w:rPr>
              <w:t xml:space="preserve"> </w:t>
            </w:r>
            <w:proofErr w:type="spellStart"/>
            <w:r w:rsidRPr="00A652DB">
              <w:rPr>
                <w:rStyle w:val="Strong"/>
                <w:rFonts w:ascii="Franklin Gothic Book" w:hAnsi="Franklin Gothic Book" w:cs="Calibri"/>
                <w:color w:val="000000"/>
                <w:sz w:val="22"/>
                <w:szCs w:val="22"/>
              </w:rPr>
              <w:t>n</w:t>
            </w:r>
            <w:r w:rsidRPr="00A652DB">
              <w:rPr>
                <w:rStyle w:val="Strong"/>
                <w:rFonts w:ascii="Calibri" w:hAnsi="Calibri" w:cs="Calibri"/>
                <w:color w:val="000000"/>
                <w:sz w:val="22"/>
                <w:szCs w:val="22"/>
              </w:rPr>
              <w:t>ḓ</w:t>
            </w:r>
            <w:r w:rsidRPr="00A652DB">
              <w:rPr>
                <w:rStyle w:val="Strong"/>
                <w:rFonts w:ascii="Franklin Gothic Book" w:hAnsi="Franklin Gothic Book" w:cs="Calibri"/>
                <w:color w:val="000000"/>
                <w:sz w:val="22"/>
                <w:szCs w:val="22"/>
              </w:rPr>
              <w:t>ivho</w:t>
            </w:r>
            <w:proofErr w:type="spellEnd"/>
            <w:r w:rsidRPr="00A652DB">
              <w:rPr>
                <w:rStyle w:val="Strong"/>
                <w:rFonts w:ascii="Franklin Gothic Book" w:hAnsi="Franklin Gothic Book" w:cs="Calibri"/>
                <w:color w:val="000000"/>
                <w:sz w:val="22"/>
                <w:szCs w:val="22"/>
              </w:rPr>
              <w:t xml:space="preserve"> </w:t>
            </w:r>
            <w:proofErr w:type="spellStart"/>
            <w:r w:rsidRPr="00A652DB">
              <w:rPr>
                <w:rStyle w:val="Strong"/>
                <w:rFonts w:ascii="Franklin Gothic Book" w:hAnsi="Franklin Gothic Book" w:cs="Calibri"/>
                <w:color w:val="000000"/>
                <w:sz w:val="22"/>
                <w:szCs w:val="22"/>
              </w:rPr>
              <w:t>ya</w:t>
            </w:r>
            <w:proofErr w:type="spellEnd"/>
            <w:r w:rsidRPr="00A652DB">
              <w:rPr>
                <w:rStyle w:val="Strong"/>
                <w:rFonts w:ascii="Franklin Gothic Book" w:hAnsi="Franklin Gothic Book" w:cs="Calibri"/>
                <w:color w:val="000000"/>
                <w:sz w:val="22"/>
                <w:szCs w:val="22"/>
              </w:rPr>
              <w:t xml:space="preserve"> </w:t>
            </w:r>
            <w:proofErr w:type="spellStart"/>
            <w:r w:rsidRPr="00A652DB">
              <w:rPr>
                <w:rStyle w:val="Strong"/>
                <w:rFonts w:ascii="Franklin Gothic Book" w:hAnsi="Franklin Gothic Book" w:cs="Calibri"/>
                <w:color w:val="000000"/>
                <w:sz w:val="22"/>
                <w:szCs w:val="22"/>
              </w:rPr>
              <w:t>sialala</w:t>
            </w:r>
            <w:proofErr w:type="spellEnd"/>
            <w:r w:rsidRPr="00A652DB">
              <w:rPr>
                <w:rStyle w:val="Strong"/>
                <w:rFonts w:ascii="Franklin Gothic Book" w:hAnsi="Franklin Gothic Book" w:cs="Calibri"/>
                <w:color w:val="000000"/>
                <w:sz w:val="22"/>
                <w:szCs w:val="22"/>
              </w:rPr>
              <w:t xml:space="preserve"> </w:t>
            </w:r>
            <w:proofErr w:type="spellStart"/>
            <w:r w:rsidRPr="00A652DB">
              <w:rPr>
                <w:rStyle w:val="Strong"/>
                <w:rFonts w:ascii="Franklin Gothic Book" w:hAnsi="Franklin Gothic Book" w:cs="Calibri"/>
                <w:color w:val="000000"/>
                <w:sz w:val="22"/>
                <w:szCs w:val="22"/>
              </w:rPr>
              <w:t>ya</w:t>
            </w:r>
            <w:proofErr w:type="spellEnd"/>
            <w:r w:rsidRPr="00A652DB">
              <w:rPr>
                <w:rStyle w:val="Strong"/>
                <w:rFonts w:ascii="Franklin Gothic Book" w:hAnsi="Franklin Gothic Book" w:cs="Calibri"/>
                <w:color w:val="000000"/>
                <w:sz w:val="22"/>
                <w:szCs w:val="22"/>
              </w:rPr>
              <w:t xml:space="preserve"> u </w:t>
            </w:r>
            <w:proofErr w:type="spellStart"/>
            <w:r w:rsidRPr="00A652DB">
              <w:rPr>
                <w:rStyle w:val="Strong"/>
                <w:rFonts w:ascii="Franklin Gothic Book" w:hAnsi="Franklin Gothic Book" w:cs="Calibri"/>
                <w:color w:val="000000"/>
                <w:sz w:val="22"/>
                <w:szCs w:val="22"/>
              </w:rPr>
              <w:t>vusuludza</w:t>
            </w:r>
            <w:proofErr w:type="spellEnd"/>
            <w:r w:rsidRPr="00A652DB">
              <w:rPr>
                <w:rStyle w:val="Strong"/>
                <w:rFonts w:ascii="Franklin Gothic Book" w:hAnsi="Franklin Gothic Book" w:cs="Calibri"/>
                <w:color w:val="000000"/>
                <w:sz w:val="22"/>
                <w:szCs w:val="22"/>
              </w:rPr>
              <w:t xml:space="preserve"> ABS </w:t>
            </w:r>
            <w:proofErr w:type="spellStart"/>
            <w:r w:rsidRPr="00A652DB">
              <w:rPr>
                <w:rStyle w:val="Strong"/>
                <w:rFonts w:ascii="Franklin Gothic Book" w:hAnsi="Franklin Gothic Book" w:cs="Calibri"/>
                <w:color w:val="000000"/>
                <w:sz w:val="22"/>
                <w:szCs w:val="22"/>
              </w:rPr>
              <w:t>nga</w:t>
            </w:r>
            <w:proofErr w:type="spellEnd"/>
            <w:r w:rsidRPr="00A652DB">
              <w:rPr>
                <w:rStyle w:val="Strong"/>
                <w:rFonts w:ascii="Franklin Gothic Book" w:hAnsi="Franklin Gothic Book" w:cs="Calibri"/>
                <w:color w:val="000000"/>
                <w:sz w:val="22"/>
                <w:szCs w:val="22"/>
              </w:rPr>
              <w:t xml:space="preserve"> ha Ginger </w:t>
            </w:r>
            <w:proofErr w:type="spellStart"/>
            <w:r w:rsidRPr="00A652DB">
              <w:rPr>
                <w:rStyle w:val="Strong"/>
                <w:rFonts w:ascii="Franklin Gothic Book" w:hAnsi="Franklin Gothic Book" w:cs="Calibri"/>
                <w:b w:val="0"/>
                <w:bCs w:val="0"/>
                <w:color w:val="000000"/>
                <w:sz w:val="22"/>
                <w:szCs w:val="22"/>
              </w:rPr>
              <w:t>ya</w:t>
            </w:r>
            <w:proofErr w:type="spellEnd"/>
            <w:r w:rsidRPr="00A652DB">
              <w:rPr>
                <w:rStyle w:val="Strong"/>
                <w:rFonts w:ascii="Franklin Gothic Book" w:hAnsi="Franklin Gothic Book" w:cs="Calibri"/>
                <w:b w:val="0"/>
                <w:bCs w:val="0"/>
                <w:color w:val="000000"/>
                <w:sz w:val="22"/>
                <w:szCs w:val="22"/>
              </w:rPr>
              <w:t xml:space="preserve"> Afrika </w:t>
            </w:r>
            <w:proofErr w:type="spellStart"/>
            <w:r w:rsidRPr="00A652DB">
              <w:rPr>
                <w:rStyle w:val="Strong"/>
                <w:rFonts w:ascii="Franklin Gothic Book" w:hAnsi="Franklin Gothic Book" w:cs="Calibri"/>
                <w:b w:val="0"/>
                <w:bCs w:val="0"/>
                <w:color w:val="000000"/>
                <w:sz w:val="22"/>
                <w:szCs w:val="22"/>
              </w:rPr>
              <w:t>nga</w:t>
            </w:r>
            <w:proofErr w:type="spellEnd"/>
            <w:r w:rsidRPr="00A652DB">
              <w:rPr>
                <w:rStyle w:val="Strong"/>
                <w:rFonts w:ascii="Franklin Gothic Book" w:hAnsi="Franklin Gothic Book" w:cs="Calibri"/>
                <w:b w:val="0"/>
                <w:bCs w:val="0"/>
                <w:color w:val="000000"/>
                <w:sz w:val="22"/>
                <w:szCs w:val="22"/>
              </w:rPr>
              <w:t xml:space="preserve"> </w:t>
            </w:r>
            <w:proofErr w:type="spellStart"/>
            <w:r w:rsidRPr="00A652DB">
              <w:rPr>
                <w:rStyle w:val="Strong"/>
                <w:rFonts w:ascii="Franklin Gothic Book" w:hAnsi="Franklin Gothic Book" w:cs="Calibri"/>
                <w:b w:val="0"/>
                <w:bCs w:val="0"/>
                <w:color w:val="000000"/>
                <w:sz w:val="22"/>
                <w:szCs w:val="22"/>
              </w:rPr>
              <w:t>tshifhinga</w:t>
            </w:r>
            <w:proofErr w:type="spellEnd"/>
            <w:r w:rsidRPr="00A652DB">
              <w:rPr>
                <w:rStyle w:val="Strong"/>
                <w:rFonts w:ascii="Franklin Gothic Book" w:hAnsi="Franklin Gothic Book" w:cs="Calibri"/>
                <w:b w:val="0"/>
                <w:bCs w:val="0"/>
                <w:color w:val="000000"/>
                <w:sz w:val="22"/>
                <w:szCs w:val="22"/>
              </w:rPr>
              <w:t xml:space="preserve"> </w:t>
            </w:r>
            <w:proofErr w:type="spellStart"/>
            <w:r w:rsidRPr="00A652DB">
              <w:rPr>
                <w:rStyle w:val="Strong"/>
                <w:rFonts w:ascii="Franklin Gothic Book" w:hAnsi="Franklin Gothic Book" w:cs="Calibri"/>
                <w:b w:val="0"/>
                <w:bCs w:val="0"/>
                <w:color w:val="000000"/>
                <w:sz w:val="22"/>
                <w:szCs w:val="22"/>
              </w:rPr>
              <w:t>tsha</w:t>
            </w:r>
            <w:proofErr w:type="spellEnd"/>
            <w:r w:rsidRPr="00A652DB">
              <w:rPr>
                <w:rStyle w:val="Strong"/>
                <w:rFonts w:ascii="Franklin Gothic Book" w:hAnsi="Franklin Gothic Book" w:cs="Calibri"/>
                <w:b w:val="0"/>
                <w:bCs w:val="0"/>
                <w:color w:val="000000"/>
                <w:sz w:val="22"/>
                <w:szCs w:val="22"/>
              </w:rPr>
              <w:t xml:space="preserve"> </w:t>
            </w:r>
            <w:proofErr w:type="spellStart"/>
            <w:r w:rsidRPr="00A652DB">
              <w:rPr>
                <w:rStyle w:val="Strong"/>
                <w:rFonts w:ascii="Franklin Gothic Book" w:hAnsi="Franklin Gothic Book" w:cs="Calibri"/>
                <w:b w:val="0"/>
                <w:bCs w:val="0"/>
                <w:color w:val="000000"/>
                <w:sz w:val="22"/>
                <w:szCs w:val="22"/>
              </w:rPr>
              <w:t>nyambedzano</w:t>
            </w:r>
            <w:proofErr w:type="spellEnd"/>
            <w:r w:rsidRPr="00A652DB">
              <w:rPr>
                <w:rStyle w:val="Strong"/>
                <w:rFonts w:ascii="Franklin Gothic Book" w:hAnsi="Franklin Gothic Book" w:cs="Calibri"/>
                <w:b w:val="0"/>
                <w:bCs w:val="0"/>
                <w:color w:val="000000"/>
                <w:sz w:val="22"/>
                <w:szCs w:val="22"/>
              </w:rPr>
              <w:t xml:space="preserve"> </w:t>
            </w:r>
            <w:proofErr w:type="spellStart"/>
            <w:r w:rsidRPr="00A652DB">
              <w:rPr>
                <w:rStyle w:val="Strong"/>
                <w:rFonts w:ascii="Franklin Gothic Book" w:hAnsi="Franklin Gothic Book" w:cs="Calibri"/>
                <w:b w:val="0"/>
                <w:bCs w:val="0"/>
                <w:color w:val="000000"/>
                <w:sz w:val="22"/>
                <w:szCs w:val="22"/>
              </w:rPr>
              <w:t>na</w:t>
            </w:r>
            <w:proofErr w:type="spellEnd"/>
            <w:r w:rsidRPr="00A652DB">
              <w:rPr>
                <w:rStyle w:val="Strong"/>
                <w:rFonts w:ascii="Franklin Gothic Book" w:hAnsi="Franklin Gothic Book" w:cs="Calibri"/>
                <w:b w:val="0"/>
                <w:bCs w:val="0"/>
                <w:color w:val="000000"/>
                <w:sz w:val="22"/>
                <w:szCs w:val="22"/>
              </w:rPr>
              <w:t xml:space="preserve"> </w:t>
            </w:r>
            <w:proofErr w:type="spellStart"/>
            <w:r w:rsidRPr="00A652DB">
              <w:rPr>
                <w:rStyle w:val="Strong"/>
                <w:rFonts w:ascii="Franklin Gothic Book" w:hAnsi="Franklin Gothic Book" w:cs="Calibri"/>
                <w:b w:val="0"/>
                <w:bCs w:val="0"/>
                <w:color w:val="000000"/>
                <w:sz w:val="22"/>
                <w:szCs w:val="22"/>
              </w:rPr>
              <w:t>zwitshavha</w:t>
            </w:r>
            <w:proofErr w:type="spellEnd"/>
            <w:r w:rsidRPr="00A652DB">
              <w:rPr>
                <w:rStyle w:val="Strong"/>
                <w:rFonts w:ascii="Franklin Gothic Book" w:hAnsi="Franklin Gothic Book" w:cs="Calibri"/>
                <w:b w:val="0"/>
                <w:bCs w:val="0"/>
                <w:color w:val="000000"/>
                <w:sz w:val="22"/>
                <w:szCs w:val="22"/>
              </w:rPr>
              <w:t xml:space="preserve"> </w:t>
            </w:r>
            <w:proofErr w:type="spellStart"/>
            <w:r w:rsidRPr="00A652DB">
              <w:rPr>
                <w:rStyle w:val="Strong"/>
                <w:rFonts w:ascii="Franklin Gothic Book" w:hAnsi="Franklin Gothic Book" w:cs="Calibri"/>
                <w:b w:val="0"/>
                <w:bCs w:val="0"/>
                <w:color w:val="000000"/>
                <w:sz w:val="22"/>
                <w:szCs w:val="22"/>
              </w:rPr>
              <w:t>zwa</w:t>
            </w:r>
            <w:proofErr w:type="spellEnd"/>
            <w:r w:rsidRPr="00A652DB">
              <w:rPr>
                <w:rStyle w:val="Strong"/>
                <w:rFonts w:ascii="Franklin Gothic Book" w:hAnsi="Franklin Gothic Book" w:cs="Calibri"/>
                <w:b w:val="0"/>
                <w:bCs w:val="0"/>
                <w:color w:val="000000"/>
                <w:sz w:val="22"/>
                <w:szCs w:val="22"/>
              </w:rPr>
              <w:t xml:space="preserve"> Limpopo, Mpumalanga </w:t>
            </w:r>
            <w:proofErr w:type="spellStart"/>
            <w:r w:rsidRPr="00A652DB">
              <w:rPr>
                <w:rStyle w:val="Strong"/>
                <w:rFonts w:ascii="Franklin Gothic Book" w:hAnsi="Franklin Gothic Book" w:cs="Calibri"/>
                <w:b w:val="0"/>
                <w:bCs w:val="0"/>
                <w:color w:val="000000"/>
                <w:sz w:val="22"/>
                <w:szCs w:val="22"/>
              </w:rPr>
              <w:t>na</w:t>
            </w:r>
            <w:proofErr w:type="spellEnd"/>
            <w:r w:rsidRPr="00A652DB">
              <w:rPr>
                <w:rStyle w:val="Strong"/>
                <w:rFonts w:ascii="Franklin Gothic Book" w:hAnsi="Franklin Gothic Book" w:cs="Calibri"/>
                <w:b w:val="0"/>
                <w:bCs w:val="0"/>
                <w:color w:val="000000"/>
                <w:sz w:val="22"/>
                <w:szCs w:val="22"/>
              </w:rPr>
              <w:t xml:space="preserve"> KwaZulu-Natal</w:t>
            </w:r>
          </w:p>
          <w:p w14:paraId="728C7B5D" w14:textId="77777777" w:rsidR="00A652DB" w:rsidRDefault="00A652DB" w:rsidP="00A652DB">
            <w:pPr>
              <w:pStyle w:val="NormalWeb"/>
              <w:spacing w:before="0" w:beforeAutospacing="0" w:after="0" w:afterAutospacing="0"/>
              <w:rPr>
                <w:rStyle w:val="Strong"/>
                <w:rFonts w:ascii="Franklin Gothic Book" w:hAnsi="Franklin Gothic Book" w:cs="Calibri"/>
                <w:b w:val="0"/>
                <w:bCs w:val="0"/>
                <w:color w:val="000000"/>
                <w:sz w:val="22"/>
                <w:szCs w:val="22"/>
              </w:rPr>
            </w:pPr>
          </w:p>
          <w:p w14:paraId="7849C301" w14:textId="0ADB158E" w:rsidR="002901A2" w:rsidRPr="0093443D" w:rsidRDefault="00A652DB" w:rsidP="00A652DB">
            <w:pPr>
              <w:pStyle w:val="NormalWeb"/>
              <w:spacing w:before="0" w:beforeAutospacing="0" w:after="0" w:afterAutospacing="0"/>
              <w:rPr>
                <w:rFonts w:ascii="Franklin Gothic Book" w:hAnsi="Franklin Gothic Book" w:cs="Calibri"/>
                <w:color w:val="000000"/>
                <w:sz w:val="22"/>
                <w:szCs w:val="22"/>
              </w:rPr>
            </w:pPr>
            <w:proofErr w:type="spellStart"/>
            <w:r w:rsidRPr="00A652DB">
              <w:rPr>
                <w:rStyle w:val="Strong"/>
                <w:rFonts w:ascii="Franklin Gothic Book" w:hAnsi="Franklin Gothic Book" w:cs="Calibri"/>
                <w:color w:val="000000"/>
                <w:sz w:val="22"/>
                <w:szCs w:val="22"/>
              </w:rPr>
              <w:lastRenderedPageBreak/>
              <w:t>Masiandoitwa</w:t>
            </w:r>
            <w:proofErr w:type="spellEnd"/>
            <w:r w:rsidR="002901A2" w:rsidRPr="00A652DB">
              <w:rPr>
                <w:rStyle w:val="Strong"/>
                <w:rFonts w:ascii="Franklin Gothic Book" w:hAnsi="Franklin Gothic Book" w:cs="Calibri"/>
                <w:b w:val="0"/>
                <w:bCs w:val="0"/>
                <w:color w:val="000000"/>
                <w:sz w:val="22"/>
                <w:szCs w:val="22"/>
              </w:rPr>
              <w:t>:</w:t>
            </w:r>
          </w:p>
          <w:p w14:paraId="6DAA8325" w14:textId="4D5E421F" w:rsidR="00A652DB" w:rsidRPr="00A652DB" w:rsidRDefault="00A652DB" w:rsidP="00A652DB">
            <w:pPr>
              <w:numPr>
                <w:ilvl w:val="0"/>
                <w:numId w:val="31"/>
              </w:numPr>
              <w:tabs>
                <w:tab w:val="clear" w:pos="720"/>
              </w:tabs>
              <w:rPr>
                <w:rFonts w:ascii="Franklin Gothic Book" w:hAnsi="Franklin Gothic Book" w:cs="Calibri"/>
                <w:color w:val="000000"/>
                <w:sz w:val="22"/>
                <w:szCs w:val="22"/>
                <w:lang w:val="en-US"/>
              </w:rPr>
            </w:pPr>
            <w:r w:rsidRPr="00A652DB">
              <w:rPr>
                <w:rFonts w:ascii="Franklin Gothic Book" w:hAnsi="Franklin Gothic Book" w:cs="Calibri"/>
                <w:color w:val="000000"/>
                <w:sz w:val="22"/>
                <w:szCs w:val="22"/>
                <w:lang w:val="en-US"/>
              </w:rPr>
              <w:t xml:space="preserve">U </w:t>
            </w:r>
            <w:proofErr w:type="spellStart"/>
            <w:r w:rsidRPr="00A652DB">
              <w:rPr>
                <w:rFonts w:ascii="Franklin Gothic Book" w:hAnsi="Franklin Gothic Book" w:cs="Calibri"/>
                <w:color w:val="000000"/>
                <w:sz w:val="22"/>
                <w:szCs w:val="22"/>
                <w:lang w:val="en-US"/>
              </w:rPr>
              <w:t>fhungudza</w:t>
            </w:r>
            <w:proofErr w:type="spellEnd"/>
            <w:r w:rsidRPr="00A652DB">
              <w:rPr>
                <w:rFonts w:ascii="Franklin Gothic Book" w:hAnsi="Franklin Gothic Book" w:cs="Calibri"/>
                <w:color w:val="000000"/>
                <w:sz w:val="22"/>
                <w:szCs w:val="22"/>
                <w:lang w:val="en-US"/>
              </w:rPr>
              <w:t xml:space="preserve"> </w:t>
            </w:r>
            <w:proofErr w:type="spellStart"/>
            <w:r w:rsidRPr="00A652DB">
              <w:rPr>
                <w:rFonts w:ascii="Franklin Gothic Book" w:hAnsi="Franklin Gothic Book" w:cs="Calibri"/>
                <w:color w:val="000000"/>
                <w:sz w:val="22"/>
                <w:szCs w:val="22"/>
                <w:lang w:val="en-US"/>
              </w:rPr>
              <w:t>tswikelelo</w:t>
            </w:r>
            <w:proofErr w:type="spellEnd"/>
            <w:r w:rsidRPr="00A652DB">
              <w:rPr>
                <w:rFonts w:ascii="Franklin Gothic Book" w:hAnsi="Franklin Gothic Book" w:cs="Calibri"/>
                <w:color w:val="000000"/>
                <w:sz w:val="22"/>
                <w:szCs w:val="22"/>
                <w:lang w:val="en-US"/>
              </w:rPr>
              <w:t xml:space="preserve"> </w:t>
            </w:r>
            <w:proofErr w:type="spellStart"/>
            <w:r w:rsidRPr="00A652DB">
              <w:rPr>
                <w:rFonts w:ascii="Franklin Gothic Book" w:hAnsi="Franklin Gothic Book" w:cs="Calibri"/>
                <w:color w:val="000000"/>
                <w:sz w:val="22"/>
                <w:szCs w:val="22"/>
                <w:lang w:val="en-US"/>
              </w:rPr>
              <w:t>ya</w:t>
            </w:r>
            <w:proofErr w:type="spellEnd"/>
            <w:r w:rsidRPr="00A652DB">
              <w:rPr>
                <w:rFonts w:ascii="Franklin Gothic Book" w:hAnsi="Franklin Gothic Book" w:cs="Calibri"/>
                <w:color w:val="000000"/>
                <w:sz w:val="22"/>
                <w:szCs w:val="22"/>
                <w:lang w:val="en-US"/>
              </w:rPr>
              <w:t xml:space="preserve"> African Ginger kha </w:t>
            </w:r>
            <w:proofErr w:type="spellStart"/>
            <w:r w:rsidRPr="00A652DB">
              <w:rPr>
                <w:rFonts w:ascii="Franklin Gothic Book" w:hAnsi="Franklin Gothic Book" w:cs="Calibri"/>
                <w:color w:val="000000"/>
                <w:sz w:val="22"/>
                <w:szCs w:val="22"/>
                <w:lang w:val="en-US"/>
              </w:rPr>
              <w:t>vha</w:t>
            </w:r>
            <w:r w:rsidRPr="00A652DB">
              <w:rPr>
                <w:rFonts w:ascii="Calibri" w:hAnsi="Calibri" w:cs="Calibri"/>
                <w:color w:val="000000"/>
                <w:sz w:val="22"/>
                <w:szCs w:val="22"/>
                <w:lang w:val="en-US"/>
              </w:rPr>
              <w:t>ḓ</w:t>
            </w:r>
            <w:r w:rsidRPr="00A652DB">
              <w:rPr>
                <w:rFonts w:ascii="Franklin Gothic Book" w:hAnsi="Franklin Gothic Book" w:cs="Calibri"/>
                <w:color w:val="000000"/>
                <w:sz w:val="22"/>
                <w:szCs w:val="22"/>
                <w:lang w:val="en-US"/>
              </w:rPr>
              <w:t>ivhi</w:t>
            </w:r>
            <w:proofErr w:type="spellEnd"/>
            <w:r w:rsidRPr="00A652DB">
              <w:rPr>
                <w:rFonts w:ascii="Franklin Gothic Book" w:hAnsi="Franklin Gothic Book" w:cs="Calibri"/>
                <w:color w:val="000000"/>
                <w:sz w:val="22"/>
                <w:szCs w:val="22"/>
                <w:lang w:val="en-US"/>
              </w:rPr>
              <w:t xml:space="preserve"> </w:t>
            </w:r>
            <w:proofErr w:type="spellStart"/>
            <w:r w:rsidRPr="00A652DB">
              <w:rPr>
                <w:rFonts w:ascii="Franklin Gothic Book" w:hAnsi="Franklin Gothic Book" w:cs="Calibri"/>
                <w:color w:val="000000"/>
                <w:sz w:val="22"/>
                <w:szCs w:val="22"/>
                <w:lang w:val="en-US"/>
              </w:rPr>
              <w:t>vha</w:t>
            </w:r>
            <w:proofErr w:type="spellEnd"/>
            <w:r w:rsidRPr="00A652DB">
              <w:rPr>
                <w:rFonts w:ascii="Franklin Gothic Book" w:hAnsi="Franklin Gothic Book" w:cs="Calibri"/>
                <w:color w:val="000000"/>
                <w:sz w:val="22"/>
                <w:szCs w:val="22"/>
                <w:lang w:val="en-US"/>
              </w:rPr>
              <w:t xml:space="preserve"> </w:t>
            </w:r>
            <w:proofErr w:type="spellStart"/>
            <w:r w:rsidRPr="00A652DB">
              <w:rPr>
                <w:rFonts w:ascii="Franklin Gothic Book" w:hAnsi="Franklin Gothic Book" w:cs="Calibri"/>
                <w:color w:val="000000"/>
                <w:sz w:val="22"/>
                <w:szCs w:val="22"/>
                <w:lang w:val="en-US"/>
              </w:rPr>
              <w:t>zwa</w:t>
            </w:r>
            <w:proofErr w:type="spellEnd"/>
            <w:r w:rsidRPr="00A652DB">
              <w:rPr>
                <w:rFonts w:ascii="Franklin Gothic Book" w:hAnsi="Franklin Gothic Book" w:cs="Calibri"/>
                <w:color w:val="000000"/>
                <w:sz w:val="22"/>
                <w:szCs w:val="22"/>
                <w:lang w:val="en-US"/>
              </w:rPr>
              <w:t xml:space="preserve"> </w:t>
            </w:r>
            <w:proofErr w:type="spellStart"/>
            <w:r w:rsidRPr="00A652DB">
              <w:rPr>
                <w:rFonts w:ascii="Franklin Gothic Book" w:hAnsi="Franklin Gothic Book" w:cs="Calibri"/>
                <w:color w:val="000000"/>
                <w:sz w:val="22"/>
                <w:szCs w:val="22"/>
                <w:lang w:val="en-US"/>
              </w:rPr>
              <w:t>ngalafho</w:t>
            </w:r>
            <w:proofErr w:type="spellEnd"/>
            <w:r w:rsidRPr="00A652DB">
              <w:rPr>
                <w:rFonts w:ascii="Franklin Gothic Book" w:hAnsi="Franklin Gothic Book" w:cs="Calibri"/>
                <w:color w:val="000000"/>
                <w:sz w:val="22"/>
                <w:szCs w:val="22"/>
                <w:lang w:val="en-US"/>
              </w:rPr>
              <w:t xml:space="preserve"> </w:t>
            </w:r>
            <w:proofErr w:type="spellStart"/>
            <w:r w:rsidRPr="00A652DB">
              <w:rPr>
                <w:rFonts w:ascii="Franklin Gothic Book" w:hAnsi="Franklin Gothic Book" w:cs="Calibri"/>
                <w:color w:val="000000"/>
                <w:sz w:val="22"/>
                <w:szCs w:val="22"/>
                <w:lang w:val="en-US"/>
              </w:rPr>
              <w:t>ya</w:t>
            </w:r>
            <w:proofErr w:type="spellEnd"/>
            <w:r w:rsidRPr="00A652DB">
              <w:rPr>
                <w:rFonts w:ascii="Franklin Gothic Book" w:hAnsi="Franklin Gothic Book" w:cs="Calibri"/>
                <w:color w:val="000000"/>
                <w:sz w:val="22"/>
                <w:szCs w:val="22"/>
                <w:lang w:val="en-US"/>
              </w:rPr>
              <w:t xml:space="preserve"> </w:t>
            </w:r>
            <w:proofErr w:type="spellStart"/>
            <w:r w:rsidRPr="00A652DB">
              <w:rPr>
                <w:rFonts w:ascii="Franklin Gothic Book" w:hAnsi="Franklin Gothic Book" w:cs="Calibri"/>
                <w:color w:val="000000"/>
                <w:sz w:val="22"/>
                <w:szCs w:val="22"/>
                <w:lang w:val="en-US"/>
              </w:rPr>
              <w:t>sialala</w:t>
            </w:r>
            <w:proofErr w:type="spellEnd"/>
            <w:r w:rsidRPr="00A652DB">
              <w:rPr>
                <w:rFonts w:ascii="Franklin Gothic Book" w:hAnsi="Franklin Gothic Book" w:cs="Calibri"/>
                <w:color w:val="000000"/>
                <w:sz w:val="22"/>
                <w:szCs w:val="22"/>
                <w:lang w:val="en-US"/>
              </w:rPr>
              <w:t xml:space="preserve"> </w:t>
            </w:r>
            <w:proofErr w:type="spellStart"/>
            <w:r w:rsidRPr="00A652DB">
              <w:rPr>
                <w:rFonts w:ascii="Franklin Gothic Book" w:hAnsi="Franklin Gothic Book" w:cs="Calibri"/>
                <w:color w:val="000000"/>
                <w:sz w:val="22"/>
                <w:szCs w:val="22"/>
                <w:lang w:val="en-US"/>
              </w:rPr>
              <w:t>nga</w:t>
            </w:r>
            <w:proofErr w:type="spellEnd"/>
            <w:r w:rsidRPr="00A652DB">
              <w:rPr>
                <w:rFonts w:ascii="Franklin Gothic Book" w:hAnsi="Franklin Gothic Book" w:cs="Calibri"/>
                <w:color w:val="000000"/>
                <w:sz w:val="22"/>
                <w:szCs w:val="22"/>
                <w:lang w:val="en-US"/>
              </w:rPr>
              <w:t xml:space="preserve"> </w:t>
            </w:r>
            <w:proofErr w:type="spellStart"/>
            <w:r w:rsidRPr="00A652DB">
              <w:rPr>
                <w:rFonts w:ascii="Calibri" w:hAnsi="Calibri" w:cs="Calibri"/>
                <w:color w:val="000000"/>
                <w:sz w:val="22"/>
                <w:szCs w:val="22"/>
                <w:lang w:val="en-US"/>
              </w:rPr>
              <w:t>ṅ</w:t>
            </w:r>
            <w:r w:rsidRPr="00A652DB">
              <w:rPr>
                <w:rFonts w:ascii="Franklin Gothic Book" w:hAnsi="Franklin Gothic Book" w:cs="Calibri"/>
                <w:color w:val="000000"/>
                <w:sz w:val="22"/>
                <w:szCs w:val="22"/>
                <w:lang w:val="en-US"/>
              </w:rPr>
              <w:t>wambo</w:t>
            </w:r>
            <w:proofErr w:type="spellEnd"/>
            <w:r w:rsidRPr="00A652DB">
              <w:rPr>
                <w:rFonts w:ascii="Franklin Gothic Book" w:hAnsi="Franklin Gothic Book" w:cs="Calibri"/>
                <w:color w:val="000000"/>
                <w:sz w:val="22"/>
                <w:szCs w:val="22"/>
                <w:lang w:val="en-US"/>
              </w:rPr>
              <w:t xml:space="preserve"> </w:t>
            </w:r>
            <w:proofErr w:type="spellStart"/>
            <w:r w:rsidRPr="00A652DB">
              <w:rPr>
                <w:rFonts w:ascii="Franklin Gothic Book" w:hAnsi="Franklin Gothic Book" w:cs="Calibri"/>
                <w:color w:val="000000"/>
                <w:sz w:val="22"/>
                <w:szCs w:val="22"/>
                <w:lang w:val="en-US"/>
              </w:rPr>
              <w:t>wa</w:t>
            </w:r>
            <w:proofErr w:type="spellEnd"/>
            <w:r w:rsidRPr="00A652DB">
              <w:rPr>
                <w:rFonts w:ascii="Franklin Gothic Book" w:hAnsi="Franklin Gothic Book" w:cs="Calibri"/>
                <w:color w:val="000000"/>
                <w:sz w:val="22"/>
                <w:szCs w:val="22"/>
                <w:lang w:val="en-US"/>
              </w:rPr>
              <w:t xml:space="preserve"> u </w:t>
            </w:r>
            <w:proofErr w:type="spellStart"/>
            <w:r w:rsidRPr="00A652DB">
              <w:rPr>
                <w:rFonts w:ascii="Franklin Gothic Book" w:hAnsi="Franklin Gothic Book" w:cs="Calibri"/>
                <w:color w:val="000000"/>
                <w:sz w:val="22"/>
                <w:szCs w:val="22"/>
                <w:lang w:val="en-US"/>
              </w:rPr>
              <w:t>rengiswa</w:t>
            </w:r>
            <w:proofErr w:type="spellEnd"/>
            <w:r w:rsidRPr="00A652DB">
              <w:rPr>
                <w:rFonts w:ascii="Franklin Gothic Book" w:hAnsi="Franklin Gothic Book" w:cs="Calibri"/>
                <w:color w:val="000000"/>
                <w:sz w:val="22"/>
                <w:szCs w:val="22"/>
                <w:lang w:val="en-US"/>
              </w:rPr>
              <w:t xml:space="preserve"> ho </w:t>
            </w:r>
            <w:proofErr w:type="spellStart"/>
            <w:r w:rsidRPr="00A652DB">
              <w:rPr>
                <w:rFonts w:ascii="Franklin Gothic Book" w:hAnsi="Franklin Gothic Book" w:cs="Calibri"/>
                <w:color w:val="000000"/>
                <w:sz w:val="22"/>
                <w:szCs w:val="22"/>
                <w:lang w:val="en-US"/>
              </w:rPr>
              <w:t>kalulaho</w:t>
            </w:r>
            <w:proofErr w:type="spellEnd"/>
            <w:r w:rsidRPr="00A652DB">
              <w:rPr>
                <w:rFonts w:ascii="Franklin Gothic Book" w:hAnsi="Franklin Gothic Book" w:cs="Calibri"/>
                <w:color w:val="000000"/>
                <w:sz w:val="22"/>
                <w:szCs w:val="22"/>
                <w:lang w:val="en-US"/>
              </w:rPr>
              <w:t xml:space="preserve"> </w:t>
            </w:r>
            <w:proofErr w:type="spellStart"/>
            <w:r w:rsidRPr="00A652DB">
              <w:rPr>
                <w:rFonts w:ascii="Franklin Gothic Book" w:hAnsi="Franklin Gothic Book" w:cs="Calibri"/>
                <w:color w:val="000000"/>
                <w:sz w:val="22"/>
                <w:szCs w:val="22"/>
                <w:lang w:val="en-US"/>
              </w:rPr>
              <w:t>nga</w:t>
            </w:r>
            <w:proofErr w:type="spellEnd"/>
            <w:r w:rsidRPr="00A652DB">
              <w:rPr>
                <w:rFonts w:ascii="Franklin Gothic Book" w:hAnsi="Franklin Gothic Book" w:cs="Calibri"/>
                <w:color w:val="000000"/>
                <w:sz w:val="22"/>
                <w:szCs w:val="22"/>
                <w:lang w:val="en-US"/>
              </w:rPr>
              <w:t xml:space="preserve"> </w:t>
            </w:r>
            <w:proofErr w:type="spellStart"/>
            <w:r w:rsidRPr="00A652DB">
              <w:rPr>
                <w:rFonts w:ascii="Franklin Gothic Book" w:hAnsi="Franklin Gothic Book" w:cs="Calibri"/>
                <w:color w:val="000000"/>
                <w:sz w:val="22"/>
                <w:szCs w:val="22"/>
                <w:lang w:val="en-US"/>
              </w:rPr>
              <w:t>fhasi</w:t>
            </w:r>
            <w:proofErr w:type="spellEnd"/>
            <w:r w:rsidRPr="00A652DB">
              <w:rPr>
                <w:rFonts w:ascii="Franklin Gothic Book" w:hAnsi="Franklin Gothic Book" w:cs="Calibri"/>
                <w:color w:val="000000"/>
                <w:sz w:val="22"/>
                <w:szCs w:val="22"/>
                <w:lang w:val="en-US"/>
              </w:rPr>
              <w:t xml:space="preserve"> ha </w:t>
            </w:r>
            <w:proofErr w:type="spellStart"/>
            <w:r w:rsidRPr="00A652DB">
              <w:rPr>
                <w:rFonts w:ascii="Franklin Gothic Book" w:hAnsi="Franklin Gothic Book" w:cs="Calibri"/>
                <w:color w:val="000000"/>
                <w:sz w:val="22"/>
                <w:szCs w:val="22"/>
                <w:lang w:val="en-US"/>
              </w:rPr>
              <w:t>tshikimu</w:t>
            </w:r>
            <w:proofErr w:type="spellEnd"/>
            <w:r w:rsidRPr="00A652DB">
              <w:rPr>
                <w:rFonts w:ascii="Franklin Gothic Book" w:hAnsi="Franklin Gothic Book" w:cs="Calibri"/>
                <w:color w:val="000000"/>
                <w:sz w:val="22"/>
                <w:szCs w:val="22"/>
                <w:lang w:val="en-US"/>
              </w:rPr>
              <w:t xml:space="preserve"> </w:t>
            </w:r>
            <w:proofErr w:type="spellStart"/>
            <w:r w:rsidRPr="00A652DB">
              <w:rPr>
                <w:rFonts w:ascii="Franklin Gothic Book" w:hAnsi="Franklin Gothic Book" w:cs="Calibri"/>
                <w:color w:val="000000"/>
                <w:sz w:val="22"/>
                <w:szCs w:val="22"/>
                <w:lang w:val="en-US"/>
              </w:rPr>
              <w:t>tsha</w:t>
            </w:r>
            <w:proofErr w:type="spellEnd"/>
            <w:r w:rsidRPr="00A652DB">
              <w:rPr>
                <w:rFonts w:ascii="Franklin Gothic Book" w:hAnsi="Franklin Gothic Book" w:cs="Calibri"/>
                <w:color w:val="000000"/>
                <w:sz w:val="22"/>
                <w:szCs w:val="22"/>
                <w:lang w:val="en-US"/>
              </w:rPr>
              <w:t xml:space="preserve"> u </w:t>
            </w:r>
            <w:proofErr w:type="spellStart"/>
            <w:r w:rsidRPr="00A652DB">
              <w:rPr>
                <w:rFonts w:ascii="Calibri" w:hAnsi="Calibri" w:cs="Calibri"/>
                <w:color w:val="000000"/>
                <w:sz w:val="22"/>
                <w:szCs w:val="22"/>
                <w:lang w:val="en-US"/>
              </w:rPr>
              <w:t>ṋ</w:t>
            </w:r>
            <w:r w:rsidRPr="00A652DB">
              <w:rPr>
                <w:rFonts w:ascii="Franklin Gothic Book" w:hAnsi="Franklin Gothic Book" w:cs="Calibri"/>
                <w:color w:val="000000"/>
                <w:sz w:val="22"/>
                <w:szCs w:val="22"/>
                <w:lang w:val="en-US"/>
              </w:rPr>
              <w:t>etshedza</w:t>
            </w:r>
            <w:proofErr w:type="spellEnd"/>
            <w:r w:rsidRPr="00A652DB">
              <w:rPr>
                <w:rFonts w:ascii="Franklin Gothic Book" w:hAnsi="Franklin Gothic Book" w:cs="Calibri"/>
                <w:color w:val="000000"/>
                <w:sz w:val="22"/>
                <w:szCs w:val="22"/>
                <w:lang w:val="en-US"/>
              </w:rPr>
              <w:t xml:space="preserve"> </w:t>
            </w:r>
            <w:proofErr w:type="spellStart"/>
            <w:r w:rsidRPr="00A652DB">
              <w:rPr>
                <w:rFonts w:ascii="Calibri" w:hAnsi="Calibri" w:cs="Calibri"/>
                <w:color w:val="000000"/>
                <w:sz w:val="22"/>
                <w:szCs w:val="22"/>
                <w:lang w:val="en-US"/>
              </w:rPr>
              <w:t>ḽ</w:t>
            </w:r>
            <w:r w:rsidRPr="00A652DB">
              <w:rPr>
                <w:rFonts w:ascii="Franklin Gothic Book" w:hAnsi="Franklin Gothic Book" w:cs="Calibri"/>
                <w:color w:val="000000"/>
                <w:sz w:val="22"/>
                <w:szCs w:val="22"/>
                <w:lang w:val="en-US"/>
              </w:rPr>
              <w:t>aisentsi</w:t>
            </w:r>
            <w:proofErr w:type="spellEnd"/>
            <w:r w:rsidRPr="00A652DB">
              <w:rPr>
                <w:rFonts w:ascii="Franklin Gothic Book" w:hAnsi="Franklin Gothic Book" w:cs="Calibri"/>
                <w:color w:val="000000"/>
                <w:sz w:val="22"/>
                <w:szCs w:val="22"/>
                <w:lang w:val="en-US"/>
              </w:rPr>
              <w:t>.</w:t>
            </w:r>
          </w:p>
          <w:p w14:paraId="440DA58F" w14:textId="2029762A" w:rsidR="002901A2" w:rsidRPr="0093443D" w:rsidRDefault="00A652DB" w:rsidP="00A652DB">
            <w:pPr>
              <w:numPr>
                <w:ilvl w:val="0"/>
                <w:numId w:val="31"/>
              </w:numPr>
              <w:spacing w:line="276" w:lineRule="auto"/>
              <w:rPr>
                <w:rFonts w:ascii="Franklin Gothic Book" w:hAnsi="Franklin Gothic Book" w:cs="Calibri"/>
                <w:b/>
                <w:sz w:val="22"/>
                <w:szCs w:val="22"/>
              </w:rPr>
            </w:pPr>
            <w:r w:rsidRPr="00A652DB">
              <w:rPr>
                <w:rFonts w:ascii="Franklin Gothic Book" w:hAnsi="Franklin Gothic Book" w:cs="Calibri"/>
                <w:color w:val="000000"/>
                <w:sz w:val="22"/>
                <w:szCs w:val="22"/>
                <w:lang w:val="en-US"/>
              </w:rPr>
              <w:t xml:space="preserve">U </w:t>
            </w:r>
            <w:proofErr w:type="spellStart"/>
            <w:r w:rsidRPr="00A652DB">
              <w:rPr>
                <w:rFonts w:ascii="Franklin Gothic Book" w:hAnsi="Franklin Gothic Book" w:cs="Calibri"/>
                <w:color w:val="000000"/>
                <w:sz w:val="22"/>
                <w:szCs w:val="22"/>
                <w:lang w:val="en-US"/>
              </w:rPr>
              <w:t>swikelela</w:t>
            </w:r>
            <w:proofErr w:type="spellEnd"/>
            <w:r w:rsidRPr="00A652DB">
              <w:rPr>
                <w:rFonts w:ascii="Franklin Gothic Book" w:hAnsi="Franklin Gothic Book" w:cs="Calibri"/>
                <w:color w:val="000000"/>
                <w:sz w:val="22"/>
                <w:szCs w:val="22"/>
                <w:lang w:val="en-US"/>
              </w:rPr>
              <w:t xml:space="preserve"> hu </w:t>
            </w:r>
            <w:proofErr w:type="spellStart"/>
            <w:r w:rsidRPr="00A652DB">
              <w:rPr>
                <w:rFonts w:ascii="Franklin Gothic Book" w:hAnsi="Franklin Gothic Book" w:cs="Calibri"/>
                <w:color w:val="000000"/>
                <w:sz w:val="22"/>
                <w:szCs w:val="22"/>
                <w:lang w:val="en-US"/>
              </w:rPr>
              <w:t>songo</w:t>
            </w:r>
            <w:proofErr w:type="spellEnd"/>
            <w:r w:rsidRPr="00A652DB">
              <w:rPr>
                <w:rFonts w:ascii="Franklin Gothic Book" w:hAnsi="Franklin Gothic Book" w:cs="Calibri"/>
                <w:color w:val="000000"/>
                <w:sz w:val="22"/>
                <w:szCs w:val="22"/>
                <w:lang w:val="en-US"/>
              </w:rPr>
              <w:t xml:space="preserve"> </w:t>
            </w:r>
            <w:proofErr w:type="spellStart"/>
            <w:r w:rsidRPr="00A652DB">
              <w:rPr>
                <w:rFonts w:ascii="Franklin Gothic Book" w:hAnsi="Franklin Gothic Book" w:cs="Calibri"/>
                <w:color w:val="000000"/>
                <w:sz w:val="22"/>
                <w:szCs w:val="22"/>
                <w:lang w:val="en-US"/>
              </w:rPr>
              <w:t>teaho</w:t>
            </w:r>
            <w:proofErr w:type="spellEnd"/>
            <w:r w:rsidRPr="00A652DB">
              <w:rPr>
                <w:rFonts w:ascii="Franklin Gothic Book" w:hAnsi="Franklin Gothic Book" w:cs="Calibri"/>
                <w:color w:val="000000"/>
                <w:sz w:val="22"/>
                <w:szCs w:val="22"/>
                <w:lang w:val="en-US"/>
              </w:rPr>
              <w:t xml:space="preserve"> ha </w:t>
            </w:r>
            <w:proofErr w:type="spellStart"/>
            <w:r w:rsidRPr="00A652DB">
              <w:rPr>
                <w:rFonts w:ascii="Franklin Gothic Book" w:hAnsi="Franklin Gothic Book" w:cs="Calibri"/>
                <w:color w:val="000000"/>
                <w:sz w:val="22"/>
                <w:szCs w:val="22"/>
                <w:lang w:val="en-US"/>
              </w:rPr>
              <w:t>mbuelo</w:t>
            </w:r>
            <w:proofErr w:type="spellEnd"/>
            <w:r w:rsidRPr="00A652DB">
              <w:rPr>
                <w:rFonts w:ascii="Franklin Gothic Book" w:hAnsi="Franklin Gothic Book" w:cs="Calibri"/>
                <w:color w:val="000000"/>
                <w:sz w:val="22"/>
                <w:szCs w:val="22"/>
                <w:lang w:val="en-US"/>
              </w:rPr>
              <w:t xml:space="preserve"> </w:t>
            </w:r>
            <w:proofErr w:type="spellStart"/>
            <w:r w:rsidRPr="00A652DB">
              <w:rPr>
                <w:rFonts w:ascii="Franklin Gothic Book" w:hAnsi="Franklin Gothic Book" w:cs="Calibri"/>
                <w:color w:val="000000"/>
                <w:sz w:val="22"/>
                <w:szCs w:val="22"/>
                <w:lang w:val="en-US"/>
              </w:rPr>
              <w:t>dza</w:t>
            </w:r>
            <w:proofErr w:type="spellEnd"/>
            <w:r w:rsidRPr="00A652DB">
              <w:rPr>
                <w:rFonts w:ascii="Franklin Gothic Book" w:hAnsi="Franklin Gothic Book" w:cs="Calibri"/>
                <w:color w:val="000000"/>
                <w:sz w:val="22"/>
                <w:szCs w:val="22"/>
                <w:lang w:val="en-US"/>
              </w:rPr>
              <w:t xml:space="preserve"> </w:t>
            </w:r>
            <w:proofErr w:type="spellStart"/>
            <w:r w:rsidRPr="00A652DB">
              <w:rPr>
                <w:rFonts w:ascii="Franklin Gothic Book" w:hAnsi="Franklin Gothic Book" w:cs="Calibri"/>
                <w:color w:val="000000"/>
                <w:sz w:val="22"/>
                <w:szCs w:val="22"/>
                <w:lang w:val="en-US"/>
              </w:rPr>
              <w:t>vha</w:t>
            </w:r>
            <w:r w:rsidRPr="00A652DB">
              <w:rPr>
                <w:rFonts w:ascii="Calibri" w:hAnsi="Calibri" w:cs="Calibri"/>
                <w:color w:val="000000"/>
                <w:sz w:val="22"/>
                <w:szCs w:val="22"/>
                <w:lang w:val="en-US"/>
              </w:rPr>
              <w:t>ḓ</w:t>
            </w:r>
            <w:r w:rsidRPr="00A652DB">
              <w:rPr>
                <w:rFonts w:ascii="Franklin Gothic Book" w:hAnsi="Franklin Gothic Book" w:cs="Calibri"/>
                <w:color w:val="000000"/>
                <w:sz w:val="22"/>
                <w:szCs w:val="22"/>
                <w:lang w:val="en-US"/>
              </w:rPr>
              <w:t>ivhi</w:t>
            </w:r>
            <w:proofErr w:type="spellEnd"/>
            <w:r w:rsidRPr="00A652DB">
              <w:rPr>
                <w:rFonts w:ascii="Franklin Gothic Book" w:hAnsi="Franklin Gothic Book" w:cs="Calibri"/>
                <w:color w:val="000000"/>
                <w:sz w:val="22"/>
                <w:szCs w:val="22"/>
                <w:lang w:val="en-US"/>
              </w:rPr>
              <w:t xml:space="preserve"> </w:t>
            </w:r>
            <w:proofErr w:type="spellStart"/>
            <w:r w:rsidRPr="00A652DB">
              <w:rPr>
                <w:rFonts w:ascii="Franklin Gothic Book" w:hAnsi="Franklin Gothic Book" w:cs="Calibri"/>
                <w:color w:val="000000"/>
                <w:sz w:val="22"/>
                <w:szCs w:val="22"/>
                <w:lang w:val="en-US"/>
              </w:rPr>
              <w:t>vha</w:t>
            </w:r>
            <w:proofErr w:type="spellEnd"/>
            <w:r w:rsidRPr="00A652DB">
              <w:rPr>
                <w:rFonts w:ascii="Franklin Gothic Book" w:hAnsi="Franklin Gothic Book" w:cs="Calibri"/>
                <w:color w:val="000000"/>
                <w:sz w:val="22"/>
                <w:szCs w:val="22"/>
                <w:lang w:val="en-US"/>
              </w:rPr>
              <w:t xml:space="preserve"> </w:t>
            </w:r>
            <w:proofErr w:type="spellStart"/>
            <w:r w:rsidRPr="00A652DB">
              <w:rPr>
                <w:rFonts w:ascii="Franklin Gothic Book" w:hAnsi="Franklin Gothic Book" w:cs="Calibri"/>
                <w:color w:val="000000"/>
                <w:sz w:val="22"/>
                <w:szCs w:val="22"/>
                <w:lang w:val="en-US"/>
              </w:rPr>
              <w:t>zwa</w:t>
            </w:r>
            <w:proofErr w:type="spellEnd"/>
            <w:r w:rsidRPr="00A652DB">
              <w:rPr>
                <w:rFonts w:ascii="Franklin Gothic Book" w:hAnsi="Franklin Gothic Book" w:cs="Calibri"/>
                <w:color w:val="000000"/>
                <w:sz w:val="22"/>
                <w:szCs w:val="22"/>
                <w:lang w:val="en-US"/>
              </w:rPr>
              <w:t xml:space="preserve"> </w:t>
            </w:r>
            <w:proofErr w:type="spellStart"/>
            <w:r w:rsidRPr="00A652DB">
              <w:rPr>
                <w:rFonts w:ascii="Franklin Gothic Book" w:hAnsi="Franklin Gothic Book" w:cs="Calibri"/>
                <w:color w:val="000000"/>
                <w:sz w:val="22"/>
                <w:szCs w:val="22"/>
                <w:lang w:val="en-US"/>
              </w:rPr>
              <w:t>ngalafho</w:t>
            </w:r>
            <w:proofErr w:type="spellEnd"/>
            <w:r w:rsidRPr="00A652DB">
              <w:rPr>
                <w:rFonts w:ascii="Franklin Gothic Book" w:hAnsi="Franklin Gothic Book" w:cs="Calibri"/>
                <w:color w:val="000000"/>
                <w:sz w:val="22"/>
                <w:szCs w:val="22"/>
                <w:lang w:val="en-US"/>
              </w:rPr>
              <w:t xml:space="preserve"> </w:t>
            </w:r>
            <w:proofErr w:type="spellStart"/>
            <w:r w:rsidRPr="00A652DB">
              <w:rPr>
                <w:rFonts w:ascii="Franklin Gothic Book" w:hAnsi="Franklin Gothic Book" w:cs="Calibri"/>
                <w:color w:val="000000"/>
                <w:sz w:val="22"/>
                <w:szCs w:val="22"/>
                <w:lang w:val="en-US"/>
              </w:rPr>
              <w:t>ya</w:t>
            </w:r>
            <w:proofErr w:type="spellEnd"/>
            <w:r w:rsidRPr="00A652DB">
              <w:rPr>
                <w:rFonts w:ascii="Franklin Gothic Book" w:hAnsi="Franklin Gothic Book" w:cs="Calibri"/>
                <w:color w:val="000000"/>
                <w:sz w:val="22"/>
                <w:szCs w:val="22"/>
                <w:lang w:val="en-US"/>
              </w:rPr>
              <w:t xml:space="preserve"> </w:t>
            </w:r>
            <w:proofErr w:type="spellStart"/>
            <w:r w:rsidRPr="00A652DB">
              <w:rPr>
                <w:rFonts w:ascii="Franklin Gothic Book" w:hAnsi="Franklin Gothic Book" w:cs="Calibri"/>
                <w:color w:val="000000"/>
                <w:sz w:val="22"/>
                <w:szCs w:val="22"/>
                <w:lang w:val="en-US"/>
              </w:rPr>
              <w:t>sialala</w:t>
            </w:r>
            <w:proofErr w:type="spellEnd"/>
            <w:r w:rsidRPr="00A652DB">
              <w:rPr>
                <w:rFonts w:ascii="Franklin Gothic Book" w:hAnsi="Franklin Gothic Book" w:cs="Calibri"/>
                <w:color w:val="000000"/>
                <w:sz w:val="22"/>
                <w:szCs w:val="22"/>
                <w:lang w:val="en-US"/>
              </w:rPr>
              <w:t xml:space="preserve"> </w:t>
            </w:r>
            <w:proofErr w:type="spellStart"/>
            <w:r w:rsidRPr="00A652DB">
              <w:rPr>
                <w:rFonts w:ascii="Franklin Gothic Book" w:hAnsi="Franklin Gothic Book" w:cs="Calibri"/>
                <w:color w:val="000000"/>
                <w:sz w:val="22"/>
                <w:szCs w:val="22"/>
                <w:lang w:val="en-US"/>
              </w:rPr>
              <w:t>fhasi</w:t>
            </w:r>
            <w:proofErr w:type="spellEnd"/>
            <w:r w:rsidRPr="00A652DB">
              <w:rPr>
                <w:rFonts w:ascii="Franklin Gothic Book" w:hAnsi="Franklin Gothic Book" w:cs="Calibri"/>
                <w:color w:val="000000"/>
                <w:sz w:val="22"/>
                <w:szCs w:val="22"/>
                <w:lang w:val="en-US"/>
              </w:rPr>
              <w:t xml:space="preserve"> ha ABS </w:t>
            </w:r>
            <w:proofErr w:type="spellStart"/>
            <w:r w:rsidRPr="00A652DB">
              <w:rPr>
                <w:rFonts w:ascii="Franklin Gothic Book" w:hAnsi="Franklin Gothic Book" w:cs="Calibri"/>
                <w:color w:val="000000"/>
                <w:sz w:val="22"/>
                <w:szCs w:val="22"/>
                <w:lang w:val="en-US"/>
              </w:rPr>
              <w:t>zwi</w:t>
            </w:r>
            <w:proofErr w:type="spellEnd"/>
            <w:r w:rsidRPr="00A652DB">
              <w:rPr>
                <w:rFonts w:ascii="Franklin Gothic Book" w:hAnsi="Franklin Gothic Book" w:cs="Calibri"/>
                <w:color w:val="000000"/>
                <w:sz w:val="22"/>
                <w:szCs w:val="22"/>
                <w:lang w:val="en-US"/>
              </w:rPr>
              <w:t xml:space="preserve"> </w:t>
            </w:r>
            <w:proofErr w:type="spellStart"/>
            <w:r w:rsidRPr="00A652DB">
              <w:rPr>
                <w:rFonts w:ascii="Franklin Gothic Book" w:hAnsi="Franklin Gothic Book" w:cs="Calibri"/>
                <w:color w:val="000000"/>
                <w:sz w:val="22"/>
                <w:szCs w:val="22"/>
                <w:lang w:val="en-US"/>
              </w:rPr>
              <w:t>tshi</w:t>
            </w:r>
            <w:proofErr w:type="spellEnd"/>
            <w:r w:rsidRPr="00A652DB">
              <w:rPr>
                <w:rFonts w:ascii="Franklin Gothic Book" w:hAnsi="Franklin Gothic Book" w:cs="Calibri"/>
                <w:color w:val="000000"/>
                <w:sz w:val="22"/>
                <w:szCs w:val="22"/>
                <w:lang w:val="en-US"/>
              </w:rPr>
              <w:t xml:space="preserve"> </w:t>
            </w:r>
            <w:proofErr w:type="spellStart"/>
            <w:r w:rsidRPr="00A652DB">
              <w:rPr>
                <w:rFonts w:ascii="Franklin Gothic Book" w:hAnsi="Franklin Gothic Book" w:cs="Calibri"/>
                <w:color w:val="000000"/>
                <w:sz w:val="22"/>
                <w:szCs w:val="22"/>
                <w:lang w:val="en-US"/>
              </w:rPr>
              <w:t>tevhela</w:t>
            </w:r>
            <w:proofErr w:type="spellEnd"/>
            <w:r w:rsidRPr="00A652DB">
              <w:rPr>
                <w:rFonts w:ascii="Franklin Gothic Book" w:hAnsi="Franklin Gothic Book" w:cs="Calibri"/>
                <w:color w:val="000000"/>
                <w:sz w:val="22"/>
                <w:szCs w:val="22"/>
                <w:lang w:val="en-US"/>
              </w:rPr>
              <w:t xml:space="preserve"> u </w:t>
            </w:r>
            <w:proofErr w:type="spellStart"/>
            <w:r w:rsidRPr="00A652DB">
              <w:rPr>
                <w:rFonts w:ascii="Franklin Gothic Book" w:hAnsi="Franklin Gothic Book" w:cs="Calibri"/>
                <w:color w:val="000000"/>
                <w:sz w:val="22"/>
                <w:szCs w:val="22"/>
                <w:lang w:val="en-US"/>
              </w:rPr>
              <w:t>dzhielwa</w:t>
            </w:r>
            <w:proofErr w:type="spellEnd"/>
            <w:r w:rsidRPr="00A652DB">
              <w:rPr>
                <w:rFonts w:ascii="Franklin Gothic Book" w:hAnsi="Franklin Gothic Book" w:cs="Calibri"/>
                <w:color w:val="000000"/>
                <w:sz w:val="22"/>
                <w:szCs w:val="22"/>
                <w:lang w:val="en-US"/>
              </w:rPr>
              <w:t xml:space="preserve"> </w:t>
            </w:r>
            <w:proofErr w:type="spellStart"/>
            <w:r w:rsidRPr="00A652DB">
              <w:rPr>
                <w:rFonts w:ascii="Franklin Gothic Book" w:hAnsi="Franklin Gothic Book" w:cs="Calibri"/>
                <w:color w:val="000000"/>
                <w:sz w:val="22"/>
                <w:szCs w:val="22"/>
                <w:lang w:val="en-US"/>
              </w:rPr>
              <w:t>n</w:t>
            </w:r>
            <w:r w:rsidRPr="00A652DB">
              <w:rPr>
                <w:rFonts w:ascii="Calibri" w:hAnsi="Calibri" w:cs="Calibri"/>
                <w:color w:val="000000"/>
                <w:sz w:val="22"/>
                <w:szCs w:val="22"/>
                <w:lang w:val="en-US"/>
              </w:rPr>
              <w:t>ṱ</w:t>
            </w:r>
            <w:r w:rsidRPr="00A652DB">
              <w:rPr>
                <w:rFonts w:ascii="Franklin Gothic Book" w:hAnsi="Franklin Gothic Book" w:cs="Calibri"/>
                <w:color w:val="000000"/>
                <w:sz w:val="22"/>
                <w:szCs w:val="22"/>
                <w:lang w:val="en-US"/>
              </w:rPr>
              <w:t>ha</w:t>
            </w:r>
            <w:proofErr w:type="spellEnd"/>
            <w:r w:rsidRPr="00A652DB">
              <w:rPr>
                <w:rFonts w:ascii="Franklin Gothic Book" w:hAnsi="Franklin Gothic Book" w:cs="Calibri"/>
                <w:color w:val="000000"/>
                <w:sz w:val="22"/>
                <w:szCs w:val="22"/>
                <w:lang w:val="en-US"/>
              </w:rPr>
              <w:t xml:space="preserve"> ha </w:t>
            </w:r>
            <w:proofErr w:type="spellStart"/>
            <w:r w:rsidRPr="00A652DB">
              <w:rPr>
                <w:rFonts w:ascii="Franklin Gothic Book" w:hAnsi="Franklin Gothic Book" w:cs="Calibri"/>
                <w:color w:val="000000"/>
                <w:sz w:val="22"/>
                <w:szCs w:val="22"/>
                <w:lang w:val="en-US"/>
              </w:rPr>
              <w:t>n</w:t>
            </w:r>
            <w:r w:rsidRPr="00A652DB">
              <w:rPr>
                <w:rFonts w:ascii="Calibri" w:hAnsi="Calibri" w:cs="Calibri"/>
                <w:color w:val="000000"/>
                <w:sz w:val="22"/>
                <w:szCs w:val="22"/>
                <w:lang w:val="en-US"/>
              </w:rPr>
              <w:t>ḓ</w:t>
            </w:r>
            <w:r w:rsidRPr="00A652DB">
              <w:rPr>
                <w:rFonts w:ascii="Franklin Gothic Book" w:hAnsi="Franklin Gothic Book" w:cs="Calibri"/>
                <w:color w:val="000000"/>
                <w:sz w:val="22"/>
                <w:szCs w:val="22"/>
                <w:lang w:val="en-US"/>
              </w:rPr>
              <w:t>ivho</w:t>
            </w:r>
            <w:proofErr w:type="spellEnd"/>
            <w:r w:rsidRPr="00A652DB">
              <w:rPr>
                <w:rFonts w:ascii="Franklin Gothic Book" w:hAnsi="Franklin Gothic Book" w:cs="Calibri"/>
                <w:color w:val="000000"/>
                <w:sz w:val="22"/>
                <w:szCs w:val="22"/>
                <w:lang w:val="en-US"/>
              </w:rPr>
              <w:t xml:space="preserve"> </w:t>
            </w:r>
            <w:proofErr w:type="spellStart"/>
            <w:r w:rsidRPr="00A652DB">
              <w:rPr>
                <w:rFonts w:ascii="Franklin Gothic Book" w:hAnsi="Franklin Gothic Book" w:cs="Calibri"/>
                <w:color w:val="000000"/>
                <w:sz w:val="22"/>
                <w:szCs w:val="22"/>
                <w:lang w:val="en-US"/>
              </w:rPr>
              <w:t>ya</w:t>
            </w:r>
            <w:proofErr w:type="spellEnd"/>
            <w:r w:rsidRPr="00A652DB">
              <w:rPr>
                <w:rFonts w:ascii="Franklin Gothic Book" w:hAnsi="Franklin Gothic Book" w:cs="Calibri"/>
                <w:color w:val="000000"/>
                <w:sz w:val="22"/>
                <w:szCs w:val="22"/>
                <w:lang w:val="en-US"/>
              </w:rPr>
              <w:t xml:space="preserve"> </w:t>
            </w:r>
            <w:proofErr w:type="spellStart"/>
            <w:r w:rsidRPr="00A652DB">
              <w:rPr>
                <w:rFonts w:ascii="Franklin Gothic Book" w:hAnsi="Franklin Gothic Book" w:cs="Calibri"/>
                <w:color w:val="000000"/>
                <w:sz w:val="22"/>
                <w:szCs w:val="22"/>
                <w:lang w:val="en-US"/>
              </w:rPr>
              <w:t>sialala</w:t>
            </w:r>
            <w:proofErr w:type="spellEnd"/>
            <w:r w:rsidRPr="00A652DB">
              <w:rPr>
                <w:rFonts w:ascii="Franklin Gothic Book" w:hAnsi="Franklin Gothic Book" w:cs="Calibri"/>
                <w:color w:val="000000"/>
                <w:sz w:val="22"/>
                <w:szCs w:val="22"/>
                <w:lang w:val="en-US"/>
              </w:rPr>
              <w:t xml:space="preserve"> </w:t>
            </w:r>
            <w:proofErr w:type="spellStart"/>
            <w:r w:rsidRPr="00A652DB">
              <w:rPr>
                <w:rFonts w:ascii="Franklin Gothic Book" w:hAnsi="Franklin Gothic Book" w:cs="Calibri"/>
                <w:color w:val="000000"/>
                <w:sz w:val="22"/>
                <w:szCs w:val="22"/>
                <w:lang w:val="en-US"/>
              </w:rPr>
              <w:t>nga</w:t>
            </w:r>
            <w:proofErr w:type="spellEnd"/>
            <w:r w:rsidRPr="00A652DB">
              <w:rPr>
                <w:rFonts w:ascii="Franklin Gothic Book" w:hAnsi="Franklin Gothic Book" w:cs="Calibri"/>
                <w:color w:val="000000"/>
                <w:sz w:val="22"/>
                <w:szCs w:val="22"/>
                <w:lang w:val="en-US"/>
              </w:rPr>
              <w:t xml:space="preserve"> </w:t>
            </w:r>
            <w:proofErr w:type="spellStart"/>
            <w:proofErr w:type="gramStart"/>
            <w:r w:rsidRPr="00A652DB">
              <w:rPr>
                <w:rFonts w:ascii="Franklin Gothic Book" w:hAnsi="Franklin Gothic Book" w:cs="Calibri"/>
                <w:color w:val="000000"/>
                <w:sz w:val="22"/>
                <w:szCs w:val="22"/>
                <w:lang w:val="en-US"/>
              </w:rPr>
              <w:t>mabindu</w:t>
            </w:r>
            <w:proofErr w:type="spellEnd"/>
            <w:r w:rsidRPr="00A652DB">
              <w:rPr>
                <w:rFonts w:ascii="Franklin Gothic Book" w:hAnsi="Franklin Gothic Book" w:cs="Calibri"/>
                <w:color w:val="000000"/>
                <w:sz w:val="22"/>
                <w:szCs w:val="22"/>
                <w:lang w:val="en-US"/>
              </w:rPr>
              <w:t xml:space="preserve"> .</w:t>
            </w:r>
            <w:proofErr w:type="gramEnd"/>
          </w:p>
        </w:tc>
        <w:tc>
          <w:tcPr>
            <w:tcW w:w="1913" w:type="dxa"/>
          </w:tcPr>
          <w:p w14:paraId="5A9530B2" w14:textId="566DAB32" w:rsidR="002901A2" w:rsidRPr="0093443D" w:rsidRDefault="00A652DB" w:rsidP="00744012">
            <w:pPr>
              <w:spacing w:line="276" w:lineRule="auto"/>
              <w:rPr>
                <w:rFonts w:ascii="Franklin Gothic Book" w:hAnsi="Franklin Gothic Book"/>
                <w:b/>
                <w:sz w:val="22"/>
                <w:szCs w:val="22"/>
              </w:rPr>
            </w:pPr>
            <w:proofErr w:type="spellStart"/>
            <w:r w:rsidRPr="00A652DB">
              <w:rPr>
                <w:rFonts w:ascii="Franklin Gothic Book" w:hAnsi="Franklin Gothic Book" w:cs="Calibri"/>
                <w:b/>
                <w:sz w:val="22"/>
                <w:szCs w:val="22"/>
              </w:rPr>
              <w:lastRenderedPageBreak/>
              <w:t>Tshiimo</w:t>
            </w:r>
            <w:proofErr w:type="spellEnd"/>
            <w:r w:rsidRPr="00A652DB">
              <w:rPr>
                <w:rFonts w:ascii="Franklin Gothic Book" w:hAnsi="Franklin Gothic Book" w:cs="Calibri"/>
                <w:b/>
                <w:sz w:val="22"/>
                <w:szCs w:val="22"/>
              </w:rPr>
              <w:t xml:space="preserve"> </w:t>
            </w:r>
            <w:proofErr w:type="spellStart"/>
            <w:r w:rsidRPr="00A652DB">
              <w:rPr>
                <w:rFonts w:ascii="Franklin Gothic Book" w:hAnsi="Franklin Gothic Book" w:cs="Calibri"/>
                <w:b/>
                <w:sz w:val="22"/>
                <w:szCs w:val="22"/>
              </w:rPr>
              <w:t>tsha</w:t>
            </w:r>
            <w:proofErr w:type="spellEnd"/>
            <w:r w:rsidRPr="00A652DB">
              <w:rPr>
                <w:rFonts w:ascii="Franklin Gothic Book" w:hAnsi="Franklin Gothic Book" w:cs="Calibri"/>
                <w:b/>
                <w:sz w:val="22"/>
                <w:szCs w:val="22"/>
              </w:rPr>
              <w:t xml:space="preserve"> 4: Vhufa ha </w:t>
            </w:r>
            <w:proofErr w:type="spellStart"/>
            <w:r w:rsidRPr="00A652DB">
              <w:rPr>
                <w:rFonts w:ascii="Franklin Gothic Book" w:hAnsi="Franklin Gothic Book" w:cs="Calibri"/>
                <w:b/>
                <w:sz w:val="22"/>
                <w:szCs w:val="22"/>
              </w:rPr>
              <w:t>Mvelele</w:t>
            </w:r>
            <w:proofErr w:type="spellEnd"/>
            <w:r w:rsidR="002901A2" w:rsidRPr="0093443D">
              <w:rPr>
                <w:rFonts w:ascii="Franklin Gothic Book" w:hAnsi="Franklin Gothic Book" w:cs="Calibri"/>
                <w:b/>
                <w:sz w:val="22"/>
                <w:szCs w:val="22"/>
              </w:rPr>
              <w:t xml:space="preserve">, </w:t>
            </w:r>
            <w:r w:rsidR="002901A2" w:rsidRPr="0093443D">
              <w:rPr>
                <w:rFonts w:ascii="Franklin Gothic Book" w:hAnsi="Franklin Gothic Book" w:cs="Calibri"/>
                <w:bCs/>
                <w:sz w:val="22"/>
                <w:szCs w:val="22"/>
              </w:rPr>
              <w:t>4.5</w:t>
            </w:r>
          </w:p>
        </w:tc>
        <w:tc>
          <w:tcPr>
            <w:tcW w:w="2007" w:type="dxa"/>
          </w:tcPr>
          <w:p w14:paraId="2879FD06" w14:textId="77777777" w:rsidR="002901A2" w:rsidRPr="0093443D" w:rsidRDefault="002901A2" w:rsidP="00744012">
            <w:pPr>
              <w:spacing w:line="276" w:lineRule="auto"/>
              <w:rPr>
                <w:rFonts w:ascii="Franklin Gothic Book" w:hAnsi="Franklin Gothic Book"/>
                <w:color w:val="000000" w:themeColor="text1"/>
                <w:sz w:val="22"/>
                <w:szCs w:val="22"/>
                <w:lang w:val="en-US"/>
              </w:rPr>
            </w:pPr>
          </w:p>
        </w:tc>
        <w:tc>
          <w:tcPr>
            <w:tcW w:w="1521" w:type="dxa"/>
          </w:tcPr>
          <w:p w14:paraId="6AEC9948" w14:textId="77777777" w:rsidR="002901A2" w:rsidRPr="0093443D" w:rsidRDefault="002901A2" w:rsidP="00744012">
            <w:pPr>
              <w:spacing w:line="276" w:lineRule="auto"/>
              <w:rPr>
                <w:rFonts w:ascii="Franklin Gothic Book" w:hAnsi="Franklin Gothic Book"/>
                <w:color w:val="000000" w:themeColor="text1"/>
                <w:sz w:val="22"/>
                <w:szCs w:val="22"/>
                <w:lang w:val="en-US"/>
              </w:rPr>
            </w:pPr>
          </w:p>
        </w:tc>
        <w:tc>
          <w:tcPr>
            <w:tcW w:w="1759" w:type="dxa"/>
          </w:tcPr>
          <w:p w14:paraId="6122B8C8" w14:textId="7CC8CE7F" w:rsidR="00A652DB" w:rsidRDefault="00A652DB" w:rsidP="002901A2">
            <w:pPr>
              <w:rPr>
                <w:rFonts w:ascii="Franklin Gothic Book" w:hAnsi="Franklin Gothic Book"/>
                <w:sz w:val="22"/>
                <w:szCs w:val="22"/>
                <w:lang w:val="en-US"/>
              </w:rPr>
            </w:pPr>
            <w:proofErr w:type="spellStart"/>
            <w:r w:rsidRPr="00A652DB">
              <w:rPr>
                <w:rFonts w:ascii="Franklin Gothic Book" w:hAnsi="Franklin Gothic Book"/>
                <w:sz w:val="22"/>
                <w:szCs w:val="22"/>
                <w:lang w:val="en-US"/>
              </w:rPr>
              <w:t>Ndinganelo</w:t>
            </w:r>
            <w:proofErr w:type="spellEnd"/>
          </w:p>
          <w:p w14:paraId="222B2740" w14:textId="77777777" w:rsidR="00A652DB" w:rsidRPr="0093443D" w:rsidRDefault="00A652DB" w:rsidP="002901A2">
            <w:pPr>
              <w:rPr>
                <w:rFonts w:ascii="Franklin Gothic Book" w:hAnsi="Franklin Gothic Book"/>
                <w:sz w:val="22"/>
                <w:szCs w:val="22"/>
                <w:lang w:val="en-US"/>
              </w:rPr>
            </w:pPr>
          </w:p>
          <w:p w14:paraId="275DA61E" w14:textId="77777777" w:rsidR="002901A2" w:rsidRPr="0093443D" w:rsidRDefault="002901A2" w:rsidP="00744012">
            <w:pPr>
              <w:rPr>
                <w:rFonts w:ascii="Franklin Gothic Book" w:hAnsi="Franklin Gothic Book"/>
                <w:sz w:val="22"/>
                <w:szCs w:val="22"/>
              </w:rPr>
            </w:pPr>
            <w:r w:rsidRPr="0093443D">
              <w:rPr>
                <w:rFonts w:ascii="Franklin Gothic Book" w:hAnsi="Franklin Gothic Book"/>
                <w:sz w:val="22"/>
                <w:szCs w:val="22"/>
              </w:rPr>
              <w:t>I = 3</w:t>
            </w:r>
          </w:p>
          <w:p w14:paraId="4EBAA34A" w14:textId="77777777" w:rsidR="002901A2" w:rsidRPr="0093443D" w:rsidRDefault="002901A2" w:rsidP="002901A2">
            <w:pPr>
              <w:rPr>
                <w:rFonts w:ascii="Franklin Gothic Book" w:hAnsi="Franklin Gothic Book"/>
                <w:sz w:val="22"/>
                <w:szCs w:val="22"/>
                <w:lang w:val="en-US"/>
              </w:rPr>
            </w:pPr>
            <w:r w:rsidRPr="0093443D">
              <w:rPr>
                <w:rFonts w:ascii="Franklin Gothic Book" w:hAnsi="Franklin Gothic Book"/>
                <w:sz w:val="22"/>
                <w:szCs w:val="22"/>
              </w:rPr>
              <w:t>L = 3</w:t>
            </w:r>
          </w:p>
        </w:tc>
      </w:tr>
    </w:tbl>
    <w:p w14:paraId="4358A931" w14:textId="3B5F8C73" w:rsidR="002901A2" w:rsidRPr="002901A2" w:rsidRDefault="002901A2" w:rsidP="002901A2">
      <w:pPr>
        <w:rPr>
          <w:lang w:val="en-US"/>
        </w:rPr>
        <w:sectPr w:rsidR="002901A2" w:rsidRPr="002901A2" w:rsidSect="002901A2">
          <w:pgSz w:w="16838" w:h="11906" w:orient="landscape"/>
          <w:pgMar w:top="1440" w:right="1440" w:bottom="1440" w:left="1440" w:header="708" w:footer="708" w:gutter="0"/>
          <w:cols w:space="708"/>
          <w:docGrid w:linePitch="360"/>
        </w:sectPr>
      </w:pPr>
    </w:p>
    <w:p w14:paraId="1513331F" w14:textId="77777777" w:rsidR="0069421F" w:rsidRPr="0069421F" w:rsidRDefault="0069421F" w:rsidP="00FE2AD8">
      <w:pPr>
        <w:spacing w:line="276" w:lineRule="auto"/>
        <w:rPr>
          <w:rFonts w:ascii="Franklin Gothic Book" w:hAnsi="Franklin Gothic Book"/>
          <w:color w:val="000000" w:themeColor="text1"/>
          <w:sz w:val="22"/>
          <w:szCs w:val="22"/>
          <w:lang w:val="en-US"/>
        </w:rPr>
      </w:pPr>
    </w:p>
    <w:p w14:paraId="2DBB3E8E" w14:textId="7ACE0E76" w:rsidR="0069421F" w:rsidRPr="00B10421" w:rsidRDefault="00A652DB" w:rsidP="00FE2AD8">
      <w:pPr>
        <w:pStyle w:val="Heading2"/>
      </w:pPr>
      <w:bookmarkStart w:id="14" w:name="_Toc187866946"/>
      <w:proofErr w:type="spellStart"/>
      <w:r w:rsidRPr="00A652DB">
        <w:t>Tshibveledzwa</w:t>
      </w:r>
      <w:proofErr w:type="spellEnd"/>
      <w:r w:rsidRPr="00A652DB">
        <w:t xml:space="preserve"> 1.2 R&amp;D </w:t>
      </w:r>
      <w:proofErr w:type="spellStart"/>
      <w:r w:rsidRPr="00A652DB">
        <w:t>ya</w:t>
      </w:r>
      <w:proofErr w:type="spellEnd"/>
      <w:r w:rsidRPr="00A652DB">
        <w:t xml:space="preserve"> u </w:t>
      </w:r>
      <w:proofErr w:type="spellStart"/>
      <w:r w:rsidRPr="00A652DB">
        <w:rPr>
          <w:rFonts w:ascii="Calibri" w:hAnsi="Calibri"/>
        </w:rPr>
        <w:t>ṱ</w:t>
      </w:r>
      <w:r w:rsidRPr="00A652DB">
        <w:t>o</w:t>
      </w:r>
      <w:r w:rsidRPr="00A652DB">
        <w:rPr>
          <w:rFonts w:ascii="Calibri" w:hAnsi="Calibri"/>
        </w:rPr>
        <w:t>ḓ</w:t>
      </w:r>
      <w:r w:rsidRPr="00A652DB">
        <w:t>a</w:t>
      </w:r>
      <w:proofErr w:type="spellEnd"/>
      <w:r w:rsidRPr="00A652DB">
        <w:t xml:space="preserve"> </w:t>
      </w:r>
      <w:proofErr w:type="spellStart"/>
      <w:r w:rsidRPr="00A652DB">
        <w:t>zwivhumbwa</w:t>
      </w:r>
      <w:proofErr w:type="spellEnd"/>
      <w:r w:rsidRPr="00A652DB">
        <w:t xml:space="preserve"> </w:t>
      </w:r>
      <w:proofErr w:type="spellStart"/>
      <w:r w:rsidRPr="00A652DB">
        <w:t>zwi</w:t>
      </w:r>
      <w:proofErr w:type="spellEnd"/>
      <w:r w:rsidRPr="00A652DB">
        <w:t xml:space="preserve"> </w:t>
      </w:r>
      <w:proofErr w:type="spellStart"/>
      <w:r w:rsidRPr="00A652DB">
        <w:t>tshilaho</w:t>
      </w:r>
      <w:proofErr w:type="spellEnd"/>
      <w:r w:rsidRPr="00A652DB">
        <w:t xml:space="preserve"> </w:t>
      </w:r>
      <w:proofErr w:type="spellStart"/>
      <w:r w:rsidRPr="00A652DB">
        <w:t>ngei</w:t>
      </w:r>
      <w:proofErr w:type="spellEnd"/>
      <w:r w:rsidRPr="00A652DB">
        <w:t xml:space="preserve"> Kapa </w:t>
      </w:r>
      <w:proofErr w:type="spellStart"/>
      <w:r w:rsidRPr="00A652DB">
        <w:t>Tshipembe</w:t>
      </w:r>
      <w:proofErr w:type="spellEnd"/>
      <w:r w:rsidRPr="00A652DB">
        <w:t xml:space="preserve"> </w:t>
      </w:r>
      <w:proofErr w:type="spellStart"/>
      <w:r w:rsidRPr="00A652DB">
        <w:t>i</w:t>
      </w:r>
      <w:proofErr w:type="spellEnd"/>
      <w:r w:rsidRPr="00A652DB">
        <w:t xml:space="preserve"> a </w:t>
      </w:r>
      <w:proofErr w:type="spellStart"/>
      <w:r w:rsidRPr="00A652DB">
        <w:t>tikedzwa</w:t>
      </w:r>
      <w:proofErr w:type="spellEnd"/>
      <w:r w:rsidRPr="00A652DB">
        <w:t xml:space="preserve">, u </w:t>
      </w:r>
      <w:proofErr w:type="spellStart"/>
      <w:r w:rsidRPr="00A652DB">
        <w:rPr>
          <w:rFonts w:ascii="Calibri" w:hAnsi="Calibri"/>
        </w:rPr>
        <w:t>ṱ</w:t>
      </w:r>
      <w:r w:rsidRPr="00A652DB">
        <w:t>u</w:t>
      </w:r>
      <w:r w:rsidRPr="00A652DB">
        <w:rPr>
          <w:rFonts w:ascii="Calibri" w:hAnsi="Calibri"/>
        </w:rPr>
        <w:t>ṱ</w:t>
      </w:r>
      <w:r w:rsidRPr="00A652DB">
        <w:t>uwedza</w:t>
      </w:r>
      <w:proofErr w:type="spellEnd"/>
      <w:r w:rsidRPr="00A652DB">
        <w:t xml:space="preserve"> </w:t>
      </w:r>
      <w:proofErr w:type="spellStart"/>
      <w:r w:rsidRPr="00A652DB">
        <w:t>ikonomi</w:t>
      </w:r>
      <w:proofErr w:type="spellEnd"/>
      <w:r w:rsidRPr="00A652DB">
        <w:t xml:space="preserve"> </w:t>
      </w:r>
      <w:proofErr w:type="spellStart"/>
      <w:r w:rsidRPr="00A652DB">
        <w:t>yapo</w:t>
      </w:r>
      <w:proofErr w:type="spellEnd"/>
      <w:r w:rsidRPr="00A652DB">
        <w:t xml:space="preserve"> </w:t>
      </w:r>
      <w:proofErr w:type="spellStart"/>
      <w:r w:rsidRPr="00A652DB">
        <w:t>ya</w:t>
      </w:r>
      <w:proofErr w:type="spellEnd"/>
      <w:r w:rsidRPr="00A652DB">
        <w:t xml:space="preserve"> u </w:t>
      </w:r>
      <w:proofErr w:type="spellStart"/>
      <w:r w:rsidRPr="00A652DB">
        <w:rPr>
          <w:rFonts w:ascii="Calibri" w:hAnsi="Calibri"/>
        </w:rPr>
        <w:t>ṱ</w:t>
      </w:r>
      <w:r w:rsidRPr="00A652DB">
        <w:t>o</w:t>
      </w:r>
      <w:r w:rsidRPr="00A652DB">
        <w:rPr>
          <w:rFonts w:ascii="Calibri" w:hAnsi="Calibri"/>
        </w:rPr>
        <w:t>ḓ</w:t>
      </w:r>
      <w:r w:rsidRPr="00A652DB">
        <w:t>a</w:t>
      </w:r>
      <w:proofErr w:type="spellEnd"/>
      <w:r w:rsidRPr="00A652DB">
        <w:t xml:space="preserve"> </w:t>
      </w:r>
      <w:proofErr w:type="spellStart"/>
      <w:r w:rsidRPr="00A652DB">
        <w:t>zwivhumbwa</w:t>
      </w:r>
      <w:proofErr w:type="spellEnd"/>
      <w:r w:rsidRPr="00A652DB">
        <w:t xml:space="preserve"> </w:t>
      </w:r>
      <w:proofErr w:type="spellStart"/>
      <w:r w:rsidRPr="00A652DB">
        <w:t>zwi</w:t>
      </w:r>
      <w:proofErr w:type="spellEnd"/>
      <w:r w:rsidRPr="00A652DB">
        <w:t xml:space="preserve"> </w:t>
      </w:r>
      <w:proofErr w:type="spellStart"/>
      <w:r w:rsidRPr="00A652DB">
        <w:t>tshilaho</w:t>
      </w:r>
      <w:proofErr w:type="spellEnd"/>
      <w:r w:rsidRPr="00A652DB">
        <w:t xml:space="preserve"> </w:t>
      </w:r>
      <w:proofErr w:type="spellStart"/>
      <w:r w:rsidRPr="00A652DB">
        <w:t>na</w:t>
      </w:r>
      <w:proofErr w:type="spellEnd"/>
      <w:r w:rsidRPr="00A652DB">
        <w:t xml:space="preserve"> u </w:t>
      </w:r>
      <w:proofErr w:type="spellStart"/>
      <w:r w:rsidRPr="00A652DB">
        <w:t>thoma</w:t>
      </w:r>
      <w:proofErr w:type="spellEnd"/>
      <w:r w:rsidRPr="00A652DB">
        <w:t xml:space="preserve"> ‘Habu </w:t>
      </w:r>
      <w:proofErr w:type="spellStart"/>
      <w:r w:rsidRPr="00A652DB">
        <w:t>ya</w:t>
      </w:r>
      <w:proofErr w:type="spellEnd"/>
      <w:r w:rsidRPr="00A652DB">
        <w:t xml:space="preserve"> </w:t>
      </w:r>
      <w:proofErr w:type="spellStart"/>
      <w:r w:rsidRPr="00A652DB">
        <w:t>Mveledziso</w:t>
      </w:r>
      <w:proofErr w:type="spellEnd"/>
      <w:r w:rsidRPr="00A652DB">
        <w:t xml:space="preserve"> </w:t>
      </w:r>
      <w:proofErr w:type="spellStart"/>
      <w:r w:rsidRPr="00A652DB">
        <w:t>ya</w:t>
      </w:r>
      <w:proofErr w:type="spellEnd"/>
      <w:r w:rsidRPr="00A652DB">
        <w:t xml:space="preserve"> </w:t>
      </w:r>
      <w:proofErr w:type="spellStart"/>
      <w:r w:rsidRPr="00A652DB">
        <w:t>Zwibveledzwa</w:t>
      </w:r>
      <w:proofErr w:type="spellEnd"/>
      <w:r w:rsidRPr="00A652DB">
        <w:t xml:space="preserve"> </w:t>
      </w:r>
      <w:proofErr w:type="spellStart"/>
      <w:r w:rsidRPr="00A652DB">
        <w:t>zwi</w:t>
      </w:r>
      <w:proofErr w:type="spellEnd"/>
      <w:r w:rsidRPr="00A652DB">
        <w:t xml:space="preserve"> </w:t>
      </w:r>
      <w:proofErr w:type="spellStart"/>
      <w:r w:rsidRPr="00A652DB">
        <w:t>tshilaho</w:t>
      </w:r>
      <w:proofErr w:type="spellEnd"/>
      <w:r w:rsidRPr="00A652DB">
        <w:t xml:space="preserve">’ </w:t>
      </w:r>
      <w:proofErr w:type="spellStart"/>
      <w:r w:rsidRPr="00A652DB">
        <w:t>yo</w:t>
      </w:r>
      <w:proofErr w:type="spellEnd"/>
      <w:r w:rsidRPr="00A652DB">
        <w:t xml:space="preserve"> </w:t>
      </w:r>
      <w:proofErr w:type="spellStart"/>
      <w:r w:rsidRPr="00A652DB">
        <w:t>vhewaho</w:t>
      </w:r>
      <w:proofErr w:type="spellEnd"/>
      <w:r w:rsidRPr="00A652DB">
        <w:t xml:space="preserve"> </w:t>
      </w:r>
      <w:proofErr w:type="spellStart"/>
      <w:r w:rsidRPr="00A652DB">
        <w:t>nga</w:t>
      </w:r>
      <w:proofErr w:type="spellEnd"/>
      <w:r w:rsidRPr="00A652DB">
        <w:t xml:space="preserve"> </w:t>
      </w:r>
      <w:proofErr w:type="spellStart"/>
      <w:r w:rsidRPr="00A652DB">
        <w:t>n</w:t>
      </w:r>
      <w:r w:rsidRPr="00A652DB">
        <w:rPr>
          <w:rFonts w:ascii="Calibri" w:hAnsi="Calibri"/>
        </w:rPr>
        <w:t>ḓ</w:t>
      </w:r>
      <w:r w:rsidRPr="00A652DB">
        <w:t>ila</w:t>
      </w:r>
      <w:proofErr w:type="spellEnd"/>
      <w:r w:rsidRPr="00A652DB">
        <w:t xml:space="preserve"> </w:t>
      </w:r>
      <w:proofErr w:type="spellStart"/>
      <w:r w:rsidRPr="00A652DB">
        <w:t>ya</w:t>
      </w:r>
      <w:proofErr w:type="spellEnd"/>
      <w:r w:rsidRPr="00A652DB">
        <w:t xml:space="preserve"> </w:t>
      </w:r>
      <w:proofErr w:type="spellStart"/>
      <w:r w:rsidRPr="00A652DB">
        <w:t>tshi</w:t>
      </w:r>
      <w:r w:rsidRPr="00A652DB">
        <w:rPr>
          <w:rFonts w:ascii="Calibri" w:hAnsi="Calibri"/>
        </w:rPr>
        <w:t>ṱ</w:t>
      </w:r>
      <w:r w:rsidRPr="00A652DB">
        <w:t>irathedzhi</w:t>
      </w:r>
      <w:proofErr w:type="spellEnd"/>
      <w:r w:rsidR="0069421F" w:rsidRPr="00B10421">
        <w:t>.</w:t>
      </w:r>
      <w:bookmarkEnd w:id="14"/>
    </w:p>
    <w:p w14:paraId="035B8CC1" w14:textId="77777777" w:rsidR="0069421F" w:rsidRPr="00B10421" w:rsidRDefault="0069421F" w:rsidP="00FE2AD8">
      <w:pPr>
        <w:spacing w:line="276" w:lineRule="auto"/>
        <w:rPr>
          <w:rFonts w:ascii="Franklin Gothic Book" w:hAnsi="Franklin Gothic Book" w:cs="Arial Narrow"/>
          <w:color w:val="000000" w:themeColor="text1"/>
          <w:sz w:val="22"/>
          <w:szCs w:val="22"/>
          <w:lang w:val="en-GB"/>
        </w:rPr>
      </w:pPr>
    </w:p>
    <w:p w14:paraId="6A33804F" w14:textId="5701C551" w:rsidR="0069421F" w:rsidRDefault="00A652DB" w:rsidP="00FE2AD8">
      <w:pPr>
        <w:pStyle w:val="Heading3"/>
        <w:numPr>
          <w:ilvl w:val="2"/>
          <w:numId w:val="12"/>
        </w:numPr>
      </w:pPr>
      <w:bookmarkStart w:id="15" w:name="_Toc187866947"/>
      <w:proofErr w:type="spellStart"/>
      <w:r w:rsidRPr="00A652DB">
        <w:t>Mishumo</w:t>
      </w:r>
      <w:proofErr w:type="spellEnd"/>
      <w:r w:rsidRPr="00A652DB">
        <w:t xml:space="preserve"> </w:t>
      </w:r>
      <w:proofErr w:type="spellStart"/>
      <w:r w:rsidRPr="00A652DB">
        <w:t>ya</w:t>
      </w:r>
      <w:proofErr w:type="spellEnd"/>
      <w:r w:rsidRPr="00A652DB">
        <w:t xml:space="preserve"> </w:t>
      </w:r>
      <w:proofErr w:type="spellStart"/>
      <w:r w:rsidRPr="00A652DB">
        <w:t>zwibveledzwa</w:t>
      </w:r>
      <w:bookmarkEnd w:id="15"/>
      <w:proofErr w:type="spellEnd"/>
    </w:p>
    <w:p w14:paraId="40263198" w14:textId="144970AF" w:rsidR="009F6102" w:rsidRDefault="009F6102" w:rsidP="009F6102">
      <w:pPr>
        <w:rPr>
          <w:lang w:val="en-US"/>
        </w:rPr>
      </w:pPr>
    </w:p>
    <w:p w14:paraId="37EAFD19" w14:textId="77777777" w:rsidR="004803C2" w:rsidRDefault="004803C2" w:rsidP="000C0526">
      <w:pPr>
        <w:jc w:val="both"/>
        <w:rPr>
          <w:rFonts w:ascii="Franklin Gothic Book" w:eastAsia="Calibri Light" w:hAnsi="Franklin Gothic Book" w:cs="Calibri Light"/>
          <w:sz w:val="22"/>
          <w:szCs w:val="22"/>
        </w:rPr>
      </w:pPr>
    </w:p>
    <w:p w14:paraId="508EC763" w14:textId="77777777" w:rsidR="00A652DB" w:rsidRPr="00A652DB" w:rsidRDefault="00A652DB" w:rsidP="00A652DB">
      <w:pPr>
        <w:rPr>
          <w:rFonts w:ascii="Franklin Gothic Book" w:eastAsia="Calibri Light" w:hAnsi="Franklin Gothic Book" w:cs="Calibri Light"/>
          <w:sz w:val="22"/>
          <w:szCs w:val="22"/>
        </w:rPr>
      </w:pPr>
      <w:proofErr w:type="spellStart"/>
      <w:r w:rsidRPr="00A652DB">
        <w:rPr>
          <w:rFonts w:ascii="Franklin Gothic Book" w:eastAsia="Calibri Light" w:hAnsi="Franklin Gothic Book" w:cs="Calibri Light"/>
          <w:sz w:val="22"/>
          <w:szCs w:val="22"/>
        </w:rPr>
        <w:t>Mabindu</w:t>
      </w:r>
      <w:proofErr w:type="spellEnd"/>
      <w:r w:rsidRPr="00A652DB">
        <w:rPr>
          <w:rFonts w:ascii="Franklin Gothic Book" w:eastAsia="Calibri Light" w:hAnsi="Franklin Gothic Book" w:cs="Calibri Light"/>
          <w:sz w:val="22"/>
          <w:szCs w:val="22"/>
        </w:rPr>
        <w:t xml:space="preserve"> o </w:t>
      </w:r>
      <w:proofErr w:type="spellStart"/>
      <w:r w:rsidRPr="00A652DB">
        <w:rPr>
          <w:rFonts w:ascii="Franklin Gothic Book" w:eastAsia="Calibri Light" w:hAnsi="Franklin Gothic Book" w:cs="Calibri Light"/>
          <w:sz w:val="22"/>
          <w:szCs w:val="22"/>
        </w:rPr>
        <w:t>fhambanaho</w:t>
      </w:r>
      <w:proofErr w:type="spellEnd"/>
      <w:r w:rsidRPr="00A652DB">
        <w:rPr>
          <w:rFonts w:ascii="Franklin Gothic Book" w:eastAsia="Calibri Light" w:hAnsi="Franklin Gothic Book" w:cs="Calibri Light"/>
          <w:sz w:val="22"/>
          <w:szCs w:val="22"/>
        </w:rPr>
        <w:t xml:space="preserve"> a </w:t>
      </w:r>
      <w:proofErr w:type="spellStart"/>
      <w:r w:rsidRPr="00A652DB">
        <w:rPr>
          <w:rFonts w:ascii="Franklin Gothic Book" w:eastAsia="Calibri Light" w:hAnsi="Franklin Gothic Book" w:cs="Calibri Light"/>
          <w:sz w:val="22"/>
          <w:szCs w:val="22"/>
        </w:rPr>
        <w:t>tshitshavha</w:t>
      </w:r>
      <w:proofErr w:type="spellEnd"/>
      <w:r w:rsidRPr="00A652DB">
        <w:rPr>
          <w:rFonts w:ascii="Franklin Gothic Book" w:eastAsia="Calibri Light" w:hAnsi="Franklin Gothic Book" w:cs="Calibri Light"/>
          <w:sz w:val="22"/>
          <w:szCs w:val="22"/>
        </w:rPr>
        <w:t xml:space="preserve">, NGO </w:t>
      </w:r>
      <w:proofErr w:type="spellStart"/>
      <w:r w:rsidRPr="00A652DB">
        <w:rPr>
          <w:rFonts w:ascii="Franklin Gothic Book" w:eastAsia="Calibri Light" w:hAnsi="Franklin Gothic Book" w:cs="Calibri Light"/>
          <w:sz w:val="22"/>
          <w:szCs w:val="22"/>
        </w:rPr>
        <w:t>na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mishumo</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ya</w:t>
      </w:r>
      <w:proofErr w:type="spellEnd"/>
      <w:r w:rsidRPr="00A652DB">
        <w:rPr>
          <w:rFonts w:ascii="Franklin Gothic Book" w:eastAsia="Calibri Light" w:hAnsi="Franklin Gothic Book" w:cs="Calibri Light"/>
          <w:sz w:val="22"/>
          <w:szCs w:val="22"/>
        </w:rPr>
        <w:t xml:space="preserve"> bioprospecting </w:t>
      </w:r>
      <w:proofErr w:type="spellStart"/>
      <w:r w:rsidRPr="00A652DB">
        <w:rPr>
          <w:rFonts w:ascii="Franklin Gothic Book" w:eastAsia="Calibri Light" w:hAnsi="Franklin Gothic Book" w:cs="Calibri Light"/>
          <w:sz w:val="22"/>
          <w:szCs w:val="22"/>
        </w:rPr>
        <w:t>ya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sekithara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ya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phuraivethe</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i</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khou</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shuma</w:t>
      </w:r>
      <w:proofErr w:type="spellEnd"/>
      <w:r w:rsidRPr="00A652DB">
        <w:rPr>
          <w:rFonts w:ascii="Franklin Gothic Book" w:eastAsia="Calibri Light" w:hAnsi="Franklin Gothic Book" w:cs="Calibri Light"/>
          <w:sz w:val="22"/>
          <w:szCs w:val="22"/>
        </w:rPr>
        <w:t xml:space="preserve"> kale kha </w:t>
      </w:r>
      <w:proofErr w:type="spellStart"/>
      <w:r w:rsidRPr="00A652DB">
        <w:rPr>
          <w:rFonts w:ascii="Franklin Gothic Book" w:eastAsia="Calibri Light" w:hAnsi="Franklin Gothic Book" w:cs="Calibri Light"/>
          <w:sz w:val="22"/>
          <w:szCs w:val="22"/>
        </w:rPr>
        <w:t>Vun</w:t>
      </w:r>
      <w:r w:rsidRPr="00A652DB">
        <w:rPr>
          <w:rFonts w:ascii="Calibri" w:eastAsia="Calibri Light" w:hAnsi="Calibri" w:cs="Calibri"/>
          <w:sz w:val="22"/>
          <w:szCs w:val="22"/>
        </w:rPr>
        <w:t>ḓ</w:t>
      </w:r>
      <w:r w:rsidRPr="00A652DB">
        <w:rPr>
          <w:rFonts w:ascii="Franklin Gothic Book" w:eastAsia="Calibri Light" w:hAnsi="Franklin Gothic Book" w:cs="Calibri Light"/>
          <w:sz w:val="22"/>
          <w:szCs w:val="22"/>
        </w:rPr>
        <w:t>u</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nga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n</w:t>
      </w:r>
      <w:r w:rsidRPr="00A652DB">
        <w:rPr>
          <w:rFonts w:ascii="Calibri" w:eastAsia="Calibri Light" w:hAnsi="Calibri" w:cs="Calibri"/>
          <w:sz w:val="22"/>
          <w:szCs w:val="22"/>
        </w:rPr>
        <w:t>ḓ</w:t>
      </w:r>
      <w:r w:rsidRPr="00A652DB">
        <w:rPr>
          <w:rFonts w:ascii="Franklin Gothic Book" w:eastAsia="Calibri Light" w:hAnsi="Franklin Gothic Book" w:cs="Calibri Light"/>
          <w:sz w:val="22"/>
          <w:szCs w:val="22"/>
        </w:rPr>
        <w:t>ila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dza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ndangulo</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dza</w:t>
      </w:r>
      <w:proofErr w:type="spellEnd"/>
      <w:r w:rsidRPr="00A652DB">
        <w:rPr>
          <w:rFonts w:ascii="Franklin Gothic Book" w:eastAsia="Calibri Light" w:hAnsi="Franklin Gothic Book" w:cs="Calibri Light"/>
          <w:sz w:val="22"/>
          <w:szCs w:val="22"/>
        </w:rPr>
        <w:t xml:space="preserve"> u </w:t>
      </w:r>
      <w:proofErr w:type="spellStart"/>
      <w:r w:rsidRPr="00A652DB">
        <w:rPr>
          <w:rFonts w:ascii="Franklin Gothic Book" w:eastAsia="Calibri Light" w:hAnsi="Franklin Gothic Book" w:cs="Calibri Light"/>
          <w:sz w:val="22"/>
          <w:szCs w:val="22"/>
        </w:rPr>
        <w:t>bveledza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dzine</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nga</w:t>
      </w:r>
      <w:proofErr w:type="spellEnd"/>
      <w:r w:rsidRPr="00A652DB">
        <w:rPr>
          <w:rFonts w:ascii="Franklin Gothic Book" w:eastAsia="Calibri Light" w:hAnsi="Franklin Gothic Book" w:cs="Calibri Light"/>
          <w:sz w:val="22"/>
          <w:szCs w:val="22"/>
        </w:rPr>
        <w:t xml:space="preserve"> u </w:t>
      </w:r>
      <w:proofErr w:type="spellStart"/>
      <w:r w:rsidRPr="00A652DB">
        <w:rPr>
          <w:rFonts w:ascii="Franklin Gothic Book" w:eastAsia="Calibri Light" w:hAnsi="Franklin Gothic Book" w:cs="Calibri Light"/>
          <w:sz w:val="22"/>
          <w:szCs w:val="22"/>
        </w:rPr>
        <w:t>angaredza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dza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nga</w:t>
      </w:r>
      <w:proofErr w:type="spellEnd"/>
      <w:r w:rsidRPr="00A652DB">
        <w:rPr>
          <w:rFonts w:ascii="Franklin Gothic Book" w:eastAsia="Calibri Light" w:hAnsi="Franklin Gothic Book" w:cs="Calibri Light"/>
          <w:sz w:val="22"/>
          <w:szCs w:val="22"/>
        </w:rPr>
        <w:t xml:space="preserve"> </w:t>
      </w:r>
      <w:proofErr w:type="spellStart"/>
      <w:r w:rsidRPr="00A652DB">
        <w:rPr>
          <w:rFonts w:ascii="Calibri" w:eastAsia="Calibri Light" w:hAnsi="Calibri" w:cs="Calibri"/>
          <w:sz w:val="22"/>
          <w:szCs w:val="22"/>
        </w:rPr>
        <w:t>ṱ</w:t>
      </w:r>
      <w:r w:rsidRPr="00A652DB">
        <w:rPr>
          <w:rFonts w:ascii="Franklin Gothic Book" w:eastAsia="Calibri Light" w:hAnsi="Franklin Gothic Book" w:cs="Calibri Light"/>
          <w:sz w:val="22"/>
          <w:szCs w:val="22"/>
        </w:rPr>
        <w:t>aluswa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sa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mabindu</w:t>
      </w:r>
      <w:proofErr w:type="spellEnd"/>
      <w:r w:rsidRPr="00A652DB">
        <w:rPr>
          <w:rFonts w:ascii="Franklin Gothic Book" w:eastAsia="Calibri Light" w:hAnsi="Franklin Gothic Book" w:cs="Calibri Light"/>
          <w:sz w:val="22"/>
          <w:szCs w:val="22"/>
        </w:rPr>
        <w:t xml:space="preserve"> a </w:t>
      </w:r>
      <w:proofErr w:type="spellStart"/>
      <w:r w:rsidRPr="00A652DB">
        <w:rPr>
          <w:rFonts w:ascii="Franklin Gothic Book" w:eastAsia="Calibri Light" w:hAnsi="Franklin Gothic Book" w:cs="Calibri Light"/>
          <w:sz w:val="22"/>
          <w:szCs w:val="22"/>
        </w:rPr>
        <w:t>tshitshavha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dzi</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katelaho</w:t>
      </w:r>
      <w:proofErr w:type="spellEnd"/>
      <w:r w:rsidRPr="00A652DB">
        <w:rPr>
          <w:rFonts w:ascii="Franklin Gothic Book" w:eastAsia="Calibri Light" w:hAnsi="Franklin Gothic Book" w:cs="Calibri Light"/>
          <w:sz w:val="22"/>
          <w:szCs w:val="22"/>
        </w:rPr>
        <w:t xml:space="preserve"> u </w:t>
      </w:r>
      <w:proofErr w:type="spellStart"/>
      <w:r w:rsidRPr="00A652DB">
        <w:rPr>
          <w:rFonts w:ascii="Franklin Gothic Book" w:eastAsia="Calibri Light" w:hAnsi="Franklin Gothic Book" w:cs="Calibri Light"/>
          <w:sz w:val="22"/>
          <w:szCs w:val="22"/>
        </w:rPr>
        <w:t>ka</w:t>
      </w:r>
      <w:r w:rsidRPr="00A652DB">
        <w:rPr>
          <w:rFonts w:ascii="Calibri" w:eastAsia="Calibri Light" w:hAnsi="Calibri" w:cs="Calibri"/>
          <w:sz w:val="22"/>
          <w:szCs w:val="22"/>
        </w:rPr>
        <w:t>ṋ</w:t>
      </w:r>
      <w:r w:rsidRPr="00A652DB">
        <w:rPr>
          <w:rFonts w:ascii="Franklin Gothic Book" w:eastAsia="Calibri Light" w:hAnsi="Franklin Gothic Book" w:cs="Calibri Light"/>
          <w:sz w:val="22"/>
          <w:szCs w:val="22"/>
        </w:rPr>
        <w:t>a</w:t>
      </w:r>
      <w:proofErr w:type="spellEnd"/>
      <w:r w:rsidRPr="00A652DB">
        <w:rPr>
          <w:rFonts w:ascii="Franklin Gothic Book" w:eastAsia="Calibri Light" w:hAnsi="Franklin Gothic Book" w:cs="Calibri Light"/>
          <w:sz w:val="22"/>
          <w:szCs w:val="22"/>
        </w:rPr>
        <w:t xml:space="preserve"> </w:t>
      </w:r>
      <w:proofErr w:type="spellStart"/>
      <w:r w:rsidRPr="00A652DB">
        <w:rPr>
          <w:rFonts w:ascii="Calibri" w:eastAsia="Calibri Light" w:hAnsi="Calibri" w:cs="Calibri"/>
          <w:sz w:val="22"/>
          <w:szCs w:val="22"/>
        </w:rPr>
        <w:t>ḓ</w:t>
      </w:r>
      <w:r w:rsidRPr="00A652DB">
        <w:rPr>
          <w:rFonts w:ascii="Franklin Gothic Book" w:eastAsia="Calibri Light" w:hAnsi="Franklin Gothic Book" w:cs="Calibri Light"/>
          <w:sz w:val="22"/>
          <w:szCs w:val="22"/>
        </w:rPr>
        <w:t>aka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ho</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thewaho</w:t>
      </w:r>
      <w:proofErr w:type="spellEnd"/>
      <w:r w:rsidRPr="00A652DB">
        <w:rPr>
          <w:rFonts w:ascii="Franklin Gothic Book" w:eastAsia="Calibri Light" w:hAnsi="Franklin Gothic Book" w:cs="Calibri Light"/>
          <w:sz w:val="22"/>
          <w:szCs w:val="22"/>
        </w:rPr>
        <w:t xml:space="preserve"> kha </w:t>
      </w:r>
      <w:proofErr w:type="spellStart"/>
      <w:r w:rsidRPr="00A652DB">
        <w:rPr>
          <w:rFonts w:ascii="Franklin Gothic Book" w:eastAsia="Calibri Light" w:hAnsi="Franklin Gothic Book" w:cs="Calibri Light"/>
          <w:sz w:val="22"/>
          <w:szCs w:val="22"/>
        </w:rPr>
        <w:t>phurojeke</w:t>
      </w:r>
      <w:proofErr w:type="spellEnd"/>
      <w:r w:rsidRPr="00A652DB">
        <w:rPr>
          <w:rFonts w:ascii="Franklin Gothic Book" w:eastAsia="Calibri Light" w:hAnsi="Franklin Gothic Book" w:cs="Calibri Light"/>
          <w:sz w:val="22"/>
          <w:szCs w:val="22"/>
        </w:rPr>
        <w:t xml:space="preserve">, u lima </w:t>
      </w:r>
      <w:proofErr w:type="spellStart"/>
      <w:r w:rsidRPr="00A652DB">
        <w:rPr>
          <w:rFonts w:ascii="Franklin Gothic Book" w:eastAsia="Calibri Light" w:hAnsi="Franklin Gothic Book" w:cs="Calibri Light"/>
          <w:sz w:val="22"/>
          <w:szCs w:val="22"/>
        </w:rPr>
        <w:t>na</w:t>
      </w:r>
      <w:proofErr w:type="spellEnd"/>
      <w:r w:rsidRPr="00A652DB">
        <w:rPr>
          <w:rFonts w:ascii="Franklin Gothic Book" w:eastAsia="Calibri Light" w:hAnsi="Franklin Gothic Book" w:cs="Calibri Light"/>
          <w:sz w:val="22"/>
          <w:szCs w:val="22"/>
        </w:rPr>
        <w:t xml:space="preserve"> u </w:t>
      </w:r>
      <w:proofErr w:type="spellStart"/>
      <w:r w:rsidRPr="00A652DB">
        <w:rPr>
          <w:rFonts w:ascii="Franklin Gothic Book" w:eastAsia="Calibri Light" w:hAnsi="Franklin Gothic Book" w:cs="Calibri Light"/>
          <w:sz w:val="22"/>
          <w:szCs w:val="22"/>
        </w:rPr>
        <w:t>rengisa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zwibveledzwa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zwa</w:t>
      </w:r>
      <w:proofErr w:type="spellEnd"/>
      <w:r w:rsidRPr="00A652DB">
        <w:rPr>
          <w:rFonts w:ascii="Franklin Gothic Book" w:eastAsia="Calibri Light" w:hAnsi="Franklin Gothic Book" w:cs="Calibri Light"/>
          <w:sz w:val="22"/>
          <w:szCs w:val="22"/>
        </w:rPr>
        <w:t xml:space="preserve"> bio. </w:t>
      </w:r>
      <w:proofErr w:type="spellStart"/>
      <w:r w:rsidRPr="00A652DB">
        <w:rPr>
          <w:rFonts w:ascii="Franklin Gothic Book" w:eastAsia="Calibri Light" w:hAnsi="Franklin Gothic Book" w:cs="Calibri Light"/>
          <w:sz w:val="22"/>
          <w:szCs w:val="22"/>
        </w:rPr>
        <w:t>Mabindu</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aya</w:t>
      </w:r>
      <w:proofErr w:type="spellEnd"/>
      <w:r w:rsidRPr="00A652DB">
        <w:rPr>
          <w:rFonts w:ascii="Franklin Gothic Book" w:eastAsia="Calibri Light" w:hAnsi="Franklin Gothic Book" w:cs="Calibri Light"/>
          <w:sz w:val="22"/>
          <w:szCs w:val="22"/>
        </w:rPr>
        <w:t xml:space="preserve"> a </w:t>
      </w:r>
      <w:proofErr w:type="spellStart"/>
      <w:r w:rsidRPr="00A652DB">
        <w:rPr>
          <w:rFonts w:ascii="Franklin Gothic Book" w:eastAsia="Calibri Light" w:hAnsi="Franklin Gothic Book" w:cs="Calibri Light"/>
          <w:sz w:val="22"/>
          <w:szCs w:val="22"/>
        </w:rPr>
        <w:t>tshitshavha</w:t>
      </w:r>
      <w:proofErr w:type="spellEnd"/>
      <w:r w:rsidRPr="00A652DB">
        <w:rPr>
          <w:rFonts w:ascii="Franklin Gothic Book" w:eastAsia="Calibri Light" w:hAnsi="Franklin Gothic Book" w:cs="Calibri Light"/>
          <w:sz w:val="22"/>
          <w:szCs w:val="22"/>
        </w:rPr>
        <w:t xml:space="preserve"> a NC o </w:t>
      </w:r>
      <w:proofErr w:type="spellStart"/>
      <w:r w:rsidRPr="00A652DB">
        <w:rPr>
          <w:rFonts w:ascii="Franklin Gothic Book" w:eastAsia="Calibri Light" w:hAnsi="Franklin Gothic Book" w:cs="Calibri Light"/>
          <w:sz w:val="22"/>
          <w:szCs w:val="22"/>
        </w:rPr>
        <w:t>sedzana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na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khaedu</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dzo</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fhambanaho</w:t>
      </w:r>
      <w:proofErr w:type="spellEnd"/>
      <w:r w:rsidRPr="00A652DB">
        <w:rPr>
          <w:rFonts w:ascii="Franklin Gothic Book" w:eastAsia="Calibri Light" w:hAnsi="Franklin Gothic Book" w:cs="Calibri Light"/>
          <w:sz w:val="22"/>
          <w:szCs w:val="22"/>
        </w:rPr>
        <w:t xml:space="preserve">, kha </w:t>
      </w:r>
      <w:proofErr w:type="spellStart"/>
      <w:r w:rsidRPr="00A652DB">
        <w:rPr>
          <w:rFonts w:ascii="Franklin Gothic Book" w:eastAsia="Calibri Light" w:hAnsi="Franklin Gothic Book" w:cs="Calibri Light"/>
          <w:sz w:val="22"/>
          <w:szCs w:val="22"/>
        </w:rPr>
        <w:t>n</w:t>
      </w:r>
      <w:r w:rsidRPr="00A652DB">
        <w:rPr>
          <w:rFonts w:ascii="Calibri" w:eastAsia="Calibri Light" w:hAnsi="Calibri" w:cs="Calibri"/>
          <w:sz w:val="22"/>
          <w:szCs w:val="22"/>
        </w:rPr>
        <w:t>ḓ</w:t>
      </w:r>
      <w:r w:rsidRPr="00A652DB">
        <w:rPr>
          <w:rFonts w:ascii="Franklin Gothic Book" w:eastAsia="Calibri Light" w:hAnsi="Franklin Gothic Book" w:cs="Calibri Light"/>
          <w:sz w:val="22"/>
          <w:szCs w:val="22"/>
        </w:rPr>
        <w:t>ila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dzao</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dza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ndeme</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dzine</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dza</w:t>
      </w:r>
      <w:proofErr w:type="spellEnd"/>
      <w:r w:rsidRPr="00A652DB">
        <w:rPr>
          <w:rFonts w:ascii="Franklin Gothic Book" w:eastAsia="Calibri Light" w:hAnsi="Franklin Gothic Book" w:cs="Calibri Light"/>
          <w:sz w:val="22"/>
          <w:szCs w:val="22"/>
        </w:rPr>
        <w:t xml:space="preserve"> </w:t>
      </w:r>
      <w:proofErr w:type="spellStart"/>
      <w:r w:rsidRPr="00A652DB">
        <w:rPr>
          <w:rFonts w:ascii="Calibri" w:eastAsia="Calibri Light" w:hAnsi="Calibri" w:cs="Calibri"/>
          <w:sz w:val="22"/>
          <w:szCs w:val="22"/>
        </w:rPr>
        <w:t>ṱ</w:t>
      </w:r>
      <w:r w:rsidRPr="00A652DB">
        <w:rPr>
          <w:rFonts w:ascii="Franklin Gothic Book" w:eastAsia="Calibri Light" w:hAnsi="Franklin Gothic Book" w:cs="Calibri Light"/>
          <w:sz w:val="22"/>
          <w:szCs w:val="22"/>
        </w:rPr>
        <w:t>o</w:t>
      </w:r>
      <w:r w:rsidRPr="00A652DB">
        <w:rPr>
          <w:rFonts w:ascii="Calibri" w:eastAsia="Calibri Light" w:hAnsi="Calibri" w:cs="Calibri"/>
          <w:sz w:val="22"/>
          <w:szCs w:val="22"/>
        </w:rPr>
        <w:t>ḓ</w:t>
      </w:r>
      <w:r w:rsidRPr="00A652DB">
        <w:rPr>
          <w:rFonts w:ascii="Franklin Gothic Book" w:eastAsia="Calibri Light" w:hAnsi="Franklin Gothic Book" w:cs="Calibri Light"/>
          <w:sz w:val="22"/>
          <w:szCs w:val="22"/>
        </w:rPr>
        <w:t>a</w:t>
      </w:r>
      <w:proofErr w:type="spellEnd"/>
      <w:r w:rsidRPr="00A652DB">
        <w:rPr>
          <w:rFonts w:ascii="Franklin Gothic Book" w:eastAsia="Calibri Light" w:hAnsi="Franklin Gothic Book" w:cs="Calibri Light"/>
          <w:sz w:val="22"/>
          <w:szCs w:val="22"/>
        </w:rPr>
        <w:t xml:space="preserve"> </w:t>
      </w:r>
      <w:proofErr w:type="spellStart"/>
      <w:r w:rsidRPr="00A652DB">
        <w:rPr>
          <w:rFonts w:ascii="Calibri" w:eastAsia="Calibri Light" w:hAnsi="Calibri" w:cs="Calibri"/>
          <w:sz w:val="22"/>
          <w:szCs w:val="22"/>
        </w:rPr>
        <w:t>ṱ</w:t>
      </w:r>
      <w:r w:rsidRPr="00A652DB">
        <w:rPr>
          <w:rFonts w:ascii="Franklin Gothic Book" w:eastAsia="Calibri Light" w:hAnsi="Franklin Gothic Book" w:cs="Calibri Light"/>
          <w:sz w:val="22"/>
          <w:szCs w:val="22"/>
        </w:rPr>
        <w:t>ho</w:t>
      </w:r>
      <w:r w:rsidRPr="00A652DB">
        <w:rPr>
          <w:rFonts w:ascii="Calibri" w:eastAsia="Calibri Light" w:hAnsi="Calibri" w:cs="Calibri"/>
          <w:sz w:val="22"/>
          <w:szCs w:val="22"/>
        </w:rPr>
        <w:t>ḓ</w:t>
      </w:r>
      <w:r w:rsidRPr="00A652DB">
        <w:rPr>
          <w:rFonts w:ascii="Franklin Gothic Book" w:eastAsia="Calibri Light" w:hAnsi="Franklin Gothic Book" w:cs="Calibri Light"/>
          <w:sz w:val="22"/>
          <w:szCs w:val="22"/>
        </w:rPr>
        <w:t>isiso</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mveledziso</w:t>
      </w:r>
      <w:proofErr w:type="spellEnd"/>
      <w:r w:rsidRPr="00A652DB">
        <w:rPr>
          <w:rFonts w:ascii="Franklin Gothic Book" w:eastAsia="Calibri Light" w:hAnsi="Franklin Gothic Book" w:cs="Calibri Light"/>
          <w:sz w:val="22"/>
          <w:szCs w:val="22"/>
        </w:rPr>
        <w:t xml:space="preserve">, u </w:t>
      </w:r>
      <w:proofErr w:type="spellStart"/>
      <w:r w:rsidRPr="00A652DB">
        <w:rPr>
          <w:rFonts w:ascii="Franklin Gothic Book" w:eastAsia="Calibri Light" w:hAnsi="Franklin Gothic Book" w:cs="Calibri Light"/>
          <w:sz w:val="22"/>
          <w:szCs w:val="22"/>
        </w:rPr>
        <w:t>fhiriswa</w:t>
      </w:r>
      <w:proofErr w:type="spellEnd"/>
      <w:r w:rsidRPr="00A652DB">
        <w:rPr>
          <w:rFonts w:ascii="Franklin Gothic Book" w:eastAsia="Calibri Light" w:hAnsi="Franklin Gothic Book" w:cs="Calibri Light"/>
          <w:sz w:val="22"/>
          <w:szCs w:val="22"/>
        </w:rPr>
        <w:t xml:space="preserve"> ha </w:t>
      </w:r>
      <w:proofErr w:type="spellStart"/>
      <w:r w:rsidRPr="00A652DB">
        <w:rPr>
          <w:rFonts w:ascii="Franklin Gothic Book" w:eastAsia="Calibri Light" w:hAnsi="Franklin Gothic Book" w:cs="Calibri Light"/>
          <w:sz w:val="22"/>
          <w:szCs w:val="22"/>
        </w:rPr>
        <w:t>thekhino</w:t>
      </w:r>
      <w:r w:rsidRPr="00A652DB">
        <w:rPr>
          <w:rFonts w:ascii="Calibri" w:eastAsia="Calibri Light" w:hAnsi="Calibri" w:cs="Calibri"/>
          <w:sz w:val="22"/>
          <w:szCs w:val="22"/>
        </w:rPr>
        <w:t>ḽ</w:t>
      </w:r>
      <w:r w:rsidRPr="00A652DB">
        <w:rPr>
          <w:rFonts w:ascii="Franklin Gothic Book" w:eastAsia="Calibri Light" w:hAnsi="Franklin Gothic Book" w:cs="Calibri Light"/>
          <w:sz w:val="22"/>
          <w:szCs w:val="22"/>
        </w:rPr>
        <w:t>odzhi</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na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vhudzheneleli</w:t>
      </w:r>
      <w:proofErr w:type="spellEnd"/>
      <w:r w:rsidRPr="00A652DB">
        <w:rPr>
          <w:rFonts w:ascii="Franklin Gothic Book" w:eastAsia="Calibri Light" w:hAnsi="Franklin Gothic Book" w:cs="Calibri Light"/>
          <w:sz w:val="22"/>
          <w:szCs w:val="22"/>
        </w:rPr>
        <w:t xml:space="preserve"> ha </w:t>
      </w:r>
      <w:proofErr w:type="spellStart"/>
      <w:r w:rsidRPr="00A652DB">
        <w:rPr>
          <w:rFonts w:ascii="Franklin Gothic Book" w:eastAsia="Calibri Light" w:hAnsi="Franklin Gothic Book" w:cs="Calibri Light"/>
          <w:sz w:val="22"/>
          <w:szCs w:val="22"/>
        </w:rPr>
        <w:t>vhubveledzi</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vhu</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tshimbilelanaho</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nazwo</w:t>
      </w:r>
      <w:proofErr w:type="spellEnd"/>
      <w:r w:rsidRPr="00A652DB">
        <w:rPr>
          <w:rFonts w:ascii="Franklin Gothic Book" w:eastAsia="Calibri Light" w:hAnsi="Franklin Gothic Book" w:cs="Calibri Light"/>
          <w:sz w:val="22"/>
          <w:szCs w:val="22"/>
        </w:rPr>
        <w:t xml:space="preserve">. Tshaka </w:t>
      </w:r>
      <w:proofErr w:type="spellStart"/>
      <w:r w:rsidRPr="00A652DB">
        <w:rPr>
          <w:rFonts w:ascii="Franklin Gothic Book" w:eastAsia="Calibri Light" w:hAnsi="Franklin Gothic Book" w:cs="Calibri Light"/>
          <w:sz w:val="22"/>
          <w:szCs w:val="22"/>
        </w:rPr>
        <w:t>tharu</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dza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ndeme</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nga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nn</w:t>
      </w:r>
      <w:r w:rsidRPr="00A652DB">
        <w:rPr>
          <w:rFonts w:ascii="Calibri" w:eastAsia="Calibri Light" w:hAnsi="Calibri" w:cs="Calibri"/>
          <w:sz w:val="22"/>
          <w:szCs w:val="22"/>
        </w:rPr>
        <w:t>ḓ</w:t>
      </w:r>
      <w:r w:rsidRPr="00A652DB">
        <w:rPr>
          <w:rFonts w:ascii="Franklin Gothic Book" w:eastAsia="Calibri Light" w:hAnsi="Franklin Gothic Book" w:cs="Calibri Light"/>
          <w:sz w:val="22"/>
          <w:szCs w:val="22"/>
        </w:rPr>
        <w:t>a</w:t>
      </w:r>
      <w:proofErr w:type="spellEnd"/>
      <w:r w:rsidRPr="00A652DB">
        <w:rPr>
          <w:rFonts w:ascii="Franklin Gothic Book" w:eastAsia="Calibri Light" w:hAnsi="Franklin Gothic Book" w:cs="Calibri Light"/>
          <w:sz w:val="22"/>
          <w:szCs w:val="22"/>
        </w:rPr>
        <w:t xml:space="preserve"> ha Rooibos) </w:t>
      </w:r>
      <w:proofErr w:type="spellStart"/>
      <w:r w:rsidRPr="00A652DB">
        <w:rPr>
          <w:rFonts w:ascii="Franklin Gothic Book" w:eastAsia="Calibri Light" w:hAnsi="Franklin Gothic Book" w:cs="Calibri Light"/>
          <w:sz w:val="22"/>
          <w:szCs w:val="22"/>
        </w:rPr>
        <w:t>dzine</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dza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shumiswa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nga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maan</w:t>
      </w:r>
      <w:r w:rsidRPr="00A652DB">
        <w:rPr>
          <w:rFonts w:ascii="Calibri" w:eastAsia="Calibri Light" w:hAnsi="Calibri" w:cs="Calibri"/>
          <w:sz w:val="22"/>
          <w:szCs w:val="22"/>
        </w:rPr>
        <w:t>ḓ</w:t>
      </w:r>
      <w:r w:rsidRPr="00A652DB">
        <w:rPr>
          <w:rFonts w:ascii="Franklin Gothic Book" w:eastAsia="Calibri Light" w:hAnsi="Franklin Gothic Book" w:cs="Calibri Light"/>
          <w:sz w:val="22"/>
          <w:szCs w:val="22"/>
        </w:rPr>
        <w:t>a</w:t>
      </w:r>
      <w:proofErr w:type="spellEnd"/>
      <w:r w:rsidRPr="00A652DB">
        <w:rPr>
          <w:rFonts w:ascii="Franklin Gothic Book" w:eastAsia="Calibri Light" w:hAnsi="Franklin Gothic Book" w:cs="Calibri Light"/>
          <w:sz w:val="22"/>
          <w:szCs w:val="22"/>
        </w:rPr>
        <w:t xml:space="preserve"> kha </w:t>
      </w:r>
      <w:proofErr w:type="spellStart"/>
      <w:r w:rsidRPr="00A652DB">
        <w:rPr>
          <w:rFonts w:ascii="Franklin Gothic Book" w:eastAsia="Calibri Light" w:hAnsi="Franklin Gothic Book" w:cs="Calibri Light"/>
          <w:sz w:val="22"/>
          <w:szCs w:val="22"/>
        </w:rPr>
        <w:t>dzi</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phurojeke</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nga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mabindu</w:t>
      </w:r>
      <w:proofErr w:type="spellEnd"/>
      <w:r w:rsidRPr="00A652DB">
        <w:rPr>
          <w:rFonts w:ascii="Franklin Gothic Book" w:eastAsia="Calibri Light" w:hAnsi="Franklin Gothic Book" w:cs="Calibri Light"/>
          <w:sz w:val="22"/>
          <w:szCs w:val="22"/>
        </w:rPr>
        <w:t xml:space="preserve"> a </w:t>
      </w:r>
      <w:proofErr w:type="spellStart"/>
      <w:r w:rsidRPr="00A652DB">
        <w:rPr>
          <w:rFonts w:ascii="Franklin Gothic Book" w:eastAsia="Calibri Light" w:hAnsi="Franklin Gothic Book" w:cs="Calibri Light"/>
          <w:sz w:val="22"/>
          <w:szCs w:val="22"/>
        </w:rPr>
        <w:t>tshitshavha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ndi</w:t>
      </w:r>
      <w:proofErr w:type="spellEnd"/>
      <w:r w:rsidRPr="00A652DB">
        <w:rPr>
          <w:rFonts w:ascii="Franklin Gothic Book" w:eastAsia="Calibri Light" w:hAnsi="Franklin Gothic Book" w:cs="Calibri Light"/>
          <w:sz w:val="22"/>
          <w:szCs w:val="22"/>
        </w:rPr>
        <w:t>: Devil’s Claw (</w:t>
      </w:r>
      <w:proofErr w:type="spellStart"/>
      <w:r w:rsidRPr="00A652DB">
        <w:rPr>
          <w:rFonts w:ascii="Franklin Gothic Book" w:eastAsia="Calibri Light" w:hAnsi="Franklin Gothic Book" w:cs="Calibri Light"/>
          <w:sz w:val="22"/>
          <w:szCs w:val="22"/>
        </w:rPr>
        <w:t>Harpagophytum</w:t>
      </w:r>
      <w:proofErr w:type="spellEnd"/>
      <w:r w:rsidRPr="00A652DB">
        <w:rPr>
          <w:rFonts w:ascii="Franklin Gothic Book" w:eastAsia="Calibri Light" w:hAnsi="Franklin Gothic Book" w:cs="Calibri Light"/>
          <w:sz w:val="22"/>
          <w:szCs w:val="22"/>
        </w:rPr>
        <w:t xml:space="preserve"> procumbens); Kanna (kana </w:t>
      </w:r>
      <w:proofErr w:type="spellStart"/>
      <w:r w:rsidRPr="00A652DB">
        <w:rPr>
          <w:rFonts w:ascii="Franklin Gothic Book" w:eastAsia="Calibri Light" w:hAnsi="Franklin Gothic Book" w:cs="Calibri Light"/>
          <w:sz w:val="22"/>
          <w:szCs w:val="22"/>
        </w:rPr>
        <w:t>Kougoed</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Sceletium</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tortuosum</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na</w:t>
      </w:r>
      <w:proofErr w:type="spellEnd"/>
      <w:r w:rsidRPr="00A652DB">
        <w:rPr>
          <w:rFonts w:ascii="Franklin Gothic Book" w:eastAsia="Calibri Light" w:hAnsi="Franklin Gothic Book" w:cs="Calibri Light"/>
          <w:sz w:val="22"/>
          <w:szCs w:val="22"/>
        </w:rPr>
        <w:t xml:space="preserve"> Cancer Bush (</w:t>
      </w:r>
      <w:proofErr w:type="spellStart"/>
      <w:r w:rsidRPr="00A652DB">
        <w:rPr>
          <w:rFonts w:ascii="Franklin Gothic Book" w:eastAsia="Calibri Light" w:hAnsi="Franklin Gothic Book" w:cs="Calibri Light"/>
          <w:sz w:val="22"/>
          <w:szCs w:val="22"/>
        </w:rPr>
        <w:t>Sutherlandia</w:t>
      </w:r>
      <w:proofErr w:type="spellEnd"/>
      <w:r w:rsidRPr="00A652DB">
        <w:rPr>
          <w:rFonts w:ascii="Franklin Gothic Book" w:eastAsia="Calibri Light" w:hAnsi="Franklin Gothic Book" w:cs="Calibri Light"/>
          <w:sz w:val="22"/>
          <w:szCs w:val="22"/>
        </w:rPr>
        <w:t xml:space="preserve"> frutescens).</w:t>
      </w:r>
    </w:p>
    <w:p w14:paraId="10840DC4" w14:textId="77777777" w:rsidR="00A652DB" w:rsidRPr="00A652DB" w:rsidRDefault="00A652DB" w:rsidP="00A652DB">
      <w:pPr>
        <w:rPr>
          <w:rFonts w:ascii="Franklin Gothic Book" w:eastAsia="Calibri Light" w:hAnsi="Franklin Gothic Book" w:cs="Calibri Light"/>
          <w:sz w:val="22"/>
          <w:szCs w:val="22"/>
        </w:rPr>
      </w:pPr>
    </w:p>
    <w:p w14:paraId="3510C1CA" w14:textId="77777777" w:rsidR="00A652DB" w:rsidRPr="00A652DB" w:rsidRDefault="00A652DB" w:rsidP="00A652DB">
      <w:pPr>
        <w:rPr>
          <w:rFonts w:ascii="Franklin Gothic Book" w:eastAsia="Calibri Light" w:hAnsi="Franklin Gothic Book" w:cs="Calibri Light"/>
          <w:sz w:val="22"/>
          <w:szCs w:val="22"/>
        </w:rPr>
      </w:pPr>
      <w:r w:rsidRPr="00A652DB">
        <w:rPr>
          <w:rFonts w:ascii="Franklin Gothic Book" w:eastAsia="Calibri Light" w:hAnsi="Franklin Gothic Book" w:cs="Calibri Light"/>
          <w:sz w:val="22"/>
          <w:szCs w:val="22"/>
        </w:rPr>
        <w:t xml:space="preserve">Nga </w:t>
      </w:r>
      <w:proofErr w:type="spellStart"/>
      <w:r w:rsidRPr="00A652DB">
        <w:rPr>
          <w:rFonts w:ascii="Franklin Gothic Book" w:eastAsia="Calibri Light" w:hAnsi="Franklin Gothic Book" w:cs="Calibri Light"/>
          <w:sz w:val="22"/>
          <w:szCs w:val="22"/>
        </w:rPr>
        <w:t>mulandu</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wa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vhathu</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vhane</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vha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khou</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aluwa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vhane</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vha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vha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na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tshivhalo</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tshine</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tsha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khou</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engedzea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tsha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vhulwadze</w:t>
      </w:r>
      <w:proofErr w:type="spellEnd"/>
      <w:r w:rsidRPr="00A652DB">
        <w:rPr>
          <w:rFonts w:ascii="Franklin Gothic Book" w:eastAsia="Calibri Light" w:hAnsi="Franklin Gothic Book" w:cs="Calibri Light"/>
          <w:sz w:val="22"/>
          <w:szCs w:val="22"/>
        </w:rPr>
        <w:t xml:space="preserve"> ha </w:t>
      </w:r>
      <w:proofErr w:type="spellStart"/>
      <w:r w:rsidRPr="00A652DB">
        <w:rPr>
          <w:rFonts w:ascii="Franklin Gothic Book" w:eastAsia="Calibri Light" w:hAnsi="Franklin Gothic Book" w:cs="Calibri Light"/>
          <w:sz w:val="22"/>
          <w:szCs w:val="22"/>
        </w:rPr>
        <w:t>marambo</w:t>
      </w:r>
      <w:proofErr w:type="spellEnd"/>
      <w:r w:rsidRPr="00A652DB">
        <w:rPr>
          <w:rFonts w:ascii="Franklin Gothic Book" w:eastAsia="Calibri Light" w:hAnsi="Franklin Gothic Book" w:cs="Calibri Light"/>
          <w:sz w:val="22"/>
          <w:szCs w:val="22"/>
        </w:rPr>
        <w:t xml:space="preserve">, </w:t>
      </w:r>
      <w:proofErr w:type="spellStart"/>
      <w:r w:rsidRPr="00A652DB">
        <w:rPr>
          <w:rFonts w:ascii="Calibri" w:eastAsia="Calibri Light" w:hAnsi="Calibri" w:cs="Calibri"/>
          <w:sz w:val="22"/>
          <w:szCs w:val="22"/>
        </w:rPr>
        <w:t>ṱ</w:t>
      </w:r>
      <w:r w:rsidRPr="00A652DB">
        <w:rPr>
          <w:rFonts w:ascii="Franklin Gothic Book" w:eastAsia="Calibri Light" w:hAnsi="Franklin Gothic Book" w:cs="Calibri Light"/>
          <w:sz w:val="22"/>
          <w:szCs w:val="22"/>
        </w:rPr>
        <w:t>ho</w:t>
      </w:r>
      <w:r w:rsidRPr="00A652DB">
        <w:rPr>
          <w:rFonts w:ascii="Calibri" w:eastAsia="Calibri Light" w:hAnsi="Calibri" w:cs="Calibri"/>
          <w:sz w:val="22"/>
          <w:szCs w:val="22"/>
        </w:rPr>
        <w:t>ḓ</w:t>
      </w:r>
      <w:r w:rsidRPr="00A652DB">
        <w:rPr>
          <w:rFonts w:ascii="Franklin Gothic Book" w:eastAsia="Calibri Light" w:hAnsi="Franklin Gothic Book" w:cs="Calibri Light"/>
          <w:sz w:val="22"/>
          <w:szCs w:val="22"/>
        </w:rPr>
        <w:t>ea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ya</w:t>
      </w:r>
      <w:proofErr w:type="spellEnd"/>
      <w:r w:rsidRPr="00A652DB">
        <w:rPr>
          <w:rFonts w:ascii="Franklin Gothic Book" w:eastAsia="Calibri Light" w:hAnsi="Franklin Gothic Book" w:cs="Calibri Light"/>
          <w:sz w:val="22"/>
          <w:szCs w:val="22"/>
        </w:rPr>
        <w:t xml:space="preserve"> Devil’s claw (</w:t>
      </w:r>
      <w:proofErr w:type="spellStart"/>
      <w:r w:rsidRPr="00A652DB">
        <w:rPr>
          <w:rFonts w:ascii="Franklin Gothic Book" w:eastAsia="Calibri Light" w:hAnsi="Franklin Gothic Book" w:cs="Calibri Light"/>
          <w:sz w:val="22"/>
          <w:szCs w:val="22"/>
        </w:rPr>
        <w:t>Harpagophytum</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spp</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yo</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engedzea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vhukuma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nga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murahu</w:t>
      </w:r>
      <w:proofErr w:type="spellEnd"/>
      <w:r w:rsidRPr="00A652DB">
        <w:rPr>
          <w:rFonts w:ascii="Franklin Gothic Book" w:eastAsia="Calibri Light" w:hAnsi="Franklin Gothic Book" w:cs="Calibri Light"/>
          <w:sz w:val="22"/>
          <w:szCs w:val="22"/>
        </w:rPr>
        <w:t xml:space="preserve"> ha </w:t>
      </w:r>
      <w:proofErr w:type="spellStart"/>
      <w:r w:rsidRPr="00A652DB">
        <w:rPr>
          <w:rFonts w:ascii="Franklin Gothic Book" w:eastAsia="Calibri Light" w:hAnsi="Franklin Gothic Book" w:cs="Calibri Light"/>
          <w:sz w:val="22"/>
          <w:szCs w:val="22"/>
        </w:rPr>
        <w:t>mi</w:t>
      </w:r>
      <w:r w:rsidRPr="00A652DB">
        <w:rPr>
          <w:rFonts w:ascii="Calibri" w:eastAsia="Calibri Light" w:hAnsi="Calibri" w:cs="Calibri"/>
          <w:sz w:val="22"/>
          <w:szCs w:val="22"/>
        </w:rPr>
        <w:t>ṅ</w:t>
      </w:r>
      <w:r w:rsidRPr="00A652DB">
        <w:rPr>
          <w:rFonts w:ascii="Franklin Gothic Book" w:eastAsia="Calibri Light" w:hAnsi="Franklin Gothic Book" w:cs="Calibri Light"/>
          <w:sz w:val="22"/>
          <w:szCs w:val="22"/>
        </w:rPr>
        <w:t>waha</w:t>
      </w:r>
      <w:proofErr w:type="spellEnd"/>
      <w:r w:rsidRPr="00A652DB">
        <w:rPr>
          <w:rFonts w:ascii="Franklin Gothic Book" w:eastAsia="Calibri Light" w:hAnsi="Franklin Gothic Book" w:cs="Calibri Light"/>
          <w:sz w:val="22"/>
          <w:szCs w:val="22"/>
        </w:rPr>
        <w:t xml:space="preserve">. Devil’s claw </w:t>
      </w:r>
      <w:proofErr w:type="spellStart"/>
      <w:r w:rsidRPr="00A652DB">
        <w:rPr>
          <w:rFonts w:ascii="Franklin Gothic Book" w:eastAsia="Calibri Light" w:hAnsi="Franklin Gothic Book" w:cs="Calibri Light"/>
          <w:sz w:val="22"/>
          <w:szCs w:val="22"/>
        </w:rPr>
        <w:t>yo</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wanala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i</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tshi</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shuma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vhukuma</w:t>
      </w:r>
      <w:proofErr w:type="spellEnd"/>
      <w:r w:rsidRPr="00A652DB">
        <w:rPr>
          <w:rFonts w:ascii="Franklin Gothic Book" w:eastAsia="Calibri Light" w:hAnsi="Franklin Gothic Book" w:cs="Calibri Light"/>
          <w:sz w:val="22"/>
          <w:szCs w:val="22"/>
        </w:rPr>
        <w:t xml:space="preserve"> kha u </w:t>
      </w:r>
      <w:proofErr w:type="spellStart"/>
      <w:r w:rsidRPr="00A652DB">
        <w:rPr>
          <w:rFonts w:ascii="Franklin Gothic Book" w:eastAsia="Calibri Light" w:hAnsi="Franklin Gothic Book" w:cs="Calibri Light"/>
          <w:sz w:val="22"/>
          <w:szCs w:val="22"/>
        </w:rPr>
        <w:t>lafha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vhulwadze</w:t>
      </w:r>
      <w:proofErr w:type="spellEnd"/>
      <w:r w:rsidRPr="00A652DB">
        <w:rPr>
          <w:rFonts w:ascii="Franklin Gothic Book" w:eastAsia="Calibri Light" w:hAnsi="Franklin Gothic Book" w:cs="Calibri Light"/>
          <w:sz w:val="22"/>
          <w:szCs w:val="22"/>
        </w:rPr>
        <w:t xml:space="preserve"> ha </w:t>
      </w:r>
      <w:proofErr w:type="spellStart"/>
      <w:r w:rsidRPr="00A652DB">
        <w:rPr>
          <w:rFonts w:ascii="Franklin Gothic Book" w:eastAsia="Calibri Light" w:hAnsi="Franklin Gothic Book" w:cs="Calibri Light"/>
          <w:sz w:val="22"/>
          <w:szCs w:val="22"/>
        </w:rPr>
        <w:t>marambo</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vhune</w:t>
      </w:r>
      <w:proofErr w:type="spellEnd"/>
      <w:r w:rsidRPr="00A652DB">
        <w:rPr>
          <w:rFonts w:ascii="Franklin Gothic Book" w:eastAsia="Calibri Light" w:hAnsi="Franklin Gothic Book" w:cs="Calibri Light"/>
          <w:sz w:val="22"/>
          <w:szCs w:val="22"/>
        </w:rPr>
        <w:t xml:space="preserve"> ha </w:t>
      </w:r>
      <w:proofErr w:type="spellStart"/>
      <w:r w:rsidRPr="00A652DB">
        <w:rPr>
          <w:rFonts w:ascii="Franklin Gothic Book" w:eastAsia="Calibri Light" w:hAnsi="Franklin Gothic Book" w:cs="Calibri Light"/>
          <w:sz w:val="22"/>
          <w:szCs w:val="22"/>
        </w:rPr>
        <w:t>vha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uri</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ho</w:t>
      </w:r>
      <w:proofErr w:type="spellEnd"/>
      <w:r w:rsidRPr="00A652DB">
        <w:rPr>
          <w:rFonts w:ascii="Franklin Gothic Book" w:eastAsia="Calibri Light" w:hAnsi="Franklin Gothic Book" w:cs="Calibri Light"/>
          <w:sz w:val="22"/>
          <w:szCs w:val="22"/>
        </w:rPr>
        <w:t xml:space="preserve"> no </w:t>
      </w:r>
      <w:proofErr w:type="spellStart"/>
      <w:r w:rsidRPr="00A652DB">
        <w:rPr>
          <w:rFonts w:ascii="Franklin Gothic Book" w:eastAsia="Calibri Light" w:hAnsi="Franklin Gothic Book" w:cs="Calibri Light"/>
          <w:sz w:val="22"/>
          <w:szCs w:val="22"/>
        </w:rPr>
        <w:t>fhela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vhulwadze</w:t>
      </w:r>
      <w:proofErr w:type="spellEnd"/>
      <w:r w:rsidRPr="00A652DB">
        <w:rPr>
          <w:rFonts w:ascii="Franklin Gothic Book" w:eastAsia="Calibri Light" w:hAnsi="Franklin Gothic Book" w:cs="Calibri Light"/>
          <w:sz w:val="22"/>
          <w:szCs w:val="22"/>
        </w:rPr>
        <w:t xml:space="preserve"> ha </w:t>
      </w:r>
      <w:proofErr w:type="spellStart"/>
      <w:r w:rsidRPr="00A652DB">
        <w:rPr>
          <w:rFonts w:ascii="Franklin Gothic Book" w:eastAsia="Calibri Light" w:hAnsi="Franklin Gothic Book" w:cs="Calibri Light"/>
          <w:sz w:val="22"/>
          <w:szCs w:val="22"/>
        </w:rPr>
        <w:t>marambo</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vhulwadze</w:t>
      </w:r>
      <w:proofErr w:type="spellEnd"/>
      <w:r w:rsidRPr="00A652DB">
        <w:rPr>
          <w:rFonts w:ascii="Franklin Gothic Book" w:eastAsia="Calibri Light" w:hAnsi="Franklin Gothic Book" w:cs="Calibri Light"/>
          <w:sz w:val="22"/>
          <w:szCs w:val="22"/>
        </w:rPr>
        <w:t xml:space="preserve"> ha tendonitis, </w:t>
      </w:r>
      <w:proofErr w:type="spellStart"/>
      <w:r w:rsidRPr="00A652DB">
        <w:rPr>
          <w:rFonts w:ascii="Franklin Gothic Book" w:eastAsia="Calibri Light" w:hAnsi="Franklin Gothic Book" w:cs="Calibri Light"/>
          <w:sz w:val="22"/>
          <w:szCs w:val="22"/>
        </w:rPr>
        <w:t>vhupise</w:t>
      </w:r>
      <w:proofErr w:type="spellEnd"/>
      <w:r w:rsidRPr="00A652DB">
        <w:rPr>
          <w:rFonts w:ascii="Franklin Gothic Book" w:eastAsia="Calibri Light" w:hAnsi="Franklin Gothic Book" w:cs="Calibri Light"/>
          <w:sz w:val="22"/>
          <w:szCs w:val="22"/>
        </w:rPr>
        <w:t xml:space="preserve"> ha </w:t>
      </w:r>
      <w:proofErr w:type="spellStart"/>
      <w:r w:rsidRPr="00A652DB">
        <w:rPr>
          <w:rFonts w:ascii="Franklin Gothic Book" w:eastAsia="Calibri Light" w:hAnsi="Franklin Gothic Book" w:cs="Calibri Light"/>
          <w:sz w:val="22"/>
          <w:szCs w:val="22"/>
        </w:rPr>
        <w:t>tswio</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na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vhulwadze</w:t>
      </w:r>
      <w:proofErr w:type="spellEnd"/>
      <w:r w:rsidRPr="00A652DB">
        <w:rPr>
          <w:rFonts w:ascii="Franklin Gothic Book" w:eastAsia="Calibri Light" w:hAnsi="Franklin Gothic Book" w:cs="Calibri Light"/>
          <w:sz w:val="22"/>
          <w:szCs w:val="22"/>
        </w:rPr>
        <w:t xml:space="preserve"> ha </w:t>
      </w:r>
      <w:proofErr w:type="spellStart"/>
      <w:r w:rsidRPr="00A652DB">
        <w:rPr>
          <w:rFonts w:ascii="Franklin Gothic Book" w:eastAsia="Calibri Light" w:hAnsi="Franklin Gothic Book" w:cs="Calibri Light"/>
          <w:sz w:val="22"/>
          <w:szCs w:val="22"/>
        </w:rPr>
        <w:t>mbilu</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Vhunzhi</w:t>
      </w:r>
      <w:proofErr w:type="spellEnd"/>
      <w:r w:rsidRPr="00A652DB">
        <w:rPr>
          <w:rFonts w:ascii="Franklin Gothic Book" w:eastAsia="Calibri Light" w:hAnsi="Franklin Gothic Book" w:cs="Calibri Light"/>
          <w:sz w:val="22"/>
          <w:szCs w:val="22"/>
        </w:rPr>
        <w:t xml:space="preserve"> ha </w:t>
      </w:r>
      <w:proofErr w:type="spellStart"/>
      <w:r w:rsidRPr="00A652DB">
        <w:rPr>
          <w:rFonts w:ascii="Franklin Gothic Book" w:eastAsia="Calibri Light" w:hAnsi="Franklin Gothic Book" w:cs="Calibri Light"/>
          <w:sz w:val="22"/>
          <w:szCs w:val="22"/>
        </w:rPr>
        <w:t>n</w:t>
      </w:r>
      <w:r w:rsidRPr="00A652DB">
        <w:rPr>
          <w:rFonts w:ascii="Calibri" w:eastAsia="Calibri Light" w:hAnsi="Calibri" w:cs="Calibri"/>
          <w:sz w:val="22"/>
          <w:szCs w:val="22"/>
        </w:rPr>
        <w:t>ḓ</w:t>
      </w:r>
      <w:r w:rsidRPr="00A652DB">
        <w:rPr>
          <w:rFonts w:ascii="Franklin Gothic Book" w:eastAsia="Calibri Light" w:hAnsi="Franklin Gothic Book" w:cs="Calibri Light"/>
          <w:sz w:val="22"/>
          <w:szCs w:val="22"/>
        </w:rPr>
        <w:t>isedzo</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ya</w:t>
      </w:r>
      <w:proofErr w:type="spellEnd"/>
      <w:r w:rsidRPr="00A652DB">
        <w:rPr>
          <w:rFonts w:ascii="Franklin Gothic Book" w:eastAsia="Calibri Light" w:hAnsi="Franklin Gothic Book" w:cs="Calibri Light"/>
          <w:sz w:val="22"/>
          <w:szCs w:val="22"/>
        </w:rPr>
        <w:t xml:space="preserve"> </w:t>
      </w:r>
      <w:proofErr w:type="spellStart"/>
      <w:r w:rsidRPr="00A652DB">
        <w:rPr>
          <w:rFonts w:ascii="Calibri" w:eastAsia="Calibri Light" w:hAnsi="Calibri" w:cs="Calibri"/>
          <w:sz w:val="22"/>
          <w:szCs w:val="22"/>
        </w:rPr>
        <w:t>ḽ</w:t>
      </w:r>
      <w:r w:rsidRPr="00A652DB">
        <w:rPr>
          <w:rFonts w:ascii="Franklin Gothic Book" w:eastAsia="Calibri Light" w:hAnsi="Franklin Gothic Book" w:cs="Calibri Light"/>
          <w:sz w:val="22"/>
          <w:szCs w:val="22"/>
        </w:rPr>
        <w:t>ifhasi</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i</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bva</w:t>
      </w:r>
      <w:proofErr w:type="spellEnd"/>
      <w:r w:rsidRPr="00A652DB">
        <w:rPr>
          <w:rFonts w:ascii="Franklin Gothic Book" w:eastAsia="Calibri Light" w:hAnsi="Franklin Gothic Book" w:cs="Calibri Light"/>
          <w:sz w:val="22"/>
          <w:szCs w:val="22"/>
        </w:rPr>
        <w:t xml:space="preserve"> Namibia, </w:t>
      </w:r>
      <w:proofErr w:type="spellStart"/>
      <w:r w:rsidRPr="00A652DB">
        <w:rPr>
          <w:rFonts w:ascii="Franklin Gothic Book" w:eastAsia="Calibri Light" w:hAnsi="Franklin Gothic Book" w:cs="Calibri Light"/>
          <w:sz w:val="22"/>
          <w:szCs w:val="22"/>
        </w:rPr>
        <w:t>hune</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zwi</w:t>
      </w:r>
      <w:r w:rsidRPr="00A652DB">
        <w:rPr>
          <w:rFonts w:ascii="Calibri" w:eastAsia="Calibri Light" w:hAnsi="Calibri" w:cs="Calibri"/>
          <w:sz w:val="22"/>
          <w:szCs w:val="22"/>
        </w:rPr>
        <w:t>ṱ</w:t>
      </w:r>
      <w:r w:rsidRPr="00A652DB">
        <w:rPr>
          <w:rFonts w:ascii="Franklin Gothic Book" w:eastAsia="Calibri Light" w:hAnsi="Franklin Gothic Book" w:cs="Calibri Light"/>
          <w:sz w:val="22"/>
          <w:szCs w:val="22"/>
        </w:rPr>
        <w:t>uku</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zwa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vha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zwi</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tshi</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khou</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bva</w:t>
      </w:r>
      <w:proofErr w:type="spellEnd"/>
      <w:r w:rsidRPr="00A652DB">
        <w:rPr>
          <w:rFonts w:ascii="Franklin Gothic Book" w:eastAsia="Calibri Light" w:hAnsi="Franklin Gothic Book" w:cs="Calibri Light"/>
          <w:sz w:val="22"/>
          <w:szCs w:val="22"/>
        </w:rPr>
        <w:t xml:space="preserve"> Afrika </w:t>
      </w:r>
      <w:proofErr w:type="spellStart"/>
      <w:r w:rsidRPr="00A652DB">
        <w:rPr>
          <w:rFonts w:ascii="Franklin Gothic Book" w:eastAsia="Calibri Light" w:hAnsi="Franklin Gothic Book" w:cs="Calibri Light"/>
          <w:sz w:val="22"/>
          <w:szCs w:val="22"/>
        </w:rPr>
        <w:t>Tshipembe</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na</w:t>
      </w:r>
      <w:proofErr w:type="spellEnd"/>
      <w:r w:rsidRPr="00A652DB">
        <w:rPr>
          <w:rFonts w:ascii="Franklin Gothic Book" w:eastAsia="Calibri Light" w:hAnsi="Franklin Gothic Book" w:cs="Calibri Light"/>
          <w:sz w:val="22"/>
          <w:szCs w:val="22"/>
        </w:rPr>
        <w:t xml:space="preserve"> Botswana. Nga 2002, </w:t>
      </w:r>
      <w:proofErr w:type="spellStart"/>
      <w:r w:rsidRPr="00A652DB">
        <w:rPr>
          <w:rFonts w:ascii="Franklin Gothic Book" w:eastAsia="Calibri Light" w:hAnsi="Franklin Gothic Book" w:cs="Calibri Light"/>
          <w:sz w:val="22"/>
          <w:szCs w:val="22"/>
        </w:rPr>
        <w:t>nwaha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une</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wa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vha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uri</w:t>
      </w:r>
      <w:proofErr w:type="spellEnd"/>
      <w:r w:rsidRPr="00A652DB">
        <w:rPr>
          <w:rFonts w:ascii="Franklin Gothic Book" w:eastAsia="Calibri Light" w:hAnsi="Franklin Gothic Book" w:cs="Calibri Light"/>
          <w:sz w:val="22"/>
          <w:szCs w:val="22"/>
        </w:rPr>
        <w:t xml:space="preserve"> wo no </w:t>
      </w:r>
      <w:proofErr w:type="spellStart"/>
      <w:r w:rsidRPr="00A652DB">
        <w:rPr>
          <w:rFonts w:ascii="Franklin Gothic Book" w:eastAsia="Calibri Light" w:hAnsi="Franklin Gothic Book" w:cs="Calibri Light"/>
          <w:sz w:val="22"/>
          <w:szCs w:val="22"/>
        </w:rPr>
        <w:t>vha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nnzhi</w:t>
      </w:r>
      <w:proofErr w:type="spellEnd"/>
      <w:r w:rsidRPr="00A652DB">
        <w:rPr>
          <w:rFonts w:ascii="Franklin Gothic Book" w:eastAsia="Calibri Light" w:hAnsi="Franklin Gothic Book" w:cs="Calibri Light"/>
          <w:sz w:val="22"/>
          <w:szCs w:val="22"/>
        </w:rPr>
        <w:t xml:space="preserve"> kha u </w:t>
      </w:r>
      <w:proofErr w:type="spellStart"/>
      <w:r w:rsidRPr="00A652DB">
        <w:rPr>
          <w:rFonts w:ascii="Franklin Gothic Book" w:eastAsia="Calibri Light" w:hAnsi="Franklin Gothic Book" w:cs="Calibri Light"/>
          <w:sz w:val="22"/>
          <w:szCs w:val="22"/>
        </w:rPr>
        <w:t>rengiswa</w:t>
      </w:r>
      <w:proofErr w:type="spellEnd"/>
      <w:r w:rsidRPr="00A652DB">
        <w:rPr>
          <w:rFonts w:ascii="Franklin Gothic Book" w:eastAsia="Calibri Light" w:hAnsi="Franklin Gothic Book" w:cs="Calibri Light"/>
          <w:sz w:val="22"/>
          <w:szCs w:val="22"/>
        </w:rPr>
        <w:t xml:space="preserve"> ha </w:t>
      </w:r>
      <w:proofErr w:type="spellStart"/>
      <w:r w:rsidRPr="00A652DB">
        <w:rPr>
          <w:rFonts w:ascii="Franklin Gothic Book" w:eastAsia="Calibri Light" w:hAnsi="Franklin Gothic Book" w:cs="Calibri Light"/>
          <w:sz w:val="22"/>
          <w:szCs w:val="22"/>
        </w:rPr>
        <w:t>zwithu</w:t>
      </w:r>
      <w:proofErr w:type="spellEnd"/>
      <w:r w:rsidRPr="00A652DB">
        <w:rPr>
          <w:rFonts w:ascii="Franklin Gothic Book" w:eastAsia="Calibri Light" w:hAnsi="Franklin Gothic Book" w:cs="Calibri Light"/>
          <w:sz w:val="22"/>
          <w:szCs w:val="22"/>
        </w:rPr>
        <w:t xml:space="preserve">, 1,018 tonnes </w:t>
      </w:r>
      <w:proofErr w:type="spellStart"/>
      <w:r w:rsidRPr="00A652DB">
        <w:rPr>
          <w:rFonts w:ascii="Franklin Gothic Book" w:eastAsia="Calibri Light" w:hAnsi="Franklin Gothic Book" w:cs="Calibri Light"/>
          <w:sz w:val="22"/>
          <w:szCs w:val="22"/>
        </w:rPr>
        <w:t>ya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dzi</w:t>
      </w:r>
      <w:proofErr w:type="spellEnd"/>
      <w:r w:rsidRPr="00A652DB">
        <w:rPr>
          <w:rFonts w:ascii="Franklin Gothic Book" w:eastAsia="Calibri Light" w:hAnsi="Franklin Gothic Book" w:cs="Calibri Light"/>
          <w:sz w:val="22"/>
          <w:szCs w:val="22"/>
        </w:rPr>
        <w:t xml:space="preserve"> tubers </w:t>
      </w:r>
      <w:proofErr w:type="spellStart"/>
      <w:r w:rsidRPr="00A652DB">
        <w:rPr>
          <w:rFonts w:ascii="Franklin Gothic Book" w:eastAsia="Calibri Light" w:hAnsi="Franklin Gothic Book" w:cs="Calibri Light"/>
          <w:sz w:val="22"/>
          <w:szCs w:val="22"/>
        </w:rPr>
        <w:t>dzo</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omiswaho</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dzo</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vha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dzi</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tshi</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khou</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rengiswa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ubva</w:t>
      </w:r>
      <w:proofErr w:type="spellEnd"/>
      <w:r w:rsidRPr="00A652DB">
        <w:rPr>
          <w:rFonts w:ascii="Franklin Gothic Book" w:eastAsia="Calibri Light" w:hAnsi="Franklin Gothic Book" w:cs="Calibri Light"/>
          <w:sz w:val="22"/>
          <w:szCs w:val="22"/>
        </w:rPr>
        <w:t xml:space="preserve"> southern Africa, </w:t>
      </w:r>
      <w:proofErr w:type="spellStart"/>
      <w:r w:rsidRPr="00A652DB">
        <w:rPr>
          <w:rFonts w:ascii="Franklin Gothic Book" w:eastAsia="Calibri Light" w:hAnsi="Franklin Gothic Book" w:cs="Calibri Light"/>
          <w:sz w:val="22"/>
          <w:szCs w:val="22"/>
        </w:rPr>
        <w:t>zwine</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zwa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vha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zwi</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tshi</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khou</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imela</w:t>
      </w:r>
      <w:proofErr w:type="spellEnd"/>
      <w:r w:rsidRPr="00A652DB">
        <w:rPr>
          <w:rFonts w:ascii="Franklin Gothic Book" w:eastAsia="Calibri Light" w:hAnsi="Franklin Gothic Book" w:cs="Calibri Light"/>
          <w:sz w:val="22"/>
          <w:szCs w:val="22"/>
        </w:rPr>
        <w:t xml:space="preserve"> u </w:t>
      </w:r>
      <w:proofErr w:type="spellStart"/>
      <w:r w:rsidRPr="00A652DB">
        <w:rPr>
          <w:rFonts w:ascii="Franklin Gothic Book" w:eastAsia="Calibri Light" w:hAnsi="Franklin Gothic Book" w:cs="Calibri Light"/>
          <w:sz w:val="22"/>
          <w:szCs w:val="22"/>
        </w:rPr>
        <w:t>ka</w:t>
      </w:r>
      <w:r w:rsidRPr="00A652DB">
        <w:rPr>
          <w:rFonts w:ascii="Calibri" w:eastAsia="Calibri Light" w:hAnsi="Calibri" w:cs="Calibri"/>
          <w:sz w:val="22"/>
          <w:szCs w:val="22"/>
        </w:rPr>
        <w:t>ṋ</w:t>
      </w:r>
      <w:r w:rsidRPr="00A652DB">
        <w:rPr>
          <w:rFonts w:ascii="Franklin Gothic Book" w:eastAsia="Calibri Light" w:hAnsi="Franklin Gothic Book" w:cs="Calibri Light"/>
          <w:sz w:val="22"/>
          <w:szCs w:val="22"/>
        </w:rPr>
        <w:t>iwa</w:t>
      </w:r>
      <w:proofErr w:type="spellEnd"/>
      <w:r w:rsidRPr="00A652DB">
        <w:rPr>
          <w:rFonts w:ascii="Franklin Gothic Book" w:eastAsia="Calibri Light" w:hAnsi="Franklin Gothic Book" w:cs="Calibri Light"/>
          <w:sz w:val="22"/>
          <w:szCs w:val="22"/>
        </w:rPr>
        <w:t xml:space="preserve"> ha </w:t>
      </w:r>
      <w:proofErr w:type="spellStart"/>
      <w:r w:rsidRPr="00A652DB">
        <w:rPr>
          <w:rFonts w:ascii="Franklin Gothic Book" w:eastAsia="Calibri Light" w:hAnsi="Franklin Gothic Book" w:cs="Calibri Light"/>
          <w:sz w:val="22"/>
          <w:szCs w:val="22"/>
        </w:rPr>
        <w:t>zwimela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zwine</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zwa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vha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uri</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ndi</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dzi</w:t>
      </w:r>
      <w:proofErr w:type="spellEnd"/>
      <w:r w:rsidRPr="00A652DB">
        <w:rPr>
          <w:rFonts w:ascii="Franklin Gothic Book" w:eastAsia="Calibri Light" w:hAnsi="Franklin Gothic Book" w:cs="Calibri Light"/>
          <w:sz w:val="22"/>
          <w:szCs w:val="22"/>
        </w:rPr>
        <w:t xml:space="preserve"> million. Devil’s claw </w:t>
      </w:r>
      <w:proofErr w:type="spellStart"/>
      <w:r w:rsidRPr="00A652DB">
        <w:rPr>
          <w:rFonts w:ascii="Franklin Gothic Book" w:eastAsia="Calibri Light" w:hAnsi="Franklin Gothic Book" w:cs="Calibri Light"/>
          <w:sz w:val="22"/>
          <w:szCs w:val="22"/>
        </w:rPr>
        <w:t>i</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ka</w:t>
      </w:r>
      <w:r w:rsidRPr="00A652DB">
        <w:rPr>
          <w:rFonts w:ascii="Calibri" w:eastAsia="Calibri Light" w:hAnsi="Calibri" w:cs="Calibri"/>
          <w:sz w:val="22"/>
          <w:szCs w:val="22"/>
        </w:rPr>
        <w:t>ṋ</w:t>
      </w:r>
      <w:r w:rsidRPr="00A652DB">
        <w:rPr>
          <w:rFonts w:ascii="Franklin Gothic Book" w:eastAsia="Calibri Light" w:hAnsi="Franklin Gothic Book" w:cs="Calibri Light"/>
          <w:sz w:val="22"/>
          <w:szCs w:val="22"/>
        </w:rPr>
        <w:t>iwa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ubva</w:t>
      </w:r>
      <w:proofErr w:type="spellEnd"/>
      <w:r w:rsidRPr="00A652DB">
        <w:rPr>
          <w:rFonts w:ascii="Franklin Gothic Book" w:eastAsia="Calibri Light" w:hAnsi="Franklin Gothic Book" w:cs="Calibri Light"/>
          <w:sz w:val="22"/>
          <w:szCs w:val="22"/>
        </w:rPr>
        <w:t xml:space="preserve"> </w:t>
      </w:r>
      <w:proofErr w:type="spellStart"/>
      <w:r w:rsidRPr="00A652DB">
        <w:rPr>
          <w:rFonts w:ascii="Calibri" w:eastAsia="Calibri Light" w:hAnsi="Calibri" w:cs="Calibri"/>
          <w:sz w:val="22"/>
          <w:szCs w:val="22"/>
        </w:rPr>
        <w:t>ḓ</w:t>
      </w:r>
      <w:r w:rsidRPr="00A652DB">
        <w:rPr>
          <w:rFonts w:ascii="Franklin Gothic Book" w:eastAsia="Calibri Light" w:hAnsi="Franklin Gothic Book" w:cs="Calibri Light"/>
          <w:sz w:val="22"/>
          <w:szCs w:val="22"/>
        </w:rPr>
        <w:t>akani</w:t>
      </w:r>
      <w:proofErr w:type="spellEnd"/>
      <w:r w:rsidRPr="00A652DB">
        <w:rPr>
          <w:rFonts w:ascii="Franklin Gothic Book" w:eastAsia="Calibri Light" w:hAnsi="Franklin Gothic Book" w:cs="Calibri Light"/>
          <w:sz w:val="22"/>
          <w:szCs w:val="22"/>
        </w:rPr>
        <w:t xml:space="preserve"> hu </w:t>
      </w:r>
      <w:proofErr w:type="spellStart"/>
      <w:r w:rsidRPr="00A652DB">
        <w:rPr>
          <w:rFonts w:ascii="Franklin Gothic Book" w:eastAsia="Calibri Light" w:hAnsi="Franklin Gothic Book" w:cs="Calibri Light"/>
          <w:sz w:val="22"/>
          <w:szCs w:val="22"/>
        </w:rPr>
        <w:t>na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khombo</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ya</w:t>
      </w:r>
      <w:proofErr w:type="spellEnd"/>
      <w:r w:rsidRPr="00A652DB">
        <w:rPr>
          <w:rFonts w:ascii="Franklin Gothic Book" w:eastAsia="Calibri Light" w:hAnsi="Franklin Gothic Book" w:cs="Calibri Light"/>
          <w:sz w:val="22"/>
          <w:szCs w:val="22"/>
        </w:rPr>
        <w:t xml:space="preserve"> u </w:t>
      </w:r>
      <w:proofErr w:type="spellStart"/>
      <w:r w:rsidRPr="00A652DB">
        <w:rPr>
          <w:rFonts w:ascii="Franklin Gothic Book" w:eastAsia="Calibri Light" w:hAnsi="Franklin Gothic Book" w:cs="Calibri Light"/>
          <w:sz w:val="22"/>
          <w:szCs w:val="22"/>
        </w:rPr>
        <w:t>shumiswa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nga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n</w:t>
      </w:r>
      <w:r w:rsidRPr="00A652DB">
        <w:rPr>
          <w:rFonts w:ascii="Calibri" w:eastAsia="Calibri Light" w:hAnsi="Calibri" w:cs="Calibri"/>
          <w:sz w:val="22"/>
          <w:szCs w:val="22"/>
        </w:rPr>
        <w:t>ḓ</w:t>
      </w:r>
      <w:r w:rsidRPr="00A652DB">
        <w:rPr>
          <w:rFonts w:ascii="Franklin Gothic Book" w:eastAsia="Calibri Light" w:hAnsi="Franklin Gothic Book" w:cs="Calibri Light"/>
          <w:sz w:val="22"/>
          <w:szCs w:val="22"/>
        </w:rPr>
        <w:t>ila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yo</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kalulaho</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nga</w:t>
      </w:r>
      <w:proofErr w:type="spellEnd"/>
      <w:r w:rsidRPr="00A652DB">
        <w:rPr>
          <w:rFonts w:ascii="Franklin Gothic Book" w:eastAsia="Calibri Light" w:hAnsi="Franklin Gothic Book" w:cs="Calibri Light"/>
          <w:sz w:val="22"/>
          <w:szCs w:val="22"/>
        </w:rPr>
        <w:t xml:space="preserve"> u </w:t>
      </w:r>
      <w:proofErr w:type="spellStart"/>
      <w:r w:rsidRPr="00A652DB">
        <w:rPr>
          <w:rFonts w:ascii="Franklin Gothic Book" w:eastAsia="Calibri Light" w:hAnsi="Franklin Gothic Book" w:cs="Calibri Light"/>
          <w:sz w:val="22"/>
          <w:szCs w:val="22"/>
        </w:rPr>
        <w:t>kuvhanganya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zwo</w:t>
      </w:r>
      <w:proofErr w:type="spellEnd"/>
      <w:r w:rsidRPr="00A652DB">
        <w:rPr>
          <w:rFonts w:ascii="Franklin Gothic Book" w:eastAsia="Calibri Light" w:hAnsi="Franklin Gothic Book" w:cs="Calibri Light"/>
          <w:sz w:val="22"/>
          <w:szCs w:val="22"/>
        </w:rPr>
        <w:t xml:space="preserve"> </w:t>
      </w:r>
      <w:proofErr w:type="spellStart"/>
      <w:r w:rsidRPr="00A652DB">
        <w:rPr>
          <w:rFonts w:ascii="Calibri" w:eastAsia="Calibri Light" w:hAnsi="Calibri" w:cs="Calibri"/>
          <w:sz w:val="22"/>
          <w:szCs w:val="22"/>
        </w:rPr>
        <w:t>ṱ</w:t>
      </w:r>
      <w:r w:rsidRPr="00A652DB">
        <w:rPr>
          <w:rFonts w:ascii="Franklin Gothic Book" w:eastAsia="Calibri Light" w:hAnsi="Franklin Gothic Book" w:cs="Calibri Light"/>
          <w:sz w:val="22"/>
          <w:szCs w:val="22"/>
        </w:rPr>
        <w:t>angana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na</w:t>
      </w:r>
      <w:proofErr w:type="spellEnd"/>
      <w:r w:rsidRPr="00A652DB">
        <w:rPr>
          <w:rFonts w:ascii="Franklin Gothic Book" w:eastAsia="Calibri Light" w:hAnsi="Franklin Gothic Book" w:cs="Calibri Light"/>
          <w:sz w:val="22"/>
          <w:szCs w:val="22"/>
        </w:rPr>
        <w:t xml:space="preserve"> u </w:t>
      </w:r>
      <w:proofErr w:type="spellStart"/>
      <w:r w:rsidRPr="00A652DB">
        <w:rPr>
          <w:rFonts w:ascii="Franklin Gothic Book" w:eastAsia="Calibri Light" w:hAnsi="Franklin Gothic Book" w:cs="Calibri Light"/>
          <w:sz w:val="22"/>
          <w:szCs w:val="22"/>
        </w:rPr>
        <w:t>tshinyadziwa</w:t>
      </w:r>
      <w:proofErr w:type="spellEnd"/>
      <w:r w:rsidRPr="00A652DB">
        <w:rPr>
          <w:rFonts w:ascii="Franklin Gothic Book" w:eastAsia="Calibri Light" w:hAnsi="Franklin Gothic Book" w:cs="Calibri Light"/>
          <w:sz w:val="22"/>
          <w:szCs w:val="22"/>
        </w:rPr>
        <w:t xml:space="preserve"> ha </w:t>
      </w:r>
      <w:proofErr w:type="spellStart"/>
      <w:r w:rsidRPr="00A652DB">
        <w:rPr>
          <w:rFonts w:ascii="Franklin Gothic Book" w:eastAsia="Calibri Light" w:hAnsi="Franklin Gothic Book" w:cs="Calibri Light"/>
          <w:sz w:val="22"/>
          <w:szCs w:val="22"/>
        </w:rPr>
        <w:t>fhethu</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hune</w:t>
      </w:r>
      <w:proofErr w:type="spellEnd"/>
      <w:r w:rsidRPr="00A652DB">
        <w:rPr>
          <w:rFonts w:ascii="Franklin Gothic Book" w:eastAsia="Calibri Light" w:hAnsi="Franklin Gothic Book" w:cs="Calibri Light"/>
          <w:sz w:val="22"/>
          <w:szCs w:val="22"/>
        </w:rPr>
        <w:t xml:space="preserve"> ha </w:t>
      </w:r>
      <w:proofErr w:type="spellStart"/>
      <w:r w:rsidRPr="00A652DB">
        <w:rPr>
          <w:rFonts w:ascii="Franklin Gothic Book" w:eastAsia="Calibri Light" w:hAnsi="Franklin Gothic Book" w:cs="Calibri Light"/>
          <w:sz w:val="22"/>
          <w:szCs w:val="22"/>
        </w:rPr>
        <w:t>dzula</w:t>
      </w:r>
      <w:proofErr w:type="spellEnd"/>
      <w:r w:rsidRPr="00A652DB">
        <w:rPr>
          <w:rFonts w:ascii="Franklin Gothic Book" w:eastAsia="Calibri Light" w:hAnsi="Franklin Gothic Book" w:cs="Calibri Light"/>
          <w:sz w:val="22"/>
          <w:szCs w:val="22"/>
        </w:rPr>
        <w:t xml:space="preserve"> hone </w:t>
      </w:r>
      <w:proofErr w:type="spellStart"/>
      <w:r w:rsidRPr="00A652DB">
        <w:rPr>
          <w:rFonts w:ascii="Franklin Gothic Book" w:eastAsia="Calibri Light" w:hAnsi="Franklin Gothic Book" w:cs="Calibri Light"/>
          <w:sz w:val="22"/>
          <w:szCs w:val="22"/>
        </w:rPr>
        <w:t>nga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mulandu</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wa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mushumo</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wa</w:t>
      </w:r>
      <w:proofErr w:type="spellEnd"/>
      <w:r w:rsidRPr="00A652DB">
        <w:rPr>
          <w:rFonts w:ascii="Franklin Gothic Book" w:eastAsia="Calibri Light" w:hAnsi="Franklin Gothic Book" w:cs="Calibri Light"/>
          <w:sz w:val="22"/>
          <w:szCs w:val="22"/>
        </w:rPr>
        <w:t xml:space="preserve"> u </w:t>
      </w:r>
      <w:proofErr w:type="spellStart"/>
      <w:r w:rsidRPr="00A652DB">
        <w:rPr>
          <w:rFonts w:ascii="Franklin Gothic Book" w:eastAsia="Calibri Light" w:hAnsi="Franklin Gothic Book" w:cs="Calibri Light"/>
          <w:sz w:val="22"/>
          <w:szCs w:val="22"/>
        </w:rPr>
        <w:t>gwa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nga</w:t>
      </w:r>
      <w:proofErr w:type="spellEnd"/>
      <w:r w:rsidRPr="00A652DB">
        <w:rPr>
          <w:rFonts w:ascii="Franklin Gothic Book" w:eastAsia="Calibri Light" w:hAnsi="Franklin Gothic Book" w:cs="Calibri Light"/>
          <w:sz w:val="22"/>
          <w:szCs w:val="22"/>
        </w:rPr>
        <w:t xml:space="preserve"> u </w:t>
      </w:r>
      <w:proofErr w:type="spellStart"/>
      <w:r w:rsidRPr="00A652DB">
        <w:rPr>
          <w:rFonts w:ascii="Franklin Gothic Book" w:eastAsia="Calibri Light" w:hAnsi="Franklin Gothic Book" w:cs="Calibri Light"/>
          <w:sz w:val="22"/>
          <w:szCs w:val="22"/>
        </w:rPr>
        <w:t>sa</w:t>
      </w:r>
      <w:proofErr w:type="spellEnd"/>
      <w:r w:rsidRPr="00A652DB">
        <w:rPr>
          <w:rFonts w:ascii="Franklin Gothic Book" w:eastAsia="Calibri Light" w:hAnsi="Franklin Gothic Book" w:cs="Calibri Light"/>
          <w:sz w:val="22"/>
          <w:szCs w:val="22"/>
        </w:rPr>
        <w:t xml:space="preserve"> </w:t>
      </w:r>
      <w:proofErr w:type="spellStart"/>
      <w:r w:rsidRPr="00A652DB">
        <w:rPr>
          <w:rFonts w:ascii="Calibri" w:eastAsia="Calibri Light" w:hAnsi="Calibri" w:cs="Calibri"/>
          <w:sz w:val="22"/>
          <w:szCs w:val="22"/>
        </w:rPr>
        <w:t>ṱ</w:t>
      </w:r>
      <w:r w:rsidRPr="00A652DB">
        <w:rPr>
          <w:rFonts w:ascii="Franklin Gothic Book" w:eastAsia="Calibri Light" w:hAnsi="Franklin Gothic Book" w:cs="Calibri Light"/>
          <w:sz w:val="22"/>
          <w:szCs w:val="22"/>
        </w:rPr>
        <w:t>hogomela</w:t>
      </w:r>
      <w:proofErr w:type="spellEnd"/>
      <w:r w:rsidRPr="00A652DB">
        <w:rPr>
          <w:rFonts w:ascii="Franklin Gothic Book" w:eastAsia="Calibri Light" w:hAnsi="Franklin Gothic Book" w:cs="Calibri Light"/>
          <w:sz w:val="22"/>
          <w:szCs w:val="22"/>
        </w:rPr>
        <w:t xml:space="preserve">. Harvest </w:t>
      </w:r>
      <w:proofErr w:type="spellStart"/>
      <w:r w:rsidRPr="00A652DB">
        <w:rPr>
          <w:rFonts w:ascii="Franklin Gothic Book" w:eastAsia="Calibri Light" w:hAnsi="Franklin Gothic Book" w:cs="Calibri Light"/>
          <w:sz w:val="22"/>
          <w:szCs w:val="22"/>
        </w:rPr>
        <w:t>yo</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khwinisa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zwikalo</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zwa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mbuelo</w:t>
      </w:r>
      <w:proofErr w:type="spellEnd"/>
      <w:r w:rsidRPr="00A652DB">
        <w:rPr>
          <w:rFonts w:ascii="Franklin Gothic Book" w:eastAsia="Calibri Light" w:hAnsi="Franklin Gothic Book" w:cs="Calibri Light"/>
          <w:sz w:val="22"/>
          <w:szCs w:val="22"/>
        </w:rPr>
        <w:t xml:space="preserve"> kha </w:t>
      </w:r>
      <w:proofErr w:type="spellStart"/>
      <w:r w:rsidRPr="00A652DB">
        <w:rPr>
          <w:rFonts w:ascii="Franklin Gothic Book" w:eastAsia="Calibri Light" w:hAnsi="Franklin Gothic Book" w:cs="Calibri Light"/>
          <w:sz w:val="22"/>
          <w:szCs w:val="22"/>
        </w:rPr>
        <w:t>zwitshavha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zwo</w:t>
      </w:r>
      <w:proofErr w:type="spellEnd"/>
      <w:r w:rsidRPr="00A652DB">
        <w:rPr>
          <w:rFonts w:ascii="Franklin Gothic Book" w:eastAsia="Calibri Light" w:hAnsi="Franklin Gothic Book" w:cs="Calibri Light"/>
          <w:sz w:val="22"/>
          <w:szCs w:val="22"/>
        </w:rPr>
        <w:t xml:space="preserve"> </w:t>
      </w:r>
      <w:proofErr w:type="spellStart"/>
      <w:r w:rsidRPr="00A652DB">
        <w:rPr>
          <w:rFonts w:ascii="Calibri" w:eastAsia="Calibri Light" w:hAnsi="Calibri" w:cs="Calibri"/>
          <w:sz w:val="22"/>
          <w:szCs w:val="22"/>
        </w:rPr>
        <w:t>ṱ</w:t>
      </w:r>
      <w:r w:rsidRPr="00A652DB">
        <w:rPr>
          <w:rFonts w:ascii="Franklin Gothic Book" w:eastAsia="Calibri Light" w:hAnsi="Franklin Gothic Book" w:cs="Calibri Light"/>
          <w:sz w:val="22"/>
          <w:szCs w:val="22"/>
        </w:rPr>
        <w:t>utshelwaho</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fhedzi</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zwo</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dovha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zwa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bveledza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mbudziso</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dza</w:t>
      </w:r>
      <w:proofErr w:type="spellEnd"/>
      <w:r w:rsidRPr="00A652DB">
        <w:rPr>
          <w:rFonts w:ascii="Franklin Gothic Book" w:eastAsia="Calibri Light" w:hAnsi="Franklin Gothic Book" w:cs="Calibri Light"/>
          <w:sz w:val="22"/>
          <w:szCs w:val="22"/>
        </w:rPr>
        <w:t xml:space="preserve"> u </w:t>
      </w:r>
      <w:proofErr w:type="spellStart"/>
      <w:r w:rsidRPr="00A652DB">
        <w:rPr>
          <w:rFonts w:ascii="Franklin Gothic Book" w:eastAsia="Calibri Light" w:hAnsi="Franklin Gothic Book" w:cs="Calibri Light"/>
          <w:sz w:val="22"/>
          <w:szCs w:val="22"/>
        </w:rPr>
        <w:t>bveledza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zwithu</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zwine</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zwa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nga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bveledzwa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lwa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tshifhinga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tshilapfu</w:t>
      </w:r>
      <w:proofErr w:type="spellEnd"/>
      <w:r w:rsidRPr="00A652DB">
        <w:rPr>
          <w:rFonts w:ascii="Franklin Gothic Book" w:eastAsia="Calibri Light" w:hAnsi="Franklin Gothic Book" w:cs="Calibri Light"/>
          <w:sz w:val="22"/>
          <w:szCs w:val="22"/>
        </w:rPr>
        <w:t xml:space="preserve">. U </w:t>
      </w:r>
      <w:proofErr w:type="spellStart"/>
      <w:r w:rsidRPr="00A652DB">
        <w:rPr>
          <w:rFonts w:ascii="Franklin Gothic Book" w:eastAsia="Calibri Light" w:hAnsi="Franklin Gothic Book" w:cs="Calibri Light"/>
          <w:sz w:val="22"/>
          <w:szCs w:val="22"/>
        </w:rPr>
        <w:t>dzhiela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vhudzulo</w:t>
      </w:r>
      <w:proofErr w:type="spellEnd"/>
      <w:r w:rsidRPr="00A652DB">
        <w:rPr>
          <w:rFonts w:ascii="Franklin Gothic Book" w:eastAsia="Calibri Light" w:hAnsi="Franklin Gothic Book" w:cs="Calibri Light"/>
          <w:sz w:val="22"/>
          <w:szCs w:val="22"/>
        </w:rPr>
        <w:t xml:space="preserve"> u </w:t>
      </w:r>
      <w:proofErr w:type="spellStart"/>
      <w:r w:rsidRPr="00A652DB">
        <w:rPr>
          <w:rFonts w:ascii="Franklin Gothic Book" w:eastAsia="Calibri Light" w:hAnsi="Franklin Gothic Book" w:cs="Calibri Light"/>
          <w:sz w:val="22"/>
          <w:szCs w:val="22"/>
        </w:rPr>
        <w:t>kuvhanganya</w:t>
      </w:r>
      <w:proofErr w:type="spellEnd"/>
      <w:r w:rsidRPr="00A652DB">
        <w:rPr>
          <w:rFonts w:ascii="Franklin Gothic Book" w:eastAsia="Calibri Light" w:hAnsi="Franklin Gothic Book" w:cs="Calibri Light"/>
          <w:sz w:val="22"/>
          <w:szCs w:val="22"/>
        </w:rPr>
        <w:t xml:space="preserve"> </w:t>
      </w:r>
      <w:proofErr w:type="spellStart"/>
      <w:r w:rsidRPr="00A652DB">
        <w:rPr>
          <w:rFonts w:ascii="Calibri" w:eastAsia="Calibri Light" w:hAnsi="Calibri" w:cs="Calibri"/>
          <w:sz w:val="22"/>
          <w:szCs w:val="22"/>
        </w:rPr>
        <w:t>ḓ</w:t>
      </w:r>
      <w:r w:rsidRPr="00A652DB">
        <w:rPr>
          <w:rFonts w:ascii="Franklin Gothic Book" w:eastAsia="Calibri Light" w:hAnsi="Franklin Gothic Book" w:cs="Calibri Light"/>
          <w:sz w:val="22"/>
          <w:szCs w:val="22"/>
        </w:rPr>
        <w:t>aka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nga</w:t>
      </w:r>
      <w:proofErr w:type="spellEnd"/>
      <w:r w:rsidRPr="00A652DB">
        <w:rPr>
          <w:rFonts w:ascii="Franklin Gothic Book" w:eastAsia="Calibri Light" w:hAnsi="Franklin Gothic Book" w:cs="Calibri Light"/>
          <w:sz w:val="22"/>
          <w:szCs w:val="22"/>
        </w:rPr>
        <w:t xml:space="preserve"> u lima </w:t>
      </w:r>
      <w:proofErr w:type="spellStart"/>
      <w:r w:rsidRPr="00A652DB">
        <w:rPr>
          <w:rFonts w:ascii="Franklin Gothic Book" w:eastAsia="Calibri Light" w:hAnsi="Franklin Gothic Book" w:cs="Calibri Light"/>
          <w:sz w:val="22"/>
          <w:szCs w:val="22"/>
        </w:rPr>
        <w:t>zwo</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bveledza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khanedzano</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nga</w:t>
      </w:r>
      <w:proofErr w:type="spellEnd"/>
      <w:r w:rsidRPr="00A652DB">
        <w:rPr>
          <w:rFonts w:ascii="Franklin Gothic Book" w:eastAsia="Calibri Light" w:hAnsi="Franklin Gothic Book" w:cs="Calibri Light"/>
          <w:sz w:val="22"/>
          <w:szCs w:val="22"/>
        </w:rPr>
        <w:t xml:space="preserve"> ha </w:t>
      </w:r>
      <w:proofErr w:type="spellStart"/>
      <w:r w:rsidRPr="00A652DB">
        <w:rPr>
          <w:rFonts w:ascii="Franklin Gothic Book" w:eastAsia="Calibri Light" w:hAnsi="Franklin Gothic Book" w:cs="Calibri Light"/>
          <w:sz w:val="22"/>
          <w:szCs w:val="22"/>
        </w:rPr>
        <w:t>mvelelo</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dzavhu</w:t>
      </w:r>
      <w:r w:rsidRPr="00A652DB">
        <w:rPr>
          <w:rFonts w:ascii="Calibri" w:eastAsia="Calibri Light" w:hAnsi="Calibri" w:cs="Calibri"/>
          <w:sz w:val="22"/>
          <w:szCs w:val="22"/>
        </w:rPr>
        <w:t>ḓ</w:t>
      </w:r>
      <w:r w:rsidRPr="00A652DB">
        <w:rPr>
          <w:rFonts w:ascii="Franklin Gothic Book" w:eastAsia="Calibri Light" w:hAnsi="Franklin Gothic Book" w:cs="Calibri Light"/>
          <w:sz w:val="22"/>
          <w:szCs w:val="22"/>
        </w:rPr>
        <w:t>i</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na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dzi</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si</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dzavhu</w:t>
      </w:r>
      <w:r w:rsidRPr="00A652DB">
        <w:rPr>
          <w:rFonts w:ascii="Calibri" w:eastAsia="Calibri Light" w:hAnsi="Calibri" w:cs="Calibri"/>
          <w:sz w:val="22"/>
          <w:szCs w:val="22"/>
        </w:rPr>
        <w:t>ḓ</w:t>
      </w:r>
      <w:r w:rsidRPr="00A652DB">
        <w:rPr>
          <w:rFonts w:ascii="Franklin Gothic Book" w:eastAsia="Calibri Light" w:hAnsi="Franklin Gothic Book" w:cs="Calibri Light"/>
          <w:sz w:val="22"/>
          <w:szCs w:val="22"/>
        </w:rPr>
        <w:t>i</w:t>
      </w:r>
      <w:proofErr w:type="spellEnd"/>
      <w:r w:rsidRPr="00A652DB">
        <w:rPr>
          <w:rFonts w:ascii="Franklin Gothic Book" w:eastAsia="Calibri Light" w:hAnsi="Franklin Gothic Book" w:cs="Calibri Light"/>
          <w:sz w:val="22"/>
          <w:szCs w:val="22"/>
        </w:rPr>
        <w:t xml:space="preserve"> kha </w:t>
      </w:r>
      <w:proofErr w:type="spellStart"/>
      <w:r w:rsidRPr="00A652DB">
        <w:rPr>
          <w:rFonts w:ascii="Franklin Gothic Book" w:eastAsia="Calibri Light" w:hAnsi="Franklin Gothic Book" w:cs="Calibri Light"/>
          <w:sz w:val="22"/>
          <w:szCs w:val="22"/>
        </w:rPr>
        <w:t>mbuelo</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ya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vhaka</w:t>
      </w:r>
      <w:r w:rsidRPr="00A652DB">
        <w:rPr>
          <w:rFonts w:ascii="Calibri" w:eastAsia="Calibri Light" w:hAnsi="Calibri" w:cs="Calibri"/>
          <w:sz w:val="22"/>
          <w:szCs w:val="22"/>
        </w:rPr>
        <w:t>ṋ</w:t>
      </w:r>
      <w:r w:rsidRPr="00A652DB">
        <w:rPr>
          <w:rFonts w:ascii="Franklin Gothic Book" w:eastAsia="Calibri Light" w:hAnsi="Franklin Gothic Book" w:cs="Calibri Light"/>
          <w:sz w:val="22"/>
          <w:szCs w:val="22"/>
        </w:rPr>
        <w:t>i</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na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vhalimi</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vha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mahayani</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Vhu</w:t>
      </w:r>
      <w:r w:rsidRPr="00A652DB">
        <w:rPr>
          <w:rFonts w:ascii="Calibri" w:eastAsia="Calibri Light" w:hAnsi="Calibri" w:cs="Calibri"/>
          <w:sz w:val="22"/>
          <w:szCs w:val="22"/>
        </w:rPr>
        <w:t>ḓ</w:t>
      </w:r>
      <w:r w:rsidRPr="00A652DB">
        <w:rPr>
          <w:rFonts w:ascii="Franklin Gothic Book" w:eastAsia="Calibri Light" w:hAnsi="Franklin Gothic Book" w:cs="Calibri Light"/>
          <w:sz w:val="22"/>
          <w:szCs w:val="22"/>
        </w:rPr>
        <w:t>idini</w:t>
      </w:r>
      <w:proofErr w:type="spellEnd"/>
      <w:r w:rsidRPr="00A652DB">
        <w:rPr>
          <w:rFonts w:ascii="Franklin Gothic Book" w:eastAsia="Calibri Light" w:hAnsi="Franklin Gothic Book" w:cs="Calibri Light"/>
          <w:sz w:val="22"/>
          <w:szCs w:val="22"/>
        </w:rPr>
        <w:t xml:space="preserve"> ha u </w:t>
      </w:r>
      <w:proofErr w:type="spellStart"/>
      <w:r w:rsidRPr="00A652DB">
        <w:rPr>
          <w:rFonts w:ascii="Calibri" w:eastAsia="Calibri Light" w:hAnsi="Calibri" w:cs="Calibri"/>
          <w:sz w:val="22"/>
          <w:szCs w:val="22"/>
        </w:rPr>
        <w:t>ṱ</w:t>
      </w:r>
      <w:r w:rsidRPr="00A652DB">
        <w:rPr>
          <w:rFonts w:ascii="Franklin Gothic Book" w:eastAsia="Calibri Light" w:hAnsi="Franklin Gothic Book" w:cs="Calibri Light"/>
          <w:sz w:val="22"/>
          <w:szCs w:val="22"/>
        </w:rPr>
        <w:t>avha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vhune</w:t>
      </w:r>
      <w:proofErr w:type="spellEnd"/>
      <w:r w:rsidRPr="00A652DB">
        <w:rPr>
          <w:rFonts w:ascii="Franklin Gothic Book" w:eastAsia="Calibri Light" w:hAnsi="Franklin Gothic Book" w:cs="Calibri Light"/>
          <w:sz w:val="22"/>
          <w:szCs w:val="22"/>
        </w:rPr>
        <w:t xml:space="preserve"> ha </w:t>
      </w:r>
      <w:proofErr w:type="spellStart"/>
      <w:r w:rsidRPr="00A652DB">
        <w:rPr>
          <w:rFonts w:ascii="Franklin Gothic Book" w:eastAsia="Calibri Light" w:hAnsi="Franklin Gothic Book" w:cs="Calibri Light"/>
          <w:sz w:val="22"/>
          <w:szCs w:val="22"/>
        </w:rPr>
        <w:t>vha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uri</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ho</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bvelela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ho</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vha</w:t>
      </w:r>
      <w:proofErr w:type="spellEnd"/>
      <w:r w:rsidRPr="00A652DB">
        <w:rPr>
          <w:rFonts w:ascii="Franklin Gothic Book" w:eastAsia="Calibri Light" w:hAnsi="Franklin Gothic Book" w:cs="Calibri Light"/>
          <w:sz w:val="22"/>
          <w:szCs w:val="22"/>
        </w:rPr>
        <w:t xml:space="preserve"> hu </w:t>
      </w:r>
      <w:proofErr w:type="spellStart"/>
      <w:r w:rsidRPr="00A652DB">
        <w:rPr>
          <w:rFonts w:ascii="Franklin Gothic Book" w:eastAsia="Calibri Light" w:hAnsi="Franklin Gothic Book" w:cs="Calibri Light"/>
          <w:sz w:val="22"/>
          <w:szCs w:val="22"/>
        </w:rPr>
        <w:t>tshi</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khou</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katela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thekhinikha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dza</w:t>
      </w:r>
      <w:proofErr w:type="spellEnd"/>
      <w:r w:rsidRPr="00A652DB">
        <w:rPr>
          <w:rFonts w:ascii="Franklin Gothic Book" w:eastAsia="Calibri Light" w:hAnsi="Franklin Gothic Book" w:cs="Calibri Light"/>
          <w:sz w:val="22"/>
          <w:szCs w:val="22"/>
        </w:rPr>
        <w:t xml:space="preserve"> micropropagation </w:t>
      </w:r>
      <w:proofErr w:type="spellStart"/>
      <w:r w:rsidRPr="00A652DB">
        <w:rPr>
          <w:rFonts w:ascii="Franklin Gothic Book" w:eastAsia="Calibri Light" w:hAnsi="Franklin Gothic Book" w:cs="Calibri Light"/>
          <w:sz w:val="22"/>
          <w:szCs w:val="22"/>
        </w:rPr>
        <w:t>na</w:t>
      </w:r>
      <w:proofErr w:type="spellEnd"/>
      <w:r w:rsidRPr="00A652DB">
        <w:rPr>
          <w:rFonts w:ascii="Franklin Gothic Book" w:eastAsia="Calibri Light" w:hAnsi="Franklin Gothic Book" w:cs="Calibri Light"/>
          <w:sz w:val="22"/>
          <w:szCs w:val="22"/>
        </w:rPr>
        <w:t xml:space="preserve"> u </w:t>
      </w:r>
      <w:proofErr w:type="spellStart"/>
      <w:r w:rsidRPr="00A652DB">
        <w:rPr>
          <w:rFonts w:ascii="Calibri" w:eastAsia="Calibri Light" w:hAnsi="Calibri" w:cs="Calibri"/>
          <w:sz w:val="22"/>
          <w:szCs w:val="22"/>
        </w:rPr>
        <w:t>ṱ</w:t>
      </w:r>
      <w:r w:rsidRPr="00A652DB">
        <w:rPr>
          <w:rFonts w:ascii="Franklin Gothic Book" w:eastAsia="Calibri Light" w:hAnsi="Franklin Gothic Book" w:cs="Calibri Light"/>
          <w:sz w:val="22"/>
          <w:szCs w:val="22"/>
        </w:rPr>
        <w:t>avha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tshimela</w:t>
      </w:r>
      <w:proofErr w:type="spellEnd"/>
      <w:r w:rsidRPr="00A652DB">
        <w:rPr>
          <w:rFonts w:ascii="Franklin Gothic Book" w:eastAsia="Calibri Light" w:hAnsi="Franklin Gothic Book" w:cs="Calibri Light"/>
          <w:sz w:val="22"/>
          <w:szCs w:val="22"/>
        </w:rPr>
        <w:t xml:space="preserve"> hu </w:t>
      </w:r>
      <w:proofErr w:type="spellStart"/>
      <w:r w:rsidRPr="00A652DB">
        <w:rPr>
          <w:rFonts w:ascii="Franklin Gothic Book" w:eastAsia="Calibri Light" w:hAnsi="Franklin Gothic Book" w:cs="Calibri Light"/>
          <w:sz w:val="22"/>
          <w:szCs w:val="22"/>
        </w:rPr>
        <w:t>sina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ma</w:t>
      </w:r>
      <w:r w:rsidRPr="00A652DB">
        <w:rPr>
          <w:rFonts w:ascii="Calibri" w:eastAsia="Calibri Light" w:hAnsi="Calibri" w:cs="Calibri"/>
          <w:sz w:val="22"/>
          <w:szCs w:val="22"/>
        </w:rPr>
        <w:t>ḓ</w:t>
      </w:r>
      <w:r w:rsidRPr="00A652DB">
        <w:rPr>
          <w:rFonts w:ascii="Franklin Gothic Book" w:eastAsia="Calibri Light" w:hAnsi="Franklin Gothic Book" w:cs="Calibri Light"/>
          <w:sz w:val="22"/>
          <w:szCs w:val="22"/>
        </w:rPr>
        <w:t>i</w:t>
      </w:r>
      <w:proofErr w:type="spellEnd"/>
      <w:r w:rsidRPr="00A652DB">
        <w:rPr>
          <w:rFonts w:ascii="Franklin Gothic Book" w:eastAsia="Calibri Light" w:hAnsi="Franklin Gothic Book" w:cs="Calibri Light"/>
          <w:sz w:val="22"/>
          <w:szCs w:val="22"/>
        </w:rPr>
        <w:t xml:space="preserve"> kana </w:t>
      </w:r>
      <w:proofErr w:type="spellStart"/>
      <w:r w:rsidRPr="00A652DB">
        <w:rPr>
          <w:rFonts w:ascii="Franklin Gothic Book" w:eastAsia="Calibri Light" w:hAnsi="Franklin Gothic Book" w:cs="Calibri Light"/>
          <w:sz w:val="22"/>
          <w:szCs w:val="22"/>
        </w:rPr>
        <w:t>manyoro</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Mivhuso</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ya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mashango</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ane</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avha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uri</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ndi</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mahulwane</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i</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khou</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shuma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na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zwitshavha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zwapo</w:t>
      </w:r>
      <w:proofErr w:type="spellEnd"/>
      <w:r w:rsidRPr="00A652DB">
        <w:rPr>
          <w:rFonts w:ascii="Franklin Gothic Book" w:eastAsia="Calibri Light" w:hAnsi="Franklin Gothic Book" w:cs="Calibri Light"/>
          <w:sz w:val="22"/>
          <w:szCs w:val="22"/>
        </w:rPr>
        <w:t xml:space="preserve"> u </w:t>
      </w:r>
      <w:proofErr w:type="spellStart"/>
      <w:r w:rsidRPr="00A652DB">
        <w:rPr>
          <w:rFonts w:ascii="Franklin Gothic Book" w:eastAsia="Calibri Light" w:hAnsi="Franklin Gothic Book" w:cs="Calibri Light"/>
          <w:sz w:val="22"/>
          <w:szCs w:val="22"/>
        </w:rPr>
        <w:t>bveledza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mbekanyamaitele</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na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milayo</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ya</w:t>
      </w:r>
      <w:proofErr w:type="spellEnd"/>
      <w:r w:rsidRPr="00A652DB">
        <w:rPr>
          <w:rFonts w:ascii="Franklin Gothic Book" w:eastAsia="Calibri Light" w:hAnsi="Franklin Gothic Book" w:cs="Calibri Light"/>
          <w:sz w:val="22"/>
          <w:szCs w:val="22"/>
        </w:rPr>
        <w:t xml:space="preserve"> u </w:t>
      </w:r>
      <w:proofErr w:type="spellStart"/>
      <w:r w:rsidRPr="00A652DB">
        <w:rPr>
          <w:rFonts w:ascii="Franklin Gothic Book" w:eastAsia="Calibri Light" w:hAnsi="Franklin Gothic Book" w:cs="Calibri Light"/>
          <w:sz w:val="22"/>
          <w:szCs w:val="22"/>
        </w:rPr>
        <w:t>tsireledza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tshaka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na</w:t>
      </w:r>
      <w:proofErr w:type="spellEnd"/>
      <w:r w:rsidRPr="00A652DB">
        <w:rPr>
          <w:rFonts w:ascii="Franklin Gothic Book" w:eastAsia="Calibri Light" w:hAnsi="Franklin Gothic Book" w:cs="Calibri Light"/>
          <w:sz w:val="22"/>
          <w:szCs w:val="22"/>
        </w:rPr>
        <w:t xml:space="preserve"> u </w:t>
      </w:r>
      <w:proofErr w:type="spellStart"/>
      <w:r w:rsidRPr="00A652DB">
        <w:rPr>
          <w:rFonts w:ascii="Franklin Gothic Book" w:eastAsia="Calibri Light" w:hAnsi="Franklin Gothic Book" w:cs="Calibri Light"/>
          <w:sz w:val="22"/>
          <w:szCs w:val="22"/>
        </w:rPr>
        <w:t>kona</w:t>
      </w:r>
      <w:proofErr w:type="spellEnd"/>
      <w:r w:rsidRPr="00A652DB">
        <w:rPr>
          <w:rFonts w:ascii="Franklin Gothic Book" w:eastAsia="Calibri Light" w:hAnsi="Franklin Gothic Book" w:cs="Calibri Light"/>
          <w:sz w:val="22"/>
          <w:szCs w:val="22"/>
        </w:rPr>
        <w:t xml:space="preserve"> u </w:t>
      </w:r>
      <w:proofErr w:type="spellStart"/>
      <w:r w:rsidRPr="00A652DB">
        <w:rPr>
          <w:rFonts w:ascii="Franklin Gothic Book" w:eastAsia="Calibri Light" w:hAnsi="Franklin Gothic Book" w:cs="Calibri Light"/>
          <w:sz w:val="22"/>
          <w:szCs w:val="22"/>
        </w:rPr>
        <w:t>vhona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khano</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ine</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ya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vha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uri</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iya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kona</w:t>
      </w:r>
      <w:proofErr w:type="spellEnd"/>
      <w:r w:rsidRPr="00A652DB">
        <w:rPr>
          <w:rFonts w:ascii="Franklin Gothic Book" w:eastAsia="Calibri Light" w:hAnsi="Franklin Gothic Book" w:cs="Calibri Light"/>
          <w:sz w:val="22"/>
          <w:szCs w:val="22"/>
        </w:rPr>
        <w:t xml:space="preserve"> u </w:t>
      </w:r>
      <w:proofErr w:type="spellStart"/>
      <w:r w:rsidRPr="00A652DB">
        <w:rPr>
          <w:rFonts w:ascii="Franklin Gothic Book" w:eastAsia="Calibri Light" w:hAnsi="Franklin Gothic Book" w:cs="Calibri Light"/>
          <w:sz w:val="22"/>
          <w:szCs w:val="22"/>
        </w:rPr>
        <w:t>bveledza</w:t>
      </w:r>
      <w:proofErr w:type="spellEnd"/>
      <w:r w:rsidRPr="00A652DB">
        <w:rPr>
          <w:rFonts w:ascii="Franklin Gothic Book" w:eastAsia="Calibri Light" w:hAnsi="Franklin Gothic Book" w:cs="Calibri Light"/>
          <w:sz w:val="22"/>
          <w:szCs w:val="22"/>
        </w:rPr>
        <w:t xml:space="preserve"> (Stewart &amp; Cole, 2005, Schneider et al., 2006). </w:t>
      </w:r>
      <w:proofErr w:type="spellStart"/>
      <w:r w:rsidRPr="00A652DB">
        <w:rPr>
          <w:rFonts w:ascii="Franklin Gothic Book" w:eastAsia="Calibri Light" w:hAnsi="Franklin Gothic Book" w:cs="Calibri Light"/>
          <w:sz w:val="22"/>
          <w:szCs w:val="22"/>
        </w:rPr>
        <w:t>Harpagophytum</w:t>
      </w:r>
      <w:proofErr w:type="spellEnd"/>
      <w:r w:rsidRPr="00A652DB">
        <w:rPr>
          <w:rFonts w:ascii="Franklin Gothic Book" w:eastAsia="Calibri Light" w:hAnsi="Franklin Gothic Book" w:cs="Calibri Light"/>
          <w:sz w:val="22"/>
          <w:szCs w:val="22"/>
        </w:rPr>
        <w:t xml:space="preserve"> procumbens </w:t>
      </w:r>
      <w:proofErr w:type="spellStart"/>
      <w:r w:rsidRPr="00A652DB">
        <w:rPr>
          <w:rFonts w:ascii="Franklin Gothic Book" w:eastAsia="Calibri Light" w:hAnsi="Franklin Gothic Book" w:cs="Calibri Light"/>
          <w:sz w:val="22"/>
          <w:szCs w:val="22"/>
        </w:rPr>
        <w:t>yo</w:t>
      </w:r>
      <w:proofErr w:type="spellEnd"/>
      <w:r w:rsidRPr="00A652DB">
        <w:rPr>
          <w:rFonts w:ascii="Franklin Gothic Book" w:eastAsia="Calibri Light" w:hAnsi="Franklin Gothic Book" w:cs="Calibri Light"/>
          <w:sz w:val="22"/>
          <w:szCs w:val="22"/>
        </w:rPr>
        <w:t xml:space="preserve"> </w:t>
      </w:r>
      <w:proofErr w:type="spellStart"/>
      <w:r w:rsidRPr="00A652DB">
        <w:rPr>
          <w:rFonts w:ascii="Calibri" w:eastAsia="Calibri Light" w:hAnsi="Calibri" w:cs="Calibri"/>
          <w:sz w:val="22"/>
          <w:szCs w:val="22"/>
        </w:rPr>
        <w:t>ḓ</w:t>
      </w:r>
      <w:r w:rsidRPr="00A652DB">
        <w:rPr>
          <w:rFonts w:ascii="Franklin Gothic Book" w:eastAsia="Calibri Light" w:hAnsi="Franklin Gothic Book" w:cs="Calibri Light"/>
          <w:sz w:val="22"/>
          <w:szCs w:val="22"/>
        </w:rPr>
        <w:t>ivhadzwa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sa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lushaka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lwo</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tsireledziwaho</w:t>
      </w:r>
      <w:proofErr w:type="spellEnd"/>
      <w:r w:rsidRPr="00A652DB">
        <w:rPr>
          <w:rFonts w:ascii="Franklin Gothic Book" w:eastAsia="Calibri Light" w:hAnsi="Franklin Gothic Book" w:cs="Calibri Light"/>
          <w:sz w:val="22"/>
          <w:szCs w:val="22"/>
        </w:rPr>
        <w:t xml:space="preserve"> Afrika </w:t>
      </w:r>
      <w:proofErr w:type="spellStart"/>
      <w:r w:rsidRPr="00A652DB">
        <w:rPr>
          <w:rFonts w:ascii="Franklin Gothic Book" w:eastAsia="Calibri Light" w:hAnsi="Franklin Gothic Book" w:cs="Calibri Light"/>
          <w:sz w:val="22"/>
          <w:szCs w:val="22"/>
        </w:rPr>
        <w:t>Tshipembe</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ubva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nga</w:t>
      </w:r>
      <w:proofErr w:type="spellEnd"/>
      <w:r w:rsidRPr="00A652DB">
        <w:rPr>
          <w:rFonts w:ascii="Franklin Gothic Book" w:eastAsia="Calibri Light" w:hAnsi="Franklin Gothic Book" w:cs="Calibri Light"/>
          <w:sz w:val="22"/>
          <w:szCs w:val="22"/>
        </w:rPr>
        <w:t xml:space="preserve"> 1975 ha </w:t>
      </w:r>
      <w:proofErr w:type="spellStart"/>
      <w:r w:rsidRPr="00A652DB">
        <w:rPr>
          <w:rFonts w:ascii="Franklin Gothic Book" w:eastAsia="Calibri Light" w:hAnsi="Franklin Gothic Book" w:cs="Calibri Light"/>
          <w:sz w:val="22"/>
          <w:szCs w:val="22"/>
        </w:rPr>
        <w:t>vhewa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sisi</w:t>
      </w:r>
      <w:r w:rsidRPr="00A652DB">
        <w:rPr>
          <w:rFonts w:ascii="Calibri" w:eastAsia="Calibri Light" w:hAnsi="Calibri" w:cs="Calibri"/>
          <w:sz w:val="22"/>
          <w:szCs w:val="22"/>
        </w:rPr>
        <w:t>ṱ</w:t>
      </w:r>
      <w:r w:rsidRPr="00A652DB">
        <w:rPr>
          <w:rFonts w:ascii="Franklin Gothic Book" w:eastAsia="Calibri Light" w:hAnsi="Franklin Gothic Book" w:cs="Calibri Light"/>
          <w:sz w:val="22"/>
          <w:szCs w:val="22"/>
        </w:rPr>
        <w:t>eme</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ya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thendelo</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ya</w:t>
      </w:r>
      <w:proofErr w:type="spellEnd"/>
      <w:r w:rsidRPr="00A652DB">
        <w:rPr>
          <w:rFonts w:ascii="Franklin Gothic Book" w:eastAsia="Calibri Light" w:hAnsi="Franklin Gothic Book" w:cs="Calibri Light"/>
          <w:sz w:val="22"/>
          <w:szCs w:val="22"/>
        </w:rPr>
        <w:t xml:space="preserve"> u </w:t>
      </w:r>
      <w:proofErr w:type="spellStart"/>
      <w:r w:rsidRPr="00A652DB">
        <w:rPr>
          <w:rFonts w:ascii="Franklin Gothic Book" w:eastAsia="Calibri Light" w:hAnsi="Franklin Gothic Book" w:cs="Calibri Light"/>
          <w:sz w:val="22"/>
          <w:szCs w:val="22"/>
        </w:rPr>
        <w:t>ka</w:t>
      </w:r>
      <w:r w:rsidRPr="00A652DB">
        <w:rPr>
          <w:rFonts w:ascii="Calibri" w:eastAsia="Calibri Light" w:hAnsi="Calibri" w:cs="Calibri"/>
          <w:sz w:val="22"/>
          <w:szCs w:val="22"/>
        </w:rPr>
        <w:t>ṋ</w:t>
      </w:r>
      <w:r w:rsidRPr="00A652DB">
        <w:rPr>
          <w:rFonts w:ascii="Franklin Gothic Book" w:eastAsia="Calibri Light" w:hAnsi="Franklin Gothic Book" w:cs="Calibri Light"/>
          <w:sz w:val="22"/>
          <w:szCs w:val="22"/>
        </w:rPr>
        <w:t>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na</w:t>
      </w:r>
      <w:proofErr w:type="spellEnd"/>
      <w:r w:rsidRPr="00A652DB">
        <w:rPr>
          <w:rFonts w:ascii="Franklin Gothic Book" w:eastAsia="Calibri Light" w:hAnsi="Franklin Gothic Book" w:cs="Calibri Light"/>
          <w:sz w:val="22"/>
          <w:szCs w:val="22"/>
        </w:rPr>
        <w:t xml:space="preserve"> u </w:t>
      </w:r>
      <w:proofErr w:type="spellStart"/>
      <w:r w:rsidRPr="00A652DB">
        <w:rPr>
          <w:rFonts w:ascii="Calibri" w:eastAsia="Calibri Light" w:hAnsi="Calibri" w:cs="Calibri"/>
          <w:sz w:val="22"/>
          <w:szCs w:val="22"/>
        </w:rPr>
        <w:t>ṱ</w:t>
      </w:r>
      <w:r w:rsidRPr="00A652DB">
        <w:rPr>
          <w:rFonts w:ascii="Franklin Gothic Book" w:eastAsia="Calibri Light" w:hAnsi="Franklin Gothic Book" w:cs="Calibri Light"/>
          <w:sz w:val="22"/>
          <w:szCs w:val="22"/>
        </w:rPr>
        <w:t>avhiwa</w:t>
      </w:r>
      <w:proofErr w:type="spellEnd"/>
      <w:r w:rsidRPr="00A652DB">
        <w:rPr>
          <w:rFonts w:ascii="Franklin Gothic Book" w:eastAsia="Calibri Light" w:hAnsi="Franklin Gothic Book" w:cs="Calibri Light"/>
          <w:sz w:val="22"/>
          <w:szCs w:val="22"/>
        </w:rPr>
        <w:t xml:space="preserve"> </w:t>
      </w:r>
      <w:proofErr w:type="spellStart"/>
      <w:r w:rsidRPr="00A652DB">
        <w:rPr>
          <w:rFonts w:ascii="Calibri" w:eastAsia="Calibri Light" w:hAnsi="Calibri" w:cs="Calibri"/>
          <w:sz w:val="22"/>
          <w:szCs w:val="22"/>
        </w:rPr>
        <w:t>ḓ</w:t>
      </w:r>
      <w:r w:rsidRPr="00A652DB">
        <w:rPr>
          <w:rFonts w:ascii="Franklin Gothic Book" w:eastAsia="Calibri Light" w:hAnsi="Franklin Gothic Book" w:cs="Calibri Light"/>
          <w:sz w:val="22"/>
          <w:szCs w:val="22"/>
        </w:rPr>
        <w:t>akani</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Tshivhalo</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tsha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zwithu</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zwa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phuraivethe</w:t>
      </w:r>
      <w:proofErr w:type="spellEnd"/>
      <w:r w:rsidRPr="00A652DB">
        <w:rPr>
          <w:rFonts w:ascii="Franklin Gothic Book" w:eastAsia="Calibri Light" w:hAnsi="Franklin Gothic Book" w:cs="Calibri Light"/>
          <w:sz w:val="22"/>
          <w:szCs w:val="22"/>
        </w:rPr>
        <w:t xml:space="preserve"> kha </w:t>
      </w:r>
      <w:proofErr w:type="spellStart"/>
      <w:r w:rsidRPr="00A652DB">
        <w:rPr>
          <w:rFonts w:ascii="Calibri" w:eastAsia="Calibri Light" w:hAnsi="Calibri" w:cs="Calibri"/>
          <w:sz w:val="22"/>
          <w:szCs w:val="22"/>
        </w:rPr>
        <w:t>ḽ</w:t>
      </w:r>
      <w:r w:rsidRPr="00A652DB">
        <w:rPr>
          <w:rFonts w:ascii="Franklin Gothic Book" w:eastAsia="Calibri Light" w:hAnsi="Franklin Gothic Book" w:cs="Calibri Light"/>
          <w:sz w:val="22"/>
          <w:szCs w:val="22"/>
        </w:rPr>
        <w:t>a</w:t>
      </w:r>
      <w:proofErr w:type="spellEnd"/>
      <w:r w:rsidRPr="00A652DB">
        <w:rPr>
          <w:rFonts w:ascii="Franklin Gothic Book" w:eastAsia="Calibri Light" w:hAnsi="Franklin Gothic Book" w:cs="Calibri Light"/>
          <w:sz w:val="22"/>
          <w:szCs w:val="22"/>
        </w:rPr>
        <w:t xml:space="preserve"> Namibia </w:t>
      </w:r>
      <w:proofErr w:type="spellStart"/>
      <w:r w:rsidRPr="00A652DB">
        <w:rPr>
          <w:rFonts w:ascii="Franklin Gothic Book" w:eastAsia="Calibri Light" w:hAnsi="Franklin Gothic Book" w:cs="Calibri Light"/>
          <w:sz w:val="22"/>
          <w:szCs w:val="22"/>
        </w:rPr>
        <w:t>na</w:t>
      </w:r>
      <w:proofErr w:type="spellEnd"/>
      <w:r w:rsidRPr="00A652DB">
        <w:rPr>
          <w:rFonts w:ascii="Franklin Gothic Book" w:eastAsia="Calibri Light" w:hAnsi="Franklin Gothic Book" w:cs="Calibri Light"/>
          <w:sz w:val="22"/>
          <w:szCs w:val="22"/>
        </w:rPr>
        <w:t xml:space="preserve"> Afrika </w:t>
      </w:r>
      <w:proofErr w:type="spellStart"/>
      <w:r w:rsidRPr="00A652DB">
        <w:rPr>
          <w:rFonts w:ascii="Franklin Gothic Book" w:eastAsia="Calibri Light" w:hAnsi="Franklin Gothic Book" w:cs="Calibri Light"/>
          <w:sz w:val="22"/>
          <w:szCs w:val="22"/>
        </w:rPr>
        <w:t>Tshipembe</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zwi</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khou</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bvelela</w:t>
      </w:r>
      <w:proofErr w:type="spellEnd"/>
      <w:r w:rsidRPr="00A652DB">
        <w:rPr>
          <w:rFonts w:ascii="Franklin Gothic Book" w:eastAsia="Calibri Light" w:hAnsi="Franklin Gothic Book" w:cs="Calibri Light"/>
          <w:sz w:val="22"/>
          <w:szCs w:val="22"/>
        </w:rPr>
        <w:t xml:space="preserve"> kha u </w:t>
      </w:r>
      <w:proofErr w:type="spellStart"/>
      <w:r w:rsidRPr="00A652DB">
        <w:rPr>
          <w:rFonts w:ascii="Franklin Gothic Book" w:eastAsia="Calibri Light" w:hAnsi="Franklin Gothic Book" w:cs="Calibri Light"/>
          <w:sz w:val="22"/>
          <w:szCs w:val="22"/>
        </w:rPr>
        <w:t>pha</w:t>
      </w:r>
      <w:r w:rsidRPr="00A652DB">
        <w:rPr>
          <w:rFonts w:ascii="Calibri" w:eastAsia="Calibri Light" w:hAnsi="Calibri" w:cs="Calibri"/>
          <w:sz w:val="22"/>
          <w:szCs w:val="22"/>
        </w:rPr>
        <w:t>ḓ</w:t>
      </w:r>
      <w:r w:rsidRPr="00A652DB">
        <w:rPr>
          <w:rFonts w:ascii="Franklin Gothic Book" w:eastAsia="Calibri Light" w:hAnsi="Franklin Gothic Book" w:cs="Calibri Light"/>
          <w:sz w:val="22"/>
          <w:szCs w:val="22"/>
        </w:rPr>
        <w:t>aladza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tshimela</w:t>
      </w:r>
      <w:proofErr w:type="spellEnd"/>
      <w:r w:rsidRPr="00A652DB">
        <w:rPr>
          <w:rFonts w:ascii="Franklin Gothic Book" w:eastAsia="Calibri Light" w:hAnsi="Franklin Gothic Book" w:cs="Calibri Light"/>
          <w:sz w:val="22"/>
          <w:szCs w:val="22"/>
        </w:rPr>
        <w:t xml:space="preserve"> kha </w:t>
      </w:r>
      <w:proofErr w:type="spellStart"/>
      <w:r w:rsidRPr="00A652DB">
        <w:rPr>
          <w:rFonts w:ascii="Franklin Gothic Book" w:eastAsia="Calibri Light" w:hAnsi="Franklin Gothic Book" w:cs="Calibri Light"/>
          <w:sz w:val="22"/>
          <w:szCs w:val="22"/>
        </w:rPr>
        <w:t>tshikalo</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tshi</w:t>
      </w:r>
      <w:r w:rsidRPr="00A652DB">
        <w:rPr>
          <w:rFonts w:ascii="Calibri" w:eastAsia="Calibri Light" w:hAnsi="Calibri" w:cs="Calibri"/>
          <w:sz w:val="22"/>
          <w:szCs w:val="22"/>
        </w:rPr>
        <w:t>ṱ</w:t>
      </w:r>
      <w:r w:rsidRPr="00A652DB">
        <w:rPr>
          <w:rFonts w:ascii="Franklin Gothic Book" w:eastAsia="Calibri Light" w:hAnsi="Franklin Gothic Book" w:cs="Calibri Light"/>
          <w:sz w:val="22"/>
          <w:szCs w:val="22"/>
        </w:rPr>
        <w:t>uku</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tsha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zwa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vhubindudzi</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na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sisi</w:t>
      </w:r>
      <w:r w:rsidRPr="00A652DB">
        <w:rPr>
          <w:rFonts w:ascii="Calibri" w:eastAsia="Calibri Light" w:hAnsi="Calibri" w:cs="Calibri"/>
          <w:sz w:val="22"/>
          <w:szCs w:val="22"/>
        </w:rPr>
        <w:t>ṱ</w:t>
      </w:r>
      <w:r w:rsidRPr="00A652DB">
        <w:rPr>
          <w:rFonts w:ascii="Franklin Gothic Book" w:eastAsia="Calibri Light" w:hAnsi="Franklin Gothic Book" w:cs="Calibri Light"/>
          <w:sz w:val="22"/>
          <w:szCs w:val="22"/>
        </w:rPr>
        <w:t>eme</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ya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thendelo</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i</w:t>
      </w:r>
      <w:proofErr w:type="spellEnd"/>
      <w:r w:rsidRPr="00A652DB">
        <w:rPr>
          <w:rFonts w:ascii="Franklin Gothic Book" w:eastAsia="Calibri Light" w:hAnsi="Franklin Gothic Book" w:cs="Calibri Light"/>
          <w:sz w:val="22"/>
          <w:szCs w:val="22"/>
        </w:rPr>
        <w:t xml:space="preserve"> kha </w:t>
      </w:r>
      <w:proofErr w:type="spellStart"/>
      <w:r w:rsidRPr="00A652DB">
        <w:rPr>
          <w:rFonts w:ascii="Franklin Gothic Book" w:eastAsia="Calibri Light" w:hAnsi="Franklin Gothic Book" w:cs="Calibri Light"/>
          <w:sz w:val="22"/>
          <w:szCs w:val="22"/>
        </w:rPr>
        <w:t>maitele</w:t>
      </w:r>
      <w:proofErr w:type="spellEnd"/>
      <w:r w:rsidRPr="00A652DB">
        <w:rPr>
          <w:rFonts w:ascii="Franklin Gothic Book" w:eastAsia="Calibri Light" w:hAnsi="Franklin Gothic Book" w:cs="Calibri Light"/>
          <w:sz w:val="22"/>
          <w:szCs w:val="22"/>
        </w:rPr>
        <w:t xml:space="preserve"> a u </w:t>
      </w:r>
      <w:proofErr w:type="spellStart"/>
      <w:r w:rsidRPr="00A652DB">
        <w:rPr>
          <w:rFonts w:ascii="Franklin Gothic Book" w:eastAsia="Calibri Light" w:hAnsi="Franklin Gothic Book" w:cs="Calibri Light"/>
          <w:sz w:val="22"/>
          <w:szCs w:val="22"/>
        </w:rPr>
        <w:t>thomiwa</w:t>
      </w:r>
      <w:proofErr w:type="spellEnd"/>
      <w:r w:rsidRPr="00A652DB">
        <w:rPr>
          <w:rFonts w:ascii="Franklin Gothic Book" w:eastAsia="Calibri Light" w:hAnsi="Franklin Gothic Book" w:cs="Calibri Light"/>
          <w:sz w:val="22"/>
          <w:szCs w:val="22"/>
        </w:rPr>
        <w:t xml:space="preserve"> kha </w:t>
      </w:r>
      <w:proofErr w:type="spellStart"/>
      <w:r w:rsidRPr="00A652DB">
        <w:rPr>
          <w:rFonts w:ascii="Calibri" w:eastAsia="Calibri Light" w:hAnsi="Calibri" w:cs="Calibri"/>
          <w:sz w:val="22"/>
          <w:szCs w:val="22"/>
        </w:rPr>
        <w:t>ḽ</w:t>
      </w:r>
      <w:r w:rsidRPr="00A652DB">
        <w:rPr>
          <w:rFonts w:ascii="Franklin Gothic Book" w:eastAsia="Calibri Light" w:hAnsi="Franklin Gothic Book" w:cs="Calibri Light"/>
          <w:sz w:val="22"/>
          <w:szCs w:val="22"/>
        </w:rPr>
        <w:t>a</w:t>
      </w:r>
      <w:proofErr w:type="spellEnd"/>
      <w:r w:rsidRPr="00A652DB">
        <w:rPr>
          <w:rFonts w:ascii="Franklin Gothic Book" w:eastAsia="Calibri Light" w:hAnsi="Franklin Gothic Book" w:cs="Calibri Light"/>
          <w:sz w:val="22"/>
          <w:szCs w:val="22"/>
        </w:rPr>
        <w:t xml:space="preserve"> Northern Cape </w:t>
      </w:r>
      <w:proofErr w:type="spellStart"/>
      <w:r w:rsidRPr="00A652DB">
        <w:rPr>
          <w:rFonts w:ascii="Franklin Gothic Book" w:eastAsia="Calibri Light" w:hAnsi="Franklin Gothic Book" w:cs="Calibri Light"/>
          <w:sz w:val="22"/>
          <w:szCs w:val="22"/>
        </w:rPr>
        <w:t>na</w:t>
      </w:r>
      <w:proofErr w:type="spellEnd"/>
      <w:r w:rsidRPr="00A652DB">
        <w:rPr>
          <w:rFonts w:ascii="Franklin Gothic Book" w:eastAsia="Calibri Light" w:hAnsi="Franklin Gothic Book" w:cs="Calibri Light"/>
          <w:sz w:val="22"/>
          <w:szCs w:val="22"/>
        </w:rPr>
        <w:t xml:space="preserve"> </w:t>
      </w:r>
      <w:proofErr w:type="gramStart"/>
      <w:r w:rsidRPr="00A652DB">
        <w:rPr>
          <w:rFonts w:ascii="Franklin Gothic Book" w:eastAsia="Calibri Light" w:hAnsi="Franklin Gothic Book" w:cs="Calibri Light"/>
          <w:sz w:val="22"/>
          <w:szCs w:val="22"/>
        </w:rPr>
        <w:t>North West</w:t>
      </w:r>
      <w:proofErr w:type="gramEnd"/>
      <w:r w:rsidRPr="00A652DB">
        <w:rPr>
          <w:rFonts w:ascii="Franklin Gothic Book" w:eastAsia="Calibri Light" w:hAnsi="Franklin Gothic Book" w:cs="Calibri Light"/>
          <w:sz w:val="22"/>
          <w:szCs w:val="22"/>
        </w:rPr>
        <w:t xml:space="preserve"> Province (Powell, 2001).</w:t>
      </w:r>
    </w:p>
    <w:p w14:paraId="5EE734F4" w14:textId="77777777" w:rsidR="00A652DB" w:rsidRPr="00A652DB" w:rsidRDefault="00A652DB" w:rsidP="00A652DB">
      <w:pPr>
        <w:rPr>
          <w:rFonts w:ascii="Franklin Gothic Book" w:eastAsia="Calibri Light" w:hAnsi="Franklin Gothic Book" w:cs="Calibri Light"/>
          <w:sz w:val="22"/>
          <w:szCs w:val="22"/>
        </w:rPr>
      </w:pPr>
    </w:p>
    <w:p w14:paraId="66E754EC" w14:textId="77777777" w:rsidR="00A652DB" w:rsidRPr="00A652DB" w:rsidRDefault="00A652DB" w:rsidP="00A652DB">
      <w:pPr>
        <w:rPr>
          <w:rFonts w:ascii="Franklin Gothic Book" w:eastAsia="Calibri Light" w:hAnsi="Franklin Gothic Book" w:cs="Calibri Light"/>
          <w:sz w:val="22"/>
          <w:szCs w:val="22"/>
        </w:rPr>
      </w:pPr>
      <w:r w:rsidRPr="00A652DB">
        <w:rPr>
          <w:rFonts w:ascii="Franklin Gothic Book" w:eastAsia="Calibri Light" w:hAnsi="Franklin Gothic Book" w:cs="Calibri Light"/>
          <w:sz w:val="22"/>
          <w:szCs w:val="22"/>
        </w:rPr>
        <w:t>Cancer Bush (</w:t>
      </w:r>
      <w:proofErr w:type="spellStart"/>
      <w:r w:rsidRPr="00A652DB">
        <w:rPr>
          <w:rFonts w:ascii="Franklin Gothic Book" w:eastAsia="Calibri Light" w:hAnsi="Franklin Gothic Book" w:cs="Calibri Light"/>
          <w:sz w:val="22"/>
          <w:szCs w:val="22"/>
        </w:rPr>
        <w:t>Lessertia</w:t>
      </w:r>
      <w:proofErr w:type="spellEnd"/>
      <w:r w:rsidRPr="00A652DB">
        <w:rPr>
          <w:rFonts w:ascii="Franklin Gothic Book" w:eastAsia="Calibri Light" w:hAnsi="Franklin Gothic Book" w:cs="Calibri Light"/>
          <w:sz w:val="22"/>
          <w:szCs w:val="22"/>
        </w:rPr>
        <w:t xml:space="preserve"> frutescens) </w:t>
      </w:r>
      <w:proofErr w:type="spellStart"/>
      <w:r w:rsidRPr="00A652DB">
        <w:rPr>
          <w:rFonts w:ascii="Franklin Gothic Book" w:eastAsia="Calibri Light" w:hAnsi="Franklin Gothic Book" w:cs="Calibri Light"/>
          <w:sz w:val="22"/>
          <w:szCs w:val="22"/>
        </w:rPr>
        <w:t>ndi</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tshi</w:t>
      </w:r>
      <w:r w:rsidRPr="00A652DB">
        <w:rPr>
          <w:rFonts w:ascii="Calibri" w:eastAsia="Calibri Light" w:hAnsi="Calibri" w:cs="Calibri"/>
          <w:sz w:val="22"/>
          <w:szCs w:val="22"/>
        </w:rPr>
        <w:t>ṱ</w:t>
      </w:r>
      <w:r w:rsidRPr="00A652DB">
        <w:rPr>
          <w:rFonts w:ascii="Franklin Gothic Book" w:eastAsia="Calibri Light" w:hAnsi="Franklin Gothic Book" w:cs="Calibri Light"/>
          <w:sz w:val="22"/>
          <w:szCs w:val="22"/>
        </w:rPr>
        <w:t>aka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tshine</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tsha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dzula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tshi</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tshi</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khou</w:t>
      </w:r>
      <w:proofErr w:type="spellEnd"/>
      <w:r w:rsidRPr="00A652DB">
        <w:rPr>
          <w:rFonts w:ascii="Franklin Gothic Book" w:eastAsia="Calibri Light" w:hAnsi="Franklin Gothic Book" w:cs="Calibri Light"/>
          <w:sz w:val="22"/>
          <w:szCs w:val="22"/>
        </w:rPr>
        <w:t xml:space="preserve"> hula kha </w:t>
      </w:r>
      <w:proofErr w:type="spellStart"/>
      <w:r w:rsidRPr="00A652DB">
        <w:rPr>
          <w:rFonts w:ascii="Calibri" w:eastAsia="Calibri Light" w:hAnsi="Calibri" w:cs="Calibri"/>
          <w:sz w:val="22"/>
          <w:szCs w:val="22"/>
        </w:rPr>
        <w:t>ḽ</w:t>
      </w:r>
      <w:r w:rsidRPr="00A652DB">
        <w:rPr>
          <w:rFonts w:ascii="Franklin Gothic Book" w:eastAsia="Calibri Light" w:hAnsi="Franklin Gothic Book" w:cs="Calibri Light"/>
          <w:sz w:val="22"/>
          <w:szCs w:val="22"/>
        </w:rPr>
        <w:t>a</w:t>
      </w:r>
      <w:proofErr w:type="spellEnd"/>
      <w:r w:rsidRPr="00A652DB">
        <w:rPr>
          <w:rFonts w:ascii="Franklin Gothic Book" w:eastAsia="Calibri Light" w:hAnsi="Franklin Gothic Book" w:cs="Calibri Light"/>
          <w:sz w:val="22"/>
          <w:szCs w:val="22"/>
        </w:rPr>
        <w:t xml:space="preserve"> Afrika </w:t>
      </w:r>
      <w:proofErr w:type="spellStart"/>
      <w:r w:rsidRPr="00A652DB">
        <w:rPr>
          <w:rFonts w:ascii="Franklin Gothic Book" w:eastAsia="Calibri Light" w:hAnsi="Franklin Gothic Book" w:cs="Calibri Light"/>
          <w:sz w:val="22"/>
          <w:szCs w:val="22"/>
        </w:rPr>
        <w:t>Tshipembe</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nahone</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tshi</w:t>
      </w:r>
      <w:proofErr w:type="spellEnd"/>
      <w:r w:rsidRPr="00A652DB">
        <w:rPr>
          <w:rFonts w:ascii="Franklin Gothic Book" w:eastAsia="Calibri Light" w:hAnsi="Franklin Gothic Book" w:cs="Calibri Light"/>
          <w:sz w:val="22"/>
          <w:szCs w:val="22"/>
        </w:rPr>
        <w:t xml:space="preserve"> hula kha </w:t>
      </w:r>
      <w:proofErr w:type="spellStart"/>
      <w:r w:rsidRPr="00A652DB">
        <w:rPr>
          <w:rFonts w:ascii="Franklin Gothic Book" w:eastAsia="Calibri Light" w:hAnsi="Franklin Gothic Book" w:cs="Calibri Light"/>
          <w:sz w:val="22"/>
          <w:szCs w:val="22"/>
        </w:rPr>
        <w:t>mavundu</w:t>
      </w:r>
      <w:proofErr w:type="spellEnd"/>
      <w:r w:rsidRPr="00A652DB">
        <w:rPr>
          <w:rFonts w:ascii="Franklin Gothic Book" w:eastAsia="Calibri Light" w:hAnsi="Franklin Gothic Book" w:cs="Calibri Light"/>
          <w:sz w:val="22"/>
          <w:szCs w:val="22"/>
        </w:rPr>
        <w:t xml:space="preserve"> a Western, Eastern, </w:t>
      </w:r>
      <w:proofErr w:type="spellStart"/>
      <w:r w:rsidRPr="00A652DB">
        <w:rPr>
          <w:rFonts w:ascii="Franklin Gothic Book" w:eastAsia="Calibri Light" w:hAnsi="Franklin Gothic Book" w:cs="Calibri Light"/>
          <w:sz w:val="22"/>
          <w:szCs w:val="22"/>
        </w:rPr>
        <w:t>na</w:t>
      </w:r>
      <w:proofErr w:type="spellEnd"/>
      <w:r w:rsidRPr="00A652DB">
        <w:rPr>
          <w:rFonts w:ascii="Franklin Gothic Book" w:eastAsia="Calibri Light" w:hAnsi="Franklin Gothic Book" w:cs="Calibri Light"/>
          <w:sz w:val="22"/>
          <w:szCs w:val="22"/>
        </w:rPr>
        <w:t xml:space="preserve"> Northern Cape </w:t>
      </w:r>
      <w:proofErr w:type="spellStart"/>
      <w:r w:rsidRPr="00A652DB">
        <w:rPr>
          <w:rFonts w:ascii="Franklin Gothic Book" w:eastAsia="Calibri Light" w:hAnsi="Franklin Gothic Book" w:cs="Calibri Light"/>
          <w:sz w:val="22"/>
          <w:szCs w:val="22"/>
        </w:rPr>
        <w:t>na</w:t>
      </w:r>
      <w:proofErr w:type="spellEnd"/>
      <w:r w:rsidRPr="00A652DB">
        <w:rPr>
          <w:rFonts w:ascii="Franklin Gothic Book" w:eastAsia="Calibri Light" w:hAnsi="Franklin Gothic Book" w:cs="Calibri Light"/>
          <w:sz w:val="22"/>
          <w:szCs w:val="22"/>
        </w:rPr>
        <w:t xml:space="preserve"> kha </w:t>
      </w:r>
      <w:proofErr w:type="spellStart"/>
      <w:r w:rsidRPr="00A652DB">
        <w:rPr>
          <w:rFonts w:ascii="Franklin Gothic Book" w:eastAsia="Calibri Light" w:hAnsi="Franklin Gothic Book" w:cs="Calibri Light"/>
          <w:sz w:val="22"/>
          <w:szCs w:val="22"/>
        </w:rPr>
        <w:t>vhunwe</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vhupo</w:t>
      </w:r>
      <w:proofErr w:type="spellEnd"/>
      <w:r w:rsidRPr="00A652DB">
        <w:rPr>
          <w:rFonts w:ascii="Franklin Gothic Book" w:eastAsia="Calibri Light" w:hAnsi="Franklin Gothic Book" w:cs="Calibri Light"/>
          <w:sz w:val="22"/>
          <w:szCs w:val="22"/>
        </w:rPr>
        <w:t xml:space="preserve"> ha KwaZulu-Natal. </w:t>
      </w:r>
      <w:proofErr w:type="spellStart"/>
      <w:r w:rsidRPr="00A652DB">
        <w:rPr>
          <w:rFonts w:ascii="Franklin Gothic Book" w:eastAsia="Calibri Light" w:hAnsi="Franklin Gothic Book" w:cs="Calibri Light"/>
          <w:sz w:val="22"/>
          <w:szCs w:val="22"/>
        </w:rPr>
        <w:t>Yo</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shumiswa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lwa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minwaha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minzhi</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nga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zwitshavha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zwa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hayani</w:t>
      </w:r>
      <w:proofErr w:type="spellEnd"/>
      <w:r w:rsidRPr="00A652DB">
        <w:rPr>
          <w:rFonts w:ascii="Franklin Gothic Book" w:eastAsia="Calibri Light" w:hAnsi="Franklin Gothic Book" w:cs="Calibri Light"/>
          <w:sz w:val="22"/>
          <w:szCs w:val="22"/>
        </w:rPr>
        <w:t xml:space="preserve">, u </w:t>
      </w:r>
      <w:proofErr w:type="spellStart"/>
      <w:r w:rsidRPr="00A652DB">
        <w:rPr>
          <w:rFonts w:ascii="Franklin Gothic Book" w:eastAsia="Calibri Light" w:hAnsi="Franklin Gothic Book" w:cs="Calibri Light"/>
          <w:sz w:val="22"/>
          <w:szCs w:val="22"/>
        </w:rPr>
        <w:t>fana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na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tshaka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dza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KhoiSan</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na</w:t>
      </w:r>
      <w:proofErr w:type="spellEnd"/>
      <w:r w:rsidRPr="00A652DB">
        <w:rPr>
          <w:rFonts w:ascii="Franklin Gothic Book" w:eastAsia="Calibri Light" w:hAnsi="Franklin Gothic Book" w:cs="Calibri Light"/>
          <w:sz w:val="22"/>
          <w:szCs w:val="22"/>
        </w:rPr>
        <w:t xml:space="preserve"> Zulu, </w:t>
      </w:r>
      <w:proofErr w:type="spellStart"/>
      <w:r w:rsidRPr="00A652DB">
        <w:rPr>
          <w:rFonts w:ascii="Franklin Gothic Book" w:eastAsia="Calibri Light" w:hAnsi="Franklin Gothic Book" w:cs="Calibri Light"/>
          <w:sz w:val="22"/>
          <w:szCs w:val="22"/>
        </w:rPr>
        <w:t>vhe</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vha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vhona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zwithu</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zwayo</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zwine</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zwa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mangadza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zwa</w:t>
      </w:r>
      <w:proofErr w:type="spellEnd"/>
      <w:r w:rsidRPr="00A652DB">
        <w:rPr>
          <w:rFonts w:ascii="Franklin Gothic Book" w:eastAsia="Calibri Light" w:hAnsi="Franklin Gothic Book" w:cs="Calibri Light"/>
          <w:sz w:val="22"/>
          <w:szCs w:val="22"/>
        </w:rPr>
        <w:t xml:space="preserve"> u </w:t>
      </w:r>
      <w:proofErr w:type="spellStart"/>
      <w:r w:rsidRPr="00A652DB">
        <w:rPr>
          <w:rFonts w:ascii="Franklin Gothic Book" w:eastAsia="Calibri Light" w:hAnsi="Franklin Gothic Book" w:cs="Calibri Light"/>
          <w:sz w:val="22"/>
          <w:szCs w:val="22"/>
        </w:rPr>
        <w:t>lafha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Tshimela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hetshi</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tshi</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ya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ka</w:t>
      </w:r>
      <w:r w:rsidRPr="00A652DB">
        <w:rPr>
          <w:rFonts w:ascii="Calibri" w:eastAsia="Calibri Light" w:hAnsi="Calibri" w:cs="Calibri"/>
          <w:sz w:val="22"/>
          <w:szCs w:val="22"/>
        </w:rPr>
        <w:t>ṋ</w:t>
      </w:r>
      <w:r w:rsidRPr="00A652DB">
        <w:rPr>
          <w:rFonts w:ascii="Franklin Gothic Book" w:eastAsia="Calibri Light" w:hAnsi="Franklin Gothic Book" w:cs="Calibri Light"/>
          <w:sz w:val="22"/>
          <w:szCs w:val="22"/>
        </w:rPr>
        <w:t>iwa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vhukuma</w:t>
      </w:r>
      <w:proofErr w:type="spellEnd"/>
      <w:r w:rsidRPr="00A652DB">
        <w:rPr>
          <w:rFonts w:ascii="Franklin Gothic Book" w:eastAsia="Calibri Light" w:hAnsi="Franklin Gothic Book" w:cs="Calibri Light"/>
          <w:sz w:val="22"/>
          <w:szCs w:val="22"/>
        </w:rPr>
        <w:t xml:space="preserve"> </w:t>
      </w:r>
      <w:proofErr w:type="spellStart"/>
      <w:r w:rsidRPr="00A652DB">
        <w:rPr>
          <w:rFonts w:ascii="Calibri" w:eastAsia="Calibri Light" w:hAnsi="Calibri" w:cs="Calibri"/>
          <w:sz w:val="22"/>
          <w:szCs w:val="22"/>
        </w:rPr>
        <w:t>ḓ</w:t>
      </w:r>
      <w:r w:rsidRPr="00A652DB">
        <w:rPr>
          <w:rFonts w:ascii="Franklin Gothic Book" w:eastAsia="Calibri Light" w:hAnsi="Franklin Gothic Book" w:cs="Calibri Light"/>
          <w:sz w:val="22"/>
          <w:szCs w:val="22"/>
        </w:rPr>
        <w:t>akani</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fhedzi</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zwimela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zwi</w:t>
      </w:r>
      <w:r w:rsidRPr="00A652DB">
        <w:rPr>
          <w:rFonts w:ascii="Calibri" w:eastAsia="Calibri Light" w:hAnsi="Calibri" w:cs="Calibri"/>
          <w:sz w:val="22"/>
          <w:szCs w:val="22"/>
        </w:rPr>
        <w:t>ṱ</w:t>
      </w:r>
      <w:r w:rsidRPr="00A652DB">
        <w:rPr>
          <w:rFonts w:ascii="Franklin Gothic Book" w:eastAsia="Calibri Light" w:hAnsi="Franklin Gothic Book" w:cs="Calibri Light"/>
          <w:sz w:val="22"/>
          <w:szCs w:val="22"/>
        </w:rPr>
        <w:t>uku</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zwine</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zwa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vha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uri</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zwo</w:t>
      </w:r>
      <w:proofErr w:type="spellEnd"/>
      <w:r w:rsidRPr="00A652DB">
        <w:rPr>
          <w:rFonts w:ascii="Franklin Gothic Book" w:eastAsia="Calibri Light" w:hAnsi="Franklin Gothic Book" w:cs="Calibri Light"/>
          <w:sz w:val="22"/>
          <w:szCs w:val="22"/>
        </w:rPr>
        <w:t xml:space="preserve"> </w:t>
      </w:r>
      <w:proofErr w:type="spellStart"/>
      <w:r w:rsidRPr="00A652DB">
        <w:rPr>
          <w:rFonts w:ascii="Calibri" w:eastAsia="Calibri Light" w:hAnsi="Calibri" w:cs="Calibri"/>
          <w:sz w:val="22"/>
          <w:szCs w:val="22"/>
        </w:rPr>
        <w:t>ṱ</w:t>
      </w:r>
      <w:r w:rsidRPr="00A652DB">
        <w:rPr>
          <w:rFonts w:ascii="Franklin Gothic Book" w:eastAsia="Calibri Light" w:hAnsi="Franklin Gothic Book" w:cs="Calibri Light"/>
          <w:sz w:val="22"/>
          <w:szCs w:val="22"/>
        </w:rPr>
        <w:t>avhiwa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zwa</w:t>
      </w:r>
      <w:proofErr w:type="spellEnd"/>
      <w:r w:rsidRPr="00A652DB">
        <w:rPr>
          <w:rFonts w:ascii="Franklin Gothic Book" w:eastAsia="Calibri Light" w:hAnsi="Franklin Gothic Book" w:cs="Calibri Light"/>
          <w:sz w:val="22"/>
          <w:szCs w:val="22"/>
        </w:rPr>
        <w:t xml:space="preserve"> u </w:t>
      </w:r>
      <w:proofErr w:type="spellStart"/>
      <w:r w:rsidRPr="00A652DB">
        <w:rPr>
          <w:rFonts w:ascii="Franklin Gothic Book" w:eastAsia="Calibri Light" w:hAnsi="Franklin Gothic Book" w:cs="Calibri Light"/>
          <w:sz w:val="22"/>
          <w:szCs w:val="22"/>
        </w:rPr>
        <w:t>rengisa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zwa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Sutherlandia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zwi</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ya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wanala</w:t>
      </w:r>
      <w:proofErr w:type="spellEnd"/>
      <w:r w:rsidRPr="00A652DB">
        <w:rPr>
          <w:rFonts w:ascii="Franklin Gothic Book" w:eastAsia="Calibri Light" w:hAnsi="Franklin Gothic Book" w:cs="Calibri Light"/>
          <w:sz w:val="22"/>
          <w:szCs w:val="22"/>
        </w:rPr>
        <w:t xml:space="preserve"> Western cape </w:t>
      </w:r>
      <w:proofErr w:type="spellStart"/>
      <w:r w:rsidRPr="00A652DB">
        <w:rPr>
          <w:rFonts w:ascii="Franklin Gothic Book" w:eastAsia="Calibri Light" w:hAnsi="Franklin Gothic Book" w:cs="Calibri Light"/>
          <w:sz w:val="22"/>
          <w:szCs w:val="22"/>
        </w:rPr>
        <w:t>na</w:t>
      </w:r>
      <w:proofErr w:type="spellEnd"/>
      <w:r w:rsidRPr="00A652DB">
        <w:rPr>
          <w:rFonts w:ascii="Franklin Gothic Book" w:eastAsia="Calibri Light" w:hAnsi="Franklin Gothic Book" w:cs="Calibri Light"/>
          <w:sz w:val="22"/>
          <w:szCs w:val="22"/>
        </w:rPr>
        <w:t xml:space="preserve"> Mpumalanga provinces. </w:t>
      </w:r>
      <w:proofErr w:type="spellStart"/>
      <w:r w:rsidRPr="00A652DB">
        <w:rPr>
          <w:rFonts w:ascii="Franklin Gothic Book" w:eastAsia="Calibri Light" w:hAnsi="Franklin Gothic Book" w:cs="Calibri Light"/>
          <w:sz w:val="22"/>
          <w:szCs w:val="22"/>
        </w:rPr>
        <w:t>Vhadzulapo</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vha</w:t>
      </w:r>
      <w:proofErr w:type="spellEnd"/>
      <w:r w:rsidRPr="00A652DB">
        <w:rPr>
          <w:rFonts w:ascii="Franklin Gothic Book" w:eastAsia="Calibri Light" w:hAnsi="Franklin Gothic Book" w:cs="Calibri Light"/>
          <w:sz w:val="22"/>
          <w:szCs w:val="22"/>
        </w:rPr>
        <w:t xml:space="preserve"> u </w:t>
      </w:r>
      <w:proofErr w:type="spellStart"/>
      <w:r w:rsidRPr="00A652DB">
        <w:rPr>
          <w:rFonts w:ascii="Franklin Gothic Book" w:eastAsia="Calibri Light" w:hAnsi="Franklin Gothic Book" w:cs="Calibri Light"/>
          <w:sz w:val="22"/>
          <w:szCs w:val="22"/>
        </w:rPr>
        <w:t>thoma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vha</w:t>
      </w:r>
      <w:proofErr w:type="spellEnd"/>
      <w:r w:rsidRPr="00A652DB">
        <w:rPr>
          <w:rFonts w:ascii="Franklin Gothic Book" w:eastAsia="Calibri Light" w:hAnsi="Franklin Gothic Book" w:cs="Calibri Light"/>
          <w:sz w:val="22"/>
          <w:szCs w:val="22"/>
        </w:rPr>
        <w:t xml:space="preserve"> Cape, </w:t>
      </w:r>
      <w:proofErr w:type="spellStart"/>
      <w:r w:rsidRPr="00A652DB">
        <w:rPr>
          <w:rFonts w:ascii="Franklin Gothic Book" w:eastAsia="Calibri Light" w:hAnsi="Franklin Gothic Book" w:cs="Calibri Light"/>
          <w:sz w:val="22"/>
          <w:szCs w:val="22"/>
        </w:rPr>
        <w:t>vhathu</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vha</w:t>
      </w:r>
      <w:proofErr w:type="spellEnd"/>
      <w:r w:rsidRPr="00A652DB">
        <w:rPr>
          <w:rFonts w:ascii="Franklin Gothic Book" w:eastAsia="Calibri Light" w:hAnsi="Franklin Gothic Book" w:cs="Calibri Light"/>
          <w:sz w:val="22"/>
          <w:szCs w:val="22"/>
        </w:rPr>
        <w:t xml:space="preserve"> Khoi San </w:t>
      </w:r>
      <w:proofErr w:type="spellStart"/>
      <w:r w:rsidRPr="00A652DB">
        <w:rPr>
          <w:rFonts w:ascii="Franklin Gothic Book" w:eastAsia="Calibri Light" w:hAnsi="Franklin Gothic Book" w:cs="Calibri Light"/>
          <w:sz w:val="22"/>
          <w:szCs w:val="22"/>
        </w:rPr>
        <w:t>na</w:t>
      </w:r>
      <w:proofErr w:type="spellEnd"/>
      <w:r w:rsidRPr="00A652DB">
        <w:rPr>
          <w:rFonts w:ascii="Franklin Gothic Book" w:eastAsia="Calibri Light" w:hAnsi="Franklin Gothic Book" w:cs="Calibri Light"/>
          <w:sz w:val="22"/>
          <w:szCs w:val="22"/>
        </w:rPr>
        <w:t xml:space="preserve"> Nama, </w:t>
      </w:r>
      <w:proofErr w:type="spellStart"/>
      <w:r w:rsidRPr="00A652DB">
        <w:rPr>
          <w:rFonts w:ascii="Franklin Gothic Book" w:eastAsia="Calibri Light" w:hAnsi="Franklin Gothic Book" w:cs="Calibri Light"/>
          <w:sz w:val="22"/>
          <w:szCs w:val="22"/>
        </w:rPr>
        <w:t>vho</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vha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vha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tshi</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shumisa</w:t>
      </w:r>
      <w:proofErr w:type="spellEnd"/>
      <w:r w:rsidRPr="00A652DB">
        <w:rPr>
          <w:rFonts w:ascii="Franklin Gothic Book" w:eastAsia="Calibri Light" w:hAnsi="Franklin Gothic Book" w:cs="Calibri Light"/>
          <w:sz w:val="22"/>
          <w:szCs w:val="22"/>
        </w:rPr>
        <w:t xml:space="preserve"> decoctions </w:t>
      </w:r>
      <w:proofErr w:type="spellStart"/>
      <w:r w:rsidRPr="00A652DB">
        <w:rPr>
          <w:rFonts w:ascii="Franklin Gothic Book" w:eastAsia="Calibri Light" w:hAnsi="Franklin Gothic Book" w:cs="Calibri Light"/>
          <w:sz w:val="22"/>
          <w:szCs w:val="22"/>
        </w:rPr>
        <w:t>dzine</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dza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vha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uri</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dzo</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itwa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nga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Lessertia</w:t>
      </w:r>
      <w:proofErr w:type="spellEnd"/>
      <w:r w:rsidRPr="00A652DB">
        <w:rPr>
          <w:rFonts w:ascii="Franklin Gothic Book" w:eastAsia="Calibri Light" w:hAnsi="Franklin Gothic Book" w:cs="Calibri Light"/>
          <w:sz w:val="22"/>
          <w:szCs w:val="22"/>
        </w:rPr>
        <w:t xml:space="preserve"> u </w:t>
      </w:r>
      <w:proofErr w:type="spellStart"/>
      <w:r w:rsidRPr="00A652DB">
        <w:rPr>
          <w:rFonts w:ascii="Franklin Gothic Book" w:eastAsia="Calibri Light" w:hAnsi="Franklin Gothic Book" w:cs="Calibri Light"/>
          <w:sz w:val="22"/>
          <w:szCs w:val="22"/>
        </w:rPr>
        <w:t>tanzwa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zwilonda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na</w:t>
      </w:r>
      <w:proofErr w:type="spellEnd"/>
      <w:r w:rsidRPr="00A652DB">
        <w:rPr>
          <w:rFonts w:ascii="Franklin Gothic Book" w:eastAsia="Calibri Light" w:hAnsi="Franklin Gothic Book" w:cs="Calibri Light"/>
          <w:sz w:val="22"/>
          <w:szCs w:val="22"/>
        </w:rPr>
        <w:t xml:space="preserve"> u </w:t>
      </w:r>
      <w:proofErr w:type="spellStart"/>
      <w:r w:rsidRPr="00A652DB">
        <w:rPr>
          <w:rFonts w:ascii="Franklin Gothic Book" w:eastAsia="Calibri Light" w:hAnsi="Franklin Gothic Book" w:cs="Calibri Light"/>
          <w:sz w:val="22"/>
          <w:szCs w:val="22"/>
        </w:rPr>
        <w:t>tsisa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mufhiso</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na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lastRenderedPageBreak/>
        <w:t>zwino</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ndi</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tshinwe</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tsha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zwimela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zwine</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zwa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shumiswa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vhukuma</w:t>
      </w:r>
      <w:proofErr w:type="spellEnd"/>
      <w:r w:rsidRPr="00A652DB">
        <w:rPr>
          <w:rFonts w:ascii="Franklin Gothic Book" w:eastAsia="Calibri Light" w:hAnsi="Franklin Gothic Book" w:cs="Calibri Light"/>
          <w:sz w:val="22"/>
          <w:szCs w:val="22"/>
        </w:rPr>
        <w:t xml:space="preserve"> kha </w:t>
      </w:r>
      <w:proofErr w:type="spellStart"/>
      <w:r w:rsidRPr="00A652DB">
        <w:rPr>
          <w:rFonts w:ascii="Calibri" w:eastAsia="Calibri Light" w:hAnsi="Calibri" w:cs="Calibri"/>
          <w:sz w:val="22"/>
          <w:szCs w:val="22"/>
        </w:rPr>
        <w:t>ḽ</w:t>
      </w:r>
      <w:r w:rsidRPr="00A652DB">
        <w:rPr>
          <w:rFonts w:ascii="Franklin Gothic Book" w:eastAsia="Calibri Light" w:hAnsi="Franklin Gothic Book" w:cs="Calibri Light"/>
          <w:sz w:val="22"/>
          <w:szCs w:val="22"/>
        </w:rPr>
        <w:t>a</w:t>
      </w:r>
      <w:proofErr w:type="spellEnd"/>
      <w:r w:rsidRPr="00A652DB">
        <w:rPr>
          <w:rFonts w:ascii="Franklin Gothic Book" w:eastAsia="Calibri Light" w:hAnsi="Franklin Gothic Book" w:cs="Calibri Light"/>
          <w:sz w:val="22"/>
          <w:szCs w:val="22"/>
        </w:rPr>
        <w:t xml:space="preserve"> Western Cape. </w:t>
      </w:r>
      <w:proofErr w:type="spellStart"/>
      <w:r w:rsidRPr="00A652DB">
        <w:rPr>
          <w:rFonts w:ascii="Franklin Gothic Book" w:eastAsia="Calibri Light" w:hAnsi="Franklin Gothic Book" w:cs="Calibri Light"/>
          <w:sz w:val="22"/>
          <w:szCs w:val="22"/>
        </w:rPr>
        <w:t>Nyambedzano</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nga</w:t>
      </w:r>
      <w:proofErr w:type="spellEnd"/>
      <w:r w:rsidRPr="00A652DB">
        <w:rPr>
          <w:rFonts w:ascii="Franklin Gothic Book" w:eastAsia="Calibri Light" w:hAnsi="Franklin Gothic Book" w:cs="Calibri Light"/>
          <w:sz w:val="22"/>
          <w:szCs w:val="22"/>
        </w:rPr>
        <w:t xml:space="preserve"> ha u </w:t>
      </w:r>
      <w:proofErr w:type="spellStart"/>
      <w:r w:rsidRPr="00A652DB">
        <w:rPr>
          <w:rFonts w:ascii="Calibri" w:eastAsia="Calibri Light" w:hAnsi="Calibri" w:cs="Calibri"/>
          <w:sz w:val="22"/>
          <w:szCs w:val="22"/>
        </w:rPr>
        <w:t>ṱ</w:t>
      </w:r>
      <w:r w:rsidRPr="00A652DB">
        <w:rPr>
          <w:rFonts w:ascii="Franklin Gothic Book" w:eastAsia="Calibri Light" w:hAnsi="Franklin Gothic Book" w:cs="Calibri Light"/>
          <w:sz w:val="22"/>
          <w:szCs w:val="22"/>
        </w:rPr>
        <w:t>o</w:t>
      </w:r>
      <w:r w:rsidRPr="00A652DB">
        <w:rPr>
          <w:rFonts w:ascii="Calibri" w:eastAsia="Calibri Light" w:hAnsi="Calibri" w:cs="Calibri"/>
          <w:sz w:val="22"/>
          <w:szCs w:val="22"/>
        </w:rPr>
        <w:t>ḓ</w:t>
      </w:r>
      <w:r w:rsidRPr="00A652DB">
        <w:rPr>
          <w:rFonts w:ascii="Franklin Gothic Book" w:eastAsia="Calibri Light" w:hAnsi="Franklin Gothic Book" w:cs="Calibri Light"/>
          <w:sz w:val="22"/>
          <w:szCs w:val="22"/>
        </w:rPr>
        <w:t>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zwithu</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zwi</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tshilaho</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na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pfanelo</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dza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thundu</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ya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vhu</w:t>
      </w:r>
      <w:r w:rsidRPr="00A652DB">
        <w:rPr>
          <w:rFonts w:ascii="Calibri" w:eastAsia="Calibri Light" w:hAnsi="Calibri" w:cs="Calibri"/>
          <w:sz w:val="22"/>
          <w:szCs w:val="22"/>
        </w:rPr>
        <w:t>ṱ</w:t>
      </w:r>
      <w:r w:rsidRPr="00A652DB">
        <w:rPr>
          <w:rFonts w:ascii="Franklin Gothic Book" w:eastAsia="Calibri Light" w:hAnsi="Franklin Gothic Book" w:cs="Calibri Light"/>
          <w:sz w:val="22"/>
          <w:szCs w:val="22"/>
        </w:rPr>
        <w:t>ali</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malugana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na</w:t>
      </w:r>
      <w:proofErr w:type="spellEnd"/>
      <w:r w:rsidRPr="00A652DB">
        <w:rPr>
          <w:rFonts w:ascii="Franklin Gothic Book" w:eastAsia="Calibri Light" w:hAnsi="Franklin Gothic Book" w:cs="Calibri Light"/>
          <w:sz w:val="22"/>
          <w:szCs w:val="22"/>
        </w:rPr>
        <w:t xml:space="preserve"> u </w:t>
      </w:r>
      <w:proofErr w:type="spellStart"/>
      <w:r w:rsidRPr="00A652DB">
        <w:rPr>
          <w:rFonts w:ascii="Franklin Gothic Book" w:eastAsia="Calibri Light" w:hAnsi="Franklin Gothic Book" w:cs="Calibri Light"/>
          <w:sz w:val="22"/>
          <w:szCs w:val="22"/>
        </w:rPr>
        <w:t>shumisa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Lessertia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dzi</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katela</w:t>
      </w:r>
      <w:proofErr w:type="spellEnd"/>
      <w:r w:rsidRPr="00A652DB">
        <w:rPr>
          <w:rFonts w:ascii="Franklin Gothic Book" w:eastAsia="Calibri Light" w:hAnsi="Franklin Gothic Book" w:cs="Calibri Light"/>
          <w:sz w:val="22"/>
          <w:szCs w:val="22"/>
        </w:rPr>
        <w:t xml:space="preserve"> u </w:t>
      </w:r>
      <w:proofErr w:type="spellStart"/>
      <w:r w:rsidRPr="00A652DB">
        <w:rPr>
          <w:rFonts w:ascii="Franklin Gothic Book" w:eastAsia="Calibri Light" w:hAnsi="Franklin Gothic Book" w:cs="Calibri Light"/>
          <w:sz w:val="22"/>
          <w:szCs w:val="22"/>
        </w:rPr>
        <w:t>kovhekana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mbuelo</w:t>
      </w:r>
      <w:proofErr w:type="spellEnd"/>
      <w:r w:rsidRPr="00A652DB">
        <w:rPr>
          <w:rFonts w:ascii="Franklin Gothic Book" w:eastAsia="Calibri Light" w:hAnsi="Franklin Gothic Book" w:cs="Calibri Light"/>
          <w:sz w:val="22"/>
          <w:szCs w:val="22"/>
        </w:rPr>
        <w:t xml:space="preserve">, u </w:t>
      </w:r>
      <w:proofErr w:type="spellStart"/>
      <w:r w:rsidRPr="00A652DB">
        <w:rPr>
          <w:rFonts w:ascii="Calibri" w:eastAsia="Calibri Light" w:hAnsi="Calibri" w:cs="Calibri"/>
          <w:sz w:val="22"/>
          <w:szCs w:val="22"/>
        </w:rPr>
        <w:t>ṱ</w:t>
      </w:r>
      <w:r w:rsidRPr="00A652DB">
        <w:rPr>
          <w:rFonts w:ascii="Franklin Gothic Book" w:eastAsia="Calibri Light" w:hAnsi="Franklin Gothic Book" w:cs="Calibri Light"/>
          <w:sz w:val="22"/>
          <w:szCs w:val="22"/>
        </w:rPr>
        <w:t>o</w:t>
      </w:r>
      <w:r w:rsidRPr="00A652DB">
        <w:rPr>
          <w:rFonts w:ascii="Calibri" w:eastAsia="Calibri Light" w:hAnsi="Calibri" w:cs="Calibri"/>
          <w:sz w:val="22"/>
          <w:szCs w:val="22"/>
        </w:rPr>
        <w:t>ḓ</w:t>
      </w:r>
      <w:r w:rsidRPr="00A652DB">
        <w:rPr>
          <w:rFonts w:ascii="Franklin Gothic Book" w:eastAsia="Calibri Light" w:hAnsi="Franklin Gothic Book" w:cs="Calibri Light"/>
          <w:sz w:val="22"/>
          <w:szCs w:val="22"/>
        </w:rPr>
        <w:t>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zwithu</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zwi</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tshilaho</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na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pfanelo</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dza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thundu</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ya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vhu</w:t>
      </w:r>
      <w:r w:rsidRPr="00A652DB">
        <w:rPr>
          <w:rFonts w:ascii="Calibri" w:eastAsia="Calibri Light" w:hAnsi="Calibri" w:cs="Calibri"/>
          <w:sz w:val="22"/>
          <w:szCs w:val="22"/>
        </w:rPr>
        <w:t>ṱ</w:t>
      </w:r>
      <w:r w:rsidRPr="00A652DB">
        <w:rPr>
          <w:rFonts w:ascii="Franklin Gothic Book" w:eastAsia="Calibri Light" w:hAnsi="Franklin Gothic Book" w:cs="Calibri Light"/>
          <w:sz w:val="22"/>
          <w:szCs w:val="22"/>
        </w:rPr>
        <w:t>ali</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Aboyade</w:t>
      </w:r>
      <w:proofErr w:type="spellEnd"/>
      <w:r w:rsidRPr="00A652DB">
        <w:rPr>
          <w:rFonts w:ascii="Franklin Gothic Book" w:eastAsia="Calibri Light" w:hAnsi="Franklin Gothic Book" w:cs="Calibri Light"/>
          <w:sz w:val="22"/>
          <w:szCs w:val="22"/>
        </w:rPr>
        <w:t xml:space="preserve"> et al., 2014) u </w:t>
      </w:r>
      <w:proofErr w:type="spellStart"/>
      <w:r w:rsidRPr="00A652DB">
        <w:rPr>
          <w:rFonts w:ascii="Franklin Gothic Book" w:eastAsia="Calibri Light" w:hAnsi="Franklin Gothic Book" w:cs="Calibri Light"/>
          <w:sz w:val="22"/>
          <w:szCs w:val="22"/>
        </w:rPr>
        <w:t>bva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nga</w:t>
      </w:r>
      <w:proofErr w:type="spellEnd"/>
      <w:r w:rsidRPr="00A652DB">
        <w:rPr>
          <w:rFonts w:ascii="Franklin Gothic Book" w:eastAsia="Calibri Light" w:hAnsi="Franklin Gothic Book" w:cs="Calibri Light"/>
          <w:sz w:val="22"/>
          <w:szCs w:val="22"/>
        </w:rPr>
        <w:t xml:space="preserve"> 2014.</w:t>
      </w:r>
    </w:p>
    <w:p w14:paraId="53B1CB3C" w14:textId="77777777" w:rsidR="00A652DB" w:rsidRPr="00A652DB" w:rsidRDefault="00A652DB" w:rsidP="00A652DB">
      <w:pPr>
        <w:rPr>
          <w:rFonts w:ascii="Franklin Gothic Book" w:eastAsia="Calibri Light" w:hAnsi="Franklin Gothic Book" w:cs="Calibri Light"/>
          <w:sz w:val="22"/>
          <w:szCs w:val="22"/>
        </w:rPr>
      </w:pPr>
    </w:p>
    <w:p w14:paraId="6074A298" w14:textId="66CE8D0B" w:rsidR="009F6102" w:rsidRDefault="00A652DB" w:rsidP="00A652DB">
      <w:pPr>
        <w:rPr>
          <w:rFonts w:ascii="Franklin Gothic Book" w:eastAsia="Calibri Light" w:hAnsi="Franklin Gothic Book" w:cs="Calibri Light"/>
          <w:sz w:val="22"/>
          <w:szCs w:val="22"/>
        </w:rPr>
      </w:pPr>
      <w:proofErr w:type="spellStart"/>
      <w:r w:rsidRPr="00A652DB">
        <w:rPr>
          <w:rFonts w:ascii="Franklin Gothic Book" w:eastAsia="Calibri Light" w:hAnsi="Franklin Gothic Book" w:cs="Calibri Light"/>
          <w:sz w:val="22"/>
          <w:szCs w:val="22"/>
        </w:rPr>
        <w:t>Kougoed</w:t>
      </w:r>
      <w:proofErr w:type="spellEnd"/>
      <w:r w:rsidRPr="00A652DB">
        <w:rPr>
          <w:rFonts w:ascii="Franklin Gothic Book" w:eastAsia="Calibri Light" w:hAnsi="Franklin Gothic Book" w:cs="Calibri Light"/>
          <w:sz w:val="22"/>
          <w:szCs w:val="22"/>
        </w:rPr>
        <w:t>/</w:t>
      </w:r>
      <w:proofErr w:type="spellStart"/>
      <w:r w:rsidRPr="00A652DB">
        <w:rPr>
          <w:rFonts w:ascii="Franklin Gothic Book" w:eastAsia="Calibri Light" w:hAnsi="Franklin Gothic Book" w:cs="Calibri Light"/>
          <w:sz w:val="22"/>
          <w:szCs w:val="22"/>
        </w:rPr>
        <w:t>kanna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Sceletium</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tortuosum</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yo</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shumiswa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nga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vhafuwi</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vha</w:t>
      </w:r>
      <w:proofErr w:type="spellEnd"/>
      <w:r w:rsidRPr="00A652DB">
        <w:rPr>
          <w:rFonts w:ascii="Franklin Gothic Book" w:eastAsia="Calibri Light" w:hAnsi="Franklin Gothic Book" w:cs="Calibri Light"/>
          <w:sz w:val="22"/>
          <w:szCs w:val="22"/>
        </w:rPr>
        <w:t xml:space="preserve"> Afrika </w:t>
      </w:r>
      <w:proofErr w:type="spellStart"/>
      <w:r w:rsidRPr="00A652DB">
        <w:rPr>
          <w:rFonts w:ascii="Franklin Gothic Book" w:eastAsia="Calibri Light" w:hAnsi="Franklin Gothic Book" w:cs="Calibri Light"/>
          <w:sz w:val="22"/>
          <w:szCs w:val="22"/>
        </w:rPr>
        <w:t>Tshipembe</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na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vhazwimi-vhakuvhanganyi</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sa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tshithu</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tshine</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tsha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shandukisa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ma</w:t>
      </w:r>
      <w:r w:rsidRPr="00A652DB">
        <w:rPr>
          <w:rFonts w:ascii="Calibri" w:eastAsia="Calibri Light" w:hAnsi="Calibri" w:cs="Calibri"/>
          <w:sz w:val="22"/>
          <w:szCs w:val="22"/>
        </w:rPr>
        <w:t>ḓ</w:t>
      </w:r>
      <w:r w:rsidRPr="00A652DB">
        <w:rPr>
          <w:rFonts w:ascii="Franklin Gothic Book" w:eastAsia="Calibri Light" w:hAnsi="Franklin Gothic Book" w:cs="Calibri Light"/>
          <w:sz w:val="22"/>
          <w:szCs w:val="22"/>
        </w:rPr>
        <w:t>ipfele</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ubva</w:t>
      </w:r>
      <w:proofErr w:type="spellEnd"/>
      <w:r w:rsidRPr="00A652DB">
        <w:rPr>
          <w:rFonts w:ascii="Franklin Gothic Book" w:eastAsia="Calibri Light" w:hAnsi="Franklin Gothic Book" w:cs="Calibri Light"/>
          <w:sz w:val="22"/>
          <w:szCs w:val="22"/>
        </w:rPr>
        <w:t xml:space="preserve"> kha </w:t>
      </w:r>
      <w:proofErr w:type="spellStart"/>
      <w:r w:rsidRPr="00A652DB">
        <w:rPr>
          <w:rFonts w:ascii="Franklin Gothic Book" w:eastAsia="Calibri Light" w:hAnsi="Franklin Gothic Book" w:cs="Calibri Light"/>
          <w:sz w:val="22"/>
          <w:szCs w:val="22"/>
        </w:rPr>
        <w:t>zwifhinga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zwa</w:t>
      </w:r>
      <w:proofErr w:type="spellEnd"/>
      <w:r w:rsidRPr="00A652DB">
        <w:rPr>
          <w:rFonts w:ascii="Franklin Gothic Book" w:eastAsia="Calibri Light" w:hAnsi="Franklin Gothic Book" w:cs="Calibri Light"/>
          <w:sz w:val="22"/>
          <w:szCs w:val="22"/>
        </w:rPr>
        <w:t xml:space="preserve"> kale. </w:t>
      </w:r>
      <w:proofErr w:type="spellStart"/>
      <w:r w:rsidRPr="00A652DB">
        <w:rPr>
          <w:rFonts w:ascii="Franklin Gothic Book" w:eastAsia="Calibri Light" w:hAnsi="Franklin Gothic Book" w:cs="Calibri Light"/>
          <w:sz w:val="22"/>
          <w:szCs w:val="22"/>
        </w:rPr>
        <w:t>Mafhungo</w:t>
      </w:r>
      <w:proofErr w:type="spellEnd"/>
      <w:r w:rsidRPr="00A652DB">
        <w:rPr>
          <w:rFonts w:ascii="Franklin Gothic Book" w:eastAsia="Calibri Light" w:hAnsi="Franklin Gothic Book" w:cs="Calibri Light"/>
          <w:sz w:val="22"/>
          <w:szCs w:val="22"/>
        </w:rPr>
        <w:t xml:space="preserve"> a u </w:t>
      </w:r>
      <w:proofErr w:type="spellStart"/>
      <w:r w:rsidRPr="00A652DB">
        <w:rPr>
          <w:rFonts w:ascii="Franklin Gothic Book" w:eastAsia="Calibri Light" w:hAnsi="Franklin Gothic Book" w:cs="Calibri Light"/>
          <w:sz w:val="22"/>
          <w:szCs w:val="22"/>
        </w:rPr>
        <w:t>thoma</w:t>
      </w:r>
      <w:proofErr w:type="spellEnd"/>
      <w:r w:rsidRPr="00A652DB">
        <w:rPr>
          <w:rFonts w:ascii="Franklin Gothic Book" w:eastAsia="Calibri Light" w:hAnsi="Franklin Gothic Book" w:cs="Calibri Light"/>
          <w:sz w:val="22"/>
          <w:szCs w:val="22"/>
        </w:rPr>
        <w:t xml:space="preserve"> o </w:t>
      </w:r>
      <w:proofErr w:type="spellStart"/>
      <w:r w:rsidRPr="00A652DB">
        <w:rPr>
          <w:rFonts w:ascii="Calibri" w:eastAsia="Calibri Light" w:hAnsi="Calibri" w:cs="Calibri"/>
          <w:sz w:val="22"/>
          <w:szCs w:val="22"/>
        </w:rPr>
        <w:t>ṅ</w:t>
      </w:r>
      <w:r w:rsidRPr="00A652DB">
        <w:rPr>
          <w:rFonts w:ascii="Franklin Gothic Book" w:eastAsia="Calibri Light" w:hAnsi="Franklin Gothic Book" w:cs="Calibri Light"/>
          <w:sz w:val="22"/>
          <w:szCs w:val="22"/>
        </w:rPr>
        <w:t>waliwaho</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ane</w:t>
      </w:r>
      <w:proofErr w:type="spellEnd"/>
      <w:r w:rsidRPr="00A652DB">
        <w:rPr>
          <w:rFonts w:ascii="Franklin Gothic Book" w:eastAsia="Calibri Light" w:hAnsi="Franklin Gothic Book" w:cs="Calibri Light"/>
          <w:sz w:val="22"/>
          <w:szCs w:val="22"/>
        </w:rPr>
        <w:t xml:space="preserve"> a </w:t>
      </w:r>
      <w:proofErr w:type="spellStart"/>
      <w:r w:rsidRPr="00A652DB">
        <w:rPr>
          <w:rFonts w:ascii="Calibri" w:eastAsia="Calibri Light" w:hAnsi="Calibri" w:cs="Calibri"/>
          <w:sz w:val="22"/>
          <w:szCs w:val="22"/>
        </w:rPr>
        <w:t>ḓ</w:t>
      </w:r>
      <w:r w:rsidRPr="00A652DB">
        <w:rPr>
          <w:rFonts w:ascii="Franklin Gothic Book" w:eastAsia="Calibri Light" w:hAnsi="Franklin Gothic Book" w:cs="Calibri Light"/>
          <w:sz w:val="22"/>
          <w:szCs w:val="22"/>
        </w:rPr>
        <w:t>ivhea</w:t>
      </w:r>
      <w:proofErr w:type="spellEnd"/>
      <w:r w:rsidRPr="00A652DB">
        <w:rPr>
          <w:rFonts w:ascii="Franklin Gothic Book" w:eastAsia="Calibri Light" w:hAnsi="Franklin Gothic Book" w:cs="Calibri Light"/>
          <w:sz w:val="22"/>
          <w:szCs w:val="22"/>
        </w:rPr>
        <w:t xml:space="preserve"> a u </w:t>
      </w:r>
      <w:proofErr w:type="spellStart"/>
      <w:r w:rsidRPr="00A652DB">
        <w:rPr>
          <w:rFonts w:ascii="Franklin Gothic Book" w:eastAsia="Calibri Light" w:hAnsi="Franklin Gothic Book" w:cs="Calibri Light"/>
          <w:sz w:val="22"/>
          <w:szCs w:val="22"/>
        </w:rPr>
        <w:t>shumiswa</w:t>
      </w:r>
      <w:proofErr w:type="spellEnd"/>
      <w:r w:rsidRPr="00A652DB">
        <w:rPr>
          <w:rFonts w:ascii="Franklin Gothic Book" w:eastAsia="Calibri Light" w:hAnsi="Franklin Gothic Book" w:cs="Calibri Light"/>
          <w:sz w:val="22"/>
          <w:szCs w:val="22"/>
        </w:rPr>
        <w:t xml:space="preserve"> ha </w:t>
      </w:r>
      <w:proofErr w:type="spellStart"/>
      <w:r w:rsidRPr="00A652DB">
        <w:rPr>
          <w:rFonts w:ascii="Franklin Gothic Book" w:eastAsia="Calibri Light" w:hAnsi="Franklin Gothic Book" w:cs="Calibri Light"/>
          <w:sz w:val="22"/>
          <w:szCs w:val="22"/>
        </w:rPr>
        <w:t>tshimela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ho</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vha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nga</w:t>
      </w:r>
      <w:proofErr w:type="spellEnd"/>
      <w:r w:rsidRPr="00A652DB">
        <w:rPr>
          <w:rFonts w:ascii="Franklin Gothic Book" w:eastAsia="Calibri Light" w:hAnsi="Franklin Gothic Book" w:cs="Calibri Light"/>
          <w:sz w:val="22"/>
          <w:szCs w:val="22"/>
        </w:rPr>
        <w:t xml:space="preserve"> 1662 </w:t>
      </w:r>
      <w:proofErr w:type="spellStart"/>
      <w:r w:rsidRPr="00A652DB">
        <w:rPr>
          <w:rFonts w:ascii="Franklin Gothic Book" w:eastAsia="Calibri Light" w:hAnsi="Franklin Gothic Book" w:cs="Calibri Light"/>
          <w:sz w:val="22"/>
          <w:szCs w:val="22"/>
        </w:rPr>
        <w:t>nga</w:t>
      </w:r>
      <w:proofErr w:type="spellEnd"/>
      <w:r w:rsidRPr="00A652DB">
        <w:rPr>
          <w:rFonts w:ascii="Franklin Gothic Book" w:eastAsia="Calibri Light" w:hAnsi="Franklin Gothic Book" w:cs="Calibri Light"/>
          <w:sz w:val="22"/>
          <w:szCs w:val="22"/>
        </w:rPr>
        <w:t xml:space="preserve"> Jan van Riebeeck. I </w:t>
      </w:r>
      <w:proofErr w:type="spellStart"/>
      <w:r w:rsidRPr="00A652DB">
        <w:rPr>
          <w:rFonts w:ascii="Franklin Gothic Book" w:eastAsia="Calibri Light" w:hAnsi="Franklin Gothic Book" w:cs="Calibri Light"/>
          <w:sz w:val="22"/>
          <w:szCs w:val="22"/>
        </w:rPr>
        <w:t>khou</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fhungudzea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nga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zwi</w:t>
      </w:r>
      <w:r w:rsidRPr="00A652DB">
        <w:rPr>
          <w:rFonts w:ascii="Calibri" w:eastAsia="Calibri Light" w:hAnsi="Calibri" w:cs="Calibri"/>
          <w:sz w:val="22"/>
          <w:szCs w:val="22"/>
        </w:rPr>
        <w:t>ṱ</w:t>
      </w:r>
      <w:r w:rsidRPr="00A652DB">
        <w:rPr>
          <w:rFonts w:ascii="Franklin Gothic Book" w:eastAsia="Calibri Light" w:hAnsi="Franklin Gothic Book" w:cs="Calibri Light"/>
          <w:sz w:val="22"/>
          <w:szCs w:val="22"/>
        </w:rPr>
        <w:t>uku</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nga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zwi</w:t>
      </w:r>
      <w:r w:rsidRPr="00A652DB">
        <w:rPr>
          <w:rFonts w:ascii="Calibri" w:eastAsia="Calibri Light" w:hAnsi="Calibri" w:cs="Calibri"/>
          <w:sz w:val="22"/>
          <w:szCs w:val="22"/>
        </w:rPr>
        <w:t>ṱ</w:t>
      </w:r>
      <w:r w:rsidRPr="00A652DB">
        <w:rPr>
          <w:rFonts w:ascii="Franklin Gothic Book" w:eastAsia="Calibri Light" w:hAnsi="Franklin Gothic Book" w:cs="Calibri Light"/>
          <w:sz w:val="22"/>
          <w:szCs w:val="22"/>
        </w:rPr>
        <w:t>uku</w:t>
      </w:r>
      <w:proofErr w:type="spellEnd"/>
      <w:r w:rsidRPr="00A652DB">
        <w:rPr>
          <w:rFonts w:ascii="Franklin Gothic Book" w:eastAsia="Calibri Light" w:hAnsi="Franklin Gothic Book" w:cs="Calibri Light"/>
          <w:sz w:val="22"/>
          <w:szCs w:val="22"/>
        </w:rPr>
        <w:t xml:space="preserve"> kha </w:t>
      </w:r>
      <w:proofErr w:type="spellStart"/>
      <w:r w:rsidRPr="00A652DB">
        <w:rPr>
          <w:rFonts w:ascii="Franklin Gothic Book" w:eastAsia="Calibri Light" w:hAnsi="Franklin Gothic Book" w:cs="Calibri Light"/>
          <w:sz w:val="22"/>
          <w:szCs w:val="22"/>
        </w:rPr>
        <w:t>tshivhalo</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tsha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vhathu</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nomboro</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nga</w:t>
      </w:r>
      <w:proofErr w:type="spellEnd"/>
      <w:r w:rsidRPr="00A652DB">
        <w:rPr>
          <w:rFonts w:ascii="Franklin Gothic Book" w:eastAsia="Calibri Light" w:hAnsi="Franklin Gothic Book" w:cs="Calibri Light"/>
          <w:sz w:val="22"/>
          <w:szCs w:val="22"/>
        </w:rPr>
        <w:t xml:space="preserve"> </w:t>
      </w:r>
      <w:proofErr w:type="spellStart"/>
      <w:r w:rsidRPr="00A652DB">
        <w:rPr>
          <w:rFonts w:ascii="Calibri" w:eastAsia="Calibri Light" w:hAnsi="Calibri" w:cs="Calibri"/>
          <w:sz w:val="22"/>
          <w:szCs w:val="22"/>
        </w:rPr>
        <w:t>ṅ</w:t>
      </w:r>
      <w:r w:rsidRPr="00A652DB">
        <w:rPr>
          <w:rFonts w:ascii="Franklin Gothic Book" w:eastAsia="Calibri Light" w:hAnsi="Franklin Gothic Book" w:cs="Calibri Light"/>
          <w:sz w:val="22"/>
          <w:szCs w:val="22"/>
        </w:rPr>
        <w:t>wambo</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wa</w:t>
      </w:r>
      <w:proofErr w:type="spellEnd"/>
      <w:r w:rsidRPr="00A652DB">
        <w:rPr>
          <w:rFonts w:ascii="Franklin Gothic Book" w:eastAsia="Calibri Light" w:hAnsi="Franklin Gothic Book" w:cs="Calibri Light"/>
          <w:sz w:val="22"/>
          <w:szCs w:val="22"/>
        </w:rPr>
        <w:t xml:space="preserve"> u </w:t>
      </w:r>
      <w:proofErr w:type="spellStart"/>
      <w:r w:rsidRPr="00A652DB">
        <w:rPr>
          <w:rFonts w:ascii="Franklin Gothic Book" w:eastAsia="Calibri Light" w:hAnsi="Franklin Gothic Book" w:cs="Calibri Light"/>
          <w:sz w:val="22"/>
          <w:szCs w:val="22"/>
        </w:rPr>
        <w:t>ka</w:t>
      </w:r>
      <w:r w:rsidRPr="00A652DB">
        <w:rPr>
          <w:rFonts w:ascii="Calibri" w:eastAsia="Calibri Light" w:hAnsi="Calibri" w:cs="Calibri"/>
          <w:sz w:val="22"/>
          <w:szCs w:val="22"/>
        </w:rPr>
        <w:t>ṋ</w:t>
      </w:r>
      <w:r w:rsidRPr="00A652DB">
        <w:rPr>
          <w:rFonts w:ascii="Franklin Gothic Book" w:eastAsia="Calibri Light" w:hAnsi="Franklin Gothic Book" w:cs="Calibri Light"/>
          <w:sz w:val="22"/>
          <w:szCs w:val="22"/>
        </w:rPr>
        <w:t>a</w:t>
      </w:r>
      <w:proofErr w:type="spellEnd"/>
      <w:r w:rsidRPr="00A652DB">
        <w:rPr>
          <w:rFonts w:ascii="Franklin Gothic Book" w:eastAsia="Calibri Light" w:hAnsi="Franklin Gothic Book" w:cs="Calibri Light"/>
          <w:sz w:val="22"/>
          <w:szCs w:val="22"/>
        </w:rPr>
        <w:t xml:space="preserve"> u </w:t>
      </w:r>
      <w:proofErr w:type="spellStart"/>
      <w:r w:rsidRPr="00A652DB">
        <w:rPr>
          <w:rFonts w:ascii="Franklin Gothic Book" w:eastAsia="Calibri Light" w:hAnsi="Franklin Gothic Book" w:cs="Calibri Light"/>
          <w:sz w:val="22"/>
          <w:szCs w:val="22"/>
        </w:rPr>
        <w:t>itela</w:t>
      </w:r>
      <w:proofErr w:type="spellEnd"/>
      <w:r w:rsidRPr="00A652DB">
        <w:rPr>
          <w:rFonts w:ascii="Franklin Gothic Book" w:eastAsia="Calibri Light" w:hAnsi="Franklin Gothic Book" w:cs="Calibri Light"/>
          <w:sz w:val="22"/>
          <w:szCs w:val="22"/>
        </w:rPr>
        <w:t xml:space="preserve"> u </w:t>
      </w:r>
      <w:proofErr w:type="spellStart"/>
      <w:r w:rsidRPr="00A652DB">
        <w:rPr>
          <w:rFonts w:ascii="Franklin Gothic Book" w:eastAsia="Calibri Light" w:hAnsi="Franklin Gothic Book" w:cs="Calibri Light"/>
          <w:sz w:val="22"/>
          <w:szCs w:val="22"/>
        </w:rPr>
        <w:t>shumiswa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sa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mishonga</w:t>
      </w:r>
      <w:proofErr w:type="spellEnd"/>
      <w:r w:rsidRPr="00A652DB">
        <w:rPr>
          <w:rFonts w:ascii="Franklin Gothic Book" w:eastAsia="Calibri Light" w:hAnsi="Franklin Gothic Book" w:cs="Calibri Light"/>
          <w:sz w:val="22"/>
          <w:szCs w:val="22"/>
        </w:rPr>
        <w:t xml:space="preserve"> (Manganyi, </w:t>
      </w:r>
      <w:proofErr w:type="spellStart"/>
      <w:r w:rsidRPr="00A652DB">
        <w:rPr>
          <w:rFonts w:ascii="Franklin Gothic Book" w:eastAsia="Calibri Light" w:hAnsi="Franklin Gothic Book" w:cs="Calibri Light"/>
          <w:sz w:val="22"/>
          <w:szCs w:val="22"/>
        </w:rPr>
        <w:t>na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vha</w:t>
      </w:r>
      <w:r w:rsidRPr="00A652DB">
        <w:rPr>
          <w:rFonts w:ascii="Calibri" w:eastAsia="Calibri Light" w:hAnsi="Calibri" w:cs="Calibri"/>
          <w:sz w:val="22"/>
          <w:szCs w:val="22"/>
        </w:rPr>
        <w:t>ṅ</w:t>
      </w:r>
      <w:r w:rsidRPr="00A652DB">
        <w:rPr>
          <w:rFonts w:ascii="Franklin Gothic Book" w:eastAsia="Calibri Light" w:hAnsi="Franklin Gothic Book" w:cs="Calibri Light"/>
          <w:sz w:val="22"/>
          <w:szCs w:val="22"/>
        </w:rPr>
        <w:t>we</w:t>
      </w:r>
      <w:proofErr w:type="spellEnd"/>
      <w:r w:rsidRPr="00A652DB">
        <w:rPr>
          <w:rFonts w:ascii="Franklin Gothic Book" w:eastAsia="Calibri Light" w:hAnsi="Franklin Gothic Book" w:cs="Calibri Light"/>
          <w:sz w:val="22"/>
          <w:szCs w:val="22"/>
        </w:rPr>
        <w:t xml:space="preserve">, 1999). 2021). </w:t>
      </w:r>
      <w:proofErr w:type="spellStart"/>
      <w:r w:rsidRPr="00A652DB">
        <w:rPr>
          <w:rFonts w:ascii="Franklin Gothic Book" w:eastAsia="Calibri Light" w:hAnsi="Franklin Gothic Book" w:cs="Calibri Light"/>
          <w:sz w:val="22"/>
          <w:szCs w:val="22"/>
        </w:rPr>
        <w:t>Thendelano</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yo</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tsireledza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zwipi</w:t>
      </w:r>
      <w:r w:rsidRPr="00A652DB">
        <w:rPr>
          <w:rFonts w:ascii="Calibri" w:eastAsia="Calibri Light" w:hAnsi="Calibri" w:cs="Calibri"/>
          <w:sz w:val="22"/>
          <w:szCs w:val="22"/>
        </w:rPr>
        <w:t>ḓ</w:t>
      </w:r>
      <w:r w:rsidRPr="00A652DB">
        <w:rPr>
          <w:rFonts w:ascii="Franklin Gothic Book" w:eastAsia="Calibri Light" w:hAnsi="Franklin Gothic Book" w:cs="Calibri Light"/>
          <w:sz w:val="22"/>
          <w:szCs w:val="22"/>
        </w:rPr>
        <w:t>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zwi</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shumaho</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zwa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tshi</w:t>
      </w:r>
      <w:r w:rsidRPr="00A652DB">
        <w:rPr>
          <w:rFonts w:ascii="Calibri" w:eastAsia="Calibri Light" w:hAnsi="Calibri" w:cs="Calibri"/>
          <w:sz w:val="22"/>
          <w:szCs w:val="22"/>
        </w:rPr>
        <w:t>ṱ</w:t>
      </w:r>
      <w:r w:rsidRPr="00A652DB">
        <w:rPr>
          <w:rFonts w:ascii="Franklin Gothic Book" w:eastAsia="Calibri Light" w:hAnsi="Franklin Gothic Book" w:cs="Calibri Light"/>
          <w:sz w:val="22"/>
          <w:szCs w:val="22"/>
        </w:rPr>
        <w:t>iriki</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zwine</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zwa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khou</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rengiswa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zwa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zwino</w:t>
      </w:r>
      <w:proofErr w:type="spellEnd"/>
      <w:r w:rsidRPr="00A652DB">
        <w:rPr>
          <w:rFonts w:ascii="Franklin Gothic Book" w:eastAsia="Calibri Light" w:hAnsi="Franklin Gothic Book" w:cs="Calibri Light"/>
          <w:sz w:val="22"/>
          <w:szCs w:val="22"/>
        </w:rPr>
        <w:t xml:space="preserve"> </w:t>
      </w:r>
      <w:proofErr w:type="spellStart"/>
      <w:proofErr w:type="gramStart"/>
      <w:r w:rsidRPr="00A652DB">
        <w:rPr>
          <w:rFonts w:ascii="Franklin Gothic Book" w:eastAsia="Calibri Light" w:hAnsi="Franklin Gothic Book" w:cs="Calibri Light"/>
          <w:sz w:val="22"/>
          <w:szCs w:val="22"/>
        </w:rPr>
        <w:t>nga</w:t>
      </w:r>
      <w:proofErr w:type="spellEnd"/>
      <w:r w:rsidRPr="00A652DB">
        <w:rPr>
          <w:rFonts w:ascii="Franklin Gothic Book" w:eastAsia="Calibri Light" w:hAnsi="Franklin Gothic Book" w:cs="Calibri Light"/>
          <w:sz w:val="22"/>
          <w:szCs w:val="22"/>
        </w:rPr>
        <w:t xml:space="preserve"> .</w:t>
      </w:r>
      <w:proofErr w:type="gramEnd"/>
      <w:r w:rsidRPr="00A652DB">
        <w:rPr>
          <w:rFonts w:ascii="Franklin Gothic Book" w:eastAsia="Calibri Light" w:hAnsi="Franklin Gothic Book" w:cs="Calibri Light"/>
          <w:sz w:val="22"/>
          <w:szCs w:val="22"/>
        </w:rPr>
        <w:t xml:space="preserve"> HG&amp;H Pharmaceuticals kha </w:t>
      </w:r>
      <w:proofErr w:type="spellStart"/>
      <w:r w:rsidRPr="00A652DB">
        <w:rPr>
          <w:rFonts w:ascii="Calibri" w:eastAsia="Calibri Light" w:hAnsi="Calibri" w:cs="Calibri"/>
          <w:sz w:val="22"/>
          <w:szCs w:val="22"/>
        </w:rPr>
        <w:t>ḽ</w:t>
      </w:r>
      <w:r w:rsidRPr="00A652DB">
        <w:rPr>
          <w:rFonts w:ascii="Franklin Gothic Book" w:eastAsia="Calibri Light" w:hAnsi="Franklin Gothic Book" w:cs="Calibri Light"/>
          <w:sz w:val="22"/>
          <w:szCs w:val="22"/>
        </w:rPr>
        <w:t>a</w:t>
      </w:r>
      <w:proofErr w:type="spellEnd"/>
      <w:r w:rsidRPr="00A652DB">
        <w:rPr>
          <w:rFonts w:ascii="Franklin Gothic Book" w:eastAsia="Calibri Light" w:hAnsi="Franklin Gothic Book" w:cs="Calibri Light"/>
          <w:sz w:val="22"/>
          <w:szCs w:val="22"/>
        </w:rPr>
        <w:t xml:space="preserve"> Afrika </w:t>
      </w:r>
      <w:proofErr w:type="spellStart"/>
      <w:r w:rsidRPr="00A652DB">
        <w:rPr>
          <w:rFonts w:ascii="Franklin Gothic Book" w:eastAsia="Calibri Light" w:hAnsi="Franklin Gothic Book" w:cs="Calibri Light"/>
          <w:sz w:val="22"/>
          <w:szCs w:val="22"/>
        </w:rPr>
        <w:t>Tshipembe</w:t>
      </w:r>
      <w:proofErr w:type="spellEnd"/>
      <w:r w:rsidRPr="00A652DB">
        <w:rPr>
          <w:rFonts w:ascii="Franklin Gothic Book" w:eastAsia="Calibri Light" w:hAnsi="Franklin Gothic Book" w:cs="Calibri Light"/>
          <w:sz w:val="22"/>
          <w:szCs w:val="22"/>
        </w:rPr>
        <w:t xml:space="preserve">, USA, Canada, Brazil, Malaysia, </w:t>
      </w:r>
      <w:proofErr w:type="spellStart"/>
      <w:r w:rsidRPr="00A652DB">
        <w:rPr>
          <w:rFonts w:ascii="Franklin Gothic Book" w:eastAsia="Calibri Light" w:hAnsi="Franklin Gothic Book" w:cs="Calibri Light"/>
          <w:sz w:val="22"/>
          <w:szCs w:val="22"/>
        </w:rPr>
        <w:t>na</w:t>
      </w:r>
      <w:proofErr w:type="spellEnd"/>
      <w:r w:rsidRPr="00A652DB">
        <w:rPr>
          <w:rFonts w:ascii="Franklin Gothic Book" w:eastAsia="Calibri Light" w:hAnsi="Franklin Gothic Book" w:cs="Calibri Light"/>
          <w:sz w:val="22"/>
          <w:szCs w:val="22"/>
        </w:rPr>
        <w:t xml:space="preserve"> Japan Kha </w:t>
      </w:r>
      <w:proofErr w:type="spellStart"/>
      <w:r w:rsidRPr="00A652DB">
        <w:rPr>
          <w:rFonts w:ascii="Franklin Gothic Book" w:eastAsia="Calibri Light" w:hAnsi="Franklin Gothic Book" w:cs="Calibri Light"/>
          <w:sz w:val="22"/>
          <w:szCs w:val="22"/>
        </w:rPr>
        <w:t>thendelano</w:t>
      </w:r>
      <w:proofErr w:type="spellEnd"/>
      <w:r w:rsidRPr="00A652DB">
        <w:rPr>
          <w:rFonts w:ascii="Franklin Gothic Book" w:eastAsia="Calibri Light" w:hAnsi="Franklin Gothic Book" w:cs="Calibri Light"/>
          <w:sz w:val="22"/>
          <w:szCs w:val="22"/>
        </w:rPr>
        <w:t xml:space="preserve">, 5% </w:t>
      </w:r>
      <w:proofErr w:type="spellStart"/>
      <w:r w:rsidRPr="00A652DB">
        <w:rPr>
          <w:rFonts w:ascii="Franklin Gothic Book" w:eastAsia="Calibri Light" w:hAnsi="Franklin Gothic Book" w:cs="Calibri Light"/>
          <w:sz w:val="22"/>
          <w:szCs w:val="22"/>
        </w:rPr>
        <w:t>ya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thengiso</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yo</w:t>
      </w:r>
      <w:r w:rsidRPr="00A652DB">
        <w:rPr>
          <w:rFonts w:ascii="Calibri" w:eastAsia="Calibri Light" w:hAnsi="Calibri" w:cs="Calibri"/>
          <w:sz w:val="22"/>
          <w:szCs w:val="22"/>
        </w:rPr>
        <w:t>ṱ</w:t>
      </w:r>
      <w:r w:rsidRPr="00A652DB">
        <w:rPr>
          <w:rFonts w:ascii="Franklin Gothic Book" w:eastAsia="Calibri Light" w:hAnsi="Franklin Gothic Book" w:cs="Calibri Light"/>
          <w:sz w:val="22"/>
          <w:szCs w:val="22"/>
        </w:rPr>
        <w:t>he</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ya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tshibveledzwa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i</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badelwa</w:t>
      </w:r>
      <w:proofErr w:type="spellEnd"/>
      <w:r w:rsidRPr="00A652DB">
        <w:rPr>
          <w:rFonts w:ascii="Franklin Gothic Book" w:eastAsia="Calibri Light" w:hAnsi="Franklin Gothic Book" w:cs="Calibri Light"/>
          <w:sz w:val="22"/>
          <w:szCs w:val="22"/>
        </w:rPr>
        <w:t xml:space="preserve"> kha </w:t>
      </w:r>
      <w:proofErr w:type="spellStart"/>
      <w:r w:rsidRPr="00A652DB">
        <w:rPr>
          <w:rFonts w:ascii="Franklin Gothic Book" w:eastAsia="Calibri Light" w:hAnsi="Franklin Gothic Book" w:cs="Calibri Light"/>
          <w:sz w:val="22"/>
          <w:szCs w:val="22"/>
        </w:rPr>
        <w:t>tshikwama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tsha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fulufhelo</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tsha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vhathu</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vha</w:t>
      </w:r>
      <w:proofErr w:type="spellEnd"/>
      <w:r w:rsidRPr="00A652DB">
        <w:rPr>
          <w:rFonts w:ascii="Franklin Gothic Book" w:eastAsia="Calibri Light" w:hAnsi="Franklin Gothic Book" w:cs="Calibri Light"/>
          <w:sz w:val="22"/>
          <w:szCs w:val="22"/>
        </w:rPr>
        <w:t xml:space="preserve"> San, </w:t>
      </w:r>
      <w:proofErr w:type="spellStart"/>
      <w:r w:rsidRPr="00A652DB">
        <w:rPr>
          <w:rFonts w:ascii="Franklin Gothic Book" w:eastAsia="Calibri Light" w:hAnsi="Franklin Gothic Book" w:cs="Calibri Light"/>
          <w:sz w:val="22"/>
          <w:szCs w:val="22"/>
        </w:rPr>
        <w:t>na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inwe</w:t>
      </w:r>
      <w:proofErr w:type="spellEnd"/>
      <w:r w:rsidRPr="00A652DB">
        <w:rPr>
          <w:rFonts w:ascii="Franklin Gothic Book" w:eastAsia="Calibri Light" w:hAnsi="Franklin Gothic Book" w:cs="Calibri Light"/>
          <w:sz w:val="22"/>
          <w:szCs w:val="22"/>
        </w:rPr>
        <w:t xml:space="preserve"> 1% </w:t>
      </w:r>
      <w:proofErr w:type="spellStart"/>
      <w:r w:rsidRPr="00A652DB">
        <w:rPr>
          <w:rFonts w:ascii="Franklin Gothic Book" w:eastAsia="Calibri Light" w:hAnsi="Franklin Gothic Book" w:cs="Calibri Light"/>
          <w:sz w:val="22"/>
          <w:szCs w:val="22"/>
        </w:rPr>
        <w:t>ine</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ya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badelwa</w:t>
      </w:r>
      <w:proofErr w:type="spellEnd"/>
      <w:r w:rsidRPr="00A652DB">
        <w:rPr>
          <w:rFonts w:ascii="Franklin Gothic Book" w:eastAsia="Calibri Light" w:hAnsi="Franklin Gothic Book" w:cs="Calibri Light"/>
          <w:sz w:val="22"/>
          <w:szCs w:val="22"/>
        </w:rPr>
        <w:t xml:space="preserve"> kha u </w:t>
      </w:r>
      <w:proofErr w:type="spellStart"/>
      <w:r w:rsidRPr="00A652DB">
        <w:rPr>
          <w:rFonts w:ascii="Franklin Gothic Book" w:eastAsia="Calibri Light" w:hAnsi="Franklin Gothic Book" w:cs="Calibri Light"/>
          <w:sz w:val="22"/>
          <w:szCs w:val="22"/>
        </w:rPr>
        <w:t>shumiswa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ya</w:t>
      </w:r>
      <w:proofErr w:type="spellEnd"/>
      <w:r w:rsidRPr="00A652DB">
        <w:rPr>
          <w:rFonts w:ascii="Franklin Gothic Book" w:eastAsia="Calibri Light" w:hAnsi="Franklin Gothic Book" w:cs="Calibri Light"/>
          <w:sz w:val="22"/>
          <w:szCs w:val="22"/>
        </w:rPr>
        <w:t xml:space="preserve"> logo </w:t>
      </w:r>
      <w:proofErr w:type="spellStart"/>
      <w:r w:rsidRPr="00A652DB">
        <w:rPr>
          <w:rFonts w:ascii="Franklin Gothic Book" w:eastAsia="Calibri Light" w:hAnsi="Franklin Gothic Book" w:cs="Calibri Light"/>
          <w:sz w:val="22"/>
          <w:szCs w:val="22"/>
        </w:rPr>
        <w:t>ya</w:t>
      </w:r>
      <w:proofErr w:type="spellEnd"/>
      <w:r w:rsidRPr="00A652DB">
        <w:rPr>
          <w:rFonts w:ascii="Franklin Gothic Book" w:eastAsia="Calibri Light" w:hAnsi="Franklin Gothic Book" w:cs="Calibri Light"/>
          <w:sz w:val="22"/>
          <w:szCs w:val="22"/>
        </w:rPr>
        <w:t xml:space="preserve"> San kha </w:t>
      </w:r>
      <w:proofErr w:type="spellStart"/>
      <w:r w:rsidRPr="00A652DB">
        <w:rPr>
          <w:rFonts w:ascii="Franklin Gothic Book" w:eastAsia="Calibri Light" w:hAnsi="Franklin Gothic Book" w:cs="Calibri Light"/>
          <w:sz w:val="22"/>
          <w:szCs w:val="22"/>
        </w:rPr>
        <w:t>tshibveledzwa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Masheleni</w:t>
      </w:r>
      <w:proofErr w:type="spellEnd"/>
      <w:r w:rsidRPr="00A652DB">
        <w:rPr>
          <w:rFonts w:ascii="Franklin Gothic Book" w:eastAsia="Calibri Light" w:hAnsi="Franklin Gothic Book" w:cs="Calibri Light"/>
          <w:sz w:val="22"/>
          <w:szCs w:val="22"/>
        </w:rPr>
        <w:t xml:space="preserve"> o </w:t>
      </w:r>
      <w:proofErr w:type="spellStart"/>
      <w:r w:rsidRPr="00A652DB">
        <w:rPr>
          <w:rFonts w:ascii="Franklin Gothic Book" w:eastAsia="Calibri Light" w:hAnsi="Franklin Gothic Book" w:cs="Calibri Light"/>
          <w:sz w:val="22"/>
          <w:szCs w:val="22"/>
        </w:rPr>
        <w:t>kovhekanywaho</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nga</w:t>
      </w:r>
      <w:proofErr w:type="spellEnd"/>
      <w:r w:rsidRPr="00A652DB">
        <w:rPr>
          <w:rFonts w:ascii="Franklin Gothic Book" w:eastAsia="Calibri Light" w:hAnsi="Franklin Gothic Book" w:cs="Calibri Light"/>
          <w:sz w:val="22"/>
          <w:szCs w:val="22"/>
        </w:rPr>
        <w:t xml:space="preserve"> u </w:t>
      </w:r>
      <w:proofErr w:type="spellStart"/>
      <w:r w:rsidRPr="00A652DB">
        <w:rPr>
          <w:rFonts w:ascii="Franklin Gothic Book" w:eastAsia="Calibri Light" w:hAnsi="Franklin Gothic Book" w:cs="Calibri Light"/>
          <w:sz w:val="22"/>
          <w:szCs w:val="22"/>
        </w:rPr>
        <w:t>lingana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na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zwitshavha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zwivhili</w:t>
      </w:r>
      <w:proofErr w:type="spellEnd"/>
      <w:r w:rsidRPr="00A652DB">
        <w:rPr>
          <w:rFonts w:ascii="Franklin Gothic Book" w:eastAsia="Calibri Light" w:hAnsi="Franklin Gothic Book" w:cs="Calibri Light"/>
          <w:sz w:val="22"/>
          <w:szCs w:val="22"/>
        </w:rPr>
        <w:t xml:space="preserve"> kha </w:t>
      </w:r>
      <w:proofErr w:type="spellStart"/>
      <w:r w:rsidRPr="00A652DB">
        <w:rPr>
          <w:rFonts w:ascii="Calibri" w:eastAsia="Calibri Light" w:hAnsi="Calibri" w:cs="Calibri"/>
          <w:sz w:val="22"/>
          <w:szCs w:val="22"/>
        </w:rPr>
        <w:t>ḽ</w:t>
      </w:r>
      <w:r w:rsidRPr="00A652DB">
        <w:rPr>
          <w:rFonts w:ascii="Franklin Gothic Book" w:eastAsia="Calibri Light" w:hAnsi="Franklin Gothic Book" w:cs="Calibri Light"/>
          <w:sz w:val="22"/>
          <w:szCs w:val="22"/>
        </w:rPr>
        <w:t>a</w:t>
      </w:r>
      <w:proofErr w:type="spellEnd"/>
      <w:r w:rsidRPr="00A652DB">
        <w:rPr>
          <w:rFonts w:ascii="Franklin Gothic Book" w:eastAsia="Calibri Light" w:hAnsi="Franklin Gothic Book" w:cs="Calibri Light"/>
          <w:sz w:val="22"/>
          <w:szCs w:val="22"/>
        </w:rPr>
        <w:t xml:space="preserve"> Namaqualand, </w:t>
      </w:r>
      <w:proofErr w:type="spellStart"/>
      <w:r w:rsidRPr="00A652DB">
        <w:rPr>
          <w:rFonts w:ascii="Franklin Gothic Book" w:eastAsia="Calibri Light" w:hAnsi="Franklin Gothic Book" w:cs="Calibri Light"/>
          <w:sz w:val="22"/>
          <w:szCs w:val="22"/>
        </w:rPr>
        <w:t>vhe</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vha</w:t>
      </w:r>
      <w:proofErr w:type="spellEnd"/>
      <w:r w:rsidRPr="00A652DB">
        <w:rPr>
          <w:rFonts w:ascii="Franklin Gothic Book" w:eastAsia="Calibri Light" w:hAnsi="Franklin Gothic Book" w:cs="Calibri Light"/>
          <w:sz w:val="22"/>
          <w:szCs w:val="22"/>
        </w:rPr>
        <w:t xml:space="preserve"> </w:t>
      </w:r>
      <w:proofErr w:type="spellStart"/>
      <w:r w:rsidRPr="00A652DB">
        <w:rPr>
          <w:rFonts w:ascii="Calibri" w:eastAsia="Calibri Light" w:hAnsi="Calibri" w:cs="Calibri"/>
          <w:sz w:val="22"/>
          <w:szCs w:val="22"/>
        </w:rPr>
        <w:t>ṋ</w:t>
      </w:r>
      <w:r w:rsidRPr="00A652DB">
        <w:rPr>
          <w:rFonts w:ascii="Franklin Gothic Book" w:eastAsia="Calibri Light" w:hAnsi="Franklin Gothic Book" w:cs="Calibri Light"/>
          <w:sz w:val="22"/>
          <w:szCs w:val="22"/>
        </w:rPr>
        <w:t>etshedza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vhurangaphan</w:t>
      </w:r>
      <w:r w:rsidRPr="00A652DB">
        <w:rPr>
          <w:rFonts w:ascii="Calibri" w:eastAsia="Calibri Light" w:hAnsi="Calibri" w:cs="Calibri"/>
          <w:sz w:val="22"/>
          <w:szCs w:val="22"/>
        </w:rPr>
        <w:t>ḓ</w:t>
      </w:r>
      <w:r w:rsidRPr="00A652DB">
        <w:rPr>
          <w:rFonts w:ascii="Franklin Gothic Book" w:eastAsia="Calibri Light" w:hAnsi="Franklin Gothic Book" w:cs="Calibri Light"/>
          <w:sz w:val="22"/>
          <w:szCs w:val="22"/>
        </w:rPr>
        <w:t>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vhuhulwane</w:t>
      </w:r>
      <w:proofErr w:type="spellEnd"/>
      <w:r w:rsidRPr="00A652DB">
        <w:rPr>
          <w:rFonts w:ascii="Franklin Gothic Book" w:eastAsia="Calibri Light" w:hAnsi="Franklin Gothic Book" w:cs="Calibri Light"/>
          <w:sz w:val="22"/>
          <w:szCs w:val="22"/>
        </w:rPr>
        <w:t xml:space="preserve"> kha </w:t>
      </w:r>
      <w:proofErr w:type="spellStart"/>
      <w:r w:rsidRPr="00A652DB">
        <w:rPr>
          <w:rFonts w:ascii="Franklin Gothic Book" w:eastAsia="Calibri Light" w:hAnsi="Franklin Gothic Book" w:cs="Calibri Light"/>
          <w:sz w:val="22"/>
          <w:szCs w:val="22"/>
        </w:rPr>
        <w:t>mubveledzi</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wa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zwa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vhubindudzi</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Zwine</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zwa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vha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uri</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zwo</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linganela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zwa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zwimela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zwa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tshimela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zwino</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zwi</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ya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shumiswa</w:t>
      </w:r>
      <w:proofErr w:type="spellEnd"/>
      <w:r w:rsidRPr="00A652DB">
        <w:rPr>
          <w:rFonts w:ascii="Franklin Gothic Book" w:eastAsia="Calibri Light" w:hAnsi="Franklin Gothic Book" w:cs="Calibri Light"/>
          <w:sz w:val="22"/>
          <w:szCs w:val="22"/>
        </w:rPr>
        <w:t xml:space="preserve"> kha </w:t>
      </w:r>
      <w:proofErr w:type="spellStart"/>
      <w:r w:rsidRPr="00A652DB">
        <w:rPr>
          <w:rFonts w:ascii="Franklin Gothic Book" w:eastAsia="Calibri Light" w:hAnsi="Franklin Gothic Book" w:cs="Calibri Light"/>
          <w:sz w:val="22"/>
          <w:szCs w:val="22"/>
        </w:rPr>
        <w:t>tshibveledzwa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tshine</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tsha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vhidziwa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upfi</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Zembrin</w:t>
      </w:r>
      <w:proofErr w:type="spellEnd"/>
      <w:r w:rsidRPr="00A652DB">
        <w:rPr>
          <w:rFonts w:ascii="Franklin Gothic Book" w:eastAsia="Calibri Light" w:hAnsi="Franklin Gothic Book" w:cs="Calibri Light"/>
          <w:sz w:val="22"/>
          <w:szCs w:val="22"/>
        </w:rPr>
        <w:t xml:space="preserve">® u </w:t>
      </w:r>
      <w:proofErr w:type="spellStart"/>
      <w:r w:rsidRPr="00A652DB">
        <w:rPr>
          <w:rFonts w:ascii="Franklin Gothic Book" w:eastAsia="Calibri Light" w:hAnsi="Franklin Gothic Book" w:cs="Calibri Light"/>
          <w:sz w:val="22"/>
          <w:szCs w:val="22"/>
        </w:rPr>
        <w:t>lwa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na</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mbilaelo</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mutsiko</w:t>
      </w:r>
      <w:proofErr w:type="spellEnd"/>
      <w:r w:rsidRPr="00A652DB">
        <w:rPr>
          <w:rFonts w:ascii="Franklin Gothic Book" w:eastAsia="Calibri Light" w:hAnsi="Franklin Gothic Book" w:cs="Calibri Light"/>
          <w:sz w:val="22"/>
          <w:szCs w:val="22"/>
        </w:rPr>
        <w:t xml:space="preserve">, </w:t>
      </w:r>
      <w:proofErr w:type="spellStart"/>
      <w:r w:rsidRPr="00A652DB">
        <w:rPr>
          <w:rFonts w:ascii="Franklin Gothic Book" w:eastAsia="Calibri Light" w:hAnsi="Franklin Gothic Book" w:cs="Calibri Light"/>
          <w:sz w:val="22"/>
          <w:szCs w:val="22"/>
        </w:rPr>
        <w:t>na</w:t>
      </w:r>
      <w:proofErr w:type="spellEnd"/>
      <w:r w:rsidRPr="00A652DB">
        <w:rPr>
          <w:rFonts w:ascii="Franklin Gothic Book" w:eastAsia="Calibri Light" w:hAnsi="Franklin Gothic Book" w:cs="Calibri Light"/>
          <w:sz w:val="22"/>
          <w:szCs w:val="22"/>
        </w:rPr>
        <w:t xml:space="preserve"> u </w:t>
      </w:r>
      <w:proofErr w:type="spellStart"/>
      <w:r w:rsidRPr="00A652DB">
        <w:rPr>
          <w:rFonts w:ascii="Franklin Gothic Book" w:eastAsia="Calibri Light" w:hAnsi="Franklin Gothic Book" w:cs="Calibri Light"/>
          <w:sz w:val="22"/>
          <w:szCs w:val="22"/>
        </w:rPr>
        <w:t>tsikeledzea</w:t>
      </w:r>
      <w:proofErr w:type="spellEnd"/>
      <w:r w:rsidRPr="00A652DB">
        <w:rPr>
          <w:rFonts w:ascii="Franklin Gothic Book" w:eastAsia="Calibri Light" w:hAnsi="Franklin Gothic Book" w:cs="Calibri Light"/>
          <w:sz w:val="22"/>
          <w:szCs w:val="22"/>
        </w:rPr>
        <w:t xml:space="preserve"> (Shroeder et al. 2020).</w:t>
      </w:r>
    </w:p>
    <w:p w14:paraId="02A737DA" w14:textId="77777777" w:rsidR="00A652DB" w:rsidRDefault="00A652DB" w:rsidP="00A652DB"/>
    <w:p w14:paraId="41F75831" w14:textId="77777777" w:rsidR="00A652DB" w:rsidRPr="00A652DB" w:rsidRDefault="00A652DB" w:rsidP="00A652DB">
      <w:pPr>
        <w:jc w:val="both"/>
        <w:rPr>
          <w:rFonts w:ascii="Franklin Gothic Book" w:eastAsia="Calibri Light" w:hAnsi="Franklin Gothic Book" w:cs="Calibri Light"/>
          <w:sz w:val="22"/>
          <w:szCs w:val="22"/>
          <w:lang w:val="en-US"/>
        </w:rPr>
      </w:pPr>
      <w:proofErr w:type="spellStart"/>
      <w:r w:rsidRPr="00A652DB">
        <w:rPr>
          <w:rFonts w:ascii="Franklin Gothic Book" w:eastAsia="Calibri Light" w:hAnsi="Franklin Gothic Book" w:cs="Calibri Light"/>
          <w:sz w:val="22"/>
          <w:szCs w:val="22"/>
          <w:lang w:val="en-US"/>
        </w:rPr>
        <w:t>Phurojeke</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dza</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tshitshavha</w:t>
      </w:r>
      <w:proofErr w:type="spellEnd"/>
      <w:r w:rsidRPr="00A652DB">
        <w:rPr>
          <w:rFonts w:ascii="Franklin Gothic Book" w:eastAsia="Calibri Light" w:hAnsi="Franklin Gothic Book" w:cs="Calibri Light"/>
          <w:sz w:val="22"/>
          <w:szCs w:val="22"/>
          <w:lang w:val="en-US"/>
        </w:rPr>
        <w:t xml:space="preserve"> kha </w:t>
      </w:r>
      <w:proofErr w:type="spellStart"/>
      <w:r w:rsidRPr="00A652DB">
        <w:rPr>
          <w:rFonts w:ascii="Calibri" w:eastAsia="Calibri Light" w:hAnsi="Calibri" w:cs="Calibri"/>
          <w:sz w:val="22"/>
          <w:szCs w:val="22"/>
          <w:lang w:val="en-US"/>
        </w:rPr>
        <w:t>ḽ</w:t>
      </w:r>
      <w:r w:rsidRPr="00A652DB">
        <w:rPr>
          <w:rFonts w:ascii="Franklin Gothic Book" w:eastAsia="Calibri Light" w:hAnsi="Franklin Gothic Book" w:cs="Calibri Light"/>
          <w:sz w:val="22"/>
          <w:szCs w:val="22"/>
          <w:lang w:val="en-US"/>
        </w:rPr>
        <w:t>a</w:t>
      </w:r>
      <w:proofErr w:type="spellEnd"/>
      <w:r w:rsidRPr="00A652DB">
        <w:rPr>
          <w:rFonts w:ascii="Franklin Gothic Book" w:eastAsia="Calibri Light" w:hAnsi="Franklin Gothic Book" w:cs="Calibri Light"/>
          <w:sz w:val="22"/>
          <w:szCs w:val="22"/>
          <w:lang w:val="en-US"/>
        </w:rPr>
        <w:t xml:space="preserve"> Kapa </w:t>
      </w:r>
      <w:proofErr w:type="spellStart"/>
      <w:r w:rsidRPr="00A652DB">
        <w:rPr>
          <w:rFonts w:ascii="Franklin Gothic Book" w:eastAsia="Calibri Light" w:hAnsi="Franklin Gothic Book" w:cs="Calibri Light"/>
          <w:sz w:val="22"/>
          <w:szCs w:val="22"/>
          <w:lang w:val="en-US"/>
        </w:rPr>
        <w:t>Tshipembe</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kanzhi</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dzi</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katela</w:t>
      </w:r>
      <w:proofErr w:type="spellEnd"/>
      <w:r w:rsidRPr="00A652DB">
        <w:rPr>
          <w:rFonts w:ascii="Franklin Gothic Book" w:eastAsia="Calibri Light" w:hAnsi="Franklin Gothic Book" w:cs="Calibri Light"/>
          <w:sz w:val="22"/>
          <w:szCs w:val="22"/>
          <w:lang w:val="en-US"/>
        </w:rPr>
        <w:t xml:space="preserve"> u </w:t>
      </w:r>
      <w:proofErr w:type="spellStart"/>
      <w:r w:rsidRPr="00A652DB">
        <w:rPr>
          <w:rFonts w:ascii="Franklin Gothic Book" w:eastAsia="Calibri Light" w:hAnsi="Franklin Gothic Book" w:cs="Calibri Light"/>
          <w:sz w:val="22"/>
          <w:szCs w:val="22"/>
          <w:lang w:val="en-US"/>
        </w:rPr>
        <w:t>vusuludza</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mavu</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na</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phurojeke</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dza</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bulasi</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dza</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zwipi</w:t>
      </w:r>
      <w:r w:rsidRPr="00A652DB">
        <w:rPr>
          <w:rFonts w:ascii="Calibri" w:eastAsia="Calibri Light" w:hAnsi="Calibri" w:cs="Calibri"/>
          <w:sz w:val="22"/>
          <w:szCs w:val="22"/>
          <w:lang w:val="en-US"/>
        </w:rPr>
        <w:t>ḓ</w:t>
      </w:r>
      <w:r w:rsidRPr="00A652DB">
        <w:rPr>
          <w:rFonts w:ascii="Franklin Gothic Book" w:eastAsia="Calibri Light" w:hAnsi="Franklin Gothic Book" w:cs="Calibri Light"/>
          <w:sz w:val="22"/>
          <w:szCs w:val="22"/>
          <w:lang w:val="en-US"/>
        </w:rPr>
        <w:t>a</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zwinzhi</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zwa</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hekhithara</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dza</w:t>
      </w:r>
      <w:proofErr w:type="spellEnd"/>
      <w:r w:rsidRPr="00A652DB">
        <w:rPr>
          <w:rFonts w:ascii="Franklin Gothic Book" w:eastAsia="Calibri Light" w:hAnsi="Franklin Gothic Book" w:cs="Calibri Light"/>
          <w:sz w:val="22"/>
          <w:szCs w:val="22"/>
          <w:lang w:val="en-US"/>
        </w:rPr>
        <w:t xml:space="preserve"> 1000 </w:t>
      </w:r>
      <w:proofErr w:type="spellStart"/>
      <w:r w:rsidRPr="00A652DB">
        <w:rPr>
          <w:rFonts w:ascii="Franklin Gothic Book" w:eastAsia="Calibri Light" w:hAnsi="Franklin Gothic Book" w:cs="Calibri Light"/>
          <w:sz w:val="22"/>
          <w:szCs w:val="22"/>
          <w:lang w:val="en-US"/>
        </w:rPr>
        <w:t>nga</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vhuhulwane</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fhethu</w:t>
      </w:r>
      <w:proofErr w:type="spellEnd"/>
      <w:r w:rsidRPr="00A652DB">
        <w:rPr>
          <w:rFonts w:ascii="Franklin Gothic Book" w:eastAsia="Calibri Light" w:hAnsi="Franklin Gothic Book" w:cs="Calibri Light"/>
          <w:sz w:val="22"/>
          <w:szCs w:val="22"/>
          <w:lang w:val="en-US"/>
        </w:rPr>
        <w:t xml:space="preserve"> hu re </w:t>
      </w:r>
      <w:proofErr w:type="spellStart"/>
      <w:r w:rsidRPr="00A652DB">
        <w:rPr>
          <w:rFonts w:ascii="Franklin Gothic Book" w:eastAsia="Calibri Light" w:hAnsi="Franklin Gothic Book" w:cs="Calibri Light"/>
          <w:sz w:val="22"/>
          <w:szCs w:val="22"/>
          <w:lang w:val="en-US"/>
        </w:rPr>
        <w:t>kule</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Projeke</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dzi</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wanala</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vhukati</w:t>
      </w:r>
      <w:proofErr w:type="spellEnd"/>
      <w:r w:rsidRPr="00A652DB">
        <w:rPr>
          <w:rFonts w:ascii="Franklin Gothic Book" w:eastAsia="Calibri Light" w:hAnsi="Franklin Gothic Book" w:cs="Calibri Light"/>
          <w:sz w:val="22"/>
          <w:szCs w:val="22"/>
          <w:lang w:val="en-US"/>
        </w:rPr>
        <w:t xml:space="preserve"> ha 200 km - 500 km </w:t>
      </w:r>
      <w:proofErr w:type="spellStart"/>
      <w:r w:rsidRPr="00A652DB">
        <w:rPr>
          <w:rFonts w:ascii="Franklin Gothic Book" w:eastAsia="Calibri Light" w:hAnsi="Franklin Gothic Book" w:cs="Calibri Light"/>
          <w:sz w:val="22"/>
          <w:szCs w:val="22"/>
          <w:lang w:val="en-US"/>
        </w:rPr>
        <w:t>ubva</w:t>
      </w:r>
      <w:proofErr w:type="spellEnd"/>
      <w:r w:rsidRPr="00A652DB">
        <w:rPr>
          <w:rFonts w:ascii="Franklin Gothic Book" w:eastAsia="Calibri Light" w:hAnsi="Franklin Gothic Book" w:cs="Calibri Light"/>
          <w:sz w:val="22"/>
          <w:szCs w:val="22"/>
          <w:lang w:val="en-US"/>
        </w:rPr>
        <w:t xml:space="preserve"> kha </w:t>
      </w:r>
      <w:proofErr w:type="spellStart"/>
      <w:r w:rsidRPr="00A652DB">
        <w:rPr>
          <w:rFonts w:ascii="Franklin Gothic Book" w:eastAsia="Calibri Light" w:hAnsi="Franklin Gothic Book" w:cs="Calibri Light"/>
          <w:sz w:val="22"/>
          <w:szCs w:val="22"/>
          <w:lang w:val="en-US"/>
        </w:rPr>
        <w:t>senthara</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dza</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tsini</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dza</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dzi</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doroboni</w:t>
      </w:r>
      <w:proofErr w:type="spellEnd"/>
      <w:r w:rsidRPr="00A652DB">
        <w:rPr>
          <w:rFonts w:ascii="Franklin Gothic Book" w:eastAsia="Calibri Light" w:hAnsi="Franklin Gothic Book" w:cs="Calibri Light"/>
          <w:sz w:val="22"/>
          <w:szCs w:val="22"/>
          <w:lang w:val="en-US"/>
        </w:rPr>
        <w:t xml:space="preserve">. U </w:t>
      </w:r>
      <w:proofErr w:type="spellStart"/>
      <w:r w:rsidRPr="00A652DB">
        <w:rPr>
          <w:rFonts w:ascii="Franklin Gothic Book" w:eastAsia="Calibri Light" w:hAnsi="Franklin Gothic Book" w:cs="Calibri Light"/>
          <w:sz w:val="22"/>
          <w:szCs w:val="22"/>
          <w:lang w:val="en-US"/>
        </w:rPr>
        <w:t>ka</w:t>
      </w:r>
      <w:r w:rsidRPr="00A652DB">
        <w:rPr>
          <w:rFonts w:ascii="Calibri" w:eastAsia="Calibri Light" w:hAnsi="Calibri" w:cs="Calibri"/>
          <w:sz w:val="22"/>
          <w:szCs w:val="22"/>
          <w:lang w:val="en-US"/>
        </w:rPr>
        <w:t>ṋ</w:t>
      </w:r>
      <w:r w:rsidRPr="00A652DB">
        <w:rPr>
          <w:rFonts w:ascii="Franklin Gothic Book" w:eastAsia="Calibri Light" w:hAnsi="Franklin Gothic Book" w:cs="Calibri Light"/>
          <w:sz w:val="22"/>
          <w:szCs w:val="22"/>
          <w:lang w:val="en-US"/>
        </w:rPr>
        <w:t>a</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zwi</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vha</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zwi</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tshi</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khou</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bva</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vhukuma</w:t>
      </w:r>
      <w:proofErr w:type="spellEnd"/>
      <w:r w:rsidRPr="00A652DB">
        <w:rPr>
          <w:rFonts w:ascii="Franklin Gothic Book" w:eastAsia="Calibri Light" w:hAnsi="Franklin Gothic Book" w:cs="Calibri Light"/>
          <w:sz w:val="22"/>
          <w:szCs w:val="22"/>
          <w:lang w:val="en-US"/>
        </w:rPr>
        <w:t xml:space="preserve"> kha </w:t>
      </w:r>
      <w:proofErr w:type="spellStart"/>
      <w:r w:rsidRPr="00A652DB">
        <w:rPr>
          <w:rFonts w:ascii="Franklin Gothic Book" w:eastAsia="Calibri Light" w:hAnsi="Franklin Gothic Book" w:cs="Calibri Light"/>
          <w:sz w:val="22"/>
          <w:szCs w:val="22"/>
          <w:lang w:val="en-US"/>
        </w:rPr>
        <w:t>zwimela</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zwa</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Calibri" w:eastAsia="Calibri Light" w:hAnsi="Calibri" w:cs="Calibri"/>
          <w:sz w:val="22"/>
          <w:szCs w:val="22"/>
          <w:lang w:val="en-US"/>
        </w:rPr>
        <w:t>ḓ</w:t>
      </w:r>
      <w:r w:rsidRPr="00A652DB">
        <w:rPr>
          <w:rFonts w:ascii="Franklin Gothic Book" w:eastAsia="Calibri Light" w:hAnsi="Franklin Gothic Book" w:cs="Calibri Light"/>
          <w:sz w:val="22"/>
          <w:szCs w:val="22"/>
          <w:lang w:val="en-US"/>
        </w:rPr>
        <w:t>aka</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nahone</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zwi</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itwa</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nga</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n</w:t>
      </w:r>
      <w:r w:rsidRPr="00A652DB">
        <w:rPr>
          <w:rFonts w:ascii="Calibri" w:eastAsia="Calibri Light" w:hAnsi="Calibri" w:cs="Calibri"/>
          <w:sz w:val="22"/>
          <w:szCs w:val="22"/>
          <w:lang w:val="en-US"/>
        </w:rPr>
        <w:t>ḓ</w:t>
      </w:r>
      <w:r w:rsidRPr="00A652DB">
        <w:rPr>
          <w:rFonts w:ascii="Franklin Gothic Book" w:eastAsia="Calibri Light" w:hAnsi="Franklin Gothic Book" w:cs="Calibri Light"/>
          <w:sz w:val="22"/>
          <w:szCs w:val="22"/>
          <w:lang w:val="en-US"/>
        </w:rPr>
        <w:t>ila</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ya</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tshifhinganyana</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kanzhi</w:t>
      </w:r>
      <w:proofErr w:type="spellEnd"/>
      <w:r w:rsidRPr="00A652DB">
        <w:rPr>
          <w:rFonts w:ascii="Franklin Gothic Book" w:eastAsia="Calibri Light" w:hAnsi="Franklin Gothic Book" w:cs="Calibri Light"/>
          <w:sz w:val="22"/>
          <w:szCs w:val="22"/>
          <w:lang w:val="en-US"/>
        </w:rPr>
        <w:t xml:space="preserve"> hu </w:t>
      </w:r>
      <w:proofErr w:type="spellStart"/>
      <w:r w:rsidRPr="00A652DB">
        <w:rPr>
          <w:rFonts w:ascii="Franklin Gothic Book" w:eastAsia="Calibri Light" w:hAnsi="Franklin Gothic Book" w:cs="Calibri Light"/>
          <w:sz w:val="22"/>
          <w:szCs w:val="22"/>
          <w:lang w:val="en-US"/>
        </w:rPr>
        <w:t>sina</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pulane</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dza</w:t>
      </w:r>
      <w:proofErr w:type="spellEnd"/>
      <w:r w:rsidRPr="00A652DB">
        <w:rPr>
          <w:rFonts w:ascii="Franklin Gothic Book" w:eastAsia="Calibri Light" w:hAnsi="Franklin Gothic Book" w:cs="Calibri Light"/>
          <w:sz w:val="22"/>
          <w:szCs w:val="22"/>
          <w:lang w:val="en-US"/>
        </w:rPr>
        <w:t xml:space="preserve"> u </w:t>
      </w:r>
      <w:proofErr w:type="spellStart"/>
      <w:r w:rsidRPr="00A652DB">
        <w:rPr>
          <w:rFonts w:ascii="Franklin Gothic Book" w:eastAsia="Calibri Light" w:hAnsi="Franklin Gothic Book" w:cs="Calibri Light"/>
          <w:sz w:val="22"/>
          <w:szCs w:val="22"/>
          <w:lang w:val="en-US"/>
        </w:rPr>
        <w:t>ka</w:t>
      </w:r>
      <w:r w:rsidRPr="00A652DB">
        <w:rPr>
          <w:rFonts w:ascii="Calibri" w:eastAsia="Calibri Light" w:hAnsi="Calibri" w:cs="Calibri"/>
          <w:sz w:val="22"/>
          <w:szCs w:val="22"/>
          <w:lang w:val="en-US"/>
        </w:rPr>
        <w:t>ṋ</w:t>
      </w:r>
      <w:r w:rsidRPr="00A652DB">
        <w:rPr>
          <w:rFonts w:ascii="Franklin Gothic Book" w:eastAsia="Calibri Light" w:hAnsi="Franklin Gothic Book" w:cs="Calibri Light"/>
          <w:sz w:val="22"/>
          <w:szCs w:val="22"/>
          <w:lang w:val="en-US"/>
        </w:rPr>
        <w:t>a</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dzine</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dza</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vha</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uri</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dzo</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khwa</w:t>
      </w:r>
      <w:r w:rsidRPr="00A652DB">
        <w:rPr>
          <w:rFonts w:ascii="Calibri" w:eastAsia="Calibri Light" w:hAnsi="Calibri" w:cs="Calibri"/>
          <w:sz w:val="22"/>
          <w:szCs w:val="22"/>
          <w:lang w:val="en-US"/>
        </w:rPr>
        <w:t>ṱ</w:t>
      </w:r>
      <w:r w:rsidRPr="00A652DB">
        <w:rPr>
          <w:rFonts w:ascii="Franklin Gothic Book" w:eastAsia="Calibri Light" w:hAnsi="Franklin Gothic Book" w:cs="Calibri Light"/>
          <w:sz w:val="22"/>
          <w:szCs w:val="22"/>
          <w:lang w:val="en-US"/>
        </w:rPr>
        <w:t>ha</w:t>
      </w:r>
      <w:proofErr w:type="spellEnd"/>
      <w:r w:rsidRPr="00A652DB">
        <w:rPr>
          <w:rFonts w:ascii="Franklin Gothic Book" w:eastAsia="Calibri Light" w:hAnsi="Franklin Gothic Book" w:cs="Calibri Light"/>
          <w:sz w:val="22"/>
          <w:szCs w:val="22"/>
          <w:lang w:val="en-US"/>
        </w:rPr>
        <w:t xml:space="preserve">. U lima </w:t>
      </w:r>
      <w:proofErr w:type="spellStart"/>
      <w:r w:rsidRPr="00A652DB">
        <w:rPr>
          <w:rFonts w:ascii="Franklin Gothic Book" w:eastAsia="Calibri Light" w:hAnsi="Franklin Gothic Book" w:cs="Calibri Light"/>
          <w:sz w:val="22"/>
          <w:szCs w:val="22"/>
          <w:lang w:val="en-US"/>
        </w:rPr>
        <w:t>zwi</w:t>
      </w:r>
      <w:proofErr w:type="spellEnd"/>
      <w:r w:rsidRPr="00A652DB">
        <w:rPr>
          <w:rFonts w:ascii="Franklin Gothic Book" w:eastAsia="Calibri Light" w:hAnsi="Franklin Gothic Book" w:cs="Calibri Light"/>
          <w:sz w:val="22"/>
          <w:szCs w:val="22"/>
          <w:lang w:val="en-US"/>
        </w:rPr>
        <w:t xml:space="preserve"> hone </w:t>
      </w:r>
      <w:proofErr w:type="spellStart"/>
      <w:r w:rsidRPr="00A652DB">
        <w:rPr>
          <w:rFonts w:ascii="Franklin Gothic Book" w:eastAsia="Calibri Light" w:hAnsi="Franklin Gothic Book" w:cs="Calibri Light"/>
          <w:sz w:val="22"/>
          <w:szCs w:val="22"/>
          <w:lang w:val="en-US"/>
        </w:rPr>
        <w:t>fhedzi</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ndi</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zwi</w:t>
      </w:r>
      <w:r w:rsidRPr="00A652DB">
        <w:rPr>
          <w:rFonts w:ascii="Calibri" w:eastAsia="Calibri Light" w:hAnsi="Calibri" w:cs="Calibri"/>
          <w:sz w:val="22"/>
          <w:szCs w:val="22"/>
          <w:lang w:val="en-US"/>
        </w:rPr>
        <w:t>ṱ</w:t>
      </w:r>
      <w:r w:rsidRPr="00A652DB">
        <w:rPr>
          <w:rFonts w:ascii="Franklin Gothic Book" w:eastAsia="Calibri Light" w:hAnsi="Franklin Gothic Book" w:cs="Calibri Light"/>
          <w:sz w:val="22"/>
          <w:szCs w:val="22"/>
          <w:lang w:val="en-US"/>
        </w:rPr>
        <w:t>uku</w:t>
      </w:r>
      <w:proofErr w:type="spellEnd"/>
      <w:r w:rsidRPr="00A652DB">
        <w:rPr>
          <w:rFonts w:ascii="Franklin Gothic Book" w:eastAsia="Calibri Light" w:hAnsi="Franklin Gothic Book" w:cs="Calibri Light"/>
          <w:sz w:val="22"/>
          <w:szCs w:val="22"/>
          <w:lang w:val="en-US"/>
        </w:rPr>
        <w:t xml:space="preserve">. U </w:t>
      </w:r>
      <w:proofErr w:type="spellStart"/>
      <w:r w:rsidRPr="00A652DB">
        <w:rPr>
          <w:rFonts w:ascii="Franklin Gothic Book" w:eastAsia="Calibri Light" w:hAnsi="Franklin Gothic Book" w:cs="Calibri Light"/>
          <w:sz w:val="22"/>
          <w:szCs w:val="22"/>
          <w:lang w:val="en-US"/>
        </w:rPr>
        <w:t>swikelela</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tshikalo</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nga</w:t>
      </w:r>
      <w:proofErr w:type="spellEnd"/>
      <w:r w:rsidRPr="00A652DB">
        <w:rPr>
          <w:rFonts w:ascii="Franklin Gothic Book" w:eastAsia="Calibri Light" w:hAnsi="Franklin Gothic Book" w:cs="Calibri Light"/>
          <w:sz w:val="22"/>
          <w:szCs w:val="22"/>
          <w:lang w:val="en-US"/>
        </w:rPr>
        <w:t xml:space="preserve"> kha u lima </w:t>
      </w:r>
      <w:proofErr w:type="spellStart"/>
      <w:r w:rsidRPr="00A652DB">
        <w:rPr>
          <w:rFonts w:ascii="Franklin Gothic Book" w:eastAsia="Calibri Light" w:hAnsi="Franklin Gothic Book" w:cs="Calibri Light"/>
          <w:sz w:val="22"/>
          <w:szCs w:val="22"/>
          <w:lang w:val="en-US"/>
        </w:rPr>
        <w:t>na</w:t>
      </w:r>
      <w:proofErr w:type="spellEnd"/>
      <w:r w:rsidRPr="00A652DB">
        <w:rPr>
          <w:rFonts w:ascii="Franklin Gothic Book" w:eastAsia="Calibri Light" w:hAnsi="Franklin Gothic Book" w:cs="Calibri Light"/>
          <w:sz w:val="22"/>
          <w:szCs w:val="22"/>
          <w:lang w:val="en-US"/>
        </w:rPr>
        <w:t xml:space="preserve"> u </w:t>
      </w:r>
      <w:proofErr w:type="spellStart"/>
      <w:r w:rsidRPr="00A652DB">
        <w:rPr>
          <w:rFonts w:ascii="Franklin Gothic Book" w:eastAsia="Calibri Light" w:hAnsi="Franklin Gothic Book" w:cs="Calibri Light"/>
          <w:sz w:val="22"/>
          <w:szCs w:val="22"/>
          <w:lang w:val="en-US"/>
        </w:rPr>
        <w:t>khwinisa</w:t>
      </w:r>
      <w:proofErr w:type="spellEnd"/>
      <w:r w:rsidRPr="00A652DB">
        <w:rPr>
          <w:rFonts w:ascii="Franklin Gothic Book" w:eastAsia="Calibri Light" w:hAnsi="Franklin Gothic Book" w:cs="Calibri Light"/>
          <w:sz w:val="22"/>
          <w:szCs w:val="22"/>
          <w:lang w:val="en-US"/>
        </w:rPr>
        <w:t xml:space="preserve"> u </w:t>
      </w:r>
      <w:proofErr w:type="spellStart"/>
      <w:r w:rsidRPr="00A652DB">
        <w:rPr>
          <w:rFonts w:ascii="Franklin Gothic Book" w:eastAsia="Calibri Light" w:hAnsi="Franklin Gothic Book" w:cs="Calibri Light"/>
          <w:sz w:val="22"/>
          <w:szCs w:val="22"/>
          <w:lang w:val="en-US"/>
        </w:rPr>
        <w:t>kona</w:t>
      </w:r>
      <w:proofErr w:type="spellEnd"/>
      <w:r w:rsidRPr="00A652DB">
        <w:rPr>
          <w:rFonts w:ascii="Franklin Gothic Book" w:eastAsia="Calibri Light" w:hAnsi="Franklin Gothic Book" w:cs="Calibri Light"/>
          <w:sz w:val="22"/>
          <w:szCs w:val="22"/>
          <w:lang w:val="en-US"/>
        </w:rPr>
        <w:t xml:space="preserve"> ha </w:t>
      </w:r>
      <w:proofErr w:type="spellStart"/>
      <w:r w:rsidRPr="00A652DB">
        <w:rPr>
          <w:rFonts w:ascii="Franklin Gothic Book" w:eastAsia="Calibri Light" w:hAnsi="Franklin Gothic Book" w:cs="Calibri Light"/>
          <w:sz w:val="22"/>
          <w:szCs w:val="22"/>
          <w:lang w:val="en-US"/>
        </w:rPr>
        <w:t>mabindu</w:t>
      </w:r>
      <w:proofErr w:type="spellEnd"/>
      <w:r w:rsidRPr="00A652DB">
        <w:rPr>
          <w:rFonts w:ascii="Franklin Gothic Book" w:eastAsia="Calibri Light" w:hAnsi="Franklin Gothic Book" w:cs="Calibri Light"/>
          <w:sz w:val="22"/>
          <w:szCs w:val="22"/>
          <w:lang w:val="en-US"/>
        </w:rPr>
        <w:t xml:space="preserve"> a </w:t>
      </w:r>
      <w:proofErr w:type="spellStart"/>
      <w:r w:rsidRPr="00A652DB">
        <w:rPr>
          <w:rFonts w:ascii="Franklin Gothic Book" w:eastAsia="Calibri Light" w:hAnsi="Franklin Gothic Book" w:cs="Calibri Light"/>
          <w:sz w:val="22"/>
          <w:szCs w:val="22"/>
          <w:lang w:val="en-US"/>
        </w:rPr>
        <w:t>tshitshavha</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nga</w:t>
      </w:r>
      <w:proofErr w:type="spellEnd"/>
      <w:r w:rsidRPr="00A652DB">
        <w:rPr>
          <w:rFonts w:ascii="Franklin Gothic Book" w:eastAsia="Calibri Light" w:hAnsi="Franklin Gothic Book" w:cs="Calibri Light"/>
          <w:sz w:val="22"/>
          <w:szCs w:val="22"/>
          <w:lang w:val="en-US"/>
        </w:rPr>
        <w:t xml:space="preserve"> kha bioprocessing </w:t>
      </w:r>
      <w:proofErr w:type="spellStart"/>
      <w:r w:rsidRPr="00A652DB">
        <w:rPr>
          <w:rFonts w:ascii="Franklin Gothic Book" w:eastAsia="Calibri Light" w:hAnsi="Franklin Gothic Book" w:cs="Calibri Light"/>
          <w:sz w:val="22"/>
          <w:szCs w:val="22"/>
          <w:lang w:val="en-US"/>
        </w:rPr>
        <w:t>zwi</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sedzana</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na</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khaedu</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dzo</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fhambanaho</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dzo</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vhalaho</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nga</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tshivhumbeo</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tsha</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zwishumiswa</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zwa</w:t>
      </w:r>
      <w:proofErr w:type="spellEnd"/>
      <w:r w:rsidRPr="00A652DB">
        <w:rPr>
          <w:rFonts w:ascii="Franklin Gothic Book" w:eastAsia="Calibri Light" w:hAnsi="Franklin Gothic Book" w:cs="Calibri Light"/>
          <w:sz w:val="22"/>
          <w:szCs w:val="22"/>
          <w:lang w:val="en-US"/>
        </w:rPr>
        <w:t xml:space="preserve"> u lima, </w:t>
      </w:r>
      <w:proofErr w:type="spellStart"/>
      <w:r w:rsidRPr="00A652DB">
        <w:rPr>
          <w:rFonts w:ascii="Franklin Gothic Book" w:eastAsia="Calibri Light" w:hAnsi="Franklin Gothic Book" w:cs="Calibri Light"/>
          <w:sz w:val="22"/>
          <w:szCs w:val="22"/>
          <w:lang w:val="en-US"/>
        </w:rPr>
        <w:t>n</w:t>
      </w:r>
      <w:r w:rsidRPr="00A652DB">
        <w:rPr>
          <w:rFonts w:ascii="Calibri" w:eastAsia="Calibri Light" w:hAnsi="Calibri" w:cs="Calibri"/>
          <w:sz w:val="22"/>
          <w:szCs w:val="22"/>
          <w:lang w:val="en-US"/>
        </w:rPr>
        <w:t>ḓ</w:t>
      </w:r>
      <w:r w:rsidRPr="00A652DB">
        <w:rPr>
          <w:rFonts w:ascii="Franklin Gothic Book" w:eastAsia="Calibri Light" w:hAnsi="Franklin Gothic Book" w:cs="Calibri Light"/>
          <w:sz w:val="22"/>
          <w:szCs w:val="22"/>
          <w:lang w:val="en-US"/>
        </w:rPr>
        <w:t>ivho</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na</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thekhino</w:t>
      </w:r>
      <w:r w:rsidRPr="00A652DB">
        <w:rPr>
          <w:rFonts w:ascii="Calibri" w:eastAsia="Calibri Light" w:hAnsi="Calibri" w:cs="Calibri"/>
          <w:sz w:val="22"/>
          <w:szCs w:val="22"/>
          <w:lang w:val="en-US"/>
        </w:rPr>
        <w:t>ḽ</w:t>
      </w:r>
      <w:r w:rsidRPr="00A652DB">
        <w:rPr>
          <w:rFonts w:ascii="Franklin Gothic Book" w:eastAsia="Calibri Light" w:hAnsi="Franklin Gothic Book" w:cs="Calibri Light"/>
          <w:sz w:val="22"/>
          <w:szCs w:val="22"/>
          <w:lang w:val="en-US"/>
        </w:rPr>
        <w:t>odzhi</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na</w:t>
      </w:r>
      <w:proofErr w:type="spellEnd"/>
      <w:r w:rsidRPr="00A652DB">
        <w:rPr>
          <w:rFonts w:ascii="Franklin Gothic Book" w:eastAsia="Calibri Light" w:hAnsi="Franklin Gothic Book" w:cs="Calibri Light"/>
          <w:sz w:val="22"/>
          <w:szCs w:val="22"/>
          <w:lang w:val="en-US"/>
        </w:rPr>
        <w:t xml:space="preserve"> u </w:t>
      </w:r>
      <w:proofErr w:type="spellStart"/>
      <w:r w:rsidRPr="00A652DB">
        <w:rPr>
          <w:rFonts w:ascii="Franklin Gothic Book" w:eastAsia="Calibri Light" w:hAnsi="Franklin Gothic Book" w:cs="Calibri Light"/>
          <w:sz w:val="22"/>
          <w:szCs w:val="22"/>
          <w:lang w:val="en-US"/>
        </w:rPr>
        <w:t>swikelela</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makete</w:t>
      </w:r>
      <w:proofErr w:type="spellEnd"/>
      <w:r w:rsidRPr="00A652DB">
        <w:rPr>
          <w:rFonts w:ascii="Franklin Gothic Book" w:eastAsia="Calibri Light" w:hAnsi="Franklin Gothic Book" w:cs="Calibri Light"/>
          <w:sz w:val="22"/>
          <w:szCs w:val="22"/>
          <w:lang w:val="en-US"/>
        </w:rPr>
        <w:t>.</w:t>
      </w:r>
    </w:p>
    <w:p w14:paraId="48FF327B" w14:textId="77777777" w:rsidR="00A652DB" w:rsidRPr="00A652DB" w:rsidRDefault="00A652DB" w:rsidP="00A652DB">
      <w:pPr>
        <w:jc w:val="both"/>
        <w:rPr>
          <w:rFonts w:ascii="Franklin Gothic Book" w:eastAsia="Calibri Light" w:hAnsi="Franklin Gothic Book" w:cs="Calibri Light"/>
          <w:sz w:val="22"/>
          <w:szCs w:val="22"/>
          <w:lang w:val="en-US"/>
        </w:rPr>
      </w:pPr>
    </w:p>
    <w:p w14:paraId="182DEC94" w14:textId="01407AFE" w:rsidR="004803C2" w:rsidRPr="004803C2" w:rsidRDefault="00A652DB" w:rsidP="00A652DB">
      <w:pPr>
        <w:jc w:val="both"/>
        <w:rPr>
          <w:rFonts w:ascii="Franklin Gothic Book" w:eastAsia="Calibri Light" w:hAnsi="Franklin Gothic Book" w:cs="Calibri Light"/>
          <w:sz w:val="22"/>
          <w:szCs w:val="22"/>
          <w:lang w:val="en-US"/>
        </w:rPr>
      </w:pPr>
      <w:proofErr w:type="spellStart"/>
      <w:r w:rsidRPr="00A652DB">
        <w:rPr>
          <w:rFonts w:ascii="Franklin Gothic Book" w:eastAsia="Calibri Light" w:hAnsi="Franklin Gothic Book" w:cs="Calibri Light"/>
          <w:sz w:val="22"/>
          <w:szCs w:val="22"/>
          <w:lang w:val="en-US"/>
        </w:rPr>
        <w:t>Tshibveledzwa</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tsha</w:t>
      </w:r>
      <w:proofErr w:type="spellEnd"/>
      <w:r w:rsidRPr="00A652DB">
        <w:rPr>
          <w:rFonts w:ascii="Franklin Gothic Book" w:eastAsia="Calibri Light" w:hAnsi="Franklin Gothic Book" w:cs="Calibri Light"/>
          <w:sz w:val="22"/>
          <w:szCs w:val="22"/>
          <w:lang w:val="en-US"/>
        </w:rPr>
        <w:t xml:space="preserve"> 1.2 </w:t>
      </w:r>
      <w:proofErr w:type="spellStart"/>
      <w:r w:rsidRPr="00A652DB">
        <w:rPr>
          <w:rFonts w:ascii="Franklin Gothic Book" w:eastAsia="Calibri Light" w:hAnsi="Franklin Gothic Book" w:cs="Calibri Light"/>
          <w:sz w:val="22"/>
          <w:szCs w:val="22"/>
          <w:lang w:val="en-US"/>
        </w:rPr>
        <w:t>tshi</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katela</w:t>
      </w:r>
      <w:proofErr w:type="spellEnd"/>
      <w:r w:rsidRPr="00A652DB">
        <w:rPr>
          <w:rFonts w:ascii="Franklin Gothic Book" w:eastAsia="Calibri Light" w:hAnsi="Franklin Gothic Book" w:cs="Calibri Light"/>
          <w:sz w:val="22"/>
          <w:szCs w:val="22"/>
          <w:lang w:val="en-US"/>
        </w:rPr>
        <w:t xml:space="preserve"> u </w:t>
      </w:r>
      <w:proofErr w:type="spellStart"/>
      <w:r w:rsidRPr="00A652DB">
        <w:rPr>
          <w:rFonts w:ascii="Franklin Gothic Book" w:eastAsia="Calibri Light" w:hAnsi="Franklin Gothic Book" w:cs="Calibri Light"/>
          <w:sz w:val="22"/>
          <w:szCs w:val="22"/>
          <w:lang w:val="en-US"/>
        </w:rPr>
        <w:t>tikedza</w:t>
      </w:r>
      <w:proofErr w:type="spellEnd"/>
      <w:r w:rsidRPr="00A652DB">
        <w:rPr>
          <w:rFonts w:ascii="Franklin Gothic Book" w:eastAsia="Calibri Light" w:hAnsi="Franklin Gothic Book" w:cs="Calibri Light"/>
          <w:sz w:val="22"/>
          <w:szCs w:val="22"/>
          <w:lang w:val="en-US"/>
        </w:rPr>
        <w:t xml:space="preserve"> R&amp;D </w:t>
      </w:r>
      <w:proofErr w:type="spellStart"/>
      <w:r w:rsidRPr="00A652DB">
        <w:rPr>
          <w:rFonts w:ascii="Franklin Gothic Book" w:eastAsia="Calibri Light" w:hAnsi="Franklin Gothic Book" w:cs="Calibri Light"/>
          <w:sz w:val="22"/>
          <w:szCs w:val="22"/>
          <w:lang w:val="en-US"/>
        </w:rPr>
        <w:t>ya</w:t>
      </w:r>
      <w:proofErr w:type="spellEnd"/>
      <w:r w:rsidRPr="00A652DB">
        <w:rPr>
          <w:rFonts w:ascii="Franklin Gothic Book" w:eastAsia="Calibri Light" w:hAnsi="Franklin Gothic Book" w:cs="Calibri Light"/>
          <w:sz w:val="22"/>
          <w:szCs w:val="22"/>
          <w:lang w:val="en-US"/>
        </w:rPr>
        <w:t xml:space="preserve"> Bioprospecting kha </w:t>
      </w:r>
      <w:proofErr w:type="spellStart"/>
      <w:r w:rsidRPr="00A652DB">
        <w:rPr>
          <w:rFonts w:ascii="Calibri" w:eastAsia="Calibri Light" w:hAnsi="Calibri" w:cs="Calibri"/>
          <w:sz w:val="22"/>
          <w:szCs w:val="22"/>
          <w:lang w:val="en-US"/>
        </w:rPr>
        <w:t>ḽ</w:t>
      </w:r>
      <w:r w:rsidRPr="00A652DB">
        <w:rPr>
          <w:rFonts w:ascii="Franklin Gothic Book" w:eastAsia="Calibri Light" w:hAnsi="Franklin Gothic Book" w:cs="Calibri Light"/>
          <w:sz w:val="22"/>
          <w:szCs w:val="22"/>
          <w:lang w:val="en-US"/>
        </w:rPr>
        <w:t>a</w:t>
      </w:r>
      <w:proofErr w:type="spellEnd"/>
      <w:r w:rsidRPr="00A652DB">
        <w:rPr>
          <w:rFonts w:ascii="Franklin Gothic Book" w:eastAsia="Calibri Light" w:hAnsi="Franklin Gothic Book" w:cs="Calibri Light"/>
          <w:sz w:val="22"/>
          <w:szCs w:val="22"/>
          <w:lang w:val="en-US"/>
        </w:rPr>
        <w:t xml:space="preserve"> Kapa </w:t>
      </w:r>
      <w:proofErr w:type="spellStart"/>
      <w:r w:rsidRPr="00A652DB">
        <w:rPr>
          <w:rFonts w:ascii="Franklin Gothic Book" w:eastAsia="Calibri Light" w:hAnsi="Franklin Gothic Book" w:cs="Calibri Light"/>
          <w:sz w:val="22"/>
          <w:szCs w:val="22"/>
          <w:lang w:val="en-US"/>
        </w:rPr>
        <w:t>Tshipembe</w:t>
      </w:r>
      <w:proofErr w:type="spellEnd"/>
      <w:r w:rsidRPr="00A652DB">
        <w:rPr>
          <w:rFonts w:ascii="Franklin Gothic Book" w:eastAsia="Calibri Light" w:hAnsi="Franklin Gothic Book" w:cs="Calibri Light"/>
          <w:sz w:val="22"/>
          <w:szCs w:val="22"/>
          <w:lang w:val="en-US"/>
        </w:rPr>
        <w:t xml:space="preserve">, u </w:t>
      </w:r>
      <w:proofErr w:type="spellStart"/>
      <w:r w:rsidRPr="00A652DB">
        <w:rPr>
          <w:rFonts w:ascii="Calibri" w:eastAsia="Calibri Light" w:hAnsi="Calibri" w:cs="Calibri"/>
          <w:sz w:val="22"/>
          <w:szCs w:val="22"/>
          <w:lang w:val="en-US"/>
        </w:rPr>
        <w:t>ṱ</w:t>
      </w:r>
      <w:r w:rsidRPr="00A652DB">
        <w:rPr>
          <w:rFonts w:ascii="Franklin Gothic Book" w:eastAsia="Calibri Light" w:hAnsi="Franklin Gothic Book" w:cs="Calibri Light"/>
          <w:sz w:val="22"/>
          <w:szCs w:val="22"/>
          <w:lang w:val="en-US"/>
        </w:rPr>
        <w:t>u</w:t>
      </w:r>
      <w:r w:rsidRPr="00A652DB">
        <w:rPr>
          <w:rFonts w:ascii="Calibri" w:eastAsia="Calibri Light" w:hAnsi="Calibri" w:cs="Calibri"/>
          <w:sz w:val="22"/>
          <w:szCs w:val="22"/>
          <w:lang w:val="en-US"/>
        </w:rPr>
        <w:t>ṱ</w:t>
      </w:r>
      <w:r w:rsidRPr="00A652DB">
        <w:rPr>
          <w:rFonts w:ascii="Franklin Gothic Book" w:eastAsia="Calibri Light" w:hAnsi="Franklin Gothic Book" w:cs="Calibri Light"/>
          <w:sz w:val="22"/>
          <w:szCs w:val="22"/>
          <w:lang w:val="en-US"/>
        </w:rPr>
        <w:t>uwedza</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ikonomi</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yapo</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ya</w:t>
      </w:r>
      <w:proofErr w:type="spellEnd"/>
      <w:r w:rsidRPr="00A652DB">
        <w:rPr>
          <w:rFonts w:ascii="Franklin Gothic Book" w:eastAsia="Calibri Light" w:hAnsi="Franklin Gothic Book" w:cs="Calibri Light"/>
          <w:sz w:val="22"/>
          <w:szCs w:val="22"/>
          <w:lang w:val="en-US"/>
        </w:rPr>
        <w:t xml:space="preserve"> Bioprospecting </w:t>
      </w:r>
      <w:proofErr w:type="spellStart"/>
      <w:r w:rsidRPr="00A652DB">
        <w:rPr>
          <w:rFonts w:ascii="Franklin Gothic Book" w:eastAsia="Calibri Light" w:hAnsi="Franklin Gothic Book" w:cs="Calibri Light"/>
          <w:sz w:val="22"/>
          <w:szCs w:val="22"/>
          <w:lang w:val="en-US"/>
        </w:rPr>
        <w:t>na</w:t>
      </w:r>
      <w:proofErr w:type="spellEnd"/>
      <w:r w:rsidRPr="00A652DB">
        <w:rPr>
          <w:rFonts w:ascii="Franklin Gothic Book" w:eastAsia="Calibri Light" w:hAnsi="Franklin Gothic Book" w:cs="Calibri Light"/>
          <w:sz w:val="22"/>
          <w:szCs w:val="22"/>
          <w:lang w:val="en-US"/>
        </w:rPr>
        <w:t xml:space="preserve"> u </w:t>
      </w:r>
      <w:proofErr w:type="spellStart"/>
      <w:r w:rsidRPr="00A652DB">
        <w:rPr>
          <w:rFonts w:ascii="Franklin Gothic Book" w:eastAsia="Calibri Light" w:hAnsi="Franklin Gothic Book" w:cs="Calibri Light"/>
          <w:sz w:val="22"/>
          <w:szCs w:val="22"/>
          <w:lang w:val="en-US"/>
        </w:rPr>
        <w:t>thoma</w:t>
      </w:r>
      <w:proofErr w:type="spellEnd"/>
      <w:r w:rsidRPr="00A652DB">
        <w:rPr>
          <w:rFonts w:ascii="Franklin Gothic Book" w:eastAsia="Calibri Light" w:hAnsi="Franklin Gothic Book" w:cs="Calibri Light"/>
          <w:sz w:val="22"/>
          <w:szCs w:val="22"/>
          <w:lang w:val="en-US"/>
        </w:rPr>
        <w:t xml:space="preserve"> ‘Habu </w:t>
      </w:r>
      <w:proofErr w:type="spellStart"/>
      <w:r w:rsidRPr="00A652DB">
        <w:rPr>
          <w:rFonts w:ascii="Franklin Gothic Book" w:eastAsia="Calibri Light" w:hAnsi="Franklin Gothic Book" w:cs="Calibri Light"/>
          <w:sz w:val="22"/>
          <w:szCs w:val="22"/>
          <w:lang w:val="en-US"/>
        </w:rPr>
        <w:t>ya</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Mveledziso</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ya</w:t>
      </w:r>
      <w:proofErr w:type="spellEnd"/>
      <w:r w:rsidRPr="00A652DB">
        <w:rPr>
          <w:rFonts w:ascii="Franklin Gothic Book" w:eastAsia="Calibri Light" w:hAnsi="Franklin Gothic Book" w:cs="Calibri Light"/>
          <w:sz w:val="22"/>
          <w:szCs w:val="22"/>
          <w:lang w:val="en-US"/>
        </w:rPr>
        <w:t xml:space="preserve"> Bioproducts’ </w:t>
      </w:r>
      <w:proofErr w:type="spellStart"/>
      <w:r w:rsidRPr="00A652DB">
        <w:rPr>
          <w:rFonts w:ascii="Franklin Gothic Book" w:eastAsia="Calibri Light" w:hAnsi="Franklin Gothic Book" w:cs="Calibri Light"/>
          <w:sz w:val="22"/>
          <w:szCs w:val="22"/>
          <w:lang w:val="en-US"/>
        </w:rPr>
        <w:t>yo</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vhewaho</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nga</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n</w:t>
      </w:r>
      <w:r w:rsidRPr="00A652DB">
        <w:rPr>
          <w:rFonts w:ascii="Calibri" w:eastAsia="Calibri Light" w:hAnsi="Calibri" w:cs="Calibri"/>
          <w:sz w:val="22"/>
          <w:szCs w:val="22"/>
          <w:lang w:val="en-US"/>
        </w:rPr>
        <w:t>ḓ</w:t>
      </w:r>
      <w:r w:rsidRPr="00A652DB">
        <w:rPr>
          <w:rFonts w:ascii="Franklin Gothic Book" w:eastAsia="Calibri Light" w:hAnsi="Franklin Gothic Book" w:cs="Calibri Light"/>
          <w:sz w:val="22"/>
          <w:szCs w:val="22"/>
          <w:lang w:val="en-US"/>
        </w:rPr>
        <w:t>ila</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ya</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tshi</w:t>
      </w:r>
      <w:r w:rsidRPr="00A652DB">
        <w:rPr>
          <w:rFonts w:ascii="Calibri" w:eastAsia="Calibri Light" w:hAnsi="Calibri" w:cs="Calibri"/>
          <w:sz w:val="22"/>
          <w:szCs w:val="22"/>
          <w:lang w:val="en-US"/>
        </w:rPr>
        <w:t>ṱ</w:t>
      </w:r>
      <w:r w:rsidRPr="00A652DB">
        <w:rPr>
          <w:rFonts w:ascii="Franklin Gothic Book" w:eastAsia="Calibri Light" w:hAnsi="Franklin Gothic Book" w:cs="Calibri Light"/>
          <w:sz w:val="22"/>
          <w:szCs w:val="22"/>
          <w:lang w:val="en-US"/>
        </w:rPr>
        <w:t>irathedzhi</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nga</w:t>
      </w:r>
      <w:proofErr w:type="spellEnd"/>
      <w:r w:rsidRPr="00A652DB">
        <w:rPr>
          <w:rFonts w:ascii="Franklin Gothic Book" w:eastAsia="Calibri Light" w:hAnsi="Franklin Gothic Book" w:cs="Calibri Light"/>
          <w:sz w:val="22"/>
          <w:szCs w:val="22"/>
          <w:lang w:val="en-US"/>
        </w:rPr>
        <w:t xml:space="preserve"> kha </w:t>
      </w:r>
      <w:proofErr w:type="spellStart"/>
      <w:r w:rsidRPr="00A652DB">
        <w:rPr>
          <w:rFonts w:ascii="Franklin Gothic Book" w:eastAsia="Calibri Light" w:hAnsi="Franklin Gothic Book" w:cs="Calibri Light"/>
          <w:sz w:val="22"/>
          <w:szCs w:val="22"/>
          <w:lang w:val="en-US"/>
        </w:rPr>
        <w:t>zwi</w:t>
      </w:r>
      <w:proofErr w:type="spellEnd"/>
      <w:r w:rsidRPr="00A652DB">
        <w:rPr>
          <w:rFonts w:ascii="Franklin Gothic Book" w:eastAsia="Calibri Light" w:hAnsi="Franklin Gothic Book" w:cs="Calibri Light"/>
          <w:sz w:val="22"/>
          <w:szCs w:val="22"/>
          <w:lang w:val="en-US"/>
        </w:rPr>
        <w:t xml:space="preserve"> </w:t>
      </w:r>
      <w:proofErr w:type="spellStart"/>
      <w:r w:rsidRPr="00A652DB">
        <w:rPr>
          <w:rFonts w:ascii="Franklin Gothic Book" w:eastAsia="Calibri Light" w:hAnsi="Franklin Gothic Book" w:cs="Calibri Light"/>
          <w:sz w:val="22"/>
          <w:szCs w:val="22"/>
          <w:lang w:val="en-US"/>
        </w:rPr>
        <w:t>tevhelaho</w:t>
      </w:r>
      <w:proofErr w:type="spellEnd"/>
      <w:r w:rsidRPr="00A652DB">
        <w:rPr>
          <w:rFonts w:ascii="Franklin Gothic Book" w:eastAsia="Calibri Light" w:hAnsi="Franklin Gothic Book" w:cs="Calibri Light"/>
          <w:sz w:val="22"/>
          <w:szCs w:val="22"/>
          <w:lang w:val="en-US"/>
        </w:rPr>
        <w:t>:</w:t>
      </w:r>
    </w:p>
    <w:p w14:paraId="000D3104" w14:textId="5A4D4528" w:rsidR="000C0526" w:rsidRDefault="000C0526" w:rsidP="009F6102"/>
    <w:p w14:paraId="3F2F02AC" w14:textId="16A70496" w:rsidR="00A652DB" w:rsidRPr="00A652DB" w:rsidRDefault="00A652DB" w:rsidP="00A652DB">
      <w:pPr>
        <w:pStyle w:val="ListParagraph"/>
        <w:numPr>
          <w:ilvl w:val="0"/>
          <w:numId w:val="45"/>
        </w:numPr>
        <w:autoSpaceDE w:val="0"/>
        <w:autoSpaceDN w:val="0"/>
        <w:adjustRightInd w:val="0"/>
        <w:jc w:val="both"/>
        <w:rPr>
          <w:rFonts w:ascii="Franklin Gothic Book" w:hAnsi="Franklin Gothic Book"/>
          <w:sz w:val="22"/>
          <w:szCs w:val="22"/>
        </w:rPr>
      </w:pPr>
      <w:r w:rsidRPr="00A652DB">
        <w:rPr>
          <w:rFonts w:ascii="Franklin Gothic Book" w:hAnsi="Franklin Gothic Book"/>
          <w:sz w:val="22"/>
          <w:szCs w:val="22"/>
        </w:rPr>
        <w:t xml:space="preserve">U </w:t>
      </w:r>
      <w:proofErr w:type="spellStart"/>
      <w:r w:rsidRPr="00A652DB">
        <w:rPr>
          <w:rFonts w:ascii="Franklin Gothic Book" w:hAnsi="Franklin Gothic Book"/>
          <w:sz w:val="22"/>
          <w:szCs w:val="22"/>
        </w:rPr>
        <w:t>wana</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thendelo</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na</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thendelo</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dzi</w:t>
      </w:r>
      <w:proofErr w:type="spellEnd"/>
      <w:r w:rsidRPr="00A652DB">
        <w:rPr>
          <w:rFonts w:ascii="Franklin Gothic Book" w:hAnsi="Franklin Gothic Book"/>
          <w:sz w:val="22"/>
          <w:szCs w:val="22"/>
        </w:rPr>
        <w:t xml:space="preserve"> </w:t>
      </w:r>
      <w:proofErr w:type="spellStart"/>
      <w:r w:rsidRPr="00A652DB">
        <w:rPr>
          <w:rFonts w:ascii="Calibri" w:hAnsi="Calibri" w:cs="Calibri"/>
          <w:sz w:val="22"/>
          <w:szCs w:val="22"/>
        </w:rPr>
        <w:t>ṱ</w:t>
      </w:r>
      <w:r w:rsidRPr="00A652DB">
        <w:rPr>
          <w:rFonts w:ascii="Franklin Gothic Book" w:hAnsi="Franklin Gothic Book"/>
          <w:sz w:val="22"/>
          <w:szCs w:val="22"/>
        </w:rPr>
        <w:t>o</w:t>
      </w:r>
      <w:r w:rsidRPr="00A652DB">
        <w:rPr>
          <w:rFonts w:ascii="Calibri" w:hAnsi="Calibri" w:cs="Calibri"/>
          <w:sz w:val="22"/>
          <w:szCs w:val="22"/>
        </w:rPr>
        <w:t>ḓ</w:t>
      </w:r>
      <w:r w:rsidRPr="00A652DB">
        <w:rPr>
          <w:rFonts w:ascii="Franklin Gothic Book" w:hAnsi="Franklin Gothic Book"/>
          <w:sz w:val="22"/>
          <w:szCs w:val="22"/>
        </w:rPr>
        <w:t>eaho</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dza</w:t>
      </w:r>
      <w:proofErr w:type="spellEnd"/>
      <w:r w:rsidRPr="00A652DB">
        <w:rPr>
          <w:rFonts w:ascii="Franklin Gothic Book" w:hAnsi="Franklin Gothic Book"/>
          <w:sz w:val="22"/>
          <w:szCs w:val="22"/>
        </w:rPr>
        <w:t xml:space="preserve"> u </w:t>
      </w:r>
      <w:proofErr w:type="spellStart"/>
      <w:r w:rsidRPr="00A652DB">
        <w:rPr>
          <w:rFonts w:ascii="Franklin Gothic Book" w:hAnsi="Franklin Gothic Book"/>
          <w:sz w:val="22"/>
          <w:szCs w:val="22"/>
        </w:rPr>
        <w:t>thoma</w:t>
      </w:r>
      <w:proofErr w:type="spellEnd"/>
      <w:r w:rsidRPr="00A652DB">
        <w:rPr>
          <w:rFonts w:ascii="Franklin Gothic Book" w:hAnsi="Franklin Gothic Book"/>
          <w:sz w:val="22"/>
          <w:szCs w:val="22"/>
        </w:rPr>
        <w:t>, ha Hub.</w:t>
      </w:r>
    </w:p>
    <w:p w14:paraId="09865B9A" w14:textId="24FE104C" w:rsidR="00A652DB" w:rsidRPr="00A652DB" w:rsidRDefault="00A652DB" w:rsidP="00A652DB">
      <w:pPr>
        <w:pStyle w:val="ListParagraph"/>
        <w:numPr>
          <w:ilvl w:val="0"/>
          <w:numId w:val="45"/>
        </w:numPr>
        <w:autoSpaceDE w:val="0"/>
        <w:autoSpaceDN w:val="0"/>
        <w:adjustRightInd w:val="0"/>
        <w:jc w:val="both"/>
        <w:rPr>
          <w:rFonts w:ascii="Franklin Gothic Book" w:hAnsi="Franklin Gothic Book"/>
          <w:sz w:val="22"/>
          <w:szCs w:val="22"/>
        </w:rPr>
      </w:pPr>
      <w:r w:rsidRPr="00A652DB">
        <w:rPr>
          <w:rFonts w:ascii="Franklin Gothic Book" w:hAnsi="Franklin Gothic Book"/>
          <w:sz w:val="22"/>
          <w:szCs w:val="22"/>
        </w:rPr>
        <w:t xml:space="preserve">U </w:t>
      </w:r>
      <w:proofErr w:type="spellStart"/>
      <w:r w:rsidRPr="00A652DB">
        <w:rPr>
          <w:rFonts w:ascii="Franklin Gothic Book" w:hAnsi="Franklin Gothic Book"/>
          <w:sz w:val="22"/>
          <w:szCs w:val="22"/>
        </w:rPr>
        <w:t>bveledza</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pulane</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ya</w:t>
      </w:r>
      <w:proofErr w:type="spellEnd"/>
      <w:r w:rsidRPr="00A652DB">
        <w:rPr>
          <w:rFonts w:ascii="Franklin Gothic Book" w:hAnsi="Franklin Gothic Book"/>
          <w:sz w:val="22"/>
          <w:szCs w:val="22"/>
        </w:rPr>
        <w:t xml:space="preserve"> </w:t>
      </w:r>
      <w:proofErr w:type="spellStart"/>
      <w:r w:rsidRPr="00A652DB">
        <w:rPr>
          <w:rFonts w:ascii="Calibri" w:hAnsi="Calibri" w:cs="Calibri"/>
          <w:sz w:val="22"/>
          <w:szCs w:val="22"/>
        </w:rPr>
        <w:t>ṱ</w:t>
      </w:r>
      <w:r w:rsidRPr="00A652DB">
        <w:rPr>
          <w:rFonts w:ascii="Franklin Gothic Book" w:hAnsi="Franklin Gothic Book"/>
          <w:sz w:val="22"/>
          <w:szCs w:val="22"/>
        </w:rPr>
        <w:t>ho</w:t>
      </w:r>
      <w:r w:rsidRPr="00A652DB">
        <w:rPr>
          <w:rFonts w:ascii="Calibri" w:hAnsi="Calibri" w:cs="Calibri"/>
          <w:sz w:val="22"/>
          <w:szCs w:val="22"/>
        </w:rPr>
        <w:t>ḓ</w:t>
      </w:r>
      <w:r w:rsidRPr="00A652DB">
        <w:rPr>
          <w:rFonts w:ascii="Franklin Gothic Book" w:hAnsi="Franklin Gothic Book"/>
          <w:sz w:val="22"/>
          <w:szCs w:val="22"/>
        </w:rPr>
        <w:t>isiso</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ya</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mi</w:t>
      </w:r>
      <w:r w:rsidRPr="00A652DB">
        <w:rPr>
          <w:rFonts w:ascii="Calibri" w:hAnsi="Calibri" w:cs="Calibri"/>
          <w:sz w:val="22"/>
          <w:szCs w:val="22"/>
        </w:rPr>
        <w:t>ṅ</w:t>
      </w:r>
      <w:r w:rsidRPr="00A652DB">
        <w:rPr>
          <w:rFonts w:ascii="Franklin Gothic Book" w:hAnsi="Franklin Gothic Book"/>
          <w:sz w:val="22"/>
          <w:szCs w:val="22"/>
        </w:rPr>
        <w:t>waha</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ya</w:t>
      </w:r>
      <w:proofErr w:type="spellEnd"/>
      <w:r w:rsidRPr="00A652DB">
        <w:rPr>
          <w:rFonts w:ascii="Franklin Gothic Book" w:hAnsi="Franklin Gothic Book"/>
          <w:sz w:val="22"/>
          <w:szCs w:val="22"/>
        </w:rPr>
        <w:t xml:space="preserve"> 3 </w:t>
      </w:r>
      <w:proofErr w:type="spellStart"/>
      <w:r w:rsidRPr="00A652DB">
        <w:rPr>
          <w:rFonts w:ascii="Franklin Gothic Book" w:hAnsi="Franklin Gothic Book"/>
          <w:sz w:val="22"/>
          <w:szCs w:val="22"/>
        </w:rPr>
        <w:t>ya</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sethe</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ya</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tshaka</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dza</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ndeme</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dzi</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katelaho</w:t>
      </w:r>
      <w:proofErr w:type="spellEnd"/>
      <w:r w:rsidRPr="00A652DB">
        <w:rPr>
          <w:rFonts w:ascii="Franklin Gothic Book" w:hAnsi="Franklin Gothic Book"/>
          <w:sz w:val="22"/>
          <w:szCs w:val="22"/>
        </w:rPr>
        <w:t xml:space="preserve"> Devil’s Claw </w:t>
      </w:r>
      <w:proofErr w:type="spellStart"/>
      <w:r w:rsidRPr="00A652DB">
        <w:rPr>
          <w:rFonts w:ascii="Franklin Gothic Book" w:hAnsi="Franklin Gothic Book"/>
          <w:sz w:val="22"/>
          <w:szCs w:val="22"/>
        </w:rPr>
        <w:t>na</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lushaka</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luthihi</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lwa</w:t>
      </w:r>
      <w:proofErr w:type="spellEnd"/>
      <w:r w:rsidRPr="00A652DB">
        <w:rPr>
          <w:rFonts w:ascii="Franklin Gothic Book" w:hAnsi="Franklin Gothic Book"/>
          <w:sz w:val="22"/>
          <w:szCs w:val="22"/>
        </w:rPr>
        <w:t xml:space="preserve"> u </w:t>
      </w:r>
      <w:proofErr w:type="spellStart"/>
      <w:r w:rsidRPr="00A652DB">
        <w:rPr>
          <w:rFonts w:ascii="Calibri" w:hAnsi="Calibri" w:cs="Calibri"/>
          <w:sz w:val="22"/>
          <w:szCs w:val="22"/>
        </w:rPr>
        <w:t>ṱ</w:t>
      </w:r>
      <w:r w:rsidRPr="00A652DB">
        <w:rPr>
          <w:rFonts w:ascii="Franklin Gothic Book" w:hAnsi="Franklin Gothic Book"/>
          <w:sz w:val="22"/>
          <w:szCs w:val="22"/>
        </w:rPr>
        <w:t>anganedza</w:t>
      </w:r>
      <w:proofErr w:type="spellEnd"/>
      <w:r w:rsidRPr="00A652DB">
        <w:rPr>
          <w:rFonts w:ascii="Franklin Gothic Book" w:hAnsi="Franklin Gothic Book"/>
          <w:sz w:val="22"/>
          <w:szCs w:val="22"/>
        </w:rPr>
        <w:t xml:space="preserve"> lune </w:t>
      </w:r>
      <w:proofErr w:type="spellStart"/>
      <w:r w:rsidRPr="00A652DB">
        <w:rPr>
          <w:rFonts w:ascii="Franklin Gothic Book" w:hAnsi="Franklin Gothic Book"/>
          <w:sz w:val="22"/>
          <w:szCs w:val="22"/>
        </w:rPr>
        <w:t>lwa</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nga</w:t>
      </w:r>
      <w:proofErr w:type="spellEnd"/>
      <w:r w:rsidRPr="00A652DB">
        <w:rPr>
          <w:rFonts w:ascii="Franklin Gothic Book" w:hAnsi="Franklin Gothic Book"/>
          <w:sz w:val="22"/>
          <w:szCs w:val="22"/>
        </w:rPr>
        <w:t xml:space="preserve"> </w:t>
      </w:r>
      <w:proofErr w:type="spellStart"/>
      <w:r w:rsidRPr="00A652DB">
        <w:rPr>
          <w:rFonts w:ascii="Calibri" w:hAnsi="Calibri" w:cs="Calibri"/>
          <w:sz w:val="22"/>
          <w:szCs w:val="22"/>
        </w:rPr>
        <w:t>ṱ</w:t>
      </w:r>
      <w:r w:rsidRPr="00A652DB">
        <w:rPr>
          <w:rFonts w:ascii="Franklin Gothic Book" w:hAnsi="Franklin Gothic Book"/>
          <w:sz w:val="22"/>
          <w:szCs w:val="22"/>
        </w:rPr>
        <w:t>avhiwa</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nga</w:t>
      </w:r>
      <w:proofErr w:type="spellEnd"/>
      <w:r w:rsidRPr="00A652DB">
        <w:rPr>
          <w:rFonts w:ascii="Franklin Gothic Book" w:hAnsi="Franklin Gothic Book"/>
          <w:sz w:val="22"/>
          <w:szCs w:val="22"/>
        </w:rPr>
        <w:t xml:space="preserve"> u </w:t>
      </w:r>
      <w:proofErr w:type="spellStart"/>
      <w:r w:rsidRPr="00A652DB">
        <w:rPr>
          <w:rFonts w:ascii="Calibri" w:hAnsi="Calibri" w:cs="Calibri"/>
          <w:sz w:val="22"/>
          <w:szCs w:val="22"/>
        </w:rPr>
        <w:t>ṱ</w:t>
      </w:r>
      <w:r w:rsidRPr="00A652DB">
        <w:rPr>
          <w:rFonts w:ascii="Franklin Gothic Book" w:hAnsi="Franklin Gothic Book"/>
          <w:sz w:val="22"/>
          <w:szCs w:val="22"/>
        </w:rPr>
        <w:t>anganelana</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na</w:t>
      </w:r>
      <w:proofErr w:type="spellEnd"/>
      <w:r w:rsidRPr="00A652DB">
        <w:rPr>
          <w:rFonts w:ascii="Franklin Gothic Book" w:hAnsi="Franklin Gothic Book"/>
          <w:sz w:val="22"/>
          <w:szCs w:val="22"/>
        </w:rPr>
        <w:t xml:space="preserve"> Devil’s Claw kha </w:t>
      </w:r>
      <w:proofErr w:type="spellStart"/>
      <w:r w:rsidRPr="00A652DB">
        <w:rPr>
          <w:rFonts w:ascii="Franklin Gothic Book" w:hAnsi="Franklin Gothic Book"/>
          <w:sz w:val="22"/>
          <w:szCs w:val="22"/>
        </w:rPr>
        <w:t>phurojeke</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dza</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tshitshavha</w:t>
      </w:r>
      <w:proofErr w:type="spellEnd"/>
      <w:r w:rsidRPr="00A652DB">
        <w:rPr>
          <w:rFonts w:ascii="Franklin Gothic Book" w:hAnsi="Franklin Gothic Book"/>
          <w:sz w:val="22"/>
          <w:szCs w:val="22"/>
        </w:rPr>
        <w:t>.</w:t>
      </w:r>
    </w:p>
    <w:p w14:paraId="0274D1A1" w14:textId="207227AD" w:rsidR="00A652DB" w:rsidRPr="00A652DB" w:rsidRDefault="00A652DB" w:rsidP="00A652DB">
      <w:pPr>
        <w:pStyle w:val="ListParagraph"/>
        <w:numPr>
          <w:ilvl w:val="0"/>
          <w:numId w:val="45"/>
        </w:numPr>
        <w:autoSpaceDE w:val="0"/>
        <w:autoSpaceDN w:val="0"/>
        <w:adjustRightInd w:val="0"/>
        <w:jc w:val="both"/>
        <w:rPr>
          <w:rFonts w:ascii="Franklin Gothic Book" w:hAnsi="Franklin Gothic Book"/>
          <w:sz w:val="22"/>
          <w:szCs w:val="22"/>
        </w:rPr>
      </w:pPr>
      <w:r w:rsidRPr="00A652DB">
        <w:rPr>
          <w:rFonts w:ascii="Franklin Gothic Book" w:hAnsi="Franklin Gothic Book"/>
          <w:sz w:val="22"/>
          <w:szCs w:val="22"/>
        </w:rPr>
        <w:t xml:space="preserve">U </w:t>
      </w:r>
      <w:proofErr w:type="spellStart"/>
      <w:r w:rsidRPr="00A652DB">
        <w:rPr>
          <w:rFonts w:ascii="Franklin Gothic Book" w:hAnsi="Franklin Gothic Book"/>
          <w:sz w:val="22"/>
          <w:szCs w:val="22"/>
        </w:rPr>
        <w:t>shumisa</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pulane</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ya</w:t>
      </w:r>
      <w:proofErr w:type="spellEnd"/>
      <w:r w:rsidRPr="00A652DB">
        <w:rPr>
          <w:rFonts w:ascii="Franklin Gothic Book" w:hAnsi="Franklin Gothic Book"/>
          <w:sz w:val="22"/>
          <w:szCs w:val="22"/>
        </w:rPr>
        <w:t xml:space="preserve"> </w:t>
      </w:r>
      <w:proofErr w:type="spellStart"/>
      <w:r w:rsidRPr="00A652DB">
        <w:rPr>
          <w:rFonts w:ascii="Calibri" w:hAnsi="Calibri" w:cs="Calibri"/>
          <w:sz w:val="22"/>
          <w:szCs w:val="22"/>
        </w:rPr>
        <w:t>ṱ</w:t>
      </w:r>
      <w:r w:rsidRPr="00A652DB">
        <w:rPr>
          <w:rFonts w:ascii="Franklin Gothic Book" w:hAnsi="Franklin Gothic Book"/>
          <w:sz w:val="22"/>
          <w:szCs w:val="22"/>
        </w:rPr>
        <w:t>ho</w:t>
      </w:r>
      <w:r w:rsidRPr="00A652DB">
        <w:rPr>
          <w:rFonts w:ascii="Calibri" w:hAnsi="Calibri" w:cs="Calibri"/>
          <w:sz w:val="22"/>
          <w:szCs w:val="22"/>
        </w:rPr>
        <w:t>ḓ</w:t>
      </w:r>
      <w:r w:rsidRPr="00A652DB">
        <w:rPr>
          <w:rFonts w:ascii="Franklin Gothic Book" w:hAnsi="Franklin Gothic Book"/>
          <w:sz w:val="22"/>
          <w:szCs w:val="22"/>
        </w:rPr>
        <w:t>isiso</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ya</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mi</w:t>
      </w:r>
      <w:r w:rsidRPr="00A652DB">
        <w:rPr>
          <w:rFonts w:ascii="Calibri" w:hAnsi="Calibri" w:cs="Calibri"/>
          <w:sz w:val="22"/>
          <w:szCs w:val="22"/>
        </w:rPr>
        <w:t>ṅ</w:t>
      </w:r>
      <w:r w:rsidRPr="00A652DB">
        <w:rPr>
          <w:rFonts w:ascii="Franklin Gothic Book" w:hAnsi="Franklin Gothic Book"/>
          <w:sz w:val="22"/>
          <w:szCs w:val="22"/>
        </w:rPr>
        <w:t>waha</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ya</w:t>
      </w:r>
      <w:proofErr w:type="spellEnd"/>
      <w:r w:rsidRPr="00A652DB">
        <w:rPr>
          <w:rFonts w:ascii="Franklin Gothic Book" w:hAnsi="Franklin Gothic Book"/>
          <w:sz w:val="22"/>
          <w:szCs w:val="22"/>
        </w:rPr>
        <w:t xml:space="preserve"> 3.</w:t>
      </w:r>
    </w:p>
    <w:p w14:paraId="569AC72F" w14:textId="0E699406" w:rsidR="00A652DB" w:rsidRPr="00A652DB" w:rsidRDefault="00A652DB" w:rsidP="00A652DB">
      <w:pPr>
        <w:pStyle w:val="ListParagraph"/>
        <w:numPr>
          <w:ilvl w:val="0"/>
          <w:numId w:val="45"/>
        </w:numPr>
        <w:autoSpaceDE w:val="0"/>
        <w:autoSpaceDN w:val="0"/>
        <w:adjustRightInd w:val="0"/>
        <w:jc w:val="both"/>
        <w:rPr>
          <w:rFonts w:ascii="Franklin Gothic Book" w:hAnsi="Franklin Gothic Book"/>
          <w:sz w:val="22"/>
          <w:szCs w:val="22"/>
        </w:rPr>
      </w:pPr>
      <w:r w:rsidRPr="00A652DB">
        <w:rPr>
          <w:rFonts w:ascii="Franklin Gothic Book" w:hAnsi="Franklin Gothic Book"/>
          <w:sz w:val="22"/>
          <w:szCs w:val="22"/>
        </w:rPr>
        <w:t xml:space="preserve">U </w:t>
      </w:r>
      <w:proofErr w:type="spellStart"/>
      <w:r w:rsidRPr="00A652DB">
        <w:rPr>
          <w:rFonts w:ascii="Franklin Gothic Book" w:hAnsi="Franklin Gothic Book"/>
          <w:sz w:val="22"/>
          <w:szCs w:val="22"/>
        </w:rPr>
        <w:t>bveledza</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maitele</w:t>
      </w:r>
      <w:proofErr w:type="spellEnd"/>
      <w:r w:rsidRPr="00A652DB">
        <w:rPr>
          <w:rFonts w:ascii="Franklin Gothic Book" w:hAnsi="Franklin Gothic Book"/>
          <w:sz w:val="22"/>
          <w:szCs w:val="22"/>
        </w:rPr>
        <w:t xml:space="preserve"> a </w:t>
      </w:r>
      <w:proofErr w:type="spellStart"/>
      <w:r w:rsidRPr="00A652DB">
        <w:rPr>
          <w:rFonts w:ascii="Franklin Gothic Book" w:hAnsi="Franklin Gothic Book"/>
          <w:sz w:val="22"/>
          <w:szCs w:val="22"/>
        </w:rPr>
        <w:t>ndaulo</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ya</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khwine</w:t>
      </w:r>
      <w:proofErr w:type="spellEnd"/>
      <w:r w:rsidRPr="00A652DB">
        <w:rPr>
          <w:rFonts w:ascii="Franklin Gothic Book" w:hAnsi="Franklin Gothic Book"/>
          <w:sz w:val="22"/>
          <w:szCs w:val="22"/>
        </w:rPr>
        <w:t xml:space="preserve"> (BMPs) a u lima </w:t>
      </w:r>
      <w:proofErr w:type="spellStart"/>
      <w:r w:rsidRPr="00A652DB">
        <w:rPr>
          <w:rFonts w:ascii="Franklin Gothic Book" w:hAnsi="Franklin Gothic Book"/>
          <w:sz w:val="22"/>
          <w:szCs w:val="22"/>
        </w:rPr>
        <w:t>na</w:t>
      </w:r>
      <w:proofErr w:type="spellEnd"/>
      <w:r w:rsidRPr="00A652DB">
        <w:rPr>
          <w:rFonts w:ascii="Franklin Gothic Book" w:hAnsi="Franklin Gothic Book"/>
          <w:sz w:val="22"/>
          <w:szCs w:val="22"/>
        </w:rPr>
        <w:t xml:space="preserve"> u </w:t>
      </w:r>
      <w:proofErr w:type="spellStart"/>
      <w:r w:rsidRPr="00A652DB">
        <w:rPr>
          <w:rFonts w:ascii="Franklin Gothic Book" w:hAnsi="Franklin Gothic Book"/>
          <w:sz w:val="22"/>
          <w:szCs w:val="22"/>
        </w:rPr>
        <w:t>pulana</w:t>
      </w:r>
      <w:proofErr w:type="spellEnd"/>
      <w:r w:rsidRPr="00A652DB">
        <w:rPr>
          <w:rFonts w:ascii="Franklin Gothic Book" w:hAnsi="Franklin Gothic Book"/>
          <w:sz w:val="22"/>
          <w:szCs w:val="22"/>
        </w:rPr>
        <w:t xml:space="preserve"> u </w:t>
      </w:r>
      <w:proofErr w:type="spellStart"/>
      <w:r w:rsidRPr="00A652DB">
        <w:rPr>
          <w:rFonts w:ascii="Franklin Gothic Book" w:hAnsi="Franklin Gothic Book"/>
          <w:sz w:val="22"/>
          <w:szCs w:val="22"/>
        </w:rPr>
        <w:t>ka</w:t>
      </w:r>
      <w:r w:rsidRPr="00A652DB">
        <w:rPr>
          <w:rFonts w:ascii="Calibri" w:hAnsi="Calibri" w:cs="Calibri"/>
          <w:sz w:val="22"/>
          <w:szCs w:val="22"/>
        </w:rPr>
        <w:t>ṋ</w:t>
      </w:r>
      <w:r w:rsidRPr="00A652DB">
        <w:rPr>
          <w:rFonts w:ascii="Franklin Gothic Book" w:hAnsi="Franklin Gothic Book"/>
          <w:sz w:val="22"/>
          <w:szCs w:val="22"/>
        </w:rPr>
        <w:t>a</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n</w:t>
      </w:r>
      <w:r w:rsidRPr="00A652DB">
        <w:rPr>
          <w:rFonts w:ascii="Calibri" w:hAnsi="Calibri" w:cs="Calibri"/>
          <w:sz w:val="22"/>
          <w:szCs w:val="22"/>
        </w:rPr>
        <w:t>ḓ</w:t>
      </w:r>
      <w:r w:rsidRPr="00A652DB">
        <w:rPr>
          <w:rFonts w:ascii="Franklin Gothic Book" w:hAnsi="Franklin Gothic Book"/>
          <w:sz w:val="22"/>
          <w:szCs w:val="22"/>
        </w:rPr>
        <w:t>ila</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dza</w:t>
      </w:r>
      <w:proofErr w:type="spellEnd"/>
      <w:r w:rsidRPr="00A652DB">
        <w:rPr>
          <w:rFonts w:ascii="Franklin Gothic Book" w:hAnsi="Franklin Gothic Book"/>
          <w:sz w:val="22"/>
          <w:szCs w:val="22"/>
        </w:rPr>
        <w:t xml:space="preserve"> u linga, </w:t>
      </w:r>
      <w:proofErr w:type="spellStart"/>
      <w:r w:rsidRPr="00A652DB">
        <w:rPr>
          <w:rFonts w:ascii="Franklin Gothic Book" w:hAnsi="Franklin Gothic Book"/>
          <w:sz w:val="22"/>
          <w:szCs w:val="22"/>
        </w:rPr>
        <w:t>thekhiniki</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na</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maitele</w:t>
      </w:r>
      <w:proofErr w:type="spellEnd"/>
      <w:r w:rsidRPr="00A652DB">
        <w:rPr>
          <w:rFonts w:ascii="Franklin Gothic Book" w:hAnsi="Franklin Gothic Book"/>
          <w:sz w:val="22"/>
          <w:szCs w:val="22"/>
        </w:rPr>
        <w:t xml:space="preserve">) kha </w:t>
      </w:r>
      <w:proofErr w:type="spellStart"/>
      <w:r w:rsidRPr="00A652DB">
        <w:rPr>
          <w:rFonts w:ascii="Franklin Gothic Book" w:hAnsi="Franklin Gothic Book"/>
          <w:sz w:val="22"/>
          <w:szCs w:val="22"/>
        </w:rPr>
        <w:t>lushaka</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lu</w:t>
      </w:r>
      <w:r w:rsidRPr="00A652DB">
        <w:rPr>
          <w:rFonts w:ascii="Calibri" w:hAnsi="Calibri" w:cs="Calibri"/>
          <w:sz w:val="22"/>
          <w:szCs w:val="22"/>
        </w:rPr>
        <w:t>ṅ</w:t>
      </w:r>
      <w:r w:rsidRPr="00A652DB">
        <w:rPr>
          <w:rFonts w:ascii="Franklin Gothic Book" w:hAnsi="Franklin Gothic Book"/>
          <w:sz w:val="22"/>
          <w:szCs w:val="22"/>
        </w:rPr>
        <w:t>we</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na</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lu</w:t>
      </w:r>
      <w:r w:rsidRPr="00A652DB">
        <w:rPr>
          <w:rFonts w:ascii="Calibri" w:hAnsi="Calibri" w:cs="Calibri"/>
          <w:sz w:val="22"/>
          <w:szCs w:val="22"/>
        </w:rPr>
        <w:t>ṅ</w:t>
      </w:r>
      <w:r w:rsidRPr="00A652DB">
        <w:rPr>
          <w:rFonts w:ascii="Franklin Gothic Book" w:hAnsi="Franklin Gothic Book"/>
          <w:sz w:val="22"/>
          <w:szCs w:val="22"/>
        </w:rPr>
        <w:t>we</w:t>
      </w:r>
      <w:proofErr w:type="spellEnd"/>
      <w:r w:rsidRPr="00A652DB">
        <w:rPr>
          <w:rFonts w:ascii="Franklin Gothic Book" w:hAnsi="Franklin Gothic Book"/>
          <w:sz w:val="22"/>
          <w:szCs w:val="22"/>
        </w:rPr>
        <w:t>.</w:t>
      </w:r>
    </w:p>
    <w:p w14:paraId="0AD82AAD" w14:textId="42D7579A" w:rsidR="00A652DB" w:rsidRPr="00A652DB" w:rsidRDefault="00A652DB" w:rsidP="00A652DB">
      <w:pPr>
        <w:pStyle w:val="ListParagraph"/>
        <w:numPr>
          <w:ilvl w:val="0"/>
          <w:numId w:val="45"/>
        </w:numPr>
        <w:autoSpaceDE w:val="0"/>
        <w:autoSpaceDN w:val="0"/>
        <w:adjustRightInd w:val="0"/>
        <w:jc w:val="both"/>
        <w:rPr>
          <w:rFonts w:ascii="Franklin Gothic Book" w:hAnsi="Franklin Gothic Book"/>
          <w:sz w:val="22"/>
          <w:szCs w:val="22"/>
        </w:rPr>
      </w:pPr>
      <w:r w:rsidRPr="00A652DB">
        <w:rPr>
          <w:rFonts w:ascii="Franklin Gothic Book" w:hAnsi="Franklin Gothic Book"/>
          <w:sz w:val="22"/>
          <w:szCs w:val="22"/>
        </w:rPr>
        <w:t xml:space="preserve">U </w:t>
      </w:r>
      <w:proofErr w:type="spellStart"/>
      <w:r w:rsidRPr="00A652DB">
        <w:rPr>
          <w:rFonts w:ascii="Franklin Gothic Book" w:hAnsi="Franklin Gothic Book"/>
          <w:sz w:val="22"/>
          <w:szCs w:val="22"/>
        </w:rPr>
        <w:t>bveledza</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maitele</w:t>
      </w:r>
      <w:proofErr w:type="spellEnd"/>
      <w:r w:rsidRPr="00A652DB">
        <w:rPr>
          <w:rFonts w:ascii="Franklin Gothic Book" w:hAnsi="Franklin Gothic Book"/>
          <w:sz w:val="22"/>
          <w:szCs w:val="22"/>
        </w:rPr>
        <w:t xml:space="preserve"> a </w:t>
      </w:r>
      <w:proofErr w:type="spellStart"/>
      <w:r w:rsidRPr="00A652DB">
        <w:rPr>
          <w:rFonts w:ascii="Franklin Gothic Book" w:hAnsi="Franklin Gothic Book"/>
          <w:sz w:val="22"/>
          <w:szCs w:val="22"/>
        </w:rPr>
        <w:t>ndaulo</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ya</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khwi</w:t>
      </w:r>
      <w:r w:rsidRPr="00A652DB">
        <w:rPr>
          <w:rFonts w:ascii="Calibri" w:hAnsi="Calibri" w:cs="Calibri"/>
          <w:sz w:val="22"/>
          <w:szCs w:val="22"/>
        </w:rPr>
        <w:t>ṋ</w:t>
      </w:r>
      <w:r w:rsidRPr="00A652DB">
        <w:rPr>
          <w:rFonts w:ascii="Franklin Gothic Book" w:hAnsi="Franklin Gothic Book"/>
          <w:sz w:val="22"/>
          <w:szCs w:val="22"/>
        </w:rPr>
        <w:t>esa</w:t>
      </w:r>
      <w:proofErr w:type="spellEnd"/>
      <w:r w:rsidRPr="00A652DB">
        <w:rPr>
          <w:rFonts w:ascii="Franklin Gothic Book" w:hAnsi="Franklin Gothic Book"/>
          <w:sz w:val="22"/>
          <w:szCs w:val="22"/>
        </w:rPr>
        <w:t xml:space="preserve"> (BMPs) a </w:t>
      </w:r>
      <w:proofErr w:type="spellStart"/>
      <w:r w:rsidRPr="00A652DB">
        <w:rPr>
          <w:rFonts w:ascii="Franklin Gothic Book" w:hAnsi="Franklin Gothic Book"/>
          <w:sz w:val="22"/>
          <w:szCs w:val="22"/>
        </w:rPr>
        <w:t>thikhedzo</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ya</w:t>
      </w:r>
      <w:proofErr w:type="spellEnd"/>
      <w:r w:rsidRPr="00A652DB">
        <w:rPr>
          <w:rFonts w:ascii="Franklin Gothic Book" w:hAnsi="Franklin Gothic Book"/>
          <w:sz w:val="22"/>
          <w:szCs w:val="22"/>
        </w:rPr>
        <w:t xml:space="preserve"> </w:t>
      </w:r>
      <w:proofErr w:type="spellStart"/>
      <w:proofErr w:type="gramStart"/>
      <w:r w:rsidRPr="00A652DB">
        <w:rPr>
          <w:rFonts w:ascii="Franklin Gothic Book" w:hAnsi="Franklin Gothic Book"/>
          <w:sz w:val="22"/>
          <w:szCs w:val="22"/>
        </w:rPr>
        <w:t>agro</w:t>
      </w:r>
      <w:proofErr w:type="spellEnd"/>
      <w:r w:rsidRPr="00A652DB">
        <w:rPr>
          <w:rFonts w:ascii="Franklin Gothic Book" w:hAnsi="Franklin Gothic Book"/>
          <w:sz w:val="22"/>
          <w:szCs w:val="22"/>
        </w:rPr>
        <w:t>-processing</w:t>
      </w:r>
      <w:proofErr w:type="gram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na</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ndaulo</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ya</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vhuimo</w:t>
      </w:r>
      <w:proofErr w:type="spellEnd"/>
      <w:r w:rsidRPr="00A652DB">
        <w:rPr>
          <w:rFonts w:ascii="Franklin Gothic Book" w:hAnsi="Franklin Gothic Book"/>
          <w:sz w:val="22"/>
          <w:szCs w:val="22"/>
        </w:rPr>
        <w:t xml:space="preserve"> ha u </w:t>
      </w:r>
      <w:proofErr w:type="spellStart"/>
      <w:r w:rsidRPr="00A652DB">
        <w:rPr>
          <w:rFonts w:ascii="Franklin Gothic Book" w:hAnsi="Franklin Gothic Book"/>
          <w:sz w:val="22"/>
          <w:szCs w:val="22"/>
        </w:rPr>
        <w:t>shumisa</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zwibveledzwa</w:t>
      </w:r>
      <w:proofErr w:type="spellEnd"/>
      <w:r w:rsidRPr="00A652DB">
        <w:rPr>
          <w:rFonts w:ascii="Franklin Gothic Book" w:hAnsi="Franklin Gothic Book"/>
          <w:sz w:val="22"/>
          <w:szCs w:val="22"/>
        </w:rPr>
        <w:t xml:space="preserve"> kha </w:t>
      </w:r>
      <w:proofErr w:type="spellStart"/>
      <w:r w:rsidRPr="00A652DB">
        <w:rPr>
          <w:rFonts w:ascii="Franklin Gothic Book" w:hAnsi="Franklin Gothic Book"/>
          <w:sz w:val="22"/>
          <w:szCs w:val="22"/>
        </w:rPr>
        <w:t>lushaka</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lu</w:t>
      </w:r>
      <w:r w:rsidRPr="00A652DB">
        <w:rPr>
          <w:rFonts w:ascii="Calibri" w:hAnsi="Calibri" w:cs="Calibri"/>
          <w:sz w:val="22"/>
          <w:szCs w:val="22"/>
        </w:rPr>
        <w:t>ṅ</w:t>
      </w:r>
      <w:r w:rsidRPr="00A652DB">
        <w:rPr>
          <w:rFonts w:ascii="Franklin Gothic Book" w:hAnsi="Franklin Gothic Book"/>
          <w:sz w:val="22"/>
          <w:szCs w:val="22"/>
        </w:rPr>
        <w:t>we</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na</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lu</w:t>
      </w:r>
      <w:r w:rsidRPr="00A652DB">
        <w:rPr>
          <w:rFonts w:ascii="Calibri" w:hAnsi="Calibri" w:cs="Calibri"/>
          <w:sz w:val="22"/>
          <w:szCs w:val="22"/>
        </w:rPr>
        <w:t>ṅ</w:t>
      </w:r>
      <w:r w:rsidRPr="00A652DB">
        <w:rPr>
          <w:rFonts w:ascii="Franklin Gothic Book" w:hAnsi="Franklin Gothic Book"/>
          <w:sz w:val="22"/>
          <w:szCs w:val="22"/>
        </w:rPr>
        <w:t>we</w:t>
      </w:r>
      <w:proofErr w:type="spellEnd"/>
      <w:r w:rsidRPr="00A652DB">
        <w:rPr>
          <w:rFonts w:ascii="Franklin Gothic Book" w:hAnsi="Franklin Gothic Book"/>
          <w:sz w:val="22"/>
          <w:szCs w:val="22"/>
        </w:rPr>
        <w:t>.</w:t>
      </w:r>
    </w:p>
    <w:p w14:paraId="21E9D5BD" w14:textId="2BD3F745" w:rsidR="00A652DB" w:rsidRPr="00A652DB" w:rsidRDefault="00A652DB" w:rsidP="00A652DB">
      <w:pPr>
        <w:pStyle w:val="ListParagraph"/>
        <w:numPr>
          <w:ilvl w:val="0"/>
          <w:numId w:val="45"/>
        </w:numPr>
        <w:autoSpaceDE w:val="0"/>
        <w:autoSpaceDN w:val="0"/>
        <w:adjustRightInd w:val="0"/>
        <w:jc w:val="both"/>
        <w:rPr>
          <w:rFonts w:ascii="Franklin Gothic Book" w:hAnsi="Franklin Gothic Book"/>
          <w:sz w:val="22"/>
          <w:szCs w:val="22"/>
        </w:rPr>
      </w:pPr>
      <w:r w:rsidRPr="00A652DB">
        <w:rPr>
          <w:rFonts w:ascii="Franklin Gothic Book" w:hAnsi="Franklin Gothic Book"/>
          <w:sz w:val="22"/>
          <w:szCs w:val="22"/>
        </w:rPr>
        <w:t xml:space="preserve">U </w:t>
      </w:r>
      <w:proofErr w:type="spellStart"/>
      <w:r w:rsidRPr="00A652DB">
        <w:rPr>
          <w:rFonts w:ascii="Franklin Gothic Book" w:hAnsi="Franklin Gothic Book"/>
          <w:sz w:val="22"/>
          <w:szCs w:val="22"/>
        </w:rPr>
        <w:t>thoma</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pulane</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ya</w:t>
      </w:r>
      <w:proofErr w:type="spellEnd"/>
      <w:r w:rsidRPr="00A652DB">
        <w:rPr>
          <w:rFonts w:ascii="Franklin Gothic Book" w:hAnsi="Franklin Gothic Book"/>
          <w:sz w:val="22"/>
          <w:szCs w:val="22"/>
        </w:rPr>
        <w:t xml:space="preserve"> u </w:t>
      </w:r>
      <w:proofErr w:type="spellStart"/>
      <w:r w:rsidRPr="00A652DB">
        <w:rPr>
          <w:rFonts w:ascii="Franklin Gothic Book" w:hAnsi="Franklin Gothic Book"/>
          <w:sz w:val="22"/>
          <w:szCs w:val="22"/>
        </w:rPr>
        <w:t>maketa</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yo</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leluwaho</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yo</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linganelaho</w:t>
      </w:r>
      <w:proofErr w:type="spellEnd"/>
      <w:r w:rsidRPr="00A652DB">
        <w:rPr>
          <w:rFonts w:ascii="Franklin Gothic Book" w:hAnsi="Franklin Gothic Book"/>
          <w:sz w:val="22"/>
          <w:szCs w:val="22"/>
        </w:rPr>
        <w:t xml:space="preserve"> kha u </w:t>
      </w:r>
      <w:proofErr w:type="spellStart"/>
      <w:r w:rsidRPr="00A652DB">
        <w:rPr>
          <w:rFonts w:ascii="Franklin Gothic Book" w:hAnsi="Franklin Gothic Book"/>
          <w:sz w:val="22"/>
          <w:szCs w:val="22"/>
        </w:rPr>
        <w:t>thoma</w:t>
      </w:r>
      <w:proofErr w:type="spellEnd"/>
      <w:r w:rsidRPr="00A652DB">
        <w:rPr>
          <w:rFonts w:ascii="Franklin Gothic Book" w:hAnsi="Franklin Gothic Book"/>
          <w:sz w:val="22"/>
          <w:szCs w:val="22"/>
        </w:rPr>
        <w:t xml:space="preserve"> u </w:t>
      </w:r>
      <w:proofErr w:type="spellStart"/>
      <w:r w:rsidRPr="00A652DB">
        <w:rPr>
          <w:rFonts w:ascii="Franklin Gothic Book" w:hAnsi="Franklin Gothic Book"/>
          <w:sz w:val="22"/>
          <w:szCs w:val="22"/>
        </w:rPr>
        <w:t>vha</w:t>
      </w:r>
      <w:proofErr w:type="spellEnd"/>
      <w:r w:rsidRPr="00A652DB">
        <w:rPr>
          <w:rFonts w:ascii="Franklin Gothic Book" w:hAnsi="Franklin Gothic Book"/>
          <w:sz w:val="22"/>
          <w:szCs w:val="22"/>
        </w:rPr>
        <w:t xml:space="preserve"> hone ha </w:t>
      </w:r>
      <w:proofErr w:type="spellStart"/>
      <w:r w:rsidRPr="00A652DB">
        <w:rPr>
          <w:rFonts w:ascii="Franklin Gothic Book" w:hAnsi="Franklin Gothic Book"/>
          <w:sz w:val="22"/>
          <w:szCs w:val="22"/>
        </w:rPr>
        <w:t>webusaithi</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yo</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teaho</w:t>
      </w:r>
      <w:proofErr w:type="spellEnd"/>
      <w:r w:rsidRPr="00A652DB">
        <w:rPr>
          <w:rFonts w:ascii="Franklin Gothic Book" w:hAnsi="Franklin Gothic Book"/>
          <w:sz w:val="22"/>
          <w:szCs w:val="22"/>
        </w:rPr>
        <w:t xml:space="preserve"> hu </w:t>
      </w:r>
      <w:proofErr w:type="spellStart"/>
      <w:r w:rsidRPr="00A652DB">
        <w:rPr>
          <w:rFonts w:ascii="Franklin Gothic Book" w:hAnsi="Franklin Gothic Book"/>
          <w:sz w:val="22"/>
          <w:szCs w:val="22"/>
        </w:rPr>
        <w:t>na</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ndivho</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ya</w:t>
      </w:r>
      <w:proofErr w:type="spellEnd"/>
      <w:r w:rsidRPr="00A652DB">
        <w:rPr>
          <w:rFonts w:ascii="Franklin Gothic Book" w:hAnsi="Franklin Gothic Book"/>
          <w:sz w:val="22"/>
          <w:szCs w:val="22"/>
        </w:rPr>
        <w:t xml:space="preserve"> u </w:t>
      </w:r>
      <w:proofErr w:type="spellStart"/>
      <w:r w:rsidRPr="00A652DB">
        <w:rPr>
          <w:rFonts w:ascii="Franklin Gothic Book" w:hAnsi="Franklin Gothic Book"/>
          <w:sz w:val="22"/>
          <w:szCs w:val="22"/>
        </w:rPr>
        <w:t>thoma</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vhu</w:t>
      </w:r>
      <w:r w:rsidRPr="00A652DB">
        <w:rPr>
          <w:rFonts w:ascii="Calibri" w:hAnsi="Calibri" w:cs="Calibri"/>
          <w:sz w:val="22"/>
          <w:szCs w:val="22"/>
        </w:rPr>
        <w:t>ṱ</w:t>
      </w:r>
      <w:r w:rsidRPr="00A652DB">
        <w:rPr>
          <w:rFonts w:ascii="Franklin Gothic Book" w:hAnsi="Franklin Gothic Book"/>
          <w:sz w:val="22"/>
          <w:szCs w:val="22"/>
        </w:rPr>
        <w:t>umani</w:t>
      </w:r>
      <w:proofErr w:type="spellEnd"/>
      <w:r w:rsidRPr="00A652DB">
        <w:rPr>
          <w:rFonts w:ascii="Franklin Gothic Book" w:hAnsi="Franklin Gothic Book"/>
          <w:sz w:val="22"/>
          <w:szCs w:val="22"/>
        </w:rPr>
        <w:t xml:space="preserve"> ha </w:t>
      </w:r>
      <w:proofErr w:type="spellStart"/>
      <w:r w:rsidRPr="00A652DB">
        <w:rPr>
          <w:rFonts w:ascii="Franklin Gothic Book" w:hAnsi="Franklin Gothic Book"/>
          <w:sz w:val="22"/>
          <w:szCs w:val="22"/>
        </w:rPr>
        <w:t>makete</w:t>
      </w:r>
      <w:proofErr w:type="spellEnd"/>
      <w:r w:rsidRPr="00A652DB">
        <w:rPr>
          <w:rFonts w:ascii="Franklin Gothic Book" w:hAnsi="Franklin Gothic Book"/>
          <w:sz w:val="22"/>
          <w:szCs w:val="22"/>
        </w:rPr>
        <w:t>.</w:t>
      </w:r>
    </w:p>
    <w:p w14:paraId="22B9718E" w14:textId="126761C2" w:rsidR="00A652DB" w:rsidRPr="00A652DB" w:rsidRDefault="00A652DB" w:rsidP="00A652DB">
      <w:pPr>
        <w:pStyle w:val="ListParagraph"/>
        <w:numPr>
          <w:ilvl w:val="0"/>
          <w:numId w:val="45"/>
        </w:numPr>
        <w:autoSpaceDE w:val="0"/>
        <w:autoSpaceDN w:val="0"/>
        <w:adjustRightInd w:val="0"/>
        <w:jc w:val="both"/>
        <w:rPr>
          <w:rFonts w:ascii="Franklin Gothic Book" w:hAnsi="Franklin Gothic Book"/>
          <w:sz w:val="22"/>
          <w:szCs w:val="22"/>
        </w:rPr>
      </w:pPr>
      <w:r w:rsidRPr="00A652DB">
        <w:rPr>
          <w:rFonts w:ascii="Franklin Gothic Book" w:hAnsi="Franklin Gothic Book"/>
          <w:sz w:val="22"/>
          <w:szCs w:val="22"/>
        </w:rPr>
        <w:t xml:space="preserve">U </w:t>
      </w:r>
      <w:proofErr w:type="spellStart"/>
      <w:r w:rsidRPr="00A652DB">
        <w:rPr>
          <w:rFonts w:ascii="Franklin Gothic Book" w:hAnsi="Franklin Gothic Book"/>
          <w:sz w:val="22"/>
          <w:szCs w:val="22"/>
        </w:rPr>
        <w:t>bveledza</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pulane</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ya</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khonadzeo</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ya</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mveledziso</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ya</w:t>
      </w:r>
      <w:proofErr w:type="spellEnd"/>
      <w:r w:rsidRPr="00A652DB">
        <w:rPr>
          <w:rFonts w:ascii="Franklin Gothic Book" w:hAnsi="Franklin Gothic Book"/>
          <w:sz w:val="22"/>
          <w:szCs w:val="22"/>
        </w:rPr>
        <w:t xml:space="preserve"> Kapa </w:t>
      </w:r>
      <w:proofErr w:type="spellStart"/>
      <w:r w:rsidRPr="00A652DB">
        <w:rPr>
          <w:rFonts w:ascii="Franklin Gothic Book" w:hAnsi="Franklin Gothic Book"/>
          <w:sz w:val="22"/>
          <w:szCs w:val="22"/>
        </w:rPr>
        <w:t>Devhula</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i</w:t>
      </w:r>
      <w:proofErr w:type="spellEnd"/>
      <w:r w:rsidRPr="00A652DB">
        <w:rPr>
          <w:rFonts w:ascii="Franklin Gothic Book" w:hAnsi="Franklin Gothic Book"/>
          <w:sz w:val="22"/>
          <w:szCs w:val="22"/>
        </w:rPr>
        <w:t xml:space="preserve"> re </w:t>
      </w:r>
      <w:proofErr w:type="spellStart"/>
      <w:r w:rsidRPr="00A652DB">
        <w:rPr>
          <w:rFonts w:ascii="Franklin Gothic Book" w:hAnsi="Franklin Gothic Book"/>
          <w:sz w:val="22"/>
          <w:szCs w:val="22"/>
        </w:rPr>
        <w:t>na</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zwisumbedzi</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zwa</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mveledziso</w:t>
      </w:r>
      <w:proofErr w:type="spellEnd"/>
      <w:r w:rsidRPr="00A652DB">
        <w:rPr>
          <w:rFonts w:ascii="Franklin Gothic Book" w:hAnsi="Franklin Gothic Book"/>
          <w:sz w:val="22"/>
          <w:szCs w:val="22"/>
        </w:rPr>
        <w:t>.</w:t>
      </w:r>
    </w:p>
    <w:p w14:paraId="3F460969" w14:textId="54FBF2ED" w:rsidR="00A652DB" w:rsidRPr="00A652DB" w:rsidRDefault="00A652DB" w:rsidP="00A652DB">
      <w:pPr>
        <w:pStyle w:val="ListParagraph"/>
        <w:numPr>
          <w:ilvl w:val="0"/>
          <w:numId w:val="45"/>
        </w:numPr>
        <w:autoSpaceDE w:val="0"/>
        <w:autoSpaceDN w:val="0"/>
        <w:adjustRightInd w:val="0"/>
        <w:jc w:val="both"/>
        <w:rPr>
          <w:rFonts w:ascii="Franklin Gothic Book" w:hAnsi="Franklin Gothic Book"/>
          <w:sz w:val="22"/>
          <w:szCs w:val="22"/>
        </w:rPr>
      </w:pPr>
      <w:r w:rsidRPr="00A652DB">
        <w:rPr>
          <w:rFonts w:ascii="Franklin Gothic Book" w:hAnsi="Franklin Gothic Book"/>
          <w:sz w:val="22"/>
          <w:szCs w:val="22"/>
        </w:rPr>
        <w:t xml:space="preserve">U sika </w:t>
      </w:r>
      <w:proofErr w:type="spellStart"/>
      <w:r w:rsidRPr="00A652DB">
        <w:rPr>
          <w:rFonts w:ascii="Franklin Gothic Book" w:hAnsi="Franklin Gothic Book"/>
          <w:sz w:val="22"/>
          <w:szCs w:val="22"/>
        </w:rPr>
        <w:t>tshumelo</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ya</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thikhedzo</w:t>
      </w:r>
      <w:proofErr w:type="spellEnd"/>
      <w:r w:rsidRPr="00A652DB">
        <w:rPr>
          <w:rFonts w:ascii="Franklin Gothic Book" w:hAnsi="Franklin Gothic Book"/>
          <w:sz w:val="22"/>
          <w:szCs w:val="22"/>
        </w:rPr>
        <w:t xml:space="preserve"> kha </w:t>
      </w:r>
      <w:proofErr w:type="spellStart"/>
      <w:r w:rsidRPr="00A652DB">
        <w:rPr>
          <w:rFonts w:ascii="Franklin Gothic Book" w:hAnsi="Franklin Gothic Book"/>
          <w:sz w:val="22"/>
          <w:szCs w:val="22"/>
        </w:rPr>
        <w:t>phurojeke</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dza</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tshitshavha</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dzine</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ngadzo</w:t>
      </w:r>
      <w:proofErr w:type="spellEnd"/>
      <w:r w:rsidRPr="00A652DB">
        <w:rPr>
          <w:rFonts w:ascii="Franklin Gothic Book" w:hAnsi="Franklin Gothic Book"/>
          <w:sz w:val="22"/>
          <w:szCs w:val="22"/>
        </w:rPr>
        <w:t xml:space="preserve"> BMP’s </w:t>
      </w:r>
      <w:proofErr w:type="spellStart"/>
      <w:r w:rsidRPr="00A652DB">
        <w:rPr>
          <w:rFonts w:ascii="Franklin Gothic Book" w:hAnsi="Franklin Gothic Book"/>
          <w:sz w:val="22"/>
          <w:szCs w:val="22"/>
        </w:rPr>
        <w:t>dzo</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fhambanaho</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dza</w:t>
      </w:r>
      <w:proofErr w:type="spellEnd"/>
      <w:r w:rsidRPr="00A652DB">
        <w:rPr>
          <w:rFonts w:ascii="Franklin Gothic Book" w:hAnsi="Franklin Gothic Book"/>
          <w:sz w:val="22"/>
          <w:szCs w:val="22"/>
        </w:rPr>
        <w:t xml:space="preserve"> </w:t>
      </w:r>
      <w:proofErr w:type="spellStart"/>
      <w:r w:rsidRPr="00A652DB">
        <w:rPr>
          <w:rFonts w:ascii="Calibri" w:hAnsi="Calibri" w:cs="Calibri"/>
          <w:sz w:val="22"/>
          <w:szCs w:val="22"/>
        </w:rPr>
        <w:t>ḓ</w:t>
      </w:r>
      <w:r w:rsidRPr="00A652DB">
        <w:rPr>
          <w:rFonts w:ascii="Franklin Gothic Book" w:hAnsi="Franklin Gothic Book"/>
          <w:sz w:val="22"/>
          <w:szCs w:val="22"/>
        </w:rPr>
        <w:t>o</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fhiriselwa</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tshifhinga</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tsho</w:t>
      </w:r>
      <w:r w:rsidRPr="00A652DB">
        <w:rPr>
          <w:rFonts w:ascii="Calibri" w:hAnsi="Calibri" w:cs="Calibri"/>
          <w:sz w:val="22"/>
          <w:szCs w:val="22"/>
        </w:rPr>
        <w:t>ṱ</w:t>
      </w:r>
      <w:r w:rsidRPr="00A652DB">
        <w:rPr>
          <w:rFonts w:ascii="Franklin Gothic Book" w:hAnsi="Franklin Gothic Book"/>
          <w:sz w:val="22"/>
          <w:szCs w:val="22"/>
        </w:rPr>
        <w:t>he</w:t>
      </w:r>
      <w:proofErr w:type="spellEnd"/>
      <w:r w:rsidRPr="00A652DB">
        <w:rPr>
          <w:rFonts w:ascii="Franklin Gothic Book" w:hAnsi="Franklin Gothic Book"/>
          <w:sz w:val="22"/>
          <w:szCs w:val="22"/>
        </w:rPr>
        <w:t>.</w:t>
      </w:r>
    </w:p>
    <w:p w14:paraId="7CE3DD27" w14:textId="76922B3F" w:rsidR="00A652DB" w:rsidRPr="00A652DB" w:rsidRDefault="00A652DB" w:rsidP="00A652DB">
      <w:pPr>
        <w:pStyle w:val="ListParagraph"/>
        <w:numPr>
          <w:ilvl w:val="0"/>
          <w:numId w:val="45"/>
        </w:numPr>
        <w:autoSpaceDE w:val="0"/>
        <w:autoSpaceDN w:val="0"/>
        <w:adjustRightInd w:val="0"/>
        <w:jc w:val="both"/>
        <w:rPr>
          <w:rFonts w:ascii="Franklin Gothic Book" w:hAnsi="Franklin Gothic Book"/>
          <w:sz w:val="22"/>
          <w:szCs w:val="22"/>
        </w:rPr>
      </w:pPr>
      <w:r w:rsidRPr="00A652DB">
        <w:rPr>
          <w:rFonts w:ascii="Franklin Gothic Book" w:hAnsi="Franklin Gothic Book"/>
          <w:sz w:val="22"/>
          <w:szCs w:val="22"/>
        </w:rPr>
        <w:t xml:space="preserve">U </w:t>
      </w:r>
      <w:proofErr w:type="spellStart"/>
      <w:r w:rsidRPr="00A652DB">
        <w:rPr>
          <w:rFonts w:ascii="Franklin Gothic Book" w:hAnsi="Franklin Gothic Book"/>
          <w:sz w:val="22"/>
          <w:szCs w:val="22"/>
        </w:rPr>
        <w:t>lavhelesa</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mveledziso</w:t>
      </w:r>
      <w:proofErr w:type="spellEnd"/>
      <w:r w:rsidRPr="00A652DB">
        <w:rPr>
          <w:rFonts w:ascii="Franklin Gothic Book" w:hAnsi="Franklin Gothic Book"/>
          <w:sz w:val="22"/>
          <w:szCs w:val="22"/>
        </w:rPr>
        <w:t>.</w:t>
      </w:r>
    </w:p>
    <w:p w14:paraId="61630278" w14:textId="77115845" w:rsidR="004803C2" w:rsidRPr="004803C2" w:rsidRDefault="00A652DB" w:rsidP="00A652DB">
      <w:pPr>
        <w:pStyle w:val="ListParagraph"/>
        <w:numPr>
          <w:ilvl w:val="0"/>
          <w:numId w:val="45"/>
        </w:numPr>
        <w:autoSpaceDE w:val="0"/>
        <w:autoSpaceDN w:val="0"/>
        <w:adjustRightInd w:val="0"/>
        <w:jc w:val="both"/>
        <w:rPr>
          <w:rFonts w:ascii="Franklin Gothic Book" w:hAnsi="Franklin Gothic Book"/>
          <w:sz w:val="22"/>
          <w:szCs w:val="22"/>
        </w:rPr>
      </w:pPr>
      <w:r w:rsidRPr="00A652DB">
        <w:rPr>
          <w:rFonts w:ascii="Franklin Gothic Book" w:hAnsi="Franklin Gothic Book"/>
          <w:sz w:val="22"/>
          <w:szCs w:val="22"/>
        </w:rPr>
        <w:t xml:space="preserve">U </w:t>
      </w:r>
      <w:proofErr w:type="spellStart"/>
      <w:r w:rsidRPr="00A652DB">
        <w:rPr>
          <w:rFonts w:ascii="Franklin Gothic Book" w:hAnsi="Franklin Gothic Book"/>
          <w:sz w:val="22"/>
          <w:szCs w:val="22"/>
        </w:rPr>
        <w:t>bveledza</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mbeu</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dza</w:t>
      </w:r>
      <w:proofErr w:type="spellEnd"/>
      <w:r w:rsidRPr="00A652DB">
        <w:rPr>
          <w:rFonts w:ascii="Franklin Gothic Book" w:hAnsi="Franklin Gothic Book"/>
          <w:sz w:val="22"/>
          <w:szCs w:val="22"/>
        </w:rPr>
        <w:t xml:space="preserve"> u </w:t>
      </w:r>
      <w:proofErr w:type="spellStart"/>
      <w:r w:rsidRPr="00A652DB">
        <w:rPr>
          <w:rFonts w:ascii="Franklin Gothic Book" w:hAnsi="Franklin Gothic Book"/>
          <w:sz w:val="22"/>
          <w:szCs w:val="22"/>
        </w:rPr>
        <w:t>rengisa</w:t>
      </w:r>
      <w:proofErr w:type="spellEnd"/>
      <w:r w:rsidRPr="00A652DB">
        <w:rPr>
          <w:rFonts w:ascii="Franklin Gothic Book" w:hAnsi="Franklin Gothic Book"/>
          <w:sz w:val="22"/>
          <w:szCs w:val="22"/>
        </w:rPr>
        <w:t xml:space="preserve">/u </w:t>
      </w:r>
      <w:proofErr w:type="spellStart"/>
      <w:r w:rsidRPr="00A652DB">
        <w:rPr>
          <w:rFonts w:ascii="Calibri" w:hAnsi="Calibri" w:cs="Calibri"/>
          <w:sz w:val="22"/>
          <w:szCs w:val="22"/>
        </w:rPr>
        <w:t>ṋ</w:t>
      </w:r>
      <w:r w:rsidRPr="00A652DB">
        <w:rPr>
          <w:rFonts w:ascii="Franklin Gothic Book" w:hAnsi="Franklin Gothic Book"/>
          <w:sz w:val="22"/>
          <w:szCs w:val="22"/>
        </w:rPr>
        <w:t>etshedza</w:t>
      </w:r>
      <w:proofErr w:type="spellEnd"/>
      <w:r w:rsidRPr="00A652DB">
        <w:rPr>
          <w:rFonts w:ascii="Franklin Gothic Book" w:hAnsi="Franklin Gothic Book"/>
          <w:sz w:val="22"/>
          <w:szCs w:val="22"/>
        </w:rPr>
        <w:t xml:space="preserve"> kha </w:t>
      </w:r>
      <w:proofErr w:type="spellStart"/>
      <w:r w:rsidRPr="00A652DB">
        <w:rPr>
          <w:rFonts w:ascii="Franklin Gothic Book" w:hAnsi="Franklin Gothic Book"/>
          <w:sz w:val="22"/>
          <w:szCs w:val="22"/>
        </w:rPr>
        <w:t>phurojeke</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dza</w:t>
      </w:r>
      <w:proofErr w:type="spellEnd"/>
      <w:r w:rsidRPr="00A652DB">
        <w:rPr>
          <w:rFonts w:ascii="Franklin Gothic Book" w:hAnsi="Franklin Gothic Book"/>
          <w:sz w:val="22"/>
          <w:szCs w:val="22"/>
        </w:rPr>
        <w:t xml:space="preserve"> </w:t>
      </w:r>
      <w:proofErr w:type="spellStart"/>
      <w:r w:rsidRPr="00A652DB">
        <w:rPr>
          <w:rFonts w:ascii="Franklin Gothic Book" w:hAnsi="Franklin Gothic Book"/>
          <w:sz w:val="22"/>
          <w:szCs w:val="22"/>
        </w:rPr>
        <w:t>tshitshavha</w:t>
      </w:r>
      <w:proofErr w:type="spellEnd"/>
      <w:proofErr w:type="gramStart"/>
      <w:r w:rsidRPr="00A652DB">
        <w:rPr>
          <w:rFonts w:ascii="Franklin Gothic Book" w:hAnsi="Franklin Gothic Book"/>
          <w:sz w:val="22"/>
          <w:szCs w:val="22"/>
        </w:rPr>
        <w:t>, .</w:t>
      </w:r>
      <w:proofErr w:type="gramEnd"/>
    </w:p>
    <w:p w14:paraId="19CE7CD7" w14:textId="77777777" w:rsidR="004803C2" w:rsidRPr="000C0526" w:rsidRDefault="004803C2" w:rsidP="009F6102"/>
    <w:p w14:paraId="0AE0CBD1" w14:textId="77777777" w:rsidR="000C0526" w:rsidRPr="009F6102" w:rsidRDefault="000C0526" w:rsidP="009F6102">
      <w:pPr>
        <w:rPr>
          <w:lang w:val="en-US"/>
        </w:rPr>
      </w:pPr>
    </w:p>
    <w:p w14:paraId="7057CB0C" w14:textId="18BE14FF" w:rsidR="000C0526" w:rsidRPr="000C0526" w:rsidRDefault="00A652DB" w:rsidP="00776F19">
      <w:pPr>
        <w:pStyle w:val="Heading3"/>
        <w:numPr>
          <w:ilvl w:val="2"/>
          <w:numId w:val="12"/>
        </w:numPr>
      </w:pPr>
      <w:bookmarkStart w:id="16" w:name="_Toc187866948"/>
      <w:proofErr w:type="spellStart"/>
      <w:r w:rsidRPr="00A652DB">
        <w:lastRenderedPageBreak/>
        <w:t>Mutheo</w:t>
      </w:r>
      <w:bookmarkEnd w:id="16"/>
      <w:proofErr w:type="spellEnd"/>
    </w:p>
    <w:p w14:paraId="7AFEE951" w14:textId="77777777" w:rsidR="00776F19" w:rsidRPr="00776F19" w:rsidRDefault="00776F19" w:rsidP="00776F19">
      <w:pPr>
        <w:rPr>
          <w:rFonts w:ascii="Franklin Gothic Book" w:hAnsi="Franklin Gothic Book"/>
          <w:b/>
          <w:bCs/>
          <w:sz w:val="22"/>
          <w:szCs w:val="22"/>
          <w:lang w:val="en-US"/>
        </w:rPr>
      </w:pPr>
    </w:p>
    <w:p w14:paraId="2049B8E5" w14:textId="70E19694" w:rsidR="00776F19" w:rsidRDefault="00A652DB" w:rsidP="005252E8">
      <w:pPr>
        <w:pStyle w:val="ListParagraph"/>
        <w:numPr>
          <w:ilvl w:val="0"/>
          <w:numId w:val="50"/>
        </w:numPr>
        <w:rPr>
          <w:rFonts w:ascii="Franklin Gothic Book" w:hAnsi="Franklin Gothic Book"/>
          <w:b/>
          <w:bCs/>
          <w:sz w:val="22"/>
          <w:szCs w:val="22"/>
          <w:lang w:val="en-US"/>
        </w:rPr>
      </w:pPr>
      <w:proofErr w:type="spellStart"/>
      <w:r w:rsidRPr="00A652DB">
        <w:rPr>
          <w:rFonts w:ascii="Franklin Gothic Book" w:hAnsi="Franklin Gothic Book"/>
          <w:b/>
          <w:bCs/>
          <w:sz w:val="22"/>
          <w:szCs w:val="22"/>
          <w:lang w:val="en-US"/>
        </w:rPr>
        <w:t>Fhethu</w:t>
      </w:r>
      <w:proofErr w:type="spellEnd"/>
      <w:r w:rsidRPr="00A652DB">
        <w:rPr>
          <w:rFonts w:ascii="Franklin Gothic Book" w:hAnsi="Franklin Gothic Book"/>
          <w:b/>
          <w:bCs/>
          <w:sz w:val="22"/>
          <w:szCs w:val="22"/>
          <w:lang w:val="en-US"/>
        </w:rPr>
        <w:t xml:space="preserve"> ha </w:t>
      </w:r>
      <w:proofErr w:type="spellStart"/>
      <w:r w:rsidRPr="00A652DB">
        <w:rPr>
          <w:rFonts w:ascii="Franklin Gothic Book" w:hAnsi="Franklin Gothic Book"/>
          <w:b/>
          <w:bCs/>
          <w:sz w:val="22"/>
          <w:szCs w:val="22"/>
          <w:lang w:val="en-US"/>
        </w:rPr>
        <w:t>phurojeke</w:t>
      </w:r>
      <w:proofErr w:type="spellEnd"/>
    </w:p>
    <w:p w14:paraId="776410FD" w14:textId="628AC991" w:rsidR="009F6102" w:rsidRDefault="009F6102" w:rsidP="009F6102">
      <w:pPr>
        <w:rPr>
          <w:rFonts w:ascii="Franklin Gothic Book" w:hAnsi="Franklin Gothic Book"/>
          <w:b/>
          <w:bCs/>
          <w:sz w:val="22"/>
          <w:szCs w:val="22"/>
          <w:lang w:val="en-US"/>
        </w:rPr>
      </w:pPr>
    </w:p>
    <w:p w14:paraId="65BA1FED" w14:textId="3A32F1F1" w:rsidR="00624154" w:rsidRPr="009F6102" w:rsidRDefault="00624154" w:rsidP="009F6102">
      <w:pPr>
        <w:jc w:val="both"/>
        <w:rPr>
          <w:rFonts w:ascii="Franklin Gothic Book" w:eastAsia="Calibri Light" w:hAnsi="Franklin Gothic Book" w:cs="Calibri Light"/>
          <w:sz w:val="22"/>
          <w:szCs w:val="22"/>
        </w:rPr>
      </w:pPr>
      <w:proofErr w:type="spellStart"/>
      <w:r w:rsidRPr="00624154">
        <w:rPr>
          <w:rFonts w:ascii="Franklin Gothic Book" w:eastAsia="Calibri Light" w:hAnsi="Franklin Gothic Book" w:cs="Calibri Light"/>
          <w:sz w:val="22"/>
          <w:szCs w:val="22"/>
        </w:rPr>
        <w:t>Fhethu</w:t>
      </w:r>
      <w:proofErr w:type="spellEnd"/>
      <w:r w:rsidRPr="00624154">
        <w:rPr>
          <w:rFonts w:ascii="Franklin Gothic Book" w:eastAsia="Calibri Light" w:hAnsi="Franklin Gothic Book" w:cs="Calibri Light"/>
          <w:sz w:val="22"/>
          <w:szCs w:val="22"/>
        </w:rPr>
        <w:t xml:space="preserve"> ha </w:t>
      </w:r>
      <w:proofErr w:type="spellStart"/>
      <w:r w:rsidRPr="00624154">
        <w:rPr>
          <w:rFonts w:ascii="Franklin Gothic Book" w:eastAsia="Calibri Light" w:hAnsi="Franklin Gothic Book" w:cs="Calibri Light"/>
          <w:sz w:val="22"/>
          <w:szCs w:val="22"/>
        </w:rPr>
        <w:t>phurojeke</w:t>
      </w:r>
      <w:proofErr w:type="spellEnd"/>
      <w:r w:rsidRPr="00624154">
        <w:rPr>
          <w:rFonts w:ascii="Franklin Gothic Book" w:eastAsia="Calibri Light" w:hAnsi="Franklin Gothic Book" w:cs="Calibri Light"/>
          <w:sz w:val="22"/>
          <w:szCs w:val="22"/>
        </w:rPr>
        <w:t xml:space="preserve"> </w:t>
      </w:r>
      <w:proofErr w:type="spellStart"/>
      <w:r w:rsidRPr="00624154">
        <w:rPr>
          <w:rFonts w:ascii="Franklin Gothic Book" w:eastAsia="Calibri Light" w:hAnsi="Franklin Gothic Book" w:cs="Calibri Light"/>
          <w:sz w:val="22"/>
          <w:szCs w:val="22"/>
        </w:rPr>
        <w:t>ho</w:t>
      </w:r>
      <w:proofErr w:type="spellEnd"/>
      <w:r w:rsidRPr="00624154">
        <w:rPr>
          <w:rFonts w:ascii="Franklin Gothic Book" w:eastAsia="Calibri Light" w:hAnsi="Franklin Gothic Book" w:cs="Calibri Light"/>
          <w:sz w:val="22"/>
          <w:szCs w:val="22"/>
        </w:rPr>
        <w:t xml:space="preserve"> </w:t>
      </w:r>
      <w:proofErr w:type="spellStart"/>
      <w:r w:rsidRPr="00624154">
        <w:rPr>
          <w:rFonts w:ascii="Franklin Gothic Book" w:eastAsia="Calibri Light" w:hAnsi="Franklin Gothic Book" w:cs="Calibri Light"/>
          <w:sz w:val="22"/>
          <w:szCs w:val="22"/>
        </w:rPr>
        <w:t>khethiwaho</w:t>
      </w:r>
      <w:proofErr w:type="spellEnd"/>
      <w:r w:rsidRPr="00624154">
        <w:rPr>
          <w:rFonts w:ascii="Franklin Gothic Book" w:eastAsia="Calibri Light" w:hAnsi="Franklin Gothic Book" w:cs="Calibri Light"/>
          <w:sz w:val="22"/>
          <w:szCs w:val="22"/>
        </w:rPr>
        <w:t xml:space="preserve"> ha </w:t>
      </w:r>
      <w:proofErr w:type="spellStart"/>
      <w:r w:rsidRPr="00624154">
        <w:rPr>
          <w:rFonts w:ascii="Calibri" w:eastAsia="Calibri Light" w:hAnsi="Calibri" w:cs="Calibri"/>
          <w:sz w:val="22"/>
          <w:szCs w:val="22"/>
        </w:rPr>
        <w:t>ṱ</w:t>
      </w:r>
      <w:r w:rsidRPr="00624154">
        <w:rPr>
          <w:rFonts w:ascii="Franklin Gothic Book" w:eastAsia="Calibri Light" w:hAnsi="Franklin Gothic Book" w:cs="Calibri Light"/>
          <w:sz w:val="22"/>
          <w:szCs w:val="22"/>
        </w:rPr>
        <w:t>ho</w:t>
      </w:r>
      <w:r w:rsidRPr="00624154">
        <w:rPr>
          <w:rFonts w:ascii="Calibri" w:eastAsia="Calibri Light" w:hAnsi="Calibri" w:cs="Calibri"/>
          <w:sz w:val="22"/>
          <w:szCs w:val="22"/>
        </w:rPr>
        <w:t>ḓ</w:t>
      </w:r>
      <w:r w:rsidRPr="00624154">
        <w:rPr>
          <w:rFonts w:ascii="Franklin Gothic Book" w:eastAsia="Calibri Light" w:hAnsi="Franklin Gothic Book" w:cs="Calibri Light"/>
          <w:sz w:val="22"/>
          <w:szCs w:val="22"/>
        </w:rPr>
        <w:t>isiso</w:t>
      </w:r>
      <w:proofErr w:type="spellEnd"/>
      <w:r w:rsidRPr="00624154">
        <w:rPr>
          <w:rFonts w:ascii="Franklin Gothic Book" w:eastAsia="Calibri Light" w:hAnsi="Franklin Gothic Book" w:cs="Calibri Light"/>
          <w:sz w:val="22"/>
          <w:szCs w:val="22"/>
        </w:rPr>
        <w:t xml:space="preserve"> </w:t>
      </w:r>
      <w:proofErr w:type="spellStart"/>
      <w:r w:rsidRPr="00624154">
        <w:rPr>
          <w:rFonts w:ascii="Franklin Gothic Book" w:eastAsia="Calibri Light" w:hAnsi="Franklin Gothic Book" w:cs="Calibri Light"/>
          <w:sz w:val="22"/>
          <w:szCs w:val="22"/>
        </w:rPr>
        <w:t>na</w:t>
      </w:r>
      <w:proofErr w:type="spellEnd"/>
      <w:r w:rsidRPr="00624154">
        <w:rPr>
          <w:rFonts w:ascii="Franklin Gothic Book" w:eastAsia="Calibri Light" w:hAnsi="Franklin Gothic Book" w:cs="Calibri Light"/>
          <w:sz w:val="22"/>
          <w:szCs w:val="22"/>
        </w:rPr>
        <w:t xml:space="preserve"> u </w:t>
      </w:r>
      <w:proofErr w:type="spellStart"/>
      <w:r w:rsidRPr="00624154">
        <w:rPr>
          <w:rFonts w:ascii="Calibri" w:eastAsia="Calibri Light" w:hAnsi="Calibri" w:cs="Calibri"/>
          <w:sz w:val="22"/>
          <w:szCs w:val="22"/>
        </w:rPr>
        <w:t>ṱ</w:t>
      </w:r>
      <w:r w:rsidRPr="00624154">
        <w:rPr>
          <w:rFonts w:ascii="Franklin Gothic Book" w:eastAsia="Calibri Light" w:hAnsi="Franklin Gothic Book" w:cs="Calibri Light"/>
          <w:sz w:val="22"/>
          <w:szCs w:val="22"/>
        </w:rPr>
        <w:t>avhiwa</w:t>
      </w:r>
      <w:proofErr w:type="spellEnd"/>
      <w:r w:rsidRPr="00624154">
        <w:rPr>
          <w:rFonts w:ascii="Franklin Gothic Book" w:eastAsia="Calibri Light" w:hAnsi="Franklin Gothic Book" w:cs="Calibri Light"/>
          <w:sz w:val="22"/>
          <w:szCs w:val="22"/>
        </w:rPr>
        <w:t xml:space="preserve"> ha Devil’s Claw, </w:t>
      </w:r>
      <w:proofErr w:type="spellStart"/>
      <w:r w:rsidRPr="00624154">
        <w:rPr>
          <w:rFonts w:ascii="Franklin Gothic Book" w:eastAsia="Calibri Light" w:hAnsi="Franklin Gothic Book" w:cs="Calibri Light"/>
          <w:sz w:val="22"/>
          <w:szCs w:val="22"/>
        </w:rPr>
        <w:t>cancerbush</w:t>
      </w:r>
      <w:proofErr w:type="spellEnd"/>
      <w:r w:rsidRPr="00624154">
        <w:rPr>
          <w:rFonts w:ascii="Franklin Gothic Book" w:eastAsia="Calibri Light" w:hAnsi="Franklin Gothic Book" w:cs="Calibri Light"/>
          <w:sz w:val="22"/>
          <w:szCs w:val="22"/>
        </w:rPr>
        <w:t xml:space="preserve">, </w:t>
      </w:r>
      <w:proofErr w:type="spellStart"/>
      <w:r w:rsidRPr="00624154">
        <w:rPr>
          <w:rFonts w:ascii="Franklin Gothic Book" w:eastAsia="Calibri Light" w:hAnsi="Franklin Gothic Book" w:cs="Calibri Light"/>
          <w:sz w:val="22"/>
          <w:szCs w:val="22"/>
        </w:rPr>
        <w:t>na</w:t>
      </w:r>
      <w:proofErr w:type="spellEnd"/>
      <w:r w:rsidRPr="00624154">
        <w:rPr>
          <w:rFonts w:ascii="Franklin Gothic Book" w:eastAsia="Calibri Light" w:hAnsi="Franklin Gothic Book" w:cs="Calibri Light"/>
          <w:sz w:val="22"/>
          <w:szCs w:val="22"/>
        </w:rPr>
        <w:t xml:space="preserve"> </w:t>
      </w:r>
      <w:proofErr w:type="spellStart"/>
      <w:r w:rsidRPr="00624154">
        <w:rPr>
          <w:rFonts w:ascii="Franklin Gothic Book" w:eastAsia="Calibri Light" w:hAnsi="Franklin Gothic Book" w:cs="Calibri Light"/>
          <w:sz w:val="22"/>
          <w:szCs w:val="22"/>
        </w:rPr>
        <w:t>kanna</w:t>
      </w:r>
      <w:proofErr w:type="spellEnd"/>
      <w:r w:rsidRPr="00624154">
        <w:rPr>
          <w:rFonts w:ascii="Franklin Gothic Book" w:eastAsia="Calibri Light" w:hAnsi="Franklin Gothic Book" w:cs="Calibri Light"/>
          <w:sz w:val="22"/>
          <w:szCs w:val="22"/>
        </w:rPr>
        <w:t>/</w:t>
      </w:r>
      <w:proofErr w:type="spellStart"/>
      <w:r w:rsidRPr="00624154">
        <w:rPr>
          <w:rFonts w:ascii="Franklin Gothic Book" w:eastAsia="Calibri Light" w:hAnsi="Franklin Gothic Book" w:cs="Calibri Light"/>
          <w:sz w:val="22"/>
          <w:szCs w:val="22"/>
        </w:rPr>
        <w:t>kougoed</w:t>
      </w:r>
      <w:proofErr w:type="spellEnd"/>
      <w:r w:rsidRPr="00624154">
        <w:rPr>
          <w:rFonts w:ascii="Franklin Gothic Book" w:eastAsia="Calibri Light" w:hAnsi="Franklin Gothic Book" w:cs="Calibri Light"/>
          <w:sz w:val="22"/>
          <w:szCs w:val="22"/>
        </w:rPr>
        <w:t xml:space="preserve"> kha </w:t>
      </w:r>
      <w:proofErr w:type="spellStart"/>
      <w:r w:rsidRPr="00624154">
        <w:rPr>
          <w:rFonts w:ascii="Calibri" w:eastAsia="Calibri Light" w:hAnsi="Calibri" w:cs="Calibri"/>
          <w:sz w:val="22"/>
          <w:szCs w:val="22"/>
        </w:rPr>
        <w:t>ḽ</w:t>
      </w:r>
      <w:r w:rsidRPr="00624154">
        <w:rPr>
          <w:rFonts w:ascii="Franklin Gothic Book" w:eastAsia="Calibri Light" w:hAnsi="Franklin Gothic Book" w:cs="Calibri Light"/>
          <w:sz w:val="22"/>
          <w:szCs w:val="22"/>
        </w:rPr>
        <w:t>a</w:t>
      </w:r>
      <w:proofErr w:type="spellEnd"/>
      <w:r w:rsidRPr="00624154">
        <w:rPr>
          <w:rFonts w:ascii="Franklin Gothic Book" w:eastAsia="Calibri Light" w:hAnsi="Franklin Gothic Book" w:cs="Calibri Light"/>
          <w:sz w:val="22"/>
          <w:szCs w:val="22"/>
        </w:rPr>
        <w:t xml:space="preserve"> Kapa </w:t>
      </w:r>
      <w:proofErr w:type="spellStart"/>
      <w:r w:rsidRPr="00624154">
        <w:rPr>
          <w:rFonts w:ascii="Franklin Gothic Book" w:eastAsia="Calibri Light" w:hAnsi="Franklin Gothic Book" w:cs="Calibri Light"/>
          <w:sz w:val="22"/>
          <w:szCs w:val="22"/>
        </w:rPr>
        <w:t>Tshipembe</w:t>
      </w:r>
      <w:proofErr w:type="spellEnd"/>
      <w:r w:rsidRPr="00624154">
        <w:rPr>
          <w:rFonts w:ascii="Franklin Gothic Book" w:eastAsia="Calibri Light" w:hAnsi="Franklin Gothic Book" w:cs="Calibri Light"/>
          <w:sz w:val="22"/>
          <w:szCs w:val="22"/>
        </w:rPr>
        <w:t xml:space="preserve"> </w:t>
      </w:r>
      <w:proofErr w:type="spellStart"/>
      <w:r w:rsidRPr="00624154">
        <w:rPr>
          <w:rFonts w:ascii="Franklin Gothic Book" w:eastAsia="Calibri Light" w:hAnsi="Franklin Gothic Book" w:cs="Calibri Light"/>
          <w:sz w:val="22"/>
          <w:szCs w:val="22"/>
        </w:rPr>
        <w:t>ndi</w:t>
      </w:r>
      <w:proofErr w:type="spellEnd"/>
      <w:r w:rsidRPr="00624154">
        <w:rPr>
          <w:rFonts w:ascii="Franklin Gothic Book" w:eastAsia="Calibri Light" w:hAnsi="Franklin Gothic Book" w:cs="Calibri Light"/>
          <w:sz w:val="22"/>
          <w:szCs w:val="22"/>
        </w:rPr>
        <w:t xml:space="preserve"> </w:t>
      </w:r>
      <w:proofErr w:type="spellStart"/>
      <w:r w:rsidRPr="00624154">
        <w:rPr>
          <w:rFonts w:ascii="Franklin Gothic Book" w:eastAsia="Calibri Light" w:hAnsi="Franklin Gothic Book" w:cs="Calibri Light"/>
          <w:sz w:val="22"/>
          <w:szCs w:val="22"/>
        </w:rPr>
        <w:t>zwi</w:t>
      </w:r>
      <w:proofErr w:type="spellEnd"/>
      <w:r w:rsidRPr="00624154">
        <w:rPr>
          <w:rFonts w:ascii="Franklin Gothic Book" w:eastAsia="Calibri Light" w:hAnsi="Franklin Gothic Book" w:cs="Calibri Light"/>
          <w:sz w:val="22"/>
          <w:szCs w:val="22"/>
        </w:rPr>
        <w:t xml:space="preserve"> </w:t>
      </w:r>
      <w:proofErr w:type="spellStart"/>
      <w:r w:rsidRPr="00624154">
        <w:rPr>
          <w:rFonts w:ascii="Franklin Gothic Book" w:eastAsia="Calibri Light" w:hAnsi="Franklin Gothic Book" w:cs="Calibri Light"/>
          <w:sz w:val="22"/>
          <w:szCs w:val="22"/>
        </w:rPr>
        <w:t>tevhelaho</w:t>
      </w:r>
      <w:proofErr w:type="spellEnd"/>
      <w:r w:rsidRPr="00624154">
        <w:rPr>
          <w:rFonts w:ascii="Franklin Gothic Book" w:eastAsia="Calibri Light" w:hAnsi="Franklin Gothic Book" w:cs="Calibri Light"/>
          <w:sz w:val="22"/>
          <w:szCs w:val="22"/>
        </w:rPr>
        <w:t>:</w:t>
      </w:r>
    </w:p>
    <w:p w14:paraId="39E0C59B" w14:textId="12F2E2DE" w:rsidR="00624154" w:rsidRPr="00624154" w:rsidRDefault="00624154" w:rsidP="00624154">
      <w:pPr>
        <w:pStyle w:val="ListParagraph"/>
        <w:numPr>
          <w:ilvl w:val="0"/>
          <w:numId w:val="50"/>
        </w:numPr>
        <w:jc w:val="both"/>
        <w:rPr>
          <w:rFonts w:ascii="Franklin Gothic Book" w:eastAsia="Calibri Light" w:hAnsi="Franklin Gothic Book" w:cs="Calibri Light"/>
          <w:sz w:val="22"/>
          <w:szCs w:val="22"/>
          <w:lang w:val="en-US"/>
        </w:rPr>
      </w:pPr>
      <w:r w:rsidRPr="00624154">
        <w:rPr>
          <w:rFonts w:ascii="Franklin Gothic Book" w:eastAsia="Calibri Light" w:hAnsi="Franklin Gothic Book" w:cs="Calibri Light"/>
          <w:b/>
          <w:bCs/>
          <w:sz w:val="22"/>
          <w:szCs w:val="22"/>
          <w:lang w:val="en-US"/>
        </w:rPr>
        <w:t>Upington</w:t>
      </w:r>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hune</w:t>
      </w:r>
      <w:proofErr w:type="spellEnd"/>
      <w:r w:rsidRPr="00624154">
        <w:rPr>
          <w:rFonts w:ascii="Franklin Gothic Book" w:eastAsia="Calibri Light" w:hAnsi="Franklin Gothic Book" w:cs="Calibri Light"/>
          <w:sz w:val="22"/>
          <w:szCs w:val="22"/>
          <w:lang w:val="en-US"/>
        </w:rPr>
        <w:t xml:space="preserve"> ha </w:t>
      </w:r>
      <w:proofErr w:type="spellStart"/>
      <w:r w:rsidRPr="00624154">
        <w:rPr>
          <w:rFonts w:ascii="Franklin Gothic Book" w:eastAsia="Calibri Light" w:hAnsi="Franklin Gothic Book" w:cs="Calibri Light"/>
          <w:sz w:val="22"/>
          <w:szCs w:val="22"/>
          <w:lang w:val="en-US"/>
        </w:rPr>
        <w:t>vha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na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Bulasi</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ya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Calibri" w:eastAsia="Calibri Light" w:hAnsi="Calibri" w:cs="Calibri"/>
          <w:sz w:val="22"/>
          <w:szCs w:val="22"/>
          <w:lang w:val="en-US"/>
        </w:rPr>
        <w:t>Ṱ</w:t>
      </w:r>
      <w:r w:rsidRPr="00624154">
        <w:rPr>
          <w:rFonts w:ascii="Franklin Gothic Book" w:eastAsia="Calibri Light" w:hAnsi="Franklin Gothic Book" w:cs="Calibri Light"/>
          <w:sz w:val="22"/>
          <w:szCs w:val="22"/>
          <w:lang w:val="en-US"/>
        </w:rPr>
        <w:t>ho</w:t>
      </w:r>
      <w:r w:rsidRPr="00624154">
        <w:rPr>
          <w:rFonts w:ascii="Calibri" w:eastAsia="Calibri Light" w:hAnsi="Calibri" w:cs="Calibri"/>
          <w:sz w:val="22"/>
          <w:szCs w:val="22"/>
          <w:lang w:val="en-US"/>
        </w:rPr>
        <w:t>ḓ</w:t>
      </w:r>
      <w:r w:rsidRPr="00624154">
        <w:rPr>
          <w:rFonts w:ascii="Franklin Gothic Book" w:eastAsia="Calibri Light" w:hAnsi="Franklin Gothic Book" w:cs="Calibri Light"/>
          <w:sz w:val="22"/>
          <w:szCs w:val="22"/>
          <w:lang w:val="en-US"/>
        </w:rPr>
        <w:t>isiso</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ya</w:t>
      </w:r>
      <w:proofErr w:type="spellEnd"/>
      <w:r w:rsidRPr="00624154">
        <w:rPr>
          <w:rFonts w:ascii="Franklin Gothic Book" w:eastAsia="Calibri Light" w:hAnsi="Franklin Gothic Book" w:cs="Calibri Light"/>
          <w:sz w:val="22"/>
          <w:szCs w:val="22"/>
          <w:lang w:val="en-US"/>
        </w:rPr>
        <w:t xml:space="preserve"> Die Eiland, </w:t>
      </w:r>
      <w:proofErr w:type="spellStart"/>
      <w:r w:rsidRPr="00624154">
        <w:rPr>
          <w:rFonts w:ascii="Franklin Gothic Book" w:eastAsia="Calibri Light" w:hAnsi="Franklin Gothic Book" w:cs="Calibri Light"/>
          <w:sz w:val="22"/>
          <w:szCs w:val="22"/>
          <w:lang w:val="en-US"/>
        </w:rPr>
        <w:t>i</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shuma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sa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tshidulo</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tsha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vhulanguli</w:t>
      </w:r>
      <w:proofErr w:type="spellEnd"/>
      <w:r w:rsidRPr="00624154">
        <w:rPr>
          <w:rFonts w:ascii="Franklin Gothic Book" w:eastAsia="Calibri Light" w:hAnsi="Franklin Gothic Book" w:cs="Calibri Light"/>
          <w:sz w:val="22"/>
          <w:szCs w:val="22"/>
          <w:lang w:val="en-US"/>
        </w:rPr>
        <w:t xml:space="preserve"> ha DKLM. U </w:t>
      </w:r>
      <w:proofErr w:type="spellStart"/>
      <w:r w:rsidRPr="00624154">
        <w:rPr>
          <w:rFonts w:ascii="Franklin Gothic Book" w:eastAsia="Calibri Light" w:hAnsi="Franklin Gothic Book" w:cs="Calibri Light"/>
          <w:sz w:val="22"/>
          <w:szCs w:val="22"/>
          <w:lang w:val="en-US"/>
        </w:rPr>
        <w:t>dzula</w:t>
      </w:r>
      <w:proofErr w:type="spellEnd"/>
      <w:r w:rsidRPr="00624154">
        <w:rPr>
          <w:rFonts w:ascii="Franklin Gothic Book" w:eastAsia="Calibri Light" w:hAnsi="Franklin Gothic Book" w:cs="Calibri Light"/>
          <w:sz w:val="22"/>
          <w:szCs w:val="22"/>
          <w:lang w:val="en-US"/>
        </w:rPr>
        <w:t xml:space="preserve"> ha </w:t>
      </w:r>
      <w:proofErr w:type="spellStart"/>
      <w:r w:rsidRPr="00624154">
        <w:rPr>
          <w:rFonts w:ascii="Franklin Gothic Book" w:eastAsia="Calibri Light" w:hAnsi="Franklin Gothic Book" w:cs="Calibri Light"/>
          <w:sz w:val="22"/>
          <w:szCs w:val="22"/>
          <w:lang w:val="en-US"/>
        </w:rPr>
        <w:t>vhathu</w:t>
      </w:r>
      <w:proofErr w:type="spellEnd"/>
      <w:r w:rsidRPr="00624154">
        <w:rPr>
          <w:rFonts w:ascii="Franklin Gothic Book" w:eastAsia="Calibri Light" w:hAnsi="Franklin Gothic Book" w:cs="Calibri Light"/>
          <w:sz w:val="22"/>
          <w:szCs w:val="22"/>
          <w:lang w:val="en-US"/>
        </w:rPr>
        <w:t xml:space="preserve"> kha </w:t>
      </w:r>
      <w:proofErr w:type="spellStart"/>
      <w:r w:rsidRPr="00624154">
        <w:rPr>
          <w:rFonts w:ascii="Calibri" w:eastAsia="Calibri Light" w:hAnsi="Calibri" w:cs="Calibri"/>
          <w:sz w:val="22"/>
          <w:szCs w:val="22"/>
          <w:lang w:val="en-US"/>
        </w:rPr>
        <w:t>ḽ</w:t>
      </w:r>
      <w:r w:rsidRPr="00624154">
        <w:rPr>
          <w:rFonts w:ascii="Franklin Gothic Book" w:eastAsia="Calibri Light" w:hAnsi="Franklin Gothic Book" w:cs="Calibri Light"/>
          <w:sz w:val="22"/>
          <w:szCs w:val="22"/>
          <w:lang w:val="en-US"/>
        </w:rPr>
        <w:t>a</w:t>
      </w:r>
      <w:proofErr w:type="spellEnd"/>
      <w:r w:rsidRPr="00624154">
        <w:rPr>
          <w:rFonts w:ascii="Franklin Gothic Book" w:eastAsia="Calibri Light" w:hAnsi="Franklin Gothic Book" w:cs="Calibri Light"/>
          <w:sz w:val="22"/>
          <w:szCs w:val="22"/>
          <w:lang w:val="en-US"/>
        </w:rPr>
        <w:t xml:space="preserve"> Upington </w:t>
      </w:r>
      <w:proofErr w:type="spellStart"/>
      <w:r w:rsidRPr="00624154">
        <w:rPr>
          <w:rFonts w:ascii="Franklin Gothic Book" w:eastAsia="Calibri Light" w:hAnsi="Franklin Gothic Book" w:cs="Calibri Light"/>
          <w:sz w:val="22"/>
          <w:szCs w:val="22"/>
          <w:lang w:val="en-US"/>
        </w:rPr>
        <w:t>zwo</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thoma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nga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vha</w:t>
      </w:r>
      <w:proofErr w:type="spellEnd"/>
      <w:r w:rsidRPr="00624154">
        <w:rPr>
          <w:rFonts w:ascii="Franklin Gothic Book" w:eastAsia="Calibri Light" w:hAnsi="Franklin Gothic Book" w:cs="Calibri Light"/>
          <w:sz w:val="22"/>
          <w:szCs w:val="22"/>
          <w:lang w:val="en-US"/>
        </w:rPr>
        <w:t xml:space="preserve"> Korana Hottentots </w:t>
      </w:r>
      <w:proofErr w:type="spellStart"/>
      <w:r w:rsidRPr="00624154">
        <w:rPr>
          <w:rFonts w:ascii="Franklin Gothic Book" w:eastAsia="Calibri Light" w:hAnsi="Franklin Gothic Book" w:cs="Calibri Light"/>
          <w:sz w:val="22"/>
          <w:szCs w:val="22"/>
          <w:lang w:val="en-US"/>
        </w:rPr>
        <w:t>vhe</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vha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dzula</w:t>
      </w:r>
      <w:proofErr w:type="spellEnd"/>
      <w:r w:rsidRPr="00624154">
        <w:rPr>
          <w:rFonts w:ascii="Franklin Gothic Book" w:eastAsia="Calibri Light" w:hAnsi="Franklin Gothic Book" w:cs="Calibri Light"/>
          <w:sz w:val="22"/>
          <w:szCs w:val="22"/>
          <w:lang w:val="en-US"/>
        </w:rPr>
        <w:t xml:space="preserve"> kha ford kha </w:t>
      </w:r>
      <w:proofErr w:type="spellStart"/>
      <w:r w:rsidRPr="00624154">
        <w:rPr>
          <w:rFonts w:ascii="Franklin Gothic Book" w:eastAsia="Calibri Light" w:hAnsi="Franklin Gothic Book" w:cs="Calibri Light"/>
          <w:sz w:val="22"/>
          <w:szCs w:val="22"/>
          <w:lang w:val="en-US"/>
        </w:rPr>
        <w:t>mulambo</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muhulwane</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une</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wa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vhidziwa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upfi</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Gariep</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Vha</w:t>
      </w:r>
      <w:proofErr w:type="spellEnd"/>
      <w:r w:rsidRPr="00624154">
        <w:rPr>
          <w:rFonts w:ascii="Franklin Gothic Book" w:eastAsia="Calibri Light" w:hAnsi="Franklin Gothic Book" w:cs="Calibri Light"/>
          <w:sz w:val="22"/>
          <w:szCs w:val="22"/>
          <w:lang w:val="en-US"/>
        </w:rPr>
        <w:t xml:space="preserve"> Korana </w:t>
      </w:r>
      <w:proofErr w:type="spellStart"/>
      <w:r w:rsidRPr="00624154">
        <w:rPr>
          <w:rFonts w:ascii="Franklin Gothic Book" w:eastAsia="Calibri Light" w:hAnsi="Franklin Gothic Book" w:cs="Calibri Light"/>
          <w:sz w:val="22"/>
          <w:szCs w:val="22"/>
          <w:lang w:val="en-US"/>
        </w:rPr>
        <w:t>vho</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vha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vho</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pandelwa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nga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vhatshena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vhane</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vha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dzula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mashangoni</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avho</w:t>
      </w:r>
      <w:proofErr w:type="spellEnd"/>
      <w:r w:rsidRPr="00624154">
        <w:rPr>
          <w:rFonts w:ascii="Franklin Gothic Book" w:eastAsia="Calibri Light" w:hAnsi="Franklin Gothic Book" w:cs="Calibri Light"/>
          <w:sz w:val="22"/>
          <w:szCs w:val="22"/>
          <w:lang w:val="en-US"/>
        </w:rPr>
        <w:t xml:space="preserve"> a </w:t>
      </w:r>
      <w:proofErr w:type="spellStart"/>
      <w:r w:rsidRPr="00624154">
        <w:rPr>
          <w:rFonts w:ascii="Franklin Gothic Book" w:eastAsia="Calibri Light" w:hAnsi="Franklin Gothic Book" w:cs="Calibri Light"/>
          <w:sz w:val="22"/>
          <w:szCs w:val="22"/>
          <w:lang w:val="en-US"/>
        </w:rPr>
        <w:t>makhulukuku</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wavho</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devhula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vha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pfulutshela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devhula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vha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Calibri" w:eastAsia="Calibri Light" w:hAnsi="Calibri" w:cs="Calibri"/>
          <w:sz w:val="22"/>
          <w:szCs w:val="22"/>
          <w:lang w:val="en-US"/>
        </w:rPr>
        <w:t>ṱ</w:t>
      </w:r>
      <w:r w:rsidRPr="00624154">
        <w:rPr>
          <w:rFonts w:ascii="Franklin Gothic Book" w:eastAsia="Calibri Light" w:hAnsi="Franklin Gothic Book" w:cs="Calibri Light"/>
          <w:sz w:val="22"/>
          <w:szCs w:val="22"/>
          <w:lang w:val="en-US"/>
        </w:rPr>
        <w:t>o</w:t>
      </w:r>
      <w:r w:rsidRPr="00624154">
        <w:rPr>
          <w:rFonts w:ascii="Calibri" w:eastAsia="Calibri Light" w:hAnsi="Calibri" w:cs="Calibri"/>
          <w:sz w:val="22"/>
          <w:szCs w:val="22"/>
          <w:lang w:val="en-US"/>
        </w:rPr>
        <w:t>ḓ</w:t>
      </w:r>
      <w:r w:rsidRPr="00624154">
        <w:rPr>
          <w:rFonts w:ascii="Franklin Gothic Book" w:eastAsia="Calibri Light" w:hAnsi="Franklin Gothic Book" w:cs="Calibri Light"/>
          <w:sz w:val="22"/>
          <w:szCs w:val="22"/>
          <w:lang w:val="en-US"/>
        </w:rPr>
        <w:t>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vhukhudo</w:t>
      </w:r>
      <w:proofErr w:type="spellEnd"/>
      <w:r w:rsidRPr="00624154">
        <w:rPr>
          <w:rFonts w:ascii="Franklin Gothic Book" w:eastAsia="Calibri Light" w:hAnsi="Franklin Gothic Book" w:cs="Calibri Light"/>
          <w:sz w:val="22"/>
          <w:szCs w:val="22"/>
          <w:lang w:val="en-US"/>
        </w:rPr>
        <w:t xml:space="preserve"> kha </w:t>
      </w:r>
      <w:proofErr w:type="spellStart"/>
      <w:r w:rsidRPr="00624154">
        <w:rPr>
          <w:rFonts w:ascii="Franklin Gothic Book" w:eastAsia="Calibri Light" w:hAnsi="Franklin Gothic Book" w:cs="Calibri Light"/>
          <w:sz w:val="22"/>
          <w:szCs w:val="22"/>
          <w:lang w:val="en-US"/>
        </w:rPr>
        <w:t>ma</w:t>
      </w:r>
      <w:r w:rsidRPr="00624154">
        <w:rPr>
          <w:rFonts w:ascii="Calibri" w:eastAsia="Calibri Light" w:hAnsi="Calibri" w:cs="Calibri"/>
          <w:sz w:val="22"/>
          <w:szCs w:val="22"/>
          <w:lang w:val="en-US"/>
        </w:rPr>
        <w:t>ḓ</w:t>
      </w:r>
      <w:r w:rsidRPr="00624154">
        <w:rPr>
          <w:rFonts w:ascii="Franklin Gothic Book" w:eastAsia="Calibri Light" w:hAnsi="Franklin Gothic Book" w:cs="Calibri Light"/>
          <w:sz w:val="22"/>
          <w:szCs w:val="22"/>
          <w:lang w:val="en-US"/>
        </w:rPr>
        <w:t>aka</w:t>
      </w:r>
      <w:proofErr w:type="spellEnd"/>
      <w:r w:rsidRPr="00624154">
        <w:rPr>
          <w:rFonts w:ascii="Franklin Gothic Book" w:eastAsia="Calibri Light" w:hAnsi="Franklin Gothic Book" w:cs="Calibri Light"/>
          <w:sz w:val="22"/>
          <w:szCs w:val="22"/>
          <w:lang w:val="en-US"/>
        </w:rPr>
        <w:t xml:space="preserve"> a </w:t>
      </w:r>
      <w:proofErr w:type="spellStart"/>
      <w:r w:rsidRPr="00624154">
        <w:rPr>
          <w:rFonts w:ascii="Franklin Gothic Book" w:eastAsia="Calibri Light" w:hAnsi="Franklin Gothic Book" w:cs="Calibri Light"/>
          <w:sz w:val="22"/>
          <w:szCs w:val="22"/>
          <w:lang w:val="en-US"/>
        </w:rPr>
        <w:t>hune</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zwino</w:t>
      </w:r>
      <w:proofErr w:type="spellEnd"/>
      <w:r w:rsidRPr="00624154">
        <w:rPr>
          <w:rFonts w:ascii="Franklin Gothic Book" w:eastAsia="Calibri Light" w:hAnsi="Franklin Gothic Book" w:cs="Calibri Light"/>
          <w:sz w:val="22"/>
          <w:szCs w:val="22"/>
          <w:lang w:val="en-US"/>
        </w:rPr>
        <w:t xml:space="preserve"> ha </w:t>
      </w:r>
      <w:proofErr w:type="spellStart"/>
      <w:r w:rsidRPr="00624154">
        <w:rPr>
          <w:rFonts w:ascii="Franklin Gothic Book" w:eastAsia="Calibri Light" w:hAnsi="Franklin Gothic Book" w:cs="Calibri Light"/>
          <w:sz w:val="22"/>
          <w:szCs w:val="22"/>
          <w:lang w:val="en-US"/>
        </w:rPr>
        <w:t>vhidziwa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upfi</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mulambo</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wa</w:t>
      </w:r>
      <w:proofErr w:type="spellEnd"/>
      <w:r w:rsidRPr="00624154">
        <w:rPr>
          <w:rFonts w:ascii="Franklin Gothic Book" w:eastAsia="Calibri Light" w:hAnsi="Franklin Gothic Book" w:cs="Calibri Light"/>
          <w:sz w:val="22"/>
          <w:szCs w:val="22"/>
          <w:lang w:val="en-US"/>
        </w:rPr>
        <w:t xml:space="preserve"> Orange (</w:t>
      </w:r>
      <w:proofErr w:type="spellStart"/>
      <w:r w:rsidRPr="00624154">
        <w:rPr>
          <w:rFonts w:ascii="Franklin Gothic Book" w:eastAsia="Calibri Light" w:hAnsi="Franklin Gothic Book" w:cs="Calibri Light"/>
          <w:sz w:val="22"/>
          <w:szCs w:val="22"/>
          <w:lang w:val="en-US"/>
        </w:rPr>
        <w:t>Gariep</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Vhathu</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vha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Calibri" w:eastAsia="Calibri Light" w:hAnsi="Calibri" w:cs="Calibri"/>
          <w:sz w:val="22"/>
          <w:szCs w:val="22"/>
          <w:lang w:val="en-US"/>
        </w:rPr>
        <w:t>ṱ</w:t>
      </w:r>
      <w:r w:rsidRPr="00624154">
        <w:rPr>
          <w:rFonts w:ascii="Franklin Gothic Book" w:eastAsia="Calibri Light" w:hAnsi="Franklin Gothic Book" w:cs="Calibri Light"/>
          <w:sz w:val="22"/>
          <w:szCs w:val="22"/>
          <w:lang w:val="en-US"/>
        </w:rPr>
        <w:t>o</w:t>
      </w:r>
      <w:r w:rsidRPr="00624154">
        <w:rPr>
          <w:rFonts w:ascii="Calibri" w:eastAsia="Calibri Light" w:hAnsi="Calibri" w:cs="Calibri"/>
          <w:sz w:val="22"/>
          <w:szCs w:val="22"/>
          <w:lang w:val="en-US"/>
        </w:rPr>
        <w:t>ḓ</w:t>
      </w:r>
      <w:r w:rsidRPr="00624154">
        <w:rPr>
          <w:rFonts w:ascii="Franklin Gothic Book" w:eastAsia="Calibri Light" w:hAnsi="Franklin Gothic Book" w:cs="Calibri Light"/>
          <w:sz w:val="22"/>
          <w:szCs w:val="22"/>
          <w:lang w:val="en-US"/>
        </w:rPr>
        <w:t>aho</w:t>
      </w:r>
      <w:proofErr w:type="spellEnd"/>
      <w:r w:rsidRPr="00624154">
        <w:rPr>
          <w:rFonts w:ascii="Franklin Gothic Book" w:eastAsia="Calibri Light" w:hAnsi="Franklin Gothic Book" w:cs="Calibri Light"/>
          <w:sz w:val="22"/>
          <w:szCs w:val="22"/>
          <w:lang w:val="en-US"/>
        </w:rPr>
        <w:t xml:space="preserve"> u </w:t>
      </w:r>
      <w:proofErr w:type="spellStart"/>
      <w:r w:rsidRPr="00624154">
        <w:rPr>
          <w:rFonts w:ascii="Franklin Gothic Book" w:eastAsia="Calibri Light" w:hAnsi="Franklin Gothic Book" w:cs="Calibri Light"/>
          <w:sz w:val="22"/>
          <w:szCs w:val="22"/>
          <w:lang w:val="en-US"/>
        </w:rPr>
        <w:t>vha</w:t>
      </w:r>
      <w:proofErr w:type="spellEnd"/>
      <w:r w:rsidRPr="00624154">
        <w:rPr>
          <w:rFonts w:ascii="Franklin Gothic Book" w:eastAsia="Calibri Light" w:hAnsi="Franklin Gothic Book" w:cs="Calibri Light"/>
          <w:sz w:val="22"/>
          <w:szCs w:val="22"/>
          <w:lang w:val="en-US"/>
        </w:rPr>
        <w:t xml:space="preserve"> 75,000 (</w:t>
      </w:r>
      <w:proofErr w:type="spellStart"/>
      <w:r w:rsidRPr="00624154">
        <w:rPr>
          <w:rFonts w:ascii="Franklin Gothic Book" w:eastAsia="Calibri Light" w:hAnsi="Franklin Gothic Book" w:cs="Calibri Light"/>
          <w:sz w:val="22"/>
          <w:szCs w:val="22"/>
          <w:lang w:val="en-US"/>
        </w:rPr>
        <w:t>StatsSA</w:t>
      </w:r>
      <w:proofErr w:type="spellEnd"/>
      <w:r w:rsidRPr="00624154">
        <w:rPr>
          <w:rFonts w:ascii="Franklin Gothic Book" w:eastAsia="Calibri Light" w:hAnsi="Franklin Gothic Book" w:cs="Calibri Light"/>
          <w:sz w:val="22"/>
          <w:szCs w:val="22"/>
          <w:lang w:val="en-US"/>
        </w:rPr>
        <w:t xml:space="preserve">, 2011) </w:t>
      </w:r>
      <w:proofErr w:type="spellStart"/>
      <w:r w:rsidRPr="00624154">
        <w:rPr>
          <w:rFonts w:ascii="Franklin Gothic Book" w:eastAsia="Calibri Light" w:hAnsi="Franklin Gothic Book" w:cs="Calibri Light"/>
          <w:sz w:val="22"/>
          <w:szCs w:val="22"/>
          <w:lang w:val="en-US"/>
        </w:rPr>
        <w:t>vha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Calibri" w:eastAsia="Calibri Light" w:hAnsi="Calibri" w:cs="Calibri"/>
          <w:sz w:val="22"/>
          <w:szCs w:val="22"/>
          <w:lang w:val="en-US"/>
        </w:rPr>
        <w:t>ṱ</w:t>
      </w:r>
      <w:r w:rsidRPr="00624154">
        <w:rPr>
          <w:rFonts w:ascii="Franklin Gothic Book" w:eastAsia="Calibri Light" w:hAnsi="Franklin Gothic Book" w:cs="Calibri Light"/>
          <w:sz w:val="22"/>
          <w:szCs w:val="22"/>
          <w:lang w:val="en-US"/>
        </w:rPr>
        <w:t>o</w:t>
      </w:r>
      <w:r w:rsidRPr="00624154">
        <w:rPr>
          <w:rFonts w:ascii="Calibri" w:eastAsia="Calibri Light" w:hAnsi="Calibri" w:cs="Calibri"/>
          <w:sz w:val="22"/>
          <w:szCs w:val="22"/>
          <w:lang w:val="en-US"/>
        </w:rPr>
        <w:t>ḓ</w:t>
      </w:r>
      <w:r w:rsidRPr="00624154">
        <w:rPr>
          <w:rFonts w:ascii="Franklin Gothic Book" w:eastAsia="Calibri Light" w:hAnsi="Franklin Gothic Book" w:cs="Calibri Light"/>
          <w:sz w:val="22"/>
          <w:szCs w:val="22"/>
          <w:lang w:val="en-US"/>
        </w:rPr>
        <w:t>aho</w:t>
      </w:r>
      <w:proofErr w:type="spellEnd"/>
      <w:r w:rsidRPr="00624154">
        <w:rPr>
          <w:rFonts w:ascii="Franklin Gothic Book" w:eastAsia="Calibri Light" w:hAnsi="Franklin Gothic Book" w:cs="Calibri Light"/>
          <w:sz w:val="22"/>
          <w:szCs w:val="22"/>
          <w:lang w:val="en-US"/>
        </w:rPr>
        <w:t xml:space="preserve"> u </w:t>
      </w:r>
      <w:proofErr w:type="spellStart"/>
      <w:r w:rsidRPr="00624154">
        <w:rPr>
          <w:rFonts w:ascii="Franklin Gothic Book" w:eastAsia="Calibri Light" w:hAnsi="Franklin Gothic Book" w:cs="Calibri Light"/>
          <w:sz w:val="22"/>
          <w:szCs w:val="22"/>
          <w:lang w:val="en-US"/>
        </w:rPr>
        <w:t>vha</w:t>
      </w:r>
      <w:proofErr w:type="spellEnd"/>
      <w:r w:rsidRPr="00624154">
        <w:rPr>
          <w:rFonts w:ascii="Franklin Gothic Book" w:eastAsia="Calibri Light" w:hAnsi="Franklin Gothic Book" w:cs="Calibri Light"/>
          <w:sz w:val="22"/>
          <w:szCs w:val="22"/>
          <w:lang w:val="en-US"/>
        </w:rPr>
        <w:t xml:space="preserve"> 63% </w:t>
      </w:r>
      <w:proofErr w:type="spellStart"/>
      <w:r w:rsidRPr="00624154">
        <w:rPr>
          <w:rFonts w:ascii="Franklin Gothic Book" w:eastAsia="Calibri Light" w:hAnsi="Franklin Gothic Book" w:cs="Calibri Light"/>
          <w:sz w:val="22"/>
          <w:szCs w:val="22"/>
          <w:lang w:val="en-US"/>
        </w:rPr>
        <w:t>vha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Mivhala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vhane</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vha</w:t>
      </w:r>
      <w:proofErr w:type="spellEnd"/>
      <w:r w:rsidRPr="00624154">
        <w:rPr>
          <w:rFonts w:ascii="Franklin Gothic Book" w:eastAsia="Calibri Light" w:hAnsi="Franklin Gothic Book" w:cs="Calibri Light"/>
          <w:sz w:val="22"/>
          <w:szCs w:val="22"/>
          <w:lang w:val="en-US"/>
        </w:rPr>
        <w:t xml:space="preserve"> amba </w:t>
      </w:r>
      <w:proofErr w:type="spellStart"/>
      <w:r w:rsidRPr="00624154">
        <w:rPr>
          <w:rFonts w:ascii="Franklin Gothic Book" w:eastAsia="Calibri Light" w:hAnsi="Franklin Gothic Book" w:cs="Calibri Light"/>
          <w:sz w:val="22"/>
          <w:szCs w:val="22"/>
          <w:lang w:val="en-US"/>
        </w:rPr>
        <w:t>Luafrikaans</w:t>
      </w:r>
      <w:proofErr w:type="spellEnd"/>
      <w:r w:rsidRPr="00624154">
        <w:rPr>
          <w:rFonts w:ascii="Franklin Gothic Book" w:eastAsia="Calibri Light" w:hAnsi="Franklin Gothic Book" w:cs="Calibri Light"/>
          <w:sz w:val="22"/>
          <w:szCs w:val="22"/>
          <w:lang w:val="en-US"/>
        </w:rPr>
        <w:t xml:space="preserve">. Upington </w:t>
      </w:r>
      <w:proofErr w:type="spellStart"/>
      <w:r w:rsidRPr="00624154">
        <w:rPr>
          <w:rFonts w:ascii="Franklin Gothic Book" w:eastAsia="Calibri Light" w:hAnsi="Franklin Gothic Book" w:cs="Calibri Light"/>
          <w:sz w:val="22"/>
          <w:szCs w:val="22"/>
          <w:lang w:val="en-US"/>
        </w:rPr>
        <w:t>nga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n</w:t>
      </w:r>
      <w:r w:rsidRPr="00624154">
        <w:rPr>
          <w:rFonts w:ascii="Calibri" w:eastAsia="Calibri Light" w:hAnsi="Calibri" w:cs="Calibri"/>
          <w:sz w:val="22"/>
          <w:szCs w:val="22"/>
          <w:lang w:val="en-US"/>
        </w:rPr>
        <w:t>ḓ</w:t>
      </w:r>
      <w:r w:rsidRPr="00624154">
        <w:rPr>
          <w:rFonts w:ascii="Franklin Gothic Book" w:eastAsia="Calibri Light" w:hAnsi="Franklin Gothic Book" w:cs="Calibri Light"/>
          <w:sz w:val="22"/>
          <w:szCs w:val="22"/>
          <w:lang w:val="en-US"/>
        </w:rPr>
        <w:t>owelo</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i</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wana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mvula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ine</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ya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swika</w:t>
      </w:r>
      <w:proofErr w:type="spellEnd"/>
      <w:r w:rsidRPr="00624154">
        <w:rPr>
          <w:rFonts w:ascii="Franklin Gothic Book" w:eastAsia="Calibri Light" w:hAnsi="Franklin Gothic Book" w:cs="Calibri Light"/>
          <w:sz w:val="22"/>
          <w:szCs w:val="22"/>
          <w:lang w:val="en-US"/>
        </w:rPr>
        <w:t xml:space="preserve"> 94mm </w:t>
      </w:r>
      <w:proofErr w:type="spellStart"/>
      <w:r w:rsidRPr="00624154">
        <w:rPr>
          <w:rFonts w:ascii="Franklin Gothic Book" w:eastAsia="Calibri Light" w:hAnsi="Franklin Gothic Book" w:cs="Calibri Light"/>
          <w:sz w:val="22"/>
          <w:szCs w:val="22"/>
          <w:lang w:val="en-US"/>
        </w:rPr>
        <w:t>nga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Calibri" w:eastAsia="Calibri Light" w:hAnsi="Calibri" w:cs="Calibri"/>
          <w:sz w:val="22"/>
          <w:szCs w:val="22"/>
          <w:lang w:val="en-US"/>
        </w:rPr>
        <w:t>ṅ</w:t>
      </w:r>
      <w:r w:rsidRPr="00624154">
        <w:rPr>
          <w:rFonts w:ascii="Franklin Gothic Book" w:eastAsia="Calibri Light" w:hAnsi="Franklin Gothic Book" w:cs="Calibri Light"/>
          <w:sz w:val="22"/>
          <w:szCs w:val="22"/>
          <w:lang w:val="en-US"/>
        </w:rPr>
        <w:t>waha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hune</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mvula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nnzhi</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ya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vha</w:t>
      </w:r>
      <w:proofErr w:type="spellEnd"/>
      <w:r w:rsidRPr="00624154">
        <w:rPr>
          <w:rFonts w:ascii="Franklin Gothic Book" w:eastAsia="Calibri Light" w:hAnsi="Franklin Gothic Book" w:cs="Calibri Light"/>
          <w:sz w:val="22"/>
          <w:szCs w:val="22"/>
          <w:lang w:val="en-US"/>
        </w:rPr>
        <w:t xml:space="preserve"> hone </w:t>
      </w:r>
      <w:proofErr w:type="spellStart"/>
      <w:r w:rsidRPr="00624154">
        <w:rPr>
          <w:rFonts w:ascii="Franklin Gothic Book" w:eastAsia="Calibri Light" w:hAnsi="Franklin Gothic Book" w:cs="Calibri Light"/>
          <w:sz w:val="22"/>
          <w:szCs w:val="22"/>
          <w:lang w:val="en-US"/>
        </w:rPr>
        <w:t>nga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tshifhinga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tsha</w:t>
      </w:r>
      <w:proofErr w:type="spellEnd"/>
      <w:r w:rsidRPr="00624154">
        <w:rPr>
          <w:rFonts w:ascii="Franklin Gothic Book" w:eastAsia="Calibri Light" w:hAnsi="Franklin Gothic Book" w:cs="Calibri Light"/>
          <w:sz w:val="22"/>
          <w:szCs w:val="22"/>
          <w:lang w:val="en-US"/>
        </w:rPr>
        <w:t xml:space="preserve"> autumn. </w:t>
      </w:r>
      <w:proofErr w:type="spellStart"/>
      <w:r w:rsidRPr="00624154">
        <w:rPr>
          <w:rFonts w:ascii="Franklin Gothic Book" w:eastAsia="Calibri Light" w:hAnsi="Franklin Gothic Book" w:cs="Calibri Light"/>
          <w:sz w:val="22"/>
          <w:szCs w:val="22"/>
          <w:lang w:val="en-US"/>
        </w:rPr>
        <w:t>Mufhiso</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wa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Calibri" w:eastAsia="Calibri Light" w:hAnsi="Calibri" w:cs="Calibri"/>
          <w:sz w:val="22"/>
          <w:szCs w:val="22"/>
          <w:lang w:val="en-US"/>
        </w:rPr>
        <w:t>ḓ</w:t>
      </w:r>
      <w:r w:rsidRPr="00624154">
        <w:rPr>
          <w:rFonts w:ascii="Franklin Gothic Book" w:eastAsia="Calibri Light" w:hAnsi="Franklin Gothic Book" w:cs="Calibri Light"/>
          <w:sz w:val="22"/>
          <w:szCs w:val="22"/>
          <w:lang w:val="en-US"/>
        </w:rPr>
        <w:t>uvha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Calibri" w:eastAsia="Calibri Light" w:hAnsi="Calibri" w:cs="Calibri"/>
          <w:sz w:val="22"/>
          <w:szCs w:val="22"/>
          <w:lang w:val="en-US"/>
        </w:rPr>
        <w:t>ḽ</w:t>
      </w:r>
      <w:r w:rsidRPr="00624154">
        <w:rPr>
          <w:rFonts w:ascii="Franklin Gothic Book" w:eastAsia="Calibri Light" w:hAnsi="Franklin Gothic Book" w:cs="Calibri Light"/>
          <w:sz w:val="22"/>
          <w:szCs w:val="22"/>
          <w:lang w:val="en-US"/>
        </w:rPr>
        <w:t>i</w:t>
      </w:r>
      <w:r w:rsidRPr="00624154">
        <w:rPr>
          <w:rFonts w:ascii="Calibri" w:eastAsia="Calibri Light" w:hAnsi="Calibri" w:cs="Calibri"/>
          <w:sz w:val="22"/>
          <w:szCs w:val="22"/>
          <w:lang w:val="en-US"/>
        </w:rPr>
        <w:t>ṅ</w:t>
      </w:r>
      <w:r w:rsidRPr="00624154">
        <w:rPr>
          <w:rFonts w:ascii="Franklin Gothic Book" w:eastAsia="Calibri Light" w:hAnsi="Franklin Gothic Book" w:cs="Calibri Light"/>
          <w:sz w:val="22"/>
          <w:szCs w:val="22"/>
          <w:lang w:val="en-US"/>
        </w:rPr>
        <w:t>we</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na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Calibri" w:eastAsia="Calibri Light" w:hAnsi="Calibri" w:cs="Calibri"/>
          <w:sz w:val="22"/>
          <w:szCs w:val="22"/>
          <w:lang w:val="en-US"/>
        </w:rPr>
        <w:t>ḽ</w:t>
      </w:r>
      <w:r w:rsidRPr="00624154">
        <w:rPr>
          <w:rFonts w:ascii="Franklin Gothic Book" w:eastAsia="Calibri Light" w:hAnsi="Franklin Gothic Book" w:cs="Calibri Light"/>
          <w:sz w:val="22"/>
          <w:szCs w:val="22"/>
          <w:lang w:val="en-US"/>
        </w:rPr>
        <w:t>i</w:t>
      </w:r>
      <w:r w:rsidRPr="00624154">
        <w:rPr>
          <w:rFonts w:ascii="Calibri" w:eastAsia="Calibri Light" w:hAnsi="Calibri" w:cs="Calibri"/>
          <w:sz w:val="22"/>
          <w:szCs w:val="22"/>
          <w:lang w:val="en-US"/>
        </w:rPr>
        <w:t>ṅ</w:t>
      </w:r>
      <w:r w:rsidRPr="00624154">
        <w:rPr>
          <w:rFonts w:ascii="Franklin Gothic Book" w:eastAsia="Calibri Light" w:hAnsi="Franklin Gothic Book" w:cs="Calibri Light"/>
          <w:sz w:val="22"/>
          <w:szCs w:val="22"/>
          <w:lang w:val="en-US"/>
        </w:rPr>
        <w:t>we</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une</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wa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vha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uri</w:t>
      </w:r>
      <w:proofErr w:type="spellEnd"/>
      <w:r w:rsidRPr="00624154">
        <w:rPr>
          <w:rFonts w:ascii="Franklin Gothic Book" w:eastAsia="Calibri Light" w:hAnsi="Franklin Gothic Book" w:cs="Calibri Light"/>
          <w:sz w:val="22"/>
          <w:szCs w:val="22"/>
          <w:lang w:val="en-US"/>
        </w:rPr>
        <w:t xml:space="preserve"> wo </w:t>
      </w:r>
      <w:proofErr w:type="spellStart"/>
      <w:r w:rsidRPr="00624154">
        <w:rPr>
          <w:rFonts w:ascii="Franklin Gothic Book" w:eastAsia="Calibri Light" w:hAnsi="Franklin Gothic Book" w:cs="Calibri Light"/>
          <w:sz w:val="22"/>
          <w:szCs w:val="22"/>
          <w:lang w:val="en-US"/>
        </w:rPr>
        <w:t>linganela</w:t>
      </w:r>
      <w:proofErr w:type="spellEnd"/>
      <w:r w:rsidRPr="00624154">
        <w:rPr>
          <w:rFonts w:ascii="Franklin Gothic Book" w:eastAsia="Calibri Light" w:hAnsi="Franklin Gothic Book" w:cs="Calibri Light"/>
          <w:sz w:val="22"/>
          <w:szCs w:val="22"/>
          <w:lang w:val="en-US"/>
        </w:rPr>
        <w:t xml:space="preserve"> u </w:t>
      </w:r>
      <w:proofErr w:type="spellStart"/>
      <w:r w:rsidRPr="00624154">
        <w:rPr>
          <w:rFonts w:ascii="Franklin Gothic Book" w:eastAsia="Calibri Light" w:hAnsi="Franklin Gothic Book" w:cs="Calibri Light"/>
          <w:sz w:val="22"/>
          <w:szCs w:val="22"/>
          <w:lang w:val="en-US"/>
        </w:rPr>
        <w:t>bva</w:t>
      </w:r>
      <w:proofErr w:type="spellEnd"/>
      <w:r w:rsidRPr="00624154">
        <w:rPr>
          <w:rFonts w:ascii="Franklin Gothic Book" w:eastAsia="Calibri Light" w:hAnsi="Franklin Gothic Book" w:cs="Calibri Light"/>
          <w:sz w:val="22"/>
          <w:szCs w:val="22"/>
          <w:lang w:val="en-US"/>
        </w:rPr>
        <w:t xml:space="preserve"> kha 19.8°C </w:t>
      </w:r>
      <w:proofErr w:type="spellStart"/>
      <w:r w:rsidRPr="00624154">
        <w:rPr>
          <w:rFonts w:ascii="Franklin Gothic Book" w:eastAsia="Calibri Light" w:hAnsi="Franklin Gothic Book" w:cs="Calibri Light"/>
          <w:sz w:val="22"/>
          <w:szCs w:val="22"/>
          <w:lang w:val="en-US"/>
        </w:rPr>
        <w:t>nga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Calibri" w:eastAsia="Calibri Light" w:hAnsi="Calibri" w:cs="Calibri"/>
          <w:sz w:val="22"/>
          <w:szCs w:val="22"/>
          <w:lang w:val="en-US"/>
        </w:rPr>
        <w:t>ṅ</w:t>
      </w:r>
      <w:r w:rsidRPr="00624154">
        <w:rPr>
          <w:rFonts w:ascii="Franklin Gothic Book" w:eastAsia="Calibri Light" w:hAnsi="Franklin Gothic Book" w:cs="Calibri Light"/>
          <w:sz w:val="22"/>
          <w:szCs w:val="22"/>
          <w:lang w:val="en-US"/>
        </w:rPr>
        <w:t>wedzi</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wa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Calibri" w:eastAsia="Calibri Light" w:hAnsi="Calibri" w:cs="Calibri"/>
          <w:sz w:val="22"/>
          <w:szCs w:val="22"/>
          <w:lang w:val="en-US"/>
        </w:rPr>
        <w:t>Ṱ</w:t>
      </w:r>
      <w:r w:rsidRPr="00624154">
        <w:rPr>
          <w:rFonts w:ascii="Franklin Gothic Book" w:eastAsia="Calibri Light" w:hAnsi="Franklin Gothic Book" w:cs="Calibri Light"/>
          <w:sz w:val="22"/>
          <w:szCs w:val="22"/>
          <w:lang w:val="en-US"/>
        </w:rPr>
        <w:t>hangule</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uya</w:t>
      </w:r>
      <w:proofErr w:type="spellEnd"/>
      <w:r w:rsidRPr="00624154">
        <w:rPr>
          <w:rFonts w:ascii="Franklin Gothic Book" w:eastAsia="Calibri Light" w:hAnsi="Franklin Gothic Book" w:cs="Calibri Light"/>
          <w:sz w:val="22"/>
          <w:szCs w:val="22"/>
          <w:lang w:val="en-US"/>
        </w:rPr>
        <w:t xml:space="preserve"> kha 33°C </w:t>
      </w:r>
      <w:proofErr w:type="spellStart"/>
      <w:r w:rsidRPr="00624154">
        <w:rPr>
          <w:rFonts w:ascii="Franklin Gothic Book" w:eastAsia="Calibri Light" w:hAnsi="Franklin Gothic Book" w:cs="Calibri Light"/>
          <w:sz w:val="22"/>
          <w:szCs w:val="22"/>
          <w:lang w:val="en-US"/>
        </w:rPr>
        <w:t>nga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Calibri" w:eastAsia="Calibri Light" w:hAnsi="Calibri" w:cs="Calibri"/>
          <w:sz w:val="22"/>
          <w:szCs w:val="22"/>
          <w:lang w:val="en-US"/>
        </w:rPr>
        <w:t>ṅ</w:t>
      </w:r>
      <w:r w:rsidRPr="00624154">
        <w:rPr>
          <w:rFonts w:ascii="Franklin Gothic Book" w:eastAsia="Calibri Light" w:hAnsi="Franklin Gothic Book" w:cs="Calibri Light"/>
          <w:sz w:val="22"/>
          <w:szCs w:val="22"/>
          <w:lang w:val="en-US"/>
        </w:rPr>
        <w:t>wedzi</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wa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Phando</w:t>
      </w:r>
      <w:proofErr w:type="spellEnd"/>
      <w:r w:rsidRPr="00624154">
        <w:rPr>
          <w:rFonts w:ascii="Franklin Gothic Book" w:eastAsia="Calibri Light" w:hAnsi="Franklin Gothic Book" w:cs="Calibri Light"/>
          <w:sz w:val="22"/>
          <w:szCs w:val="22"/>
          <w:lang w:val="en-US"/>
        </w:rPr>
        <w:t>.</w:t>
      </w:r>
    </w:p>
    <w:p w14:paraId="7F09A599" w14:textId="1CF9E91C" w:rsidR="00624154" w:rsidRPr="00624154" w:rsidRDefault="00624154" w:rsidP="00624154">
      <w:pPr>
        <w:pStyle w:val="ListParagraph"/>
        <w:numPr>
          <w:ilvl w:val="0"/>
          <w:numId w:val="50"/>
        </w:numPr>
        <w:jc w:val="both"/>
        <w:rPr>
          <w:rFonts w:ascii="Franklin Gothic Book" w:eastAsia="Calibri Light" w:hAnsi="Franklin Gothic Book" w:cs="Calibri Light"/>
          <w:sz w:val="22"/>
          <w:szCs w:val="22"/>
          <w:lang w:val="en-US"/>
        </w:rPr>
      </w:pPr>
      <w:r w:rsidRPr="00624154">
        <w:rPr>
          <w:rFonts w:ascii="Franklin Gothic Book" w:eastAsia="Calibri Light" w:hAnsi="Franklin Gothic Book" w:cs="Calibri Light"/>
          <w:b/>
          <w:bCs/>
          <w:sz w:val="22"/>
          <w:szCs w:val="22"/>
          <w:lang w:val="en-US"/>
        </w:rPr>
        <w:t>Klein Mier</w:t>
      </w:r>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na</w:t>
      </w:r>
      <w:proofErr w:type="spellEnd"/>
      <w:r w:rsidRPr="00624154">
        <w:rPr>
          <w:rFonts w:ascii="Franklin Gothic Book" w:eastAsia="Calibri Light" w:hAnsi="Franklin Gothic Book" w:cs="Calibri Light"/>
          <w:sz w:val="22"/>
          <w:szCs w:val="22"/>
          <w:lang w:val="en-US"/>
        </w:rPr>
        <w:t xml:space="preserve"> Askham </w:t>
      </w:r>
      <w:proofErr w:type="spellStart"/>
      <w:r w:rsidRPr="00624154">
        <w:rPr>
          <w:rFonts w:ascii="Franklin Gothic Book" w:eastAsia="Calibri Light" w:hAnsi="Franklin Gothic Book" w:cs="Calibri Light"/>
          <w:sz w:val="22"/>
          <w:szCs w:val="22"/>
          <w:lang w:val="en-US"/>
        </w:rPr>
        <w:t>zwi</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wela</w:t>
      </w:r>
      <w:proofErr w:type="spellEnd"/>
      <w:r w:rsidRPr="00624154">
        <w:rPr>
          <w:rFonts w:ascii="Franklin Gothic Book" w:eastAsia="Calibri Light" w:hAnsi="Franklin Gothic Book" w:cs="Calibri Light"/>
          <w:sz w:val="22"/>
          <w:szCs w:val="22"/>
          <w:lang w:val="en-US"/>
        </w:rPr>
        <w:t xml:space="preserve"> kha </w:t>
      </w:r>
      <w:proofErr w:type="spellStart"/>
      <w:r w:rsidRPr="00624154">
        <w:rPr>
          <w:rFonts w:ascii="Franklin Gothic Book" w:eastAsia="Calibri Light" w:hAnsi="Franklin Gothic Book" w:cs="Calibri Light"/>
          <w:sz w:val="22"/>
          <w:szCs w:val="22"/>
          <w:lang w:val="en-US"/>
        </w:rPr>
        <w:t>Masipala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Wapo</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wa</w:t>
      </w:r>
      <w:proofErr w:type="spellEnd"/>
      <w:r w:rsidRPr="00624154">
        <w:rPr>
          <w:rFonts w:ascii="Franklin Gothic Book" w:eastAsia="Calibri Light" w:hAnsi="Franklin Gothic Book" w:cs="Calibri Light"/>
          <w:sz w:val="22"/>
          <w:szCs w:val="22"/>
          <w:lang w:val="en-US"/>
        </w:rPr>
        <w:t xml:space="preserve"> Dawid </w:t>
      </w:r>
      <w:proofErr w:type="spellStart"/>
      <w:r w:rsidRPr="00624154">
        <w:rPr>
          <w:rFonts w:ascii="Franklin Gothic Book" w:eastAsia="Calibri Light" w:hAnsi="Franklin Gothic Book" w:cs="Calibri Light"/>
          <w:sz w:val="22"/>
          <w:szCs w:val="22"/>
          <w:lang w:val="en-US"/>
        </w:rPr>
        <w:t>Kruiper</w:t>
      </w:r>
      <w:proofErr w:type="spellEnd"/>
      <w:r w:rsidRPr="00624154">
        <w:rPr>
          <w:rFonts w:ascii="Franklin Gothic Book" w:eastAsia="Calibri Light" w:hAnsi="Franklin Gothic Book" w:cs="Calibri Light"/>
          <w:sz w:val="22"/>
          <w:szCs w:val="22"/>
          <w:lang w:val="en-US"/>
        </w:rPr>
        <w:t xml:space="preserve"> (DKLM), wo </w:t>
      </w:r>
      <w:proofErr w:type="spellStart"/>
      <w:r w:rsidRPr="00624154">
        <w:rPr>
          <w:rFonts w:ascii="Franklin Gothic Book" w:eastAsia="Calibri Light" w:hAnsi="Franklin Gothic Book" w:cs="Calibri Light"/>
          <w:sz w:val="22"/>
          <w:szCs w:val="22"/>
          <w:lang w:val="en-US"/>
        </w:rPr>
        <w:t>rinwaho</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nga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dzina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Calibri" w:eastAsia="Calibri Light" w:hAnsi="Calibri" w:cs="Calibri"/>
          <w:sz w:val="22"/>
          <w:szCs w:val="22"/>
          <w:lang w:val="en-US"/>
        </w:rPr>
        <w:t>ḽ</w:t>
      </w:r>
      <w:r w:rsidRPr="00624154">
        <w:rPr>
          <w:rFonts w:ascii="Franklin Gothic Book" w:eastAsia="Calibri Light" w:hAnsi="Franklin Gothic Book" w:cs="Calibri Light"/>
          <w:sz w:val="22"/>
          <w:szCs w:val="22"/>
          <w:lang w:val="en-US"/>
        </w:rPr>
        <w:t>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murangaphan</w:t>
      </w:r>
      <w:r w:rsidRPr="00624154">
        <w:rPr>
          <w:rFonts w:ascii="Calibri" w:eastAsia="Calibri Light" w:hAnsi="Calibri" w:cs="Calibri"/>
          <w:sz w:val="22"/>
          <w:szCs w:val="22"/>
          <w:lang w:val="en-US"/>
        </w:rPr>
        <w:t>ḓ</w:t>
      </w:r>
      <w:r w:rsidRPr="00624154">
        <w:rPr>
          <w:rFonts w:ascii="Franklin Gothic Book" w:eastAsia="Calibri Light" w:hAnsi="Franklin Gothic Book" w:cs="Calibri Light"/>
          <w:sz w:val="22"/>
          <w:szCs w:val="22"/>
          <w:lang w:val="en-US"/>
        </w:rPr>
        <w:t>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wa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Khomani</w:t>
      </w:r>
      <w:proofErr w:type="spellEnd"/>
      <w:r w:rsidRPr="00624154">
        <w:rPr>
          <w:rFonts w:ascii="Franklin Gothic Book" w:eastAsia="Calibri Light" w:hAnsi="Franklin Gothic Book" w:cs="Calibri Light"/>
          <w:sz w:val="22"/>
          <w:szCs w:val="22"/>
          <w:lang w:val="en-US"/>
        </w:rPr>
        <w:t xml:space="preserve"> San </w:t>
      </w:r>
      <w:proofErr w:type="spellStart"/>
      <w:r w:rsidRPr="00624154">
        <w:rPr>
          <w:rFonts w:ascii="Franklin Gothic Book" w:eastAsia="Calibri Light" w:hAnsi="Franklin Gothic Book" w:cs="Calibri Light"/>
          <w:sz w:val="22"/>
          <w:szCs w:val="22"/>
          <w:lang w:val="en-US"/>
        </w:rPr>
        <w:t>Vho</w:t>
      </w:r>
      <w:proofErr w:type="spellEnd"/>
      <w:r w:rsidRPr="00624154">
        <w:rPr>
          <w:rFonts w:ascii="Franklin Gothic Book" w:eastAsia="Calibri Light" w:hAnsi="Franklin Gothic Book" w:cs="Calibri Light"/>
          <w:sz w:val="22"/>
          <w:szCs w:val="22"/>
          <w:lang w:val="en-US"/>
        </w:rPr>
        <w:t xml:space="preserve"> Dawid </w:t>
      </w:r>
      <w:proofErr w:type="spellStart"/>
      <w:r w:rsidRPr="00624154">
        <w:rPr>
          <w:rFonts w:ascii="Franklin Gothic Book" w:eastAsia="Calibri Light" w:hAnsi="Franklin Gothic Book" w:cs="Calibri Light"/>
          <w:sz w:val="22"/>
          <w:szCs w:val="22"/>
          <w:lang w:val="en-US"/>
        </w:rPr>
        <w:t>Kruiper</w:t>
      </w:r>
      <w:proofErr w:type="spellEnd"/>
      <w:r w:rsidRPr="00624154">
        <w:rPr>
          <w:rFonts w:ascii="Franklin Gothic Book" w:eastAsia="Calibri Light" w:hAnsi="Franklin Gothic Book" w:cs="Calibri Light"/>
          <w:sz w:val="22"/>
          <w:szCs w:val="22"/>
          <w:lang w:val="en-US"/>
        </w:rPr>
        <w:t xml:space="preserve">, kha </w:t>
      </w:r>
      <w:proofErr w:type="spellStart"/>
      <w:r w:rsidRPr="00624154">
        <w:rPr>
          <w:rFonts w:ascii="Franklin Gothic Book" w:eastAsia="Calibri Light" w:hAnsi="Franklin Gothic Book" w:cs="Calibri Light"/>
          <w:sz w:val="22"/>
          <w:szCs w:val="22"/>
          <w:lang w:val="en-US"/>
        </w:rPr>
        <w:t>Masipala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wa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Tshi</w:t>
      </w:r>
      <w:r w:rsidRPr="00624154">
        <w:rPr>
          <w:rFonts w:ascii="Calibri" w:eastAsia="Calibri Light" w:hAnsi="Calibri" w:cs="Calibri"/>
          <w:sz w:val="22"/>
          <w:szCs w:val="22"/>
          <w:lang w:val="en-US"/>
        </w:rPr>
        <w:t>ṱ</w:t>
      </w:r>
      <w:r w:rsidRPr="00624154">
        <w:rPr>
          <w:rFonts w:ascii="Franklin Gothic Book" w:eastAsia="Calibri Light" w:hAnsi="Franklin Gothic Book" w:cs="Calibri Light"/>
          <w:sz w:val="22"/>
          <w:szCs w:val="22"/>
          <w:lang w:val="en-US"/>
        </w:rPr>
        <w:t>iriki</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tsha</w:t>
      </w:r>
      <w:proofErr w:type="spellEnd"/>
      <w:r w:rsidRPr="00624154">
        <w:rPr>
          <w:rFonts w:ascii="Franklin Gothic Book" w:eastAsia="Calibri Light" w:hAnsi="Franklin Gothic Book" w:cs="Calibri Light"/>
          <w:sz w:val="22"/>
          <w:szCs w:val="22"/>
          <w:lang w:val="en-US"/>
        </w:rPr>
        <w:t xml:space="preserve"> ZF </w:t>
      </w:r>
      <w:proofErr w:type="spellStart"/>
      <w:r w:rsidRPr="00624154">
        <w:rPr>
          <w:rFonts w:ascii="Franklin Gothic Book" w:eastAsia="Calibri Light" w:hAnsi="Franklin Gothic Book" w:cs="Calibri Light"/>
          <w:sz w:val="22"/>
          <w:szCs w:val="22"/>
          <w:lang w:val="en-US"/>
        </w:rPr>
        <w:t>Mgcawu</w:t>
      </w:r>
      <w:proofErr w:type="spellEnd"/>
      <w:r w:rsidRPr="00624154">
        <w:rPr>
          <w:rFonts w:ascii="Franklin Gothic Book" w:eastAsia="Calibri Light" w:hAnsi="Franklin Gothic Book" w:cs="Calibri Light"/>
          <w:sz w:val="22"/>
          <w:szCs w:val="22"/>
          <w:lang w:val="en-US"/>
        </w:rPr>
        <w:t xml:space="preserve"> (ZFMDM). U </w:t>
      </w:r>
      <w:proofErr w:type="spellStart"/>
      <w:r w:rsidRPr="00624154">
        <w:rPr>
          <w:rFonts w:ascii="Franklin Gothic Book" w:eastAsia="Calibri Light" w:hAnsi="Franklin Gothic Book" w:cs="Calibri Light"/>
          <w:sz w:val="22"/>
          <w:szCs w:val="22"/>
          <w:lang w:val="en-US"/>
        </w:rPr>
        <w:t>swikelela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fhethu</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ndi</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nga</w:t>
      </w:r>
      <w:proofErr w:type="spellEnd"/>
      <w:r w:rsidRPr="00624154">
        <w:rPr>
          <w:rFonts w:ascii="Franklin Gothic Book" w:eastAsia="Calibri Light" w:hAnsi="Franklin Gothic Book" w:cs="Calibri Light"/>
          <w:sz w:val="22"/>
          <w:szCs w:val="22"/>
          <w:lang w:val="en-US"/>
        </w:rPr>
        <w:t xml:space="preserve"> R380, </w:t>
      </w:r>
      <w:proofErr w:type="spellStart"/>
      <w:r w:rsidRPr="00624154">
        <w:rPr>
          <w:rFonts w:ascii="Franklin Gothic Book" w:eastAsia="Calibri Light" w:hAnsi="Franklin Gothic Book" w:cs="Calibri Light"/>
          <w:sz w:val="22"/>
          <w:szCs w:val="22"/>
          <w:lang w:val="en-US"/>
        </w:rPr>
        <w:t>ine</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ya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Calibri" w:eastAsia="Calibri Light" w:hAnsi="Calibri" w:cs="Calibri"/>
          <w:sz w:val="22"/>
          <w:szCs w:val="22"/>
          <w:lang w:val="en-US"/>
        </w:rPr>
        <w:t>ṱ</w:t>
      </w:r>
      <w:r w:rsidRPr="00624154">
        <w:rPr>
          <w:rFonts w:ascii="Franklin Gothic Book" w:eastAsia="Calibri Light" w:hAnsi="Franklin Gothic Book" w:cs="Calibri Light"/>
          <w:sz w:val="22"/>
          <w:szCs w:val="22"/>
          <w:lang w:val="en-US"/>
        </w:rPr>
        <w:t>anganya</w:t>
      </w:r>
      <w:proofErr w:type="spellEnd"/>
      <w:r w:rsidRPr="00624154">
        <w:rPr>
          <w:rFonts w:ascii="Franklin Gothic Book" w:eastAsia="Calibri Light" w:hAnsi="Franklin Gothic Book" w:cs="Calibri Light"/>
          <w:sz w:val="22"/>
          <w:szCs w:val="22"/>
          <w:lang w:val="en-US"/>
        </w:rPr>
        <w:t xml:space="preserve"> Upington kha </w:t>
      </w:r>
      <w:proofErr w:type="spellStart"/>
      <w:r w:rsidRPr="00624154">
        <w:rPr>
          <w:rFonts w:ascii="Calibri" w:eastAsia="Calibri Light" w:hAnsi="Calibri" w:cs="Calibri"/>
          <w:sz w:val="22"/>
          <w:szCs w:val="22"/>
          <w:lang w:val="en-US"/>
        </w:rPr>
        <w:t>ḽ</w:t>
      </w:r>
      <w:r w:rsidRPr="00624154">
        <w:rPr>
          <w:rFonts w:ascii="Franklin Gothic Book" w:eastAsia="Calibri Light" w:hAnsi="Franklin Gothic Book" w:cs="Calibri Light"/>
          <w:sz w:val="22"/>
          <w:szCs w:val="22"/>
          <w:lang w:val="en-US"/>
        </w:rPr>
        <w:t>a</w:t>
      </w:r>
      <w:proofErr w:type="spellEnd"/>
      <w:r w:rsidRPr="00624154">
        <w:rPr>
          <w:rFonts w:ascii="Franklin Gothic Book" w:eastAsia="Calibri Light" w:hAnsi="Franklin Gothic Book" w:cs="Calibri Light"/>
          <w:sz w:val="22"/>
          <w:szCs w:val="22"/>
          <w:lang w:val="en-US"/>
        </w:rPr>
        <w:t xml:space="preserve"> </w:t>
      </w:r>
      <w:proofErr w:type="gramStart"/>
      <w:r w:rsidRPr="00624154">
        <w:rPr>
          <w:rFonts w:ascii="Franklin Gothic Book" w:eastAsia="Calibri Light" w:hAnsi="Franklin Gothic Book" w:cs="Calibri Light"/>
          <w:sz w:val="22"/>
          <w:szCs w:val="22"/>
          <w:lang w:val="en-US"/>
        </w:rPr>
        <w:t>south east</w:t>
      </w:r>
      <w:proofErr w:type="gram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na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mukano</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wa</w:t>
      </w:r>
      <w:proofErr w:type="spellEnd"/>
      <w:r w:rsidRPr="00624154">
        <w:rPr>
          <w:rFonts w:ascii="Franklin Gothic Book" w:eastAsia="Calibri Light" w:hAnsi="Franklin Gothic Book" w:cs="Calibri Light"/>
          <w:sz w:val="22"/>
          <w:szCs w:val="22"/>
          <w:lang w:val="en-US"/>
        </w:rPr>
        <w:t xml:space="preserve"> Namibia kha </w:t>
      </w:r>
      <w:proofErr w:type="spellStart"/>
      <w:r w:rsidRPr="00624154">
        <w:rPr>
          <w:rFonts w:ascii="Calibri" w:eastAsia="Calibri Light" w:hAnsi="Calibri" w:cs="Calibri"/>
          <w:sz w:val="22"/>
          <w:szCs w:val="22"/>
          <w:lang w:val="en-US"/>
        </w:rPr>
        <w:t>ḽ</w:t>
      </w:r>
      <w:r w:rsidRPr="00624154">
        <w:rPr>
          <w:rFonts w:ascii="Franklin Gothic Book" w:eastAsia="Calibri Light" w:hAnsi="Franklin Gothic Book" w:cs="Calibri Light"/>
          <w:sz w:val="22"/>
          <w:szCs w:val="22"/>
          <w:lang w:val="en-US"/>
        </w:rPr>
        <w:t>a</w:t>
      </w:r>
      <w:proofErr w:type="spellEnd"/>
      <w:r w:rsidRPr="00624154">
        <w:rPr>
          <w:rFonts w:ascii="Franklin Gothic Book" w:eastAsia="Calibri Light" w:hAnsi="Franklin Gothic Book" w:cs="Calibri Light"/>
          <w:sz w:val="22"/>
          <w:szCs w:val="22"/>
          <w:lang w:val="en-US"/>
        </w:rPr>
        <w:t xml:space="preserve"> north-west. Topography </w:t>
      </w:r>
      <w:proofErr w:type="spellStart"/>
      <w:r w:rsidRPr="00624154">
        <w:rPr>
          <w:rFonts w:ascii="Franklin Gothic Book" w:eastAsia="Calibri Light" w:hAnsi="Franklin Gothic Book" w:cs="Calibri Light"/>
          <w:sz w:val="22"/>
          <w:szCs w:val="22"/>
          <w:lang w:val="en-US"/>
        </w:rPr>
        <w:t>ya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vhunzhi</w:t>
      </w:r>
      <w:proofErr w:type="spellEnd"/>
      <w:r w:rsidRPr="00624154">
        <w:rPr>
          <w:rFonts w:ascii="Franklin Gothic Book" w:eastAsia="Calibri Light" w:hAnsi="Franklin Gothic Book" w:cs="Calibri Light"/>
          <w:sz w:val="22"/>
          <w:szCs w:val="22"/>
          <w:lang w:val="en-US"/>
        </w:rPr>
        <w:t xml:space="preserve"> ha </w:t>
      </w:r>
      <w:proofErr w:type="spellStart"/>
      <w:r w:rsidRPr="00624154">
        <w:rPr>
          <w:rFonts w:ascii="Franklin Gothic Book" w:eastAsia="Calibri Light" w:hAnsi="Franklin Gothic Book" w:cs="Calibri Light"/>
          <w:sz w:val="22"/>
          <w:szCs w:val="22"/>
          <w:lang w:val="en-US"/>
        </w:rPr>
        <w:t>fhethu</w:t>
      </w:r>
      <w:proofErr w:type="spellEnd"/>
      <w:r w:rsidRPr="00624154">
        <w:rPr>
          <w:rFonts w:ascii="Franklin Gothic Book" w:eastAsia="Calibri Light" w:hAnsi="Franklin Gothic Book" w:cs="Calibri Light"/>
          <w:sz w:val="22"/>
          <w:szCs w:val="22"/>
          <w:lang w:val="en-US"/>
        </w:rPr>
        <w:t xml:space="preserve"> ha Mier </w:t>
      </w:r>
      <w:proofErr w:type="spellStart"/>
      <w:r w:rsidRPr="00624154">
        <w:rPr>
          <w:rFonts w:ascii="Franklin Gothic Book" w:eastAsia="Calibri Light" w:hAnsi="Franklin Gothic Book" w:cs="Calibri Light"/>
          <w:sz w:val="22"/>
          <w:szCs w:val="22"/>
          <w:lang w:val="en-US"/>
        </w:rPr>
        <w:t>ina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dzi</w:t>
      </w:r>
      <w:proofErr w:type="spellEnd"/>
      <w:r w:rsidRPr="00624154">
        <w:rPr>
          <w:rFonts w:ascii="Franklin Gothic Book" w:eastAsia="Calibri Light" w:hAnsi="Franklin Gothic Book" w:cs="Calibri Light"/>
          <w:sz w:val="22"/>
          <w:szCs w:val="22"/>
          <w:lang w:val="en-US"/>
        </w:rPr>
        <w:t xml:space="preserve"> dunes </w:t>
      </w:r>
      <w:proofErr w:type="spellStart"/>
      <w:r w:rsidRPr="00624154">
        <w:rPr>
          <w:rFonts w:ascii="Franklin Gothic Book" w:eastAsia="Calibri Light" w:hAnsi="Franklin Gothic Book" w:cs="Calibri Light"/>
          <w:sz w:val="22"/>
          <w:szCs w:val="22"/>
          <w:lang w:val="en-US"/>
        </w:rPr>
        <w:t>tswuku</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dzine</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dza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vha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uri</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dzo</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Calibri" w:eastAsia="Calibri Light" w:hAnsi="Calibri" w:cs="Calibri"/>
          <w:sz w:val="22"/>
          <w:szCs w:val="22"/>
          <w:lang w:val="en-US"/>
        </w:rPr>
        <w:t>ṱ</w:t>
      </w:r>
      <w:r w:rsidRPr="00624154">
        <w:rPr>
          <w:rFonts w:ascii="Franklin Gothic Book" w:eastAsia="Calibri Light" w:hAnsi="Franklin Gothic Book" w:cs="Calibri Light"/>
          <w:sz w:val="22"/>
          <w:szCs w:val="22"/>
          <w:lang w:val="en-US"/>
        </w:rPr>
        <w:t>angana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ndi</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ngazwo</w:t>
      </w:r>
      <w:proofErr w:type="spellEnd"/>
      <w:r w:rsidRPr="00624154">
        <w:rPr>
          <w:rFonts w:ascii="Franklin Gothic Book" w:eastAsia="Calibri Light" w:hAnsi="Franklin Gothic Book" w:cs="Calibri Light"/>
          <w:sz w:val="22"/>
          <w:szCs w:val="22"/>
          <w:lang w:val="en-US"/>
        </w:rPr>
        <w:t xml:space="preserve"> hu </w:t>
      </w:r>
      <w:proofErr w:type="spellStart"/>
      <w:r w:rsidRPr="00624154">
        <w:rPr>
          <w:rFonts w:ascii="Franklin Gothic Book" w:eastAsia="Calibri Light" w:hAnsi="Franklin Gothic Book" w:cs="Calibri Light"/>
          <w:sz w:val="22"/>
          <w:szCs w:val="22"/>
          <w:lang w:val="en-US"/>
        </w:rPr>
        <w:t>tshi</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vha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na</w:t>
      </w:r>
      <w:proofErr w:type="spellEnd"/>
      <w:r w:rsidRPr="00624154">
        <w:rPr>
          <w:rFonts w:ascii="Franklin Gothic Book" w:eastAsia="Calibri Light" w:hAnsi="Franklin Gothic Book" w:cs="Calibri Light"/>
          <w:sz w:val="22"/>
          <w:szCs w:val="22"/>
          <w:lang w:val="en-US"/>
        </w:rPr>
        <w:t xml:space="preserve"> Red Dune Tourist Route, </w:t>
      </w:r>
      <w:proofErr w:type="spellStart"/>
      <w:r w:rsidRPr="00624154">
        <w:rPr>
          <w:rFonts w:ascii="Franklin Gothic Book" w:eastAsia="Calibri Light" w:hAnsi="Franklin Gothic Book" w:cs="Calibri Light"/>
          <w:sz w:val="22"/>
          <w:szCs w:val="22"/>
          <w:lang w:val="en-US"/>
        </w:rPr>
        <w:t>tshigwada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tsha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nn</w:t>
      </w:r>
      <w:r w:rsidRPr="00624154">
        <w:rPr>
          <w:rFonts w:ascii="Calibri" w:eastAsia="Calibri Light" w:hAnsi="Calibri" w:cs="Calibri"/>
          <w:sz w:val="22"/>
          <w:szCs w:val="22"/>
          <w:lang w:val="en-US"/>
        </w:rPr>
        <w:t>ḓ</w:t>
      </w:r>
      <w:r w:rsidRPr="00624154">
        <w:rPr>
          <w:rFonts w:ascii="Franklin Gothic Book" w:eastAsia="Calibri Light" w:hAnsi="Franklin Gothic Book" w:cs="Calibri Light"/>
          <w:sz w:val="22"/>
          <w:szCs w:val="22"/>
          <w:lang w:val="en-US"/>
        </w:rPr>
        <w:t>u</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dza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vhaeni</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mabulasi</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na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zwipuka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zwine</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zwa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vha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uri</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zwo</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vhulungea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fhethu</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hune</w:t>
      </w:r>
      <w:proofErr w:type="spellEnd"/>
      <w:r w:rsidRPr="00624154">
        <w:rPr>
          <w:rFonts w:ascii="Franklin Gothic Book" w:eastAsia="Calibri Light" w:hAnsi="Franklin Gothic Book" w:cs="Calibri Light"/>
          <w:sz w:val="22"/>
          <w:szCs w:val="22"/>
          <w:lang w:val="en-US"/>
        </w:rPr>
        <w:t xml:space="preserve"> ha </w:t>
      </w:r>
      <w:proofErr w:type="spellStart"/>
      <w:r w:rsidRPr="00624154">
        <w:rPr>
          <w:rFonts w:ascii="Franklin Gothic Book" w:eastAsia="Calibri Light" w:hAnsi="Franklin Gothic Book" w:cs="Calibri Light"/>
          <w:sz w:val="22"/>
          <w:szCs w:val="22"/>
          <w:lang w:val="en-US"/>
        </w:rPr>
        <w:t>vha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kule</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vhukuma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hune</w:t>
      </w:r>
      <w:proofErr w:type="spellEnd"/>
      <w:r w:rsidRPr="00624154">
        <w:rPr>
          <w:rFonts w:ascii="Franklin Gothic Book" w:eastAsia="Calibri Light" w:hAnsi="Franklin Gothic Book" w:cs="Calibri Light"/>
          <w:sz w:val="22"/>
          <w:szCs w:val="22"/>
          <w:lang w:val="en-US"/>
        </w:rPr>
        <w:t xml:space="preserve"> ha </w:t>
      </w:r>
      <w:proofErr w:type="spellStart"/>
      <w:r w:rsidRPr="00624154">
        <w:rPr>
          <w:rFonts w:ascii="Franklin Gothic Book" w:eastAsia="Calibri Light" w:hAnsi="Franklin Gothic Book" w:cs="Calibri Light"/>
          <w:sz w:val="22"/>
          <w:szCs w:val="22"/>
          <w:lang w:val="en-US"/>
        </w:rPr>
        <w:t>vha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tshipembe</w:t>
      </w:r>
      <w:proofErr w:type="spellEnd"/>
      <w:r w:rsidRPr="00624154">
        <w:rPr>
          <w:rFonts w:ascii="Franklin Gothic Book" w:eastAsia="Calibri Light" w:hAnsi="Franklin Gothic Book" w:cs="Calibri Light"/>
          <w:sz w:val="22"/>
          <w:szCs w:val="22"/>
          <w:lang w:val="en-US"/>
        </w:rPr>
        <w:t xml:space="preserve"> ha Northern Cape. </w:t>
      </w:r>
      <w:proofErr w:type="spellStart"/>
      <w:r w:rsidRPr="00624154">
        <w:rPr>
          <w:rFonts w:ascii="Franklin Gothic Book" w:eastAsia="Calibri Light" w:hAnsi="Franklin Gothic Book" w:cs="Calibri Light"/>
          <w:sz w:val="22"/>
          <w:szCs w:val="22"/>
          <w:lang w:val="en-US"/>
        </w:rPr>
        <w:t>Haksteen</w:t>
      </w:r>
      <w:proofErr w:type="spellEnd"/>
      <w:r w:rsidRPr="00624154">
        <w:rPr>
          <w:rFonts w:ascii="Franklin Gothic Book" w:eastAsia="Calibri Light" w:hAnsi="Franklin Gothic Book" w:cs="Calibri Light"/>
          <w:sz w:val="22"/>
          <w:szCs w:val="22"/>
          <w:lang w:val="en-US"/>
        </w:rPr>
        <w:t xml:space="preserve"> Pan </w:t>
      </w:r>
      <w:proofErr w:type="spellStart"/>
      <w:r w:rsidRPr="00624154">
        <w:rPr>
          <w:rFonts w:ascii="Franklin Gothic Book" w:eastAsia="Calibri Light" w:hAnsi="Franklin Gothic Book" w:cs="Calibri Light"/>
          <w:sz w:val="22"/>
          <w:szCs w:val="22"/>
          <w:lang w:val="en-US"/>
        </w:rPr>
        <w:t>i</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tsini</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na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zwitshavha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zwa</w:t>
      </w:r>
      <w:proofErr w:type="spellEnd"/>
      <w:r w:rsidRPr="00624154">
        <w:rPr>
          <w:rFonts w:ascii="Franklin Gothic Book" w:eastAsia="Calibri Light" w:hAnsi="Franklin Gothic Book" w:cs="Calibri Light"/>
          <w:sz w:val="22"/>
          <w:szCs w:val="22"/>
          <w:lang w:val="en-US"/>
        </w:rPr>
        <w:t xml:space="preserve"> Mier </w:t>
      </w:r>
      <w:proofErr w:type="spellStart"/>
      <w:r w:rsidRPr="00624154">
        <w:rPr>
          <w:rFonts w:ascii="Franklin Gothic Book" w:eastAsia="Calibri Light" w:hAnsi="Franklin Gothic Book" w:cs="Calibri Light"/>
          <w:sz w:val="22"/>
          <w:szCs w:val="22"/>
          <w:lang w:val="en-US"/>
        </w:rPr>
        <w:t>nahone</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i</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vha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Calibri" w:eastAsia="Calibri Light" w:hAnsi="Calibri" w:cs="Calibri"/>
          <w:sz w:val="22"/>
          <w:szCs w:val="22"/>
          <w:lang w:val="en-US"/>
        </w:rPr>
        <w:t>ṋ</w:t>
      </w:r>
      <w:r w:rsidRPr="00624154">
        <w:rPr>
          <w:rFonts w:ascii="Franklin Gothic Book" w:eastAsia="Calibri Light" w:hAnsi="Franklin Gothic Book" w:cs="Calibri Light"/>
          <w:sz w:val="22"/>
          <w:szCs w:val="22"/>
          <w:lang w:val="en-US"/>
        </w:rPr>
        <w:t>emu</w:t>
      </w:r>
      <w:r w:rsidRPr="00624154">
        <w:rPr>
          <w:rFonts w:ascii="Calibri" w:eastAsia="Calibri Light" w:hAnsi="Calibri" w:cs="Calibri"/>
          <w:sz w:val="22"/>
          <w:szCs w:val="22"/>
          <w:lang w:val="en-US"/>
        </w:rPr>
        <w:t>ṱ</w:t>
      </w:r>
      <w:r w:rsidRPr="00624154">
        <w:rPr>
          <w:rFonts w:ascii="Franklin Gothic Book" w:eastAsia="Calibri Light" w:hAnsi="Franklin Gothic Book" w:cs="Calibri Light"/>
          <w:sz w:val="22"/>
          <w:szCs w:val="22"/>
          <w:lang w:val="en-US"/>
        </w:rPr>
        <w:t>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wa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tshiitea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tsha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Calibri" w:eastAsia="Calibri Light" w:hAnsi="Calibri" w:cs="Calibri"/>
          <w:sz w:val="22"/>
          <w:szCs w:val="22"/>
          <w:lang w:val="en-US"/>
        </w:rPr>
        <w:t>ṅ</w:t>
      </w:r>
      <w:r w:rsidRPr="00624154">
        <w:rPr>
          <w:rFonts w:ascii="Franklin Gothic Book" w:eastAsia="Calibri Light" w:hAnsi="Franklin Gothic Book" w:cs="Calibri Light"/>
          <w:sz w:val="22"/>
          <w:szCs w:val="22"/>
          <w:lang w:val="en-US"/>
        </w:rPr>
        <w:t>waha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mu</w:t>
      </w:r>
      <w:r w:rsidRPr="00624154">
        <w:rPr>
          <w:rFonts w:ascii="Calibri" w:eastAsia="Calibri Light" w:hAnsi="Calibri" w:cs="Calibri"/>
          <w:sz w:val="22"/>
          <w:szCs w:val="22"/>
          <w:lang w:val="en-US"/>
        </w:rPr>
        <w:t>ṅ</w:t>
      </w:r>
      <w:r w:rsidRPr="00624154">
        <w:rPr>
          <w:rFonts w:ascii="Franklin Gothic Book" w:eastAsia="Calibri Light" w:hAnsi="Franklin Gothic Book" w:cs="Calibri Light"/>
          <w:sz w:val="22"/>
          <w:szCs w:val="22"/>
          <w:lang w:val="en-US"/>
        </w:rPr>
        <w:t>we</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na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mu</w:t>
      </w:r>
      <w:r w:rsidRPr="00624154">
        <w:rPr>
          <w:rFonts w:ascii="Calibri" w:eastAsia="Calibri Light" w:hAnsi="Calibri" w:cs="Calibri"/>
          <w:sz w:val="22"/>
          <w:szCs w:val="22"/>
          <w:lang w:val="en-US"/>
        </w:rPr>
        <w:t>ṅ</w:t>
      </w:r>
      <w:r w:rsidRPr="00624154">
        <w:rPr>
          <w:rFonts w:ascii="Franklin Gothic Book" w:eastAsia="Calibri Light" w:hAnsi="Franklin Gothic Book" w:cs="Calibri Light"/>
          <w:sz w:val="22"/>
          <w:szCs w:val="22"/>
          <w:lang w:val="en-US"/>
        </w:rPr>
        <w:t>we</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tsha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rekhodo</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ya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luvhilo</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lwa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mavuni</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lwa</w:t>
      </w:r>
      <w:proofErr w:type="spellEnd"/>
      <w:r w:rsidRPr="00624154">
        <w:rPr>
          <w:rFonts w:ascii="Franklin Gothic Book" w:eastAsia="Calibri Light" w:hAnsi="Franklin Gothic Book" w:cs="Calibri Light"/>
          <w:sz w:val="22"/>
          <w:szCs w:val="22"/>
          <w:lang w:val="en-US"/>
        </w:rPr>
        <w:t xml:space="preserve"> Bloodhound </w:t>
      </w:r>
      <w:proofErr w:type="spellStart"/>
      <w:r w:rsidRPr="00624154">
        <w:rPr>
          <w:rFonts w:ascii="Franklin Gothic Book" w:eastAsia="Calibri Light" w:hAnsi="Franklin Gothic Book" w:cs="Calibri Light"/>
          <w:sz w:val="22"/>
          <w:szCs w:val="22"/>
          <w:lang w:val="en-US"/>
        </w:rPr>
        <w:t>lwa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Calibri" w:eastAsia="Calibri Light" w:hAnsi="Calibri" w:cs="Calibri"/>
          <w:sz w:val="22"/>
          <w:szCs w:val="22"/>
          <w:lang w:val="en-US"/>
        </w:rPr>
        <w:t>ḽ</w:t>
      </w:r>
      <w:r w:rsidRPr="00624154">
        <w:rPr>
          <w:rFonts w:ascii="Franklin Gothic Book" w:eastAsia="Calibri Light" w:hAnsi="Franklin Gothic Book" w:cs="Calibri Light"/>
          <w:sz w:val="22"/>
          <w:szCs w:val="22"/>
          <w:lang w:val="en-US"/>
        </w:rPr>
        <w:t>ifhasi</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Vhunzhi</w:t>
      </w:r>
      <w:proofErr w:type="spellEnd"/>
      <w:r w:rsidRPr="00624154">
        <w:rPr>
          <w:rFonts w:ascii="Franklin Gothic Book" w:eastAsia="Calibri Light" w:hAnsi="Franklin Gothic Book" w:cs="Calibri Light"/>
          <w:sz w:val="22"/>
          <w:szCs w:val="22"/>
          <w:lang w:val="en-US"/>
        </w:rPr>
        <w:t xml:space="preserve"> ha </w:t>
      </w:r>
      <w:proofErr w:type="spellStart"/>
      <w:r w:rsidRPr="00624154">
        <w:rPr>
          <w:rFonts w:ascii="Franklin Gothic Book" w:eastAsia="Calibri Light" w:hAnsi="Franklin Gothic Book" w:cs="Calibri Light"/>
          <w:sz w:val="22"/>
          <w:szCs w:val="22"/>
          <w:lang w:val="en-US"/>
        </w:rPr>
        <w:t>vhadzulapo</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ndi</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vha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Khomani</w:t>
      </w:r>
      <w:proofErr w:type="spellEnd"/>
      <w:r w:rsidRPr="00624154">
        <w:rPr>
          <w:rFonts w:ascii="Franklin Gothic Book" w:eastAsia="Calibri Light" w:hAnsi="Franklin Gothic Book" w:cs="Calibri Light"/>
          <w:sz w:val="22"/>
          <w:szCs w:val="22"/>
          <w:lang w:val="en-US"/>
        </w:rPr>
        <w:t xml:space="preserve"> San </w:t>
      </w:r>
      <w:proofErr w:type="spellStart"/>
      <w:r w:rsidRPr="00624154">
        <w:rPr>
          <w:rFonts w:ascii="Franklin Gothic Book" w:eastAsia="Calibri Light" w:hAnsi="Franklin Gothic Book" w:cs="Calibri Light"/>
          <w:sz w:val="22"/>
          <w:szCs w:val="22"/>
          <w:lang w:val="en-US"/>
        </w:rPr>
        <w:t>nahone</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vha</w:t>
      </w:r>
      <w:proofErr w:type="spellEnd"/>
      <w:r w:rsidRPr="00624154">
        <w:rPr>
          <w:rFonts w:ascii="Franklin Gothic Book" w:eastAsia="Calibri Light" w:hAnsi="Franklin Gothic Book" w:cs="Calibri Light"/>
          <w:sz w:val="22"/>
          <w:szCs w:val="22"/>
          <w:lang w:val="en-US"/>
        </w:rPr>
        <w:t xml:space="preserve"> amba </w:t>
      </w:r>
      <w:proofErr w:type="spellStart"/>
      <w:r w:rsidRPr="00624154">
        <w:rPr>
          <w:rFonts w:ascii="Franklin Gothic Book" w:eastAsia="Calibri Light" w:hAnsi="Franklin Gothic Book" w:cs="Calibri Light"/>
          <w:sz w:val="22"/>
          <w:szCs w:val="22"/>
          <w:lang w:val="en-US"/>
        </w:rPr>
        <w:t>tshi</w:t>
      </w:r>
      <w:proofErr w:type="spellEnd"/>
      <w:r w:rsidRPr="00624154">
        <w:rPr>
          <w:rFonts w:ascii="Franklin Gothic Book" w:eastAsia="Calibri Light" w:hAnsi="Franklin Gothic Book" w:cs="Calibri Light"/>
          <w:sz w:val="22"/>
          <w:szCs w:val="22"/>
          <w:lang w:val="en-US"/>
        </w:rPr>
        <w:t xml:space="preserve"> Afrikaans. </w:t>
      </w:r>
      <w:proofErr w:type="spellStart"/>
      <w:r w:rsidRPr="00624154">
        <w:rPr>
          <w:rFonts w:ascii="Franklin Gothic Book" w:eastAsia="Calibri Light" w:hAnsi="Franklin Gothic Book" w:cs="Calibri Light"/>
          <w:sz w:val="22"/>
          <w:szCs w:val="22"/>
          <w:lang w:val="en-US"/>
        </w:rPr>
        <w:t>Fhethu</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hune</w:t>
      </w:r>
      <w:proofErr w:type="spellEnd"/>
      <w:r w:rsidRPr="00624154">
        <w:rPr>
          <w:rFonts w:ascii="Franklin Gothic Book" w:eastAsia="Calibri Light" w:hAnsi="Franklin Gothic Book" w:cs="Calibri Light"/>
          <w:sz w:val="22"/>
          <w:szCs w:val="22"/>
          <w:lang w:val="en-US"/>
        </w:rPr>
        <w:t xml:space="preserve"> ha </w:t>
      </w:r>
      <w:proofErr w:type="spellStart"/>
      <w:r w:rsidRPr="00624154">
        <w:rPr>
          <w:rFonts w:ascii="Franklin Gothic Book" w:eastAsia="Calibri Light" w:hAnsi="Franklin Gothic Book" w:cs="Calibri Light"/>
          <w:sz w:val="22"/>
          <w:szCs w:val="22"/>
          <w:lang w:val="en-US"/>
        </w:rPr>
        <w:t>vha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uri</w:t>
      </w:r>
      <w:proofErr w:type="spellEnd"/>
      <w:r w:rsidRPr="00624154">
        <w:rPr>
          <w:rFonts w:ascii="Franklin Gothic Book" w:eastAsia="Calibri Light" w:hAnsi="Franklin Gothic Book" w:cs="Calibri Light"/>
          <w:sz w:val="22"/>
          <w:szCs w:val="22"/>
          <w:lang w:val="en-US"/>
        </w:rPr>
        <w:t xml:space="preserve"> ho </w:t>
      </w:r>
      <w:proofErr w:type="spellStart"/>
      <w:r w:rsidRPr="00624154">
        <w:rPr>
          <w:rFonts w:ascii="Franklin Gothic Book" w:eastAsia="Calibri Light" w:hAnsi="Franklin Gothic Book" w:cs="Calibri Light"/>
          <w:sz w:val="22"/>
          <w:szCs w:val="22"/>
          <w:lang w:val="en-US"/>
        </w:rPr>
        <w:t>oma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vhukuma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nahone</w:t>
      </w:r>
      <w:proofErr w:type="spellEnd"/>
      <w:r w:rsidRPr="00624154">
        <w:rPr>
          <w:rFonts w:ascii="Franklin Gothic Book" w:eastAsia="Calibri Light" w:hAnsi="Franklin Gothic Book" w:cs="Calibri Light"/>
          <w:sz w:val="22"/>
          <w:szCs w:val="22"/>
          <w:lang w:val="en-US"/>
        </w:rPr>
        <w:t xml:space="preserve"> hu </w:t>
      </w:r>
      <w:proofErr w:type="spellStart"/>
      <w:r w:rsidRPr="00624154">
        <w:rPr>
          <w:rFonts w:ascii="Franklin Gothic Book" w:eastAsia="Calibri Light" w:hAnsi="Franklin Gothic Book" w:cs="Calibri Light"/>
          <w:sz w:val="22"/>
          <w:szCs w:val="22"/>
          <w:lang w:val="en-US"/>
        </w:rPr>
        <w:t>ya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wana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mvula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Calibri" w:eastAsia="Calibri Light" w:hAnsi="Calibri" w:cs="Calibri"/>
          <w:sz w:val="22"/>
          <w:szCs w:val="22"/>
          <w:lang w:val="en-US"/>
        </w:rPr>
        <w:t>ṱ</w:t>
      </w:r>
      <w:r w:rsidRPr="00624154">
        <w:rPr>
          <w:rFonts w:ascii="Franklin Gothic Book" w:eastAsia="Calibri Light" w:hAnsi="Franklin Gothic Book" w:cs="Calibri Light"/>
          <w:sz w:val="22"/>
          <w:szCs w:val="22"/>
          <w:lang w:val="en-US"/>
        </w:rPr>
        <w:t>hukhu</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nga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nwaha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dzine</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dza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swika</w:t>
      </w:r>
      <w:proofErr w:type="spellEnd"/>
      <w:r w:rsidRPr="00624154">
        <w:rPr>
          <w:rFonts w:ascii="Franklin Gothic Book" w:eastAsia="Calibri Light" w:hAnsi="Franklin Gothic Book" w:cs="Calibri Light"/>
          <w:sz w:val="22"/>
          <w:szCs w:val="22"/>
          <w:lang w:val="en-US"/>
        </w:rPr>
        <w:t xml:space="preserve"> 83mm </w:t>
      </w:r>
      <w:proofErr w:type="spellStart"/>
      <w:r w:rsidRPr="00624154">
        <w:rPr>
          <w:rFonts w:ascii="Franklin Gothic Book" w:eastAsia="Calibri Light" w:hAnsi="Franklin Gothic Book" w:cs="Calibri Light"/>
          <w:sz w:val="22"/>
          <w:szCs w:val="22"/>
          <w:lang w:val="en-US"/>
        </w:rPr>
        <w:t>nga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nwaha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hune</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mvula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nnzhi</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dza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vha</w:t>
      </w:r>
      <w:proofErr w:type="spellEnd"/>
      <w:r w:rsidRPr="00624154">
        <w:rPr>
          <w:rFonts w:ascii="Franklin Gothic Book" w:eastAsia="Calibri Light" w:hAnsi="Franklin Gothic Book" w:cs="Calibri Light"/>
          <w:sz w:val="22"/>
          <w:szCs w:val="22"/>
          <w:lang w:val="en-US"/>
        </w:rPr>
        <w:t xml:space="preserve"> hone </w:t>
      </w:r>
      <w:proofErr w:type="spellStart"/>
      <w:r w:rsidRPr="00624154">
        <w:rPr>
          <w:rFonts w:ascii="Franklin Gothic Book" w:eastAsia="Calibri Light" w:hAnsi="Franklin Gothic Book" w:cs="Calibri Light"/>
          <w:sz w:val="22"/>
          <w:szCs w:val="22"/>
          <w:lang w:val="en-US"/>
        </w:rPr>
        <w:t>nga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tshilimo</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Mufhiso</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une</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wa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vha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uri</w:t>
      </w:r>
      <w:proofErr w:type="spellEnd"/>
      <w:r w:rsidRPr="00624154">
        <w:rPr>
          <w:rFonts w:ascii="Franklin Gothic Book" w:eastAsia="Calibri Light" w:hAnsi="Franklin Gothic Book" w:cs="Calibri Light"/>
          <w:sz w:val="22"/>
          <w:szCs w:val="22"/>
          <w:lang w:val="en-US"/>
        </w:rPr>
        <w:t xml:space="preserve"> wo </w:t>
      </w:r>
      <w:proofErr w:type="spellStart"/>
      <w:r w:rsidRPr="00624154">
        <w:rPr>
          <w:rFonts w:ascii="Franklin Gothic Book" w:eastAsia="Calibri Light" w:hAnsi="Franklin Gothic Book" w:cs="Calibri Light"/>
          <w:sz w:val="22"/>
          <w:szCs w:val="22"/>
          <w:lang w:val="en-US"/>
        </w:rPr>
        <w:t>linganela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wa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duvha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na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duvha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uya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bva</w:t>
      </w:r>
      <w:proofErr w:type="spellEnd"/>
      <w:r w:rsidRPr="00624154">
        <w:rPr>
          <w:rFonts w:ascii="Franklin Gothic Book" w:eastAsia="Calibri Light" w:hAnsi="Franklin Gothic Book" w:cs="Calibri Light"/>
          <w:sz w:val="22"/>
          <w:szCs w:val="22"/>
          <w:lang w:val="en-US"/>
        </w:rPr>
        <w:t xml:space="preserve"> kha 20°C </w:t>
      </w:r>
      <w:proofErr w:type="spellStart"/>
      <w:r w:rsidRPr="00624154">
        <w:rPr>
          <w:rFonts w:ascii="Franklin Gothic Book" w:eastAsia="Calibri Light" w:hAnsi="Franklin Gothic Book" w:cs="Calibri Light"/>
          <w:sz w:val="22"/>
          <w:szCs w:val="22"/>
          <w:lang w:val="en-US"/>
        </w:rPr>
        <w:t>nga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nwedzi</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wa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Fulwana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uya</w:t>
      </w:r>
      <w:proofErr w:type="spellEnd"/>
      <w:r w:rsidRPr="00624154">
        <w:rPr>
          <w:rFonts w:ascii="Franklin Gothic Book" w:eastAsia="Calibri Light" w:hAnsi="Franklin Gothic Book" w:cs="Calibri Light"/>
          <w:sz w:val="22"/>
          <w:szCs w:val="22"/>
          <w:lang w:val="en-US"/>
        </w:rPr>
        <w:t xml:space="preserve"> kha 33°C </w:t>
      </w:r>
      <w:proofErr w:type="spellStart"/>
      <w:r w:rsidRPr="00624154">
        <w:rPr>
          <w:rFonts w:ascii="Franklin Gothic Book" w:eastAsia="Calibri Light" w:hAnsi="Franklin Gothic Book" w:cs="Calibri Light"/>
          <w:sz w:val="22"/>
          <w:szCs w:val="22"/>
          <w:lang w:val="en-US"/>
        </w:rPr>
        <w:t>nga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nwedzi</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wa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Phando</w:t>
      </w:r>
      <w:proofErr w:type="spellEnd"/>
      <w:r w:rsidRPr="00624154">
        <w:rPr>
          <w:rFonts w:ascii="Franklin Gothic Book" w:eastAsia="Calibri Light" w:hAnsi="Franklin Gothic Book" w:cs="Calibri Light"/>
          <w:sz w:val="22"/>
          <w:szCs w:val="22"/>
          <w:lang w:val="en-US"/>
        </w:rPr>
        <w:t>.</w:t>
      </w:r>
    </w:p>
    <w:p w14:paraId="4C4C3E4B" w14:textId="0D583364" w:rsidR="009F6102" w:rsidRPr="00624154" w:rsidRDefault="00624154" w:rsidP="00624154">
      <w:pPr>
        <w:pStyle w:val="ListParagraph"/>
        <w:numPr>
          <w:ilvl w:val="0"/>
          <w:numId w:val="50"/>
        </w:numPr>
        <w:jc w:val="both"/>
        <w:rPr>
          <w:rFonts w:ascii="Franklin Gothic Book" w:eastAsia="Calibri Light" w:hAnsi="Franklin Gothic Book" w:cs="Calibri Light"/>
          <w:sz w:val="22"/>
          <w:szCs w:val="22"/>
        </w:rPr>
      </w:pPr>
      <w:r w:rsidRPr="00624154">
        <w:rPr>
          <w:rFonts w:ascii="Franklin Gothic Book" w:eastAsia="Calibri Light" w:hAnsi="Franklin Gothic Book" w:cs="Calibri Light"/>
          <w:b/>
          <w:bCs/>
          <w:sz w:val="22"/>
          <w:szCs w:val="22"/>
          <w:lang w:val="en-US"/>
        </w:rPr>
        <w:t>Kuruman</w:t>
      </w:r>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yo</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thomiwa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nga</w:t>
      </w:r>
      <w:proofErr w:type="spellEnd"/>
      <w:r w:rsidRPr="00624154">
        <w:rPr>
          <w:rFonts w:ascii="Franklin Gothic Book" w:eastAsia="Calibri Light" w:hAnsi="Franklin Gothic Book" w:cs="Calibri Light"/>
          <w:sz w:val="22"/>
          <w:szCs w:val="22"/>
          <w:lang w:val="en-US"/>
        </w:rPr>
        <w:t xml:space="preserve"> 1887. Dzina </w:t>
      </w:r>
      <w:proofErr w:type="spellStart"/>
      <w:r w:rsidRPr="00624154">
        <w:rPr>
          <w:rFonts w:ascii="Calibri" w:eastAsia="Calibri Light" w:hAnsi="Calibri" w:cs="Calibri"/>
          <w:sz w:val="22"/>
          <w:szCs w:val="22"/>
          <w:lang w:val="en-US"/>
        </w:rPr>
        <w:t>ḽ</w:t>
      </w:r>
      <w:r w:rsidRPr="00624154">
        <w:rPr>
          <w:rFonts w:ascii="Franklin Gothic Book" w:eastAsia="Calibri Light" w:hAnsi="Franklin Gothic Book" w:cs="Calibri Light"/>
          <w:sz w:val="22"/>
          <w:szCs w:val="22"/>
          <w:lang w:val="en-US"/>
        </w:rPr>
        <w:t>ayo</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Calibri" w:eastAsia="Calibri Light" w:hAnsi="Calibri" w:cs="Calibri"/>
          <w:sz w:val="22"/>
          <w:szCs w:val="22"/>
          <w:lang w:val="en-US"/>
        </w:rPr>
        <w:t>ḽ</w:t>
      </w:r>
      <w:r w:rsidRPr="00624154">
        <w:rPr>
          <w:rFonts w:ascii="Franklin Gothic Book" w:eastAsia="Calibri Light" w:hAnsi="Franklin Gothic Book" w:cs="Calibri Light"/>
          <w:sz w:val="22"/>
          <w:szCs w:val="22"/>
          <w:lang w:val="en-US"/>
        </w:rPr>
        <w:t>i</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bva</w:t>
      </w:r>
      <w:proofErr w:type="spellEnd"/>
      <w:r w:rsidRPr="00624154">
        <w:rPr>
          <w:rFonts w:ascii="Franklin Gothic Book" w:eastAsia="Calibri Light" w:hAnsi="Franklin Gothic Book" w:cs="Calibri Light"/>
          <w:sz w:val="22"/>
          <w:szCs w:val="22"/>
          <w:lang w:val="en-US"/>
        </w:rPr>
        <w:t xml:space="preserve"> kha </w:t>
      </w:r>
      <w:proofErr w:type="spellStart"/>
      <w:r w:rsidRPr="00624154">
        <w:rPr>
          <w:rFonts w:ascii="Franklin Gothic Book" w:eastAsia="Calibri Light" w:hAnsi="Franklin Gothic Book" w:cs="Calibri Light"/>
          <w:sz w:val="22"/>
          <w:szCs w:val="22"/>
          <w:lang w:val="en-US"/>
        </w:rPr>
        <w:t>ipfi</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Calibri" w:eastAsia="Calibri Light" w:hAnsi="Calibri" w:cs="Calibri"/>
          <w:sz w:val="22"/>
          <w:szCs w:val="22"/>
          <w:lang w:val="en-US"/>
        </w:rPr>
        <w:t>ḽ</w:t>
      </w:r>
      <w:r w:rsidRPr="00624154">
        <w:rPr>
          <w:rFonts w:ascii="Franklin Gothic Book" w:eastAsia="Calibri Light" w:hAnsi="Franklin Gothic Book" w:cs="Calibri Light"/>
          <w:sz w:val="22"/>
          <w:szCs w:val="22"/>
          <w:lang w:val="en-US"/>
        </w:rPr>
        <w:t>a</w:t>
      </w:r>
      <w:proofErr w:type="spellEnd"/>
      <w:r w:rsidRPr="00624154">
        <w:rPr>
          <w:rFonts w:ascii="Franklin Gothic Book" w:eastAsia="Calibri Light" w:hAnsi="Franklin Gothic Book" w:cs="Calibri Light"/>
          <w:sz w:val="22"/>
          <w:szCs w:val="22"/>
          <w:lang w:val="en-US"/>
        </w:rPr>
        <w:t xml:space="preserve"> Khoikhoi </w:t>
      </w:r>
      <w:proofErr w:type="spellStart"/>
      <w:r w:rsidRPr="00624154">
        <w:rPr>
          <w:rFonts w:ascii="Calibri" w:eastAsia="Calibri Light" w:hAnsi="Calibri" w:cs="Calibri"/>
          <w:sz w:val="22"/>
          <w:szCs w:val="22"/>
          <w:lang w:val="en-US"/>
        </w:rPr>
        <w:t>ḽ</w:t>
      </w:r>
      <w:r w:rsidRPr="00624154">
        <w:rPr>
          <w:rFonts w:ascii="Franklin Gothic Book" w:eastAsia="Calibri Light" w:hAnsi="Franklin Gothic Book" w:cs="Calibri Light"/>
          <w:sz w:val="22"/>
          <w:szCs w:val="22"/>
          <w:lang w:val="en-US"/>
        </w:rPr>
        <w:t>ine</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Calibri" w:eastAsia="Calibri Light" w:hAnsi="Calibri" w:cs="Calibri"/>
          <w:sz w:val="22"/>
          <w:szCs w:val="22"/>
          <w:lang w:val="en-US"/>
        </w:rPr>
        <w:t>ḽ</w:t>
      </w:r>
      <w:r w:rsidRPr="00624154">
        <w:rPr>
          <w:rFonts w:ascii="Franklin Gothic Book" w:eastAsia="Calibri Light" w:hAnsi="Franklin Gothic Book" w:cs="Calibri Light"/>
          <w:sz w:val="22"/>
          <w:szCs w:val="22"/>
          <w:lang w:val="en-US"/>
        </w:rPr>
        <w:t>a</w:t>
      </w:r>
      <w:proofErr w:type="spellEnd"/>
      <w:r w:rsidRPr="00624154">
        <w:rPr>
          <w:rFonts w:ascii="Franklin Gothic Book" w:eastAsia="Calibri Light" w:hAnsi="Franklin Gothic Book" w:cs="Calibri Light"/>
          <w:sz w:val="22"/>
          <w:szCs w:val="22"/>
          <w:lang w:val="en-US"/>
        </w:rPr>
        <w:t xml:space="preserve"> amba ‘</w:t>
      </w:r>
      <w:proofErr w:type="spellStart"/>
      <w:r w:rsidRPr="00624154">
        <w:rPr>
          <w:rFonts w:ascii="Franklin Gothic Book" w:eastAsia="Calibri Light" w:hAnsi="Franklin Gothic Book" w:cs="Calibri Light"/>
          <w:sz w:val="22"/>
          <w:szCs w:val="22"/>
          <w:lang w:val="en-US"/>
        </w:rPr>
        <w:t>hune</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fola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Calibri" w:eastAsia="Calibri Light" w:hAnsi="Calibri" w:cs="Calibri"/>
          <w:sz w:val="22"/>
          <w:szCs w:val="22"/>
          <w:lang w:val="en-US"/>
        </w:rPr>
        <w:t>ḽ</w:t>
      </w:r>
      <w:r w:rsidRPr="00624154">
        <w:rPr>
          <w:rFonts w:ascii="Franklin Gothic Book" w:eastAsia="Calibri Light" w:hAnsi="Franklin Gothic Book" w:cs="Calibri Light"/>
          <w:sz w:val="22"/>
          <w:szCs w:val="22"/>
          <w:lang w:val="en-US"/>
        </w:rPr>
        <w:t>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Calibri" w:eastAsia="Calibri Light" w:hAnsi="Calibri" w:cs="Calibri"/>
          <w:sz w:val="22"/>
          <w:szCs w:val="22"/>
          <w:lang w:val="en-US"/>
        </w:rPr>
        <w:t>ḓ</w:t>
      </w:r>
      <w:r w:rsidRPr="00624154">
        <w:rPr>
          <w:rFonts w:ascii="Franklin Gothic Book" w:eastAsia="Calibri Light" w:hAnsi="Franklin Gothic Book" w:cs="Calibri Light"/>
          <w:sz w:val="22"/>
          <w:szCs w:val="22"/>
          <w:lang w:val="en-US"/>
        </w:rPr>
        <w:t>aka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Calibri" w:eastAsia="Calibri Light" w:hAnsi="Calibri" w:cs="Calibri"/>
          <w:sz w:val="22"/>
          <w:szCs w:val="22"/>
          <w:lang w:val="en-US"/>
        </w:rPr>
        <w:t>ḽ</w:t>
      </w:r>
      <w:r w:rsidRPr="00624154">
        <w:rPr>
          <w:rFonts w:ascii="Franklin Gothic Book" w:eastAsia="Calibri Light" w:hAnsi="Franklin Gothic Book" w:cs="Calibri Light"/>
          <w:sz w:val="22"/>
          <w:szCs w:val="22"/>
          <w:lang w:val="en-US"/>
        </w:rPr>
        <w:t>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ima</w:t>
      </w:r>
      <w:proofErr w:type="spellEnd"/>
      <w:r w:rsidRPr="00624154">
        <w:rPr>
          <w:rFonts w:ascii="Franklin Gothic Book" w:eastAsia="Calibri Light" w:hAnsi="Franklin Gothic Book" w:cs="Calibri Light"/>
          <w:sz w:val="22"/>
          <w:szCs w:val="22"/>
          <w:lang w:val="en-US"/>
        </w:rPr>
        <w:t xml:space="preserve"> hone’. </w:t>
      </w:r>
      <w:proofErr w:type="spellStart"/>
      <w:r w:rsidRPr="00624154">
        <w:rPr>
          <w:rFonts w:ascii="Franklin Gothic Book" w:eastAsia="Calibri Light" w:hAnsi="Franklin Gothic Book" w:cs="Calibri Light"/>
          <w:sz w:val="22"/>
          <w:szCs w:val="22"/>
          <w:lang w:val="en-US"/>
        </w:rPr>
        <w:t>Masipala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Wapo</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wa</w:t>
      </w:r>
      <w:proofErr w:type="spellEnd"/>
      <w:r w:rsidRPr="00624154">
        <w:rPr>
          <w:rFonts w:ascii="Franklin Gothic Book" w:eastAsia="Calibri Light" w:hAnsi="Franklin Gothic Book" w:cs="Calibri Light"/>
          <w:sz w:val="22"/>
          <w:szCs w:val="22"/>
          <w:lang w:val="en-US"/>
        </w:rPr>
        <w:t xml:space="preserve"> Ga-</w:t>
      </w:r>
      <w:proofErr w:type="spellStart"/>
      <w:r w:rsidRPr="00624154">
        <w:rPr>
          <w:rFonts w:ascii="Franklin Gothic Book" w:eastAsia="Calibri Light" w:hAnsi="Franklin Gothic Book" w:cs="Calibri Light"/>
          <w:sz w:val="22"/>
          <w:szCs w:val="22"/>
          <w:lang w:val="en-US"/>
        </w:rPr>
        <w:t>Segonyana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ndi</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sia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Calibri" w:eastAsia="Calibri Light" w:hAnsi="Calibri" w:cs="Calibri"/>
          <w:sz w:val="22"/>
          <w:szCs w:val="22"/>
          <w:lang w:val="en-US"/>
        </w:rPr>
        <w:t>ḽ</w:t>
      </w:r>
      <w:r w:rsidRPr="00624154">
        <w:rPr>
          <w:rFonts w:ascii="Franklin Gothic Book" w:eastAsia="Calibri Light" w:hAnsi="Franklin Gothic Book" w:cs="Calibri Light"/>
          <w:sz w:val="22"/>
          <w:szCs w:val="22"/>
          <w:lang w:val="en-US"/>
        </w:rPr>
        <w:t>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muvhuso</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wapo</w:t>
      </w:r>
      <w:proofErr w:type="spellEnd"/>
      <w:r w:rsidRPr="00624154">
        <w:rPr>
          <w:rFonts w:ascii="Franklin Gothic Book" w:eastAsia="Calibri Light" w:hAnsi="Franklin Gothic Book" w:cs="Calibri Light"/>
          <w:sz w:val="22"/>
          <w:szCs w:val="22"/>
          <w:lang w:val="en-US"/>
        </w:rPr>
        <w:t xml:space="preserve"> kha </w:t>
      </w:r>
      <w:proofErr w:type="spellStart"/>
      <w:r w:rsidRPr="00624154">
        <w:rPr>
          <w:rFonts w:ascii="Franklin Gothic Book" w:eastAsia="Calibri Light" w:hAnsi="Franklin Gothic Book" w:cs="Calibri Light"/>
          <w:sz w:val="22"/>
          <w:szCs w:val="22"/>
          <w:lang w:val="en-US"/>
        </w:rPr>
        <w:t>Masipala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wa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Tshi</w:t>
      </w:r>
      <w:r w:rsidRPr="00624154">
        <w:rPr>
          <w:rFonts w:ascii="Calibri" w:eastAsia="Calibri Light" w:hAnsi="Calibri" w:cs="Calibri"/>
          <w:sz w:val="22"/>
          <w:szCs w:val="22"/>
          <w:lang w:val="en-US"/>
        </w:rPr>
        <w:t>ṱ</w:t>
      </w:r>
      <w:r w:rsidRPr="00624154">
        <w:rPr>
          <w:rFonts w:ascii="Franklin Gothic Book" w:eastAsia="Calibri Light" w:hAnsi="Franklin Gothic Book" w:cs="Calibri Light"/>
          <w:sz w:val="22"/>
          <w:szCs w:val="22"/>
          <w:lang w:val="en-US"/>
        </w:rPr>
        <w:t>iriki</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tsha</w:t>
      </w:r>
      <w:proofErr w:type="spellEnd"/>
      <w:r w:rsidRPr="00624154">
        <w:rPr>
          <w:rFonts w:ascii="Franklin Gothic Book" w:eastAsia="Calibri Light" w:hAnsi="Franklin Gothic Book" w:cs="Calibri Light"/>
          <w:sz w:val="22"/>
          <w:szCs w:val="22"/>
          <w:lang w:val="en-US"/>
        </w:rPr>
        <w:t xml:space="preserve"> John </w:t>
      </w:r>
      <w:proofErr w:type="spellStart"/>
      <w:r w:rsidRPr="00624154">
        <w:rPr>
          <w:rFonts w:ascii="Franklin Gothic Book" w:eastAsia="Calibri Light" w:hAnsi="Franklin Gothic Book" w:cs="Calibri Light"/>
          <w:sz w:val="22"/>
          <w:szCs w:val="22"/>
          <w:lang w:val="en-US"/>
        </w:rPr>
        <w:t>Taolo</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Gaetsewe</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wa</w:t>
      </w:r>
      <w:proofErr w:type="spellEnd"/>
      <w:r w:rsidRPr="00624154">
        <w:rPr>
          <w:rFonts w:ascii="Franklin Gothic Book" w:eastAsia="Calibri Light" w:hAnsi="Franklin Gothic Book" w:cs="Calibri Light"/>
          <w:sz w:val="22"/>
          <w:szCs w:val="22"/>
          <w:lang w:val="en-US"/>
        </w:rPr>
        <w:t xml:space="preserve"> Kapa </w:t>
      </w:r>
      <w:proofErr w:type="spellStart"/>
      <w:r w:rsidRPr="00624154">
        <w:rPr>
          <w:rFonts w:ascii="Franklin Gothic Book" w:eastAsia="Calibri Light" w:hAnsi="Franklin Gothic Book" w:cs="Calibri Light"/>
          <w:sz w:val="22"/>
          <w:szCs w:val="22"/>
          <w:lang w:val="en-US"/>
        </w:rPr>
        <w:t>Devhula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Segonyana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ndi</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dzina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Calibri" w:eastAsia="Calibri Light" w:hAnsi="Calibri" w:cs="Calibri"/>
          <w:sz w:val="22"/>
          <w:szCs w:val="22"/>
          <w:lang w:val="en-US"/>
        </w:rPr>
        <w:t>ḽ</w:t>
      </w:r>
      <w:r w:rsidRPr="00624154">
        <w:rPr>
          <w:rFonts w:ascii="Franklin Gothic Book" w:eastAsia="Calibri Light" w:hAnsi="Franklin Gothic Book" w:cs="Calibri Light"/>
          <w:sz w:val="22"/>
          <w:szCs w:val="22"/>
          <w:lang w:val="en-US"/>
        </w:rPr>
        <w:t>a</w:t>
      </w:r>
      <w:proofErr w:type="spellEnd"/>
      <w:r w:rsidRPr="00624154">
        <w:rPr>
          <w:rFonts w:ascii="Franklin Gothic Book" w:eastAsia="Calibri Light" w:hAnsi="Franklin Gothic Book" w:cs="Calibri Light"/>
          <w:sz w:val="22"/>
          <w:szCs w:val="22"/>
          <w:lang w:val="en-US"/>
        </w:rPr>
        <w:t xml:space="preserve"> Setswana </w:t>
      </w:r>
      <w:proofErr w:type="spellStart"/>
      <w:r w:rsidRPr="00624154">
        <w:rPr>
          <w:rFonts w:ascii="Calibri" w:eastAsia="Calibri Light" w:hAnsi="Calibri" w:cs="Calibri"/>
          <w:sz w:val="22"/>
          <w:szCs w:val="22"/>
          <w:lang w:val="en-US"/>
        </w:rPr>
        <w:t>ḽ</w:t>
      </w:r>
      <w:r w:rsidRPr="00624154">
        <w:rPr>
          <w:rFonts w:ascii="Franklin Gothic Book" w:eastAsia="Calibri Light" w:hAnsi="Franklin Gothic Book" w:cs="Calibri Light"/>
          <w:sz w:val="22"/>
          <w:szCs w:val="22"/>
          <w:lang w:val="en-US"/>
        </w:rPr>
        <w:t>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tshisima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tshine</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tsha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Calibri" w:eastAsia="Calibri Light" w:hAnsi="Calibri" w:cs="Calibri"/>
          <w:sz w:val="22"/>
          <w:szCs w:val="22"/>
          <w:lang w:val="en-US"/>
        </w:rPr>
        <w:t>ḓ</w:t>
      </w:r>
      <w:r w:rsidRPr="00624154">
        <w:rPr>
          <w:rFonts w:ascii="Franklin Gothic Book" w:eastAsia="Calibri Light" w:hAnsi="Franklin Gothic Book" w:cs="Calibri Light"/>
          <w:sz w:val="22"/>
          <w:szCs w:val="22"/>
          <w:lang w:val="en-US"/>
        </w:rPr>
        <w:t>ivhiwa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nga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vhathu</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vhanzhi</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sa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Calibri" w:eastAsia="Calibri Light" w:hAnsi="Calibri" w:cs="Calibri"/>
          <w:sz w:val="22"/>
          <w:szCs w:val="22"/>
          <w:lang w:val="en-US"/>
        </w:rPr>
        <w:t>Ḽ</w:t>
      </w:r>
      <w:r w:rsidRPr="00624154">
        <w:rPr>
          <w:rFonts w:ascii="Franklin Gothic Book" w:eastAsia="Calibri Light" w:hAnsi="Franklin Gothic Book" w:cs="Calibri Light"/>
          <w:sz w:val="22"/>
          <w:szCs w:val="22"/>
          <w:lang w:val="en-US"/>
        </w:rPr>
        <w:t>i</w:t>
      </w:r>
      <w:r w:rsidRPr="00624154">
        <w:rPr>
          <w:rFonts w:ascii="Calibri" w:eastAsia="Calibri Light" w:hAnsi="Calibri" w:cs="Calibri"/>
          <w:sz w:val="22"/>
          <w:szCs w:val="22"/>
          <w:lang w:val="en-US"/>
        </w:rPr>
        <w:t>ṱ</w:t>
      </w:r>
      <w:r w:rsidRPr="00624154">
        <w:rPr>
          <w:rFonts w:ascii="Franklin Gothic Book" w:eastAsia="Calibri Light" w:hAnsi="Franklin Gothic Book" w:cs="Calibri Light"/>
          <w:sz w:val="22"/>
          <w:szCs w:val="22"/>
          <w:lang w:val="en-US"/>
        </w:rPr>
        <w:t>o</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Calibri" w:eastAsia="Calibri Light" w:hAnsi="Calibri" w:cs="Calibri"/>
          <w:sz w:val="22"/>
          <w:szCs w:val="22"/>
          <w:lang w:val="en-US"/>
        </w:rPr>
        <w:t>ḽ</w:t>
      </w:r>
      <w:r w:rsidRPr="00624154">
        <w:rPr>
          <w:rFonts w:ascii="Franklin Gothic Book" w:eastAsia="Calibri Light" w:hAnsi="Franklin Gothic Book" w:cs="Calibri Light"/>
          <w:sz w:val="22"/>
          <w:szCs w:val="22"/>
          <w:lang w:val="en-US"/>
        </w:rPr>
        <w:t>a</w:t>
      </w:r>
      <w:proofErr w:type="spellEnd"/>
      <w:r w:rsidRPr="00624154">
        <w:rPr>
          <w:rFonts w:ascii="Franklin Gothic Book" w:eastAsia="Calibri Light" w:hAnsi="Franklin Gothic Book" w:cs="Calibri Light"/>
          <w:sz w:val="22"/>
          <w:szCs w:val="22"/>
          <w:lang w:val="en-US"/>
        </w:rPr>
        <w:t xml:space="preserve"> Kuruman. Kuruman </w:t>
      </w:r>
      <w:proofErr w:type="spellStart"/>
      <w:r w:rsidRPr="00624154">
        <w:rPr>
          <w:rFonts w:ascii="Franklin Gothic Book" w:eastAsia="Calibri Light" w:hAnsi="Franklin Gothic Book" w:cs="Calibri Light"/>
          <w:sz w:val="22"/>
          <w:szCs w:val="22"/>
          <w:lang w:val="en-US"/>
        </w:rPr>
        <w:t>yo</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vhidziwa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upfi</w:t>
      </w:r>
      <w:proofErr w:type="spellEnd"/>
      <w:r w:rsidRPr="00624154">
        <w:rPr>
          <w:rFonts w:ascii="Franklin Gothic Book" w:eastAsia="Calibri Light" w:hAnsi="Franklin Gothic Book" w:cs="Calibri Light"/>
          <w:sz w:val="22"/>
          <w:szCs w:val="22"/>
          <w:lang w:val="en-US"/>
        </w:rPr>
        <w:t xml:space="preserve"> "Oasis </w:t>
      </w:r>
      <w:proofErr w:type="spellStart"/>
      <w:r w:rsidRPr="00624154">
        <w:rPr>
          <w:rFonts w:ascii="Franklin Gothic Book" w:eastAsia="Calibri Light" w:hAnsi="Franklin Gothic Book" w:cs="Calibri Light"/>
          <w:sz w:val="22"/>
          <w:szCs w:val="22"/>
          <w:lang w:val="en-US"/>
        </w:rPr>
        <w:t>ya</w:t>
      </w:r>
      <w:proofErr w:type="spellEnd"/>
      <w:r w:rsidRPr="00624154">
        <w:rPr>
          <w:rFonts w:ascii="Franklin Gothic Book" w:eastAsia="Calibri Light" w:hAnsi="Franklin Gothic Book" w:cs="Calibri Light"/>
          <w:sz w:val="22"/>
          <w:szCs w:val="22"/>
          <w:lang w:val="en-US"/>
        </w:rPr>
        <w:t xml:space="preserve"> Kalahari" </w:t>
      </w:r>
      <w:proofErr w:type="spellStart"/>
      <w:r w:rsidRPr="00624154">
        <w:rPr>
          <w:rFonts w:ascii="Franklin Gothic Book" w:eastAsia="Calibri Light" w:hAnsi="Franklin Gothic Book" w:cs="Calibri Light"/>
          <w:sz w:val="22"/>
          <w:szCs w:val="22"/>
          <w:lang w:val="en-US"/>
        </w:rPr>
        <w:t>ine</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ya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vha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na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tshisima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tsha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minerala</w:t>
      </w:r>
      <w:proofErr w:type="spellEnd"/>
      <w:r w:rsidRPr="00624154">
        <w:rPr>
          <w:rFonts w:ascii="Franklin Gothic Book" w:eastAsia="Calibri Light" w:hAnsi="Franklin Gothic Book" w:cs="Calibri Light"/>
          <w:sz w:val="22"/>
          <w:szCs w:val="22"/>
          <w:lang w:val="en-US"/>
        </w:rPr>
        <w:t xml:space="preserve"> (The Eye), </w:t>
      </w:r>
      <w:proofErr w:type="spellStart"/>
      <w:r w:rsidRPr="00624154">
        <w:rPr>
          <w:rFonts w:ascii="Franklin Gothic Book" w:eastAsia="Calibri Light" w:hAnsi="Franklin Gothic Book" w:cs="Calibri Light"/>
          <w:sz w:val="22"/>
          <w:szCs w:val="22"/>
          <w:lang w:val="en-US"/>
        </w:rPr>
        <w:t>ine</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ya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bveledza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zwithu</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zwine</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zwa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swika</w:t>
      </w:r>
      <w:proofErr w:type="spellEnd"/>
      <w:r w:rsidRPr="00624154">
        <w:rPr>
          <w:rFonts w:ascii="Franklin Gothic Book" w:eastAsia="Calibri Light" w:hAnsi="Franklin Gothic Book" w:cs="Calibri Light"/>
          <w:sz w:val="22"/>
          <w:szCs w:val="22"/>
          <w:lang w:val="en-US"/>
        </w:rPr>
        <w:t xml:space="preserve"> 20 million </w:t>
      </w:r>
      <w:proofErr w:type="spellStart"/>
      <w:r w:rsidRPr="00624154">
        <w:rPr>
          <w:rFonts w:ascii="Franklin Gothic Book" w:eastAsia="Calibri Light" w:hAnsi="Franklin Gothic Book" w:cs="Calibri Light"/>
          <w:sz w:val="22"/>
          <w:szCs w:val="22"/>
          <w:lang w:val="en-US"/>
        </w:rPr>
        <w:t>nga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duvha</w:t>
      </w:r>
      <w:proofErr w:type="spellEnd"/>
      <w:r w:rsidRPr="00624154">
        <w:rPr>
          <w:rFonts w:ascii="Franklin Gothic Book" w:eastAsia="Calibri Light" w:hAnsi="Franklin Gothic Book" w:cs="Calibri Light"/>
          <w:sz w:val="22"/>
          <w:szCs w:val="22"/>
          <w:lang w:val="en-US"/>
        </w:rPr>
        <w:t xml:space="preserve">. I </w:t>
      </w:r>
      <w:proofErr w:type="spellStart"/>
      <w:r w:rsidRPr="00624154">
        <w:rPr>
          <w:rFonts w:ascii="Franklin Gothic Book" w:eastAsia="Calibri Light" w:hAnsi="Franklin Gothic Book" w:cs="Calibri Light"/>
          <w:sz w:val="22"/>
          <w:szCs w:val="22"/>
          <w:lang w:val="en-US"/>
        </w:rPr>
        <w:t>wanala</w:t>
      </w:r>
      <w:proofErr w:type="spellEnd"/>
      <w:r w:rsidRPr="00624154">
        <w:rPr>
          <w:rFonts w:ascii="Franklin Gothic Book" w:eastAsia="Calibri Light" w:hAnsi="Franklin Gothic Book" w:cs="Calibri Light"/>
          <w:sz w:val="22"/>
          <w:szCs w:val="22"/>
          <w:lang w:val="en-US"/>
        </w:rPr>
        <w:t xml:space="preserve"> kha </w:t>
      </w:r>
      <w:proofErr w:type="spellStart"/>
      <w:r w:rsidRPr="00624154">
        <w:rPr>
          <w:rFonts w:ascii="Franklin Gothic Book" w:eastAsia="Calibri Light" w:hAnsi="Franklin Gothic Book" w:cs="Calibri Light"/>
          <w:sz w:val="22"/>
          <w:szCs w:val="22"/>
          <w:lang w:val="en-US"/>
        </w:rPr>
        <w:t>n</w:t>
      </w:r>
      <w:r w:rsidRPr="00624154">
        <w:rPr>
          <w:rFonts w:ascii="Calibri" w:eastAsia="Calibri Light" w:hAnsi="Calibri" w:cs="Calibri"/>
          <w:sz w:val="22"/>
          <w:szCs w:val="22"/>
          <w:lang w:val="en-US"/>
        </w:rPr>
        <w:t>ḓ</w:t>
      </w:r>
      <w:r w:rsidRPr="00624154">
        <w:rPr>
          <w:rFonts w:ascii="Franklin Gothic Book" w:eastAsia="Calibri Light" w:hAnsi="Franklin Gothic Book" w:cs="Calibri Light"/>
          <w:sz w:val="22"/>
          <w:szCs w:val="22"/>
          <w:lang w:val="en-US"/>
        </w:rPr>
        <w:t>ila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khulwane</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ya</w:t>
      </w:r>
      <w:proofErr w:type="spellEnd"/>
      <w:r w:rsidRPr="00624154">
        <w:rPr>
          <w:rFonts w:ascii="Franklin Gothic Book" w:eastAsia="Calibri Light" w:hAnsi="Franklin Gothic Book" w:cs="Calibri Light"/>
          <w:sz w:val="22"/>
          <w:szCs w:val="22"/>
          <w:lang w:val="en-US"/>
        </w:rPr>
        <w:t xml:space="preserve"> N14 </w:t>
      </w:r>
      <w:proofErr w:type="spellStart"/>
      <w:r w:rsidRPr="00624154">
        <w:rPr>
          <w:rFonts w:ascii="Franklin Gothic Book" w:eastAsia="Calibri Light" w:hAnsi="Franklin Gothic Book" w:cs="Calibri Light"/>
          <w:sz w:val="22"/>
          <w:szCs w:val="22"/>
          <w:lang w:val="en-US"/>
        </w:rPr>
        <w:t>vhukati</w:t>
      </w:r>
      <w:proofErr w:type="spellEnd"/>
      <w:r w:rsidRPr="00624154">
        <w:rPr>
          <w:rFonts w:ascii="Franklin Gothic Book" w:eastAsia="Calibri Light" w:hAnsi="Franklin Gothic Book" w:cs="Calibri Light"/>
          <w:sz w:val="22"/>
          <w:szCs w:val="22"/>
          <w:lang w:val="en-US"/>
        </w:rPr>
        <w:t xml:space="preserve"> ha Gauteng </w:t>
      </w:r>
      <w:proofErr w:type="spellStart"/>
      <w:r w:rsidRPr="00624154">
        <w:rPr>
          <w:rFonts w:ascii="Franklin Gothic Book" w:eastAsia="Calibri Light" w:hAnsi="Franklin Gothic Book" w:cs="Calibri Light"/>
          <w:sz w:val="22"/>
          <w:szCs w:val="22"/>
          <w:lang w:val="en-US"/>
        </w:rPr>
        <w:t>na</w:t>
      </w:r>
      <w:proofErr w:type="spellEnd"/>
      <w:r w:rsidRPr="00624154">
        <w:rPr>
          <w:rFonts w:ascii="Franklin Gothic Book" w:eastAsia="Calibri Light" w:hAnsi="Franklin Gothic Book" w:cs="Calibri Light"/>
          <w:sz w:val="22"/>
          <w:szCs w:val="22"/>
          <w:lang w:val="en-US"/>
        </w:rPr>
        <w:t xml:space="preserve"> Namibia/</w:t>
      </w:r>
      <w:proofErr w:type="spellStart"/>
      <w:r w:rsidRPr="00624154">
        <w:rPr>
          <w:rFonts w:ascii="Calibri" w:eastAsia="Calibri Light" w:hAnsi="Calibri" w:cs="Calibri"/>
          <w:sz w:val="22"/>
          <w:szCs w:val="22"/>
          <w:lang w:val="en-US"/>
        </w:rPr>
        <w:t>Ḓ</w:t>
      </w:r>
      <w:r w:rsidRPr="00624154">
        <w:rPr>
          <w:rFonts w:ascii="Franklin Gothic Book" w:eastAsia="Calibri Light" w:hAnsi="Franklin Gothic Book" w:cs="Calibri Light"/>
          <w:sz w:val="22"/>
          <w:szCs w:val="22"/>
          <w:lang w:val="en-US"/>
        </w:rPr>
        <w:t>orobo</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ya</w:t>
      </w:r>
      <w:proofErr w:type="spellEnd"/>
      <w:r w:rsidRPr="00624154">
        <w:rPr>
          <w:rFonts w:ascii="Franklin Gothic Book" w:eastAsia="Calibri Light" w:hAnsi="Franklin Gothic Book" w:cs="Calibri Light"/>
          <w:sz w:val="22"/>
          <w:szCs w:val="22"/>
          <w:lang w:val="en-US"/>
        </w:rPr>
        <w:t xml:space="preserve"> Kapa </w:t>
      </w:r>
      <w:proofErr w:type="spellStart"/>
      <w:r w:rsidRPr="00624154">
        <w:rPr>
          <w:rFonts w:ascii="Franklin Gothic Book" w:eastAsia="Calibri Light" w:hAnsi="Franklin Gothic Book" w:cs="Calibri Light"/>
          <w:sz w:val="22"/>
          <w:szCs w:val="22"/>
          <w:lang w:val="en-US"/>
        </w:rPr>
        <w:t>nga</w:t>
      </w:r>
      <w:proofErr w:type="spellEnd"/>
      <w:r w:rsidRPr="00624154">
        <w:rPr>
          <w:rFonts w:ascii="Franklin Gothic Book" w:eastAsia="Calibri Light" w:hAnsi="Franklin Gothic Book" w:cs="Calibri Light"/>
          <w:sz w:val="22"/>
          <w:szCs w:val="22"/>
          <w:lang w:val="en-US"/>
        </w:rPr>
        <w:t xml:space="preserve"> kha Upington </w:t>
      </w:r>
      <w:proofErr w:type="spellStart"/>
      <w:r w:rsidRPr="00624154">
        <w:rPr>
          <w:rFonts w:ascii="Franklin Gothic Book" w:eastAsia="Calibri Light" w:hAnsi="Franklin Gothic Book" w:cs="Calibri Light"/>
          <w:sz w:val="22"/>
          <w:szCs w:val="22"/>
          <w:lang w:val="en-US"/>
        </w:rPr>
        <w:t>Segonyana</w:t>
      </w:r>
      <w:proofErr w:type="spellEnd"/>
      <w:r w:rsidRPr="00624154">
        <w:rPr>
          <w:rFonts w:ascii="Franklin Gothic Book" w:eastAsia="Calibri Light" w:hAnsi="Franklin Gothic Book" w:cs="Calibri Light"/>
          <w:sz w:val="22"/>
          <w:szCs w:val="22"/>
          <w:lang w:val="en-US"/>
        </w:rPr>
        <w:t xml:space="preserve"> IDP, 2023). </w:t>
      </w:r>
      <w:proofErr w:type="spellStart"/>
      <w:r w:rsidRPr="00624154">
        <w:rPr>
          <w:rFonts w:ascii="Franklin Gothic Book" w:eastAsia="Calibri Light" w:hAnsi="Franklin Gothic Book" w:cs="Calibri Light"/>
          <w:sz w:val="22"/>
          <w:szCs w:val="22"/>
          <w:lang w:val="en-US"/>
        </w:rPr>
        <w:t>Zwigwada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zwa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vhathu</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vha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Vharema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vha</w:t>
      </w:r>
      <w:proofErr w:type="spellEnd"/>
      <w:r w:rsidRPr="00624154">
        <w:rPr>
          <w:rFonts w:ascii="Franklin Gothic Book" w:eastAsia="Calibri Light" w:hAnsi="Franklin Gothic Book" w:cs="Calibri Light"/>
          <w:sz w:val="22"/>
          <w:szCs w:val="22"/>
          <w:lang w:val="en-US"/>
        </w:rPr>
        <w:t xml:space="preserve"> Afrika, </w:t>
      </w:r>
      <w:proofErr w:type="spellStart"/>
      <w:r w:rsidRPr="00624154">
        <w:rPr>
          <w:rFonts w:ascii="Franklin Gothic Book" w:eastAsia="Calibri Light" w:hAnsi="Franklin Gothic Book" w:cs="Calibri Light"/>
          <w:sz w:val="22"/>
          <w:szCs w:val="22"/>
          <w:lang w:val="en-US"/>
        </w:rPr>
        <w:t>Vhavhala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na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Vhaindia</w:t>
      </w:r>
      <w:proofErr w:type="spellEnd"/>
      <w:r w:rsidRPr="00624154">
        <w:rPr>
          <w:rFonts w:ascii="Franklin Gothic Book" w:eastAsia="Calibri Light" w:hAnsi="Franklin Gothic Book" w:cs="Calibri Light"/>
          <w:sz w:val="22"/>
          <w:szCs w:val="22"/>
          <w:lang w:val="en-US"/>
        </w:rPr>
        <w:t xml:space="preserve">/Asia </w:t>
      </w:r>
      <w:proofErr w:type="spellStart"/>
      <w:r w:rsidRPr="00624154">
        <w:rPr>
          <w:rFonts w:ascii="Franklin Gothic Book" w:eastAsia="Calibri Light" w:hAnsi="Franklin Gothic Book" w:cs="Calibri Light"/>
          <w:sz w:val="22"/>
          <w:szCs w:val="22"/>
          <w:lang w:val="en-US"/>
        </w:rPr>
        <w:t>zwo</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engedzea</w:t>
      </w:r>
      <w:proofErr w:type="spellEnd"/>
      <w:r w:rsidRPr="00624154">
        <w:rPr>
          <w:rFonts w:ascii="Franklin Gothic Book" w:eastAsia="Calibri Light" w:hAnsi="Franklin Gothic Book" w:cs="Calibri Light"/>
          <w:sz w:val="22"/>
          <w:szCs w:val="22"/>
          <w:lang w:val="en-US"/>
        </w:rPr>
        <w:t xml:space="preserve"> u </w:t>
      </w:r>
      <w:proofErr w:type="spellStart"/>
      <w:r w:rsidRPr="00624154">
        <w:rPr>
          <w:rFonts w:ascii="Franklin Gothic Book" w:eastAsia="Calibri Light" w:hAnsi="Franklin Gothic Book" w:cs="Calibri Light"/>
          <w:sz w:val="22"/>
          <w:szCs w:val="22"/>
          <w:lang w:val="en-US"/>
        </w:rPr>
        <w:t>bva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nga</w:t>
      </w:r>
      <w:proofErr w:type="spellEnd"/>
      <w:r w:rsidRPr="00624154">
        <w:rPr>
          <w:rFonts w:ascii="Franklin Gothic Book" w:eastAsia="Calibri Light" w:hAnsi="Franklin Gothic Book" w:cs="Calibri Light"/>
          <w:sz w:val="22"/>
          <w:szCs w:val="22"/>
          <w:lang w:val="en-US"/>
        </w:rPr>
        <w:t xml:space="preserve"> 1996 u </w:t>
      </w:r>
      <w:proofErr w:type="spellStart"/>
      <w:r w:rsidRPr="00624154">
        <w:rPr>
          <w:rFonts w:ascii="Franklin Gothic Book" w:eastAsia="Calibri Light" w:hAnsi="Franklin Gothic Book" w:cs="Calibri Light"/>
          <w:sz w:val="22"/>
          <w:szCs w:val="22"/>
          <w:lang w:val="en-US"/>
        </w:rPr>
        <w:t>swika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nga</w:t>
      </w:r>
      <w:proofErr w:type="spellEnd"/>
      <w:r w:rsidRPr="00624154">
        <w:rPr>
          <w:rFonts w:ascii="Franklin Gothic Book" w:eastAsia="Calibri Light" w:hAnsi="Franklin Gothic Book" w:cs="Calibri Light"/>
          <w:sz w:val="22"/>
          <w:szCs w:val="22"/>
          <w:lang w:val="en-US"/>
        </w:rPr>
        <w:t xml:space="preserve"> 2022, </w:t>
      </w:r>
      <w:proofErr w:type="spellStart"/>
      <w:r w:rsidRPr="00624154">
        <w:rPr>
          <w:rFonts w:ascii="Franklin Gothic Book" w:eastAsia="Calibri Light" w:hAnsi="Franklin Gothic Book" w:cs="Calibri Light"/>
          <w:sz w:val="22"/>
          <w:szCs w:val="22"/>
          <w:lang w:val="en-US"/>
        </w:rPr>
        <w:t>ngeno</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vhathu</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vha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Vhatshena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vho</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sumbedza</w:t>
      </w:r>
      <w:proofErr w:type="spellEnd"/>
      <w:r w:rsidRPr="00624154">
        <w:rPr>
          <w:rFonts w:ascii="Franklin Gothic Book" w:eastAsia="Calibri Light" w:hAnsi="Franklin Gothic Book" w:cs="Calibri Light"/>
          <w:sz w:val="22"/>
          <w:szCs w:val="22"/>
          <w:lang w:val="en-US"/>
        </w:rPr>
        <w:t xml:space="preserve"> u </w:t>
      </w:r>
      <w:proofErr w:type="spellStart"/>
      <w:r w:rsidRPr="00624154">
        <w:rPr>
          <w:rFonts w:ascii="Franklin Gothic Book" w:eastAsia="Calibri Light" w:hAnsi="Franklin Gothic Book" w:cs="Calibri Light"/>
          <w:sz w:val="22"/>
          <w:szCs w:val="22"/>
          <w:lang w:val="en-US"/>
        </w:rPr>
        <w:t>fhungudzea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hu</w:t>
      </w:r>
      <w:r w:rsidRPr="00624154">
        <w:rPr>
          <w:rFonts w:ascii="Calibri" w:eastAsia="Calibri Light" w:hAnsi="Calibri" w:cs="Calibri"/>
          <w:sz w:val="22"/>
          <w:szCs w:val="22"/>
          <w:lang w:val="en-US"/>
        </w:rPr>
        <w:t>ṱ</w:t>
      </w:r>
      <w:r w:rsidRPr="00624154">
        <w:rPr>
          <w:rFonts w:ascii="Franklin Gothic Book" w:eastAsia="Calibri Light" w:hAnsi="Franklin Gothic Book" w:cs="Calibri Light"/>
          <w:sz w:val="22"/>
          <w:szCs w:val="22"/>
          <w:lang w:val="en-US"/>
        </w:rPr>
        <w:t>uku</w:t>
      </w:r>
      <w:proofErr w:type="spellEnd"/>
      <w:r w:rsidRPr="00624154">
        <w:rPr>
          <w:rFonts w:ascii="Franklin Gothic Book" w:eastAsia="Calibri Light" w:hAnsi="Franklin Gothic Book" w:cs="Calibri Light"/>
          <w:sz w:val="22"/>
          <w:szCs w:val="22"/>
          <w:lang w:val="en-US"/>
        </w:rPr>
        <w:t xml:space="preserve"> kha </w:t>
      </w:r>
      <w:proofErr w:type="spellStart"/>
      <w:r w:rsidRPr="00624154">
        <w:rPr>
          <w:rFonts w:ascii="Franklin Gothic Book" w:eastAsia="Calibri Light" w:hAnsi="Franklin Gothic Book" w:cs="Calibri Light"/>
          <w:sz w:val="22"/>
          <w:szCs w:val="22"/>
          <w:lang w:val="en-US"/>
        </w:rPr>
        <w:t>tshifhinga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tshithihi</w:t>
      </w:r>
      <w:proofErr w:type="spellEnd"/>
      <w:r w:rsidRPr="00624154">
        <w:rPr>
          <w:rFonts w:ascii="Franklin Gothic Book" w:eastAsia="Calibri Light" w:hAnsi="Franklin Gothic Book" w:cs="Calibri Light"/>
          <w:sz w:val="22"/>
          <w:szCs w:val="22"/>
          <w:lang w:val="en-US"/>
        </w:rPr>
        <w:t xml:space="preserve">. Hu </w:t>
      </w:r>
      <w:proofErr w:type="spellStart"/>
      <w:r w:rsidRPr="00624154">
        <w:rPr>
          <w:rFonts w:ascii="Franklin Gothic Book" w:eastAsia="Calibri Light" w:hAnsi="Franklin Gothic Book" w:cs="Calibri Light"/>
          <w:sz w:val="22"/>
          <w:szCs w:val="22"/>
          <w:lang w:val="en-US"/>
        </w:rPr>
        <w:t>na</w:t>
      </w:r>
      <w:proofErr w:type="spellEnd"/>
      <w:r w:rsidRPr="00624154">
        <w:rPr>
          <w:rFonts w:ascii="Franklin Gothic Book" w:eastAsia="Calibri Light" w:hAnsi="Franklin Gothic Book" w:cs="Calibri Light"/>
          <w:sz w:val="22"/>
          <w:szCs w:val="22"/>
          <w:lang w:val="en-US"/>
        </w:rPr>
        <w:t xml:space="preserve"> u </w:t>
      </w:r>
      <w:proofErr w:type="spellStart"/>
      <w:r w:rsidRPr="00624154">
        <w:rPr>
          <w:rFonts w:ascii="Franklin Gothic Book" w:eastAsia="Calibri Light" w:hAnsi="Franklin Gothic Book" w:cs="Calibri Light"/>
          <w:sz w:val="22"/>
          <w:szCs w:val="22"/>
          <w:lang w:val="en-US"/>
        </w:rPr>
        <w:t>engedzea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huhulwane</w:t>
      </w:r>
      <w:proofErr w:type="spellEnd"/>
      <w:r w:rsidRPr="00624154">
        <w:rPr>
          <w:rFonts w:ascii="Franklin Gothic Book" w:eastAsia="Calibri Light" w:hAnsi="Franklin Gothic Book" w:cs="Calibri Light"/>
          <w:sz w:val="22"/>
          <w:szCs w:val="22"/>
          <w:lang w:val="en-US"/>
        </w:rPr>
        <w:t xml:space="preserve"> ha </w:t>
      </w:r>
      <w:proofErr w:type="spellStart"/>
      <w:r w:rsidRPr="00624154">
        <w:rPr>
          <w:rFonts w:ascii="Franklin Gothic Book" w:eastAsia="Calibri Light" w:hAnsi="Franklin Gothic Book" w:cs="Calibri Light"/>
          <w:sz w:val="22"/>
          <w:szCs w:val="22"/>
          <w:lang w:val="en-US"/>
        </w:rPr>
        <w:t>tshikalo</w:t>
      </w:r>
      <w:proofErr w:type="spellEnd"/>
      <w:r w:rsidRPr="00624154">
        <w:rPr>
          <w:rFonts w:ascii="Franklin Gothic Book" w:eastAsia="Calibri Light" w:hAnsi="Franklin Gothic Book" w:cs="Calibri Light"/>
          <w:sz w:val="22"/>
          <w:szCs w:val="22"/>
          <w:lang w:val="en-US"/>
        </w:rPr>
        <w:t xml:space="preserve"> ho </w:t>
      </w:r>
      <w:proofErr w:type="spellStart"/>
      <w:r w:rsidRPr="00624154">
        <w:rPr>
          <w:rFonts w:ascii="Franklin Gothic Book" w:eastAsia="Calibri Light" w:hAnsi="Franklin Gothic Book" w:cs="Calibri Light"/>
          <w:sz w:val="22"/>
          <w:szCs w:val="22"/>
          <w:lang w:val="en-US"/>
        </w:rPr>
        <w:t>vhonalaho</w:t>
      </w:r>
      <w:proofErr w:type="spellEnd"/>
      <w:r w:rsidRPr="00624154">
        <w:rPr>
          <w:rFonts w:ascii="Franklin Gothic Book" w:eastAsia="Calibri Light" w:hAnsi="Franklin Gothic Book" w:cs="Calibri Light"/>
          <w:sz w:val="22"/>
          <w:szCs w:val="22"/>
          <w:lang w:val="en-US"/>
        </w:rPr>
        <w:t xml:space="preserve"> kha </w:t>
      </w:r>
      <w:proofErr w:type="spellStart"/>
      <w:r w:rsidRPr="00624154">
        <w:rPr>
          <w:rFonts w:ascii="Franklin Gothic Book" w:eastAsia="Calibri Light" w:hAnsi="Franklin Gothic Book" w:cs="Calibri Light"/>
          <w:sz w:val="22"/>
          <w:szCs w:val="22"/>
          <w:lang w:val="en-US"/>
        </w:rPr>
        <w:t>Vharema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vha</w:t>
      </w:r>
      <w:proofErr w:type="spellEnd"/>
      <w:r w:rsidRPr="00624154">
        <w:rPr>
          <w:rFonts w:ascii="Franklin Gothic Book" w:eastAsia="Calibri Light" w:hAnsi="Franklin Gothic Book" w:cs="Calibri Light"/>
          <w:sz w:val="22"/>
          <w:szCs w:val="22"/>
          <w:lang w:val="en-US"/>
        </w:rPr>
        <w:t xml:space="preserve"> Afrika, ha </w:t>
      </w:r>
      <w:proofErr w:type="spellStart"/>
      <w:r w:rsidRPr="00624154">
        <w:rPr>
          <w:rFonts w:ascii="Franklin Gothic Book" w:eastAsia="Calibri Light" w:hAnsi="Franklin Gothic Book" w:cs="Calibri Light"/>
          <w:sz w:val="22"/>
          <w:szCs w:val="22"/>
          <w:lang w:val="en-US"/>
        </w:rPr>
        <w:t>tevhela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vha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Coloureds</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Luambo</w:t>
      </w:r>
      <w:proofErr w:type="spellEnd"/>
      <w:r w:rsidRPr="00624154">
        <w:rPr>
          <w:rFonts w:ascii="Franklin Gothic Book" w:eastAsia="Calibri Light" w:hAnsi="Franklin Gothic Book" w:cs="Calibri Light"/>
          <w:sz w:val="22"/>
          <w:szCs w:val="22"/>
          <w:lang w:val="en-US"/>
        </w:rPr>
        <w:t xml:space="preserve"> lune </w:t>
      </w:r>
      <w:proofErr w:type="spellStart"/>
      <w:r w:rsidRPr="00624154">
        <w:rPr>
          <w:rFonts w:ascii="Franklin Gothic Book" w:eastAsia="Calibri Light" w:hAnsi="Franklin Gothic Book" w:cs="Calibri Light"/>
          <w:sz w:val="22"/>
          <w:szCs w:val="22"/>
          <w:lang w:val="en-US"/>
        </w:rPr>
        <w:t>lwa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ambiwa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nga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maan</w:t>
      </w:r>
      <w:r w:rsidRPr="00624154">
        <w:rPr>
          <w:rFonts w:ascii="Calibri" w:eastAsia="Calibri Light" w:hAnsi="Calibri" w:cs="Calibri"/>
          <w:sz w:val="22"/>
          <w:szCs w:val="22"/>
          <w:lang w:val="en-US"/>
        </w:rPr>
        <w:t>ḓ</w:t>
      </w:r>
      <w:r w:rsidRPr="00624154">
        <w:rPr>
          <w:rFonts w:ascii="Franklin Gothic Book" w:eastAsia="Calibri Light" w:hAnsi="Franklin Gothic Book" w:cs="Calibri Light"/>
          <w:sz w:val="22"/>
          <w:szCs w:val="22"/>
          <w:lang w:val="en-US"/>
        </w:rPr>
        <w:t>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nga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mi</w:t>
      </w:r>
      <w:r w:rsidRPr="00624154">
        <w:rPr>
          <w:rFonts w:ascii="Calibri" w:eastAsia="Calibri Light" w:hAnsi="Calibri" w:cs="Calibri"/>
          <w:sz w:val="22"/>
          <w:szCs w:val="22"/>
          <w:lang w:val="en-US"/>
        </w:rPr>
        <w:t>ṱ</w:t>
      </w:r>
      <w:r w:rsidRPr="00624154">
        <w:rPr>
          <w:rFonts w:ascii="Franklin Gothic Book" w:eastAsia="Calibri Light" w:hAnsi="Franklin Gothic Book" w:cs="Calibri Light"/>
          <w:sz w:val="22"/>
          <w:szCs w:val="22"/>
          <w:lang w:val="en-US"/>
        </w:rPr>
        <w:t>a</w:t>
      </w:r>
      <w:proofErr w:type="spellEnd"/>
      <w:r w:rsidRPr="00624154">
        <w:rPr>
          <w:rFonts w:ascii="Franklin Gothic Book" w:eastAsia="Calibri Light" w:hAnsi="Franklin Gothic Book" w:cs="Calibri Light"/>
          <w:sz w:val="22"/>
          <w:szCs w:val="22"/>
          <w:lang w:val="en-US"/>
        </w:rPr>
        <w:t xml:space="preserve"> kha </w:t>
      </w:r>
      <w:proofErr w:type="spellStart"/>
      <w:r w:rsidRPr="00624154">
        <w:rPr>
          <w:rFonts w:ascii="Franklin Gothic Book" w:eastAsia="Calibri Light" w:hAnsi="Franklin Gothic Book" w:cs="Calibri Light"/>
          <w:sz w:val="22"/>
          <w:szCs w:val="22"/>
          <w:lang w:val="en-US"/>
        </w:rPr>
        <w:t>masipala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wa</w:t>
      </w:r>
      <w:proofErr w:type="spellEnd"/>
      <w:r w:rsidRPr="00624154">
        <w:rPr>
          <w:rFonts w:ascii="Franklin Gothic Book" w:eastAsia="Calibri Light" w:hAnsi="Franklin Gothic Book" w:cs="Calibri Light"/>
          <w:sz w:val="22"/>
          <w:szCs w:val="22"/>
          <w:lang w:val="en-US"/>
        </w:rPr>
        <w:t xml:space="preserve"> Ga-</w:t>
      </w:r>
      <w:proofErr w:type="spellStart"/>
      <w:r w:rsidRPr="00624154">
        <w:rPr>
          <w:rFonts w:ascii="Franklin Gothic Book" w:eastAsia="Calibri Light" w:hAnsi="Franklin Gothic Book" w:cs="Calibri Light"/>
          <w:sz w:val="22"/>
          <w:szCs w:val="22"/>
          <w:lang w:val="en-US"/>
        </w:rPr>
        <w:t>Segonyana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ndi</w:t>
      </w:r>
      <w:proofErr w:type="spellEnd"/>
      <w:r w:rsidRPr="00624154">
        <w:rPr>
          <w:rFonts w:ascii="Franklin Gothic Book" w:eastAsia="Calibri Light" w:hAnsi="Franklin Gothic Book" w:cs="Calibri Light"/>
          <w:sz w:val="22"/>
          <w:szCs w:val="22"/>
          <w:lang w:val="en-US"/>
        </w:rPr>
        <w:t xml:space="preserve"> Setswana, (lune </w:t>
      </w:r>
      <w:proofErr w:type="spellStart"/>
      <w:r w:rsidRPr="00624154">
        <w:rPr>
          <w:rFonts w:ascii="Franklin Gothic Book" w:eastAsia="Calibri Light" w:hAnsi="Franklin Gothic Book" w:cs="Calibri Light"/>
          <w:sz w:val="22"/>
          <w:szCs w:val="22"/>
          <w:lang w:val="en-US"/>
        </w:rPr>
        <w:t>lwa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ambiwa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nga</w:t>
      </w:r>
      <w:proofErr w:type="spellEnd"/>
      <w:r w:rsidRPr="00624154">
        <w:rPr>
          <w:rFonts w:ascii="Franklin Gothic Book" w:eastAsia="Calibri Light" w:hAnsi="Franklin Gothic Book" w:cs="Calibri Light"/>
          <w:sz w:val="22"/>
          <w:szCs w:val="22"/>
          <w:lang w:val="en-US"/>
        </w:rPr>
        <w:t xml:space="preserve"> 86.9%) </w:t>
      </w:r>
      <w:proofErr w:type="spellStart"/>
      <w:r w:rsidRPr="00624154">
        <w:rPr>
          <w:rFonts w:ascii="Franklin Gothic Book" w:eastAsia="Calibri Light" w:hAnsi="Franklin Gothic Book" w:cs="Calibri Light"/>
          <w:sz w:val="22"/>
          <w:szCs w:val="22"/>
          <w:lang w:val="en-US"/>
        </w:rPr>
        <w:t>lwa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tevhelwa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nga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Luafrikaans</w:t>
      </w:r>
      <w:proofErr w:type="spellEnd"/>
      <w:r w:rsidRPr="00624154">
        <w:rPr>
          <w:rFonts w:ascii="Franklin Gothic Book" w:eastAsia="Calibri Light" w:hAnsi="Franklin Gothic Book" w:cs="Calibri Light"/>
          <w:sz w:val="22"/>
          <w:szCs w:val="22"/>
          <w:lang w:val="en-US"/>
        </w:rPr>
        <w:t xml:space="preserve"> (lune </w:t>
      </w:r>
      <w:proofErr w:type="spellStart"/>
      <w:r w:rsidRPr="00624154">
        <w:rPr>
          <w:rFonts w:ascii="Franklin Gothic Book" w:eastAsia="Calibri Light" w:hAnsi="Franklin Gothic Book" w:cs="Calibri Light"/>
          <w:sz w:val="22"/>
          <w:szCs w:val="22"/>
          <w:lang w:val="en-US"/>
        </w:rPr>
        <w:t>lwa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ambiwa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nga</w:t>
      </w:r>
      <w:proofErr w:type="spellEnd"/>
      <w:r w:rsidRPr="00624154">
        <w:rPr>
          <w:rFonts w:ascii="Franklin Gothic Book" w:eastAsia="Calibri Light" w:hAnsi="Franklin Gothic Book" w:cs="Calibri Light"/>
          <w:sz w:val="22"/>
          <w:szCs w:val="22"/>
          <w:lang w:val="en-US"/>
        </w:rPr>
        <w:t xml:space="preserve"> 9.3%). </w:t>
      </w:r>
      <w:proofErr w:type="spellStart"/>
      <w:r w:rsidRPr="00624154">
        <w:rPr>
          <w:rFonts w:ascii="Franklin Gothic Book" w:eastAsia="Calibri Light" w:hAnsi="Franklin Gothic Book" w:cs="Calibri Light"/>
          <w:sz w:val="22"/>
          <w:szCs w:val="22"/>
          <w:lang w:val="en-US"/>
        </w:rPr>
        <w:t>Mi</w:t>
      </w:r>
      <w:r w:rsidRPr="00624154">
        <w:rPr>
          <w:rFonts w:ascii="Calibri" w:eastAsia="Calibri Light" w:hAnsi="Calibri" w:cs="Calibri"/>
          <w:sz w:val="22"/>
          <w:szCs w:val="22"/>
          <w:lang w:val="en-US"/>
        </w:rPr>
        <w:t>ḓ</w:t>
      </w:r>
      <w:r w:rsidRPr="00624154">
        <w:rPr>
          <w:rFonts w:ascii="Franklin Gothic Book" w:eastAsia="Calibri Light" w:hAnsi="Franklin Gothic Book" w:cs="Calibri Light"/>
          <w:sz w:val="22"/>
          <w:szCs w:val="22"/>
          <w:lang w:val="en-US"/>
        </w:rPr>
        <w:t>i</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ya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vhupo</w:t>
      </w:r>
      <w:proofErr w:type="spellEnd"/>
      <w:r w:rsidRPr="00624154">
        <w:rPr>
          <w:rFonts w:ascii="Franklin Gothic Book" w:eastAsia="Calibri Light" w:hAnsi="Franklin Gothic Book" w:cs="Calibri Light"/>
          <w:sz w:val="22"/>
          <w:szCs w:val="22"/>
          <w:lang w:val="en-US"/>
        </w:rPr>
        <w:t xml:space="preserve"> ha </w:t>
      </w:r>
      <w:proofErr w:type="spellStart"/>
      <w:r w:rsidRPr="00624154">
        <w:rPr>
          <w:rFonts w:ascii="Franklin Gothic Book" w:eastAsia="Calibri Light" w:hAnsi="Franklin Gothic Book" w:cs="Calibri Light"/>
          <w:sz w:val="22"/>
          <w:szCs w:val="22"/>
          <w:lang w:val="en-US"/>
        </w:rPr>
        <w:t>mahayani</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i</w:t>
      </w:r>
      <w:proofErr w:type="spellEnd"/>
      <w:r w:rsidRPr="00624154">
        <w:rPr>
          <w:rFonts w:ascii="Franklin Gothic Book" w:eastAsia="Calibri Light" w:hAnsi="Franklin Gothic Book" w:cs="Calibri Light"/>
          <w:sz w:val="22"/>
          <w:szCs w:val="22"/>
          <w:lang w:val="en-US"/>
        </w:rPr>
        <w:t xml:space="preserve"> re </w:t>
      </w:r>
      <w:proofErr w:type="spellStart"/>
      <w:r w:rsidRPr="00624154">
        <w:rPr>
          <w:rFonts w:ascii="Franklin Gothic Book" w:eastAsia="Calibri Light" w:hAnsi="Franklin Gothic Book" w:cs="Calibri Light"/>
          <w:sz w:val="22"/>
          <w:szCs w:val="22"/>
          <w:lang w:val="en-US"/>
        </w:rPr>
        <w:t>devhula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vhukovhela</w:t>
      </w:r>
      <w:proofErr w:type="spellEnd"/>
      <w:r w:rsidRPr="00624154">
        <w:rPr>
          <w:rFonts w:ascii="Franklin Gothic Book" w:eastAsia="Calibri Light" w:hAnsi="Franklin Gothic Book" w:cs="Calibri Light"/>
          <w:sz w:val="22"/>
          <w:szCs w:val="22"/>
          <w:lang w:val="en-US"/>
        </w:rPr>
        <w:t xml:space="preserve"> ha Kuruman </w:t>
      </w:r>
      <w:proofErr w:type="spellStart"/>
      <w:r w:rsidRPr="00624154">
        <w:rPr>
          <w:rFonts w:ascii="Franklin Gothic Book" w:eastAsia="Calibri Light" w:hAnsi="Franklin Gothic Book" w:cs="Calibri Light"/>
          <w:sz w:val="22"/>
          <w:szCs w:val="22"/>
          <w:lang w:val="en-US"/>
        </w:rPr>
        <w:t>i</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langiwa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nga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sisi</w:t>
      </w:r>
      <w:r w:rsidRPr="00624154">
        <w:rPr>
          <w:rFonts w:ascii="Calibri" w:eastAsia="Calibri Light" w:hAnsi="Calibri" w:cs="Calibri"/>
          <w:sz w:val="22"/>
          <w:szCs w:val="22"/>
          <w:lang w:val="en-US"/>
        </w:rPr>
        <w:t>ṱ</w:t>
      </w:r>
      <w:r w:rsidRPr="00624154">
        <w:rPr>
          <w:rFonts w:ascii="Franklin Gothic Book" w:eastAsia="Calibri Light" w:hAnsi="Franklin Gothic Book" w:cs="Calibri Light"/>
          <w:sz w:val="22"/>
          <w:szCs w:val="22"/>
          <w:lang w:val="en-US"/>
        </w:rPr>
        <w:t>eme</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ya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maan</w:t>
      </w:r>
      <w:r w:rsidRPr="00624154">
        <w:rPr>
          <w:rFonts w:ascii="Calibri" w:eastAsia="Calibri Light" w:hAnsi="Calibri" w:cs="Calibri"/>
          <w:sz w:val="22"/>
          <w:szCs w:val="22"/>
          <w:lang w:val="en-US"/>
        </w:rPr>
        <w:t>ḓ</w:t>
      </w:r>
      <w:r w:rsidRPr="00624154">
        <w:rPr>
          <w:rFonts w:ascii="Franklin Gothic Book" w:eastAsia="Calibri Light" w:hAnsi="Franklin Gothic Book" w:cs="Calibri Light"/>
          <w:sz w:val="22"/>
          <w:szCs w:val="22"/>
          <w:lang w:val="en-US"/>
        </w:rPr>
        <w:t>alanga</w:t>
      </w:r>
      <w:proofErr w:type="spellEnd"/>
      <w:r w:rsidRPr="00624154">
        <w:rPr>
          <w:rFonts w:ascii="Franklin Gothic Book" w:eastAsia="Calibri Light" w:hAnsi="Franklin Gothic Book" w:cs="Calibri Light"/>
          <w:sz w:val="22"/>
          <w:szCs w:val="22"/>
          <w:lang w:val="en-US"/>
        </w:rPr>
        <w:t xml:space="preserve"> a </w:t>
      </w:r>
      <w:proofErr w:type="spellStart"/>
      <w:r w:rsidRPr="00624154">
        <w:rPr>
          <w:rFonts w:ascii="Franklin Gothic Book" w:eastAsia="Calibri Light" w:hAnsi="Franklin Gothic Book" w:cs="Calibri Light"/>
          <w:sz w:val="22"/>
          <w:szCs w:val="22"/>
          <w:lang w:val="en-US"/>
        </w:rPr>
        <w:t>mvelele</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ine</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ya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vha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na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vharangaphan</w:t>
      </w:r>
      <w:r w:rsidRPr="00624154">
        <w:rPr>
          <w:rFonts w:ascii="Calibri" w:eastAsia="Calibri Light" w:hAnsi="Calibri" w:cs="Calibri"/>
          <w:sz w:val="22"/>
          <w:szCs w:val="22"/>
          <w:lang w:val="en-US"/>
        </w:rPr>
        <w:t>ḓ</w:t>
      </w:r>
      <w:r w:rsidRPr="00624154">
        <w:rPr>
          <w:rFonts w:ascii="Franklin Gothic Book" w:eastAsia="Calibri Light" w:hAnsi="Franklin Gothic Book" w:cs="Calibri Light"/>
          <w:sz w:val="22"/>
          <w:szCs w:val="22"/>
          <w:lang w:val="en-US"/>
        </w:rPr>
        <w:t>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vhavhili</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vha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Mvelele</w:t>
      </w:r>
      <w:proofErr w:type="spellEnd"/>
      <w:r w:rsidRPr="00624154">
        <w:rPr>
          <w:rFonts w:ascii="Franklin Gothic Book" w:eastAsia="Calibri Light" w:hAnsi="Franklin Gothic Book" w:cs="Calibri Light"/>
          <w:sz w:val="22"/>
          <w:szCs w:val="22"/>
          <w:lang w:val="en-US"/>
        </w:rPr>
        <w:t xml:space="preserve"> (Ga-</w:t>
      </w:r>
      <w:proofErr w:type="spellStart"/>
      <w:r w:rsidRPr="00624154">
        <w:rPr>
          <w:rFonts w:ascii="Franklin Gothic Book" w:eastAsia="Calibri Light" w:hAnsi="Franklin Gothic Book" w:cs="Calibri Light"/>
          <w:sz w:val="22"/>
          <w:szCs w:val="22"/>
          <w:lang w:val="en-US"/>
        </w:rPr>
        <w:t>Segonyana</w:t>
      </w:r>
      <w:proofErr w:type="spellEnd"/>
      <w:r w:rsidRPr="00624154">
        <w:rPr>
          <w:rFonts w:ascii="Franklin Gothic Book" w:eastAsia="Calibri Light" w:hAnsi="Franklin Gothic Book" w:cs="Calibri Light"/>
          <w:sz w:val="22"/>
          <w:szCs w:val="22"/>
          <w:lang w:val="en-US"/>
        </w:rPr>
        <w:t xml:space="preserve"> IDP, 2023). Mulambo </w:t>
      </w:r>
      <w:proofErr w:type="spellStart"/>
      <w:r w:rsidRPr="00624154">
        <w:rPr>
          <w:rFonts w:ascii="Franklin Gothic Book" w:eastAsia="Calibri Light" w:hAnsi="Franklin Gothic Book" w:cs="Calibri Light"/>
          <w:sz w:val="22"/>
          <w:szCs w:val="22"/>
          <w:lang w:val="en-US"/>
        </w:rPr>
        <w:t>wa</w:t>
      </w:r>
      <w:proofErr w:type="spellEnd"/>
      <w:r w:rsidRPr="00624154">
        <w:rPr>
          <w:rFonts w:ascii="Franklin Gothic Book" w:eastAsia="Calibri Light" w:hAnsi="Franklin Gothic Book" w:cs="Calibri Light"/>
          <w:sz w:val="22"/>
          <w:szCs w:val="22"/>
          <w:lang w:val="en-US"/>
        </w:rPr>
        <w:t xml:space="preserve"> Kuruman u </w:t>
      </w:r>
      <w:proofErr w:type="spellStart"/>
      <w:r w:rsidRPr="00624154">
        <w:rPr>
          <w:rFonts w:ascii="Franklin Gothic Book" w:eastAsia="Calibri Light" w:hAnsi="Franklin Gothic Book" w:cs="Calibri Light"/>
          <w:sz w:val="22"/>
          <w:szCs w:val="22"/>
          <w:lang w:val="en-US"/>
        </w:rPr>
        <w:t>bva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vhubva</w:t>
      </w:r>
      <w:r w:rsidRPr="00624154">
        <w:rPr>
          <w:rFonts w:ascii="Calibri" w:eastAsia="Calibri Light" w:hAnsi="Calibri" w:cs="Calibri"/>
          <w:sz w:val="22"/>
          <w:szCs w:val="22"/>
          <w:lang w:val="en-US"/>
        </w:rPr>
        <w:t>ḓ</w:t>
      </w:r>
      <w:r w:rsidRPr="00624154">
        <w:rPr>
          <w:rFonts w:ascii="Franklin Gothic Book" w:eastAsia="Calibri Light" w:hAnsi="Franklin Gothic Book" w:cs="Calibri Light"/>
          <w:sz w:val="22"/>
          <w:szCs w:val="22"/>
          <w:lang w:val="en-US"/>
        </w:rPr>
        <w:t>uvha</w:t>
      </w:r>
      <w:proofErr w:type="spellEnd"/>
      <w:r w:rsidRPr="00624154">
        <w:rPr>
          <w:rFonts w:ascii="Franklin Gothic Book" w:eastAsia="Calibri Light" w:hAnsi="Franklin Gothic Book" w:cs="Calibri Light"/>
          <w:sz w:val="22"/>
          <w:szCs w:val="22"/>
          <w:lang w:val="en-US"/>
        </w:rPr>
        <w:t xml:space="preserve"> ha Kuruman </w:t>
      </w:r>
      <w:proofErr w:type="spellStart"/>
      <w:r w:rsidRPr="00624154">
        <w:rPr>
          <w:rFonts w:ascii="Franklin Gothic Book" w:eastAsia="Calibri Light" w:hAnsi="Franklin Gothic Book" w:cs="Calibri Light"/>
          <w:sz w:val="22"/>
          <w:szCs w:val="22"/>
          <w:lang w:val="en-US"/>
        </w:rPr>
        <w:t>hune</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wa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wana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ma</w:t>
      </w:r>
      <w:r w:rsidRPr="00624154">
        <w:rPr>
          <w:rFonts w:ascii="Calibri" w:eastAsia="Calibri Light" w:hAnsi="Calibri" w:cs="Calibri"/>
          <w:sz w:val="22"/>
          <w:szCs w:val="22"/>
          <w:lang w:val="en-US"/>
        </w:rPr>
        <w:t>ḓ</w:t>
      </w:r>
      <w:r w:rsidRPr="00624154">
        <w:rPr>
          <w:rFonts w:ascii="Franklin Gothic Book" w:eastAsia="Calibri Light" w:hAnsi="Franklin Gothic Book" w:cs="Calibri Light"/>
          <w:sz w:val="22"/>
          <w:szCs w:val="22"/>
          <w:lang w:val="en-US"/>
        </w:rPr>
        <w:t>i</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ubva</w:t>
      </w:r>
      <w:proofErr w:type="spellEnd"/>
      <w:r w:rsidRPr="00624154">
        <w:rPr>
          <w:rFonts w:ascii="Franklin Gothic Book" w:eastAsia="Calibri Light" w:hAnsi="Franklin Gothic Book" w:cs="Calibri Light"/>
          <w:sz w:val="22"/>
          <w:szCs w:val="22"/>
          <w:lang w:val="en-US"/>
        </w:rPr>
        <w:t xml:space="preserve"> kha </w:t>
      </w:r>
      <w:proofErr w:type="spellStart"/>
      <w:r w:rsidRPr="00624154">
        <w:rPr>
          <w:rFonts w:ascii="Franklin Gothic Book" w:eastAsia="Calibri Light" w:hAnsi="Franklin Gothic Book" w:cs="Calibri Light"/>
          <w:sz w:val="22"/>
          <w:szCs w:val="22"/>
          <w:lang w:val="en-US"/>
        </w:rPr>
        <w:t>zwisima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zwo</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vhalaho</w:t>
      </w:r>
      <w:proofErr w:type="spellEnd"/>
      <w:r w:rsidRPr="00624154">
        <w:rPr>
          <w:rFonts w:ascii="Franklin Gothic Book" w:eastAsia="Calibri Light" w:hAnsi="Franklin Gothic Book" w:cs="Calibri Light"/>
          <w:sz w:val="22"/>
          <w:szCs w:val="22"/>
          <w:lang w:val="en-US"/>
        </w:rPr>
        <w:t xml:space="preserve"> - </w:t>
      </w:r>
      <w:proofErr w:type="spellStart"/>
      <w:r w:rsidRPr="00624154">
        <w:rPr>
          <w:rFonts w:ascii="Calibri" w:eastAsia="Calibri Light" w:hAnsi="Calibri" w:cs="Calibri"/>
          <w:sz w:val="22"/>
          <w:szCs w:val="22"/>
          <w:lang w:val="en-US"/>
        </w:rPr>
        <w:t>Ḽ</w:t>
      </w:r>
      <w:r w:rsidRPr="00624154">
        <w:rPr>
          <w:rFonts w:ascii="Franklin Gothic Book" w:eastAsia="Calibri Light" w:hAnsi="Franklin Gothic Book" w:cs="Calibri Light"/>
          <w:sz w:val="22"/>
          <w:szCs w:val="22"/>
          <w:lang w:val="en-US"/>
        </w:rPr>
        <w:t>i</w:t>
      </w:r>
      <w:r w:rsidRPr="00624154">
        <w:rPr>
          <w:rFonts w:ascii="Calibri" w:eastAsia="Calibri Light" w:hAnsi="Calibri" w:cs="Calibri"/>
          <w:sz w:val="22"/>
          <w:szCs w:val="22"/>
          <w:lang w:val="en-US"/>
        </w:rPr>
        <w:t>ṱ</w:t>
      </w:r>
      <w:r w:rsidRPr="00624154">
        <w:rPr>
          <w:rFonts w:ascii="Franklin Gothic Book" w:eastAsia="Calibri Light" w:hAnsi="Franklin Gothic Book" w:cs="Calibri Light"/>
          <w:sz w:val="22"/>
          <w:szCs w:val="22"/>
          <w:lang w:val="en-US"/>
        </w:rPr>
        <w:t>o</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Calibri" w:eastAsia="Calibri Light" w:hAnsi="Calibri" w:cs="Calibri"/>
          <w:sz w:val="22"/>
          <w:szCs w:val="22"/>
          <w:lang w:val="en-US"/>
        </w:rPr>
        <w:t>ḽ</w:t>
      </w:r>
      <w:r w:rsidRPr="00624154">
        <w:rPr>
          <w:rFonts w:ascii="Franklin Gothic Book" w:eastAsia="Calibri Light" w:hAnsi="Franklin Gothic Book" w:cs="Calibri Light"/>
          <w:sz w:val="22"/>
          <w:szCs w:val="22"/>
          <w:lang w:val="en-US"/>
        </w:rPr>
        <w:t>ihulwane</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Calibri" w:eastAsia="Calibri Light" w:hAnsi="Calibri" w:cs="Calibri"/>
          <w:sz w:val="22"/>
          <w:szCs w:val="22"/>
          <w:lang w:val="en-US"/>
        </w:rPr>
        <w:t>ḽ</w:t>
      </w:r>
      <w:r w:rsidRPr="00624154">
        <w:rPr>
          <w:rFonts w:ascii="Franklin Gothic Book" w:eastAsia="Calibri Light" w:hAnsi="Franklin Gothic Book" w:cs="Calibri Light"/>
          <w:sz w:val="22"/>
          <w:szCs w:val="22"/>
          <w:lang w:val="en-US"/>
        </w:rPr>
        <w:t>a</w:t>
      </w:r>
      <w:proofErr w:type="spellEnd"/>
      <w:r w:rsidRPr="00624154">
        <w:rPr>
          <w:rFonts w:ascii="Franklin Gothic Book" w:eastAsia="Calibri Light" w:hAnsi="Franklin Gothic Book" w:cs="Calibri Light"/>
          <w:sz w:val="22"/>
          <w:szCs w:val="22"/>
          <w:lang w:val="en-US"/>
        </w:rPr>
        <w:t xml:space="preserve"> Koning, </w:t>
      </w:r>
      <w:proofErr w:type="spellStart"/>
      <w:r w:rsidRPr="00624154">
        <w:rPr>
          <w:rFonts w:ascii="Calibri" w:eastAsia="Calibri Light" w:hAnsi="Calibri" w:cs="Calibri"/>
          <w:sz w:val="22"/>
          <w:szCs w:val="22"/>
          <w:lang w:val="en-US"/>
        </w:rPr>
        <w:t>Ḽ</w:t>
      </w:r>
      <w:r w:rsidRPr="00624154">
        <w:rPr>
          <w:rFonts w:ascii="Franklin Gothic Book" w:eastAsia="Calibri Light" w:hAnsi="Franklin Gothic Book" w:cs="Calibri Light"/>
          <w:sz w:val="22"/>
          <w:szCs w:val="22"/>
          <w:lang w:val="en-US"/>
        </w:rPr>
        <w:t>i</w:t>
      </w:r>
      <w:r w:rsidRPr="00624154">
        <w:rPr>
          <w:rFonts w:ascii="Calibri" w:eastAsia="Calibri Light" w:hAnsi="Calibri" w:cs="Calibri"/>
          <w:sz w:val="22"/>
          <w:szCs w:val="22"/>
          <w:lang w:val="en-US"/>
        </w:rPr>
        <w:t>ṱ</w:t>
      </w:r>
      <w:r w:rsidRPr="00624154">
        <w:rPr>
          <w:rFonts w:ascii="Franklin Gothic Book" w:eastAsia="Calibri Light" w:hAnsi="Franklin Gothic Book" w:cs="Calibri Light"/>
          <w:sz w:val="22"/>
          <w:szCs w:val="22"/>
          <w:lang w:val="en-US"/>
        </w:rPr>
        <w:t>o</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Calibri" w:eastAsia="Calibri Light" w:hAnsi="Calibri" w:cs="Calibri"/>
          <w:sz w:val="22"/>
          <w:szCs w:val="22"/>
          <w:lang w:val="en-US"/>
        </w:rPr>
        <w:t>ḽ</w:t>
      </w:r>
      <w:r w:rsidRPr="00624154">
        <w:rPr>
          <w:rFonts w:ascii="Franklin Gothic Book" w:eastAsia="Calibri Light" w:hAnsi="Franklin Gothic Book" w:cs="Calibri Light"/>
          <w:sz w:val="22"/>
          <w:szCs w:val="22"/>
          <w:lang w:val="en-US"/>
        </w:rPr>
        <w:t>i</w:t>
      </w:r>
      <w:r w:rsidRPr="00624154">
        <w:rPr>
          <w:rFonts w:ascii="Calibri" w:eastAsia="Calibri Light" w:hAnsi="Calibri" w:cs="Calibri"/>
          <w:sz w:val="22"/>
          <w:szCs w:val="22"/>
          <w:lang w:val="en-US"/>
        </w:rPr>
        <w:t>ṱ</w:t>
      </w:r>
      <w:r w:rsidRPr="00624154">
        <w:rPr>
          <w:rFonts w:ascii="Franklin Gothic Book" w:eastAsia="Calibri Light" w:hAnsi="Franklin Gothic Book" w:cs="Calibri Light"/>
          <w:sz w:val="22"/>
          <w:szCs w:val="22"/>
          <w:lang w:val="en-US"/>
        </w:rPr>
        <w:t>uku</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Calibri" w:eastAsia="Calibri Light" w:hAnsi="Calibri" w:cs="Calibri"/>
          <w:sz w:val="22"/>
          <w:szCs w:val="22"/>
          <w:lang w:val="en-US"/>
        </w:rPr>
        <w:t>ḽ</w:t>
      </w:r>
      <w:r w:rsidRPr="00624154">
        <w:rPr>
          <w:rFonts w:ascii="Franklin Gothic Book" w:eastAsia="Calibri Light" w:hAnsi="Franklin Gothic Book" w:cs="Calibri Light"/>
          <w:sz w:val="22"/>
          <w:szCs w:val="22"/>
          <w:lang w:val="en-US"/>
        </w:rPr>
        <w:t>a</w:t>
      </w:r>
      <w:proofErr w:type="spellEnd"/>
      <w:r w:rsidRPr="00624154">
        <w:rPr>
          <w:rFonts w:ascii="Franklin Gothic Book" w:eastAsia="Calibri Light" w:hAnsi="Franklin Gothic Book" w:cs="Calibri Light"/>
          <w:sz w:val="22"/>
          <w:szCs w:val="22"/>
          <w:lang w:val="en-US"/>
        </w:rPr>
        <w:t xml:space="preserve"> Koning </w:t>
      </w:r>
      <w:proofErr w:type="spellStart"/>
      <w:r w:rsidRPr="00624154">
        <w:rPr>
          <w:rFonts w:ascii="Franklin Gothic Book" w:eastAsia="Calibri Light" w:hAnsi="Franklin Gothic Book" w:cs="Calibri Light"/>
          <w:sz w:val="22"/>
          <w:szCs w:val="22"/>
          <w:lang w:val="en-US"/>
        </w:rPr>
        <w:t>na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Calibri" w:eastAsia="Calibri Light" w:hAnsi="Calibri" w:cs="Calibri"/>
          <w:sz w:val="22"/>
          <w:szCs w:val="22"/>
          <w:lang w:val="en-US"/>
        </w:rPr>
        <w:t>Ḽ</w:t>
      </w:r>
      <w:r w:rsidRPr="00624154">
        <w:rPr>
          <w:rFonts w:ascii="Franklin Gothic Book" w:eastAsia="Calibri Light" w:hAnsi="Franklin Gothic Book" w:cs="Calibri Light"/>
          <w:sz w:val="22"/>
          <w:szCs w:val="22"/>
          <w:lang w:val="en-US"/>
        </w:rPr>
        <w:t>i</w:t>
      </w:r>
      <w:r w:rsidRPr="00624154">
        <w:rPr>
          <w:rFonts w:ascii="Calibri" w:eastAsia="Calibri Light" w:hAnsi="Calibri" w:cs="Calibri"/>
          <w:sz w:val="22"/>
          <w:szCs w:val="22"/>
          <w:lang w:val="en-US"/>
        </w:rPr>
        <w:t>ṱ</w:t>
      </w:r>
      <w:r w:rsidRPr="00624154">
        <w:rPr>
          <w:rFonts w:ascii="Franklin Gothic Book" w:eastAsia="Calibri Light" w:hAnsi="Franklin Gothic Book" w:cs="Calibri Light"/>
          <w:sz w:val="22"/>
          <w:szCs w:val="22"/>
          <w:lang w:val="en-US"/>
        </w:rPr>
        <w:t>o</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Calibri" w:eastAsia="Calibri Light" w:hAnsi="Calibri" w:cs="Calibri"/>
          <w:sz w:val="22"/>
          <w:szCs w:val="22"/>
          <w:lang w:val="en-US"/>
        </w:rPr>
        <w:t>ḽ</w:t>
      </w:r>
      <w:r w:rsidRPr="00624154">
        <w:rPr>
          <w:rFonts w:ascii="Franklin Gothic Book" w:eastAsia="Calibri Light" w:hAnsi="Franklin Gothic Book" w:cs="Calibri Light"/>
          <w:sz w:val="22"/>
          <w:szCs w:val="22"/>
          <w:lang w:val="en-US"/>
        </w:rPr>
        <w:t>i</w:t>
      </w:r>
      <w:r w:rsidRPr="00624154">
        <w:rPr>
          <w:rFonts w:ascii="Calibri" w:eastAsia="Calibri Light" w:hAnsi="Calibri" w:cs="Calibri"/>
          <w:sz w:val="22"/>
          <w:szCs w:val="22"/>
          <w:lang w:val="en-US"/>
        </w:rPr>
        <w:t>ṱ</w:t>
      </w:r>
      <w:r w:rsidRPr="00624154">
        <w:rPr>
          <w:rFonts w:ascii="Franklin Gothic Book" w:eastAsia="Calibri Light" w:hAnsi="Franklin Gothic Book" w:cs="Calibri Light"/>
          <w:sz w:val="22"/>
          <w:szCs w:val="22"/>
          <w:lang w:val="en-US"/>
        </w:rPr>
        <w:t>uku</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Calibri" w:eastAsia="Calibri Light" w:hAnsi="Calibri" w:cs="Calibri"/>
          <w:sz w:val="22"/>
          <w:szCs w:val="22"/>
          <w:lang w:val="en-US"/>
        </w:rPr>
        <w:t>ḽ</w:t>
      </w:r>
      <w:r w:rsidRPr="00624154">
        <w:rPr>
          <w:rFonts w:ascii="Franklin Gothic Book" w:eastAsia="Calibri Light" w:hAnsi="Franklin Gothic Book" w:cs="Calibri Light"/>
          <w:sz w:val="22"/>
          <w:szCs w:val="22"/>
          <w:lang w:val="en-US"/>
        </w:rPr>
        <w:t>a</w:t>
      </w:r>
      <w:proofErr w:type="spellEnd"/>
      <w:r w:rsidRPr="00624154">
        <w:rPr>
          <w:rFonts w:ascii="Franklin Gothic Book" w:eastAsia="Calibri Light" w:hAnsi="Franklin Gothic Book" w:cs="Calibri Light"/>
          <w:sz w:val="22"/>
          <w:szCs w:val="22"/>
          <w:lang w:val="en-US"/>
        </w:rPr>
        <w:t xml:space="preserve"> Kuruman. Mulambo </w:t>
      </w:r>
      <w:proofErr w:type="spellStart"/>
      <w:r w:rsidRPr="00624154">
        <w:rPr>
          <w:rFonts w:ascii="Franklin Gothic Book" w:eastAsia="Calibri Light" w:hAnsi="Franklin Gothic Book" w:cs="Calibri Light"/>
          <w:sz w:val="22"/>
          <w:szCs w:val="22"/>
          <w:lang w:val="en-US"/>
        </w:rPr>
        <w:t>wa</w:t>
      </w:r>
      <w:proofErr w:type="spellEnd"/>
      <w:r w:rsidRPr="00624154">
        <w:rPr>
          <w:rFonts w:ascii="Franklin Gothic Book" w:eastAsia="Calibri Light" w:hAnsi="Franklin Gothic Book" w:cs="Calibri Light"/>
          <w:sz w:val="22"/>
          <w:szCs w:val="22"/>
          <w:lang w:val="en-US"/>
        </w:rPr>
        <w:t xml:space="preserve"> Kuruman </w:t>
      </w:r>
      <w:proofErr w:type="spellStart"/>
      <w:r w:rsidRPr="00624154">
        <w:rPr>
          <w:rFonts w:ascii="Franklin Gothic Book" w:eastAsia="Calibri Light" w:hAnsi="Franklin Gothic Book" w:cs="Calibri Light"/>
          <w:sz w:val="22"/>
          <w:szCs w:val="22"/>
          <w:lang w:val="en-US"/>
        </w:rPr>
        <w:t>na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mulambo</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wawo</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muhulwane</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wa</w:t>
      </w:r>
      <w:proofErr w:type="spellEnd"/>
      <w:r w:rsidRPr="00624154">
        <w:rPr>
          <w:rFonts w:ascii="Franklin Gothic Book" w:eastAsia="Calibri Light" w:hAnsi="Franklin Gothic Book" w:cs="Calibri Light"/>
          <w:sz w:val="22"/>
          <w:szCs w:val="22"/>
          <w:lang w:val="en-US"/>
        </w:rPr>
        <w:t xml:space="preserve"> Ga-</w:t>
      </w:r>
      <w:proofErr w:type="spellStart"/>
      <w:r w:rsidRPr="00624154">
        <w:rPr>
          <w:rFonts w:ascii="Franklin Gothic Book" w:eastAsia="Calibri Light" w:hAnsi="Franklin Gothic Book" w:cs="Calibri Light"/>
          <w:sz w:val="22"/>
          <w:szCs w:val="22"/>
          <w:lang w:val="en-US"/>
        </w:rPr>
        <w:t>Mogara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kanzhi</w:t>
      </w:r>
      <w:proofErr w:type="spellEnd"/>
      <w:r w:rsidRPr="00624154">
        <w:rPr>
          <w:rFonts w:ascii="Franklin Gothic Book" w:eastAsia="Calibri Light" w:hAnsi="Franklin Gothic Book" w:cs="Calibri Light"/>
          <w:sz w:val="22"/>
          <w:szCs w:val="22"/>
          <w:lang w:val="en-US"/>
        </w:rPr>
        <w:t xml:space="preserve"> wo </w:t>
      </w:r>
      <w:proofErr w:type="spellStart"/>
      <w:r w:rsidRPr="00624154">
        <w:rPr>
          <w:rFonts w:ascii="Franklin Gothic Book" w:eastAsia="Calibri Light" w:hAnsi="Franklin Gothic Book" w:cs="Calibri Light"/>
          <w:sz w:val="22"/>
          <w:szCs w:val="22"/>
          <w:lang w:val="en-US"/>
        </w:rPr>
        <w:t>oma</w:t>
      </w:r>
      <w:proofErr w:type="spellEnd"/>
      <w:r w:rsidRPr="00624154">
        <w:rPr>
          <w:rFonts w:ascii="Franklin Gothic Book" w:eastAsia="Calibri Light" w:hAnsi="Franklin Gothic Book" w:cs="Calibri Light"/>
          <w:sz w:val="22"/>
          <w:szCs w:val="22"/>
          <w:lang w:val="en-US"/>
        </w:rPr>
        <w:t xml:space="preserve">, u </w:t>
      </w:r>
      <w:proofErr w:type="spellStart"/>
      <w:r w:rsidRPr="00624154">
        <w:rPr>
          <w:rFonts w:ascii="Franklin Gothic Book" w:eastAsia="Calibri Light" w:hAnsi="Franklin Gothic Book" w:cs="Calibri Light"/>
          <w:sz w:val="22"/>
          <w:szCs w:val="22"/>
          <w:lang w:val="en-US"/>
        </w:rPr>
        <w:t>elela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lwa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tshifhinga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tshi</w:t>
      </w:r>
      <w:r w:rsidRPr="00624154">
        <w:rPr>
          <w:rFonts w:ascii="Calibri" w:eastAsia="Calibri Light" w:hAnsi="Calibri" w:cs="Calibri"/>
          <w:sz w:val="22"/>
          <w:szCs w:val="22"/>
          <w:lang w:val="en-US"/>
        </w:rPr>
        <w:t>ṱ</w:t>
      </w:r>
      <w:r w:rsidRPr="00624154">
        <w:rPr>
          <w:rFonts w:ascii="Franklin Gothic Book" w:eastAsia="Calibri Light" w:hAnsi="Franklin Gothic Book" w:cs="Calibri Light"/>
          <w:sz w:val="22"/>
          <w:szCs w:val="22"/>
          <w:lang w:val="en-US"/>
        </w:rPr>
        <w:t>uku</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fhedzi</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nga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murahu</w:t>
      </w:r>
      <w:proofErr w:type="spellEnd"/>
      <w:r w:rsidRPr="00624154">
        <w:rPr>
          <w:rFonts w:ascii="Franklin Gothic Book" w:eastAsia="Calibri Light" w:hAnsi="Franklin Gothic Book" w:cs="Calibri Light"/>
          <w:sz w:val="22"/>
          <w:szCs w:val="22"/>
          <w:lang w:val="en-US"/>
        </w:rPr>
        <w:t xml:space="preserve"> ha </w:t>
      </w:r>
      <w:proofErr w:type="spellStart"/>
      <w:r w:rsidRPr="00624154">
        <w:rPr>
          <w:rFonts w:ascii="Franklin Gothic Book" w:eastAsia="Calibri Light" w:hAnsi="Franklin Gothic Book" w:cs="Calibri Light"/>
          <w:sz w:val="22"/>
          <w:szCs w:val="22"/>
          <w:lang w:val="en-US"/>
        </w:rPr>
        <w:t>mvula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yo</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linganelaho</w:t>
      </w:r>
      <w:proofErr w:type="spellEnd"/>
      <w:r w:rsidRPr="00624154">
        <w:rPr>
          <w:rFonts w:ascii="Franklin Gothic Book" w:eastAsia="Calibri Light" w:hAnsi="Franklin Gothic Book" w:cs="Calibri Light"/>
          <w:sz w:val="22"/>
          <w:szCs w:val="22"/>
          <w:lang w:val="en-US"/>
        </w:rPr>
        <w:t xml:space="preserve">. Kuruman </w:t>
      </w:r>
      <w:proofErr w:type="spellStart"/>
      <w:r w:rsidRPr="00624154">
        <w:rPr>
          <w:rFonts w:ascii="Franklin Gothic Book" w:eastAsia="Calibri Light" w:hAnsi="Franklin Gothic Book" w:cs="Calibri Light"/>
          <w:sz w:val="22"/>
          <w:szCs w:val="22"/>
          <w:lang w:val="en-US"/>
        </w:rPr>
        <w:t>nga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n</w:t>
      </w:r>
      <w:r w:rsidRPr="00624154">
        <w:rPr>
          <w:rFonts w:ascii="Calibri" w:eastAsia="Calibri Light" w:hAnsi="Calibri" w:cs="Calibri"/>
          <w:sz w:val="22"/>
          <w:szCs w:val="22"/>
          <w:lang w:val="en-US"/>
        </w:rPr>
        <w:t>ḓ</w:t>
      </w:r>
      <w:r w:rsidRPr="00624154">
        <w:rPr>
          <w:rFonts w:ascii="Franklin Gothic Book" w:eastAsia="Calibri Light" w:hAnsi="Franklin Gothic Book" w:cs="Calibri Light"/>
          <w:sz w:val="22"/>
          <w:szCs w:val="22"/>
          <w:lang w:val="en-US"/>
        </w:rPr>
        <w:t>owelo</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i</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wana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mvula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ine</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ya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swika</w:t>
      </w:r>
      <w:proofErr w:type="spellEnd"/>
      <w:r w:rsidRPr="00624154">
        <w:rPr>
          <w:rFonts w:ascii="Franklin Gothic Book" w:eastAsia="Calibri Light" w:hAnsi="Franklin Gothic Book" w:cs="Calibri Light"/>
          <w:sz w:val="22"/>
          <w:szCs w:val="22"/>
          <w:lang w:val="en-US"/>
        </w:rPr>
        <w:t xml:space="preserve"> 266mm </w:t>
      </w:r>
      <w:proofErr w:type="spellStart"/>
      <w:r w:rsidRPr="00624154">
        <w:rPr>
          <w:rFonts w:ascii="Franklin Gothic Book" w:eastAsia="Calibri Light" w:hAnsi="Franklin Gothic Book" w:cs="Calibri Light"/>
          <w:sz w:val="22"/>
          <w:szCs w:val="22"/>
          <w:lang w:val="en-US"/>
        </w:rPr>
        <w:t>nga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Calibri" w:eastAsia="Calibri Light" w:hAnsi="Calibri" w:cs="Calibri"/>
          <w:sz w:val="22"/>
          <w:szCs w:val="22"/>
          <w:lang w:val="en-US"/>
        </w:rPr>
        <w:t>ṅ</w:t>
      </w:r>
      <w:r w:rsidRPr="00624154">
        <w:rPr>
          <w:rFonts w:ascii="Franklin Gothic Book" w:eastAsia="Calibri Light" w:hAnsi="Franklin Gothic Book" w:cs="Calibri Light"/>
          <w:sz w:val="22"/>
          <w:szCs w:val="22"/>
          <w:lang w:val="en-US"/>
        </w:rPr>
        <w:t>waha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hune</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mvula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nnzhi</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ya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vha</w:t>
      </w:r>
      <w:proofErr w:type="spellEnd"/>
      <w:r w:rsidRPr="00624154">
        <w:rPr>
          <w:rFonts w:ascii="Franklin Gothic Book" w:eastAsia="Calibri Light" w:hAnsi="Franklin Gothic Book" w:cs="Calibri Light"/>
          <w:sz w:val="22"/>
          <w:szCs w:val="22"/>
          <w:lang w:val="en-US"/>
        </w:rPr>
        <w:t xml:space="preserve"> hone </w:t>
      </w:r>
      <w:proofErr w:type="spellStart"/>
      <w:r w:rsidRPr="00624154">
        <w:rPr>
          <w:rFonts w:ascii="Franklin Gothic Book" w:eastAsia="Calibri Light" w:hAnsi="Franklin Gothic Book" w:cs="Calibri Light"/>
          <w:sz w:val="22"/>
          <w:szCs w:val="22"/>
          <w:lang w:val="en-US"/>
        </w:rPr>
        <w:t>nga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maan</w:t>
      </w:r>
      <w:r w:rsidRPr="00624154">
        <w:rPr>
          <w:rFonts w:ascii="Calibri" w:eastAsia="Calibri Light" w:hAnsi="Calibri" w:cs="Calibri"/>
          <w:sz w:val="22"/>
          <w:szCs w:val="22"/>
          <w:lang w:val="en-US"/>
        </w:rPr>
        <w:t>ḓ</w:t>
      </w:r>
      <w:r w:rsidRPr="00624154">
        <w:rPr>
          <w:rFonts w:ascii="Franklin Gothic Book" w:eastAsia="Calibri Light" w:hAnsi="Franklin Gothic Book" w:cs="Calibri Light"/>
          <w:sz w:val="22"/>
          <w:szCs w:val="22"/>
          <w:lang w:val="en-US"/>
        </w:rPr>
        <w:t>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nga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tshilimo</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Mufhiso</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wa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vhukati</w:t>
      </w:r>
      <w:proofErr w:type="spellEnd"/>
      <w:r w:rsidRPr="00624154">
        <w:rPr>
          <w:rFonts w:ascii="Franklin Gothic Book" w:eastAsia="Calibri Light" w:hAnsi="Franklin Gothic Book" w:cs="Calibri Light"/>
          <w:sz w:val="22"/>
          <w:szCs w:val="22"/>
          <w:lang w:val="en-US"/>
        </w:rPr>
        <w:t xml:space="preserve"> ha </w:t>
      </w:r>
      <w:proofErr w:type="spellStart"/>
      <w:r w:rsidRPr="00624154">
        <w:rPr>
          <w:rFonts w:ascii="Franklin Gothic Book" w:eastAsia="Calibri Light" w:hAnsi="Franklin Gothic Book" w:cs="Calibri Light"/>
          <w:sz w:val="22"/>
          <w:szCs w:val="22"/>
          <w:lang w:val="en-US"/>
        </w:rPr>
        <w:t>masiari</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uya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bva</w:t>
      </w:r>
      <w:proofErr w:type="spellEnd"/>
      <w:r w:rsidRPr="00624154">
        <w:rPr>
          <w:rFonts w:ascii="Franklin Gothic Book" w:eastAsia="Calibri Light" w:hAnsi="Franklin Gothic Book" w:cs="Calibri Light"/>
          <w:sz w:val="22"/>
          <w:szCs w:val="22"/>
          <w:lang w:val="en-US"/>
        </w:rPr>
        <w:t xml:space="preserve"> kha 17.5°C </w:t>
      </w:r>
      <w:proofErr w:type="spellStart"/>
      <w:r w:rsidRPr="00624154">
        <w:rPr>
          <w:rFonts w:ascii="Franklin Gothic Book" w:eastAsia="Calibri Light" w:hAnsi="Franklin Gothic Book" w:cs="Calibri Light"/>
          <w:sz w:val="22"/>
          <w:szCs w:val="22"/>
          <w:lang w:val="en-US"/>
        </w:rPr>
        <w:t>nga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nwedzi</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wa</w:t>
      </w:r>
      <w:proofErr w:type="spellEnd"/>
      <w:r w:rsidRPr="00624154">
        <w:rPr>
          <w:rFonts w:ascii="Franklin Gothic Book" w:eastAsia="Calibri Light" w:hAnsi="Franklin Gothic Book" w:cs="Calibri Light"/>
          <w:sz w:val="22"/>
          <w:szCs w:val="22"/>
          <w:lang w:val="en-US"/>
        </w:rPr>
        <w:t xml:space="preserve"> June </w:t>
      </w:r>
      <w:proofErr w:type="spellStart"/>
      <w:r w:rsidRPr="00624154">
        <w:rPr>
          <w:rFonts w:ascii="Franklin Gothic Book" w:eastAsia="Calibri Light" w:hAnsi="Franklin Gothic Book" w:cs="Calibri Light"/>
          <w:sz w:val="22"/>
          <w:szCs w:val="22"/>
          <w:lang w:val="en-US"/>
        </w:rPr>
        <w:t>uya</w:t>
      </w:r>
      <w:proofErr w:type="spellEnd"/>
      <w:r w:rsidRPr="00624154">
        <w:rPr>
          <w:rFonts w:ascii="Franklin Gothic Book" w:eastAsia="Calibri Light" w:hAnsi="Franklin Gothic Book" w:cs="Calibri Light"/>
          <w:sz w:val="22"/>
          <w:szCs w:val="22"/>
          <w:lang w:val="en-US"/>
        </w:rPr>
        <w:t xml:space="preserve"> kha 32.6°C </w:t>
      </w:r>
      <w:proofErr w:type="spellStart"/>
      <w:r w:rsidRPr="00624154">
        <w:rPr>
          <w:rFonts w:ascii="Franklin Gothic Book" w:eastAsia="Calibri Light" w:hAnsi="Franklin Gothic Book" w:cs="Calibri Light"/>
          <w:sz w:val="22"/>
          <w:szCs w:val="22"/>
          <w:lang w:val="en-US"/>
        </w:rPr>
        <w:t>nga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nwedzi</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wa</w:t>
      </w:r>
      <w:proofErr w:type="spellEnd"/>
      <w:r w:rsidRPr="00624154">
        <w:rPr>
          <w:rFonts w:ascii="Franklin Gothic Book" w:eastAsia="Calibri Light" w:hAnsi="Franklin Gothic Book" w:cs="Calibri Light"/>
          <w:sz w:val="22"/>
          <w:szCs w:val="22"/>
          <w:lang w:val="en-US"/>
        </w:rPr>
        <w:t xml:space="preserve"> </w:t>
      </w:r>
      <w:proofErr w:type="spellStart"/>
      <w:r w:rsidRPr="00624154">
        <w:rPr>
          <w:rFonts w:ascii="Franklin Gothic Book" w:eastAsia="Calibri Light" w:hAnsi="Franklin Gothic Book" w:cs="Calibri Light"/>
          <w:sz w:val="22"/>
          <w:szCs w:val="22"/>
          <w:lang w:val="en-US"/>
        </w:rPr>
        <w:t>Phando</w:t>
      </w:r>
      <w:proofErr w:type="spellEnd"/>
      <w:r w:rsidRPr="00624154">
        <w:rPr>
          <w:rFonts w:ascii="Franklin Gothic Book" w:eastAsia="Calibri Light" w:hAnsi="Franklin Gothic Book" w:cs="Calibri Light"/>
          <w:sz w:val="22"/>
          <w:szCs w:val="22"/>
          <w:lang w:val="en-US"/>
        </w:rPr>
        <w:t>.</w:t>
      </w:r>
      <w:r w:rsidR="009F6102" w:rsidRPr="00624154">
        <w:rPr>
          <w:rFonts w:ascii="Franklin Gothic Book" w:eastAsia="Calibri Light" w:hAnsi="Franklin Gothic Book" w:cs="Calibri Light"/>
          <w:sz w:val="22"/>
          <w:szCs w:val="22"/>
        </w:rPr>
        <w:t xml:space="preserve"> </w:t>
      </w:r>
    </w:p>
    <w:p w14:paraId="23FEB06B" w14:textId="4BD1B093" w:rsidR="009F6102" w:rsidRPr="00624154" w:rsidRDefault="00624154" w:rsidP="30057356">
      <w:pPr>
        <w:pStyle w:val="ListParagraph"/>
        <w:numPr>
          <w:ilvl w:val="0"/>
          <w:numId w:val="50"/>
        </w:numPr>
        <w:jc w:val="both"/>
        <w:rPr>
          <w:rFonts w:ascii="Franklin Gothic Book" w:eastAsia="Calibri Light" w:hAnsi="Franklin Gothic Book" w:cs="Calibri Light"/>
          <w:sz w:val="22"/>
          <w:szCs w:val="22"/>
          <w:lang w:val="pt-BR"/>
        </w:rPr>
      </w:pPr>
      <w:r w:rsidRPr="00624154">
        <w:rPr>
          <w:rFonts w:ascii="Franklin Gothic Book" w:eastAsia="Calibri Light" w:hAnsi="Franklin Gothic Book" w:cs="Calibri Light"/>
          <w:b/>
          <w:bCs/>
          <w:sz w:val="22"/>
          <w:szCs w:val="22"/>
          <w:lang w:val="pt-BR"/>
        </w:rPr>
        <w:lastRenderedPageBreak/>
        <w:t xml:space="preserve">Springbok </w:t>
      </w:r>
      <w:r w:rsidRPr="00624154">
        <w:rPr>
          <w:rFonts w:ascii="Franklin Gothic Book" w:eastAsia="Calibri Light" w:hAnsi="Franklin Gothic Book" w:cs="Calibri Light"/>
          <w:sz w:val="22"/>
          <w:szCs w:val="22"/>
          <w:lang w:val="pt-BR"/>
        </w:rPr>
        <w:t xml:space="preserve">i wanala kha </w:t>
      </w:r>
      <w:r w:rsidRPr="00624154">
        <w:rPr>
          <w:rFonts w:ascii="Calibri" w:eastAsia="Calibri Light" w:hAnsi="Calibri" w:cs="Calibri"/>
          <w:sz w:val="22"/>
          <w:szCs w:val="22"/>
          <w:lang w:val="pt-BR"/>
        </w:rPr>
        <w:t>ḽ</w:t>
      </w:r>
      <w:r w:rsidRPr="00624154">
        <w:rPr>
          <w:rFonts w:ascii="Franklin Gothic Book" w:eastAsia="Calibri Light" w:hAnsi="Franklin Gothic Book" w:cs="Calibri Light"/>
          <w:sz w:val="22"/>
          <w:szCs w:val="22"/>
          <w:lang w:val="pt-BR"/>
        </w:rPr>
        <w:t xml:space="preserve">a Namaqualand, i wela kha Masipala Wapo wa Nama Khoi (NKLM), nahone yo vha i na vhathu vhane vha anganyelwa kha 12,790 nga 2011 (StatSA, 2011). Springbok ndi senthara khulwane ya zwa vhubindudzi na ndaulo ya mishumo ya migodi ya koporo kha dzingu. Springbok ndi </w:t>
      </w:r>
      <w:r w:rsidRPr="00624154">
        <w:rPr>
          <w:rFonts w:ascii="Calibri" w:eastAsia="Calibri Light" w:hAnsi="Calibri" w:cs="Calibri"/>
          <w:sz w:val="22"/>
          <w:szCs w:val="22"/>
          <w:lang w:val="pt-BR"/>
        </w:rPr>
        <w:t>ṱ</w:t>
      </w:r>
      <w:r w:rsidRPr="00624154">
        <w:rPr>
          <w:rFonts w:ascii="Franklin Gothic Book" w:eastAsia="Calibri Light" w:hAnsi="Franklin Gothic Book" w:cs="Calibri Light"/>
          <w:sz w:val="22"/>
          <w:szCs w:val="22"/>
          <w:lang w:val="pt-BR"/>
        </w:rPr>
        <w:t xml:space="preserve">halutshedzelo ya tshi Afrikaans kha ipfi </w:t>
      </w:r>
      <w:r w:rsidRPr="00624154">
        <w:rPr>
          <w:rFonts w:ascii="Calibri" w:eastAsia="Calibri Light" w:hAnsi="Calibri" w:cs="Calibri"/>
          <w:sz w:val="22"/>
          <w:szCs w:val="22"/>
          <w:lang w:val="pt-BR"/>
        </w:rPr>
        <w:t>ḽ</w:t>
      </w:r>
      <w:r w:rsidRPr="00624154">
        <w:rPr>
          <w:rFonts w:ascii="Franklin Gothic Book" w:eastAsia="Calibri Light" w:hAnsi="Franklin Gothic Book" w:cs="Calibri Light"/>
          <w:sz w:val="22"/>
          <w:szCs w:val="22"/>
          <w:lang w:val="pt-BR"/>
        </w:rPr>
        <w:t xml:space="preserve">a u thoma </w:t>
      </w:r>
      <w:r w:rsidRPr="00624154">
        <w:rPr>
          <w:rFonts w:ascii="Calibri" w:eastAsia="Calibri Light" w:hAnsi="Calibri" w:cs="Calibri"/>
          <w:sz w:val="22"/>
          <w:szCs w:val="22"/>
          <w:lang w:val="pt-BR"/>
        </w:rPr>
        <w:t>ḽ</w:t>
      </w:r>
      <w:r w:rsidRPr="00624154">
        <w:rPr>
          <w:rFonts w:ascii="Franklin Gothic Book" w:eastAsia="Calibri Light" w:hAnsi="Franklin Gothic Book" w:cs="Calibri Light"/>
          <w:sz w:val="22"/>
          <w:szCs w:val="22"/>
          <w:lang w:val="pt-BR"/>
        </w:rPr>
        <w:t xml:space="preserve">a Khoikhoi </w:t>
      </w:r>
      <w:r w:rsidRPr="00624154">
        <w:rPr>
          <w:rFonts w:ascii="Calibri" w:eastAsia="Calibri Light" w:hAnsi="Calibri" w:cs="Calibri"/>
          <w:sz w:val="22"/>
          <w:szCs w:val="22"/>
          <w:lang w:val="pt-BR"/>
        </w:rPr>
        <w:t>ḽ</w:t>
      </w:r>
      <w:r w:rsidRPr="00624154">
        <w:rPr>
          <w:rFonts w:ascii="Franklin Gothic Book" w:eastAsia="Calibri Light" w:hAnsi="Franklin Gothic Book" w:cs="Calibri Light"/>
          <w:sz w:val="22"/>
          <w:szCs w:val="22"/>
          <w:lang w:val="pt-BR"/>
        </w:rPr>
        <w:t xml:space="preserve">ine </w:t>
      </w:r>
      <w:r w:rsidRPr="00624154">
        <w:rPr>
          <w:rFonts w:ascii="Calibri" w:eastAsia="Calibri Light" w:hAnsi="Calibri" w:cs="Calibri"/>
          <w:sz w:val="22"/>
          <w:szCs w:val="22"/>
          <w:lang w:val="pt-BR"/>
        </w:rPr>
        <w:t>ḽ</w:t>
      </w:r>
      <w:r w:rsidRPr="00624154">
        <w:rPr>
          <w:rFonts w:ascii="Franklin Gothic Book" w:eastAsia="Calibri Light" w:hAnsi="Franklin Gothic Book" w:cs="Calibri Light"/>
          <w:sz w:val="22"/>
          <w:szCs w:val="22"/>
          <w:lang w:val="pt-BR"/>
        </w:rPr>
        <w:t xml:space="preserve">a amba tshipuka. </w:t>
      </w:r>
      <w:r w:rsidRPr="00624154">
        <w:rPr>
          <w:rFonts w:ascii="Calibri" w:eastAsia="Calibri Light" w:hAnsi="Calibri" w:cs="Calibri"/>
          <w:sz w:val="22"/>
          <w:szCs w:val="22"/>
          <w:lang w:val="pt-BR"/>
        </w:rPr>
        <w:t>Ḓ</w:t>
      </w:r>
      <w:r w:rsidRPr="00624154">
        <w:rPr>
          <w:rFonts w:ascii="Franklin Gothic Book" w:eastAsia="Calibri Light" w:hAnsi="Franklin Gothic Book" w:cs="Calibri Light"/>
          <w:sz w:val="22"/>
          <w:szCs w:val="22"/>
          <w:lang w:val="pt-BR"/>
        </w:rPr>
        <w:t xml:space="preserve">orobo yo thoma u thomiwa nga 1862 sa fhethu hune ha vha na migodi ya koporo. Springbok i wanala kha N7 ine ya </w:t>
      </w:r>
      <w:r w:rsidRPr="00624154">
        <w:rPr>
          <w:rFonts w:ascii="Calibri" w:eastAsia="Calibri Light" w:hAnsi="Calibri" w:cs="Calibri"/>
          <w:sz w:val="22"/>
          <w:szCs w:val="22"/>
          <w:lang w:val="pt-BR"/>
        </w:rPr>
        <w:t>ṱ</w:t>
      </w:r>
      <w:r w:rsidRPr="00624154">
        <w:rPr>
          <w:rFonts w:ascii="Franklin Gothic Book" w:eastAsia="Calibri Light" w:hAnsi="Franklin Gothic Book" w:cs="Calibri Light"/>
          <w:sz w:val="22"/>
          <w:szCs w:val="22"/>
          <w:lang w:val="pt-BR"/>
        </w:rPr>
        <w:t xml:space="preserve">umanya Cape na Namibia, na kha magumo a vhukovhela ha N14 ine ya </w:t>
      </w:r>
      <w:r w:rsidRPr="00624154">
        <w:rPr>
          <w:rFonts w:ascii="Calibri" w:eastAsia="Calibri Light" w:hAnsi="Calibri" w:cs="Calibri"/>
          <w:sz w:val="22"/>
          <w:szCs w:val="22"/>
          <w:lang w:val="pt-BR"/>
        </w:rPr>
        <w:t>ṱ</w:t>
      </w:r>
      <w:r w:rsidRPr="00624154">
        <w:rPr>
          <w:rFonts w:ascii="Franklin Gothic Book" w:eastAsia="Calibri Light" w:hAnsi="Franklin Gothic Book" w:cs="Calibri Light"/>
          <w:sz w:val="22"/>
          <w:szCs w:val="22"/>
          <w:lang w:val="pt-BR"/>
        </w:rPr>
        <w:t>umanya na Upington na Pretoria. Vhathu vha mivhala vha ita 79.9% ya vhadzulapo vhayo hune tshi Afrikaans ndi tshone luambo lune lwa ambiwa nga vhathu vhanzhi. Heyi fhethu hune ha vha uri ho oma ndi haya ha zwimela zwa khalanwaha, u fana na Namaqua daisies, na dzi succulents dzine dza kona u kon</w:t>
      </w:r>
      <w:r w:rsidRPr="00624154">
        <w:rPr>
          <w:rFonts w:ascii="Calibri" w:eastAsia="Calibri Light" w:hAnsi="Calibri" w:cs="Calibri"/>
          <w:sz w:val="22"/>
          <w:szCs w:val="22"/>
          <w:lang w:val="pt-BR"/>
        </w:rPr>
        <w:t>ḓ</w:t>
      </w:r>
      <w:r w:rsidRPr="00624154">
        <w:rPr>
          <w:rFonts w:ascii="Franklin Gothic Book" w:eastAsia="Calibri Light" w:hAnsi="Franklin Gothic Book" w:cs="Calibri Light"/>
          <w:sz w:val="22"/>
          <w:szCs w:val="22"/>
          <w:lang w:val="pt-BR"/>
        </w:rPr>
        <w:t xml:space="preserve">elela gomelelo, u fana na kokerboom. Fhethu afho hu </w:t>
      </w:r>
      <w:r w:rsidRPr="00624154">
        <w:rPr>
          <w:rFonts w:ascii="Calibri" w:eastAsia="Calibri Light" w:hAnsi="Calibri" w:cs="Calibri"/>
          <w:sz w:val="22"/>
          <w:szCs w:val="22"/>
          <w:lang w:val="pt-BR"/>
        </w:rPr>
        <w:t>ḓ</w:t>
      </w:r>
      <w:r w:rsidRPr="00624154">
        <w:rPr>
          <w:rFonts w:ascii="Franklin Gothic Book" w:eastAsia="Calibri Light" w:hAnsi="Franklin Gothic Book" w:cs="Calibri Light"/>
          <w:sz w:val="22"/>
          <w:szCs w:val="22"/>
          <w:lang w:val="pt-BR"/>
        </w:rPr>
        <w:t>ivhea nga u shandukiswa hu sa tendisei hune ha vha hone tshilimo tshi</w:t>
      </w:r>
      <w:r w:rsidRPr="00624154">
        <w:rPr>
          <w:rFonts w:ascii="Calibri" w:eastAsia="Calibri Light" w:hAnsi="Calibri" w:cs="Calibri"/>
          <w:sz w:val="22"/>
          <w:szCs w:val="22"/>
          <w:lang w:val="pt-BR"/>
        </w:rPr>
        <w:t>ṅ</w:t>
      </w:r>
      <w:r w:rsidRPr="00624154">
        <w:rPr>
          <w:rFonts w:ascii="Franklin Gothic Book" w:eastAsia="Calibri Light" w:hAnsi="Franklin Gothic Book" w:cs="Calibri Light"/>
          <w:sz w:val="22"/>
          <w:szCs w:val="22"/>
          <w:lang w:val="pt-BR"/>
        </w:rPr>
        <w:t>we na tshi</w:t>
      </w:r>
      <w:r w:rsidRPr="00624154">
        <w:rPr>
          <w:rFonts w:ascii="Calibri" w:eastAsia="Calibri Light" w:hAnsi="Calibri" w:cs="Calibri"/>
          <w:sz w:val="22"/>
          <w:szCs w:val="22"/>
          <w:lang w:val="pt-BR"/>
        </w:rPr>
        <w:t>ṅ</w:t>
      </w:r>
      <w:r w:rsidRPr="00624154">
        <w:rPr>
          <w:rFonts w:ascii="Franklin Gothic Book" w:eastAsia="Calibri Light" w:hAnsi="Franklin Gothic Book" w:cs="Calibri Light"/>
          <w:sz w:val="22"/>
          <w:szCs w:val="22"/>
          <w:lang w:val="pt-BR"/>
        </w:rPr>
        <w:t xml:space="preserve">we musi scrubland ine ya vha tsini na u sa tshila i tshi thuthuba ya vha muvhala u bva kha zwigidi zwa maluvha ane a </w:t>
      </w:r>
      <w:r w:rsidRPr="00624154">
        <w:rPr>
          <w:rFonts w:ascii="Calibri" w:eastAsia="Calibri Light" w:hAnsi="Calibri" w:cs="Calibri"/>
          <w:sz w:val="22"/>
          <w:szCs w:val="22"/>
          <w:lang w:val="pt-BR"/>
        </w:rPr>
        <w:t>ḓ</w:t>
      </w:r>
      <w:r w:rsidRPr="00624154">
        <w:rPr>
          <w:rFonts w:ascii="Franklin Gothic Book" w:eastAsia="Calibri Light" w:hAnsi="Franklin Gothic Book" w:cs="Calibri Light"/>
          <w:sz w:val="22"/>
          <w:szCs w:val="22"/>
          <w:lang w:val="pt-BR"/>
        </w:rPr>
        <w:t>iswa vhutshilo nga mvula dza vhuria. Springbok nga n</w:t>
      </w:r>
      <w:r w:rsidRPr="00624154">
        <w:rPr>
          <w:rFonts w:ascii="Calibri" w:eastAsia="Calibri Light" w:hAnsi="Calibri" w:cs="Calibri"/>
          <w:sz w:val="22"/>
          <w:szCs w:val="22"/>
          <w:lang w:val="pt-BR"/>
        </w:rPr>
        <w:t>ḓ</w:t>
      </w:r>
      <w:r w:rsidRPr="00624154">
        <w:rPr>
          <w:rFonts w:ascii="Franklin Gothic Book" w:eastAsia="Calibri Light" w:hAnsi="Franklin Gothic Book" w:cs="Calibri Light"/>
          <w:sz w:val="22"/>
          <w:szCs w:val="22"/>
          <w:lang w:val="pt-BR"/>
        </w:rPr>
        <w:t xml:space="preserve">owelo i wana mvula dzine dza swika 106mm nga nwaha nga tshifhinga tsha vhuria. Mufhiso une wa vha uri wo linganela wa </w:t>
      </w:r>
      <w:r w:rsidRPr="00624154">
        <w:rPr>
          <w:rFonts w:ascii="Calibri" w:eastAsia="Calibri Light" w:hAnsi="Calibri" w:cs="Calibri"/>
          <w:sz w:val="22"/>
          <w:szCs w:val="22"/>
          <w:lang w:val="pt-BR"/>
        </w:rPr>
        <w:t>ḓ</w:t>
      </w:r>
      <w:r w:rsidRPr="00624154">
        <w:rPr>
          <w:rFonts w:ascii="Franklin Gothic Book" w:eastAsia="Calibri Light" w:hAnsi="Franklin Gothic Book" w:cs="Calibri Light"/>
          <w:sz w:val="22"/>
          <w:szCs w:val="22"/>
          <w:lang w:val="pt-BR"/>
        </w:rPr>
        <w:t xml:space="preserve">uvha </w:t>
      </w:r>
      <w:r w:rsidRPr="00624154">
        <w:rPr>
          <w:rFonts w:ascii="Calibri" w:eastAsia="Calibri Light" w:hAnsi="Calibri" w:cs="Calibri"/>
          <w:sz w:val="22"/>
          <w:szCs w:val="22"/>
          <w:lang w:val="pt-BR"/>
        </w:rPr>
        <w:t>ḽ</w:t>
      </w:r>
      <w:r w:rsidRPr="00624154">
        <w:rPr>
          <w:rFonts w:ascii="Franklin Gothic Book" w:eastAsia="Calibri Light" w:hAnsi="Franklin Gothic Book" w:cs="Calibri Light"/>
          <w:sz w:val="22"/>
          <w:szCs w:val="22"/>
          <w:lang w:val="pt-BR"/>
        </w:rPr>
        <w:t>i</w:t>
      </w:r>
      <w:r w:rsidRPr="00624154">
        <w:rPr>
          <w:rFonts w:ascii="Calibri" w:eastAsia="Calibri Light" w:hAnsi="Calibri" w:cs="Calibri"/>
          <w:sz w:val="22"/>
          <w:szCs w:val="22"/>
          <w:lang w:val="pt-BR"/>
        </w:rPr>
        <w:t>ṅ</w:t>
      </w:r>
      <w:r w:rsidRPr="00624154">
        <w:rPr>
          <w:rFonts w:ascii="Franklin Gothic Book" w:eastAsia="Calibri Light" w:hAnsi="Franklin Gothic Book" w:cs="Calibri Light"/>
          <w:sz w:val="22"/>
          <w:szCs w:val="22"/>
          <w:lang w:val="pt-BR"/>
        </w:rPr>
        <w:t xml:space="preserve">we na </w:t>
      </w:r>
      <w:r w:rsidRPr="00624154">
        <w:rPr>
          <w:rFonts w:ascii="Calibri" w:eastAsia="Calibri Light" w:hAnsi="Calibri" w:cs="Calibri"/>
          <w:sz w:val="22"/>
          <w:szCs w:val="22"/>
          <w:lang w:val="pt-BR"/>
        </w:rPr>
        <w:t>ḽ</w:t>
      </w:r>
      <w:r w:rsidRPr="00624154">
        <w:rPr>
          <w:rFonts w:ascii="Franklin Gothic Book" w:eastAsia="Calibri Light" w:hAnsi="Franklin Gothic Book" w:cs="Calibri Light"/>
          <w:sz w:val="22"/>
          <w:szCs w:val="22"/>
          <w:lang w:val="pt-BR"/>
        </w:rPr>
        <w:t>i</w:t>
      </w:r>
      <w:r w:rsidRPr="00624154">
        <w:rPr>
          <w:rFonts w:ascii="Calibri" w:eastAsia="Calibri Light" w:hAnsi="Calibri" w:cs="Calibri"/>
          <w:sz w:val="22"/>
          <w:szCs w:val="22"/>
          <w:lang w:val="pt-BR"/>
        </w:rPr>
        <w:t>ṅ</w:t>
      </w:r>
      <w:r w:rsidRPr="00624154">
        <w:rPr>
          <w:rFonts w:ascii="Franklin Gothic Book" w:eastAsia="Calibri Light" w:hAnsi="Franklin Gothic Book" w:cs="Calibri Light"/>
          <w:sz w:val="22"/>
          <w:szCs w:val="22"/>
          <w:lang w:val="pt-BR"/>
        </w:rPr>
        <w:t xml:space="preserve">we u bva kha 16.5°C nga </w:t>
      </w:r>
      <w:r w:rsidRPr="00624154">
        <w:rPr>
          <w:rFonts w:ascii="Calibri" w:eastAsia="Calibri Light" w:hAnsi="Calibri" w:cs="Calibri"/>
          <w:sz w:val="22"/>
          <w:szCs w:val="22"/>
          <w:lang w:val="pt-BR"/>
        </w:rPr>
        <w:t>ṅ</w:t>
      </w:r>
      <w:r w:rsidRPr="00624154">
        <w:rPr>
          <w:rFonts w:ascii="Franklin Gothic Book" w:eastAsia="Calibri Light" w:hAnsi="Franklin Gothic Book" w:cs="Calibri Light"/>
          <w:sz w:val="22"/>
          <w:szCs w:val="22"/>
          <w:lang w:val="pt-BR"/>
        </w:rPr>
        <w:t xml:space="preserve">wedzi wa </w:t>
      </w:r>
      <w:r w:rsidRPr="00624154">
        <w:rPr>
          <w:rFonts w:ascii="Calibri" w:eastAsia="Calibri Light" w:hAnsi="Calibri" w:cs="Calibri"/>
          <w:sz w:val="22"/>
          <w:szCs w:val="22"/>
          <w:lang w:val="pt-BR"/>
        </w:rPr>
        <w:t>Ṱ</w:t>
      </w:r>
      <w:r w:rsidRPr="00624154">
        <w:rPr>
          <w:rFonts w:ascii="Franklin Gothic Book" w:eastAsia="Calibri Light" w:hAnsi="Franklin Gothic Book" w:cs="Calibri Light"/>
          <w:sz w:val="22"/>
          <w:szCs w:val="22"/>
          <w:lang w:val="pt-BR"/>
        </w:rPr>
        <w:t xml:space="preserve">hangule uya kha 28.3°C nga </w:t>
      </w:r>
      <w:r w:rsidRPr="00624154">
        <w:rPr>
          <w:rFonts w:ascii="Calibri" w:eastAsia="Calibri Light" w:hAnsi="Calibri" w:cs="Calibri"/>
          <w:sz w:val="22"/>
          <w:szCs w:val="22"/>
          <w:lang w:val="pt-BR"/>
        </w:rPr>
        <w:t>Ṱ</w:t>
      </w:r>
      <w:r w:rsidRPr="00624154">
        <w:rPr>
          <w:rFonts w:ascii="Franklin Gothic Book" w:eastAsia="Calibri Light" w:hAnsi="Franklin Gothic Book" w:cs="Calibri Light"/>
          <w:sz w:val="22"/>
          <w:szCs w:val="22"/>
          <w:lang w:val="pt-BR"/>
        </w:rPr>
        <w:t>hafamuhwe. Ma</w:t>
      </w:r>
      <w:r w:rsidRPr="00624154">
        <w:rPr>
          <w:rFonts w:ascii="Calibri" w:eastAsia="Calibri Light" w:hAnsi="Calibri" w:cs="Calibri"/>
          <w:sz w:val="22"/>
          <w:szCs w:val="22"/>
          <w:lang w:val="pt-BR"/>
        </w:rPr>
        <w:t>ḓ</w:t>
      </w:r>
      <w:r w:rsidRPr="00624154">
        <w:rPr>
          <w:rFonts w:ascii="Franklin Gothic Book" w:eastAsia="Calibri Light" w:hAnsi="Franklin Gothic Book" w:cs="Calibri Light"/>
          <w:sz w:val="22"/>
          <w:szCs w:val="22"/>
          <w:lang w:val="pt-BR"/>
        </w:rPr>
        <w:t xml:space="preserve">i a masipala a </w:t>
      </w:r>
      <w:r w:rsidRPr="00624154">
        <w:rPr>
          <w:rFonts w:ascii="Calibri" w:eastAsia="Calibri Light" w:hAnsi="Calibri" w:cs="Calibri"/>
          <w:sz w:val="22"/>
          <w:szCs w:val="22"/>
          <w:lang w:val="pt-BR"/>
        </w:rPr>
        <w:t>ḓ</w:t>
      </w:r>
      <w:r w:rsidRPr="00624154">
        <w:rPr>
          <w:rFonts w:ascii="Franklin Gothic Book" w:eastAsia="Calibri Light" w:hAnsi="Franklin Gothic Book" w:cs="Calibri Light"/>
          <w:sz w:val="22"/>
          <w:szCs w:val="22"/>
          <w:lang w:val="pt-BR"/>
        </w:rPr>
        <w:t xml:space="preserve">orobo ya Springbok ndi 11,000 uya kha 12,000 gallons nga </w:t>
      </w:r>
      <w:r w:rsidRPr="00624154">
        <w:rPr>
          <w:rFonts w:ascii="Calibri" w:eastAsia="Calibri Light" w:hAnsi="Calibri" w:cs="Calibri"/>
          <w:sz w:val="22"/>
          <w:szCs w:val="22"/>
          <w:lang w:val="pt-BR"/>
        </w:rPr>
        <w:t>ḓ</w:t>
      </w:r>
      <w:r w:rsidRPr="00624154">
        <w:rPr>
          <w:rFonts w:ascii="Franklin Gothic Book" w:eastAsia="Calibri Light" w:hAnsi="Franklin Gothic Book" w:cs="Calibri Light"/>
          <w:sz w:val="22"/>
          <w:szCs w:val="22"/>
          <w:lang w:val="pt-BR"/>
        </w:rPr>
        <w:t>uvha ane a wanala kha tshivhalo tsha dzi boreholes aya kha ma</w:t>
      </w:r>
      <w:r w:rsidRPr="00624154">
        <w:rPr>
          <w:rFonts w:ascii="Calibri" w:eastAsia="Calibri Light" w:hAnsi="Calibri" w:cs="Calibri"/>
          <w:sz w:val="22"/>
          <w:szCs w:val="22"/>
          <w:lang w:val="pt-BR"/>
        </w:rPr>
        <w:t>ḓ</w:t>
      </w:r>
      <w:r w:rsidRPr="00624154">
        <w:rPr>
          <w:rFonts w:ascii="Franklin Gothic Book" w:eastAsia="Calibri Light" w:hAnsi="Franklin Gothic Book" w:cs="Calibri Light"/>
          <w:sz w:val="22"/>
          <w:szCs w:val="22"/>
          <w:lang w:val="pt-BR"/>
        </w:rPr>
        <w:t>i a fhasi ha mavu.</w:t>
      </w:r>
    </w:p>
    <w:p w14:paraId="01639A91" w14:textId="77777777" w:rsidR="009F6102" w:rsidRPr="009F6102" w:rsidRDefault="009F6102" w:rsidP="009F6102">
      <w:pPr>
        <w:rPr>
          <w:rFonts w:ascii="Franklin Gothic Book" w:hAnsi="Franklin Gothic Book"/>
          <w:b/>
          <w:bCs/>
          <w:sz w:val="22"/>
          <w:szCs w:val="22"/>
        </w:rPr>
      </w:pPr>
    </w:p>
    <w:p w14:paraId="13A1DA45" w14:textId="77777777" w:rsidR="009F6102" w:rsidRPr="009F6102" w:rsidRDefault="009F6102" w:rsidP="009F6102">
      <w:pPr>
        <w:rPr>
          <w:rFonts w:ascii="Franklin Gothic Book" w:hAnsi="Franklin Gothic Book"/>
          <w:b/>
          <w:bCs/>
          <w:sz w:val="22"/>
          <w:szCs w:val="22"/>
          <w:lang w:val="en-US"/>
        </w:rPr>
      </w:pPr>
    </w:p>
    <w:p w14:paraId="4746F565" w14:textId="3BF38D29" w:rsidR="00776F19" w:rsidRDefault="009C18EB" w:rsidP="005252E8">
      <w:pPr>
        <w:pStyle w:val="ListParagraph"/>
        <w:numPr>
          <w:ilvl w:val="0"/>
          <w:numId w:val="50"/>
        </w:numPr>
        <w:rPr>
          <w:rFonts w:ascii="Franklin Gothic Book" w:hAnsi="Franklin Gothic Book"/>
          <w:b/>
          <w:bCs/>
          <w:sz w:val="22"/>
          <w:szCs w:val="22"/>
          <w:lang w:val="en-US"/>
        </w:rPr>
      </w:pPr>
      <w:proofErr w:type="spellStart"/>
      <w:r w:rsidRPr="009C18EB">
        <w:rPr>
          <w:rFonts w:ascii="Franklin Gothic Book" w:hAnsi="Franklin Gothic Book"/>
          <w:b/>
          <w:bCs/>
          <w:sz w:val="22"/>
          <w:szCs w:val="22"/>
          <w:lang w:val="en-US"/>
        </w:rPr>
        <w:t>Nyimele</w:t>
      </w:r>
      <w:proofErr w:type="spellEnd"/>
      <w:r w:rsidRPr="009C18EB">
        <w:rPr>
          <w:rFonts w:ascii="Franklin Gothic Book" w:hAnsi="Franklin Gothic Book"/>
          <w:b/>
          <w:bCs/>
          <w:sz w:val="22"/>
          <w:szCs w:val="22"/>
          <w:lang w:val="en-US"/>
        </w:rPr>
        <w:t xml:space="preserve"> </w:t>
      </w:r>
      <w:proofErr w:type="spellStart"/>
      <w:r w:rsidRPr="009C18EB">
        <w:rPr>
          <w:rFonts w:ascii="Franklin Gothic Book" w:hAnsi="Franklin Gothic Book"/>
          <w:b/>
          <w:bCs/>
          <w:sz w:val="22"/>
          <w:szCs w:val="22"/>
          <w:lang w:val="en-US"/>
        </w:rPr>
        <w:t>dza</w:t>
      </w:r>
      <w:proofErr w:type="spellEnd"/>
      <w:r w:rsidRPr="009C18EB">
        <w:rPr>
          <w:rFonts w:ascii="Franklin Gothic Book" w:hAnsi="Franklin Gothic Book"/>
          <w:b/>
          <w:bCs/>
          <w:sz w:val="22"/>
          <w:szCs w:val="22"/>
          <w:lang w:val="en-US"/>
        </w:rPr>
        <w:t xml:space="preserve"> </w:t>
      </w:r>
      <w:proofErr w:type="spellStart"/>
      <w:r w:rsidRPr="009C18EB">
        <w:rPr>
          <w:rFonts w:ascii="Franklin Gothic Book" w:hAnsi="Franklin Gothic Book"/>
          <w:b/>
          <w:bCs/>
          <w:sz w:val="22"/>
          <w:szCs w:val="22"/>
          <w:lang w:val="en-US"/>
        </w:rPr>
        <w:t>matshilisano</w:t>
      </w:r>
      <w:proofErr w:type="spellEnd"/>
      <w:r w:rsidRPr="009C18EB">
        <w:rPr>
          <w:rFonts w:ascii="Franklin Gothic Book" w:hAnsi="Franklin Gothic Book"/>
          <w:b/>
          <w:bCs/>
          <w:sz w:val="22"/>
          <w:szCs w:val="22"/>
          <w:lang w:val="en-US"/>
        </w:rPr>
        <w:t xml:space="preserve"> </w:t>
      </w:r>
      <w:proofErr w:type="spellStart"/>
      <w:r w:rsidRPr="009C18EB">
        <w:rPr>
          <w:rFonts w:ascii="Franklin Gothic Book" w:hAnsi="Franklin Gothic Book"/>
          <w:b/>
          <w:bCs/>
          <w:sz w:val="22"/>
          <w:szCs w:val="22"/>
          <w:lang w:val="en-US"/>
        </w:rPr>
        <w:t>na</w:t>
      </w:r>
      <w:proofErr w:type="spellEnd"/>
      <w:r w:rsidRPr="009C18EB">
        <w:rPr>
          <w:rFonts w:ascii="Franklin Gothic Book" w:hAnsi="Franklin Gothic Book"/>
          <w:b/>
          <w:bCs/>
          <w:sz w:val="22"/>
          <w:szCs w:val="22"/>
          <w:lang w:val="en-US"/>
        </w:rPr>
        <w:t xml:space="preserve"> </w:t>
      </w:r>
      <w:proofErr w:type="spellStart"/>
      <w:r w:rsidRPr="009C18EB">
        <w:rPr>
          <w:rFonts w:ascii="Franklin Gothic Book" w:hAnsi="Franklin Gothic Book"/>
          <w:b/>
          <w:bCs/>
          <w:sz w:val="22"/>
          <w:szCs w:val="22"/>
          <w:lang w:val="en-US"/>
        </w:rPr>
        <w:t>ikonomi</w:t>
      </w:r>
      <w:proofErr w:type="spellEnd"/>
    </w:p>
    <w:p w14:paraId="44D864F3" w14:textId="0BAB5FD7" w:rsidR="009F6102" w:rsidRDefault="009F6102" w:rsidP="009F6102">
      <w:pPr>
        <w:rPr>
          <w:rFonts w:ascii="Franklin Gothic Book" w:hAnsi="Franklin Gothic Book"/>
          <w:b/>
          <w:bCs/>
          <w:sz w:val="22"/>
          <w:szCs w:val="22"/>
          <w:lang w:val="en-US"/>
        </w:rPr>
      </w:pPr>
    </w:p>
    <w:p w14:paraId="4888655D" w14:textId="02D84B51" w:rsidR="009F6102" w:rsidRDefault="009F6102" w:rsidP="009F6102">
      <w:pPr>
        <w:rPr>
          <w:rFonts w:ascii="Franklin Gothic Book" w:hAnsi="Franklin Gothic Book"/>
          <w:b/>
          <w:bCs/>
          <w:sz w:val="22"/>
          <w:szCs w:val="22"/>
          <w:lang w:val="en-US"/>
        </w:rPr>
      </w:pPr>
    </w:p>
    <w:p w14:paraId="1CAC5233" w14:textId="77777777" w:rsidR="003F1E8B" w:rsidRPr="003F1E8B" w:rsidRDefault="003F1E8B" w:rsidP="003F1E8B">
      <w:pPr>
        <w:jc w:val="both"/>
        <w:rPr>
          <w:rFonts w:ascii="Franklin Gothic Book" w:eastAsia="Calibri Light" w:hAnsi="Franklin Gothic Book" w:cs="Calibri Light"/>
          <w:sz w:val="22"/>
          <w:szCs w:val="22"/>
        </w:rPr>
      </w:pPr>
      <w:proofErr w:type="spellStart"/>
      <w:r w:rsidRPr="003F1E8B">
        <w:rPr>
          <w:rFonts w:ascii="Franklin Gothic Book" w:eastAsia="Calibri Light" w:hAnsi="Franklin Gothic Book" w:cs="Calibri Light"/>
          <w:sz w:val="22"/>
          <w:szCs w:val="22"/>
        </w:rPr>
        <w:t>Vun</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u</w:t>
      </w:r>
      <w:proofErr w:type="spellEnd"/>
      <w:r w:rsidRPr="003F1E8B">
        <w:rPr>
          <w:rFonts w:ascii="Franklin Gothic Book" w:eastAsia="Calibri Light" w:hAnsi="Franklin Gothic Book" w:cs="Calibri Light"/>
          <w:sz w:val="22"/>
          <w:szCs w:val="22"/>
        </w:rPr>
        <w:t xml:space="preserve"> </w:t>
      </w:r>
      <w:proofErr w:type="spellStart"/>
      <w:r w:rsidRPr="003F1E8B">
        <w:rPr>
          <w:rFonts w:ascii="Calibri" w:eastAsia="Calibri Light" w:hAnsi="Calibri" w:cs="Calibri"/>
          <w:sz w:val="22"/>
          <w:szCs w:val="22"/>
        </w:rPr>
        <w:t>ḽ</w:t>
      </w:r>
      <w:r w:rsidRPr="003F1E8B">
        <w:rPr>
          <w:rFonts w:ascii="Franklin Gothic Book" w:eastAsia="Calibri Light" w:hAnsi="Franklin Gothic Book" w:cs="Calibri Light"/>
          <w:sz w:val="22"/>
          <w:szCs w:val="22"/>
        </w:rPr>
        <w:t>a</w:t>
      </w:r>
      <w:proofErr w:type="spellEnd"/>
      <w:r w:rsidRPr="003F1E8B">
        <w:rPr>
          <w:rFonts w:ascii="Franklin Gothic Book" w:eastAsia="Calibri Light" w:hAnsi="Franklin Gothic Book" w:cs="Calibri Light"/>
          <w:sz w:val="22"/>
          <w:szCs w:val="22"/>
        </w:rPr>
        <w:t xml:space="preserve"> Kapa </w:t>
      </w:r>
      <w:proofErr w:type="spellStart"/>
      <w:r w:rsidRPr="003F1E8B">
        <w:rPr>
          <w:rFonts w:ascii="Franklin Gothic Book" w:eastAsia="Calibri Light" w:hAnsi="Franklin Gothic Book" w:cs="Calibri Light"/>
          <w:sz w:val="22"/>
          <w:szCs w:val="22"/>
        </w:rPr>
        <w:t>Devhula</w:t>
      </w:r>
      <w:proofErr w:type="spellEnd"/>
      <w:r w:rsidRPr="003F1E8B">
        <w:rPr>
          <w:rFonts w:ascii="Franklin Gothic Book" w:eastAsia="Calibri Light" w:hAnsi="Franklin Gothic Book" w:cs="Calibri Light"/>
          <w:sz w:val="22"/>
          <w:szCs w:val="22"/>
        </w:rPr>
        <w:t xml:space="preserve"> </w:t>
      </w:r>
      <w:proofErr w:type="spellStart"/>
      <w:r w:rsidRPr="003F1E8B">
        <w:rPr>
          <w:rFonts w:ascii="Calibri" w:eastAsia="Calibri Light" w:hAnsi="Calibri" w:cs="Calibri"/>
          <w:sz w:val="22"/>
          <w:szCs w:val="22"/>
        </w:rPr>
        <w:t>ḽ</w:t>
      </w:r>
      <w:r w:rsidRPr="003F1E8B">
        <w:rPr>
          <w:rFonts w:ascii="Franklin Gothic Book" w:eastAsia="Calibri Light" w:hAnsi="Franklin Gothic Book" w:cs="Calibri Light"/>
          <w:sz w:val="22"/>
          <w:szCs w:val="22"/>
        </w:rPr>
        <w:t>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mbuelo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ya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w:t>
      </w:r>
      <w:r w:rsidRPr="003F1E8B">
        <w:rPr>
          <w:rFonts w:ascii="Calibri" w:eastAsia="Calibri Light" w:hAnsi="Calibri" w:cs="Calibri"/>
          <w:sz w:val="22"/>
          <w:szCs w:val="22"/>
        </w:rPr>
        <w:t>ṱ</w:t>
      </w:r>
      <w:r w:rsidRPr="003F1E8B">
        <w:rPr>
          <w:rFonts w:ascii="Franklin Gothic Book" w:eastAsia="Calibri Light" w:hAnsi="Franklin Gothic Book" w:cs="Calibri Light"/>
          <w:sz w:val="22"/>
          <w:szCs w:val="22"/>
        </w:rPr>
        <w:t>hesa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ya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vhuraru</w:t>
      </w:r>
      <w:proofErr w:type="spellEnd"/>
      <w:r w:rsidRPr="003F1E8B">
        <w:rPr>
          <w:rFonts w:ascii="Franklin Gothic Book" w:eastAsia="Calibri Light" w:hAnsi="Franklin Gothic Book" w:cs="Calibri Light"/>
          <w:sz w:val="22"/>
          <w:szCs w:val="22"/>
        </w:rPr>
        <w:t xml:space="preserve"> kha </w:t>
      </w:r>
      <w:proofErr w:type="spellStart"/>
      <w:r w:rsidRPr="003F1E8B">
        <w:rPr>
          <w:rFonts w:ascii="Franklin Gothic Book" w:eastAsia="Calibri Light" w:hAnsi="Franklin Gothic Book" w:cs="Calibri Light"/>
          <w:sz w:val="22"/>
          <w:szCs w:val="22"/>
        </w:rPr>
        <w:t>Mavun</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u</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o</w:t>
      </w:r>
      <w:r w:rsidRPr="003F1E8B">
        <w:rPr>
          <w:rFonts w:ascii="Calibri" w:eastAsia="Calibri Light" w:hAnsi="Calibri" w:cs="Calibri"/>
          <w:sz w:val="22"/>
          <w:szCs w:val="22"/>
        </w:rPr>
        <w:t>ṱ</w:t>
      </w:r>
      <w:r w:rsidRPr="003F1E8B">
        <w:rPr>
          <w:rFonts w:ascii="Franklin Gothic Book" w:eastAsia="Calibri Light" w:hAnsi="Franklin Gothic Book" w:cs="Calibri Light"/>
          <w:sz w:val="22"/>
          <w:szCs w:val="22"/>
        </w:rPr>
        <w:t>he</w:t>
      </w:r>
      <w:proofErr w:type="spellEnd"/>
      <w:r w:rsidRPr="003F1E8B">
        <w:rPr>
          <w:rFonts w:ascii="Franklin Gothic Book" w:eastAsia="Calibri Light" w:hAnsi="Franklin Gothic Book" w:cs="Calibri Light"/>
          <w:sz w:val="22"/>
          <w:szCs w:val="22"/>
        </w:rPr>
        <w:t xml:space="preserve"> a </w:t>
      </w:r>
      <w:proofErr w:type="spellStart"/>
      <w:r w:rsidRPr="003F1E8B">
        <w:rPr>
          <w:rFonts w:ascii="Franklin Gothic Book" w:eastAsia="Calibri Light" w:hAnsi="Franklin Gothic Book" w:cs="Calibri Light"/>
          <w:sz w:val="22"/>
          <w:szCs w:val="22"/>
        </w:rPr>
        <w:t>fusumbe</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Tshivhalo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tsha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mishumo</w:t>
      </w:r>
      <w:proofErr w:type="spellEnd"/>
      <w:r w:rsidRPr="003F1E8B">
        <w:rPr>
          <w:rFonts w:ascii="Franklin Gothic Book" w:eastAsia="Calibri Light" w:hAnsi="Franklin Gothic Book" w:cs="Calibri Light"/>
          <w:sz w:val="22"/>
          <w:szCs w:val="22"/>
        </w:rPr>
        <w:t xml:space="preserve"> kha </w:t>
      </w:r>
      <w:proofErr w:type="spellStart"/>
      <w:r w:rsidRPr="003F1E8B">
        <w:rPr>
          <w:rFonts w:ascii="Franklin Gothic Book" w:eastAsia="Calibri Light" w:hAnsi="Franklin Gothic Book" w:cs="Calibri Light"/>
          <w:sz w:val="22"/>
          <w:szCs w:val="22"/>
        </w:rPr>
        <w:t>Masipala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tshi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nn</w:t>
      </w:r>
      <w:r w:rsidRPr="003F1E8B">
        <w:rPr>
          <w:rFonts w:ascii="Calibri" w:eastAsia="Calibri Light" w:hAnsi="Calibri" w:cs="Calibri"/>
          <w:sz w:val="22"/>
          <w:szCs w:val="22"/>
        </w:rPr>
        <w:t>ṱ</w:t>
      </w:r>
      <w:r w:rsidRPr="003F1E8B">
        <w:rPr>
          <w:rFonts w:ascii="Franklin Gothic Book" w:eastAsia="Calibri Light" w:hAnsi="Franklin Gothic Book" w:cs="Calibri Light"/>
          <w:sz w:val="22"/>
          <w:szCs w:val="22"/>
        </w:rPr>
        <w:t>ha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vhukuma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hune</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vhathu</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swikaho</w:t>
      </w:r>
      <w:proofErr w:type="spellEnd"/>
      <w:r w:rsidRPr="003F1E8B">
        <w:rPr>
          <w:rFonts w:ascii="Franklin Gothic Book" w:eastAsia="Calibri Light" w:hAnsi="Franklin Gothic Book" w:cs="Calibri Light"/>
          <w:sz w:val="22"/>
          <w:szCs w:val="22"/>
        </w:rPr>
        <w:t xml:space="preserve"> 75% </w:t>
      </w:r>
      <w:proofErr w:type="spellStart"/>
      <w:r w:rsidRPr="003F1E8B">
        <w:rPr>
          <w:rFonts w:ascii="Franklin Gothic Book" w:eastAsia="Calibri Light" w:hAnsi="Franklin Gothic Book" w:cs="Calibri Light"/>
          <w:sz w:val="22"/>
          <w:szCs w:val="22"/>
        </w:rPr>
        <w:t>vha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mi</w:t>
      </w:r>
      <w:r w:rsidRPr="003F1E8B">
        <w:rPr>
          <w:rFonts w:ascii="Calibri" w:eastAsia="Calibri Light" w:hAnsi="Calibri" w:cs="Calibri"/>
          <w:sz w:val="22"/>
          <w:szCs w:val="22"/>
        </w:rPr>
        <w:t>ṅ</w:t>
      </w:r>
      <w:r w:rsidRPr="003F1E8B">
        <w:rPr>
          <w:rFonts w:ascii="Franklin Gothic Book" w:eastAsia="Calibri Light" w:hAnsi="Franklin Gothic Book" w:cs="Calibri Light"/>
          <w:sz w:val="22"/>
          <w:szCs w:val="22"/>
        </w:rPr>
        <w:t>waha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ya</w:t>
      </w:r>
      <w:proofErr w:type="spellEnd"/>
      <w:r w:rsidRPr="003F1E8B">
        <w:rPr>
          <w:rFonts w:ascii="Franklin Gothic Book" w:eastAsia="Calibri Light" w:hAnsi="Franklin Gothic Book" w:cs="Calibri Light"/>
          <w:sz w:val="22"/>
          <w:szCs w:val="22"/>
        </w:rPr>
        <w:t xml:space="preserve"> u </w:t>
      </w:r>
      <w:proofErr w:type="spellStart"/>
      <w:r w:rsidRPr="003F1E8B">
        <w:rPr>
          <w:rFonts w:ascii="Franklin Gothic Book" w:eastAsia="Calibri Light" w:hAnsi="Franklin Gothic Book" w:cs="Calibri Light"/>
          <w:sz w:val="22"/>
          <w:szCs w:val="22"/>
        </w:rPr>
        <w:t>shuma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vhane</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khou</w:t>
      </w:r>
      <w:proofErr w:type="spellEnd"/>
      <w:r w:rsidRPr="003F1E8B">
        <w:rPr>
          <w:rFonts w:ascii="Franklin Gothic Book" w:eastAsia="Calibri Light" w:hAnsi="Franklin Gothic Book" w:cs="Calibri Light"/>
          <w:sz w:val="22"/>
          <w:szCs w:val="22"/>
        </w:rPr>
        <w:t xml:space="preserve"> </w:t>
      </w:r>
      <w:proofErr w:type="spellStart"/>
      <w:r w:rsidRPr="003F1E8B">
        <w:rPr>
          <w:rFonts w:ascii="Calibri" w:eastAsia="Calibri Light" w:hAnsi="Calibri" w:cs="Calibri"/>
          <w:sz w:val="22"/>
          <w:szCs w:val="22"/>
        </w:rPr>
        <w:t>ṱ</w:t>
      </w:r>
      <w:r w:rsidRPr="003F1E8B">
        <w:rPr>
          <w:rFonts w:ascii="Franklin Gothic Book" w:eastAsia="Calibri Light" w:hAnsi="Franklin Gothic Book" w:cs="Calibri Light"/>
          <w:sz w:val="22"/>
          <w:szCs w:val="22"/>
        </w:rPr>
        <w:t>o</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mushumo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nga</w:t>
      </w:r>
      <w:proofErr w:type="spellEnd"/>
      <w:r w:rsidRPr="003F1E8B">
        <w:rPr>
          <w:rFonts w:ascii="Franklin Gothic Book" w:eastAsia="Calibri Light" w:hAnsi="Franklin Gothic Book" w:cs="Calibri Light"/>
          <w:sz w:val="22"/>
          <w:szCs w:val="22"/>
        </w:rPr>
        <w:t xml:space="preserve"> u </w:t>
      </w:r>
      <w:proofErr w:type="spellStart"/>
      <w:r w:rsidRPr="003F1E8B">
        <w:rPr>
          <w:rFonts w:ascii="Franklin Gothic Book" w:eastAsia="Calibri Light" w:hAnsi="Franklin Gothic Book" w:cs="Calibri Light"/>
          <w:sz w:val="22"/>
          <w:szCs w:val="22"/>
        </w:rPr>
        <w:t>fhisea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vha</w:t>
      </w:r>
      <w:proofErr w:type="spellEnd"/>
      <w:r w:rsidRPr="003F1E8B">
        <w:rPr>
          <w:rFonts w:ascii="Franklin Gothic Book" w:eastAsia="Calibri Light" w:hAnsi="Franklin Gothic Book" w:cs="Calibri Light"/>
          <w:sz w:val="22"/>
          <w:szCs w:val="22"/>
        </w:rPr>
        <w:t xml:space="preserve"> a </w:t>
      </w:r>
      <w:proofErr w:type="spellStart"/>
      <w:r w:rsidRPr="003F1E8B">
        <w:rPr>
          <w:rFonts w:ascii="Franklin Gothic Book" w:eastAsia="Calibri Light" w:hAnsi="Franklin Gothic Book" w:cs="Calibri Light"/>
          <w:sz w:val="22"/>
          <w:szCs w:val="22"/>
        </w:rPr>
        <w:t>kona</w:t>
      </w:r>
      <w:proofErr w:type="spellEnd"/>
      <w:r w:rsidRPr="003F1E8B">
        <w:rPr>
          <w:rFonts w:ascii="Franklin Gothic Book" w:eastAsia="Calibri Light" w:hAnsi="Franklin Gothic Book" w:cs="Calibri Light"/>
          <w:sz w:val="22"/>
          <w:szCs w:val="22"/>
        </w:rPr>
        <w:t xml:space="preserve"> u </w:t>
      </w:r>
      <w:proofErr w:type="spellStart"/>
      <w:r w:rsidRPr="003F1E8B">
        <w:rPr>
          <w:rFonts w:ascii="Franklin Gothic Book" w:eastAsia="Calibri Light" w:hAnsi="Franklin Gothic Book" w:cs="Calibri Light"/>
          <w:sz w:val="22"/>
          <w:szCs w:val="22"/>
        </w:rPr>
        <w:t>wana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mushumo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Fhedzi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vhunzhi</w:t>
      </w:r>
      <w:proofErr w:type="spellEnd"/>
      <w:r w:rsidRPr="003F1E8B">
        <w:rPr>
          <w:rFonts w:ascii="Franklin Gothic Book" w:eastAsia="Calibri Light" w:hAnsi="Franklin Gothic Book" w:cs="Calibri Light"/>
          <w:sz w:val="22"/>
          <w:szCs w:val="22"/>
        </w:rPr>
        <w:t xml:space="preserve"> ha </w:t>
      </w:r>
      <w:proofErr w:type="spellStart"/>
      <w:r w:rsidRPr="003F1E8B">
        <w:rPr>
          <w:rFonts w:ascii="Franklin Gothic Book" w:eastAsia="Calibri Light" w:hAnsi="Franklin Gothic Book" w:cs="Calibri Light"/>
          <w:sz w:val="22"/>
          <w:szCs w:val="22"/>
        </w:rPr>
        <w:t>vhathu</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vhane</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shuma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wanala</w:t>
      </w:r>
      <w:proofErr w:type="spellEnd"/>
      <w:r w:rsidRPr="003F1E8B">
        <w:rPr>
          <w:rFonts w:ascii="Franklin Gothic Book" w:eastAsia="Calibri Light" w:hAnsi="Franklin Gothic Book" w:cs="Calibri Light"/>
          <w:sz w:val="22"/>
          <w:szCs w:val="22"/>
        </w:rPr>
        <w:t xml:space="preserve"> kha </w:t>
      </w:r>
      <w:proofErr w:type="spellStart"/>
      <w:r w:rsidRPr="003F1E8B">
        <w:rPr>
          <w:rFonts w:ascii="Franklin Gothic Book" w:eastAsia="Calibri Light" w:hAnsi="Franklin Gothic Book" w:cs="Calibri Light"/>
          <w:sz w:val="22"/>
          <w:szCs w:val="22"/>
        </w:rPr>
        <w:t>mishumo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ya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fhasi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ine</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ya</w:t>
      </w:r>
      <w:proofErr w:type="spellEnd"/>
      <w:r w:rsidRPr="003F1E8B">
        <w:rPr>
          <w:rFonts w:ascii="Franklin Gothic Book" w:eastAsia="Calibri Light" w:hAnsi="Franklin Gothic Book" w:cs="Calibri Light"/>
          <w:sz w:val="22"/>
          <w:szCs w:val="22"/>
        </w:rPr>
        <w:t xml:space="preserve"> </w:t>
      </w:r>
      <w:proofErr w:type="spellStart"/>
      <w:r w:rsidRPr="003F1E8B">
        <w:rPr>
          <w:rFonts w:ascii="Calibri" w:eastAsia="Calibri Light" w:hAnsi="Calibri" w:cs="Calibri"/>
          <w:sz w:val="22"/>
          <w:szCs w:val="22"/>
        </w:rPr>
        <w:t>ṱ</w:t>
      </w:r>
      <w:r w:rsidRPr="003F1E8B">
        <w:rPr>
          <w:rFonts w:ascii="Franklin Gothic Book" w:eastAsia="Calibri Light" w:hAnsi="Franklin Gothic Book" w:cs="Calibri Light"/>
          <w:sz w:val="22"/>
          <w:szCs w:val="22"/>
        </w:rPr>
        <w:t>o</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vhutsila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vhu</w:t>
      </w:r>
      <w:r w:rsidRPr="003F1E8B">
        <w:rPr>
          <w:rFonts w:ascii="Calibri" w:eastAsia="Calibri Light" w:hAnsi="Calibri" w:cs="Calibri"/>
          <w:sz w:val="22"/>
          <w:szCs w:val="22"/>
        </w:rPr>
        <w:t>ṱ</w:t>
      </w:r>
      <w:r w:rsidRPr="003F1E8B">
        <w:rPr>
          <w:rFonts w:ascii="Franklin Gothic Book" w:eastAsia="Calibri Light" w:hAnsi="Franklin Gothic Book" w:cs="Calibri Light"/>
          <w:sz w:val="22"/>
          <w:szCs w:val="22"/>
        </w:rPr>
        <w:t>uku</w:t>
      </w:r>
      <w:proofErr w:type="spellEnd"/>
      <w:r w:rsidRPr="003F1E8B">
        <w:rPr>
          <w:rFonts w:ascii="Franklin Gothic Book" w:eastAsia="Calibri Light" w:hAnsi="Franklin Gothic Book" w:cs="Calibri Light"/>
          <w:sz w:val="22"/>
          <w:szCs w:val="22"/>
        </w:rPr>
        <w:t xml:space="preserve"> kana </w:t>
      </w:r>
      <w:proofErr w:type="spellStart"/>
      <w:r w:rsidRPr="003F1E8B">
        <w:rPr>
          <w:rFonts w:ascii="Franklin Gothic Book" w:eastAsia="Calibri Light" w:hAnsi="Franklin Gothic Book" w:cs="Calibri Light"/>
          <w:sz w:val="22"/>
          <w:szCs w:val="22"/>
        </w:rPr>
        <w:t>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sa</w:t>
      </w:r>
      <w:proofErr w:type="spellEnd"/>
      <w:r w:rsidRPr="003F1E8B">
        <w:rPr>
          <w:rFonts w:ascii="Franklin Gothic Book" w:eastAsia="Calibri Light" w:hAnsi="Franklin Gothic Book" w:cs="Calibri Light"/>
          <w:sz w:val="22"/>
          <w:szCs w:val="22"/>
        </w:rPr>
        <w:t xml:space="preserve"> </w:t>
      </w:r>
      <w:proofErr w:type="spellStart"/>
      <w:r w:rsidRPr="003F1E8B">
        <w:rPr>
          <w:rFonts w:ascii="Calibri" w:eastAsia="Calibri Light" w:hAnsi="Calibri" w:cs="Calibri"/>
          <w:sz w:val="22"/>
          <w:szCs w:val="22"/>
        </w:rPr>
        <w:t>ṱ</w:t>
      </w:r>
      <w:r w:rsidRPr="003F1E8B">
        <w:rPr>
          <w:rFonts w:ascii="Franklin Gothic Book" w:eastAsia="Calibri Light" w:hAnsi="Franklin Gothic Book" w:cs="Calibri Light"/>
          <w:sz w:val="22"/>
          <w:szCs w:val="22"/>
        </w:rPr>
        <w:t>o</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vhutsila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Hezwi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dovha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vhonala</w:t>
      </w:r>
      <w:proofErr w:type="spellEnd"/>
      <w:r w:rsidRPr="003F1E8B">
        <w:rPr>
          <w:rFonts w:ascii="Franklin Gothic Book" w:eastAsia="Calibri Light" w:hAnsi="Franklin Gothic Book" w:cs="Calibri Light"/>
          <w:sz w:val="22"/>
          <w:szCs w:val="22"/>
        </w:rPr>
        <w:t xml:space="preserve"> kha </w:t>
      </w:r>
      <w:proofErr w:type="spellStart"/>
      <w:r w:rsidRPr="003F1E8B">
        <w:rPr>
          <w:rFonts w:ascii="Franklin Gothic Book" w:eastAsia="Calibri Light" w:hAnsi="Franklin Gothic Book" w:cs="Calibri Light"/>
          <w:sz w:val="22"/>
          <w:szCs w:val="22"/>
        </w:rPr>
        <w:t>pfunzo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ya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fhasi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ya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vhadzulapo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vhapo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hune</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vhadzulapo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swikaho</w:t>
      </w:r>
      <w:proofErr w:type="spellEnd"/>
      <w:r w:rsidRPr="003F1E8B">
        <w:rPr>
          <w:rFonts w:ascii="Franklin Gothic Book" w:eastAsia="Calibri Light" w:hAnsi="Franklin Gothic Book" w:cs="Calibri Light"/>
          <w:sz w:val="22"/>
          <w:szCs w:val="22"/>
        </w:rPr>
        <w:t xml:space="preserve"> 12% </w:t>
      </w:r>
      <w:proofErr w:type="spellStart"/>
      <w:r w:rsidRPr="003F1E8B">
        <w:rPr>
          <w:rFonts w:ascii="Franklin Gothic Book" w:eastAsia="Calibri Light" w:hAnsi="Franklin Gothic Book" w:cs="Calibri Light"/>
          <w:sz w:val="22"/>
          <w:szCs w:val="22"/>
        </w:rPr>
        <w:t>vha</w:t>
      </w:r>
      <w:proofErr w:type="spellEnd"/>
      <w:r w:rsidRPr="003F1E8B">
        <w:rPr>
          <w:rFonts w:ascii="Franklin Gothic Book" w:eastAsia="Calibri Light" w:hAnsi="Franklin Gothic Book" w:cs="Calibri Light"/>
          <w:sz w:val="22"/>
          <w:szCs w:val="22"/>
        </w:rPr>
        <w:t xml:space="preserve"> re </w:t>
      </w:r>
      <w:proofErr w:type="spellStart"/>
      <w:r w:rsidRPr="003F1E8B">
        <w:rPr>
          <w:rFonts w:ascii="Franklin Gothic Book" w:eastAsia="Calibri Light" w:hAnsi="Franklin Gothic Book" w:cs="Calibri Light"/>
          <w:sz w:val="22"/>
          <w:szCs w:val="22"/>
        </w:rPr>
        <w:t>na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mi</w:t>
      </w:r>
      <w:r w:rsidRPr="003F1E8B">
        <w:rPr>
          <w:rFonts w:ascii="Calibri" w:eastAsia="Calibri Light" w:hAnsi="Calibri" w:cs="Calibri"/>
          <w:sz w:val="22"/>
          <w:szCs w:val="22"/>
        </w:rPr>
        <w:t>ṅ</w:t>
      </w:r>
      <w:r w:rsidRPr="003F1E8B">
        <w:rPr>
          <w:rFonts w:ascii="Franklin Gothic Book" w:eastAsia="Calibri Light" w:hAnsi="Franklin Gothic Book" w:cs="Calibri Light"/>
          <w:sz w:val="22"/>
          <w:szCs w:val="22"/>
        </w:rPr>
        <w:t>waha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ya</w:t>
      </w:r>
      <w:proofErr w:type="spellEnd"/>
      <w:r w:rsidRPr="003F1E8B">
        <w:rPr>
          <w:rFonts w:ascii="Franklin Gothic Book" w:eastAsia="Calibri Light" w:hAnsi="Franklin Gothic Book" w:cs="Calibri Light"/>
          <w:sz w:val="22"/>
          <w:szCs w:val="22"/>
        </w:rPr>
        <w:t xml:space="preserve"> 20 </w:t>
      </w:r>
      <w:proofErr w:type="spellStart"/>
      <w:r w:rsidRPr="003F1E8B">
        <w:rPr>
          <w:rFonts w:ascii="Franklin Gothic Book" w:eastAsia="Calibri Light" w:hAnsi="Franklin Gothic Book" w:cs="Calibri Light"/>
          <w:sz w:val="22"/>
          <w:szCs w:val="22"/>
        </w:rPr>
        <w:t>na</w:t>
      </w:r>
      <w:proofErr w:type="spellEnd"/>
      <w:r w:rsidRPr="003F1E8B">
        <w:rPr>
          <w:rFonts w:ascii="Franklin Gothic Book" w:eastAsia="Calibri Light" w:hAnsi="Franklin Gothic Book" w:cs="Calibri Light"/>
          <w:sz w:val="22"/>
          <w:szCs w:val="22"/>
        </w:rPr>
        <w:t xml:space="preserve"> u </w:t>
      </w:r>
      <w:proofErr w:type="spellStart"/>
      <w:r w:rsidRPr="003F1E8B">
        <w:rPr>
          <w:rFonts w:ascii="Franklin Gothic Book" w:eastAsia="Calibri Light" w:hAnsi="Franklin Gothic Book" w:cs="Calibri Light"/>
          <w:sz w:val="22"/>
          <w:szCs w:val="22"/>
        </w:rPr>
        <w:t>fhira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si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mufuda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wa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pfunzo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Hezwi</w:t>
      </w:r>
      <w:proofErr w:type="spellEnd"/>
      <w:r w:rsidRPr="003F1E8B">
        <w:rPr>
          <w:rFonts w:ascii="Franklin Gothic Book" w:eastAsia="Calibri Light" w:hAnsi="Franklin Gothic Book" w:cs="Calibri Light"/>
          <w:sz w:val="22"/>
          <w:szCs w:val="22"/>
        </w:rPr>
        <w:t xml:space="preserve">, u </w:t>
      </w:r>
      <w:proofErr w:type="spellStart"/>
      <w:r w:rsidRPr="003F1E8B">
        <w:rPr>
          <w:rFonts w:ascii="Franklin Gothic Book" w:eastAsia="Calibri Light" w:hAnsi="Franklin Gothic Book" w:cs="Calibri Light"/>
          <w:sz w:val="22"/>
          <w:szCs w:val="22"/>
        </w:rPr>
        <w:t>swika</w:t>
      </w:r>
      <w:proofErr w:type="spellEnd"/>
      <w:r w:rsidRPr="003F1E8B">
        <w:rPr>
          <w:rFonts w:ascii="Franklin Gothic Book" w:eastAsia="Calibri Light" w:hAnsi="Franklin Gothic Book" w:cs="Calibri Light"/>
          <w:sz w:val="22"/>
          <w:szCs w:val="22"/>
        </w:rPr>
        <w:t xml:space="preserve"> kha </w:t>
      </w:r>
      <w:proofErr w:type="spellStart"/>
      <w:r w:rsidRPr="003F1E8B">
        <w:rPr>
          <w:rFonts w:ascii="Franklin Gothic Book" w:eastAsia="Calibri Light" w:hAnsi="Franklin Gothic Book" w:cs="Calibri Light"/>
          <w:sz w:val="22"/>
          <w:szCs w:val="22"/>
        </w:rPr>
        <w:t>vhu</w:t>
      </w:r>
      <w:r w:rsidRPr="003F1E8B">
        <w:rPr>
          <w:rFonts w:ascii="Calibri" w:eastAsia="Calibri Light" w:hAnsi="Calibri" w:cs="Calibri"/>
          <w:sz w:val="22"/>
          <w:szCs w:val="22"/>
        </w:rPr>
        <w:t>ṅ</w:t>
      </w:r>
      <w:r w:rsidRPr="003F1E8B">
        <w:rPr>
          <w:rFonts w:ascii="Franklin Gothic Book" w:eastAsia="Calibri Light" w:hAnsi="Franklin Gothic Book" w:cs="Calibri Light"/>
          <w:sz w:val="22"/>
          <w:szCs w:val="22"/>
        </w:rPr>
        <w:t>we</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vhuimo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thivhela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khonadzeo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dza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mveledziso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ya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Masipala</w:t>
      </w:r>
      <w:proofErr w:type="spellEnd"/>
      <w:r w:rsidRPr="003F1E8B">
        <w:rPr>
          <w:rFonts w:ascii="Franklin Gothic Book" w:eastAsia="Calibri Light" w:hAnsi="Franklin Gothic Book" w:cs="Calibri Light"/>
          <w:sz w:val="22"/>
          <w:szCs w:val="22"/>
        </w:rPr>
        <w:t xml:space="preserve"> kha </w:t>
      </w:r>
      <w:proofErr w:type="spellStart"/>
      <w:r w:rsidRPr="003F1E8B">
        <w:rPr>
          <w:rFonts w:ascii="Franklin Gothic Book" w:eastAsia="Calibri Light" w:hAnsi="Franklin Gothic Book" w:cs="Calibri Light"/>
          <w:sz w:val="22"/>
          <w:szCs w:val="22"/>
        </w:rPr>
        <w:t>mveledziso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ya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owetshumo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dzo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bvelaho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phan</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vhukuma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Tshiimo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tsha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mushumo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lushaka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lwa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mishumo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yo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dzhiiwaho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nga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vhadzulapo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Masipala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kwama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thwii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zwiimo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zwavho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mbuelo</w:t>
      </w:r>
      <w:proofErr w:type="spellEnd"/>
      <w:r w:rsidRPr="003F1E8B">
        <w:rPr>
          <w:rFonts w:ascii="Franklin Gothic Book" w:eastAsia="Calibri Light" w:hAnsi="Franklin Gothic Book" w:cs="Calibri Light"/>
          <w:sz w:val="22"/>
          <w:szCs w:val="22"/>
        </w:rPr>
        <w:t xml:space="preserve"> (Dawid </w:t>
      </w:r>
      <w:proofErr w:type="spellStart"/>
      <w:r w:rsidRPr="003F1E8B">
        <w:rPr>
          <w:rFonts w:ascii="Franklin Gothic Book" w:eastAsia="Calibri Light" w:hAnsi="Franklin Gothic Book" w:cs="Calibri Light"/>
          <w:sz w:val="22"/>
          <w:szCs w:val="22"/>
        </w:rPr>
        <w:t>Kruiper</w:t>
      </w:r>
      <w:proofErr w:type="spellEnd"/>
      <w:r w:rsidRPr="003F1E8B">
        <w:rPr>
          <w:rFonts w:ascii="Franklin Gothic Book" w:eastAsia="Calibri Light" w:hAnsi="Franklin Gothic Book" w:cs="Calibri Light"/>
          <w:sz w:val="22"/>
          <w:szCs w:val="22"/>
        </w:rPr>
        <w:t xml:space="preserve"> IDP, 2018). U </w:t>
      </w:r>
      <w:proofErr w:type="spellStart"/>
      <w:r w:rsidRPr="003F1E8B">
        <w:rPr>
          <w:rFonts w:ascii="Franklin Gothic Book" w:eastAsia="Calibri Light" w:hAnsi="Franklin Gothic Book" w:cs="Calibri Light"/>
          <w:sz w:val="22"/>
          <w:szCs w:val="22"/>
        </w:rPr>
        <w:t>kovhekanywa</w:t>
      </w:r>
      <w:proofErr w:type="spellEnd"/>
      <w:r w:rsidRPr="003F1E8B">
        <w:rPr>
          <w:rFonts w:ascii="Franklin Gothic Book" w:eastAsia="Calibri Light" w:hAnsi="Franklin Gothic Book" w:cs="Calibri Light"/>
          <w:sz w:val="22"/>
          <w:szCs w:val="22"/>
        </w:rPr>
        <w:t xml:space="preserve"> ha </w:t>
      </w:r>
      <w:proofErr w:type="spellStart"/>
      <w:r w:rsidRPr="003F1E8B">
        <w:rPr>
          <w:rFonts w:ascii="Franklin Gothic Book" w:eastAsia="Calibri Light" w:hAnsi="Franklin Gothic Book" w:cs="Calibri Light"/>
          <w:sz w:val="22"/>
          <w:szCs w:val="22"/>
        </w:rPr>
        <w:t>mbuelo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zwo</w:t>
      </w:r>
      <w:proofErr w:type="spellEnd"/>
      <w:r w:rsidRPr="003F1E8B">
        <w:rPr>
          <w:rFonts w:ascii="Franklin Gothic Book" w:eastAsia="Calibri Light" w:hAnsi="Franklin Gothic Book" w:cs="Calibri Light"/>
          <w:sz w:val="22"/>
          <w:szCs w:val="22"/>
        </w:rPr>
        <w:t xml:space="preserve"> skewed </w:t>
      </w:r>
      <w:proofErr w:type="spellStart"/>
      <w:r w:rsidRPr="003F1E8B">
        <w:rPr>
          <w:rFonts w:ascii="Franklin Gothic Book" w:eastAsia="Calibri Light" w:hAnsi="Franklin Gothic Book" w:cs="Calibri Light"/>
          <w:sz w:val="22"/>
          <w:szCs w:val="22"/>
        </w:rPr>
        <w:t>vhukuma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phesenthe</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khulwane</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ya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vhadzulapo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vhane</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khou</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tshila</w:t>
      </w:r>
      <w:proofErr w:type="spellEnd"/>
      <w:r w:rsidRPr="003F1E8B">
        <w:rPr>
          <w:rFonts w:ascii="Franklin Gothic Book" w:eastAsia="Calibri Light" w:hAnsi="Franklin Gothic Book" w:cs="Calibri Light"/>
          <w:sz w:val="22"/>
          <w:szCs w:val="22"/>
        </w:rPr>
        <w:t xml:space="preserve"> kha </w:t>
      </w:r>
      <w:proofErr w:type="spellStart"/>
      <w:r w:rsidRPr="003F1E8B">
        <w:rPr>
          <w:rFonts w:ascii="Franklin Gothic Book" w:eastAsia="Calibri Light" w:hAnsi="Franklin Gothic Book" w:cs="Calibri Light"/>
          <w:sz w:val="22"/>
          <w:szCs w:val="22"/>
        </w:rPr>
        <w:t>vhushai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vhuhulwane</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Mveledziso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ya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ikonomi</w:t>
      </w:r>
      <w:proofErr w:type="spellEnd"/>
      <w:r w:rsidRPr="003F1E8B">
        <w:rPr>
          <w:rFonts w:ascii="Franklin Gothic Book" w:eastAsia="Calibri Light" w:hAnsi="Franklin Gothic Book" w:cs="Calibri Light"/>
          <w:sz w:val="22"/>
          <w:szCs w:val="22"/>
        </w:rPr>
        <w:t xml:space="preserve"> kha </w:t>
      </w:r>
      <w:proofErr w:type="spellStart"/>
      <w:r w:rsidRPr="003F1E8B">
        <w:rPr>
          <w:rFonts w:ascii="Calibri" w:eastAsia="Calibri Light" w:hAnsi="Calibri" w:cs="Calibri"/>
          <w:sz w:val="22"/>
          <w:szCs w:val="22"/>
        </w:rPr>
        <w:t>ḽ</w:t>
      </w:r>
      <w:r w:rsidRPr="003F1E8B">
        <w:rPr>
          <w:rFonts w:ascii="Franklin Gothic Book" w:eastAsia="Calibri Light" w:hAnsi="Franklin Gothic Book" w:cs="Calibri Light"/>
          <w:sz w:val="22"/>
          <w:szCs w:val="22"/>
        </w:rPr>
        <w:t>a</w:t>
      </w:r>
      <w:proofErr w:type="spellEnd"/>
      <w:r w:rsidRPr="003F1E8B">
        <w:rPr>
          <w:rFonts w:ascii="Franklin Gothic Book" w:eastAsia="Calibri Light" w:hAnsi="Franklin Gothic Book" w:cs="Calibri Light"/>
          <w:sz w:val="22"/>
          <w:szCs w:val="22"/>
        </w:rPr>
        <w:t xml:space="preserve"> Northern Cape </w:t>
      </w:r>
      <w:proofErr w:type="spellStart"/>
      <w:r w:rsidRPr="003F1E8B">
        <w:rPr>
          <w:rFonts w:ascii="Franklin Gothic Book" w:eastAsia="Calibri Light" w:hAnsi="Franklin Gothic Book" w:cs="Calibri Light"/>
          <w:sz w:val="22"/>
          <w:szCs w:val="22"/>
        </w:rPr>
        <w:t>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khou</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thithiswa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nga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vhuhulwane</w:t>
      </w:r>
      <w:proofErr w:type="spellEnd"/>
      <w:r w:rsidRPr="003F1E8B">
        <w:rPr>
          <w:rFonts w:ascii="Franklin Gothic Book" w:eastAsia="Calibri Light" w:hAnsi="Franklin Gothic Book" w:cs="Calibri Light"/>
          <w:sz w:val="22"/>
          <w:szCs w:val="22"/>
        </w:rPr>
        <w:t xml:space="preserve"> ha </w:t>
      </w:r>
      <w:proofErr w:type="spellStart"/>
      <w:r w:rsidRPr="003F1E8B">
        <w:rPr>
          <w:rFonts w:ascii="Franklin Gothic Book" w:eastAsia="Calibri Light" w:hAnsi="Franklin Gothic Book" w:cs="Calibri Light"/>
          <w:sz w:val="22"/>
          <w:szCs w:val="22"/>
        </w:rPr>
        <w:t>vhupo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na</w:t>
      </w:r>
      <w:proofErr w:type="spellEnd"/>
      <w:r w:rsidRPr="003F1E8B">
        <w:rPr>
          <w:rFonts w:ascii="Franklin Gothic Book" w:eastAsia="Calibri Light" w:hAnsi="Franklin Gothic Book" w:cs="Calibri Light"/>
          <w:sz w:val="22"/>
          <w:szCs w:val="22"/>
        </w:rPr>
        <w:t xml:space="preserve"> u </w:t>
      </w:r>
      <w:proofErr w:type="spellStart"/>
      <w:r w:rsidRPr="003F1E8B">
        <w:rPr>
          <w:rFonts w:ascii="Franklin Gothic Book" w:eastAsia="Calibri Light" w:hAnsi="Franklin Gothic Book" w:cs="Calibri Light"/>
          <w:sz w:val="22"/>
          <w:szCs w:val="22"/>
        </w:rPr>
        <w:t>vha</w:t>
      </w:r>
      <w:proofErr w:type="spellEnd"/>
      <w:r w:rsidRPr="003F1E8B">
        <w:rPr>
          <w:rFonts w:ascii="Franklin Gothic Book" w:eastAsia="Calibri Light" w:hAnsi="Franklin Gothic Book" w:cs="Calibri Light"/>
          <w:sz w:val="22"/>
          <w:szCs w:val="22"/>
        </w:rPr>
        <w:t xml:space="preserve"> kule ha </w:t>
      </w:r>
      <w:proofErr w:type="spellStart"/>
      <w:r w:rsidRPr="003F1E8B">
        <w:rPr>
          <w:rFonts w:ascii="Franklin Gothic Book" w:eastAsia="Calibri Light" w:hAnsi="Franklin Gothic Book" w:cs="Calibri Light"/>
          <w:sz w:val="22"/>
          <w:szCs w:val="22"/>
        </w:rPr>
        <w:t>zwitshavha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zwaho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vhuponi</w:t>
      </w:r>
      <w:proofErr w:type="spellEnd"/>
      <w:r w:rsidRPr="003F1E8B">
        <w:rPr>
          <w:rFonts w:ascii="Franklin Gothic Book" w:eastAsia="Calibri Light" w:hAnsi="Franklin Gothic Book" w:cs="Calibri Light"/>
          <w:sz w:val="22"/>
          <w:szCs w:val="22"/>
        </w:rPr>
        <w:t xml:space="preserve"> ha </w:t>
      </w:r>
      <w:proofErr w:type="spellStart"/>
      <w:r w:rsidRPr="003F1E8B">
        <w:rPr>
          <w:rFonts w:ascii="Franklin Gothic Book" w:eastAsia="Calibri Light" w:hAnsi="Franklin Gothic Book" w:cs="Calibri Light"/>
          <w:sz w:val="22"/>
          <w:szCs w:val="22"/>
        </w:rPr>
        <w:t>mahayani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Mveledziso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dovha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ya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thithiswa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nga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pfunzo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zwikili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fhasi</w:t>
      </w:r>
      <w:proofErr w:type="spellEnd"/>
      <w:r w:rsidRPr="003F1E8B">
        <w:rPr>
          <w:rFonts w:ascii="Franklin Gothic Book" w:eastAsia="Calibri Light" w:hAnsi="Franklin Gothic Book" w:cs="Calibri Light"/>
          <w:sz w:val="22"/>
          <w:szCs w:val="22"/>
        </w:rPr>
        <w:t xml:space="preserve"> kha </w:t>
      </w:r>
      <w:proofErr w:type="spellStart"/>
      <w:r w:rsidRPr="003F1E8B">
        <w:rPr>
          <w:rFonts w:ascii="Franklin Gothic Book" w:eastAsia="Calibri Light" w:hAnsi="Franklin Gothic Book" w:cs="Calibri Light"/>
          <w:sz w:val="22"/>
          <w:szCs w:val="22"/>
        </w:rPr>
        <w:t>vundu</w:t>
      </w:r>
      <w:proofErr w:type="spellEnd"/>
      <w:r w:rsidRPr="003F1E8B">
        <w:rPr>
          <w:rFonts w:ascii="Franklin Gothic Book" w:eastAsia="Calibri Light" w:hAnsi="Franklin Gothic Book" w:cs="Calibri Light"/>
          <w:sz w:val="22"/>
          <w:szCs w:val="22"/>
        </w:rPr>
        <w:t xml:space="preserve">. U </w:t>
      </w:r>
      <w:proofErr w:type="spellStart"/>
      <w:r w:rsidRPr="003F1E8B">
        <w:rPr>
          <w:rFonts w:ascii="Franklin Gothic Book" w:eastAsia="Calibri Light" w:hAnsi="Franklin Gothic Book" w:cs="Calibri Light"/>
          <w:sz w:val="22"/>
          <w:szCs w:val="22"/>
        </w:rPr>
        <w:t>shaea</w:t>
      </w:r>
      <w:proofErr w:type="spellEnd"/>
      <w:r w:rsidRPr="003F1E8B">
        <w:rPr>
          <w:rFonts w:ascii="Franklin Gothic Book" w:eastAsia="Calibri Light" w:hAnsi="Franklin Gothic Book" w:cs="Calibri Light"/>
          <w:sz w:val="22"/>
          <w:szCs w:val="22"/>
        </w:rPr>
        <w:t xml:space="preserve"> ha </w:t>
      </w:r>
      <w:proofErr w:type="spellStart"/>
      <w:r w:rsidRPr="003F1E8B">
        <w:rPr>
          <w:rFonts w:ascii="Franklin Gothic Book" w:eastAsia="Calibri Light" w:hAnsi="Franklin Gothic Book" w:cs="Calibri Light"/>
          <w:sz w:val="22"/>
          <w:szCs w:val="22"/>
        </w:rPr>
        <w:t>mishumo</w:t>
      </w:r>
      <w:proofErr w:type="spellEnd"/>
      <w:r w:rsidRPr="003F1E8B">
        <w:rPr>
          <w:rFonts w:ascii="Franklin Gothic Book" w:eastAsia="Calibri Light" w:hAnsi="Franklin Gothic Book" w:cs="Calibri Light"/>
          <w:sz w:val="22"/>
          <w:szCs w:val="22"/>
        </w:rPr>
        <w:t xml:space="preserve"> Kapa </w:t>
      </w:r>
      <w:proofErr w:type="spellStart"/>
      <w:r w:rsidRPr="003F1E8B">
        <w:rPr>
          <w:rFonts w:ascii="Franklin Gothic Book" w:eastAsia="Calibri Light" w:hAnsi="Franklin Gothic Book" w:cs="Calibri Light"/>
          <w:sz w:val="22"/>
          <w:szCs w:val="22"/>
        </w:rPr>
        <w:t>Devhula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zwi</w:t>
      </w:r>
      <w:proofErr w:type="spellEnd"/>
      <w:r w:rsidRPr="003F1E8B">
        <w:rPr>
          <w:rFonts w:ascii="Franklin Gothic Book" w:eastAsia="Calibri Light" w:hAnsi="Franklin Gothic Book" w:cs="Calibri Light"/>
          <w:sz w:val="22"/>
          <w:szCs w:val="22"/>
        </w:rPr>
        <w:t xml:space="preserve"> </w:t>
      </w:r>
      <w:proofErr w:type="spellStart"/>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isa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khaedu</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khulwane</w:t>
      </w:r>
      <w:proofErr w:type="spellEnd"/>
      <w:r w:rsidRPr="003F1E8B">
        <w:rPr>
          <w:rFonts w:ascii="Franklin Gothic Book" w:eastAsia="Calibri Light" w:hAnsi="Franklin Gothic Book" w:cs="Calibri Light"/>
          <w:sz w:val="22"/>
          <w:szCs w:val="22"/>
        </w:rPr>
        <w:t xml:space="preserve">. Ikonomi </w:t>
      </w:r>
      <w:proofErr w:type="spellStart"/>
      <w:r w:rsidRPr="003F1E8B">
        <w:rPr>
          <w:rFonts w:ascii="Franklin Gothic Book" w:eastAsia="Calibri Light" w:hAnsi="Franklin Gothic Book" w:cs="Calibri Light"/>
          <w:sz w:val="22"/>
          <w:szCs w:val="22"/>
        </w:rPr>
        <w:t>yo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sedza</w:t>
      </w:r>
      <w:proofErr w:type="spellEnd"/>
      <w:r w:rsidRPr="003F1E8B">
        <w:rPr>
          <w:rFonts w:ascii="Franklin Gothic Book" w:eastAsia="Calibri Light" w:hAnsi="Franklin Gothic Book" w:cs="Calibri Light"/>
          <w:sz w:val="22"/>
          <w:szCs w:val="22"/>
        </w:rPr>
        <w:t xml:space="preserve"> kha </w:t>
      </w:r>
      <w:proofErr w:type="spellStart"/>
      <w:r w:rsidRPr="003F1E8B">
        <w:rPr>
          <w:rFonts w:ascii="Franklin Gothic Book" w:eastAsia="Calibri Light" w:hAnsi="Franklin Gothic Book" w:cs="Calibri Light"/>
          <w:sz w:val="22"/>
          <w:szCs w:val="22"/>
        </w:rPr>
        <w:t>sekithara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ya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mbambadzo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na</w:t>
      </w:r>
      <w:proofErr w:type="spellEnd"/>
      <w:r w:rsidRPr="003F1E8B">
        <w:rPr>
          <w:rFonts w:ascii="Franklin Gothic Book" w:eastAsia="Calibri Light" w:hAnsi="Franklin Gothic Book" w:cs="Calibri Light"/>
          <w:sz w:val="22"/>
          <w:szCs w:val="22"/>
        </w:rPr>
        <w:t xml:space="preserve"> u </w:t>
      </w:r>
      <w:proofErr w:type="spellStart"/>
      <w:r w:rsidRPr="003F1E8B">
        <w:rPr>
          <w:rFonts w:ascii="Franklin Gothic Book" w:eastAsia="Calibri Light" w:hAnsi="Franklin Gothic Book" w:cs="Calibri Light"/>
          <w:sz w:val="22"/>
          <w:szCs w:val="22"/>
        </w:rPr>
        <w:t>rengisa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nga</w:t>
      </w:r>
      <w:proofErr w:type="spellEnd"/>
      <w:r w:rsidRPr="003F1E8B">
        <w:rPr>
          <w:rFonts w:ascii="Franklin Gothic Book" w:eastAsia="Calibri Light" w:hAnsi="Franklin Gothic Book" w:cs="Calibri Light"/>
          <w:sz w:val="22"/>
          <w:szCs w:val="22"/>
        </w:rPr>
        <w:t xml:space="preserve"> </w:t>
      </w:r>
      <w:proofErr w:type="spellStart"/>
      <w:r w:rsidRPr="003F1E8B">
        <w:rPr>
          <w:rFonts w:ascii="Calibri" w:eastAsia="Calibri Light" w:hAnsi="Calibri" w:cs="Calibri"/>
          <w:sz w:val="22"/>
          <w:szCs w:val="22"/>
        </w:rPr>
        <w:t>ṅ</w:t>
      </w:r>
      <w:r w:rsidRPr="003F1E8B">
        <w:rPr>
          <w:rFonts w:ascii="Franklin Gothic Book" w:eastAsia="Calibri Light" w:hAnsi="Franklin Gothic Book" w:cs="Calibri Light"/>
          <w:sz w:val="22"/>
          <w:szCs w:val="22"/>
        </w:rPr>
        <w:t>wambo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wa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sekithara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yayo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ya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vhuendelamashango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yo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khwa</w:t>
      </w:r>
      <w:r w:rsidRPr="003F1E8B">
        <w:rPr>
          <w:rFonts w:ascii="Calibri" w:eastAsia="Calibri Light" w:hAnsi="Calibri" w:cs="Calibri"/>
          <w:sz w:val="22"/>
          <w:szCs w:val="22"/>
        </w:rPr>
        <w:t>ṱ</w:t>
      </w:r>
      <w:r w:rsidRPr="003F1E8B">
        <w:rPr>
          <w:rFonts w:ascii="Franklin Gothic Book" w:eastAsia="Calibri Light" w:hAnsi="Franklin Gothic Book" w:cs="Calibri Light"/>
          <w:sz w:val="22"/>
          <w:szCs w:val="22"/>
        </w:rPr>
        <w:t>haho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zwine</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sia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ikonomi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yapo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tshi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khou</w:t>
      </w:r>
      <w:proofErr w:type="spellEnd"/>
      <w:r w:rsidRPr="003F1E8B">
        <w:rPr>
          <w:rFonts w:ascii="Franklin Gothic Book" w:eastAsia="Calibri Light" w:hAnsi="Franklin Gothic Book" w:cs="Calibri Light"/>
          <w:sz w:val="22"/>
          <w:szCs w:val="22"/>
        </w:rPr>
        <w:t xml:space="preserve"> </w:t>
      </w:r>
      <w:proofErr w:type="spellStart"/>
      <w:r w:rsidRPr="003F1E8B">
        <w:rPr>
          <w:rFonts w:ascii="Calibri" w:eastAsia="Calibri Light" w:hAnsi="Calibri" w:cs="Calibri"/>
          <w:sz w:val="22"/>
          <w:szCs w:val="22"/>
        </w:rPr>
        <w:t>ṱ</w:t>
      </w:r>
      <w:r w:rsidRPr="003F1E8B">
        <w:rPr>
          <w:rFonts w:ascii="Franklin Gothic Book" w:eastAsia="Calibri Light" w:hAnsi="Franklin Gothic Book" w:cs="Calibri Light"/>
          <w:sz w:val="22"/>
          <w:szCs w:val="22"/>
        </w:rPr>
        <w:t>o</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a</w:t>
      </w:r>
      <w:proofErr w:type="spellEnd"/>
      <w:r w:rsidRPr="003F1E8B">
        <w:rPr>
          <w:rFonts w:ascii="Franklin Gothic Book" w:eastAsia="Calibri Light" w:hAnsi="Franklin Gothic Book" w:cs="Calibri Light"/>
          <w:sz w:val="22"/>
          <w:szCs w:val="22"/>
        </w:rPr>
        <w:t xml:space="preserve"> u </w:t>
      </w:r>
      <w:proofErr w:type="spellStart"/>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itsireledza</w:t>
      </w:r>
      <w:proofErr w:type="spellEnd"/>
      <w:r w:rsidRPr="003F1E8B">
        <w:rPr>
          <w:rFonts w:ascii="Franklin Gothic Book" w:eastAsia="Calibri Light" w:hAnsi="Franklin Gothic Book" w:cs="Calibri Light"/>
          <w:sz w:val="22"/>
          <w:szCs w:val="22"/>
        </w:rPr>
        <w:t xml:space="preserve"> kha </w:t>
      </w:r>
      <w:proofErr w:type="spellStart"/>
      <w:r w:rsidRPr="003F1E8B">
        <w:rPr>
          <w:rFonts w:ascii="Franklin Gothic Book" w:eastAsia="Calibri Light" w:hAnsi="Franklin Gothic Book" w:cs="Calibri Light"/>
          <w:sz w:val="22"/>
          <w:szCs w:val="22"/>
        </w:rPr>
        <w:t>tshanduko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dzi</w:t>
      </w:r>
      <w:r w:rsidRPr="003F1E8B">
        <w:rPr>
          <w:rFonts w:ascii="Calibri" w:eastAsia="Calibri Light" w:hAnsi="Calibri" w:cs="Calibri"/>
          <w:sz w:val="22"/>
          <w:szCs w:val="22"/>
        </w:rPr>
        <w:t>ṅ</w:t>
      </w:r>
      <w:r w:rsidRPr="003F1E8B">
        <w:rPr>
          <w:rFonts w:ascii="Franklin Gothic Book" w:eastAsia="Calibri Light" w:hAnsi="Franklin Gothic Book" w:cs="Calibri Light"/>
          <w:sz w:val="22"/>
          <w:szCs w:val="22"/>
        </w:rPr>
        <w:t>we</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dzi</w:t>
      </w:r>
      <w:r w:rsidRPr="003F1E8B">
        <w:rPr>
          <w:rFonts w:ascii="Calibri" w:eastAsia="Calibri Light" w:hAnsi="Calibri" w:cs="Calibri"/>
          <w:sz w:val="22"/>
          <w:szCs w:val="22"/>
        </w:rPr>
        <w:t>ṅ</w:t>
      </w:r>
      <w:r w:rsidRPr="003F1E8B">
        <w:rPr>
          <w:rFonts w:ascii="Franklin Gothic Book" w:eastAsia="Calibri Light" w:hAnsi="Franklin Gothic Book" w:cs="Calibri Light"/>
          <w:sz w:val="22"/>
          <w:szCs w:val="22"/>
        </w:rPr>
        <w:t>we</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dza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ndeme</w:t>
      </w:r>
      <w:proofErr w:type="spellEnd"/>
      <w:r w:rsidRPr="003F1E8B">
        <w:rPr>
          <w:rFonts w:ascii="Franklin Gothic Book" w:eastAsia="Calibri Light" w:hAnsi="Franklin Gothic Book" w:cs="Calibri Light"/>
          <w:sz w:val="22"/>
          <w:szCs w:val="22"/>
        </w:rPr>
        <w:t xml:space="preserve"> kha </w:t>
      </w:r>
      <w:proofErr w:type="spellStart"/>
      <w:r w:rsidRPr="003F1E8B">
        <w:rPr>
          <w:rFonts w:ascii="Franklin Gothic Book" w:eastAsia="Calibri Light" w:hAnsi="Franklin Gothic Book" w:cs="Calibri Light"/>
          <w:sz w:val="22"/>
          <w:szCs w:val="22"/>
        </w:rPr>
        <w:t>n</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owetshumo</w:t>
      </w:r>
      <w:proofErr w:type="spellEnd"/>
      <w:r w:rsidRPr="003F1E8B">
        <w:rPr>
          <w:rFonts w:ascii="Franklin Gothic Book" w:eastAsia="Calibri Light" w:hAnsi="Franklin Gothic Book" w:cs="Calibri Light"/>
          <w:sz w:val="22"/>
          <w:szCs w:val="22"/>
        </w:rPr>
        <w:t xml:space="preserve"> iyi. </w:t>
      </w:r>
      <w:proofErr w:type="spellStart"/>
      <w:r w:rsidRPr="003F1E8B">
        <w:rPr>
          <w:rFonts w:ascii="Franklin Gothic Book" w:eastAsia="Calibri Light" w:hAnsi="Franklin Gothic Book" w:cs="Calibri Light"/>
          <w:sz w:val="22"/>
          <w:szCs w:val="22"/>
        </w:rPr>
        <w:t>Sekithara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ya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vhubveledzi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ya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ikonomi</w:t>
      </w:r>
      <w:proofErr w:type="spellEnd"/>
      <w:r w:rsidRPr="003F1E8B">
        <w:rPr>
          <w:rFonts w:ascii="Franklin Gothic Book" w:eastAsia="Calibri Light" w:hAnsi="Franklin Gothic Book" w:cs="Calibri Light"/>
          <w:sz w:val="22"/>
          <w:szCs w:val="22"/>
        </w:rPr>
        <w:t xml:space="preserve"> a </w:t>
      </w:r>
      <w:proofErr w:type="spellStart"/>
      <w:r w:rsidRPr="003F1E8B">
        <w:rPr>
          <w:rFonts w:ascii="Franklin Gothic Book" w:eastAsia="Calibri Light" w:hAnsi="Franklin Gothic Book" w:cs="Calibri Light"/>
          <w:sz w:val="22"/>
          <w:szCs w:val="22"/>
        </w:rPr>
        <w:t>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khou</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shuma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zwavhu</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naho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ralo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ro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sedza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mutheo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wavhu</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wa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vhulimi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zwikhala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zwa</w:t>
      </w:r>
      <w:proofErr w:type="spellEnd"/>
      <w:r w:rsidRPr="003F1E8B">
        <w:rPr>
          <w:rFonts w:ascii="Franklin Gothic Book" w:eastAsia="Calibri Light" w:hAnsi="Franklin Gothic Book" w:cs="Calibri Light"/>
          <w:sz w:val="22"/>
          <w:szCs w:val="22"/>
        </w:rPr>
        <w:t xml:space="preserve"> u </w:t>
      </w:r>
      <w:proofErr w:type="spellStart"/>
      <w:r w:rsidRPr="003F1E8B">
        <w:rPr>
          <w:rFonts w:ascii="Franklin Gothic Book" w:eastAsia="Calibri Light" w:hAnsi="Franklin Gothic Book" w:cs="Calibri Light"/>
          <w:sz w:val="22"/>
          <w:szCs w:val="22"/>
        </w:rPr>
        <w:t>engedza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owetshumo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ya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vhubveledzi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zwi</w:t>
      </w:r>
      <w:proofErr w:type="spellEnd"/>
      <w:r w:rsidRPr="003F1E8B">
        <w:rPr>
          <w:rFonts w:ascii="Franklin Gothic Book" w:eastAsia="Calibri Light" w:hAnsi="Franklin Gothic Book" w:cs="Calibri Light"/>
          <w:sz w:val="22"/>
          <w:szCs w:val="22"/>
        </w:rPr>
        <w:t xml:space="preserve"> hone </w:t>
      </w:r>
      <w:proofErr w:type="spellStart"/>
      <w:r w:rsidRPr="003F1E8B">
        <w:rPr>
          <w:rFonts w:ascii="Franklin Gothic Book" w:eastAsia="Calibri Light" w:hAnsi="Franklin Gothic Book" w:cs="Calibri Light"/>
          <w:sz w:val="22"/>
          <w:szCs w:val="22"/>
        </w:rPr>
        <w:t>nga</w:t>
      </w:r>
      <w:proofErr w:type="spellEnd"/>
      <w:r w:rsidRPr="003F1E8B">
        <w:rPr>
          <w:rFonts w:ascii="Franklin Gothic Book" w:eastAsia="Calibri Light" w:hAnsi="Franklin Gothic Book" w:cs="Calibri Light"/>
          <w:sz w:val="22"/>
          <w:szCs w:val="22"/>
        </w:rPr>
        <w:t xml:space="preserve"> kha </w:t>
      </w:r>
      <w:proofErr w:type="spellStart"/>
      <w:proofErr w:type="gramStart"/>
      <w:r w:rsidRPr="003F1E8B">
        <w:rPr>
          <w:rFonts w:ascii="Franklin Gothic Book" w:eastAsia="Calibri Light" w:hAnsi="Franklin Gothic Book" w:cs="Calibri Light"/>
          <w:sz w:val="22"/>
          <w:szCs w:val="22"/>
        </w:rPr>
        <w:t>agro</w:t>
      </w:r>
      <w:proofErr w:type="spellEnd"/>
      <w:r w:rsidRPr="003F1E8B">
        <w:rPr>
          <w:rFonts w:ascii="Franklin Gothic Book" w:eastAsia="Calibri Light" w:hAnsi="Franklin Gothic Book" w:cs="Calibri Light"/>
          <w:sz w:val="22"/>
          <w:szCs w:val="22"/>
        </w:rPr>
        <w:t>-processing</w:t>
      </w:r>
      <w:proofErr w:type="gram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mi</w:t>
      </w:r>
      <w:r w:rsidRPr="003F1E8B">
        <w:rPr>
          <w:rFonts w:ascii="Calibri" w:eastAsia="Calibri Light" w:hAnsi="Calibri" w:cs="Calibri"/>
          <w:sz w:val="22"/>
          <w:szCs w:val="22"/>
        </w:rPr>
        <w:t>ṅ</w:t>
      </w:r>
      <w:r w:rsidRPr="003F1E8B">
        <w:rPr>
          <w:rFonts w:ascii="Franklin Gothic Book" w:eastAsia="Calibri Light" w:hAnsi="Franklin Gothic Book" w:cs="Calibri Light"/>
          <w:sz w:val="22"/>
          <w:szCs w:val="22"/>
        </w:rPr>
        <w:t>we</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mishumo</w:t>
      </w:r>
      <w:proofErr w:type="spellEnd"/>
      <w:r w:rsidRPr="003F1E8B">
        <w:rPr>
          <w:rFonts w:ascii="Franklin Gothic Book" w:eastAsia="Calibri Light" w:hAnsi="Franklin Gothic Book" w:cs="Calibri Light"/>
          <w:sz w:val="22"/>
          <w:szCs w:val="22"/>
        </w:rPr>
        <w:t xml:space="preserve"> (Dawid </w:t>
      </w:r>
      <w:proofErr w:type="spellStart"/>
      <w:r w:rsidRPr="003F1E8B">
        <w:rPr>
          <w:rFonts w:ascii="Franklin Gothic Book" w:eastAsia="Calibri Light" w:hAnsi="Franklin Gothic Book" w:cs="Calibri Light"/>
          <w:sz w:val="22"/>
          <w:szCs w:val="22"/>
        </w:rPr>
        <w:t>Kruiper</w:t>
      </w:r>
      <w:proofErr w:type="spellEnd"/>
      <w:r w:rsidRPr="003F1E8B">
        <w:rPr>
          <w:rFonts w:ascii="Franklin Gothic Book" w:eastAsia="Calibri Light" w:hAnsi="Franklin Gothic Book" w:cs="Calibri Light"/>
          <w:sz w:val="22"/>
          <w:szCs w:val="22"/>
        </w:rPr>
        <w:t xml:space="preserve"> IDP, 2018). </w:t>
      </w:r>
      <w:proofErr w:type="spellStart"/>
      <w:r w:rsidRPr="003F1E8B">
        <w:rPr>
          <w:rFonts w:ascii="Franklin Gothic Book" w:eastAsia="Calibri Light" w:hAnsi="Franklin Gothic Book" w:cs="Calibri Light"/>
          <w:sz w:val="22"/>
          <w:szCs w:val="22"/>
        </w:rPr>
        <w:t>Zwilavhelelwa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vhulimi</w:t>
      </w:r>
      <w:proofErr w:type="spellEnd"/>
      <w:r w:rsidRPr="003F1E8B">
        <w:rPr>
          <w:rFonts w:ascii="Franklin Gothic Book" w:eastAsia="Calibri Light" w:hAnsi="Franklin Gothic Book" w:cs="Calibri Light"/>
          <w:sz w:val="22"/>
          <w:szCs w:val="22"/>
        </w:rPr>
        <w:t xml:space="preserve"> kha </w:t>
      </w:r>
      <w:proofErr w:type="spellStart"/>
      <w:r w:rsidRPr="003F1E8B">
        <w:rPr>
          <w:rFonts w:ascii="Franklin Gothic Book" w:eastAsia="Calibri Light" w:hAnsi="Franklin Gothic Book" w:cs="Calibri Light"/>
          <w:sz w:val="22"/>
          <w:szCs w:val="22"/>
        </w:rPr>
        <w:t>he</w:t>
      </w:r>
      <w:r w:rsidRPr="003F1E8B">
        <w:rPr>
          <w:rFonts w:ascii="Calibri" w:eastAsia="Calibri Light" w:hAnsi="Calibri" w:cs="Calibri"/>
          <w:sz w:val="22"/>
          <w:szCs w:val="22"/>
        </w:rPr>
        <w:t>ḽ</w:t>
      </w:r>
      <w:r w:rsidRPr="003F1E8B">
        <w:rPr>
          <w:rFonts w:ascii="Franklin Gothic Book" w:eastAsia="Calibri Light" w:hAnsi="Franklin Gothic Book" w:cs="Calibri Light"/>
          <w:sz w:val="22"/>
          <w:szCs w:val="22"/>
        </w:rPr>
        <w:t>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sia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ndi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zwi</w:t>
      </w:r>
      <w:r w:rsidRPr="003F1E8B">
        <w:rPr>
          <w:rFonts w:ascii="Calibri" w:eastAsia="Calibri Light" w:hAnsi="Calibri" w:cs="Calibri"/>
          <w:sz w:val="22"/>
          <w:szCs w:val="22"/>
        </w:rPr>
        <w:t>ṱ</w:t>
      </w:r>
      <w:r w:rsidRPr="003F1E8B">
        <w:rPr>
          <w:rFonts w:ascii="Franklin Gothic Book" w:eastAsia="Calibri Light" w:hAnsi="Franklin Gothic Book" w:cs="Calibri Light"/>
          <w:sz w:val="22"/>
          <w:szCs w:val="22"/>
        </w:rPr>
        <w:t>uku</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songo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e</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ana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vhukuma</w:t>
      </w:r>
      <w:proofErr w:type="spellEnd"/>
      <w:r w:rsidRPr="003F1E8B">
        <w:rPr>
          <w:rFonts w:ascii="Franklin Gothic Book" w:eastAsia="Calibri Light" w:hAnsi="Franklin Gothic Book" w:cs="Calibri Light"/>
          <w:sz w:val="22"/>
          <w:szCs w:val="22"/>
        </w:rPr>
        <w:t xml:space="preserve"> u </w:t>
      </w:r>
      <w:proofErr w:type="spellStart"/>
      <w:r w:rsidRPr="003F1E8B">
        <w:rPr>
          <w:rFonts w:ascii="Franklin Gothic Book" w:eastAsia="Calibri Light" w:hAnsi="Franklin Gothic Book" w:cs="Calibri Light"/>
          <w:sz w:val="22"/>
          <w:szCs w:val="22"/>
        </w:rPr>
        <w:t>itela</w:t>
      </w:r>
      <w:proofErr w:type="spellEnd"/>
      <w:r w:rsidRPr="003F1E8B">
        <w:rPr>
          <w:rFonts w:ascii="Franklin Gothic Book" w:eastAsia="Calibri Light" w:hAnsi="Franklin Gothic Book" w:cs="Calibri Light"/>
          <w:sz w:val="22"/>
          <w:szCs w:val="22"/>
        </w:rPr>
        <w:t xml:space="preserve"> u </w:t>
      </w:r>
      <w:proofErr w:type="spellStart"/>
      <w:r w:rsidRPr="003F1E8B">
        <w:rPr>
          <w:rFonts w:ascii="Franklin Gothic Book" w:eastAsia="Calibri Light" w:hAnsi="Franklin Gothic Book" w:cs="Calibri Light"/>
          <w:sz w:val="22"/>
          <w:szCs w:val="22"/>
        </w:rPr>
        <w:t>tikedza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tshitshavha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tsho</w:t>
      </w:r>
      <w:r w:rsidRPr="003F1E8B">
        <w:rPr>
          <w:rFonts w:ascii="Calibri" w:eastAsia="Calibri Light" w:hAnsi="Calibri" w:cs="Calibri"/>
          <w:sz w:val="22"/>
          <w:szCs w:val="22"/>
        </w:rPr>
        <w:t>ṱ</w:t>
      </w:r>
      <w:r w:rsidRPr="003F1E8B">
        <w:rPr>
          <w:rFonts w:ascii="Franklin Gothic Book" w:eastAsia="Calibri Light" w:hAnsi="Franklin Gothic Book" w:cs="Calibri Light"/>
          <w:sz w:val="22"/>
          <w:szCs w:val="22"/>
        </w:rPr>
        <w:t>he</w:t>
      </w:r>
      <w:proofErr w:type="spellEnd"/>
      <w:r w:rsidRPr="003F1E8B">
        <w:rPr>
          <w:rFonts w:ascii="Franklin Gothic Book" w:eastAsia="Calibri Light" w:hAnsi="Franklin Gothic Book" w:cs="Calibri Light"/>
          <w:sz w:val="22"/>
          <w:szCs w:val="22"/>
        </w:rPr>
        <w:t>.</w:t>
      </w:r>
    </w:p>
    <w:p w14:paraId="19DA29B9" w14:textId="77777777" w:rsidR="003F1E8B" w:rsidRPr="003F1E8B" w:rsidRDefault="003F1E8B" w:rsidP="003F1E8B">
      <w:pPr>
        <w:jc w:val="both"/>
        <w:rPr>
          <w:rFonts w:ascii="Franklin Gothic Book" w:eastAsia="Calibri Light" w:hAnsi="Franklin Gothic Book" w:cs="Calibri Light"/>
          <w:sz w:val="22"/>
          <w:szCs w:val="22"/>
        </w:rPr>
      </w:pPr>
    </w:p>
    <w:p w14:paraId="38E0BCB0" w14:textId="617F64B6" w:rsidR="009F6102" w:rsidRDefault="003F1E8B" w:rsidP="003F1E8B">
      <w:pPr>
        <w:jc w:val="both"/>
        <w:rPr>
          <w:rFonts w:ascii="Franklin Gothic Book" w:eastAsia="Calibri Light" w:hAnsi="Franklin Gothic Book" w:cs="Calibri Light"/>
          <w:sz w:val="22"/>
          <w:szCs w:val="22"/>
        </w:rPr>
      </w:pPr>
      <w:proofErr w:type="spellStart"/>
      <w:r w:rsidRPr="003F1E8B">
        <w:rPr>
          <w:rFonts w:ascii="Franklin Gothic Book" w:eastAsia="Calibri Light" w:hAnsi="Franklin Gothic Book" w:cs="Calibri Light"/>
          <w:sz w:val="22"/>
          <w:szCs w:val="22"/>
        </w:rPr>
        <w:t>Vhunzhi</w:t>
      </w:r>
      <w:proofErr w:type="spellEnd"/>
      <w:r w:rsidRPr="003F1E8B">
        <w:rPr>
          <w:rFonts w:ascii="Franklin Gothic Book" w:eastAsia="Calibri Light" w:hAnsi="Franklin Gothic Book" w:cs="Calibri Light"/>
          <w:sz w:val="22"/>
          <w:szCs w:val="22"/>
        </w:rPr>
        <w:t xml:space="preserve"> ha </w:t>
      </w:r>
      <w:proofErr w:type="spellStart"/>
      <w:r w:rsidRPr="003F1E8B">
        <w:rPr>
          <w:rFonts w:ascii="Franklin Gothic Book" w:eastAsia="Calibri Light" w:hAnsi="Franklin Gothic Book" w:cs="Calibri Light"/>
          <w:sz w:val="22"/>
          <w:szCs w:val="22"/>
        </w:rPr>
        <w:t>vhathu</w:t>
      </w:r>
      <w:proofErr w:type="spellEnd"/>
      <w:r w:rsidRPr="003F1E8B">
        <w:rPr>
          <w:rFonts w:ascii="Franklin Gothic Book" w:eastAsia="Calibri Light" w:hAnsi="Franklin Gothic Book" w:cs="Calibri Light"/>
          <w:sz w:val="22"/>
          <w:szCs w:val="22"/>
        </w:rPr>
        <w:t xml:space="preserve"> (90.3%) </w:t>
      </w:r>
      <w:proofErr w:type="spellStart"/>
      <w:r w:rsidRPr="003F1E8B">
        <w:rPr>
          <w:rFonts w:ascii="Franklin Gothic Book" w:eastAsia="Calibri Light" w:hAnsi="Franklin Gothic Book" w:cs="Calibri Light"/>
          <w:sz w:val="22"/>
          <w:szCs w:val="22"/>
        </w:rPr>
        <w:t>ndi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Mivhala</w:t>
      </w:r>
      <w:proofErr w:type="spellEnd"/>
      <w:r w:rsidRPr="003F1E8B">
        <w:rPr>
          <w:rFonts w:ascii="Franklin Gothic Book" w:eastAsia="Calibri Light" w:hAnsi="Franklin Gothic Book" w:cs="Calibri Light"/>
          <w:sz w:val="22"/>
          <w:szCs w:val="22"/>
        </w:rPr>
        <w:t xml:space="preserve">/San, </w:t>
      </w:r>
      <w:proofErr w:type="spellStart"/>
      <w:r w:rsidRPr="003F1E8B">
        <w:rPr>
          <w:rFonts w:ascii="Franklin Gothic Book" w:eastAsia="Calibri Light" w:hAnsi="Franklin Gothic Book" w:cs="Calibri Light"/>
          <w:sz w:val="22"/>
          <w:szCs w:val="22"/>
        </w:rPr>
        <w:t>vha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tevhelwa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nga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Vhatshena</w:t>
      </w:r>
      <w:proofErr w:type="spellEnd"/>
      <w:r w:rsidRPr="003F1E8B">
        <w:rPr>
          <w:rFonts w:ascii="Franklin Gothic Book" w:eastAsia="Calibri Light" w:hAnsi="Franklin Gothic Book" w:cs="Calibri Light"/>
          <w:sz w:val="22"/>
          <w:szCs w:val="22"/>
        </w:rPr>
        <w:t xml:space="preserve"> (4.4%), </w:t>
      </w:r>
      <w:proofErr w:type="spellStart"/>
      <w:r w:rsidRPr="003F1E8B">
        <w:rPr>
          <w:rFonts w:ascii="Franklin Gothic Book" w:eastAsia="Calibri Light" w:hAnsi="Franklin Gothic Book" w:cs="Calibri Light"/>
          <w:sz w:val="22"/>
          <w:szCs w:val="22"/>
        </w:rPr>
        <w:t>Vharema</w:t>
      </w:r>
      <w:proofErr w:type="spellEnd"/>
      <w:r w:rsidRPr="003F1E8B">
        <w:rPr>
          <w:rFonts w:ascii="Franklin Gothic Book" w:eastAsia="Calibri Light" w:hAnsi="Franklin Gothic Book" w:cs="Calibri Light"/>
          <w:sz w:val="22"/>
          <w:szCs w:val="22"/>
        </w:rPr>
        <w:t xml:space="preserve"> (4%) </w:t>
      </w:r>
      <w:proofErr w:type="spellStart"/>
      <w:r w:rsidRPr="003F1E8B">
        <w:rPr>
          <w:rFonts w:ascii="Franklin Gothic Book" w:eastAsia="Calibri Light" w:hAnsi="Franklin Gothic Book" w:cs="Calibri Light"/>
          <w:sz w:val="22"/>
          <w:szCs w:val="22"/>
        </w:rPr>
        <w:t>na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Vhaasia</w:t>
      </w:r>
      <w:proofErr w:type="spellEnd"/>
      <w:r w:rsidRPr="003F1E8B">
        <w:rPr>
          <w:rFonts w:ascii="Franklin Gothic Book" w:eastAsia="Calibri Light" w:hAnsi="Franklin Gothic Book" w:cs="Calibri Light"/>
          <w:sz w:val="22"/>
          <w:szCs w:val="22"/>
        </w:rPr>
        <w:t xml:space="preserve">/India (0.6%). </w:t>
      </w:r>
      <w:proofErr w:type="spellStart"/>
      <w:r w:rsidRPr="003F1E8B">
        <w:rPr>
          <w:rFonts w:ascii="Franklin Gothic Book" w:eastAsia="Calibri Light" w:hAnsi="Franklin Gothic Book" w:cs="Calibri Light"/>
          <w:sz w:val="22"/>
          <w:szCs w:val="22"/>
        </w:rPr>
        <w:t>Luambo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lwa</w:t>
      </w:r>
      <w:proofErr w:type="spellEnd"/>
      <w:r w:rsidRPr="003F1E8B">
        <w:rPr>
          <w:rFonts w:ascii="Franklin Gothic Book" w:eastAsia="Calibri Light" w:hAnsi="Franklin Gothic Book" w:cs="Calibri Light"/>
          <w:sz w:val="22"/>
          <w:szCs w:val="22"/>
        </w:rPr>
        <w:t xml:space="preserve"> Afrikaans </w:t>
      </w:r>
      <w:proofErr w:type="spellStart"/>
      <w:r w:rsidRPr="003F1E8B">
        <w:rPr>
          <w:rFonts w:ascii="Franklin Gothic Book" w:eastAsia="Calibri Light" w:hAnsi="Franklin Gothic Book" w:cs="Calibri Light"/>
          <w:sz w:val="22"/>
          <w:szCs w:val="22"/>
        </w:rPr>
        <w:t>ndi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luambo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luhulwane</w:t>
      </w:r>
      <w:proofErr w:type="spellEnd"/>
      <w:r w:rsidRPr="003F1E8B">
        <w:rPr>
          <w:rFonts w:ascii="Franklin Gothic Book" w:eastAsia="Calibri Light" w:hAnsi="Franklin Gothic Book" w:cs="Calibri Light"/>
          <w:sz w:val="22"/>
          <w:szCs w:val="22"/>
        </w:rPr>
        <w:t xml:space="preserve"> lune </w:t>
      </w:r>
      <w:proofErr w:type="spellStart"/>
      <w:r w:rsidRPr="003F1E8B">
        <w:rPr>
          <w:rFonts w:ascii="Franklin Gothic Book" w:eastAsia="Calibri Light" w:hAnsi="Franklin Gothic Book" w:cs="Calibri Light"/>
          <w:sz w:val="22"/>
          <w:szCs w:val="22"/>
        </w:rPr>
        <w:t>lwa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ambiwa</w:t>
      </w:r>
      <w:proofErr w:type="spellEnd"/>
      <w:r w:rsidRPr="003F1E8B">
        <w:rPr>
          <w:rFonts w:ascii="Franklin Gothic Book" w:eastAsia="Calibri Light" w:hAnsi="Franklin Gothic Book" w:cs="Calibri Light"/>
          <w:sz w:val="22"/>
          <w:szCs w:val="22"/>
        </w:rPr>
        <w:t xml:space="preserve"> kha </w:t>
      </w:r>
      <w:proofErr w:type="spellStart"/>
      <w:r w:rsidRPr="003F1E8B">
        <w:rPr>
          <w:rFonts w:ascii="Franklin Gothic Book" w:eastAsia="Calibri Light" w:hAnsi="Franklin Gothic Book" w:cs="Calibri Light"/>
          <w:sz w:val="22"/>
          <w:szCs w:val="22"/>
        </w:rPr>
        <w:t>vhupo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honoho</w:t>
      </w:r>
      <w:proofErr w:type="spellEnd"/>
      <w:r w:rsidRPr="003F1E8B">
        <w:rPr>
          <w:rFonts w:ascii="Franklin Gothic Book" w:eastAsia="Calibri Light" w:hAnsi="Franklin Gothic Book" w:cs="Calibri Light"/>
          <w:sz w:val="22"/>
          <w:szCs w:val="22"/>
        </w:rPr>
        <w:t xml:space="preserve"> (92.8%) </w:t>
      </w:r>
      <w:proofErr w:type="spellStart"/>
      <w:r w:rsidRPr="003F1E8B">
        <w:rPr>
          <w:rFonts w:ascii="Franklin Gothic Book" w:eastAsia="Calibri Light" w:hAnsi="Franklin Gothic Book" w:cs="Calibri Light"/>
          <w:sz w:val="22"/>
          <w:szCs w:val="22"/>
        </w:rPr>
        <w:t>lwa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tevhelwa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nga</w:t>
      </w:r>
      <w:proofErr w:type="spellEnd"/>
      <w:r w:rsidRPr="003F1E8B">
        <w:rPr>
          <w:rFonts w:ascii="Franklin Gothic Book" w:eastAsia="Calibri Light" w:hAnsi="Franklin Gothic Book" w:cs="Calibri Light"/>
          <w:sz w:val="22"/>
          <w:szCs w:val="22"/>
        </w:rPr>
        <w:t xml:space="preserve"> Setswana (0.8%), </w:t>
      </w:r>
      <w:proofErr w:type="spellStart"/>
      <w:r w:rsidRPr="003F1E8B">
        <w:rPr>
          <w:rFonts w:ascii="Franklin Gothic Book" w:eastAsia="Calibri Light" w:hAnsi="Franklin Gothic Book" w:cs="Calibri Light"/>
          <w:sz w:val="22"/>
          <w:szCs w:val="22"/>
        </w:rPr>
        <w:t>na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Luisimane</w:t>
      </w:r>
      <w:proofErr w:type="spellEnd"/>
      <w:r w:rsidRPr="003F1E8B">
        <w:rPr>
          <w:rFonts w:ascii="Franklin Gothic Book" w:eastAsia="Calibri Light" w:hAnsi="Franklin Gothic Book" w:cs="Calibri Light"/>
          <w:sz w:val="22"/>
          <w:szCs w:val="22"/>
        </w:rPr>
        <w:t xml:space="preserve"> (0.2%). Nga u </w:t>
      </w:r>
      <w:proofErr w:type="spellStart"/>
      <w:r w:rsidRPr="003F1E8B">
        <w:rPr>
          <w:rFonts w:ascii="Franklin Gothic Book" w:eastAsia="Calibri Light" w:hAnsi="Franklin Gothic Book" w:cs="Calibri Light"/>
          <w:sz w:val="22"/>
          <w:szCs w:val="22"/>
        </w:rPr>
        <w:t>angaredza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tshivhalo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tsha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vhathu</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tshi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na</w:t>
      </w:r>
      <w:proofErr w:type="spellEnd"/>
      <w:r w:rsidRPr="003F1E8B">
        <w:rPr>
          <w:rFonts w:ascii="Franklin Gothic Book" w:eastAsia="Calibri Light" w:hAnsi="Franklin Gothic Book" w:cs="Calibri Light"/>
          <w:sz w:val="22"/>
          <w:szCs w:val="22"/>
        </w:rPr>
        <w:t xml:space="preserve"> 49.9% </w:t>
      </w:r>
      <w:proofErr w:type="spellStart"/>
      <w:r w:rsidRPr="003F1E8B">
        <w:rPr>
          <w:rFonts w:ascii="Franklin Gothic Book" w:eastAsia="Calibri Light" w:hAnsi="Franklin Gothic Book" w:cs="Calibri Light"/>
          <w:sz w:val="22"/>
          <w:szCs w:val="22"/>
        </w:rPr>
        <w:t>ya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vhanna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na</w:t>
      </w:r>
      <w:proofErr w:type="spellEnd"/>
      <w:r w:rsidRPr="003F1E8B">
        <w:rPr>
          <w:rFonts w:ascii="Franklin Gothic Book" w:eastAsia="Calibri Light" w:hAnsi="Franklin Gothic Book" w:cs="Calibri Light"/>
          <w:sz w:val="22"/>
          <w:szCs w:val="22"/>
        </w:rPr>
        <w:t xml:space="preserve"> 51.1 % </w:t>
      </w:r>
      <w:proofErr w:type="spellStart"/>
      <w:r w:rsidRPr="003F1E8B">
        <w:rPr>
          <w:rFonts w:ascii="Franklin Gothic Book" w:eastAsia="Calibri Light" w:hAnsi="Franklin Gothic Book" w:cs="Calibri Light"/>
          <w:sz w:val="22"/>
          <w:szCs w:val="22"/>
        </w:rPr>
        <w:t>ya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vhafumakadzi</w:t>
      </w:r>
      <w:proofErr w:type="spellEnd"/>
      <w:r w:rsidRPr="003F1E8B">
        <w:rPr>
          <w:rFonts w:ascii="Franklin Gothic Book" w:eastAsia="Calibri Light" w:hAnsi="Franklin Gothic Book" w:cs="Calibri Light"/>
          <w:sz w:val="22"/>
          <w:szCs w:val="22"/>
        </w:rPr>
        <w:t xml:space="preserve"> (David </w:t>
      </w:r>
      <w:proofErr w:type="spellStart"/>
      <w:r w:rsidRPr="003F1E8B">
        <w:rPr>
          <w:rFonts w:ascii="Franklin Gothic Book" w:eastAsia="Calibri Light" w:hAnsi="Franklin Gothic Book" w:cs="Calibri Light"/>
          <w:sz w:val="22"/>
          <w:szCs w:val="22"/>
        </w:rPr>
        <w:t>Kruiper</w:t>
      </w:r>
      <w:proofErr w:type="spellEnd"/>
      <w:r w:rsidRPr="003F1E8B">
        <w:rPr>
          <w:rFonts w:ascii="Franklin Gothic Book" w:eastAsia="Calibri Light" w:hAnsi="Franklin Gothic Book" w:cs="Calibri Light"/>
          <w:sz w:val="22"/>
          <w:szCs w:val="22"/>
        </w:rPr>
        <w:t xml:space="preserve"> IDP, 2018).</w:t>
      </w:r>
    </w:p>
    <w:p w14:paraId="2887F282" w14:textId="77777777" w:rsidR="003F1E8B" w:rsidRDefault="003F1E8B" w:rsidP="003F1E8B">
      <w:pPr>
        <w:jc w:val="both"/>
        <w:rPr>
          <w:rFonts w:ascii="Franklin Gothic Book" w:eastAsia="Calibri Light" w:hAnsi="Franklin Gothic Book" w:cs="Calibri Light"/>
          <w:sz w:val="22"/>
          <w:szCs w:val="22"/>
          <w:lang w:val="en-US"/>
        </w:rPr>
      </w:pPr>
    </w:p>
    <w:p w14:paraId="58A1FA76" w14:textId="77777777" w:rsidR="003F1E8B" w:rsidRPr="003F1E8B" w:rsidRDefault="003F1E8B" w:rsidP="003F1E8B">
      <w:pPr>
        <w:spacing w:line="276" w:lineRule="auto"/>
        <w:jc w:val="both"/>
        <w:rPr>
          <w:rFonts w:ascii="Franklin Gothic Book" w:eastAsia="Calibri Light" w:hAnsi="Franklin Gothic Book" w:cs="Calibri Light"/>
          <w:sz w:val="22"/>
          <w:szCs w:val="22"/>
        </w:rPr>
      </w:pPr>
      <w:r w:rsidRPr="003F1E8B">
        <w:rPr>
          <w:rFonts w:ascii="Franklin Gothic Book" w:eastAsia="Calibri Light" w:hAnsi="Franklin Gothic Book" w:cs="Calibri Light"/>
          <w:sz w:val="22"/>
          <w:szCs w:val="22"/>
        </w:rPr>
        <w:t xml:space="preserve">Hu </w:t>
      </w:r>
      <w:proofErr w:type="spellStart"/>
      <w:r w:rsidRPr="003F1E8B">
        <w:rPr>
          <w:rFonts w:ascii="Franklin Gothic Book" w:eastAsia="Calibri Light" w:hAnsi="Franklin Gothic Book" w:cs="Calibri Light"/>
          <w:sz w:val="22"/>
          <w:szCs w:val="22"/>
        </w:rPr>
        <w:t>anganyelwa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uri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vhathu</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Khomani</w:t>
      </w:r>
      <w:proofErr w:type="spellEnd"/>
      <w:r w:rsidRPr="003F1E8B">
        <w:rPr>
          <w:rFonts w:ascii="Franklin Gothic Book" w:eastAsia="Calibri Light" w:hAnsi="Franklin Gothic Book" w:cs="Calibri Light"/>
          <w:sz w:val="22"/>
          <w:szCs w:val="22"/>
        </w:rPr>
        <w:t xml:space="preserve"> San </w:t>
      </w:r>
      <w:proofErr w:type="spellStart"/>
      <w:r w:rsidRPr="003F1E8B">
        <w:rPr>
          <w:rFonts w:ascii="Franklin Gothic Book" w:eastAsia="Calibri Light" w:hAnsi="Franklin Gothic Book" w:cs="Calibri Light"/>
          <w:sz w:val="22"/>
          <w:szCs w:val="22"/>
        </w:rPr>
        <w:t>vha</w:t>
      </w:r>
      <w:proofErr w:type="spellEnd"/>
      <w:r w:rsidRPr="003F1E8B">
        <w:rPr>
          <w:rFonts w:ascii="Franklin Gothic Book" w:eastAsia="Calibri Light" w:hAnsi="Franklin Gothic Book" w:cs="Calibri Light"/>
          <w:sz w:val="22"/>
          <w:szCs w:val="22"/>
        </w:rPr>
        <w:t xml:space="preserve"> 1,500 </w:t>
      </w:r>
      <w:proofErr w:type="spellStart"/>
      <w:r w:rsidRPr="003F1E8B">
        <w:rPr>
          <w:rFonts w:ascii="Franklin Gothic Book" w:eastAsia="Calibri Light" w:hAnsi="Franklin Gothic Book" w:cs="Calibri Light"/>
          <w:sz w:val="22"/>
          <w:szCs w:val="22"/>
        </w:rPr>
        <w:t>vha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dzula</w:t>
      </w:r>
      <w:proofErr w:type="spellEnd"/>
      <w:r w:rsidRPr="003F1E8B">
        <w:rPr>
          <w:rFonts w:ascii="Franklin Gothic Book" w:eastAsia="Calibri Light" w:hAnsi="Franklin Gothic Book" w:cs="Calibri Light"/>
          <w:sz w:val="22"/>
          <w:szCs w:val="22"/>
        </w:rPr>
        <w:t xml:space="preserve"> Northern Cape </w:t>
      </w:r>
      <w:proofErr w:type="spellStart"/>
      <w:r w:rsidRPr="003F1E8B">
        <w:rPr>
          <w:rFonts w:ascii="Franklin Gothic Book" w:eastAsia="Calibri Light" w:hAnsi="Franklin Gothic Book" w:cs="Calibri Light"/>
          <w:sz w:val="22"/>
          <w:szCs w:val="22"/>
        </w:rPr>
        <w:t>hune</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vhunzhi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havho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dzula</w:t>
      </w:r>
      <w:proofErr w:type="spellEnd"/>
      <w:r w:rsidRPr="003F1E8B">
        <w:rPr>
          <w:rFonts w:ascii="Franklin Gothic Book" w:eastAsia="Calibri Light" w:hAnsi="Franklin Gothic Book" w:cs="Calibri Light"/>
          <w:sz w:val="22"/>
          <w:szCs w:val="22"/>
        </w:rPr>
        <w:t xml:space="preserve"> kha </w:t>
      </w:r>
      <w:proofErr w:type="spellStart"/>
      <w:r w:rsidRPr="003F1E8B">
        <w:rPr>
          <w:rFonts w:ascii="Franklin Gothic Book" w:eastAsia="Calibri Light" w:hAnsi="Franklin Gothic Book" w:cs="Calibri Light"/>
          <w:sz w:val="22"/>
          <w:szCs w:val="22"/>
        </w:rPr>
        <w:t>Masipala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wapo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wa</w:t>
      </w:r>
      <w:proofErr w:type="spellEnd"/>
      <w:r w:rsidRPr="003F1E8B">
        <w:rPr>
          <w:rFonts w:ascii="Franklin Gothic Book" w:eastAsia="Calibri Light" w:hAnsi="Franklin Gothic Book" w:cs="Calibri Light"/>
          <w:sz w:val="22"/>
          <w:szCs w:val="22"/>
        </w:rPr>
        <w:t xml:space="preserve"> Mier. </w:t>
      </w:r>
      <w:proofErr w:type="spellStart"/>
      <w:r w:rsidRPr="003F1E8B">
        <w:rPr>
          <w:rFonts w:ascii="Franklin Gothic Book" w:eastAsia="Calibri Light" w:hAnsi="Franklin Gothic Book" w:cs="Calibri Light"/>
          <w:sz w:val="22"/>
          <w:szCs w:val="22"/>
        </w:rPr>
        <w:t>Tshitshavha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tsha</w:t>
      </w:r>
      <w:proofErr w:type="spellEnd"/>
      <w:r w:rsidRPr="003F1E8B">
        <w:rPr>
          <w:rFonts w:ascii="Franklin Gothic Book" w:eastAsia="Calibri Light" w:hAnsi="Franklin Gothic Book" w:cs="Calibri Light"/>
          <w:sz w:val="22"/>
          <w:szCs w:val="22"/>
        </w:rPr>
        <w:t xml:space="preserve"> Askham </w:t>
      </w:r>
      <w:proofErr w:type="spellStart"/>
      <w:r w:rsidRPr="003F1E8B">
        <w:rPr>
          <w:rFonts w:ascii="Franklin Gothic Book" w:eastAsia="Calibri Light" w:hAnsi="Franklin Gothic Book" w:cs="Calibri Light"/>
          <w:sz w:val="22"/>
          <w:szCs w:val="22"/>
        </w:rPr>
        <w:t>tsho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bveledza</w:t>
      </w:r>
      <w:proofErr w:type="spellEnd"/>
      <w:r w:rsidRPr="003F1E8B">
        <w:rPr>
          <w:rFonts w:ascii="Franklin Gothic Book" w:eastAsia="Calibri Light" w:hAnsi="Franklin Gothic Book" w:cs="Calibri Light"/>
          <w:sz w:val="22"/>
          <w:szCs w:val="22"/>
        </w:rPr>
        <w:t xml:space="preserve"> u mona </w:t>
      </w:r>
      <w:proofErr w:type="spellStart"/>
      <w:r w:rsidRPr="003F1E8B">
        <w:rPr>
          <w:rFonts w:ascii="Franklin Gothic Book" w:eastAsia="Calibri Light" w:hAnsi="Franklin Gothic Book" w:cs="Calibri Light"/>
          <w:sz w:val="22"/>
          <w:szCs w:val="22"/>
        </w:rPr>
        <w:t>na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lastRenderedPageBreak/>
        <w:t>tshikolo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tshe</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tsha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fha</w:t>
      </w:r>
      <w:r w:rsidRPr="003F1E8B">
        <w:rPr>
          <w:rFonts w:ascii="Calibri" w:eastAsia="Calibri Light" w:hAnsi="Calibri" w:cs="Calibri"/>
          <w:sz w:val="22"/>
          <w:szCs w:val="22"/>
        </w:rPr>
        <w:t>ṱ</w:t>
      </w:r>
      <w:r w:rsidRPr="003F1E8B">
        <w:rPr>
          <w:rFonts w:ascii="Franklin Gothic Book" w:eastAsia="Calibri Light" w:hAnsi="Franklin Gothic Book" w:cs="Calibri Light"/>
          <w:sz w:val="22"/>
          <w:szCs w:val="22"/>
        </w:rPr>
        <w:t>iwa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nga</w:t>
      </w:r>
      <w:proofErr w:type="spellEnd"/>
      <w:r w:rsidRPr="003F1E8B">
        <w:rPr>
          <w:rFonts w:ascii="Franklin Gothic Book" w:eastAsia="Calibri Light" w:hAnsi="Franklin Gothic Book" w:cs="Calibri Light"/>
          <w:sz w:val="22"/>
          <w:szCs w:val="22"/>
        </w:rPr>
        <w:t xml:space="preserve"> 1931, </w:t>
      </w:r>
      <w:proofErr w:type="spellStart"/>
      <w:r w:rsidRPr="003F1E8B">
        <w:rPr>
          <w:rFonts w:ascii="Franklin Gothic Book" w:eastAsia="Calibri Light" w:hAnsi="Franklin Gothic Book" w:cs="Calibri Light"/>
          <w:sz w:val="22"/>
          <w:szCs w:val="22"/>
        </w:rPr>
        <w:t>na</w:t>
      </w:r>
      <w:proofErr w:type="spellEnd"/>
      <w:r w:rsidRPr="003F1E8B">
        <w:rPr>
          <w:rFonts w:ascii="Franklin Gothic Book" w:eastAsia="Calibri Light" w:hAnsi="Franklin Gothic Book" w:cs="Calibri Light"/>
          <w:sz w:val="22"/>
          <w:szCs w:val="22"/>
        </w:rPr>
        <w:t xml:space="preserve"> Dutch Reformed Church </w:t>
      </w:r>
      <w:proofErr w:type="spellStart"/>
      <w:r w:rsidRPr="003F1E8B">
        <w:rPr>
          <w:rFonts w:ascii="Franklin Gothic Book" w:eastAsia="Calibri Light" w:hAnsi="Franklin Gothic Book" w:cs="Calibri Light"/>
          <w:sz w:val="22"/>
          <w:szCs w:val="22"/>
        </w:rPr>
        <w:t>ine</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ya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shumela</w:t>
      </w:r>
      <w:proofErr w:type="spellEnd"/>
      <w:r w:rsidRPr="003F1E8B">
        <w:rPr>
          <w:rFonts w:ascii="Franklin Gothic Book" w:eastAsia="Calibri Light" w:hAnsi="Franklin Gothic Book" w:cs="Calibri Light"/>
          <w:sz w:val="22"/>
          <w:szCs w:val="22"/>
        </w:rPr>
        <w:t xml:space="preserve"> Kalahari </w:t>
      </w:r>
      <w:proofErr w:type="spellStart"/>
      <w:r w:rsidRPr="003F1E8B">
        <w:rPr>
          <w:rFonts w:ascii="Franklin Gothic Book" w:eastAsia="Calibri Light" w:hAnsi="Franklin Gothic Book" w:cs="Calibri Light"/>
          <w:sz w:val="22"/>
          <w:szCs w:val="22"/>
        </w:rPr>
        <w:t>yo</w:t>
      </w:r>
      <w:r w:rsidRPr="003F1E8B">
        <w:rPr>
          <w:rFonts w:ascii="Calibri" w:eastAsia="Calibri Light" w:hAnsi="Calibri" w:cs="Calibri"/>
          <w:sz w:val="22"/>
          <w:szCs w:val="22"/>
        </w:rPr>
        <w:t>ṱ</w:t>
      </w:r>
      <w:r w:rsidRPr="003F1E8B">
        <w:rPr>
          <w:rFonts w:ascii="Franklin Gothic Book" w:eastAsia="Calibri Light" w:hAnsi="Franklin Gothic Book" w:cs="Calibri Light"/>
          <w:sz w:val="22"/>
          <w:szCs w:val="22"/>
        </w:rPr>
        <w:t>he</w:t>
      </w:r>
      <w:proofErr w:type="spellEnd"/>
      <w:r w:rsidRPr="003F1E8B">
        <w:rPr>
          <w:rFonts w:ascii="Franklin Gothic Book" w:eastAsia="Calibri Light" w:hAnsi="Franklin Gothic Book" w:cs="Calibri Light"/>
          <w:sz w:val="22"/>
          <w:szCs w:val="22"/>
        </w:rPr>
        <w:t xml:space="preserve">. Mier, </w:t>
      </w:r>
      <w:proofErr w:type="spellStart"/>
      <w:r w:rsidRPr="003F1E8B">
        <w:rPr>
          <w:rFonts w:ascii="Franklin Gothic Book" w:eastAsia="Calibri Light" w:hAnsi="Franklin Gothic Book" w:cs="Calibri Light"/>
          <w:sz w:val="22"/>
          <w:szCs w:val="22"/>
        </w:rPr>
        <w:t>ine</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ya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uri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iya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katela</w:t>
      </w:r>
      <w:proofErr w:type="spellEnd"/>
      <w:r w:rsidRPr="003F1E8B">
        <w:rPr>
          <w:rFonts w:ascii="Franklin Gothic Book" w:eastAsia="Calibri Light" w:hAnsi="Franklin Gothic Book" w:cs="Calibri Light"/>
          <w:sz w:val="22"/>
          <w:szCs w:val="22"/>
        </w:rPr>
        <w:t xml:space="preserve"> Klein Mier </w:t>
      </w:r>
      <w:proofErr w:type="spellStart"/>
      <w:r w:rsidRPr="003F1E8B">
        <w:rPr>
          <w:rFonts w:ascii="Franklin Gothic Book" w:eastAsia="Calibri Light" w:hAnsi="Franklin Gothic Book" w:cs="Calibri Light"/>
          <w:sz w:val="22"/>
          <w:szCs w:val="22"/>
        </w:rPr>
        <w:t>na</w:t>
      </w:r>
      <w:proofErr w:type="spellEnd"/>
      <w:r w:rsidRPr="003F1E8B">
        <w:rPr>
          <w:rFonts w:ascii="Franklin Gothic Book" w:eastAsia="Calibri Light" w:hAnsi="Franklin Gothic Book" w:cs="Calibri Light"/>
          <w:sz w:val="22"/>
          <w:szCs w:val="22"/>
        </w:rPr>
        <w:t xml:space="preserve"> Askham, </w:t>
      </w:r>
      <w:proofErr w:type="spellStart"/>
      <w:r w:rsidRPr="003F1E8B">
        <w:rPr>
          <w:rFonts w:ascii="Franklin Gothic Book" w:eastAsia="Calibri Light" w:hAnsi="Franklin Gothic Book" w:cs="Calibri Light"/>
          <w:sz w:val="22"/>
          <w:szCs w:val="22"/>
        </w:rPr>
        <w:t>ndi</w:t>
      </w:r>
      <w:proofErr w:type="spellEnd"/>
      <w:r w:rsidRPr="003F1E8B">
        <w:rPr>
          <w:rFonts w:ascii="Franklin Gothic Book" w:eastAsia="Calibri Light" w:hAnsi="Franklin Gothic Book" w:cs="Calibri Light"/>
          <w:sz w:val="22"/>
          <w:szCs w:val="22"/>
        </w:rPr>
        <w:t xml:space="preserve"> semi-desert </w:t>
      </w:r>
      <w:proofErr w:type="spellStart"/>
      <w:r w:rsidRPr="003F1E8B">
        <w:rPr>
          <w:rFonts w:ascii="Franklin Gothic Book" w:eastAsia="Calibri Light" w:hAnsi="Franklin Gothic Book" w:cs="Calibri Light"/>
          <w:sz w:val="22"/>
          <w:szCs w:val="22"/>
        </w:rPr>
        <w:t>na</w:t>
      </w:r>
      <w:proofErr w:type="spellEnd"/>
      <w:r w:rsidRPr="003F1E8B">
        <w:rPr>
          <w:rFonts w:ascii="Franklin Gothic Book" w:eastAsia="Calibri Light" w:hAnsi="Franklin Gothic Book" w:cs="Calibri Light"/>
          <w:sz w:val="22"/>
          <w:szCs w:val="22"/>
        </w:rPr>
        <w:t xml:space="preserve"> hone </w:t>
      </w:r>
      <w:proofErr w:type="spellStart"/>
      <w:r w:rsidRPr="003F1E8B">
        <w:rPr>
          <w:rFonts w:ascii="Franklin Gothic Book" w:eastAsia="Calibri Light" w:hAnsi="Franklin Gothic Book" w:cs="Calibri Light"/>
          <w:sz w:val="22"/>
          <w:szCs w:val="22"/>
        </w:rPr>
        <w:t>fhethu</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hune</w:t>
      </w:r>
      <w:proofErr w:type="spellEnd"/>
      <w:r w:rsidRPr="003F1E8B">
        <w:rPr>
          <w:rFonts w:ascii="Franklin Gothic Book" w:eastAsia="Calibri Light" w:hAnsi="Franklin Gothic Book" w:cs="Calibri Light"/>
          <w:sz w:val="22"/>
          <w:szCs w:val="22"/>
        </w:rPr>
        <w:t xml:space="preserve"> ha </w:t>
      </w:r>
      <w:proofErr w:type="spellStart"/>
      <w:r w:rsidRPr="003F1E8B">
        <w:rPr>
          <w:rFonts w:ascii="Franklin Gothic Book" w:eastAsia="Calibri Light" w:hAnsi="Franklin Gothic Book" w:cs="Calibri Light"/>
          <w:sz w:val="22"/>
          <w:szCs w:val="22"/>
        </w:rPr>
        <w:t>vha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uri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ho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linganela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zwithu</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mvelo</w:t>
      </w:r>
      <w:proofErr w:type="spellEnd"/>
      <w:r w:rsidRPr="003F1E8B">
        <w:rPr>
          <w:rFonts w:ascii="Franklin Gothic Book" w:eastAsia="Calibri Light" w:hAnsi="Franklin Gothic Book" w:cs="Calibri Light"/>
          <w:sz w:val="22"/>
          <w:szCs w:val="22"/>
        </w:rPr>
        <w:t xml:space="preserve">. U </w:t>
      </w:r>
      <w:proofErr w:type="spellStart"/>
      <w:r w:rsidRPr="003F1E8B">
        <w:rPr>
          <w:rFonts w:ascii="Franklin Gothic Book" w:eastAsia="Calibri Light" w:hAnsi="Franklin Gothic Book" w:cs="Calibri Light"/>
          <w:sz w:val="22"/>
          <w:szCs w:val="22"/>
        </w:rPr>
        <w:t>bveledza</w:t>
      </w:r>
      <w:proofErr w:type="spellEnd"/>
      <w:r w:rsidRPr="003F1E8B">
        <w:rPr>
          <w:rFonts w:ascii="Franklin Gothic Book" w:eastAsia="Calibri Light" w:hAnsi="Franklin Gothic Book" w:cs="Calibri Light"/>
          <w:sz w:val="22"/>
          <w:szCs w:val="22"/>
        </w:rPr>
        <w:t xml:space="preserve"> ha </w:t>
      </w:r>
      <w:proofErr w:type="spellStart"/>
      <w:r w:rsidRPr="003F1E8B">
        <w:rPr>
          <w:rFonts w:ascii="Franklin Gothic Book" w:eastAsia="Calibri Light" w:hAnsi="Franklin Gothic Book" w:cs="Calibri Light"/>
          <w:sz w:val="22"/>
          <w:szCs w:val="22"/>
        </w:rPr>
        <w:t>phuraimari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ndi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fhasi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vhukuma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nahone</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fhethu</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huhulwane</w:t>
      </w:r>
      <w:proofErr w:type="spellEnd"/>
      <w:r w:rsidRPr="003F1E8B">
        <w:rPr>
          <w:rFonts w:ascii="Franklin Gothic Book" w:eastAsia="Calibri Light" w:hAnsi="Franklin Gothic Book" w:cs="Calibri Light"/>
          <w:sz w:val="22"/>
          <w:szCs w:val="22"/>
        </w:rPr>
        <w:t xml:space="preserve"> hu </w:t>
      </w:r>
      <w:proofErr w:type="spellStart"/>
      <w:r w:rsidRPr="003F1E8B">
        <w:rPr>
          <w:rFonts w:ascii="Franklin Gothic Book" w:eastAsia="Calibri Light" w:hAnsi="Franklin Gothic Book" w:cs="Calibri Light"/>
          <w:sz w:val="22"/>
          <w:szCs w:val="22"/>
        </w:rPr>
        <w:t>ya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todea</w:t>
      </w:r>
      <w:proofErr w:type="spellEnd"/>
      <w:r w:rsidRPr="003F1E8B">
        <w:rPr>
          <w:rFonts w:ascii="Franklin Gothic Book" w:eastAsia="Calibri Light" w:hAnsi="Franklin Gothic Book" w:cs="Calibri Light"/>
          <w:sz w:val="22"/>
          <w:szCs w:val="22"/>
        </w:rPr>
        <w:t xml:space="preserve"> kha u </w:t>
      </w:r>
      <w:proofErr w:type="spellStart"/>
      <w:r w:rsidRPr="003F1E8B">
        <w:rPr>
          <w:rFonts w:ascii="Franklin Gothic Book" w:eastAsia="Calibri Light" w:hAnsi="Franklin Gothic Book" w:cs="Calibri Light"/>
          <w:sz w:val="22"/>
          <w:szCs w:val="22"/>
        </w:rPr>
        <w:t>fuwa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zwifuwo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zwine</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uri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ya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kona</w:t>
      </w:r>
      <w:proofErr w:type="spellEnd"/>
      <w:r w:rsidRPr="003F1E8B">
        <w:rPr>
          <w:rFonts w:ascii="Franklin Gothic Book" w:eastAsia="Calibri Light" w:hAnsi="Franklin Gothic Book" w:cs="Calibri Light"/>
          <w:sz w:val="22"/>
          <w:szCs w:val="22"/>
        </w:rPr>
        <w:t xml:space="preserve"> u </w:t>
      </w:r>
      <w:proofErr w:type="spellStart"/>
      <w:r w:rsidRPr="003F1E8B">
        <w:rPr>
          <w:rFonts w:ascii="Franklin Gothic Book" w:eastAsia="Calibri Light" w:hAnsi="Franklin Gothic Book" w:cs="Calibri Light"/>
          <w:sz w:val="22"/>
          <w:szCs w:val="22"/>
        </w:rPr>
        <w:t>shuma</w:t>
      </w:r>
      <w:proofErr w:type="spellEnd"/>
      <w:r w:rsidRPr="003F1E8B">
        <w:rPr>
          <w:rFonts w:ascii="Franklin Gothic Book" w:eastAsia="Calibri Light" w:hAnsi="Franklin Gothic Book" w:cs="Calibri Light"/>
          <w:sz w:val="22"/>
          <w:szCs w:val="22"/>
        </w:rPr>
        <w:t xml:space="preserve"> kha </w:t>
      </w:r>
      <w:proofErr w:type="spellStart"/>
      <w:r w:rsidRPr="003F1E8B">
        <w:rPr>
          <w:rFonts w:ascii="Franklin Gothic Book" w:eastAsia="Calibri Light" w:hAnsi="Franklin Gothic Book" w:cs="Calibri Light"/>
          <w:sz w:val="22"/>
          <w:szCs w:val="22"/>
        </w:rPr>
        <w:t>zwa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ikonomi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Mira</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o</w:t>
      </w:r>
      <w:proofErr w:type="spellEnd"/>
      <w:r w:rsidRPr="003F1E8B">
        <w:rPr>
          <w:rFonts w:ascii="Franklin Gothic Book" w:eastAsia="Calibri Light" w:hAnsi="Franklin Gothic Book" w:cs="Calibri Light"/>
          <w:sz w:val="22"/>
          <w:szCs w:val="22"/>
        </w:rPr>
        <w:t xml:space="preserve"> </w:t>
      </w:r>
      <w:proofErr w:type="spellStart"/>
      <w:proofErr w:type="gramStart"/>
      <w:r w:rsidRPr="003F1E8B">
        <w:rPr>
          <w:rFonts w:ascii="Franklin Gothic Book" w:eastAsia="Calibri Light" w:hAnsi="Franklin Gothic Book" w:cs="Calibri Light"/>
          <w:sz w:val="22"/>
          <w:szCs w:val="22"/>
        </w:rPr>
        <w:t>ya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Khomani</w:t>
      </w:r>
      <w:proofErr w:type="spellEnd"/>
      <w:proofErr w:type="gramEnd"/>
      <w:r w:rsidRPr="003F1E8B">
        <w:rPr>
          <w:rFonts w:ascii="Franklin Gothic Book" w:eastAsia="Calibri Light" w:hAnsi="Franklin Gothic Book" w:cs="Calibri Light"/>
          <w:sz w:val="22"/>
          <w:szCs w:val="22"/>
        </w:rPr>
        <w:t xml:space="preserve"> San </w:t>
      </w:r>
      <w:proofErr w:type="spellStart"/>
      <w:r w:rsidRPr="003F1E8B">
        <w:rPr>
          <w:rFonts w:ascii="Franklin Gothic Book" w:eastAsia="Calibri Light" w:hAnsi="Franklin Gothic Book" w:cs="Calibri Light"/>
          <w:sz w:val="22"/>
          <w:szCs w:val="22"/>
        </w:rPr>
        <w:t>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bveledza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na</w:t>
      </w:r>
      <w:proofErr w:type="spellEnd"/>
      <w:r w:rsidRPr="003F1E8B">
        <w:rPr>
          <w:rFonts w:ascii="Franklin Gothic Book" w:eastAsia="Calibri Light" w:hAnsi="Franklin Gothic Book" w:cs="Calibri Light"/>
          <w:sz w:val="22"/>
          <w:szCs w:val="22"/>
        </w:rPr>
        <w:t xml:space="preserve"> u </w:t>
      </w:r>
      <w:proofErr w:type="spellStart"/>
      <w:r w:rsidRPr="003F1E8B">
        <w:rPr>
          <w:rFonts w:ascii="Franklin Gothic Book" w:eastAsia="Calibri Light" w:hAnsi="Franklin Gothic Book" w:cs="Calibri Light"/>
          <w:sz w:val="22"/>
          <w:szCs w:val="22"/>
        </w:rPr>
        <w:t>rengisa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zwihali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vhukuma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zwa</w:t>
      </w:r>
      <w:proofErr w:type="spellEnd"/>
      <w:r w:rsidRPr="003F1E8B">
        <w:rPr>
          <w:rFonts w:ascii="Franklin Gothic Book" w:eastAsia="Calibri Light" w:hAnsi="Franklin Gothic Book" w:cs="Calibri Light"/>
          <w:sz w:val="22"/>
          <w:szCs w:val="22"/>
        </w:rPr>
        <w:t xml:space="preserve"> San </w:t>
      </w:r>
      <w:proofErr w:type="spellStart"/>
      <w:r w:rsidRPr="003F1E8B">
        <w:rPr>
          <w:rFonts w:ascii="Franklin Gothic Book" w:eastAsia="Calibri Light" w:hAnsi="Franklin Gothic Book" w:cs="Calibri Light"/>
          <w:sz w:val="22"/>
          <w:szCs w:val="22"/>
        </w:rPr>
        <w:t>zwine</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nga</w:t>
      </w:r>
      <w:proofErr w:type="spellEnd"/>
      <w:r w:rsidRPr="003F1E8B">
        <w:rPr>
          <w:rFonts w:ascii="Franklin Gothic Book" w:eastAsia="Calibri Light" w:hAnsi="Franklin Gothic Book" w:cs="Calibri Light"/>
          <w:sz w:val="22"/>
          <w:szCs w:val="22"/>
        </w:rPr>
        <w:t xml:space="preserve"> bow </w:t>
      </w:r>
      <w:proofErr w:type="spellStart"/>
      <w:r w:rsidRPr="003F1E8B">
        <w:rPr>
          <w:rFonts w:ascii="Franklin Gothic Book" w:eastAsia="Calibri Light" w:hAnsi="Franklin Gothic Book" w:cs="Calibri Light"/>
          <w:sz w:val="22"/>
          <w:szCs w:val="22"/>
        </w:rPr>
        <w:t>na</w:t>
      </w:r>
      <w:proofErr w:type="spellEnd"/>
      <w:r w:rsidRPr="003F1E8B">
        <w:rPr>
          <w:rFonts w:ascii="Franklin Gothic Book" w:eastAsia="Calibri Light" w:hAnsi="Franklin Gothic Book" w:cs="Calibri Light"/>
          <w:sz w:val="22"/>
          <w:szCs w:val="22"/>
        </w:rPr>
        <w:t xml:space="preserve"> arrow, </w:t>
      </w:r>
      <w:proofErr w:type="spellStart"/>
      <w:r w:rsidRPr="003F1E8B">
        <w:rPr>
          <w:rFonts w:ascii="Franklin Gothic Book" w:eastAsia="Calibri Light" w:hAnsi="Franklin Gothic Book" w:cs="Calibri Light"/>
          <w:sz w:val="22"/>
          <w:szCs w:val="22"/>
        </w:rPr>
        <w:t>na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dzi</w:t>
      </w:r>
      <w:proofErr w:type="spellEnd"/>
      <w:r w:rsidRPr="003F1E8B">
        <w:rPr>
          <w:rFonts w:ascii="Franklin Gothic Book" w:eastAsia="Calibri Light" w:hAnsi="Franklin Gothic Book" w:cs="Calibri Light"/>
          <w:sz w:val="22"/>
          <w:szCs w:val="22"/>
        </w:rPr>
        <w:t xml:space="preserve"> curios </w:t>
      </w:r>
      <w:proofErr w:type="spellStart"/>
      <w:r w:rsidRPr="003F1E8B">
        <w:rPr>
          <w:rFonts w:ascii="Franklin Gothic Book" w:eastAsia="Calibri Light" w:hAnsi="Franklin Gothic Book" w:cs="Calibri Light"/>
          <w:sz w:val="22"/>
          <w:szCs w:val="22"/>
        </w:rPr>
        <w:t>dzine</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dza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nga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vhulungu</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ho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itwaho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nga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ganda</w:t>
      </w:r>
      <w:proofErr w:type="spellEnd"/>
      <w:r w:rsidRPr="003F1E8B">
        <w:rPr>
          <w:rFonts w:ascii="Franklin Gothic Book" w:eastAsia="Calibri Light" w:hAnsi="Franklin Gothic Book" w:cs="Calibri Light"/>
          <w:sz w:val="22"/>
          <w:szCs w:val="22"/>
        </w:rPr>
        <w:t xml:space="preserve"> </w:t>
      </w:r>
      <w:proofErr w:type="spellStart"/>
      <w:r w:rsidRPr="003F1E8B">
        <w:rPr>
          <w:rFonts w:ascii="Calibri" w:eastAsia="Calibri Light" w:hAnsi="Calibri" w:cs="Calibri"/>
          <w:sz w:val="22"/>
          <w:szCs w:val="22"/>
        </w:rPr>
        <w:t>ḽ</w:t>
      </w:r>
      <w:r w:rsidRPr="003F1E8B">
        <w:rPr>
          <w:rFonts w:ascii="Franklin Gothic Book" w:eastAsia="Calibri Light" w:hAnsi="Franklin Gothic Book" w:cs="Calibri Light"/>
          <w:sz w:val="22"/>
          <w:szCs w:val="22"/>
        </w:rPr>
        <w:t>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makumba</w:t>
      </w:r>
      <w:proofErr w:type="spellEnd"/>
      <w:r w:rsidRPr="003F1E8B">
        <w:rPr>
          <w:rFonts w:ascii="Franklin Gothic Book" w:eastAsia="Calibri Light" w:hAnsi="Franklin Gothic Book" w:cs="Calibri Light"/>
          <w:sz w:val="22"/>
          <w:szCs w:val="22"/>
        </w:rPr>
        <w:t xml:space="preserve"> a ostrich, kana </w:t>
      </w:r>
      <w:proofErr w:type="spellStart"/>
      <w:r w:rsidRPr="003F1E8B">
        <w:rPr>
          <w:rFonts w:ascii="Franklin Gothic Book" w:eastAsia="Calibri Light" w:hAnsi="Franklin Gothic Book" w:cs="Calibri Light"/>
          <w:sz w:val="22"/>
          <w:szCs w:val="22"/>
        </w:rPr>
        <w:t>bege</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dzo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itwaho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nga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makumba</w:t>
      </w:r>
      <w:proofErr w:type="spellEnd"/>
      <w:r w:rsidRPr="003F1E8B">
        <w:rPr>
          <w:rFonts w:ascii="Franklin Gothic Book" w:eastAsia="Calibri Light" w:hAnsi="Franklin Gothic Book" w:cs="Calibri Light"/>
          <w:sz w:val="22"/>
          <w:szCs w:val="22"/>
        </w:rPr>
        <w:t xml:space="preserve"> a </w:t>
      </w:r>
      <w:proofErr w:type="spellStart"/>
      <w:r w:rsidRPr="003F1E8B">
        <w:rPr>
          <w:rFonts w:ascii="Franklin Gothic Book" w:eastAsia="Calibri Light" w:hAnsi="Franklin Gothic Book" w:cs="Calibri Light"/>
          <w:sz w:val="22"/>
          <w:szCs w:val="22"/>
        </w:rPr>
        <w:t>zwipuka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Vha</w:t>
      </w:r>
      <w:proofErr w:type="spellEnd"/>
      <w:r w:rsidRPr="003F1E8B">
        <w:rPr>
          <w:rFonts w:ascii="Franklin Gothic Book" w:eastAsia="Calibri Light" w:hAnsi="Franklin Gothic Book" w:cs="Calibri Light"/>
          <w:sz w:val="22"/>
          <w:szCs w:val="22"/>
        </w:rPr>
        <w:t xml:space="preserve"> San </w:t>
      </w:r>
      <w:proofErr w:type="spellStart"/>
      <w:r w:rsidRPr="003F1E8B">
        <w:rPr>
          <w:rFonts w:ascii="Franklin Gothic Book" w:eastAsia="Calibri Light" w:hAnsi="Franklin Gothic Book" w:cs="Calibri Light"/>
          <w:sz w:val="22"/>
          <w:szCs w:val="22"/>
        </w:rPr>
        <w:t>vha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dovha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vha</w:t>
      </w:r>
      <w:proofErr w:type="spellEnd"/>
      <w:r w:rsidRPr="003F1E8B">
        <w:rPr>
          <w:rFonts w:ascii="Franklin Gothic Book" w:eastAsia="Calibri Light" w:hAnsi="Franklin Gothic Book" w:cs="Calibri Light"/>
          <w:sz w:val="22"/>
          <w:szCs w:val="22"/>
        </w:rPr>
        <w:t xml:space="preserve"> </w:t>
      </w:r>
      <w:proofErr w:type="spellStart"/>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i</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owedza</w:t>
      </w:r>
      <w:proofErr w:type="spellEnd"/>
      <w:r w:rsidRPr="003F1E8B">
        <w:rPr>
          <w:rFonts w:ascii="Franklin Gothic Book" w:eastAsia="Calibri Light" w:hAnsi="Franklin Gothic Book" w:cs="Calibri Light"/>
          <w:sz w:val="22"/>
          <w:szCs w:val="22"/>
        </w:rPr>
        <w:t xml:space="preserve"> u </w:t>
      </w:r>
      <w:proofErr w:type="spellStart"/>
      <w:r w:rsidRPr="003F1E8B">
        <w:rPr>
          <w:rFonts w:ascii="Franklin Gothic Book" w:eastAsia="Calibri Light" w:hAnsi="Franklin Gothic Book" w:cs="Calibri Light"/>
          <w:sz w:val="22"/>
          <w:szCs w:val="22"/>
        </w:rPr>
        <w:t>tevhela</w:t>
      </w:r>
      <w:proofErr w:type="spellEnd"/>
      <w:r w:rsidRPr="003F1E8B">
        <w:rPr>
          <w:rFonts w:ascii="Franklin Gothic Book" w:eastAsia="Calibri Light" w:hAnsi="Franklin Gothic Book" w:cs="Calibri Light"/>
          <w:sz w:val="22"/>
          <w:szCs w:val="22"/>
        </w:rPr>
        <w:t xml:space="preserve">, u </w:t>
      </w:r>
      <w:proofErr w:type="spellStart"/>
      <w:r w:rsidRPr="003F1E8B">
        <w:rPr>
          <w:rFonts w:ascii="Franklin Gothic Book" w:eastAsia="Calibri Light" w:hAnsi="Franklin Gothic Book" w:cs="Calibri Light"/>
          <w:sz w:val="22"/>
          <w:szCs w:val="22"/>
        </w:rPr>
        <w:t>anetshela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zwi</w:t>
      </w:r>
      <w:r w:rsidRPr="003F1E8B">
        <w:rPr>
          <w:rFonts w:ascii="Calibri" w:eastAsia="Calibri Light" w:hAnsi="Calibri" w:cs="Calibri"/>
          <w:sz w:val="22"/>
          <w:szCs w:val="22"/>
        </w:rPr>
        <w:t>ṱ</w:t>
      </w:r>
      <w:r w:rsidRPr="003F1E8B">
        <w:rPr>
          <w:rFonts w:ascii="Franklin Gothic Book" w:eastAsia="Calibri Light" w:hAnsi="Franklin Gothic Book" w:cs="Calibri Light"/>
          <w:sz w:val="22"/>
          <w:szCs w:val="22"/>
        </w:rPr>
        <w:t>ori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zwa</w:t>
      </w:r>
      <w:proofErr w:type="spellEnd"/>
      <w:r w:rsidRPr="003F1E8B">
        <w:rPr>
          <w:rFonts w:ascii="Franklin Gothic Book" w:eastAsia="Calibri Light" w:hAnsi="Franklin Gothic Book" w:cs="Calibri Light"/>
          <w:sz w:val="22"/>
          <w:szCs w:val="22"/>
        </w:rPr>
        <w:t xml:space="preserve"> kale </w:t>
      </w:r>
      <w:proofErr w:type="spellStart"/>
      <w:r w:rsidRPr="003F1E8B">
        <w:rPr>
          <w:rFonts w:ascii="Franklin Gothic Book" w:eastAsia="Calibri Light" w:hAnsi="Franklin Gothic Book" w:cs="Calibri Light"/>
          <w:sz w:val="22"/>
          <w:szCs w:val="22"/>
        </w:rPr>
        <w:t>na</w:t>
      </w:r>
      <w:proofErr w:type="spellEnd"/>
      <w:r w:rsidRPr="003F1E8B">
        <w:rPr>
          <w:rFonts w:ascii="Franklin Gothic Book" w:eastAsia="Calibri Light" w:hAnsi="Franklin Gothic Book" w:cs="Calibri Light"/>
          <w:sz w:val="22"/>
          <w:szCs w:val="22"/>
        </w:rPr>
        <w:t xml:space="preserve"> u </w:t>
      </w:r>
      <w:proofErr w:type="spellStart"/>
      <w:r w:rsidRPr="003F1E8B">
        <w:rPr>
          <w:rFonts w:ascii="Franklin Gothic Book" w:eastAsia="Calibri Light" w:hAnsi="Franklin Gothic Book" w:cs="Calibri Light"/>
          <w:sz w:val="22"/>
          <w:szCs w:val="22"/>
        </w:rPr>
        <w:t>zwima</w:t>
      </w:r>
      <w:proofErr w:type="spellEnd"/>
      <w:r w:rsidRPr="003F1E8B">
        <w:rPr>
          <w:rFonts w:ascii="Franklin Gothic Book" w:eastAsia="Calibri Light" w:hAnsi="Franklin Gothic Book" w:cs="Calibri Light"/>
          <w:sz w:val="22"/>
          <w:szCs w:val="22"/>
        </w:rPr>
        <w:t xml:space="preserve"> ha </w:t>
      </w:r>
      <w:proofErr w:type="spellStart"/>
      <w:r w:rsidRPr="003F1E8B">
        <w:rPr>
          <w:rFonts w:ascii="Franklin Gothic Book" w:eastAsia="Calibri Light" w:hAnsi="Franklin Gothic Book" w:cs="Calibri Light"/>
          <w:sz w:val="22"/>
          <w:szCs w:val="22"/>
        </w:rPr>
        <w:t>sialala</w:t>
      </w:r>
      <w:proofErr w:type="spellEnd"/>
      <w:r w:rsidRPr="003F1E8B">
        <w:rPr>
          <w:rFonts w:ascii="Franklin Gothic Book" w:eastAsia="Calibri Light" w:hAnsi="Franklin Gothic Book" w:cs="Calibri Light"/>
          <w:sz w:val="22"/>
          <w:szCs w:val="22"/>
        </w:rPr>
        <w:t xml:space="preserve"> kha </w:t>
      </w:r>
      <w:proofErr w:type="spellStart"/>
      <w:r w:rsidRPr="003F1E8B">
        <w:rPr>
          <w:rFonts w:ascii="Calibri" w:eastAsia="Calibri Light" w:hAnsi="Calibri" w:cs="Calibri"/>
          <w:sz w:val="22"/>
          <w:szCs w:val="22"/>
        </w:rPr>
        <w:t>ḽ</w:t>
      </w:r>
      <w:r w:rsidRPr="003F1E8B">
        <w:rPr>
          <w:rFonts w:ascii="Franklin Gothic Book" w:eastAsia="Calibri Light" w:hAnsi="Franklin Gothic Book" w:cs="Calibri Light"/>
          <w:sz w:val="22"/>
          <w:szCs w:val="22"/>
        </w:rPr>
        <w:t>i</w:t>
      </w:r>
      <w:r w:rsidRPr="003F1E8B">
        <w:rPr>
          <w:rFonts w:ascii="Calibri" w:eastAsia="Calibri Light" w:hAnsi="Calibri" w:cs="Calibri"/>
          <w:sz w:val="22"/>
          <w:szCs w:val="22"/>
        </w:rPr>
        <w:t>ṅ</w:t>
      </w:r>
      <w:r w:rsidRPr="003F1E8B">
        <w:rPr>
          <w:rFonts w:ascii="Franklin Gothic Book" w:eastAsia="Calibri Light" w:hAnsi="Franklin Gothic Book" w:cs="Calibri Light"/>
          <w:sz w:val="22"/>
          <w:szCs w:val="22"/>
        </w:rPr>
        <w:t>we</w:t>
      </w:r>
      <w:proofErr w:type="spellEnd"/>
      <w:r w:rsidRPr="003F1E8B">
        <w:rPr>
          <w:rFonts w:ascii="Franklin Gothic Book" w:eastAsia="Calibri Light" w:hAnsi="Franklin Gothic Book" w:cs="Calibri Light"/>
          <w:sz w:val="22"/>
          <w:szCs w:val="22"/>
        </w:rPr>
        <w:t xml:space="preserve"> </w:t>
      </w:r>
      <w:proofErr w:type="spellStart"/>
      <w:r w:rsidRPr="003F1E8B">
        <w:rPr>
          <w:rFonts w:ascii="Calibri" w:eastAsia="Calibri Light" w:hAnsi="Calibri" w:cs="Calibri"/>
          <w:sz w:val="22"/>
          <w:szCs w:val="22"/>
        </w:rPr>
        <w:t>ḽ</w:t>
      </w:r>
      <w:r w:rsidRPr="003F1E8B">
        <w:rPr>
          <w:rFonts w:ascii="Franklin Gothic Book" w:eastAsia="Calibri Light" w:hAnsi="Franklin Gothic Book" w:cs="Calibri Light"/>
          <w:sz w:val="22"/>
          <w:szCs w:val="22"/>
        </w:rPr>
        <w:t>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mabulasi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avho</w:t>
      </w:r>
      <w:proofErr w:type="spellEnd"/>
      <w:r w:rsidRPr="003F1E8B">
        <w:rPr>
          <w:rFonts w:ascii="Franklin Gothic Book" w:eastAsia="Calibri Light" w:hAnsi="Franklin Gothic Book" w:cs="Calibri Light"/>
          <w:sz w:val="22"/>
          <w:szCs w:val="22"/>
        </w:rPr>
        <w:t xml:space="preserve"> e </w:t>
      </w:r>
      <w:proofErr w:type="spellStart"/>
      <w:r w:rsidRPr="003F1E8B">
        <w:rPr>
          <w:rFonts w:ascii="Franklin Gothic Book" w:eastAsia="Calibri Light" w:hAnsi="Franklin Gothic Book" w:cs="Calibri Light"/>
          <w:sz w:val="22"/>
          <w:szCs w:val="22"/>
        </w:rPr>
        <w:t>vha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wina</w:t>
      </w:r>
      <w:proofErr w:type="spellEnd"/>
      <w:r w:rsidRPr="003F1E8B">
        <w:rPr>
          <w:rFonts w:ascii="Franklin Gothic Book" w:eastAsia="Calibri Light" w:hAnsi="Franklin Gothic Book" w:cs="Calibri Light"/>
          <w:sz w:val="22"/>
          <w:szCs w:val="22"/>
        </w:rPr>
        <w:t xml:space="preserve"> kha u </w:t>
      </w:r>
      <w:proofErr w:type="spellStart"/>
      <w:r w:rsidRPr="003F1E8B">
        <w:rPr>
          <w:rFonts w:ascii="Calibri" w:eastAsia="Calibri Light" w:hAnsi="Calibri" w:cs="Calibri"/>
          <w:sz w:val="22"/>
          <w:szCs w:val="22"/>
        </w:rPr>
        <w:t>ṱ</w:t>
      </w:r>
      <w:r w:rsidRPr="003F1E8B">
        <w:rPr>
          <w:rFonts w:ascii="Franklin Gothic Book" w:eastAsia="Calibri Light" w:hAnsi="Franklin Gothic Book" w:cs="Calibri Light"/>
          <w:sz w:val="22"/>
          <w:szCs w:val="22"/>
        </w:rPr>
        <w:t>o</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mavu</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nga</w:t>
      </w:r>
      <w:proofErr w:type="spellEnd"/>
      <w:r w:rsidRPr="003F1E8B">
        <w:rPr>
          <w:rFonts w:ascii="Franklin Gothic Book" w:eastAsia="Calibri Light" w:hAnsi="Franklin Gothic Book" w:cs="Calibri Light"/>
          <w:sz w:val="22"/>
          <w:szCs w:val="22"/>
        </w:rPr>
        <w:t xml:space="preserve"> 1999.</w:t>
      </w:r>
    </w:p>
    <w:p w14:paraId="59125EFA" w14:textId="77777777" w:rsidR="003F1E8B" w:rsidRPr="003F1E8B" w:rsidRDefault="003F1E8B" w:rsidP="003F1E8B">
      <w:pPr>
        <w:spacing w:line="276" w:lineRule="auto"/>
        <w:jc w:val="both"/>
        <w:rPr>
          <w:rFonts w:ascii="Franklin Gothic Book" w:eastAsia="Calibri Light" w:hAnsi="Franklin Gothic Book" w:cs="Calibri Light"/>
          <w:sz w:val="22"/>
          <w:szCs w:val="22"/>
        </w:rPr>
      </w:pPr>
    </w:p>
    <w:p w14:paraId="208AA734" w14:textId="30D27C0E" w:rsidR="009F6102" w:rsidRDefault="003F1E8B" w:rsidP="003F1E8B">
      <w:pPr>
        <w:spacing w:line="276" w:lineRule="auto"/>
        <w:jc w:val="both"/>
        <w:rPr>
          <w:rFonts w:ascii="Franklin Gothic Book" w:eastAsia="Calibri Light" w:hAnsi="Franklin Gothic Book" w:cs="Calibri Light"/>
          <w:sz w:val="22"/>
          <w:szCs w:val="22"/>
        </w:rPr>
      </w:pPr>
      <w:proofErr w:type="spellStart"/>
      <w:r w:rsidRPr="003F1E8B">
        <w:rPr>
          <w:rFonts w:ascii="Franklin Gothic Book" w:eastAsia="Calibri Light" w:hAnsi="Franklin Gothic Book" w:cs="Calibri Light"/>
          <w:sz w:val="22"/>
          <w:szCs w:val="22"/>
        </w:rPr>
        <w:t>Fhethu</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hune</w:t>
      </w:r>
      <w:proofErr w:type="spellEnd"/>
      <w:r w:rsidRPr="003F1E8B">
        <w:rPr>
          <w:rFonts w:ascii="Franklin Gothic Book" w:eastAsia="Calibri Light" w:hAnsi="Franklin Gothic Book" w:cs="Calibri Light"/>
          <w:sz w:val="22"/>
          <w:szCs w:val="22"/>
        </w:rPr>
        <w:t xml:space="preserve"> ha </w:t>
      </w:r>
      <w:proofErr w:type="spellStart"/>
      <w:r w:rsidRPr="003F1E8B">
        <w:rPr>
          <w:rFonts w:ascii="Franklin Gothic Book" w:eastAsia="Calibri Light" w:hAnsi="Franklin Gothic Book" w:cs="Calibri Light"/>
          <w:sz w:val="22"/>
          <w:szCs w:val="22"/>
        </w:rPr>
        <w:t>vha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uri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ho</w:t>
      </w:r>
      <w:proofErr w:type="spellEnd"/>
      <w:r w:rsidRPr="003F1E8B">
        <w:rPr>
          <w:rFonts w:ascii="Franklin Gothic Book" w:eastAsia="Calibri Light" w:hAnsi="Franklin Gothic Book" w:cs="Calibri Light"/>
          <w:sz w:val="22"/>
          <w:szCs w:val="22"/>
        </w:rPr>
        <w:t xml:space="preserve"> </w:t>
      </w:r>
      <w:proofErr w:type="spellStart"/>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ala</w:t>
      </w:r>
      <w:proofErr w:type="spellEnd"/>
      <w:r w:rsidRPr="003F1E8B">
        <w:rPr>
          <w:rFonts w:ascii="Franklin Gothic Book" w:eastAsia="Calibri Light" w:hAnsi="Franklin Gothic Book" w:cs="Calibri Light"/>
          <w:sz w:val="22"/>
          <w:szCs w:val="22"/>
        </w:rPr>
        <w:t xml:space="preserve"> Mier, </w:t>
      </w:r>
      <w:proofErr w:type="spellStart"/>
      <w:r w:rsidRPr="003F1E8B">
        <w:rPr>
          <w:rFonts w:ascii="Franklin Gothic Book" w:eastAsia="Calibri Light" w:hAnsi="Franklin Gothic Book" w:cs="Calibri Light"/>
          <w:sz w:val="22"/>
          <w:szCs w:val="22"/>
        </w:rPr>
        <w:t>hune</w:t>
      </w:r>
      <w:proofErr w:type="spellEnd"/>
      <w:r w:rsidRPr="003F1E8B">
        <w:rPr>
          <w:rFonts w:ascii="Franklin Gothic Book" w:eastAsia="Calibri Light" w:hAnsi="Franklin Gothic Book" w:cs="Calibri Light"/>
          <w:sz w:val="22"/>
          <w:szCs w:val="22"/>
        </w:rPr>
        <w:t xml:space="preserve"> ha </w:t>
      </w:r>
      <w:proofErr w:type="spellStart"/>
      <w:r w:rsidRPr="003F1E8B">
        <w:rPr>
          <w:rFonts w:ascii="Franklin Gothic Book" w:eastAsia="Calibri Light" w:hAnsi="Franklin Gothic Book" w:cs="Calibri Light"/>
          <w:sz w:val="22"/>
          <w:szCs w:val="22"/>
        </w:rPr>
        <w:t>vha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na</w:t>
      </w:r>
      <w:proofErr w:type="spellEnd"/>
      <w:r w:rsidRPr="003F1E8B">
        <w:rPr>
          <w:rFonts w:ascii="Franklin Gothic Book" w:eastAsia="Calibri Light" w:hAnsi="Franklin Gothic Book" w:cs="Calibri Light"/>
          <w:sz w:val="22"/>
          <w:szCs w:val="22"/>
        </w:rPr>
        <w:t xml:space="preserve"> Groot Mier, Klein Mier, </w:t>
      </w:r>
      <w:proofErr w:type="spellStart"/>
      <w:r w:rsidRPr="003F1E8B">
        <w:rPr>
          <w:rFonts w:ascii="Franklin Gothic Book" w:eastAsia="Calibri Light" w:hAnsi="Franklin Gothic Book" w:cs="Calibri Light"/>
          <w:sz w:val="22"/>
          <w:szCs w:val="22"/>
        </w:rPr>
        <w:t>Loubos</w:t>
      </w:r>
      <w:proofErr w:type="spellEnd"/>
      <w:r w:rsidRPr="003F1E8B">
        <w:rPr>
          <w:rFonts w:ascii="Franklin Gothic Book" w:eastAsia="Calibri Light" w:hAnsi="Franklin Gothic Book" w:cs="Calibri Light"/>
          <w:sz w:val="22"/>
          <w:szCs w:val="22"/>
        </w:rPr>
        <w:t xml:space="preserve">, Rietfontein, </w:t>
      </w:r>
      <w:proofErr w:type="spellStart"/>
      <w:r w:rsidRPr="003F1E8B">
        <w:rPr>
          <w:rFonts w:ascii="Franklin Gothic Book" w:eastAsia="Calibri Light" w:hAnsi="Franklin Gothic Book" w:cs="Calibri Light"/>
          <w:sz w:val="22"/>
          <w:szCs w:val="22"/>
        </w:rPr>
        <w:t>Philandersbron</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Andriesvale</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na</w:t>
      </w:r>
      <w:proofErr w:type="spellEnd"/>
      <w:r w:rsidRPr="003F1E8B">
        <w:rPr>
          <w:rFonts w:ascii="Franklin Gothic Book" w:eastAsia="Calibri Light" w:hAnsi="Franklin Gothic Book" w:cs="Calibri Light"/>
          <w:sz w:val="22"/>
          <w:szCs w:val="22"/>
        </w:rPr>
        <w:t xml:space="preserve"> Askham, </w:t>
      </w:r>
      <w:proofErr w:type="spellStart"/>
      <w:r w:rsidRPr="003F1E8B">
        <w:rPr>
          <w:rFonts w:ascii="Franklin Gothic Book" w:eastAsia="Calibri Light" w:hAnsi="Franklin Gothic Book" w:cs="Calibri Light"/>
          <w:sz w:val="22"/>
          <w:szCs w:val="22"/>
        </w:rPr>
        <w:t>ndi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fhethu</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hune</w:t>
      </w:r>
      <w:proofErr w:type="spellEnd"/>
      <w:r w:rsidRPr="003F1E8B">
        <w:rPr>
          <w:rFonts w:ascii="Franklin Gothic Book" w:eastAsia="Calibri Light" w:hAnsi="Franklin Gothic Book" w:cs="Calibri Light"/>
          <w:sz w:val="22"/>
          <w:szCs w:val="22"/>
        </w:rPr>
        <w:t xml:space="preserve"> ha </w:t>
      </w:r>
      <w:proofErr w:type="spellStart"/>
      <w:r w:rsidRPr="003F1E8B">
        <w:rPr>
          <w:rFonts w:ascii="Franklin Gothic Book" w:eastAsia="Calibri Light" w:hAnsi="Franklin Gothic Book" w:cs="Calibri Light"/>
          <w:sz w:val="22"/>
          <w:szCs w:val="22"/>
        </w:rPr>
        <w:t>vha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uri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ho</w:t>
      </w:r>
      <w:proofErr w:type="spellEnd"/>
      <w:r w:rsidRPr="003F1E8B">
        <w:rPr>
          <w:rFonts w:ascii="Franklin Gothic Book" w:eastAsia="Calibri Light" w:hAnsi="Franklin Gothic Book" w:cs="Calibri Light"/>
          <w:sz w:val="22"/>
          <w:szCs w:val="22"/>
        </w:rPr>
        <w:t xml:space="preserve"> </w:t>
      </w:r>
      <w:proofErr w:type="spellStart"/>
      <w:r w:rsidRPr="003F1E8B">
        <w:rPr>
          <w:rFonts w:ascii="Calibri" w:eastAsia="Calibri Light" w:hAnsi="Calibri" w:cs="Calibri"/>
          <w:sz w:val="22"/>
          <w:szCs w:val="22"/>
        </w:rPr>
        <w:t>ṱ</w:t>
      </w:r>
      <w:r w:rsidRPr="003F1E8B">
        <w:rPr>
          <w:rFonts w:ascii="Franklin Gothic Book" w:eastAsia="Calibri Light" w:hAnsi="Franklin Gothic Book" w:cs="Calibri Light"/>
          <w:sz w:val="22"/>
          <w:szCs w:val="22"/>
        </w:rPr>
        <w:t>an</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avhuwela</w:t>
      </w:r>
      <w:proofErr w:type="spellEnd"/>
      <w:r w:rsidRPr="003F1E8B">
        <w:rPr>
          <w:rFonts w:ascii="Franklin Gothic Book" w:eastAsia="Calibri Light" w:hAnsi="Franklin Gothic Book" w:cs="Calibri Light"/>
          <w:sz w:val="22"/>
          <w:szCs w:val="22"/>
        </w:rPr>
        <w:t xml:space="preserve"> kha u </w:t>
      </w:r>
      <w:proofErr w:type="spellStart"/>
      <w:r w:rsidRPr="003F1E8B">
        <w:rPr>
          <w:rFonts w:ascii="Franklin Gothic Book" w:eastAsia="Calibri Light" w:hAnsi="Franklin Gothic Book" w:cs="Calibri Light"/>
          <w:sz w:val="22"/>
          <w:szCs w:val="22"/>
        </w:rPr>
        <w:t>fuwa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zwifuwo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zwipuka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Masipala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wa</w:t>
      </w:r>
      <w:proofErr w:type="spellEnd"/>
      <w:r w:rsidRPr="003F1E8B">
        <w:rPr>
          <w:rFonts w:ascii="Franklin Gothic Book" w:eastAsia="Calibri Light" w:hAnsi="Franklin Gothic Book" w:cs="Calibri Light"/>
          <w:sz w:val="22"/>
          <w:szCs w:val="22"/>
        </w:rPr>
        <w:t xml:space="preserve"> Mier </w:t>
      </w:r>
      <w:proofErr w:type="spellStart"/>
      <w:r w:rsidRPr="003F1E8B">
        <w:rPr>
          <w:rFonts w:ascii="Franklin Gothic Book" w:eastAsia="Calibri Light" w:hAnsi="Franklin Gothic Book" w:cs="Calibri Light"/>
          <w:sz w:val="22"/>
          <w:szCs w:val="22"/>
        </w:rPr>
        <w:t>una</w:t>
      </w:r>
      <w:proofErr w:type="spellEnd"/>
      <w:r w:rsidRPr="003F1E8B">
        <w:rPr>
          <w:rFonts w:ascii="Franklin Gothic Book" w:eastAsia="Calibri Light" w:hAnsi="Franklin Gothic Book" w:cs="Calibri Light"/>
          <w:sz w:val="22"/>
          <w:szCs w:val="22"/>
        </w:rPr>
        <w:t xml:space="preserve"> 30,000 ha </w:t>
      </w:r>
      <w:proofErr w:type="spellStart"/>
      <w:r w:rsidRPr="003F1E8B">
        <w:rPr>
          <w:rFonts w:ascii="Franklin Gothic Book" w:eastAsia="Calibri Light" w:hAnsi="Franklin Gothic Book" w:cs="Calibri Light"/>
          <w:sz w:val="22"/>
          <w:szCs w:val="22"/>
        </w:rPr>
        <w:t>ya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mabulasi</w:t>
      </w:r>
      <w:proofErr w:type="spellEnd"/>
      <w:r w:rsidRPr="003F1E8B">
        <w:rPr>
          <w:rFonts w:ascii="Franklin Gothic Book" w:eastAsia="Calibri Light" w:hAnsi="Franklin Gothic Book" w:cs="Calibri Light"/>
          <w:sz w:val="22"/>
          <w:szCs w:val="22"/>
        </w:rPr>
        <w:t xml:space="preserve"> a </w:t>
      </w:r>
      <w:proofErr w:type="spellStart"/>
      <w:r w:rsidRPr="003F1E8B">
        <w:rPr>
          <w:rFonts w:ascii="Franklin Gothic Book" w:eastAsia="Calibri Light" w:hAnsi="Franklin Gothic Book" w:cs="Calibri Light"/>
          <w:sz w:val="22"/>
          <w:szCs w:val="22"/>
        </w:rPr>
        <w:t>zwifuwo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Hedzi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dzinwe</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bulasi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dza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zwipuka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dzine</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dza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uri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ndi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dza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phuraivethe</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dzi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ya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kona</w:t>
      </w:r>
      <w:proofErr w:type="spellEnd"/>
      <w:r w:rsidRPr="003F1E8B">
        <w:rPr>
          <w:rFonts w:ascii="Franklin Gothic Book" w:eastAsia="Calibri Light" w:hAnsi="Franklin Gothic Book" w:cs="Calibri Light"/>
          <w:sz w:val="22"/>
          <w:szCs w:val="22"/>
        </w:rPr>
        <w:t xml:space="preserve"> u </w:t>
      </w:r>
      <w:proofErr w:type="spellStart"/>
      <w:r w:rsidRPr="003F1E8B">
        <w:rPr>
          <w:rFonts w:ascii="Franklin Gothic Book" w:eastAsia="Calibri Light" w:hAnsi="Franklin Gothic Book" w:cs="Calibri Light"/>
          <w:sz w:val="22"/>
          <w:szCs w:val="22"/>
        </w:rPr>
        <w:t>fha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zwikhala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zwa</w:t>
      </w:r>
      <w:proofErr w:type="spellEnd"/>
      <w:r w:rsidRPr="003F1E8B">
        <w:rPr>
          <w:rFonts w:ascii="Franklin Gothic Book" w:eastAsia="Calibri Light" w:hAnsi="Franklin Gothic Book" w:cs="Calibri Light"/>
          <w:sz w:val="22"/>
          <w:szCs w:val="22"/>
        </w:rPr>
        <w:t xml:space="preserve"> u </w:t>
      </w:r>
      <w:proofErr w:type="spellStart"/>
      <w:r w:rsidRPr="003F1E8B">
        <w:rPr>
          <w:rFonts w:ascii="Franklin Gothic Book" w:eastAsia="Calibri Light" w:hAnsi="Franklin Gothic Book" w:cs="Calibri Light"/>
          <w:sz w:val="22"/>
          <w:szCs w:val="22"/>
        </w:rPr>
        <w:t>zwima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na</w:t>
      </w:r>
      <w:proofErr w:type="spellEnd"/>
      <w:r w:rsidRPr="003F1E8B">
        <w:rPr>
          <w:rFonts w:ascii="Franklin Gothic Book" w:eastAsia="Calibri Light" w:hAnsi="Franklin Gothic Book" w:cs="Calibri Light"/>
          <w:sz w:val="22"/>
          <w:szCs w:val="22"/>
        </w:rPr>
        <w:t xml:space="preserve"> u </w:t>
      </w:r>
      <w:proofErr w:type="spellStart"/>
      <w:r w:rsidRPr="003F1E8B">
        <w:rPr>
          <w:rFonts w:ascii="Franklin Gothic Book" w:eastAsia="Calibri Light" w:hAnsi="Franklin Gothic Book" w:cs="Calibri Light"/>
          <w:sz w:val="22"/>
          <w:szCs w:val="22"/>
        </w:rPr>
        <w:t>fha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zwishumiswa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zwa</w:t>
      </w:r>
      <w:proofErr w:type="spellEnd"/>
      <w:r w:rsidRPr="003F1E8B">
        <w:rPr>
          <w:rFonts w:ascii="Franklin Gothic Book" w:eastAsia="Calibri Light" w:hAnsi="Franklin Gothic Book" w:cs="Calibri Light"/>
          <w:sz w:val="22"/>
          <w:szCs w:val="22"/>
        </w:rPr>
        <w:t xml:space="preserve"> u </w:t>
      </w:r>
      <w:proofErr w:type="spellStart"/>
      <w:r w:rsidRPr="003F1E8B">
        <w:rPr>
          <w:rFonts w:ascii="Franklin Gothic Book" w:eastAsia="Calibri Light" w:hAnsi="Franklin Gothic Book" w:cs="Calibri Light"/>
          <w:sz w:val="22"/>
          <w:szCs w:val="22"/>
        </w:rPr>
        <w:t>ita</w:t>
      </w:r>
      <w:proofErr w:type="spellEnd"/>
      <w:r w:rsidRPr="003F1E8B">
        <w:rPr>
          <w:rFonts w:ascii="Franklin Gothic Book" w:eastAsia="Calibri Light" w:hAnsi="Franklin Gothic Book" w:cs="Calibri Light"/>
          <w:sz w:val="22"/>
          <w:szCs w:val="22"/>
        </w:rPr>
        <w:t xml:space="preserve"> biltong. Mier </w:t>
      </w:r>
      <w:proofErr w:type="spellStart"/>
      <w:r w:rsidRPr="003F1E8B">
        <w:rPr>
          <w:rFonts w:ascii="Franklin Gothic Book" w:eastAsia="Calibri Light" w:hAnsi="Franklin Gothic Book" w:cs="Calibri Light"/>
          <w:sz w:val="22"/>
          <w:szCs w:val="22"/>
        </w:rPr>
        <w:t>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dovha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ya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ila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ya</w:t>
      </w:r>
      <w:proofErr w:type="spellEnd"/>
      <w:r w:rsidRPr="003F1E8B">
        <w:rPr>
          <w:rFonts w:ascii="Franklin Gothic Book" w:eastAsia="Calibri Light" w:hAnsi="Franklin Gothic Book" w:cs="Calibri Light"/>
          <w:sz w:val="22"/>
          <w:szCs w:val="22"/>
        </w:rPr>
        <w:t xml:space="preserve"> 4x4 </w:t>
      </w:r>
      <w:proofErr w:type="spellStart"/>
      <w:r w:rsidRPr="003F1E8B">
        <w:rPr>
          <w:rFonts w:ascii="Franklin Gothic Book" w:eastAsia="Calibri Light" w:hAnsi="Franklin Gothic Book" w:cs="Calibri Light"/>
          <w:sz w:val="22"/>
          <w:szCs w:val="22"/>
        </w:rPr>
        <w:t>ine</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ya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bva</w:t>
      </w:r>
      <w:proofErr w:type="spellEnd"/>
      <w:r w:rsidRPr="003F1E8B">
        <w:rPr>
          <w:rFonts w:ascii="Franklin Gothic Book" w:eastAsia="Calibri Light" w:hAnsi="Franklin Gothic Book" w:cs="Calibri Light"/>
          <w:sz w:val="22"/>
          <w:szCs w:val="22"/>
        </w:rPr>
        <w:t xml:space="preserve"> Rietfontein </w:t>
      </w:r>
      <w:proofErr w:type="spellStart"/>
      <w:r w:rsidRPr="003F1E8B">
        <w:rPr>
          <w:rFonts w:ascii="Franklin Gothic Book" w:eastAsia="Calibri Light" w:hAnsi="Franklin Gothic Book" w:cs="Calibri Light"/>
          <w:sz w:val="22"/>
          <w:szCs w:val="22"/>
        </w:rPr>
        <w:t>uya</w:t>
      </w:r>
      <w:proofErr w:type="spellEnd"/>
      <w:r w:rsidRPr="003F1E8B">
        <w:rPr>
          <w:rFonts w:ascii="Franklin Gothic Book" w:eastAsia="Calibri Light" w:hAnsi="Franklin Gothic Book" w:cs="Calibri Light"/>
          <w:sz w:val="22"/>
          <w:szCs w:val="22"/>
        </w:rPr>
        <w:t xml:space="preserve"> Pulai. U </w:t>
      </w:r>
      <w:proofErr w:type="spellStart"/>
      <w:r w:rsidRPr="003F1E8B">
        <w:rPr>
          <w:rFonts w:ascii="Franklin Gothic Book" w:eastAsia="Calibri Light" w:hAnsi="Franklin Gothic Book" w:cs="Calibri Light"/>
          <w:sz w:val="22"/>
          <w:szCs w:val="22"/>
        </w:rPr>
        <w:t>fuwa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nngu</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ndi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zwone</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zwine</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ndeme</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vhukuma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kholomo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donngi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dzi</w:t>
      </w:r>
      <w:proofErr w:type="spellEnd"/>
      <w:r w:rsidRPr="003F1E8B">
        <w:rPr>
          <w:rFonts w:ascii="Franklin Gothic Book" w:eastAsia="Calibri Light" w:hAnsi="Franklin Gothic Book" w:cs="Calibri Light"/>
          <w:sz w:val="22"/>
          <w:szCs w:val="22"/>
        </w:rPr>
        <w:t xml:space="preserve"> mule, </w:t>
      </w:r>
      <w:proofErr w:type="spellStart"/>
      <w:r w:rsidRPr="003F1E8B">
        <w:rPr>
          <w:rFonts w:ascii="Franklin Gothic Book" w:eastAsia="Calibri Light" w:hAnsi="Franklin Gothic Book" w:cs="Calibri Light"/>
          <w:sz w:val="22"/>
          <w:szCs w:val="22"/>
        </w:rPr>
        <w:t>mbudzi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zwipuka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sa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zwithu</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vhuvhili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zwa</w:t>
      </w:r>
      <w:proofErr w:type="spellEnd"/>
      <w:r w:rsidRPr="003F1E8B">
        <w:rPr>
          <w:rFonts w:ascii="Franklin Gothic Book" w:eastAsia="Calibri Light" w:hAnsi="Franklin Gothic Book" w:cs="Calibri Light"/>
          <w:sz w:val="22"/>
          <w:szCs w:val="22"/>
        </w:rPr>
        <w:t xml:space="preserve"> u </w:t>
      </w:r>
      <w:proofErr w:type="spellStart"/>
      <w:r w:rsidRPr="003F1E8B">
        <w:rPr>
          <w:rFonts w:ascii="Franklin Gothic Book" w:eastAsia="Calibri Light" w:hAnsi="Franklin Gothic Book" w:cs="Calibri Light"/>
          <w:sz w:val="22"/>
          <w:szCs w:val="22"/>
        </w:rPr>
        <w:t>fuwa</w:t>
      </w:r>
      <w:proofErr w:type="spellEnd"/>
      <w:r w:rsidRPr="003F1E8B">
        <w:rPr>
          <w:rFonts w:ascii="Franklin Gothic Book" w:eastAsia="Calibri Light" w:hAnsi="Franklin Gothic Book" w:cs="Calibri Light"/>
          <w:sz w:val="22"/>
          <w:szCs w:val="22"/>
        </w:rPr>
        <w:t xml:space="preserve"> kha </w:t>
      </w:r>
      <w:proofErr w:type="spellStart"/>
      <w:r w:rsidRPr="003F1E8B">
        <w:rPr>
          <w:rFonts w:ascii="Franklin Gothic Book" w:eastAsia="Calibri Light" w:hAnsi="Franklin Gothic Book" w:cs="Calibri Light"/>
          <w:sz w:val="22"/>
          <w:szCs w:val="22"/>
        </w:rPr>
        <w:t>vhupo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honoho</w:t>
      </w:r>
      <w:proofErr w:type="spellEnd"/>
      <w:r w:rsidRPr="003F1E8B">
        <w:rPr>
          <w:rFonts w:ascii="Franklin Gothic Book" w:eastAsia="Calibri Light" w:hAnsi="Franklin Gothic Book" w:cs="Calibri Light"/>
          <w:sz w:val="22"/>
          <w:szCs w:val="22"/>
        </w:rPr>
        <w:t xml:space="preserve">. U </w:t>
      </w:r>
      <w:proofErr w:type="spellStart"/>
      <w:r w:rsidRPr="003F1E8B">
        <w:rPr>
          <w:rFonts w:ascii="Franklin Gothic Book" w:eastAsia="Calibri Light" w:hAnsi="Franklin Gothic Book" w:cs="Calibri Light"/>
          <w:sz w:val="22"/>
          <w:szCs w:val="22"/>
        </w:rPr>
        <w:t>vha</w:t>
      </w:r>
      <w:proofErr w:type="spellEnd"/>
      <w:r w:rsidRPr="003F1E8B">
        <w:rPr>
          <w:rFonts w:ascii="Franklin Gothic Book" w:eastAsia="Calibri Light" w:hAnsi="Franklin Gothic Book" w:cs="Calibri Light"/>
          <w:sz w:val="22"/>
          <w:szCs w:val="22"/>
        </w:rPr>
        <w:t xml:space="preserve"> kule ha </w:t>
      </w:r>
      <w:proofErr w:type="spellStart"/>
      <w:r w:rsidRPr="003F1E8B">
        <w:rPr>
          <w:rFonts w:ascii="Franklin Gothic Book" w:eastAsia="Calibri Light" w:hAnsi="Franklin Gothic Book" w:cs="Calibri Light"/>
          <w:sz w:val="22"/>
          <w:szCs w:val="22"/>
        </w:rPr>
        <w:t>fhethu</w:t>
      </w:r>
      <w:proofErr w:type="spellEnd"/>
      <w:r w:rsidRPr="003F1E8B">
        <w:rPr>
          <w:rFonts w:ascii="Franklin Gothic Book" w:eastAsia="Calibri Light" w:hAnsi="Franklin Gothic Book" w:cs="Calibri Light"/>
          <w:sz w:val="22"/>
          <w:szCs w:val="22"/>
        </w:rPr>
        <w:t xml:space="preserve">, u </w:t>
      </w:r>
      <w:proofErr w:type="spellStart"/>
      <w:r w:rsidRPr="003F1E8B">
        <w:rPr>
          <w:rFonts w:ascii="Franklin Gothic Book" w:eastAsia="Calibri Light" w:hAnsi="Franklin Gothic Book" w:cs="Calibri Light"/>
          <w:sz w:val="22"/>
          <w:szCs w:val="22"/>
        </w:rPr>
        <w:t>shaya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mu</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agasi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isedzo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ya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ma</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yo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linganelaho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nga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tshivhalo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nga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vhuimo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fhungudza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zwikhala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mabindu</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Fhethu</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hune</w:t>
      </w:r>
      <w:proofErr w:type="spellEnd"/>
      <w:r w:rsidRPr="003F1E8B">
        <w:rPr>
          <w:rFonts w:ascii="Franklin Gothic Book" w:eastAsia="Calibri Light" w:hAnsi="Franklin Gothic Book" w:cs="Calibri Light"/>
          <w:sz w:val="22"/>
          <w:szCs w:val="22"/>
        </w:rPr>
        <w:t xml:space="preserve"> ha </w:t>
      </w:r>
      <w:proofErr w:type="spellStart"/>
      <w:r w:rsidRPr="003F1E8B">
        <w:rPr>
          <w:rFonts w:ascii="Franklin Gothic Book" w:eastAsia="Calibri Light" w:hAnsi="Franklin Gothic Book" w:cs="Calibri Light"/>
          <w:sz w:val="22"/>
          <w:szCs w:val="22"/>
        </w:rPr>
        <w:t>vha</w:t>
      </w:r>
      <w:proofErr w:type="spellEnd"/>
      <w:r w:rsidRPr="003F1E8B">
        <w:rPr>
          <w:rFonts w:ascii="Franklin Gothic Book" w:eastAsia="Calibri Light" w:hAnsi="Franklin Gothic Book" w:cs="Calibri Light"/>
          <w:sz w:val="22"/>
          <w:szCs w:val="22"/>
        </w:rPr>
        <w:t xml:space="preserve"> Mier, </w:t>
      </w:r>
      <w:proofErr w:type="spellStart"/>
      <w:r w:rsidRPr="003F1E8B">
        <w:rPr>
          <w:rFonts w:ascii="Franklin Gothic Book" w:eastAsia="Calibri Light" w:hAnsi="Franklin Gothic Book" w:cs="Calibri Light"/>
          <w:sz w:val="22"/>
          <w:szCs w:val="22"/>
        </w:rPr>
        <w:t>sa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tshipi</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tsha</w:t>
      </w:r>
      <w:proofErr w:type="spellEnd"/>
      <w:r w:rsidRPr="003F1E8B">
        <w:rPr>
          <w:rFonts w:ascii="Franklin Gothic Book" w:eastAsia="Calibri Light" w:hAnsi="Franklin Gothic Book" w:cs="Calibri Light"/>
          <w:sz w:val="22"/>
          <w:szCs w:val="22"/>
        </w:rPr>
        <w:t xml:space="preserve"> Kalahari semi-desert </w:t>
      </w:r>
      <w:proofErr w:type="spellStart"/>
      <w:r w:rsidRPr="003F1E8B">
        <w:rPr>
          <w:rFonts w:ascii="Franklin Gothic Book" w:eastAsia="Calibri Light" w:hAnsi="Franklin Gothic Book" w:cs="Calibri Light"/>
          <w:sz w:val="22"/>
          <w:szCs w:val="22"/>
        </w:rPr>
        <w:t>khulwane</w:t>
      </w:r>
      <w:proofErr w:type="spellEnd"/>
      <w:r w:rsidRPr="003F1E8B">
        <w:rPr>
          <w:rFonts w:ascii="Franklin Gothic Book" w:eastAsia="Calibri Light" w:hAnsi="Franklin Gothic Book" w:cs="Calibri Light"/>
          <w:sz w:val="22"/>
          <w:szCs w:val="22"/>
        </w:rPr>
        <w:t xml:space="preserve">, hu </w:t>
      </w:r>
      <w:proofErr w:type="spellStart"/>
      <w:r w:rsidRPr="003F1E8B">
        <w:rPr>
          <w:rFonts w:ascii="Franklin Gothic Book" w:eastAsia="Calibri Light" w:hAnsi="Franklin Gothic Book" w:cs="Calibri Light"/>
          <w:sz w:val="22"/>
          <w:szCs w:val="22"/>
        </w:rPr>
        <w:t>nga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khethekanywa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sa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fhethu</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hune</w:t>
      </w:r>
      <w:proofErr w:type="spellEnd"/>
      <w:r w:rsidRPr="003F1E8B">
        <w:rPr>
          <w:rFonts w:ascii="Franklin Gothic Book" w:eastAsia="Calibri Light" w:hAnsi="Franklin Gothic Book" w:cs="Calibri Light"/>
          <w:sz w:val="22"/>
          <w:szCs w:val="22"/>
        </w:rPr>
        <w:t xml:space="preserve"> ha </w:t>
      </w:r>
      <w:proofErr w:type="spellStart"/>
      <w:r w:rsidRPr="003F1E8B">
        <w:rPr>
          <w:rFonts w:ascii="Franklin Gothic Book" w:eastAsia="Calibri Light" w:hAnsi="Franklin Gothic Book" w:cs="Calibri Light"/>
          <w:sz w:val="22"/>
          <w:szCs w:val="22"/>
        </w:rPr>
        <w:t>vha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uri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ahuna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ma</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i</w:t>
      </w:r>
      <w:proofErr w:type="spellEnd"/>
      <w:r w:rsidRPr="003F1E8B">
        <w:rPr>
          <w:rFonts w:ascii="Franklin Gothic Book" w:eastAsia="Calibri Light" w:hAnsi="Franklin Gothic Book" w:cs="Calibri Light"/>
          <w:sz w:val="22"/>
          <w:szCs w:val="22"/>
        </w:rPr>
        <w:t xml:space="preserve">. U </w:t>
      </w:r>
      <w:proofErr w:type="spellStart"/>
      <w:r w:rsidRPr="003F1E8B">
        <w:rPr>
          <w:rFonts w:ascii="Calibri" w:eastAsia="Calibri Light" w:hAnsi="Calibri" w:cs="Calibri"/>
          <w:sz w:val="22"/>
          <w:szCs w:val="22"/>
        </w:rPr>
        <w:t>ṋ</w:t>
      </w:r>
      <w:r w:rsidRPr="003F1E8B">
        <w:rPr>
          <w:rFonts w:ascii="Franklin Gothic Book" w:eastAsia="Calibri Light" w:hAnsi="Franklin Gothic Book" w:cs="Calibri Light"/>
          <w:sz w:val="22"/>
          <w:szCs w:val="22"/>
        </w:rPr>
        <w:t>etshedzwa</w:t>
      </w:r>
      <w:proofErr w:type="spellEnd"/>
      <w:r w:rsidRPr="003F1E8B">
        <w:rPr>
          <w:rFonts w:ascii="Franklin Gothic Book" w:eastAsia="Calibri Light" w:hAnsi="Franklin Gothic Book" w:cs="Calibri Light"/>
          <w:sz w:val="22"/>
          <w:szCs w:val="22"/>
        </w:rPr>
        <w:t xml:space="preserve"> ha </w:t>
      </w:r>
      <w:proofErr w:type="spellStart"/>
      <w:r w:rsidRPr="003F1E8B">
        <w:rPr>
          <w:rFonts w:ascii="Franklin Gothic Book" w:eastAsia="Calibri Light" w:hAnsi="Franklin Gothic Book" w:cs="Calibri Light"/>
          <w:sz w:val="22"/>
          <w:szCs w:val="22"/>
        </w:rPr>
        <w:t>ma</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i</w:t>
      </w:r>
      <w:proofErr w:type="spellEnd"/>
      <w:r w:rsidRPr="003F1E8B">
        <w:rPr>
          <w:rFonts w:ascii="Franklin Gothic Book" w:eastAsia="Calibri Light" w:hAnsi="Franklin Gothic Book" w:cs="Calibri Light"/>
          <w:sz w:val="22"/>
          <w:szCs w:val="22"/>
        </w:rPr>
        <w:t xml:space="preserve"> a </w:t>
      </w:r>
      <w:proofErr w:type="spellStart"/>
      <w:r w:rsidRPr="003F1E8B">
        <w:rPr>
          <w:rFonts w:ascii="Franklin Gothic Book" w:eastAsia="Calibri Light" w:hAnsi="Franklin Gothic Book" w:cs="Calibri Light"/>
          <w:sz w:val="22"/>
          <w:szCs w:val="22"/>
        </w:rPr>
        <w:t>vhulimi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khathihi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na</w:t>
      </w:r>
      <w:proofErr w:type="spellEnd"/>
      <w:r w:rsidRPr="003F1E8B">
        <w:rPr>
          <w:rFonts w:ascii="Franklin Gothic Book" w:eastAsia="Calibri Light" w:hAnsi="Franklin Gothic Book" w:cs="Calibri Light"/>
          <w:sz w:val="22"/>
          <w:szCs w:val="22"/>
        </w:rPr>
        <w:t xml:space="preserve"> a </w:t>
      </w:r>
      <w:proofErr w:type="spellStart"/>
      <w:r w:rsidRPr="003F1E8B">
        <w:rPr>
          <w:rFonts w:ascii="Franklin Gothic Book" w:eastAsia="Calibri Light" w:hAnsi="Franklin Gothic Book" w:cs="Calibri Light"/>
          <w:sz w:val="22"/>
          <w:szCs w:val="22"/>
        </w:rPr>
        <w:t>zwithu</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mahayani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itea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nga</w:t>
      </w:r>
      <w:proofErr w:type="spellEnd"/>
      <w:r w:rsidRPr="003F1E8B">
        <w:rPr>
          <w:rFonts w:ascii="Franklin Gothic Book" w:eastAsia="Calibri Light" w:hAnsi="Franklin Gothic Book" w:cs="Calibri Light"/>
          <w:sz w:val="22"/>
          <w:szCs w:val="22"/>
        </w:rPr>
        <w:t xml:space="preserve"> kha </w:t>
      </w:r>
      <w:proofErr w:type="spellStart"/>
      <w:r w:rsidRPr="003F1E8B">
        <w:rPr>
          <w:rFonts w:ascii="Franklin Gothic Book" w:eastAsia="Calibri Light" w:hAnsi="Franklin Gothic Book" w:cs="Calibri Light"/>
          <w:sz w:val="22"/>
          <w:szCs w:val="22"/>
        </w:rPr>
        <w:t>dzi</w:t>
      </w:r>
      <w:proofErr w:type="spellEnd"/>
      <w:r w:rsidRPr="003F1E8B">
        <w:rPr>
          <w:rFonts w:ascii="Franklin Gothic Book" w:eastAsia="Calibri Light" w:hAnsi="Franklin Gothic Book" w:cs="Calibri Light"/>
          <w:sz w:val="22"/>
          <w:szCs w:val="22"/>
        </w:rPr>
        <w:t xml:space="preserve"> borehole. </w:t>
      </w:r>
      <w:proofErr w:type="spellStart"/>
      <w:r w:rsidRPr="003F1E8B">
        <w:rPr>
          <w:rFonts w:ascii="Franklin Gothic Book" w:eastAsia="Calibri Light" w:hAnsi="Franklin Gothic Book" w:cs="Calibri Light"/>
          <w:sz w:val="22"/>
          <w:szCs w:val="22"/>
        </w:rPr>
        <w:t>Tshikimu</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tsha</w:t>
      </w:r>
      <w:proofErr w:type="spellEnd"/>
      <w:r w:rsidRPr="003F1E8B">
        <w:rPr>
          <w:rFonts w:ascii="Franklin Gothic Book" w:eastAsia="Calibri Light" w:hAnsi="Franklin Gothic Book" w:cs="Calibri Light"/>
          <w:sz w:val="22"/>
          <w:szCs w:val="22"/>
        </w:rPr>
        <w:t xml:space="preserve"> </w:t>
      </w:r>
      <w:proofErr w:type="spellStart"/>
      <w:r w:rsidRPr="003F1E8B">
        <w:rPr>
          <w:rFonts w:ascii="Calibri" w:eastAsia="Calibri Light" w:hAnsi="Calibri" w:cs="Calibri"/>
          <w:sz w:val="22"/>
          <w:szCs w:val="22"/>
        </w:rPr>
        <w:t>ṋ</w:t>
      </w:r>
      <w:r w:rsidRPr="003F1E8B">
        <w:rPr>
          <w:rFonts w:ascii="Franklin Gothic Book" w:eastAsia="Calibri Light" w:hAnsi="Franklin Gothic Book" w:cs="Calibri Light"/>
          <w:sz w:val="22"/>
          <w:szCs w:val="22"/>
        </w:rPr>
        <w:t>etshedzo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ya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ma</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tsha</w:t>
      </w:r>
      <w:proofErr w:type="spellEnd"/>
      <w:r w:rsidRPr="003F1E8B">
        <w:rPr>
          <w:rFonts w:ascii="Franklin Gothic Book" w:eastAsia="Calibri Light" w:hAnsi="Franklin Gothic Book" w:cs="Calibri Light"/>
          <w:sz w:val="22"/>
          <w:szCs w:val="22"/>
        </w:rPr>
        <w:t xml:space="preserve"> Kalahari East </w:t>
      </w:r>
      <w:proofErr w:type="spellStart"/>
      <w:r w:rsidRPr="003F1E8B">
        <w:rPr>
          <w:rFonts w:ascii="Franklin Gothic Book" w:eastAsia="Calibri Light" w:hAnsi="Franklin Gothic Book" w:cs="Calibri Light"/>
          <w:sz w:val="22"/>
          <w:szCs w:val="22"/>
        </w:rPr>
        <w:t>tshi</w:t>
      </w:r>
      <w:proofErr w:type="spellEnd"/>
      <w:r w:rsidRPr="003F1E8B">
        <w:rPr>
          <w:rFonts w:ascii="Franklin Gothic Book" w:eastAsia="Calibri Light" w:hAnsi="Franklin Gothic Book" w:cs="Calibri Light"/>
          <w:sz w:val="22"/>
          <w:szCs w:val="22"/>
        </w:rPr>
        <w:t xml:space="preserve"> </w:t>
      </w:r>
      <w:proofErr w:type="spellStart"/>
      <w:r w:rsidRPr="003F1E8B">
        <w:rPr>
          <w:rFonts w:ascii="Calibri" w:eastAsia="Calibri Light" w:hAnsi="Calibri" w:cs="Calibri"/>
          <w:sz w:val="22"/>
          <w:szCs w:val="22"/>
        </w:rPr>
        <w:t>ṋ</w:t>
      </w:r>
      <w:r w:rsidRPr="003F1E8B">
        <w:rPr>
          <w:rFonts w:ascii="Franklin Gothic Book" w:eastAsia="Calibri Light" w:hAnsi="Franklin Gothic Book" w:cs="Calibri Light"/>
          <w:sz w:val="22"/>
          <w:szCs w:val="22"/>
        </w:rPr>
        <w:t>etshedza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ma</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i</w:t>
      </w:r>
      <w:proofErr w:type="spellEnd"/>
      <w:r w:rsidRPr="003F1E8B">
        <w:rPr>
          <w:rFonts w:ascii="Franklin Gothic Book" w:eastAsia="Calibri Light" w:hAnsi="Franklin Gothic Book" w:cs="Calibri Light"/>
          <w:sz w:val="22"/>
          <w:szCs w:val="22"/>
        </w:rPr>
        <w:t xml:space="preserve"> kha </w:t>
      </w:r>
      <w:proofErr w:type="spellStart"/>
      <w:r w:rsidRPr="003F1E8B">
        <w:rPr>
          <w:rFonts w:ascii="Franklin Gothic Book" w:eastAsia="Calibri Light" w:hAnsi="Franklin Gothic Book" w:cs="Calibri Light"/>
          <w:sz w:val="22"/>
          <w:szCs w:val="22"/>
        </w:rPr>
        <w:t>Vhupo</w:t>
      </w:r>
      <w:proofErr w:type="spellEnd"/>
      <w:r w:rsidRPr="003F1E8B">
        <w:rPr>
          <w:rFonts w:ascii="Franklin Gothic Book" w:eastAsia="Calibri Light" w:hAnsi="Franklin Gothic Book" w:cs="Calibri Light"/>
          <w:sz w:val="22"/>
          <w:szCs w:val="22"/>
        </w:rPr>
        <w:t xml:space="preserve"> ha Mier u </w:t>
      </w:r>
      <w:proofErr w:type="spellStart"/>
      <w:r w:rsidRPr="003F1E8B">
        <w:rPr>
          <w:rFonts w:ascii="Franklin Gothic Book" w:eastAsia="Calibri Light" w:hAnsi="Franklin Gothic Book" w:cs="Calibri Light"/>
          <w:sz w:val="22"/>
          <w:szCs w:val="22"/>
        </w:rPr>
        <w:t>bva</w:t>
      </w:r>
      <w:proofErr w:type="spellEnd"/>
      <w:r w:rsidRPr="003F1E8B">
        <w:rPr>
          <w:rFonts w:ascii="Franklin Gothic Book" w:eastAsia="Calibri Light" w:hAnsi="Franklin Gothic Book" w:cs="Calibri Light"/>
          <w:sz w:val="22"/>
          <w:szCs w:val="22"/>
        </w:rPr>
        <w:t xml:space="preserve"> Upington. Kha </w:t>
      </w:r>
      <w:proofErr w:type="spellStart"/>
      <w:r w:rsidRPr="003F1E8B">
        <w:rPr>
          <w:rFonts w:ascii="Franklin Gothic Book" w:eastAsia="Calibri Light" w:hAnsi="Franklin Gothic Book" w:cs="Calibri Light"/>
          <w:sz w:val="22"/>
          <w:szCs w:val="22"/>
        </w:rPr>
        <w:t>zwipi</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zwihulwane</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zwa</w:t>
      </w:r>
      <w:proofErr w:type="spellEnd"/>
      <w:r w:rsidRPr="003F1E8B">
        <w:rPr>
          <w:rFonts w:ascii="Franklin Gothic Book" w:eastAsia="Calibri Light" w:hAnsi="Franklin Gothic Book" w:cs="Calibri Light"/>
          <w:sz w:val="22"/>
          <w:szCs w:val="22"/>
        </w:rPr>
        <w:t xml:space="preserve"> Mier Area </w:t>
      </w:r>
      <w:proofErr w:type="spellStart"/>
      <w:r w:rsidRPr="003F1E8B">
        <w:rPr>
          <w:rFonts w:ascii="Franklin Gothic Book" w:eastAsia="Calibri Light" w:hAnsi="Franklin Gothic Book" w:cs="Calibri Light"/>
          <w:sz w:val="22"/>
          <w:szCs w:val="22"/>
        </w:rPr>
        <w:t>ahuna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ma</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ane</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avha</w:t>
      </w:r>
      <w:proofErr w:type="spellEnd"/>
      <w:r w:rsidRPr="003F1E8B">
        <w:rPr>
          <w:rFonts w:ascii="Franklin Gothic Book" w:eastAsia="Calibri Light" w:hAnsi="Franklin Gothic Book" w:cs="Calibri Light"/>
          <w:sz w:val="22"/>
          <w:szCs w:val="22"/>
        </w:rPr>
        <w:t xml:space="preserve"> hone. </w:t>
      </w:r>
      <w:proofErr w:type="spellStart"/>
      <w:r w:rsidRPr="003F1E8B">
        <w:rPr>
          <w:rFonts w:ascii="Franklin Gothic Book" w:eastAsia="Calibri Light" w:hAnsi="Franklin Gothic Book" w:cs="Calibri Light"/>
          <w:sz w:val="22"/>
          <w:szCs w:val="22"/>
        </w:rPr>
        <w:t>Vha</w:t>
      </w:r>
      <w:r w:rsidRPr="003F1E8B">
        <w:rPr>
          <w:rFonts w:ascii="Calibri" w:eastAsia="Calibri Light" w:hAnsi="Calibri" w:cs="Calibri"/>
          <w:sz w:val="22"/>
          <w:szCs w:val="22"/>
        </w:rPr>
        <w:t>ṅ</w:t>
      </w:r>
      <w:r w:rsidRPr="003F1E8B">
        <w:rPr>
          <w:rFonts w:ascii="Franklin Gothic Book" w:eastAsia="Calibri Light" w:hAnsi="Franklin Gothic Book" w:cs="Calibri Light"/>
          <w:sz w:val="22"/>
          <w:szCs w:val="22"/>
        </w:rPr>
        <w:t>we</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vhalimi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fanela</w:t>
      </w:r>
      <w:proofErr w:type="spellEnd"/>
      <w:r w:rsidRPr="003F1E8B">
        <w:rPr>
          <w:rFonts w:ascii="Franklin Gothic Book" w:eastAsia="Calibri Light" w:hAnsi="Franklin Gothic Book" w:cs="Calibri Light"/>
          <w:sz w:val="22"/>
          <w:szCs w:val="22"/>
        </w:rPr>
        <w:t xml:space="preserve"> u </w:t>
      </w:r>
      <w:proofErr w:type="spellStart"/>
      <w:r w:rsidRPr="003F1E8B">
        <w:rPr>
          <w:rFonts w:ascii="Franklin Gothic Book" w:eastAsia="Calibri Light" w:hAnsi="Franklin Gothic Book" w:cs="Calibri Light"/>
          <w:sz w:val="22"/>
          <w:szCs w:val="22"/>
        </w:rPr>
        <w:t>pomba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ma</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i</w:t>
      </w:r>
      <w:proofErr w:type="spellEnd"/>
      <w:r w:rsidRPr="003F1E8B">
        <w:rPr>
          <w:rFonts w:ascii="Franklin Gothic Book" w:eastAsia="Calibri Light" w:hAnsi="Franklin Gothic Book" w:cs="Calibri Light"/>
          <w:sz w:val="22"/>
          <w:szCs w:val="22"/>
        </w:rPr>
        <w:t xml:space="preserve"> a </w:t>
      </w:r>
      <w:proofErr w:type="spellStart"/>
      <w:r w:rsidRPr="003F1E8B">
        <w:rPr>
          <w:rFonts w:ascii="Franklin Gothic Book" w:eastAsia="Calibri Light" w:hAnsi="Franklin Gothic Book" w:cs="Calibri Light"/>
          <w:sz w:val="22"/>
          <w:szCs w:val="22"/>
        </w:rPr>
        <w:t>zwifuwo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nga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dzi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phaiphi</w:t>
      </w:r>
      <w:proofErr w:type="spellEnd"/>
      <w:r w:rsidRPr="003F1E8B">
        <w:rPr>
          <w:rFonts w:ascii="Franklin Gothic Book" w:eastAsia="Calibri Light" w:hAnsi="Franklin Gothic Book" w:cs="Calibri Light"/>
          <w:sz w:val="22"/>
          <w:szCs w:val="22"/>
        </w:rPr>
        <w:t xml:space="preserve"> kana </w:t>
      </w:r>
      <w:proofErr w:type="spellStart"/>
      <w:r w:rsidRPr="003F1E8B">
        <w:rPr>
          <w:rFonts w:ascii="Franklin Gothic Book" w:eastAsia="Calibri Light" w:hAnsi="Franklin Gothic Book" w:cs="Calibri Light"/>
          <w:sz w:val="22"/>
          <w:szCs w:val="22"/>
        </w:rPr>
        <w:t>vha</w:t>
      </w:r>
      <w:proofErr w:type="spellEnd"/>
      <w:r w:rsidRPr="003F1E8B">
        <w:rPr>
          <w:rFonts w:ascii="Franklin Gothic Book" w:eastAsia="Calibri Light" w:hAnsi="Franklin Gothic Book" w:cs="Calibri Light"/>
          <w:sz w:val="22"/>
          <w:szCs w:val="22"/>
        </w:rPr>
        <w:t xml:space="preserve"> a </w:t>
      </w:r>
      <w:proofErr w:type="spellStart"/>
      <w:r w:rsidRPr="003F1E8B">
        <w:rPr>
          <w:rFonts w:ascii="Franklin Gothic Book" w:eastAsia="Calibri Light" w:hAnsi="Franklin Gothic Book" w:cs="Calibri Light"/>
          <w:sz w:val="22"/>
          <w:szCs w:val="22"/>
        </w:rPr>
        <w:t>hwala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nga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bada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na</w:t>
      </w:r>
      <w:proofErr w:type="spellEnd"/>
      <w:r w:rsidRPr="003F1E8B">
        <w:rPr>
          <w:rFonts w:ascii="Franklin Gothic Book" w:eastAsia="Calibri Light" w:hAnsi="Franklin Gothic Book" w:cs="Calibri Light"/>
          <w:sz w:val="22"/>
          <w:szCs w:val="22"/>
        </w:rPr>
        <w:t xml:space="preserve"> kha </w:t>
      </w:r>
      <w:proofErr w:type="spellStart"/>
      <w:r w:rsidRPr="003F1E8B">
        <w:rPr>
          <w:rFonts w:ascii="Franklin Gothic Book" w:eastAsia="Calibri Light" w:hAnsi="Franklin Gothic Book" w:cs="Calibri Light"/>
          <w:sz w:val="22"/>
          <w:szCs w:val="22"/>
        </w:rPr>
        <w:t>zwikhala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zwilapfu</w:t>
      </w:r>
      <w:proofErr w:type="spellEnd"/>
      <w:r w:rsidRPr="003F1E8B">
        <w:rPr>
          <w:rFonts w:ascii="Franklin Gothic Book" w:eastAsia="Calibri Light" w:hAnsi="Franklin Gothic Book" w:cs="Calibri Light"/>
          <w:sz w:val="22"/>
          <w:szCs w:val="22"/>
        </w:rPr>
        <w:t xml:space="preserve"> </w:t>
      </w:r>
      <w:proofErr w:type="spellStart"/>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uvha</w:t>
      </w:r>
      <w:proofErr w:type="spellEnd"/>
      <w:r w:rsidRPr="003F1E8B">
        <w:rPr>
          <w:rFonts w:ascii="Franklin Gothic Book" w:eastAsia="Calibri Light" w:hAnsi="Franklin Gothic Book" w:cs="Calibri Light"/>
          <w:sz w:val="22"/>
          <w:szCs w:val="22"/>
        </w:rPr>
        <w:t xml:space="preserve"> </w:t>
      </w:r>
      <w:proofErr w:type="spellStart"/>
      <w:r w:rsidRPr="003F1E8B">
        <w:rPr>
          <w:rFonts w:ascii="Calibri" w:eastAsia="Calibri Light" w:hAnsi="Calibri" w:cs="Calibri"/>
          <w:sz w:val="22"/>
          <w:szCs w:val="22"/>
        </w:rPr>
        <w:t>ḽ</w:t>
      </w:r>
      <w:r w:rsidRPr="003F1E8B">
        <w:rPr>
          <w:rFonts w:ascii="Franklin Gothic Book" w:eastAsia="Calibri Light" w:hAnsi="Franklin Gothic Book" w:cs="Calibri Light"/>
          <w:sz w:val="22"/>
          <w:szCs w:val="22"/>
        </w:rPr>
        <w:t>i</w:t>
      </w:r>
      <w:r w:rsidRPr="003F1E8B">
        <w:rPr>
          <w:rFonts w:ascii="Calibri" w:eastAsia="Calibri Light" w:hAnsi="Calibri" w:cs="Calibri"/>
          <w:sz w:val="22"/>
          <w:szCs w:val="22"/>
        </w:rPr>
        <w:t>ṅ</w:t>
      </w:r>
      <w:r w:rsidRPr="003F1E8B">
        <w:rPr>
          <w:rFonts w:ascii="Franklin Gothic Book" w:eastAsia="Calibri Light" w:hAnsi="Franklin Gothic Book" w:cs="Calibri Light"/>
          <w:sz w:val="22"/>
          <w:szCs w:val="22"/>
        </w:rPr>
        <w:t>we</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na</w:t>
      </w:r>
      <w:proofErr w:type="spellEnd"/>
      <w:r w:rsidRPr="003F1E8B">
        <w:rPr>
          <w:rFonts w:ascii="Franklin Gothic Book" w:eastAsia="Calibri Light" w:hAnsi="Franklin Gothic Book" w:cs="Calibri Light"/>
          <w:sz w:val="22"/>
          <w:szCs w:val="22"/>
        </w:rPr>
        <w:t xml:space="preserve"> </w:t>
      </w:r>
      <w:proofErr w:type="spellStart"/>
      <w:r w:rsidRPr="003F1E8B">
        <w:rPr>
          <w:rFonts w:ascii="Calibri" w:eastAsia="Calibri Light" w:hAnsi="Calibri" w:cs="Calibri"/>
          <w:sz w:val="22"/>
          <w:szCs w:val="22"/>
        </w:rPr>
        <w:t>ḽ</w:t>
      </w:r>
      <w:r w:rsidRPr="003F1E8B">
        <w:rPr>
          <w:rFonts w:ascii="Franklin Gothic Book" w:eastAsia="Calibri Light" w:hAnsi="Franklin Gothic Book" w:cs="Calibri Light"/>
          <w:sz w:val="22"/>
          <w:szCs w:val="22"/>
        </w:rPr>
        <w:t>i</w:t>
      </w:r>
      <w:r w:rsidRPr="003F1E8B">
        <w:rPr>
          <w:rFonts w:ascii="Calibri" w:eastAsia="Calibri Light" w:hAnsi="Calibri" w:cs="Calibri"/>
          <w:sz w:val="22"/>
          <w:szCs w:val="22"/>
        </w:rPr>
        <w:t>ṅ</w:t>
      </w:r>
      <w:r w:rsidRPr="003F1E8B">
        <w:rPr>
          <w:rFonts w:ascii="Franklin Gothic Book" w:eastAsia="Calibri Light" w:hAnsi="Franklin Gothic Book" w:cs="Calibri Light"/>
          <w:sz w:val="22"/>
          <w:szCs w:val="22"/>
        </w:rPr>
        <w:t>we</w:t>
      </w:r>
      <w:proofErr w:type="spellEnd"/>
      <w:r w:rsidRPr="003F1E8B">
        <w:rPr>
          <w:rFonts w:ascii="Franklin Gothic Book" w:eastAsia="Calibri Light" w:hAnsi="Franklin Gothic Book" w:cs="Calibri Light"/>
          <w:sz w:val="22"/>
          <w:szCs w:val="22"/>
        </w:rPr>
        <w:t xml:space="preserve">. U </w:t>
      </w:r>
      <w:proofErr w:type="spellStart"/>
      <w:r w:rsidRPr="003F1E8B">
        <w:rPr>
          <w:rFonts w:ascii="Calibri" w:eastAsia="Calibri Light" w:hAnsi="Calibri" w:cs="Calibri"/>
          <w:sz w:val="22"/>
          <w:szCs w:val="22"/>
        </w:rPr>
        <w:t>ṱ</w:t>
      </w:r>
      <w:r w:rsidRPr="003F1E8B">
        <w:rPr>
          <w:rFonts w:ascii="Franklin Gothic Book" w:eastAsia="Calibri Light" w:hAnsi="Franklin Gothic Book" w:cs="Calibri Light"/>
          <w:sz w:val="22"/>
          <w:szCs w:val="22"/>
        </w:rPr>
        <w:t>ahela</w:t>
      </w:r>
      <w:proofErr w:type="spellEnd"/>
      <w:r w:rsidRPr="003F1E8B">
        <w:rPr>
          <w:rFonts w:ascii="Franklin Gothic Book" w:eastAsia="Calibri Light" w:hAnsi="Franklin Gothic Book" w:cs="Calibri Light"/>
          <w:sz w:val="22"/>
          <w:szCs w:val="22"/>
        </w:rPr>
        <w:t xml:space="preserve"> ha </w:t>
      </w:r>
      <w:proofErr w:type="spellStart"/>
      <w:r w:rsidRPr="003F1E8B">
        <w:rPr>
          <w:rFonts w:ascii="Franklin Gothic Book" w:eastAsia="Calibri Light" w:hAnsi="Franklin Gothic Book" w:cs="Calibri Light"/>
          <w:sz w:val="22"/>
          <w:szCs w:val="22"/>
        </w:rPr>
        <w:t>ma</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i</w:t>
      </w:r>
      <w:proofErr w:type="spellEnd"/>
      <w:r w:rsidRPr="003F1E8B">
        <w:rPr>
          <w:rFonts w:ascii="Franklin Gothic Book" w:eastAsia="Calibri Light" w:hAnsi="Franklin Gothic Book" w:cs="Calibri Light"/>
          <w:sz w:val="22"/>
          <w:szCs w:val="22"/>
        </w:rPr>
        <w:t xml:space="preserve"> a </w:t>
      </w:r>
      <w:proofErr w:type="spellStart"/>
      <w:r w:rsidRPr="003F1E8B">
        <w:rPr>
          <w:rFonts w:ascii="Franklin Gothic Book" w:eastAsia="Calibri Light" w:hAnsi="Franklin Gothic Book" w:cs="Calibri Light"/>
          <w:sz w:val="22"/>
          <w:szCs w:val="22"/>
        </w:rPr>
        <w:t>fhasi</w:t>
      </w:r>
      <w:proofErr w:type="spellEnd"/>
      <w:r w:rsidRPr="003F1E8B">
        <w:rPr>
          <w:rFonts w:ascii="Franklin Gothic Book" w:eastAsia="Calibri Light" w:hAnsi="Franklin Gothic Book" w:cs="Calibri Light"/>
          <w:sz w:val="22"/>
          <w:szCs w:val="22"/>
        </w:rPr>
        <w:t xml:space="preserve"> ha </w:t>
      </w:r>
      <w:proofErr w:type="spellStart"/>
      <w:r w:rsidRPr="003F1E8B">
        <w:rPr>
          <w:rFonts w:ascii="Franklin Gothic Book" w:eastAsia="Calibri Light" w:hAnsi="Franklin Gothic Book" w:cs="Calibri Light"/>
          <w:sz w:val="22"/>
          <w:szCs w:val="22"/>
        </w:rPr>
        <w:t>mavu</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ita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uri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mabulasi</w:t>
      </w:r>
      <w:proofErr w:type="spellEnd"/>
      <w:r w:rsidRPr="003F1E8B">
        <w:rPr>
          <w:rFonts w:ascii="Franklin Gothic Book" w:eastAsia="Calibri Light" w:hAnsi="Franklin Gothic Book" w:cs="Calibri Light"/>
          <w:sz w:val="22"/>
          <w:szCs w:val="22"/>
        </w:rPr>
        <w:t xml:space="preserve"> a </w:t>
      </w:r>
      <w:proofErr w:type="spellStart"/>
      <w:r w:rsidRPr="003F1E8B">
        <w:rPr>
          <w:rFonts w:ascii="Franklin Gothic Book" w:eastAsia="Calibri Light" w:hAnsi="Franklin Gothic Book" w:cs="Calibri Light"/>
          <w:sz w:val="22"/>
          <w:szCs w:val="22"/>
        </w:rPr>
        <w:t>sa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shumiswe</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zwavhu</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i</w:t>
      </w:r>
      <w:proofErr w:type="spellEnd"/>
      <w:r w:rsidRPr="003F1E8B">
        <w:rPr>
          <w:rFonts w:ascii="Franklin Gothic Book" w:eastAsia="Calibri Light" w:hAnsi="Franklin Gothic Book" w:cs="Calibri Light"/>
          <w:sz w:val="22"/>
          <w:szCs w:val="22"/>
        </w:rPr>
        <w:t xml:space="preserve"> kha </w:t>
      </w:r>
      <w:proofErr w:type="spellStart"/>
      <w:r w:rsidRPr="003F1E8B">
        <w:rPr>
          <w:rFonts w:ascii="Franklin Gothic Book" w:eastAsia="Calibri Light" w:hAnsi="Franklin Gothic Book" w:cs="Calibri Light"/>
          <w:sz w:val="22"/>
          <w:szCs w:val="22"/>
        </w:rPr>
        <w:t>zwa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ikonomi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nahone</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nga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thekhinikhala</w:t>
      </w:r>
      <w:proofErr w:type="spellEnd"/>
      <w:r w:rsidRPr="003F1E8B">
        <w:rPr>
          <w:rFonts w:ascii="Franklin Gothic Book" w:eastAsia="Calibri Light" w:hAnsi="Franklin Gothic Book" w:cs="Calibri Light"/>
          <w:sz w:val="22"/>
          <w:szCs w:val="22"/>
        </w:rPr>
        <w:t xml:space="preserve"> a </w:t>
      </w:r>
      <w:proofErr w:type="spellStart"/>
      <w:r w:rsidRPr="003F1E8B">
        <w:rPr>
          <w:rFonts w:ascii="Franklin Gothic Book" w:eastAsia="Calibri Light" w:hAnsi="Franklin Gothic Book" w:cs="Calibri Light"/>
          <w:sz w:val="22"/>
          <w:szCs w:val="22"/>
        </w:rPr>
        <w:t>songo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pulaniwa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zwavhu</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Mabulasi</w:t>
      </w:r>
      <w:proofErr w:type="spellEnd"/>
      <w:r w:rsidRPr="003F1E8B">
        <w:rPr>
          <w:rFonts w:ascii="Franklin Gothic Book" w:eastAsia="Calibri Light" w:hAnsi="Franklin Gothic Book" w:cs="Calibri Light"/>
          <w:sz w:val="22"/>
          <w:szCs w:val="22"/>
        </w:rPr>
        <w:t xml:space="preserve"> kha Mier Area a </w:t>
      </w:r>
      <w:proofErr w:type="spellStart"/>
      <w:r w:rsidRPr="003F1E8B">
        <w:rPr>
          <w:rFonts w:ascii="Franklin Gothic Book" w:eastAsia="Calibri Light" w:hAnsi="Franklin Gothic Book" w:cs="Calibri Light"/>
          <w:sz w:val="22"/>
          <w:szCs w:val="22"/>
        </w:rPr>
        <w:t>nga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si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shumiswe</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nga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ila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ya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ikonomi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nga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murahu</w:t>
      </w:r>
      <w:proofErr w:type="spellEnd"/>
      <w:r w:rsidRPr="003F1E8B">
        <w:rPr>
          <w:rFonts w:ascii="Franklin Gothic Book" w:eastAsia="Calibri Light" w:hAnsi="Franklin Gothic Book" w:cs="Calibri Light"/>
          <w:sz w:val="22"/>
          <w:szCs w:val="22"/>
        </w:rPr>
        <w:t xml:space="preserve"> ha </w:t>
      </w:r>
      <w:proofErr w:type="spellStart"/>
      <w:r w:rsidRPr="003F1E8B">
        <w:rPr>
          <w:rFonts w:ascii="Franklin Gothic Book" w:eastAsia="Calibri Light" w:hAnsi="Franklin Gothic Book" w:cs="Calibri Light"/>
          <w:sz w:val="22"/>
          <w:szCs w:val="22"/>
        </w:rPr>
        <w:t>zwenezwo</w:t>
      </w:r>
      <w:proofErr w:type="spellEnd"/>
      <w:r w:rsidRPr="003F1E8B">
        <w:rPr>
          <w:rFonts w:ascii="Franklin Gothic Book" w:eastAsia="Calibri Light" w:hAnsi="Franklin Gothic Book" w:cs="Calibri Light"/>
          <w:sz w:val="22"/>
          <w:szCs w:val="22"/>
        </w:rPr>
        <w:t xml:space="preserve"> hu </w:t>
      </w:r>
      <w:proofErr w:type="spellStart"/>
      <w:r w:rsidRPr="003F1E8B">
        <w:rPr>
          <w:rFonts w:ascii="Franklin Gothic Book" w:eastAsia="Calibri Light" w:hAnsi="Franklin Gothic Book" w:cs="Calibri Light"/>
          <w:sz w:val="22"/>
          <w:szCs w:val="22"/>
        </w:rPr>
        <w:t>vhewa</w:t>
      </w:r>
      <w:proofErr w:type="spellEnd"/>
      <w:r w:rsidRPr="003F1E8B">
        <w:rPr>
          <w:rFonts w:ascii="Franklin Gothic Book" w:eastAsia="Calibri Light" w:hAnsi="Franklin Gothic Book" w:cs="Calibri Light"/>
          <w:sz w:val="22"/>
          <w:szCs w:val="22"/>
        </w:rPr>
        <w:t xml:space="preserve"> </w:t>
      </w:r>
      <w:proofErr w:type="spellStart"/>
      <w:r w:rsidRPr="003F1E8B">
        <w:rPr>
          <w:rFonts w:ascii="Calibri" w:eastAsia="Calibri Light" w:hAnsi="Calibri" w:cs="Calibri"/>
          <w:sz w:val="22"/>
          <w:szCs w:val="22"/>
        </w:rPr>
        <w:t>ṱ</w:t>
      </w:r>
      <w:r w:rsidRPr="003F1E8B">
        <w:rPr>
          <w:rFonts w:ascii="Franklin Gothic Book" w:eastAsia="Calibri Light" w:hAnsi="Franklin Gothic Book" w:cs="Calibri Light"/>
          <w:sz w:val="22"/>
          <w:szCs w:val="22"/>
        </w:rPr>
        <w:t>hanga</w:t>
      </w:r>
      <w:proofErr w:type="spellEnd"/>
      <w:r w:rsidRPr="003F1E8B">
        <w:rPr>
          <w:rFonts w:ascii="Franklin Gothic Book" w:eastAsia="Calibri Light" w:hAnsi="Franklin Gothic Book" w:cs="Calibri Light"/>
          <w:sz w:val="22"/>
          <w:szCs w:val="22"/>
        </w:rPr>
        <w:t xml:space="preserve"> kha </w:t>
      </w:r>
      <w:proofErr w:type="spellStart"/>
      <w:r w:rsidRPr="003F1E8B">
        <w:rPr>
          <w:rFonts w:ascii="Franklin Gothic Book" w:eastAsia="Calibri Light" w:hAnsi="Franklin Gothic Book" w:cs="Calibri Light"/>
          <w:sz w:val="22"/>
          <w:szCs w:val="22"/>
        </w:rPr>
        <w:t>khonadzeo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ya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mbuelo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ya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owetshumo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yo</w:t>
      </w:r>
      <w:r w:rsidRPr="003F1E8B">
        <w:rPr>
          <w:rFonts w:ascii="Calibri" w:eastAsia="Calibri Light" w:hAnsi="Calibri" w:cs="Calibri"/>
          <w:sz w:val="22"/>
          <w:szCs w:val="22"/>
        </w:rPr>
        <w:t>ṱ</w:t>
      </w:r>
      <w:r w:rsidRPr="003F1E8B">
        <w:rPr>
          <w:rFonts w:ascii="Franklin Gothic Book" w:eastAsia="Calibri Light" w:hAnsi="Franklin Gothic Book" w:cs="Calibri Light"/>
          <w:sz w:val="22"/>
          <w:szCs w:val="22"/>
        </w:rPr>
        <w:t>he</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ya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vhulimi</w:t>
      </w:r>
      <w:proofErr w:type="spellEnd"/>
      <w:r w:rsidRPr="003F1E8B">
        <w:rPr>
          <w:rFonts w:ascii="Franklin Gothic Book" w:eastAsia="Calibri Light" w:hAnsi="Franklin Gothic Book" w:cs="Calibri Light"/>
          <w:sz w:val="22"/>
          <w:szCs w:val="22"/>
        </w:rPr>
        <w:t xml:space="preserve"> kha </w:t>
      </w:r>
      <w:proofErr w:type="spellStart"/>
      <w:r w:rsidRPr="003F1E8B">
        <w:rPr>
          <w:rFonts w:ascii="Calibri" w:eastAsia="Calibri Light" w:hAnsi="Calibri" w:cs="Calibri"/>
          <w:sz w:val="22"/>
          <w:szCs w:val="22"/>
        </w:rPr>
        <w:t>ḽ</w:t>
      </w:r>
      <w:r w:rsidRPr="003F1E8B">
        <w:rPr>
          <w:rFonts w:ascii="Franklin Gothic Book" w:eastAsia="Calibri Light" w:hAnsi="Franklin Gothic Book" w:cs="Calibri Light"/>
          <w:sz w:val="22"/>
          <w:szCs w:val="22"/>
        </w:rPr>
        <w:t>a</w:t>
      </w:r>
      <w:proofErr w:type="spellEnd"/>
      <w:r w:rsidRPr="003F1E8B">
        <w:rPr>
          <w:rFonts w:ascii="Franklin Gothic Book" w:eastAsia="Calibri Light" w:hAnsi="Franklin Gothic Book" w:cs="Calibri Light"/>
          <w:sz w:val="22"/>
          <w:szCs w:val="22"/>
        </w:rPr>
        <w:t xml:space="preserve"> Mier (Dawid </w:t>
      </w:r>
      <w:proofErr w:type="spellStart"/>
      <w:r w:rsidRPr="003F1E8B">
        <w:rPr>
          <w:rFonts w:ascii="Franklin Gothic Book" w:eastAsia="Calibri Light" w:hAnsi="Franklin Gothic Book" w:cs="Calibri Light"/>
          <w:sz w:val="22"/>
          <w:szCs w:val="22"/>
        </w:rPr>
        <w:t>Kruiper</w:t>
      </w:r>
      <w:proofErr w:type="spellEnd"/>
      <w:r w:rsidRPr="003F1E8B">
        <w:rPr>
          <w:rFonts w:ascii="Franklin Gothic Book" w:eastAsia="Calibri Light" w:hAnsi="Franklin Gothic Book" w:cs="Calibri Light"/>
          <w:sz w:val="22"/>
          <w:szCs w:val="22"/>
        </w:rPr>
        <w:t xml:space="preserve"> IDP, 2018). U </w:t>
      </w:r>
      <w:proofErr w:type="spellStart"/>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iswa</w:t>
      </w:r>
      <w:proofErr w:type="spellEnd"/>
      <w:r w:rsidRPr="003F1E8B">
        <w:rPr>
          <w:rFonts w:ascii="Franklin Gothic Book" w:eastAsia="Calibri Light" w:hAnsi="Franklin Gothic Book" w:cs="Calibri Light"/>
          <w:sz w:val="22"/>
          <w:szCs w:val="22"/>
        </w:rPr>
        <w:t xml:space="preserve"> ha </w:t>
      </w:r>
      <w:proofErr w:type="spellStart"/>
      <w:r w:rsidRPr="003F1E8B">
        <w:rPr>
          <w:rFonts w:ascii="Franklin Gothic Book" w:eastAsia="Calibri Light" w:hAnsi="Franklin Gothic Book" w:cs="Calibri Light"/>
          <w:sz w:val="22"/>
          <w:szCs w:val="22"/>
        </w:rPr>
        <w:t>ma</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i</w:t>
      </w:r>
      <w:proofErr w:type="spellEnd"/>
      <w:r w:rsidRPr="003F1E8B">
        <w:rPr>
          <w:rFonts w:ascii="Franklin Gothic Book" w:eastAsia="Calibri Light" w:hAnsi="Franklin Gothic Book" w:cs="Calibri Light"/>
          <w:sz w:val="22"/>
          <w:szCs w:val="22"/>
        </w:rPr>
        <w:t xml:space="preserve"> u </w:t>
      </w:r>
      <w:proofErr w:type="spellStart"/>
      <w:r w:rsidRPr="003F1E8B">
        <w:rPr>
          <w:rFonts w:ascii="Franklin Gothic Book" w:eastAsia="Calibri Light" w:hAnsi="Franklin Gothic Book" w:cs="Calibri Light"/>
          <w:sz w:val="22"/>
          <w:szCs w:val="22"/>
        </w:rPr>
        <w:t>bva</w:t>
      </w:r>
      <w:proofErr w:type="spellEnd"/>
      <w:r w:rsidRPr="003F1E8B">
        <w:rPr>
          <w:rFonts w:ascii="Franklin Gothic Book" w:eastAsia="Calibri Light" w:hAnsi="Franklin Gothic Book" w:cs="Calibri Light"/>
          <w:sz w:val="22"/>
          <w:szCs w:val="22"/>
        </w:rPr>
        <w:t xml:space="preserve"> kha </w:t>
      </w:r>
      <w:proofErr w:type="spellStart"/>
      <w:r w:rsidRPr="003F1E8B">
        <w:rPr>
          <w:rFonts w:ascii="Franklin Gothic Book" w:eastAsia="Calibri Light" w:hAnsi="Franklin Gothic Book" w:cs="Calibri Light"/>
          <w:sz w:val="22"/>
          <w:szCs w:val="22"/>
        </w:rPr>
        <w:t>zwisima</w:t>
      </w:r>
      <w:proofErr w:type="spellEnd"/>
      <w:r w:rsidRPr="003F1E8B">
        <w:rPr>
          <w:rFonts w:ascii="Franklin Gothic Book" w:eastAsia="Calibri Light" w:hAnsi="Franklin Gothic Book" w:cs="Calibri Light"/>
          <w:sz w:val="22"/>
          <w:szCs w:val="22"/>
        </w:rPr>
        <w:t xml:space="preserve"> u </w:t>
      </w:r>
      <w:proofErr w:type="spellStart"/>
      <w:r w:rsidRPr="003F1E8B">
        <w:rPr>
          <w:rFonts w:ascii="Franklin Gothic Book" w:eastAsia="Calibri Light" w:hAnsi="Franklin Gothic Book" w:cs="Calibri Light"/>
          <w:sz w:val="22"/>
          <w:szCs w:val="22"/>
        </w:rPr>
        <w:t>ya</w:t>
      </w:r>
      <w:proofErr w:type="spellEnd"/>
      <w:r w:rsidRPr="003F1E8B">
        <w:rPr>
          <w:rFonts w:ascii="Franklin Gothic Book" w:eastAsia="Calibri Light" w:hAnsi="Franklin Gothic Book" w:cs="Calibri Light"/>
          <w:sz w:val="22"/>
          <w:szCs w:val="22"/>
        </w:rPr>
        <w:t xml:space="preserve"> kha </w:t>
      </w:r>
      <w:proofErr w:type="spellStart"/>
      <w:r w:rsidRPr="003F1E8B">
        <w:rPr>
          <w:rFonts w:ascii="Franklin Gothic Book" w:eastAsia="Calibri Light" w:hAnsi="Franklin Gothic Book" w:cs="Calibri Light"/>
          <w:sz w:val="22"/>
          <w:szCs w:val="22"/>
        </w:rPr>
        <w:t>n</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owetshumo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ya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vhulimi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vhunzhi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hazwo</w:t>
      </w:r>
      <w:proofErr w:type="spellEnd"/>
      <w:r w:rsidRPr="003F1E8B">
        <w:rPr>
          <w:rFonts w:ascii="Franklin Gothic Book" w:eastAsia="Calibri Light" w:hAnsi="Franklin Gothic Book" w:cs="Calibri Light"/>
          <w:sz w:val="22"/>
          <w:szCs w:val="22"/>
        </w:rPr>
        <w:t xml:space="preserve"> a </w:t>
      </w:r>
      <w:proofErr w:type="spellStart"/>
      <w:r w:rsidRPr="003F1E8B">
        <w:rPr>
          <w:rFonts w:ascii="Franklin Gothic Book" w:eastAsia="Calibri Light" w:hAnsi="Franklin Gothic Book" w:cs="Calibri Light"/>
          <w:sz w:val="22"/>
          <w:szCs w:val="22"/>
        </w:rPr>
        <w:t>zwo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ngo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e</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ana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nahone</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vhuimo</w:t>
      </w:r>
      <w:proofErr w:type="spellEnd"/>
      <w:r w:rsidRPr="003F1E8B">
        <w:rPr>
          <w:rFonts w:ascii="Franklin Gothic Book" w:eastAsia="Calibri Light" w:hAnsi="Franklin Gothic Book" w:cs="Calibri Light"/>
          <w:sz w:val="22"/>
          <w:szCs w:val="22"/>
        </w:rPr>
        <w:t xml:space="preserve"> ha </w:t>
      </w:r>
      <w:proofErr w:type="spellStart"/>
      <w:r w:rsidRPr="003F1E8B">
        <w:rPr>
          <w:rFonts w:ascii="Franklin Gothic Book" w:eastAsia="Calibri Light" w:hAnsi="Franklin Gothic Book" w:cs="Calibri Light"/>
          <w:sz w:val="22"/>
          <w:szCs w:val="22"/>
        </w:rPr>
        <w:t>ma</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i</w:t>
      </w:r>
      <w:proofErr w:type="spellEnd"/>
      <w:r w:rsidRPr="003F1E8B">
        <w:rPr>
          <w:rFonts w:ascii="Franklin Gothic Book" w:eastAsia="Calibri Light" w:hAnsi="Franklin Gothic Book" w:cs="Calibri Light"/>
          <w:sz w:val="22"/>
          <w:szCs w:val="22"/>
        </w:rPr>
        <w:t xml:space="preserve"> a </w:t>
      </w:r>
      <w:proofErr w:type="spellStart"/>
      <w:r w:rsidRPr="003F1E8B">
        <w:rPr>
          <w:rFonts w:ascii="Franklin Gothic Book" w:eastAsia="Calibri Light" w:hAnsi="Franklin Gothic Book" w:cs="Calibri Light"/>
          <w:sz w:val="22"/>
          <w:szCs w:val="22"/>
        </w:rPr>
        <w:t>zwisima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ndi</w:t>
      </w:r>
      <w:proofErr w:type="spellEnd"/>
      <w:r w:rsidRPr="003F1E8B">
        <w:rPr>
          <w:rFonts w:ascii="Franklin Gothic Book" w:eastAsia="Calibri Light" w:hAnsi="Franklin Gothic Book" w:cs="Calibri Light"/>
          <w:sz w:val="22"/>
          <w:szCs w:val="22"/>
        </w:rPr>
        <w:t xml:space="preserve"> ha </w:t>
      </w:r>
      <w:proofErr w:type="spellStart"/>
      <w:r w:rsidRPr="003F1E8B">
        <w:rPr>
          <w:rFonts w:ascii="Franklin Gothic Book" w:eastAsia="Calibri Light" w:hAnsi="Franklin Gothic Book" w:cs="Calibri Light"/>
          <w:sz w:val="22"/>
          <w:szCs w:val="22"/>
        </w:rPr>
        <w:t>fhasi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nahone</w:t>
      </w:r>
      <w:proofErr w:type="spellEnd"/>
      <w:r w:rsidRPr="003F1E8B">
        <w:rPr>
          <w:rFonts w:ascii="Franklin Gothic Book" w:eastAsia="Calibri Light" w:hAnsi="Franklin Gothic Book" w:cs="Calibri Light"/>
          <w:sz w:val="22"/>
          <w:szCs w:val="22"/>
        </w:rPr>
        <w:t xml:space="preserve"> a </w:t>
      </w:r>
      <w:proofErr w:type="spellStart"/>
      <w:r w:rsidRPr="003F1E8B">
        <w:rPr>
          <w:rFonts w:ascii="Franklin Gothic Book" w:eastAsia="Calibri Light" w:hAnsi="Franklin Gothic Book" w:cs="Calibri Light"/>
          <w:sz w:val="22"/>
          <w:szCs w:val="22"/>
        </w:rPr>
        <w:t>vhu</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shumi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Dzi</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orobo</w:t>
      </w:r>
      <w:proofErr w:type="spellEnd"/>
      <w:r w:rsidRPr="003F1E8B">
        <w:rPr>
          <w:rFonts w:ascii="Franklin Gothic Book" w:eastAsia="Calibri Light" w:hAnsi="Franklin Gothic Book" w:cs="Calibri Light"/>
          <w:sz w:val="22"/>
          <w:szCs w:val="22"/>
        </w:rPr>
        <w:t xml:space="preserve"> a </w:t>
      </w:r>
      <w:proofErr w:type="spellStart"/>
      <w:r w:rsidRPr="003F1E8B">
        <w:rPr>
          <w:rFonts w:ascii="Franklin Gothic Book" w:eastAsia="Calibri Light" w:hAnsi="Franklin Gothic Book" w:cs="Calibri Light"/>
          <w:sz w:val="22"/>
          <w:szCs w:val="22"/>
        </w:rPr>
        <w:t>dzi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sisi</w:t>
      </w:r>
      <w:r w:rsidRPr="003F1E8B">
        <w:rPr>
          <w:rFonts w:ascii="Calibri" w:eastAsia="Calibri Light" w:hAnsi="Calibri" w:cs="Calibri"/>
          <w:sz w:val="22"/>
          <w:szCs w:val="22"/>
        </w:rPr>
        <w:t>ṱ</w:t>
      </w:r>
      <w:r w:rsidRPr="003F1E8B">
        <w:rPr>
          <w:rFonts w:ascii="Franklin Gothic Book" w:eastAsia="Calibri Light" w:hAnsi="Franklin Gothic Book" w:cs="Calibri Light"/>
          <w:sz w:val="22"/>
          <w:szCs w:val="22"/>
        </w:rPr>
        <w:t>eme</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dza</w:t>
      </w:r>
      <w:proofErr w:type="spellEnd"/>
      <w:r w:rsidRPr="003F1E8B">
        <w:rPr>
          <w:rFonts w:ascii="Franklin Gothic Book" w:eastAsia="Calibri Light" w:hAnsi="Franklin Gothic Book" w:cs="Calibri Light"/>
          <w:sz w:val="22"/>
          <w:szCs w:val="22"/>
        </w:rPr>
        <w:t xml:space="preserve"> u </w:t>
      </w:r>
      <w:proofErr w:type="spellStart"/>
      <w:r w:rsidRPr="003F1E8B">
        <w:rPr>
          <w:rFonts w:ascii="Franklin Gothic Book" w:eastAsia="Calibri Light" w:hAnsi="Franklin Gothic Book" w:cs="Calibri Light"/>
          <w:sz w:val="22"/>
          <w:szCs w:val="22"/>
        </w:rPr>
        <w:t>bvisa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ma</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i</w:t>
      </w:r>
      <w:proofErr w:type="spellEnd"/>
      <w:r w:rsidRPr="003F1E8B">
        <w:rPr>
          <w:rFonts w:ascii="Franklin Gothic Book" w:eastAsia="Calibri Light" w:hAnsi="Franklin Gothic Book" w:cs="Calibri Light"/>
          <w:sz w:val="22"/>
          <w:szCs w:val="22"/>
        </w:rPr>
        <w:t xml:space="preserve"> a </w:t>
      </w:r>
      <w:proofErr w:type="spellStart"/>
      <w:r w:rsidRPr="003F1E8B">
        <w:rPr>
          <w:rFonts w:ascii="Franklin Gothic Book" w:eastAsia="Calibri Light" w:hAnsi="Franklin Gothic Book" w:cs="Calibri Light"/>
          <w:sz w:val="22"/>
          <w:szCs w:val="22"/>
        </w:rPr>
        <w:t>soga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dzo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e</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anaho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dzi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shumaho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Vhuthathatshili</w:t>
      </w:r>
      <w:proofErr w:type="spellEnd"/>
      <w:r w:rsidRPr="003F1E8B">
        <w:rPr>
          <w:rFonts w:ascii="Franklin Gothic Book" w:eastAsia="Calibri Light" w:hAnsi="Franklin Gothic Book" w:cs="Calibri Light"/>
          <w:sz w:val="22"/>
          <w:szCs w:val="22"/>
        </w:rPr>
        <w:t xml:space="preserve"> kha </w:t>
      </w:r>
      <w:proofErr w:type="spellStart"/>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orobo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dza</w:t>
      </w:r>
      <w:proofErr w:type="spellEnd"/>
      <w:r w:rsidRPr="003F1E8B">
        <w:rPr>
          <w:rFonts w:ascii="Franklin Gothic Book" w:eastAsia="Calibri Light" w:hAnsi="Franklin Gothic Book" w:cs="Calibri Light"/>
          <w:sz w:val="22"/>
          <w:szCs w:val="22"/>
        </w:rPr>
        <w:t xml:space="preserve"> Mier </w:t>
      </w:r>
      <w:proofErr w:type="spellStart"/>
      <w:r w:rsidRPr="003F1E8B">
        <w:rPr>
          <w:rFonts w:ascii="Franklin Gothic Book" w:eastAsia="Calibri Light" w:hAnsi="Franklin Gothic Book" w:cs="Calibri Light"/>
          <w:sz w:val="22"/>
          <w:szCs w:val="22"/>
        </w:rPr>
        <w:t>vhu</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nga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maan</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sisi</w:t>
      </w:r>
      <w:r w:rsidRPr="003F1E8B">
        <w:rPr>
          <w:rFonts w:ascii="Calibri" w:eastAsia="Calibri Light" w:hAnsi="Calibri" w:cs="Calibri"/>
          <w:sz w:val="22"/>
          <w:szCs w:val="22"/>
        </w:rPr>
        <w:t>ṱ</w:t>
      </w:r>
      <w:r w:rsidRPr="003F1E8B">
        <w:rPr>
          <w:rFonts w:ascii="Franklin Gothic Book" w:eastAsia="Calibri Light" w:hAnsi="Franklin Gothic Book" w:cs="Calibri Light"/>
          <w:sz w:val="22"/>
          <w:szCs w:val="22"/>
        </w:rPr>
        <w:t>eme</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dza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bakete</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sisi</w:t>
      </w:r>
      <w:r w:rsidRPr="003F1E8B">
        <w:rPr>
          <w:rFonts w:ascii="Calibri" w:eastAsia="Calibri Light" w:hAnsi="Calibri" w:cs="Calibri"/>
          <w:sz w:val="22"/>
          <w:szCs w:val="22"/>
        </w:rPr>
        <w:t>ṱ</w:t>
      </w:r>
      <w:r w:rsidRPr="003F1E8B">
        <w:rPr>
          <w:rFonts w:ascii="Franklin Gothic Book" w:eastAsia="Calibri Light" w:hAnsi="Franklin Gothic Book" w:cs="Calibri Light"/>
          <w:sz w:val="22"/>
          <w:szCs w:val="22"/>
        </w:rPr>
        <w:t>eme</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dza</w:t>
      </w:r>
      <w:proofErr w:type="spellEnd"/>
      <w:r w:rsidRPr="003F1E8B">
        <w:rPr>
          <w:rFonts w:ascii="Franklin Gothic Book" w:eastAsia="Calibri Light" w:hAnsi="Franklin Gothic Book" w:cs="Calibri Light"/>
          <w:sz w:val="22"/>
          <w:szCs w:val="22"/>
        </w:rPr>
        <w:t xml:space="preserve"> VIP, </w:t>
      </w:r>
      <w:proofErr w:type="spellStart"/>
      <w:r w:rsidRPr="003F1E8B">
        <w:rPr>
          <w:rFonts w:ascii="Franklin Gothic Book" w:eastAsia="Calibri Light" w:hAnsi="Franklin Gothic Book" w:cs="Calibri Light"/>
          <w:sz w:val="22"/>
          <w:szCs w:val="22"/>
        </w:rPr>
        <w:t>na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zwi</w:t>
      </w:r>
      <w:r w:rsidRPr="003F1E8B">
        <w:rPr>
          <w:rFonts w:ascii="Calibri" w:eastAsia="Calibri Light" w:hAnsi="Calibri" w:cs="Calibri"/>
          <w:sz w:val="22"/>
          <w:szCs w:val="22"/>
        </w:rPr>
        <w:t>ṱ</w:t>
      </w:r>
      <w:r w:rsidRPr="003F1E8B">
        <w:rPr>
          <w:rFonts w:ascii="Franklin Gothic Book" w:eastAsia="Calibri Light" w:hAnsi="Franklin Gothic Book" w:cs="Calibri Light"/>
          <w:sz w:val="22"/>
          <w:szCs w:val="22"/>
        </w:rPr>
        <w:t>itshi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mulindi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songo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khwiniswaho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ngeno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fhethu</w:t>
      </w:r>
      <w:proofErr w:type="spellEnd"/>
      <w:r w:rsidRPr="003F1E8B">
        <w:rPr>
          <w:rFonts w:ascii="Franklin Gothic Book" w:eastAsia="Calibri Light" w:hAnsi="Franklin Gothic Book" w:cs="Calibri Light"/>
          <w:sz w:val="22"/>
          <w:szCs w:val="22"/>
        </w:rPr>
        <w:t xml:space="preserve"> ha </w:t>
      </w:r>
      <w:proofErr w:type="spellStart"/>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oroboni</w:t>
      </w:r>
      <w:proofErr w:type="spellEnd"/>
      <w:r w:rsidRPr="003F1E8B">
        <w:rPr>
          <w:rFonts w:ascii="Franklin Gothic Book" w:eastAsia="Calibri Light" w:hAnsi="Franklin Gothic Book" w:cs="Calibri Light"/>
          <w:sz w:val="22"/>
          <w:szCs w:val="22"/>
        </w:rPr>
        <w:t xml:space="preserve"> hu </w:t>
      </w:r>
      <w:proofErr w:type="spellStart"/>
      <w:r w:rsidRPr="003F1E8B">
        <w:rPr>
          <w:rFonts w:ascii="Franklin Gothic Book" w:eastAsia="Calibri Light" w:hAnsi="Franklin Gothic Book" w:cs="Calibri Light"/>
          <w:sz w:val="22"/>
          <w:szCs w:val="22"/>
        </w:rPr>
        <w:t>tshi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shumelwa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nga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maan</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nga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sisi</w:t>
      </w:r>
      <w:r w:rsidRPr="003F1E8B">
        <w:rPr>
          <w:rFonts w:ascii="Calibri" w:eastAsia="Calibri Light" w:hAnsi="Calibri" w:cs="Calibri"/>
          <w:sz w:val="22"/>
          <w:szCs w:val="22"/>
        </w:rPr>
        <w:t>ṱ</w:t>
      </w:r>
      <w:r w:rsidRPr="003F1E8B">
        <w:rPr>
          <w:rFonts w:ascii="Franklin Gothic Book" w:eastAsia="Calibri Light" w:hAnsi="Franklin Gothic Book" w:cs="Calibri Light"/>
          <w:sz w:val="22"/>
          <w:szCs w:val="22"/>
        </w:rPr>
        <w:t>eme</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dza</w:t>
      </w:r>
      <w:proofErr w:type="spellEnd"/>
      <w:r w:rsidRPr="003F1E8B">
        <w:rPr>
          <w:rFonts w:ascii="Franklin Gothic Book" w:eastAsia="Calibri Light" w:hAnsi="Franklin Gothic Book" w:cs="Calibri Light"/>
          <w:sz w:val="22"/>
          <w:szCs w:val="22"/>
        </w:rPr>
        <w:t xml:space="preserve"> u </w:t>
      </w:r>
      <w:proofErr w:type="spellStart"/>
      <w:r w:rsidRPr="003F1E8B">
        <w:rPr>
          <w:rFonts w:ascii="Calibri" w:eastAsia="Calibri Light" w:hAnsi="Calibri" w:cs="Calibri"/>
          <w:sz w:val="22"/>
          <w:szCs w:val="22"/>
        </w:rPr>
        <w:t>ṱ</w:t>
      </w:r>
      <w:r w:rsidRPr="003F1E8B">
        <w:rPr>
          <w:rFonts w:ascii="Franklin Gothic Book" w:eastAsia="Calibri Light" w:hAnsi="Franklin Gothic Book" w:cs="Calibri Light"/>
          <w:sz w:val="22"/>
          <w:szCs w:val="22"/>
        </w:rPr>
        <w:t>amba</w:t>
      </w:r>
      <w:proofErr w:type="spellEnd"/>
      <w:r w:rsidRPr="003F1E8B">
        <w:rPr>
          <w:rFonts w:ascii="Franklin Gothic Book" w:eastAsia="Calibri Light" w:hAnsi="Franklin Gothic Book" w:cs="Calibri Light"/>
          <w:sz w:val="22"/>
          <w:szCs w:val="22"/>
        </w:rPr>
        <w:t xml:space="preserve"> (Dawid </w:t>
      </w:r>
      <w:proofErr w:type="spellStart"/>
      <w:r w:rsidRPr="003F1E8B">
        <w:rPr>
          <w:rFonts w:ascii="Franklin Gothic Book" w:eastAsia="Calibri Light" w:hAnsi="Franklin Gothic Book" w:cs="Calibri Light"/>
          <w:sz w:val="22"/>
          <w:szCs w:val="22"/>
        </w:rPr>
        <w:t>Kruiper</w:t>
      </w:r>
      <w:proofErr w:type="spellEnd"/>
      <w:r w:rsidRPr="003F1E8B">
        <w:rPr>
          <w:rFonts w:ascii="Franklin Gothic Book" w:eastAsia="Calibri Light" w:hAnsi="Franklin Gothic Book" w:cs="Calibri Light"/>
          <w:sz w:val="22"/>
          <w:szCs w:val="22"/>
        </w:rPr>
        <w:t xml:space="preserve"> IDP, 2018).</w:t>
      </w:r>
    </w:p>
    <w:p w14:paraId="659344B1" w14:textId="77777777" w:rsidR="003F1E8B" w:rsidRPr="009F6102" w:rsidRDefault="003F1E8B" w:rsidP="003F1E8B">
      <w:pPr>
        <w:spacing w:line="276" w:lineRule="auto"/>
        <w:jc w:val="both"/>
        <w:rPr>
          <w:rFonts w:ascii="Franklin Gothic Book" w:eastAsia="Calibri Light" w:hAnsi="Franklin Gothic Book" w:cs="Calibri Light"/>
          <w:sz w:val="22"/>
          <w:szCs w:val="22"/>
        </w:rPr>
      </w:pPr>
    </w:p>
    <w:p w14:paraId="6B015D26" w14:textId="0BACFD85" w:rsidR="009F6102" w:rsidRDefault="009F6102" w:rsidP="009F6102">
      <w:pPr>
        <w:spacing w:line="276" w:lineRule="auto"/>
        <w:jc w:val="both"/>
        <w:rPr>
          <w:rFonts w:ascii="Franklin Gothic Book" w:eastAsia="Calibri Light" w:hAnsi="Franklin Gothic Book" w:cs="Calibri Light"/>
          <w:sz w:val="22"/>
          <w:szCs w:val="22"/>
        </w:rPr>
      </w:pPr>
      <w:r w:rsidRPr="009F6102">
        <w:rPr>
          <w:rFonts w:ascii="Franklin Gothic Book" w:eastAsia="Calibri Light" w:hAnsi="Franklin Gothic Book" w:cs="Calibri Light"/>
          <w:b/>
          <w:bCs/>
          <w:sz w:val="22"/>
          <w:szCs w:val="22"/>
        </w:rPr>
        <w:t>Upington</w:t>
      </w:r>
      <w:r w:rsidRPr="009F6102">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fhethu</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hune</w:t>
      </w:r>
      <w:proofErr w:type="spellEnd"/>
      <w:r w:rsidR="003F1E8B" w:rsidRPr="003F1E8B">
        <w:rPr>
          <w:rFonts w:ascii="Franklin Gothic Book" w:eastAsia="Calibri Light" w:hAnsi="Franklin Gothic Book" w:cs="Calibri Light"/>
          <w:sz w:val="22"/>
          <w:szCs w:val="22"/>
        </w:rPr>
        <w:t xml:space="preserve"> ha </w:t>
      </w:r>
      <w:proofErr w:type="spellStart"/>
      <w:r w:rsidR="003F1E8B" w:rsidRPr="003F1E8B">
        <w:rPr>
          <w:rFonts w:ascii="Franklin Gothic Book" w:eastAsia="Calibri Light" w:hAnsi="Franklin Gothic Book" w:cs="Calibri Light"/>
          <w:sz w:val="22"/>
          <w:szCs w:val="22"/>
        </w:rPr>
        <w:t>vha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uri</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ho</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oma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vhukuma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fhedzi</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mavu</w:t>
      </w:r>
      <w:proofErr w:type="spellEnd"/>
      <w:r w:rsidR="003F1E8B" w:rsidRPr="003F1E8B">
        <w:rPr>
          <w:rFonts w:ascii="Franklin Gothic Book" w:eastAsia="Calibri Light" w:hAnsi="Franklin Gothic Book" w:cs="Calibri Light"/>
          <w:sz w:val="22"/>
          <w:szCs w:val="22"/>
        </w:rPr>
        <w:t xml:space="preserve"> o </w:t>
      </w:r>
      <w:proofErr w:type="spellStart"/>
      <w:r w:rsidR="003F1E8B" w:rsidRPr="003F1E8B">
        <w:rPr>
          <w:rFonts w:ascii="Franklin Gothic Book" w:eastAsia="Calibri Light" w:hAnsi="Franklin Gothic Book" w:cs="Calibri Light"/>
          <w:sz w:val="22"/>
          <w:szCs w:val="22"/>
        </w:rPr>
        <w:t>nona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na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zwimela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zwine</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zwa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nga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mitshelo</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zwi</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ya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tavhiwa</w:t>
      </w:r>
      <w:proofErr w:type="spellEnd"/>
      <w:r w:rsidR="003F1E8B" w:rsidRPr="003F1E8B">
        <w:rPr>
          <w:rFonts w:ascii="Franklin Gothic Book" w:eastAsia="Calibri Light" w:hAnsi="Franklin Gothic Book" w:cs="Calibri Light"/>
          <w:sz w:val="22"/>
          <w:szCs w:val="22"/>
        </w:rPr>
        <w:t xml:space="preserve"> kha </w:t>
      </w:r>
      <w:proofErr w:type="spellStart"/>
      <w:r w:rsidR="003F1E8B" w:rsidRPr="003F1E8B">
        <w:rPr>
          <w:rFonts w:ascii="Franklin Gothic Book" w:eastAsia="Calibri Light" w:hAnsi="Franklin Gothic Book" w:cs="Calibri Light"/>
          <w:sz w:val="22"/>
          <w:szCs w:val="22"/>
        </w:rPr>
        <w:t>masimu</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ane</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avha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uri</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aya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sheledziwa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Fhethu</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afho</w:t>
      </w:r>
      <w:proofErr w:type="spellEnd"/>
      <w:r w:rsidR="003F1E8B" w:rsidRPr="003F1E8B">
        <w:rPr>
          <w:rFonts w:ascii="Franklin Gothic Book" w:eastAsia="Calibri Light" w:hAnsi="Franklin Gothic Book" w:cs="Calibri Light"/>
          <w:sz w:val="22"/>
          <w:szCs w:val="22"/>
        </w:rPr>
        <w:t xml:space="preserve"> hu </w:t>
      </w:r>
      <w:proofErr w:type="spellStart"/>
      <w:r w:rsidR="003F1E8B" w:rsidRPr="003F1E8B">
        <w:rPr>
          <w:rFonts w:ascii="Franklin Gothic Book" w:eastAsia="Calibri Light" w:hAnsi="Franklin Gothic Book" w:cs="Calibri Light"/>
          <w:sz w:val="22"/>
          <w:szCs w:val="22"/>
        </w:rPr>
        <w:t>divhea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vhukuma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nga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n</w:t>
      </w:r>
      <w:r w:rsidR="003F1E8B" w:rsidRPr="003F1E8B">
        <w:rPr>
          <w:rFonts w:ascii="Calibri" w:eastAsia="Calibri Light" w:hAnsi="Calibri" w:cs="Calibri"/>
          <w:sz w:val="22"/>
          <w:szCs w:val="22"/>
        </w:rPr>
        <w:t>ḓ</w:t>
      </w:r>
      <w:r w:rsidR="003F1E8B" w:rsidRPr="003F1E8B">
        <w:rPr>
          <w:rFonts w:ascii="Franklin Gothic Book" w:eastAsia="Calibri Light" w:hAnsi="Franklin Gothic Book" w:cs="Calibri Light"/>
          <w:sz w:val="22"/>
          <w:szCs w:val="22"/>
        </w:rPr>
        <w:t>irivhe</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dza</w:t>
      </w:r>
      <w:proofErr w:type="spellEnd"/>
      <w:r w:rsidR="003F1E8B" w:rsidRPr="003F1E8B">
        <w:rPr>
          <w:rFonts w:ascii="Franklin Gothic Book" w:eastAsia="Calibri Light" w:hAnsi="Franklin Gothic Book" w:cs="Calibri Light"/>
          <w:sz w:val="22"/>
          <w:szCs w:val="22"/>
        </w:rPr>
        <w:t xml:space="preserve"> hone </w:t>
      </w:r>
      <w:proofErr w:type="spellStart"/>
      <w:r w:rsidR="003F1E8B" w:rsidRPr="003F1E8B">
        <w:rPr>
          <w:rFonts w:ascii="Franklin Gothic Book" w:eastAsia="Calibri Light" w:hAnsi="Franklin Gothic Book" w:cs="Calibri Light"/>
          <w:sz w:val="22"/>
          <w:szCs w:val="22"/>
        </w:rPr>
        <w:t>dzine</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dza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vha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uri</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ndi</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dza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vhu</w:t>
      </w:r>
      <w:r w:rsidR="003F1E8B" w:rsidRPr="003F1E8B">
        <w:rPr>
          <w:rFonts w:ascii="Calibri" w:eastAsia="Calibri Light" w:hAnsi="Calibri" w:cs="Calibri"/>
          <w:sz w:val="22"/>
          <w:szCs w:val="22"/>
        </w:rPr>
        <w:t>ḓ</w:t>
      </w:r>
      <w:r w:rsidR="003F1E8B" w:rsidRPr="003F1E8B">
        <w:rPr>
          <w:rFonts w:ascii="Franklin Gothic Book" w:eastAsia="Calibri Light" w:hAnsi="Franklin Gothic Book" w:cs="Calibri Light"/>
          <w:sz w:val="22"/>
          <w:szCs w:val="22"/>
        </w:rPr>
        <w:t>i</w:t>
      </w:r>
      <w:proofErr w:type="spellEnd"/>
      <w:r w:rsidR="003F1E8B" w:rsidRPr="003F1E8B">
        <w:rPr>
          <w:rFonts w:ascii="Franklin Gothic Book" w:eastAsia="Calibri Light" w:hAnsi="Franklin Gothic Book" w:cs="Calibri Light"/>
          <w:sz w:val="22"/>
          <w:szCs w:val="22"/>
        </w:rPr>
        <w:t xml:space="preserve"> kha u </w:t>
      </w:r>
      <w:proofErr w:type="spellStart"/>
      <w:r w:rsidR="003F1E8B" w:rsidRPr="003F1E8B">
        <w:rPr>
          <w:rFonts w:ascii="Franklin Gothic Book" w:eastAsia="Calibri Light" w:hAnsi="Franklin Gothic Book" w:cs="Calibri Light"/>
          <w:sz w:val="22"/>
          <w:szCs w:val="22"/>
        </w:rPr>
        <w:t>rengisela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nn</w:t>
      </w:r>
      <w:r w:rsidR="003F1E8B" w:rsidRPr="003F1E8B">
        <w:rPr>
          <w:rFonts w:ascii="Calibri" w:eastAsia="Calibri Light" w:hAnsi="Calibri" w:cs="Calibri"/>
          <w:sz w:val="22"/>
          <w:szCs w:val="22"/>
        </w:rPr>
        <w:t>ḓ</w:t>
      </w:r>
      <w:r w:rsidR="003F1E8B" w:rsidRPr="003F1E8B">
        <w:rPr>
          <w:rFonts w:ascii="Franklin Gothic Book" w:eastAsia="Calibri Light" w:hAnsi="Franklin Gothic Book" w:cs="Calibri Light"/>
          <w:sz w:val="22"/>
          <w:szCs w:val="22"/>
        </w:rPr>
        <w:t>a</w:t>
      </w:r>
      <w:proofErr w:type="spellEnd"/>
      <w:r w:rsidR="003F1E8B" w:rsidRPr="003F1E8B">
        <w:rPr>
          <w:rFonts w:ascii="Franklin Gothic Book" w:eastAsia="Calibri Light" w:hAnsi="Franklin Gothic Book" w:cs="Calibri Light"/>
          <w:sz w:val="22"/>
          <w:szCs w:val="22"/>
        </w:rPr>
        <w:t xml:space="preserve">, raisins </w:t>
      </w:r>
      <w:proofErr w:type="spellStart"/>
      <w:r w:rsidR="003F1E8B" w:rsidRPr="003F1E8B">
        <w:rPr>
          <w:rFonts w:ascii="Franklin Gothic Book" w:eastAsia="Calibri Light" w:hAnsi="Franklin Gothic Book" w:cs="Calibri Light"/>
          <w:sz w:val="22"/>
          <w:szCs w:val="22"/>
        </w:rPr>
        <w:t>na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veini</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dzine</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dza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vha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uri</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dzo</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Calibri" w:eastAsia="Calibri Light" w:hAnsi="Calibri" w:cs="Calibri"/>
          <w:sz w:val="22"/>
          <w:szCs w:val="22"/>
        </w:rPr>
        <w:t>ṱ</w:t>
      </w:r>
      <w:r w:rsidR="003F1E8B" w:rsidRPr="003F1E8B">
        <w:rPr>
          <w:rFonts w:ascii="Franklin Gothic Book" w:eastAsia="Calibri Light" w:hAnsi="Franklin Gothic Book" w:cs="Calibri Light"/>
          <w:sz w:val="22"/>
          <w:szCs w:val="22"/>
        </w:rPr>
        <w:t>avhiwa</w:t>
      </w:r>
      <w:proofErr w:type="spellEnd"/>
      <w:r w:rsidR="003F1E8B" w:rsidRPr="003F1E8B">
        <w:rPr>
          <w:rFonts w:ascii="Franklin Gothic Book" w:eastAsia="Calibri Light" w:hAnsi="Franklin Gothic Book" w:cs="Calibri Light"/>
          <w:sz w:val="22"/>
          <w:szCs w:val="22"/>
        </w:rPr>
        <w:t xml:space="preserve"> kha </w:t>
      </w:r>
      <w:proofErr w:type="spellStart"/>
      <w:r w:rsidR="003F1E8B" w:rsidRPr="003F1E8B">
        <w:rPr>
          <w:rFonts w:ascii="Franklin Gothic Book" w:eastAsia="Calibri Light" w:hAnsi="Franklin Gothic Book" w:cs="Calibri Light"/>
          <w:sz w:val="22"/>
          <w:szCs w:val="22"/>
        </w:rPr>
        <w:t>dzi</w:t>
      </w:r>
      <w:proofErr w:type="spellEnd"/>
      <w:r w:rsidR="003F1E8B" w:rsidRPr="003F1E8B">
        <w:rPr>
          <w:rFonts w:ascii="Franklin Gothic Book" w:eastAsia="Calibri Light" w:hAnsi="Franklin Gothic Book" w:cs="Calibri Light"/>
          <w:sz w:val="22"/>
          <w:szCs w:val="22"/>
        </w:rPr>
        <w:t xml:space="preserve"> flood plains </w:t>
      </w:r>
      <w:proofErr w:type="spellStart"/>
      <w:r w:rsidR="003F1E8B" w:rsidRPr="003F1E8B">
        <w:rPr>
          <w:rFonts w:ascii="Franklin Gothic Book" w:eastAsia="Calibri Light" w:hAnsi="Franklin Gothic Book" w:cs="Calibri Light"/>
          <w:sz w:val="22"/>
          <w:szCs w:val="22"/>
        </w:rPr>
        <w:t>dzo</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pfumaho</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dza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mulambo</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wa</w:t>
      </w:r>
      <w:proofErr w:type="spellEnd"/>
      <w:r w:rsidR="003F1E8B" w:rsidRPr="003F1E8B">
        <w:rPr>
          <w:rFonts w:ascii="Franklin Gothic Book" w:eastAsia="Calibri Light" w:hAnsi="Franklin Gothic Book" w:cs="Calibri Light"/>
          <w:sz w:val="22"/>
          <w:szCs w:val="22"/>
        </w:rPr>
        <w:t xml:space="preserve"> Orange. </w:t>
      </w:r>
      <w:proofErr w:type="spellStart"/>
      <w:r w:rsidR="003F1E8B" w:rsidRPr="003F1E8B">
        <w:rPr>
          <w:rFonts w:ascii="Franklin Gothic Book" w:eastAsia="Calibri Light" w:hAnsi="Franklin Gothic Book" w:cs="Calibri Light"/>
          <w:sz w:val="22"/>
          <w:szCs w:val="22"/>
        </w:rPr>
        <w:t>Tshumiso</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khulwane</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ya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mavu</w:t>
      </w:r>
      <w:proofErr w:type="spellEnd"/>
      <w:r w:rsidR="003F1E8B" w:rsidRPr="003F1E8B">
        <w:rPr>
          <w:rFonts w:ascii="Franklin Gothic Book" w:eastAsia="Calibri Light" w:hAnsi="Franklin Gothic Book" w:cs="Calibri Light"/>
          <w:sz w:val="22"/>
          <w:szCs w:val="22"/>
        </w:rPr>
        <w:t xml:space="preserve"> kha </w:t>
      </w:r>
      <w:proofErr w:type="spellStart"/>
      <w:r w:rsidR="003F1E8B" w:rsidRPr="003F1E8B">
        <w:rPr>
          <w:rFonts w:ascii="Franklin Gothic Book" w:eastAsia="Calibri Light" w:hAnsi="Franklin Gothic Book" w:cs="Calibri Light"/>
          <w:sz w:val="22"/>
          <w:szCs w:val="22"/>
        </w:rPr>
        <w:t>vhupo</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ho</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Calibri" w:eastAsia="Calibri Light" w:hAnsi="Calibri" w:cs="Calibri"/>
          <w:sz w:val="22"/>
          <w:szCs w:val="22"/>
        </w:rPr>
        <w:t>ṱ</w:t>
      </w:r>
      <w:r w:rsidR="003F1E8B" w:rsidRPr="003F1E8B">
        <w:rPr>
          <w:rFonts w:ascii="Franklin Gothic Book" w:eastAsia="Calibri Light" w:hAnsi="Franklin Gothic Book" w:cs="Calibri Light"/>
          <w:sz w:val="22"/>
          <w:szCs w:val="22"/>
        </w:rPr>
        <w:t>angana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na</w:t>
      </w:r>
      <w:proofErr w:type="spellEnd"/>
      <w:r w:rsidR="003F1E8B" w:rsidRPr="003F1E8B">
        <w:rPr>
          <w:rFonts w:ascii="Franklin Gothic Book" w:eastAsia="Calibri Light" w:hAnsi="Franklin Gothic Book" w:cs="Calibri Light"/>
          <w:sz w:val="22"/>
          <w:szCs w:val="22"/>
        </w:rPr>
        <w:t xml:space="preserve"> u </w:t>
      </w:r>
      <w:proofErr w:type="spellStart"/>
      <w:r w:rsidR="003F1E8B" w:rsidRPr="003F1E8B">
        <w:rPr>
          <w:rFonts w:ascii="Franklin Gothic Book" w:eastAsia="Calibri Light" w:hAnsi="Franklin Gothic Book" w:cs="Calibri Light"/>
          <w:sz w:val="22"/>
          <w:szCs w:val="22"/>
        </w:rPr>
        <w:t>fuwa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n</w:t>
      </w:r>
      <w:r w:rsidR="003F1E8B" w:rsidRPr="003F1E8B">
        <w:rPr>
          <w:rFonts w:ascii="Calibri" w:eastAsia="Calibri Light" w:hAnsi="Calibri" w:cs="Calibri"/>
          <w:sz w:val="22"/>
          <w:szCs w:val="22"/>
        </w:rPr>
        <w:t>ḓ</w:t>
      </w:r>
      <w:r w:rsidR="003F1E8B" w:rsidRPr="003F1E8B">
        <w:rPr>
          <w:rFonts w:ascii="Franklin Gothic Book" w:eastAsia="Calibri Light" w:hAnsi="Franklin Gothic Book" w:cs="Calibri Light"/>
          <w:sz w:val="22"/>
          <w:szCs w:val="22"/>
        </w:rPr>
        <w:t>irivhe</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na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vhulimi</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tsini</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na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mulambo</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wa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Gariep</w:t>
      </w:r>
      <w:proofErr w:type="spellEnd"/>
      <w:r w:rsidR="003F1E8B" w:rsidRPr="003F1E8B">
        <w:rPr>
          <w:rFonts w:ascii="Franklin Gothic Book" w:eastAsia="Calibri Light" w:hAnsi="Franklin Gothic Book" w:cs="Calibri Light"/>
          <w:sz w:val="22"/>
          <w:szCs w:val="22"/>
        </w:rPr>
        <w:t xml:space="preserve"> (Orange River) </w:t>
      </w:r>
      <w:proofErr w:type="spellStart"/>
      <w:r w:rsidR="003F1E8B" w:rsidRPr="003F1E8B">
        <w:rPr>
          <w:rFonts w:ascii="Franklin Gothic Book" w:eastAsia="Calibri Light" w:hAnsi="Franklin Gothic Book" w:cs="Calibri Light"/>
          <w:sz w:val="22"/>
          <w:szCs w:val="22"/>
        </w:rPr>
        <w:t>na</w:t>
      </w:r>
      <w:proofErr w:type="spellEnd"/>
      <w:r w:rsidR="003F1E8B" w:rsidRPr="003F1E8B">
        <w:rPr>
          <w:rFonts w:ascii="Franklin Gothic Book" w:eastAsia="Calibri Light" w:hAnsi="Franklin Gothic Book" w:cs="Calibri Light"/>
          <w:sz w:val="22"/>
          <w:szCs w:val="22"/>
        </w:rPr>
        <w:t xml:space="preserve"> u </w:t>
      </w:r>
      <w:proofErr w:type="spellStart"/>
      <w:r w:rsidR="003F1E8B" w:rsidRPr="003F1E8B">
        <w:rPr>
          <w:rFonts w:ascii="Franklin Gothic Book" w:eastAsia="Calibri Light" w:hAnsi="Franklin Gothic Book" w:cs="Calibri Light"/>
          <w:sz w:val="22"/>
          <w:szCs w:val="22"/>
        </w:rPr>
        <w:t>fuwa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zwifuwo</w:t>
      </w:r>
      <w:proofErr w:type="spellEnd"/>
      <w:r w:rsidR="003F1E8B" w:rsidRPr="003F1E8B">
        <w:rPr>
          <w:rFonts w:ascii="Franklin Gothic Book" w:eastAsia="Calibri Light" w:hAnsi="Franklin Gothic Book" w:cs="Calibri Light"/>
          <w:sz w:val="22"/>
          <w:szCs w:val="22"/>
        </w:rPr>
        <w:t xml:space="preserve"> kule </w:t>
      </w:r>
      <w:proofErr w:type="spellStart"/>
      <w:r w:rsidR="003F1E8B" w:rsidRPr="003F1E8B">
        <w:rPr>
          <w:rFonts w:ascii="Franklin Gothic Book" w:eastAsia="Calibri Light" w:hAnsi="Franklin Gothic Book" w:cs="Calibri Light"/>
          <w:sz w:val="22"/>
          <w:szCs w:val="22"/>
        </w:rPr>
        <w:t>na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mulambo</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Phurojeke</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dza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fulufulu</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Calibri" w:eastAsia="Calibri Light" w:hAnsi="Calibri" w:cs="Calibri"/>
          <w:sz w:val="22"/>
          <w:szCs w:val="22"/>
        </w:rPr>
        <w:t>ḽ</w:t>
      </w:r>
      <w:r w:rsidR="003F1E8B" w:rsidRPr="003F1E8B">
        <w:rPr>
          <w:rFonts w:ascii="Franklin Gothic Book" w:eastAsia="Calibri Light" w:hAnsi="Franklin Gothic Book" w:cs="Calibri Light"/>
          <w:sz w:val="22"/>
          <w:szCs w:val="22"/>
        </w:rPr>
        <w:t>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Calibri" w:eastAsia="Calibri Light" w:hAnsi="Calibri" w:cs="Calibri"/>
          <w:sz w:val="22"/>
          <w:szCs w:val="22"/>
        </w:rPr>
        <w:t>ḓ</w:t>
      </w:r>
      <w:r w:rsidR="003F1E8B" w:rsidRPr="003F1E8B">
        <w:rPr>
          <w:rFonts w:ascii="Franklin Gothic Book" w:eastAsia="Calibri Light" w:hAnsi="Franklin Gothic Book" w:cs="Calibri Light"/>
          <w:sz w:val="22"/>
          <w:szCs w:val="22"/>
        </w:rPr>
        <w:t>uvha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dzo</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vhalaho</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dzo</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dzinginywa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nahone</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dzi</w:t>
      </w:r>
      <w:proofErr w:type="spellEnd"/>
      <w:r w:rsidR="003F1E8B" w:rsidRPr="003F1E8B">
        <w:rPr>
          <w:rFonts w:ascii="Franklin Gothic Book" w:eastAsia="Calibri Light" w:hAnsi="Franklin Gothic Book" w:cs="Calibri Light"/>
          <w:sz w:val="22"/>
          <w:szCs w:val="22"/>
        </w:rPr>
        <w:t xml:space="preserve"> kha </w:t>
      </w:r>
      <w:proofErr w:type="spellStart"/>
      <w:r w:rsidR="003F1E8B" w:rsidRPr="003F1E8B">
        <w:rPr>
          <w:rFonts w:ascii="Franklin Gothic Book" w:eastAsia="Calibri Light" w:hAnsi="Franklin Gothic Book" w:cs="Calibri Light"/>
          <w:sz w:val="22"/>
          <w:szCs w:val="22"/>
        </w:rPr>
        <w:t>vhupo</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honoho</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na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tshi</w:t>
      </w:r>
      <w:r w:rsidR="003F1E8B" w:rsidRPr="003F1E8B">
        <w:rPr>
          <w:rFonts w:ascii="Calibri" w:eastAsia="Calibri Light" w:hAnsi="Calibri" w:cs="Calibri"/>
          <w:sz w:val="22"/>
          <w:szCs w:val="22"/>
        </w:rPr>
        <w:t>ṱ</w:t>
      </w:r>
      <w:r w:rsidR="003F1E8B" w:rsidRPr="003F1E8B">
        <w:rPr>
          <w:rFonts w:ascii="Franklin Gothic Book" w:eastAsia="Calibri Light" w:hAnsi="Franklin Gothic Book" w:cs="Calibri Light"/>
          <w:sz w:val="22"/>
          <w:szCs w:val="22"/>
        </w:rPr>
        <w:t>itshi</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tsha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Calibri" w:eastAsia="Calibri Light" w:hAnsi="Calibri" w:cs="Calibri"/>
          <w:sz w:val="22"/>
          <w:szCs w:val="22"/>
        </w:rPr>
        <w:t>ḓ</w:t>
      </w:r>
      <w:r w:rsidR="003F1E8B" w:rsidRPr="003F1E8B">
        <w:rPr>
          <w:rFonts w:ascii="Franklin Gothic Book" w:eastAsia="Calibri Light" w:hAnsi="Franklin Gothic Book" w:cs="Calibri Light"/>
          <w:sz w:val="22"/>
          <w:szCs w:val="22"/>
        </w:rPr>
        <w:t>uvha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tsha</w:t>
      </w:r>
      <w:proofErr w:type="spellEnd"/>
      <w:r w:rsidR="003F1E8B" w:rsidRPr="003F1E8B">
        <w:rPr>
          <w:rFonts w:ascii="Franklin Gothic Book" w:eastAsia="Calibri Light" w:hAnsi="Franklin Gothic Book" w:cs="Calibri Light"/>
          <w:sz w:val="22"/>
          <w:szCs w:val="22"/>
        </w:rPr>
        <w:t xml:space="preserve"> Upington, </w:t>
      </w:r>
      <w:proofErr w:type="spellStart"/>
      <w:r w:rsidR="003F1E8B" w:rsidRPr="003F1E8B">
        <w:rPr>
          <w:rFonts w:ascii="Franklin Gothic Book" w:eastAsia="Calibri Light" w:hAnsi="Franklin Gothic Book" w:cs="Calibri Light"/>
          <w:sz w:val="22"/>
          <w:szCs w:val="22"/>
        </w:rPr>
        <w:t>tshine</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tsha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vha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tshi</w:t>
      </w:r>
      <w:r w:rsidR="003F1E8B" w:rsidRPr="003F1E8B">
        <w:rPr>
          <w:rFonts w:ascii="Calibri" w:eastAsia="Calibri Light" w:hAnsi="Calibri" w:cs="Calibri"/>
          <w:sz w:val="22"/>
          <w:szCs w:val="22"/>
        </w:rPr>
        <w:t>ṱ</w:t>
      </w:r>
      <w:r w:rsidR="003F1E8B" w:rsidRPr="003F1E8B">
        <w:rPr>
          <w:rFonts w:ascii="Franklin Gothic Book" w:eastAsia="Calibri Light" w:hAnsi="Franklin Gothic Book" w:cs="Calibri Light"/>
          <w:sz w:val="22"/>
          <w:szCs w:val="22"/>
        </w:rPr>
        <w:t>itshi</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tsha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Calibri" w:eastAsia="Calibri Light" w:hAnsi="Calibri" w:cs="Calibri"/>
          <w:sz w:val="22"/>
          <w:szCs w:val="22"/>
        </w:rPr>
        <w:t>ḓ</w:t>
      </w:r>
      <w:r w:rsidR="003F1E8B" w:rsidRPr="003F1E8B">
        <w:rPr>
          <w:rFonts w:ascii="Franklin Gothic Book" w:eastAsia="Calibri Light" w:hAnsi="Franklin Gothic Book" w:cs="Calibri Light"/>
          <w:sz w:val="22"/>
          <w:szCs w:val="22"/>
        </w:rPr>
        <w:t>uvha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tsha</w:t>
      </w:r>
      <w:proofErr w:type="spellEnd"/>
      <w:r w:rsidR="003F1E8B" w:rsidRPr="003F1E8B">
        <w:rPr>
          <w:rFonts w:ascii="Franklin Gothic Book" w:eastAsia="Calibri Light" w:hAnsi="Franklin Gothic Book" w:cs="Calibri Light"/>
          <w:sz w:val="22"/>
          <w:szCs w:val="22"/>
        </w:rPr>
        <w:t xml:space="preserve"> photovoltaic </w:t>
      </w:r>
      <w:proofErr w:type="spellStart"/>
      <w:r w:rsidR="003F1E8B" w:rsidRPr="003F1E8B">
        <w:rPr>
          <w:rFonts w:ascii="Franklin Gothic Book" w:eastAsia="Calibri Light" w:hAnsi="Franklin Gothic Book" w:cs="Calibri Light"/>
          <w:sz w:val="22"/>
          <w:szCs w:val="22"/>
        </w:rPr>
        <w:t>tsha</w:t>
      </w:r>
      <w:proofErr w:type="spellEnd"/>
      <w:r w:rsidR="003F1E8B" w:rsidRPr="003F1E8B">
        <w:rPr>
          <w:rFonts w:ascii="Franklin Gothic Book" w:eastAsia="Calibri Light" w:hAnsi="Franklin Gothic Book" w:cs="Calibri Light"/>
          <w:sz w:val="22"/>
          <w:szCs w:val="22"/>
        </w:rPr>
        <w:t xml:space="preserve"> u </w:t>
      </w:r>
      <w:proofErr w:type="spellStart"/>
      <w:r w:rsidR="003F1E8B" w:rsidRPr="003F1E8B">
        <w:rPr>
          <w:rFonts w:ascii="Franklin Gothic Book" w:eastAsia="Calibri Light" w:hAnsi="Franklin Gothic Book" w:cs="Calibri Light"/>
          <w:sz w:val="22"/>
          <w:szCs w:val="22"/>
        </w:rPr>
        <w:t>thoma</w:t>
      </w:r>
      <w:proofErr w:type="spellEnd"/>
      <w:r w:rsidR="003F1E8B" w:rsidRPr="003F1E8B">
        <w:rPr>
          <w:rFonts w:ascii="Franklin Gothic Book" w:eastAsia="Calibri Light" w:hAnsi="Franklin Gothic Book" w:cs="Calibri Light"/>
          <w:sz w:val="22"/>
          <w:szCs w:val="22"/>
        </w:rPr>
        <w:t xml:space="preserve"> Afrika </w:t>
      </w:r>
      <w:proofErr w:type="spellStart"/>
      <w:r w:rsidR="003F1E8B" w:rsidRPr="003F1E8B">
        <w:rPr>
          <w:rFonts w:ascii="Franklin Gothic Book" w:eastAsia="Calibri Light" w:hAnsi="Franklin Gothic Book" w:cs="Calibri Light"/>
          <w:sz w:val="22"/>
          <w:szCs w:val="22"/>
        </w:rPr>
        <w:t>Tshipembe</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tsho</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dzheniswa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nga</w:t>
      </w:r>
      <w:proofErr w:type="spellEnd"/>
      <w:r w:rsidR="003F1E8B" w:rsidRPr="003F1E8B">
        <w:rPr>
          <w:rFonts w:ascii="Franklin Gothic Book" w:eastAsia="Calibri Light" w:hAnsi="Franklin Gothic Book" w:cs="Calibri Light"/>
          <w:sz w:val="22"/>
          <w:szCs w:val="22"/>
        </w:rPr>
        <w:t xml:space="preserve"> 2016 </w:t>
      </w:r>
      <w:proofErr w:type="spellStart"/>
      <w:r w:rsidR="003F1E8B" w:rsidRPr="003F1E8B">
        <w:rPr>
          <w:rFonts w:ascii="Franklin Gothic Book" w:eastAsia="Calibri Light" w:hAnsi="Franklin Gothic Book" w:cs="Calibri Light"/>
          <w:sz w:val="22"/>
          <w:szCs w:val="22"/>
        </w:rPr>
        <w:t>nahone</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tshi</w:t>
      </w:r>
      <w:proofErr w:type="spellEnd"/>
      <w:r w:rsidR="003F1E8B" w:rsidRPr="003F1E8B">
        <w:rPr>
          <w:rFonts w:ascii="Franklin Gothic Book" w:eastAsia="Calibri Light" w:hAnsi="Franklin Gothic Book" w:cs="Calibri Light"/>
          <w:sz w:val="22"/>
          <w:szCs w:val="22"/>
        </w:rPr>
        <w:t xml:space="preserve"> a </w:t>
      </w:r>
      <w:proofErr w:type="spellStart"/>
      <w:r w:rsidR="003F1E8B" w:rsidRPr="003F1E8B">
        <w:rPr>
          <w:rFonts w:ascii="Franklin Gothic Book" w:eastAsia="Calibri Light" w:hAnsi="Franklin Gothic Book" w:cs="Calibri Light"/>
          <w:sz w:val="22"/>
          <w:szCs w:val="22"/>
        </w:rPr>
        <w:t>kona</w:t>
      </w:r>
      <w:proofErr w:type="spellEnd"/>
      <w:r w:rsidR="003F1E8B" w:rsidRPr="003F1E8B">
        <w:rPr>
          <w:rFonts w:ascii="Franklin Gothic Book" w:eastAsia="Calibri Light" w:hAnsi="Franklin Gothic Book" w:cs="Calibri Light"/>
          <w:sz w:val="22"/>
          <w:szCs w:val="22"/>
        </w:rPr>
        <w:t xml:space="preserve"> u </w:t>
      </w:r>
      <w:proofErr w:type="spellStart"/>
      <w:r w:rsidR="003F1E8B" w:rsidRPr="003F1E8B">
        <w:rPr>
          <w:rFonts w:ascii="Franklin Gothic Book" w:eastAsia="Calibri Light" w:hAnsi="Franklin Gothic Book" w:cs="Calibri Light"/>
          <w:sz w:val="22"/>
          <w:szCs w:val="22"/>
        </w:rPr>
        <w:t>bveledza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zwi</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fhiraho</w:t>
      </w:r>
      <w:proofErr w:type="spellEnd"/>
      <w:r w:rsidR="003F1E8B" w:rsidRPr="003F1E8B">
        <w:rPr>
          <w:rFonts w:ascii="Franklin Gothic Book" w:eastAsia="Calibri Light" w:hAnsi="Franklin Gothic Book" w:cs="Calibri Light"/>
          <w:sz w:val="22"/>
          <w:szCs w:val="22"/>
        </w:rPr>
        <w:t xml:space="preserve"> 20 GWh </w:t>
      </w:r>
      <w:proofErr w:type="spellStart"/>
      <w:r w:rsidR="003F1E8B" w:rsidRPr="003F1E8B">
        <w:rPr>
          <w:rFonts w:ascii="Franklin Gothic Book" w:eastAsia="Calibri Light" w:hAnsi="Franklin Gothic Book" w:cs="Calibri Light"/>
          <w:sz w:val="22"/>
          <w:szCs w:val="22"/>
        </w:rPr>
        <w:t>nga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Calibri" w:eastAsia="Calibri Light" w:hAnsi="Calibri" w:cs="Calibri"/>
          <w:sz w:val="22"/>
          <w:szCs w:val="22"/>
        </w:rPr>
        <w:t>ṅ</w:t>
      </w:r>
      <w:r w:rsidR="003F1E8B" w:rsidRPr="003F1E8B">
        <w:rPr>
          <w:rFonts w:ascii="Franklin Gothic Book" w:eastAsia="Calibri Light" w:hAnsi="Franklin Gothic Book" w:cs="Calibri Light"/>
          <w:sz w:val="22"/>
          <w:szCs w:val="22"/>
        </w:rPr>
        <w:t>waha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Fhethu</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ho</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fhambanaho</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ho</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tingeledzaho</w:t>
      </w:r>
      <w:proofErr w:type="spellEnd"/>
      <w:r w:rsidR="003F1E8B" w:rsidRPr="003F1E8B">
        <w:rPr>
          <w:rFonts w:ascii="Franklin Gothic Book" w:eastAsia="Calibri Light" w:hAnsi="Franklin Gothic Book" w:cs="Calibri Light"/>
          <w:sz w:val="22"/>
          <w:szCs w:val="22"/>
        </w:rPr>
        <w:t xml:space="preserve"> Upington </w:t>
      </w:r>
      <w:proofErr w:type="spellStart"/>
      <w:r w:rsidR="003F1E8B" w:rsidRPr="003F1E8B">
        <w:rPr>
          <w:rFonts w:ascii="Franklin Gothic Book" w:eastAsia="Calibri Light" w:hAnsi="Franklin Gothic Book" w:cs="Calibri Light"/>
          <w:sz w:val="22"/>
          <w:szCs w:val="22"/>
        </w:rPr>
        <w:t>ho</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khethekanywa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sa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fhethu</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hune</w:t>
      </w:r>
      <w:proofErr w:type="spellEnd"/>
      <w:r w:rsidR="003F1E8B" w:rsidRPr="003F1E8B">
        <w:rPr>
          <w:rFonts w:ascii="Franklin Gothic Book" w:eastAsia="Calibri Light" w:hAnsi="Franklin Gothic Book" w:cs="Calibri Light"/>
          <w:sz w:val="22"/>
          <w:szCs w:val="22"/>
        </w:rPr>
        <w:t xml:space="preserve"> ha </w:t>
      </w:r>
      <w:proofErr w:type="spellStart"/>
      <w:r w:rsidR="003F1E8B" w:rsidRPr="003F1E8B">
        <w:rPr>
          <w:rFonts w:ascii="Franklin Gothic Book" w:eastAsia="Calibri Light" w:hAnsi="Franklin Gothic Book" w:cs="Calibri Light"/>
          <w:sz w:val="22"/>
          <w:szCs w:val="22"/>
        </w:rPr>
        <w:t>vha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uri</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ho</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tsireledziwa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mvelo</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Spitskop</w:t>
      </w:r>
      <w:proofErr w:type="spellEnd"/>
      <w:r w:rsidR="003F1E8B" w:rsidRPr="003F1E8B">
        <w:rPr>
          <w:rFonts w:ascii="Franklin Gothic Book" w:eastAsia="Calibri Light" w:hAnsi="Franklin Gothic Book" w:cs="Calibri Light"/>
          <w:sz w:val="22"/>
          <w:szCs w:val="22"/>
        </w:rPr>
        <w:t xml:space="preserve"> Nature Reserve, 13 km </w:t>
      </w:r>
      <w:proofErr w:type="spellStart"/>
      <w:r w:rsidR="003F1E8B" w:rsidRPr="003F1E8B">
        <w:rPr>
          <w:rFonts w:ascii="Franklin Gothic Book" w:eastAsia="Calibri Light" w:hAnsi="Franklin Gothic Book" w:cs="Calibri Light"/>
          <w:sz w:val="22"/>
          <w:szCs w:val="22"/>
        </w:rPr>
        <w:t>tshipembe</w:t>
      </w:r>
      <w:proofErr w:type="spellEnd"/>
      <w:r w:rsidR="003F1E8B" w:rsidRPr="003F1E8B">
        <w:rPr>
          <w:rFonts w:ascii="Franklin Gothic Book" w:eastAsia="Calibri Light" w:hAnsi="Franklin Gothic Book" w:cs="Calibri Light"/>
          <w:sz w:val="22"/>
          <w:szCs w:val="22"/>
        </w:rPr>
        <w:t xml:space="preserve"> ha Upington, </w:t>
      </w:r>
      <w:proofErr w:type="spellStart"/>
      <w:r w:rsidR="003F1E8B" w:rsidRPr="003F1E8B">
        <w:rPr>
          <w:rFonts w:ascii="Franklin Gothic Book" w:eastAsia="Calibri Light" w:hAnsi="Franklin Gothic Book" w:cs="Calibri Light"/>
          <w:sz w:val="22"/>
          <w:szCs w:val="22"/>
        </w:rPr>
        <w:t>ndi</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hectara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dzine</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dza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swika</w:t>
      </w:r>
      <w:proofErr w:type="spellEnd"/>
      <w:r w:rsidR="003F1E8B" w:rsidRPr="003F1E8B">
        <w:rPr>
          <w:rFonts w:ascii="Franklin Gothic Book" w:eastAsia="Calibri Light" w:hAnsi="Franklin Gothic Book" w:cs="Calibri Light"/>
          <w:sz w:val="22"/>
          <w:szCs w:val="22"/>
        </w:rPr>
        <w:t xml:space="preserve"> 6 </w:t>
      </w:r>
      <w:r w:rsidR="003F1E8B" w:rsidRPr="003F1E8B">
        <w:rPr>
          <w:rFonts w:ascii="Franklin Gothic Book" w:eastAsia="Calibri Light" w:hAnsi="Franklin Gothic Book" w:cs="Calibri Light"/>
          <w:sz w:val="22"/>
          <w:szCs w:val="22"/>
        </w:rPr>
        <w:lastRenderedPageBreak/>
        <w:t xml:space="preserve">000 </w:t>
      </w:r>
      <w:proofErr w:type="spellStart"/>
      <w:r w:rsidR="003F1E8B" w:rsidRPr="003F1E8B">
        <w:rPr>
          <w:rFonts w:ascii="Franklin Gothic Book" w:eastAsia="Calibri Light" w:hAnsi="Franklin Gothic Book" w:cs="Calibri Light"/>
          <w:sz w:val="22"/>
          <w:szCs w:val="22"/>
        </w:rPr>
        <w:t>nahone</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dzi</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tikedza</w:t>
      </w:r>
      <w:proofErr w:type="spellEnd"/>
      <w:r w:rsidR="003F1E8B" w:rsidRPr="003F1E8B">
        <w:rPr>
          <w:rFonts w:ascii="Franklin Gothic Book" w:eastAsia="Calibri Light" w:hAnsi="Franklin Gothic Book" w:cs="Calibri Light"/>
          <w:sz w:val="22"/>
          <w:szCs w:val="22"/>
        </w:rPr>
        <w:t xml:space="preserve"> gemsbok, zebra, springbok, ostrich, eland, blue wildebeest, </w:t>
      </w:r>
      <w:proofErr w:type="spellStart"/>
      <w:r w:rsidR="003F1E8B" w:rsidRPr="003F1E8B">
        <w:rPr>
          <w:rFonts w:ascii="Franklin Gothic Book" w:eastAsia="Calibri Light" w:hAnsi="Franklin Gothic Book" w:cs="Calibri Light"/>
          <w:sz w:val="22"/>
          <w:szCs w:val="22"/>
        </w:rPr>
        <w:t>khathihi</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na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zwipuka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zwi</w:t>
      </w:r>
      <w:r w:rsidR="003F1E8B" w:rsidRPr="003F1E8B">
        <w:rPr>
          <w:rFonts w:ascii="Calibri" w:eastAsia="Calibri Light" w:hAnsi="Calibri" w:cs="Calibri"/>
          <w:sz w:val="22"/>
          <w:szCs w:val="22"/>
        </w:rPr>
        <w:t>ṱ</w:t>
      </w:r>
      <w:r w:rsidR="003F1E8B" w:rsidRPr="003F1E8B">
        <w:rPr>
          <w:rFonts w:ascii="Franklin Gothic Book" w:eastAsia="Calibri Light" w:hAnsi="Franklin Gothic Book" w:cs="Calibri Light"/>
          <w:sz w:val="22"/>
          <w:szCs w:val="22"/>
        </w:rPr>
        <w:t>uku</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Laiburari</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n</w:t>
      </w:r>
      <w:r w:rsidR="003F1E8B" w:rsidRPr="003F1E8B">
        <w:rPr>
          <w:rFonts w:ascii="Calibri" w:eastAsia="Calibri Light" w:hAnsi="Calibri" w:cs="Calibri"/>
          <w:sz w:val="22"/>
          <w:szCs w:val="22"/>
        </w:rPr>
        <w:t>ṋ</w:t>
      </w:r>
      <w:r w:rsidR="003F1E8B" w:rsidRPr="003F1E8B">
        <w:rPr>
          <w:rFonts w:ascii="Franklin Gothic Book" w:eastAsia="Calibri Light" w:hAnsi="Franklin Gothic Book" w:cs="Calibri Light"/>
          <w:sz w:val="22"/>
          <w:szCs w:val="22"/>
        </w:rPr>
        <w:t>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dzi</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shumela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tshitshavha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ngei</w:t>
      </w:r>
      <w:proofErr w:type="spellEnd"/>
      <w:r w:rsidR="003F1E8B" w:rsidRPr="003F1E8B">
        <w:rPr>
          <w:rFonts w:ascii="Franklin Gothic Book" w:eastAsia="Calibri Light" w:hAnsi="Franklin Gothic Book" w:cs="Calibri Light"/>
          <w:sz w:val="22"/>
          <w:szCs w:val="22"/>
        </w:rPr>
        <w:t xml:space="preserve"> Upington, </w:t>
      </w:r>
      <w:proofErr w:type="spellStart"/>
      <w:r w:rsidR="003F1E8B" w:rsidRPr="003F1E8B">
        <w:rPr>
          <w:rFonts w:ascii="Franklin Gothic Book" w:eastAsia="Calibri Light" w:hAnsi="Franklin Gothic Book" w:cs="Calibri Light"/>
          <w:sz w:val="22"/>
          <w:szCs w:val="22"/>
        </w:rPr>
        <w:t>tshi</w:t>
      </w:r>
      <w:r w:rsidR="003F1E8B" w:rsidRPr="003F1E8B">
        <w:rPr>
          <w:rFonts w:ascii="Calibri" w:eastAsia="Calibri Light" w:hAnsi="Calibri" w:cs="Calibri"/>
          <w:sz w:val="22"/>
          <w:szCs w:val="22"/>
        </w:rPr>
        <w:t>ṱ</w:t>
      </w:r>
      <w:r w:rsidR="003F1E8B" w:rsidRPr="003F1E8B">
        <w:rPr>
          <w:rFonts w:ascii="Franklin Gothic Book" w:eastAsia="Calibri Light" w:hAnsi="Franklin Gothic Book" w:cs="Calibri Light"/>
          <w:sz w:val="22"/>
          <w:szCs w:val="22"/>
        </w:rPr>
        <w:t>itshi</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tsha</w:t>
      </w:r>
      <w:proofErr w:type="spellEnd"/>
      <w:r w:rsidR="003F1E8B" w:rsidRPr="003F1E8B">
        <w:rPr>
          <w:rFonts w:ascii="Franklin Gothic Book" w:eastAsia="Calibri Light" w:hAnsi="Franklin Gothic Book" w:cs="Calibri Light"/>
          <w:sz w:val="22"/>
          <w:szCs w:val="22"/>
        </w:rPr>
        <w:t xml:space="preserve"> mission </w:t>
      </w:r>
      <w:proofErr w:type="spellStart"/>
      <w:r w:rsidR="003F1E8B" w:rsidRPr="003F1E8B">
        <w:rPr>
          <w:rFonts w:ascii="Franklin Gothic Book" w:eastAsia="Calibri Light" w:hAnsi="Franklin Gothic Book" w:cs="Calibri Light"/>
          <w:sz w:val="22"/>
          <w:szCs w:val="22"/>
        </w:rPr>
        <w:t>tsho</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thomiwaho</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nga</w:t>
      </w:r>
      <w:proofErr w:type="spellEnd"/>
      <w:r w:rsidR="003F1E8B" w:rsidRPr="003F1E8B">
        <w:rPr>
          <w:rFonts w:ascii="Franklin Gothic Book" w:eastAsia="Calibri Light" w:hAnsi="Franklin Gothic Book" w:cs="Calibri Light"/>
          <w:sz w:val="22"/>
          <w:szCs w:val="22"/>
        </w:rPr>
        <w:t xml:space="preserve"> 1871 </w:t>
      </w:r>
      <w:proofErr w:type="spellStart"/>
      <w:r w:rsidR="003F1E8B" w:rsidRPr="003F1E8B">
        <w:rPr>
          <w:rFonts w:ascii="Franklin Gothic Book" w:eastAsia="Calibri Light" w:hAnsi="Franklin Gothic Book" w:cs="Calibri Light"/>
          <w:sz w:val="22"/>
          <w:szCs w:val="22"/>
        </w:rPr>
        <w:t>tshi</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na</w:t>
      </w:r>
      <w:proofErr w:type="spellEnd"/>
      <w:r w:rsidR="003F1E8B" w:rsidRPr="003F1E8B">
        <w:rPr>
          <w:rFonts w:ascii="Franklin Gothic Book" w:eastAsia="Calibri Light" w:hAnsi="Franklin Gothic Book" w:cs="Calibri Light"/>
          <w:sz w:val="22"/>
          <w:szCs w:val="22"/>
        </w:rPr>
        <w:t xml:space="preserve"> Kalahari Orange Museum, </w:t>
      </w:r>
      <w:proofErr w:type="spellStart"/>
      <w:r w:rsidR="003F1E8B" w:rsidRPr="003F1E8B">
        <w:rPr>
          <w:rFonts w:ascii="Franklin Gothic Book" w:eastAsia="Calibri Light" w:hAnsi="Franklin Gothic Book" w:cs="Calibri Light"/>
          <w:sz w:val="22"/>
          <w:szCs w:val="22"/>
        </w:rPr>
        <w:t>ine</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ya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vha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na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tshifanyiso</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tsha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donngi</w:t>
      </w:r>
      <w:proofErr w:type="spellEnd"/>
      <w:r w:rsidR="003F1E8B" w:rsidRPr="003F1E8B">
        <w:rPr>
          <w:rFonts w:ascii="Franklin Gothic Book" w:eastAsia="Calibri Light" w:hAnsi="Franklin Gothic Book" w:cs="Calibri Light"/>
          <w:sz w:val="22"/>
          <w:szCs w:val="22"/>
        </w:rPr>
        <w:t xml:space="preserve"> u </w:t>
      </w:r>
      <w:proofErr w:type="spellStart"/>
      <w:r w:rsidR="003F1E8B" w:rsidRPr="003F1E8B">
        <w:rPr>
          <w:rFonts w:ascii="Franklin Gothic Book" w:eastAsia="Calibri Light" w:hAnsi="Franklin Gothic Book" w:cs="Calibri Light"/>
          <w:sz w:val="22"/>
          <w:szCs w:val="22"/>
        </w:rPr>
        <w:t>itela</w:t>
      </w:r>
      <w:proofErr w:type="spellEnd"/>
      <w:r w:rsidR="003F1E8B" w:rsidRPr="003F1E8B">
        <w:rPr>
          <w:rFonts w:ascii="Franklin Gothic Book" w:eastAsia="Calibri Light" w:hAnsi="Franklin Gothic Book" w:cs="Calibri Light"/>
          <w:sz w:val="22"/>
          <w:szCs w:val="22"/>
        </w:rPr>
        <w:t xml:space="preserve"> u </w:t>
      </w:r>
      <w:proofErr w:type="spellStart"/>
      <w:r w:rsidR="003F1E8B" w:rsidRPr="003F1E8B">
        <w:rPr>
          <w:rFonts w:ascii="Calibri" w:eastAsia="Calibri Light" w:hAnsi="Calibri" w:cs="Calibri"/>
          <w:sz w:val="22"/>
          <w:szCs w:val="22"/>
        </w:rPr>
        <w:t>ṱ</w:t>
      </w:r>
      <w:r w:rsidR="003F1E8B" w:rsidRPr="003F1E8B">
        <w:rPr>
          <w:rFonts w:ascii="Franklin Gothic Book" w:eastAsia="Calibri Light" w:hAnsi="Franklin Gothic Book" w:cs="Calibri Light"/>
          <w:sz w:val="22"/>
          <w:szCs w:val="22"/>
        </w:rPr>
        <w:t>hogomela</w:t>
      </w:r>
      <w:proofErr w:type="spellEnd"/>
      <w:r w:rsidR="003F1E8B" w:rsidRPr="003F1E8B">
        <w:rPr>
          <w:rFonts w:ascii="Franklin Gothic Book" w:eastAsia="Calibri Light" w:hAnsi="Franklin Gothic Book" w:cs="Calibri Light"/>
          <w:sz w:val="22"/>
          <w:szCs w:val="22"/>
        </w:rPr>
        <w:t xml:space="preserve"> u </w:t>
      </w:r>
      <w:proofErr w:type="spellStart"/>
      <w:r w:rsidR="003F1E8B" w:rsidRPr="003F1E8B">
        <w:rPr>
          <w:rFonts w:ascii="Franklin Gothic Book" w:eastAsia="Calibri Light" w:hAnsi="Franklin Gothic Book" w:cs="Calibri Light"/>
          <w:sz w:val="22"/>
          <w:szCs w:val="22"/>
        </w:rPr>
        <w:t>shela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mulenzhe</w:t>
      </w:r>
      <w:proofErr w:type="spellEnd"/>
      <w:r w:rsidR="003F1E8B" w:rsidRPr="003F1E8B">
        <w:rPr>
          <w:rFonts w:ascii="Franklin Gothic Book" w:eastAsia="Calibri Light" w:hAnsi="Franklin Gothic Book" w:cs="Calibri Light"/>
          <w:sz w:val="22"/>
          <w:szCs w:val="22"/>
        </w:rPr>
        <w:t xml:space="preserve"> he </w:t>
      </w:r>
      <w:proofErr w:type="spellStart"/>
      <w:r w:rsidR="003F1E8B" w:rsidRPr="003F1E8B">
        <w:rPr>
          <w:rFonts w:ascii="Franklin Gothic Book" w:eastAsia="Calibri Light" w:hAnsi="Franklin Gothic Book" w:cs="Calibri Light"/>
          <w:sz w:val="22"/>
          <w:szCs w:val="22"/>
        </w:rPr>
        <w:t>tshipuka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tsha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ita</w:t>
      </w:r>
      <w:proofErr w:type="spellEnd"/>
      <w:r w:rsidR="003F1E8B" w:rsidRPr="003F1E8B">
        <w:rPr>
          <w:rFonts w:ascii="Franklin Gothic Book" w:eastAsia="Calibri Light" w:hAnsi="Franklin Gothic Book" w:cs="Calibri Light"/>
          <w:sz w:val="22"/>
          <w:szCs w:val="22"/>
        </w:rPr>
        <w:t xml:space="preserve"> kha </w:t>
      </w:r>
      <w:proofErr w:type="spellStart"/>
      <w:r w:rsidR="003F1E8B" w:rsidRPr="003F1E8B">
        <w:rPr>
          <w:rFonts w:ascii="Franklin Gothic Book" w:eastAsia="Calibri Light" w:hAnsi="Franklin Gothic Book" w:cs="Calibri Light"/>
          <w:sz w:val="22"/>
          <w:szCs w:val="22"/>
        </w:rPr>
        <w:t>mveledziso</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ya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dzingu</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nga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ma</w:t>
      </w:r>
      <w:r w:rsidR="003F1E8B" w:rsidRPr="003F1E8B">
        <w:rPr>
          <w:rFonts w:ascii="Calibri" w:eastAsia="Calibri Light" w:hAnsi="Calibri" w:cs="Calibri"/>
          <w:sz w:val="22"/>
          <w:szCs w:val="22"/>
        </w:rPr>
        <w:t>ḓ</w:t>
      </w:r>
      <w:r w:rsidR="003F1E8B" w:rsidRPr="003F1E8B">
        <w:rPr>
          <w:rFonts w:ascii="Franklin Gothic Book" w:eastAsia="Calibri Light" w:hAnsi="Franklin Gothic Book" w:cs="Calibri Light"/>
          <w:sz w:val="22"/>
          <w:szCs w:val="22"/>
        </w:rPr>
        <w:t>uvha</w:t>
      </w:r>
      <w:proofErr w:type="spellEnd"/>
      <w:r w:rsidR="003F1E8B" w:rsidRPr="003F1E8B">
        <w:rPr>
          <w:rFonts w:ascii="Franklin Gothic Book" w:eastAsia="Calibri Light" w:hAnsi="Franklin Gothic Book" w:cs="Calibri Light"/>
          <w:sz w:val="22"/>
          <w:szCs w:val="22"/>
        </w:rPr>
        <w:t xml:space="preserve"> a </w:t>
      </w:r>
      <w:proofErr w:type="spellStart"/>
      <w:r w:rsidR="003F1E8B" w:rsidRPr="003F1E8B">
        <w:rPr>
          <w:rFonts w:ascii="Franklin Gothic Book" w:eastAsia="Calibri Light" w:hAnsi="Franklin Gothic Book" w:cs="Calibri Light"/>
          <w:sz w:val="22"/>
          <w:szCs w:val="22"/>
        </w:rPr>
        <w:t>vhuvulan</w:t>
      </w:r>
      <w:r w:rsidR="003F1E8B" w:rsidRPr="003F1E8B">
        <w:rPr>
          <w:rFonts w:ascii="Calibri" w:eastAsia="Calibri Light" w:hAnsi="Calibri" w:cs="Calibri"/>
          <w:sz w:val="22"/>
          <w:szCs w:val="22"/>
        </w:rPr>
        <w:t>ḓ</w:t>
      </w:r>
      <w:r w:rsidR="003F1E8B" w:rsidRPr="003F1E8B">
        <w:rPr>
          <w:rFonts w:ascii="Franklin Gothic Book" w:eastAsia="Calibri Light" w:hAnsi="Franklin Gothic Book" w:cs="Calibri Light"/>
          <w:sz w:val="22"/>
          <w:szCs w:val="22"/>
        </w:rPr>
        <w:t>ila</w:t>
      </w:r>
      <w:proofErr w:type="spellEnd"/>
      <w:r w:rsidR="003F1E8B" w:rsidRPr="003F1E8B">
        <w:rPr>
          <w:rFonts w:ascii="Franklin Gothic Book" w:eastAsia="Calibri Light" w:hAnsi="Franklin Gothic Book" w:cs="Calibri Light"/>
          <w:sz w:val="22"/>
          <w:szCs w:val="22"/>
        </w:rPr>
        <w:t xml:space="preserve"> ha </w:t>
      </w:r>
      <w:proofErr w:type="spellStart"/>
      <w:r w:rsidR="003F1E8B" w:rsidRPr="003F1E8B">
        <w:rPr>
          <w:rFonts w:ascii="Calibri" w:eastAsia="Calibri Light" w:hAnsi="Calibri" w:cs="Calibri"/>
          <w:sz w:val="22"/>
          <w:szCs w:val="22"/>
        </w:rPr>
        <w:t>ḓ</w:t>
      </w:r>
      <w:r w:rsidR="003F1E8B" w:rsidRPr="003F1E8B">
        <w:rPr>
          <w:rFonts w:ascii="Franklin Gothic Book" w:eastAsia="Calibri Light" w:hAnsi="Franklin Gothic Book" w:cs="Calibri Light"/>
          <w:sz w:val="22"/>
          <w:szCs w:val="22"/>
        </w:rPr>
        <w:t>ana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Calibri" w:eastAsia="Calibri Light" w:hAnsi="Calibri" w:cs="Calibri"/>
          <w:sz w:val="22"/>
          <w:szCs w:val="22"/>
        </w:rPr>
        <w:t>ḽ</w:t>
      </w:r>
      <w:r w:rsidR="003F1E8B" w:rsidRPr="003F1E8B">
        <w:rPr>
          <w:rFonts w:ascii="Franklin Gothic Book" w:eastAsia="Calibri Light" w:hAnsi="Franklin Gothic Book" w:cs="Calibri Light"/>
          <w:sz w:val="22"/>
          <w:szCs w:val="22"/>
        </w:rPr>
        <w:t>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vhu</w:t>
      </w:r>
      <w:proofErr w:type="spellEnd"/>
      <w:r w:rsidR="003F1E8B" w:rsidRPr="003F1E8B">
        <w:rPr>
          <w:rFonts w:ascii="Franklin Gothic Book" w:eastAsia="Calibri Light" w:hAnsi="Franklin Gothic Book" w:cs="Calibri Light"/>
          <w:sz w:val="22"/>
          <w:szCs w:val="22"/>
        </w:rPr>
        <w:t xml:space="preserve"> 19 </w:t>
      </w:r>
      <w:proofErr w:type="spellStart"/>
      <w:r w:rsidR="003F1E8B" w:rsidRPr="003F1E8B">
        <w:rPr>
          <w:rFonts w:ascii="Calibri" w:eastAsia="Calibri Light" w:hAnsi="Calibri" w:cs="Calibri"/>
          <w:sz w:val="22"/>
          <w:szCs w:val="22"/>
        </w:rPr>
        <w:t>ḽ</w:t>
      </w:r>
      <w:r w:rsidR="003F1E8B" w:rsidRPr="003F1E8B">
        <w:rPr>
          <w:rFonts w:ascii="Franklin Gothic Book" w:eastAsia="Calibri Light" w:hAnsi="Franklin Gothic Book" w:cs="Calibri Light"/>
          <w:sz w:val="22"/>
          <w:szCs w:val="22"/>
        </w:rPr>
        <w:t>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mi</w:t>
      </w:r>
      <w:r w:rsidR="003F1E8B" w:rsidRPr="003F1E8B">
        <w:rPr>
          <w:rFonts w:ascii="Calibri" w:eastAsia="Calibri Light" w:hAnsi="Calibri" w:cs="Calibri"/>
          <w:sz w:val="22"/>
          <w:szCs w:val="22"/>
        </w:rPr>
        <w:t>ṅ</w:t>
      </w:r>
      <w:r w:rsidR="003F1E8B" w:rsidRPr="003F1E8B">
        <w:rPr>
          <w:rFonts w:ascii="Franklin Gothic Book" w:eastAsia="Calibri Light" w:hAnsi="Franklin Gothic Book" w:cs="Calibri Light"/>
          <w:sz w:val="22"/>
          <w:szCs w:val="22"/>
        </w:rPr>
        <w:t>waha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Ma</w:t>
      </w:r>
      <w:r w:rsidR="003F1E8B" w:rsidRPr="003F1E8B">
        <w:rPr>
          <w:rFonts w:ascii="Calibri" w:eastAsia="Calibri Light" w:hAnsi="Calibri" w:cs="Calibri"/>
          <w:sz w:val="22"/>
          <w:szCs w:val="22"/>
        </w:rPr>
        <w:t>ḓ</w:t>
      </w:r>
      <w:r w:rsidR="003F1E8B" w:rsidRPr="003F1E8B">
        <w:rPr>
          <w:rFonts w:ascii="Franklin Gothic Book" w:eastAsia="Calibri Light" w:hAnsi="Franklin Gothic Book" w:cs="Calibri Light"/>
          <w:sz w:val="22"/>
          <w:szCs w:val="22"/>
        </w:rPr>
        <w:t>i</w:t>
      </w:r>
      <w:proofErr w:type="spellEnd"/>
      <w:r w:rsidR="003F1E8B" w:rsidRPr="003F1E8B">
        <w:rPr>
          <w:rFonts w:ascii="Franklin Gothic Book" w:eastAsia="Calibri Light" w:hAnsi="Franklin Gothic Book" w:cs="Calibri Light"/>
          <w:sz w:val="22"/>
          <w:szCs w:val="22"/>
        </w:rPr>
        <w:t xml:space="preserve"> a u lima </w:t>
      </w:r>
      <w:proofErr w:type="spellStart"/>
      <w:r w:rsidR="003F1E8B" w:rsidRPr="003F1E8B">
        <w:rPr>
          <w:rFonts w:ascii="Franklin Gothic Book" w:eastAsia="Calibri Light" w:hAnsi="Franklin Gothic Book" w:cs="Calibri Light"/>
          <w:sz w:val="22"/>
          <w:szCs w:val="22"/>
        </w:rPr>
        <w:t>na</w:t>
      </w:r>
      <w:proofErr w:type="spellEnd"/>
      <w:r w:rsidR="003F1E8B" w:rsidRPr="003F1E8B">
        <w:rPr>
          <w:rFonts w:ascii="Franklin Gothic Book" w:eastAsia="Calibri Light" w:hAnsi="Franklin Gothic Book" w:cs="Calibri Light"/>
          <w:sz w:val="22"/>
          <w:szCs w:val="22"/>
        </w:rPr>
        <w:t xml:space="preserve"> u </w:t>
      </w:r>
      <w:proofErr w:type="spellStart"/>
      <w:r w:rsidR="003F1E8B" w:rsidRPr="003F1E8B">
        <w:rPr>
          <w:rFonts w:ascii="Franklin Gothic Book" w:eastAsia="Calibri Light" w:hAnsi="Franklin Gothic Book" w:cs="Calibri Light"/>
          <w:sz w:val="22"/>
          <w:szCs w:val="22"/>
        </w:rPr>
        <w:t>shumiswa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hayani</w:t>
      </w:r>
      <w:proofErr w:type="spellEnd"/>
      <w:r w:rsidR="003F1E8B" w:rsidRPr="003F1E8B">
        <w:rPr>
          <w:rFonts w:ascii="Franklin Gothic Book" w:eastAsia="Calibri Light" w:hAnsi="Franklin Gothic Book" w:cs="Calibri Light"/>
          <w:sz w:val="22"/>
          <w:szCs w:val="22"/>
        </w:rPr>
        <w:t xml:space="preserve"> a </w:t>
      </w:r>
      <w:proofErr w:type="spellStart"/>
      <w:r w:rsidR="003F1E8B" w:rsidRPr="003F1E8B">
        <w:rPr>
          <w:rFonts w:ascii="Franklin Gothic Book" w:eastAsia="Calibri Light" w:hAnsi="Franklin Gothic Book" w:cs="Calibri Light"/>
          <w:sz w:val="22"/>
          <w:szCs w:val="22"/>
        </w:rPr>
        <w:t>bviswa</w:t>
      </w:r>
      <w:proofErr w:type="spellEnd"/>
      <w:r w:rsidR="003F1E8B" w:rsidRPr="003F1E8B">
        <w:rPr>
          <w:rFonts w:ascii="Franklin Gothic Book" w:eastAsia="Calibri Light" w:hAnsi="Franklin Gothic Book" w:cs="Calibri Light"/>
          <w:sz w:val="22"/>
          <w:szCs w:val="22"/>
        </w:rPr>
        <w:t xml:space="preserve"> kha </w:t>
      </w:r>
      <w:proofErr w:type="spellStart"/>
      <w:r w:rsidR="003F1E8B" w:rsidRPr="003F1E8B">
        <w:rPr>
          <w:rFonts w:ascii="Franklin Gothic Book" w:eastAsia="Calibri Light" w:hAnsi="Franklin Gothic Book" w:cs="Calibri Light"/>
          <w:sz w:val="22"/>
          <w:szCs w:val="22"/>
        </w:rPr>
        <w:t>mulambo</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wa</w:t>
      </w:r>
      <w:proofErr w:type="spellEnd"/>
      <w:r w:rsidR="003F1E8B" w:rsidRPr="003F1E8B">
        <w:rPr>
          <w:rFonts w:ascii="Franklin Gothic Book" w:eastAsia="Calibri Light" w:hAnsi="Franklin Gothic Book" w:cs="Calibri Light"/>
          <w:sz w:val="22"/>
          <w:szCs w:val="22"/>
        </w:rPr>
        <w:t xml:space="preserve"> Orange.</w:t>
      </w:r>
    </w:p>
    <w:p w14:paraId="71C3E836" w14:textId="77777777" w:rsidR="003F1E8B" w:rsidRPr="009F6102" w:rsidRDefault="003F1E8B" w:rsidP="009F6102">
      <w:pPr>
        <w:spacing w:line="276" w:lineRule="auto"/>
        <w:jc w:val="both"/>
        <w:rPr>
          <w:rFonts w:ascii="Franklin Gothic Book" w:eastAsia="Calibri Light" w:hAnsi="Franklin Gothic Book" w:cs="Calibri Light"/>
          <w:sz w:val="22"/>
          <w:szCs w:val="22"/>
          <w:lang w:val="en-US"/>
        </w:rPr>
      </w:pPr>
    </w:p>
    <w:p w14:paraId="74C390CF" w14:textId="06AC0A6E" w:rsidR="009F6102" w:rsidRDefault="30057356" w:rsidP="30057356">
      <w:pPr>
        <w:spacing w:line="276" w:lineRule="auto"/>
        <w:jc w:val="both"/>
        <w:rPr>
          <w:rFonts w:ascii="Franklin Gothic Book" w:eastAsia="Calibri Light" w:hAnsi="Franklin Gothic Book" w:cs="Calibri Light"/>
          <w:sz w:val="22"/>
          <w:szCs w:val="22"/>
          <w:lang w:val="en-US"/>
        </w:rPr>
      </w:pPr>
      <w:r w:rsidRPr="30057356">
        <w:rPr>
          <w:rFonts w:ascii="Franklin Gothic Book" w:eastAsia="Calibri Light" w:hAnsi="Franklin Gothic Book" w:cs="Calibri Light"/>
          <w:b/>
          <w:bCs/>
          <w:sz w:val="22"/>
          <w:szCs w:val="22"/>
          <w:lang w:val="en-US"/>
        </w:rPr>
        <w:t>Kuruman</w:t>
      </w:r>
      <w:r w:rsidRPr="30057356">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ndi</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ya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ndeme</w:t>
      </w:r>
      <w:proofErr w:type="spellEnd"/>
      <w:r w:rsidR="003F1E8B" w:rsidRPr="003F1E8B">
        <w:rPr>
          <w:rFonts w:ascii="Franklin Gothic Book" w:eastAsia="Calibri Light" w:hAnsi="Franklin Gothic Book" w:cs="Calibri Light"/>
          <w:sz w:val="22"/>
          <w:szCs w:val="22"/>
          <w:lang w:val="en-US"/>
        </w:rPr>
        <w:t xml:space="preserve"> kha </w:t>
      </w:r>
      <w:proofErr w:type="spellStart"/>
      <w:r w:rsidR="003F1E8B" w:rsidRPr="003F1E8B">
        <w:rPr>
          <w:rFonts w:ascii="Franklin Gothic Book" w:eastAsia="Calibri Light" w:hAnsi="Franklin Gothic Book" w:cs="Calibri Light"/>
          <w:sz w:val="22"/>
          <w:szCs w:val="22"/>
          <w:lang w:val="en-US"/>
        </w:rPr>
        <w:t>mushumo</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wa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ikonomi</w:t>
      </w:r>
      <w:proofErr w:type="spellEnd"/>
      <w:r w:rsidR="003F1E8B" w:rsidRPr="003F1E8B">
        <w:rPr>
          <w:rFonts w:ascii="Franklin Gothic Book" w:eastAsia="Calibri Light" w:hAnsi="Franklin Gothic Book" w:cs="Calibri Light"/>
          <w:sz w:val="22"/>
          <w:szCs w:val="22"/>
          <w:lang w:val="en-US"/>
        </w:rPr>
        <w:t xml:space="preserve"> kha </w:t>
      </w:r>
      <w:proofErr w:type="spellStart"/>
      <w:r w:rsidR="003F1E8B" w:rsidRPr="003F1E8B">
        <w:rPr>
          <w:rFonts w:ascii="Franklin Gothic Book" w:eastAsia="Calibri Light" w:hAnsi="Franklin Gothic Book" w:cs="Calibri Light"/>
          <w:sz w:val="22"/>
          <w:szCs w:val="22"/>
          <w:lang w:val="en-US"/>
        </w:rPr>
        <w:t>vhupo</w:t>
      </w:r>
      <w:proofErr w:type="spellEnd"/>
      <w:r w:rsidR="003F1E8B" w:rsidRPr="003F1E8B">
        <w:rPr>
          <w:rFonts w:ascii="Franklin Gothic Book" w:eastAsia="Calibri Light" w:hAnsi="Franklin Gothic Book" w:cs="Calibri Light"/>
          <w:sz w:val="22"/>
          <w:szCs w:val="22"/>
          <w:lang w:val="en-US"/>
        </w:rPr>
        <w:t xml:space="preserve"> ha </w:t>
      </w:r>
      <w:proofErr w:type="spellStart"/>
      <w:r w:rsidR="003F1E8B" w:rsidRPr="003F1E8B">
        <w:rPr>
          <w:rFonts w:ascii="Franklin Gothic Book" w:eastAsia="Calibri Light" w:hAnsi="Franklin Gothic Book" w:cs="Calibri Light"/>
          <w:sz w:val="22"/>
          <w:szCs w:val="22"/>
          <w:lang w:val="en-US"/>
        </w:rPr>
        <w:t>Masipala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Wapo</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wa</w:t>
      </w:r>
      <w:proofErr w:type="spellEnd"/>
      <w:r w:rsidR="003F1E8B" w:rsidRPr="003F1E8B">
        <w:rPr>
          <w:rFonts w:ascii="Franklin Gothic Book" w:eastAsia="Calibri Light" w:hAnsi="Franklin Gothic Book" w:cs="Calibri Light"/>
          <w:sz w:val="22"/>
          <w:szCs w:val="22"/>
          <w:lang w:val="en-US"/>
        </w:rPr>
        <w:t xml:space="preserve"> Ga-</w:t>
      </w:r>
      <w:proofErr w:type="spellStart"/>
      <w:r w:rsidR="003F1E8B" w:rsidRPr="003F1E8B">
        <w:rPr>
          <w:rFonts w:ascii="Franklin Gothic Book" w:eastAsia="Calibri Light" w:hAnsi="Franklin Gothic Book" w:cs="Calibri Light"/>
          <w:sz w:val="22"/>
          <w:szCs w:val="22"/>
          <w:lang w:val="en-US"/>
        </w:rPr>
        <w:t>Segonyana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nahone</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ndi</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ya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ndeme</w:t>
      </w:r>
      <w:proofErr w:type="spellEnd"/>
      <w:r w:rsidR="003F1E8B" w:rsidRPr="003F1E8B">
        <w:rPr>
          <w:rFonts w:ascii="Franklin Gothic Book" w:eastAsia="Calibri Light" w:hAnsi="Franklin Gothic Book" w:cs="Calibri Light"/>
          <w:sz w:val="22"/>
          <w:szCs w:val="22"/>
          <w:lang w:val="en-US"/>
        </w:rPr>
        <w:t xml:space="preserve"> kha </w:t>
      </w:r>
      <w:proofErr w:type="spellStart"/>
      <w:r w:rsidR="003F1E8B" w:rsidRPr="003F1E8B">
        <w:rPr>
          <w:rFonts w:ascii="Franklin Gothic Book" w:eastAsia="Calibri Light" w:hAnsi="Franklin Gothic Book" w:cs="Calibri Light"/>
          <w:sz w:val="22"/>
          <w:szCs w:val="22"/>
          <w:lang w:val="en-US"/>
        </w:rPr>
        <w:t>n</w:t>
      </w:r>
      <w:r w:rsidR="003F1E8B" w:rsidRPr="003F1E8B">
        <w:rPr>
          <w:rFonts w:ascii="Calibri" w:eastAsia="Calibri Light" w:hAnsi="Calibri" w:cs="Calibri"/>
          <w:sz w:val="22"/>
          <w:szCs w:val="22"/>
          <w:lang w:val="en-US"/>
        </w:rPr>
        <w:t>ḓ</w:t>
      </w:r>
      <w:r w:rsidR="003F1E8B" w:rsidRPr="003F1E8B">
        <w:rPr>
          <w:rFonts w:ascii="Franklin Gothic Book" w:eastAsia="Calibri Light" w:hAnsi="Franklin Gothic Book" w:cs="Calibri Light"/>
          <w:sz w:val="22"/>
          <w:szCs w:val="22"/>
          <w:lang w:val="en-US"/>
        </w:rPr>
        <w:t>owetshumo</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ya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migodi</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ya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dzingu</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Calibri" w:eastAsia="Calibri Light" w:hAnsi="Calibri" w:cs="Calibri"/>
          <w:sz w:val="22"/>
          <w:szCs w:val="22"/>
          <w:lang w:val="en-US"/>
        </w:rPr>
        <w:t>ḽ</w:t>
      </w:r>
      <w:r w:rsidR="003F1E8B" w:rsidRPr="003F1E8B">
        <w:rPr>
          <w:rFonts w:ascii="Franklin Gothic Book" w:eastAsia="Calibri Light" w:hAnsi="Franklin Gothic Book" w:cs="Calibri Light"/>
          <w:sz w:val="22"/>
          <w:szCs w:val="22"/>
          <w:lang w:val="en-US"/>
        </w:rPr>
        <w:t>ihulwane</w:t>
      </w:r>
      <w:proofErr w:type="spellEnd"/>
      <w:r w:rsidR="003F1E8B" w:rsidRPr="003F1E8B">
        <w:rPr>
          <w:rFonts w:ascii="Franklin Gothic Book" w:eastAsia="Calibri Light" w:hAnsi="Franklin Gothic Book" w:cs="Calibri Light"/>
          <w:sz w:val="22"/>
          <w:szCs w:val="22"/>
          <w:lang w:val="en-US"/>
        </w:rPr>
        <w:t xml:space="preserve">. Naho hu </w:t>
      </w:r>
      <w:proofErr w:type="spellStart"/>
      <w:r w:rsidR="003F1E8B" w:rsidRPr="003F1E8B">
        <w:rPr>
          <w:rFonts w:ascii="Franklin Gothic Book" w:eastAsia="Calibri Light" w:hAnsi="Franklin Gothic Book" w:cs="Calibri Light"/>
          <w:sz w:val="22"/>
          <w:szCs w:val="22"/>
          <w:lang w:val="en-US"/>
        </w:rPr>
        <w:t>na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mushumo</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mu</w:t>
      </w:r>
      <w:r w:rsidR="003F1E8B" w:rsidRPr="003F1E8B">
        <w:rPr>
          <w:rFonts w:ascii="Calibri" w:eastAsia="Calibri Light" w:hAnsi="Calibri" w:cs="Calibri"/>
          <w:sz w:val="22"/>
          <w:szCs w:val="22"/>
          <w:lang w:val="en-US"/>
        </w:rPr>
        <w:t>ṱ</w:t>
      </w:r>
      <w:r w:rsidR="003F1E8B" w:rsidRPr="003F1E8B">
        <w:rPr>
          <w:rFonts w:ascii="Franklin Gothic Book" w:eastAsia="Calibri Light" w:hAnsi="Franklin Gothic Book" w:cs="Calibri Light"/>
          <w:sz w:val="22"/>
          <w:szCs w:val="22"/>
          <w:lang w:val="en-US"/>
        </w:rPr>
        <w:t>uku</w:t>
      </w:r>
      <w:proofErr w:type="spellEnd"/>
      <w:r w:rsidR="003F1E8B" w:rsidRPr="003F1E8B">
        <w:rPr>
          <w:rFonts w:ascii="Franklin Gothic Book" w:eastAsia="Calibri Light" w:hAnsi="Franklin Gothic Book" w:cs="Calibri Light"/>
          <w:sz w:val="22"/>
          <w:szCs w:val="22"/>
          <w:lang w:val="en-US"/>
        </w:rPr>
        <w:t xml:space="preserve"> kana u </w:t>
      </w:r>
      <w:proofErr w:type="spellStart"/>
      <w:r w:rsidR="003F1E8B" w:rsidRPr="003F1E8B">
        <w:rPr>
          <w:rFonts w:ascii="Franklin Gothic Book" w:eastAsia="Calibri Light" w:hAnsi="Franklin Gothic Book" w:cs="Calibri Light"/>
          <w:sz w:val="22"/>
          <w:szCs w:val="22"/>
          <w:lang w:val="en-US"/>
        </w:rPr>
        <w:t>si</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na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mushumo</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wa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migodi</w:t>
      </w:r>
      <w:proofErr w:type="spellEnd"/>
      <w:r w:rsidR="003F1E8B" w:rsidRPr="003F1E8B">
        <w:rPr>
          <w:rFonts w:ascii="Franklin Gothic Book" w:eastAsia="Calibri Light" w:hAnsi="Franklin Gothic Book" w:cs="Calibri Light"/>
          <w:sz w:val="22"/>
          <w:szCs w:val="22"/>
          <w:lang w:val="en-US"/>
        </w:rPr>
        <w:t xml:space="preserve"> kha </w:t>
      </w:r>
      <w:proofErr w:type="spellStart"/>
      <w:r w:rsidR="003F1E8B" w:rsidRPr="003F1E8B">
        <w:rPr>
          <w:rFonts w:ascii="Franklin Gothic Book" w:eastAsia="Calibri Light" w:hAnsi="Franklin Gothic Book" w:cs="Calibri Light"/>
          <w:sz w:val="22"/>
          <w:szCs w:val="22"/>
          <w:lang w:val="en-US"/>
        </w:rPr>
        <w:t>mikano</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ya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vhupo</w:t>
      </w:r>
      <w:proofErr w:type="spellEnd"/>
      <w:r w:rsidR="003F1E8B" w:rsidRPr="003F1E8B">
        <w:rPr>
          <w:rFonts w:ascii="Franklin Gothic Book" w:eastAsia="Calibri Light" w:hAnsi="Franklin Gothic Book" w:cs="Calibri Light"/>
          <w:sz w:val="22"/>
          <w:szCs w:val="22"/>
          <w:lang w:val="en-US"/>
        </w:rPr>
        <w:t xml:space="preserve"> ha </w:t>
      </w:r>
      <w:proofErr w:type="spellStart"/>
      <w:r w:rsidR="003F1E8B" w:rsidRPr="003F1E8B">
        <w:rPr>
          <w:rFonts w:ascii="Franklin Gothic Book" w:eastAsia="Calibri Light" w:hAnsi="Franklin Gothic Book" w:cs="Calibri Light"/>
          <w:sz w:val="22"/>
          <w:szCs w:val="22"/>
          <w:lang w:val="en-US"/>
        </w:rPr>
        <w:t>masipala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wa</w:t>
      </w:r>
      <w:proofErr w:type="spellEnd"/>
      <w:r w:rsidR="003F1E8B" w:rsidRPr="003F1E8B">
        <w:rPr>
          <w:rFonts w:ascii="Franklin Gothic Book" w:eastAsia="Calibri Light" w:hAnsi="Franklin Gothic Book" w:cs="Calibri Light"/>
          <w:sz w:val="22"/>
          <w:szCs w:val="22"/>
          <w:lang w:val="en-US"/>
        </w:rPr>
        <w:t xml:space="preserve"> Ga-</w:t>
      </w:r>
      <w:proofErr w:type="spellStart"/>
      <w:r w:rsidR="003F1E8B" w:rsidRPr="003F1E8B">
        <w:rPr>
          <w:rFonts w:ascii="Franklin Gothic Book" w:eastAsia="Calibri Light" w:hAnsi="Franklin Gothic Book" w:cs="Calibri Light"/>
          <w:sz w:val="22"/>
          <w:szCs w:val="22"/>
          <w:lang w:val="en-US"/>
        </w:rPr>
        <w:t>Segonyana</w:t>
      </w:r>
      <w:proofErr w:type="spellEnd"/>
      <w:r w:rsidR="003F1E8B" w:rsidRPr="003F1E8B">
        <w:rPr>
          <w:rFonts w:ascii="Franklin Gothic Book" w:eastAsia="Calibri Light" w:hAnsi="Franklin Gothic Book" w:cs="Calibri Light"/>
          <w:sz w:val="22"/>
          <w:szCs w:val="22"/>
          <w:lang w:val="en-US"/>
        </w:rPr>
        <w:t xml:space="preserve"> wone </w:t>
      </w:r>
      <w:proofErr w:type="spellStart"/>
      <w:r w:rsidR="003F1E8B" w:rsidRPr="003F1E8B">
        <w:rPr>
          <w:rFonts w:ascii="Franklin Gothic Book" w:eastAsia="Calibri Light" w:hAnsi="Franklin Gothic Book" w:cs="Calibri Light"/>
          <w:sz w:val="22"/>
          <w:szCs w:val="22"/>
          <w:lang w:val="en-US"/>
        </w:rPr>
        <w:t>mu</w:t>
      </w:r>
      <w:r w:rsidR="003F1E8B" w:rsidRPr="003F1E8B">
        <w:rPr>
          <w:rFonts w:ascii="Calibri" w:eastAsia="Calibri Light" w:hAnsi="Calibri" w:cs="Calibri"/>
          <w:sz w:val="22"/>
          <w:szCs w:val="22"/>
          <w:lang w:val="en-US"/>
        </w:rPr>
        <w:t>ṋ</w:t>
      </w:r>
      <w:r w:rsidR="003F1E8B" w:rsidRPr="003F1E8B">
        <w:rPr>
          <w:rFonts w:ascii="Franklin Gothic Book" w:eastAsia="Calibri Light" w:hAnsi="Franklin Gothic Book" w:cs="Calibri Light"/>
          <w:sz w:val="22"/>
          <w:szCs w:val="22"/>
          <w:lang w:val="en-US"/>
        </w:rPr>
        <w:t>e</w:t>
      </w:r>
      <w:proofErr w:type="spellEnd"/>
      <w:r w:rsidR="003F1E8B" w:rsidRPr="003F1E8B">
        <w:rPr>
          <w:rFonts w:ascii="Franklin Gothic Book" w:eastAsia="Calibri Light" w:hAnsi="Franklin Gothic Book" w:cs="Calibri Light"/>
          <w:sz w:val="22"/>
          <w:szCs w:val="22"/>
          <w:lang w:val="en-US"/>
        </w:rPr>
        <w:t xml:space="preserve">, manganese, </w:t>
      </w:r>
      <w:proofErr w:type="spellStart"/>
      <w:r w:rsidR="003F1E8B" w:rsidRPr="003F1E8B">
        <w:rPr>
          <w:rFonts w:ascii="Franklin Gothic Book" w:eastAsia="Calibri Light" w:hAnsi="Franklin Gothic Book" w:cs="Calibri Light"/>
          <w:sz w:val="22"/>
          <w:szCs w:val="22"/>
          <w:lang w:val="en-US"/>
        </w:rPr>
        <w:t>tsimbi</w:t>
      </w:r>
      <w:proofErr w:type="spellEnd"/>
      <w:r w:rsidR="003F1E8B" w:rsidRPr="003F1E8B">
        <w:rPr>
          <w:rFonts w:ascii="Franklin Gothic Book" w:eastAsia="Calibri Light" w:hAnsi="Franklin Gothic Book" w:cs="Calibri Light"/>
          <w:sz w:val="22"/>
          <w:szCs w:val="22"/>
          <w:lang w:val="en-US"/>
        </w:rPr>
        <w:t xml:space="preserve">, tiger’s eye </w:t>
      </w:r>
      <w:proofErr w:type="spellStart"/>
      <w:r w:rsidR="003F1E8B" w:rsidRPr="003F1E8B">
        <w:rPr>
          <w:rFonts w:ascii="Franklin Gothic Book" w:eastAsia="Calibri Light" w:hAnsi="Franklin Gothic Book" w:cs="Calibri Light"/>
          <w:sz w:val="22"/>
          <w:szCs w:val="22"/>
          <w:lang w:val="en-US"/>
        </w:rPr>
        <w:t>na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zwiko</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zwa</w:t>
      </w:r>
      <w:proofErr w:type="spellEnd"/>
      <w:r w:rsidR="003F1E8B" w:rsidRPr="003F1E8B">
        <w:rPr>
          <w:rFonts w:ascii="Franklin Gothic Book" w:eastAsia="Calibri Light" w:hAnsi="Franklin Gothic Book" w:cs="Calibri Light"/>
          <w:sz w:val="22"/>
          <w:szCs w:val="22"/>
          <w:lang w:val="en-US"/>
        </w:rPr>
        <w:t xml:space="preserve"> asbestos </w:t>
      </w:r>
      <w:proofErr w:type="spellStart"/>
      <w:r w:rsidR="003F1E8B" w:rsidRPr="003F1E8B">
        <w:rPr>
          <w:rFonts w:ascii="Franklin Gothic Book" w:eastAsia="Calibri Light" w:hAnsi="Franklin Gothic Book" w:cs="Calibri Light"/>
          <w:sz w:val="22"/>
          <w:szCs w:val="22"/>
          <w:lang w:val="en-US"/>
        </w:rPr>
        <w:t>ya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muvhala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wa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lutombo</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zwi</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khou</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migodini</w:t>
      </w:r>
      <w:proofErr w:type="spellEnd"/>
      <w:r w:rsidR="003F1E8B" w:rsidRPr="003F1E8B">
        <w:rPr>
          <w:rFonts w:ascii="Franklin Gothic Book" w:eastAsia="Calibri Light" w:hAnsi="Franklin Gothic Book" w:cs="Calibri Light"/>
          <w:sz w:val="22"/>
          <w:szCs w:val="22"/>
          <w:lang w:val="en-US"/>
        </w:rPr>
        <w:t xml:space="preserve"> kha </w:t>
      </w:r>
      <w:proofErr w:type="spellStart"/>
      <w:r w:rsidR="003F1E8B" w:rsidRPr="003F1E8B">
        <w:rPr>
          <w:rFonts w:ascii="Franklin Gothic Book" w:eastAsia="Calibri Light" w:hAnsi="Franklin Gothic Book" w:cs="Calibri Light"/>
          <w:sz w:val="22"/>
          <w:szCs w:val="22"/>
          <w:lang w:val="en-US"/>
        </w:rPr>
        <w:t>vhupo</w:t>
      </w:r>
      <w:proofErr w:type="spellEnd"/>
      <w:r w:rsidR="003F1E8B" w:rsidRPr="003F1E8B">
        <w:rPr>
          <w:rFonts w:ascii="Franklin Gothic Book" w:eastAsia="Calibri Light" w:hAnsi="Franklin Gothic Book" w:cs="Calibri Light"/>
          <w:sz w:val="22"/>
          <w:szCs w:val="22"/>
          <w:lang w:val="en-US"/>
        </w:rPr>
        <w:t xml:space="preserve"> ha </w:t>
      </w:r>
      <w:proofErr w:type="spellStart"/>
      <w:r w:rsidR="003F1E8B" w:rsidRPr="003F1E8B">
        <w:rPr>
          <w:rFonts w:ascii="Franklin Gothic Book" w:eastAsia="Calibri Light" w:hAnsi="Franklin Gothic Book" w:cs="Calibri Light"/>
          <w:sz w:val="22"/>
          <w:szCs w:val="22"/>
          <w:lang w:val="en-US"/>
        </w:rPr>
        <w:t>masipala</w:t>
      </w:r>
      <w:proofErr w:type="spellEnd"/>
      <w:r w:rsidR="003F1E8B" w:rsidRPr="003F1E8B">
        <w:rPr>
          <w:rFonts w:ascii="Franklin Gothic Book" w:eastAsia="Calibri Light" w:hAnsi="Franklin Gothic Book" w:cs="Calibri Light"/>
          <w:sz w:val="22"/>
          <w:szCs w:val="22"/>
          <w:lang w:val="en-US"/>
        </w:rPr>
        <w:t xml:space="preserve"> ha </w:t>
      </w:r>
      <w:proofErr w:type="spellStart"/>
      <w:r w:rsidR="003F1E8B" w:rsidRPr="003F1E8B">
        <w:rPr>
          <w:rFonts w:ascii="Franklin Gothic Book" w:eastAsia="Calibri Light" w:hAnsi="Franklin Gothic Book" w:cs="Calibri Light"/>
          <w:sz w:val="22"/>
          <w:szCs w:val="22"/>
          <w:lang w:val="en-US"/>
        </w:rPr>
        <w:t>tsini</w:t>
      </w:r>
      <w:proofErr w:type="spellEnd"/>
      <w:r w:rsidR="003F1E8B" w:rsidRPr="003F1E8B">
        <w:rPr>
          <w:rFonts w:ascii="Franklin Gothic Book" w:eastAsia="Calibri Light" w:hAnsi="Franklin Gothic Book" w:cs="Calibri Light"/>
          <w:sz w:val="22"/>
          <w:szCs w:val="22"/>
          <w:lang w:val="en-US"/>
        </w:rPr>
        <w:t xml:space="preserve">. Ikonomi </w:t>
      </w:r>
      <w:proofErr w:type="spellStart"/>
      <w:r w:rsidR="003F1E8B" w:rsidRPr="003F1E8B">
        <w:rPr>
          <w:rFonts w:ascii="Franklin Gothic Book" w:eastAsia="Calibri Light" w:hAnsi="Franklin Gothic Book" w:cs="Calibri Light"/>
          <w:sz w:val="22"/>
          <w:szCs w:val="22"/>
          <w:lang w:val="en-US"/>
        </w:rPr>
        <w:t>ine</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ya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khou</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bvelela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ngei</w:t>
      </w:r>
      <w:proofErr w:type="spellEnd"/>
      <w:r w:rsidR="003F1E8B" w:rsidRPr="003F1E8B">
        <w:rPr>
          <w:rFonts w:ascii="Franklin Gothic Book" w:eastAsia="Calibri Light" w:hAnsi="Franklin Gothic Book" w:cs="Calibri Light"/>
          <w:sz w:val="22"/>
          <w:szCs w:val="22"/>
          <w:lang w:val="en-US"/>
        </w:rPr>
        <w:t xml:space="preserve"> Kuruman </w:t>
      </w:r>
      <w:proofErr w:type="spellStart"/>
      <w:r w:rsidR="003F1E8B" w:rsidRPr="003F1E8B">
        <w:rPr>
          <w:rFonts w:ascii="Franklin Gothic Book" w:eastAsia="Calibri Light" w:hAnsi="Franklin Gothic Book" w:cs="Calibri Light"/>
          <w:sz w:val="22"/>
          <w:szCs w:val="22"/>
          <w:lang w:val="en-US"/>
        </w:rPr>
        <w:t>na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mi</w:t>
      </w:r>
      <w:r w:rsidR="003F1E8B" w:rsidRPr="003F1E8B">
        <w:rPr>
          <w:rFonts w:ascii="Calibri" w:eastAsia="Calibri Light" w:hAnsi="Calibri" w:cs="Calibri"/>
          <w:sz w:val="22"/>
          <w:szCs w:val="22"/>
          <w:lang w:val="en-US"/>
        </w:rPr>
        <w:t>ḓ</w:t>
      </w:r>
      <w:r w:rsidR="003F1E8B" w:rsidRPr="003F1E8B">
        <w:rPr>
          <w:rFonts w:ascii="Franklin Gothic Book" w:eastAsia="Calibri Light" w:hAnsi="Franklin Gothic Book" w:cs="Calibri Light"/>
          <w:sz w:val="22"/>
          <w:szCs w:val="22"/>
          <w:lang w:val="en-US"/>
        </w:rPr>
        <w:t>i</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yo</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Calibri" w:eastAsia="Calibri Light" w:hAnsi="Calibri" w:cs="Calibri"/>
          <w:sz w:val="22"/>
          <w:szCs w:val="22"/>
          <w:lang w:val="en-US"/>
        </w:rPr>
        <w:t>ṱ</w:t>
      </w:r>
      <w:r w:rsidR="003F1E8B" w:rsidRPr="003F1E8B">
        <w:rPr>
          <w:rFonts w:ascii="Franklin Gothic Book" w:eastAsia="Calibri Light" w:hAnsi="Franklin Gothic Book" w:cs="Calibri Light"/>
          <w:sz w:val="22"/>
          <w:szCs w:val="22"/>
          <w:lang w:val="en-US"/>
        </w:rPr>
        <w:t>anganaho</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nayo</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yo</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ita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uri</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i</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vhe</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senthara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ya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zwa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vhubindudzi</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zwiimiswa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na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vhudzulo</w:t>
      </w:r>
      <w:proofErr w:type="spellEnd"/>
      <w:r w:rsidR="003F1E8B" w:rsidRPr="003F1E8B">
        <w:rPr>
          <w:rFonts w:ascii="Franklin Gothic Book" w:eastAsia="Calibri Light" w:hAnsi="Franklin Gothic Book" w:cs="Calibri Light"/>
          <w:sz w:val="22"/>
          <w:szCs w:val="22"/>
          <w:lang w:val="en-US"/>
        </w:rPr>
        <w:t xml:space="preserve"> ha </w:t>
      </w:r>
      <w:proofErr w:type="spellStart"/>
      <w:r w:rsidR="003F1E8B" w:rsidRPr="003F1E8B">
        <w:rPr>
          <w:rFonts w:ascii="Franklin Gothic Book" w:eastAsia="Calibri Light" w:hAnsi="Franklin Gothic Book" w:cs="Calibri Light"/>
          <w:sz w:val="22"/>
          <w:szCs w:val="22"/>
          <w:lang w:val="en-US"/>
        </w:rPr>
        <w:t>vhupo</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honoho</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Segonyana</w:t>
      </w:r>
      <w:proofErr w:type="spellEnd"/>
      <w:r w:rsidR="003F1E8B" w:rsidRPr="003F1E8B">
        <w:rPr>
          <w:rFonts w:ascii="Franklin Gothic Book" w:eastAsia="Calibri Light" w:hAnsi="Franklin Gothic Book" w:cs="Calibri Light"/>
          <w:sz w:val="22"/>
          <w:szCs w:val="22"/>
          <w:lang w:val="en-US"/>
        </w:rPr>
        <w:t xml:space="preserve"> IDP, 2023). </w:t>
      </w:r>
      <w:proofErr w:type="spellStart"/>
      <w:r w:rsidR="003F1E8B" w:rsidRPr="003F1E8B">
        <w:rPr>
          <w:rFonts w:ascii="Franklin Gothic Book" w:eastAsia="Calibri Light" w:hAnsi="Franklin Gothic Book" w:cs="Calibri Light"/>
          <w:sz w:val="22"/>
          <w:szCs w:val="22"/>
          <w:lang w:val="en-US"/>
        </w:rPr>
        <w:t>Sekithara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dza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mabindu</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ma</w:t>
      </w:r>
      <w:r w:rsidR="003F1E8B" w:rsidRPr="003F1E8B">
        <w:rPr>
          <w:rFonts w:ascii="Calibri" w:eastAsia="Calibri Light" w:hAnsi="Calibri" w:cs="Calibri"/>
          <w:sz w:val="22"/>
          <w:szCs w:val="22"/>
          <w:lang w:val="en-US"/>
        </w:rPr>
        <w:t>ṱ</w:t>
      </w:r>
      <w:r w:rsidR="003F1E8B" w:rsidRPr="003F1E8B">
        <w:rPr>
          <w:rFonts w:ascii="Franklin Gothic Book" w:eastAsia="Calibri Light" w:hAnsi="Franklin Gothic Book" w:cs="Calibri Light"/>
          <w:sz w:val="22"/>
          <w:szCs w:val="22"/>
          <w:lang w:val="en-US"/>
        </w:rPr>
        <w:t>uku</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na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dzone</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dzi</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Calibri" w:eastAsia="Calibri Light" w:hAnsi="Calibri" w:cs="Calibri"/>
          <w:sz w:val="22"/>
          <w:szCs w:val="22"/>
          <w:lang w:val="en-US"/>
        </w:rPr>
        <w:t>ḓ</w:t>
      </w:r>
      <w:r w:rsidR="003F1E8B" w:rsidRPr="003F1E8B">
        <w:rPr>
          <w:rFonts w:ascii="Franklin Gothic Book" w:eastAsia="Calibri Light" w:hAnsi="Franklin Gothic Book" w:cs="Calibri Light"/>
          <w:sz w:val="22"/>
          <w:szCs w:val="22"/>
          <w:lang w:val="en-US"/>
        </w:rPr>
        <w:t>o</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wanala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fhethu</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hune</w:t>
      </w:r>
      <w:proofErr w:type="spellEnd"/>
      <w:r w:rsidR="003F1E8B" w:rsidRPr="003F1E8B">
        <w:rPr>
          <w:rFonts w:ascii="Franklin Gothic Book" w:eastAsia="Calibri Light" w:hAnsi="Franklin Gothic Book" w:cs="Calibri Light"/>
          <w:sz w:val="22"/>
          <w:szCs w:val="22"/>
          <w:lang w:val="en-US"/>
        </w:rPr>
        <w:t xml:space="preserve"> ha </w:t>
      </w:r>
      <w:proofErr w:type="spellStart"/>
      <w:r w:rsidR="003F1E8B" w:rsidRPr="003F1E8B">
        <w:rPr>
          <w:rFonts w:ascii="Franklin Gothic Book" w:eastAsia="Calibri Light" w:hAnsi="Franklin Gothic Book" w:cs="Calibri Light"/>
          <w:sz w:val="22"/>
          <w:szCs w:val="22"/>
          <w:lang w:val="en-US"/>
        </w:rPr>
        <w:t>vha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na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tshaka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sa</w:t>
      </w:r>
      <w:proofErr w:type="spellEnd"/>
      <w:r w:rsidR="003F1E8B" w:rsidRPr="003F1E8B">
        <w:rPr>
          <w:rFonts w:ascii="Franklin Gothic Book" w:eastAsia="Calibri Light" w:hAnsi="Franklin Gothic Book" w:cs="Calibri Light"/>
          <w:sz w:val="22"/>
          <w:szCs w:val="22"/>
          <w:lang w:val="en-US"/>
        </w:rPr>
        <w:t xml:space="preserve"> Maruping </w:t>
      </w:r>
      <w:proofErr w:type="spellStart"/>
      <w:r w:rsidR="003F1E8B" w:rsidRPr="003F1E8B">
        <w:rPr>
          <w:rFonts w:ascii="Franklin Gothic Book" w:eastAsia="Calibri Light" w:hAnsi="Franklin Gothic Book" w:cs="Calibri Light"/>
          <w:sz w:val="22"/>
          <w:szCs w:val="22"/>
          <w:lang w:val="en-US"/>
        </w:rPr>
        <w:t>na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Batlharos</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Tshipi</w:t>
      </w:r>
      <w:r w:rsidR="003F1E8B" w:rsidRPr="003F1E8B">
        <w:rPr>
          <w:rFonts w:ascii="Calibri" w:eastAsia="Calibri Light" w:hAnsi="Calibri" w:cs="Calibri"/>
          <w:sz w:val="22"/>
          <w:szCs w:val="22"/>
          <w:lang w:val="en-US"/>
        </w:rPr>
        <w:t>ḓ</w:t>
      </w:r>
      <w:r w:rsidR="003F1E8B" w:rsidRPr="003F1E8B">
        <w:rPr>
          <w:rFonts w:ascii="Franklin Gothic Book" w:eastAsia="Calibri Light" w:hAnsi="Franklin Gothic Book" w:cs="Calibri Light"/>
          <w:sz w:val="22"/>
          <w:szCs w:val="22"/>
          <w:lang w:val="en-US"/>
        </w:rPr>
        <w:t>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tshi</w:t>
      </w:r>
      <w:r w:rsidR="003F1E8B" w:rsidRPr="003F1E8B">
        <w:rPr>
          <w:rFonts w:ascii="Calibri" w:eastAsia="Calibri Light" w:hAnsi="Calibri" w:cs="Calibri"/>
          <w:sz w:val="22"/>
          <w:szCs w:val="22"/>
          <w:lang w:val="en-US"/>
        </w:rPr>
        <w:t>ṱ</w:t>
      </w:r>
      <w:r w:rsidR="003F1E8B" w:rsidRPr="003F1E8B">
        <w:rPr>
          <w:rFonts w:ascii="Franklin Gothic Book" w:eastAsia="Calibri Light" w:hAnsi="Franklin Gothic Book" w:cs="Calibri Light"/>
          <w:sz w:val="22"/>
          <w:szCs w:val="22"/>
          <w:lang w:val="en-US"/>
        </w:rPr>
        <w:t>uku</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tsha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mabindu</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mahayani</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na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tshone</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tshi</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Calibri" w:eastAsia="Calibri Light" w:hAnsi="Calibri" w:cs="Calibri"/>
          <w:sz w:val="22"/>
          <w:szCs w:val="22"/>
          <w:lang w:val="en-US"/>
        </w:rPr>
        <w:t>ḓ</w:t>
      </w:r>
      <w:r w:rsidR="003F1E8B" w:rsidRPr="003F1E8B">
        <w:rPr>
          <w:rFonts w:ascii="Franklin Gothic Book" w:eastAsia="Calibri Light" w:hAnsi="Franklin Gothic Book" w:cs="Calibri Light"/>
          <w:sz w:val="22"/>
          <w:szCs w:val="22"/>
          <w:lang w:val="en-US"/>
        </w:rPr>
        <w:t>o</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wanala</w:t>
      </w:r>
      <w:proofErr w:type="spellEnd"/>
      <w:r w:rsidR="003F1E8B" w:rsidRPr="003F1E8B">
        <w:rPr>
          <w:rFonts w:ascii="Franklin Gothic Book" w:eastAsia="Calibri Light" w:hAnsi="Franklin Gothic Book" w:cs="Calibri Light"/>
          <w:sz w:val="22"/>
          <w:szCs w:val="22"/>
          <w:lang w:val="en-US"/>
        </w:rPr>
        <w:t xml:space="preserve"> kha </w:t>
      </w:r>
      <w:proofErr w:type="spellStart"/>
      <w:r w:rsidR="003F1E8B" w:rsidRPr="003F1E8B">
        <w:rPr>
          <w:rFonts w:ascii="Franklin Gothic Book" w:eastAsia="Calibri Light" w:hAnsi="Franklin Gothic Book" w:cs="Calibri Light"/>
          <w:sz w:val="22"/>
          <w:szCs w:val="22"/>
          <w:lang w:val="en-US"/>
        </w:rPr>
        <w:t>vhupo</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ho</w:t>
      </w:r>
      <w:r w:rsidR="003F1E8B" w:rsidRPr="003F1E8B">
        <w:rPr>
          <w:rFonts w:ascii="Calibri" w:eastAsia="Calibri Light" w:hAnsi="Calibri" w:cs="Calibri"/>
          <w:sz w:val="22"/>
          <w:szCs w:val="22"/>
          <w:lang w:val="en-US"/>
        </w:rPr>
        <w:t>ṱ</w:t>
      </w:r>
      <w:r w:rsidR="003F1E8B" w:rsidRPr="003F1E8B">
        <w:rPr>
          <w:rFonts w:ascii="Franklin Gothic Book" w:eastAsia="Calibri Light" w:hAnsi="Franklin Gothic Book" w:cs="Calibri Light"/>
          <w:sz w:val="22"/>
          <w:szCs w:val="22"/>
          <w:lang w:val="en-US"/>
        </w:rPr>
        <w:t>he</w:t>
      </w:r>
      <w:proofErr w:type="spellEnd"/>
      <w:r w:rsidR="003F1E8B" w:rsidRPr="003F1E8B">
        <w:rPr>
          <w:rFonts w:ascii="Franklin Gothic Book" w:eastAsia="Calibri Light" w:hAnsi="Franklin Gothic Book" w:cs="Calibri Light"/>
          <w:sz w:val="22"/>
          <w:szCs w:val="22"/>
          <w:lang w:val="en-US"/>
        </w:rPr>
        <w:t xml:space="preserve"> ha </w:t>
      </w:r>
      <w:proofErr w:type="spellStart"/>
      <w:r w:rsidR="003F1E8B" w:rsidRPr="003F1E8B">
        <w:rPr>
          <w:rFonts w:ascii="Franklin Gothic Book" w:eastAsia="Calibri Light" w:hAnsi="Franklin Gothic Book" w:cs="Calibri Light"/>
          <w:sz w:val="22"/>
          <w:szCs w:val="22"/>
          <w:lang w:val="en-US"/>
        </w:rPr>
        <w:t>masipala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hune</w:t>
      </w:r>
      <w:proofErr w:type="spellEnd"/>
      <w:r w:rsidR="003F1E8B" w:rsidRPr="003F1E8B">
        <w:rPr>
          <w:rFonts w:ascii="Franklin Gothic Book" w:eastAsia="Calibri Light" w:hAnsi="Franklin Gothic Book" w:cs="Calibri Light"/>
          <w:sz w:val="22"/>
          <w:szCs w:val="22"/>
          <w:lang w:val="en-US"/>
        </w:rPr>
        <w:t xml:space="preserve"> ha </w:t>
      </w:r>
      <w:proofErr w:type="spellStart"/>
      <w:r w:rsidR="003F1E8B" w:rsidRPr="003F1E8B">
        <w:rPr>
          <w:rFonts w:ascii="Franklin Gothic Book" w:eastAsia="Calibri Light" w:hAnsi="Franklin Gothic Book" w:cs="Calibri Light"/>
          <w:sz w:val="22"/>
          <w:szCs w:val="22"/>
          <w:lang w:val="en-US"/>
        </w:rPr>
        <w:t>vha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na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mavhengele</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manzhi</w:t>
      </w:r>
      <w:proofErr w:type="spellEnd"/>
      <w:r w:rsidR="003F1E8B" w:rsidRPr="003F1E8B">
        <w:rPr>
          <w:rFonts w:ascii="Franklin Gothic Book" w:eastAsia="Calibri Light" w:hAnsi="Franklin Gothic Book" w:cs="Calibri Light"/>
          <w:sz w:val="22"/>
          <w:szCs w:val="22"/>
          <w:lang w:val="en-US"/>
        </w:rPr>
        <w:t xml:space="preserve"> a tuck, </w:t>
      </w:r>
      <w:proofErr w:type="spellStart"/>
      <w:r w:rsidR="003F1E8B" w:rsidRPr="003F1E8B">
        <w:rPr>
          <w:rFonts w:ascii="Franklin Gothic Book" w:eastAsia="Calibri Light" w:hAnsi="Franklin Gothic Book" w:cs="Calibri Light"/>
          <w:sz w:val="22"/>
          <w:szCs w:val="22"/>
          <w:lang w:val="en-US"/>
        </w:rPr>
        <w:t>dziofisi</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na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vhadzulapo</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vhane</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vha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shuma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hayani</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vha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nga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wanala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Sekithara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dza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vhulimi</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na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vhuendi</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na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vhudavhidzani</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ndi</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dzone</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dzine</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dza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thola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vhathu</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vhanzhi</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Sekithara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ya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muvhuso</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na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sekithara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dza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tshumelo</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dza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tshitshavha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na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matshilisano</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na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dzone</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ndi</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vha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shelaho</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mulenzhe</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vha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ndeme</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Fhedziha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vhushai</w:t>
      </w:r>
      <w:proofErr w:type="spellEnd"/>
      <w:r w:rsidR="003F1E8B" w:rsidRPr="003F1E8B">
        <w:rPr>
          <w:rFonts w:ascii="Franklin Gothic Book" w:eastAsia="Calibri Light" w:hAnsi="Franklin Gothic Book" w:cs="Calibri Light"/>
          <w:sz w:val="22"/>
          <w:szCs w:val="22"/>
          <w:lang w:val="en-US"/>
        </w:rPr>
        <w:t xml:space="preserve"> kha </w:t>
      </w:r>
      <w:proofErr w:type="spellStart"/>
      <w:r w:rsidR="003F1E8B" w:rsidRPr="003F1E8B">
        <w:rPr>
          <w:rFonts w:ascii="Franklin Gothic Book" w:eastAsia="Calibri Light" w:hAnsi="Franklin Gothic Book" w:cs="Calibri Light"/>
          <w:sz w:val="22"/>
          <w:szCs w:val="22"/>
          <w:lang w:val="en-US"/>
        </w:rPr>
        <w:t>vhupo</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vhune</w:t>
      </w:r>
      <w:proofErr w:type="spellEnd"/>
      <w:r w:rsidR="003F1E8B" w:rsidRPr="003F1E8B">
        <w:rPr>
          <w:rFonts w:ascii="Franklin Gothic Book" w:eastAsia="Calibri Light" w:hAnsi="Franklin Gothic Book" w:cs="Calibri Light"/>
          <w:sz w:val="22"/>
          <w:szCs w:val="22"/>
          <w:lang w:val="en-US"/>
        </w:rPr>
        <w:t xml:space="preserve"> ha </w:t>
      </w:r>
      <w:proofErr w:type="spellStart"/>
      <w:r w:rsidR="003F1E8B" w:rsidRPr="003F1E8B">
        <w:rPr>
          <w:rFonts w:ascii="Franklin Gothic Book" w:eastAsia="Calibri Light" w:hAnsi="Franklin Gothic Book" w:cs="Calibri Light"/>
          <w:sz w:val="22"/>
          <w:szCs w:val="22"/>
          <w:lang w:val="en-US"/>
        </w:rPr>
        <w:t>vhangwa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nga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zwithu</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zwivhili</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zwine</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zwa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vha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tshivhalo</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tshihulwane</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tsha</w:t>
      </w:r>
      <w:proofErr w:type="spellEnd"/>
      <w:r w:rsidR="003F1E8B" w:rsidRPr="003F1E8B">
        <w:rPr>
          <w:rFonts w:ascii="Franklin Gothic Book" w:eastAsia="Calibri Light" w:hAnsi="Franklin Gothic Book" w:cs="Calibri Light"/>
          <w:sz w:val="22"/>
          <w:szCs w:val="22"/>
          <w:lang w:val="en-US"/>
        </w:rPr>
        <w:t xml:space="preserve"> u </w:t>
      </w:r>
      <w:proofErr w:type="spellStart"/>
      <w:r w:rsidR="003F1E8B" w:rsidRPr="003F1E8B">
        <w:rPr>
          <w:rFonts w:ascii="Franklin Gothic Book" w:eastAsia="Calibri Light" w:hAnsi="Franklin Gothic Book" w:cs="Calibri Light"/>
          <w:sz w:val="22"/>
          <w:szCs w:val="22"/>
          <w:lang w:val="en-US"/>
        </w:rPr>
        <w:t>shaea</w:t>
      </w:r>
      <w:proofErr w:type="spellEnd"/>
      <w:r w:rsidR="003F1E8B" w:rsidRPr="003F1E8B">
        <w:rPr>
          <w:rFonts w:ascii="Franklin Gothic Book" w:eastAsia="Calibri Light" w:hAnsi="Franklin Gothic Book" w:cs="Calibri Light"/>
          <w:sz w:val="22"/>
          <w:szCs w:val="22"/>
          <w:lang w:val="en-US"/>
        </w:rPr>
        <w:t xml:space="preserve"> ha </w:t>
      </w:r>
      <w:proofErr w:type="spellStart"/>
      <w:r w:rsidR="003F1E8B" w:rsidRPr="003F1E8B">
        <w:rPr>
          <w:rFonts w:ascii="Franklin Gothic Book" w:eastAsia="Calibri Light" w:hAnsi="Franklin Gothic Book" w:cs="Calibri Light"/>
          <w:sz w:val="22"/>
          <w:szCs w:val="22"/>
          <w:lang w:val="en-US"/>
        </w:rPr>
        <w:t>mishumo</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na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uri</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ndi</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mishumo</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ya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fhasi</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ine</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ya</w:t>
      </w:r>
      <w:proofErr w:type="spellEnd"/>
      <w:r w:rsidR="003F1E8B" w:rsidRPr="003F1E8B">
        <w:rPr>
          <w:rFonts w:ascii="Franklin Gothic Book" w:eastAsia="Calibri Light" w:hAnsi="Franklin Gothic Book" w:cs="Calibri Light"/>
          <w:sz w:val="22"/>
          <w:szCs w:val="22"/>
          <w:lang w:val="en-US"/>
        </w:rPr>
        <w:t xml:space="preserve"> sika </w:t>
      </w:r>
      <w:proofErr w:type="spellStart"/>
      <w:r w:rsidR="003F1E8B" w:rsidRPr="003F1E8B">
        <w:rPr>
          <w:rFonts w:ascii="Franklin Gothic Book" w:eastAsia="Calibri Light" w:hAnsi="Franklin Gothic Book" w:cs="Calibri Light"/>
          <w:sz w:val="22"/>
          <w:szCs w:val="22"/>
          <w:lang w:val="en-US"/>
        </w:rPr>
        <w:t>mishumo</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ine</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ya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vha</w:t>
      </w:r>
      <w:proofErr w:type="spellEnd"/>
      <w:r w:rsidR="003F1E8B" w:rsidRPr="003F1E8B">
        <w:rPr>
          <w:rFonts w:ascii="Franklin Gothic Book" w:eastAsia="Calibri Light" w:hAnsi="Franklin Gothic Book" w:cs="Calibri Light"/>
          <w:sz w:val="22"/>
          <w:szCs w:val="22"/>
          <w:lang w:val="en-US"/>
        </w:rPr>
        <w:t xml:space="preserve"> hone. </w:t>
      </w:r>
      <w:proofErr w:type="spellStart"/>
      <w:r w:rsidR="003F1E8B" w:rsidRPr="003F1E8B">
        <w:rPr>
          <w:rFonts w:ascii="Franklin Gothic Book" w:eastAsia="Calibri Light" w:hAnsi="Franklin Gothic Book" w:cs="Calibri Light"/>
          <w:sz w:val="22"/>
          <w:szCs w:val="22"/>
          <w:lang w:val="en-US"/>
        </w:rPr>
        <w:t>Masipala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Wapo</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wa</w:t>
      </w:r>
      <w:proofErr w:type="spellEnd"/>
      <w:r w:rsidR="003F1E8B" w:rsidRPr="003F1E8B">
        <w:rPr>
          <w:rFonts w:ascii="Franklin Gothic Book" w:eastAsia="Calibri Light" w:hAnsi="Franklin Gothic Book" w:cs="Calibri Light"/>
          <w:sz w:val="22"/>
          <w:szCs w:val="22"/>
          <w:lang w:val="en-US"/>
        </w:rPr>
        <w:t xml:space="preserve"> Ga-</w:t>
      </w:r>
      <w:proofErr w:type="spellStart"/>
      <w:r w:rsidR="003F1E8B" w:rsidRPr="003F1E8B">
        <w:rPr>
          <w:rFonts w:ascii="Franklin Gothic Book" w:eastAsia="Calibri Light" w:hAnsi="Franklin Gothic Book" w:cs="Calibri Light"/>
          <w:sz w:val="22"/>
          <w:szCs w:val="22"/>
          <w:lang w:val="en-US"/>
        </w:rPr>
        <w:t>Segonyana</w:t>
      </w:r>
      <w:proofErr w:type="spellEnd"/>
      <w:r w:rsidR="003F1E8B" w:rsidRPr="003F1E8B">
        <w:rPr>
          <w:rFonts w:ascii="Franklin Gothic Book" w:eastAsia="Calibri Light" w:hAnsi="Franklin Gothic Book" w:cs="Calibri Light"/>
          <w:sz w:val="22"/>
          <w:szCs w:val="22"/>
          <w:lang w:val="en-US"/>
        </w:rPr>
        <w:t xml:space="preserve"> u </w:t>
      </w:r>
      <w:proofErr w:type="spellStart"/>
      <w:r w:rsidR="003F1E8B" w:rsidRPr="003F1E8B">
        <w:rPr>
          <w:rFonts w:ascii="Calibri" w:eastAsia="Calibri Light" w:hAnsi="Calibri" w:cs="Calibri"/>
          <w:sz w:val="22"/>
          <w:szCs w:val="22"/>
          <w:lang w:val="en-US"/>
        </w:rPr>
        <w:t>ḓ</w:t>
      </w:r>
      <w:r w:rsidR="003F1E8B" w:rsidRPr="003F1E8B">
        <w:rPr>
          <w:rFonts w:ascii="Franklin Gothic Book" w:eastAsia="Calibri Light" w:hAnsi="Franklin Gothic Book" w:cs="Calibri Light"/>
          <w:sz w:val="22"/>
          <w:szCs w:val="22"/>
          <w:lang w:val="en-US"/>
        </w:rPr>
        <w:t>ivhelwa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zwishumiswa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zwawo</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zwa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mupo</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zwine</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zwa</w:t>
      </w:r>
      <w:proofErr w:type="spellEnd"/>
      <w:r w:rsidR="003F1E8B" w:rsidRPr="003F1E8B">
        <w:rPr>
          <w:rFonts w:ascii="Franklin Gothic Book" w:eastAsia="Calibri Light" w:hAnsi="Franklin Gothic Book" w:cs="Calibri Light"/>
          <w:sz w:val="22"/>
          <w:szCs w:val="22"/>
          <w:lang w:val="en-US"/>
        </w:rPr>
        <w:t xml:space="preserve"> u </w:t>
      </w:r>
      <w:proofErr w:type="spellStart"/>
      <w:r w:rsidR="003F1E8B" w:rsidRPr="003F1E8B">
        <w:rPr>
          <w:rFonts w:ascii="Calibri" w:eastAsia="Calibri Light" w:hAnsi="Calibri" w:cs="Calibri"/>
          <w:sz w:val="22"/>
          <w:szCs w:val="22"/>
          <w:lang w:val="en-US"/>
        </w:rPr>
        <w:t>ṋ</w:t>
      </w:r>
      <w:r w:rsidR="003F1E8B" w:rsidRPr="003F1E8B">
        <w:rPr>
          <w:rFonts w:ascii="Franklin Gothic Book" w:eastAsia="Calibri Light" w:hAnsi="Franklin Gothic Book" w:cs="Calibri Light"/>
          <w:sz w:val="22"/>
          <w:szCs w:val="22"/>
          <w:lang w:val="en-US"/>
        </w:rPr>
        <w:t>ea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vhuimo</w:t>
      </w:r>
      <w:proofErr w:type="spellEnd"/>
      <w:r w:rsidR="003F1E8B" w:rsidRPr="003F1E8B">
        <w:rPr>
          <w:rFonts w:ascii="Franklin Gothic Book" w:eastAsia="Calibri Light" w:hAnsi="Franklin Gothic Book" w:cs="Calibri Light"/>
          <w:sz w:val="22"/>
          <w:szCs w:val="22"/>
          <w:lang w:val="en-US"/>
        </w:rPr>
        <w:t xml:space="preserve"> ha </w:t>
      </w:r>
      <w:proofErr w:type="spellStart"/>
      <w:r w:rsidR="003F1E8B" w:rsidRPr="003F1E8B">
        <w:rPr>
          <w:rFonts w:ascii="Franklin Gothic Book" w:eastAsia="Calibri Light" w:hAnsi="Franklin Gothic Book" w:cs="Calibri Light"/>
          <w:sz w:val="22"/>
          <w:szCs w:val="22"/>
          <w:lang w:val="en-US"/>
        </w:rPr>
        <w:t>n</w:t>
      </w:r>
      <w:r w:rsidR="003F1E8B" w:rsidRPr="003F1E8B">
        <w:rPr>
          <w:rFonts w:ascii="Calibri" w:eastAsia="Calibri Light" w:hAnsi="Calibri" w:cs="Calibri"/>
          <w:sz w:val="22"/>
          <w:szCs w:val="22"/>
          <w:lang w:val="en-US"/>
        </w:rPr>
        <w:t>ṱ</w:t>
      </w:r>
      <w:r w:rsidR="003F1E8B" w:rsidRPr="003F1E8B">
        <w:rPr>
          <w:rFonts w:ascii="Franklin Gothic Book" w:eastAsia="Calibri Light" w:hAnsi="Franklin Gothic Book" w:cs="Calibri Light"/>
          <w:sz w:val="22"/>
          <w:szCs w:val="22"/>
          <w:lang w:val="en-US"/>
        </w:rPr>
        <w:t>ha</w:t>
      </w:r>
      <w:proofErr w:type="spellEnd"/>
      <w:r w:rsidR="003F1E8B" w:rsidRPr="003F1E8B">
        <w:rPr>
          <w:rFonts w:ascii="Franklin Gothic Book" w:eastAsia="Calibri Light" w:hAnsi="Franklin Gothic Book" w:cs="Calibri Light"/>
          <w:sz w:val="22"/>
          <w:szCs w:val="22"/>
          <w:lang w:val="en-US"/>
        </w:rPr>
        <w:t xml:space="preserve"> ha </w:t>
      </w:r>
      <w:proofErr w:type="spellStart"/>
      <w:r w:rsidR="003F1E8B" w:rsidRPr="003F1E8B">
        <w:rPr>
          <w:rFonts w:ascii="Franklin Gothic Book" w:eastAsia="Calibri Light" w:hAnsi="Franklin Gothic Book" w:cs="Calibri Light"/>
          <w:sz w:val="22"/>
          <w:szCs w:val="22"/>
          <w:lang w:val="en-US"/>
        </w:rPr>
        <w:t>mu</w:t>
      </w:r>
      <w:r w:rsidR="003F1E8B" w:rsidRPr="003F1E8B">
        <w:rPr>
          <w:rFonts w:ascii="Calibri" w:eastAsia="Calibri Light" w:hAnsi="Calibri" w:cs="Calibri"/>
          <w:sz w:val="22"/>
          <w:szCs w:val="22"/>
          <w:lang w:val="en-US"/>
        </w:rPr>
        <w:t>ṱ</w:t>
      </w:r>
      <w:r w:rsidR="003F1E8B" w:rsidRPr="003F1E8B">
        <w:rPr>
          <w:rFonts w:ascii="Franklin Gothic Book" w:eastAsia="Calibri Light" w:hAnsi="Franklin Gothic Book" w:cs="Calibri Light"/>
          <w:sz w:val="22"/>
          <w:szCs w:val="22"/>
          <w:lang w:val="en-US"/>
        </w:rPr>
        <w:t>a</w:t>
      </w:r>
      <w:r w:rsidR="003F1E8B" w:rsidRPr="003F1E8B">
        <w:rPr>
          <w:rFonts w:ascii="Calibri" w:eastAsia="Calibri Light" w:hAnsi="Calibri" w:cs="Calibri"/>
          <w:sz w:val="22"/>
          <w:szCs w:val="22"/>
          <w:lang w:val="en-US"/>
        </w:rPr>
        <w:t>ṱ</w:t>
      </w:r>
      <w:r w:rsidR="003F1E8B" w:rsidRPr="003F1E8B">
        <w:rPr>
          <w:rFonts w:ascii="Franklin Gothic Book" w:eastAsia="Calibri Light" w:hAnsi="Franklin Gothic Book" w:cs="Calibri Light"/>
          <w:sz w:val="22"/>
          <w:szCs w:val="22"/>
          <w:lang w:val="en-US"/>
        </w:rPr>
        <w:t>isano</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na</w:t>
      </w:r>
      <w:proofErr w:type="spellEnd"/>
      <w:r w:rsidR="003F1E8B" w:rsidRPr="003F1E8B">
        <w:rPr>
          <w:rFonts w:ascii="Franklin Gothic Book" w:eastAsia="Calibri Light" w:hAnsi="Franklin Gothic Book" w:cs="Calibri Light"/>
          <w:sz w:val="22"/>
          <w:szCs w:val="22"/>
          <w:lang w:val="en-US"/>
        </w:rPr>
        <w:t xml:space="preserve"> u </w:t>
      </w:r>
      <w:proofErr w:type="spellStart"/>
      <w:r w:rsidR="003F1E8B" w:rsidRPr="003F1E8B">
        <w:rPr>
          <w:rFonts w:ascii="Franklin Gothic Book" w:eastAsia="Calibri Light" w:hAnsi="Franklin Gothic Book" w:cs="Calibri Light"/>
          <w:sz w:val="22"/>
          <w:szCs w:val="22"/>
          <w:lang w:val="en-US"/>
        </w:rPr>
        <w:t>vhambedza</w:t>
      </w:r>
      <w:proofErr w:type="spellEnd"/>
      <w:r w:rsidR="003F1E8B" w:rsidRPr="003F1E8B">
        <w:rPr>
          <w:rFonts w:ascii="Franklin Gothic Book" w:eastAsia="Calibri Light" w:hAnsi="Franklin Gothic Book" w:cs="Calibri Light"/>
          <w:sz w:val="22"/>
          <w:szCs w:val="22"/>
          <w:lang w:val="en-US"/>
        </w:rPr>
        <w:t xml:space="preserve"> kha </w:t>
      </w:r>
      <w:proofErr w:type="spellStart"/>
      <w:r w:rsidR="003F1E8B" w:rsidRPr="003F1E8B">
        <w:rPr>
          <w:rFonts w:ascii="Franklin Gothic Book" w:eastAsia="Calibri Light" w:hAnsi="Franklin Gothic Book" w:cs="Calibri Light"/>
          <w:sz w:val="22"/>
          <w:szCs w:val="22"/>
          <w:lang w:val="en-US"/>
        </w:rPr>
        <w:t>ma</w:t>
      </w:r>
      <w:r w:rsidR="003F1E8B" w:rsidRPr="003F1E8B">
        <w:rPr>
          <w:rFonts w:ascii="Calibri" w:eastAsia="Calibri Light" w:hAnsi="Calibri" w:cs="Calibri"/>
          <w:sz w:val="22"/>
          <w:szCs w:val="22"/>
          <w:lang w:val="en-US"/>
        </w:rPr>
        <w:t>ḓ</w:t>
      </w:r>
      <w:r w:rsidR="003F1E8B" w:rsidRPr="003F1E8B">
        <w:rPr>
          <w:rFonts w:ascii="Franklin Gothic Book" w:eastAsia="Calibri Light" w:hAnsi="Franklin Gothic Book" w:cs="Calibri Light"/>
          <w:sz w:val="22"/>
          <w:szCs w:val="22"/>
          <w:lang w:val="en-US"/>
        </w:rPr>
        <w:t>i</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migodi</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vhuendelamashango</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na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vhulimi</w:t>
      </w:r>
      <w:proofErr w:type="spellEnd"/>
      <w:r w:rsidR="003F1E8B" w:rsidRPr="003F1E8B">
        <w:rPr>
          <w:rFonts w:ascii="Franklin Gothic Book" w:eastAsia="Calibri Light" w:hAnsi="Franklin Gothic Book" w:cs="Calibri Light"/>
          <w:sz w:val="22"/>
          <w:szCs w:val="22"/>
          <w:lang w:val="en-US"/>
        </w:rPr>
        <w:t xml:space="preserve">. Mulambo </w:t>
      </w:r>
      <w:proofErr w:type="spellStart"/>
      <w:r w:rsidR="003F1E8B" w:rsidRPr="003F1E8B">
        <w:rPr>
          <w:rFonts w:ascii="Franklin Gothic Book" w:eastAsia="Calibri Light" w:hAnsi="Franklin Gothic Book" w:cs="Calibri Light"/>
          <w:sz w:val="22"/>
          <w:szCs w:val="22"/>
          <w:lang w:val="en-US"/>
        </w:rPr>
        <w:t>wa</w:t>
      </w:r>
      <w:proofErr w:type="spellEnd"/>
      <w:r w:rsidR="003F1E8B" w:rsidRPr="003F1E8B">
        <w:rPr>
          <w:rFonts w:ascii="Franklin Gothic Book" w:eastAsia="Calibri Light" w:hAnsi="Franklin Gothic Book" w:cs="Calibri Light"/>
          <w:sz w:val="22"/>
          <w:szCs w:val="22"/>
          <w:lang w:val="en-US"/>
        </w:rPr>
        <w:t xml:space="preserve"> Kuruman u </w:t>
      </w:r>
      <w:proofErr w:type="spellStart"/>
      <w:r w:rsidR="003F1E8B" w:rsidRPr="003F1E8B">
        <w:rPr>
          <w:rFonts w:ascii="Franklin Gothic Book" w:eastAsia="Calibri Light" w:hAnsi="Franklin Gothic Book" w:cs="Calibri Light"/>
          <w:sz w:val="22"/>
          <w:szCs w:val="22"/>
          <w:lang w:val="en-US"/>
        </w:rPr>
        <w:t>fhira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mabulasi</w:t>
      </w:r>
      <w:proofErr w:type="spellEnd"/>
      <w:r w:rsidR="003F1E8B" w:rsidRPr="003F1E8B">
        <w:rPr>
          <w:rFonts w:ascii="Franklin Gothic Book" w:eastAsia="Calibri Light" w:hAnsi="Franklin Gothic Book" w:cs="Calibri Light"/>
          <w:sz w:val="22"/>
          <w:szCs w:val="22"/>
          <w:lang w:val="en-US"/>
        </w:rPr>
        <w:t xml:space="preserve"> o </w:t>
      </w:r>
      <w:proofErr w:type="spellStart"/>
      <w:r w:rsidR="003F1E8B" w:rsidRPr="003F1E8B">
        <w:rPr>
          <w:rFonts w:ascii="Franklin Gothic Book" w:eastAsia="Calibri Light" w:hAnsi="Franklin Gothic Book" w:cs="Calibri Light"/>
          <w:sz w:val="22"/>
          <w:szCs w:val="22"/>
          <w:lang w:val="en-US"/>
        </w:rPr>
        <w:t>tingeledzaho</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ngauralo</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zwi</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tshi</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khou</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Calibri" w:eastAsia="Calibri Light" w:hAnsi="Calibri" w:cs="Calibri"/>
          <w:sz w:val="22"/>
          <w:szCs w:val="22"/>
          <w:lang w:val="en-US"/>
        </w:rPr>
        <w:t>ṋ</w:t>
      </w:r>
      <w:r w:rsidR="003F1E8B" w:rsidRPr="003F1E8B">
        <w:rPr>
          <w:rFonts w:ascii="Franklin Gothic Book" w:eastAsia="Calibri Light" w:hAnsi="Franklin Gothic Book" w:cs="Calibri Light"/>
          <w:sz w:val="22"/>
          <w:szCs w:val="22"/>
          <w:lang w:val="en-US"/>
        </w:rPr>
        <w:t>etshedza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tshisima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tsho</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tsireledzeaho</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tsha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ma</w:t>
      </w:r>
      <w:r w:rsidR="003F1E8B" w:rsidRPr="003F1E8B">
        <w:rPr>
          <w:rFonts w:ascii="Calibri" w:eastAsia="Calibri Light" w:hAnsi="Calibri" w:cs="Calibri"/>
          <w:sz w:val="22"/>
          <w:szCs w:val="22"/>
          <w:lang w:val="en-US"/>
        </w:rPr>
        <w:t>ḓ</w:t>
      </w:r>
      <w:r w:rsidR="003F1E8B" w:rsidRPr="003F1E8B">
        <w:rPr>
          <w:rFonts w:ascii="Franklin Gothic Book" w:eastAsia="Calibri Light" w:hAnsi="Franklin Gothic Book" w:cs="Calibri Light"/>
          <w:sz w:val="22"/>
          <w:szCs w:val="22"/>
          <w:lang w:val="en-US"/>
        </w:rPr>
        <w:t>i</w:t>
      </w:r>
      <w:proofErr w:type="spellEnd"/>
      <w:r w:rsidR="003F1E8B" w:rsidRPr="003F1E8B">
        <w:rPr>
          <w:rFonts w:ascii="Franklin Gothic Book" w:eastAsia="Calibri Light" w:hAnsi="Franklin Gothic Book" w:cs="Calibri Light"/>
          <w:sz w:val="22"/>
          <w:szCs w:val="22"/>
          <w:lang w:val="en-US"/>
        </w:rPr>
        <w:t xml:space="preserve"> a u </w:t>
      </w:r>
      <w:proofErr w:type="spellStart"/>
      <w:r w:rsidR="003F1E8B" w:rsidRPr="003F1E8B">
        <w:rPr>
          <w:rFonts w:ascii="Franklin Gothic Book" w:eastAsia="Calibri Light" w:hAnsi="Franklin Gothic Book" w:cs="Calibri Light"/>
          <w:sz w:val="22"/>
          <w:szCs w:val="22"/>
          <w:lang w:val="en-US"/>
        </w:rPr>
        <w:t>fuwa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hayani</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vhulimi</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na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zwifuwo</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Mushumo</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wa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migodi</w:t>
      </w:r>
      <w:proofErr w:type="spellEnd"/>
      <w:r w:rsidR="003F1E8B" w:rsidRPr="003F1E8B">
        <w:rPr>
          <w:rFonts w:ascii="Franklin Gothic Book" w:eastAsia="Calibri Light" w:hAnsi="Franklin Gothic Book" w:cs="Calibri Light"/>
          <w:sz w:val="22"/>
          <w:szCs w:val="22"/>
          <w:lang w:val="en-US"/>
        </w:rPr>
        <w:t xml:space="preserve"> wo </w:t>
      </w:r>
      <w:proofErr w:type="spellStart"/>
      <w:r w:rsidR="003F1E8B" w:rsidRPr="003F1E8B">
        <w:rPr>
          <w:rFonts w:ascii="Franklin Gothic Book" w:eastAsia="Calibri Light" w:hAnsi="Franklin Gothic Book" w:cs="Calibri Light"/>
          <w:sz w:val="22"/>
          <w:szCs w:val="22"/>
          <w:lang w:val="en-US"/>
        </w:rPr>
        <w:t>vha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na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vhu</w:t>
      </w:r>
      <w:r w:rsidR="003F1E8B" w:rsidRPr="003F1E8B">
        <w:rPr>
          <w:rFonts w:ascii="Calibri" w:eastAsia="Calibri Light" w:hAnsi="Calibri" w:cs="Calibri"/>
          <w:sz w:val="22"/>
          <w:szCs w:val="22"/>
          <w:lang w:val="en-US"/>
        </w:rPr>
        <w:t>ḓ</w:t>
      </w:r>
      <w:r w:rsidR="003F1E8B" w:rsidRPr="003F1E8B">
        <w:rPr>
          <w:rFonts w:ascii="Franklin Gothic Book" w:eastAsia="Calibri Light" w:hAnsi="Franklin Gothic Book" w:cs="Calibri Light"/>
          <w:sz w:val="22"/>
          <w:szCs w:val="22"/>
          <w:lang w:val="en-US"/>
        </w:rPr>
        <w:t>ifhinduleli</w:t>
      </w:r>
      <w:proofErr w:type="spellEnd"/>
      <w:r w:rsidR="003F1E8B" w:rsidRPr="003F1E8B">
        <w:rPr>
          <w:rFonts w:ascii="Franklin Gothic Book" w:eastAsia="Calibri Light" w:hAnsi="Franklin Gothic Book" w:cs="Calibri Light"/>
          <w:sz w:val="22"/>
          <w:szCs w:val="22"/>
          <w:lang w:val="en-US"/>
        </w:rPr>
        <w:t xml:space="preserve"> ha </w:t>
      </w:r>
      <w:proofErr w:type="spellStart"/>
      <w:r w:rsidR="003F1E8B" w:rsidRPr="003F1E8B">
        <w:rPr>
          <w:rFonts w:ascii="Franklin Gothic Book" w:eastAsia="Calibri Light" w:hAnsi="Franklin Gothic Book" w:cs="Calibri Light"/>
          <w:sz w:val="22"/>
          <w:szCs w:val="22"/>
          <w:lang w:val="en-US"/>
        </w:rPr>
        <w:t>nyaluwo</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ya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ikonomi</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ya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zwenezwino</w:t>
      </w:r>
      <w:proofErr w:type="spellEnd"/>
      <w:r w:rsidR="003F1E8B" w:rsidRPr="003F1E8B">
        <w:rPr>
          <w:rFonts w:ascii="Franklin Gothic Book" w:eastAsia="Calibri Light" w:hAnsi="Franklin Gothic Book" w:cs="Calibri Light"/>
          <w:sz w:val="22"/>
          <w:szCs w:val="22"/>
          <w:lang w:val="en-US"/>
        </w:rPr>
        <w:t xml:space="preserve">. Nga </w:t>
      </w:r>
      <w:proofErr w:type="spellStart"/>
      <w:r w:rsidR="003F1E8B" w:rsidRPr="003F1E8B">
        <w:rPr>
          <w:rFonts w:ascii="Franklin Gothic Book" w:eastAsia="Calibri Light" w:hAnsi="Franklin Gothic Book" w:cs="Calibri Light"/>
          <w:sz w:val="22"/>
          <w:szCs w:val="22"/>
          <w:lang w:val="en-US"/>
        </w:rPr>
        <w:t>nn</w:t>
      </w:r>
      <w:r w:rsidR="003F1E8B" w:rsidRPr="003F1E8B">
        <w:rPr>
          <w:rFonts w:ascii="Calibri" w:eastAsia="Calibri Light" w:hAnsi="Calibri" w:cs="Calibri"/>
          <w:sz w:val="22"/>
          <w:szCs w:val="22"/>
          <w:lang w:val="en-US"/>
        </w:rPr>
        <w:t>ḓ</w:t>
      </w:r>
      <w:r w:rsidR="003F1E8B" w:rsidRPr="003F1E8B">
        <w:rPr>
          <w:rFonts w:ascii="Franklin Gothic Book" w:eastAsia="Calibri Light" w:hAnsi="Franklin Gothic Book" w:cs="Calibri Light"/>
          <w:sz w:val="22"/>
          <w:szCs w:val="22"/>
          <w:lang w:val="en-US"/>
        </w:rPr>
        <w:t>a</w:t>
      </w:r>
      <w:proofErr w:type="spellEnd"/>
      <w:r w:rsidR="003F1E8B" w:rsidRPr="003F1E8B">
        <w:rPr>
          <w:rFonts w:ascii="Franklin Gothic Book" w:eastAsia="Calibri Light" w:hAnsi="Franklin Gothic Book" w:cs="Calibri Light"/>
          <w:sz w:val="22"/>
          <w:szCs w:val="22"/>
          <w:lang w:val="en-US"/>
        </w:rPr>
        <w:t xml:space="preserve"> ha </w:t>
      </w:r>
      <w:proofErr w:type="spellStart"/>
      <w:r w:rsidR="003F1E8B" w:rsidRPr="003F1E8B">
        <w:rPr>
          <w:rFonts w:ascii="Franklin Gothic Book" w:eastAsia="Calibri Light" w:hAnsi="Franklin Gothic Book" w:cs="Calibri Light"/>
          <w:sz w:val="22"/>
          <w:szCs w:val="22"/>
          <w:lang w:val="en-US"/>
        </w:rPr>
        <w:t>migodi</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vhulimi</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kholomo</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na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zwipuka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zwi</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tikedza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ikonomi</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ya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Calibri" w:eastAsia="Calibri Light" w:hAnsi="Calibri" w:cs="Calibri"/>
          <w:sz w:val="22"/>
          <w:szCs w:val="22"/>
          <w:lang w:val="en-US"/>
        </w:rPr>
        <w:t>ḓ</w:t>
      </w:r>
      <w:r w:rsidR="003F1E8B" w:rsidRPr="003F1E8B">
        <w:rPr>
          <w:rFonts w:ascii="Franklin Gothic Book" w:eastAsia="Calibri Light" w:hAnsi="Franklin Gothic Book" w:cs="Calibri Light"/>
          <w:sz w:val="22"/>
          <w:szCs w:val="22"/>
          <w:lang w:val="en-US"/>
        </w:rPr>
        <w:t>orobo</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Zwo</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engedzwaho</w:t>
      </w:r>
      <w:proofErr w:type="spellEnd"/>
      <w:r w:rsidR="003F1E8B" w:rsidRPr="003F1E8B">
        <w:rPr>
          <w:rFonts w:ascii="Franklin Gothic Book" w:eastAsia="Calibri Light" w:hAnsi="Franklin Gothic Book" w:cs="Calibri Light"/>
          <w:sz w:val="22"/>
          <w:szCs w:val="22"/>
          <w:lang w:val="en-US"/>
        </w:rPr>
        <w:t xml:space="preserve"> kha </w:t>
      </w:r>
      <w:proofErr w:type="spellStart"/>
      <w:r w:rsidR="003F1E8B" w:rsidRPr="003F1E8B">
        <w:rPr>
          <w:rFonts w:ascii="Franklin Gothic Book" w:eastAsia="Calibri Light" w:hAnsi="Franklin Gothic Book" w:cs="Calibri Light"/>
          <w:sz w:val="22"/>
          <w:szCs w:val="22"/>
          <w:lang w:val="en-US"/>
        </w:rPr>
        <w:t>hezwi</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ndi</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vhuendelamashango</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nga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maan</w:t>
      </w:r>
      <w:r w:rsidR="003F1E8B" w:rsidRPr="003F1E8B">
        <w:rPr>
          <w:rFonts w:ascii="Calibri" w:eastAsia="Calibri Light" w:hAnsi="Calibri" w:cs="Calibri"/>
          <w:sz w:val="22"/>
          <w:szCs w:val="22"/>
          <w:lang w:val="en-US"/>
        </w:rPr>
        <w:t>ḓ</w:t>
      </w:r>
      <w:r w:rsidR="003F1E8B" w:rsidRPr="003F1E8B">
        <w:rPr>
          <w:rFonts w:ascii="Franklin Gothic Book" w:eastAsia="Calibri Light" w:hAnsi="Franklin Gothic Book" w:cs="Calibri Light"/>
          <w:sz w:val="22"/>
          <w:szCs w:val="22"/>
          <w:lang w:val="en-US"/>
        </w:rPr>
        <w:t>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vhuendelamashango</w:t>
      </w:r>
      <w:proofErr w:type="spellEnd"/>
      <w:r w:rsidR="003F1E8B" w:rsidRPr="003F1E8B">
        <w:rPr>
          <w:rFonts w:ascii="Franklin Gothic Book" w:eastAsia="Calibri Light" w:hAnsi="Franklin Gothic Book" w:cs="Calibri Light"/>
          <w:sz w:val="22"/>
          <w:szCs w:val="22"/>
          <w:lang w:val="en-US"/>
        </w:rPr>
        <w:t xml:space="preserve"> ha </w:t>
      </w:r>
      <w:proofErr w:type="spellStart"/>
      <w:r w:rsidR="003F1E8B" w:rsidRPr="003F1E8B">
        <w:rPr>
          <w:rFonts w:ascii="Franklin Gothic Book" w:eastAsia="Calibri Light" w:hAnsi="Franklin Gothic Book" w:cs="Calibri Light"/>
          <w:sz w:val="22"/>
          <w:szCs w:val="22"/>
          <w:lang w:val="en-US"/>
        </w:rPr>
        <w:t>mabindu</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vhune</w:t>
      </w:r>
      <w:proofErr w:type="spellEnd"/>
      <w:r w:rsidR="003F1E8B" w:rsidRPr="003F1E8B">
        <w:rPr>
          <w:rFonts w:ascii="Franklin Gothic Book" w:eastAsia="Calibri Light" w:hAnsi="Franklin Gothic Book" w:cs="Calibri Light"/>
          <w:sz w:val="22"/>
          <w:szCs w:val="22"/>
          <w:lang w:val="en-US"/>
        </w:rPr>
        <w:t xml:space="preserve"> ha </w:t>
      </w:r>
      <w:proofErr w:type="spellStart"/>
      <w:r w:rsidR="003F1E8B" w:rsidRPr="003F1E8B">
        <w:rPr>
          <w:rFonts w:ascii="Franklin Gothic Book" w:eastAsia="Calibri Light" w:hAnsi="Franklin Gothic Book" w:cs="Calibri Light"/>
          <w:sz w:val="22"/>
          <w:szCs w:val="22"/>
          <w:lang w:val="en-US"/>
        </w:rPr>
        <w:t>kungwa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nga</w:t>
      </w:r>
      <w:proofErr w:type="spellEnd"/>
      <w:r w:rsidR="003F1E8B" w:rsidRPr="003F1E8B">
        <w:rPr>
          <w:rFonts w:ascii="Franklin Gothic Book" w:eastAsia="Calibri Light" w:hAnsi="Franklin Gothic Book" w:cs="Calibri Light"/>
          <w:sz w:val="22"/>
          <w:szCs w:val="22"/>
          <w:lang w:val="en-US"/>
        </w:rPr>
        <w:t xml:space="preserve"> u </w:t>
      </w:r>
      <w:proofErr w:type="spellStart"/>
      <w:r w:rsidR="003F1E8B" w:rsidRPr="003F1E8B">
        <w:rPr>
          <w:rFonts w:ascii="Franklin Gothic Book" w:eastAsia="Calibri Light" w:hAnsi="Franklin Gothic Book" w:cs="Calibri Light"/>
          <w:sz w:val="22"/>
          <w:szCs w:val="22"/>
          <w:lang w:val="en-US"/>
        </w:rPr>
        <w:t>bvelela</w:t>
      </w:r>
      <w:proofErr w:type="spellEnd"/>
      <w:r w:rsidR="003F1E8B" w:rsidRPr="003F1E8B">
        <w:rPr>
          <w:rFonts w:ascii="Franklin Gothic Book" w:eastAsia="Calibri Light" w:hAnsi="Franklin Gothic Book" w:cs="Calibri Light"/>
          <w:sz w:val="22"/>
          <w:szCs w:val="22"/>
          <w:lang w:val="en-US"/>
        </w:rPr>
        <w:t xml:space="preserve"> ha </w:t>
      </w:r>
      <w:proofErr w:type="spellStart"/>
      <w:r w:rsidR="003F1E8B" w:rsidRPr="003F1E8B">
        <w:rPr>
          <w:rFonts w:ascii="Franklin Gothic Book" w:eastAsia="Calibri Light" w:hAnsi="Franklin Gothic Book" w:cs="Calibri Light"/>
          <w:sz w:val="22"/>
          <w:szCs w:val="22"/>
          <w:lang w:val="en-US"/>
        </w:rPr>
        <w:t>migodi</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Ngauralo</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n</w:t>
      </w:r>
      <w:r w:rsidR="003F1E8B" w:rsidRPr="003F1E8B">
        <w:rPr>
          <w:rFonts w:ascii="Calibri" w:eastAsia="Calibri Light" w:hAnsi="Calibri" w:cs="Calibri"/>
          <w:sz w:val="22"/>
          <w:szCs w:val="22"/>
          <w:lang w:val="en-US"/>
        </w:rPr>
        <w:t>ḓ</w:t>
      </w:r>
      <w:r w:rsidR="003F1E8B" w:rsidRPr="003F1E8B">
        <w:rPr>
          <w:rFonts w:ascii="Franklin Gothic Book" w:eastAsia="Calibri Light" w:hAnsi="Franklin Gothic Book" w:cs="Calibri Light"/>
          <w:sz w:val="22"/>
          <w:szCs w:val="22"/>
          <w:lang w:val="en-US"/>
        </w:rPr>
        <w:t>owetshumo</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ya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vhuendelamashango</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i</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nga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lavhelelwa</w:t>
      </w:r>
      <w:proofErr w:type="spellEnd"/>
      <w:r w:rsidR="003F1E8B" w:rsidRPr="003F1E8B">
        <w:rPr>
          <w:rFonts w:ascii="Franklin Gothic Book" w:eastAsia="Calibri Light" w:hAnsi="Franklin Gothic Book" w:cs="Calibri Light"/>
          <w:sz w:val="22"/>
          <w:szCs w:val="22"/>
          <w:lang w:val="en-US"/>
        </w:rPr>
        <w:t xml:space="preserve"> u </w:t>
      </w:r>
      <w:proofErr w:type="spellStart"/>
      <w:r w:rsidR="003F1E8B" w:rsidRPr="003F1E8B">
        <w:rPr>
          <w:rFonts w:ascii="Franklin Gothic Book" w:eastAsia="Calibri Light" w:hAnsi="Franklin Gothic Book" w:cs="Calibri Light"/>
          <w:sz w:val="22"/>
          <w:szCs w:val="22"/>
          <w:lang w:val="en-US"/>
        </w:rPr>
        <w:t>bvela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phan</w:t>
      </w:r>
      <w:r w:rsidR="003F1E8B" w:rsidRPr="003F1E8B">
        <w:rPr>
          <w:rFonts w:ascii="Calibri" w:eastAsia="Calibri Light" w:hAnsi="Calibri" w:cs="Calibri"/>
          <w:sz w:val="22"/>
          <w:szCs w:val="22"/>
          <w:lang w:val="en-US"/>
        </w:rPr>
        <w:t>ḓ</w:t>
      </w:r>
      <w:r w:rsidR="003F1E8B" w:rsidRPr="003F1E8B">
        <w:rPr>
          <w:rFonts w:ascii="Franklin Gothic Book" w:eastAsia="Calibri Light" w:hAnsi="Franklin Gothic Book" w:cs="Calibri Light"/>
          <w:sz w:val="22"/>
          <w:szCs w:val="22"/>
          <w:lang w:val="en-US"/>
        </w:rPr>
        <w:t>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na</w:t>
      </w:r>
      <w:proofErr w:type="spellEnd"/>
      <w:r w:rsidR="003F1E8B" w:rsidRPr="003F1E8B">
        <w:rPr>
          <w:rFonts w:ascii="Franklin Gothic Book" w:eastAsia="Calibri Light" w:hAnsi="Franklin Gothic Book" w:cs="Calibri Light"/>
          <w:sz w:val="22"/>
          <w:szCs w:val="22"/>
          <w:lang w:val="en-US"/>
        </w:rPr>
        <w:t xml:space="preserve"> u </w:t>
      </w:r>
      <w:proofErr w:type="spellStart"/>
      <w:r w:rsidR="003F1E8B" w:rsidRPr="003F1E8B">
        <w:rPr>
          <w:rFonts w:ascii="Franklin Gothic Book" w:eastAsia="Calibri Light" w:hAnsi="Franklin Gothic Book" w:cs="Calibri Light"/>
          <w:sz w:val="22"/>
          <w:szCs w:val="22"/>
          <w:lang w:val="en-US"/>
        </w:rPr>
        <w:t>aluwa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yo</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khwa</w:t>
      </w:r>
      <w:r w:rsidR="003F1E8B" w:rsidRPr="003F1E8B">
        <w:rPr>
          <w:rFonts w:ascii="Calibri" w:eastAsia="Calibri Light" w:hAnsi="Calibri" w:cs="Calibri"/>
          <w:sz w:val="22"/>
          <w:szCs w:val="22"/>
          <w:lang w:val="en-US"/>
        </w:rPr>
        <w:t>ṱ</w:t>
      </w:r>
      <w:r w:rsidR="003F1E8B" w:rsidRPr="003F1E8B">
        <w:rPr>
          <w:rFonts w:ascii="Franklin Gothic Book" w:eastAsia="Calibri Light" w:hAnsi="Franklin Gothic Book" w:cs="Calibri Light"/>
          <w:sz w:val="22"/>
          <w:szCs w:val="22"/>
          <w:lang w:val="en-US"/>
        </w:rPr>
        <w:t>hiswa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nga</w:t>
      </w:r>
      <w:proofErr w:type="spellEnd"/>
      <w:r w:rsidR="003F1E8B" w:rsidRPr="003F1E8B">
        <w:rPr>
          <w:rFonts w:ascii="Franklin Gothic Book" w:eastAsia="Calibri Light" w:hAnsi="Franklin Gothic Book" w:cs="Calibri Light"/>
          <w:sz w:val="22"/>
          <w:szCs w:val="22"/>
          <w:lang w:val="en-US"/>
        </w:rPr>
        <w:t xml:space="preserve"> u </w:t>
      </w:r>
      <w:proofErr w:type="spellStart"/>
      <w:r w:rsidR="003F1E8B" w:rsidRPr="003F1E8B">
        <w:rPr>
          <w:rFonts w:ascii="Franklin Gothic Book" w:eastAsia="Calibri Light" w:hAnsi="Franklin Gothic Book" w:cs="Calibri Light"/>
          <w:sz w:val="22"/>
          <w:szCs w:val="22"/>
          <w:lang w:val="en-US"/>
        </w:rPr>
        <w:t>zwima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na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vhuendelamashango</w:t>
      </w:r>
      <w:proofErr w:type="spellEnd"/>
      <w:r w:rsidR="003F1E8B" w:rsidRPr="003F1E8B">
        <w:rPr>
          <w:rFonts w:ascii="Franklin Gothic Book" w:eastAsia="Calibri Light" w:hAnsi="Franklin Gothic Book" w:cs="Calibri Light"/>
          <w:sz w:val="22"/>
          <w:szCs w:val="22"/>
          <w:lang w:val="en-US"/>
        </w:rPr>
        <w:t xml:space="preserve"> ha </w:t>
      </w:r>
      <w:proofErr w:type="spellStart"/>
      <w:r w:rsidR="003F1E8B" w:rsidRPr="003F1E8B">
        <w:rPr>
          <w:rFonts w:ascii="Franklin Gothic Book" w:eastAsia="Calibri Light" w:hAnsi="Franklin Gothic Book" w:cs="Calibri Light"/>
          <w:sz w:val="22"/>
          <w:szCs w:val="22"/>
          <w:lang w:val="en-US"/>
        </w:rPr>
        <w:t>mupo</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Fhethu</w:t>
      </w:r>
      <w:proofErr w:type="spellEnd"/>
      <w:r w:rsidR="003F1E8B" w:rsidRPr="003F1E8B">
        <w:rPr>
          <w:rFonts w:ascii="Franklin Gothic Book" w:eastAsia="Calibri Light" w:hAnsi="Franklin Gothic Book" w:cs="Calibri Light"/>
          <w:sz w:val="22"/>
          <w:szCs w:val="22"/>
          <w:lang w:val="en-US"/>
        </w:rPr>
        <w:t xml:space="preserve"> ha Kuruman hu </w:t>
      </w:r>
      <w:proofErr w:type="spellStart"/>
      <w:r w:rsidR="003F1E8B" w:rsidRPr="003F1E8B">
        <w:rPr>
          <w:rFonts w:ascii="Franklin Gothic Book" w:eastAsia="Calibri Light" w:hAnsi="Franklin Gothic Book" w:cs="Calibri Light"/>
          <w:sz w:val="22"/>
          <w:szCs w:val="22"/>
          <w:lang w:val="en-US"/>
        </w:rPr>
        <w:t>khou</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tshenzhela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nyaluwo</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ya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vhuendelamashango</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vhu</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tshimbilelanaho</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na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zwipuka</w:t>
      </w:r>
      <w:proofErr w:type="spellEnd"/>
      <w:r w:rsidR="003F1E8B" w:rsidRPr="003F1E8B">
        <w:rPr>
          <w:rFonts w:ascii="Franklin Gothic Book" w:eastAsia="Calibri Light" w:hAnsi="Franklin Gothic Book" w:cs="Calibri Light"/>
          <w:sz w:val="22"/>
          <w:szCs w:val="22"/>
          <w:lang w:val="en-US"/>
        </w:rPr>
        <w:t xml:space="preserve"> hu </w:t>
      </w:r>
      <w:proofErr w:type="spellStart"/>
      <w:r w:rsidR="003F1E8B" w:rsidRPr="003F1E8B">
        <w:rPr>
          <w:rFonts w:ascii="Franklin Gothic Book" w:eastAsia="Calibri Light" w:hAnsi="Franklin Gothic Book" w:cs="Calibri Light"/>
          <w:sz w:val="22"/>
          <w:szCs w:val="22"/>
          <w:lang w:val="en-US"/>
        </w:rPr>
        <w:t>tshi</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khou</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ombedzela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nga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maan</w:t>
      </w:r>
      <w:r w:rsidR="003F1E8B" w:rsidRPr="003F1E8B">
        <w:rPr>
          <w:rFonts w:ascii="Calibri" w:eastAsia="Calibri Light" w:hAnsi="Calibri" w:cs="Calibri"/>
          <w:sz w:val="22"/>
          <w:szCs w:val="22"/>
          <w:lang w:val="en-US"/>
        </w:rPr>
        <w:t>ḓ</w:t>
      </w:r>
      <w:r w:rsidR="003F1E8B" w:rsidRPr="003F1E8B">
        <w:rPr>
          <w:rFonts w:ascii="Franklin Gothic Book" w:eastAsia="Calibri Light" w:hAnsi="Franklin Gothic Book" w:cs="Calibri Light"/>
          <w:sz w:val="22"/>
          <w:szCs w:val="22"/>
          <w:lang w:val="en-US"/>
        </w:rPr>
        <w:t>a</w:t>
      </w:r>
      <w:proofErr w:type="spellEnd"/>
      <w:r w:rsidR="003F1E8B" w:rsidRPr="003F1E8B">
        <w:rPr>
          <w:rFonts w:ascii="Franklin Gothic Book" w:eastAsia="Calibri Light" w:hAnsi="Franklin Gothic Book" w:cs="Calibri Light"/>
          <w:sz w:val="22"/>
          <w:szCs w:val="22"/>
          <w:lang w:val="en-US"/>
        </w:rPr>
        <w:t xml:space="preserve"> kha u </w:t>
      </w:r>
      <w:proofErr w:type="spellStart"/>
      <w:r w:rsidR="003F1E8B" w:rsidRPr="003F1E8B">
        <w:rPr>
          <w:rFonts w:ascii="Franklin Gothic Book" w:eastAsia="Calibri Light" w:hAnsi="Franklin Gothic Book" w:cs="Calibri Light"/>
          <w:sz w:val="22"/>
          <w:szCs w:val="22"/>
          <w:lang w:val="en-US"/>
        </w:rPr>
        <w:t>zwima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Masipala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wa</w:t>
      </w:r>
      <w:proofErr w:type="spellEnd"/>
      <w:r w:rsidR="003F1E8B" w:rsidRPr="003F1E8B">
        <w:rPr>
          <w:rFonts w:ascii="Franklin Gothic Book" w:eastAsia="Calibri Light" w:hAnsi="Franklin Gothic Book" w:cs="Calibri Light"/>
          <w:sz w:val="22"/>
          <w:szCs w:val="22"/>
          <w:lang w:val="en-US"/>
        </w:rPr>
        <w:t xml:space="preserve"> Ga-</w:t>
      </w:r>
      <w:proofErr w:type="spellStart"/>
      <w:r w:rsidR="003F1E8B" w:rsidRPr="003F1E8B">
        <w:rPr>
          <w:rFonts w:ascii="Franklin Gothic Book" w:eastAsia="Calibri Light" w:hAnsi="Franklin Gothic Book" w:cs="Calibri Light"/>
          <w:sz w:val="22"/>
          <w:szCs w:val="22"/>
          <w:lang w:val="en-US"/>
        </w:rPr>
        <w:t>Segonyana</w:t>
      </w:r>
      <w:proofErr w:type="spellEnd"/>
      <w:r w:rsidR="003F1E8B" w:rsidRPr="003F1E8B">
        <w:rPr>
          <w:rFonts w:ascii="Franklin Gothic Book" w:eastAsia="Calibri Light" w:hAnsi="Franklin Gothic Book" w:cs="Calibri Light"/>
          <w:sz w:val="22"/>
          <w:szCs w:val="22"/>
          <w:lang w:val="en-US"/>
        </w:rPr>
        <w:t xml:space="preserve"> u </w:t>
      </w:r>
      <w:proofErr w:type="spellStart"/>
      <w:r w:rsidR="003F1E8B" w:rsidRPr="003F1E8B">
        <w:rPr>
          <w:rFonts w:ascii="Franklin Gothic Book" w:eastAsia="Calibri Light" w:hAnsi="Franklin Gothic Book" w:cs="Calibri Light"/>
          <w:sz w:val="22"/>
          <w:szCs w:val="22"/>
          <w:lang w:val="en-US"/>
        </w:rPr>
        <w:t>na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tshitshavha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tshihulwane</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tsha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vhupo</w:t>
      </w:r>
      <w:proofErr w:type="spellEnd"/>
      <w:r w:rsidR="003F1E8B" w:rsidRPr="003F1E8B">
        <w:rPr>
          <w:rFonts w:ascii="Franklin Gothic Book" w:eastAsia="Calibri Light" w:hAnsi="Franklin Gothic Book" w:cs="Calibri Light"/>
          <w:sz w:val="22"/>
          <w:szCs w:val="22"/>
          <w:lang w:val="en-US"/>
        </w:rPr>
        <w:t xml:space="preserve"> ha </w:t>
      </w:r>
      <w:proofErr w:type="spellStart"/>
      <w:r w:rsidR="003F1E8B" w:rsidRPr="003F1E8B">
        <w:rPr>
          <w:rFonts w:ascii="Franklin Gothic Book" w:eastAsia="Calibri Light" w:hAnsi="Franklin Gothic Book" w:cs="Calibri Light"/>
          <w:sz w:val="22"/>
          <w:szCs w:val="22"/>
          <w:lang w:val="en-US"/>
        </w:rPr>
        <w:t>mahayani</w:t>
      </w:r>
      <w:proofErr w:type="spellEnd"/>
      <w:r w:rsidR="003F1E8B" w:rsidRPr="003F1E8B">
        <w:rPr>
          <w:rFonts w:ascii="Franklin Gothic Book" w:eastAsia="Calibri Light" w:hAnsi="Franklin Gothic Book" w:cs="Calibri Light"/>
          <w:sz w:val="22"/>
          <w:szCs w:val="22"/>
          <w:lang w:val="en-US"/>
        </w:rPr>
        <w:t xml:space="preserve"> (80% </w:t>
      </w:r>
      <w:proofErr w:type="spellStart"/>
      <w:r w:rsidR="003F1E8B" w:rsidRPr="003F1E8B">
        <w:rPr>
          <w:rFonts w:ascii="Franklin Gothic Book" w:eastAsia="Calibri Light" w:hAnsi="Franklin Gothic Book" w:cs="Calibri Light"/>
          <w:sz w:val="22"/>
          <w:szCs w:val="22"/>
          <w:lang w:val="en-US"/>
        </w:rPr>
        <w:t>ya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vhathu</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tshi</w:t>
      </w:r>
      <w:proofErr w:type="spellEnd"/>
      <w:r w:rsidR="003F1E8B" w:rsidRPr="003F1E8B">
        <w:rPr>
          <w:rFonts w:ascii="Franklin Gothic Book" w:eastAsia="Calibri Light" w:hAnsi="Franklin Gothic Book" w:cs="Calibri Light"/>
          <w:sz w:val="22"/>
          <w:szCs w:val="22"/>
          <w:lang w:val="en-US"/>
        </w:rPr>
        <w:t xml:space="preserve"> re </w:t>
      </w:r>
      <w:proofErr w:type="spellStart"/>
      <w:r w:rsidR="003F1E8B" w:rsidRPr="003F1E8B">
        <w:rPr>
          <w:rFonts w:ascii="Franklin Gothic Book" w:eastAsia="Calibri Light" w:hAnsi="Franklin Gothic Book" w:cs="Calibri Light"/>
          <w:sz w:val="22"/>
          <w:szCs w:val="22"/>
          <w:lang w:val="en-US"/>
        </w:rPr>
        <w:t>na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tshitshavha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tshihulwane</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tsha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vhalimi</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tshine</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tsha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vha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tshipembe</w:t>
      </w:r>
      <w:proofErr w:type="spellEnd"/>
      <w:r w:rsidR="003F1E8B" w:rsidRPr="003F1E8B">
        <w:rPr>
          <w:rFonts w:ascii="Franklin Gothic Book" w:eastAsia="Calibri Light" w:hAnsi="Franklin Gothic Book" w:cs="Calibri Light"/>
          <w:sz w:val="22"/>
          <w:szCs w:val="22"/>
          <w:lang w:val="en-US"/>
        </w:rPr>
        <w:t xml:space="preserve"> ha Kuruman </w:t>
      </w:r>
      <w:proofErr w:type="spellStart"/>
      <w:r w:rsidR="003F1E8B" w:rsidRPr="003F1E8B">
        <w:rPr>
          <w:rFonts w:ascii="Franklin Gothic Book" w:eastAsia="Calibri Light" w:hAnsi="Franklin Gothic Book" w:cs="Calibri Light"/>
          <w:sz w:val="22"/>
          <w:szCs w:val="22"/>
          <w:lang w:val="en-US"/>
        </w:rPr>
        <w:t>na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fhethu</w:t>
      </w:r>
      <w:proofErr w:type="spellEnd"/>
      <w:r w:rsidR="003F1E8B" w:rsidRPr="003F1E8B">
        <w:rPr>
          <w:rFonts w:ascii="Franklin Gothic Book" w:eastAsia="Calibri Light" w:hAnsi="Franklin Gothic Book" w:cs="Calibri Light"/>
          <w:sz w:val="22"/>
          <w:szCs w:val="22"/>
          <w:lang w:val="en-US"/>
        </w:rPr>
        <w:t xml:space="preserve"> ha </w:t>
      </w:r>
      <w:proofErr w:type="spellStart"/>
      <w:r w:rsidR="003F1E8B" w:rsidRPr="003F1E8B">
        <w:rPr>
          <w:rFonts w:ascii="Franklin Gothic Book" w:eastAsia="Calibri Light" w:hAnsi="Franklin Gothic Book" w:cs="Calibri Light"/>
          <w:sz w:val="22"/>
          <w:szCs w:val="22"/>
          <w:lang w:val="en-US"/>
        </w:rPr>
        <w:t>tshaka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hune</w:t>
      </w:r>
      <w:proofErr w:type="spellEnd"/>
      <w:r w:rsidR="003F1E8B" w:rsidRPr="003F1E8B">
        <w:rPr>
          <w:rFonts w:ascii="Franklin Gothic Book" w:eastAsia="Calibri Light" w:hAnsi="Franklin Gothic Book" w:cs="Calibri Light"/>
          <w:sz w:val="22"/>
          <w:szCs w:val="22"/>
          <w:lang w:val="en-US"/>
        </w:rPr>
        <w:t xml:space="preserve"> ha </w:t>
      </w:r>
      <w:proofErr w:type="spellStart"/>
      <w:r w:rsidR="003F1E8B" w:rsidRPr="003F1E8B">
        <w:rPr>
          <w:rFonts w:ascii="Franklin Gothic Book" w:eastAsia="Calibri Light" w:hAnsi="Franklin Gothic Book" w:cs="Calibri Light"/>
          <w:sz w:val="22"/>
          <w:szCs w:val="22"/>
          <w:lang w:val="en-US"/>
        </w:rPr>
        <w:t>vha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tshipembe</w:t>
      </w:r>
      <w:proofErr w:type="spellEnd"/>
      <w:r w:rsidR="003F1E8B" w:rsidRPr="003F1E8B">
        <w:rPr>
          <w:rFonts w:ascii="Franklin Gothic Book" w:eastAsia="Calibri Light" w:hAnsi="Franklin Gothic Book" w:cs="Calibri Light"/>
          <w:sz w:val="22"/>
          <w:szCs w:val="22"/>
          <w:lang w:val="en-US"/>
        </w:rPr>
        <w:t xml:space="preserve"> ha Kuruman (</w:t>
      </w:r>
      <w:proofErr w:type="spellStart"/>
      <w:r w:rsidR="003F1E8B" w:rsidRPr="003F1E8B">
        <w:rPr>
          <w:rFonts w:ascii="Franklin Gothic Book" w:eastAsia="Calibri Light" w:hAnsi="Franklin Gothic Book" w:cs="Calibri Light"/>
          <w:sz w:val="22"/>
          <w:szCs w:val="22"/>
          <w:lang w:val="en-US"/>
        </w:rPr>
        <w:t>Segonyane</w:t>
      </w:r>
      <w:proofErr w:type="spellEnd"/>
      <w:r w:rsidR="003F1E8B" w:rsidRPr="003F1E8B">
        <w:rPr>
          <w:rFonts w:ascii="Franklin Gothic Book" w:eastAsia="Calibri Light" w:hAnsi="Franklin Gothic Book" w:cs="Calibri Light"/>
          <w:sz w:val="22"/>
          <w:szCs w:val="22"/>
          <w:lang w:val="en-US"/>
        </w:rPr>
        <w:t xml:space="preserve"> IDP, 2023). </w:t>
      </w:r>
      <w:proofErr w:type="spellStart"/>
      <w:r w:rsidR="003F1E8B" w:rsidRPr="003F1E8B">
        <w:rPr>
          <w:rFonts w:ascii="Franklin Gothic Book" w:eastAsia="Calibri Light" w:hAnsi="Franklin Gothic Book" w:cs="Calibri Light"/>
          <w:sz w:val="22"/>
          <w:szCs w:val="22"/>
          <w:lang w:val="en-US"/>
        </w:rPr>
        <w:t>Vhunzhi</w:t>
      </w:r>
      <w:proofErr w:type="spellEnd"/>
      <w:r w:rsidR="003F1E8B" w:rsidRPr="003F1E8B">
        <w:rPr>
          <w:rFonts w:ascii="Franklin Gothic Book" w:eastAsia="Calibri Light" w:hAnsi="Franklin Gothic Book" w:cs="Calibri Light"/>
          <w:sz w:val="22"/>
          <w:szCs w:val="22"/>
          <w:lang w:val="en-US"/>
        </w:rPr>
        <w:t xml:space="preserve"> ha </w:t>
      </w:r>
      <w:proofErr w:type="spellStart"/>
      <w:r w:rsidR="003F1E8B" w:rsidRPr="003F1E8B">
        <w:rPr>
          <w:rFonts w:ascii="Franklin Gothic Book" w:eastAsia="Calibri Light" w:hAnsi="Franklin Gothic Book" w:cs="Calibri Light"/>
          <w:sz w:val="22"/>
          <w:szCs w:val="22"/>
          <w:lang w:val="en-US"/>
        </w:rPr>
        <w:t>zwitshavha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zwi</w:t>
      </w:r>
      <w:proofErr w:type="spellEnd"/>
      <w:r w:rsidR="003F1E8B" w:rsidRPr="003F1E8B">
        <w:rPr>
          <w:rFonts w:ascii="Franklin Gothic Book" w:eastAsia="Calibri Light" w:hAnsi="Franklin Gothic Book" w:cs="Calibri Light"/>
          <w:sz w:val="22"/>
          <w:szCs w:val="22"/>
          <w:lang w:val="en-US"/>
        </w:rPr>
        <w:t xml:space="preserve"> re </w:t>
      </w:r>
      <w:proofErr w:type="spellStart"/>
      <w:r w:rsidR="003F1E8B" w:rsidRPr="003F1E8B">
        <w:rPr>
          <w:rFonts w:ascii="Franklin Gothic Book" w:eastAsia="Calibri Light" w:hAnsi="Franklin Gothic Book" w:cs="Calibri Light"/>
          <w:sz w:val="22"/>
          <w:szCs w:val="22"/>
          <w:lang w:val="en-US"/>
        </w:rPr>
        <w:t>ngomu</w:t>
      </w:r>
      <w:proofErr w:type="spellEnd"/>
      <w:r w:rsidR="003F1E8B" w:rsidRPr="003F1E8B">
        <w:rPr>
          <w:rFonts w:ascii="Franklin Gothic Book" w:eastAsia="Calibri Light" w:hAnsi="Franklin Gothic Book" w:cs="Calibri Light"/>
          <w:sz w:val="22"/>
          <w:szCs w:val="22"/>
          <w:lang w:val="en-US"/>
        </w:rPr>
        <w:t xml:space="preserve"> ha GLM </w:t>
      </w:r>
      <w:proofErr w:type="spellStart"/>
      <w:r w:rsidR="003F1E8B" w:rsidRPr="003F1E8B">
        <w:rPr>
          <w:rFonts w:ascii="Franklin Gothic Book" w:eastAsia="Calibri Light" w:hAnsi="Franklin Gothic Book" w:cs="Calibri Light"/>
          <w:sz w:val="22"/>
          <w:szCs w:val="22"/>
          <w:lang w:val="en-US"/>
        </w:rPr>
        <w:t>zwi</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wana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ma</w:t>
      </w:r>
      <w:r w:rsidR="003F1E8B" w:rsidRPr="003F1E8B">
        <w:rPr>
          <w:rFonts w:ascii="Calibri" w:eastAsia="Calibri Light" w:hAnsi="Calibri" w:cs="Calibri"/>
          <w:sz w:val="22"/>
          <w:szCs w:val="22"/>
          <w:lang w:val="en-US"/>
        </w:rPr>
        <w:t>ḓ</w:t>
      </w:r>
      <w:r w:rsidR="003F1E8B" w:rsidRPr="003F1E8B">
        <w:rPr>
          <w:rFonts w:ascii="Franklin Gothic Book" w:eastAsia="Calibri Light" w:hAnsi="Franklin Gothic Book" w:cs="Calibri Light"/>
          <w:sz w:val="22"/>
          <w:szCs w:val="22"/>
          <w:lang w:val="en-US"/>
        </w:rPr>
        <w:t>i</w:t>
      </w:r>
      <w:proofErr w:type="spellEnd"/>
      <w:r w:rsidR="003F1E8B" w:rsidRPr="003F1E8B">
        <w:rPr>
          <w:rFonts w:ascii="Franklin Gothic Book" w:eastAsia="Calibri Light" w:hAnsi="Franklin Gothic Book" w:cs="Calibri Light"/>
          <w:sz w:val="22"/>
          <w:szCs w:val="22"/>
          <w:lang w:val="en-US"/>
        </w:rPr>
        <w:t xml:space="preserve"> mahala. Kha </w:t>
      </w:r>
      <w:proofErr w:type="spellStart"/>
      <w:r w:rsidR="003F1E8B" w:rsidRPr="003F1E8B">
        <w:rPr>
          <w:rFonts w:ascii="Franklin Gothic Book" w:eastAsia="Calibri Light" w:hAnsi="Franklin Gothic Book" w:cs="Calibri Light"/>
          <w:sz w:val="22"/>
          <w:szCs w:val="22"/>
          <w:lang w:val="en-US"/>
        </w:rPr>
        <w:t>mi</w:t>
      </w:r>
      <w:r w:rsidR="003F1E8B" w:rsidRPr="003F1E8B">
        <w:rPr>
          <w:rFonts w:ascii="Calibri" w:eastAsia="Calibri Light" w:hAnsi="Calibri" w:cs="Calibri"/>
          <w:sz w:val="22"/>
          <w:szCs w:val="22"/>
          <w:lang w:val="en-US"/>
        </w:rPr>
        <w:t>ṱ</w:t>
      </w:r>
      <w:r w:rsidR="003F1E8B" w:rsidRPr="003F1E8B">
        <w:rPr>
          <w:rFonts w:ascii="Franklin Gothic Book" w:eastAsia="Calibri Light" w:hAnsi="Franklin Gothic Book" w:cs="Calibri Light"/>
          <w:sz w:val="22"/>
          <w:szCs w:val="22"/>
          <w:lang w:val="en-US"/>
        </w:rPr>
        <w:t>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yo</w:t>
      </w:r>
      <w:r w:rsidR="003F1E8B" w:rsidRPr="003F1E8B">
        <w:rPr>
          <w:rFonts w:ascii="Calibri" w:eastAsia="Calibri Light" w:hAnsi="Calibri" w:cs="Calibri"/>
          <w:sz w:val="22"/>
          <w:szCs w:val="22"/>
          <w:lang w:val="en-US"/>
        </w:rPr>
        <w:t>ṱ</w:t>
      </w:r>
      <w:r w:rsidR="003F1E8B" w:rsidRPr="003F1E8B">
        <w:rPr>
          <w:rFonts w:ascii="Franklin Gothic Book" w:eastAsia="Calibri Light" w:hAnsi="Franklin Gothic Book" w:cs="Calibri Light"/>
          <w:sz w:val="22"/>
          <w:szCs w:val="22"/>
          <w:lang w:val="en-US"/>
        </w:rPr>
        <w:t>he</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ndi</w:t>
      </w:r>
      <w:proofErr w:type="spellEnd"/>
      <w:r w:rsidR="003F1E8B" w:rsidRPr="003F1E8B">
        <w:rPr>
          <w:rFonts w:ascii="Franklin Gothic Book" w:eastAsia="Calibri Light" w:hAnsi="Franklin Gothic Book" w:cs="Calibri Light"/>
          <w:sz w:val="22"/>
          <w:szCs w:val="22"/>
          <w:lang w:val="en-US"/>
        </w:rPr>
        <w:t xml:space="preserve"> 6.6% </w:t>
      </w:r>
      <w:proofErr w:type="spellStart"/>
      <w:r w:rsidR="003F1E8B" w:rsidRPr="003F1E8B">
        <w:rPr>
          <w:rFonts w:ascii="Franklin Gothic Book" w:eastAsia="Calibri Light" w:hAnsi="Franklin Gothic Book" w:cs="Calibri Light"/>
          <w:sz w:val="22"/>
          <w:szCs w:val="22"/>
          <w:lang w:val="en-US"/>
        </w:rPr>
        <w:t>fhedzi</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ine</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ya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kona</w:t>
      </w:r>
      <w:proofErr w:type="spellEnd"/>
      <w:r w:rsidR="003F1E8B" w:rsidRPr="003F1E8B">
        <w:rPr>
          <w:rFonts w:ascii="Franklin Gothic Book" w:eastAsia="Calibri Light" w:hAnsi="Franklin Gothic Book" w:cs="Calibri Light"/>
          <w:sz w:val="22"/>
          <w:szCs w:val="22"/>
          <w:lang w:val="en-US"/>
        </w:rPr>
        <w:t xml:space="preserve"> u </w:t>
      </w:r>
      <w:proofErr w:type="spellStart"/>
      <w:r w:rsidR="003F1E8B" w:rsidRPr="003F1E8B">
        <w:rPr>
          <w:rFonts w:ascii="Franklin Gothic Book" w:eastAsia="Calibri Light" w:hAnsi="Franklin Gothic Book" w:cs="Calibri Light"/>
          <w:sz w:val="22"/>
          <w:szCs w:val="22"/>
          <w:lang w:val="en-US"/>
        </w:rPr>
        <w:t>swikelela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ma</w:t>
      </w:r>
      <w:r w:rsidR="003F1E8B" w:rsidRPr="003F1E8B">
        <w:rPr>
          <w:rFonts w:ascii="Calibri" w:eastAsia="Calibri Light" w:hAnsi="Calibri" w:cs="Calibri"/>
          <w:sz w:val="22"/>
          <w:szCs w:val="22"/>
          <w:lang w:val="en-US"/>
        </w:rPr>
        <w:t>ḓ</w:t>
      </w:r>
      <w:r w:rsidR="003F1E8B" w:rsidRPr="003F1E8B">
        <w:rPr>
          <w:rFonts w:ascii="Franklin Gothic Book" w:eastAsia="Calibri Light" w:hAnsi="Franklin Gothic Book" w:cs="Calibri Light"/>
          <w:sz w:val="22"/>
          <w:szCs w:val="22"/>
          <w:lang w:val="en-US"/>
        </w:rPr>
        <w:t>i</w:t>
      </w:r>
      <w:proofErr w:type="spellEnd"/>
      <w:r w:rsidR="003F1E8B" w:rsidRPr="003F1E8B">
        <w:rPr>
          <w:rFonts w:ascii="Franklin Gothic Book" w:eastAsia="Calibri Light" w:hAnsi="Franklin Gothic Book" w:cs="Calibri Light"/>
          <w:sz w:val="22"/>
          <w:szCs w:val="22"/>
          <w:lang w:val="en-US"/>
        </w:rPr>
        <w:t xml:space="preserve"> a </w:t>
      </w:r>
      <w:proofErr w:type="spellStart"/>
      <w:r w:rsidR="003F1E8B" w:rsidRPr="003F1E8B">
        <w:rPr>
          <w:rFonts w:ascii="Franklin Gothic Book" w:eastAsia="Calibri Light" w:hAnsi="Franklin Gothic Book" w:cs="Calibri Light"/>
          <w:sz w:val="22"/>
          <w:szCs w:val="22"/>
          <w:lang w:val="en-US"/>
        </w:rPr>
        <w:t>phaiphi</w:t>
      </w:r>
      <w:proofErr w:type="spellEnd"/>
      <w:r w:rsidR="003F1E8B" w:rsidRPr="003F1E8B">
        <w:rPr>
          <w:rFonts w:ascii="Franklin Gothic Book" w:eastAsia="Calibri Light" w:hAnsi="Franklin Gothic Book" w:cs="Calibri Light"/>
          <w:sz w:val="22"/>
          <w:szCs w:val="22"/>
          <w:lang w:val="en-US"/>
        </w:rPr>
        <w:t xml:space="preserve"> hu </w:t>
      </w:r>
      <w:proofErr w:type="spellStart"/>
      <w:r w:rsidR="003F1E8B" w:rsidRPr="003F1E8B">
        <w:rPr>
          <w:rFonts w:ascii="Franklin Gothic Book" w:eastAsia="Calibri Light" w:hAnsi="Franklin Gothic Book" w:cs="Calibri Light"/>
          <w:sz w:val="22"/>
          <w:szCs w:val="22"/>
          <w:lang w:val="en-US"/>
        </w:rPr>
        <w:t>nga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vha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hune</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vha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dzula</w:t>
      </w:r>
      <w:proofErr w:type="spellEnd"/>
      <w:r w:rsidR="003F1E8B" w:rsidRPr="003F1E8B">
        <w:rPr>
          <w:rFonts w:ascii="Franklin Gothic Book" w:eastAsia="Calibri Light" w:hAnsi="Franklin Gothic Book" w:cs="Calibri Light"/>
          <w:sz w:val="22"/>
          <w:szCs w:val="22"/>
          <w:lang w:val="en-US"/>
        </w:rPr>
        <w:t xml:space="preserve"> hone kana </w:t>
      </w:r>
      <w:proofErr w:type="spellStart"/>
      <w:r w:rsidR="003F1E8B" w:rsidRPr="003F1E8B">
        <w:rPr>
          <w:rFonts w:ascii="Franklin Gothic Book" w:eastAsia="Calibri Light" w:hAnsi="Franklin Gothic Book" w:cs="Calibri Light"/>
          <w:sz w:val="22"/>
          <w:szCs w:val="22"/>
          <w:lang w:val="en-US"/>
        </w:rPr>
        <w:t>dzhara</w:t>
      </w:r>
      <w:r w:rsidR="003F1E8B" w:rsidRPr="003F1E8B">
        <w:rPr>
          <w:rFonts w:ascii="Calibri" w:eastAsia="Calibri Light" w:hAnsi="Calibri" w:cs="Calibri"/>
          <w:sz w:val="22"/>
          <w:szCs w:val="22"/>
          <w:lang w:val="en-US"/>
        </w:rPr>
        <w:t>ṱ</w:t>
      </w:r>
      <w:r w:rsidR="003F1E8B" w:rsidRPr="003F1E8B">
        <w:rPr>
          <w:rFonts w:ascii="Franklin Gothic Book" w:eastAsia="Calibri Light" w:hAnsi="Franklin Gothic Book" w:cs="Calibri Light"/>
          <w:sz w:val="22"/>
          <w:szCs w:val="22"/>
          <w:lang w:val="en-US"/>
        </w:rPr>
        <w:t>ani</w:t>
      </w:r>
      <w:proofErr w:type="spellEnd"/>
      <w:r w:rsidR="003F1E8B" w:rsidRPr="003F1E8B">
        <w:rPr>
          <w:rFonts w:ascii="Franklin Gothic Book" w:eastAsia="Calibri Light" w:hAnsi="Franklin Gothic Book" w:cs="Calibri Light"/>
          <w:sz w:val="22"/>
          <w:szCs w:val="22"/>
          <w:lang w:val="en-US"/>
        </w:rPr>
        <w:t xml:space="preserve">. U </w:t>
      </w:r>
      <w:proofErr w:type="spellStart"/>
      <w:r w:rsidR="003F1E8B" w:rsidRPr="003F1E8B">
        <w:rPr>
          <w:rFonts w:ascii="Franklin Gothic Book" w:eastAsia="Calibri Light" w:hAnsi="Franklin Gothic Book" w:cs="Calibri Light"/>
          <w:sz w:val="22"/>
          <w:szCs w:val="22"/>
          <w:lang w:val="en-US"/>
        </w:rPr>
        <w:t>ya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nga</w:t>
      </w:r>
      <w:proofErr w:type="spellEnd"/>
      <w:r w:rsidR="003F1E8B" w:rsidRPr="003F1E8B">
        <w:rPr>
          <w:rFonts w:ascii="Franklin Gothic Book" w:eastAsia="Calibri Light" w:hAnsi="Franklin Gothic Book" w:cs="Calibri Light"/>
          <w:sz w:val="22"/>
          <w:szCs w:val="22"/>
          <w:lang w:val="en-US"/>
        </w:rPr>
        <w:t xml:space="preserve"> Mbalo </w:t>
      </w:r>
      <w:proofErr w:type="spellStart"/>
      <w:r w:rsidR="003F1E8B" w:rsidRPr="003F1E8B">
        <w:rPr>
          <w:rFonts w:ascii="Franklin Gothic Book" w:eastAsia="Calibri Light" w:hAnsi="Franklin Gothic Book" w:cs="Calibri Light"/>
          <w:sz w:val="22"/>
          <w:szCs w:val="22"/>
          <w:lang w:val="en-US"/>
        </w:rPr>
        <w:t>ya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Vhathu</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ya</w:t>
      </w:r>
      <w:proofErr w:type="spellEnd"/>
      <w:r w:rsidR="003F1E8B" w:rsidRPr="003F1E8B">
        <w:rPr>
          <w:rFonts w:ascii="Franklin Gothic Book" w:eastAsia="Calibri Light" w:hAnsi="Franklin Gothic Book" w:cs="Calibri Light"/>
          <w:sz w:val="22"/>
          <w:szCs w:val="22"/>
          <w:lang w:val="en-US"/>
        </w:rPr>
        <w:t xml:space="preserve"> 2011, 71.7% </w:t>
      </w:r>
      <w:proofErr w:type="spellStart"/>
      <w:r w:rsidR="003F1E8B" w:rsidRPr="003F1E8B">
        <w:rPr>
          <w:rFonts w:ascii="Franklin Gothic Book" w:eastAsia="Calibri Light" w:hAnsi="Franklin Gothic Book" w:cs="Calibri Light"/>
          <w:sz w:val="22"/>
          <w:szCs w:val="22"/>
          <w:lang w:val="en-US"/>
        </w:rPr>
        <w:t>yo</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wana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ma</w:t>
      </w:r>
      <w:r w:rsidR="003F1E8B" w:rsidRPr="003F1E8B">
        <w:rPr>
          <w:rFonts w:ascii="Calibri" w:eastAsia="Calibri Light" w:hAnsi="Calibri" w:cs="Calibri"/>
          <w:sz w:val="22"/>
          <w:szCs w:val="22"/>
          <w:lang w:val="en-US"/>
        </w:rPr>
        <w:t>ḓ</w:t>
      </w:r>
      <w:r w:rsidR="003F1E8B" w:rsidRPr="003F1E8B">
        <w:rPr>
          <w:rFonts w:ascii="Franklin Gothic Book" w:eastAsia="Calibri Light" w:hAnsi="Franklin Gothic Book" w:cs="Calibri Light"/>
          <w:sz w:val="22"/>
          <w:szCs w:val="22"/>
          <w:lang w:val="en-US"/>
        </w:rPr>
        <w:t>i</w:t>
      </w:r>
      <w:proofErr w:type="spellEnd"/>
      <w:r w:rsidR="003F1E8B" w:rsidRPr="003F1E8B">
        <w:rPr>
          <w:rFonts w:ascii="Franklin Gothic Book" w:eastAsia="Calibri Light" w:hAnsi="Franklin Gothic Book" w:cs="Calibri Light"/>
          <w:sz w:val="22"/>
          <w:szCs w:val="22"/>
          <w:lang w:val="en-US"/>
        </w:rPr>
        <w:t xml:space="preserve"> kha </w:t>
      </w:r>
      <w:proofErr w:type="spellStart"/>
      <w:r w:rsidR="003F1E8B" w:rsidRPr="003F1E8B">
        <w:rPr>
          <w:rFonts w:ascii="Calibri" w:eastAsia="Calibri Light" w:hAnsi="Calibri" w:cs="Calibri"/>
          <w:sz w:val="22"/>
          <w:szCs w:val="22"/>
          <w:lang w:val="en-US"/>
        </w:rPr>
        <w:t>ṋ</w:t>
      </w:r>
      <w:r w:rsidR="003F1E8B" w:rsidRPr="003F1E8B">
        <w:rPr>
          <w:rFonts w:ascii="Franklin Gothic Book" w:eastAsia="Calibri Light" w:hAnsi="Franklin Gothic Book" w:cs="Calibri Light"/>
          <w:sz w:val="22"/>
          <w:szCs w:val="22"/>
          <w:lang w:val="en-US"/>
        </w:rPr>
        <w:t>etshedzi</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wa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tshumelo</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dza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ma</w:t>
      </w:r>
      <w:r w:rsidR="003F1E8B" w:rsidRPr="003F1E8B">
        <w:rPr>
          <w:rFonts w:ascii="Calibri" w:eastAsia="Calibri Light" w:hAnsi="Calibri" w:cs="Calibri"/>
          <w:sz w:val="22"/>
          <w:szCs w:val="22"/>
          <w:lang w:val="en-US"/>
        </w:rPr>
        <w:t>ḓ</w:t>
      </w:r>
      <w:r w:rsidR="003F1E8B" w:rsidRPr="003F1E8B">
        <w:rPr>
          <w:rFonts w:ascii="Franklin Gothic Book" w:eastAsia="Calibri Light" w:hAnsi="Franklin Gothic Book" w:cs="Calibri Light"/>
          <w:sz w:val="22"/>
          <w:szCs w:val="22"/>
          <w:lang w:val="en-US"/>
        </w:rPr>
        <w:t>i</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masipala</w:t>
      </w:r>
      <w:proofErr w:type="spellEnd"/>
      <w:r w:rsidR="003F1E8B" w:rsidRPr="003F1E8B">
        <w:rPr>
          <w:rFonts w:ascii="Franklin Gothic Book" w:eastAsia="Calibri Light" w:hAnsi="Franklin Gothic Book" w:cs="Calibri Light"/>
          <w:sz w:val="22"/>
          <w:szCs w:val="22"/>
          <w:lang w:val="en-US"/>
        </w:rPr>
        <w:t xml:space="preserve"> kana </w:t>
      </w:r>
      <w:proofErr w:type="spellStart"/>
      <w:r w:rsidR="003F1E8B" w:rsidRPr="003F1E8B">
        <w:rPr>
          <w:rFonts w:ascii="Franklin Gothic Book" w:eastAsia="Calibri Light" w:hAnsi="Franklin Gothic Book" w:cs="Calibri Light"/>
          <w:sz w:val="22"/>
          <w:szCs w:val="22"/>
          <w:lang w:val="en-US"/>
        </w:rPr>
        <w:t>mu</w:t>
      </w:r>
      <w:r w:rsidR="003F1E8B" w:rsidRPr="003F1E8B">
        <w:rPr>
          <w:rFonts w:ascii="Calibri" w:eastAsia="Calibri Light" w:hAnsi="Calibri" w:cs="Calibri"/>
          <w:sz w:val="22"/>
          <w:szCs w:val="22"/>
          <w:lang w:val="en-US"/>
        </w:rPr>
        <w:t>ṅ</w:t>
      </w:r>
      <w:r w:rsidR="003F1E8B" w:rsidRPr="003F1E8B">
        <w:rPr>
          <w:rFonts w:ascii="Franklin Gothic Book" w:eastAsia="Calibri Light" w:hAnsi="Franklin Gothic Book" w:cs="Calibri Light"/>
          <w:sz w:val="22"/>
          <w:szCs w:val="22"/>
          <w:lang w:val="en-US"/>
        </w:rPr>
        <w:t>we</w:t>
      </w:r>
      <w:proofErr w:type="spellEnd"/>
      <w:r w:rsidR="003F1E8B" w:rsidRPr="003F1E8B">
        <w:rPr>
          <w:rFonts w:ascii="Franklin Gothic Book" w:eastAsia="Calibri Light" w:hAnsi="Franklin Gothic Book" w:cs="Calibri Light"/>
          <w:sz w:val="22"/>
          <w:szCs w:val="22"/>
          <w:lang w:val="en-US"/>
        </w:rPr>
        <w:t xml:space="preserve">), 15.6% </w:t>
      </w:r>
      <w:proofErr w:type="spellStart"/>
      <w:r w:rsidR="003F1E8B" w:rsidRPr="003F1E8B">
        <w:rPr>
          <w:rFonts w:ascii="Franklin Gothic Book" w:eastAsia="Calibri Light" w:hAnsi="Franklin Gothic Book" w:cs="Calibri Light"/>
          <w:sz w:val="22"/>
          <w:szCs w:val="22"/>
          <w:lang w:val="en-US"/>
        </w:rPr>
        <w:t>yo</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shumisa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ma</w:t>
      </w:r>
      <w:r w:rsidR="003F1E8B" w:rsidRPr="003F1E8B">
        <w:rPr>
          <w:rFonts w:ascii="Calibri" w:eastAsia="Calibri Light" w:hAnsi="Calibri" w:cs="Calibri"/>
          <w:sz w:val="22"/>
          <w:szCs w:val="22"/>
          <w:lang w:val="en-US"/>
        </w:rPr>
        <w:t>ḓ</w:t>
      </w:r>
      <w:r w:rsidR="003F1E8B" w:rsidRPr="003F1E8B">
        <w:rPr>
          <w:rFonts w:ascii="Franklin Gothic Book" w:eastAsia="Calibri Light" w:hAnsi="Franklin Gothic Book" w:cs="Calibri Light"/>
          <w:sz w:val="22"/>
          <w:szCs w:val="22"/>
          <w:lang w:val="en-US"/>
        </w:rPr>
        <w:t>i</w:t>
      </w:r>
      <w:proofErr w:type="spellEnd"/>
      <w:r w:rsidR="003F1E8B" w:rsidRPr="003F1E8B">
        <w:rPr>
          <w:rFonts w:ascii="Franklin Gothic Book" w:eastAsia="Calibri Light" w:hAnsi="Franklin Gothic Book" w:cs="Calibri Light"/>
          <w:sz w:val="22"/>
          <w:szCs w:val="22"/>
          <w:lang w:val="en-US"/>
        </w:rPr>
        <w:t xml:space="preserve"> a borehole </w:t>
      </w:r>
      <w:proofErr w:type="spellStart"/>
      <w:r w:rsidR="003F1E8B" w:rsidRPr="003F1E8B">
        <w:rPr>
          <w:rFonts w:ascii="Franklin Gothic Book" w:eastAsia="Calibri Light" w:hAnsi="Franklin Gothic Book" w:cs="Calibri Light"/>
          <w:sz w:val="22"/>
          <w:szCs w:val="22"/>
          <w:lang w:val="en-US"/>
        </w:rPr>
        <w:t>na</w:t>
      </w:r>
      <w:proofErr w:type="spellEnd"/>
      <w:r w:rsidR="003F1E8B" w:rsidRPr="003F1E8B">
        <w:rPr>
          <w:rFonts w:ascii="Franklin Gothic Book" w:eastAsia="Calibri Light" w:hAnsi="Franklin Gothic Book" w:cs="Calibri Light"/>
          <w:sz w:val="22"/>
          <w:szCs w:val="22"/>
          <w:lang w:val="en-US"/>
        </w:rPr>
        <w:t xml:space="preserve"> 5.8% </w:t>
      </w:r>
      <w:proofErr w:type="spellStart"/>
      <w:r w:rsidR="003F1E8B" w:rsidRPr="003F1E8B">
        <w:rPr>
          <w:rFonts w:ascii="Franklin Gothic Book" w:eastAsia="Calibri Light" w:hAnsi="Franklin Gothic Book" w:cs="Calibri Light"/>
          <w:sz w:val="22"/>
          <w:szCs w:val="22"/>
          <w:lang w:val="en-US"/>
        </w:rPr>
        <w:t>yo</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wana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ma</w:t>
      </w:r>
      <w:r w:rsidR="003F1E8B" w:rsidRPr="003F1E8B">
        <w:rPr>
          <w:rFonts w:ascii="Calibri" w:eastAsia="Calibri Light" w:hAnsi="Calibri" w:cs="Calibri"/>
          <w:sz w:val="22"/>
          <w:szCs w:val="22"/>
          <w:lang w:val="en-US"/>
        </w:rPr>
        <w:t>ḓ</w:t>
      </w:r>
      <w:r w:rsidR="003F1E8B" w:rsidRPr="003F1E8B">
        <w:rPr>
          <w:rFonts w:ascii="Franklin Gothic Book" w:eastAsia="Calibri Light" w:hAnsi="Franklin Gothic Book" w:cs="Calibri Light"/>
          <w:sz w:val="22"/>
          <w:szCs w:val="22"/>
          <w:lang w:val="en-US"/>
        </w:rPr>
        <w:t>i</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nga</w:t>
      </w:r>
      <w:proofErr w:type="spellEnd"/>
      <w:r w:rsidR="003F1E8B" w:rsidRPr="003F1E8B">
        <w:rPr>
          <w:rFonts w:ascii="Franklin Gothic Book" w:eastAsia="Calibri Light" w:hAnsi="Franklin Gothic Book" w:cs="Calibri Light"/>
          <w:sz w:val="22"/>
          <w:szCs w:val="22"/>
          <w:lang w:val="en-US"/>
        </w:rPr>
        <w:t xml:space="preserve"> kha </w:t>
      </w:r>
      <w:proofErr w:type="spellStart"/>
      <w:r w:rsidR="003F1E8B" w:rsidRPr="003F1E8B">
        <w:rPr>
          <w:rFonts w:ascii="Calibri" w:eastAsia="Calibri Light" w:hAnsi="Calibri" w:cs="Calibri"/>
          <w:sz w:val="22"/>
          <w:szCs w:val="22"/>
          <w:lang w:val="en-US"/>
        </w:rPr>
        <w:t>ṱ</w:t>
      </w:r>
      <w:r w:rsidR="003F1E8B" w:rsidRPr="003F1E8B">
        <w:rPr>
          <w:rFonts w:ascii="Franklin Gothic Book" w:eastAsia="Calibri Light" w:hAnsi="Franklin Gothic Book" w:cs="Calibri Light"/>
          <w:sz w:val="22"/>
          <w:szCs w:val="22"/>
          <w:lang w:val="en-US"/>
        </w:rPr>
        <w:t>hiraka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ya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ma</w:t>
      </w:r>
      <w:r w:rsidR="003F1E8B" w:rsidRPr="003F1E8B">
        <w:rPr>
          <w:rFonts w:ascii="Calibri" w:eastAsia="Calibri Light" w:hAnsi="Calibri" w:cs="Calibri"/>
          <w:sz w:val="22"/>
          <w:szCs w:val="22"/>
          <w:lang w:val="en-US"/>
        </w:rPr>
        <w:t>ḓ</w:t>
      </w:r>
      <w:r w:rsidR="003F1E8B" w:rsidRPr="003F1E8B">
        <w:rPr>
          <w:rFonts w:ascii="Franklin Gothic Book" w:eastAsia="Calibri Light" w:hAnsi="Franklin Gothic Book" w:cs="Calibri Light"/>
          <w:sz w:val="22"/>
          <w:szCs w:val="22"/>
          <w:lang w:val="en-US"/>
        </w:rPr>
        <w:t>i</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Vhunzhi</w:t>
      </w:r>
      <w:proofErr w:type="spellEnd"/>
      <w:r w:rsidR="003F1E8B" w:rsidRPr="003F1E8B">
        <w:rPr>
          <w:rFonts w:ascii="Franklin Gothic Book" w:eastAsia="Calibri Light" w:hAnsi="Franklin Gothic Book" w:cs="Calibri Light"/>
          <w:sz w:val="22"/>
          <w:szCs w:val="22"/>
          <w:lang w:val="en-US"/>
        </w:rPr>
        <w:t xml:space="preserve"> ha </w:t>
      </w:r>
      <w:proofErr w:type="spellStart"/>
      <w:r w:rsidR="003F1E8B" w:rsidRPr="003F1E8B">
        <w:rPr>
          <w:rFonts w:ascii="Franklin Gothic Book" w:eastAsia="Calibri Light" w:hAnsi="Franklin Gothic Book" w:cs="Calibri Light"/>
          <w:sz w:val="22"/>
          <w:szCs w:val="22"/>
          <w:lang w:val="en-US"/>
        </w:rPr>
        <w:t>vhathu</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vha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shumisa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zwi</w:t>
      </w:r>
      <w:r w:rsidR="003F1E8B" w:rsidRPr="003F1E8B">
        <w:rPr>
          <w:rFonts w:ascii="Calibri" w:eastAsia="Calibri Light" w:hAnsi="Calibri" w:cs="Calibri"/>
          <w:sz w:val="22"/>
          <w:szCs w:val="22"/>
          <w:lang w:val="en-US"/>
        </w:rPr>
        <w:t>ṱ</w:t>
      </w:r>
      <w:r w:rsidR="003F1E8B" w:rsidRPr="003F1E8B">
        <w:rPr>
          <w:rFonts w:ascii="Franklin Gothic Book" w:eastAsia="Calibri Light" w:hAnsi="Franklin Gothic Book" w:cs="Calibri Light"/>
          <w:sz w:val="22"/>
          <w:szCs w:val="22"/>
          <w:lang w:val="en-US"/>
        </w:rPr>
        <w:t>episi</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zwa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mulindi</w:t>
      </w:r>
      <w:proofErr w:type="spellEnd"/>
      <w:r w:rsidR="003F1E8B" w:rsidRPr="003F1E8B">
        <w:rPr>
          <w:rFonts w:ascii="Franklin Gothic Book" w:eastAsia="Calibri Light" w:hAnsi="Franklin Gothic Book" w:cs="Calibri Light"/>
          <w:sz w:val="22"/>
          <w:szCs w:val="22"/>
          <w:lang w:val="en-US"/>
        </w:rPr>
        <w:t xml:space="preserve"> (40.3% </w:t>
      </w:r>
      <w:proofErr w:type="spellStart"/>
      <w:r w:rsidR="003F1E8B" w:rsidRPr="003F1E8B">
        <w:rPr>
          <w:rFonts w:ascii="Franklin Gothic Book" w:eastAsia="Calibri Light" w:hAnsi="Franklin Gothic Book" w:cs="Calibri Light"/>
          <w:sz w:val="22"/>
          <w:szCs w:val="22"/>
          <w:lang w:val="en-US"/>
        </w:rPr>
        <w:t>zwi</w:t>
      </w:r>
      <w:proofErr w:type="spellEnd"/>
      <w:r w:rsidR="003F1E8B" w:rsidRPr="003F1E8B">
        <w:rPr>
          <w:rFonts w:ascii="Franklin Gothic Book" w:eastAsia="Calibri Light" w:hAnsi="Franklin Gothic Book" w:cs="Calibri Light"/>
          <w:sz w:val="22"/>
          <w:szCs w:val="22"/>
          <w:lang w:val="en-US"/>
        </w:rPr>
        <w:t xml:space="preserve"> re </w:t>
      </w:r>
      <w:proofErr w:type="spellStart"/>
      <w:r w:rsidR="003F1E8B" w:rsidRPr="003F1E8B">
        <w:rPr>
          <w:rFonts w:ascii="Franklin Gothic Book" w:eastAsia="Calibri Light" w:hAnsi="Franklin Gothic Book" w:cs="Calibri Light"/>
          <w:sz w:val="22"/>
          <w:szCs w:val="22"/>
          <w:lang w:val="en-US"/>
        </w:rPr>
        <w:t>na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muya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na</w:t>
      </w:r>
      <w:proofErr w:type="spellEnd"/>
      <w:r w:rsidR="003F1E8B" w:rsidRPr="003F1E8B">
        <w:rPr>
          <w:rFonts w:ascii="Franklin Gothic Book" w:eastAsia="Calibri Light" w:hAnsi="Franklin Gothic Book" w:cs="Calibri Light"/>
          <w:sz w:val="22"/>
          <w:szCs w:val="22"/>
          <w:lang w:val="en-US"/>
        </w:rPr>
        <w:t xml:space="preserve"> 36.7% </w:t>
      </w:r>
      <w:proofErr w:type="spellStart"/>
      <w:r w:rsidR="003F1E8B" w:rsidRPr="003F1E8B">
        <w:rPr>
          <w:rFonts w:ascii="Franklin Gothic Book" w:eastAsia="Calibri Light" w:hAnsi="Franklin Gothic Book" w:cs="Calibri Light"/>
          <w:sz w:val="22"/>
          <w:szCs w:val="22"/>
          <w:lang w:val="en-US"/>
        </w:rPr>
        <w:t>zwi</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si</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na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muya</w:t>
      </w:r>
      <w:proofErr w:type="spellEnd"/>
      <w:r w:rsidR="003F1E8B" w:rsidRPr="003F1E8B">
        <w:rPr>
          <w:rFonts w:ascii="Franklin Gothic Book" w:eastAsia="Calibri Light" w:hAnsi="Franklin Gothic Book" w:cs="Calibri Light"/>
          <w:sz w:val="22"/>
          <w:szCs w:val="22"/>
          <w:lang w:val="en-US"/>
        </w:rPr>
        <w:t xml:space="preserve">), 10.3% </w:t>
      </w:r>
      <w:proofErr w:type="spellStart"/>
      <w:r w:rsidR="003F1E8B" w:rsidRPr="003F1E8B">
        <w:rPr>
          <w:rFonts w:ascii="Franklin Gothic Book" w:eastAsia="Calibri Light" w:hAnsi="Franklin Gothic Book" w:cs="Calibri Light"/>
          <w:sz w:val="22"/>
          <w:szCs w:val="22"/>
          <w:lang w:val="en-US"/>
        </w:rPr>
        <w:t>ya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vhathu</w:t>
      </w:r>
      <w:proofErr w:type="spellEnd"/>
      <w:r w:rsidR="003F1E8B" w:rsidRPr="003F1E8B">
        <w:rPr>
          <w:rFonts w:ascii="Franklin Gothic Book" w:eastAsia="Calibri Light" w:hAnsi="Franklin Gothic Book" w:cs="Calibri Light"/>
          <w:sz w:val="22"/>
          <w:szCs w:val="22"/>
          <w:lang w:val="en-US"/>
        </w:rPr>
        <w:t xml:space="preserve"> a </w:t>
      </w:r>
      <w:proofErr w:type="spellStart"/>
      <w:r w:rsidR="003F1E8B" w:rsidRPr="003F1E8B">
        <w:rPr>
          <w:rFonts w:ascii="Franklin Gothic Book" w:eastAsia="Calibri Light" w:hAnsi="Franklin Gothic Book" w:cs="Calibri Light"/>
          <w:sz w:val="22"/>
          <w:szCs w:val="22"/>
          <w:lang w:val="en-US"/>
        </w:rPr>
        <w:t>vha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na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tswikelelo</w:t>
      </w:r>
      <w:proofErr w:type="spellEnd"/>
      <w:r w:rsidR="003F1E8B" w:rsidRPr="003F1E8B">
        <w:rPr>
          <w:rFonts w:ascii="Franklin Gothic Book" w:eastAsia="Calibri Light" w:hAnsi="Franklin Gothic Book" w:cs="Calibri Light"/>
          <w:sz w:val="22"/>
          <w:szCs w:val="22"/>
          <w:lang w:val="en-US"/>
        </w:rPr>
        <w:t xml:space="preserve"> kha </w:t>
      </w:r>
      <w:proofErr w:type="spellStart"/>
      <w:r w:rsidR="003F1E8B" w:rsidRPr="003F1E8B">
        <w:rPr>
          <w:rFonts w:ascii="Franklin Gothic Book" w:eastAsia="Calibri Light" w:hAnsi="Franklin Gothic Book" w:cs="Calibri Light"/>
          <w:sz w:val="22"/>
          <w:szCs w:val="22"/>
          <w:lang w:val="en-US"/>
        </w:rPr>
        <w:t>zwishumiswa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zwa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zwi</w:t>
      </w:r>
      <w:r w:rsidR="003F1E8B" w:rsidRPr="003F1E8B">
        <w:rPr>
          <w:rFonts w:ascii="Calibri" w:eastAsia="Calibri Light" w:hAnsi="Calibri" w:cs="Calibri"/>
          <w:sz w:val="22"/>
          <w:szCs w:val="22"/>
          <w:lang w:val="en-US"/>
        </w:rPr>
        <w:t>ṱ</w:t>
      </w:r>
      <w:r w:rsidR="003F1E8B" w:rsidRPr="003F1E8B">
        <w:rPr>
          <w:rFonts w:ascii="Franklin Gothic Book" w:eastAsia="Calibri Light" w:hAnsi="Franklin Gothic Book" w:cs="Calibri Light"/>
          <w:sz w:val="22"/>
          <w:szCs w:val="22"/>
          <w:lang w:val="en-US"/>
        </w:rPr>
        <w:t>episi</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na</w:t>
      </w:r>
      <w:proofErr w:type="spellEnd"/>
      <w:r w:rsidR="003F1E8B" w:rsidRPr="003F1E8B">
        <w:rPr>
          <w:rFonts w:ascii="Franklin Gothic Book" w:eastAsia="Calibri Light" w:hAnsi="Franklin Gothic Book" w:cs="Calibri Light"/>
          <w:sz w:val="22"/>
          <w:szCs w:val="22"/>
          <w:lang w:val="en-US"/>
        </w:rPr>
        <w:t xml:space="preserve"> 6% </w:t>
      </w:r>
      <w:proofErr w:type="spellStart"/>
      <w:r w:rsidR="003F1E8B" w:rsidRPr="003F1E8B">
        <w:rPr>
          <w:rFonts w:ascii="Franklin Gothic Book" w:eastAsia="Calibri Light" w:hAnsi="Franklin Gothic Book" w:cs="Calibri Light"/>
          <w:sz w:val="22"/>
          <w:szCs w:val="22"/>
          <w:lang w:val="en-US"/>
        </w:rPr>
        <w:t>vho</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Calibri" w:eastAsia="Calibri Light" w:hAnsi="Calibri" w:cs="Calibri"/>
          <w:sz w:val="22"/>
          <w:szCs w:val="22"/>
          <w:lang w:val="en-US"/>
        </w:rPr>
        <w:t>ṱ</w:t>
      </w:r>
      <w:r w:rsidR="003F1E8B" w:rsidRPr="003F1E8B">
        <w:rPr>
          <w:rFonts w:ascii="Franklin Gothic Book" w:eastAsia="Calibri Light" w:hAnsi="Franklin Gothic Book" w:cs="Calibri Light"/>
          <w:sz w:val="22"/>
          <w:szCs w:val="22"/>
          <w:lang w:val="en-US"/>
        </w:rPr>
        <w:t>angana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na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sisi</w:t>
      </w:r>
      <w:r w:rsidR="003F1E8B" w:rsidRPr="003F1E8B">
        <w:rPr>
          <w:rFonts w:ascii="Calibri" w:eastAsia="Calibri Light" w:hAnsi="Calibri" w:cs="Calibri"/>
          <w:sz w:val="22"/>
          <w:szCs w:val="22"/>
          <w:lang w:val="en-US"/>
        </w:rPr>
        <w:t>ṱ</w:t>
      </w:r>
      <w:r w:rsidR="003F1E8B" w:rsidRPr="003F1E8B">
        <w:rPr>
          <w:rFonts w:ascii="Franklin Gothic Book" w:eastAsia="Calibri Light" w:hAnsi="Franklin Gothic Book" w:cs="Calibri Light"/>
          <w:sz w:val="22"/>
          <w:szCs w:val="22"/>
          <w:lang w:val="en-US"/>
        </w:rPr>
        <w:t>eme</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ya</w:t>
      </w:r>
      <w:proofErr w:type="spellEnd"/>
      <w:r w:rsidR="003F1E8B" w:rsidRPr="003F1E8B">
        <w:rPr>
          <w:rFonts w:ascii="Franklin Gothic Book" w:eastAsia="Calibri Light" w:hAnsi="Franklin Gothic Book" w:cs="Calibri Light"/>
          <w:sz w:val="22"/>
          <w:szCs w:val="22"/>
          <w:lang w:val="en-US"/>
        </w:rPr>
        <w:t xml:space="preserve"> u </w:t>
      </w:r>
      <w:proofErr w:type="spellStart"/>
      <w:r w:rsidR="003F1E8B" w:rsidRPr="003F1E8B">
        <w:rPr>
          <w:rFonts w:ascii="Franklin Gothic Book" w:eastAsia="Calibri Light" w:hAnsi="Franklin Gothic Book" w:cs="Calibri Light"/>
          <w:sz w:val="22"/>
          <w:szCs w:val="22"/>
          <w:lang w:val="en-US"/>
        </w:rPr>
        <w:t>bvisa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ma</w:t>
      </w:r>
      <w:r w:rsidR="003F1E8B" w:rsidRPr="003F1E8B">
        <w:rPr>
          <w:rFonts w:ascii="Calibri" w:eastAsia="Calibri Light" w:hAnsi="Calibri" w:cs="Calibri"/>
          <w:sz w:val="22"/>
          <w:szCs w:val="22"/>
          <w:lang w:val="en-US"/>
        </w:rPr>
        <w:t>ḓ</w:t>
      </w:r>
      <w:r w:rsidR="003F1E8B" w:rsidRPr="003F1E8B">
        <w:rPr>
          <w:rFonts w:ascii="Franklin Gothic Book" w:eastAsia="Calibri Light" w:hAnsi="Franklin Gothic Book" w:cs="Calibri Light"/>
          <w:sz w:val="22"/>
          <w:szCs w:val="22"/>
          <w:lang w:val="en-US"/>
        </w:rPr>
        <w:t>i</w:t>
      </w:r>
      <w:proofErr w:type="spellEnd"/>
      <w:r w:rsidR="003F1E8B" w:rsidRPr="003F1E8B">
        <w:rPr>
          <w:rFonts w:ascii="Franklin Gothic Book" w:eastAsia="Calibri Light" w:hAnsi="Franklin Gothic Book" w:cs="Calibri Light"/>
          <w:sz w:val="22"/>
          <w:szCs w:val="22"/>
          <w:lang w:val="en-US"/>
        </w:rPr>
        <w:t xml:space="preserve"> (DMR, 2012). U </w:t>
      </w:r>
      <w:proofErr w:type="spellStart"/>
      <w:r w:rsidR="003F1E8B" w:rsidRPr="003F1E8B">
        <w:rPr>
          <w:rFonts w:ascii="Franklin Gothic Book" w:eastAsia="Calibri Light" w:hAnsi="Franklin Gothic Book" w:cs="Calibri Light"/>
          <w:sz w:val="22"/>
          <w:szCs w:val="22"/>
          <w:lang w:val="en-US"/>
        </w:rPr>
        <w:t>nwa</w:t>
      </w:r>
      <w:proofErr w:type="spellEnd"/>
      <w:r w:rsidR="003F1E8B" w:rsidRPr="003F1E8B">
        <w:rPr>
          <w:rFonts w:ascii="Franklin Gothic Book" w:eastAsia="Calibri Light" w:hAnsi="Franklin Gothic Book" w:cs="Calibri Light"/>
          <w:sz w:val="22"/>
          <w:szCs w:val="22"/>
          <w:lang w:val="en-US"/>
        </w:rPr>
        <w:t xml:space="preserve"> halwa </w:t>
      </w:r>
      <w:proofErr w:type="spellStart"/>
      <w:r w:rsidR="003F1E8B" w:rsidRPr="003F1E8B">
        <w:rPr>
          <w:rFonts w:ascii="Franklin Gothic Book" w:eastAsia="Calibri Light" w:hAnsi="Franklin Gothic Book" w:cs="Calibri Light"/>
          <w:sz w:val="22"/>
          <w:szCs w:val="22"/>
          <w:lang w:val="en-US"/>
        </w:rPr>
        <w:t>lwo</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kalulaho</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na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vhutshinyi</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vhu</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tshimbilelanaho</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na</w:t>
      </w:r>
      <w:proofErr w:type="spellEnd"/>
      <w:r w:rsidR="003F1E8B" w:rsidRPr="003F1E8B">
        <w:rPr>
          <w:rFonts w:ascii="Franklin Gothic Book" w:eastAsia="Calibri Light" w:hAnsi="Franklin Gothic Book" w:cs="Calibri Light"/>
          <w:sz w:val="22"/>
          <w:szCs w:val="22"/>
          <w:lang w:val="en-US"/>
        </w:rPr>
        <w:t xml:space="preserve"> halwa, </w:t>
      </w:r>
      <w:proofErr w:type="spellStart"/>
      <w:r w:rsidR="003F1E8B" w:rsidRPr="003F1E8B">
        <w:rPr>
          <w:rFonts w:ascii="Franklin Gothic Book" w:eastAsia="Calibri Light" w:hAnsi="Franklin Gothic Book" w:cs="Calibri Light"/>
          <w:sz w:val="22"/>
          <w:szCs w:val="22"/>
          <w:lang w:val="en-US"/>
        </w:rPr>
        <w:t>khathihi</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na</w:t>
      </w:r>
      <w:proofErr w:type="spellEnd"/>
      <w:r w:rsidR="003F1E8B" w:rsidRPr="003F1E8B">
        <w:rPr>
          <w:rFonts w:ascii="Franklin Gothic Book" w:eastAsia="Calibri Light" w:hAnsi="Franklin Gothic Book" w:cs="Calibri Light"/>
          <w:sz w:val="22"/>
          <w:szCs w:val="22"/>
          <w:lang w:val="en-US"/>
        </w:rPr>
        <w:t xml:space="preserve"> u </w:t>
      </w:r>
      <w:proofErr w:type="spellStart"/>
      <w:r w:rsidR="003F1E8B" w:rsidRPr="003F1E8B">
        <w:rPr>
          <w:rFonts w:ascii="Calibri" w:eastAsia="Calibri Light" w:hAnsi="Calibri" w:cs="Calibri"/>
          <w:sz w:val="22"/>
          <w:szCs w:val="22"/>
          <w:lang w:val="en-US"/>
        </w:rPr>
        <w:t>ḓ</w:t>
      </w:r>
      <w:r w:rsidR="003F1E8B" w:rsidRPr="003F1E8B">
        <w:rPr>
          <w:rFonts w:ascii="Franklin Gothic Book" w:eastAsia="Calibri Light" w:hAnsi="Franklin Gothic Book" w:cs="Calibri Light"/>
          <w:sz w:val="22"/>
          <w:szCs w:val="22"/>
          <w:lang w:val="en-US"/>
        </w:rPr>
        <w:t>itika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nga</w:t>
      </w:r>
      <w:proofErr w:type="spellEnd"/>
      <w:r w:rsidR="003F1E8B" w:rsidRPr="003F1E8B">
        <w:rPr>
          <w:rFonts w:ascii="Franklin Gothic Book" w:eastAsia="Calibri Light" w:hAnsi="Franklin Gothic Book" w:cs="Calibri Light"/>
          <w:sz w:val="22"/>
          <w:szCs w:val="22"/>
          <w:lang w:val="en-US"/>
        </w:rPr>
        <w:t xml:space="preserve"> halwa </w:t>
      </w:r>
      <w:proofErr w:type="spellStart"/>
      <w:r w:rsidR="003F1E8B" w:rsidRPr="003F1E8B">
        <w:rPr>
          <w:rFonts w:ascii="Franklin Gothic Book" w:eastAsia="Calibri Light" w:hAnsi="Franklin Gothic Book" w:cs="Calibri Light"/>
          <w:sz w:val="22"/>
          <w:szCs w:val="22"/>
          <w:lang w:val="en-US"/>
        </w:rPr>
        <w:t>nga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ngomu</w:t>
      </w:r>
      <w:proofErr w:type="spellEnd"/>
      <w:r w:rsidR="003F1E8B" w:rsidRPr="003F1E8B">
        <w:rPr>
          <w:rFonts w:ascii="Franklin Gothic Book" w:eastAsia="Calibri Light" w:hAnsi="Franklin Gothic Book" w:cs="Calibri Light"/>
          <w:sz w:val="22"/>
          <w:szCs w:val="22"/>
          <w:lang w:val="en-US"/>
        </w:rPr>
        <w:t xml:space="preserve"> ha </w:t>
      </w:r>
      <w:proofErr w:type="spellStart"/>
      <w:r w:rsidR="003F1E8B" w:rsidRPr="003F1E8B">
        <w:rPr>
          <w:rFonts w:ascii="Franklin Gothic Book" w:eastAsia="Calibri Light" w:hAnsi="Franklin Gothic Book" w:cs="Calibri Light"/>
          <w:sz w:val="22"/>
          <w:szCs w:val="22"/>
          <w:lang w:val="en-US"/>
        </w:rPr>
        <w:t>zwitshavha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ndi</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khaedu</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khulwane</w:t>
      </w:r>
      <w:proofErr w:type="spellEnd"/>
      <w:r w:rsidR="003F1E8B" w:rsidRPr="003F1E8B">
        <w:rPr>
          <w:rFonts w:ascii="Franklin Gothic Book" w:eastAsia="Calibri Light" w:hAnsi="Franklin Gothic Book" w:cs="Calibri Light"/>
          <w:sz w:val="22"/>
          <w:szCs w:val="22"/>
          <w:lang w:val="en-US"/>
        </w:rPr>
        <w:t xml:space="preserve"> kha </w:t>
      </w:r>
      <w:proofErr w:type="spellStart"/>
      <w:r w:rsidR="003F1E8B" w:rsidRPr="003F1E8B">
        <w:rPr>
          <w:rFonts w:ascii="Franklin Gothic Book" w:eastAsia="Calibri Light" w:hAnsi="Franklin Gothic Book" w:cs="Calibri Light"/>
          <w:sz w:val="22"/>
          <w:szCs w:val="22"/>
          <w:lang w:val="en-US"/>
        </w:rPr>
        <w:t>vhupo</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honoho</w:t>
      </w:r>
      <w:proofErr w:type="spellEnd"/>
      <w:r w:rsidR="003F1E8B" w:rsidRPr="003F1E8B">
        <w:rPr>
          <w:rFonts w:ascii="Franklin Gothic Book" w:eastAsia="Calibri Light" w:hAnsi="Franklin Gothic Book" w:cs="Calibri Light"/>
          <w:sz w:val="22"/>
          <w:szCs w:val="22"/>
          <w:lang w:val="en-US"/>
        </w:rPr>
        <w:t xml:space="preserve"> (Mpani, 2015). Kuruman </w:t>
      </w:r>
      <w:proofErr w:type="spellStart"/>
      <w:r w:rsidR="003F1E8B" w:rsidRPr="003F1E8B">
        <w:rPr>
          <w:rFonts w:ascii="Franklin Gothic Book" w:eastAsia="Calibri Light" w:hAnsi="Franklin Gothic Book" w:cs="Calibri Light"/>
          <w:sz w:val="22"/>
          <w:szCs w:val="22"/>
          <w:lang w:val="en-US"/>
        </w:rPr>
        <w:t>i</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na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tshivhalo</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tshihulwane</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tsha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vhadzulapo</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vho</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fhedzaho</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ma</w:t>
      </w:r>
      <w:r w:rsidR="003F1E8B" w:rsidRPr="003F1E8B">
        <w:rPr>
          <w:rFonts w:ascii="Calibri" w:eastAsia="Calibri Light" w:hAnsi="Calibri" w:cs="Calibri"/>
          <w:sz w:val="22"/>
          <w:szCs w:val="22"/>
          <w:lang w:val="en-US"/>
        </w:rPr>
        <w:t>ṱ</w:t>
      </w:r>
      <w:r w:rsidR="003F1E8B" w:rsidRPr="003F1E8B">
        <w:rPr>
          <w:rFonts w:ascii="Franklin Gothic Book" w:eastAsia="Calibri Light" w:hAnsi="Franklin Gothic Book" w:cs="Calibri Light"/>
          <w:sz w:val="22"/>
          <w:szCs w:val="22"/>
          <w:lang w:val="en-US"/>
        </w:rPr>
        <w:t>iriki</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nahone</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vha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na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Calibri" w:eastAsia="Calibri Light" w:hAnsi="Calibri" w:cs="Calibri"/>
          <w:sz w:val="22"/>
          <w:szCs w:val="22"/>
          <w:lang w:val="en-US"/>
        </w:rPr>
        <w:t>ṱ</w:t>
      </w:r>
      <w:r w:rsidR="003F1E8B" w:rsidRPr="003F1E8B">
        <w:rPr>
          <w:rFonts w:ascii="Franklin Gothic Book" w:eastAsia="Calibri Light" w:hAnsi="Franklin Gothic Book" w:cs="Calibri Light"/>
          <w:sz w:val="22"/>
          <w:szCs w:val="22"/>
          <w:lang w:val="en-US"/>
        </w:rPr>
        <w:t>hanziela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dza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n</w:t>
      </w:r>
      <w:r w:rsidR="003F1E8B" w:rsidRPr="003F1E8B">
        <w:rPr>
          <w:rFonts w:ascii="Calibri" w:eastAsia="Calibri Light" w:hAnsi="Calibri" w:cs="Calibri"/>
          <w:sz w:val="22"/>
          <w:szCs w:val="22"/>
          <w:lang w:val="en-US"/>
        </w:rPr>
        <w:t>ṱ</w:t>
      </w:r>
      <w:r w:rsidR="003F1E8B" w:rsidRPr="003F1E8B">
        <w:rPr>
          <w:rFonts w:ascii="Franklin Gothic Book" w:eastAsia="Calibri Light" w:hAnsi="Franklin Gothic Book" w:cs="Calibri Light"/>
          <w:sz w:val="22"/>
          <w:szCs w:val="22"/>
          <w:lang w:val="en-US"/>
        </w:rPr>
        <w:t>hesa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hune</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vhadzulapo</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vhayo</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vhahulwane</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vha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fhiraho</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nyana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tshipi</w:t>
      </w:r>
      <w:r w:rsidR="003F1E8B" w:rsidRPr="003F1E8B">
        <w:rPr>
          <w:rFonts w:ascii="Calibri" w:eastAsia="Calibri Light" w:hAnsi="Calibri" w:cs="Calibri"/>
          <w:sz w:val="22"/>
          <w:szCs w:val="22"/>
          <w:lang w:val="en-US"/>
        </w:rPr>
        <w:t>ḓ</w:t>
      </w:r>
      <w:r w:rsidR="003F1E8B" w:rsidRPr="003F1E8B">
        <w:rPr>
          <w:rFonts w:ascii="Franklin Gothic Book" w:eastAsia="Calibri Light" w:hAnsi="Franklin Gothic Book" w:cs="Calibri Light"/>
          <w:sz w:val="22"/>
          <w:szCs w:val="22"/>
          <w:lang w:val="en-US"/>
        </w:rPr>
        <w:t>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tsha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vhuraru</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vha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vha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na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Calibri" w:eastAsia="Calibri Light" w:hAnsi="Calibri" w:cs="Calibri"/>
          <w:sz w:val="22"/>
          <w:szCs w:val="22"/>
          <w:lang w:val="en-US"/>
        </w:rPr>
        <w:t>ṱ</w:t>
      </w:r>
      <w:r w:rsidR="003F1E8B" w:rsidRPr="003F1E8B">
        <w:rPr>
          <w:rFonts w:ascii="Franklin Gothic Book" w:eastAsia="Calibri Light" w:hAnsi="Franklin Gothic Book" w:cs="Calibri Light"/>
          <w:sz w:val="22"/>
          <w:szCs w:val="22"/>
          <w:lang w:val="en-US"/>
        </w:rPr>
        <w:t>hanziela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lastRenderedPageBreak/>
        <w:t>ya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ma</w:t>
      </w:r>
      <w:r w:rsidR="003F1E8B" w:rsidRPr="003F1E8B">
        <w:rPr>
          <w:rFonts w:ascii="Calibri" w:eastAsia="Calibri Light" w:hAnsi="Calibri" w:cs="Calibri"/>
          <w:sz w:val="22"/>
          <w:szCs w:val="22"/>
          <w:lang w:val="en-US"/>
        </w:rPr>
        <w:t>ṱ</w:t>
      </w:r>
      <w:r w:rsidR="003F1E8B" w:rsidRPr="003F1E8B">
        <w:rPr>
          <w:rFonts w:ascii="Franklin Gothic Book" w:eastAsia="Calibri Light" w:hAnsi="Franklin Gothic Book" w:cs="Calibri Light"/>
          <w:sz w:val="22"/>
          <w:szCs w:val="22"/>
          <w:lang w:val="en-US"/>
        </w:rPr>
        <w:t>iriki</w:t>
      </w:r>
      <w:proofErr w:type="spellEnd"/>
      <w:r w:rsidR="003F1E8B" w:rsidRPr="003F1E8B">
        <w:rPr>
          <w:rFonts w:ascii="Franklin Gothic Book" w:eastAsia="Calibri Light" w:hAnsi="Franklin Gothic Book" w:cs="Calibri Light"/>
          <w:sz w:val="22"/>
          <w:szCs w:val="22"/>
          <w:lang w:val="en-US"/>
        </w:rPr>
        <w:t xml:space="preserve"> (Stats SA, 2017). </w:t>
      </w:r>
      <w:proofErr w:type="spellStart"/>
      <w:r w:rsidR="003F1E8B" w:rsidRPr="003F1E8B">
        <w:rPr>
          <w:rFonts w:ascii="Franklin Gothic Book" w:eastAsia="Calibri Light" w:hAnsi="Franklin Gothic Book" w:cs="Calibri Light"/>
          <w:sz w:val="22"/>
          <w:szCs w:val="22"/>
          <w:lang w:val="en-US"/>
        </w:rPr>
        <w:t>Ngauralo</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zwikalo</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zwa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pfunzo</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zwo</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linganela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fhedzi</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zwi</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na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tshikhala</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tshihulwane</w:t>
      </w:r>
      <w:proofErr w:type="spellEnd"/>
      <w:r w:rsidR="003F1E8B" w:rsidRPr="003F1E8B">
        <w:rPr>
          <w:rFonts w:ascii="Franklin Gothic Book" w:eastAsia="Calibri Light" w:hAnsi="Franklin Gothic Book" w:cs="Calibri Light"/>
          <w:sz w:val="22"/>
          <w:szCs w:val="22"/>
          <w:lang w:val="en-US"/>
        </w:rPr>
        <w:t xml:space="preserve"> </w:t>
      </w:r>
      <w:proofErr w:type="spellStart"/>
      <w:r w:rsidR="003F1E8B" w:rsidRPr="003F1E8B">
        <w:rPr>
          <w:rFonts w:ascii="Franklin Gothic Book" w:eastAsia="Calibri Light" w:hAnsi="Franklin Gothic Book" w:cs="Calibri Light"/>
          <w:sz w:val="22"/>
          <w:szCs w:val="22"/>
          <w:lang w:val="en-US"/>
        </w:rPr>
        <w:t>tsha</w:t>
      </w:r>
      <w:proofErr w:type="spellEnd"/>
      <w:r w:rsidR="003F1E8B" w:rsidRPr="003F1E8B">
        <w:rPr>
          <w:rFonts w:ascii="Franklin Gothic Book" w:eastAsia="Calibri Light" w:hAnsi="Franklin Gothic Book" w:cs="Calibri Light"/>
          <w:sz w:val="22"/>
          <w:szCs w:val="22"/>
          <w:lang w:val="en-US"/>
        </w:rPr>
        <w:t xml:space="preserve"> u </w:t>
      </w:r>
      <w:proofErr w:type="spellStart"/>
      <w:r w:rsidR="003F1E8B" w:rsidRPr="003F1E8B">
        <w:rPr>
          <w:rFonts w:ascii="Franklin Gothic Book" w:eastAsia="Calibri Light" w:hAnsi="Franklin Gothic Book" w:cs="Calibri Light"/>
          <w:sz w:val="22"/>
          <w:szCs w:val="22"/>
          <w:lang w:val="en-US"/>
        </w:rPr>
        <w:t>khwinisa</w:t>
      </w:r>
      <w:proofErr w:type="spellEnd"/>
      <w:r w:rsidR="003F1E8B" w:rsidRPr="003F1E8B">
        <w:rPr>
          <w:rFonts w:ascii="Franklin Gothic Book" w:eastAsia="Calibri Light" w:hAnsi="Franklin Gothic Book" w:cs="Calibri Light"/>
          <w:sz w:val="22"/>
          <w:szCs w:val="22"/>
          <w:lang w:val="en-US"/>
        </w:rPr>
        <w:t>.</w:t>
      </w:r>
    </w:p>
    <w:p w14:paraId="7FF3C9AF" w14:textId="77777777" w:rsidR="003F1E8B" w:rsidRDefault="003F1E8B" w:rsidP="30057356">
      <w:pPr>
        <w:spacing w:line="276" w:lineRule="auto"/>
        <w:jc w:val="both"/>
        <w:rPr>
          <w:rFonts w:ascii="Franklin Gothic Book" w:eastAsia="Calibri Light" w:hAnsi="Franklin Gothic Book" w:cs="Calibri Light"/>
          <w:sz w:val="22"/>
          <w:szCs w:val="22"/>
          <w:lang w:val="en-US"/>
        </w:rPr>
      </w:pPr>
    </w:p>
    <w:p w14:paraId="1D330DC1" w14:textId="77777777" w:rsidR="009F6102" w:rsidRPr="009F6102" w:rsidRDefault="009F6102" w:rsidP="009F6102">
      <w:pPr>
        <w:spacing w:line="276" w:lineRule="auto"/>
        <w:jc w:val="both"/>
        <w:rPr>
          <w:rFonts w:ascii="Franklin Gothic Book" w:eastAsia="Calibri Light" w:hAnsi="Franklin Gothic Book" w:cs="Calibri Light"/>
          <w:sz w:val="22"/>
          <w:szCs w:val="22"/>
        </w:rPr>
      </w:pPr>
    </w:p>
    <w:p w14:paraId="0AA34EC1" w14:textId="77777777" w:rsidR="003F1E8B" w:rsidRPr="003F1E8B" w:rsidRDefault="009F6102" w:rsidP="003F1E8B">
      <w:pPr>
        <w:spacing w:line="276" w:lineRule="auto"/>
        <w:jc w:val="both"/>
        <w:rPr>
          <w:rFonts w:ascii="Franklin Gothic Book" w:eastAsia="Calibri Light" w:hAnsi="Franklin Gothic Book" w:cs="Calibri Light"/>
          <w:sz w:val="22"/>
          <w:szCs w:val="22"/>
        </w:rPr>
      </w:pPr>
      <w:r w:rsidRPr="009F6102">
        <w:rPr>
          <w:rFonts w:ascii="Franklin Gothic Book" w:eastAsia="Calibri Light" w:hAnsi="Franklin Gothic Book" w:cs="Calibri Light"/>
          <w:b/>
          <w:bCs/>
          <w:sz w:val="22"/>
          <w:szCs w:val="22"/>
        </w:rPr>
        <w:t>Springbok</w:t>
      </w:r>
      <w:r w:rsidRPr="009F6102">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ndi</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senthara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khulwane</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ya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zwa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vhubindudzi</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na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ndaulo</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ya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mishumo</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ya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migodi</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ya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koporo</w:t>
      </w:r>
      <w:proofErr w:type="spellEnd"/>
      <w:r w:rsidR="003F1E8B" w:rsidRPr="003F1E8B">
        <w:rPr>
          <w:rFonts w:ascii="Franklin Gothic Book" w:eastAsia="Calibri Light" w:hAnsi="Franklin Gothic Book" w:cs="Calibri Light"/>
          <w:sz w:val="22"/>
          <w:szCs w:val="22"/>
        </w:rPr>
        <w:t xml:space="preserve"> kha </w:t>
      </w:r>
      <w:proofErr w:type="spellStart"/>
      <w:r w:rsidR="003F1E8B" w:rsidRPr="003F1E8B">
        <w:rPr>
          <w:rFonts w:ascii="Franklin Gothic Book" w:eastAsia="Calibri Light" w:hAnsi="Franklin Gothic Book" w:cs="Calibri Light"/>
          <w:sz w:val="22"/>
          <w:szCs w:val="22"/>
        </w:rPr>
        <w:t>dzingu</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Sekithara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ya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migodi</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ndi</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yone</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ine</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ya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shela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mulenzhe</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vhukuma</w:t>
      </w:r>
      <w:proofErr w:type="spellEnd"/>
      <w:r w:rsidR="003F1E8B" w:rsidRPr="003F1E8B">
        <w:rPr>
          <w:rFonts w:ascii="Franklin Gothic Book" w:eastAsia="Calibri Light" w:hAnsi="Franklin Gothic Book" w:cs="Calibri Light"/>
          <w:sz w:val="22"/>
          <w:szCs w:val="22"/>
        </w:rPr>
        <w:t xml:space="preserve"> kha u sika </w:t>
      </w:r>
      <w:proofErr w:type="spellStart"/>
      <w:r w:rsidR="003F1E8B" w:rsidRPr="003F1E8B">
        <w:rPr>
          <w:rFonts w:ascii="Franklin Gothic Book" w:eastAsia="Calibri Light" w:hAnsi="Franklin Gothic Book" w:cs="Calibri Light"/>
          <w:sz w:val="22"/>
          <w:szCs w:val="22"/>
        </w:rPr>
        <w:t>mishumo</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na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nyaluwo</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ya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ikonomi</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khathihi</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na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sekithara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ya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vhuendelamashango</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Muvhigo</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wa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Calibri" w:eastAsia="Calibri Light" w:hAnsi="Calibri" w:cs="Calibri"/>
          <w:sz w:val="22"/>
          <w:szCs w:val="22"/>
        </w:rPr>
        <w:t>Ṅ</w:t>
      </w:r>
      <w:r w:rsidR="003F1E8B" w:rsidRPr="003F1E8B">
        <w:rPr>
          <w:rFonts w:ascii="Franklin Gothic Book" w:eastAsia="Calibri Light" w:hAnsi="Franklin Gothic Book" w:cs="Calibri Light"/>
          <w:sz w:val="22"/>
          <w:szCs w:val="22"/>
        </w:rPr>
        <w:t>waha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wa</w:t>
      </w:r>
      <w:proofErr w:type="spellEnd"/>
      <w:r w:rsidR="003F1E8B" w:rsidRPr="003F1E8B">
        <w:rPr>
          <w:rFonts w:ascii="Franklin Gothic Book" w:eastAsia="Calibri Light" w:hAnsi="Franklin Gothic Book" w:cs="Calibri Light"/>
          <w:sz w:val="22"/>
          <w:szCs w:val="22"/>
        </w:rPr>
        <w:t xml:space="preserve"> Nama Khoi, 2024) </w:t>
      </w:r>
      <w:proofErr w:type="spellStart"/>
      <w:r w:rsidR="003F1E8B" w:rsidRPr="003F1E8B">
        <w:rPr>
          <w:rFonts w:ascii="Franklin Gothic Book" w:eastAsia="Calibri Light" w:hAnsi="Franklin Gothic Book" w:cs="Calibri Light"/>
          <w:sz w:val="22"/>
          <w:szCs w:val="22"/>
        </w:rPr>
        <w:t>na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sekithara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ya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muvhuso</w:t>
      </w:r>
      <w:proofErr w:type="spellEnd"/>
      <w:r w:rsidR="003F1E8B" w:rsidRPr="003F1E8B">
        <w:rPr>
          <w:rFonts w:ascii="Franklin Gothic Book" w:eastAsia="Calibri Light" w:hAnsi="Franklin Gothic Book" w:cs="Calibri Light"/>
          <w:sz w:val="22"/>
          <w:szCs w:val="22"/>
        </w:rPr>
        <w:t xml:space="preserve"> (Savannah Environmental, 2023). </w:t>
      </w:r>
      <w:proofErr w:type="spellStart"/>
      <w:r w:rsidR="003F1E8B" w:rsidRPr="003F1E8B">
        <w:rPr>
          <w:rFonts w:ascii="Franklin Gothic Book" w:eastAsia="Calibri Light" w:hAnsi="Franklin Gothic Book" w:cs="Calibri Light"/>
          <w:sz w:val="22"/>
          <w:szCs w:val="22"/>
        </w:rPr>
        <w:t>Fhedzi</w:t>
      </w:r>
      <w:proofErr w:type="spellEnd"/>
      <w:r w:rsidR="003F1E8B" w:rsidRPr="003F1E8B">
        <w:rPr>
          <w:rFonts w:ascii="Franklin Gothic Book" w:eastAsia="Calibri Light" w:hAnsi="Franklin Gothic Book" w:cs="Calibri Light"/>
          <w:sz w:val="22"/>
          <w:szCs w:val="22"/>
        </w:rPr>
        <w:t xml:space="preserve"> u </w:t>
      </w:r>
      <w:proofErr w:type="spellStart"/>
      <w:r w:rsidR="003F1E8B" w:rsidRPr="003F1E8B">
        <w:rPr>
          <w:rFonts w:ascii="Franklin Gothic Book" w:eastAsia="Calibri Light" w:hAnsi="Franklin Gothic Book" w:cs="Calibri Light"/>
          <w:sz w:val="22"/>
          <w:szCs w:val="22"/>
        </w:rPr>
        <w:t>shaea</w:t>
      </w:r>
      <w:proofErr w:type="spellEnd"/>
      <w:r w:rsidR="003F1E8B" w:rsidRPr="003F1E8B">
        <w:rPr>
          <w:rFonts w:ascii="Franklin Gothic Book" w:eastAsia="Calibri Light" w:hAnsi="Franklin Gothic Book" w:cs="Calibri Light"/>
          <w:sz w:val="22"/>
          <w:szCs w:val="22"/>
        </w:rPr>
        <w:t xml:space="preserve"> ha </w:t>
      </w:r>
      <w:proofErr w:type="spellStart"/>
      <w:r w:rsidR="003F1E8B" w:rsidRPr="003F1E8B">
        <w:rPr>
          <w:rFonts w:ascii="Franklin Gothic Book" w:eastAsia="Calibri Light" w:hAnsi="Franklin Gothic Book" w:cs="Calibri Light"/>
          <w:sz w:val="22"/>
          <w:szCs w:val="22"/>
        </w:rPr>
        <w:t>mishumo</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nga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maan</w:t>
      </w:r>
      <w:r w:rsidR="003F1E8B" w:rsidRPr="003F1E8B">
        <w:rPr>
          <w:rFonts w:ascii="Calibri" w:eastAsia="Calibri Light" w:hAnsi="Calibri" w:cs="Calibri"/>
          <w:sz w:val="22"/>
          <w:szCs w:val="22"/>
        </w:rPr>
        <w:t>ḓ</w:t>
      </w:r>
      <w:r w:rsidR="003F1E8B" w:rsidRPr="003F1E8B">
        <w:rPr>
          <w:rFonts w:ascii="Franklin Gothic Book" w:eastAsia="Calibri Light" w:hAnsi="Franklin Gothic Book" w:cs="Calibri Light"/>
          <w:sz w:val="22"/>
          <w:szCs w:val="22"/>
        </w:rPr>
        <w:t>a</w:t>
      </w:r>
      <w:proofErr w:type="spellEnd"/>
      <w:r w:rsidR="003F1E8B" w:rsidRPr="003F1E8B">
        <w:rPr>
          <w:rFonts w:ascii="Franklin Gothic Book" w:eastAsia="Calibri Light" w:hAnsi="Franklin Gothic Book" w:cs="Calibri Light"/>
          <w:sz w:val="22"/>
          <w:szCs w:val="22"/>
        </w:rPr>
        <w:t xml:space="preserve"> ha </w:t>
      </w:r>
      <w:proofErr w:type="spellStart"/>
      <w:r w:rsidR="003F1E8B" w:rsidRPr="003F1E8B">
        <w:rPr>
          <w:rFonts w:ascii="Franklin Gothic Book" w:eastAsia="Calibri Light" w:hAnsi="Franklin Gothic Book" w:cs="Calibri Light"/>
          <w:sz w:val="22"/>
          <w:szCs w:val="22"/>
        </w:rPr>
        <w:t>vhaswa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ndi</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khaedu</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ine</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ya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khou</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Calibri" w:eastAsia="Calibri Light" w:hAnsi="Calibri" w:cs="Calibri"/>
          <w:sz w:val="22"/>
          <w:szCs w:val="22"/>
        </w:rPr>
        <w:t>ṱ</w:t>
      </w:r>
      <w:r w:rsidR="003F1E8B" w:rsidRPr="003F1E8B">
        <w:rPr>
          <w:rFonts w:ascii="Franklin Gothic Book" w:eastAsia="Calibri Light" w:hAnsi="Franklin Gothic Book" w:cs="Calibri Light"/>
          <w:sz w:val="22"/>
          <w:szCs w:val="22"/>
        </w:rPr>
        <w:t>angana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na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vhupo</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honoho</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Ma</w:t>
      </w:r>
      <w:r w:rsidR="003F1E8B" w:rsidRPr="003F1E8B">
        <w:rPr>
          <w:rFonts w:ascii="Calibri" w:eastAsia="Calibri Light" w:hAnsi="Calibri" w:cs="Calibri"/>
          <w:sz w:val="22"/>
          <w:szCs w:val="22"/>
        </w:rPr>
        <w:t>ḓ</w:t>
      </w:r>
      <w:r w:rsidR="003F1E8B" w:rsidRPr="003F1E8B">
        <w:rPr>
          <w:rFonts w:ascii="Franklin Gothic Book" w:eastAsia="Calibri Light" w:hAnsi="Franklin Gothic Book" w:cs="Calibri Light"/>
          <w:sz w:val="22"/>
          <w:szCs w:val="22"/>
        </w:rPr>
        <w:t>i</w:t>
      </w:r>
      <w:proofErr w:type="spellEnd"/>
      <w:r w:rsidR="003F1E8B" w:rsidRPr="003F1E8B">
        <w:rPr>
          <w:rFonts w:ascii="Franklin Gothic Book" w:eastAsia="Calibri Light" w:hAnsi="Franklin Gothic Book" w:cs="Calibri Light"/>
          <w:sz w:val="22"/>
          <w:szCs w:val="22"/>
        </w:rPr>
        <w:t xml:space="preserve"> a </w:t>
      </w:r>
      <w:proofErr w:type="spellStart"/>
      <w:r w:rsidR="003F1E8B" w:rsidRPr="003F1E8B">
        <w:rPr>
          <w:rFonts w:ascii="Franklin Gothic Book" w:eastAsia="Calibri Light" w:hAnsi="Franklin Gothic Book" w:cs="Calibri Light"/>
          <w:sz w:val="22"/>
          <w:szCs w:val="22"/>
        </w:rPr>
        <w:t>masipala</w:t>
      </w:r>
      <w:proofErr w:type="spellEnd"/>
      <w:r w:rsidR="003F1E8B" w:rsidRPr="003F1E8B">
        <w:rPr>
          <w:rFonts w:ascii="Franklin Gothic Book" w:eastAsia="Calibri Light" w:hAnsi="Franklin Gothic Book" w:cs="Calibri Light"/>
          <w:sz w:val="22"/>
          <w:szCs w:val="22"/>
        </w:rPr>
        <w:t xml:space="preserve"> a </w:t>
      </w:r>
      <w:proofErr w:type="spellStart"/>
      <w:r w:rsidR="003F1E8B" w:rsidRPr="003F1E8B">
        <w:rPr>
          <w:rFonts w:ascii="Calibri" w:eastAsia="Calibri Light" w:hAnsi="Calibri" w:cs="Calibri"/>
          <w:sz w:val="22"/>
          <w:szCs w:val="22"/>
        </w:rPr>
        <w:t>ḓ</w:t>
      </w:r>
      <w:r w:rsidR="003F1E8B" w:rsidRPr="003F1E8B">
        <w:rPr>
          <w:rFonts w:ascii="Franklin Gothic Book" w:eastAsia="Calibri Light" w:hAnsi="Franklin Gothic Book" w:cs="Calibri Light"/>
          <w:sz w:val="22"/>
          <w:szCs w:val="22"/>
        </w:rPr>
        <w:t>orobo</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ya</w:t>
      </w:r>
      <w:proofErr w:type="spellEnd"/>
      <w:r w:rsidR="003F1E8B" w:rsidRPr="003F1E8B">
        <w:rPr>
          <w:rFonts w:ascii="Franklin Gothic Book" w:eastAsia="Calibri Light" w:hAnsi="Franklin Gothic Book" w:cs="Calibri Light"/>
          <w:sz w:val="22"/>
          <w:szCs w:val="22"/>
        </w:rPr>
        <w:t xml:space="preserve"> Springbok </w:t>
      </w:r>
      <w:proofErr w:type="spellStart"/>
      <w:r w:rsidR="003F1E8B" w:rsidRPr="003F1E8B">
        <w:rPr>
          <w:rFonts w:ascii="Franklin Gothic Book" w:eastAsia="Calibri Light" w:hAnsi="Franklin Gothic Book" w:cs="Calibri Light"/>
          <w:sz w:val="22"/>
          <w:szCs w:val="22"/>
        </w:rPr>
        <w:t>ndi</w:t>
      </w:r>
      <w:proofErr w:type="spellEnd"/>
      <w:r w:rsidR="003F1E8B" w:rsidRPr="003F1E8B">
        <w:rPr>
          <w:rFonts w:ascii="Franklin Gothic Book" w:eastAsia="Calibri Light" w:hAnsi="Franklin Gothic Book" w:cs="Calibri Light"/>
          <w:sz w:val="22"/>
          <w:szCs w:val="22"/>
        </w:rPr>
        <w:t xml:space="preserve"> 11,000 </w:t>
      </w:r>
      <w:proofErr w:type="spellStart"/>
      <w:r w:rsidR="003F1E8B" w:rsidRPr="003F1E8B">
        <w:rPr>
          <w:rFonts w:ascii="Franklin Gothic Book" w:eastAsia="Calibri Light" w:hAnsi="Franklin Gothic Book" w:cs="Calibri Light"/>
          <w:sz w:val="22"/>
          <w:szCs w:val="22"/>
        </w:rPr>
        <w:t>uya</w:t>
      </w:r>
      <w:proofErr w:type="spellEnd"/>
      <w:r w:rsidR="003F1E8B" w:rsidRPr="003F1E8B">
        <w:rPr>
          <w:rFonts w:ascii="Franklin Gothic Book" w:eastAsia="Calibri Light" w:hAnsi="Franklin Gothic Book" w:cs="Calibri Light"/>
          <w:sz w:val="22"/>
          <w:szCs w:val="22"/>
        </w:rPr>
        <w:t xml:space="preserve"> kha 12,000 gallons </w:t>
      </w:r>
      <w:proofErr w:type="spellStart"/>
      <w:r w:rsidR="003F1E8B" w:rsidRPr="003F1E8B">
        <w:rPr>
          <w:rFonts w:ascii="Franklin Gothic Book" w:eastAsia="Calibri Light" w:hAnsi="Franklin Gothic Book" w:cs="Calibri Light"/>
          <w:sz w:val="22"/>
          <w:szCs w:val="22"/>
        </w:rPr>
        <w:t>nga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Calibri" w:eastAsia="Calibri Light" w:hAnsi="Calibri" w:cs="Calibri"/>
          <w:sz w:val="22"/>
          <w:szCs w:val="22"/>
        </w:rPr>
        <w:t>ḓ</w:t>
      </w:r>
      <w:r w:rsidR="003F1E8B" w:rsidRPr="003F1E8B">
        <w:rPr>
          <w:rFonts w:ascii="Franklin Gothic Book" w:eastAsia="Calibri Light" w:hAnsi="Franklin Gothic Book" w:cs="Calibri Light"/>
          <w:sz w:val="22"/>
          <w:szCs w:val="22"/>
        </w:rPr>
        <w:t>uvha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ane</w:t>
      </w:r>
      <w:proofErr w:type="spellEnd"/>
      <w:r w:rsidR="003F1E8B" w:rsidRPr="003F1E8B">
        <w:rPr>
          <w:rFonts w:ascii="Franklin Gothic Book" w:eastAsia="Calibri Light" w:hAnsi="Franklin Gothic Book" w:cs="Calibri Light"/>
          <w:sz w:val="22"/>
          <w:szCs w:val="22"/>
        </w:rPr>
        <w:t xml:space="preserve"> a </w:t>
      </w:r>
      <w:proofErr w:type="spellStart"/>
      <w:r w:rsidR="003F1E8B" w:rsidRPr="003F1E8B">
        <w:rPr>
          <w:rFonts w:ascii="Franklin Gothic Book" w:eastAsia="Calibri Light" w:hAnsi="Franklin Gothic Book" w:cs="Calibri Light"/>
          <w:sz w:val="22"/>
          <w:szCs w:val="22"/>
        </w:rPr>
        <w:t>wanala</w:t>
      </w:r>
      <w:proofErr w:type="spellEnd"/>
      <w:r w:rsidR="003F1E8B" w:rsidRPr="003F1E8B">
        <w:rPr>
          <w:rFonts w:ascii="Franklin Gothic Book" w:eastAsia="Calibri Light" w:hAnsi="Franklin Gothic Book" w:cs="Calibri Light"/>
          <w:sz w:val="22"/>
          <w:szCs w:val="22"/>
        </w:rPr>
        <w:t xml:space="preserve"> kha </w:t>
      </w:r>
      <w:proofErr w:type="spellStart"/>
      <w:r w:rsidR="003F1E8B" w:rsidRPr="003F1E8B">
        <w:rPr>
          <w:rFonts w:ascii="Franklin Gothic Book" w:eastAsia="Calibri Light" w:hAnsi="Franklin Gothic Book" w:cs="Calibri Light"/>
          <w:sz w:val="22"/>
          <w:szCs w:val="22"/>
        </w:rPr>
        <w:t>tshivhalo</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tsha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dzi</w:t>
      </w:r>
      <w:proofErr w:type="spellEnd"/>
      <w:r w:rsidR="003F1E8B" w:rsidRPr="003F1E8B">
        <w:rPr>
          <w:rFonts w:ascii="Franklin Gothic Book" w:eastAsia="Calibri Light" w:hAnsi="Franklin Gothic Book" w:cs="Calibri Light"/>
          <w:sz w:val="22"/>
          <w:szCs w:val="22"/>
        </w:rPr>
        <w:t xml:space="preserve"> boreholes </w:t>
      </w:r>
      <w:proofErr w:type="spellStart"/>
      <w:r w:rsidR="003F1E8B" w:rsidRPr="003F1E8B">
        <w:rPr>
          <w:rFonts w:ascii="Franklin Gothic Book" w:eastAsia="Calibri Light" w:hAnsi="Franklin Gothic Book" w:cs="Calibri Light"/>
          <w:sz w:val="22"/>
          <w:szCs w:val="22"/>
        </w:rPr>
        <w:t>aya</w:t>
      </w:r>
      <w:proofErr w:type="spellEnd"/>
      <w:r w:rsidR="003F1E8B" w:rsidRPr="003F1E8B">
        <w:rPr>
          <w:rFonts w:ascii="Franklin Gothic Book" w:eastAsia="Calibri Light" w:hAnsi="Franklin Gothic Book" w:cs="Calibri Light"/>
          <w:sz w:val="22"/>
          <w:szCs w:val="22"/>
        </w:rPr>
        <w:t xml:space="preserve"> kha </w:t>
      </w:r>
      <w:proofErr w:type="spellStart"/>
      <w:r w:rsidR="003F1E8B" w:rsidRPr="003F1E8B">
        <w:rPr>
          <w:rFonts w:ascii="Franklin Gothic Book" w:eastAsia="Calibri Light" w:hAnsi="Franklin Gothic Book" w:cs="Calibri Light"/>
          <w:sz w:val="22"/>
          <w:szCs w:val="22"/>
        </w:rPr>
        <w:t>ma</w:t>
      </w:r>
      <w:r w:rsidR="003F1E8B" w:rsidRPr="003F1E8B">
        <w:rPr>
          <w:rFonts w:ascii="Calibri" w:eastAsia="Calibri Light" w:hAnsi="Calibri" w:cs="Calibri"/>
          <w:sz w:val="22"/>
          <w:szCs w:val="22"/>
        </w:rPr>
        <w:t>ḓ</w:t>
      </w:r>
      <w:r w:rsidR="003F1E8B" w:rsidRPr="003F1E8B">
        <w:rPr>
          <w:rFonts w:ascii="Franklin Gothic Book" w:eastAsia="Calibri Light" w:hAnsi="Franklin Gothic Book" w:cs="Calibri Light"/>
          <w:sz w:val="22"/>
          <w:szCs w:val="22"/>
        </w:rPr>
        <w:t>i</w:t>
      </w:r>
      <w:proofErr w:type="spellEnd"/>
      <w:r w:rsidR="003F1E8B" w:rsidRPr="003F1E8B">
        <w:rPr>
          <w:rFonts w:ascii="Franklin Gothic Book" w:eastAsia="Calibri Light" w:hAnsi="Franklin Gothic Book" w:cs="Calibri Light"/>
          <w:sz w:val="22"/>
          <w:szCs w:val="22"/>
        </w:rPr>
        <w:t xml:space="preserve"> a </w:t>
      </w:r>
      <w:proofErr w:type="spellStart"/>
      <w:r w:rsidR="003F1E8B" w:rsidRPr="003F1E8B">
        <w:rPr>
          <w:rFonts w:ascii="Franklin Gothic Book" w:eastAsia="Calibri Light" w:hAnsi="Franklin Gothic Book" w:cs="Calibri Light"/>
          <w:sz w:val="22"/>
          <w:szCs w:val="22"/>
        </w:rPr>
        <w:t>fhasi</w:t>
      </w:r>
      <w:proofErr w:type="spellEnd"/>
      <w:r w:rsidR="003F1E8B" w:rsidRPr="003F1E8B">
        <w:rPr>
          <w:rFonts w:ascii="Franklin Gothic Book" w:eastAsia="Calibri Light" w:hAnsi="Franklin Gothic Book" w:cs="Calibri Light"/>
          <w:sz w:val="22"/>
          <w:szCs w:val="22"/>
        </w:rPr>
        <w:t xml:space="preserve"> ha </w:t>
      </w:r>
      <w:proofErr w:type="spellStart"/>
      <w:r w:rsidR="003F1E8B" w:rsidRPr="003F1E8B">
        <w:rPr>
          <w:rFonts w:ascii="Franklin Gothic Book" w:eastAsia="Calibri Light" w:hAnsi="Franklin Gothic Book" w:cs="Calibri Light"/>
          <w:sz w:val="22"/>
          <w:szCs w:val="22"/>
        </w:rPr>
        <w:t>mavu</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Goegap</w:t>
      </w:r>
      <w:proofErr w:type="spellEnd"/>
      <w:r w:rsidR="003F1E8B" w:rsidRPr="003F1E8B">
        <w:rPr>
          <w:rFonts w:ascii="Franklin Gothic Book" w:eastAsia="Calibri Light" w:hAnsi="Franklin Gothic Book" w:cs="Calibri Light"/>
          <w:sz w:val="22"/>
          <w:szCs w:val="22"/>
        </w:rPr>
        <w:t xml:space="preserve"> Reserve </w:t>
      </w:r>
      <w:proofErr w:type="spellStart"/>
      <w:r w:rsidR="003F1E8B" w:rsidRPr="003F1E8B">
        <w:rPr>
          <w:rFonts w:ascii="Franklin Gothic Book" w:eastAsia="Calibri Light" w:hAnsi="Franklin Gothic Book" w:cs="Calibri Light"/>
          <w:sz w:val="22"/>
          <w:szCs w:val="22"/>
        </w:rPr>
        <w:t>ndi</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hectara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dzine</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dza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swika</w:t>
      </w:r>
      <w:proofErr w:type="spellEnd"/>
      <w:r w:rsidR="003F1E8B" w:rsidRPr="003F1E8B">
        <w:rPr>
          <w:rFonts w:ascii="Franklin Gothic Book" w:eastAsia="Calibri Light" w:hAnsi="Franklin Gothic Book" w:cs="Calibri Light"/>
          <w:sz w:val="22"/>
          <w:szCs w:val="22"/>
        </w:rPr>
        <w:t xml:space="preserve"> 15,000 </w:t>
      </w:r>
      <w:proofErr w:type="spellStart"/>
      <w:r w:rsidR="003F1E8B" w:rsidRPr="003F1E8B">
        <w:rPr>
          <w:rFonts w:ascii="Franklin Gothic Book" w:eastAsia="Calibri Light" w:hAnsi="Franklin Gothic Book" w:cs="Calibri Light"/>
          <w:sz w:val="22"/>
          <w:szCs w:val="22"/>
        </w:rPr>
        <w:t>nga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vhuhulwane</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nahone</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dzi</w:t>
      </w:r>
      <w:proofErr w:type="spellEnd"/>
      <w:r w:rsidR="003F1E8B" w:rsidRPr="003F1E8B">
        <w:rPr>
          <w:rFonts w:ascii="Franklin Gothic Book" w:eastAsia="Calibri Light" w:hAnsi="Franklin Gothic Book" w:cs="Calibri Light"/>
          <w:sz w:val="22"/>
          <w:szCs w:val="22"/>
        </w:rPr>
        <w:t xml:space="preserve"> 15km </w:t>
      </w:r>
      <w:proofErr w:type="spellStart"/>
      <w:r w:rsidR="003F1E8B" w:rsidRPr="003F1E8B">
        <w:rPr>
          <w:rFonts w:ascii="Franklin Gothic Book" w:eastAsia="Calibri Light" w:hAnsi="Franklin Gothic Book" w:cs="Calibri Light"/>
          <w:sz w:val="22"/>
          <w:szCs w:val="22"/>
        </w:rPr>
        <w:t>uya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devhula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vhubvaduvha</w:t>
      </w:r>
      <w:proofErr w:type="spellEnd"/>
      <w:r w:rsidR="003F1E8B" w:rsidRPr="003F1E8B">
        <w:rPr>
          <w:rFonts w:ascii="Franklin Gothic Book" w:eastAsia="Calibri Light" w:hAnsi="Franklin Gothic Book" w:cs="Calibri Light"/>
          <w:sz w:val="22"/>
          <w:szCs w:val="22"/>
        </w:rPr>
        <w:t xml:space="preserve"> ha Springbok. I </w:t>
      </w:r>
      <w:proofErr w:type="spellStart"/>
      <w:r w:rsidR="003F1E8B" w:rsidRPr="003F1E8B">
        <w:rPr>
          <w:rFonts w:ascii="Franklin Gothic Book" w:eastAsia="Calibri Light" w:hAnsi="Franklin Gothic Book" w:cs="Calibri Light"/>
          <w:sz w:val="22"/>
          <w:szCs w:val="22"/>
        </w:rPr>
        <w:t>vha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ina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dzi</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koppies</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dza</w:t>
      </w:r>
      <w:proofErr w:type="spellEnd"/>
      <w:r w:rsidR="003F1E8B" w:rsidRPr="003F1E8B">
        <w:rPr>
          <w:rFonts w:ascii="Franklin Gothic Book" w:eastAsia="Calibri Light" w:hAnsi="Franklin Gothic Book" w:cs="Calibri Light"/>
          <w:sz w:val="22"/>
          <w:szCs w:val="22"/>
        </w:rPr>
        <w:t xml:space="preserve"> granite </w:t>
      </w:r>
      <w:proofErr w:type="spellStart"/>
      <w:r w:rsidR="003F1E8B" w:rsidRPr="003F1E8B">
        <w:rPr>
          <w:rFonts w:ascii="Franklin Gothic Book" w:eastAsia="Calibri Light" w:hAnsi="Franklin Gothic Book" w:cs="Calibri Light"/>
          <w:sz w:val="22"/>
          <w:szCs w:val="22"/>
        </w:rPr>
        <w:t>na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dzi</w:t>
      </w:r>
      <w:proofErr w:type="spellEnd"/>
      <w:r w:rsidR="003F1E8B" w:rsidRPr="003F1E8B">
        <w:rPr>
          <w:rFonts w:ascii="Franklin Gothic Book" w:eastAsia="Calibri Light" w:hAnsi="Franklin Gothic Book" w:cs="Calibri Light"/>
          <w:sz w:val="22"/>
          <w:szCs w:val="22"/>
        </w:rPr>
        <w:t xml:space="preserve"> plain </w:t>
      </w:r>
      <w:proofErr w:type="spellStart"/>
      <w:r w:rsidR="003F1E8B" w:rsidRPr="003F1E8B">
        <w:rPr>
          <w:rFonts w:ascii="Franklin Gothic Book" w:eastAsia="Calibri Light" w:hAnsi="Franklin Gothic Book" w:cs="Calibri Light"/>
          <w:sz w:val="22"/>
          <w:szCs w:val="22"/>
        </w:rPr>
        <w:t>dza</w:t>
      </w:r>
      <w:proofErr w:type="spellEnd"/>
      <w:r w:rsidR="003F1E8B" w:rsidRPr="003F1E8B">
        <w:rPr>
          <w:rFonts w:ascii="Franklin Gothic Book" w:eastAsia="Calibri Light" w:hAnsi="Franklin Gothic Book" w:cs="Calibri Light"/>
          <w:sz w:val="22"/>
          <w:szCs w:val="22"/>
        </w:rPr>
        <w:t xml:space="preserve"> </w:t>
      </w:r>
      <w:proofErr w:type="spellStart"/>
      <w:r w:rsidR="003F1E8B" w:rsidRPr="003F1E8B">
        <w:rPr>
          <w:rFonts w:ascii="Franklin Gothic Book" w:eastAsia="Calibri Light" w:hAnsi="Franklin Gothic Book" w:cs="Calibri Light"/>
          <w:sz w:val="22"/>
          <w:szCs w:val="22"/>
        </w:rPr>
        <w:t>mu</w:t>
      </w:r>
      <w:r w:rsidR="003F1E8B" w:rsidRPr="003F1E8B">
        <w:rPr>
          <w:rFonts w:ascii="Calibri" w:eastAsia="Calibri Light" w:hAnsi="Calibri" w:cs="Calibri"/>
          <w:sz w:val="22"/>
          <w:szCs w:val="22"/>
        </w:rPr>
        <w:t>ṱ</w:t>
      </w:r>
      <w:r w:rsidR="003F1E8B" w:rsidRPr="003F1E8B">
        <w:rPr>
          <w:rFonts w:ascii="Franklin Gothic Book" w:eastAsia="Calibri Light" w:hAnsi="Franklin Gothic Book" w:cs="Calibri Light"/>
          <w:sz w:val="22"/>
          <w:szCs w:val="22"/>
        </w:rPr>
        <w:t>avha</w:t>
      </w:r>
      <w:proofErr w:type="spellEnd"/>
      <w:r w:rsidR="003F1E8B" w:rsidRPr="003F1E8B">
        <w:rPr>
          <w:rFonts w:ascii="Franklin Gothic Book" w:eastAsia="Calibri Light" w:hAnsi="Franklin Gothic Book" w:cs="Calibri Light"/>
          <w:sz w:val="22"/>
          <w:szCs w:val="22"/>
        </w:rPr>
        <w:t>.</w:t>
      </w:r>
    </w:p>
    <w:p w14:paraId="6B660FD5" w14:textId="36110480" w:rsidR="009F6102" w:rsidRPr="009F6102" w:rsidRDefault="003F1E8B" w:rsidP="003F1E8B">
      <w:pPr>
        <w:spacing w:line="276" w:lineRule="auto"/>
        <w:jc w:val="both"/>
        <w:rPr>
          <w:rFonts w:ascii="Franklin Gothic Book" w:hAnsi="Franklin Gothic Book"/>
          <w:b/>
          <w:bCs/>
          <w:sz w:val="22"/>
          <w:szCs w:val="22"/>
        </w:rPr>
      </w:pPr>
      <w:proofErr w:type="spellStart"/>
      <w:r w:rsidRPr="003F1E8B">
        <w:rPr>
          <w:rFonts w:ascii="Franklin Gothic Book" w:eastAsia="Calibri Light" w:hAnsi="Franklin Gothic Book" w:cs="Calibri Light"/>
          <w:sz w:val="22"/>
          <w:szCs w:val="22"/>
        </w:rPr>
        <w:t>Vhupo</w:t>
      </w:r>
      <w:proofErr w:type="spellEnd"/>
      <w:r w:rsidRPr="003F1E8B">
        <w:rPr>
          <w:rFonts w:ascii="Franklin Gothic Book" w:eastAsia="Calibri Light" w:hAnsi="Franklin Gothic Book" w:cs="Calibri Light"/>
          <w:sz w:val="22"/>
          <w:szCs w:val="22"/>
        </w:rPr>
        <w:t xml:space="preserve"> ha Upington </w:t>
      </w:r>
      <w:proofErr w:type="spellStart"/>
      <w:r w:rsidRPr="003F1E8B">
        <w:rPr>
          <w:rFonts w:ascii="Franklin Gothic Book" w:eastAsia="Calibri Light" w:hAnsi="Franklin Gothic Book" w:cs="Calibri Light"/>
          <w:sz w:val="22"/>
          <w:szCs w:val="22"/>
        </w:rPr>
        <w:t>na</w:t>
      </w:r>
      <w:proofErr w:type="spellEnd"/>
      <w:r w:rsidRPr="003F1E8B">
        <w:rPr>
          <w:rFonts w:ascii="Franklin Gothic Book" w:eastAsia="Calibri Light" w:hAnsi="Franklin Gothic Book" w:cs="Calibri Light"/>
          <w:sz w:val="22"/>
          <w:szCs w:val="22"/>
        </w:rPr>
        <w:t xml:space="preserve"> Springbok </w:t>
      </w:r>
      <w:proofErr w:type="spellStart"/>
      <w:r w:rsidRPr="003F1E8B">
        <w:rPr>
          <w:rFonts w:ascii="Franklin Gothic Book" w:eastAsia="Calibri Light" w:hAnsi="Franklin Gothic Book" w:cs="Calibri Light"/>
          <w:sz w:val="22"/>
          <w:szCs w:val="22"/>
        </w:rPr>
        <w:t>vhu</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wela</w:t>
      </w:r>
      <w:proofErr w:type="spellEnd"/>
      <w:r w:rsidRPr="003F1E8B">
        <w:rPr>
          <w:rFonts w:ascii="Franklin Gothic Book" w:eastAsia="Calibri Light" w:hAnsi="Franklin Gothic Book" w:cs="Calibri Light"/>
          <w:sz w:val="22"/>
          <w:szCs w:val="22"/>
        </w:rPr>
        <w:t xml:space="preserve"> kha </w:t>
      </w:r>
      <w:proofErr w:type="spellStart"/>
      <w:r w:rsidRPr="003F1E8B">
        <w:rPr>
          <w:rFonts w:ascii="Franklin Gothic Book" w:eastAsia="Calibri Light" w:hAnsi="Franklin Gothic Book" w:cs="Calibri Light"/>
          <w:sz w:val="22"/>
          <w:szCs w:val="22"/>
        </w:rPr>
        <w:t>Zounu</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dza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Mveledziso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ya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Fulufulu</w:t>
      </w:r>
      <w:proofErr w:type="spellEnd"/>
      <w:r w:rsidRPr="003F1E8B">
        <w:rPr>
          <w:rFonts w:ascii="Franklin Gothic Book" w:eastAsia="Calibri Light" w:hAnsi="Franklin Gothic Book" w:cs="Calibri Light"/>
          <w:sz w:val="22"/>
          <w:szCs w:val="22"/>
        </w:rPr>
        <w:t xml:space="preserve"> </w:t>
      </w:r>
      <w:proofErr w:type="spellStart"/>
      <w:r w:rsidRPr="003F1E8B">
        <w:rPr>
          <w:rFonts w:ascii="Calibri" w:eastAsia="Calibri Light" w:hAnsi="Calibri" w:cs="Calibri"/>
          <w:sz w:val="22"/>
          <w:szCs w:val="22"/>
        </w:rPr>
        <w:t>ḽ</w:t>
      </w:r>
      <w:r w:rsidRPr="003F1E8B">
        <w:rPr>
          <w:rFonts w:ascii="Franklin Gothic Book" w:eastAsia="Calibri Light" w:hAnsi="Franklin Gothic Book" w:cs="Calibri Light"/>
          <w:sz w:val="22"/>
          <w:szCs w:val="22"/>
        </w:rPr>
        <w:t>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Vusuludzeaho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dzo</w:t>
      </w:r>
      <w:proofErr w:type="spellEnd"/>
      <w:r w:rsidRPr="003F1E8B">
        <w:rPr>
          <w:rFonts w:ascii="Franklin Gothic Book" w:eastAsia="Calibri Light" w:hAnsi="Franklin Gothic Book" w:cs="Calibri Light"/>
          <w:sz w:val="22"/>
          <w:szCs w:val="22"/>
        </w:rPr>
        <w:t xml:space="preserve"> </w:t>
      </w:r>
      <w:proofErr w:type="spellStart"/>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ivhadzwaho</w:t>
      </w:r>
      <w:proofErr w:type="spellEnd"/>
      <w:r w:rsidRPr="003F1E8B">
        <w:rPr>
          <w:rFonts w:ascii="Franklin Gothic Book" w:eastAsia="Calibri Light" w:hAnsi="Franklin Gothic Book" w:cs="Calibri Light"/>
          <w:sz w:val="22"/>
          <w:szCs w:val="22"/>
        </w:rPr>
        <w:t xml:space="preserve"> kha DFFE </w:t>
      </w:r>
      <w:proofErr w:type="spellStart"/>
      <w:r w:rsidRPr="003F1E8B">
        <w:rPr>
          <w:rFonts w:ascii="Franklin Gothic Book" w:eastAsia="Calibri Light" w:hAnsi="Franklin Gothic Book" w:cs="Calibri Light"/>
          <w:sz w:val="22"/>
          <w:szCs w:val="22"/>
        </w:rPr>
        <w:t>nga</w:t>
      </w:r>
      <w:proofErr w:type="spellEnd"/>
      <w:r w:rsidRPr="003F1E8B">
        <w:rPr>
          <w:rFonts w:ascii="Franklin Gothic Book" w:eastAsia="Calibri Light" w:hAnsi="Franklin Gothic Book" w:cs="Calibri Light"/>
          <w:sz w:val="22"/>
          <w:szCs w:val="22"/>
        </w:rPr>
        <w:t xml:space="preserve"> 2018. </w:t>
      </w:r>
      <w:proofErr w:type="spellStart"/>
      <w:r w:rsidRPr="003F1E8B">
        <w:rPr>
          <w:rFonts w:ascii="Franklin Gothic Book" w:eastAsia="Calibri Light" w:hAnsi="Franklin Gothic Book" w:cs="Calibri Light"/>
          <w:sz w:val="22"/>
          <w:szCs w:val="22"/>
        </w:rPr>
        <w:t>Fulufulu</w:t>
      </w:r>
      <w:proofErr w:type="spellEnd"/>
      <w:r w:rsidRPr="003F1E8B">
        <w:rPr>
          <w:rFonts w:ascii="Franklin Gothic Book" w:eastAsia="Calibri Light" w:hAnsi="Franklin Gothic Book" w:cs="Calibri Light"/>
          <w:sz w:val="22"/>
          <w:szCs w:val="22"/>
        </w:rPr>
        <w:t xml:space="preserve"> </w:t>
      </w:r>
      <w:proofErr w:type="spellStart"/>
      <w:r w:rsidRPr="003F1E8B">
        <w:rPr>
          <w:rFonts w:ascii="Calibri" w:eastAsia="Calibri Light" w:hAnsi="Calibri" w:cs="Calibri"/>
          <w:sz w:val="22"/>
          <w:szCs w:val="22"/>
        </w:rPr>
        <w:t>ḽ</w:t>
      </w:r>
      <w:r w:rsidRPr="003F1E8B">
        <w:rPr>
          <w:rFonts w:ascii="Franklin Gothic Book" w:eastAsia="Calibri Light" w:hAnsi="Franklin Gothic Book" w:cs="Calibri Light"/>
          <w:sz w:val="22"/>
          <w:szCs w:val="22"/>
        </w:rPr>
        <w:t>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vusuludzeaho</w:t>
      </w:r>
      <w:proofErr w:type="spellEnd"/>
      <w:r w:rsidRPr="003F1E8B">
        <w:rPr>
          <w:rFonts w:ascii="Franklin Gothic Book" w:eastAsia="Calibri Light" w:hAnsi="Franklin Gothic Book" w:cs="Calibri Light"/>
          <w:sz w:val="22"/>
          <w:szCs w:val="22"/>
        </w:rPr>
        <w:t xml:space="preserve"> </w:t>
      </w:r>
      <w:proofErr w:type="spellStart"/>
      <w:r w:rsidRPr="003F1E8B">
        <w:rPr>
          <w:rFonts w:ascii="Calibri" w:eastAsia="Calibri Light" w:hAnsi="Calibri" w:cs="Calibri"/>
          <w:sz w:val="22"/>
          <w:szCs w:val="22"/>
        </w:rPr>
        <w:t>ḽ</w:t>
      </w:r>
      <w:r w:rsidRPr="003F1E8B">
        <w:rPr>
          <w:rFonts w:ascii="Franklin Gothic Book" w:eastAsia="Calibri Light" w:hAnsi="Franklin Gothic Book" w:cs="Calibri Light"/>
          <w:sz w:val="22"/>
          <w:szCs w:val="22"/>
        </w:rPr>
        <w:t>i</w:t>
      </w:r>
      <w:proofErr w:type="spellEnd"/>
      <w:r w:rsidRPr="003F1E8B">
        <w:rPr>
          <w:rFonts w:ascii="Franklin Gothic Book" w:eastAsia="Calibri Light" w:hAnsi="Franklin Gothic Book" w:cs="Calibri Light"/>
          <w:sz w:val="22"/>
          <w:szCs w:val="22"/>
        </w:rPr>
        <w:t xml:space="preserve"> </w:t>
      </w:r>
      <w:proofErr w:type="spellStart"/>
      <w:r w:rsidRPr="003F1E8B">
        <w:rPr>
          <w:rFonts w:ascii="Calibri" w:eastAsia="Calibri Light" w:hAnsi="Calibri" w:cs="Calibri"/>
          <w:sz w:val="22"/>
          <w:szCs w:val="22"/>
        </w:rPr>
        <w:t>ṋ</w:t>
      </w:r>
      <w:r w:rsidRPr="003F1E8B">
        <w:rPr>
          <w:rFonts w:ascii="Franklin Gothic Book" w:eastAsia="Calibri Light" w:hAnsi="Franklin Gothic Book" w:cs="Calibri Light"/>
          <w:sz w:val="22"/>
          <w:szCs w:val="22"/>
        </w:rPr>
        <w:t>etshedza</w:t>
      </w:r>
      <w:proofErr w:type="spellEnd"/>
      <w:r w:rsidRPr="003F1E8B">
        <w:rPr>
          <w:rFonts w:ascii="Franklin Gothic Book" w:eastAsia="Calibri Light" w:hAnsi="Franklin Gothic Book" w:cs="Calibri Light"/>
          <w:sz w:val="22"/>
          <w:szCs w:val="22"/>
        </w:rPr>
        <w:t xml:space="preserve"> u </w:t>
      </w:r>
      <w:proofErr w:type="spellStart"/>
      <w:r w:rsidRPr="003F1E8B">
        <w:rPr>
          <w:rFonts w:ascii="Franklin Gothic Book" w:eastAsia="Calibri Light" w:hAnsi="Franklin Gothic Book" w:cs="Calibri Light"/>
          <w:sz w:val="22"/>
          <w:szCs w:val="22"/>
        </w:rPr>
        <w:t>fhambana</w:t>
      </w:r>
      <w:proofErr w:type="spellEnd"/>
      <w:r w:rsidRPr="003F1E8B">
        <w:rPr>
          <w:rFonts w:ascii="Franklin Gothic Book" w:eastAsia="Calibri Light" w:hAnsi="Franklin Gothic Book" w:cs="Calibri Light"/>
          <w:sz w:val="22"/>
          <w:szCs w:val="22"/>
        </w:rPr>
        <w:t xml:space="preserve"> hu </w:t>
      </w:r>
      <w:proofErr w:type="spellStart"/>
      <w:r w:rsidRPr="003F1E8B">
        <w:rPr>
          <w:rFonts w:ascii="Calibri" w:eastAsia="Calibri Light" w:hAnsi="Calibri" w:cs="Calibri"/>
          <w:sz w:val="22"/>
          <w:szCs w:val="22"/>
        </w:rPr>
        <w:t>ṱ</w:t>
      </w:r>
      <w:r w:rsidRPr="003F1E8B">
        <w:rPr>
          <w:rFonts w:ascii="Franklin Gothic Book" w:eastAsia="Calibri Light" w:hAnsi="Franklin Gothic Book" w:cs="Calibri Light"/>
          <w:sz w:val="22"/>
          <w:szCs w:val="22"/>
        </w:rPr>
        <w:t>o</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eaho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vhukuma</w:t>
      </w:r>
      <w:proofErr w:type="spellEnd"/>
      <w:r w:rsidRPr="003F1E8B">
        <w:rPr>
          <w:rFonts w:ascii="Franklin Gothic Book" w:eastAsia="Calibri Light" w:hAnsi="Franklin Gothic Book" w:cs="Calibri Light"/>
          <w:sz w:val="22"/>
          <w:szCs w:val="22"/>
        </w:rPr>
        <w:t xml:space="preserve"> ha </w:t>
      </w:r>
      <w:proofErr w:type="spellStart"/>
      <w:r w:rsidRPr="003F1E8B">
        <w:rPr>
          <w:rFonts w:ascii="Franklin Gothic Book" w:eastAsia="Calibri Light" w:hAnsi="Franklin Gothic Book" w:cs="Calibri Light"/>
          <w:sz w:val="22"/>
          <w:szCs w:val="22"/>
        </w:rPr>
        <w:t>mveledziso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ya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mu</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agasi</w:t>
      </w:r>
      <w:proofErr w:type="spellEnd"/>
      <w:r w:rsidRPr="003F1E8B">
        <w:rPr>
          <w:rFonts w:ascii="Franklin Gothic Book" w:eastAsia="Calibri Light" w:hAnsi="Franklin Gothic Book" w:cs="Calibri Light"/>
          <w:sz w:val="22"/>
          <w:szCs w:val="22"/>
        </w:rPr>
        <w:t xml:space="preserve"> Afrika </w:t>
      </w:r>
      <w:proofErr w:type="spellStart"/>
      <w:r w:rsidRPr="003F1E8B">
        <w:rPr>
          <w:rFonts w:ascii="Franklin Gothic Book" w:eastAsia="Calibri Light" w:hAnsi="Franklin Gothic Book" w:cs="Calibri Light"/>
          <w:sz w:val="22"/>
          <w:szCs w:val="22"/>
        </w:rPr>
        <w:t>Tshipembe</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naho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ralo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zwi</w:t>
      </w:r>
      <w:proofErr w:type="spellEnd"/>
      <w:r w:rsidRPr="003F1E8B">
        <w:rPr>
          <w:rFonts w:ascii="Franklin Gothic Book" w:eastAsia="Calibri Light" w:hAnsi="Franklin Gothic Book" w:cs="Calibri Light"/>
          <w:sz w:val="22"/>
          <w:szCs w:val="22"/>
        </w:rPr>
        <w:t xml:space="preserve"> a </w:t>
      </w:r>
      <w:proofErr w:type="spellStart"/>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ivhea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uri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zwiimiswa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fulufulu</w:t>
      </w:r>
      <w:proofErr w:type="spellEnd"/>
      <w:r w:rsidRPr="003F1E8B">
        <w:rPr>
          <w:rFonts w:ascii="Franklin Gothic Book" w:eastAsia="Calibri Light" w:hAnsi="Franklin Gothic Book" w:cs="Calibri Light"/>
          <w:sz w:val="22"/>
          <w:szCs w:val="22"/>
        </w:rPr>
        <w:t xml:space="preserve"> </w:t>
      </w:r>
      <w:proofErr w:type="spellStart"/>
      <w:r w:rsidRPr="003F1E8B">
        <w:rPr>
          <w:rFonts w:ascii="Calibri" w:eastAsia="Calibri Light" w:hAnsi="Calibri" w:cs="Calibri"/>
          <w:sz w:val="22"/>
          <w:szCs w:val="22"/>
        </w:rPr>
        <w:t>ḽ</w:t>
      </w:r>
      <w:r w:rsidRPr="003F1E8B">
        <w:rPr>
          <w:rFonts w:ascii="Franklin Gothic Book" w:eastAsia="Calibri Light" w:hAnsi="Franklin Gothic Book" w:cs="Calibri Light"/>
          <w:sz w:val="22"/>
          <w:szCs w:val="22"/>
        </w:rPr>
        <w:t>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vusuludzeaho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nga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masiandoitwa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mavhi</w:t>
      </w:r>
      <w:proofErr w:type="spellEnd"/>
      <w:r w:rsidRPr="003F1E8B">
        <w:rPr>
          <w:rFonts w:ascii="Franklin Gothic Book" w:eastAsia="Calibri Light" w:hAnsi="Franklin Gothic Book" w:cs="Calibri Light"/>
          <w:sz w:val="22"/>
          <w:szCs w:val="22"/>
        </w:rPr>
        <w:t xml:space="preserve"> kha </w:t>
      </w:r>
      <w:proofErr w:type="spellStart"/>
      <w:r w:rsidRPr="003F1E8B">
        <w:rPr>
          <w:rFonts w:ascii="Franklin Gothic Book" w:eastAsia="Calibri Light" w:hAnsi="Franklin Gothic Book" w:cs="Calibri Light"/>
          <w:sz w:val="22"/>
          <w:szCs w:val="22"/>
        </w:rPr>
        <w:t>biodivers</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ya</w:t>
      </w:r>
      <w:proofErr w:type="spellEnd"/>
      <w:r w:rsidRPr="003F1E8B">
        <w:rPr>
          <w:rFonts w:ascii="Franklin Gothic Book" w:eastAsia="Calibri Light" w:hAnsi="Franklin Gothic Book" w:cs="Calibri Light"/>
          <w:sz w:val="22"/>
          <w:szCs w:val="22"/>
        </w:rPr>
        <w:t xml:space="preserve"> FE, 2019).</w:t>
      </w:r>
    </w:p>
    <w:p w14:paraId="6AAF586E" w14:textId="77777777" w:rsidR="009F6102" w:rsidRPr="009F6102" w:rsidRDefault="009F6102" w:rsidP="009F6102">
      <w:pPr>
        <w:rPr>
          <w:rFonts w:ascii="Franklin Gothic Book" w:hAnsi="Franklin Gothic Book"/>
          <w:b/>
          <w:bCs/>
          <w:sz w:val="22"/>
          <w:szCs w:val="22"/>
          <w:lang w:val="en-US"/>
        </w:rPr>
      </w:pPr>
    </w:p>
    <w:p w14:paraId="0840F31E" w14:textId="20090D50" w:rsidR="00776F19" w:rsidRDefault="003F1E8B" w:rsidP="005252E8">
      <w:pPr>
        <w:pStyle w:val="ListParagraph"/>
        <w:numPr>
          <w:ilvl w:val="0"/>
          <w:numId w:val="50"/>
        </w:numPr>
        <w:rPr>
          <w:rFonts w:ascii="Franklin Gothic Book" w:hAnsi="Franklin Gothic Book"/>
          <w:b/>
          <w:bCs/>
          <w:sz w:val="22"/>
          <w:szCs w:val="22"/>
          <w:lang w:val="en-US"/>
        </w:rPr>
      </w:pPr>
      <w:proofErr w:type="spellStart"/>
      <w:r w:rsidRPr="003F1E8B">
        <w:rPr>
          <w:rFonts w:ascii="Franklin Gothic Book" w:hAnsi="Franklin Gothic Book"/>
          <w:b/>
          <w:bCs/>
          <w:sz w:val="22"/>
          <w:szCs w:val="22"/>
          <w:lang w:val="en-US"/>
        </w:rPr>
        <w:t>Vhuimo</w:t>
      </w:r>
      <w:proofErr w:type="spellEnd"/>
      <w:r w:rsidRPr="003F1E8B">
        <w:rPr>
          <w:rFonts w:ascii="Franklin Gothic Book" w:hAnsi="Franklin Gothic Book"/>
          <w:b/>
          <w:bCs/>
          <w:sz w:val="22"/>
          <w:szCs w:val="22"/>
          <w:lang w:val="en-US"/>
        </w:rPr>
        <w:t xml:space="preserve"> ha </w:t>
      </w:r>
      <w:proofErr w:type="spellStart"/>
      <w:r w:rsidRPr="003F1E8B">
        <w:rPr>
          <w:rFonts w:ascii="Franklin Gothic Book" w:hAnsi="Franklin Gothic Book"/>
          <w:b/>
          <w:bCs/>
          <w:sz w:val="22"/>
          <w:szCs w:val="22"/>
          <w:lang w:val="en-US"/>
        </w:rPr>
        <w:t>Biofisika</w:t>
      </w:r>
      <w:proofErr w:type="spellEnd"/>
    </w:p>
    <w:p w14:paraId="3544A054" w14:textId="77777777" w:rsidR="009F6102" w:rsidRPr="009F6102" w:rsidRDefault="009F6102" w:rsidP="009F6102">
      <w:pPr>
        <w:pStyle w:val="ListParagraph"/>
        <w:rPr>
          <w:rFonts w:ascii="Franklin Gothic Book" w:hAnsi="Franklin Gothic Book"/>
          <w:b/>
          <w:bCs/>
          <w:sz w:val="22"/>
          <w:szCs w:val="22"/>
          <w:lang w:val="en-US"/>
        </w:rPr>
      </w:pPr>
    </w:p>
    <w:p w14:paraId="66F1D3C8" w14:textId="03F6BF70" w:rsidR="009F6102" w:rsidRDefault="003F1E8B" w:rsidP="009F6102">
      <w:proofErr w:type="spellStart"/>
      <w:r w:rsidRPr="003F1E8B">
        <w:rPr>
          <w:rFonts w:ascii="Franklin Gothic Book" w:eastAsia="Calibri Light" w:hAnsi="Franklin Gothic Book" w:cs="Calibri Light"/>
          <w:sz w:val="22"/>
          <w:szCs w:val="22"/>
        </w:rPr>
        <w:t>Fhethu</w:t>
      </w:r>
      <w:proofErr w:type="spellEnd"/>
      <w:r w:rsidRPr="003F1E8B">
        <w:rPr>
          <w:rFonts w:ascii="Franklin Gothic Book" w:eastAsia="Calibri Light" w:hAnsi="Franklin Gothic Book" w:cs="Calibri Light"/>
          <w:sz w:val="22"/>
          <w:szCs w:val="22"/>
        </w:rPr>
        <w:t xml:space="preserve"> ha </w:t>
      </w:r>
      <w:proofErr w:type="spellStart"/>
      <w:r w:rsidRPr="003F1E8B">
        <w:rPr>
          <w:rFonts w:ascii="Franklin Gothic Book" w:eastAsia="Calibri Light" w:hAnsi="Franklin Gothic Book" w:cs="Calibri Light"/>
          <w:sz w:val="22"/>
          <w:szCs w:val="22"/>
        </w:rPr>
        <w:t>phurojeke</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ho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tingeledzaho</w:t>
      </w:r>
      <w:proofErr w:type="spellEnd"/>
      <w:r w:rsidRPr="003F1E8B">
        <w:rPr>
          <w:rFonts w:ascii="Franklin Gothic Book" w:eastAsia="Calibri Light" w:hAnsi="Franklin Gothic Book" w:cs="Calibri Light"/>
          <w:sz w:val="22"/>
          <w:szCs w:val="22"/>
        </w:rPr>
        <w:t xml:space="preserve"> Klein Mier hu </w:t>
      </w:r>
      <w:proofErr w:type="spellStart"/>
      <w:r w:rsidRPr="003F1E8B">
        <w:rPr>
          <w:rFonts w:ascii="Franklin Gothic Book" w:eastAsia="Calibri Light" w:hAnsi="Franklin Gothic Book" w:cs="Calibri Light"/>
          <w:sz w:val="22"/>
          <w:szCs w:val="22"/>
        </w:rPr>
        <w:t>tsini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na</w:t>
      </w:r>
      <w:proofErr w:type="spellEnd"/>
      <w:r w:rsidRPr="003F1E8B">
        <w:rPr>
          <w:rFonts w:ascii="Franklin Gothic Book" w:eastAsia="Calibri Light" w:hAnsi="Franklin Gothic Book" w:cs="Calibri Light"/>
          <w:sz w:val="22"/>
          <w:szCs w:val="22"/>
        </w:rPr>
        <w:t xml:space="preserve"> Phaka </w:t>
      </w:r>
      <w:proofErr w:type="spellStart"/>
      <w:r w:rsidRPr="003F1E8B">
        <w:rPr>
          <w:rFonts w:ascii="Franklin Gothic Book" w:eastAsia="Calibri Light" w:hAnsi="Franklin Gothic Book" w:cs="Calibri Light"/>
          <w:sz w:val="22"/>
          <w:szCs w:val="22"/>
        </w:rPr>
        <w:t>ya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Kgalakgadi</w:t>
      </w:r>
      <w:proofErr w:type="spellEnd"/>
      <w:r w:rsidRPr="003F1E8B">
        <w:rPr>
          <w:rFonts w:ascii="Franklin Gothic Book" w:eastAsia="Calibri Light" w:hAnsi="Franklin Gothic Book" w:cs="Calibri Light"/>
          <w:sz w:val="22"/>
          <w:szCs w:val="22"/>
        </w:rPr>
        <w:t xml:space="preserve"> Transfrontier, </w:t>
      </w:r>
      <w:proofErr w:type="spellStart"/>
      <w:r w:rsidRPr="003F1E8B">
        <w:rPr>
          <w:rFonts w:ascii="Franklin Gothic Book" w:eastAsia="Calibri Light" w:hAnsi="Franklin Gothic Book" w:cs="Calibri Light"/>
          <w:sz w:val="22"/>
          <w:szCs w:val="22"/>
        </w:rPr>
        <w:t>fhethu</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huhulwanesa</w:t>
      </w:r>
      <w:proofErr w:type="spellEnd"/>
      <w:r w:rsidRPr="003F1E8B">
        <w:rPr>
          <w:rFonts w:ascii="Franklin Gothic Book" w:eastAsia="Calibri Light" w:hAnsi="Franklin Gothic Book" w:cs="Calibri Light"/>
          <w:sz w:val="22"/>
          <w:szCs w:val="22"/>
        </w:rPr>
        <w:t xml:space="preserve"> ha u </w:t>
      </w:r>
      <w:proofErr w:type="spellStart"/>
      <w:r w:rsidRPr="003F1E8B">
        <w:rPr>
          <w:rFonts w:ascii="Franklin Gothic Book" w:eastAsia="Calibri Light" w:hAnsi="Franklin Gothic Book" w:cs="Calibri Light"/>
          <w:sz w:val="22"/>
          <w:szCs w:val="22"/>
        </w:rPr>
        <w:t>vhulunga</w:t>
      </w:r>
      <w:proofErr w:type="spellEnd"/>
      <w:r w:rsidRPr="003F1E8B">
        <w:rPr>
          <w:rFonts w:ascii="Franklin Gothic Book" w:eastAsia="Calibri Light" w:hAnsi="Franklin Gothic Book" w:cs="Calibri Light"/>
          <w:sz w:val="22"/>
          <w:szCs w:val="22"/>
        </w:rPr>
        <w:t xml:space="preserve"> </w:t>
      </w:r>
      <w:proofErr w:type="spellStart"/>
      <w:r w:rsidRPr="003F1E8B">
        <w:rPr>
          <w:rFonts w:ascii="Calibri" w:eastAsia="Calibri Light" w:hAnsi="Calibri" w:cs="Calibri"/>
          <w:sz w:val="22"/>
          <w:szCs w:val="22"/>
        </w:rPr>
        <w:t>ḽ</w:t>
      </w:r>
      <w:r w:rsidRPr="003F1E8B">
        <w:rPr>
          <w:rFonts w:ascii="Franklin Gothic Book" w:eastAsia="Calibri Light" w:hAnsi="Franklin Gothic Book" w:cs="Calibri Light"/>
          <w:sz w:val="22"/>
          <w:szCs w:val="22"/>
        </w:rPr>
        <w:t>ifhasini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Hezwi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fhethu</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khethiwaho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vhewa</w:t>
      </w:r>
      <w:proofErr w:type="spellEnd"/>
      <w:r w:rsidRPr="003F1E8B">
        <w:rPr>
          <w:rFonts w:ascii="Franklin Gothic Book" w:eastAsia="Calibri Light" w:hAnsi="Franklin Gothic Book" w:cs="Calibri Light"/>
          <w:sz w:val="22"/>
          <w:szCs w:val="22"/>
        </w:rPr>
        <w:t xml:space="preserve"> kha </w:t>
      </w:r>
      <w:proofErr w:type="spellStart"/>
      <w:r w:rsidRPr="003F1E8B">
        <w:rPr>
          <w:rFonts w:ascii="Franklin Gothic Book" w:eastAsia="Calibri Light" w:hAnsi="Franklin Gothic Book" w:cs="Calibri Light"/>
          <w:sz w:val="22"/>
          <w:szCs w:val="22"/>
        </w:rPr>
        <w:t>mapa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wa</w:t>
      </w:r>
      <w:proofErr w:type="spellEnd"/>
      <w:r w:rsidRPr="003F1E8B">
        <w:rPr>
          <w:rFonts w:ascii="Franklin Gothic Book" w:eastAsia="Calibri Light" w:hAnsi="Franklin Gothic Book" w:cs="Calibri Light"/>
          <w:sz w:val="22"/>
          <w:szCs w:val="22"/>
        </w:rPr>
        <w:t xml:space="preserve"> u </w:t>
      </w:r>
      <w:proofErr w:type="spellStart"/>
      <w:r w:rsidRPr="003F1E8B">
        <w:rPr>
          <w:rFonts w:ascii="Franklin Gothic Book" w:eastAsia="Calibri Light" w:hAnsi="Franklin Gothic Book" w:cs="Calibri Light"/>
          <w:sz w:val="22"/>
          <w:szCs w:val="22"/>
        </w:rPr>
        <w:t>pha</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alala</w:t>
      </w:r>
      <w:proofErr w:type="spellEnd"/>
      <w:r w:rsidRPr="003F1E8B">
        <w:rPr>
          <w:rFonts w:ascii="Franklin Gothic Book" w:eastAsia="Calibri Light" w:hAnsi="Franklin Gothic Book" w:cs="Calibri Light"/>
          <w:sz w:val="22"/>
          <w:szCs w:val="22"/>
        </w:rPr>
        <w:t xml:space="preserve"> ha </w:t>
      </w:r>
      <w:proofErr w:type="spellStart"/>
      <w:r w:rsidRPr="003F1E8B">
        <w:rPr>
          <w:rFonts w:ascii="Franklin Gothic Book" w:eastAsia="Calibri Light" w:hAnsi="Franklin Gothic Book" w:cs="Calibri Light"/>
          <w:sz w:val="22"/>
          <w:szCs w:val="22"/>
        </w:rPr>
        <w:t>dzingu</w:t>
      </w:r>
      <w:proofErr w:type="spellEnd"/>
      <w:r w:rsidRPr="003F1E8B">
        <w:rPr>
          <w:rFonts w:ascii="Franklin Gothic Book" w:eastAsia="Calibri Light" w:hAnsi="Franklin Gothic Book" w:cs="Calibri Light"/>
          <w:sz w:val="22"/>
          <w:szCs w:val="22"/>
        </w:rPr>
        <w:t xml:space="preserve"> </w:t>
      </w:r>
      <w:proofErr w:type="spellStart"/>
      <w:r w:rsidRPr="003F1E8B">
        <w:rPr>
          <w:rFonts w:ascii="Calibri" w:eastAsia="Calibri Light" w:hAnsi="Calibri" w:cs="Calibri"/>
          <w:sz w:val="22"/>
          <w:szCs w:val="22"/>
        </w:rPr>
        <w:t>ḽ</w:t>
      </w:r>
      <w:r w:rsidRPr="003F1E8B">
        <w:rPr>
          <w:rFonts w:ascii="Franklin Gothic Book" w:eastAsia="Calibri Light" w:hAnsi="Franklin Gothic Book" w:cs="Calibri Light"/>
          <w:sz w:val="22"/>
          <w:szCs w:val="22"/>
        </w:rPr>
        <w:t>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Harpagophytum</w:t>
      </w:r>
      <w:proofErr w:type="spellEnd"/>
      <w:r w:rsidRPr="003F1E8B">
        <w:rPr>
          <w:rFonts w:ascii="Franklin Gothic Book" w:eastAsia="Calibri Light" w:hAnsi="Franklin Gothic Book" w:cs="Calibri Light"/>
          <w:sz w:val="22"/>
          <w:szCs w:val="22"/>
        </w:rPr>
        <w:t xml:space="preserve"> procumbens (Devil’s Claw) kha </w:t>
      </w:r>
      <w:proofErr w:type="spellStart"/>
      <w:r w:rsidRPr="003F1E8B">
        <w:rPr>
          <w:rFonts w:ascii="Franklin Gothic Book" w:eastAsia="Calibri Light" w:hAnsi="Franklin Gothic Book" w:cs="Calibri Light"/>
          <w:sz w:val="22"/>
          <w:szCs w:val="22"/>
        </w:rPr>
        <w:t>tshifanyiso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tshine</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tsha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afho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fhasi</w:t>
      </w:r>
      <w:proofErr w:type="spellEnd"/>
      <w:r w:rsidRPr="003F1E8B">
        <w:rPr>
          <w:rFonts w:ascii="Franklin Gothic Book" w:eastAsia="Calibri Light" w:hAnsi="Franklin Gothic Book" w:cs="Calibri Light"/>
          <w:sz w:val="22"/>
          <w:szCs w:val="22"/>
        </w:rPr>
        <w:t>.</w:t>
      </w:r>
      <w:r w:rsidR="009F6102">
        <w:rPr>
          <w:noProof/>
        </w:rPr>
        <w:drawing>
          <wp:inline distT="0" distB="0" distL="0" distR="0" wp14:anchorId="32FE383E" wp14:editId="5DC06EF3">
            <wp:extent cx="4761390" cy="3005588"/>
            <wp:effectExtent l="0" t="0" r="0" b="0"/>
            <wp:docPr id="486900941" name="Picture 486900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4761390" cy="3005588"/>
                    </a:xfrm>
                    <a:prstGeom prst="rect">
                      <a:avLst/>
                    </a:prstGeom>
                  </pic:spPr>
                </pic:pic>
              </a:graphicData>
            </a:graphic>
          </wp:inline>
        </w:drawing>
      </w:r>
    </w:p>
    <w:p w14:paraId="66567E83" w14:textId="77777777" w:rsidR="009F6102" w:rsidRDefault="009F6102" w:rsidP="009F6102">
      <w:r w:rsidRPr="6EE92C60">
        <w:rPr>
          <w:rFonts w:ascii="Calibri Light" w:eastAsia="Calibri Light" w:hAnsi="Calibri Light" w:cs="Calibri Light"/>
          <w:b/>
          <w:bCs/>
          <w:color w:val="6FAC47"/>
          <w:sz w:val="18"/>
          <w:szCs w:val="18"/>
        </w:rPr>
        <w:t>Figure 3</w:t>
      </w:r>
      <w:r w:rsidRPr="6EE92C60">
        <w:rPr>
          <w:rFonts w:ascii="Cambria Math" w:eastAsia="Calibri Light" w:hAnsi="Cambria Math" w:cs="Cambria Math"/>
          <w:b/>
          <w:bCs/>
          <w:color w:val="6FAC47"/>
          <w:sz w:val="18"/>
          <w:szCs w:val="18"/>
        </w:rPr>
        <w:t>‑</w:t>
      </w:r>
      <w:r w:rsidRPr="6EE92C60">
        <w:rPr>
          <w:rFonts w:ascii="Calibri Light" w:eastAsia="Calibri Light" w:hAnsi="Calibri Light" w:cs="Calibri Light"/>
          <w:b/>
          <w:bCs/>
          <w:color w:val="6FAC47"/>
          <w:sz w:val="18"/>
          <w:szCs w:val="18"/>
        </w:rPr>
        <w:t xml:space="preserve">2: Project areas overlaid on the geographical distribution of </w:t>
      </w:r>
      <w:proofErr w:type="spellStart"/>
      <w:r w:rsidRPr="6EE92C60">
        <w:rPr>
          <w:rFonts w:ascii="Calibri Light" w:eastAsia="Calibri Light" w:hAnsi="Calibri Light" w:cs="Calibri Light"/>
          <w:b/>
          <w:bCs/>
          <w:i/>
          <w:iCs/>
          <w:color w:val="6FAC47"/>
          <w:sz w:val="18"/>
          <w:szCs w:val="18"/>
        </w:rPr>
        <w:t>Harpagophytum</w:t>
      </w:r>
      <w:proofErr w:type="spellEnd"/>
      <w:r w:rsidRPr="6EE92C60">
        <w:rPr>
          <w:rFonts w:ascii="Calibri Light" w:eastAsia="Calibri Light" w:hAnsi="Calibri Light" w:cs="Calibri Light"/>
          <w:b/>
          <w:bCs/>
          <w:i/>
          <w:iCs/>
          <w:color w:val="6FAC47"/>
          <w:sz w:val="18"/>
          <w:szCs w:val="18"/>
        </w:rPr>
        <w:t xml:space="preserve"> procumbens</w:t>
      </w:r>
      <w:r w:rsidRPr="6EE92C60">
        <w:rPr>
          <w:rFonts w:ascii="Calibri Light" w:eastAsia="Calibri Light" w:hAnsi="Calibri Light" w:cs="Calibri Light"/>
          <w:b/>
          <w:bCs/>
          <w:color w:val="6FAC47"/>
          <w:sz w:val="18"/>
          <w:szCs w:val="18"/>
        </w:rPr>
        <w:t xml:space="preserve"> (Devil’s Claw) in Southern Africa (Adapted from: </w:t>
      </w:r>
      <w:proofErr w:type="spellStart"/>
      <w:r w:rsidRPr="6EE92C60">
        <w:rPr>
          <w:rFonts w:ascii="Calibri Light" w:eastAsia="Calibri Light" w:hAnsi="Calibri Light" w:cs="Calibri Light"/>
          <w:b/>
          <w:bCs/>
          <w:color w:val="6FAC47"/>
          <w:sz w:val="18"/>
          <w:szCs w:val="18"/>
        </w:rPr>
        <w:t>Mowa</w:t>
      </w:r>
      <w:proofErr w:type="spellEnd"/>
      <w:r w:rsidRPr="6EE92C60">
        <w:rPr>
          <w:rFonts w:ascii="Calibri Light" w:eastAsia="Calibri Light" w:hAnsi="Calibri Light" w:cs="Calibri Light"/>
          <w:b/>
          <w:bCs/>
          <w:color w:val="6FAC47"/>
          <w:sz w:val="18"/>
          <w:szCs w:val="18"/>
        </w:rPr>
        <w:t xml:space="preserve"> &amp; Maas, 2013)</w:t>
      </w:r>
    </w:p>
    <w:p w14:paraId="4A14F6FC" w14:textId="77777777" w:rsidR="000C0526" w:rsidRDefault="000C0526" w:rsidP="009F6102">
      <w:pPr>
        <w:rPr>
          <w:rFonts w:ascii="Calibri Light" w:eastAsia="Calibri Light" w:hAnsi="Calibri Light" w:cs="Calibri Light"/>
        </w:rPr>
      </w:pPr>
    </w:p>
    <w:p w14:paraId="5B634961" w14:textId="77777777" w:rsidR="003F1E8B" w:rsidRPr="003F1E8B" w:rsidRDefault="003F1E8B" w:rsidP="003F1E8B">
      <w:pPr>
        <w:jc w:val="both"/>
        <w:rPr>
          <w:rFonts w:ascii="Franklin Gothic Book" w:eastAsia="Calibri Light" w:hAnsi="Franklin Gothic Book" w:cs="Calibri Light"/>
          <w:sz w:val="22"/>
          <w:szCs w:val="22"/>
        </w:rPr>
      </w:pPr>
      <w:r w:rsidRPr="003F1E8B">
        <w:rPr>
          <w:rFonts w:ascii="Franklin Gothic Book" w:eastAsia="Calibri Light" w:hAnsi="Franklin Gothic Book" w:cs="Calibri Light"/>
          <w:sz w:val="22"/>
          <w:szCs w:val="22"/>
        </w:rPr>
        <w:t xml:space="preserve">Devil’s Claw </w:t>
      </w:r>
      <w:proofErr w:type="spellStart"/>
      <w:r w:rsidRPr="003F1E8B">
        <w:rPr>
          <w:rFonts w:ascii="Franklin Gothic Book" w:eastAsia="Calibri Light" w:hAnsi="Franklin Gothic Book" w:cs="Calibri Light"/>
          <w:sz w:val="22"/>
          <w:szCs w:val="22"/>
        </w:rPr>
        <w:t>yo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pha</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alala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vhukuma</w:t>
      </w:r>
      <w:proofErr w:type="spellEnd"/>
      <w:r w:rsidRPr="003F1E8B">
        <w:rPr>
          <w:rFonts w:ascii="Franklin Gothic Book" w:eastAsia="Calibri Light" w:hAnsi="Franklin Gothic Book" w:cs="Calibri Light"/>
          <w:sz w:val="22"/>
          <w:szCs w:val="22"/>
        </w:rPr>
        <w:t xml:space="preserve"> Afrika </w:t>
      </w:r>
      <w:proofErr w:type="spellStart"/>
      <w:r w:rsidRPr="003F1E8B">
        <w:rPr>
          <w:rFonts w:ascii="Franklin Gothic Book" w:eastAsia="Calibri Light" w:hAnsi="Franklin Gothic Book" w:cs="Calibri Light"/>
          <w:sz w:val="22"/>
          <w:szCs w:val="22"/>
        </w:rPr>
        <w:t>nahone</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nga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wanala</w:t>
      </w:r>
      <w:proofErr w:type="spellEnd"/>
      <w:r w:rsidRPr="003F1E8B">
        <w:rPr>
          <w:rFonts w:ascii="Franklin Gothic Book" w:eastAsia="Calibri Light" w:hAnsi="Franklin Gothic Book" w:cs="Calibri Light"/>
          <w:sz w:val="22"/>
          <w:szCs w:val="22"/>
        </w:rPr>
        <w:t xml:space="preserve"> Angola, Botswana, Mozambique, Namibia, Afrika </w:t>
      </w:r>
      <w:proofErr w:type="spellStart"/>
      <w:r w:rsidRPr="003F1E8B">
        <w:rPr>
          <w:rFonts w:ascii="Franklin Gothic Book" w:eastAsia="Calibri Light" w:hAnsi="Franklin Gothic Book" w:cs="Calibri Light"/>
          <w:sz w:val="22"/>
          <w:szCs w:val="22"/>
        </w:rPr>
        <w:t>Tshipembe</w:t>
      </w:r>
      <w:proofErr w:type="spellEnd"/>
      <w:r w:rsidRPr="003F1E8B">
        <w:rPr>
          <w:rFonts w:ascii="Franklin Gothic Book" w:eastAsia="Calibri Light" w:hAnsi="Franklin Gothic Book" w:cs="Calibri Light"/>
          <w:sz w:val="22"/>
          <w:szCs w:val="22"/>
        </w:rPr>
        <w:t xml:space="preserve">, Zambia, </w:t>
      </w:r>
      <w:proofErr w:type="spellStart"/>
      <w:r w:rsidRPr="003F1E8B">
        <w:rPr>
          <w:rFonts w:ascii="Franklin Gothic Book" w:eastAsia="Calibri Light" w:hAnsi="Franklin Gothic Book" w:cs="Calibri Light"/>
          <w:sz w:val="22"/>
          <w:szCs w:val="22"/>
        </w:rPr>
        <w:t>na</w:t>
      </w:r>
      <w:proofErr w:type="spellEnd"/>
      <w:r w:rsidRPr="003F1E8B">
        <w:rPr>
          <w:rFonts w:ascii="Franklin Gothic Book" w:eastAsia="Calibri Light" w:hAnsi="Franklin Gothic Book" w:cs="Calibri Light"/>
          <w:sz w:val="22"/>
          <w:szCs w:val="22"/>
        </w:rPr>
        <w:t xml:space="preserve"> Zimbabwe. Nga </w:t>
      </w:r>
      <w:proofErr w:type="spellStart"/>
      <w:r w:rsidRPr="003F1E8B">
        <w:rPr>
          <w:rFonts w:ascii="Franklin Gothic Book" w:eastAsia="Calibri Light" w:hAnsi="Franklin Gothic Book" w:cs="Calibri Light"/>
          <w:sz w:val="22"/>
          <w:szCs w:val="22"/>
        </w:rPr>
        <w:t>ngomu</w:t>
      </w:r>
      <w:proofErr w:type="spellEnd"/>
      <w:r w:rsidRPr="003F1E8B">
        <w:rPr>
          <w:rFonts w:ascii="Franklin Gothic Book" w:eastAsia="Calibri Light" w:hAnsi="Franklin Gothic Book" w:cs="Calibri Light"/>
          <w:sz w:val="22"/>
          <w:szCs w:val="22"/>
        </w:rPr>
        <w:t xml:space="preserve"> ha Afrika </w:t>
      </w:r>
      <w:proofErr w:type="spellStart"/>
      <w:r w:rsidRPr="003F1E8B">
        <w:rPr>
          <w:rFonts w:ascii="Franklin Gothic Book" w:eastAsia="Calibri Light" w:hAnsi="Franklin Gothic Book" w:cs="Calibri Light"/>
          <w:sz w:val="22"/>
          <w:szCs w:val="22"/>
        </w:rPr>
        <w:t>Tshipembe</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holu</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lushaka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lu</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wanala</w:t>
      </w:r>
      <w:proofErr w:type="spellEnd"/>
      <w:r w:rsidRPr="003F1E8B">
        <w:rPr>
          <w:rFonts w:ascii="Franklin Gothic Book" w:eastAsia="Calibri Light" w:hAnsi="Franklin Gothic Book" w:cs="Calibri Light"/>
          <w:sz w:val="22"/>
          <w:szCs w:val="22"/>
        </w:rPr>
        <w:t xml:space="preserve"> Northern Cape, </w:t>
      </w:r>
      <w:proofErr w:type="gramStart"/>
      <w:r w:rsidRPr="003F1E8B">
        <w:rPr>
          <w:rFonts w:ascii="Franklin Gothic Book" w:eastAsia="Calibri Light" w:hAnsi="Franklin Gothic Book" w:cs="Calibri Light"/>
          <w:sz w:val="22"/>
          <w:szCs w:val="22"/>
        </w:rPr>
        <w:t>North West</w:t>
      </w:r>
      <w:proofErr w:type="gramEnd"/>
      <w:r w:rsidRPr="003F1E8B">
        <w:rPr>
          <w:rFonts w:ascii="Franklin Gothic Book" w:eastAsia="Calibri Light" w:hAnsi="Franklin Gothic Book" w:cs="Calibri Light"/>
          <w:sz w:val="22"/>
          <w:szCs w:val="22"/>
        </w:rPr>
        <w:t xml:space="preserve">, Free State, </w:t>
      </w:r>
      <w:proofErr w:type="spellStart"/>
      <w:r w:rsidRPr="003F1E8B">
        <w:rPr>
          <w:rFonts w:ascii="Franklin Gothic Book" w:eastAsia="Calibri Light" w:hAnsi="Franklin Gothic Book" w:cs="Calibri Light"/>
          <w:sz w:val="22"/>
          <w:szCs w:val="22"/>
        </w:rPr>
        <w:t>na</w:t>
      </w:r>
      <w:proofErr w:type="spellEnd"/>
      <w:r w:rsidRPr="003F1E8B">
        <w:rPr>
          <w:rFonts w:ascii="Franklin Gothic Book" w:eastAsia="Calibri Light" w:hAnsi="Franklin Gothic Book" w:cs="Calibri Light"/>
          <w:sz w:val="22"/>
          <w:szCs w:val="22"/>
        </w:rPr>
        <w:t xml:space="preserve"> Limpopo Provinces </w:t>
      </w:r>
      <w:proofErr w:type="spellStart"/>
      <w:r w:rsidRPr="003F1E8B">
        <w:rPr>
          <w:rFonts w:ascii="Franklin Gothic Book" w:eastAsia="Calibri Light" w:hAnsi="Franklin Gothic Book" w:cs="Calibri Light"/>
          <w:sz w:val="22"/>
          <w:szCs w:val="22"/>
        </w:rPr>
        <w:t>nahone</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zwigwada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zwihulwane</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wanala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fhethu</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hune</w:t>
      </w:r>
      <w:proofErr w:type="spellEnd"/>
      <w:r w:rsidRPr="003F1E8B">
        <w:rPr>
          <w:rFonts w:ascii="Franklin Gothic Book" w:eastAsia="Calibri Light" w:hAnsi="Franklin Gothic Book" w:cs="Calibri Light"/>
          <w:sz w:val="22"/>
          <w:szCs w:val="22"/>
        </w:rPr>
        <w:t xml:space="preserve"> ha </w:t>
      </w:r>
      <w:proofErr w:type="spellStart"/>
      <w:r w:rsidRPr="003F1E8B">
        <w:rPr>
          <w:rFonts w:ascii="Franklin Gothic Book" w:eastAsia="Calibri Light" w:hAnsi="Franklin Gothic Book" w:cs="Calibri Light"/>
          <w:sz w:val="22"/>
          <w:szCs w:val="22"/>
        </w:rPr>
        <w:t>vha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uri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ho</w:t>
      </w:r>
      <w:proofErr w:type="spellEnd"/>
      <w:r w:rsidRPr="003F1E8B">
        <w:rPr>
          <w:rFonts w:ascii="Franklin Gothic Book" w:eastAsia="Calibri Light" w:hAnsi="Franklin Gothic Book" w:cs="Calibri Light"/>
          <w:sz w:val="22"/>
          <w:szCs w:val="22"/>
        </w:rPr>
        <w:t xml:space="preserve"> </w:t>
      </w:r>
      <w:proofErr w:type="spellStart"/>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ala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vhathu</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vhanzhi</w:t>
      </w:r>
      <w:proofErr w:type="spellEnd"/>
      <w:r w:rsidRPr="003F1E8B">
        <w:rPr>
          <w:rFonts w:ascii="Franklin Gothic Book" w:eastAsia="Calibri Light" w:hAnsi="Franklin Gothic Book" w:cs="Calibri Light"/>
          <w:sz w:val="22"/>
          <w:szCs w:val="22"/>
        </w:rPr>
        <w:t xml:space="preserve"> kha </w:t>
      </w:r>
      <w:proofErr w:type="spellStart"/>
      <w:r w:rsidRPr="003F1E8B">
        <w:rPr>
          <w:rFonts w:ascii="Franklin Gothic Book" w:eastAsia="Calibri Light" w:hAnsi="Franklin Gothic Book" w:cs="Calibri Light"/>
          <w:sz w:val="22"/>
          <w:szCs w:val="22"/>
        </w:rPr>
        <w:t>vundu</w:t>
      </w:r>
      <w:proofErr w:type="spellEnd"/>
      <w:r w:rsidRPr="003F1E8B">
        <w:rPr>
          <w:rFonts w:ascii="Franklin Gothic Book" w:eastAsia="Calibri Light" w:hAnsi="Franklin Gothic Book" w:cs="Calibri Light"/>
          <w:sz w:val="22"/>
          <w:szCs w:val="22"/>
        </w:rPr>
        <w:t xml:space="preserve"> </w:t>
      </w:r>
      <w:proofErr w:type="spellStart"/>
      <w:r w:rsidRPr="003F1E8B">
        <w:rPr>
          <w:rFonts w:ascii="Calibri" w:eastAsia="Calibri Light" w:hAnsi="Calibri" w:cs="Calibri"/>
          <w:sz w:val="22"/>
          <w:szCs w:val="22"/>
        </w:rPr>
        <w:t>ḽ</w:t>
      </w:r>
      <w:r w:rsidRPr="003F1E8B">
        <w:rPr>
          <w:rFonts w:ascii="Franklin Gothic Book" w:eastAsia="Calibri Light" w:hAnsi="Franklin Gothic Book" w:cs="Calibri Light"/>
          <w:sz w:val="22"/>
          <w:szCs w:val="22"/>
        </w:rPr>
        <w:t>a</w:t>
      </w:r>
      <w:proofErr w:type="spellEnd"/>
      <w:r w:rsidRPr="003F1E8B">
        <w:rPr>
          <w:rFonts w:ascii="Franklin Gothic Book" w:eastAsia="Calibri Light" w:hAnsi="Franklin Gothic Book" w:cs="Calibri Light"/>
          <w:sz w:val="22"/>
          <w:szCs w:val="22"/>
        </w:rPr>
        <w:t xml:space="preserve"> North West </w:t>
      </w:r>
      <w:proofErr w:type="spellStart"/>
      <w:r w:rsidRPr="003F1E8B">
        <w:rPr>
          <w:rFonts w:ascii="Franklin Gothic Book" w:eastAsia="Calibri Light" w:hAnsi="Franklin Gothic Book" w:cs="Calibri Light"/>
          <w:sz w:val="22"/>
          <w:szCs w:val="22"/>
        </w:rPr>
        <w:t>na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zwipi</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zwa</w:t>
      </w:r>
      <w:proofErr w:type="spellEnd"/>
      <w:r w:rsidRPr="003F1E8B">
        <w:rPr>
          <w:rFonts w:ascii="Franklin Gothic Book" w:eastAsia="Calibri Light" w:hAnsi="Franklin Gothic Book" w:cs="Calibri Light"/>
          <w:sz w:val="22"/>
          <w:szCs w:val="22"/>
        </w:rPr>
        <w:t xml:space="preserve"> north eastern </w:t>
      </w:r>
      <w:proofErr w:type="spellStart"/>
      <w:r w:rsidRPr="003F1E8B">
        <w:rPr>
          <w:rFonts w:ascii="Franklin Gothic Book" w:eastAsia="Calibri Light" w:hAnsi="Franklin Gothic Book" w:cs="Calibri Light"/>
          <w:sz w:val="22"/>
          <w:szCs w:val="22"/>
        </w:rPr>
        <w:t>zwa</w:t>
      </w:r>
      <w:proofErr w:type="spellEnd"/>
      <w:r w:rsidRPr="003F1E8B">
        <w:rPr>
          <w:rFonts w:ascii="Franklin Gothic Book" w:eastAsia="Calibri Light" w:hAnsi="Franklin Gothic Book" w:cs="Calibri Light"/>
          <w:sz w:val="22"/>
          <w:szCs w:val="22"/>
        </w:rPr>
        <w:t xml:space="preserve"> Northern Cape. </w:t>
      </w:r>
      <w:proofErr w:type="spellStart"/>
      <w:r w:rsidRPr="003F1E8B">
        <w:rPr>
          <w:rFonts w:ascii="Franklin Gothic Book" w:eastAsia="Calibri Light" w:hAnsi="Franklin Gothic Book" w:cs="Calibri Light"/>
          <w:sz w:val="22"/>
          <w:szCs w:val="22"/>
        </w:rPr>
        <w:t>Lushaka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lwo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pha</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alalaho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vhukuma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nahone</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lwo</w:t>
      </w:r>
      <w:proofErr w:type="spellEnd"/>
      <w:r w:rsidRPr="003F1E8B">
        <w:rPr>
          <w:rFonts w:ascii="Franklin Gothic Book" w:eastAsia="Calibri Light" w:hAnsi="Franklin Gothic Book" w:cs="Calibri Light"/>
          <w:sz w:val="22"/>
          <w:szCs w:val="22"/>
        </w:rPr>
        <w:t xml:space="preserve"> </w:t>
      </w:r>
      <w:proofErr w:type="spellStart"/>
      <w:r w:rsidRPr="003F1E8B">
        <w:rPr>
          <w:rFonts w:ascii="Calibri" w:eastAsia="Calibri Light" w:hAnsi="Calibri" w:cs="Calibri"/>
          <w:sz w:val="22"/>
          <w:szCs w:val="22"/>
        </w:rPr>
        <w:lastRenderedPageBreak/>
        <w:t>ḓ</w:t>
      </w:r>
      <w:r w:rsidRPr="003F1E8B">
        <w:rPr>
          <w:rFonts w:ascii="Franklin Gothic Book" w:eastAsia="Calibri Light" w:hAnsi="Franklin Gothic Book" w:cs="Calibri Light"/>
          <w:sz w:val="22"/>
          <w:szCs w:val="22"/>
        </w:rPr>
        <w:t>ala</w:t>
      </w:r>
      <w:proofErr w:type="spellEnd"/>
      <w:r w:rsidRPr="003F1E8B">
        <w:rPr>
          <w:rFonts w:ascii="Franklin Gothic Book" w:eastAsia="Calibri Light" w:hAnsi="Franklin Gothic Book" w:cs="Calibri Light"/>
          <w:sz w:val="22"/>
          <w:szCs w:val="22"/>
        </w:rPr>
        <w:t xml:space="preserve">, lune </w:t>
      </w:r>
      <w:proofErr w:type="spellStart"/>
      <w:r w:rsidRPr="003F1E8B">
        <w:rPr>
          <w:rFonts w:ascii="Franklin Gothic Book" w:eastAsia="Calibri Light" w:hAnsi="Franklin Gothic Book" w:cs="Calibri Light"/>
          <w:sz w:val="22"/>
          <w:szCs w:val="22"/>
        </w:rPr>
        <w:t>lwa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vhuhulwane</w:t>
      </w:r>
      <w:proofErr w:type="spellEnd"/>
      <w:r w:rsidRPr="003F1E8B">
        <w:rPr>
          <w:rFonts w:ascii="Franklin Gothic Book" w:eastAsia="Calibri Light" w:hAnsi="Franklin Gothic Book" w:cs="Calibri Light"/>
          <w:sz w:val="22"/>
          <w:szCs w:val="22"/>
        </w:rPr>
        <w:t xml:space="preserve"> ha u </w:t>
      </w:r>
      <w:proofErr w:type="spellStart"/>
      <w:r w:rsidRPr="003F1E8B">
        <w:rPr>
          <w:rFonts w:ascii="Franklin Gothic Book" w:eastAsia="Calibri Light" w:hAnsi="Franklin Gothic Book" w:cs="Calibri Light"/>
          <w:sz w:val="22"/>
          <w:szCs w:val="22"/>
        </w:rPr>
        <w:t>bvelela</w:t>
      </w:r>
      <w:proofErr w:type="spellEnd"/>
      <w:r w:rsidRPr="003F1E8B">
        <w:rPr>
          <w:rFonts w:ascii="Franklin Gothic Book" w:eastAsia="Calibri Light" w:hAnsi="Franklin Gothic Book" w:cs="Calibri Light"/>
          <w:sz w:val="22"/>
          <w:szCs w:val="22"/>
        </w:rPr>
        <w:t xml:space="preserve"> (EOO) </w:t>
      </w:r>
      <w:proofErr w:type="spellStart"/>
      <w:r w:rsidRPr="003F1E8B">
        <w:rPr>
          <w:rFonts w:ascii="Franklin Gothic Book" w:eastAsia="Calibri Light" w:hAnsi="Franklin Gothic Book" w:cs="Calibri Light"/>
          <w:sz w:val="22"/>
          <w:szCs w:val="22"/>
        </w:rPr>
        <w:t>vhune</w:t>
      </w:r>
      <w:proofErr w:type="spellEnd"/>
      <w:r w:rsidRPr="003F1E8B">
        <w:rPr>
          <w:rFonts w:ascii="Franklin Gothic Book" w:eastAsia="Calibri Light" w:hAnsi="Franklin Gothic Book" w:cs="Calibri Light"/>
          <w:sz w:val="22"/>
          <w:szCs w:val="22"/>
        </w:rPr>
        <w:t xml:space="preserve"> ha </w:t>
      </w:r>
      <w:proofErr w:type="spellStart"/>
      <w:r w:rsidRPr="003F1E8B">
        <w:rPr>
          <w:rFonts w:ascii="Franklin Gothic Book" w:eastAsia="Calibri Light" w:hAnsi="Franklin Gothic Book" w:cs="Calibri Light"/>
          <w:sz w:val="22"/>
          <w:szCs w:val="22"/>
        </w:rPr>
        <w:t>fhira</w:t>
      </w:r>
      <w:proofErr w:type="spellEnd"/>
      <w:r w:rsidRPr="003F1E8B">
        <w:rPr>
          <w:rFonts w:ascii="Franklin Gothic Book" w:eastAsia="Calibri Light" w:hAnsi="Franklin Gothic Book" w:cs="Calibri Light"/>
          <w:sz w:val="22"/>
          <w:szCs w:val="22"/>
        </w:rPr>
        <w:t xml:space="preserve"> 400 000 km2. U </w:t>
      </w:r>
      <w:proofErr w:type="spellStart"/>
      <w:r w:rsidRPr="003F1E8B">
        <w:rPr>
          <w:rFonts w:ascii="Franklin Gothic Book" w:eastAsia="Calibri Light" w:hAnsi="Franklin Gothic Book" w:cs="Calibri Light"/>
          <w:sz w:val="22"/>
          <w:szCs w:val="22"/>
        </w:rPr>
        <w:t>ka</w:t>
      </w:r>
      <w:r w:rsidRPr="003F1E8B">
        <w:rPr>
          <w:rFonts w:ascii="Calibri" w:eastAsia="Calibri Light" w:hAnsi="Calibri" w:cs="Calibri"/>
          <w:sz w:val="22"/>
          <w:szCs w:val="22"/>
        </w:rPr>
        <w:t>ṋ</w:t>
      </w:r>
      <w:r w:rsidRPr="003F1E8B">
        <w:rPr>
          <w:rFonts w:ascii="Franklin Gothic Book" w:eastAsia="Calibri Light" w:hAnsi="Franklin Gothic Book" w:cs="Calibri Light"/>
          <w:sz w:val="22"/>
          <w:szCs w:val="22"/>
        </w:rPr>
        <w:t>iwa</w:t>
      </w:r>
      <w:proofErr w:type="spellEnd"/>
      <w:r w:rsidRPr="003F1E8B">
        <w:rPr>
          <w:rFonts w:ascii="Franklin Gothic Book" w:eastAsia="Calibri Light" w:hAnsi="Franklin Gothic Book" w:cs="Calibri Light"/>
          <w:sz w:val="22"/>
          <w:szCs w:val="22"/>
        </w:rPr>
        <w:t xml:space="preserve"> ha </w:t>
      </w:r>
      <w:proofErr w:type="spellStart"/>
      <w:r w:rsidRPr="003F1E8B">
        <w:rPr>
          <w:rFonts w:ascii="Franklin Gothic Book" w:eastAsia="Calibri Light" w:hAnsi="Franklin Gothic Book" w:cs="Calibri Light"/>
          <w:sz w:val="22"/>
          <w:szCs w:val="22"/>
        </w:rPr>
        <w:t>zwa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vhubindudzi</w:t>
      </w:r>
      <w:proofErr w:type="spellEnd"/>
      <w:r w:rsidRPr="003F1E8B">
        <w:rPr>
          <w:rFonts w:ascii="Franklin Gothic Book" w:eastAsia="Calibri Light" w:hAnsi="Franklin Gothic Book" w:cs="Calibri Light"/>
          <w:sz w:val="22"/>
          <w:szCs w:val="22"/>
        </w:rPr>
        <w:t xml:space="preserve"> ha u </w:t>
      </w:r>
      <w:proofErr w:type="spellStart"/>
      <w:r w:rsidRPr="003F1E8B">
        <w:rPr>
          <w:rFonts w:ascii="Franklin Gothic Book" w:eastAsia="Calibri Light" w:hAnsi="Franklin Gothic Book" w:cs="Calibri Light"/>
          <w:sz w:val="22"/>
          <w:szCs w:val="22"/>
        </w:rPr>
        <w:t>rengisa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mishonga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ya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dzitshaka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zwino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khou</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kwama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tshipi</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tshi</w:t>
      </w:r>
      <w:r w:rsidRPr="003F1E8B">
        <w:rPr>
          <w:rFonts w:ascii="Calibri" w:eastAsia="Calibri Light" w:hAnsi="Calibri" w:cs="Calibri"/>
          <w:sz w:val="22"/>
          <w:szCs w:val="22"/>
        </w:rPr>
        <w:t>ṱ</w:t>
      </w:r>
      <w:r w:rsidRPr="003F1E8B">
        <w:rPr>
          <w:rFonts w:ascii="Franklin Gothic Book" w:eastAsia="Calibri Light" w:hAnsi="Franklin Gothic Book" w:cs="Calibri Light"/>
          <w:sz w:val="22"/>
          <w:szCs w:val="22"/>
        </w:rPr>
        <w:t>uku</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fhedzi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tsha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vhathu</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vho</w:t>
      </w:r>
      <w:r w:rsidRPr="003F1E8B">
        <w:rPr>
          <w:rFonts w:ascii="Calibri" w:eastAsia="Calibri Light" w:hAnsi="Calibri" w:cs="Calibri"/>
          <w:sz w:val="22"/>
          <w:szCs w:val="22"/>
        </w:rPr>
        <w:t>ṱ</w:t>
      </w:r>
      <w:r w:rsidRPr="003F1E8B">
        <w:rPr>
          <w:rFonts w:ascii="Franklin Gothic Book" w:eastAsia="Calibri Light" w:hAnsi="Franklin Gothic Book" w:cs="Calibri Light"/>
          <w:sz w:val="22"/>
          <w:szCs w:val="22"/>
        </w:rPr>
        <w:t>he</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vha</w:t>
      </w:r>
      <w:proofErr w:type="spellEnd"/>
      <w:r w:rsidRPr="003F1E8B">
        <w:rPr>
          <w:rFonts w:ascii="Franklin Gothic Book" w:eastAsia="Calibri Light" w:hAnsi="Franklin Gothic Book" w:cs="Calibri Light"/>
          <w:sz w:val="22"/>
          <w:szCs w:val="22"/>
        </w:rPr>
        <w:t xml:space="preserve"> Afrika </w:t>
      </w:r>
      <w:proofErr w:type="spellStart"/>
      <w:r w:rsidRPr="003F1E8B">
        <w:rPr>
          <w:rFonts w:ascii="Franklin Gothic Book" w:eastAsia="Calibri Light" w:hAnsi="Franklin Gothic Book" w:cs="Calibri Light"/>
          <w:sz w:val="22"/>
          <w:szCs w:val="22"/>
        </w:rPr>
        <w:t>Tshipembe</w:t>
      </w:r>
      <w:proofErr w:type="spellEnd"/>
      <w:r w:rsidRPr="003F1E8B">
        <w:rPr>
          <w:rFonts w:ascii="Franklin Gothic Book" w:eastAsia="Calibri Light" w:hAnsi="Franklin Gothic Book" w:cs="Calibri Light"/>
          <w:sz w:val="22"/>
          <w:szCs w:val="22"/>
        </w:rPr>
        <w:t xml:space="preserve"> (&lt;2%). </w:t>
      </w:r>
      <w:proofErr w:type="spellStart"/>
      <w:r w:rsidRPr="003F1E8B">
        <w:rPr>
          <w:rFonts w:ascii="Franklin Gothic Book" w:eastAsia="Calibri Light" w:hAnsi="Franklin Gothic Book" w:cs="Calibri Light"/>
          <w:sz w:val="22"/>
          <w:szCs w:val="22"/>
        </w:rPr>
        <w:t>Zwimela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ya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fhola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musi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zwo</w:t>
      </w:r>
      <w:proofErr w:type="spellEnd"/>
      <w:r w:rsidRPr="003F1E8B">
        <w:rPr>
          <w:rFonts w:ascii="Franklin Gothic Book" w:eastAsia="Calibri Light" w:hAnsi="Franklin Gothic Book" w:cs="Calibri Light"/>
          <w:sz w:val="22"/>
          <w:szCs w:val="22"/>
        </w:rPr>
        <w:t xml:space="preserve"> no </w:t>
      </w:r>
      <w:proofErr w:type="spellStart"/>
      <w:r w:rsidRPr="003F1E8B">
        <w:rPr>
          <w:rFonts w:ascii="Franklin Gothic Book" w:eastAsia="Calibri Light" w:hAnsi="Franklin Gothic Book" w:cs="Calibri Light"/>
          <w:sz w:val="22"/>
          <w:szCs w:val="22"/>
        </w:rPr>
        <w:t>ka</w:t>
      </w:r>
      <w:r w:rsidRPr="003F1E8B">
        <w:rPr>
          <w:rFonts w:ascii="Calibri" w:eastAsia="Calibri Light" w:hAnsi="Calibri" w:cs="Calibri"/>
          <w:sz w:val="22"/>
          <w:szCs w:val="22"/>
        </w:rPr>
        <w:t>ṋ</w:t>
      </w:r>
      <w:r w:rsidRPr="003F1E8B">
        <w:rPr>
          <w:rFonts w:ascii="Franklin Gothic Book" w:eastAsia="Calibri Light" w:hAnsi="Franklin Gothic Book" w:cs="Calibri Light"/>
          <w:sz w:val="22"/>
          <w:szCs w:val="22"/>
        </w:rPr>
        <w:t>iwa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nahone</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lushaka</w:t>
      </w:r>
      <w:proofErr w:type="spellEnd"/>
      <w:r w:rsidRPr="003F1E8B">
        <w:rPr>
          <w:rFonts w:ascii="Franklin Gothic Book" w:eastAsia="Calibri Light" w:hAnsi="Franklin Gothic Book" w:cs="Calibri Light"/>
          <w:sz w:val="22"/>
          <w:szCs w:val="22"/>
        </w:rPr>
        <w:t xml:space="preserve"> ulu </w:t>
      </w:r>
      <w:proofErr w:type="spellStart"/>
      <w:r w:rsidRPr="003F1E8B">
        <w:rPr>
          <w:rFonts w:ascii="Franklin Gothic Book" w:eastAsia="Calibri Light" w:hAnsi="Franklin Gothic Book" w:cs="Calibri Light"/>
          <w:sz w:val="22"/>
          <w:szCs w:val="22"/>
        </w:rPr>
        <w:t>lwa</w:t>
      </w:r>
      <w:proofErr w:type="spellEnd"/>
      <w:r w:rsidRPr="003F1E8B">
        <w:rPr>
          <w:rFonts w:ascii="Franklin Gothic Book" w:eastAsia="Calibri Light" w:hAnsi="Franklin Gothic Book" w:cs="Calibri Light"/>
          <w:sz w:val="22"/>
          <w:szCs w:val="22"/>
        </w:rPr>
        <w:t xml:space="preserve"> pioneer </w:t>
      </w:r>
      <w:proofErr w:type="spellStart"/>
      <w:r w:rsidRPr="003F1E8B">
        <w:rPr>
          <w:rFonts w:ascii="Franklin Gothic Book" w:eastAsia="Calibri Light" w:hAnsi="Franklin Gothic Book" w:cs="Calibri Light"/>
          <w:sz w:val="22"/>
          <w:szCs w:val="22"/>
        </w:rPr>
        <w:t>lu</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ya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bvelela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fhethu</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hune</w:t>
      </w:r>
      <w:proofErr w:type="spellEnd"/>
      <w:r w:rsidRPr="003F1E8B">
        <w:rPr>
          <w:rFonts w:ascii="Franklin Gothic Book" w:eastAsia="Calibri Light" w:hAnsi="Franklin Gothic Book" w:cs="Calibri Light"/>
          <w:sz w:val="22"/>
          <w:szCs w:val="22"/>
        </w:rPr>
        <w:t xml:space="preserve"> ha </w:t>
      </w:r>
      <w:proofErr w:type="spellStart"/>
      <w:r w:rsidRPr="003F1E8B">
        <w:rPr>
          <w:rFonts w:ascii="Franklin Gothic Book" w:eastAsia="Calibri Light" w:hAnsi="Franklin Gothic Book" w:cs="Calibri Light"/>
          <w:sz w:val="22"/>
          <w:szCs w:val="22"/>
        </w:rPr>
        <w:t>vha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uri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ho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fuliwa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nga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maan</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hune</w:t>
      </w:r>
      <w:proofErr w:type="spellEnd"/>
      <w:r w:rsidRPr="003F1E8B">
        <w:rPr>
          <w:rFonts w:ascii="Franklin Gothic Book" w:eastAsia="Calibri Light" w:hAnsi="Franklin Gothic Book" w:cs="Calibri Light"/>
          <w:sz w:val="22"/>
          <w:szCs w:val="22"/>
        </w:rPr>
        <w:t xml:space="preserve"> ha </w:t>
      </w:r>
      <w:proofErr w:type="spellStart"/>
      <w:r w:rsidRPr="003F1E8B">
        <w:rPr>
          <w:rFonts w:ascii="Franklin Gothic Book" w:eastAsia="Calibri Light" w:hAnsi="Franklin Gothic Book" w:cs="Calibri Light"/>
          <w:sz w:val="22"/>
          <w:szCs w:val="22"/>
        </w:rPr>
        <w:t>vha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uri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ho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khakhiswa</w:t>
      </w:r>
      <w:proofErr w:type="spellEnd"/>
      <w:r w:rsidRPr="003F1E8B">
        <w:rPr>
          <w:rFonts w:ascii="Franklin Gothic Book" w:eastAsia="Calibri Light" w:hAnsi="Franklin Gothic Book" w:cs="Calibri Light"/>
          <w:sz w:val="22"/>
          <w:szCs w:val="22"/>
        </w:rPr>
        <w:t xml:space="preserve">. Nga </w:t>
      </w:r>
      <w:proofErr w:type="spellStart"/>
      <w:r w:rsidRPr="003F1E8B">
        <w:rPr>
          <w:rFonts w:ascii="Franklin Gothic Book" w:eastAsia="Calibri Light" w:hAnsi="Franklin Gothic Book" w:cs="Calibri Light"/>
          <w:sz w:val="22"/>
          <w:szCs w:val="22"/>
        </w:rPr>
        <w:t>zwenezwo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tshivhalo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tsha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vhathu</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tsho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dzika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nahone</w:t>
      </w:r>
      <w:proofErr w:type="spellEnd"/>
      <w:r w:rsidRPr="003F1E8B">
        <w:rPr>
          <w:rFonts w:ascii="Franklin Gothic Book" w:eastAsia="Calibri Light" w:hAnsi="Franklin Gothic Book" w:cs="Calibri Light"/>
          <w:sz w:val="22"/>
          <w:szCs w:val="22"/>
        </w:rPr>
        <w:t xml:space="preserve"> a </w:t>
      </w:r>
      <w:proofErr w:type="spellStart"/>
      <w:r w:rsidRPr="003F1E8B">
        <w:rPr>
          <w:rFonts w:ascii="Franklin Gothic Book" w:eastAsia="Calibri Light" w:hAnsi="Franklin Gothic Book" w:cs="Calibri Light"/>
          <w:sz w:val="22"/>
          <w:szCs w:val="22"/>
        </w:rPr>
        <w:t>tshi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nga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fhasi</w:t>
      </w:r>
      <w:proofErr w:type="spellEnd"/>
      <w:r w:rsidRPr="003F1E8B">
        <w:rPr>
          <w:rFonts w:ascii="Franklin Gothic Book" w:eastAsia="Calibri Light" w:hAnsi="Franklin Gothic Book" w:cs="Calibri Light"/>
          <w:sz w:val="22"/>
          <w:szCs w:val="22"/>
        </w:rPr>
        <w:t xml:space="preserve"> ha </w:t>
      </w:r>
      <w:proofErr w:type="spellStart"/>
      <w:r w:rsidRPr="003F1E8B">
        <w:rPr>
          <w:rFonts w:ascii="Franklin Gothic Book" w:eastAsia="Calibri Light" w:hAnsi="Franklin Gothic Book" w:cs="Calibri Light"/>
          <w:sz w:val="22"/>
          <w:szCs w:val="22"/>
        </w:rPr>
        <w:t>tshutshedzo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Ngauralo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senguluswa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sa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ine</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ya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mbilaelo</w:t>
      </w:r>
      <w:proofErr w:type="spellEnd"/>
      <w:r w:rsidRPr="003F1E8B">
        <w:rPr>
          <w:rFonts w:ascii="Franklin Gothic Book" w:eastAsia="Calibri Light" w:hAnsi="Franklin Gothic Book" w:cs="Calibri Light"/>
          <w:sz w:val="22"/>
          <w:szCs w:val="22"/>
        </w:rPr>
        <w:t xml:space="preserve"> </w:t>
      </w:r>
      <w:proofErr w:type="spellStart"/>
      <w:r w:rsidRPr="003F1E8B">
        <w:rPr>
          <w:rFonts w:ascii="Calibri" w:eastAsia="Calibri Light" w:hAnsi="Calibri" w:cs="Calibri"/>
          <w:sz w:val="22"/>
          <w:szCs w:val="22"/>
        </w:rPr>
        <w:t>ṱ</w:t>
      </w:r>
      <w:r w:rsidRPr="003F1E8B">
        <w:rPr>
          <w:rFonts w:ascii="Franklin Gothic Book" w:eastAsia="Calibri Light" w:hAnsi="Franklin Gothic Book" w:cs="Calibri Light"/>
          <w:sz w:val="22"/>
          <w:szCs w:val="22"/>
        </w:rPr>
        <w:t>hukhu</w:t>
      </w:r>
      <w:proofErr w:type="spellEnd"/>
      <w:r w:rsidRPr="003F1E8B">
        <w:rPr>
          <w:rFonts w:ascii="Franklin Gothic Book" w:eastAsia="Calibri Light" w:hAnsi="Franklin Gothic Book" w:cs="Calibri Light"/>
          <w:sz w:val="22"/>
          <w:szCs w:val="22"/>
        </w:rPr>
        <w:t xml:space="preserve"> (Raimondo </w:t>
      </w:r>
      <w:proofErr w:type="spellStart"/>
      <w:r w:rsidRPr="003F1E8B">
        <w:rPr>
          <w:rFonts w:ascii="Franklin Gothic Book" w:eastAsia="Calibri Light" w:hAnsi="Franklin Gothic Book" w:cs="Calibri Light"/>
          <w:sz w:val="22"/>
          <w:szCs w:val="22"/>
        </w:rPr>
        <w:t>na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vha</w:t>
      </w:r>
      <w:r w:rsidRPr="003F1E8B">
        <w:rPr>
          <w:rFonts w:ascii="Calibri" w:eastAsia="Calibri Light" w:hAnsi="Calibri" w:cs="Calibri"/>
          <w:sz w:val="22"/>
          <w:szCs w:val="22"/>
        </w:rPr>
        <w:t>ṅ</w:t>
      </w:r>
      <w:r w:rsidRPr="003F1E8B">
        <w:rPr>
          <w:rFonts w:ascii="Franklin Gothic Book" w:eastAsia="Calibri Light" w:hAnsi="Franklin Gothic Book" w:cs="Calibri Light"/>
          <w:sz w:val="22"/>
          <w:szCs w:val="22"/>
        </w:rPr>
        <w:t>we</w:t>
      </w:r>
      <w:proofErr w:type="spellEnd"/>
      <w:r w:rsidRPr="003F1E8B">
        <w:rPr>
          <w:rFonts w:ascii="Franklin Gothic Book" w:eastAsia="Calibri Light" w:hAnsi="Franklin Gothic Book" w:cs="Calibri Light"/>
          <w:sz w:val="22"/>
          <w:szCs w:val="22"/>
        </w:rPr>
        <w:t xml:space="preserve">, 2012). </w:t>
      </w:r>
      <w:proofErr w:type="spellStart"/>
      <w:r w:rsidRPr="003F1E8B">
        <w:rPr>
          <w:rFonts w:ascii="Franklin Gothic Book" w:eastAsia="Calibri Light" w:hAnsi="Franklin Gothic Book" w:cs="Calibri Light"/>
          <w:sz w:val="22"/>
          <w:szCs w:val="22"/>
        </w:rPr>
        <w:t>Tshimela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tsha</w:t>
      </w:r>
      <w:proofErr w:type="spellEnd"/>
      <w:r w:rsidRPr="003F1E8B">
        <w:rPr>
          <w:rFonts w:ascii="Franklin Gothic Book" w:eastAsia="Calibri Light" w:hAnsi="Franklin Gothic Book" w:cs="Calibri Light"/>
          <w:sz w:val="22"/>
          <w:szCs w:val="22"/>
        </w:rPr>
        <w:t xml:space="preserve"> Devil’s Claw </w:t>
      </w:r>
      <w:proofErr w:type="spellStart"/>
      <w:r w:rsidRPr="003F1E8B">
        <w:rPr>
          <w:rFonts w:ascii="Franklin Gothic Book" w:eastAsia="Calibri Light" w:hAnsi="Franklin Gothic Book" w:cs="Calibri Light"/>
          <w:sz w:val="22"/>
          <w:szCs w:val="22"/>
        </w:rPr>
        <w:t>ndi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tshimela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tshine</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tsha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uri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tshi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ya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dzula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tshi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ya</w:t>
      </w:r>
      <w:proofErr w:type="spellEnd"/>
      <w:r w:rsidRPr="003F1E8B">
        <w:rPr>
          <w:rFonts w:ascii="Franklin Gothic Book" w:eastAsia="Calibri Light" w:hAnsi="Franklin Gothic Book" w:cs="Calibri Light"/>
          <w:sz w:val="22"/>
          <w:szCs w:val="22"/>
        </w:rPr>
        <w:t xml:space="preserve"> mela </w:t>
      </w:r>
      <w:proofErr w:type="spellStart"/>
      <w:r w:rsidRPr="003F1E8B">
        <w:rPr>
          <w:rFonts w:ascii="Franklin Gothic Book" w:eastAsia="Calibri Light" w:hAnsi="Franklin Gothic Book" w:cs="Calibri Light"/>
          <w:sz w:val="22"/>
          <w:szCs w:val="22"/>
        </w:rPr>
        <w:t>nga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nwaha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ubva</w:t>
      </w:r>
      <w:proofErr w:type="spellEnd"/>
      <w:r w:rsidRPr="003F1E8B">
        <w:rPr>
          <w:rFonts w:ascii="Franklin Gothic Book" w:eastAsia="Calibri Light" w:hAnsi="Franklin Gothic Book" w:cs="Calibri Light"/>
          <w:sz w:val="22"/>
          <w:szCs w:val="22"/>
        </w:rPr>
        <w:t xml:space="preserve"> kha tuberous primary tuber </w:t>
      </w:r>
      <w:proofErr w:type="spellStart"/>
      <w:r w:rsidRPr="003F1E8B">
        <w:rPr>
          <w:rFonts w:ascii="Franklin Gothic Book" w:eastAsia="Calibri Light" w:hAnsi="Franklin Gothic Book" w:cs="Calibri Light"/>
          <w:sz w:val="22"/>
          <w:szCs w:val="22"/>
        </w:rPr>
        <w:t>ine</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ya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uri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yo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vhumbiwa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khayo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dzi</w:t>
      </w:r>
      <w:proofErr w:type="spellEnd"/>
      <w:r w:rsidRPr="003F1E8B">
        <w:rPr>
          <w:rFonts w:ascii="Franklin Gothic Book" w:eastAsia="Calibri Light" w:hAnsi="Franklin Gothic Book" w:cs="Calibri Light"/>
          <w:sz w:val="22"/>
          <w:szCs w:val="22"/>
        </w:rPr>
        <w:t xml:space="preserve"> tubers </w:t>
      </w:r>
      <w:proofErr w:type="spellStart"/>
      <w:r w:rsidRPr="003F1E8B">
        <w:rPr>
          <w:rFonts w:ascii="Franklin Gothic Book" w:eastAsia="Calibri Light" w:hAnsi="Franklin Gothic Book" w:cs="Calibri Light"/>
          <w:sz w:val="22"/>
          <w:szCs w:val="22"/>
        </w:rPr>
        <w:t>dza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vhuvhili</w:t>
      </w:r>
      <w:proofErr w:type="spellEnd"/>
      <w:r w:rsidRPr="003F1E8B">
        <w:rPr>
          <w:rFonts w:ascii="Franklin Gothic Book" w:eastAsia="Calibri Light" w:hAnsi="Franklin Gothic Book" w:cs="Calibri Light"/>
          <w:sz w:val="22"/>
          <w:szCs w:val="22"/>
        </w:rPr>
        <w:t xml:space="preserve">. Tubers </w:t>
      </w:r>
      <w:proofErr w:type="spellStart"/>
      <w:r w:rsidRPr="003F1E8B">
        <w:rPr>
          <w:rFonts w:ascii="Franklin Gothic Book" w:eastAsia="Calibri Light" w:hAnsi="Franklin Gothic Book" w:cs="Calibri Light"/>
          <w:sz w:val="22"/>
          <w:szCs w:val="22"/>
        </w:rPr>
        <w:t>dza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vhuvhili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dzi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ya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ka</w:t>
      </w:r>
      <w:r w:rsidRPr="003F1E8B">
        <w:rPr>
          <w:rFonts w:ascii="Calibri" w:eastAsia="Calibri Light" w:hAnsi="Calibri" w:cs="Calibri"/>
          <w:sz w:val="22"/>
          <w:szCs w:val="22"/>
        </w:rPr>
        <w:t>ṋ</w:t>
      </w:r>
      <w:r w:rsidRPr="003F1E8B">
        <w:rPr>
          <w:rFonts w:ascii="Franklin Gothic Book" w:eastAsia="Calibri Light" w:hAnsi="Franklin Gothic Book" w:cs="Calibri Light"/>
          <w:sz w:val="22"/>
          <w:szCs w:val="22"/>
        </w:rPr>
        <w:t>iwa</w:t>
      </w:r>
      <w:proofErr w:type="spellEnd"/>
      <w:r w:rsidRPr="003F1E8B">
        <w:rPr>
          <w:rFonts w:ascii="Franklin Gothic Book" w:eastAsia="Calibri Light" w:hAnsi="Franklin Gothic Book" w:cs="Calibri Light"/>
          <w:sz w:val="22"/>
          <w:szCs w:val="22"/>
        </w:rPr>
        <w:t xml:space="preserve"> hu </w:t>
      </w:r>
      <w:proofErr w:type="spellStart"/>
      <w:r w:rsidRPr="003F1E8B">
        <w:rPr>
          <w:rFonts w:ascii="Franklin Gothic Book" w:eastAsia="Calibri Light" w:hAnsi="Franklin Gothic Book" w:cs="Calibri Light"/>
          <w:sz w:val="22"/>
          <w:szCs w:val="22"/>
        </w:rPr>
        <w:t>tshi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khou</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itelwa</w:t>
      </w:r>
      <w:proofErr w:type="spellEnd"/>
      <w:r w:rsidRPr="003F1E8B">
        <w:rPr>
          <w:rFonts w:ascii="Franklin Gothic Book" w:eastAsia="Calibri Light" w:hAnsi="Franklin Gothic Book" w:cs="Calibri Light"/>
          <w:sz w:val="22"/>
          <w:szCs w:val="22"/>
        </w:rPr>
        <w:t xml:space="preserve"> u </w:t>
      </w:r>
      <w:proofErr w:type="spellStart"/>
      <w:r w:rsidRPr="003F1E8B">
        <w:rPr>
          <w:rFonts w:ascii="Franklin Gothic Book" w:eastAsia="Calibri Light" w:hAnsi="Franklin Gothic Book" w:cs="Calibri Light"/>
          <w:sz w:val="22"/>
          <w:szCs w:val="22"/>
        </w:rPr>
        <w:t>lafha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sa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vhunga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dzi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zwithu</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zwine</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uri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ya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shuma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zwine</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uri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ya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fhodza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na</w:t>
      </w:r>
      <w:proofErr w:type="spellEnd"/>
      <w:r w:rsidRPr="003F1E8B">
        <w:rPr>
          <w:rFonts w:ascii="Franklin Gothic Book" w:eastAsia="Calibri Light" w:hAnsi="Franklin Gothic Book" w:cs="Calibri Light"/>
          <w:sz w:val="22"/>
          <w:szCs w:val="22"/>
        </w:rPr>
        <w:t xml:space="preserve"> u </w:t>
      </w:r>
      <w:proofErr w:type="spellStart"/>
      <w:r w:rsidRPr="003F1E8B">
        <w:rPr>
          <w:rFonts w:ascii="Franklin Gothic Book" w:eastAsia="Calibri Light" w:hAnsi="Franklin Gothic Book" w:cs="Calibri Light"/>
          <w:sz w:val="22"/>
          <w:szCs w:val="22"/>
        </w:rPr>
        <w:t>lwa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vhupise</w:t>
      </w:r>
      <w:proofErr w:type="spellEnd"/>
      <w:r w:rsidRPr="003F1E8B">
        <w:rPr>
          <w:rFonts w:ascii="Franklin Gothic Book" w:eastAsia="Calibri Light" w:hAnsi="Franklin Gothic Book" w:cs="Calibri Light"/>
          <w:sz w:val="22"/>
          <w:szCs w:val="22"/>
        </w:rPr>
        <w:t xml:space="preserve">. Devil’s Claw </w:t>
      </w:r>
      <w:proofErr w:type="spellStart"/>
      <w:r w:rsidRPr="003F1E8B">
        <w:rPr>
          <w:rFonts w:ascii="Franklin Gothic Book" w:eastAsia="Calibri Light" w:hAnsi="Franklin Gothic Book" w:cs="Calibri Light"/>
          <w:sz w:val="22"/>
          <w:szCs w:val="22"/>
        </w:rPr>
        <w:t>ina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zwithu</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zwine</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uri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ndi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ndeme</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zwa</w:t>
      </w:r>
      <w:proofErr w:type="spellEnd"/>
      <w:r w:rsidRPr="003F1E8B">
        <w:rPr>
          <w:rFonts w:ascii="Franklin Gothic Book" w:eastAsia="Calibri Light" w:hAnsi="Franklin Gothic Book" w:cs="Calibri Light"/>
          <w:sz w:val="22"/>
          <w:szCs w:val="22"/>
        </w:rPr>
        <w:t xml:space="preserve"> u </w:t>
      </w:r>
      <w:proofErr w:type="spellStart"/>
      <w:r w:rsidRPr="003F1E8B">
        <w:rPr>
          <w:rFonts w:ascii="Franklin Gothic Book" w:eastAsia="Calibri Light" w:hAnsi="Franklin Gothic Book" w:cs="Calibri Light"/>
          <w:sz w:val="22"/>
          <w:szCs w:val="22"/>
        </w:rPr>
        <w:t>lafha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na</w:t>
      </w:r>
      <w:proofErr w:type="spellEnd"/>
      <w:r w:rsidRPr="003F1E8B">
        <w:rPr>
          <w:rFonts w:ascii="Franklin Gothic Book" w:eastAsia="Calibri Light" w:hAnsi="Franklin Gothic Book" w:cs="Calibri Light"/>
          <w:sz w:val="22"/>
          <w:szCs w:val="22"/>
        </w:rPr>
        <w:t xml:space="preserve"> hone </w:t>
      </w:r>
      <w:proofErr w:type="spellStart"/>
      <w:r w:rsidRPr="003F1E8B">
        <w:rPr>
          <w:rFonts w:ascii="Franklin Gothic Book" w:eastAsia="Calibri Light" w:hAnsi="Franklin Gothic Book" w:cs="Calibri Light"/>
          <w:sz w:val="22"/>
          <w:szCs w:val="22"/>
        </w:rPr>
        <w:t>zwa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zwino</w:t>
      </w:r>
      <w:proofErr w:type="spellEnd"/>
      <w:r w:rsidRPr="003F1E8B">
        <w:rPr>
          <w:rFonts w:ascii="Franklin Gothic Book" w:eastAsia="Calibri Light" w:hAnsi="Franklin Gothic Book" w:cs="Calibri Light"/>
          <w:sz w:val="22"/>
          <w:szCs w:val="22"/>
        </w:rPr>
        <w:t xml:space="preserve"> hu </w:t>
      </w:r>
      <w:proofErr w:type="spellStart"/>
      <w:r w:rsidRPr="003F1E8B">
        <w:rPr>
          <w:rFonts w:ascii="Franklin Gothic Book" w:eastAsia="Calibri Light" w:hAnsi="Franklin Gothic Book" w:cs="Calibri Light"/>
          <w:sz w:val="22"/>
          <w:szCs w:val="22"/>
        </w:rPr>
        <w:t>ya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na</w:t>
      </w:r>
      <w:proofErr w:type="spellEnd"/>
      <w:r w:rsidRPr="003F1E8B">
        <w:rPr>
          <w:rFonts w:ascii="Franklin Gothic Book" w:eastAsia="Calibri Light" w:hAnsi="Franklin Gothic Book" w:cs="Calibri Light"/>
          <w:sz w:val="22"/>
          <w:szCs w:val="22"/>
        </w:rPr>
        <w:t xml:space="preserve"> u </w:t>
      </w:r>
      <w:proofErr w:type="spellStart"/>
      <w:r w:rsidRPr="003F1E8B">
        <w:rPr>
          <w:rFonts w:ascii="Franklin Gothic Book" w:eastAsia="Calibri Light" w:hAnsi="Franklin Gothic Book" w:cs="Calibri Light"/>
          <w:sz w:val="22"/>
          <w:szCs w:val="22"/>
        </w:rPr>
        <w:t>rengiswa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huhulwane</w:t>
      </w:r>
      <w:proofErr w:type="spellEnd"/>
      <w:r w:rsidRPr="003F1E8B">
        <w:rPr>
          <w:rFonts w:ascii="Franklin Gothic Book" w:eastAsia="Calibri Light" w:hAnsi="Franklin Gothic Book" w:cs="Calibri Light"/>
          <w:sz w:val="22"/>
          <w:szCs w:val="22"/>
        </w:rPr>
        <w:t xml:space="preserve"> ha </w:t>
      </w:r>
      <w:proofErr w:type="spellStart"/>
      <w:r w:rsidRPr="003F1E8B">
        <w:rPr>
          <w:rFonts w:ascii="Franklin Gothic Book" w:eastAsia="Calibri Light" w:hAnsi="Franklin Gothic Book" w:cs="Calibri Light"/>
          <w:sz w:val="22"/>
          <w:szCs w:val="22"/>
        </w:rPr>
        <w:t>dzi</w:t>
      </w:r>
      <w:proofErr w:type="spellEnd"/>
      <w:r w:rsidRPr="003F1E8B">
        <w:rPr>
          <w:rFonts w:ascii="Franklin Gothic Book" w:eastAsia="Calibri Light" w:hAnsi="Franklin Gothic Book" w:cs="Calibri Light"/>
          <w:sz w:val="22"/>
          <w:szCs w:val="22"/>
        </w:rPr>
        <w:t xml:space="preserve"> tubers </w:t>
      </w:r>
      <w:proofErr w:type="spellStart"/>
      <w:r w:rsidRPr="003F1E8B">
        <w:rPr>
          <w:rFonts w:ascii="Franklin Gothic Book" w:eastAsia="Calibri Light" w:hAnsi="Franklin Gothic Book" w:cs="Calibri Light"/>
          <w:sz w:val="22"/>
          <w:szCs w:val="22"/>
        </w:rPr>
        <w:t>dza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zwimela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zwo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omiswaho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Vhathu</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mvelo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vha</w:t>
      </w:r>
      <w:proofErr w:type="spellEnd"/>
      <w:r w:rsidRPr="003F1E8B">
        <w:rPr>
          <w:rFonts w:ascii="Franklin Gothic Book" w:eastAsia="Calibri Light" w:hAnsi="Franklin Gothic Book" w:cs="Calibri Light"/>
          <w:sz w:val="22"/>
          <w:szCs w:val="22"/>
        </w:rPr>
        <w:t xml:space="preserve"> San </w:t>
      </w:r>
      <w:proofErr w:type="spellStart"/>
      <w:r w:rsidRPr="003F1E8B">
        <w:rPr>
          <w:rFonts w:ascii="Franklin Gothic Book" w:eastAsia="Calibri Light" w:hAnsi="Franklin Gothic Book" w:cs="Calibri Light"/>
          <w:sz w:val="22"/>
          <w:szCs w:val="22"/>
        </w:rPr>
        <w:t>na</w:t>
      </w:r>
      <w:proofErr w:type="spellEnd"/>
      <w:r w:rsidRPr="003F1E8B">
        <w:rPr>
          <w:rFonts w:ascii="Franklin Gothic Book" w:eastAsia="Calibri Light" w:hAnsi="Franklin Gothic Book" w:cs="Calibri Light"/>
          <w:sz w:val="22"/>
          <w:szCs w:val="22"/>
        </w:rPr>
        <w:t xml:space="preserve"> Khoi </w:t>
      </w:r>
      <w:proofErr w:type="spellStart"/>
      <w:r w:rsidRPr="003F1E8B">
        <w:rPr>
          <w:rFonts w:ascii="Franklin Gothic Book" w:eastAsia="Calibri Light" w:hAnsi="Franklin Gothic Book" w:cs="Calibri Light"/>
          <w:sz w:val="22"/>
          <w:szCs w:val="22"/>
        </w:rPr>
        <w:t>vha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tshipembe</w:t>
      </w:r>
      <w:proofErr w:type="spellEnd"/>
      <w:r w:rsidRPr="003F1E8B">
        <w:rPr>
          <w:rFonts w:ascii="Franklin Gothic Book" w:eastAsia="Calibri Light" w:hAnsi="Franklin Gothic Book" w:cs="Calibri Light"/>
          <w:sz w:val="22"/>
          <w:szCs w:val="22"/>
        </w:rPr>
        <w:t xml:space="preserve"> ha Afrika </w:t>
      </w:r>
      <w:proofErr w:type="spellStart"/>
      <w:r w:rsidRPr="003F1E8B">
        <w:rPr>
          <w:rFonts w:ascii="Franklin Gothic Book" w:eastAsia="Calibri Light" w:hAnsi="Franklin Gothic Book" w:cs="Calibri Light"/>
          <w:sz w:val="22"/>
          <w:szCs w:val="22"/>
        </w:rPr>
        <w:t>vho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shumisa</w:t>
      </w:r>
      <w:proofErr w:type="spellEnd"/>
      <w:r w:rsidRPr="003F1E8B">
        <w:rPr>
          <w:rFonts w:ascii="Franklin Gothic Book" w:eastAsia="Calibri Light" w:hAnsi="Franklin Gothic Book" w:cs="Calibri Light"/>
          <w:sz w:val="22"/>
          <w:szCs w:val="22"/>
        </w:rPr>
        <w:t xml:space="preserve"> </w:t>
      </w:r>
      <w:proofErr w:type="spellStart"/>
      <w:r w:rsidRPr="003F1E8B">
        <w:rPr>
          <w:rFonts w:ascii="Calibri" w:eastAsia="Calibri Light" w:hAnsi="Calibri" w:cs="Calibri"/>
          <w:sz w:val="22"/>
          <w:szCs w:val="22"/>
        </w:rPr>
        <w:t>ṱ</w:t>
      </w:r>
      <w:r w:rsidRPr="003F1E8B">
        <w:rPr>
          <w:rFonts w:ascii="Franklin Gothic Book" w:eastAsia="Calibri Light" w:hAnsi="Franklin Gothic Book" w:cs="Calibri Light"/>
          <w:sz w:val="22"/>
          <w:szCs w:val="22"/>
        </w:rPr>
        <w:t>hodzi</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dza</w:t>
      </w:r>
      <w:proofErr w:type="spellEnd"/>
      <w:r w:rsidRPr="003F1E8B">
        <w:rPr>
          <w:rFonts w:ascii="Franklin Gothic Book" w:eastAsia="Calibri Light" w:hAnsi="Franklin Gothic Book" w:cs="Calibri Light"/>
          <w:sz w:val="22"/>
          <w:szCs w:val="22"/>
        </w:rPr>
        <w:t xml:space="preserve"> Devil’s Claw kha </w:t>
      </w:r>
      <w:proofErr w:type="spellStart"/>
      <w:r w:rsidRPr="003F1E8B">
        <w:rPr>
          <w:rFonts w:ascii="Franklin Gothic Book" w:eastAsia="Calibri Light" w:hAnsi="Franklin Gothic Book" w:cs="Calibri Light"/>
          <w:sz w:val="22"/>
          <w:szCs w:val="22"/>
        </w:rPr>
        <w:t>ndivho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dza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mishonga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lwa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mi</w:t>
      </w:r>
      <w:r w:rsidRPr="003F1E8B">
        <w:rPr>
          <w:rFonts w:ascii="Calibri" w:eastAsia="Calibri Light" w:hAnsi="Calibri" w:cs="Calibri"/>
          <w:sz w:val="22"/>
          <w:szCs w:val="22"/>
        </w:rPr>
        <w:t>ṅ</w:t>
      </w:r>
      <w:r w:rsidRPr="003F1E8B">
        <w:rPr>
          <w:rFonts w:ascii="Franklin Gothic Book" w:eastAsia="Calibri Light" w:hAnsi="Franklin Gothic Book" w:cs="Calibri Light"/>
          <w:sz w:val="22"/>
          <w:szCs w:val="22"/>
        </w:rPr>
        <w:t>waha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minzhi</w:t>
      </w:r>
      <w:proofErr w:type="spellEnd"/>
      <w:r w:rsidRPr="003F1E8B">
        <w:rPr>
          <w:rFonts w:ascii="Franklin Gothic Book" w:eastAsia="Calibri Light" w:hAnsi="Franklin Gothic Book" w:cs="Calibri Light"/>
          <w:sz w:val="22"/>
          <w:szCs w:val="22"/>
        </w:rPr>
        <w:t xml:space="preserve"> (Fell, 2002, </w:t>
      </w:r>
      <w:proofErr w:type="spellStart"/>
      <w:r w:rsidRPr="003F1E8B">
        <w:rPr>
          <w:rFonts w:ascii="Franklin Gothic Book" w:eastAsia="Calibri Light" w:hAnsi="Franklin Gothic Book" w:cs="Calibri Light"/>
          <w:sz w:val="22"/>
          <w:szCs w:val="22"/>
        </w:rPr>
        <w:t>Gxaba</w:t>
      </w:r>
      <w:proofErr w:type="spellEnd"/>
      <w:r w:rsidRPr="003F1E8B">
        <w:rPr>
          <w:rFonts w:ascii="Franklin Gothic Book" w:eastAsia="Calibri Light" w:hAnsi="Franklin Gothic Book" w:cs="Calibri Light"/>
          <w:sz w:val="22"/>
          <w:szCs w:val="22"/>
        </w:rPr>
        <w:t>, &amp; Manganyi, 2022).</w:t>
      </w:r>
    </w:p>
    <w:p w14:paraId="049B6B44" w14:textId="0B03017C" w:rsidR="009F6102" w:rsidRDefault="003F1E8B" w:rsidP="003F1E8B">
      <w:pPr>
        <w:jc w:val="both"/>
        <w:rPr>
          <w:rFonts w:ascii="Franklin Gothic Book" w:eastAsia="Calibri Light" w:hAnsi="Franklin Gothic Book" w:cs="Calibri Light"/>
          <w:sz w:val="22"/>
          <w:szCs w:val="22"/>
        </w:rPr>
      </w:pPr>
      <w:proofErr w:type="spellStart"/>
      <w:r w:rsidRPr="003F1E8B">
        <w:rPr>
          <w:rFonts w:ascii="Franklin Gothic Book" w:eastAsia="Calibri Light" w:hAnsi="Franklin Gothic Book" w:cs="Calibri Light"/>
          <w:sz w:val="22"/>
          <w:szCs w:val="22"/>
        </w:rPr>
        <w:t>Fhethu</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ho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khethiwaho</w:t>
      </w:r>
      <w:proofErr w:type="spellEnd"/>
      <w:r w:rsidRPr="003F1E8B">
        <w:rPr>
          <w:rFonts w:ascii="Franklin Gothic Book" w:eastAsia="Calibri Light" w:hAnsi="Franklin Gothic Book" w:cs="Calibri Light"/>
          <w:sz w:val="22"/>
          <w:szCs w:val="22"/>
        </w:rPr>
        <w:t xml:space="preserve"> ha </w:t>
      </w:r>
      <w:proofErr w:type="spellStart"/>
      <w:r w:rsidRPr="003F1E8B">
        <w:rPr>
          <w:rFonts w:ascii="Franklin Gothic Book" w:eastAsia="Calibri Light" w:hAnsi="Franklin Gothic Book" w:cs="Calibri Light"/>
          <w:sz w:val="22"/>
          <w:szCs w:val="22"/>
        </w:rPr>
        <w:t>phurojeke</w:t>
      </w:r>
      <w:proofErr w:type="spellEnd"/>
      <w:r w:rsidRPr="003F1E8B">
        <w:rPr>
          <w:rFonts w:ascii="Franklin Gothic Book" w:eastAsia="Calibri Light" w:hAnsi="Franklin Gothic Book" w:cs="Calibri Light"/>
          <w:sz w:val="22"/>
          <w:szCs w:val="22"/>
        </w:rPr>
        <w:t xml:space="preserve"> ha </w:t>
      </w:r>
      <w:proofErr w:type="spellStart"/>
      <w:r w:rsidRPr="003F1E8B">
        <w:rPr>
          <w:rFonts w:ascii="Franklin Gothic Book" w:eastAsia="Calibri Light" w:hAnsi="Franklin Gothic Book" w:cs="Calibri Light"/>
          <w:sz w:val="22"/>
          <w:szCs w:val="22"/>
        </w:rPr>
        <w:t>kanna</w:t>
      </w:r>
      <w:proofErr w:type="spellEnd"/>
      <w:r w:rsidRPr="003F1E8B">
        <w:rPr>
          <w:rFonts w:ascii="Franklin Gothic Book" w:eastAsia="Calibri Light" w:hAnsi="Franklin Gothic Book" w:cs="Calibri Light"/>
          <w:sz w:val="22"/>
          <w:szCs w:val="22"/>
        </w:rPr>
        <w:t>/</w:t>
      </w:r>
      <w:proofErr w:type="spellStart"/>
      <w:r w:rsidRPr="003F1E8B">
        <w:rPr>
          <w:rFonts w:ascii="Franklin Gothic Book" w:eastAsia="Calibri Light" w:hAnsi="Franklin Gothic Book" w:cs="Calibri Light"/>
          <w:sz w:val="22"/>
          <w:szCs w:val="22"/>
        </w:rPr>
        <w:t>kougoed</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ho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vhewa</w:t>
      </w:r>
      <w:proofErr w:type="spellEnd"/>
      <w:r w:rsidRPr="003F1E8B">
        <w:rPr>
          <w:rFonts w:ascii="Franklin Gothic Book" w:eastAsia="Calibri Light" w:hAnsi="Franklin Gothic Book" w:cs="Calibri Light"/>
          <w:sz w:val="22"/>
          <w:szCs w:val="22"/>
        </w:rPr>
        <w:t xml:space="preserve"> kha </w:t>
      </w:r>
      <w:proofErr w:type="spellStart"/>
      <w:r w:rsidRPr="003F1E8B">
        <w:rPr>
          <w:rFonts w:ascii="Franklin Gothic Book" w:eastAsia="Calibri Light" w:hAnsi="Franklin Gothic Book" w:cs="Calibri Light"/>
          <w:sz w:val="22"/>
          <w:szCs w:val="22"/>
        </w:rPr>
        <w:t>mapa</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wa</w:t>
      </w:r>
      <w:proofErr w:type="spellEnd"/>
      <w:r w:rsidRPr="003F1E8B">
        <w:rPr>
          <w:rFonts w:ascii="Franklin Gothic Book" w:eastAsia="Calibri Light" w:hAnsi="Franklin Gothic Book" w:cs="Calibri Light"/>
          <w:sz w:val="22"/>
          <w:szCs w:val="22"/>
        </w:rPr>
        <w:t xml:space="preserve"> u </w:t>
      </w:r>
      <w:proofErr w:type="spellStart"/>
      <w:r w:rsidRPr="003F1E8B">
        <w:rPr>
          <w:rFonts w:ascii="Franklin Gothic Book" w:eastAsia="Calibri Light" w:hAnsi="Franklin Gothic Book" w:cs="Calibri Light"/>
          <w:sz w:val="22"/>
          <w:szCs w:val="22"/>
        </w:rPr>
        <w:t>pha</w:t>
      </w:r>
      <w:r w:rsidRPr="003F1E8B">
        <w:rPr>
          <w:rFonts w:ascii="Calibri" w:eastAsia="Calibri Light" w:hAnsi="Calibri" w:cs="Calibri"/>
          <w:sz w:val="22"/>
          <w:szCs w:val="22"/>
        </w:rPr>
        <w:t>ḓ</w:t>
      </w:r>
      <w:r w:rsidRPr="003F1E8B">
        <w:rPr>
          <w:rFonts w:ascii="Franklin Gothic Book" w:eastAsia="Calibri Light" w:hAnsi="Franklin Gothic Book" w:cs="Calibri Light"/>
          <w:sz w:val="22"/>
          <w:szCs w:val="22"/>
        </w:rPr>
        <w:t>alala</w:t>
      </w:r>
      <w:proofErr w:type="spellEnd"/>
      <w:r w:rsidRPr="003F1E8B">
        <w:rPr>
          <w:rFonts w:ascii="Franklin Gothic Book" w:eastAsia="Calibri Light" w:hAnsi="Franklin Gothic Book" w:cs="Calibri Light"/>
          <w:sz w:val="22"/>
          <w:szCs w:val="22"/>
        </w:rPr>
        <w:t xml:space="preserve"> ha </w:t>
      </w:r>
      <w:proofErr w:type="spellStart"/>
      <w:r w:rsidRPr="003F1E8B">
        <w:rPr>
          <w:rFonts w:ascii="Franklin Gothic Book" w:eastAsia="Calibri Light" w:hAnsi="Franklin Gothic Book" w:cs="Calibri Light"/>
          <w:sz w:val="22"/>
          <w:szCs w:val="22"/>
        </w:rPr>
        <w:t>dzingu</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Sceletium</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tortuosum</w:t>
      </w:r>
      <w:proofErr w:type="spellEnd"/>
      <w:r w:rsidRPr="003F1E8B">
        <w:rPr>
          <w:rFonts w:ascii="Franklin Gothic Book" w:eastAsia="Calibri Light" w:hAnsi="Franklin Gothic Book" w:cs="Calibri Light"/>
          <w:sz w:val="22"/>
          <w:szCs w:val="22"/>
        </w:rPr>
        <w:t xml:space="preserve"> kha </w:t>
      </w:r>
      <w:proofErr w:type="spellStart"/>
      <w:r w:rsidRPr="003F1E8B">
        <w:rPr>
          <w:rFonts w:ascii="Franklin Gothic Book" w:eastAsia="Calibri Light" w:hAnsi="Franklin Gothic Book" w:cs="Calibri Light"/>
          <w:sz w:val="22"/>
          <w:szCs w:val="22"/>
        </w:rPr>
        <w:t>tshifanyiso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tshi</w:t>
      </w:r>
      <w:proofErr w:type="spellEnd"/>
      <w:r w:rsidRPr="003F1E8B">
        <w:rPr>
          <w:rFonts w:ascii="Franklin Gothic Book" w:eastAsia="Calibri Light" w:hAnsi="Franklin Gothic Book" w:cs="Calibri Light"/>
          <w:sz w:val="22"/>
          <w:szCs w:val="22"/>
        </w:rPr>
        <w:t xml:space="preserve"> re </w:t>
      </w:r>
      <w:proofErr w:type="spellStart"/>
      <w:r w:rsidRPr="003F1E8B">
        <w:rPr>
          <w:rFonts w:ascii="Franklin Gothic Book" w:eastAsia="Calibri Light" w:hAnsi="Franklin Gothic Book" w:cs="Calibri Light"/>
          <w:sz w:val="22"/>
          <w:szCs w:val="22"/>
        </w:rPr>
        <w:t>afho</w:t>
      </w:r>
      <w:proofErr w:type="spellEnd"/>
      <w:r w:rsidRPr="003F1E8B">
        <w:rPr>
          <w:rFonts w:ascii="Franklin Gothic Book" w:eastAsia="Calibri Light" w:hAnsi="Franklin Gothic Book" w:cs="Calibri Light"/>
          <w:sz w:val="22"/>
          <w:szCs w:val="22"/>
        </w:rPr>
        <w:t xml:space="preserve"> </w:t>
      </w:r>
      <w:proofErr w:type="spellStart"/>
      <w:r w:rsidRPr="003F1E8B">
        <w:rPr>
          <w:rFonts w:ascii="Franklin Gothic Book" w:eastAsia="Calibri Light" w:hAnsi="Franklin Gothic Book" w:cs="Calibri Light"/>
          <w:sz w:val="22"/>
          <w:szCs w:val="22"/>
        </w:rPr>
        <w:t>fhasi</w:t>
      </w:r>
      <w:proofErr w:type="spellEnd"/>
      <w:r w:rsidRPr="003F1E8B">
        <w:rPr>
          <w:rFonts w:ascii="Franklin Gothic Book" w:eastAsia="Calibri Light" w:hAnsi="Franklin Gothic Book" w:cs="Calibri Light"/>
          <w:sz w:val="22"/>
          <w:szCs w:val="22"/>
        </w:rPr>
        <w:t>.</w:t>
      </w:r>
    </w:p>
    <w:p w14:paraId="34558DBA" w14:textId="77777777" w:rsidR="003F1E8B" w:rsidRPr="000C0526" w:rsidRDefault="003F1E8B" w:rsidP="003F1E8B">
      <w:pPr>
        <w:jc w:val="both"/>
        <w:rPr>
          <w:rFonts w:ascii="Franklin Gothic Book" w:eastAsia="Calibri Light" w:hAnsi="Franklin Gothic Book" w:cs="Calibri Light"/>
          <w:sz w:val="22"/>
          <w:szCs w:val="22"/>
        </w:rPr>
      </w:pPr>
    </w:p>
    <w:p w14:paraId="2EFC69D6" w14:textId="77777777" w:rsidR="000C0526" w:rsidRPr="000C0526" w:rsidRDefault="000C0526" w:rsidP="000C0526">
      <w:pPr>
        <w:jc w:val="both"/>
        <w:rPr>
          <w:rFonts w:ascii="Franklin Gothic Book" w:eastAsia="Calibri Light" w:hAnsi="Franklin Gothic Book" w:cs="Calibri Light"/>
          <w:sz w:val="22"/>
          <w:szCs w:val="22"/>
        </w:rPr>
      </w:pPr>
    </w:p>
    <w:p w14:paraId="596ED0AA" w14:textId="41AF35DA" w:rsidR="009F6102" w:rsidRPr="000C0526" w:rsidRDefault="00382A2D" w:rsidP="000C0526">
      <w:pPr>
        <w:jc w:val="both"/>
        <w:rPr>
          <w:rFonts w:ascii="Franklin Gothic Book" w:hAnsi="Franklin Gothic Book"/>
          <w:sz w:val="22"/>
          <w:szCs w:val="22"/>
        </w:rPr>
      </w:pPr>
      <w:r>
        <w:rPr>
          <w:rFonts w:ascii="Franklin Gothic Book" w:hAnsi="Franklin Gothic Book"/>
          <w:noProof/>
          <w:sz w:val="22"/>
          <w:szCs w:val="22"/>
        </w:rPr>
        <w:drawing>
          <wp:inline distT="0" distB="0" distL="0" distR="0" wp14:anchorId="3BACCE7A" wp14:editId="4ABD1FDE">
            <wp:extent cx="3359150" cy="2792095"/>
            <wp:effectExtent l="0" t="0" r="0" b="8255"/>
            <wp:docPr id="1649916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59150" cy="2792095"/>
                    </a:xfrm>
                    <a:prstGeom prst="rect">
                      <a:avLst/>
                    </a:prstGeom>
                    <a:noFill/>
                  </pic:spPr>
                </pic:pic>
              </a:graphicData>
            </a:graphic>
          </wp:inline>
        </w:drawing>
      </w:r>
    </w:p>
    <w:p w14:paraId="0B47F61C" w14:textId="52893663" w:rsidR="009F6102" w:rsidRDefault="00382A2D" w:rsidP="000C0526">
      <w:pPr>
        <w:jc w:val="both"/>
        <w:rPr>
          <w:rFonts w:ascii="Franklin Gothic Book" w:eastAsia="Calibri Light" w:hAnsi="Franklin Gothic Book" w:cs="Calibri Light"/>
          <w:b/>
          <w:bCs/>
          <w:i/>
          <w:iCs/>
          <w:color w:val="70AD47" w:themeColor="accent6"/>
          <w:sz w:val="22"/>
          <w:szCs w:val="22"/>
        </w:rPr>
      </w:pPr>
      <w:proofErr w:type="spellStart"/>
      <w:r w:rsidRPr="00382A2D">
        <w:rPr>
          <w:rFonts w:ascii="Franklin Gothic Book" w:eastAsia="Calibri Light" w:hAnsi="Franklin Gothic Book" w:cs="Calibri Light"/>
          <w:b/>
          <w:bCs/>
          <w:color w:val="70AD47" w:themeColor="accent6"/>
          <w:sz w:val="22"/>
          <w:szCs w:val="22"/>
        </w:rPr>
        <w:t>Figara</w:t>
      </w:r>
      <w:proofErr w:type="spellEnd"/>
      <w:r w:rsidRPr="00382A2D">
        <w:rPr>
          <w:rFonts w:ascii="Franklin Gothic Book" w:eastAsia="Calibri Light" w:hAnsi="Franklin Gothic Book" w:cs="Calibri Light"/>
          <w:b/>
          <w:bCs/>
          <w:color w:val="70AD47" w:themeColor="accent6"/>
          <w:sz w:val="22"/>
          <w:szCs w:val="22"/>
        </w:rPr>
        <w:t xml:space="preserve"> ya 3</w:t>
      </w:r>
      <w:r w:rsidRPr="00382A2D">
        <w:rPr>
          <w:rFonts w:ascii="Cambria Math" w:eastAsia="Calibri Light" w:hAnsi="Cambria Math" w:cs="Cambria Math"/>
          <w:b/>
          <w:bCs/>
          <w:color w:val="70AD47" w:themeColor="accent6"/>
          <w:sz w:val="22"/>
          <w:szCs w:val="22"/>
        </w:rPr>
        <w:t>‐</w:t>
      </w:r>
      <w:r w:rsidRPr="00382A2D">
        <w:rPr>
          <w:rFonts w:ascii="Franklin Gothic Book" w:eastAsia="Calibri Light" w:hAnsi="Franklin Gothic Book" w:cs="Calibri Light"/>
          <w:b/>
          <w:bCs/>
          <w:color w:val="70AD47" w:themeColor="accent6"/>
          <w:sz w:val="22"/>
          <w:szCs w:val="22"/>
        </w:rPr>
        <w:t xml:space="preserve">3: </w:t>
      </w:r>
      <w:proofErr w:type="spellStart"/>
      <w:r w:rsidRPr="00382A2D">
        <w:rPr>
          <w:rFonts w:ascii="Franklin Gothic Book" w:eastAsia="Calibri Light" w:hAnsi="Franklin Gothic Book" w:cs="Calibri Light"/>
          <w:b/>
          <w:bCs/>
          <w:color w:val="70AD47" w:themeColor="accent6"/>
          <w:sz w:val="22"/>
          <w:szCs w:val="22"/>
        </w:rPr>
        <w:t>Fhethu</w:t>
      </w:r>
      <w:proofErr w:type="spellEnd"/>
      <w:r w:rsidRPr="00382A2D">
        <w:rPr>
          <w:rFonts w:ascii="Franklin Gothic Book" w:eastAsia="Calibri Light" w:hAnsi="Franklin Gothic Book" w:cs="Calibri Light"/>
          <w:b/>
          <w:bCs/>
          <w:color w:val="70AD47" w:themeColor="accent6"/>
          <w:sz w:val="22"/>
          <w:szCs w:val="22"/>
        </w:rPr>
        <w:t xml:space="preserve"> ha </w:t>
      </w:r>
      <w:proofErr w:type="spellStart"/>
      <w:r w:rsidRPr="00382A2D">
        <w:rPr>
          <w:rFonts w:ascii="Franklin Gothic Book" w:eastAsia="Calibri Light" w:hAnsi="Franklin Gothic Book" w:cs="Calibri Light"/>
          <w:b/>
          <w:bCs/>
          <w:color w:val="70AD47" w:themeColor="accent6"/>
          <w:sz w:val="22"/>
          <w:szCs w:val="22"/>
        </w:rPr>
        <w:t>phurojeke</w:t>
      </w:r>
      <w:proofErr w:type="spellEnd"/>
      <w:r w:rsidRPr="00382A2D">
        <w:rPr>
          <w:rFonts w:ascii="Franklin Gothic Book" w:eastAsia="Calibri Light" w:hAnsi="Franklin Gothic Book" w:cs="Calibri Light"/>
          <w:b/>
          <w:bCs/>
          <w:color w:val="70AD47" w:themeColor="accent6"/>
          <w:sz w:val="22"/>
          <w:szCs w:val="22"/>
        </w:rPr>
        <w:t xml:space="preserve"> </w:t>
      </w:r>
      <w:proofErr w:type="spellStart"/>
      <w:r w:rsidRPr="00382A2D">
        <w:rPr>
          <w:rFonts w:ascii="Franklin Gothic Book" w:eastAsia="Calibri Light" w:hAnsi="Franklin Gothic Book" w:cs="Calibri Light"/>
          <w:b/>
          <w:bCs/>
          <w:color w:val="70AD47" w:themeColor="accent6"/>
          <w:sz w:val="22"/>
          <w:szCs w:val="22"/>
        </w:rPr>
        <w:t>ho</w:t>
      </w:r>
      <w:proofErr w:type="spellEnd"/>
      <w:r w:rsidRPr="00382A2D">
        <w:rPr>
          <w:rFonts w:ascii="Franklin Gothic Book" w:eastAsia="Calibri Light" w:hAnsi="Franklin Gothic Book" w:cs="Calibri Light"/>
          <w:b/>
          <w:bCs/>
          <w:color w:val="70AD47" w:themeColor="accent6"/>
          <w:sz w:val="22"/>
          <w:szCs w:val="22"/>
        </w:rPr>
        <w:t xml:space="preserve"> </w:t>
      </w:r>
      <w:proofErr w:type="spellStart"/>
      <w:r w:rsidRPr="00382A2D">
        <w:rPr>
          <w:rFonts w:ascii="Calibri" w:eastAsia="Calibri Light" w:hAnsi="Calibri" w:cs="Calibri"/>
          <w:b/>
          <w:bCs/>
          <w:color w:val="70AD47" w:themeColor="accent6"/>
          <w:sz w:val="22"/>
          <w:szCs w:val="22"/>
        </w:rPr>
        <w:t>ṱ</w:t>
      </w:r>
      <w:r w:rsidRPr="00382A2D">
        <w:rPr>
          <w:rFonts w:ascii="Franklin Gothic Book" w:eastAsia="Calibri Light" w:hAnsi="Franklin Gothic Book" w:cs="Calibri Light"/>
          <w:b/>
          <w:bCs/>
          <w:color w:val="70AD47" w:themeColor="accent6"/>
          <w:sz w:val="22"/>
          <w:szCs w:val="22"/>
        </w:rPr>
        <w:t>anganaho</w:t>
      </w:r>
      <w:proofErr w:type="spellEnd"/>
      <w:r w:rsidRPr="00382A2D">
        <w:rPr>
          <w:rFonts w:ascii="Franklin Gothic Book" w:eastAsia="Calibri Light" w:hAnsi="Franklin Gothic Book" w:cs="Calibri Light"/>
          <w:b/>
          <w:bCs/>
          <w:color w:val="70AD47" w:themeColor="accent6"/>
          <w:sz w:val="22"/>
          <w:szCs w:val="22"/>
        </w:rPr>
        <w:t xml:space="preserve"> </w:t>
      </w:r>
      <w:proofErr w:type="spellStart"/>
      <w:r w:rsidRPr="00382A2D">
        <w:rPr>
          <w:rFonts w:ascii="Franklin Gothic Book" w:eastAsia="Calibri Light" w:hAnsi="Franklin Gothic Book" w:cs="Calibri Light"/>
          <w:b/>
          <w:bCs/>
          <w:color w:val="70AD47" w:themeColor="accent6"/>
          <w:sz w:val="22"/>
          <w:szCs w:val="22"/>
        </w:rPr>
        <w:t>na</w:t>
      </w:r>
      <w:proofErr w:type="spellEnd"/>
      <w:r w:rsidRPr="00382A2D">
        <w:rPr>
          <w:rFonts w:ascii="Franklin Gothic Book" w:eastAsia="Calibri Light" w:hAnsi="Franklin Gothic Book" w:cs="Calibri Light"/>
          <w:b/>
          <w:bCs/>
          <w:color w:val="70AD47" w:themeColor="accent6"/>
          <w:sz w:val="22"/>
          <w:szCs w:val="22"/>
        </w:rPr>
        <w:t xml:space="preserve"> u </w:t>
      </w:r>
      <w:proofErr w:type="spellStart"/>
      <w:r w:rsidRPr="00382A2D">
        <w:rPr>
          <w:rFonts w:ascii="Franklin Gothic Book" w:eastAsia="Calibri Light" w:hAnsi="Franklin Gothic Book" w:cs="Calibri Light"/>
          <w:b/>
          <w:bCs/>
          <w:color w:val="70AD47" w:themeColor="accent6"/>
          <w:sz w:val="22"/>
          <w:szCs w:val="22"/>
        </w:rPr>
        <w:t>pha</w:t>
      </w:r>
      <w:r w:rsidRPr="00382A2D">
        <w:rPr>
          <w:rFonts w:ascii="Calibri" w:eastAsia="Calibri Light" w:hAnsi="Calibri" w:cs="Calibri"/>
          <w:b/>
          <w:bCs/>
          <w:color w:val="70AD47" w:themeColor="accent6"/>
          <w:sz w:val="22"/>
          <w:szCs w:val="22"/>
        </w:rPr>
        <w:t>ḓ</w:t>
      </w:r>
      <w:r w:rsidRPr="00382A2D">
        <w:rPr>
          <w:rFonts w:ascii="Franklin Gothic Book" w:eastAsia="Calibri Light" w:hAnsi="Franklin Gothic Book" w:cs="Calibri Light"/>
          <w:b/>
          <w:bCs/>
          <w:color w:val="70AD47" w:themeColor="accent6"/>
          <w:sz w:val="22"/>
          <w:szCs w:val="22"/>
        </w:rPr>
        <w:t>alala</w:t>
      </w:r>
      <w:proofErr w:type="spellEnd"/>
      <w:r w:rsidRPr="00382A2D">
        <w:rPr>
          <w:rFonts w:ascii="Franklin Gothic Book" w:eastAsia="Calibri Light" w:hAnsi="Franklin Gothic Book" w:cs="Calibri Light"/>
          <w:b/>
          <w:bCs/>
          <w:color w:val="70AD47" w:themeColor="accent6"/>
          <w:sz w:val="22"/>
          <w:szCs w:val="22"/>
        </w:rPr>
        <w:t xml:space="preserve"> ha </w:t>
      </w:r>
      <w:proofErr w:type="spellStart"/>
      <w:r w:rsidRPr="00382A2D">
        <w:rPr>
          <w:rFonts w:ascii="Franklin Gothic Book" w:eastAsia="Calibri Light" w:hAnsi="Franklin Gothic Book" w:cs="Calibri Light"/>
          <w:b/>
          <w:bCs/>
          <w:color w:val="70AD47" w:themeColor="accent6"/>
          <w:sz w:val="22"/>
          <w:szCs w:val="22"/>
        </w:rPr>
        <w:t>dzingu</w:t>
      </w:r>
      <w:proofErr w:type="spellEnd"/>
      <w:r w:rsidRPr="00382A2D">
        <w:rPr>
          <w:rFonts w:ascii="Franklin Gothic Book" w:eastAsia="Calibri Light" w:hAnsi="Franklin Gothic Book" w:cs="Calibri Light"/>
          <w:b/>
          <w:bCs/>
          <w:color w:val="70AD47" w:themeColor="accent6"/>
          <w:sz w:val="22"/>
          <w:szCs w:val="22"/>
        </w:rPr>
        <w:t xml:space="preserve"> ha </w:t>
      </w:r>
      <w:proofErr w:type="spellStart"/>
      <w:r w:rsidRPr="00382A2D">
        <w:rPr>
          <w:rFonts w:ascii="Franklin Gothic Book" w:eastAsia="Calibri Light" w:hAnsi="Franklin Gothic Book" w:cs="Calibri Light"/>
          <w:b/>
          <w:bCs/>
          <w:color w:val="70AD47" w:themeColor="accent6"/>
          <w:sz w:val="22"/>
          <w:szCs w:val="22"/>
        </w:rPr>
        <w:t>Sceletium</w:t>
      </w:r>
      <w:proofErr w:type="spellEnd"/>
      <w:r w:rsidRPr="00382A2D">
        <w:rPr>
          <w:rFonts w:ascii="Franklin Gothic Book" w:eastAsia="Calibri Light" w:hAnsi="Franklin Gothic Book" w:cs="Calibri Light"/>
          <w:b/>
          <w:bCs/>
          <w:color w:val="70AD47" w:themeColor="accent6"/>
          <w:sz w:val="22"/>
          <w:szCs w:val="22"/>
        </w:rPr>
        <w:t xml:space="preserve"> </w:t>
      </w:r>
      <w:proofErr w:type="spellStart"/>
      <w:r w:rsidRPr="00382A2D">
        <w:rPr>
          <w:rFonts w:ascii="Franklin Gothic Book" w:eastAsia="Calibri Light" w:hAnsi="Franklin Gothic Book" w:cs="Calibri Light"/>
          <w:b/>
          <w:bCs/>
          <w:color w:val="70AD47" w:themeColor="accent6"/>
          <w:sz w:val="22"/>
          <w:szCs w:val="22"/>
        </w:rPr>
        <w:t>tortuosum</w:t>
      </w:r>
      <w:proofErr w:type="spellEnd"/>
      <w:r w:rsidRPr="00382A2D">
        <w:rPr>
          <w:rFonts w:ascii="Franklin Gothic Book" w:eastAsia="Calibri Light" w:hAnsi="Franklin Gothic Book" w:cs="Calibri Light"/>
          <w:b/>
          <w:bCs/>
          <w:color w:val="70AD47" w:themeColor="accent6"/>
          <w:sz w:val="22"/>
          <w:szCs w:val="22"/>
        </w:rPr>
        <w:t xml:space="preserve"> (</w:t>
      </w:r>
      <w:proofErr w:type="spellStart"/>
      <w:r w:rsidRPr="00382A2D">
        <w:rPr>
          <w:rFonts w:ascii="Franklin Gothic Book" w:eastAsia="Calibri Light" w:hAnsi="Franklin Gothic Book" w:cs="Calibri Light"/>
          <w:b/>
          <w:bCs/>
          <w:color w:val="70AD47" w:themeColor="accent6"/>
          <w:sz w:val="22"/>
          <w:szCs w:val="22"/>
        </w:rPr>
        <w:t>kanna</w:t>
      </w:r>
      <w:proofErr w:type="spellEnd"/>
      <w:r w:rsidRPr="00382A2D">
        <w:rPr>
          <w:rFonts w:ascii="Franklin Gothic Book" w:eastAsia="Calibri Light" w:hAnsi="Franklin Gothic Book" w:cs="Calibri Light"/>
          <w:b/>
          <w:bCs/>
          <w:color w:val="70AD47" w:themeColor="accent6"/>
          <w:sz w:val="22"/>
          <w:szCs w:val="22"/>
        </w:rPr>
        <w:t xml:space="preserve"> kana </w:t>
      </w:r>
      <w:proofErr w:type="spellStart"/>
      <w:r w:rsidRPr="00382A2D">
        <w:rPr>
          <w:rFonts w:ascii="Franklin Gothic Book" w:eastAsia="Calibri Light" w:hAnsi="Franklin Gothic Book" w:cs="Calibri Light"/>
          <w:b/>
          <w:bCs/>
          <w:color w:val="70AD47" w:themeColor="accent6"/>
          <w:sz w:val="22"/>
          <w:szCs w:val="22"/>
        </w:rPr>
        <w:t>kougoed</w:t>
      </w:r>
      <w:proofErr w:type="spellEnd"/>
      <w:r w:rsidRPr="00382A2D">
        <w:rPr>
          <w:rFonts w:ascii="Franklin Gothic Book" w:eastAsia="Calibri Light" w:hAnsi="Franklin Gothic Book" w:cs="Calibri Light"/>
          <w:b/>
          <w:bCs/>
          <w:color w:val="70AD47" w:themeColor="accent6"/>
          <w:sz w:val="22"/>
          <w:szCs w:val="22"/>
        </w:rPr>
        <w:t xml:space="preserve">) Afrika </w:t>
      </w:r>
      <w:proofErr w:type="spellStart"/>
      <w:r w:rsidRPr="00382A2D">
        <w:rPr>
          <w:rFonts w:ascii="Franklin Gothic Book" w:eastAsia="Calibri Light" w:hAnsi="Franklin Gothic Book" w:cs="Calibri Light"/>
          <w:b/>
          <w:bCs/>
          <w:color w:val="70AD47" w:themeColor="accent6"/>
          <w:sz w:val="22"/>
          <w:szCs w:val="22"/>
        </w:rPr>
        <w:t>Tshipembe</w:t>
      </w:r>
      <w:proofErr w:type="spellEnd"/>
      <w:r w:rsidRPr="00382A2D">
        <w:rPr>
          <w:rFonts w:ascii="Franklin Gothic Book" w:eastAsia="Calibri Light" w:hAnsi="Franklin Gothic Book" w:cs="Calibri Light"/>
          <w:b/>
          <w:bCs/>
          <w:color w:val="70AD47" w:themeColor="accent6"/>
          <w:sz w:val="22"/>
          <w:szCs w:val="22"/>
        </w:rPr>
        <w:t>. (</w:t>
      </w:r>
      <w:proofErr w:type="spellStart"/>
      <w:r w:rsidRPr="00382A2D">
        <w:rPr>
          <w:rFonts w:ascii="Franklin Gothic Book" w:eastAsia="Calibri Light" w:hAnsi="Franklin Gothic Book" w:cs="Calibri Light"/>
          <w:b/>
          <w:bCs/>
          <w:color w:val="70AD47" w:themeColor="accent6"/>
          <w:sz w:val="22"/>
          <w:szCs w:val="22"/>
        </w:rPr>
        <w:t>Tshiko</w:t>
      </w:r>
      <w:proofErr w:type="spellEnd"/>
      <w:r w:rsidR="009F6102" w:rsidRPr="000C0526">
        <w:rPr>
          <w:rFonts w:ascii="Franklin Gothic Book" w:eastAsia="Calibri Light" w:hAnsi="Franklin Gothic Book" w:cs="Calibri Light"/>
          <w:b/>
          <w:bCs/>
          <w:i/>
          <w:iCs/>
          <w:color w:val="70AD47" w:themeColor="accent6"/>
          <w:sz w:val="22"/>
          <w:szCs w:val="22"/>
        </w:rPr>
        <w:t xml:space="preserve">: </w:t>
      </w:r>
      <w:hyperlink r:id="rId12">
        <w:r w:rsidR="009F6102" w:rsidRPr="000C0526">
          <w:rPr>
            <w:rStyle w:val="Hyperlink"/>
            <w:rFonts w:ascii="Franklin Gothic Book" w:eastAsia="Calibri Light" w:hAnsi="Franklin Gothic Book" w:cs="Calibri Light"/>
            <w:b/>
            <w:bCs/>
            <w:i/>
            <w:iCs/>
            <w:sz w:val="22"/>
            <w:szCs w:val="22"/>
          </w:rPr>
          <w:t>https://sceletium.com/sceletium-botany/</w:t>
        </w:r>
      </w:hyperlink>
      <w:r w:rsidR="009F6102" w:rsidRPr="000C0526">
        <w:rPr>
          <w:rFonts w:ascii="Franklin Gothic Book" w:eastAsia="Calibri Light" w:hAnsi="Franklin Gothic Book" w:cs="Calibri Light"/>
          <w:b/>
          <w:bCs/>
          <w:i/>
          <w:iCs/>
          <w:color w:val="70AD47" w:themeColor="accent6"/>
          <w:sz w:val="22"/>
          <w:szCs w:val="22"/>
        </w:rPr>
        <w:t>.)</w:t>
      </w:r>
    </w:p>
    <w:p w14:paraId="3D158003" w14:textId="77777777" w:rsidR="000D7C73" w:rsidRPr="000C0526" w:rsidRDefault="000D7C73" w:rsidP="000C0526">
      <w:pPr>
        <w:jc w:val="both"/>
        <w:rPr>
          <w:rFonts w:ascii="Franklin Gothic Book" w:hAnsi="Franklin Gothic Book"/>
          <w:sz w:val="22"/>
          <w:szCs w:val="22"/>
        </w:rPr>
      </w:pPr>
    </w:p>
    <w:p w14:paraId="6C854674" w14:textId="77777777" w:rsidR="00382A2D" w:rsidRPr="00382A2D" w:rsidRDefault="00382A2D" w:rsidP="00382A2D">
      <w:pPr>
        <w:jc w:val="both"/>
        <w:rPr>
          <w:rFonts w:ascii="Franklin Gothic Book" w:eastAsia="Calibri Light" w:hAnsi="Franklin Gothic Book" w:cs="Calibri Light"/>
          <w:sz w:val="22"/>
          <w:szCs w:val="22"/>
          <w:lang w:val="en-US"/>
        </w:rPr>
      </w:pPr>
      <w:r w:rsidRPr="00382A2D">
        <w:rPr>
          <w:rFonts w:ascii="Franklin Gothic Book" w:eastAsia="Calibri Light" w:hAnsi="Franklin Gothic Book" w:cs="Calibri Light"/>
          <w:sz w:val="22"/>
          <w:szCs w:val="22"/>
          <w:lang w:val="en-US"/>
        </w:rPr>
        <w:t xml:space="preserve">Kanna kana </w:t>
      </w:r>
      <w:proofErr w:type="spellStart"/>
      <w:r w:rsidRPr="00382A2D">
        <w:rPr>
          <w:rFonts w:ascii="Franklin Gothic Book" w:eastAsia="Calibri Light" w:hAnsi="Franklin Gothic Book" w:cs="Calibri Light"/>
          <w:sz w:val="22"/>
          <w:szCs w:val="22"/>
          <w:lang w:val="en-US"/>
        </w:rPr>
        <w:t>kougoed</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ndi</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tshimela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tshine</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tsha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vha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uri</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tshi</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ya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Calibri" w:eastAsia="Calibri Light" w:hAnsi="Calibri" w:cs="Calibri"/>
          <w:sz w:val="22"/>
          <w:szCs w:val="22"/>
          <w:lang w:val="en-US"/>
        </w:rPr>
        <w:t>ḓ</w:t>
      </w:r>
      <w:r w:rsidRPr="00382A2D">
        <w:rPr>
          <w:rFonts w:ascii="Franklin Gothic Book" w:eastAsia="Calibri Light" w:hAnsi="Franklin Gothic Book" w:cs="Calibri Light"/>
          <w:sz w:val="22"/>
          <w:szCs w:val="22"/>
          <w:lang w:val="en-US"/>
        </w:rPr>
        <w:t>ifha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tshine</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tsha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vha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na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maluvha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tsha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mvelo</w:t>
      </w:r>
      <w:proofErr w:type="spellEnd"/>
      <w:r w:rsidRPr="00382A2D">
        <w:rPr>
          <w:rFonts w:ascii="Franklin Gothic Book" w:eastAsia="Calibri Light" w:hAnsi="Franklin Gothic Book" w:cs="Calibri Light"/>
          <w:sz w:val="22"/>
          <w:szCs w:val="22"/>
          <w:lang w:val="en-US"/>
        </w:rPr>
        <w:t xml:space="preserve"> kha </w:t>
      </w:r>
      <w:proofErr w:type="spellStart"/>
      <w:r w:rsidRPr="00382A2D">
        <w:rPr>
          <w:rFonts w:ascii="Calibri" w:eastAsia="Calibri Light" w:hAnsi="Calibri" w:cs="Calibri"/>
          <w:sz w:val="22"/>
          <w:szCs w:val="22"/>
          <w:lang w:val="en-US"/>
        </w:rPr>
        <w:t>ḽ</w:t>
      </w:r>
      <w:r w:rsidRPr="00382A2D">
        <w:rPr>
          <w:rFonts w:ascii="Franklin Gothic Book" w:eastAsia="Calibri Light" w:hAnsi="Franklin Gothic Book" w:cs="Calibri Light"/>
          <w:sz w:val="22"/>
          <w:szCs w:val="22"/>
          <w:lang w:val="en-US"/>
        </w:rPr>
        <w:t>a</w:t>
      </w:r>
      <w:proofErr w:type="spellEnd"/>
      <w:r w:rsidRPr="00382A2D">
        <w:rPr>
          <w:rFonts w:ascii="Franklin Gothic Book" w:eastAsia="Calibri Light" w:hAnsi="Franklin Gothic Book" w:cs="Calibri Light"/>
          <w:sz w:val="22"/>
          <w:szCs w:val="22"/>
          <w:lang w:val="en-US"/>
        </w:rPr>
        <w:t xml:space="preserve"> Afrika </w:t>
      </w:r>
      <w:proofErr w:type="spellStart"/>
      <w:r w:rsidRPr="00382A2D">
        <w:rPr>
          <w:rFonts w:ascii="Franklin Gothic Book" w:eastAsia="Calibri Light" w:hAnsi="Franklin Gothic Book" w:cs="Calibri Light"/>
          <w:sz w:val="22"/>
          <w:szCs w:val="22"/>
          <w:lang w:val="en-US"/>
        </w:rPr>
        <w:t>Tshipembe</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Holu</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lushaka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lu</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wanala</w:t>
      </w:r>
      <w:proofErr w:type="spellEnd"/>
      <w:r w:rsidRPr="00382A2D">
        <w:rPr>
          <w:rFonts w:ascii="Franklin Gothic Book" w:eastAsia="Calibri Light" w:hAnsi="Franklin Gothic Book" w:cs="Calibri Light"/>
          <w:sz w:val="22"/>
          <w:szCs w:val="22"/>
          <w:lang w:val="en-US"/>
        </w:rPr>
        <w:t xml:space="preserve"> Northern, Western </w:t>
      </w:r>
      <w:proofErr w:type="spellStart"/>
      <w:r w:rsidRPr="00382A2D">
        <w:rPr>
          <w:rFonts w:ascii="Franklin Gothic Book" w:eastAsia="Calibri Light" w:hAnsi="Franklin Gothic Book" w:cs="Calibri Light"/>
          <w:sz w:val="22"/>
          <w:szCs w:val="22"/>
          <w:lang w:val="en-US"/>
        </w:rPr>
        <w:t>na</w:t>
      </w:r>
      <w:proofErr w:type="spellEnd"/>
      <w:r w:rsidRPr="00382A2D">
        <w:rPr>
          <w:rFonts w:ascii="Franklin Gothic Book" w:eastAsia="Calibri Light" w:hAnsi="Franklin Gothic Book" w:cs="Calibri Light"/>
          <w:sz w:val="22"/>
          <w:szCs w:val="22"/>
          <w:lang w:val="en-US"/>
        </w:rPr>
        <w:t xml:space="preserve"> Eastern Cape </w:t>
      </w:r>
      <w:proofErr w:type="spellStart"/>
      <w:r w:rsidRPr="00382A2D">
        <w:rPr>
          <w:rFonts w:ascii="Franklin Gothic Book" w:eastAsia="Calibri Light" w:hAnsi="Franklin Gothic Book" w:cs="Calibri Light"/>
          <w:sz w:val="22"/>
          <w:szCs w:val="22"/>
          <w:lang w:val="en-US"/>
        </w:rPr>
        <w:t>vun</w:t>
      </w:r>
      <w:r w:rsidRPr="00382A2D">
        <w:rPr>
          <w:rFonts w:ascii="Calibri" w:eastAsia="Calibri Light" w:hAnsi="Calibri" w:cs="Calibri"/>
          <w:sz w:val="22"/>
          <w:szCs w:val="22"/>
          <w:lang w:val="en-US"/>
        </w:rPr>
        <w:t>ḓ</w:t>
      </w:r>
      <w:r w:rsidRPr="00382A2D">
        <w:rPr>
          <w:rFonts w:ascii="Franklin Gothic Book" w:eastAsia="Calibri Light" w:hAnsi="Franklin Gothic Book" w:cs="Calibri Light"/>
          <w:sz w:val="22"/>
          <w:szCs w:val="22"/>
          <w:lang w:val="en-US"/>
        </w:rPr>
        <w:t>u</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Calibri" w:eastAsia="Calibri Light" w:hAnsi="Calibri" w:cs="Calibri"/>
          <w:sz w:val="22"/>
          <w:szCs w:val="22"/>
          <w:lang w:val="en-US"/>
        </w:rPr>
        <w:t>ḽ</w:t>
      </w:r>
      <w:r w:rsidRPr="00382A2D">
        <w:rPr>
          <w:rFonts w:ascii="Franklin Gothic Book" w:eastAsia="Calibri Light" w:hAnsi="Franklin Gothic Book" w:cs="Calibri Light"/>
          <w:sz w:val="22"/>
          <w:szCs w:val="22"/>
          <w:lang w:val="en-US"/>
        </w:rPr>
        <w:t>a</w:t>
      </w:r>
      <w:proofErr w:type="spellEnd"/>
      <w:r w:rsidRPr="00382A2D">
        <w:rPr>
          <w:rFonts w:ascii="Franklin Gothic Book" w:eastAsia="Calibri Light" w:hAnsi="Franklin Gothic Book" w:cs="Calibri Light"/>
          <w:sz w:val="22"/>
          <w:szCs w:val="22"/>
          <w:lang w:val="en-US"/>
        </w:rPr>
        <w:t xml:space="preserve"> Afrika </w:t>
      </w:r>
      <w:proofErr w:type="spellStart"/>
      <w:r w:rsidRPr="00382A2D">
        <w:rPr>
          <w:rFonts w:ascii="Franklin Gothic Book" w:eastAsia="Calibri Light" w:hAnsi="Franklin Gothic Book" w:cs="Calibri Light"/>
          <w:sz w:val="22"/>
          <w:szCs w:val="22"/>
          <w:lang w:val="en-US"/>
        </w:rPr>
        <w:t>Tshipembe</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hune</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lwa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vha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lwo</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Calibri" w:eastAsia="Calibri Light" w:hAnsi="Calibri" w:cs="Calibri"/>
          <w:sz w:val="22"/>
          <w:szCs w:val="22"/>
          <w:lang w:val="en-US"/>
        </w:rPr>
        <w:t>ṱ</w:t>
      </w:r>
      <w:r w:rsidRPr="00382A2D">
        <w:rPr>
          <w:rFonts w:ascii="Franklin Gothic Book" w:eastAsia="Calibri Light" w:hAnsi="Franklin Gothic Book" w:cs="Calibri Light"/>
          <w:sz w:val="22"/>
          <w:szCs w:val="22"/>
          <w:lang w:val="en-US"/>
        </w:rPr>
        <w:t>an</w:t>
      </w:r>
      <w:r w:rsidRPr="00382A2D">
        <w:rPr>
          <w:rFonts w:ascii="Calibri" w:eastAsia="Calibri Light" w:hAnsi="Calibri" w:cs="Calibri"/>
          <w:sz w:val="22"/>
          <w:szCs w:val="22"/>
          <w:lang w:val="en-US"/>
        </w:rPr>
        <w:t>ḓ</w:t>
      </w:r>
      <w:r w:rsidRPr="00382A2D">
        <w:rPr>
          <w:rFonts w:ascii="Franklin Gothic Book" w:eastAsia="Calibri Light" w:hAnsi="Franklin Gothic Book" w:cs="Calibri Light"/>
          <w:sz w:val="22"/>
          <w:szCs w:val="22"/>
          <w:lang w:val="en-US"/>
        </w:rPr>
        <w:t>avhuwela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ubva</w:t>
      </w:r>
      <w:proofErr w:type="spellEnd"/>
      <w:r w:rsidRPr="00382A2D">
        <w:rPr>
          <w:rFonts w:ascii="Franklin Gothic Book" w:eastAsia="Calibri Light" w:hAnsi="Franklin Gothic Book" w:cs="Calibri Light"/>
          <w:sz w:val="22"/>
          <w:szCs w:val="22"/>
          <w:lang w:val="en-US"/>
        </w:rPr>
        <w:t xml:space="preserve"> Namaqualand </w:t>
      </w:r>
      <w:proofErr w:type="spellStart"/>
      <w:r w:rsidRPr="00382A2D">
        <w:rPr>
          <w:rFonts w:ascii="Franklin Gothic Book" w:eastAsia="Calibri Light" w:hAnsi="Franklin Gothic Book" w:cs="Calibri Light"/>
          <w:sz w:val="22"/>
          <w:szCs w:val="22"/>
          <w:lang w:val="en-US"/>
        </w:rPr>
        <w:t>uya</w:t>
      </w:r>
      <w:proofErr w:type="spellEnd"/>
      <w:r w:rsidRPr="00382A2D">
        <w:rPr>
          <w:rFonts w:ascii="Franklin Gothic Book" w:eastAsia="Calibri Light" w:hAnsi="Franklin Gothic Book" w:cs="Calibri Light"/>
          <w:sz w:val="22"/>
          <w:szCs w:val="22"/>
          <w:lang w:val="en-US"/>
        </w:rPr>
        <w:t xml:space="preserve"> Montagu </w:t>
      </w:r>
      <w:proofErr w:type="spellStart"/>
      <w:r w:rsidRPr="00382A2D">
        <w:rPr>
          <w:rFonts w:ascii="Franklin Gothic Book" w:eastAsia="Calibri Light" w:hAnsi="Franklin Gothic Book" w:cs="Calibri Light"/>
          <w:sz w:val="22"/>
          <w:szCs w:val="22"/>
          <w:lang w:val="en-US"/>
        </w:rPr>
        <w:t>na</w:t>
      </w:r>
      <w:proofErr w:type="spellEnd"/>
      <w:r w:rsidRPr="00382A2D">
        <w:rPr>
          <w:rFonts w:ascii="Franklin Gothic Book" w:eastAsia="Calibri Light" w:hAnsi="Franklin Gothic Book" w:cs="Calibri Light"/>
          <w:sz w:val="22"/>
          <w:szCs w:val="22"/>
          <w:lang w:val="en-US"/>
        </w:rPr>
        <w:t xml:space="preserve"> Aberdeen. </w:t>
      </w:r>
      <w:proofErr w:type="spellStart"/>
      <w:r w:rsidRPr="00382A2D">
        <w:rPr>
          <w:rFonts w:ascii="Franklin Gothic Book" w:eastAsia="Calibri Light" w:hAnsi="Franklin Gothic Book" w:cs="Calibri Light"/>
          <w:sz w:val="22"/>
          <w:szCs w:val="22"/>
          <w:lang w:val="en-US"/>
        </w:rPr>
        <w:t>Lushaka</w:t>
      </w:r>
      <w:proofErr w:type="spellEnd"/>
      <w:r w:rsidRPr="00382A2D">
        <w:rPr>
          <w:rFonts w:ascii="Franklin Gothic Book" w:eastAsia="Calibri Light" w:hAnsi="Franklin Gothic Book" w:cs="Calibri Light"/>
          <w:sz w:val="22"/>
          <w:szCs w:val="22"/>
          <w:lang w:val="en-US"/>
        </w:rPr>
        <w:t xml:space="preserve"> ulu </w:t>
      </w:r>
      <w:proofErr w:type="spellStart"/>
      <w:r w:rsidRPr="00382A2D">
        <w:rPr>
          <w:rFonts w:ascii="Franklin Gothic Book" w:eastAsia="Calibri Light" w:hAnsi="Franklin Gothic Book" w:cs="Calibri Light"/>
          <w:sz w:val="22"/>
          <w:szCs w:val="22"/>
          <w:lang w:val="en-US"/>
        </w:rPr>
        <w:t>lwo</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pha</w:t>
      </w:r>
      <w:r w:rsidRPr="00382A2D">
        <w:rPr>
          <w:rFonts w:ascii="Calibri" w:eastAsia="Calibri Light" w:hAnsi="Calibri" w:cs="Calibri"/>
          <w:sz w:val="22"/>
          <w:szCs w:val="22"/>
          <w:lang w:val="en-US"/>
        </w:rPr>
        <w:t>ḓ</w:t>
      </w:r>
      <w:r w:rsidRPr="00382A2D">
        <w:rPr>
          <w:rFonts w:ascii="Franklin Gothic Book" w:eastAsia="Calibri Light" w:hAnsi="Franklin Gothic Book" w:cs="Calibri Light"/>
          <w:sz w:val="22"/>
          <w:szCs w:val="22"/>
          <w:lang w:val="en-US"/>
        </w:rPr>
        <w:t>alala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nahone</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lu</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wanala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nga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maan</w:t>
      </w:r>
      <w:r w:rsidRPr="00382A2D">
        <w:rPr>
          <w:rFonts w:ascii="Calibri" w:eastAsia="Calibri Light" w:hAnsi="Calibri" w:cs="Calibri"/>
          <w:sz w:val="22"/>
          <w:szCs w:val="22"/>
          <w:lang w:val="en-US"/>
        </w:rPr>
        <w:t>ḓ</w:t>
      </w:r>
      <w:r w:rsidRPr="00382A2D">
        <w:rPr>
          <w:rFonts w:ascii="Franklin Gothic Book" w:eastAsia="Calibri Light" w:hAnsi="Franklin Gothic Book" w:cs="Calibri Light"/>
          <w:sz w:val="22"/>
          <w:szCs w:val="22"/>
          <w:lang w:val="en-US"/>
        </w:rPr>
        <w:t>a</w:t>
      </w:r>
      <w:proofErr w:type="spellEnd"/>
      <w:r w:rsidRPr="00382A2D">
        <w:rPr>
          <w:rFonts w:ascii="Franklin Gothic Book" w:eastAsia="Calibri Light" w:hAnsi="Franklin Gothic Book" w:cs="Calibri Light"/>
          <w:sz w:val="22"/>
          <w:szCs w:val="22"/>
          <w:lang w:val="en-US"/>
        </w:rPr>
        <w:t xml:space="preserve"> kha </w:t>
      </w:r>
      <w:proofErr w:type="spellStart"/>
      <w:r w:rsidRPr="00382A2D">
        <w:rPr>
          <w:rFonts w:ascii="Franklin Gothic Book" w:eastAsia="Calibri Light" w:hAnsi="Franklin Gothic Book" w:cs="Calibri Light"/>
          <w:sz w:val="22"/>
          <w:szCs w:val="22"/>
          <w:lang w:val="en-US"/>
        </w:rPr>
        <w:t>zwipi</w:t>
      </w:r>
      <w:r w:rsidRPr="00382A2D">
        <w:rPr>
          <w:rFonts w:ascii="Calibri" w:eastAsia="Calibri Light" w:hAnsi="Calibri" w:cs="Calibri"/>
          <w:sz w:val="22"/>
          <w:szCs w:val="22"/>
          <w:lang w:val="en-US"/>
        </w:rPr>
        <w:t>ḓ</w:t>
      </w:r>
      <w:r w:rsidRPr="00382A2D">
        <w:rPr>
          <w:rFonts w:ascii="Franklin Gothic Book" w:eastAsia="Calibri Light" w:hAnsi="Franklin Gothic Book" w:cs="Calibri Light"/>
          <w:sz w:val="22"/>
          <w:szCs w:val="22"/>
          <w:lang w:val="en-US"/>
        </w:rPr>
        <w:t>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zwinzhi</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zwa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hune</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lwa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vha</w:t>
      </w:r>
      <w:proofErr w:type="spellEnd"/>
      <w:r w:rsidRPr="00382A2D">
        <w:rPr>
          <w:rFonts w:ascii="Franklin Gothic Book" w:eastAsia="Calibri Light" w:hAnsi="Franklin Gothic Book" w:cs="Calibri Light"/>
          <w:sz w:val="22"/>
          <w:szCs w:val="22"/>
          <w:lang w:val="en-US"/>
        </w:rPr>
        <w:t xml:space="preserve"> hone, </w:t>
      </w:r>
      <w:proofErr w:type="spellStart"/>
      <w:r w:rsidRPr="00382A2D">
        <w:rPr>
          <w:rFonts w:ascii="Franklin Gothic Book" w:eastAsia="Calibri Light" w:hAnsi="Franklin Gothic Book" w:cs="Calibri Light"/>
          <w:sz w:val="22"/>
          <w:szCs w:val="22"/>
          <w:lang w:val="en-US"/>
        </w:rPr>
        <w:t>naho</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zwo</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ralo</w:t>
      </w:r>
      <w:proofErr w:type="spellEnd"/>
      <w:r w:rsidRPr="00382A2D">
        <w:rPr>
          <w:rFonts w:ascii="Franklin Gothic Book" w:eastAsia="Calibri Light" w:hAnsi="Franklin Gothic Book" w:cs="Calibri Light"/>
          <w:sz w:val="22"/>
          <w:szCs w:val="22"/>
          <w:lang w:val="en-US"/>
        </w:rPr>
        <w:t xml:space="preserve"> hu </w:t>
      </w:r>
      <w:proofErr w:type="spellStart"/>
      <w:r w:rsidRPr="00382A2D">
        <w:rPr>
          <w:rFonts w:ascii="Franklin Gothic Book" w:eastAsia="Calibri Light" w:hAnsi="Franklin Gothic Book" w:cs="Calibri Light"/>
          <w:sz w:val="22"/>
          <w:szCs w:val="22"/>
          <w:lang w:val="en-US"/>
        </w:rPr>
        <w:t>humbulelwa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uri</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tshivhalo</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tsha</w:t>
      </w:r>
      <w:proofErr w:type="spellEnd"/>
      <w:r w:rsidRPr="00382A2D">
        <w:rPr>
          <w:rFonts w:ascii="Franklin Gothic Book" w:eastAsia="Calibri Light" w:hAnsi="Franklin Gothic Book" w:cs="Calibri Light"/>
          <w:sz w:val="22"/>
          <w:szCs w:val="22"/>
          <w:lang w:val="en-US"/>
        </w:rPr>
        <w:t xml:space="preserve"> hone </w:t>
      </w:r>
      <w:proofErr w:type="spellStart"/>
      <w:r w:rsidRPr="00382A2D">
        <w:rPr>
          <w:rFonts w:ascii="Franklin Gothic Book" w:eastAsia="Calibri Light" w:hAnsi="Franklin Gothic Book" w:cs="Calibri Light"/>
          <w:sz w:val="22"/>
          <w:szCs w:val="22"/>
          <w:lang w:val="en-US"/>
        </w:rPr>
        <w:t>tshi</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khou</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fhungudzea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nga</w:t>
      </w:r>
      <w:proofErr w:type="spellEnd"/>
      <w:r w:rsidRPr="00382A2D">
        <w:rPr>
          <w:rFonts w:ascii="Franklin Gothic Book" w:eastAsia="Calibri Light" w:hAnsi="Franklin Gothic Book" w:cs="Calibri Light"/>
          <w:sz w:val="22"/>
          <w:szCs w:val="22"/>
          <w:lang w:val="en-US"/>
        </w:rPr>
        <w:t xml:space="preserve"> u </w:t>
      </w:r>
      <w:proofErr w:type="spellStart"/>
      <w:r w:rsidRPr="00382A2D">
        <w:rPr>
          <w:rFonts w:ascii="Franklin Gothic Book" w:eastAsia="Calibri Light" w:hAnsi="Franklin Gothic Book" w:cs="Calibri Light"/>
          <w:sz w:val="22"/>
          <w:szCs w:val="22"/>
          <w:lang w:val="en-US"/>
        </w:rPr>
        <w:t>ongolowa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nga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mulandu</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wa</w:t>
      </w:r>
      <w:proofErr w:type="spellEnd"/>
      <w:r w:rsidRPr="00382A2D">
        <w:rPr>
          <w:rFonts w:ascii="Franklin Gothic Book" w:eastAsia="Calibri Light" w:hAnsi="Franklin Gothic Book" w:cs="Calibri Light"/>
          <w:sz w:val="22"/>
          <w:szCs w:val="22"/>
          <w:lang w:val="en-US"/>
        </w:rPr>
        <w:t xml:space="preserve"> u </w:t>
      </w:r>
      <w:proofErr w:type="spellStart"/>
      <w:r w:rsidRPr="00382A2D">
        <w:rPr>
          <w:rFonts w:ascii="Franklin Gothic Book" w:eastAsia="Calibri Light" w:hAnsi="Franklin Gothic Book" w:cs="Calibri Light"/>
          <w:sz w:val="22"/>
          <w:szCs w:val="22"/>
          <w:lang w:val="en-US"/>
        </w:rPr>
        <w:t>ka</w:t>
      </w:r>
      <w:r w:rsidRPr="00382A2D">
        <w:rPr>
          <w:rFonts w:ascii="Calibri" w:eastAsia="Calibri Light" w:hAnsi="Calibri" w:cs="Calibri"/>
          <w:sz w:val="22"/>
          <w:szCs w:val="22"/>
          <w:lang w:val="en-US"/>
        </w:rPr>
        <w:t>ṋ</w:t>
      </w:r>
      <w:r w:rsidRPr="00382A2D">
        <w:rPr>
          <w:rFonts w:ascii="Franklin Gothic Book" w:eastAsia="Calibri Light" w:hAnsi="Franklin Gothic Book" w:cs="Calibri Light"/>
          <w:sz w:val="22"/>
          <w:szCs w:val="22"/>
          <w:lang w:val="en-US"/>
        </w:rPr>
        <w:t>iwa</w:t>
      </w:r>
      <w:proofErr w:type="spellEnd"/>
      <w:r w:rsidRPr="00382A2D">
        <w:rPr>
          <w:rFonts w:ascii="Franklin Gothic Book" w:eastAsia="Calibri Light" w:hAnsi="Franklin Gothic Book" w:cs="Calibri Light"/>
          <w:sz w:val="22"/>
          <w:szCs w:val="22"/>
          <w:lang w:val="en-US"/>
        </w:rPr>
        <w:t xml:space="preserve"> u </w:t>
      </w:r>
      <w:proofErr w:type="spellStart"/>
      <w:r w:rsidRPr="00382A2D">
        <w:rPr>
          <w:rFonts w:ascii="Franklin Gothic Book" w:eastAsia="Calibri Light" w:hAnsi="Franklin Gothic Book" w:cs="Calibri Light"/>
          <w:sz w:val="22"/>
          <w:szCs w:val="22"/>
          <w:lang w:val="en-US"/>
        </w:rPr>
        <w:t>itela</w:t>
      </w:r>
      <w:proofErr w:type="spellEnd"/>
      <w:r w:rsidRPr="00382A2D">
        <w:rPr>
          <w:rFonts w:ascii="Franklin Gothic Book" w:eastAsia="Calibri Light" w:hAnsi="Franklin Gothic Book" w:cs="Calibri Light"/>
          <w:sz w:val="22"/>
          <w:szCs w:val="22"/>
          <w:lang w:val="en-US"/>
        </w:rPr>
        <w:t xml:space="preserve"> u </w:t>
      </w:r>
      <w:proofErr w:type="spellStart"/>
      <w:r w:rsidRPr="00382A2D">
        <w:rPr>
          <w:rFonts w:ascii="Franklin Gothic Book" w:eastAsia="Calibri Light" w:hAnsi="Franklin Gothic Book" w:cs="Calibri Light"/>
          <w:sz w:val="22"/>
          <w:szCs w:val="22"/>
          <w:lang w:val="en-US"/>
        </w:rPr>
        <w:t>shumiswa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sa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mishonga</w:t>
      </w:r>
      <w:proofErr w:type="spellEnd"/>
      <w:r w:rsidRPr="00382A2D">
        <w:rPr>
          <w:rFonts w:ascii="Franklin Gothic Book" w:eastAsia="Calibri Light" w:hAnsi="Franklin Gothic Book" w:cs="Calibri Light"/>
          <w:sz w:val="22"/>
          <w:szCs w:val="22"/>
          <w:lang w:val="en-US"/>
        </w:rPr>
        <w:t xml:space="preserve"> (Raimondo et al., 2023). </w:t>
      </w:r>
      <w:proofErr w:type="spellStart"/>
      <w:r w:rsidRPr="00382A2D">
        <w:rPr>
          <w:rFonts w:ascii="Franklin Gothic Book" w:eastAsia="Calibri Light" w:hAnsi="Franklin Gothic Book" w:cs="Calibri Light"/>
          <w:sz w:val="22"/>
          <w:szCs w:val="22"/>
          <w:lang w:val="en-US"/>
        </w:rPr>
        <w:t>Tshimela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hetshi</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tshi</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ya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divhea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nga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mvelele</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nga</w:t>
      </w:r>
      <w:proofErr w:type="spellEnd"/>
      <w:r w:rsidRPr="00382A2D">
        <w:rPr>
          <w:rFonts w:ascii="Franklin Gothic Book" w:eastAsia="Calibri Light" w:hAnsi="Franklin Gothic Book" w:cs="Calibri Light"/>
          <w:sz w:val="22"/>
          <w:szCs w:val="22"/>
          <w:lang w:val="en-US"/>
        </w:rPr>
        <w:t xml:space="preserve"> u </w:t>
      </w:r>
      <w:proofErr w:type="spellStart"/>
      <w:r w:rsidRPr="00382A2D">
        <w:rPr>
          <w:rFonts w:ascii="Franklin Gothic Book" w:eastAsia="Calibri Light" w:hAnsi="Franklin Gothic Book" w:cs="Calibri Light"/>
          <w:sz w:val="22"/>
          <w:szCs w:val="22"/>
          <w:lang w:val="en-US"/>
        </w:rPr>
        <w:t>kona</w:t>
      </w:r>
      <w:proofErr w:type="spellEnd"/>
      <w:r w:rsidRPr="00382A2D">
        <w:rPr>
          <w:rFonts w:ascii="Franklin Gothic Book" w:eastAsia="Calibri Light" w:hAnsi="Franklin Gothic Book" w:cs="Calibri Light"/>
          <w:sz w:val="22"/>
          <w:szCs w:val="22"/>
          <w:lang w:val="en-US"/>
        </w:rPr>
        <w:t xml:space="preserve"> u </w:t>
      </w:r>
      <w:proofErr w:type="spellStart"/>
      <w:r w:rsidRPr="00382A2D">
        <w:rPr>
          <w:rFonts w:ascii="Franklin Gothic Book" w:eastAsia="Calibri Light" w:hAnsi="Franklin Gothic Book" w:cs="Calibri Light"/>
          <w:sz w:val="22"/>
          <w:szCs w:val="22"/>
          <w:lang w:val="en-US"/>
        </w:rPr>
        <w:t>takusa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muhumbulo</w:t>
      </w:r>
      <w:proofErr w:type="spellEnd"/>
      <w:r w:rsidRPr="00382A2D">
        <w:rPr>
          <w:rFonts w:ascii="Franklin Gothic Book" w:eastAsia="Calibri Light" w:hAnsi="Franklin Gothic Book" w:cs="Calibri Light"/>
          <w:sz w:val="22"/>
          <w:szCs w:val="22"/>
          <w:lang w:val="en-US"/>
        </w:rPr>
        <w:t xml:space="preserve">, u </w:t>
      </w:r>
      <w:proofErr w:type="spellStart"/>
      <w:r w:rsidRPr="00382A2D">
        <w:rPr>
          <w:rFonts w:ascii="Franklin Gothic Book" w:eastAsia="Calibri Light" w:hAnsi="Franklin Gothic Book" w:cs="Calibri Light"/>
          <w:sz w:val="22"/>
          <w:szCs w:val="22"/>
          <w:lang w:val="en-US"/>
        </w:rPr>
        <w:t>fhungudza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mutsiko</w:t>
      </w:r>
      <w:proofErr w:type="spellEnd"/>
      <w:r w:rsidRPr="00382A2D">
        <w:rPr>
          <w:rFonts w:ascii="Franklin Gothic Book" w:eastAsia="Calibri Light" w:hAnsi="Franklin Gothic Book" w:cs="Calibri Light"/>
          <w:sz w:val="22"/>
          <w:szCs w:val="22"/>
          <w:lang w:val="en-US"/>
        </w:rPr>
        <w:t xml:space="preserve">, u </w:t>
      </w:r>
      <w:proofErr w:type="spellStart"/>
      <w:r w:rsidRPr="00382A2D">
        <w:rPr>
          <w:rFonts w:ascii="Franklin Gothic Book" w:eastAsia="Calibri Light" w:hAnsi="Franklin Gothic Book" w:cs="Calibri Light"/>
          <w:sz w:val="22"/>
          <w:szCs w:val="22"/>
          <w:lang w:val="en-US"/>
        </w:rPr>
        <w:t>tshuwa</w:t>
      </w:r>
      <w:proofErr w:type="spellEnd"/>
      <w:r w:rsidRPr="00382A2D">
        <w:rPr>
          <w:rFonts w:ascii="Franklin Gothic Book" w:eastAsia="Calibri Light" w:hAnsi="Franklin Gothic Book" w:cs="Calibri Light"/>
          <w:sz w:val="22"/>
          <w:szCs w:val="22"/>
          <w:lang w:val="en-US"/>
        </w:rPr>
        <w:t xml:space="preserve">, u </w:t>
      </w:r>
      <w:proofErr w:type="spellStart"/>
      <w:r w:rsidRPr="00382A2D">
        <w:rPr>
          <w:rFonts w:ascii="Franklin Gothic Book" w:eastAsia="Calibri Light" w:hAnsi="Franklin Gothic Book" w:cs="Calibri Light"/>
          <w:sz w:val="22"/>
          <w:szCs w:val="22"/>
          <w:lang w:val="en-US"/>
        </w:rPr>
        <w:t>lwa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na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mbilaelo</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na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zwithu</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zwa</w:t>
      </w:r>
      <w:proofErr w:type="spellEnd"/>
      <w:r w:rsidRPr="00382A2D">
        <w:rPr>
          <w:rFonts w:ascii="Franklin Gothic Book" w:eastAsia="Calibri Light" w:hAnsi="Franklin Gothic Book" w:cs="Calibri Light"/>
          <w:sz w:val="22"/>
          <w:szCs w:val="22"/>
          <w:lang w:val="en-US"/>
        </w:rPr>
        <w:t xml:space="preserve"> hone </w:t>
      </w:r>
      <w:proofErr w:type="spellStart"/>
      <w:r w:rsidRPr="00382A2D">
        <w:rPr>
          <w:rFonts w:ascii="Franklin Gothic Book" w:eastAsia="Calibri Light" w:hAnsi="Franklin Gothic Book" w:cs="Calibri Light"/>
          <w:sz w:val="22"/>
          <w:szCs w:val="22"/>
          <w:lang w:val="en-US"/>
        </w:rPr>
        <w:t>zwa</w:t>
      </w:r>
      <w:proofErr w:type="spellEnd"/>
      <w:r w:rsidRPr="00382A2D">
        <w:rPr>
          <w:rFonts w:ascii="Franklin Gothic Book" w:eastAsia="Calibri Light" w:hAnsi="Franklin Gothic Book" w:cs="Calibri Light"/>
          <w:sz w:val="22"/>
          <w:szCs w:val="22"/>
          <w:lang w:val="en-US"/>
        </w:rPr>
        <w:t xml:space="preserve"> u </w:t>
      </w:r>
      <w:proofErr w:type="spellStart"/>
      <w:r w:rsidRPr="00382A2D">
        <w:rPr>
          <w:rFonts w:ascii="Franklin Gothic Book" w:eastAsia="Calibri Light" w:hAnsi="Franklin Gothic Book" w:cs="Calibri Light"/>
          <w:sz w:val="22"/>
          <w:szCs w:val="22"/>
          <w:lang w:val="en-US"/>
        </w:rPr>
        <w:t>dzikisa</w:t>
      </w:r>
      <w:proofErr w:type="spellEnd"/>
      <w:r w:rsidRPr="00382A2D">
        <w:rPr>
          <w:rFonts w:ascii="Franklin Gothic Book" w:eastAsia="Calibri Light" w:hAnsi="Franklin Gothic Book" w:cs="Calibri Light"/>
          <w:sz w:val="22"/>
          <w:szCs w:val="22"/>
          <w:lang w:val="en-US"/>
        </w:rPr>
        <w:t xml:space="preserve">. I </w:t>
      </w:r>
      <w:proofErr w:type="spellStart"/>
      <w:r w:rsidRPr="00382A2D">
        <w:rPr>
          <w:rFonts w:ascii="Franklin Gothic Book" w:eastAsia="Calibri Light" w:hAnsi="Franklin Gothic Book" w:cs="Calibri Light"/>
          <w:sz w:val="22"/>
          <w:szCs w:val="22"/>
          <w:lang w:val="en-US"/>
        </w:rPr>
        <w:t>dovha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ya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shuma</w:t>
      </w:r>
      <w:proofErr w:type="spellEnd"/>
      <w:r w:rsidRPr="00382A2D">
        <w:rPr>
          <w:rFonts w:ascii="Franklin Gothic Book" w:eastAsia="Calibri Light" w:hAnsi="Franklin Gothic Book" w:cs="Calibri Light"/>
          <w:sz w:val="22"/>
          <w:szCs w:val="22"/>
          <w:lang w:val="en-US"/>
        </w:rPr>
        <w:t xml:space="preserve"> kha </w:t>
      </w:r>
      <w:proofErr w:type="spellStart"/>
      <w:r w:rsidRPr="00382A2D">
        <w:rPr>
          <w:rFonts w:ascii="Franklin Gothic Book" w:eastAsia="Calibri Light" w:hAnsi="Franklin Gothic Book" w:cs="Calibri Light"/>
          <w:sz w:val="22"/>
          <w:szCs w:val="22"/>
          <w:lang w:val="en-US"/>
        </w:rPr>
        <w:t>malwadze</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ane</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avha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uri</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aya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vhavha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sa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thumbuni</w:t>
      </w:r>
      <w:proofErr w:type="spellEnd"/>
      <w:r w:rsidRPr="00382A2D">
        <w:rPr>
          <w:rFonts w:ascii="Franklin Gothic Book" w:eastAsia="Calibri Light" w:hAnsi="Franklin Gothic Book" w:cs="Calibri Light"/>
          <w:sz w:val="22"/>
          <w:szCs w:val="22"/>
          <w:lang w:val="en-US"/>
        </w:rPr>
        <w:t xml:space="preserve">, u </w:t>
      </w:r>
      <w:proofErr w:type="spellStart"/>
      <w:r w:rsidRPr="00382A2D">
        <w:rPr>
          <w:rFonts w:ascii="Franklin Gothic Book" w:eastAsia="Calibri Light" w:hAnsi="Franklin Gothic Book" w:cs="Calibri Light"/>
          <w:sz w:val="22"/>
          <w:szCs w:val="22"/>
          <w:lang w:val="en-US"/>
        </w:rPr>
        <w:t>rema</w:t>
      </w:r>
      <w:proofErr w:type="spellEnd"/>
      <w:r w:rsidRPr="00382A2D">
        <w:rPr>
          <w:rFonts w:ascii="Franklin Gothic Book" w:eastAsia="Calibri Light" w:hAnsi="Franklin Gothic Book" w:cs="Calibri Light"/>
          <w:sz w:val="22"/>
          <w:szCs w:val="22"/>
          <w:lang w:val="en-US"/>
        </w:rPr>
        <w:t xml:space="preserve"> ha </w:t>
      </w:r>
      <w:proofErr w:type="spellStart"/>
      <w:r w:rsidRPr="00382A2D">
        <w:rPr>
          <w:rFonts w:ascii="Franklin Gothic Book" w:eastAsia="Calibri Light" w:hAnsi="Franklin Gothic Book" w:cs="Calibri Light"/>
          <w:sz w:val="22"/>
          <w:szCs w:val="22"/>
          <w:lang w:val="en-US"/>
        </w:rPr>
        <w:t>ma</w:t>
      </w:r>
      <w:r w:rsidRPr="00382A2D">
        <w:rPr>
          <w:rFonts w:ascii="Calibri" w:eastAsia="Calibri Light" w:hAnsi="Calibri" w:cs="Calibri"/>
          <w:sz w:val="22"/>
          <w:szCs w:val="22"/>
          <w:lang w:val="en-US"/>
        </w:rPr>
        <w:t>ṋ</w:t>
      </w:r>
      <w:r w:rsidRPr="00382A2D">
        <w:rPr>
          <w:rFonts w:ascii="Franklin Gothic Book" w:eastAsia="Calibri Light" w:hAnsi="Franklin Gothic Book" w:cs="Calibri Light"/>
          <w:sz w:val="22"/>
          <w:szCs w:val="22"/>
          <w:lang w:val="en-US"/>
        </w:rPr>
        <w:t>o</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na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vhanwe</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vhathu</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vha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ya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i</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Calibri" w:eastAsia="Calibri Light" w:hAnsi="Calibri" w:cs="Calibri"/>
          <w:sz w:val="22"/>
          <w:szCs w:val="22"/>
          <w:lang w:val="en-US"/>
        </w:rPr>
        <w:t>ṱ</w:t>
      </w:r>
      <w:r w:rsidRPr="00382A2D">
        <w:rPr>
          <w:rFonts w:ascii="Franklin Gothic Book" w:eastAsia="Calibri Light" w:hAnsi="Franklin Gothic Book" w:cs="Calibri Light"/>
          <w:sz w:val="22"/>
          <w:szCs w:val="22"/>
          <w:lang w:val="en-US"/>
        </w:rPr>
        <w:t>afuna</w:t>
      </w:r>
      <w:proofErr w:type="spellEnd"/>
      <w:r w:rsidRPr="00382A2D">
        <w:rPr>
          <w:rFonts w:ascii="Franklin Gothic Book" w:eastAsia="Calibri Light" w:hAnsi="Franklin Gothic Book" w:cs="Calibri Light"/>
          <w:sz w:val="22"/>
          <w:szCs w:val="22"/>
          <w:lang w:val="en-US"/>
        </w:rPr>
        <w:t xml:space="preserve">, u </w:t>
      </w:r>
      <w:proofErr w:type="spellStart"/>
      <w:r w:rsidRPr="00382A2D">
        <w:rPr>
          <w:rFonts w:ascii="Franklin Gothic Book" w:eastAsia="Calibri Light" w:hAnsi="Franklin Gothic Book" w:cs="Calibri Light"/>
          <w:sz w:val="22"/>
          <w:szCs w:val="22"/>
          <w:lang w:val="en-US"/>
        </w:rPr>
        <w:t>daha</w:t>
      </w:r>
      <w:proofErr w:type="spellEnd"/>
      <w:r w:rsidRPr="00382A2D">
        <w:rPr>
          <w:rFonts w:ascii="Franklin Gothic Book" w:eastAsia="Calibri Light" w:hAnsi="Franklin Gothic Book" w:cs="Calibri Light"/>
          <w:sz w:val="22"/>
          <w:szCs w:val="22"/>
          <w:lang w:val="en-US"/>
        </w:rPr>
        <w:t xml:space="preserve">, kana u </w:t>
      </w:r>
      <w:proofErr w:type="spellStart"/>
      <w:r w:rsidRPr="00382A2D">
        <w:rPr>
          <w:rFonts w:ascii="Franklin Gothic Book" w:eastAsia="Calibri Light" w:hAnsi="Franklin Gothic Book" w:cs="Calibri Light"/>
          <w:sz w:val="22"/>
          <w:szCs w:val="22"/>
          <w:lang w:val="en-US"/>
        </w:rPr>
        <w:t>i</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shumisa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sa</w:t>
      </w:r>
      <w:proofErr w:type="spellEnd"/>
      <w:r w:rsidRPr="00382A2D">
        <w:rPr>
          <w:rFonts w:ascii="Franklin Gothic Book" w:eastAsia="Calibri Light" w:hAnsi="Franklin Gothic Book" w:cs="Calibri Light"/>
          <w:sz w:val="22"/>
          <w:szCs w:val="22"/>
          <w:lang w:val="en-US"/>
        </w:rPr>
        <w:t xml:space="preserve"> tie kana snuff </w:t>
      </w:r>
      <w:proofErr w:type="spellStart"/>
      <w:r w:rsidRPr="00382A2D">
        <w:rPr>
          <w:rFonts w:ascii="Franklin Gothic Book" w:eastAsia="Calibri Light" w:hAnsi="Franklin Gothic Book" w:cs="Calibri Light"/>
          <w:sz w:val="22"/>
          <w:szCs w:val="22"/>
          <w:lang w:val="en-US"/>
        </w:rPr>
        <w:t>vhukuma</w:t>
      </w:r>
      <w:proofErr w:type="spellEnd"/>
      <w:r w:rsidRPr="00382A2D">
        <w:rPr>
          <w:rFonts w:ascii="Franklin Gothic Book" w:eastAsia="Calibri Light" w:hAnsi="Franklin Gothic Book" w:cs="Calibri Light"/>
          <w:sz w:val="22"/>
          <w:szCs w:val="22"/>
          <w:lang w:val="en-US"/>
        </w:rPr>
        <w:t xml:space="preserve"> kha </w:t>
      </w:r>
      <w:proofErr w:type="spellStart"/>
      <w:r w:rsidRPr="00382A2D">
        <w:rPr>
          <w:rFonts w:ascii="Franklin Gothic Book" w:eastAsia="Calibri Light" w:hAnsi="Franklin Gothic Book" w:cs="Calibri Light"/>
          <w:sz w:val="22"/>
          <w:szCs w:val="22"/>
          <w:lang w:val="en-US"/>
        </w:rPr>
        <w:t>mutsiko</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Masiandoitwa</w:t>
      </w:r>
      <w:proofErr w:type="spellEnd"/>
      <w:r w:rsidRPr="00382A2D">
        <w:rPr>
          <w:rFonts w:ascii="Franklin Gothic Book" w:eastAsia="Calibri Light" w:hAnsi="Franklin Gothic Book" w:cs="Calibri Light"/>
          <w:sz w:val="22"/>
          <w:szCs w:val="22"/>
          <w:lang w:val="en-US"/>
        </w:rPr>
        <w:t xml:space="preserve"> a </w:t>
      </w:r>
      <w:proofErr w:type="spellStart"/>
      <w:r w:rsidRPr="00382A2D">
        <w:rPr>
          <w:rFonts w:ascii="Franklin Gothic Book" w:eastAsia="Calibri Light" w:hAnsi="Franklin Gothic Book" w:cs="Calibri Light"/>
          <w:sz w:val="22"/>
          <w:szCs w:val="22"/>
          <w:lang w:val="en-US"/>
        </w:rPr>
        <w:t>kiliniki</w:t>
      </w:r>
      <w:proofErr w:type="spellEnd"/>
      <w:r w:rsidRPr="00382A2D">
        <w:rPr>
          <w:rFonts w:ascii="Franklin Gothic Book" w:eastAsia="Calibri Light" w:hAnsi="Franklin Gothic Book" w:cs="Calibri Light"/>
          <w:sz w:val="22"/>
          <w:szCs w:val="22"/>
          <w:lang w:val="en-US"/>
        </w:rPr>
        <w:t xml:space="preserve"> </w:t>
      </w:r>
      <w:proofErr w:type="gramStart"/>
      <w:r w:rsidRPr="00382A2D">
        <w:rPr>
          <w:rFonts w:ascii="Franklin Gothic Book" w:eastAsia="Calibri Light" w:hAnsi="Franklin Gothic Book" w:cs="Calibri Light"/>
          <w:sz w:val="22"/>
          <w:szCs w:val="22"/>
          <w:lang w:val="en-US"/>
        </w:rPr>
        <w:t>a</w:t>
      </w:r>
      <w:proofErr w:type="gramEnd"/>
      <w:r w:rsidRPr="00382A2D">
        <w:rPr>
          <w:rFonts w:ascii="Franklin Gothic Book" w:eastAsia="Calibri Light" w:hAnsi="Franklin Gothic Book" w:cs="Calibri Light"/>
          <w:sz w:val="22"/>
          <w:szCs w:val="22"/>
          <w:lang w:val="en-US"/>
        </w:rPr>
        <w:t xml:space="preserve"> antidepressant </w:t>
      </w:r>
      <w:proofErr w:type="spellStart"/>
      <w:r w:rsidRPr="00382A2D">
        <w:rPr>
          <w:rFonts w:ascii="Franklin Gothic Book" w:eastAsia="Calibri Light" w:hAnsi="Franklin Gothic Book" w:cs="Calibri Light"/>
          <w:sz w:val="22"/>
          <w:szCs w:val="22"/>
          <w:lang w:val="en-US"/>
        </w:rPr>
        <w:t>na</w:t>
      </w:r>
      <w:proofErr w:type="spellEnd"/>
      <w:r w:rsidRPr="00382A2D">
        <w:rPr>
          <w:rFonts w:ascii="Franklin Gothic Book" w:eastAsia="Calibri Light" w:hAnsi="Franklin Gothic Book" w:cs="Calibri Light"/>
          <w:sz w:val="22"/>
          <w:szCs w:val="22"/>
          <w:lang w:val="en-US"/>
        </w:rPr>
        <w:t xml:space="preserve"> anxiolytic a S. </w:t>
      </w:r>
      <w:proofErr w:type="spellStart"/>
      <w:r w:rsidRPr="00382A2D">
        <w:rPr>
          <w:rFonts w:ascii="Franklin Gothic Book" w:eastAsia="Calibri Light" w:hAnsi="Franklin Gothic Book" w:cs="Calibri Light"/>
          <w:sz w:val="22"/>
          <w:szCs w:val="22"/>
          <w:lang w:val="en-US"/>
        </w:rPr>
        <w:t>tortuosum</w:t>
      </w:r>
      <w:proofErr w:type="spellEnd"/>
      <w:r w:rsidRPr="00382A2D">
        <w:rPr>
          <w:rFonts w:ascii="Franklin Gothic Book" w:eastAsia="Calibri Light" w:hAnsi="Franklin Gothic Book" w:cs="Calibri Light"/>
          <w:sz w:val="22"/>
          <w:szCs w:val="22"/>
          <w:lang w:val="en-US"/>
        </w:rPr>
        <w:t xml:space="preserve"> o </w:t>
      </w:r>
      <w:proofErr w:type="spellStart"/>
      <w:r w:rsidRPr="00382A2D">
        <w:rPr>
          <w:rFonts w:ascii="Franklin Gothic Book" w:eastAsia="Calibri Light" w:hAnsi="Franklin Gothic Book" w:cs="Calibri Light"/>
          <w:sz w:val="22"/>
          <w:szCs w:val="22"/>
          <w:lang w:val="en-US"/>
        </w:rPr>
        <w:t>wanala</w:t>
      </w:r>
      <w:proofErr w:type="spellEnd"/>
      <w:r w:rsidRPr="00382A2D">
        <w:rPr>
          <w:rFonts w:ascii="Franklin Gothic Book" w:eastAsia="Calibri Light" w:hAnsi="Franklin Gothic Book" w:cs="Calibri Light"/>
          <w:sz w:val="22"/>
          <w:szCs w:val="22"/>
          <w:lang w:val="en-US"/>
        </w:rPr>
        <w:t xml:space="preserve"> kha </w:t>
      </w:r>
      <w:proofErr w:type="spellStart"/>
      <w:r w:rsidRPr="00382A2D">
        <w:rPr>
          <w:rFonts w:ascii="Franklin Gothic Book" w:eastAsia="Calibri Light" w:hAnsi="Franklin Gothic Book" w:cs="Calibri Light"/>
          <w:sz w:val="22"/>
          <w:szCs w:val="22"/>
          <w:lang w:val="en-US"/>
        </w:rPr>
        <w:t>mivhigo</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ya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milandu</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na</w:t>
      </w:r>
      <w:proofErr w:type="spellEnd"/>
      <w:r w:rsidRPr="00382A2D">
        <w:rPr>
          <w:rFonts w:ascii="Franklin Gothic Book" w:eastAsia="Calibri Light" w:hAnsi="Franklin Gothic Book" w:cs="Calibri Light"/>
          <w:sz w:val="22"/>
          <w:szCs w:val="22"/>
          <w:lang w:val="en-US"/>
        </w:rPr>
        <w:t xml:space="preserve"> kha </w:t>
      </w:r>
      <w:proofErr w:type="spellStart"/>
      <w:r w:rsidRPr="00382A2D">
        <w:rPr>
          <w:rFonts w:ascii="Franklin Gothic Book" w:eastAsia="Calibri Light" w:hAnsi="Franklin Gothic Book" w:cs="Calibri Light"/>
          <w:sz w:val="22"/>
          <w:szCs w:val="22"/>
          <w:lang w:val="en-US"/>
        </w:rPr>
        <w:t>ngudo</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dza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vhupofu</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vhuvhili</w:t>
      </w:r>
      <w:proofErr w:type="spellEnd"/>
      <w:r w:rsidRPr="00382A2D">
        <w:rPr>
          <w:rFonts w:ascii="Franklin Gothic Book" w:eastAsia="Calibri Light" w:hAnsi="Franklin Gothic Book" w:cs="Calibri Light"/>
          <w:sz w:val="22"/>
          <w:szCs w:val="22"/>
          <w:lang w:val="en-US"/>
        </w:rPr>
        <w:t xml:space="preserve">. Anecdotal </w:t>
      </w:r>
      <w:proofErr w:type="spellStart"/>
      <w:r w:rsidRPr="00382A2D">
        <w:rPr>
          <w:rFonts w:ascii="Franklin Gothic Book" w:eastAsia="Calibri Light" w:hAnsi="Franklin Gothic Book" w:cs="Calibri Light"/>
          <w:sz w:val="22"/>
          <w:szCs w:val="22"/>
          <w:lang w:val="en-US"/>
        </w:rPr>
        <w:t>rekhodo</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dzi</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dzumbulula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uri</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vhathu</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vha</w:t>
      </w:r>
      <w:proofErr w:type="spellEnd"/>
      <w:r w:rsidRPr="00382A2D">
        <w:rPr>
          <w:rFonts w:ascii="Franklin Gothic Book" w:eastAsia="Calibri Light" w:hAnsi="Franklin Gothic Book" w:cs="Calibri Light"/>
          <w:sz w:val="22"/>
          <w:szCs w:val="22"/>
          <w:lang w:val="en-US"/>
        </w:rPr>
        <w:t xml:space="preserve"> Khoikhoi </w:t>
      </w:r>
      <w:proofErr w:type="spellStart"/>
      <w:r w:rsidRPr="00382A2D">
        <w:rPr>
          <w:rFonts w:ascii="Franklin Gothic Book" w:eastAsia="Calibri Light" w:hAnsi="Franklin Gothic Book" w:cs="Calibri Light"/>
          <w:sz w:val="22"/>
          <w:szCs w:val="22"/>
          <w:lang w:val="en-US"/>
        </w:rPr>
        <w:t>na</w:t>
      </w:r>
      <w:proofErr w:type="spellEnd"/>
      <w:r w:rsidRPr="00382A2D">
        <w:rPr>
          <w:rFonts w:ascii="Franklin Gothic Book" w:eastAsia="Calibri Light" w:hAnsi="Franklin Gothic Book" w:cs="Calibri Light"/>
          <w:sz w:val="22"/>
          <w:szCs w:val="22"/>
          <w:lang w:val="en-US"/>
        </w:rPr>
        <w:t xml:space="preserve"> San </w:t>
      </w:r>
      <w:proofErr w:type="spellStart"/>
      <w:r w:rsidRPr="00382A2D">
        <w:rPr>
          <w:rFonts w:ascii="Franklin Gothic Book" w:eastAsia="Calibri Light" w:hAnsi="Franklin Gothic Book" w:cs="Calibri Light"/>
          <w:sz w:val="22"/>
          <w:szCs w:val="22"/>
          <w:lang w:val="en-US"/>
        </w:rPr>
        <w:t>vho</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shumisa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hetshi</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tshimela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ubva</w:t>
      </w:r>
      <w:proofErr w:type="spellEnd"/>
      <w:r w:rsidRPr="00382A2D">
        <w:rPr>
          <w:rFonts w:ascii="Franklin Gothic Book" w:eastAsia="Calibri Light" w:hAnsi="Franklin Gothic Book" w:cs="Calibri Light"/>
          <w:sz w:val="22"/>
          <w:szCs w:val="22"/>
          <w:lang w:val="en-US"/>
        </w:rPr>
        <w:t xml:space="preserve"> kale </w:t>
      </w:r>
      <w:proofErr w:type="spellStart"/>
      <w:r w:rsidRPr="00382A2D">
        <w:rPr>
          <w:rFonts w:ascii="Franklin Gothic Book" w:eastAsia="Calibri Light" w:hAnsi="Franklin Gothic Book" w:cs="Calibri Light"/>
          <w:sz w:val="22"/>
          <w:szCs w:val="22"/>
          <w:lang w:val="en-US"/>
        </w:rPr>
        <w:t>sa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tshipida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tsha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ndeme</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tsha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mvelele</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ya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vhapo</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na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materia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mediac</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Vhazwimi</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vhane</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vha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kuvhanganya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na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vhafuwi</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vho</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vha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vha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tshi</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shumisa</w:t>
      </w:r>
      <w:proofErr w:type="spellEnd"/>
      <w:r w:rsidRPr="00382A2D">
        <w:rPr>
          <w:rFonts w:ascii="Franklin Gothic Book" w:eastAsia="Calibri Light" w:hAnsi="Franklin Gothic Book" w:cs="Calibri Light"/>
          <w:sz w:val="22"/>
          <w:szCs w:val="22"/>
          <w:lang w:val="en-US"/>
        </w:rPr>
        <w:t xml:space="preserve"> S. </w:t>
      </w:r>
      <w:proofErr w:type="spellStart"/>
      <w:r w:rsidRPr="00382A2D">
        <w:rPr>
          <w:rFonts w:ascii="Franklin Gothic Book" w:eastAsia="Calibri Light" w:hAnsi="Franklin Gothic Book" w:cs="Calibri Light"/>
          <w:sz w:val="22"/>
          <w:szCs w:val="22"/>
          <w:lang w:val="en-US"/>
        </w:rPr>
        <w:t>tortuosum</w:t>
      </w:r>
      <w:proofErr w:type="spellEnd"/>
      <w:r w:rsidRPr="00382A2D">
        <w:rPr>
          <w:rFonts w:ascii="Franklin Gothic Book" w:eastAsia="Calibri Light" w:hAnsi="Franklin Gothic Book" w:cs="Calibri Light"/>
          <w:sz w:val="22"/>
          <w:szCs w:val="22"/>
          <w:lang w:val="en-US"/>
        </w:rPr>
        <w:t xml:space="preserve"> kha u </w:t>
      </w:r>
      <w:proofErr w:type="spellStart"/>
      <w:r w:rsidRPr="00382A2D">
        <w:rPr>
          <w:rFonts w:ascii="Franklin Gothic Book" w:eastAsia="Calibri Light" w:hAnsi="Franklin Gothic Book" w:cs="Calibri Light"/>
          <w:sz w:val="22"/>
          <w:szCs w:val="22"/>
          <w:lang w:val="en-US"/>
        </w:rPr>
        <w:t>kon</w:t>
      </w:r>
      <w:r w:rsidRPr="00382A2D">
        <w:rPr>
          <w:rFonts w:ascii="Calibri" w:eastAsia="Calibri Light" w:hAnsi="Calibri" w:cs="Calibri"/>
          <w:sz w:val="22"/>
          <w:szCs w:val="22"/>
          <w:lang w:val="en-US"/>
        </w:rPr>
        <w:t>ḓ</w:t>
      </w:r>
      <w:r w:rsidRPr="00382A2D">
        <w:rPr>
          <w:rFonts w:ascii="Franklin Gothic Book" w:eastAsia="Calibri Light" w:hAnsi="Franklin Gothic Book" w:cs="Calibri Light"/>
          <w:sz w:val="22"/>
          <w:szCs w:val="22"/>
          <w:lang w:val="en-US"/>
        </w:rPr>
        <w:t>elela</w:t>
      </w:r>
      <w:proofErr w:type="spellEnd"/>
      <w:r w:rsidRPr="00382A2D">
        <w:rPr>
          <w:rFonts w:ascii="Franklin Gothic Book" w:eastAsia="Calibri Light" w:hAnsi="Franklin Gothic Book" w:cs="Calibri Light"/>
          <w:sz w:val="22"/>
          <w:szCs w:val="22"/>
          <w:lang w:val="en-US"/>
        </w:rPr>
        <w:t xml:space="preserve"> u </w:t>
      </w:r>
      <w:proofErr w:type="spellStart"/>
      <w:r w:rsidRPr="00382A2D">
        <w:rPr>
          <w:rFonts w:ascii="Calibri" w:eastAsia="Calibri Light" w:hAnsi="Calibri" w:cs="Calibri"/>
          <w:sz w:val="22"/>
          <w:szCs w:val="22"/>
          <w:lang w:val="en-US"/>
        </w:rPr>
        <w:t>ṱ</w:t>
      </w:r>
      <w:r w:rsidRPr="00382A2D">
        <w:rPr>
          <w:rFonts w:ascii="Franklin Gothic Book" w:eastAsia="Calibri Light" w:hAnsi="Franklin Gothic Book" w:cs="Calibri Light"/>
          <w:sz w:val="22"/>
          <w:szCs w:val="22"/>
          <w:lang w:val="en-US"/>
        </w:rPr>
        <w:t>haselwa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nga</w:t>
      </w:r>
      <w:proofErr w:type="spellEnd"/>
      <w:r w:rsidRPr="00382A2D">
        <w:rPr>
          <w:rFonts w:ascii="Franklin Gothic Book" w:eastAsia="Calibri Light" w:hAnsi="Franklin Gothic Book" w:cs="Calibri Light"/>
          <w:sz w:val="22"/>
          <w:szCs w:val="22"/>
          <w:lang w:val="en-US"/>
        </w:rPr>
        <w:t xml:space="preserve"> </w:t>
      </w:r>
      <w:r w:rsidRPr="00382A2D">
        <w:rPr>
          <w:rFonts w:ascii="Franklin Gothic Book" w:eastAsia="Calibri Light" w:hAnsi="Franklin Gothic Book" w:cs="Calibri Light"/>
          <w:sz w:val="22"/>
          <w:szCs w:val="22"/>
          <w:lang w:val="en-US"/>
        </w:rPr>
        <w:lastRenderedPageBreak/>
        <w:t xml:space="preserve">u </w:t>
      </w:r>
      <w:proofErr w:type="spellStart"/>
      <w:r w:rsidRPr="00382A2D">
        <w:rPr>
          <w:rFonts w:ascii="Franklin Gothic Book" w:eastAsia="Calibri Light" w:hAnsi="Franklin Gothic Book" w:cs="Calibri Light"/>
          <w:sz w:val="22"/>
          <w:szCs w:val="22"/>
          <w:lang w:val="en-US"/>
        </w:rPr>
        <w:t>zwima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na</w:t>
      </w:r>
      <w:proofErr w:type="spellEnd"/>
      <w:r w:rsidRPr="00382A2D">
        <w:rPr>
          <w:rFonts w:ascii="Franklin Gothic Book" w:eastAsia="Calibri Light" w:hAnsi="Franklin Gothic Book" w:cs="Calibri Light"/>
          <w:sz w:val="22"/>
          <w:szCs w:val="22"/>
          <w:lang w:val="en-US"/>
        </w:rPr>
        <w:t xml:space="preserve"> u </w:t>
      </w:r>
      <w:proofErr w:type="spellStart"/>
      <w:r w:rsidRPr="00382A2D">
        <w:rPr>
          <w:rFonts w:ascii="Franklin Gothic Book" w:eastAsia="Calibri Light" w:hAnsi="Franklin Gothic Book" w:cs="Calibri Light"/>
          <w:sz w:val="22"/>
          <w:szCs w:val="22"/>
          <w:lang w:val="en-US"/>
        </w:rPr>
        <w:t>langa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mutsiko</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une</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wa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Calibri" w:eastAsia="Calibri Light" w:hAnsi="Calibri" w:cs="Calibri"/>
          <w:sz w:val="22"/>
          <w:szCs w:val="22"/>
          <w:lang w:val="en-US"/>
        </w:rPr>
        <w:t>ḓ</w:t>
      </w:r>
      <w:r w:rsidRPr="00382A2D">
        <w:rPr>
          <w:rFonts w:ascii="Franklin Gothic Book" w:eastAsia="Calibri Light" w:hAnsi="Franklin Gothic Book" w:cs="Calibri Light"/>
          <w:sz w:val="22"/>
          <w:szCs w:val="22"/>
          <w:lang w:val="en-US"/>
        </w:rPr>
        <w:t>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na</w:t>
      </w:r>
      <w:proofErr w:type="spellEnd"/>
      <w:r w:rsidRPr="00382A2D">
        <w:rPr>
          <w:rFonts w:ascii="Franklin Gothic Book" w:eastAsia="Calibri Light" w:hAnsi="Franklin Gothic Book" w:cs="Calibri Light"/>
          <w:sz w:val="22"/>
          <w:szCs w:val="22"/>
          <w:lang w:val="en-US"/>
        </w:rPr>
        <w:t xml:space="preserve"> u </w:t>
      </w:r>
      <w:proofErr w:type="spellStart"/>
      <w:r w:rsidRPr="00382A2D">
        <w:rPr>
          <w:rFonts w:ascii="Franklin Gothic Book" w:eastAsia="Calibri Light" w:hAnsi="Franklin Gothic Book" w:cs="Calibri Light"/>
          <w:sz w:val="22"/>
          <w:szCs w:val="22"/>
          <w:lang w:val="en-US"/>
        </w:rPr>
        <w:t>tshila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fhethu</w:t>
      </w:r>
      <w:proofErr w:type="spellEnd"/>
      <w:r w:rsidRPr="00382A2D">
        <w:rPr>
          <w:rFonts w:ascii="Franklin Gothic Book" w:eastAsia="Calibri Light" w:hAnsi="Franklin Gothic Book" w:cs="Calibri Light"/>
          <w:sz w:val="22"/>
          <w:szCs w:val="22"/>
          <w:lang w:val="en-US"/>
        </w:rPr>
        <w:t xml:space="preserve"> ho </w:t>
      </w:r>
      <w:proofErr w:type="spellStart"/>
      <w:r w:rsidRPr="00382A2D">
        <w:rPr>
          <w:rFonts w:ascii="Franklin Gothic Book" w:eastAsia="Calibri Light" w:hAnsi="Franklin Gothic Book" w:cs="Calibri Light"/>
          <w:sz w:val="22"/>
          <w:szCs w:val="22"/>
          <w:lang w:val="en-US"/>
        </w:rPr>
        <w:t>omaho</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na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hune</w:t>
      </w:r>
      <w:proofErr w:type="spellEnd"/>
      <w:r w:rsidRPr="00382A2D">
        <w:rPr>
          <w:rFonts w:ascii="Franklin Gothic Book" w:eastAsia="Calibri Light" w:hAnsi="Franklin Gothic Book" w:cs="Calibri Light"/>
          <w:sz w:val="22"/>
          <w:szCs w:val="22"/>
          <w:lang w:val="en-US"/>
        </w:rPr>
        <w:t xml:space="preserve"> ha </w:t>
      </w:r>
      <w:proofErr w:type="spellStart"/>
      <w:r w:rsidRPr="00382A2D">
        <w:rPr>
          <w:rFonts w:ascii="Franklin Gothic Book" w:eastAsia="Calibri Light" w:hAnsi="Franklin Gothic Book" w:cs="Calibri Light"/>
          <w:sz w:val="22"/>
          <w:szCs w:val="22"/>
          <w:lang w:val="en-US"/>
        </w:rPr>
        <w:t>vha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na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khaedu</w:t>
      </w:r>
      <w:proofErr w:type="spellEnd"/>
      <w:r w:rsidRPr="00382A2D">
        <w:rPr>
          <w:rFonts w:ascii="Franklin Gothic Book" w:eastAsia="Calibri Light" w:hAnsi="Franklin Gothic Book" w:cs="Calibri Light"/>
          <w:sz w:val="22"/>
          <w:szCs w:val="22"/>
          <w:lang w:val="en-US"/>
        </w:rPr>
        <w:t xml:space="preserve"> ha shango </w:t>
      </w:r>
      <w:proofErr w:type="spellStart"/>
      <w:r w:rsidRPr="00382A2D">
        <w:rPr>
          <w:rFonts w:ascii="Calibri" w:eastAsia="Calibri Light" w:hAnsi="Calibri" w:cs="Calibri"/>
          <w:sz w:val="22"/>
          <w:szCs w:val="22"/>
          <w:lang w:val="en-US"/>
        </w:rPr>
        <w:t>ḽ</w:t>
      </w:r>
      <w:r w:rsidRPr="00382A2D">
        <w:rPr>
          <w:rFonts w:ascii="Franklin Gothic Book" w:eastAsia="Calibri Light" w:hAnsi="Franklin Gothic Book" w:cs="Calibri Light"/>
          <w:sz w:val="22"/>
          <w:szCs w:val="22"/>
          <w:lang w:val="en-US"/>
        </w:rPr>
        <w:t>a</w:t>
      </w:r>
      <w:proofErr w:type="spellEnd"/>
      <w:r w:rsidRPr="00382A2D">
        <w:rPr>
          <w:rFonts w:ascii="Franklin Gothic Book" w:eastAsia="Calibri Light" w:hAnsi="Franklin Gothic Book" w:cs="Calibri Light"/>
          <w:sz w:val="22"/>
          <w:szCs w:val="22"/>
          <w:lang w:val="en-US"/>
        </w:rPr>
        <w:t xml:space="preserve"> Bushman, Namaqualand, </w:t>
      </w:r>
      <w:proofErr w:type="spellStart"/>
      <w:r w:rsidRPr="00382A2D">
        <w:rPr>
          <w:rFonts w:ascii="Franklin Gothic Book" w:eastAsia="Calibri Light" w:hAnsi="Franklin Gothic Book" w:cs="Calibri Light"/>
          <w:sz w:val="22"/>
          <w:szCs w:val="22"/>
          <w:lang w:val="en-US"/>
        </w:rPr>
        <w:t>na</w:t>
      </w:r>
      <w:proofErr w:type="spellEnd"/>
      <w:r w:rsidRPr="00382A2D">
        <w:rPr>
          <w:rFonts w:ascii="Franklin Gothic Book" w:eastAsia="Calibri Light" w:hAnsi="Franklin Gothic Book" w:cs="Calibri Light"/>
          <w:sz w:val="22"/>
          <w:szCs w:val="22"/>
          <w:lang w:val="en-US"/>
        </w:rPr>
        <w:t xml:space="preserve"> Karoo (</w:t>
      </w:r>
      <w:proofErr w:type="spellStart"/>
      <w:r w:rsidRPr="00382A2D">
        <w:rPr>
          <w:rFonts w:ascii="Franklin Gothic Book" w:eastAsia="Calibri Light" w:hAnsi="Franklin Gothic Book" w:cs="Calibri Light"/>
          <w:sz w:val="22"/>
          <w:szCs w:val="22"/>
          <w:lang w:val="en-US"/>
        </w:rPr>
        <w:t>Manganya</w:t>
      </w:r>
      <w:proofErr w:type="spellEnd"/>
      <w:r w:rsidRPr="00382A2D">
        <w:rPr>
          <w:rFonts w:ascii="Franklin Gothic Book" w:eastAsia="Calibri Light" w:hAnsi="Franklin Gothic Book" w:cs="Calibri Light"/>
          <w:sz w:val="22"/>
          <w:szCs w:val="22"/>
          <w:lang w:val="en-US"/>
        </w:rPr>
        <w:t xml:space="preserve"> et al., 2021).</w:t>
      </w:r>
    </w:p>
    <w:p w14:paraId="4FECC57A" w14:textId="77777777" w:rsidR="00382A2D" w:rsidRPr="00382A2D" w:rsidRDefault="00382A2D" w:rsidP="00382A2D">
      <w:pPr>
        <w:jc w:val="both"/>
        <w:rPr>
          <w:rFonts w:ascii="Franklin Gothic Book" w:eastAsia="Calibri Light" w:hAnsi="Franklin Gothic Book" w:cs="Calibri Light"/>
          <w:sz w:val="22"/>
          <w:szCs w:val="22"/>
          <w:lang w:val="en-US"/>
        </w:rPr>
      </w:pPr>
    </w:p>
    <w:p w14:paraId="3F6D73B3" w14:textId="77777777" w:rsidR="00382A2D" w:rsidRDefault="00382A2D" w:rsidP="00382A2D">
      <w:pPr>
        <w:jc w:val="both"/>
        <w:rPr>
          <w:rFonts w:ascii="Franklin Gothic Book" w:eastAsia="Calibri Light" w:hAnsi="Franklin Gothic Book" w:cs="Calibri Light"/>
          <w:sz w:val="22"/>
          <w:szCs w:val="22"/>
          <w:lang w:val="en-US"/>
        </w:rPr>
      </w:pPr>
      <w:proofErr w:type="spellStart"/>
      <w:r w:rsidRPr="00382A2D">
        <w:rPr>
          <w:rFonts w:ascii="Franklin Gothic Book" w:eastAsia="Calibri Light" w:hAnsi="Franklin Gothic Book" w:cs="Calibri Light"/>
          <w:sz w:val="22"/>
          <w:szCs w:val="22"/>
          <w:lang w:val="en-US"/>
        </w:rPr>
        <w:t>Fhethu</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hune</w:t>
      </w:r>
      <w:proofErr w:type="spellEnd"/>
      <w:r w:rsidRPr="00382A2D">
        <w:rPr>
          <w:rFonts w:ascii="Franklin Gothic Book" w:eastAsia="Calibri Light" w:hAnsi="Franklin Gothic Book" w:cs="Calibri Light"/>
          <w:sz w:val="22"/>
          <w:szCs w:val="22"/>
          <w:lang w:val="en-US"/>
        </w:rPr>
        <w:t xml:space="preserve"> ha </w:t>
      </w:r>
      <w:proofErr w:type="spellStart"/>
      <w:r w:rsidRPr="00382A2D">
        <w:rPr>
          <w:rFonts w:ascii="Franklin Gothic Book" w:eastAsia="Calibri Light" w:hAnsi="Franklin Gothic Book" w:cs="Calibri Light"/>
          <w:sz w:val="22"/>
          <w:szCs w:val="22"/>
          <w:lang w:val="en-US"/>
        </w:rPr>
        <w:t>vha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uri</w:t>
      </w:r>
      <w:proofErr w:type="spellEnd"/>
      <w:r w:rsidRPr="00382A2D">
        <w:rPr>
          <w:rFonts w:ascii="Franklin Gothic Book" w:eastAsia="Calibri Light" w:hAnsi="Franklin Gothic Book" w:cs="Calibri Light"/>
          <w:sz w:val="22"/>
          <w:szCs w:val="22"/>
          <w:lang w:val="en-US"/>
        </w:rPr>
        <w:t xml:space="preserve"> ho </w:t>
      </w:r>
      <w:proofErr w:type="spellStart"/>
      <w:r w:rsidRPr="00382A2D">
        <w:rPr>
          <w:rFonts w:ascii="Franklin Gothic Book" w:eastAsia="Calibri Light" w:hAnsi="Franklin Gothic Book" w:cs="Calibri Light"/>
          <w:sz w:val="22"/>
          <w:szCs w:val="22"/>
          <w:lang w:val="en-US"/>
        </w:rPr>
        <w:t>khethiwa</w:t>
      </w:r>
      <w:proofErr w:type="spellEnd"/>
      <w:r w:rsidRPr="00382A2D">
        <w:rPr>
          <w:rFonts w:ascii="Franklin Gothic Book" w:eastAsia="Calibri Light" w:hAnsi="Franklin Gothic Book" w:cs="Calibri Light"/>
          <w:sz w:val="22"/>
          <w:szCs w:val="22"/>
          <w:lang w:val="en-US"/>
        </w:rPr>
        <w:t xml:space="preserve"> ha </w:t>
      </w:r>
      <w:proofErr w:type="spellStart"/>
      <w:r w:rsidRPr="00382A2D">
        <w:rPr>
          <w:rFonts w:ascii="Franklin Gothic Book" w:eastAsia="Calibri Light" w:hAnsi="Franklin Gothic Book" w:cs="Calibri Light"/>
          <w:sz w:val="22"/>
          <w:szCs w:val="22"/>
          <w:lang w:val="en-US"/>
        </w:rPr>
        <w:t>phurojeke</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ya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cancerbush</w:t>
      </w:r>
      <w:proofErr w:type="spellEnd"/>
      <w:r w:rsidRPr="00382A2D">
        <w:rPr>
          <w:rFonts w:ascii="Franklin Gothic Book" w:eastAsia="Calibri Light" w:hAnsi="Franklin Gothic Book" w:cs="Calibri Light"/>
          <w:sz w:val="22"/>
          <w:szCs w:val="22"/>
          <w:lang w:val="en-US"/>
        </w:rPr>
        <w:t xml:space="preserve"> ho </w:t>
      </w:r>
      <w:proofErr w:type="spellStart"/>
      <w:r w:rsidRPr="00382A2D">
        <w:rPr>
          <w:rFonts w:ascii="Franklin Gothic Book" w:eastAsia="Calibri Light" w:hAnsi="Franklin Gothic Book" w:cs="Calibri Light"/>
          <w:sz w:val="22"/>
          <w:szCs w:val="22"/>
          <w:lang w:val="en-US"/>
        </w:rPr>
        <w:t>vhewa</w:t>
      </w:r>
      <w:proofErr w:type="spellEnd"/>
      <w:r w:rsidRPr="00382A2D">
        <w:rPr>
          <w:rFonts w:ascii="Franklin Gothic Book" w:eastAsia="Calibri Light" w:hAnsi="Franklin Gothic Book" w:cs="Calibri Light"/>
          <w:sz w:val="22"/>
          <w:szCs w:val="22"/>
          <w:lang w:val="en-US"/>
        </w:rPr>
        <w:t xml:space="preserve"> kha </w:t>
      </w:r>
      <w:proofErr w:type="spellStart"/>
      <w:r w:rsidRPr="00382A2D">
        <w:rPr>
          <w:rFonts w:ascii="Franklin Gothic Book" w:eastAsia="Calibri Light" w:hAnsi="Franklin Gothic Book" w:cs="Calibri Light"/>
          <w:sz w:val="22"/>
          <w:szCs w:val="22"/>
          <w:lang w:val="en-US"/>
        </w:rPr>
        <w:t>mapa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wa</w:t>
      </w:r>
      <w:proofErr w:type="spellEnd"/>
      <w:r w:rsidRPr="00382A2D">
        <w:rPr>
          <w:rFonts w:ascii="Franklin Gothic Book" w:eastAsia="Calibri Light" w:hAnsi="Franklin Gothic Book" w:cs="Calibri Light"/>
          <w:sz w:val="22"/>
          <w:szCs w:val="22"/>
          <w:lang w:val="en-US"/>
        </w:rPr>
        <w:t xml:space="preserve"> u </w:t>
      </w:r>
      <w:proofErr w:type="spellStart"/>
      <w:r w:rsidRPr="00382A2D">
        <w:rPr>
          <w:rFonts w:ascii="Franklin Gothic Book" w:eastAsia="Calibri Light" w:hAnsi="Franklin Gothic Book" w:cs="Calibri Light"/>
          <w:sz w:val="22"/>
          <w:szCs w:val="22"/>
          <w:lang w:val="en-US"/>
        </w:rPr>
        <w:t>pha</w:t>
      </w:r>
      <w:r w:rsidRPr="00382A2D">
        <w:rPr>
          <w:rFonts w:ascii="Calibri" w:eastAsia="Calibri Light" w:hAnsi="Calibri" w:cs="Calibri"/>
          <w:sz w:val="22"/>
          <w:szCs w:val="22"/>
          <w:lang w:val="en-US"/>
        </w:rPr>
        <w:t>ḓ</w:t>
      </w:r>
      <w:r w:rsidRPr="00382A2D">
        <w:rPr>
          <w:rFonts w:ascii="Franklin Gothic Book" w:eastAsia="Calibri Light" w:hAnsi="Franklin Gothic Book" w:cs="Calibri Light"/>
          <w:sz w:val="22"/>
          <w:szCs w:val="22"/>
          <w:lang w:val="en-US"/>
        </w:rPr>
        <w:t>alala</w:t>
      </w:r>
      <w:proofErr w:type="spellEnd"/>
      <w:r w:rsidRPr="00382A2D">
        <w:rPr>
          <w:rFonts w:ascii="Franklin Gothic Book" w:eastAsia="Calibri Light" w:hAnsi="Franklin Gothic Book" w:cs="Calibri Light"/>
          <w:sz w:val="22"/>
          <w:szCs w:val="22"/>
          <w:lang w:val="en-US"/>
        </w:rPr>
        <w:t xml:space="preserve"> ha </w:t>
      </w:r>
      <w:proofErr w:type="spellStart"/>
      <w:r w:rsidRPr="00382A2D">
        <w:rPr>
          <w:rFonts w:ascii="Franklin Gothic Book" w:eastAsia="Calibri Light" w:hAnsi="Franklin Gothic Book" w:cs="Calibri Light"/>
          <w:sz w:val="22"/>
          <w:szCs w:val="22"/>
          <w:lang w:val="en-US"/>
        </w:rPr>
        <w:t>dzingu</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Lessertia</w:t>
      </w:r>
      <w:proofErr w:type="spellEnd"/>
      <w:r w:rsidRPr="00382A2D">
        <w:rPr>
          <w:rFonts w:ascii="Franklin Gothic Book" w:eastAsia="Calibri Light" w:hAnsi="Franklin Gothic Book" w:cs="Calibri Light"/>
          <w:sz w:val="22"/>
          <w:szCs w:val="22"/>
          <w:lang w:val="en-US"/>
        </w:rPr>
        <w:t xml:space="preserve"> frutescens kha </w:t>
      </w:r>
      <w:proofErr w:type="spellStart"/>
      <w:r w:rsidRPr="00382A2D">
        <w:rPr>
          <w:rFonts w:ascii="Franklin Gothic Book" w:eastAsia="Calibri Light" w:hAnsi="Franklin Gothic Book" w:cs="Calibri Light"/>
          <w:sz w:val="22"/>
          <w:szCs w:val="22"/>
          <w:lang w:val="en-US"/>
        </w:rPr>
        <w:t>tshifanyiso</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tshine</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tsha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vha</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afho</w:t>
      </w:r>
      <w:proofErr w:type="spellEnd"/>
      <w:r w:rsidRPr="00382A2D">
        <w:rPr>
          <w:rFonts w:ascii="Franklin Gothic Book" w:eastAsia="Calibri Light" w:hAnsi="Franklin Gothic Book" w:cs="Calibri Light"/>
          <w:sz w:val="22"/>
          <w:szCs w:val="22"/>
          <w:lang w:val="en-US"/>
        </w:rPr>
        <w:t xml:space="preserve"> </w:t>
      </w:r>
      <w:proofErr w:type="spellStart"/>
      <w:r w:rsidRPr="00382A2D">
        <w:rPr>
          <w:rFonts w:ascii="Franklin Gothic Book" w:eastAsia="Calibri Light" w:hAnsi="Franklin Gothic Book" w:cs="Calibri Light"/>
          <w:sz w:val="22"/>
          <w:szCs w:val="22"/>
          <w:lang w:val="en-US"/>
        </w:rPr>
        <w:t>fhasi</w:t>
      </w:r>
      <w:proofErr w:type="spellEnd"/>
      <w:r w:rsidRPr="00382A2D">
        <w:rPr>
          <w:rFonts w:ascii="Franklin Gothic Book" w:eastAsia="Calibri Light" w:hAnsi="Franklin Gothic Book" w:cs="Calibri Light"/>
          <w:sz w:val="22"/>
          <w:szCs w:val="22"/>
          <w:lang w:val="en-US"/>
        </w:rPr>
        <w:t>.</w:t>
      </w:r>
    </w:p>
    <w:p w14:paraId="43BF3FC7" w14:textId="77777777" w:rsidR="00382A2D" w:rsidRDefault="00382A2D" w:rsidP="00382A2D">
      <w:pPr>
        <w:jc w:val="both"/>
        <w:rPr>
          <w:rFonts w:ascii="Franklin Gothic Book" w:eastAsia="Calibri Light" w:hAnsi="Franklin Gothic Book" w:cs="Calibri Light"/>
          <w:sz w:val="22"/>
          <w:szCs w:val="22"/>
          <w:lang w:val="en-US"/>
        </w:rPr>
      </w:pPr>
    </w:p>
    <w:p w14:paraId="3F6779D3" w14:textId="766BC677" w:rsidR="009F6102" w:rsidRPr="000C0526" w:rsidRDefault="00382A2D" w:rsidP="00382A2D">
      <w:pPr>
        <w:jc w:val="both"/>
        <w:rPr>
          <w:rFonts w:ascii="Franklin Gothic Book" w:hAnsi="Franklin Gothic Book"/>
          <w:sz w:val="22"/>
          <w:szCs w:val="22"/>
        </w:rPr>
      </w:pPr>
      <w:r>
        <w:rPr>
          <w:rFonts w:ascii="Franklin Gothic Book" w:hAnsi="Franklin Gothic Book"/>
          <w:noProof/>
          <w:sz w:val="22"/>
          <w:szCs w:val="22"/>
        </w:rPr>
        <w:drawing>
          <wp:inline distT="0" distB="0" distL="0" distR="0" wp14:anchorId="59B2F4F1" wp14:editId="0C32080E">
            <wp:extent cx="3389630" cy="2883535"/>
            <wp:effectExtent l="0" t="0" r="1270" b="0"/>
            <wp:docPr id="3346862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89630" cy="2883535"/>
                    </a:xfrm>
                    <a:prstGeom prst="rect">
                      <a:avLst/>
                    </a:prstGeom>
                    <a:noFill/>
                  </pic:spPr>
                </pic:pic>
              </a:graphicData>
            </a:graphic>
          </wp:inline>
        </w:drawing>
      </w:r>
    </w:p>
    <w:p w14:paraId="7FB97368" w14:textId="77777777" w:rsidR="009F6102" w:rsidRDefault="009F6102" w:rsidP="000C0526">
      <w:pPr>
        <w:jc w:val="both"/>
        <w:rPr>
          <w:rFonts w:ascii="Franklin Gothic Book" w:eastAsia="Calibri Light" w:hAnsi="Franklin Gothic Book" w:cs="Calibri Light"/>
          <w:b/>
          <w:bCs/>
          <w:sz w:val="22"/>
          <w:szCs w:val="22"/>
        </w:rPr>
      </w:pPr>
      <w:r w:rsidRPr="000C0526">
        <w:rPr>
          <w:rFonts w:ascii="Franklin Gothic Book" w:eastAsia="Calibri Light" w:hAnsi="Franklin Gothic Book" w:cs="Calibri Light"/>
          <w:b/>
          <w:bCs/>
          <w:sz w:val="22"/>
          <w:szCs w:val="22"/>
        </w:rPr>
        <w:t>Figure 3</w:t>
      </w:r>
      <w:r w:rsidRPr="000C0526">
        <w:rPr>
          <w:rFonts w:ascii="Cambria Math" w:eastAsia="Calibri Light" w:hAnsi="Cambria Math" w:cs="Cambria Math"/>
          <w:b/>
          <w:bCs/>
          <w:sz w:val="22"/>
          <w:szCs w:val="22"/>
        </w:rPr>
        <w:t>‑</w:t>
      </w:r>
      <w:r w:rsidRPr="000C0526">
        <w:rPr>
          <w:rFonts w:ascii="Franklin Gothic Book" w:eastAsia="Calibri Light" w:hAnsi="Franklin Gothic Book" w:cs="Calibri Light"/>
          <w:b/>
          <w:bCs/>
          <w:sz w:val="22"/>
          <w:szCs w:val="22"/>
        </w:rPr>
        <w:t xml:space="preserve">4: Project areas overlaid on the geographical distribution of </w:t>
      </w:r>
      <w:proofErr w:type="spellStart"/>
      <w:r w:rsidRPr="000C0526">
        <w:rPr>
          <w:rFonts w:ascii="Franklin Gothic Book" w:eastAsia="Calibri Light" w:hAnsi="Franklin Gothic Book" w:cs="Calibri Light"/>
          <w:b/>
          <w:bCs/>
          <w:i/>
          <w:iCs/>
          <w:sz w:val="22"/>
          <w:szCs w:val="22"/>
        </w:rPr>
        <w:t>Lessertia</w:t>
      </w:r>
      <w:proofErr w:type="spellEnd"/>
      <w:r w:rsidRPr="000C0526">
        <w:rPr>
          <w:rFonts w:ascii="Franklin Gothic Book" w:eastAsia="Calibri Light" w:hAnsi="Franklin Gothic Book" w:cs="Calibri Light"/>
          <w:b/>
          <w:bCs/>
          <w:i/>
          <w:iCs/>
          <w:sz w:val="22"/>
          <w:szCs w:val="22"/>
        </w:rPr>
        <w:t xml:space="preserve"> frutescens</w:t>
      </w:r>
      <w:r w:rsidRPr="000C0526">
        <w:rPr>
          <w:rFonts w:ascii="Franklin Gothic Book" w:eastAsia="Calibri Light" w:hAnsi="Franklin Gothic Book" w:cs="Calibri Light"/>
          <w:b/>
          <w:bCs/>
          <w:sz w:val="22"/>
          <w:szCs w:val="22"/>
        </w:rPr>
        <w:t xml:space="preserve"> (</w:t>
      </w:r>
      <w:proofErr w:type="spellStart"/>
      <w:r w:rsidRPr="000C0526">
        <w:rPr>
          <w:rFonts w:ascii="Franklin Gothic Book" w:eastAsia="Calibri Light" w:hAnsi="Franklin Gothic Book" w:cs="Calibri Light"/>
          <w:b/>
          <w:bCs/>
          <w:sz w:val="22"/>
          <w:szCs w:val="22"/>
        </w:rPr>
        <w:t>Cancerbush</w:t>
      </w:r>
      <w:proofErr w:type="spellEnd"/>
      <w:r w:rsidRPr="000C0526">
        <w:rPr>
          <w:rFonts w:ascii="Franklin Gothic Book" w:eastAsia="Calibri Light" w:hAnsi="Franklin Gothic Book" w:cs="Calibri Light"/>
          <w:b/>
          <w:bCs/>
          <w:sz w:val="22"/>
          <w:szCs w:val="22"/>
        </w:rPr>
        <w:t xml:space="preserve">) in South Africa (Adapted from: </w:t>
      </w:r>
      <w:proofErr w:type="spellStart"/>
      <w:r w:rsidRPr="000C0526">
        <w:rPr>
          <w:rFonts w:ascii="Franklin Gothic Book" w:eastAsia="Calibri Light" w:hAnsi="Franklin Gothic Book" w:cs="Calibri Light"/>
          <w:b/>
          <w:bCs/>
          <w:sz w:val="22"/>
          <w:szCs w:val="22"/>
        </w:rPr>
        <w:t>Mncwangia</w:t>
      </w:r>
      <w:proofErr w:type="spellEnd"/>
      <w:r w:rsidRPr="000C0526">
        <w:rPr>
          <w:rFonts w:ascii="Franklin Gothic Book" w:eastAsia="Calibri Light" w:hAnsi="Franklin Gothic Book" w:cs="Calibri Light"/>
          <w:b/>
          <w:bCs/>
          <w:sz w:val="22"/>
          <w:szCs w:val="22"/>
        </w:rPr>
        <w:t xml:space="preserve"> et al., 2023)</w:t>
      </w:r>
    </w:p>
    <w:p w14:paraId="6694F16E" w14:textId="4ED8B4BB" w:rsidR="00776F19" w:rsidRDefault="00382A2D" w:rsidP="00776F19">
      <w:pPr>
        <w:rPr>
          <w:rFonts w:ascii="Franklin Gothic Book" w:hAnsi="Franklin Gothic Book"/>
          <w:sz w:val="22"/>
          <w:szCs w:val="22"/>
        </w:rPr>
      </w:pPr>
      <w:proofErr w:type="spellStart"/>
      <w:r w:rsidRPr="00382A2D">
        <w:rPr>
          <w:rFonts w:ascii="Franklin Gothic Book" w:hAnsi="Franklin Gothic Book"/>
          <w:sz w:val="22"/>
          <w:szCs w:val="22"/>
        </w:rPr>
        <w:t>Cancerbush</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i</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wanala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nga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mvelo</w:t>
      </w:r>
      <w:proofErr w:type="spellEnd"/>
      <w:r w:rsidRPr="00382A2D">
        <w:rPr>
          <w:rFonts w:ascii="Franklin Gothic Book" w:hAnsi="Franklin Gothic Book"/>
          <w:sz w:val="22"/>
          <w:szCs w:val="22"/>
        </w:rPr>
        <w:t xml:space="preserve"> kha </w:t>
      </w:r>
      <w:proofErr w:type="spellStart"/>
      <w:r w:rsidRPr="00382A2D">
        <w:rPr>
          <w:rFonts w:ascii="Franklin Gothic Book" w:hAnsi="Franklin Gothic Book"/>
          <w:sz w:val="22"/>
          <w:szCs w:val="22"/>
        </w:rPr>
        <w:t>zwipi</w:t>
      </w:r>
      <w:r w:rsidRPr="00382A2D">
        <w:rPr>
          <w:rFonts w:ascii="Calibri" w:hAnsi="Calibri" w:cs="Calibri"/>
          <w:sz w:val="22"/>
          <w:szCs w:val="22"/>
        </w:rPr>
        <w:t>ḓ</w:t>
      </w:r>
      <w:r w:rsidRPr="00382A2D">
        <w:rPr>
          <w:rFonts w:ascii="Franklin Gothic Book" w:hAnsi="Franklin Gothic Book"/>
          <w:sz w:val="22"/>
          <w:szCs w:val="22"/>
        </w:rPr>
        <w:t>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zwo</w:t>
      </w:r>
      <w:r w:rsidRPr="00382A2D">
        <w:rPr>
          <w:rFonts w:ascii="Calibri" w:hAnsi="Calibri" w:cs="Calibri"/>
          <w:sz w:val="22"/>
          <w:szCs w:val="22"/>
        </w:rPr>
        <w:t>ṱ</w:t>
      </w:r>
      <w:r w:rsidRPr="00382A2D">
        <w:rPr>
          <w:rFonts w:ascii="Franklin Gothic Book" w:hAnsi="Franklin Gothic Book"/>
          <w:sz w:val="22"/>
          <w:szCs w:val="22"/>
        </w:rPr>
        <w:t>he</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zwo</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omaho</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zwa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devhula</w:t>
      </w:r>
      <w:proofErr w:type="spellEnd"/>
      <w:r w:rsidRPr="00382A2D">
        <w:rPr>
          <w:rFonts w:ascii="Franklin Gothic Book" w:hAnsi="Franklin Gothic Book"/>
          <w:sz w:val="22"/>
          <w:szCs w:val="22"/>
        </w:rPr>
        <w:t xml:space="preserve"> ha Afrika — kha </w:t>
      </w:r>
      <w:proofErr w:type="spellStart"/>
      <w:r w:rsidRPr="00382A2D">
        <w:rPr>
          <w:rFonts w:ascii="Calibri" w:hAnsi="Calibri" w:cs="Calibri"/>
          <w:sz w:val="22"/>
          <w:szCs w:val="22"/>
        </w:rPr>
        <w:t>ḽ</w:t>
      </w:r>
      <w:r w:rsidRPr="00382A2D">
        <w:rPr>
          <w:rFonts w:ascii="Franklin Gothic Book" w:hAnsi="Franklin Gothic Book"/>
          <w:sz w:val="22"/>
          <w:szCs w:val="22"/>
        </w:rPr>
        <w:t>a</w:t>
      </w:r>
      <w:proofErr w:type="spellEnd"/>
      <w:r w:rsidRPr="00382A2D">
        <w:rPr>
          <w:rFonts w:ascii="Franklin Gothic Book" w:hAnsi="Franklin Gothic Book"/>
          <w:sz w:val="22"/>
          <w:szCs w:val="22"/>
        </w:rPr>
        <w:t xml:space="preserve"> Western Cape </w:t>
      </w:r>
      <w:proofErr w:type="spellStart"/>
      <w:r w:rsidRPr="00382A2D">
        <w:rPr>
          <w:rFonts w:ascii="Franklin Gothic Book" w:hAnsi="Franklin Gothic Book"/>
          <w:sz w:val="22"/>
          <w:szCs w:val="22"/>
        </w:rPr>
        <w:t>na</w:t>
      </w:r>
      <w:proofErr w:type="spellEnd"/>
      <w:r w:rsidRPr="00382A2D">
        <w:rPr>
          <w:rFonts w:ascii="Franklin Gothic Book" w:hAnsi="Franklin Gothic Book"/>
          <w:sz w:val="22"/>
          <w:szCs w:val="22"/>
        </w:rPr>
        <w:t xml:space="preserve"> u </w:t>
      </w:r>
      <w:proofErr w:type="spellStart"/>
      <w:r w:rsidRPr="00382A2D">
        <w:rPr>
          <w:rFonts w:ascii="Franklin Gothic Book" w:hAnsi="Franklin Gothic Book"/>
          <w:sz w:val="22"/>
          <w:szCs w:val="22"/>
        </w:rPr>
        <w:t>gonya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vhukovhela</w:t>
      </w:r>
      <w:proofErr w:type="spellEnd"/>
      <w:r w:rsidRPr="00382A2D">
        <w:rPr>
          <w:rFonts w:ascii="Franklin Gothic Book" w:hAnsi="Franklin Gothic Book"/>
          <w:sz w:val="22"/>
          <w:szCs w:val="22"/>
        </w:rPr>
        <w:t xml:space="preserve"> ha </w:t>
      </w:r>
      <w:proofErr w:type="spellStart"/>
      <w:r w:rsidRPr="00382A2D">
        <w:rPr>
          <w:rFonts w:ascii="Franklin Gothic Book" w:hAnsi="Franklin Gothic Book"/>
          <w:sz w:val="22"/>
          <w:szCs w:val="22"/>
        </w:rPr>
        <w:t>vhupo</w:t>
      </w:r>
      <w:proofErr w:type="spellEnd"/>
      <w:r w:rsidRPr="00382A2D">
        <w:rPr>
          <w:rFonts w:ascii="Franklin Gothic Book" w:hAnsi="Franklin Gothic Book"/>
          <w:sz w:val="22"/>
          <w:szCs w:val="22"/>
        </w:rPr>
        <w:t xml:space="preserve"> u </w:t>
      </w:r>
      <w:proofErr w:type="spellStart"/>
      <w:r w:rsidRPr="00382A2D">
        <w:rPr>
          <w:rFonts w:ascii="Franklin Gothic Book" w:hAnsi="Franklin Gothic Book"/>
          <w:sz w:val="22"/>
          <w:szCs w:val="22"/>
        </w:rPr>
        <w:t>swika</w:t>
      </w:r>
      <w:proofErr w:type="spellEnd"/>
      <w:r w:rsidRPr="00382A2D">
        <w:rPr>
          <w:rFonts w:ascii="Franklin Gothic Book" w:hAnsi="Franklin Gothic Book"/>
          <w:sz w:val="22"/>
          <w:szCs w:val="22"/>
        </w:rPr>
        <w:t xml:space="preserve"> kule north </w:t>
      </w:r>
      <w:proofErr w:type="spellStart"/>
      <w:r w:rsidRPr="00382A2D">
        <w:rPr>
          <w:rFonts w:ascii="Franklin Gothic Book" w:hAnsi="Franklin Gothic Book"/>
          <w:sz w:val="22"/>
          <w:szCs w:val="22"/>
        </w:rPr>
        <w:t>sa</w:t>
      </w:r>
      <w:proofErr w:type="spellEnd"/>
      <w:r w:rsidRPr="00382A2D">
        <w:rPr>
          <w:rFonts w:ascii="Franklin Gothic Book" w:hAnsi="Franklin Gothic Book"/>
          <w:sz w:val="22"/>
          <w:szCs w:val="22"/>
        </w:rPr>
        <w:t xml:space="preserve"> Namibia </w:t>
      </w:r>
      <w:proofErr w:type="spellStart"/>
      <w:r w:rsidRPr="00382A2D">
        <w:rPr>
          <w:rFonts w:ascii="Franklin Gothic Book" w:hAnsi="Franklin Gothic Book"/>
          <w:sz w:val="22"/>
          <w:szCs w:val="22"/>
        </w:rPr>
        <w:t>na</w:t>
      </w:r>
      <w:proofErr w:type="spellEnd"/>
      <w:r w:rsidRPr="00382A2D">
        <w:rPr>
          <w:rFonts w:ascii="Franklin Gothic Book" w:hAnsi="Franklin Gothic Book"/>
          <w:sz w:val="22"/>
          <w:szCs w:val="22"/>
        </w:rPr>
        <w:t xml:space="preserve"> u </w:t>
      </w:r>
      <w:proofErr w:type="spellStart"/>
      <w:r w:rsidRPr="00382A2D">
        <w:rPr>
          <w:rFonts w:ascii="Franklin Gothic Book" w:hAnsi="Franklin Gothic Book"/>
          <w:sz w:val="22"/>
          <w:szCs w:val="22"/>
        </w:rPr>
        <w:t>dzhena</w:t>
      </w:r>
      <w:proofErr w:type="spellEnd"/>
      <w:r w:rsidRPr="00382A2D">
        <w:rPr>
          <w:rFonts w:ascii="Franklin Gothic Book" w:hAnsi="Franklin Gothic Book"/>
          <w:sz w:val="22"/>
          <w:szCs w:val="22"/>
        </w:rPr>
        <w:t xml:space="preserve"> Botswana, </w:t>
      </w:r>
      <w:proofErr w:type="spellStart"/>
      <w:r w:rsidRPr="00382A2D">
        <w:rPr>
          <w:rFonts w:ascii="Franklin Gothic Book" w:hAnsi="Franklin Gothic Book"/>
          <w:sz w:val="22"/>
          <w:szCs w:val="22"/>
        </w:rPr>
        <w:t>na</w:t>
      </w:r>
      <w:proofErr w:type="spellEnd"/>
      <w:r w:rsidRPr="00382A2D">
        <w:rPr>
          <w:rFonts w:ascii="Franklin Gothic Book" w:hAnsi="Franklin Gothic Book"/>
          <w:sz w:val="22"/>
          <w:szCs w:val="22"/>
        </w:rPr>
        <w:t xml:space="preserve"> kha </w:t>
      </w:r>
      <w:proofErr w:type="spellStart"/>
      <w:r w:rsidRPr="00382A2D">
        <w:rPr>
          <w:rFonts w:ascii="Franklin Gothic Book" w:hAnsi="Franklin Gothic Book"/>
          <w:sz w:val="22"/>
          <w:szCs w:val="22"/>
        </w:rPr>
        <w:t>vhukovhela</w:t>
      </w:r>
      <w:proofErr w:type="spellEnd"/>
      <w:r w:rsidRPr="00382A2D">
        <w:rPr>
          <w:rFonts w:ascii="Franklin Gothic Book" w:hAnsi="Franklin Gothic Book"/>
          <w:sz w:val="22"/>
          <w:szCs w:val="22"/>
        </w:rPr>
        <w:t xml:space="preserve"> ha Karoo </w:t>
      </w:r>
      <w:proofErr w:type="spellStart"/>
      <w:r w:rsidRPr="00382A2D">
        <w:rPr>
          <w:rFonts w:ascii="Franklin Gothic Book" w:hAnsi="Franklin Gothic Book"/>
          <w:sz w:val="22"/>
          <w:szCs w:val="22"/>
        </w:rPr>
        <w:t>uya</w:t>
      </w:r>
      <w:proofErr w:type="spellEnd"/>
      <w:r w:rsidRPr="00382A2D">
        <w:rPr>
          <w:rFonts w:ascii="Franklin Gothic Book" w:hAnsi="Franklin Gothic Book"/>
          <w:sz w:val="22"/>
          <w:szCs w:val="22"/>
        </w:rPr>
        <w:t xml:space="preserve"> Eastern Cape. I </w:t>
      </w:r>
      <w:proofErr w:type="spellStart"/>
      <w:r w:rsidRPr="00382A2D">
        <w:rPr>
          <w:rFonts w:ascii="Franklin Gothic Book" w:hAnsi="Franklin Gothic Book"/>
          <w:sz w:val="22"/>
          <w:szCs w:val="22"/>
        </w:rPr>
        <w:t>ya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wanala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na</w:t>
      </w:r>
      <w:proofErr w:type="spellEnd"/>
      <w:r w:rsidRPr="00382A2D">
        <w:rPr>
          <w:rFonts w:ascii="Franklin Gothic Book" w:hAnsi="Franklin Gothic Book"/>
          <w:sz w:val="22"/>
          <w:szCs w:val="22"/>
        </w:rPr>
        <w:t xml:space="preserve"> kha </w:t>
      </w:r>
      <w:proofErr w:type="spellStart"/>
      <w:r w:rsidRPr="00382A2D">
        <w:rPr>
          <w:rFonts w:ascii="Franklin Gothic Book" w:hAnsi="Franklin Gothic Book"/>
          <w:sz w:val="22"/>
          <w:szCs w:val="22"/>
        </w:rPr>
        <w:t>vundu</w:t>
      </w:r>
      <w:proofErr w:type="spellEnd"/>
      <w:r w:rsidRPr="00382A2D">
        <w:rPr>
          <w:rFonts w:ascii="Franklin Gothic Book" w:hAnsi="Franklin Gothic Book"/>
          <w:sz w:val="22"/>
          <w:szCs w:val="22"/>
        </w:rPr>
        <w:t xml:space="preserve"> </w:t>
      </w:r>
      <w:proofErr w:type="spellStart"/>
      <w:r w:rsidRPr="00382A2D">
        <w:rPr>
          <w:rFonts w:ascii="Calibri" w:hAnsi="Calibri" w:cs="Calibri"/>
          <w:sz w:val="22"/>
          <w:szCs w:val="22"/>
        </w:rPr>
        <w:t>ḽ</w:t>
      </w:r>
      <w:r w:rsidRPr="00382A2D">
        <w:rPr>
          <w:rFonts w:ascii="Franklin Gothic Book" w:hAnsi="Franklin Gothic Book"/>
          <w:sz w:val="22"/>
          <w:szCs w:val="22"/>
        </w:rPr>
        <w:t>a</w:t>
      </w:r>
      <w:proofErr w:type="spellEnd"/>
      <w:r w:rsidRPr="00382A2D">
        <w:rPr>
          <w:rFonts w:ascii="Franklin Gothic Book" w:hAnsi="Franklin Gothic Book"/>
          <w:sz w:val="22"/>
          <w:szCs w:val="22"/>
        </w:rPr>
        <w:t xml:space="preserve"> Kwazulu-Natal </w:t>
      </w:r>
      <w:proofErr w:type="spellStart"/>
      <w:r w:rsidRPr="00382A2D">
        <w:rPr>
          <w:rFonts w:ascii="Franklin Gothic Book" w:hAnsi="Franklin Gothic Book"/>
          <w:sz w:val="22"/>
          <w:szCs w:val="22"/>
        </w:rPr>
        <w:t>na</w:t>
      </w:r>
      <w:proofErr w:type="spellEnd"/>
      <w:r w:rsidRPr="00382A2D">
        <w:rPr>
          <w:rFonts w:ascii="Franklin Gothic Book" w:hAnsi="Franklin Gothic Book"/>
          <w:sz w:val="22"/>
          <w:szCs w:val="22"/>
        </w:rPr>
        <w:t xml:space="preserve"> Mpumalanga. Ndi kale </w:t>
      </w:r>
      <w:proofErr w:type="spellStart"/>
      <w:r w:rsidRPr="00382A2D">
        <w:rPr>
          <w:rFonts w:ascii="Franklin Gothic Book" w:hAnsi="Franklin Gothic Book"/>
          <w:sz w:val="22"/>
          <w:szCs w:val="22"/>
        </w:rPr>
        <w:t>i</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tshi</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divhea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i</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tshi</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khou</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shumiswa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na</w:t>
      </w:r>
      <w:proofErr w:type="spellEnd"/>
      <w:r w:rsidRPr="00382A2D">
        <w:rPr>
          <w:rFonts w:ascii="Franklin Gothic Book" w:hAnsi="Franklin Gothic Book"/>
          <w:sz w:val="22"/>
          <w:szCs w:val="22"/>
        </w:rPr>
        <w:t xml:space="preserve"> u </w:t>
      </w:r>
      <w:proofErr w:type="spellStart"/>
      <w:r w:rsidRPr="00382A2D">
        <w:rPr>
          <w:rFonts w:ascii="Franklin Gothic Book" w:hAnsi="Franklin Gothic Book"/>
          <w:sz w:val="22"/>
          <w:szCs w:val="22"/>
        </w:rPr>
        <w:t>thonifhiwa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sa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tshimela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tsha</w:t>
      </w:r>
      <w:proofErr w:type="spellEnd"/>
      <w:r w:rsidRPr="00382A2D">
        <w:rPr>
          <w:rFonts w:ascii="Franklin Gothic Book" w:hAnsi="Franklin Gothic Book"/>
          <w:sz w:val="22"/>
          <w:szCs w:val="22"/>
        </w:rPr>
        <w:t xml:space="preserve"> u </w:t>
      </w:r>
      <w:proofErr w:type="spellStart"/>
      <w:r w:rsidRPr="00382A2D">
        <w:rPr>
          <w:rFonts w:ascii="Franklin Gothic Book" w:hAnsi="Franklin Gothic Book"/>
          <w:sz w:val="22"/>
          <w:szCs w:val="22"/>
        </w:rPr>
        <w:t>lafha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devhula</w:t>
      </w:r>
      <w:proofErr w:type="spellEnd"/>
      <w:r w:rsidRPr="00382A2D">
        <w:rPr>
          <w:rFonts w:ascii="Franklin Gothic Book" w:hAnsi="Franklin Gothic Book"/>
          <w:sz w:val="22"/>
          <w:szCs w:val="22"/>
        </w:rPr>
        <w:t xml:space="preserve"> ha Afrika. </w:t>
      </w:r>
      <w:proofErr w:type="spellStart"/>
      <w:r w:rsidRPr="00382A2D">
        <w:rPr>
          <w:rFonts w:ascii="Franklin Gothic Book" w:hAnsi="Franklin Gothic Book"/>
          <w:sz w:val="22"/>
          <w:szCs w:val="22"/>
        </w:rPr>
        <w:t>Vhadzulapo</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vha</w:t>
      </w:r>
      <w:proofErr w:type="spellEnd"/>
      <w:r w:rsidRPr="00382A2D">
        <w:rPr>
          <w:rFonts w:ascii="Franklin Gothic Book" w:hAnsi="Franklin Gothic Book"/>
          <w:sz w:val="22"/>
          <w:szCs w:val="22"/>
        </w:rPr>
        <w:t xml:space="preserve"> u </w:t>
      </w:r>
      <w:proofErr w:type="spellStart"/>
      <w:r w:rsidRPr="00382A2D">
        <w:rPr>
          <w:rFonts w:ascii="Franklin Gothic Book" w:hAnsi="Franklin Gothic Book"/>
          <w:sz w:val="22"/>
          <w:szCs w:val="22"/>
        </w:rPr>
        <w:t>thoma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vha</w:t>
      </w:r>
      <w:proofErr w:type="spellEnd"/>
      <w:r w:rsidRPr="00382A2D">
        <w:rPr>
          <w:rFonts w:ascii="Franklin Gothic Book" w:hAnsi="Franklin Gothic Book"/>
          <w:sz w:val="22"/>
          <w:szCs w:val="22"/>
        </w:rPr>
        <w:t xml:space="preserve"> Cape, </w:t>
      </w:r>
      <w:proofErr w:type="spellStart"/>
      <w:r w:rsidRPr="00382A2D">
        <w:rPr>
          <w:rFonts w:ascii="Franklin Gothic Book" w:hAnsi="Franklin Gothic Book"/>
          <w:sz w:val="22"/>
          <w:szCs w:val="22"/>
        </w:rPr>
        <w:t>vhathu</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vha</w:t>
      </w:r>
      <w:proofErr w:type="spellEnd"/>
      <w:r w:rsidRPr="00382A2D">
        <w:rPr>
          <w:rFonts w:ascii="Franklin Gothic Book" w:hAnsi="Franklin Gothic Book"/>
          <w:sz w:val="22"/>
          <w:szCs w:val="22"/>
        </w:rPr>
        <w:t xml:space="preserve"> Khoi San </w:t>
      </w:r>
      <w:proofErr w:type="spellStart"/>
      <w:r w:rsidRPr="00382A2D">
        <w:rPr>
          <w:rFonts w:ascii="Franklin Gothic Book" w:hAnsi="Franklin Gothic Book"/>
          <w:sz w:val="22"/>
          <w:szCs w:val="22"/>
        </w:rPr>
        <w:t>na</w:t>
      </w:r>
      <w:proofErr w:type="spellEnd"/>
      <w:r w:rsidRPr="00382A2D">
        <w:rPr>
          <w:rFonts w:ascii="Franklin Gothic Book" w:hAnsi="Franklin Gothic Book"/>
          <w:sz w:val="22"/>
          <w:szCs w:val="22"/>
        </w:rPr>
        <w:t xml:space="preserve"> Nama, </w:t>
      </w:r>
      <w:proofErr w:type="spellStart"/>
      <w:r w:rsidRPr="00382A2D">
        <w:rPr>
          <w:rFonts w:ascii="Franklin Gothic Book" w:hAnsi="Franklin Gothic Book"/>
          <w:sz w:val="22"/>
          <w:szCs w:val="22"/>
        </w:rPr>
        <w:t>vho</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vha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vha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tshi</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i</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shumisa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nga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maan</w:t>
      </w:r>
      <w:r w:rsidRPr="00382A2D">
        <w:rPr>
          <w:rFonts w:ascii="Calibri" w:hAnsi="Calibri" w:cs="Calibri"/>
          <w:sz w:val="22"/>
          <w:szCs w:val="22"/>
        </w:rPr>
        <w:t>ḓ</w:t>
      </w:r>
      <w:r w:rsidRPr="00382A2D">
        <w:rPr>
          <w:rFonts w:ascii="Franklin Gothic Book" w:hAnsi="Franklin Gothic Book"/>
          <w:sz w:val="22"/>
          <w:szCs w:val="22"/>
        </w:rPr>
        <w:t>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sa</w:t>
      </w:r>
      <w:proofErr w:type="spellEnd"/>
      <w:r w:rsidRPr="00382A2D">
        <w:rPr>
          <w:rFonts w:ascii="Franklin Gothic Book" w:hAnsi="Franklin Gothic Book"/>
          <w:sz w:val="22"/>
          <w:szCs w:val="22"/>
        </w:rPr>
        <w:t xml:space="preserve"> decoction </w:t>
      </w:r>
      <w:proofErr w:type="spellStart"/>
      <w:r w:rsidRPr="00382A2D">
        <w:rPr>
          <w:rFonts w:ascii="Franklin Gothic Book" w:hAnsi="Franklin Gothic Book"/>
          <w:sz w:val="22"/>
          <w:szCs w:val="22"/>
        </w:rPr>
        <w:t>ya</w:t>
      </w:r>
      <w:proofErr w:type="spellEnd"/>
      <w:r w:rsidRPr="00382A2D">
        <w:rPr>
          <w:rFonts w:ascii="Franklin Gothic Book" w:hAnsi="Franklin Gothic Book"/>
          <w:sz w:val="22"/>
          <w:szCs w:val="22"/>
        </w:rPr>
        <w:t xml:space="preserve"> u </w:t>
      </w:r>
      <w:proofErr w:type="spellStart"/>
      <w:r w:rsidRPr="00382A2D">
        <w:rPr>
          <w:rFonts w:ascii="Calibri" w:hAnsi="Calibri" w:cs="Calibri"/>
          <w:sz w:val="22"/>
          <w:szCs w:val="22"/>
        </w:rPr>
        <w:t>ṱ</w:t>
      </w:r>
      <w:r w:rsidRPr="00382A2D">
        <w:rPr>
          <w:rFonts w:ascii="Franklin Gothic Book" w:hAnsi="Franklin Gothic Book"/>
          <w:sz w:val="22"/>
          <w:szCs w:val="22"/>
        </w:rPr>
        <w:t>anzwa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zwilonda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vha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i</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dzhia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nga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ngomu</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uri</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vha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kone</w:t>
      </w:r>
      <w:proofErr w:type="spellEnd"/>
      <w:r w:rsidRPr="00382A2D">
        <w:rPr>
          <w:rFonts w:ascii="Franklin Gothic Book" w:hAnsi="Franklin Gothic Book"/>
          <w:sz w:val="22"/>
          <w:szCs w:val="22"/>
        </w:rPr>
        <w:t xml:space="preserve"> u </w:t>
      </w:r>
      <w:proofErr w:type="spellStart"/>
      <w:r w:rsidRPr="00382A2D">
        <w:rPr>
          <w:rFonts w:ascii="Calibri" w:hAnsi="Calibri" w:cs="Calibri"/>
          <w:sz w:val="22"/>
          <w:szCs w:val="22"/>
        </w:rPr>
        <w:t>ḓ</w:t>
      </w:r>
      <w:r w:rsidRPr="00382A2D">
        <w:rPr>
          <w:rFonts w:ascii="Franklin Gothic Book" w:hAnsi="Franklin Gothic Book"/>
          <w:sz w:val="22"/>
          <w:szCs w:val="22"/>
        </w:rPr>
        <w:t>isa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mufhiso</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fhasi</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Vhakoloni</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vha</w:t>
      </w:r>
      <w:proofErr w:type="spellEnd"/>
      <w:r w:rsidRPr="00382A2D">
        <w:rPr>
          <w:rFonts w:ascii="Franklin Gothic Book" w:hAnsi="Franklin Gothic Book"/>
          <w:sz w:val="22"/>
          <w:szCs w:val="22"/>
        </w:rPr>
        <w:t xml:space="preserve"> u </w:t>
      </w:r>
      <w:proofErr w:type="spellStart"/>
      <w:r w:rsidRPr="00382A2D">
        <w:rPr>
          <w:rFonts w:ascii="Franklin Gothic Book" w:hAnsi="Franklin Gothic Book"/>
          <w:sz w:val="22"/>
          <w:szCs w:val="22"/>
        </w:rPr>
        <w:t>thoma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vho</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vha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vha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tshi</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i</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dzhia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sa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ine</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ya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vha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uri</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iya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bvelela</w:t>
      </w:r>
      <w:proofErr w:type="spellEnd"/>
      <w:r w:rsidRPr="00382A2D">
        <w:rPr>
          <w:rFonts w:ascii="Franklin Gothic Book" w:hAnsi="Franklin Gothic Book"/>
          <w:sz w:val="22"/>
          <w:szCs w:val="22"/>
        </w:rPr>
        <w:t xml:space="preserve"> kha u </w:t>
      </w:r>
      <w:proofErr w:type="spellStart"/>
      <w:r w:rsidRPr="00382A2D">
        <w:rPr>
          <w:rFonts w:ascii="Franklin Gothic Book" w:hAnsi="Franklin Gothic Book"/>
          <w:sz w:val="22"/>
          <w:szCs w:val="22"/>
        </w:rPr>
        <w:t>lafha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vhulwadze</w:t>
      </w:r>
      <w:proofErr w:type="spellEnd"/>
      <w:r w:rsidRPr="00382A2D">
        <w:rPr>
          <w:rFonts w:ascii="Franklin Gothic Book" w:hAnsi="Franklin Gothic Book"/>
          <w:sz w:val="22"/>
          <w:szCs w:val="22"/>
        </w:rPr>
        <w:t xml:space="preserve"> ha </w:t>
      </w:r>
      <w:proofErr w:type="spellStart"/>
      <w:r w:rsidRPr="00382A2D">
        <w:rPr>
          <w:rFonts w:ascii="Franklin Gothic Book" w:hAnsi="Franklin Gothic Book"/>
          <w:sz w:val="22"/>
          <w:szCs w:val="22"/>
        </w:rPr>
        <w:t>khuhu</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thaidzo</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dza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thumbuni</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na</w:t>
      </w:r>
      <w:proofErr w:type="spellEnd"/>
      <w:r w:rsidRPr="00382A2D">
        <w:rPr>
          <w:rFonts w:ascii="Franklin Gothic Book" w:hAnsi="Franklin Gothic Book"/>
          <w:sz w:val="22"/>
          <w:szCs w:val="22"/>
        </w:rPr>
        <w:t xml:space="preserve"> kha u </w:t>
      </w:r>
      <w:proofErr w:type="spellStart"/>
      <w:r w:rsidRPr="00382A2D">
        <w:rPr>
          <w:rFonts w:ascii="Franklin Gothic Book" w:hAnsi="Franklin Gothic Book"/>
          <w:sz w:val="22"/>
          <w:szCs w:val="22"/>
        </w:rPr>
        <w:t>lafha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dzi</w:t>
      </w:r>
      <w:proofErr w:type="spellEnd"/>
      <w:r w:rsidRPr="00382A2D">
        <w:rPr>
          <w:rFonts w:ascii="Franklin Gothic Book" w:hAnsi="Franklin Gothic Book"/>
          <w:sz w:val="22"/>
          <w:szCs w:val="22"/>
        </w:rPr>
        <w:t xml:space="preserve"> cancer </w:t>
      </w:r>
      <w:proofErr w:type="spellStart"/>
      <w:r w:rsidRPr="00382A2D">
        <w:rPr>
          <w:rFonts w:ascii="Franklin Gothic Book" w:hAnsi="Franklin Gothic Book"/>
          <w:sz w:val="22"/>
          <w:szCs w:val="22"/>
        </w:rPr>
        <w:t>dza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nga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ngomu</w:t>
      </w:r>
      <w:proofErr w:type="spellEnd"/>
      <w:r w:rsidRPr="00382A2D">
        <w:rPr>
          <w:rFonts w:ascii="Franklin Gothic Book" w:hAnsi="Franklin Gothic Book"/>
          <w:sz w:val="22"/>
          <w:szCs w:val="22"/>
        </w:rPr>
        <w:t xml:space="preserve">. I </w:t>
      </w:r>
      <w:proofErr w:type="spellStart"/>
      <w:r w:rsidRPr="00382A2D">
        <w:rPr>
          <w:rFonts w:ascii="Franklin Gothic Book" w:hAnsi="Franklin Gothic Book"/>
          <w:sz w:val="22"/>
          <w:szCs w:val="22"/>
        </w:rPr>
        <w:t>dovha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hafhu</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ya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divhea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uri</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iya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shuma</w:t>
      </w:r>
      <w:proofErr w:type="spellEnd"/>
      <w:r w:rsidRPr="00382A2D">
        <w:rPr>
          <w:rFonts w:ascii="Franklin Gothic Book" w:hAnsi="Franklin Gothic Book"/>
          <w:sz w:val="22"/>
          <w:szCs w:val="22"/>
        </w:rPr>
        <w:t xml:space="preserve"> kha u </w:t>
      </w:r>
      <w:proofErr w:type="spellStart"/>
      <w:r w:rsidRPr="00382A2D">
        <w:rPr>
          <w:rFonts w:ascii="Franklin Gothic Book" w:hAnsi="Franklin Gothic Book"/>
          <w:sz w:val="22"/>
          <w:szCs w:val="22"/>
        </w:rPr>
        <w:t>lafha</w:t>
      </w:r>
      <w:proofErr w:type="spellEnd"/>
      <w:r w:rsidRPr="00382A2D">
        <w:rPr>
          <w:rFonts w:ascii="Franklin Gothic Book" w:hAnsi="Franklin Gothic Book"/>
          <w:sz w:val="22"/>
          <w:szCs w:val="22"/>
        </w:rPr>
        <w:t xml:space="preserve"> u </w:t>
      </w:r>
      <w:proofErr w:type="spellStart"/>
      <w:r w:rsidRPr="00382A2D">
        <w:rPr>
          <w:rFonts w:ascii="Franklin Gothic Book" w:hAnsi="Franklin Gothic Book"/>
          <w:sz w:val="22"/>
          <w:szCs w:val="22"/>
        </w:rPr>
        <w:t>kavhiwa</w:t>
      </w:r>
      <w:proofErr w:type="spellEnd"/>
      <w:r w:rsidRPr="00382A2D">
        <w:rPr>
          <w:rFonts w:ascii="Franklin Gothic Book" w:hAnsi="Franklin Gothic Book"/>
          <w:sz w:val="22"/>
          <w:szCs w:val="22"/>
        </w:rPr>
        <w:t xml:space="preserve"> ha </w:t>
      </w:r>
      <w:proofErr w:type="spellStart"/>
      <w:r w:rsidRPr="00382A2D">
        <w:rPr>
          <w:rFonts w:ascii="Franklin Gothic Book" w:hAnsi="Franklin Gothic Book"/>
          <w:sz w:val="22"/>
          <w:szCs w:val="22"/>
        </w:rPr>
        <w:t>ma</w:t>
      </w:r>
      <w:r w:rsidRPr="00382A2D">
        <w:rPr>
          <w:rFonts w:ascii="Calibri" w:hAnsi="Calibri" w:cs="Calibri"/>
          <w:sz w:val="22"/>
          <w:szCs w:val="22"/>
        </w:rPr>
        <w:t>ṱ</w:t>
      </w:r>
      <w:r w:rsidRPr="00382A2D">
        <w:rPr>
          <w:rFonts w:ascii="Franklin Gothic Book" w:hAnsi="Franklin Gothic Book"/>
          <w:sz w:val="22"/>
          <w:szCs w:val="22"/>
        </w:rPr>
        <w:t>o</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ma</w:t>
      </w:r>
      <w:r w:rsidRPr="00382A2D">
        <w:rPr>
          <w:rFonts w:ascii="Calibri" w:hAnsi="Calibri" w:cs="Calibri"/>
          <w:sz w:val="22"/>
          <w:szCs w:val="22"/>
        </w:rPr>
        <w:t>ṱ</w:t>
      </w:r>
      <w:r w:rsidRPr="00382A2D">
        <w:rPr>
          <w:rFonts w:ascii="Franklin Gothic Book" w:hAnsi="Franklin Gothic Book"/>
          <w:sz w:val="22"/>
          <w:szCs w:val="22"/>
        </w:rPr>
        <w:t>o</w:t>
      </w:r>
      <w:proofErr w:type="spellEnd"/>
      <w:r w:rsidRPr="00382A2D">
        <w:rPr>
          <w:rFonts w:ascii="Franklin Gothic Book" w:hAnsi="Franklin Gothic Book"/>
          <w:sz w:val="22"/>
          <w:szCs w:val="22"/>
        </w:rPr>
        <w:t xml:space="preserve"> a </w:t>
      </w:r>
      <w:proofErr w:type="spellStart"/>
      <w:r w:rsidRPr="00382A2D">
        <w:rPr>
          <w:rFonts w:ascii="Franklin Gothic Book" w:hAnsi="Franklin Gothic Book"/>
          <w:sz w:val="22"/>
          <w:szCs w:val="22"/>
        </w:rPr>
        <w:t>tshi</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khou</w:t>
      </w:r>
      <w:proofErr w:type="spellEnd"/>
      <w:r w:rsidRPr="00382A2D">
        <w:rPr>
          <w:rFonts w:ascii="Franklin Gothic Book" w:hAnsi="Franklin Gothic Book"/>
          <w:sz w:val="22"/>
          <w:szCs w:val="22"/>
        </w:rPr>
        <w:t xml:space="preserve"> </w:t>
      </w:r>
      <w:proofErr w:type="spellStart"/>
      <w:r w:rsidRPr="00382A2D">
        <w:rPr>
          <w:rFonts w:ascii="Calibri" w:hAnsi="Calibri" w:cs="Calibri"/>
          <w:sz w:val="22"/>
          <w:szCs w:val="22"/>
        </w:rPr>
        <w:t>ṱ</w:t>
      </w:r>
      <w:r w:rsidRPr="00382A2D">
        <w:rPr>
          <w:rFonts w:ascii="Franklin Gothic Book" w:hAnsi="Franklin Gothic Book"/>
          <w:sz w:val="22"/>
          <w:szCs w:val="22"/>
        </w:rPr>
        <w:t>anzwiwa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nga</w:t>
      </w:r>
      <w:proofErr w:type="spellEnd"/>
      <w:r w:rsidRPr="00382A2D">
        <w:rPr>
          <w:rFonts w:ascii="Franklin Gothic Book" w:hAnsi="Franklin Gothic Book"/>
          <w:sz w:val="22"/>
          <w:szCs w:val="22"/>
        </w:rPr>
        <w:t xml:space="preserve"> decoction </w:t>
      </w:r>
      <w:proofErr w:type="spellStart"/>
      <w:r w:rsidRPr="00382A2D">
        <w:rPr>
          <w:rFonts w:ascii="Franklin Gothic Book" w:hAnsi="Franklin Gothic Book"/>
          <w:sz w:val="22"/>
          <w:szCs w:val="22"/>
        </w:rPr>
        <w:t>ya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tshimela</w:t>
      </w:r>
      <w:proofErr w:type="spellEnd"/>
      <w:r w:rsidRPr="00382A2D">
        <w:rPr>
          <w:rFonts w:ascii="Franklin Gothic Book" w:hAnsi="Franklin Gothic Book"/>
          <w:sz w:val="22"/>
          <w:szCs w:val="22"/>
        </w:rPr>
        <w:t xml:space="preserve">. I kha </w:t>
      </w:r>
      <w:proofErr w:type="spellStart"/>
      <w:r w:rsidRPr="00382A2D">
        <w:rPr>
          <w:rFonts w:ascii="Calibri" w:hAnsi="Calibri" w:cs="Calibri"/>
          <w:sz w:val="22"/>
          <w:szCs w:val="22"/>
        </w:rPr>
        <w:t>ḓ</w:t>
      </w:r>
      <w:r w:rsidRPr="00382A2D">
        <w:rPr>
          <w:rFonts w:ascii="Franklin Gothic Book" w:hAnsi="Franklin Gothic Book"/>
          <w:sz w:val="22"/>
          <w:szCs w:val="22"/>
        </w:rPr>
        <w:t>i</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shumiswa</w:t>
      </w:r>
      <w:proofErr w:type="spellEnd"/>
      <w:r w:rsidRPr="00382A2D">
        <w:rPr>
          <w:rFonts w:ascii="Franklin Gothic Book" w:hAnsi="Franklin Gothic Book"/>
          <w:sz w:val="22"/>
          <w:szCs w:val="22"/>
        </w:rPr>
        <w:t xml:space="preserve"> u </w:t>
      </w:r>
      <w:proofErr w:type="spellStart"/>
      <w:r w:rsidRPr="00382A2D">
        <w:rPr>
          <w:rFonts w:ascii="Franklin Gothic Book" w:hAnsi="Franklin Gothic Book"/>
          <w:sz w:val="22"/>
          <w:szCs w:val="22"/>
        </w:rPr>
        <w:t>swika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na</w:t>
      </w:r>
      <w:proofErr w:type="spellEnd"/>
      <w:r w:rsidRPr="00382A2D">
        <w:rPr>
          <w:rFonts w:ascii="Franklin Gothic Book" w:hAnsi="Franklin Gothic Book"/>
          <w:sz w:val="22"/>
          <w:szCs w:val="22"/>
        </w:rPr>
        <w:t xml:space="preserve"> </w:t>
      </w:r>
      <w:proofErr w:type="spellStart"/>
      <w:r w:rsidRPr="00382A2D">
        <w:rPr>
          <w:rFonts w:ascii="Calibri" w:hAnsi="Calibri" w:cs="Calibri"/>
          <w:sz w:val="22"/>
          <w:szCs w:val="22"/>
        </w:rPr>
        <w:t>ṋ</w:t>
      </w:r>
      <w:r w:rsidRPr="00382A2D">
        <w:rPr>
          <w:rFonts w:ascii="Franklin Gothic Book" w:hAnsi="Franklin Gothic Book"/>
          <w:sz w:val="22"/>
          <w:szCs w:val="22"/>
        </w:rPr>
        <w:t>amusi</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sa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mushonga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wa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malwadze</w:t>
      </w:r>
      <w:proofErr w:type="spellEnd"/>
      <w:r w:rsidRPr="00382A2D">
        <w:rPr>
          <w:rFonts w:ascii="Franklin Gothic Book" w:hAnsi="Franklin Gothic Book"/>
          <w:sz w:val="22"/>
          <w:szCs w:val="22"/>
        </w:rPr>
        <w:t xml:space="preserve"> o </w:t>
      </w:r>
      <w:proofErr w:type="spellStart"/>
      <w:r w:rsidRPr="00382A2D">
        <w:rPr>
          <w:rFonts w:ascii="Franklin Gothic Book" w:hAnsi="Franklin Gothic Book"/>
          <w:sz w:val="22"/>
          <w:szCs w:val="22"/>
        </w:rPr>
        <w:t>bulwaho</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afho</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n</w:t>
      </w:r>
      <w:r w:rsidRPr="00382A2D">
        <w:rPr>
          <w:rFonts w:ascii="Calibri" w:hAnsi="Calibri" w:cs="Calibri"/>
          <w:sz w:val="22"/>
          <w:szCs w:val="22"/>
        </w:rPr>
        <w:t>ṱ</w:t>
      </w:r>
      <w:r w:rsidRPr="00382A2D">
        <w:rPr>
          <w:rFonts w:ascii="Franklin Gothic Book" w:hAnsi="Franklin Gothic Book"/>
          <w:sz w:val="22"/>
          <w:szCs w:val="22"/>
        </w:rPr>
        <w:t>ha</w:t>
      </w:r>
      <w:proofErr w:type="spellEnd"/>
      <w:r w:rsidRPr="00382A2D">
        <w:rPr>
          <w:rFonts w:ascii="Franklin Gothic Book" w:hAnsi="Franklin Gothic Book"/>
          <w:sz w:val="22"/>
          <w:szCs w:val="22"/>
        </w:rPr>
        <w:t xml:space="preserve">. I kha </w:t>
      </w:r>
      <w:proofErr w:type="spellStart"/>
      <w:r w:rsidRPr="00382A2D">
        <w:rPr>
          <w:rFonts w:ascii="Calibri" w:hAnsi="Calibri" w:cs="Calibri"/>
          <w:sz w:val="22"/>
          <w:szCs w:val="22"/>
        </w:rPr>
        <w:t>ḓ</w:t>
      </w:r>
      <w:r w:rsidRPr="00382A2D">
        <w:rPr>
          <w:rFonts w:ascii="Franklin Gothic Book" w:hAnsi="Franklin Gothic Book"/>
          <w:sz w:val="22"/>
          <w:szCs w:val="22"/>
        </w:rPr>
        <w:t>i</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shuma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sa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mushonga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wa</w:t>
      </w:r>
      <w:proofErr w:type="spellEnd"/>
      <w:r w:rsidRPr="00382A2D">
        <w:rPr>
          <w:rFonts w:ascii="Franklin Gothic Book" w:hAnsi="Franklin Gothic Book"/>
          <w:sz w:val="22"/>
          <w:szCs w:val="22"/>
        </w:rPr>
        <w:t xml:space="preserve"> u </w:t>
      </w:r>
      <w:proofErr w:type="spellStart"/>
      <w:r w:rsidRPr="00382A2D">
        <w:rPr>
          <w:rFonts w:ascii="Calibri" w:hAnsi="Calibri" w:cs="Calibri"/>
          <w:sz w:val="22"/>
          <w:szCs w:val="22"/>
        </w:rPr>
        <w:t>ṱ</w:t>
      </w:r>
      <w:r w:rsidRPr="00382A2D">
        <w:rPr>
          <w:rFonts w:ascii="Franklin Gothic Book" w:hAnsi="Franklin Gothic Book"/>
          <w:sz w:val="22"/>
          <w:szCs w:val="22"/>
        </w:rPr>
        <w:t>anzwa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zwilonda</w:t>
      </w:r>
      <w:proofErr w:type="spellEnd"/>
      <w:r w:rsidRPr="00382A2D">
        <w:rPr>
          <w:rFonts w:ascii="Franklin Gothic Book" w:hAnsi="Franklin Gothic Book"/>
          <w:sz w:val="22"/>
          <w:szCs w:val="22"/>
        </w:rPr>
        <w:t xml:space="preserve">, u </w:t>
      </w:r>
      <w:proofErr w:type="spellStart"/>
      <w:r w:rsidRPr="00382A2D">
        <w:rPr>
          <w:rFonts w:ascii="Calibri" w:hAnsi="Calibri" w:cs="Calibri"/>
          <w:sz w:val="22"/>
          <w:szCs w:val="22"/>
        </w:rPr>
        <w:t>ḓ</w:t>
      </w:r>
      <w:r w:rsidRPr="00382A2D">
        <w:rPr>
          <w:rFonts w:ascii="Franklin Gothic Book" w:hAnsi="Franklin Gothic Book"/>
          <w:sz w:val="22"/>
          <w:szCs w:val="22"/>
        </w:rPr>
        <w:t>isa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mufhiso</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fhasi</w:t>
      </w:r>
      <w:proofErr w:type="spellEnd"/>
      <w:r w:rsidRPr="00382A2D">
        <w:rPr>
          <w:rFonts w:ascii="Franklin Gothic Book" w:hAnsi="Franklin Gothic Book"/>
          <w:sz w:val="22"/>
          <w:szCs w:val="22"/>
        </w:rPr>
        <w:t xml:space="preserve">, u </w:t>
      </w:r>
      <w:proofErr w:type="spellStart"/>
      <w:r w:rsidRPr="00382A2D">
        <w:rPr>
          <w:rFonts w:ascii="Franklin Gothic Book" w:hAnsi="Franklin Gothic Book"/>
          <w:sz w:val="22"/>
          <w:szCs w:val="22"/>
        </w:rPr>
        <w:t>lafha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khuhu</w:t>
      </w:r>
      <w:proofErr w:type="spellEnd"/>
      <w:r w:rsidRPr="00382A2D">
        <w:rPr>
          <w:rFonts w:ascii="Franklin Gothic Book" w:hAnsi="Franklin Gothic Book"/>
          <w:sz w:val="22"/>
          <w:szCs w:val="22"/>
        </w:rPr>
        <w:t xml:space="preserve">, kha </w:t>
      </w:r>
      <w:proofErr w:type="spellStart"/>
      <w:r w:rsidRPr="00382A2D">
        <w:rPr>
          <w:rFonts w:ascii="Franklin Gothic Book" w:hAnsi="Franklin Gothic Book"/>
          <w:sz w:val="22"/>
          <w:szCs w:val="22"/>
        </w:rPr>
        <w:t>dzi</w:t>
      </w:r>
      <w:proofErr w:type="spellEnd"/>
      <w:r w:rsidRPr="00382A2D">
        <w:rPr>
          <w:rFonts w:ascii="Franklin Gothic Book" w:hAnsi="Franklin Gothic Book"/>
          <w:sz w:val="22"/>
          <w:szCs w:val="22"/>
        </w:rPr>
        <w:t xml:space="preserve"> cancer </w:t>
      </w:r>
      <w:proofErr w:type="spellStart"/>
      <w:r w:rsidRPr="00382A2D">
        <w:rPr>
          <w:rFonts w:ascii="Franklin Gothic Book" w:hAnsi="Franklin Gothic Book"/>
          <w:sz w:val="22"/>
          <w:szCs w:val="22"/>
        </w:rPr>
        <w:t>dza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nga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ngomu</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na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vhashumi</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vha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bulasini</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vha</w:t>
      </w:r>
      <w:proofErr w:type="spellEnd"/>
      <w:r w:rsidRPr="00382A2D">
        <w:rPr>
          <w:rFonts w:ascii="Franklin Gothic Book" w:hAnsi="Franklin Gothic Book"/>
          <w:sz w:val="22"/>
          <w:szCs w:val="22"/>
        </w:rPr>
        <w:t xml:space="preserve"> Cape </w:t>
      </w:r>
      <w:proofErr w:type="spellStart"/>
      <w:r w:rsidRPr="00382A2D">
        <w:rPr>
          <w:rFonts w:ascii="Franklin Gothic Book" w:hAnsi="Franklin Gothic Book"/>
          <w:sz w:val="22"/>
          <w:szCs w:val="22"/>
        </w:rPr>
        <w:t>vha</w:t>
      </w:r>
      <w:proofErr w:type="spellEnd"/>
      <w:r w:rsidRPr="00382A2D">
        <w:rPr>
          <w:rFonts w:ascii="Franklin Gothic Book" w:hAnsi="Franklin Gothic Book"/>
          <w:sz w:val="22"/>
          <w:szCs w:val="22"/>
        </w:rPr>
        <w:t xml:space="preserve"> kha </w:t>
      </w:r>
      <w:proofErr w:type="spellStart"/>
      <w:r w:rsidRPr="00382A2D">
        <w:rPr>
          <w:rFonts w:ascii="Calibri" w:hAnsi="Calibri" w:cs="Calibri"/>
          <w:sz w:val="22"/>
          <w:szCs w:val="22"/>
        </w:rPr>
        <w:t>ḓ</w:t>
      </w:r>
      <w:r w:rsidRPr="00382A2D">
        <w:rPr>
          <w:rFonts w:ascii="Franklin Gothic Book" w:hAnsi="Franklin Gothic Book"/>
          <w:sz w:val="22"/>
          <w:szCs w:val="22"/>
        </w:rPr>
        <w:t>i</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i</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shumisa</w:t>
      </w:r>
      <w:proofErr w:type="spellEnd"/>
      <w:r w:rsidRPr="00382A2D">
        <w:rPr>
          <w:rFonts w:ascii="Franklin Gothic Book" w:hAnsi="Franklin Gothic Book"/>
          <w:sz w:val="22"/>
          <w:szCs w:val="22"/>
        </w:rPr>
        <w:t xml:space="preserve"> kha u </w:t>
      </w:r>
      <w:proofErr w:type="spellStart"/>
      <w:r w:rsidRPr="00382A2D">
        <w:rPr>
          <w:rFonts w:ascii="Franklin Gothic Book" w:hAnsi="Franklin Gothic Book"/>
          <w:sz w:val="22"/>
          <w:szCs w:val="22"/>
        </w:rPr>
        <w:t>lafha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vhuthada</w:t>
      </w:r>
      <w:proofErr w:type="spellEnd"/>
      <w:r w:rsidRPr="00382A2D">
        <w:rPr>
          <w:rFonts w:ascii="Franklin Gothic Book" w:hAnsi="Franklin Gothic Book"/>
          <w:sz w:val="22"/>
          <w:szCs w:val="22"/>
        </w:rPr>
        <w:t xml:space="preserve"> ha </w:t>
      </w:r>
      <w:proofErr w:type="spellStart"/>
      <w:r w:rsidRPr="00382A2D">
        <w:rPr>
          <w:rFonts w:ascii="Franklin Gothic Book" w:hAnsi="Franklin Gothic Book"/>
          <w:sz w:val="22"/>
          <w:szCs w:val="22"/>
        </w:rPr>
        <w:t>ma</w:t>
      </w:r>
      <w:r w:rsidRPr="00382A2D">
        <w:rPr>
          <w:rFonts w:ascii="Calibri" w:hAnsi="Calibri" w:cs="Calibri"/>
          <w:sz w:val="22"/>
          <w:szCs w:val="22"/>
        </w:rPr>
        <w:t>ṱ</w:t>
      </w:r>
      <w:r w:rsidRPr="00382A2D">
        <w:rPr>
          <w:rFonts w:ascii="Franklin Gothic Book" w:hAnsi="Franklin Gothic Book"/>
          <w:sz w:val="22"/>
          <w:szCs w:val="22"/>
        </w:rPr>
        <w:t>o</w:t>
      </w:r>
      <w:proofErr w:type="spellEnd"/>
      <w:r w:rsidRPr="00382A2D">
        <w:rPr>
          <w:rFonts w:ascii="Franklin Gothic Book" w:hAnsi="Franklin Gothic Book"/>
          <w:sz w:val="22"/>
          <w:szCs w:val="22"/>
        </w:rPr>
        <w:t xml:space="preserve">. I </w:t>
      </w:r>
      <w:proofErr w:type="spellStart"/>
      <w:r w:rsidRPr="00382A2D">
        <w:rPr>
          <w:rFonts w:ascii="Franklin Gothic Book" w:hAnsi="Franklin Gothic Book"/>
          <w:sz w:val="22"/>
          <w:szCs w:val="22"/>
        </w:rPr>
        <w:t>dovha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ya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shumiswa</w:t>
      </w:r>
      <w:proofErr w:type="spellEnd"/>
      <w:r w:rsidRPr="00382A2D">
        <w:rPr>
          <w:rFonts w:ascii="Franklin Gothic Book" w:hAnsi="Franklin Gothic Book"/>
          <w:sz w:val="22"/>
          <w:szCs w:val="22"/>
        </w:rPr>
        <w:t xml:space="preserve"> u </w:t>
      </w:r>
      <w:proofErr w:type="spellStart"/>
      <w:r w:rsidRPr="00382A2D">
        <w:rPr>
          <w:rFonts w:ascii="Franklin Gothic Book" w:hAnsi="Franklin Gothic Book"/>
          <w:sz w:val="22"/>
          <w:szCs w:val="22"/>
        </w:rPr>
        <w:t>lafha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khofhe</w:t>
      </w:r>
      <w:proofErr w:type="spellEnd"/>
      <w:r w:rsidRPr="00382A2D">
        <w:rPr>
          <w:rFonts w:ascii="Franklin Gothic Book" w:hAnsi="Franklin Gothic Book"/>
          <w:sz w:val="22"/>
          <w:szCs w:val="22"/>
        </w:rPr>
        <w:t xml:space="preserve">, 'flu, asthma, TB, </w:t>
      </w:r>
      <w:proofErr w:type="spellStart"/>
      <w:r w:rsidRPr="00382A2D">
        <w:rPr>
          <w:rFonts w:ascii="Franklin Gothic Book" w:hAnsi="Franklin Gothic Book"/>
          <w:sz w:val="22"/>
          <w:szCs w:val="22"/>
        </w:rPr>
        <w:t>vhulwadze</w:t>
      </w:r>
      <w:proofErr w:type="spellEnd"/>
      <w:r w:rsidRPr="00382A2D">
        <w:rPr>
          <w:rFonts w:ascii="Franklin Gothic Book" w:hAnsi="Franklin Gothic Book"/>
          <w:sz w:val="22"/>
          <w:szCs w:val="22"/>
        </w:rPr>
        <w:t xml:space="preserve"> ha bronchitis, </w:t>
      </w:r>
      <w:proofErr w:type="spellStart"/>
      <w:r w:rsidRPr="00382A2D">
        <w:rPr>
          <w:rFonts w:ascii="Franklin Gothic Book" w:hAnsi="Franklin Gothic Book"/>
          <w:sz w:val="22"/>
          <w:szCs w:val="22"/>
        </w:rPr>
        <w:t>vhulwadze</w:t>
      </w:r>
      <w:proofErr w:type="spellEnd"/>
      <w:r w:rsidRPr="00382A2D">
        <w:rPr>
          <w:rFonts w:ascii="Franklin Gothic Book" w:hAnsi="Franklin Gothic Book"/>
          <w:sz w:val="22"/>
          <w:szCs w:val="22"/>
        </w:rPr>
        <w:t xml:space="preserve"> ha </w:t>
      </w:r>
      <w:proofErr w:type="spellStart"/>
      <w:r w:rsidRPr="00382A2D">
        <w:rPr>
          <w:rFonts w:ascii="Calibri" w:hAnsi="Calibri" w:cs="Calibri"/>
          <w:sz w:val="22"/>
          <w:szCs w:val="22"/>
        </w:rPr>
        <w:t>ṱ</w:t>
      </w:r>
      <w:r w:rsidRPr="00382A2D">
        <w:rPr>
          <w:rFonts w:ascii="Franklin Gothic Book" w:hAnsi="Franklin Gothic Book"/>
          <w:sz w:val="22"/>
          <w:szCs w:val="22"/>
        </w:rPr>
        <w:t>hoho</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vhulwadze</w:t>
      </w:r>
      <w:proofErr w:type="spellEnd"/>
      <w:r w:rsidRPr="00382A2D">
        <w:rPr>
          <w:rFonts w:ascii="Franklin Gothic Book" w:hAnsi="Franklin Gothic Book"/>
          <w:sz w:val="22"/>
          <w:szCs w:val="22"/>
        </w:rPr>
        <w:t xml:space="preserve"> ha </w:t>
      </w:r>
      <w:proofErr w:type="spellStart"/>
      <w:r w:rsidRPr="00382A2D">
        <w:rPr>
          <w:rFonts w:ascii="Calibri" w:hAnsi="Calibri" w:cs="Calibri"/>
          <w:sz w:val="22"/>
          <w:szCs w:val="22"/>
        </w:rPr>
        <w:t>ṱ</w:t>
      </w:r>
      <w:r w:rsidRPr="00382A2D">
        <w:rPr>
          <w:rFonts w:ascii="Franklin Gothic Book" w:hAnsi="Franklin Gothic Book"/>
          <w:sz w:val="22"/>
          <w:szCs w:val="22"/>
        </w:rPr>
        <w:t>hoho</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na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vhulwadze</w:t>
      </w:r>
      <w:proofErr w:type="spellEnd"/>
      <w:r w:rsidRPr="00382A2D">
        <w:rPr>
          <w:rFonts w:ascii="Franklin Gothic Book" w:hAnsi="Franklin Gothic Book"/>
          <w:sz w:val="22"/>
          <w:szCs w:val="22"/>
        </w:rPr>
        <w:t xml:space="preserve"> ha </w:t>
      </w:r>
      <w:proofErr w:type="spellStart"/>
      <w:r w:rsidRPr="00382A2D">
        <w:rPr>
          <w:rFonts w:ascii="Franklin Gothic Book" w:hAnsi="Franklin Gothic Book"/>
          <w:sz w:val="22"/>
          <w:szCs w:val="22"/>
        </w:rPr>
        <w:t>marambo</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thaidzo</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dza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tshivhindi</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hemorrhoids</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dzi</w:t>
      </w:r>
      <w:proofErr w:type="spellEnd"/>
      <w:r w:rsidRPr="00382A2D">
        <w:rPr>
          <w:rFonts w:ascii="Franklin Gothic Book" w:hAnsi="Franklin Gothic Book"/>
          <w:sz w:val="22"/>
          <w:szCs w:val="22"/>
        </w:rPr>
        <w:t xml:space="preserve"> piles, </w:t>
      </w:r>
      <w:proofErr w:type="spellStart"/>
      <w:r w:rsidRPr="00382A2D">
        <w:rPr>
          <w:rFonts w:ascii="Franklin Gothic Book" w:hAnsi="Franklin Gothic Book"/>
          <w:sz w:val="22"/>
          <w:szCs w:val="22"/>
        </w:rPr>
        <w:t>dundelo</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tshivhindi</w:t>
      </w:r>
      <w:proofErr w:type="spellEnd"/>
      <w:r w:rsidRPr="00382A2D">
        <w:rPr>
          <w:rFonts w:ascii="Franklin Gothic Book" w:hAnsi="Franklin Gothic Book"/>
          <w:sz w:val="22"/>
          <w:szCs w:val="22"/>
        </w:rPr>
        <w:t xml:space="preserve"> &amp; </w:t>
      </w:r>
      <w:proofErr w:type="spellStart"/>
      <w:r w:rsidRPr="00382A2D">
        <w:rPr>
          <w:rFonts w:ascii="Franklin Gothic Book" w:hAnsi="Franklin Gothic Book"/>
          <w:sz w:val="22"/>
          <w:szCs w:val="22"/>
        </w:rPr>
        <w:t>zwililo</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zwa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vhafumakadzi</w:t>
      </w:r>
      <w:proofErr w:type="spellEnd"/>
      <w:r w:rsidRPr="00382A2D">
        <w:rPr>
          <w:rFonts w:ascii="Franklin Gothic Book" w:hAnsi="Franklin Gothic Book"/>
          <w:sz w:val="22"/>
          <w:szCs w:val="22"/>
        </w:rPr>
        <w:t xml:space="preserve">’, </w:t>
      </w:r>
      <w:proofErr w:type="spellStart"/>
      <w:r w:rsidRPr="00382A2D">
        <w:rPr>
          <w:rFonts w:ascii="Calibri" w:hAnsi="Calibri" w:cs="Calibri"/>
          <w:sz w:val="22"/>
          <w:szCs w:val="22"/>
        </w:rPr>
        <w:t>ṱ</w:t>
      </w:r>
      <w:r w:rsidRPr="00382A2D">
        <w:rPr>
          <w:rFonts w:ascii="Franklin Gothic Book" w:hAnsi="Franklin Gothic Book"/>
          <w:sz w:val="22"/>
          <w:szCs w:val="22"/>
        </w:rPr>
        <w:t>hoho</w:t>
      </w:r>
      <w:proofErr w:type="spellEnd"/>
      <w:r w:rsidRPr="00382A2D">
        <w:rPr>
          <w:rFonts w:ascii="Franklin Gothic Book" w:hAnsi="Franklin Gothic Book"/>
          <w:sz w:val="22"/>
          <w:szCs w:val="22"/>
        </w:rPr>
        <w:t xml:space="preserve"> &amp; a dysentery, </w:t>
      </w:r>
      <w:proofErr w:type="gramStart"/>
      <w:r w:rsidRPr="00382A2D">
        <w:rPr>
          <w:rFonts w:ascii="Franklin Gothic Book" w:hAnsi="Franklin Gothic Book"/>
          <w:sz w:val="22"/>
          <w:szCs w:val="22"/>
        </w:rPr>
        <w:t>stoma ,</w:t>
      </w:r>
      <w:proofErr w:type="gram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zwilonda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zwa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thumbuni</w:t>
      </w:r>
      <w:proofErr w:type="spellEnd"/>
      <w:r w:rsidRPr="00382A2D">
        <w:rPr>
          <w:rFonts w:ascii="Franklin Gothic Book" w:hAnsi="Franklin Gothic Book"/>
          <w:sz w:val="22"/>
          <w:szCs w:val="22"/>
        </w:rPr>
        <w:t xml:space="preserve">, . u </w:t>
      </w:r>
      <w:proofErr w:type="spellStart"/>
      <w:r w:rsidRPr="00382A2D">
        <w:rPr>
          <w:rFonts w:ascii="Franklin Gothic Book" w:hAnsi="Franklin Gothic Book"/>
          <w:sz w:val="22"/>
          <w:szCs w:val="22"/>
        </w:rPr>
        <w:t>vhavha</w:t>
      </w:r>
      <w:proofErr w:type="spellEnd"/>
      <w:r w:rsidRPr="00382A2D">
        <w:rPr>
          <w:rFonts w:ascii="Franklin Gothic Book" w:hAnsi="Franklin Gothic Book"/>
          <w:sz w:val="22"/>
          <w:szCs w:val="22"/>
        </w:rPr>
        <w:t xml:space="preserve"> ha </w:t>
      </w:r>
      <w:proofErr w:type="spellStart"/>
      <w:r w:rsidRPr="00382A2D">
        <w:rPr>
          <w:rFonts w:ascii="Franklin Gothic Book" w:hAnsi="Franklin Gothic Book"/>
          <w:sz w:val="22"/>
          <w:szCs w:val="22"/>
        </w:rPr>
        <w:t>mu</w:t>
      </w:r>
      <w:r w:rsidRPr="00382A2D">
        <w:rPr>
          <w:rFonts w:ascii="Calibri" w:hAnsi="Calibri" w:cs="Calibri"/>
          <w:sz w:val="22"/>
          <w:szCs w:val="22"/>
        </w:rPr>
        <w:t>ṱ</w:t>
      </w:r>
      <w:r w:rsidRPr="00382A2D">
        <w:rPr>
          <w:rFonts w:ascii="Franklin Gothic Book" w:hAnsi="Franklin Gothic Book"/>
          <w:sz w:val="22"/>
          <w:szCs w:val="22"/>
        </w:rPr>
        <w:t>ana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vhulwadze</w:t>
      </w:r>
      <w:proofErr w:type="spellEnd"/>
      <w:r w:rsidRPr="00382A2D">
        <w:rPr>
          <w:rFonts w:ascii="Franklin Gothic Book" w:hAnsi="Franklin Gothic Book"/>
          <w:sz w:val="22"/>
          <w:szCs w:val="22"/>
        </w:rPr>
        <w:t xml:space="preserve"> ha </w:t>
      </w:r>
      <w:proofErr w:type="spellStart"/>
      <w:r w:rsidRPr="00382A2D">
        <w:rPr>
          <w:rFonts w:ascii="Franklin Gothic Book" w:hAnsi="Franklin Gothic Book"/>
          <w:sz w:val="22"/>
          <w:szCs w:val="22"/>
        </w:rPr>
        <w:t>swigiri</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tsinga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dza</w:t>
      </w:r>
      <w:proofErr w:type="spellEnd"/>
      <w:r w:rsidRPr="00382A2D">
        <w:rPr>
          <w:rFonts w:ascii="Franklin Gothic Book" w:hAnsi="Franklin Gothic Book"/>
          <w:sz w:val="22"/>
          <w:szCs w:val="22"/>
        </w:rPr>
        <w:t xml:space="preserve"> varicose </w:t>
      </w:r>
      <w:proofErr w:type="spellStart"/>
      <w:r w:rsidRPr="00382A2D">
        <w:rPr>
          <w:rFonts w:ascii="Franklin Gothic Book" w:hAnsi="Franklin Gothic Book"/>
          <w:sz w:val="22"/>
          <w:szCs w:val="22"/>
        </w:rPr>
        <w:t>na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vhupise</w:t>
      </w:r>
      <w:proofErr w:type="spellEnd"/>
      <w:r w:rsidRPr="00382A2D">
        <w:rPr>
          <w:rFonts w:ascii="Franklin Gothic Book" w:hAnsi="Franklin Gothic Book"/>
          <w:sz w:val="22"/>
          <w:szCs w:val="22"/>
        </w:rPr>
        <w:t xml:space="preserve">. I </w:t>
      </w:r>
      <w:proofErr w:type="spellStart"/>
      <w:r w:rsidRPr="00382A2D">
        <w:rPr>
          <w:rFonts w:ascii="Franklin Gothic Book" w:hAnsi="Franklin Gothic Book"/>
          <w:sz w:val="22"/>
          <w:szCs w:val="22"/>
        </w:rPr>
        <w:t>dovha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ya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shuma</w:t>
      </w:r>
      <w:proofErr w:type="spellEnd"/>
      <w:r w:rsidRPr="00382A2D">
        <w:rPr>
          <w:rFonts w:ascii="Franklin Gothic Book" w:hAnsi="Franklin Gothic Book"/>
          <w:sz w:val="22"/>
          <w:szCs w:val="22"/>
        </w:rPr>
        <w:t xml:space="preserve"> kha u </w:t>
      </w:r>
      <w:proofErr w:type="spellStart"/>
      <w:r w:rsidRPr="00382A2D">
        <w:rPr>
          <w:rFonts w:ascii="Franklin Gothic Book" w:hAnsi="Franklin Gothic Book"/>
          <w:sz w:val="22"/>
          <w:szCs w:val="22"/>
        </w:rPr>
        <w:t>lafha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mutsiko</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wa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muhumbulo</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na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wa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ma</w:t>
      </w:r>
      <w:r w:rsidRPr="00382A2D">
        <w:rPr>
          <w:rFonts w:ascii="Calibri" w:hAnsi="Calibri" w:cs="Calibri"/>
          <w:sz w:val="22"/>
          <w:szCs w:val="22"/>
        </w:rPr>
        <w:t>ḓ</w:t>
      </w:r>
      <w:r w:rsidRPr="00382A2D">
        <w:rPr>
          <w:rFonts w:ascii="Franklin Gothic Book" w:hAnsi="Franklin Gothic Book"/>
          <w:sz w:val="22"/>
          <w:szCs w:val="22"/>
        </w:rPr>
        <w:t>ipfele</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ho</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katelwa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na</w:t>
      </w:r>
      <w:proofErr w:type="spellEnd"/>
      <w:r w:rsidRPr="00382A2D">
        <w:rPr>
          <w:rFonts w:ascii="Franklin Gothic Book" w:hAnsi="Franklin Gothic Book"/>
          <w:sz w:val="22"/>
          <w:szCs w:val="22"/>
        </w:rPr>
        <w:t xml:space="preserve"> u </w:t>
      </w:r>
      <w:proofErr w:type="spellStart"/>
      <w:r w:rsidRPr="00382A2D">
        <w:rPr>
          <w:rFonts w:ascii="Franklin Gothic Book" w:hAnsi="Franklin Gothic Book"/>
          <w:sz w:val="22"/>
          <w:szCs w:val="22"/>
        </w:rPr>
        <w:t>sinyuwa</w:t>
      </w:r>
      <w:proofErr w:type="spellEnd"/>
      <w:r w:rsidRPr="00382A2D">
        <w:rPr>
          <w:rFonts w:ascii="Franklin Gothic Book" w:hAnsi="Franklin Gothic Book"/>
          <w:sz w:val="22"/>
          <w:szCs w:val="22"/>
        </w:rPr>
        <w:t xml:space="preserve">, u </w:t>
      </w:r>
      <w:proofErr w:type="spellStart"/>
      <w:r w:rsidRPr="00382A2D">
        <w:rPr>
          <w:rFonts w:ascii="Franklin Gothic Book" w:hAnsi="Franklin Gothic Book"/>
          <w:sz w:val="22"/>
          <w:szCs w:val="22"/>
        </w:rPr>
        <w:t>vhilaela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na</w:t>
      </w:r>
      <w:proofErr w:type="spellEnd"/>
      <w:r w:rsidRPr="00382A2D">
        <w:rPr>
          <w:rFonts w:ascii="Franklin Gothic Book" w:hAnsi="Franklin Gothic Book"/>
          <w:sz w:val="22"/>
          <w:szCs w:val="22"/>
        </w:rPr>
        <w:t xml:space="preserve"> u </w:t>
      </w:r>
      <w:proofErr w:type="spellStart"/>
      <w:r w:rsidRPr="00382A2D">
        <w:rPr>
          <w:rFonts w:ascii="Franklin Gothic Book" w:hAnsi="Franklin Gothic Book"/>
          <w:sz w:val="22"/>
          <w:szCs w:val="22"/>
        </w:rPr>
        <w:t>tsikeledzea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nahone</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i</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shuma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sa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zwithu</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zwine</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zwa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vha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uri</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zwo</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dzika</w:t>
      </w:r>
      <w:proofErr w:type="spellEnd"/>
      <w:r w:rsidRPr="00382A2D">
        <w:rPr>
          <w:rFonts w:ascii="Franklin Gothic Book" w:hAnsi="Franklin Gothic Book"/>
          <w:sz w:val="22"/>
          <w:szCs w:val="22"/>
        </w:rPr>
        <w:t xml:space="preserve">. Hu </w:t>
      </w:r>
      <w:proofErr w:type="spellStart"/>
      <w:r w:rsidRPr="00382A2D">
        <w:rPr>
          <w:rFonts w:ascii="Franklin Gothic Book" w:hAnsi="Franklin Gothic Book"/>
          <w:sz w:val="22"/>
          <w:szCs w:val="22"/>
        </w:rPr>
        <w:t>ambiwa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uri</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ndi</w:t>
      </w:r>
      <w:proofErr w:type="spellEnd"/>
      <w:r w:rsidRPr="00382A2D">
        <w:rPr>
          <w:rFonts w:ascii="Franklin Gothic Book" w:hAnsi="Franklin Gothic Book"/>
          <w:sz w:val="22"/>
          <w:szCs w:val="22"/>
        </w:rPr>
        <w:t xml:space="preserve"> tonic </w:t>
      </w:r>
      <w:proofErr w:type="spellStart"/>
      <w:r w:rsidRPr="00382A2D">
        <w:rPr>
          <w:rFonts w:ascii="Franklin Gothic Book" w:hAnsi="Franklin Gothic Book"/>
          <w:sz w:val="22"/>
          <w:szCs w:val="22"/>
        </w:rPr>
        <w:t>ine</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ya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vha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uri</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iya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thusa</w:t>
      </w:r>
      <w:proofErr w:type="spellEnd"/>
      <w:r w:rsidRPr="00382A2D">
        <w:rPr>
          <w:rFonts w:ascii="Franklin Gothic Book" w:hAnsi="Franklin Gothic Book"/>
          <w:sz w:val="22"/>
          <w:szCs w:val="22"/>
        </w:rPr>
        <w:t xml:space="preserve"> kha u </w:t>
      </w:r>
      <w:proofErr w:type="spellStart"/>
      <w:r w:rsidRPr="00382A2D">
        <w:rPr>
          <w:rFonts w:ascii="Franklin Gothic Book" w:hAnsi="Franklin Gothic Book"/>
          <w:sz w:val="22"/>
          <w:szCs w:val="22"/>
        </w:rPr>
        <w:t>vhavha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na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uri</w:t>
      </w:r>
      <w:proofErr w:type="spellEnd"/>
      <w:r w:rsidRPr="00382A2D">
        <w:rPr>
          <w:rFonts w:ascii="Franklin Gothic Book" w:hAnsi="Franklin Gothic Book"/>
          <w:sz w:val="22"/>
          <w:szCs w:val="22"/>
        </w:rPr>
        <w:t xml:space="preserve"> u </w:t>
      </w:r>
      <w:proofErr w:type="spellStart"/>
      <w:r w:rsidRPr="00382A2D">
        <w:rPr>
          <w:rFonts w:ascii="Franklin Gothic Book" w:hAnsi="Franklin Gothic Book"/>
          <w:sz w:val="22"/>
          <w:szCs w:val="22"/>
        </w:rPr>
        <w:t>nwa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zwi</w:t>
      </w:r>
      <w:r w:rsidRPr="00382A2D">
        <w:rPr>
          <w:rFonts w:ascii="Calibri" w:hAnsi="Calibri" w:cs="Calibri"/>
          <w:sz w:val="22"/>
          <w:szCs w:val="22"/>
        </w:rPr>
        <w:t>ṱ</w:t>
      </w:r>
      <w:r w:rsidRPr="00382A2D">
        <w:rPr>
          <w:rFonts w:ascii="Franklin Gothic Book" w:hAnsi="Franklin Gothic Book"/>
          <w:sz w:val="22"/>
          <w:szCs w:val="22"/>
        </w:rPr>
        <w:t>uku</w:t>
      </w:r>
      <w:proofErr w:type="spellEnd"/>
      <w:r w:rsidRPr="00382A2D">
        <w:rPr>
          <w:rFonts w:ascii="Franklin Gothic Book" w:hAnsi="Franklin Gothic Book"/>
          <w:sz w:val="22"/>
          <w:szCs w:val="22"/>
        </w:rPr>
        <w:t xml:space="preserve"> hu </w:t>
      </w:r>
      <w:proofErr w:type="spellStart"/>
      <w:r w:rsidRPr="00382A2D">
        <w:rPr>
          <w:rFonts w:ascii="Franklin Gothic Book" w:hAnsi="Franklin Gothic Book"/>
          <w:sz w:val="22"/>
          <w:szCs w:val="22"/>
        </w:rPr>
        <w:t>saathu</w:t>
      </w:r>
      <w:proofErr w:type="spellEnd"/>
      <w:r w:rsidRPr="00382A2D">
        <w:rPr>
          <w:rFonts w:ascii="Franklin Gothic Book" w:hAnsi="Franklin Gothic Book"/>
          <w:sz w:val="22"/>
          <w:szCs w:val="22"/>
        </w:rPr>
        <w:t xml:space="preserve"> </w:t>
      </w:r>
      <w:proofErr w:type="spellStart"/>
      <w:r w:rsidRPr="00382A2D">
        <w:rPr>
          <w:rFonts w:ascii="Calibri" w:hAnsi="Calibri" w:cs="Calibri"/>
          <w:sz w:val="22"/>
          <w:szCs w:val="22"/>
        </w:rPr>
        <w:t>ḽ</w:t>
      </w:r>
      <w:r w:rsidRPr="00382A2D">
        <w:rPr>
          <w:rFonts w:ascii="Franklin Gothic Book" w:hAnsi="Franklin Gothic Book"/>
          <w:sz w:val="22"/>
          <w:szCs w:val="22"/>
        </w:rPr>
        <w:t>iwa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zwi</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ya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thusa</w:t>
      </w:r>
      <w:proofErr w:type="spellEnd"/>
      <w:r w:rsidRPr="00382A2D">
        <w:rPr>
          <w:rFonts w:ascii="Franklin Gothic Book" w:hAnsi="Franklin Gothic Book"/>
          <w:sz w:val="22"/>
          <w:szCs w:val="22"/>
        </w:rPr>
        <w:t xml:space="preserve"> kha u </w:t>
      </w:r>
      <w:proofErr w:type="spellStart"/>
      <w:r w:rsidRPr="00382A2D">
        <w:rPr>
          <w:rFonts w:ascii="Franklin Gothic Book" w:hAnsi="Franklin Gothic Book"/>
          <w:sz w:val="22"/>
          <w:szCs w:val="22"/>
        </w:rPr>
        <w:t>gandisa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zwi</w:t>
      </w:r>
      <w:r w:rsidRPr="00382A2D">
        <w:rPr>
          <w:rFonts w:ascii="Calibri" w:hAnsi="Calibri" w:cs="Calibri"/>
          <w:sz w:val="22"/>
          <w:szCs w:val="22"/>
        </w:rPr>
        <w:t>ḽ</w:t>
      </w:r>
      <w:r w:rsidRPr="00382A2D">
        <w:rPr>
          <w:rFonts w:ascii="Franklin Gothic Book" w:hAnsi="Franklin Gothic Book"/>
          <w:sz w:val="22"/>
          <w:szCs w:val="22"/>
        </w:rPr>
        <w:t>iwa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na</w:t>
      </w:r>
      <w:proofErr w:type="spellEnd"/>
      <w:r w:rsidRPr="00382A2D">
        <w:rPr>
          <w:rFonts w:ascii="Franklin Gothic Book" w:hAnsi="Franklin Gothic Book"/>
          <w:sz w:val="22"/>
          <w:szCs w:val="22"/>
        </w:rPr>
        <w:t xml:space="preserve"> u </w:t>
      </w:r>
      <w:proofErr w:type="spellStart"/>
      <w:r w:rsidRPr="00382A2D">
        <w:rPr>
          <w:rFonts w:ascii="Franklin Gothic Book" w:hAnsi="Franklin Gothic Book"/>
          <w:sz w:val="22"/>
          <w:szCs w:val="22"/>
        </w:rPr>
        <w:t>khwinisa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lutamo</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lwa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zwi</w:t>
      </w:r>
      <w:r w:rsidRPr="00382A2D">
        <w:rPr>
          <w:rFonts w:ascii="Calibri" w:hAnsi="Calibri" w:cs="Calibri"/>
          <w:sz w:val="22"/>
          <w:szCs w:val="22"/>
        </w:rPr>
        <w:t>ḽ</w:t>
      </w:r>
      <w:r w:rsidRPr="00382A2D">
        <w:rPr>
          <w:rFonts w:ascii="Franklin Gothic Book" w:hAnsi="Franklin Gothic Book"/>
          <w:sz w:val="22"/>
          <w:szCs w:val="22"/>
        </w:rPr>
        <w:t>iwa</w:t>
      </w:r>
      <w:proofErr w:type="spellEnd"/>
      <w:r w:rsidRPr="00382A2D">
        <w:rPr>
          <w:rFonts w:ascii="Franklin Gothic Book" w:hAnsi="Franklin Gothic Book"/>
          <w:sz w:val="22"/>
          <w:szCs w:val="22"/>
        </w:rPr>
        <w:t xml:space="preserve">. I </w:t>
      </w:r>
      <w:proofErr w:type="spellStart"/>
      <w:r w:rsidRPr="00382A2D">
        <w:rPr>
          <w:rFonts w:ascii="Franklin Gothic Book" w:hAnsi="Franklin Gothic Book"/>
          <w:sz w:val="22"/>
          <w:szCs w:val="22"/>
        </w:rPr>
        <w:t>dzhiiwa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sa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mushonga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wa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vhu</w:t>
      </w:r>
      <w:r w:rsidRPr="00382A2D">
        <w:rPr>
          <w:rFonts w:ascii="Calibri" w:hAnsi="Calibri" w:cs="Calibri"/>
          <w:sz w:val="22"/>
          <w:szCs w:val="22"/>
        </w:rPr>
        <w:t>ḓ</w:t>
      </w:r>
      <w:r w:rsidRPr="00382A2D">
        <w:rPr>
          <w:rFonts w:ascii="Franklin Gothic Book" w:hAnsi="Franklin Gothic Book"/>
          <w:sz w:val="22"/>
          <w:szCs w:val="22"/>
        </w:rPr>
        <w:t>i</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wa</w:t>
      </w:r>
      <w:proofErr w:type="spellEnd"/>
      <w:r w:rsidRPr="00382A2D">
        <w:rPr>
          <w:rFonts w:ascii="Franklin Gothic Book" w:hAnsi="Franklin Gothic Book"/>
          <w:sz w:val="22"/>
          <w:szCs w:val="22"/>
        </w:rPr>
        <w:t xml:space="preserve"> u </w:t>
      </w:r>
      <w:proofErr w:type="spellStart"/>
      <w:r w:rsidRPr="00382A2D">
        <w:rPr>
          <w:rFonts w:ascii="Franklin Gothic Book" w:hAnsi="Franklin Gothic Book"/>
          <w:sz w:val="22"/>
          <w:szCs w:val="22"/>
        </w:rPr>
        <w:t>angaredza</w:t>
      </w:r>
      <w:proofErr w:type="spellEnd"/>
      <w:r w:rsidRPr="00382A2D">
        <w:rPr>
          <w:rFonts w:ascii="Franklin Gothic Book" w:hAnsi="Franklin Gothic Book"/>
          <w:sz w:val="22"/>
          <w:szCs w:val="22"/>
        </w:rPr>
        <w:t xml:space="preserve">. Ahuna </w:t>
      </w:r>
      <w:proofErr w:type="spellStart"/>
      <w:r w:rsidRPr="00382A2D">
        <w:rPr>
          <w:rFonts w:ascii="Franklin Gothic Book" w:hAnsi="Franklin Gothic Book"/>
          <w:sz w:val="22"/>
          <w:szCs w:val="22"/>
        </w:rPr>
        <w:t>thikhedzo</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ya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saintsi</w:t>
      </w:r>
      <w:proofErr w:type="spellEnd"/>
      <w:r w:rsidRPr="00382A2D">
        <w:rPr>
          <w:rFonts w:ascii="Franklin Gothic Book" w:hAnsi="Franklin Gothic Book"/>
          <w:sz w:val="22"/>
          <w:szCs w:val="22"/>
        </w:rPr>
        <w:t xml:space="preserve"> kha </w:t>
      </w:r>
      <w:proofErr w:type="spellStart"/>
      <w:r w:rsidRPr="00382A2D">
        <w:rPr>
          <w:rFonts w:ascii="Franklin Gothic Book" w:hAnsi="Franklin Gothic Book"/>
          <w:sz w:val="22"/>
          <w:szCs w:val="22"/>
        </w:rPr>
        <w:t>zwithu</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zwinzhi</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zwine</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zwa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ambiwa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na</w:t>
      </w:r>
      <w:proofErr w:type="spellEnd"/>
      <w:r w:rsidRPr="00382A2D">
        <w:rPr>
          <w:rFonts w:ascii="Franklin Gothic Book" w:hAnsi="Franklin Gothic Book"/>
          <w:sz w:val="22"/>
          <w:szCs w:val="22"/>
        </w:rPr>
        <w:t xml:space="preserve"> anecdotes </w:t>
      </w:r>
      <w:proofErr w:type="spellStart"/>
      <w:r w:rsidRPr="00382A2D">
        <w:rPr>
          <w:rFonts w:ascii="Franklin Gothic Book" w:hAnsi="Franklin Gothic Book"/>
          <w:sz w:val="22"/>
          <w:szCs w:val="22"/>
        </w:rPr>
        <w:t>uri</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hetshi</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tshimela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tshi</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nga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fhodza</w:t>
      </w:r>
      <w:proofErr w:type="spellEnd"/>
      <w:r w:rsidRPr="00382A2D">
        <w:rPr>
          <w:rFonts w:ascii="Franklin Gothic Book" w:hAnsi="Franklin Gothic Book"/>
          <w:sz w:val="22"/>
          <w:szCs w:val="22"/>
        </w:rPr>
        <w:t xml:space="preserve"> cancer, </w:t>
      </w:r>
      <w:proofErr w:type="spellStart"/>
      <w:r w:rsidRPr="00382A2D">
        <w:rPr>
          <w:rFonts w:ascii="Franklin Gothic Book" w:hAnsi="Franklin Gothic Book"/>
          <w:sz w:val="22"/>
          <w:szCs w:val="22"/>
        </w:rPr>
        <w:t>fhedzi</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huna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vhutanzi</w:t>
      </w:r>
      <w:proofErr w:type="spellEnd"/>
      <w:r w:rsidRPr="00382A2D">
        <w:rPr>
          <w:rFonts w:ascii="Franklin Gothic Book" w:hAnsi="Franklin Gothic Book"/>
          <w:sz w:val="22"/>
          <w:szCs w:val="22"/>
        </w:rPr>
        <w:t xml:space="preserve"> ha u </w:t>
      </w:r>
      <w:proofErr w:type="spellStart"/>
      <w:r w:rsidRPr="00382A2D">
        <w:rPr>
          <w:rFonts w:ascii="Franklin Gothic Book" w:hAnsi="Franklin Gothic Book"/>
          <w:sz w:val="22"/>
          <w:szCs w:val="22"/>
        </w:rPr>
        <w:t>thoma</w:t>
      </w:r>
      <w:proofErr w:type="spellEnd"/>
      <w:r w:rsidRPr="00382A2D">
        <w:rPr>
          <w:rFonts w:ascii="Franklin Gothic Book" w:hAnsi="Franklin Gothic Book"/>
          <w:sz w:val="22"/>
          <w:szCs w:val="22"/>
        </w:rPr>
        <w:t xml:space="preserve"> ha clinical </w:t>
      </w:r>
      <w:proofErr w:type="spellStart"/>
      <w:r w:rsidRPr="00382A2D">
        <w:rPr>
          <w:rFonts w:ascii="Franklin Gothic Book" w:hAnsi="Franklin Gothic Book"/>
          <w:sz w:val="22"/>
          <w:szCs w:val="22"/>
        </w:rPr>
        <w:t>uri</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tshi</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na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mvelelo</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dzo</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livhaho</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dza</w:t>
      </w:r>
      <w:proofErr w:type="spellEnd"/>
      <w:r w:rsidRPr="00382A2D">
        <w:rPr>
          <w:rFonts w:ascii="Franklin Gothic Book" w:hAnsi="Franklin Gothic Book"/>
          <w:sz w:val="22"/>
          <w:szCs w:val="22"/>
        </w:rPr>
        <w:t xml:space="preserve"> u </w:t>
      </w:r>
      <w:proofErr w:type="spellStart"/>
      <w:r w:rsidRPr="00382A2D">
        <w:rPr>
          <w:rFonts w:ascii="Franklin Gothic Book" w:hAnsi="Franklin Gothic Book"/>
          <w:sz w:val="22"/>
          <w:szCs w:val="22"/>
        </w:rPr>
        <w:t>lwa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na</w:t>
      </w:r>
      <w:proofErr w:type="spellEnd"/>
      <w:r w:rsidRPr="00382A2D">
        <w:rPr>
          <w:rFonts w:ascii="Franklin Gothic Book" w:hAnsi="Franklin Gothic Book"/>
          <w:sz w:val="22"/>
          <w:szCs w:val="22"/>
        </w:rPr>
        <w:t xml:space="preserve"> cancer kha </w:t>
      </w:r>
      <w:proofErr w:type="spellStart"/>
      <w:r w:rsidRPr="00382A2D">
        <w:rPr>
          <w:rFonts w:ascii="Franklin Gothic Book" w:hAnsi="Franklin Gothic Book"/>
          <w:sz w:val="22"/>
          <w:szCs w:val="22"/>
        </w:rPr>
        <w:t>dzinwe</w:t>
      </w:r>
      <w:proofErr w:type="spellEnd"/>
      <w:r w:rsidRPr="00382A2D">
        <w:rPr>
          <w:rFonts w:ascii="Franklin Gothic Book" w:hAnsi="Franklin Gothic Book"/>
          <w:sz w:val="22"/>
          <w:szCs w:val="22"/>
        </w:rPr>
        <w:t xml:space="preserve"> cancer </w:t>
      </w:r>
      <w:proofErr w:type="spellStart"/>
      <w:r w:rsidRPr="00382A2D">
        <w:rPr>
          <w:rFonts w:ascii="Franklin Gothic Book" w:hAnsi="Franklin Gothic Book"/>
          <w:sz w:val="22"/>
          <w:szCs w:val="22"/>
        </w:rPr>
        <w:t>na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uri</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tshi</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shuma</w:t>
      </w:r>
      <w:proofErr w:type="spellEnd"/>
      <w:r w:rsidRPr="00382A2D">
        <w:rPr>
          <w:rFonts w:ascii="Franklin Gothic Book" w:hAnsi="Franklin Gothic Book"/>
          <w:sz w:val="22"/>
          <w:szCs w:val="22"/>
        </w:rPr>
        <w:t xml:space="preserve"> </w:t>
      </w:r>
      <w:proofErr w:type="spellStart"/>
      <w:r w:rsidRPr="00382A2D">
        <w:rPr>
          <w:rFonts w:ascii="Franklin Gothic Book" w:hAnsi="Franklin Gothic Book"/>
          <w:sz w:val="22"/>
          <w:szCs w:val="22"/>
        </w:rPr>
        <w:t>sa</w:t>
      </w:r>
      <w:proofErr w:type="spellEnd"/>
      <w:r w:rsidRPr="00382A2D">
        <w:rPr>
          <w:rFonts w:ascii="Franklin Gothic Book" w:hAnsi="Franklin Gothic Book"/>
          <w:sz w:val="22"/>
          <w:szCs w:val="22"/>
        </w:rPr>
        <w:t xml:space="preserve"> immune stimulant.</w:t>
      </w:r>
    </w:p>
    <w:p w14:paraId="3ADC17F7" w14:textId="77777777" w:rsidR="00382A2D" w:rsidRPr="00776F19" w:rsidRDefault="00382A2D" w:rsidP="00776F19">
      <w:pPr>
        <w:rPr>
          <w:lang w:val="en-US"/>
        </w:rPr>
      </w:pPr>
    </w:p>
    <w:p w14:paraId="067C208C" w14:textId="6D9122EA" w:rsidR="0069421F" w:rsidRPr="00B10421" w:rsidRDefault="00382A2D" w:rsidP="00FE2AD8">
      <w:pPr>
        <w:pStyle w:val="Heading3"/>
        <w:numPr>
          <w:ilvl w:val="2"/>
          <w:numId w:val="12"/>
        </w:numPr>
      </w:pPr>
      <w:bookmarkStart w:id="17" w:name="_Toc187866949"/>
      <w:proofErr w:type="spellStart"/>
      <w:r w:rsidRPr="00382A2D">
        <w:t>Masiandoitwa</w:t>
      </w:r>
      <w:proofErr w:type="spellEnd"/>
      <w:r w:rsidRPr="00382A2D">
        <w:t xml:space="preserve"> a </w:t>
      </w:r>
      <w:proofErr w:type="spellStart"/>
      <w:r w:rsidRPr="00382A2D">
        <w:t>matshilisano</w:t>
      </w:r>
      <w:proofErr w:type="spellEnd"/>
      <w:r w:rsidRPr="00382A2D">
        <w:t xml:space="preserve"> </w:t>
      </w:r>
      <w:proofErr w:type="spellStart"/>
      <w:r w:rsidRPr="00382A2D">
        <w:t>na</w:t>
      </w:r>
      <w:proofErr w:type="spellEnd"/>
      <w:r w:rsidRPr="00382A2D">
        <w:t xml:space="preserve"> </w:t>
      </w:r>
      <w:proofErr w:type="spellStart"/>
      <w:r w:rsidRPr="00382A2D">
        <w:t>mupo</w:t>
      </w:r>
      <w:bookmarkEnd w:id="17"/>
      <w:proofErr w:type="spellEnd"/>
    </w:p>
    <w:p w14:paraId="2D416357" w14:textId="1021E751" w:rsidR="0069421F" w:rsidRDefault="0069421F" w:rsidP="00FE2AD8">
      <w:pPr>
        <w:spacing w:line="276" w:lineRule="auto"/>
        <w:rPr>
          <w:rFonts w:ascii="Franklin Gothic Book" w:hAnsi="Franklin Gothic Book"/>
          <w:color w:val="000000" w:themeColor="text1"/>
          <w:sz w:val="22"/>
          <w:szCs w:val="22"/>
          <w:lang w:val="en-US"/>
        </w:rPr>
      </w:pPr>
    </w:p>
    <w:p w14:paraId="21B11848" w14:textId="77777777" w:rsidR="002901A2" w:rsidRDefault="002901A2" w:rsidP="00FE2AD8">
      <w:pPr>
        <w:spacing w:line="276" w:lineRule="auto"/>
        <w:rPr>
          <w:rFonts w:ascii="Franklin Gothic Book" w:hAnsi="Franklin Gothic Book"/>
          <w:color w:val="000000" w:themeColor="text1"/>
          <w:sz w:val="22"/>
          <w:szCs w:val="22"/>
          <w:lang w:val="en-US"/>
        </w:rPr>
        <w:sectPr w:rsidR="002901A2">
          <w:pgSz w:w="11906" w:h="16838"/>
          <w:pgMar w:top="1440" w:right="1440" w:bottom="1440" w:left="1440" w:header="708" w:footer="708" w:gutter="0"/>
          <w:cols w:space="708"/>
          <w:docGrid w:linePitch="360"/>
        </w:sectPr>
      </w:pPr>
    </w:p>
    <w:tbl>
      <w:tblPr>
        <w:tblStyle w:val="TableGrid"/>
        <w:tblW w:w="13608" w:type="dxa"/>
        <w:tblLook w:val="04A0" w:firstRow="1" w:lastRow="0" w:firstColumn="1" w:lastColumn="0" w:noHBand="0" w:noVBand="1"/>
      </w:tblPr>
      <w:tblGrid>
        <w:gridCol w:w="1980"/>
        <w:gridCol w:w="4427"/>
        <w:gridCol w:w="1913"/>
        <w:gridCol w:w="2008"/>
        <w:gridCol w:w="1521"/>
        <w:gridCol w:w="1759"/>
      </w:tblGrid>
      <w:tr w:rsidR="002901A2" w:rsidRPr="0093443D" w14:paraId="27FCBCDB" w14:textId="77777777" w:rsidTr="00FE07BD">
        <w:tc>
          <w:tcPr>
            <w:tcW w:w="1980" w:type="dxa"/>
            <w:shd w:val="clear" w:color="auto" w:fill="44546A" w:themeFill="text2"/>
          </w:tcPr>
          <w:p w14:paraId="47137338" w14:textId="5680380F" w:rsidR="002901A2" w:rsidRPr="0093443D" w:rsidRDefault="00B0052E" w:rsidP="00744012">
            <w:pPr>
              <w:spacing w:line="276" w:lineRule="auto"/>
              <w:jc w:val="center"/>
              <w:rPr>
                <w:rFonts w:ascii="Franklin Gothic Book" w:hAnsi="Franklin Gothic Book"/>
                <w:b/>
                <w:bCs/>
                <w:color w:val="FFFFFF" w:themeColor="background1"/>
                <w:sz w:val="22"/>
                <w:szCs w:val="22"/>
                <w:lang w:val="en-US"/>
              </w:rPr>
            </w:pPr>
            <w:r w:rsidRPr="00B0052E">
              <w:rPr>
                <w:rFonts w:ascii="Franklin Gothic Book" w:hAnsi="Franklin Gothic Book"/>
                <w:b/>
                <w:bCs/>
                <w:color w:val="FFFFFF" w:themeColor="background1"/>
                <w:sz w:val="22"/>
                <w:szCs w:val="22"/>
                <w:lang w:val="en-US"/>
              </w:rPr>
              <w:lastRenderedPageBreak/>
              <w:t>Khombo</w:t>
            </w:r>
          </w:p>
        </w:tc>
        <w:tc>
          <w:tcPr>
            <w:tcW w:w="4427" w:type="dxa"/>
            <w:shd w:val="clear" w:color="auto" w:fill="44546A" w:themeFill="text2"/>
          </w:tcPr>
          <w:p w14:paraId="5038034F" w14:textId="3A3C045A" w:rsidR="002901A2" w:rsidRPr="0093443D" w:rsidRDefault="00B0052E" w:rsidP="00744012">
            <w:pPr>
              <w:spacing w:line="276" w:lineRule="auto"/>
              <w:jc w:val="center"/>
              <w:rPr>
                <w:rFonts w:ascii="Franklin Gothic Book" w:hAnsi="Franklin Gothic Book"/>
                <w:b/>
                <w:bCs/>
                <w:color w:val="FFFFFF" w:themeColor="background1"/>
                <w:sz w:val="22"/>
                <w:szCs w:val="22"/>
                <w:lang w:val="en-US"/>
              </w:rPr>
            </w:pPr>
            <w:proofErr w:type="spellStart"/>
            <w:r w:rsidRPr="00B0052E">
              <w:rPr>
                <w:rFonts w:ascii="Calibri" w:hAnsi="Calibri" w:cs="Calibri"/>
                <w:b/>
                <w:bCs/>
                <w:color w:val="FFFFFF" w:themeColor="background1"/>
                <w:sz w:val="22"/>
                <w:szCs w:val="22"/>
                <w:lang w:val="en-US"/>
              </w:rPr>
              <w:t>Ṱ</w:t>
            </w:r>
            <w:r w:rsidRPr="00B0052E">
              <w:rPr>
                <w:rFonts w:ascii="Franklin Gothic Book" w:hAnsi="Franklin Gothic Book"/>
                <w:b/>
                <w:bCs/>
                <w:color w:val="FFFFFF" w:themeColor="background1"/>
                <w:sz w:val="22"/>
                <w:szCs w:val="22"/>
                <w:lang w:val="en-US"/>
              </w:rPr>
              <w:t>halutshedzo</w:t>
            </w:r>
            <w:proofErr w:type="spellEnd"/>
          </w:p>
        </w:tc>
        <w:tc>
          <w:tcPr>
            <w:tcW w:w="1913" w:type="dxa"/>
            <w:shd w:val="clear" w:color="auto" w:fill="44546A" w:themeFill="text2"/>
          </w:tcPr>
          <w:p w14:paraId="0FE3D0FC" w14:textId="77777777" w:rsidR="002901A2" w:rsidRPr="0093443D" w:rsidRDefault="002901A2" w:rsidP="00744012">
            <w:pPr>
              <w:spacing w:line="276" w:lineRule="auto"/>
              <w:jc w:val="center"/>
              <w:rPr>
                <w:rFonts w:ascii="Franklin Gothic Book" w:hAnsi="Franklin Gothic Book"/>
                <w:b/>
                <w:bCs/>
                <w:color w:val="FFFFFF" w:themeColor="background1"/>
                <w:sz w:val="22"/>
                <w:szCs w:val="22"/>
                <w:lang w:val="en-US"/>
              </w:rPr>
            </w:pPr>
            <w:r w:rsidRPr="0093443D">
              <w:rPr>
                <w:rFonts w:ascii="Franklin Gothic Book" w:hAnsi="Franklin Gothic Book"/>
                <w:b/>
                <w:bCs/>
                <w:color w:val="FFFFFF" w:themeColor="background1"/>
                <w:sz w:val="22"/>
                <w:szCs w:val="22"/>
                <w:lang w:val="en-US"/>
              </w:rPr>
              <w:t>UNDP SES</w:t>
            </w:r>
          </w:p>
        </w:tc>
        <w:tc>
          <w:tcPr>
            <w:tcW w:w="2008" w:type="dxa"/>
            <w:shd w:val="clear" w:color="auto" w:fill="44546A" w:themeFill="text2"/>
          </w:tcPr>
          <w:p w14:paraId="31D4FA83" w14:textId="2E8862B8" w:rsidR="002901A2" w:rsidRPr="0093443D" w:rsidRDefault="00B0052E" w:rsidP="00744012">
            <w:pPr>
              <w:spacing w:line="276" w:lineRule="auto"/>
              <w:jc w:val="center"/>
              <w:rPr>
                <w:rFonts w:ascii="Franklin Gothic Book" w:hAnsi="Franklin Gothic Book"/>
                <w:b/>
                <w:bCs/>
                <w:color w:val="FFFFFF" w:themeColor="background1"/>
                <w:sz w:val="22"/>
                <w:szCs w:val="22"/>
                <w:lang w:val="en-US"/>
              </w:rPr>
            </w:pPr>
            <w:proofErr w:type="spellStart"/>
            <w:r w:rsidRPr="00B0052E">
              <w:rPr>
                <w:rFonts w:ascii="Franklin Gothic Book" w:hAnsi="Franklin Gothic Book"/>
                <w:b/>
                <w:bCs/>
                <w:color w:val="FFFFFF" w:themeColor="background1"/>
                <w:sz w:val="22"/>
                <w:szCs w:val="22"/>
                <w:lang w:val="en-US"/>
              </w:rPr>
              <w:t>Mushumo</w:t>
            </w:r>
            <w:proofErr w:type="spellEnd"/>
            <w:r w:rsidRPr="00B0052E">
              <w:rPr>
                <w:rFonts w:ascii="Franklin Gothic Book" w:hAnsi="Franklin Gothic Book"/>
                <w:b/>
                <w:bCs/>
                <w:color w:val="FFFFFF" w:themeColor="background1"/>
                <w:sz w:val="22"/>
                <w:szCs w:val="22"/>
                <w:lang w:val="en-US"/>
              </w:rPr>
              <w:t xml:space="preserve"> u </w:t>
            </w:r>
            <w:proofErr w:type="spellStart"/>
            <w:r w:rsidRPr="00B0052E">
              <w:rPr>
                <w:rFonts w:ascii="Calibri" w:hAnsi="Calibri" w:cs="Calibri"/>
                <w:b/>
                <w:bCs/>
                <w:color w:val="FFFFFF" w:themeColor="background1"/>
                <w:sz w:val="22"/>
                <w:szCs w:val="22"/>
                <w:lang w:val="en-US"/>
              </w:rPr>
              <w:t>ḓ</w:t>
            </w:r>
            <w:r w:rsidRPr="00B0052E">
              <w:rPr>
                <w:rFonts w:ascii="Franklin Gothic Book" w:hAnsi="Franklin Gothic Book"/>
                <w:b/>
                <w:bCs/>
                <w:color w:val="FFFFFF" w:themeColor="background1"/>
                <w:sz w:val="22"/>
                <w:szCs w:val="22"/>
                <w:lang w:val="en-US"/>
              </w:rPr>
              <w:t>isaho</w:t>
            </w:r>
            <w:proofErr w:type="spellEnd"/>
            <w:r w:rsidRPr="00B0052E">
              <w:rPr>
                <w:rFonts w:ascii="Franklin Gothic Book" w:hAnsi="Franklin Gothic Book"/>
                <w:b/>
                <w:bCs/>
                <w:color w:val="FFFFFF" w:themeColor="background1"/>
                <w:sz w:val="22"/>
                <w:szCs w:val="22"/>
                <w:lang w:val="en-US"/>
              </w:rPr>
              <w:t xml:space="preserve"> </w:t>
            </w:r>
            <w:proofErr w:type="spellStart"/>
            <w:r w:rsidRPr="00B0052E">
              <w:rPr>
                <w:rFonts w:ascii="Franklin Gothic Book" w:hAnsi="Franklin Gothic Book"/>
                <w:b/>
                <w:bCs/>
                <w:color w:val="FFFFFF" w:themeColor="background1"/>
                <w:sz w:val="22"/>
                <w:szCs w:val="22"/>
                <w:lang w:val="en-US"/>
              </w:rPr>
              <w:t>khombo</w:t>
            </w:r>
            <w:proofErr w:type="spellEnd"/>
          </w:p>
        </w:tc>
        <w:tc>
          <w:tcPr>
            <w:tcW w:w="1521" w:type="dxa"/>
            <w:shd w:val="clear" w:color="auto" w:fill="44546A" w:themeFill="text2"/>
          </w:tcPr>
          <w:p w14:paraId="529B3873" w14:textId="37DD618F" w:rsidR="002901A2" w:rsidRPr="0093443D" w:rsidRDefault="00B0052E" w:rsidP="00744012">
            <w:pPr>
              <w:spacing w:line="276" w:lineRule="auto"/>
              <w:jc w:val="center"/>
              <w:rPr>
                <w:rFonts w:ascii="Franklin Gothic Book" w:hAnsi="Franklin Gothic Book"/>
                <w:b/>
                <w:bCs/>
                <w:color w:val="FFFFFF" w:themeColor="background1"/>
                <w:sz w:val="22"/>
                <w:szCs w:val="22"/>
                <w:lang w:val="en-US"/>
              </w:rPr>
            </w:pPr>
            <w:proofErr w:type="spellStart"/>
            <w:r w:rsidRPr="00B0052E">
              <w:rPr>
                <w:rFonts w:ascii="Franklin Gothic Book" w:hAnsi="Franklin Gothic Book"/>
                <w:b/>
                <w:bCs/>
                <w:color w:val="FFFFFF" w:themeColor="background1"/>
                <w:sz w:val="22"/>
                <w:szCs w:val="22"/>
                <w:lang w:val="en-US"/>
              </w:rPr>
              <w:t>Tshikoupu</w:t>
            </w:r>
            <w:proofErr w:type="spellEnd"/>
          </w:p>
        </w:tc>
        <w:tc>
          <w:tcPr>
            <w:tcW w:w="1759" w:type="dxa"/>
            <w:shd w:val="clear" w:color="auto" w:fill="44546A" w:themeFill="text2"/>
          </w:tcPr>
          <w:p w14:paraId="27D16AD9" w14:textId="4788066F" w:rsidR="002901A2" w:rsidRPr="0093443D" w:rsidRDefault="00B0052E" w:rsidP="00744012">
            <w:pPr>
              <w:spacing w:line="276" w:lineRule="auto"/>
              <w:jc w:val="center"/>
              <w:rPr>
                <w:rFonts w:ascii="Franklin Gothic Book" w:hAnsi="Franklin Gothic Book"/>
                <w:b/>
                <w:bCs/>
                <w:color w:val="FFFFFF" w:themeColor="background1"/>
                <w:sz w:val="22"/>
                <w:szCs w:val="22"/>
                <w:lang w:val="en-US"/>
              </w:rPr>
            </w:pPr>
            <w:r w:rsidRPr="00B0052E">
              <w:rPr>
                <w:rFonts w:ascii="Franklin Gothic Book" w:hAnsi="Franklin Gothic Book"/>
                <w:b/>
                <w:bCs/>
                <w:color w:val="FFFFFF" w:themeColor="background1"/>
                <w:sz w:val="22"/>
                <w:szCs w:val="22"/>
                <w:lang w:val="en-US"/>
              </w:rPr>
              <w:t>U linga</w:t>
            </w:r>
          </w:p>
        </w:tc>
      </w:tr>
      <w:tr w:rsidR="002901A2" w:rsidRPr="0093443D" w14:paraId="52943E47" w14:textId="77777777" w:rsidTr="00FE07BD">
        <w:tc>
          <w:tcPr>
            <w:tcW w:w="1980" w:type="dxa"/>
          </w:tcPr>
          <w:p w14:paraId="021A3830" w14:textId="4C2B17F7" w:rsidR="002901A2" w:rsidRPr="0093443D" w:rsidRDefault="00382A2D" w:rsidP="00744012">
            <w:pPr>
              <w:spacing w:line="276" w:lineRule="auto"/>
              <w:rPr>
                <w:rFonts w:ascii="Franklin Gothic Book" w:hAnsi="Franklin Gothic Book"/>
                <w:color w:val="000000" w:themeColor="text1"/>
                <w:sz w:val="22"/>
                <w:szCs w:val="22"/>
              </w:rPr>
            </w:pPr>
            <w:proofErr w:type="spellStart"/>
            <w:r w:rsidRPr="00382A2D">
              <w:rPr>
                <w:rFonts w:ascii="Franklin Gothic Book" w:hAnsi="Franklin Gothic Book" w:cs="Calibri"/>
                <w:b/>
                <w:sz w:val="22"/>
                <w:szCs w:val="22"/>
              </w:rPr>
              <w:t>Khombo</w:t>
            </w:r>
            <w:proofErr w:type="spellEnd"/>
            <w:r w:rsidRPr="00382A2D">
              <w:rPr>
                <w:rFonts w:ascii="Franklin Gothic Book" w:hAnsi="Franklin Gothic Book" w:cs="Calibri"/>
                <w:b/>
                <w:sz w:val="22"/>
                <w:szCs w:val="22"/>
              </w:rPr>
              <w:t xml:space="preserve"> 1- </w:t>
            </w:r>
            <w:proofErr w:type="spellStart"/>
            <w:r w:rsidRPr="00382A2D">
              <w:rPr>
                <w:rFonts w:ascii="Franklin Gothic Book" w:hAnsi="Franklin Gothic Book" w:cs="Calibri"/>
                <w:bCs/>
                <w:sz w:val="22"/>
                <w:szCs w:val="22"/>
              </w:rPr>
              <w:t>Masiandoitwa</w:t>
            </w:r>
            <w:proofErr w:type="spellEnd"/>
            <w:r w:rsidRPr="00382A2D">
              <w:rPr>
                <w:rFonts w:ascii="Franklin Gothic Book" w:hAnsi="Franklin Gothic Book" w:cs="Calibri"/>
                <w:bCs/>
                <w:sz w:val="22"/>
                <w:szCs w:val="22"/>
              </w:rPr>
              <w:t xml:space="preserve"> a </w:t>
            </w:r>
            <w:proofErr w:type="spellStart"/>
            <w:r w:rsidRPr="00382A2D">
              <w:rPr>
                <w:rFonts w:ascii="Franklin Gothic Book" w:hAnsi="Franklin Gothic Book" w:cs="Calibri"/>
                <w:bCs/>
                <w:sz w:val="22"/>
                <w:szCs w:val="22"/>
              </w:rPr>
              <w:t>sa</w:t>
            </w:r>
            <w:proofErr w:type="spellEnd"/>
            <w:r w:rsidRPr="00382A2D">
              <w:rPr>
                <w:rFonts w:ascii="Franklin Gothic Book" w:hAnsi="Franklin Gothic Book" w:cs="Calibri"/>
                <w:bCs/>
                <w:sz w:val="22"/>
                <w:szCs w:val="22"/>
              </w:rPr>
              <w:t xml:space="preserve"> </w:t>
            </w:r>
            <w:proofErr w:type="spellStart"/>
            <w:r w:rsidRPr="00382A2D">
              <w:rPr>
                <w:rFonts w:ascii="Franklin Gothic Book" w:hAnsi="Franklin Gothic Book" w:cs="Calibri"/>
                <w:bCs/>
                <w:sz w:val="22"/>
                <w:szCs w:val="22"/>
              </w:rPr>
              <w:t>lingani</w:t>
            </w:r>
            <w:proofErr w:type="spellEnd"/>
            <w:r w:rsidRPr="00382A2D">
              <w:rPr>
                <w:rFonts w:ascii="Franklin Gothic Book" w:hAnsi="Franklin Gothic Book" w:cs="Calibri"/>
                <w:bCs/>
                <w:sz w:val="22"/>
                <w:szCs w:val="22"/>
              </w:rPr>
              <w:t xml:space="preserve"> kha </w:t>
            </w:r>
            <w:proofErr w:type="spellStart"/>
            <w:r w:rsidRPr="00382A2D">
              <w:rPr>
                <w:rFonts w:ascii="Franklin Gothic Book" w:hAnsi="Franklin Gothic Book" w:cs="Calibri"/>
                <w:bCs/>
                <w:sz w:val="22"/>
                <w:szCs w:val="22"/>
              </w:rPr>
              <w:t>zwigwada</w:t>
            </w:r>
            <w:proofErr w:type="spellEnd"/>
            <w:r w:rsidRPr="00382A2D">
              <w:rPr>
                <w:rFonts w:ascii="Franklin Gothic Book" w:hAnsi="Franklin Gothic Book" w:cs="Calibri"/>
                <w:bCs/>
                <w:sz w:val="22"/>
                <w:szCs w:val="22"/>
              </w:rPr>
              <w:t xml:space="preserve"> </w:t>
            </w:r>
            <w:proofErr w:type="spellStart"/>
            <w:r w:rsidRPr="00382A2D">
              <w:rPr>
                <w:rFonts w:ascii="Franklin Gothic Book" w:hAnsi="Franklin Gothic Book" w:cs="Calibri"/>
                <w:bCs/>
                <w:sz w:val="22"/>
                <w:szCs w:val="22"/>
              </w:rPr>
              <w:t>zwo</w:t>
            </w:r>
            <w:proofErr w:type="spellEnd"/>
            <w:r w:rsidRPr="00382A2D">
              <w:rPr>
                <w:rFonts w:ascii="Franklin Gothic Book" w:hAnsi="Franklin Gothic Book" w:cs="Calibri"/>
                <w:bCs/>
                <w:sz w:val="22"/>
                <w:szCs w:val="22"/>
              </w:rPr>
              <w:t xml:space="preserve"> </w:t>
            </w:r>
            <w:proofErr w:type="spellStart"/>
            <w:r w:rsidRPr="00382A2D">
              <w:rPr>
                <w:rFonts w:ascii="Calibri" w:hAnsi="Calibri" w:cs="Calibri"/>
                <w:bCs/>
                <w:sz w:val="22"/>
                <w:szCs w:val="22"/>
              </w:rPr>
              <w:t>ṱ</w:t>
            </w:r>
            <w:r w:rsidRPr="00382A2D">
              <w:rPr>
                <w:rFonts w:ascii="Franklin Gothic Book" w:hAnsi="Franklin Gothic Book" w:cs="Calibri"/>
                <w:bCs/>
                <w:sz w:val="22"/>
                <w:szCs w:val="22"/>
              </w:rPr>
              <w:t>utshelwaho</w:t>
            </w:r>
            <w:proofErr w:type="spellEnd"/>
            <w:r w:rsidRPr="00382A2D">
              <w:rPr>
                <w:rFonts w:ascii="Franklin Gothic Book" w:hAnsi="Franklin Gothic Book" w:cs="Calibri"/>
                <w:bCs/>
                <w:sz w:val="22"/>
                <w:szCs w:val="22"/>
              </w:rPr>
              <w:t xml:space="preserve">, hu </w:t>
            </w:r>
            <w:proofErr w:type="spellStart"/>
            <w:r w:rsidRPr="00382A2D">
              <w:rPr>
                <w:rFonts w:ascii="Franklin Gothic Book" w:hAnsi="Franklin Gothic Book" w:cs="Calibri"/>
                <w:bCs/>
                <w:sz w:val="22"/>
                <w:szCs w:val="22"/>
              </w:rPr>
              <w:t>tshi</w:t>
            </w:r>
            <w:proofErr w:type="spellEnd"/>
            <w:r w:rsidRPr="00382A2D">
              <w:rPr>
                <w:rFonts w:ascii="Franklin Gothic Book" w:hAnsi="Franklin Gothic Book" w:cs="Calibri"/>
                <w:bCs/>
                <w:sz w:val="22"/>
                <w:szCs w:val="22"/>
              </w:rPr>
              <w:t xml:space="preserve"> </w:t>
            </w:r>
            <w:proofErr w:type="spellStart"/>
            <w:r w:rsidRPr="00382A2D">
              <w:rPr>
                <w:rFonts w:ascii="Franklin Gothic Book" w:hAnsi="Franklin Gothic Book" w:cs="Calibri"/>
                <w:bCs/>
                <w:sz w:val="22"/>
                <w:szCs w:val="22"/>
              </w:rPr>
              <w:t>katelwa</w:t>
            </w:r>
            <w:proofErr w:type="spellEnd"/>
            <w:r w:rsidRPr="00382A2D">
              <w:rPr>
                <w:rFonts w:ascii="Franklin Gothic Book" w:hAnsi="Franklin Gothic Book" w:cs="Calibri"/>
                <w:bCs/>
                <w:sz w:val="22"/>
                <w:szCs w:val="22"/>
              </w:rPr>
              <w:t xml:space="preserve"> </w:t>
            </w:r>
            <w:proofErr w:type="spellStart"/>
            <w:r w:rsidRPr="00382A2D">
              <w:rPr>
                <w:rFonts w:ascii="Franklin Gothic Book" w:hAnsi="Franklin Gothic Book" w:cs="Calibri"/>
                <w:bCs/>
                <w:sz w:val="22"/>
                <w:szCs w:val="22"/>
              </w:rPr>
              <w:t>na</w:t>
            </w:r>
            <w:proofErr w:type="spellEnd"/>
            <w:r w:rsidRPr="00382A2D">
              <w:rPr>
                <w:rFonts w:ascii="Franklin Gothic Book" w:hAnsi="Franklin Gothic Book" w:cs="Calibri"/>
                <w:bCs/>
                <w:sz w:val="22"/>
                <w:szCs w:val="22"/>
              </w:rPr>
              <w:t xml:space="preserve"> </w:t>
            </w:r>
            <w:proofErr w:type="spellStart"/>
            <w:r w:rsidRPr="00382A2D">
              <w:rPr>
                <w:rFonts w:ascii="Franklin Gothic Book" w:hAnsi="Franklin Gothic Book" w:cs="Calibri"/>
                <w:bCs/>
                <w:sz w:val="22"/>
                <w:szCs w:val="22"/>
              </w:rPr>
              <w:t>vhafumakadzi</w:t>
            </w:r>
            <w:proofErr w:type="spellEnd"/>
            <w:r w:rsidRPr="00382A2D">
              <w:rPr>
                <w:rFonts w:ascii="Franklin Gothic Book" w:hAnsi="Franklin Gothic Book" w:cs="Calibri"/>
                <w:bCs/>
                <w:sz w:val="22"/>
                <w:szCs w:val="22"/>
              </w:rPr>
              <w:t>.</w:t>
            </w:r>
          </w:p>
        </w:tc>
        <w:tc>
          <w:tcPr>
            <w:tcW w:w="4427" w:type="dxa"/>
          </w:tcPr>
          <w:p w14:paraId="6F85056C" w14:textId="77777777" w:rsidR="00382A2D" w:rsidRPr="00382A2D" w:rsidRDefault="00382A2D" w:rsidP="00382A2D">
            <w:pPr>
              <w:spacing w:line="276" w:lineRule="auto"/>
              <w:rPr>
                <w:rFonts w:ascii="Franklin Gothic Book" w:hAnsi="Franklin Gothic Book" w:cs="Calibri"/>
                <w:b/>
                <w:sz w:val="22"/>
                <w:szCs w:val="22"/>
              </w:rPr>
            </w:pPr>
            <w:proofErr w:type="spellStart"/>
            <w:r w:rsidRPr="00382A2D">
              <w:rPr>
                <w:rFonts w:ascii="Franklin Gothic Book" w:hAnsi="Franklin Gothic Book" w:cs="Calibri"/>
                <w:b/>
                <w:sz w:val="22"/>
                <w:szCs w:val="22"/>
              </w:rPr>
              <w:t>Tshiitea</w:t>
            </w:r>
            <w:proofErr w:type="spellEnd"/>
            <w:r w:rsidRPr="00382A2D">
              <w:rPr>
                <w:rFonts w:ascii="Franklin Gothic Book" w:hAnsi="Franklin Gothic Book" w:cs="Calibri"/>
                <w:b/>
                <w:sz w:val="22"/>
                <w:szCs w:val="22"/>
              </w:rPr>
              <w:t xml:space="preserve">: </w:t>
            </w:r>
            <w:proofErr w:type="spellStart"/>
            <w:r w:rsidRPr="00382A2D">
              <w:rPr>
                <w:rFonts w:ascii="Franklin Gothic Book" w:hAnsi="Franklin Gothic Book" w:cs="Calibri"/>
                <w:bCs/>
                <w:sz w:val="22"/>
                <w:szCs w:val="22"/>
              </w:rPr>
              <w:t>Tshumelo</w:t>
            </w:r>
            <w:proofErr w:type="spellEnd"/>
            <w:r w:rsidRPr="00382A2D">
              <w:rPr>
                <w:rFonts w:ascii="Franklin Gothic Book" w:hAnsi="Franklin Gothic Book" w:cs="Calibri"/>
                <w:bCs/>
                <w:sz w:val="22"/>
                <w:szCs w:val="22"/>
              </w:rPr>
              <w:t xml:space="preserve"> </w:t>
            </w:r>
            <w:proofErr w:type="spellStart"/>
            <w:r w:rsidRPr="00382A2D">
              <w:rPr>
                <w:rFonts w:ascii="Franklin Gothic Book" w:hAnsi="Franklin Gothic Book" w:cs="Calibri"/>
                <w:bCs/>
                <w:sz w:val="22"/>
                <w:szCs w:val="22"/>
              </w:rPr>
              <w:t>ya</w:t>
            </w:r>
            <w:proofErr w:type="spellEnd"/>
            <w:r w:rsidRPr="00382A2D">
              <w:rPr>
                <w:rFonts w:ascii="Franklin Gothic Book" w:hAnsi="Franklin Gothic Book" w:cs="Calibri"/>
                <w:bCs/>
                <w:sz w:val="22"/>
                <w:szCs w:val="22"/>
              </w:rPr>
              <w:t xml:space="preserve"> </w:t>
            </w:r>
            <w:proofErr w:type="spellStart"/>
            <w:r w:rsidRPr="00382A2D">
              <w:rPr>
                <w:rFonts w:ascii="Franklin Gothic Book" w:hAnsi="Franklin Gothic Book" w:cs="Calibri"/>
                <w:bCs/>
                <w:sz w:val="22"/>
                <w:szCs w:val="22"/>
              </w:rPr>
              <w:t>thikhedzo</w:t>
            </w:r>
            <w:proofErr w:type="spellEnd"/>
            <w:r w:rsidRPr="00382A2D">
              <w:rPr>
                <w:rFonts w:ascii="Franklin Gothic Book" w:hAnsi="Franklin Gothic Book" w:cs="Calibri"/>
                <w:bCs/>
                <w:sz w:val="22"/>
                <w:szCs w:val="22"/>
              </w:rPr>
              <w:t xml:space="preserve"> kha </w:t>
            </w:r>
            <w:proofErr w:type="spellStart"/>
            <w:r w:rsidRPr="00382A2D">
              <w:rPr>
                <w:rFonts w:ascii="Franklin Gothic Book" w:hAnsi="Franklin Gothic Book" w:cs="Calibri"/>
                <w:bCs/>
                <w:sz w:val="22"/>
                <w:szCs w:val="22"/>
              </w:rPr>
              <w:t>phurojeke</w:t>
            </w:r>
            <w:proofErr w:type="spellEnd"/>
            <w:r w:rsidRPr="00382A2D">
              <w:rPr>
                <w:rFonts w:ascii="Franklin Gothic Book" w:hAnsi="Franklin Gothic Book" w:cs="Calibri"/>
                <w:bCs/>
                <w:sz w:val="22"/>
                <w:szCs w:val="22"/>
              </w:rPr>
              <w:t xml:space="preserve"> </w:t>
            </w:r>
            <w:proofErr w:type="spellStart"/>
            <w:r w:rsidRPr="00382A2D">
              <w:rPr>
                <w:rFonts w:ascii="Franklin Gothic Book" w:hAnsi="Franklin Gothic Book" w:cs="Calibri"/>
                <w:bCs/>
                <w:sz w:val="22"/>
                <w:szCs w:val="22"/>
              </w:rPr>
              <w:t>dza</w:t>
            </w:r>
            <w:proofErr w:type="spellEnd"/>
            <w:r w:rsidRPr="00382A2D">
              <w:rPr>
                <w:rFonts w:ascii="Franklin Gothic Book" w:hAnsi="Franklin Gothic Book" w:cs="Calibri"/>
                <w:bCs/>
                <w:sz w:val="22"/>
                <w:szCs w:val="22"/>
              </w:rPr>
              <w:t xml:space="preserve"> </w:t>
            </w:r>
            <w:proofErr w:type="spellStart"/>
            <w:r w:rsidRPr="00382A2D">
              <w:rPr>
                <w:rFonts w:ascii="Franklin Gothic Book" w:hAnsi="Franklin Gothic Book" w:cs="Calibri"/>
                <w:bCs/>
                <w:sz w:val="22"/>
                <w:szCs w:val="22"/>
              </w:rPr>
              <w:t>tshitshavha</w:t>
            </w:r>
            <w:proofErr w:type="spellEnd"/>
            <w:r w:rsidRPr="00382A2D">
              <w:rPr>
                <w:rFonts w:ascii="Franklin Gothic Book" w:hAnsi="Franklin Gothic Book" w:cs="Calibri"/>
                <w:bCs/>
                <w:sz w:val="22"/>
                <w:szCs w:val="22"/>
              </w:rPr>
              <w:t xml:space="preserve"> </w:t>
            </w:r>
            <w:proofErr w:type="spellStart"/>
            <w:r w:rsidRPr="00382A2D">
              <w:rPr>
                <w:rFonts w:ascii="Franklin Gothic Book" w:hAnsi="Franklin Gothic Book" w:cs="Calibri"/>
                <w:bCs/>
                <w:sz w:val="22"/>
                <w:szCs w:val="22"/>
              </w:rPr>
              <w:t>nga</w:t>
            </w:r>
            <w:proofErr w:type="spellEnd"/>
            <w:r w:rsidRPr="00382A2D">
              <w:rPr>
                <w:rFonts w:ascii="Franklin Gothic Book" w:hAnsi="Franklin Gothic Book" w:cs="Calibri"/>
                <w:bCs/>
                <w:sz w:val="22"/>
                <w:szCs w:val="22"/>
              </w:rPr>
              <w:t xml:space="preserve"> kha Hub </w:t>
            </w:r>
            <w:proofErr w:type="spellStart"/>
            <w:r w:rsidRPr="00382A2D">
              <w:rPr>
                <w:rFonts w:ascii="Franklin Gothic Book" w:hAnsi="Franklin Gothic Book" w:cs="Calibri"/>
                <w:bCs/>
                <w:sz w:val="22"/>
                <w:szCs w:val="22"/>
              </w:rPr>
              <w:t>ya</w:t>
            </w:r>
            <w:proofErr w:type="spellEnd"/>
            <w:r w:rsidRPr="00382A2D">
              <w:rPr>
                <w:rFonts w:ascii="Franklin Gothic Book" w:hAnsi="Franklin Gothic Book" w:cs="Calibri"/>
                <w:bCs/>
                <w:sz w:val="22"/>
                <w:szCs w:val="22"/>
              </w:rPr>
              <w:t xml:space="preserve"> u lima, u </w:t>
            </w:r>
            <w:proofErr w:type="spellStart"/>
            <w:r w:rsidRPr="00382A2D">
              <w:rPr>
                <w:rFonts w:ascii="Franklin Gothic Book" w:hAnsi="Franklin Gothic Book" w:cs="Calibri"/>
                <w:bCs/>
                <w:sz w:val="22"/>
                <w:szCs w:val="22"/>
              </w:rPr>
              <w:t>ka</w:t>
            </w:r>
            <w:r w:rsidRPr="00382A2D">
              <w:rPr>
                <w:rFonts w:ascii="Calibri" w:hAnsi="Calibri" w:cs="Calibri"/>
                <w:bCs/>
                <w:sz w:val="22"/>
                <w:szCs w:val="22"/>
              </w:rPr>
              <w:t>ṋ</w:t>
            </w:r>
            <w:r w:rsidRPr="00382A2D">
              <w:rPr>
                <w:rFonts w:ascii="Franklin Gothic Book" w:hAnsi="Franklin Gothic Book" w:cs="Calibri"/>
                <w:bCs/>
                <w:sz w:val="22"/>
                <w:szCs w:val="22"/>
              </w:rPr>
              <w:t>a</w:t>
            </w:r>
            <w:proofErr w:type="spellEnd"/>
            <w:r w:rsidRPr="00382A2D">
              <w:rPr>
                <w:rFonts w:ascii="Franklin Gothic Book" w:hAnsi="Franklin Gothic Book" w:cs="Calibri"/>
                <w:bCs/>
                <w:sz w:val="22"/>
                <w:szCs w:val="22"/>
              </w:rPr>
              <w:t xml:space="preserve"> </w:t>
            </w:r>
            <w:proofErr w:type="spellStart"/>
            <w:r w:rsidRPr="00382A2D">
              <w:rPr>
                <w:rFonts w:ascii="Franklin Gothic Book" w:hAnsi="Franklin Gothic Book" w:cs="Calibri"/>
                <w:bCs/>
                <w:sz w:val="22"/>
                <w:szCs w:val="22"/>
              </w:rPr>
              <w:t>na</w:t>
            </w:r>
            <w:proofErr w:type="spellEnd"/>
            <w:r w:rsidRPr="00382A2D">
              <w:rPr>
                <w:rFonts w:ascii="Franklin Gothic Book" w:hAnsi="Franklin Gothic Book" w:cs="Calibri"/>
                <w:bCs/>
                <w:sz w:val="22"/>
                <w:szCs w:val="22"/>
              </w:rPr>
              <w:t xml:space="preserve"> u </w:t>
            </w:r>
            <w:proofErr w:type="spellStart"/>
            <w:r w:rsidRPr="00382A2D">
              <w:rPr>
                <w:rFonts w:ascii="Franklin Gothic Book" w:hAnsi="Franklin Gothic Book" w:cs="Calibri"/>
                <w:bCs/>
                <w:sz w:val="22"/>
                <w:szCs w:val="22"/>
              </w:rPr>
              <w:t>shuma</w:t>
            </w:r>
            <w:proofErr w:type="spellEnd"/>
            <w:r w:rsidRPr="00382A2D">
              <w:rPr>
                <w:rFonts w:ascii="Franklin Gothic Book" w:hAnsi="Franklin Gothic Book" w:cs="Calibri"/>
                <w:bCs/>
                <w:sz w:val="22"/>
                <w:szCs w:val="22"/>
              </w:rPr>
              <w:t xml:space="preserve"> ha Devil’s claw </w:t>
            </w:r>
            <w:proofErr w:type="spellStart"/>
            <w:r w:rsidRPr="00382A2D">
              <w:rPr>
                <w:rFonts w:ascii="Franklin Gothic Book" w:hAnsi="Franklin Gothic Book" w:cs="Calibri"/>
                <w:bCs/>
                <w:sz w:val="22"/>
                <w:szCs w:val="22"/>
              </w:rPr>
              <w:t>i</w:t>
            </w:r>
            <w:proofErr w:type="spellEnd"/>
            <w:r w:rsidRPr="00382A2D">
              <w:rPr>
                <w:rFonts w:ascii="Franklin Gothic Book" w:hAnsi="Franklin Gothic Book" w:cs="Calibri"/>
                <w:bCs/>
                <w:sz w:val="22"/>
                <w:szCs w:val="22"/>
              </w:rPr>
              <w:t xml:space="preserve"> </w:t>
            </w:r>
            <w:proofErr w:type="spellStart"/>
            <w:r w:rsidRPr="00382A2D">
              <w:rPr>
                <w:rFonts w:ascii="Calibri" w:hAnsi="Calibri" w:cs="Calibri"/>
                <w:bCs/>
                <w:sz w:val="22"/>
                <w:szCs w:val="22"/>
              </w:rPr>
              <w:t>ḓ</w:t>
            </w:r>
            <w:r w:rsidRPr="00382A2D">
              <w:rPr>
                <w:rFonts w:ascii="Franklin Gothic Book" w:hAnsi="Franklin Gothic Book" w:cs="Calibri"/>
                <w:bCs/>
                <w:sz w:val="22"/>
                <w:szCs w:val="22"/>
              </w:rPr>
              <w:t>o</w:t>
            </w:r>
            <w:proofErr w:type="spellEnd"/>
            <w:r w:rsidRPr="00382A2D">
              <w:rPr>
                <w:rFonts w:ascii="Franklin Gothic Book" w:hAnsi="Franklin Gothic Book" w:cs="Calibri"/>
                <w:bCs/>
                <w:sz w:val="22"/>
                <w:szCs w:val="22"/>
              </w:rPr>
              <w:t xml:space="preserve"> </w:t>
            </w:r>
            <w:proofErr w:type="spellStart"/>
            <w:r w:rsidRPr="00382A2D">
              <w:rPr>
                <w:rFonts w:ascii="Franklin Gothic Book" w:hAnsi="Franklin Gothic Book" w:cs="Calibri"/>
                <w:bCs/>
                <w:sz w:val="22"/>
                <w:szCs w:val="22"/>
              </w:rPr>
              <w:t>fhiriselwa</w:t>
            </w:r>
            <w:proofErr w:type="spellEnd"/>
            <w:r w:rsidRPr="00382A2D">
              <w:rPr>
                <w:rFonts w:ascii="Franklin Gothic Book" w:hAnsi="Franklin Gothic Book" w:cs="Calibri"/>
                <w:bCs/>
                <w:sz w:val="22"/>
                <w:szCs w:val="22"/>
              </w:rPr>
              <w:t xml:space="preserve"> kha </w:t>
            </w:r>
            <w:proofErr w:type="spellStart"/>
            <w:r w:rsidRPr="00382A2D">
              <w:rPr>
                <w:rFonts w:ascii="Franklin Gothic Book" w:hAnsi="Franklin Gothic Book" w:cs="Calibri"/>
                <w:bCs/>
                <w:sz w:val="22"/>
                <w:szCs w:val="22"/>
              </w:rPr>
              <w:t>vha</w:t>
            </w:r>
            <w:r w:rsidRPr="00382A2D">
              <w:rPr>
                <w:rFonts w:ascii="Calibri" w:hAnsi="Calibri" w:cs="Calibri"/>
                <w:bCs/>
                <w:sz w:val="22"/>
                <w:szCs w:val="22"/>
              </w:rPr>
              <w:t>ṅ</w:t>
            </w:r>
            <w:r w:rsidRPr="00382A2D">
              <w:rPr>
                <w:rFonts w:ascii="Franklin Gothic Book" w:hAnsi="Franklin Gothic Book" w:cs="Calibri"/>
                <w:bCs/>
                <w:sz w:val="22"/>
                <w:szCs w:val="22"/>
              </w:rPr>
              <w:t>we</w:t>
            </w:r>
            <w:proofErr w:type="spellEnd"/>
            <w:r w:rsidRPr="00382A2D">
              <w:rPr>
                <w:rFonts w:ascii="Franklin Gothic Book" w:hAnsi="Franklin Gothic Book" w:cs="Calibri"/>
                <w:bCs/>
                <w:sz w:val="22"/>
                <w:szCs w:val="22"/>
              </w:rPr>
              <w:t xml:space="preserve"> </w:t>
            </w:r>
            <w:proofErr w:type="spellStart"/>
            <w:r w:rsidRPr="00382A2D">
              <w:rPr>
                <w:rFonts w:ascii="Franklin Gothic Book" w:hAnsi="Franklin Gothic Book" w:cs="Calibri"/>
                <w:bCs/>
                <w:sz w:val="22"/>
                <w:szCs w:val="22"/>
              </w:rPr>
              <w:t>zwi</w:t>
            </w:r>
            <w:proofErr w:type="spellEnd"/>
            <w:r w:rsidRPr="00382A2D">
              <w:rPr>
                <w:rFonts w:ascii="Franklin Gothic Book" w:hAnsi="Franklin Gothic Book" w:cs="Calibri"/>
                <w:bCs/>
                <w:sz w:val="22"/>
                <w:szCs w:val="22"/>
              </w:rPr>
              <w:t xml:space="preserve"> </w:t>
            </w:r>
            <w:proofErr w:type="spellStart"/>
            <w:r w:rsidRPr="00382A2D">
              <w:rPr>
                <w:rFonts w:ascii="Franklin Gothic Book" w:hAnsi="Franklin Gothic Book" w:cs="Calibri"/>
                <w:bCs/>
                <w:sz w:val="22"/>
                <w:szCs w:val="22"/>
              </w:rPr>
              <w:t>nga</w:t>
            </w:r>
            <w:proofErr w:type="spellEnd"/>
            <w:r w:rsidRPr="00382A2D">
              <w:rPr>
                <w:rFonts w:ascii="Franklin Gothic Book" w:hAnsi="Franklin Gothic Book" w:cs="Calibri"/>
                <w:bCs/>
                <w:sz w:val="22"/>
                <w:szCs w:val="22"/>
              </w:rPr>
              <w:t xml:space="preserve"> </w:t>
            </w:r>
            <w:proofErr w:type="spellStart"/>
            <w:r w:rsidRPr="00382A2D">
              <w:rPr>
                <w:rFonts w:ascii="Franklin Gothic Book" w:hAnsi="Franklin Gothic Book" w:cs="Calibri"/>
                <w:bCs/>
                <w:sz w:val="22"/>
                <w:szCs w:val="22"/>
              </w:rPr>
              <w:t>ita</w:t>
            </w:r>
            <w:proofErr w:type="spellEnd"/>
            <w:r w:rsidRPr="00382A2D">
              <w:rPr>
                <w:rFonts w:ascii="Franklin Gothic Book" w:hAnsi="Franklin Gothic Book" w:cs="Calibri"/>
                <w:bCs/>
                <w:sz w:val="22"/>
                <w:szCs w:val="22"/>
              </w:rPr>
              <w:t xml:space="preserve"> </w:t>
            </w:r>
            <w:proofErr w:type="spellStart"/>
            <w:r w:rsidRPr="00382A2D">
              <w:rPr>
                <w:rFonts w:ascii="Franklin Gothic Book" w:hAnsi="Franklin Gothic Book" w:cs="Calibri"/>
                <w:bCs/>
                <w:sz w:val="22"/>
                <w:szCs w:val="22"/>
              </w:rPr>
              <w:t>uri</w:t>
            </w:r>
            <w:proofErr w:type="spellEnd"/>
            <w:r w:rsidRPr="00382A2D">
              <w:rPr>
                <w:rFonts w:ascii="Franklin Gothic Book" w:hAnsi="Franklin Gothic Book" w:cs="Calibri"/>
                <w:bCs/>
                <w:sz w:val="22"/>
                <w:szCs w:val="22"/>
              </w:rPr>
              <w:t xml:space="preserve"> hu </w:t>
            </w:r>
            <w:proofErr w:type="spellStart"/>
            <w:r w:rsidRPr="00382A2D">
              <w:rPr>
                <w:rFonts w:ascii="Franklin Gothic Book" w:hAnsi="Franklin Gothic Book" w:cs="Calibri"/>
                <w:bCs/>
                <w:sz w:val="22"/>
                <w:szCs w:val="22"/>
              </w:rPr>
              <w:t>vhe</w:t>
            </w:r>
            <w:proofErr w:type="spellEnd"/>
            <w:r w:rsidRPr="00382A2D">
              <w:rPr>
                <w:rFonts w:ascii="Franklin Gothic Book" w:hAnsi="Franklin Gothic Book" w:cs="Calibri"/>
                <w:bCs/>
                <w:sz w:val="22"/>
                <w:szCs w:val="22"/>
              </w:rPr>
              <w:t xml:space="preserve"> </w:t>
            </w:r>
            <w:proofErr w:type="spellStart"/>
            <w:r w:rsidRPr="00382A2D">
              <w:rPr>
                <w:rFonts w:ascii="Franklin Gothic Book" w:hAnsi="Franklin Gothic Book" w:cs="Calibri"/>
                <w:bCs/>
                <w:sz w:val="22"/>
                <w:szCs w:val="22"/>
              </w:rPr>
              <w:t>na</w:t>
            </w:r>
            <w:proofErr w:type="spellEnd"/>
            <w:r w:rsidRPr="00382A2D">
              <w:rPr>
                <w:rFonts w:ascii="Franklin Gothic Book" w:hAnsi="Franklin Gothic Book" w:cs="Calibri"/>
                <w:bCs/>
                <w:sz w:val="22"/>
                <w:szCs w:val="22"/>
              </w:rPr>
              <w:t xml:space="preserve"> </w:t>
            </w:r>
            <w:proofErr w:type="spellStart"/>
            <w:r w:rsidRPr="00382A2D">
              <w:rPr>
                <w:rFonts w:ascii="Franklin Gothic Book" w:hAnsi="Franklin Gothic Book" w:cs="Calibri"/>
                <w:bCs/>
                <w:sz w:val="22"/>
                <w:szCs w:val="22"/>
              </w:rPr>
              <w:t>masiandoitwa</w:t>
            </w:r>
            <w:proofErr w:type="spellEnd"/>
            <w:r w:rsidRPr="00382A2D">
              <w:rPr>
                <w:rFonts w:ascii="Franklin Gothic Book" w:hAnsi="Franklin Gothic Book" w:cs="Calibri"/>
                <w:bCs/>
                <w:sz w:val="22"/>
                <w:szCs w:val="22"/>
              </w:rPr>
              <w:t xml:space="preserve"> a </w:t>
            </w:r>
            <w:proofErr w:type="spellStart"/>
            <w:r w:rsidRPr="00382A2D">
              <w:rPr>
                <w:rFonts w:ascii="Franklin Gothic Book" w:hAnsi="Franklin Gothic Book" w:cs="Calibri"/>
                <w:bCs/>
                <w:sz w:val="22"/>
                <w:szCs w:val="22"/>
              </w:rPr>
              <w:t>sa</w:t>
            </w:r>
            <w:proofErr w:type="spellEnd"/>
            <w:r w:rsidRPr="00382A2D">
              <w:rPr>
                <w:rFonts w:ascii="Franklin Gothic Book" w:hAnsi="Franklin Gothic Book" w:cs="Calibri"/>
                <w:bCs/>
                <w:sz w:val="22"/>
                <w:szCs w:val="22"/>
              </w:rPr>
              <w:t xml:space="preserve"> </w:t>
            </w:r>
            <w:proofErr w:type="spellStart"/>
            <w:r w:rsidRPr="00382A2D">
              <w:rPr>
                <w:rFonts w:ascii="Franklin Gothic Book" w:hAnsi="Franklin Gothic Book" w:cs="Calibri"/>
                <w:bCs/>
                <w:sz w:val="22"/>
                <w:szCs w:val="22"/>
              </w:rPr>
              <w:t>lingani</w:t>
            </w:r>
            <w:proofErr w:type="spellEnd"/>
            <w:r w:rsidRPr="00382A2D">
              <w:rPr>
                <w:rFonts w:ascii="Franklin Gothic Book" w:hAnsi="Franklin Gothic Book" w:cs="Calibri"/>
                <w:bCs/>
                <w:sz w:val="22"/>
                <w:szCs w:val="22"/>
              </w:rPr>
              <w:t xml:space="preserve"> kana a </w:t>
            </w:r>
            <w:proofErr w:type="spellStart"/>
            <w:r w:rsidRPr="00382A2D">
              <w:rPr>
                <w:rFonts w:ascii="Franklin Gothic Book" w:hAnsi="Franklin Gothic Book" w:cs="Calibri"/>
                <w:bCs/>
                <w:sz w:val="22"/>
                <w:szCs w:val="22"/>
              </w:rPr>
              <w:t>tshi</w:t>
            </w:r>
            <w:r w:rsidRPr="00382A2D">
              <w:rPr>
                <w:rFonts w:ascii="Calibri" w:hAnsi="Calibri" w:cs="Calibri"/>
                <w:bCs/>
                <w:sz w:val="22"/>
                <w:szCs w:val="22"/>
              </w:rPr>
              <w:t>ṱ</w:t>
            </w:r>
            <w:r w:rsidRPr="00382A2D">
              <w:rPr>
                <w:rFonts w:ascii="Franklin Gothic Book" w:hAnsi="Franklin Gothic Book" w:cs="Calibri"/>
                <w:bCs/>
                <w:sz w:val="22"/>
                <w:szCs w:val="22"/>
              </w:rPr>
              <w:t>alula</w:t>
            </w:r>
            <w:proofErr w:type="spellEnd"/>
            <w:r w:rsidRPr="00382A2D">
              <w:rPr>
                <w:rFonts w:ascii="Franklin Gothic Book" w:hAnsi="Franklin Gothic Book" w:cs="Calibri"/>
                <w:bCs/>
                <w:sz w:val="22"/>
                <w:szCs w:val="22"/>
              </w:rPr>
              <w:t xml:space="preserve"> kha </w:t>
            </w:r>
            <w:proofErr w:type="spellStart"/>
            <w:r w:rsidRPr="00382A2D">
              <w:rPr>
                <w:rFonts w:ascii="Franklin Gothic Book" w:hAnsi="Franklin Gothic Book" w:cs="Calibri"/>
                <w:bCs/>
                <w:sz w:val="22"/>
                <w:szCs w:val="22"/>
              </w:rPr>
              <w:t>vhathu</w:t>
            </w:r>
            <w:proofErr w:type="spellEnd"/>
            <w:r w:rsidRPr="00382A2D">
              <w:rPr>
                <w:rFonts w:ascii="Franklin Gothic Book" w:hAnsi="Franklin Gothic Book" w:cs="Calibri"/>
                <w:bCs/>
                <w:sz w:val="22"/>
                <w:szCs w:val="22"/>
              </w:rPr>
              <w:t xml:space="preserve"> </w:t>
            </w:r>
            <w:proofErr w:type="spellStart"/>
            <w:r w:rsidRPr="00382A2D">
              <w:rPr>
                <w:rFonts w:ascii="Franklin Gothic Book" w:hAnsi="Franklin Gothic Book" w:cs="Calibri"/>
                <w:bCs/>
                <w:sz w:val="22"/>
                <w:szCs w:val="22"/>
              </w:rPr>
              <w:t>vha</w:t>
            </w:r>
            <w:proofErr w:type="spellEnd"/>
            <w:r w:rsidRPr="00382A2D">
              <w:rPr>
                <w:rFonts w:ascii="Franklin Gothic Book" w:hAnsi="Franklin Gothic Book" w:cs="Calibri"/>
                <w:bCs/>
                <w:sz w:val="22"/>
                <w:szCs w:val="22"/>
              </w:rPr>
              <w:t xml:space="preserve"> San, </w:t>
            </w:r>
            <w:proofErr w:type="spellStart"/>
            <w:r w:rsidRPr="00382A2D">
              <w:rPr>
                <w:rFonts w:ascii="Franklin Gothic Book" w:hAnsi="Franklin Gothic Book" w:cs="Calibri"/>
                <w:bCs/>
                <w:sz w:val="22"/>
                <w:szCs w:val="22"/>
              </w:rPr>
              <w:t>vhaswa</w:t>
            </w:r>
            <w:proofErr w:type="spellEnd"/>
            <w:r w:rsidRPr="00382A2D">
              <w:rPr>
                <w:rFonts w:ascii="Franklin Gothic Book" w:hAnsi="Franklin Gothic Book" w:cs="Calibri"/>
                <w:bCs/>
                <w:sz w:val="22"/>
                <w:szCs w:val="22"/>
              </w:rPr>
              <w:t xml:space="preserve">, </w:t>
            </w:r>
            <w:proofErr w:type="spellStart"/>
            <w:r w:rsidRPr="00382A2D">
              <w:rPr>
                <w:rFonts w:ascii="Franklin Gothic Book" w:hAnsi="Franklin Gothic Book" w:cs="Calibri"/>
                <w:bCs/>
                <w:sz w:val="22"/>
                <w:szCs w:val="22"/>
              </w:rPr>
              <w:t>na</w:t>
            </w:r>
            <w:proofErr w:type="spellEnd"/>
            <w:r w:rsidRPr="00382A2D">
              <w:rPr>
                <w:rFonts w:ascii="Franklin Gothic Book" w:hAnsi="Franklin Gothic Book" w:cs="Calibri"/>
                <w:bCs/>
                <w:sz w:val="22"/>
                <w:szCs w:val="22"/>
              </w:rPr>
              <w:t xml:space="preserve"> </w:t>
            </w:r>
            <w:proofErr w:type="spellStart"/>
            <w:r w:rsidRPr="00382A2D">
              <w:rPr>
                <w:rFonts w:ascii="Franklin Gothic Book" w:hAnsi="Franklin Gothic Book" w:cs="Calibri"/>
                <w:bCs/>
                <w:sz w:val="22"/>
                <w:szCs w:val="22"/>
              </w:rPr>
              <w:t>vhafumakadzi</w:t>
            </w:r>
            <w:proofErr w:type="spellEnd"/>
            <w:r w:rsidRPr="00382A2D">
              <w:rPr>
                <w:rFonts w:ascii="Franklin Gothic Book" w:hAnsi="Franklin Gothic Book" w:cs="Calibri"/>
                <w:bCs/>
                <w:sz w:val="22"/>
                <w:szCs w:val="22"/>
              </w:rPr>
              <w:t xml:space="preserve"> </w:t>
            </w:r>
            <w:proofErr w:type="spellStart"/>
            <w:r w:rsidRPr="00382A2D">
              <w:rPr>
                <w:rFonts w:ascii="Franklin Gothic Book" w:hAnsi="Franklin Gothic Book" w:cs="Calibri"/>
                <w:bCs/>
                <w:sz w:val="22"/>
                <w:szCs w:val="22"/>
              </w:rPr>
              <w:t>na</w:t>
            </w:r>
            <w:proofErr w:type="spellEnd"/>
            <w:r w:rsidRPr="00382A2D">
              <w:rPr>
                <w:rFonts w:ascii="Franklin Gothic Book" w:hAnsi="Franklin Gothic Book" w:cs="Calibri"/>
                <w:bCs/>
                <w:sz w:val="22"/>
                <w:szCs w:val="22"/>
              </w:rPr>
              <w:t xml:space="preserve"> </w:t>
            </w:r>
            <w:proofErr w:type="spellStart"/>
            <w:r w:rsidRPr="00382A2D">
              <w:rPr>
                <w:rFonts w:ascii="Franklin Gothic Book" w:hAnsi="Franklin Gothic Book" w:cs="Calibri"/>
                <w:bCs/>
                <w:sz w:val="22"/>
                <w:szCs w:val="22"/>
              </w:rPr>
              <w:t>zwi</w:t>
            </w:r>
            <w:r w:rsidRPr="00382A2D">
              <w:rPr>
                <w:rFonts w:ascii="Calibri" w:hAnsi="Calibri" w:cs="Calibri"/>
                <w:bCs/>
                <w:sz w:val="22"/>
                <w:szCs w:val="22"/>
              </w:rPr>
              <w:t>ṅ</w:t>
            </w:r>
            <w:r w:rsidRPr="00382A2D">
              <w:rPr>
                <w:rFonts w:ascii="Franklin Gothic Book" w:hAnsi="Franklin Gothic Book" w:cs="Calibri"/>
                <w:bCs/>
                <w:sz w:val="22"/>
                <w:szCs w:val="22"/>
              </w:rPr>
              <w:t>we</w:t>
            </w:r>
            <w:proofErr w:type="spellEnd"/>
            <w:r w:rsidRPr="00382A2D">
              <w:rPr>
                <w:rFonts w:ascii="Franklin Gothic Book" w:hAnsi="Franklin Gothic Book" w:cs="Calibri"/>
                <w:bCs/>
                <w:sz w:val="22"/>
                <w:szCs w:val="22"/>
              </w:rPr>
              <w:t xml:space="preserve"> </w:t>
            </w:r>
            <w:proofErr w:type="spellStart"/>
            <w:r w:rsidRPr="00382A2D">
              <w:rPr>
                <w:rFonts w:ascii="Franklin Gothic Book" w:hAnsi="Franklin Gothic Book" w:cs="Calibri"/>
                <w:bCs/>
                <w:sz w:val="22"/>
                <w:szCs w:val="22"/>
              </w:rPr>
              <w:t>zwigwada</w:t>
            </w:r>
            <w:proofErr w:type="spellEnd"/>
            <w:r w:rsidRPr="00382A2D">
              <w:rPr>
                <w:rFonts w:ascii="Franklin Gothic Book" w:hAnsi="Franklin Gothic Book" w:cs="Calibri"/>
                <w:bCs/>
                <w:sz w:val="22"/>
                <w:szCs w:val="22"/>
              </w:rPr>
              <w:t xml:space="preserve"> </w:t>
            </w:r>
            <w:proofErr w:type="spellStart"/>
            <w:r w:rsidRPr="00382A2D">
              <w:rPr>
                <w:rFonts w:ascii="Franklin Gothic Book" w:hAnsi="Franklin Gothic Book" w:cs="Calibri"/>
                <w:bCs/>
                <w:sz w:val="22"/>
                <w:szCs w:val="22"/>
              </w:rPr>
              <w:t>zwi</w:t>
            </w:r>
            <w:proofErr w:type="spellEnd"/>
            <w:r w:rsidRPr="00382A2D">
              <w:rPr>
                <w:rFonts w:ascii="Franklin Gothic Book" w:hAnsi="Franklin Gothic Book" w:cs="Calibri"/>
                <w:bCs/>
                <w:sz w:val="22"/>
                <w:szCs w:val="22"/>
              </w:rPr>
              <w:t xml:space="preserve"> re </w:t>
            </w:r>
            <w:proofErr w:type="spellStart"/>
            <w:r w:rsidRPr="00382A2D">
              <w:rPr>
                <w:rFonts w:ascii="Franklin Gothic Book" w:hAnsi="Franklin Gothic Book" w:cs="Calibri"/>
                <w:bCs/>
                <w:sz w:val="22"/>
                <w:szCs w:val="22"/>
              </w:rPr>
              <w:t>khomboni</w:t>
            </w:r>
            <w:proofErr w:type="spellEnd"/>
            <w:r w:rsidRPr="00382A2D">
              <w:rPr>
                <w:rFonts w:ascii="Franklin Gothic Book" w:hAnsi="Franklin Gothic Book" w:cs="Calibri"/>
                <w:bCs/>
                <w:sz w:val="22"/>
                <w:szCs w:val="22"/>
              </w:rPr>
              <w:t>.</w:t>
            </w:r>
          </w:p>
          <w:p w14:paraId="5D2DF4BF" w14:textId="77777777" w:rsidR="00382A2D" w:rsidRPr="00382A2D" w:rsidRDefault="00382A2D" w:rsidP="00382A2D">
            <w:pPr>
              <w:spacing w:line="276" w:lineRule="auto"/>
              <w:rPr>
                <w:rFonts w:ascii="Franklin Gothic Book" w:hAnsi="Franklin Gothic Book" w:cs="Calibri"/>
                <w:b/>
                <w:sz w:val="22"/>
                <w:szCs w:val="22"/>
              </w:rPr>
            </w:pPr>
          </w:p>
          <w:p w14:paraId="47132E9C" w14:textId="77777777" w:rsidR="00382A2D" w:rsidRPr="00382A2D" w:rsidRDefault="00382A2D" w:rsidP="00382A2D">
            <w:pPr>
              <w:spacing w:line="276" w:lineRule="auto"/>
              <w:rPr>
                <w:rFonts w:ascii="Franklin Gothic Book" w:hAnsi="Franklin Gothic Book" w:cs="Calibri"/>
                <w:b/>
                <w:sz w:val="22"/>
                <w:szCs w:val="22"/>
              </w:rPr>
            </w:pPr>
            <w:proofErr w:type="spellStart"/>
            <w:r w:rsidRPr="00382A2D">
              <w:rPr>
                <w:rFonts w:ascii="Franklin Gothic Book" w:hAnsi="Franklin Gothic Book" w:cs="Calibri"/>
                <w:b/>
                <w:sz w:val="22"/>
                <w:szCs w:val="22"/>
              </w:rPr>
              <w:t>Tshiitisi</w:t>
            </w:r>
            <w:proofErr w:type="spellEnd"/>
            <w:r w:rsidRPr="00382A2D">
              <w:rPr>
                <w:rFonts w:ascii="Franklin Gothic Book" w:hAnsi="Franklin Gothic Book" w:cs="Calibri"/>
                <w:b/>
                <w:sz w:val="22"/>
                <w:szCs w:val="22"/>
              </w:rPr>
              <w:t xml:space="preserve">: </w:t>
            </w:r>
            <w:r w:rsidRPr="00382A2D">
              <w:rPr>
                <w:rFonts w:ascii="Franklin Gothic Book" w:hAnsi="Franklin Gothic Book" w:cs="Calibri"/>
                <w:bCs/>
                <w:sz w:val="22"/>
                <w:szCs w:val="22"/>
              </w:rPr>
              <w:t xml:space="preserve">U </w:t>
            </w:r>
            <w:proofErr w:type="spellStart"/>
            <w:r w:rsidRPr="00382A2D">
              <w:rPr>
                <w:rFonts w:ascii="Franklin Gothic Book" w:hAnsi="Franklin Gothic Book" w:cs="Calibri"/>
                <w:bCs/>
                <w:sz w:val="22"/>
                <w:szCs w:val="22"/>
              </w:rPr>
              <w:t>sa</w:t>
            </w:r>
            <w:proofErr w:type="spellEnd"/>
            <w:r w:rsidRPr="00382A2D">
              <w:rPr>
                <w:rFonts w:ascii="Franklin Gothic Book" w:hAnsi="Franklin Gothic Book" w:cs="Calibri"/>
                <w:bCs/>
                <w:sz w:val="22"/>
                <w:szCs w:val="22"/>
              </w:rPr>
              <w:t xml:space="preserve"> </w:t>
            </w:r>
            <w:proofErr w:type="spellStart"/>
            <w:r w:rsidRPr="00382A2D">
              <w:rPr>
                <w:rFonts w:ascii="Franklin Gothic Book" w:hAnsi="Franklin Gothic Book" w:cs="Calibri"/>
                <w:bCs/>
                <w:sz w:val="22"/>
                <w:szCs w:val="22"/>
              </w:rPr>
              <w:t>dzhielwa</w:t>
            </w:r>
            <w:proofErr w:type="spellEnd"/>
            <w:r w:rsidRPr="00382A2D">
              <w:rPr>
                <w:rFonts w:ascii="Franklin Gothic Book" w:hAnsi="Franklin Gothic Book" w:cs="Calibri"/>
                <w:bCs/>
                <w:sz w:val="22"/>
                <w:szCs w:val="22"/>
              </w:rPr>
              <w:t xml:space="preserve"> </w:t>
            </w:r>
            <w:proofErr w:type="spellStart"/>
            <w:r w:rsidRPr="00382A2D">
              <w:rPr>
                <w:rFonts w:ascii="Franklin Gothic Book" w:hAnsi="Franklin Gothic Book" w:cs="Calibri"/>
                <w:bCs/>
                <w:sz w:val="22"/>
                <w:szCs w:val="22"/>
              </w:rPr>
              <w:t>n</w:t>
            </w:r>
            <w:r w:rsidRPr="00382A2D">
              <w:rPr>
                <w:rFonts w:ascii="Calibri" w:hAnsi="Calibri" w:cs="Calibri"/>
                <w:bCs/>
                <w:sz w:val="22"/>
                <w:szCs w:val="22"/>
              </w:rPr>
              <w:t>ṱ</w:t>
            </w:r>
            <w:r w:rsidRPr="00382A2D">
              <w:rPr>
                <w:rFonts w:ascii="Franklin Gothic Book" w:hAnsi="Franklin Gothic Book" w:cs="Calibri"/>
                <w:bCs/>
                <w:sz w:val="22"/>
                <w:szCs w:val="22"/>
              </w:rPr>
              <w:t>ha</w:t>
            </w:r>
            <w:proofErr w:type="spellEnd"/>
            <w:r w:rsidRPr="00382A2D">
              <w:rPr>
                <w:rFonts w:ascii="Franklin Gothic Book" w:hAnsi="Franklin Gothic Book" w:cs="Calibri"/>
                <w:bCs/>
                <w:sz w:val="22"/>
                <w:szCs w:val="22"/>
              </w:rPr>
              <w:t xml:space="preserve"> </w:t>
            </w:r>
            <w:proofErr w:type="spellStart"/>
            <w:r w:rsidRPr="00382A2D">
              <w:rPr>
                <w:rFonts w:ascii="Franklin Gothic Book" w:hAnsi="Franklin Gothic Book" w:cs="Calibri"/>
                <w:bCs/>
                <w:sz w:val="22"/>
                <w:szCs w:val="22"/>
              </w:rPr>
              <w:t>ho</w:t>
            </w:r>
            <w:proofErr w:type="spellEnd"/>
            <w:r w:rsidRPr="00382A2D">
              <w:rPr>
                <w:rFonts w:ascii="Franklin Gothic Book" w:hAnsi="Franklin Gothic Book" w:cs="Calibri"/>
                <w:bCs/>
                <w:sz w:val="22"/>
                <w:szCs w:val="22"/>
              </w:rPr>
              <w:t xml:space="preserve"> </w:t>
            </w:r>
            <w:proofErr w:type="spellStart"/>
            <w:r w:rsidRPr="00382A2D">
              <w:rPr>
                <w:rFonts w:ascii="Franklin Gothic Book" w:hAnsi="Franklin Gothic Book" w:cs="Calibri"/>
                <w:bCs/>
                <w:sz w:val="22"/>
                <w:szCs w:val="22"/>
              </w:rPr>
              <w:t>e</w:t>
            </w:r>
            <w:r w:rsidRPr="00382A2D">
              <w:rPr>
                <w:rFonts w:ascii="Calibri" w:hAnsi="Calibri" w:cs="Calibri"/>
                <w:bCs/>
                <w:sz w:val="22"/>
                <w:szCs w:val="22"/>
              </w:rPr>
              <w:t>ḓ</w:t>
            </w:r>
            <w:r w:rsidRPr="00382A2D">
              <w:rPr>
                <w:rFonts w:ascii="Franklin Gothic Book" w:hAnsi="Franklin Gothic Book" w:cs="Calibri"/>
                <w:bCs/>
                <w:sz w:val="22"/>
                <w:szCs w:val="22"/>
              </w:rPr>
              <w:t>anaho</w:t>
            </w:r>
            <w:proofErr w:type="spellEnd"/>
            <w:r w:rsidRPr="00382A2D">
              <w:rPr>
                <w:rFonts w:ascii="Franklin Gothic Book" w:hAnsi="Franklin Gothic Book" w:cs="Calibri"/>
                <w:bCs/>
                <w:sz w:val="22"/>
                <w:szCs w:val="22"/>
              </w:rPr>
              <w:t xml:space="preserve"> ha </w:t>
            </w:r>
            <w:proofErr w:type="spellStart"/>
            <w:r w:rsidRPr="00382A2D">
              <w:rPr>
                <w:rFonts w:ascii="Franklin Gothic Book" w:hAnsi="Franklin Gothic Book" w:cs="Calibri"/>
                <w:bCs/>
                <w:sz w:val="22"/>
                <w:szCs w:val="22"/>
              </w:rPr>
              <w:t>mvelaphan</w:t>
            </w:r>
            <w:r w:rsidRPr="00382A2D">
              <w:rPr>
                <w:rFonts w:ascii="Calibri" w:hAnsi="Calibri" w:cs="Calibri"/>
                <w:bCs/>
                <w:sz w:val="22"/>
                <w:szCs w:val="22"/>
              </w:rPr>
              <w:t>ḓ</w:t>
            </w:r>
            <w:r w:rsidRPr="00382A2D">
              <w:rPr>
                <w:rFonts w:ascii="Franklin Gothic Book" w:hAnsi="Franklin Gothic Book" w:cs="Calibri"/>
                <w:bCs/>
                <w:sz w:val="22"/>
                <w:szCs w:val="22"/>
              </w:rPr>
              <w:t>a</w:t>
            </w:r>
            <w:proofErr w:type="spellEnd"/>
            <w:r w:rsidRPr="00382A2D">
              <w:rPr>
                <w:rFonts w:ascii="Franklin Gothic Book" w:hAnsi="Franklin Gothic Book" w:cs="Calibri"/>
                <w:bCs/>
                <w:sz w:val="22"/>
                <w:szCs w:val="22"/>
              </w:rPr>
              <w:t xml:space="preserve"> </w:t>
            </w:r>
            <w:proofErr w:type="spellStart"/>
            <w:r w:rsidRPr="00382A2D">
              <w:rPr>
                <w:rFonts w:ascii="Franklin Gothic Book" w:hAnsi="Franklin Gothic Book" w:cs="Calibri"/>
                <w:bCs/>
                <w:sz w:val="22"/>
                <w:szCs w:val="22"/>
              </w:rPr>
              <w:t>ya</w:t>
            </w:r>
            <w:proofErr w:type="spellEnd"/>
            <w:r w:rsidRPr="00382A2D">
              <w:rPr>
                <w:rFonts w:ascii="Franklin Gothic Book" w:hAnsi="Franklin Gothic Book" w:cs="Calibri"/>
                <w:bCs/>
                <w:sz w:val="22"/>
                <w:szCs w:val="22"/>
              </w:rPr>
              <w:t xml:space="preserve"> </w:t>
            </w:r>
            <w:proofErr w:type="spellStart"/>
            <w:r w:rsidRPr="00382A2D">
              <w:rPr>
                <w:rFonts w:ascii="Franklin Gothic Book" w:hAnsi="Franklin Gothic Book" w:cs="Calibri"/>
                <w:bCs/>
                <w:sz w:val="22"/>
                <w:szCs w:val="22"/>
              </w:rPr>
              <w:t>matshilisano</w:t>
            </w:r>
            <w:proofErr w:type="spellEnd"/>
            <w:r w:rsidRPr="00382A2D">
              <w:rPr>
                <w:rFonts w:ascii="Franklin Gothic Book" w:hAnsi="Franklin Gothic Book" w:cs="Calibri"/>
                <w:bCs/>
                <w:sz w:val="22"/>
                <w:szCs w:val="22"/>
              </w:rPr>
              <w:t xml:space="preserve"> </w:t>
            </w:r>
            <w:proofErr w:type="spellStart"/>
            <w:r w:rsidRPr="00382A2D">
              <w:rPr>
                <w:rFonts w:ascii="Franklin Gothic Book" w:hAnsi="Franklin Gothic Book" w:cs="Calibri"/>
                <w:bCs/>
                <w:sz w:val="22"/>
                <w:szCs w:val="22"/>
              </w:rPr>
              <w:t>na</w:t>
            </w:r>
            <w:proofErr w:type="spellEnd"/>
            <w:r w:rsidRPr="00382A2D">
              <w:rPr>
                <w:rFonts w:ascii="Franklin Gothic Book" w:hAnsi="Franklin Gothic Book" w:cs="Calibri"/>
                <w:bCs/>
                <w:sz w:val="22"/>
                <w:szCs w:val="22"/>
              </w:rPr>
              <w:t xml:space="preserve"> </w:t>
            </w:r>
            <w:proofErr w:type="spellStart"/>
            <w:r w:rsidRPr="00382A2D">
              <w:rPr>
                <w:rFonts w:ascii="Franklin Gothic Book" w:hAnsi="Franklin Gothic Book" w:cs="Calibri"/>
                <w:bCs/>
                <w:sz w:val="22"/>
                <w:szCs w:val="22"/>
              </w:rPr>
              <w:t>mishumo</w:t>
            </w:r>
            <w:proofErr w:type="spellEnd"/>
            <w:r w:rsidRPr="00382A2D">
              <w:rPr>
                <w:rFonts w:ascii="Franklin Gothic Book" w:hAnsi="Franklin Gothic Book" w:cs="Calibri"/>
                <w:bCs/>
                <w:sz w:val="22"/>
                <w:szCs w:val="22"/>
              </w:rPr>
              <w:t xml:space="preserve"> </w:t>
            </w:r>
            <w:proofErr w:type="spellStart"/>
            <w:r w:rsidRPr="00382A2D">
              <w:rPr>
                <w:rFonts w:ascii="Franklin Gothic Book" w:hAnsi="Franklin Gothic Book" w:cs="Calibri"/>
                <w:bCs/>
                <w:sz w:val="22"/>
                <w:szCs w:val="22"/>
              </w:rPr>
              <w:t>ya</w:t>
            </w:r>
            <w:proofErr w:type="spellEnd"/>
            <w:r w:rsidRPr="00382A2D">
              <w:rPr>
                <w:rFonts w:ascii="Franklin Gothic Book" w:hAnsi="Franklin Gothic Book" w:cs="Calibri"/>
                <w:bCs/>
                <w:sz w:val="22"/>
                <w:szCs w:val="22"/>
              </w:rPr>
              <w:t xml:space="preserve"> </w:t>
            </w:r>
            <w:proofErr w:type="spellStart"/>
            <w:r w:rsidRPr="00382A2D">
              <w:rPr>
                <w:rFonts w:ascii="Franklin Gothic Book" w:hAnsi="Franklin Gothic Book" w:cs="Calibri"/>
                <w:bCs/>
                <w:sz w:val="22"/>
                <w:szCs w:val="22"/>
              </w:rPr>
              <w:t>mbeu</w:t>
            </w:r>
            <w:proofErr w:type="spellEnd"/>
            <w:r w:rsidRPr="00382A2D">
              <w:rPr>
                <w:rFonts w:ascii="Franklin Gothic Book" w:hAnsi="Franklin Gothic Book" w:cs="Calibri"/>
                <w:bCs/>
                <w:sz w:val="22"/>
                <w:szCs w:val="22"/>
              </w:rPr>
              <w:t xml:space="preserve"> kha u lima, u </w:t>
            </w:r>
            <w:proofErr w:type="spellStart"/>
            <w:r w:rsidRPr="00382A2D">
              <w:rPr>
                <w:rFonts w:ascii="Franklin Gothic Book" w:hAnsi="Franklin Gothic Book" w:cs="Calibri"/>
                <w:bCs/>
                <w:sz w:val="22"/>
                <w:szCs w:val="22"/>
              </w:rPr>
              <w:t>ka</w:t>
            </w:r>
            <w:r w:rsidRPr="00382A2D">
              <w:rPr>
                <w:rFonts w:ascii="Calibri" w:hAnsi="Calibri" w:cs="Calibri"/>
                <w:bCs/>
                <w:sz w:val="22"/>
                <w:szCs w:val="22"/>
              </w:rPr>
              <w:t>ṋ</w:t>
            </w:r>
            <w:r w:rsidRPr="00382A2D">
              <w:rPr>
                <w:rFonts w:ascii="Franklin Gothic Book" w:hAnsi="Franklin Gothic Book" w:cs="Calibri"/>
                <w:bCs/>
                <w:sz w:val="22"/>
                <w:szCs w:val="22"/>
              </w:rPr>
              <w:t>a</w:t>
            </w:r>
            <w:proofErr w:type="spellEnd"/>
            <w:r w:rsidRPr="00382A2D">
              <w:rPr>
                <w:rFonts w:ascii="Franklin Gothic Book" w:hAnsi="Franklin Gothic Book" w:cs="Calibri"/>
                <w:bCs/>
                <w:sz w:val="22"/>
                <w:szCs w:val="22"/>
              </w:rPr>
              <w:t xml:space="preserve"> </w:t>
            </w:r>
            <w:proofErr w:type="spellStart"/>
            <w:r w:rsidRPr="00382A2D">
              <w:rPr>
                <w:rFonts w:ascii="Franklin Gothic Book" w:hAnsi="Franklin Gothic Book" w:cs="Calibri"/>
                <w:bCs/>
                <w:sz w:val="22"/>
                <w:szCs w:val="22"/>
              </w:rPr>
              <w:t>na</w:t>
            </w:r>
            <w:proofErr w:type="spellEnd"/>
            <w:r w:rsidRPr="00382A2D">
              <w:rPr>
                <w:rFonts w:ascii="Franklin Gothic Book" w:hAnsi="Franklin Gothic Book" w:cs="Calibri"/>
                <w:bCs/>
                <w:sz w:val="22"/>
                <w:szCs w:val="22"/>
              </w:rPr>
              <w:t xml:space="preserve"> u </w:t>
            </w:r>
            <w:proofErr w:type="spellStart"/>
            <w:r w:rsidRPr="00382A2D">
              <w:rPr>
                <w:rFonts w:ascii="Franklin Gothic Book" w:hAnsi="Franklin Gothic Book" w:cs="Calibri"/>
                <w:bCs/>
                <w:sz w:val="22"/>
                <w:szCs w:val="22"/>
              </w:rPr>
              <w:t>shuma</w:t>
            </w:r>
            <w:proofErr w:type="spellEnd"/>
            <w:r w:rsidRPr="00382A2D">
              <w:rPr>
                <w:rFonts w:ascii="Franklin Gothic Book" w:hAnsi="Franklin Gothic Book" w:cs="Calibri"/>
                <w:bCs/>
                <w:sz w:val="22"/>
                <w:szCs w:val="22"/>
              </w:rPr>
              <w:t xml:space="preserve"> ha Devil’s claw, </w:t>
            </w:r>
            <w:proofErr w:type="spellStart"/>
            <w:r w:rsidRPr="00382A2D">
              <w:rPr>
                <w:rFonts w:ascii="Franklin Gothic Book" w:hAnsi="Franklin Gothic Book" w:cs="Calibri"/>
                <w:bCs/>
                <w:sz w:val="22"/>
                <w:szCs w:val="22"/>
              </w:rPr>
              <w:t>zwine</w:t>
            </w:r>
            <w:proofErr w:type="spellEnd"/>
            <w:r w:rsidRPr="00382A2D">
              <w:rPr>
                <w:rFonts w:ascii="Franklin Gothic Book" w:hAnsi="Franklin Gothic Book" w:cs="Calibri"/>
                <w:bCs/>
                <w:sz w:val="22"/>
                <w:szCs w:val="22"/>
              </w:rPr>
              <w:t xml:space="preserve"> </w:t>
            </w:r>
            <w:proofErr w:type="spellStart"/>
            <w:r w:rsidRPr="00382A2D">
              <w:rPr>
                <w:rFonts w:ascii="Franklin Gothic Book" w:hAnsi="Franklin Gothic Book" w:cs="Calibri"/>
                <w:bCs/>
                <w:sz w:val="22"/>
                <w:szCs w:val="22"/>
              </w:rPr>
              <w:t>zwa</w:t>
            </w:r>
            <w:proofErr w:type="spellEnd"/>
            <w:r w:rsidRPr="00382A2D">
              <w:rPr>
                <w:rFonts w:ascii="Franklin Gothic Book" w:hAnsi="Franklin Gothic Book" w:cs="Calibri"/>
                <w:bCs/>
                <w:sz w:val="22"/>
                <w:szCs w:val="22"/>
              </w:rPr>
              <w:t xml:space="preserve"> isa kha </w:t>
            </w:r>
            <w:proofErr w:type="spellStart"/>
            <w:r w:rsidRPr="00382A2D">
              <w:rPr>
                <w:rFonts w:ascii="Franklin Gothic Book" w:hAnsi="Franklin Gothic Book" w:cs="Calibri"/>
                <w:bCs/>
                <w:sz w:val="22"/>
                <w:szCs w:val="22"/>
              </w:rPr>
              <w:t>mikano</w:t>
            </w:r>
            <w:proofErr w:type="spellEnd"/>
            <w:r w:rsidRPr="00382A2D">
              <w:rPr>
                <w:rFonts w:ascii="Franklin Gothic Book" w:hAnsi="Franklin Gothic Book" w:cs="Calibri"/>
                <w:bCs/>
                <w:sz w:val="22"/>
                <w:szCs w:val="22"/>
              </w:rPr>
              <w:t xml:space="preserve"> kha </w:t>
            </w:r>
            <w:proofErr w:type="spellStart"/>
            <w:r w:rsidRPr="00382A2D">
              <w:rPr>
                <w:rFonts w:ascii="Franklin Gothic Book" w:hAnsi="Franklin Gothic Book" w:cs="Calibri"/>
                <w:bCs/>
                <w:sz w:val="22"/>
                <w:szCs w:val="22"/>
              </w:rPr>
              <w:t>vhathu</w:t>
            </w:r>
            <w:proofErr w:type="spellEnd"/>
            <w:r w:rsidRPr="00382A2D">
              <w:rPr>
                <w:rFonts w:ascii="Franklin Gothic Book" w:hAnsi="Franklin Gothic Book" w:cs="Calibri"/>
                <w:bCs/>
                <w:sz w:val="22"/>
                <w:szCs w:val="22"/>
              </w:rPr>
              <w:t xml:space="preserve"> </w:t>
            </w:r>
            <w:proofErr w:type="spellStart"/>
            <w:r w:rsidRPr="00382A2D">
              <w:rPr>
                <w:rFonts w:ascii="Franklin Gothic Book" w:hAnsi="Franklin Gothic Book" w:cs="Calibri"/>
                <w:bCs/>
                <w:sz w:val="22"/>
                <w:szCs w:val="22"/>
              </w:rPr>
              <w:t>vha</w:t>
            </w:r>
            <w:proofErr w:type="spellEnd"/>
            <w:r w:rsidRPr="00382A2D">
              <w:rPr>
                <w:rFonts w:ascii="Franklin Gothic Book" w:hAnsi="Franklin Gothic Book" w:cs="Calibri"/>
                <w:bCs/>
                <w:sz w:val="22"/>
                <w:szCs w:val="22"/>
              </w:rPr>
              <w:t xml:space="preserve"> San, </w:t>
            </w:r>
            <w:proofErr w:type="spellStart"/>
            <w:r w:rsidRPr="00382A2D">
              <w:rPr>
                <w:rFonts w:ascii="Franklin Gothic Book" w:hAnsi="Franklin Gothic Book" w:cs="Calibri"/>
                <w:bCs/>
                <w:sz w:val="22"/>
                <w:szCs w:val="22"/>
              </w:rPr>
              <w:t>vhafumakadzi</w:t>
            </w:r>
            <w:proofErr w:type="spellEnd"/>
            <w:r w:rsidRPr="00382A2D">
              <w:rPr>
                <w:rFonts w:ascii="Franklin Gothic Book" w:hAnsi="Franklin Gothic Book" w:cs="Calibri"/>
                <w:bCs/>
                <w:sz w:val="22"/>
                <w:szCs w:val="22"/>
              </w:rPr>
              <w:t xml:space="preserve">, </w:t>
            </w:r>
            <w:proofErr w:type="spellStart"/>
            <w:r w:rsidRPr="00382A2D">
              <w:rPr>
                <w:rFonts w:ascii="Franklin Gothic Book" w:hAnsi="Franklin Gothic Book" w:cs="Calibri"/>
                <w:bCs/>
                <w:sz w:val="22"/>
                <w:szCs w:val="22"/>
              </w:rPr>
              <w:t>na</w:t>
            </w:r>
            <w:proofErr w:type="spellEnd"/>
            <w:r w:rsidRPr="00382A2D">
              <w:rPr>
                <w:rFonts w:ascii="Franklin Gothic Book" w:hAnsi="Franklin Gothic Book" w:cs="Calibri"/>
                <w:bCs/>
                <w:sz w:val="22"/>
                <w:szCs w:val="22"/>
              </w:rPr>
              <w:t xml:space="preserve"> </w:t>
            </w:r>
            <w:proofErr w:type="spellStart"/>
            <w:r w:rsidRPr="00382A2D">
              <w:rPr>
                <w:rFonts w:ascii="Franklin Gothic Book" w:hAnsi="Franklin Gothic Book" w:cs="Calibri"/>
                <w:bCs/>
                <w:sz w:val="22"/>
                <w:szCs w:val="22"/>
              </w:rPr>
              <w:t>zwi</w:t>
            </w:r>
            <w:r w:rsidRPr="00382A2D">
              <w:rPr>
                <w:rFonts w:ascii="Calibri" w:hAnsi="Calibri" w:cs="Calibri"/>
                <w:bCs/>
                <w:sz w:val="22"/>
                <w:szCs w:val="22"/>
              </w:rPr>
              <w:t>ṅ</w:t>
            </w:r>
            <w:r w:rsidRPr="00382A2D">
              <w:rPr>
                <w:rFonts w:ascii="Franklin Gothic Book" w:hAnsi="Franklin Gothic Book" w:cs="Calibri"/>
                <w:bCs/>
                <w:sz w:val="22"/>
                <w:szCs w:val="22"/>
              </w:rPr>
              <w:t>we</w:t>
            </w:r>
            <w:proofErr w:type="spellEnd"/>
            <w:r w:rsidRPr="00382A2D">
              <w:rPr>
                <w:rFonts w:ascii="Franklin Gothic Book" w:hAnsi="Franklin Gothic Book" w:cs="Calibri"/>
                <w:bCs/>
                <w:sz w:val="22"/>
                <w:szCs w:val="22"/>
              </w:rPr>
              <w:t xml:space="preserve"> </w:t>
            </w:r>
            <w:proofErr w:type="spellStart"/>
            <w:r w:rsidRPr="00382A2D">
              <w:rPr>
                <w:rFonts w:ascii="Franklin Gothic Book" w:hAnsi="Franklin Gothic Book" w:cs="Calibri"/>
                <w:bCs/>
                <w:sz w:val="22"/>
                <w:szCs w:val="22"/>
              </w:rPr>
              <w:t>zwigwada</w:t>
            </w:r>
            <w:proofErr w:type="spellEnd"/>
            <w:r w:rsidRPr="00382A2D">
              <w:rPr>
                <w:rFonts w:ascii="Franklin Gothic Book" w:hAnsi="Franklin Gothic Book" w:cs="Calibri"/>
                <w:bCs/>
                <w:sz w:val="22"/>
                <w:szCs w:val="22"/>
              </w:rPr>
              <w:t xml:space="preserve"> </w:t>
            </w:r>
            <w:proofErr w:type="spellStart"/>
            <w:r w:rsidRPr="00382A2D">
              <w:rPr>
                <w:rFonts w:ascii="Franklin Gothic Book" w:hAnsi="Franklin Gothic Book" w:cs="Calibri"/>
                <w:bCs/>
                <w:sz w:val="22"/>
                <w:szCs w:val="22"/>
              </w:rPr>
              <w:t>zwi</w:t>
            </w:r>
            <w:proofErr w:type="spellEnd"/>
            <w:r w:rsidRPr="00382A2D">
              <w:rPr>
                <w:rFonts w:ascii="Franklin Gothic Book" w:hAnsi="Franklin Gothic Book" w:cs="Calibri"/>
                <w:bCs/>
                <w:sz w:val="22"/>
                <w:szCs w:val="22"/>
              </w:rPr>
              <w:t xml:space="preserve"> re </w:t>
            </w:r>
            <w:proofErr w:type="spellStart"/>
            <w:r w:rsidRPr="00382A2D">
              <w:rPr>
                <w:rFonts w:ascii="Franklin Gothic Book" w:hAnsi="Franklin Gothic Book" w:cs="Calibri"/>
                <w:bCs/>
                <w:sz w:val="22"/>
                <w:szCs w:val="22"/>
              </w:rPr>
              <w:t>khomboni</w:t>
            </w:r>
            <w:proofErr w:type="spellEnd"/>
            <w:r w:rsidRPr="00382A2D">
              <w:rPr>
                <w:rFonts w:ascii="Franklin Gothic Book" w:hAnsi="Franklin Gothic Book" w:cs="Calibri"/>
                <w:bCs/>
                <w:sz w:val="22"/>
                <w:szCs w:val="22"/>
              </w:rPr>
              <w:t xml:space="preserve">’ </w:t>
            </w:r>
            <w:proofErr w:type="spellStart"/>
            <w:r w:rsidRPr="00382A2D">
              <w:rPr>
                <w:rFonts w:ascii="Franklin Gothic Book" w:hAnsi="Franklin Gothic Book" w:cs="Calibri"/>
                <w:bCs/>
                <w:sz w:val="22"/>
                <w:szCs w:val="22"/>
              </w:rPr>
              <w:t>vhukoni</w:t>
            </w:r>
            <w:proofErr w:type="spellEnd"/>
            <w:r w:rsidRPr="00382A2D">
              <w:rPr>
                <w:rFonts w:ascii="Franklin Gothic Book" w:hAnsi="Franklin Gothic Book" w:cs="Calibri"/>
                <w:bCs/>
                <w:sz w:val="22"/>
                <w:szCs w:val="22"/>
              </w:rPr>
              <w:t xml:space="preserve"> ha u </w:t>
            </w:r>
            <w:proofErr w:type="spellStart"/>
            <w:r w:rsidRPr="00382A2D">
              <w:rPr>
                <w:rFonts w:ascii="Franklin Gothic Book" w:hAnsi="Franklin Gothic Book" w:cs="Calibri"/>
                <w:bCs/>
                <w:sz w:val="22"/>
                <w:szCs w:val="22"/>
              </w:rPr>
              <w:t>swikelela</w:t>
            </w:r>
            <w:proofErr w:type="spellEnd"/>
            <w:r w:rsidRPr="00382A2D">
              <w:rPr>
                <w:rFonts w:ascii="Franklin Gothic Book" w:hAnsi="Franklin Gothic Book" w:cs="Calibri"/>
                <w:bCs/>
                <w:sz w:val="22"/>
                <w:szCs w:val="22"/>
              </w:rPr>
              <w:t xml:space="preserve"> </w:t>
            </w:r>
            <w:proofErr w:type="spellStart"/>
            <w:r w:rsidRPr="00382A2D">
              <w:rPr>
                <w:rFonts w:ascii="Franklin Gothic Book" w:hAnsi="Franklin Gothic Book" w:cs="Calibri"/>
                <w:bCs/>
                <w:sz w:val="22"/>
                <w:szCs w:val="22"/>
              </w:rPr>
              <w:t>tshumelo</w:t>
            </w:r>
            <w:proofErr w:type="spellEnd"/>
            <w:r w:rsidRPr="00382A2D">
              <w:rPr>
                <w:rFonts w:ascii="Franklin Gothic Book" w:hAnsi="Franklin Gothic Book" w:cs="Calibri"/>
                <w:bCs/>
                <w:sz w:val="22"/>
                <w:szCs w:val="22"/>
              </w:rPr>
              <w:t xml:space="preserve"> </w:t>
            </w:r>
            <w:proofErr w:type="spellStart"/>
            <w:r w:rsidRPr="00382A2D">
              <w:rPr>
                <w:rFonts w:ascii="Franklin Gothic Book" w:hAnsi="Franklin Gothic Book" w:cs="Calibri"/>
                <w:bCs/>
                <w:sz w:val="22"/>
                <w:szCs w:val="22"/>
              </w:rPr>
              <w:t>dza</w:t>
            </w:r>
            <w:proofErr w:type="spellEnd"/>
            <w:r w:rsidRPr="00382A2D">
              <w:rPr>
                <w:rFonts w:ascii="Franklin Gothic Book" w:hAnsi="Franklin Gothic Book" w:cs="Calibri"/>
                <w:bCs/>
                <w:sz w:val="22"/>
                <w:szCs w:val="22"/>
              </w:rPr>
              <w:t xml:space="preserve"> </w:t>
            </w:r>
            <w:proofErr w:type="spellStart"/>
            <w:r w:rsidRPr="00382A2D">
              <w:rPr>
                <w:rFonts w:ascii="Franklin Gothic Book" w:hAnsi="Franklin Gothic Book" w:cs="Calibri"/>
                <w:bCs/>
                <w:sz w:val="22"/>
                <w:szCs w:val="22"/>
              </w:rPr>
              <w:t>thikhedzo</w:t>
            </w:r>
            <w:proofErr w:type="spellEnd"/>
            <w:r w:rsidRPr="00382A2D">
              <w:rPr>
                <w:rFonts w:ascii="Franklin Gothic Book" w:hAnsi="Franklin Gothic Book" w:cs="Calibri"/>
                <w:bCs/>
                <w:sz w:val="22"/>
                <w:szCs w:val="22"/>
              </w:rPr>
              <w:t>.</w:t>
            </w:r>
          </w:p>
          <w:p w14:paraId="45EFEDBD" w14:textId="77777777" w:rsidR="00382A2D" w:rsidRPr="00382A2D" w:rsidRDefault="00382A2D" w:rsidP="00382A2D">
            <w:pPr>
              <w:spacing w:line="276" w:lineRule="auto"/>
              <w:rPr>
                <w:rFonts w:ascii="Franklin Gothic Book" w:hAnsi="Franklin Gothic Book" w:cs="Calibri"/>
                <w:b/>
                <w:sz w:val="22"/>
                <w:szCs w:val="22"/>
              </w:rPr>
            </w:pPr>
          </w:p>
          <w:p w14:paraId="242FCAB5" w14:textId="2080480D" w:rsidR="002901A2" w:rsidRPr="0093443D" w:rsidRDefault="00382A2D" w:rsidP="00382A2D">
            <w:pPr>
              <w:spacing w:line="276" w:lineRule="auto"/>
              <w:rPr>
                <w:rFonts w:ascii="Franklin Gothic Book" w:hAnsi="Franklin Gothic Book" w:cs="Calibri"/>
                <w:sz w:val="22"/>
                <w:szCs w:val="22"/>
                <w:lang w:val="en-GB"/>
              </w:rPr>
            </w:pPr>
            <w:proofErr w:type="spellStart"/>
            <w:r w:rsidRPr="00382A2D">
              <w:rPr>
                <w:rFonts w:ascii="Franklin Gothic Book" w:hAnsi="Franklin Gothic Book" w:cs="Calibri"/>
                <w:b/>
                <w:sz w:val="22"/>
                <w:szCs w:val="22"/>
              </w:rPr>
              <w:t>Masiandoitwa</w:t>
            </w:r>
            <w:proofErr w:type="spellEnd"/>
            <w:r w:rsidRPr="00382A2D">
              <w:rPr>
                <w:rFonts w:ascii="Franklin Gothic Book" w:hAnsi="Franklin Gothic Book" w:cs="Calibri"/>
                <w:b/>
                <w:sz w:val="22"/>
                <w:szCs w:val="22"/>
              </w:rPr>
              <w:t xml:space="preserve">: </w:t>
            </w:r>
            <w:proofErr w:type="spellStart"/>
            <w:r w:rsidRPr="00382A2D">
              <w:rPr>
                <w:rFonts w:ascii="Franklin Gothic Book" w:hAnsi="Franklin Gothic Book" w:cs="Calibri"/>
                <w:bCs/>
                <w:sz w:val="22"/>
                <w:szCs w:val="22"/>
              </w:rPr>
              <w:t>Vhathu</w:t>
            </w:r>
            <w:proofErr w:type="spellEnd"/>
            <w:r w:rsidRPr="00382A2D">
              <w:rPr>
                <w:rFonts w:ascii="Franklin Gothic Book" w:hAnsi="Franklin Gothic Book" w:cs="Calibri"/>
                <w:bCs/>
                <w:sz w:val="22"/>
                <w:szCs w:val="22"/>
              </w:rPr>
              <w:t xml:space="preserve"> </w:t>
            </w:r>
            <w:proofErr w:type="spellStart"/>
            <w:r w:rsidRPr="00382A2D">
              <w:rPr>
                <w:rFonts w:ascii="Franklin Gothic Book" w:hAnsi="Franklin Gothic Book" w:cs="Calibri"/>
                <w:bCs/>
                <w:sz w:val="22"/>
                <w:szCs w:val="22"/>
              </w:rPr>
              <w:t>vha</w:t>
            </w:r>
            <w:proofErr w:type="spellEnd"/>
            <w:r w:rsidRPr="00382A2D">
              <w:rPr>
                <w:rFonts w:ascii="Franklin Gothic Book" w:hAnsi="Franklin Gothic Book" w:cs="Calibri"/>
                <w:bCs/>
                <w:sz w:val="22"/>
                <w:szCs w:val="22"/>
              </w:rPr>
              <w:t xml:space="preserve"> San, </w:t>
            </w:r>
            <w:proofErr w:type="spellStart"/>
            <w:r w:rsidRPr="00382A2D">
              <w:rPr>
                <w:rFonts w:ascii="Franklin Gothic Book" w:hAnsi="Franklin Gothic Book" w:cs="Calibri"/>
                <w:bCs/>
                <w:sz w:val="22"/>
                <w:szCs w:val="22"/>
              </w:rPr>
              <w:t>vhaswa</w:t>
            </w:r>
            <w:proofErr w:type="spellEnd"/>
            <w:r w:rsidRPr="00382A2D">
              <w:rPr>
                <w:rFonts w:ascii="Franklin Gothic Book" w:hAnsi="Franklin Gothic Book" w:cs="Calibri"/>
                <w:bCs/>
                <w:sz w:val="22"/>
                <w:szCs w:val="22"/>
              </w:rPr>
              <w:t xml:space="preserve">, </w:t>
            </w:r>
            <w:proofErr w:type="spellStart"/>
            <w:r w:rsidRPr="00382A2D">
              <w:rPr>
                <w:rFonts w:ascii="Franklin Gothic Book" w:hAnsi="Franklin Gothic Book" w:cs="Calibri"/>
                <w:bCs/>
                <w:sz w:val="22"/>
                <w:szCs w:val="22"/>
              </w:rPr>
              <w:t>na</w:t>
            </w:r>
            <w:proofErr w:type="spellEnd"/>
            <w:r w:rsidRPr="00382A2D">
              <w:rPr>
                <w:rFonts w:ascii="Franklin Gothic Book" w:hAnsi="Franklin Gothic Book" w:cs="Calibri"/>
                <w:bCs/>
                <w:sz w:val="22"/>
                <w:szCs w:val="22"/>
              </w:rPr>
              <w:t xml:space="preserve"> </w:t>
            </w:r>
            <w:proofErr w:type="spellStart"/>
            <w:r w:rsidRPr="00382A2D">
              <w:rPr>
                <w:rFonts w:ascii="Franklin Gothic Book" w:hAnsi="Franklin Gothic Book" w:cs="Calibri"/>
                <w:bCs/>
                <w:sz w:val="22"/>
                <w:szCs w:val="22"/>
              </w:rPr>
              <w:t>vhafumakadzi</w:t>
            </w:r>
            <w:proofErr w:type="spellEnd"/>
            <w:r w:rsidRPr="00382A2D">
              <w:rPr>
                <w:rFonts w:ascii="Franklin Gothic Book" w:hAnsi="Franklin Gothic Book" w:cs="Calibri"/>
                <w:bCs/>
                <w:sz w:val="22"/>
                <w:szCs w:val="22"/>
              </w:rPr>
              <w:t xml:space="preserve"> </w:t>
            </w:r>
            <w:proofErr w:type="spellStart"/>
            <w:r w:rsidRPr="00382A2D">
              <w:rPr>
                <w:rFonts w:ascii="Franklin Gothic Book" w:hAnsi="Franklin Gothic Book" w:cs="Calibri"/>
                <w:bCs/>
                <w:sz w:val="22"/>
                <w:szCs w:val="22"/>
              </w:rPr>
              <w:t>na</w:t>
            </w:r>
            <w:proofErr w:type="spellEnd"/>
            <w:r w:rsidRPr="00382A2D">
              <w:rPr>
                <w:rFonts w:ascii="Franklin Gothic Book" w:hAnsi="Franklin Gothic Book" w:cs="Calibri"/>
                <w:bCs/>
                <w:sz w:val="22"/>
                <w:szCs w:val="22"/>
              </w:rPr>
              <w:t xml:space="preserve"> </w:t>
            </w:r>
            <w:proofErr w:type="spellStart"/>
            <w:r w:rsidRPr="00382A2D">
              <w:rPr>
                <w:rFonts w:ascii="Franklin Gothic Book" w:hAnsi="Franklin Gothic Book" w:cs="Calibri"/>
                <w:bCs/>
                <w:sz w:val="22"/>
                <w:szCs w:val="22"/>
              </w:rPr>
              <w:t>zwi</w:t>
            </w:r>
            <w:r w:rsidRPr="00382A2D">
              <w:rPr>
                <w:rFonts w:ascii="Calibri" w:hAnsi="Calibri" w:cs="Calibri"/>
                <w:bCs/>
                <w:sz w:val="22"/>
                <w:szCs w:val="22"/>
              </w:rPr>
              <w:t>ṅ</w:t>
            </w:r>
            <w:r w:rsidRPr="00382A2D">
              <w:rPr>
                <w:rFonts w:ascii="Franklin Gothic Book" w:hAnsi="Franklin Gothic Book" w:cs="Calibri"/>
                <w:bCs/>
                <w:sz w:val="22"/>
                <w:szCs w:val="22"/>
              </w:rPr>
              <w:t>we</w:t>
            </w:r>
            <w:proofErr w:type="spellEnd"/>
            <w:r w:rsidRPr="00382A2D">
              <w:rPr>
                <w:rFonts w:ascii="Franklin Gothic Book" w:hAnsi="Franklin Gothic Book" w:cs="Calibri"/>
                <w:bCs/>
                <w:sz w:val="22"/>
                <w:szCs w:val="22"/>
              </w:rPr>
              <w:t xml:space="preserve"> </w:t>
            </w:r>
            <w:proofErr w:type="spellStart"/>
            <w:r w:rsidRPr="00382A2D">
              <w:rPr>
                <w:rFonts w:ascii="Franklin Gothic Book" w:hAnsi="Franklin Gothic Book" w:cs="Calibri"/>
                <w:bCs/>
                <w:sz w:val="22"/>
                <w:szCs w:val="22"/>
              </w:rPr>
              <w:t>zwigwada</w:t>
            </w:r>
            <w:proofErr w:type="spellEnd"/>
            <w:r w:rsidRPr="00382A2D">
              <w:rPr>
                <w:rFonts w:ascii="Franklin Gothic Book" w:hAnsi="Franklin Gothic Book" w:cs="Calibri"/>
                <w:bCs/>
                <w:sz w:val="22"/>
                <w:szCs w:val="22"/>
              </w:rPr>
              <w:t xml:space="preserve"> </w:t>
            </w:r>
            <w:proofErr w:type="spellStart"/>
            <w:r w:rsidRPr="00382A2D">
              <w:rPr>
                <w:rFonts w:ascii="Franklin Gothic Book" w:hAnsi="Franklin Gothic Book" w:cs="Calibri"/>
                <w:bCs/>
                <w:sz w:val="22"/>
                <w:szCs w:val="22"/>
              </w:rPr>
              <w:t>zwi</w:t>
            </w:r>
            <w:proofErr w:type="spellEnd"/>
            <w:r w:rsidRPr="00382A2D">
              <w:rPr>
                <w:rFonts w:ascii="Franklin Gothic Book" w:hAnsi="Franklin Gothic Book" w:cs="Calibri"/>
                <w:bCs/>
                <w:sz w:val="22"/>
                <w:szCs w:val="22"/>
              </w:rPr>
              <w:t xml:space="preserve"> re </w:t>
            </w:r>
            <w:proofErr w:type="spellStart"/>
            <w:r w:rsidRPr="00382A2D">
              <w:rPr>
                <w:rFonts w:ascii="Franklin Gothic Book" w:hAnsi="Franklin Gothic Book" w:cs="Calibri"/>
                <w:bCs/>
                <w:sz w:val="22"/>
                <w:szCs w:val="22"/>
              </w:rPr>
              <w:t>khomboni.vha</w:t>
            </w:r>
            <w:proofErr w:type="spellEnd"/>
            <w:r w:rsidRPr="00382A2D">
              <w:rPr>
                <w:rFonts w:ascii="Franklin Gothic Book" w:hAnsi="Franklin Gothic Book" w:cs="Calibri"/>
                <w:bCs/>
                <w:sz w:val="22"/>
                <w:szCs w:val="22"/>
              </w:rPr>
              <w:t xml:space="preserve"> </w:t>
            </w:r>
            <w:proofErr w:type="spellStart"/>
            <w:r w:rsidRPr="00382A2D">
              <w:rPr>
                <w:rFonts w:ascii="Franklin Gothic Book" w:hAnsi="Franklin Gothic Book" w:cs="Calibri"/>
                <w:bCs/>
                <w:sz w:val="22"/>
                <w:szCs w:val="22"/>
              </w:rPr>
              <w:t>nga</w:t>
            </w:r>
            <w:proofErr w:type="spellEnd"/>
            <w:r w:rsidRPr="00382A2D">
              <w:rPr>
                <w:rFonts w:ascii="Franklin Gothic Book" w:hAnsi="Franklin Gothic Book" w:cs="Calibri"/>
                <w:bCs/>
                <w:sz w:val="22"/>
                <w:szCs w:val="22"/>
              </w:rPr>
              <w:t xml:space="preserve"> </w:t>
            </w:r>
            <w:proofErr w:type="spellStart"/>
            <w:r w:rsidRPr="00382A2D">
              <w:rPr>
                <w:rFonts w:ascii="Franklin Gothic Book" w:hAnsi="Franklin Gothic Book" w:cs="Calibri"/>
                <w:bCs/>
                <w:sz w:val="22"/>
                <w:szCs w:val="22"/>
              </w:rPr>
              <w:t>sedzana</w:t>
            </w:r>
            <w:proofErr w:type="spellEnd"/>
            <w:r w:rsidRPr="00382A2D">
              <w:rPr>
                <w:rFonts w:ascii="Franklin Gothic Book" w:hAnsi="Franklin Gothic Book" w:cs="Calibri"/>
                <w:bCs/>
                <w:sz w:val="22"/>
                <w:szCs w:val="22"/>
              </w:rPr>
              <w:t xml:space="preserve"> </w:t>
            </w:r>
            <w:proofErr w:type="spellStart"/>
            <w:r w:rsidRPr="00382A2D">
              <w:rPr>
                <w:rFonts w:ascii="Franklin Gothic Book" w:hAnsi="Franklin Gothic Book" w:cs="Calibri"/>
                <w:bCs/>
                <w:sz w:val="22"/>
                <w:szCs w:val="22"/>
              </w:rPr>
              <w:t>na</w:t>
            </w:r>
            <w:proofErr w:type="spellEnd"/>
            <w:r w:rsidRPr="00382A2D">
              <w:rPr>
                <w:rFonts w:ascii="Franklin Gothic Book" w:hAnsi="Franklin Gothic Book" w:cs="Calibri"/>
                <w:bCs/>
                <w:sz w:val="22"/>
                <w:szCs w:val="22"/>
              </w:rPr>
              <w:t xml:space="preserve"> u </w:t>
            </w:r>
            <w:proofErr w:type="spellStart"/>
            <w:r w:rsidRPr="00382A2D">
              <w:rPr>
                <w:rFonts w:ascii="Franklin Gothic Book" w:hAnsi="Franklin Gothic Book" w:cs="Calibri"/>
                <w:bCs/>
                <w:sz w:val="22"/>
                <w:szCs w:val="22"/>
              </w:rPr>
              <w:t>sa</w:t>
            </w:r>
            <w:proofErr w:type="spellEnd"/>
            <w:r w:rsidRPr="00382A2D">
              <w:rPr>
                <w:rFonts w:ascii="Franklin Gothic Book" w:hAnsi="Franklin Gothic Book" w:cs="Calibri"/>
                <w:bCs/>
                <w:sz w:val="22"/>
                <w:szCs w:val="22"/>
              </w:rPr>
              <w:t xml:space="preserve"> </w:t>
            </w:r>
            <w:proofErr w:type="spellStart"/>
            <w:r w:rsidRPr="00382A2D">
              <w:rPr>
                <w:rFonts w:ascii="Franklin Gothic Book" w:hAnsi="Franklin Gothic Book" w:cs="Calibri"/>
                <w:bCs/>
                <w:sz w:val="22"/>
                <w:szCs w:val="22"/>
              </w:rPr>
              <w:t>e</w:t>
            </w:r>
            <w:r w:rsidRPr="00382A2D">
              <w:rPr>
                <w:rFonts w:ascii="Calibri" w:hAnsi="Calibri" w:cs="Calibri"/>
                <w:bCs/>
                <w:sz w:val="22"/>
                <w:szCs w:val="22"/>
              </w:rPr>
              <w:t>ḓ</w:t>
            </w:r>
            <w:r w:rsidRPr="00382A2D">
              <w:rPr>
                <w:rFonts w:ascii="Franklin Gothic Book" w:hAnsi="Franklin Gothic Book" w:cs="Calibri"/>
                <w:bCs/>
                <w:sz w:val="22"/>
                <w:szCs w:val="22"/>
              </w:rPr>
              <w:t>ana</w:t>
            </w:r>
            <w:proofErr w:type="spellEnd"/>
            <w:r w:rsidRPr="00382A2D">
              <w:rPr>
                <w:rFonts w:ascii="Franklin Gothic Book" w:hAnsi="Franklin Gothic Book" w:cs="Calibri"/>
                <w:bCs/>
                <w:sz w:val="22"/>
                <w:szCs w:val="22"/>
              </w:rPr>
              <w:t xml:space="preserve"> </w:t>
            </w:r>
            <w:proofErr w:type="spellStart"/>
            <w:r w:rsidRPr="00382A2D">
              <w:rPr>
                <w:rFonts w:ascii="Franklin Gothic Book" w:hAnsi="Franklin Gothic Book" w:cs="Calibri"/>
                <w:bCs/>
                <w:sz w:val="22"/>
                <w:szCs w:val="22"/>
              </w:rPr>
              <w:t>ho</w:t>
            </w:r>
            <w:proofErr w:type="spellEnd"/>
            <w:r w:rsidRPr="00382A2D">
              <w:rPr>
                <w:rFonts w:ascii="Franklin Gothic Book" w:hAnsi="Franklin Gothic Book" w:cs="Calibri"/>
                <w:bCs/>
                <w:sz w:val="22"/>
                <w:szCs w:val="22"/>
              </w:rPr>
              <w:t xml:space="preserve"> </w:t>
            </w:r>
            <w:proofErr w:type="spellStart"/>
            <w:r w:rsidRPr="00382A2D">
              <w:rPr>
                <w:rFonts w:ascii="Franklin Gothic Book" w:hAnsi="Franklin Gothic Book" w:cs="Calibri"/>
                <w:bCs/>
                <w:sz w:val="22"/>
                <w:szCs w:val="22"/>
              </w:rPr>
              <w:t>engedzeaho</w:t>
            </w:r>
            <w:proofErr w:type="spellEnd"/>
            <w:r w:rsidRPr="00382A2D">
              <w:rPr>
                <w:rFonts w:ascii="Franklin Gothic Book" w:hAnsi="Franklin Gothic Book" w:cs="Calibri"/>
                <w:bCs/>
                <w:sz w:val="22"/>
                <w:szCs w:val="22"/>
              </w:rPr>
              <w:t xml:space="preserve"> kha u </w:t>
            </w:r>
            <w:proofErr w:type="spellStart"/>
            <w:r w:rsidRPr="00382A2D">
              <w:rPr>
                <w:rFonts w:ascii="Franklin Gothic Book" w:hAnsi="Franklin Gothic Book" w:cs="Calibri"/>
                <w:bCs/>
                <w:sz w:val="22"/>
                <w:szCs w:val="22"/>
              </w:rPr>
              <w:t>swikelela</w:t>
            </w:r>
            <w:proofErr w:type="spellEnd"/>
            <w:r w:rsidRPr="00382A2D">
              <w:rPr>
                <w:rFonts w:ascii="Franklin Gothic Book" w:hAnsi="Franklin Gothic Book" w:cs="Calibri"/>
                <w:bCs/>
                <w:sz w:val="22"/>
                <w:szCs w:val="22"/>
              </w:rPr>
              <w:t xml:space="preserve"> </w:t>
            </w:r>
            <w:proofErr w:type="spellStart"/>
            <w:r w:rsidRPr="00382A2D">
              <w:rPr>
                <w:rFonts w:ascii="Franklin Gothic Book" w:hAnsi="Franklin Gothic Book" w:cs="Calibri"/>
                <w:bCs/>
                <w:sz w:val="22"/>
                <w:szCs w:val="22"/>
              </w:rPr>
              <w:t>mbuelo</w:t>
            </w:r>
            <w:proofErr w:type="spellEnd"/>
            <w:r w:rsidRPr="00382A2D">
              <w:rPr>
                <w:rFonts w:ascii="Franklin Gothic Book" w:hAnsi="Franklin Gothic Book" w:cs="Calibri"/>
                <w:bCs/>
                <w:sz w:val="22"/>
                <w:szCs w:val="22"/>
              </w:rPr>
              <w:t xml:space="preserve"> </w:t>
            </w:r>
            <w:proofErr w:type="spellStart"/>
            <w:r w:rsidRPr="00382A2D">
              <w:rPr>
                <w:rFonts w:ascii="Franklin Gothic Book" w:hAnsi="Franklin Gothic Book" w:cs="Calibri"/>
                <w:bCs/>
                <w:sz w:val="22"/>
                <w:szCs w:val="22"/>
              </w:rPr>
              <w:t>fhasi</w:t>
            </w:r>
            <w:proofErr w:type="spellEnd"/>
            <w:r w:rsidRPr="00382A2D">
              <w:rPr>
                <w:rFonts w:ascii="Franklin Gothic Book" w:hAnsi="Franklin Gothic Book" w:cs="Calibri"/>
                <w:bCs/>
                <w:sz w:val="22"/>
                <w:szCs w:val="22"/>
              </w:rPr>
              <w:t xml:space="preserve"> ha</w:t>
            </w:r>
          </w:p>
        </w:tc>
        <w:tc>
          <w:tcPr>
            <w:tcW w:w="1913" w:type="dxa"/>
          </w:tcPr>
          <w:p w14:paraId="58804B7B" w14:textId="2EB26FC7" w:rsidR="002901A2" w:rsidRPr="0093443D" w:rsidRDefault="00382A2D" w:rsidP="00744012">
            <w:pPr>
              <w:spacing w:line="276" w:lineRule="auto"/>
              <w:rPr>
                <w:rFonts w:ascii="Franklin Gothic Book" w:hAnsi="Franklin Gothic Book"/>
                <w:color w:val="000000" w:themeColor="text1"/>
                <w:sz w:val="22"/>
                <w:szCs w:val="22"/>
                <w:lang w:val="en-US"/>
              </w:rPr>
            </w:pPr>
            <w:proofErr w:type="spellStart"/>
            <w:r w:rsidRPr="00382A2D">
              <w:rPr>
                <w:rFonts w:ascii="Franklin Gothic Book" w:hAnsi="Franklin Gothic Book"/>
                <w:b/>
                <w:sz w:val="22"/>
                <w:szCs w:val="22"/>
              </w:rPr>
              <w:t>Mulayo</w:t>
            </w:r>
            <w:proofErr w:type="spellEnd"/>
            <w:r w:rsidRPr="00382A2D">
              <w:rPr>
                <w:rFonts w:ascii="Franklin Gothic Book" w:hAnsi="Franklin Gothic Book"/>
                <w:b/>
                <w:sz w:val="22"/>
                <w:szCs w:val="22"/>
              </w:rPr>
              <w:t xml:space="preserve"> A U Sie Muthu Nga </w:t>
            </w:r>
            <w:proofErr w:type="spellStart"/>
            <w:proofErr w:type="gramStart"/>
            <w:r w:rsidRPr="00382A2D">
              <w:rPr>
                <w:rFonts w:ascii="Franklin Gothic Book" w:hAnsi="Franklin Gothic Book"/>
                <w:b/>
                <w:sz w:val="22"/>
                <w:szCs w:val="22"/>
              </w:rPr>
              <w:t>murahu</w:t>
            </w:r>
            <w:proofErr w:type="spellEnd"/>
            <w:r w:rsidRPr="00382A2D">
              <w:rPr>
                <w:rFonts w:ascii="Franklin Gothic Book" w:hAnsi="Franklin Gothic Book"/>
                <w:b/>
                <w:sz w:val="22"/>
                <w:szCs w:val="22"/>
              </w:rPr>
              <w:t xml:space="preserve"> .</w:t>
            </w:r>
            <w:proofErr w:type="gramEnd"/>
            <w:r w:rsidRPr="00382A2D">
              <w:rPr>
                <w:rFonts w:ascii="Franklin Gothic Book" w:hAnsi="Franklin Gothic Book"/>
                <w:b/>
                <w:sz w:val="22"/>
                <w:szCs w:val="22"/>
              </w:rPr>
              <w:t xml:space="preserve"> </w:t>
            </w:r>
            <w:r w:rsidR="002901A2" w:rsidRPr="0093443D">
              <w:rPr>
                <w:rFonts w:ascii="Franklin Gothic Book" w:hAnsi="Franklin Gothic Book" w:cs="Calibri"/>
                <w:bCs/>
                <w:sz w:val="22"/>
                <w:szCs w:val="22"/>
              </w:rPr>
              <w:t xml:space="preserve">P.5, </w:t>
            </w:r>
            <w:proofErr w:type="gramStart"/>
            <w:r w:rsidR="002901A2" w:rsidRPr="0093443D">
              <w:rPr>
                <w:rFonts w:ascii="Franklin Gothic Book" w:hAnsi="Franklin Gothic Book" w:cs="Calibri"/>
                <w:bCs/>
                <w:sz w:val="22"/>
                <w:szCs w:val="22"/>
              </w:rPr>
              <w:t>P.7,P.</w:t>
            </w:r>
            <w:proofErr w:type="gramEnd"/>
            <w:r w:rsidR="002901A2" w:rsidRPr="0093443D">
              <w:rPr>
                <w:rFonts w:ascii="Franklin Gothic Book" w:hAnsi="Franklin Gothic Book" w:cs="Calibri"/>
                <w:bCs/>
                <w:sz w:val="22"/>
                <w:szCs w:val="22"/>
              </w:rPr>
              <w:t>8,P.10 and P.11</w:t>
            </w:r>
          </w:p>
        </w:tc>
        <w:tc>
          <w:tcPr>
            <w:tcW w:w="2008" w:type="dxa"/>
          </w:tcPr>
          <w:p w14:paraId="05DCD0CD" w14:textId="41F5A198" w:rsidR="0049514E" w:rsidRPr="0049514E" w:rsidRDefault="0049514E" w:rsidP="0049514E">
            <w:pPr>
              <w:pStyle w:val="ListParagraph"/>
              <w:numPr>
                <w:ilvl w:val="0"/>
                <w:numId w:val="56"/>
              </w:numPr>
              <w:rPr>
                <w:rFonts w:ascii="Franklin Gothic Book" w:hAnsi="Franklin Gothic Book" w:cs="Calibri"/>
                <w:color w:val="000000"/>
                <w:sz w:val="22"/>
                <w:szCs w:val="22"/>
              </w:rPr>
            </w:pPr>
            <w:r w:rsidRPr="0049514E">
              <w:rPr>
                <w:rFonts w:ascii="Franklin Gothic Book" w:hAnsi="Franklin Gothic Book" w:cs="Calibri"/>
                <w:color w:val="000000"/>
                <w:sz w:val="22"/>
                <w:szCs w:val="22"/>
              </w:rPr>
              <w:t xml:space="preserve">U sika </w:t>
            </w:r>
            <w:proofErr w:type="spellStart"/>
            <w:r w:rsidRPr="0049514E">
              <w:rPr>
                <w:rFonts w:ascii="Franklin Gothic Book" w:hAnsi="Franklin Gothic Book" w:cs="Calibri"/>
                <w:color w:val="000000"/>
                <w:sz w:val="22"/>
                <w:szCs w:val="22"/>
              </w:rPr>
              <w:t>tshumelo</w:t>
            </w:r>
            <w:proofErr w:type="spellEnd"/>
            <w:r w:rsidRPr="0049514E">
              <w:rPr>
                <w:rFonts w:ascii="Franklin Gothic Book" w:hAnsi="Franklin Gothic Book" w:cs="Calibri"/>
                <w:color w:val="000000"/>
                <w:sz w:val="22"/>
                <w:szCs w:val="22"/>
              </w:rPr>
              <w:t xml:space="preserve"> </w:t>
            </w:r>
            <w:proofErr w:type="spellStart"/>
            <w:r w:rsidRPr="0049514E">
              <w:rPr>
                <w:rFonts w:ascii="Franklin Gothic Book" w:hAnsi="Franklin Gothic Book" w:cs="Calibri"/>
                <w:color w:val="000000"/>
                <w:sz w:val="22"/>
                <w:szCs w:val="22"/>
              </w:rPr>
              <w:t>ya</w:t>
            </w:r>
            <w:proofErr w:type="spellEnd"/>
            <w:r w:rsidRPr="0049514E">
              <w:rPr>
                <w:rFonts w:ascii="Franklin Gothic Book" w:hAnsi="Franklin Gothic Book" w:cs="Calibri"/>
                <w:color w:val="000000"/>
                <w:sz w:val="22"/>
                <w:szCs w:val="22"/>
              </w:rPr>
              <w:t xml:space="preserve"> </w:t>
            </w:r>
            <w:proofErr w:type="spellStart"/>
            <w:r w:rsidRPr="0049514E">
              <w:rPr>
                <w:rFonts w:ascii="Franklin Gothic Book" w:hAnsi="Franklin Gothic Book" w:cs="Calibri"/>
                <w:color w:val="000000"/>
                <w:sz w:val="22"/>
                <w:szCs w:val="22"/>
              </w:rPr>
              <w:t>thikhedzo</w:t>
            </w:r>
            <w:proofErr w:type="spellEnd"/>
            <w:r w:rsidRPr="0049514E">
              <w:rPr>
                <w:rFonts w:ascii="Franklin Gothic Book" w:hAnsi="Franklin Gothic Book" w:cs="Calibri"/>
                <w:color w:val="000000"/>
                <w:sz w:val="22"/>
                <w:szCs w:val="22"/>
              </w:rPr>
              <w:t xml:space="preserve"> kha </w:t>
            </w:r>
            <w:proofErr w:type="spellStart"/>
            <w:r w:rsidRPr="0049514E">
              <w:rPr>
                <w:rFonts w:ascii="Franklin Gothic Book" w:hAnsi="Franklin Gothic Book" w:cs="Calibri"/>
                <w:color w:val="000000"/>
                <w:sz w:val="22"/>
                <w:szCs w:val="22"/>
              </w:rPr>
              <w:t>phurojeke</w:t>
            </w:r>
            <w:proofErr w:type="spellEnd"/>
            <w:r w:rsidRPr="0049514E">
              <w:rPr>
                <w:rFonts w:ascii="Franklin Gothic Book" w:hAnsi="Franklin Gothic Book" w:cs="Calibri"/>
                <w:color w:val="000000"/>
                <w:sz w:val="22"/>
                <w:szCs w:val="22"/>
              </w:rPr>
              <w:t xml:space="preserve"> </w:t>
            </w:r>
            <w:proofErr w:type="spellStart"/>
            <w:r w:rsidRPr="0049514E">
              <w:rPr>
                <w:rFonts w:ascii="Franklin Gothic Book" w:hAnsi="Franklin Gothic Book" w:cs="Calibri"/>
                <w:color w:val="000000"/>
                <w:sz w:val="22"/>
                <w:szCs w:val="22"/>
              </w:rPr>
              <w:t>dza</w:t>
            </w:r>
            <w:proofErr w:type="spellEnd"/>
            <w:r w:rsidRPr="0049514E">
              <w:rPr>
                <w:rFonts w:ascii="Franklin Gothic Book" w:hAnsi="Franklin Gothic Book" w:cs="Calibri"/>
                <w:color w:val="000000"/>
                <w:sz w:val="22"/>
                <w:szCs w:val="22"/>
              </w:rPr>
              <w:t xml:space="preserve"> </w:t>
            </w:r>
            <w:proofErr w:type="spellStart"/>
            <w:r w:rsidRPr="0049514E">
              <w:rPr>
                <w:rFonts w:ascii="Franklin Gothic Book" w:hAnsi="Franklin Gothic Book" w:cs="Calibri"/>
                <w:color w:val="000000"/>
                <w:sz w:val="22"/>
                <w:szCs w:val="22"/>
              </w:rPr>
              <w:t>tshitshavha</w:t>
            </w:r>
            <w:proofErr w:type="spellEnd"/>
            <w:r w:rsidRPr="0049514E">
              <w:rPr>
                <w:rFonts w:ascii="Franklin Gothic Book" w:hAnsi="Franklin Gothic Book" w:cs="Calibri"/>
                <w:color w:val="000000"/>
                <w:sz w:val="22"/>
                <w:szCs w:val="22"/>
              </w:rPr>
              <w:t xml:space="preserve"> </w:t>
            </w:r>
            <w:proofErr w:type="spellStart"/>
            <w:r w:rsidRPr="0049514E">
              <w:rPr>
                <w:rFonts w:ascii="Franklin Gothic Book" w:hAnsi="Franklin Gothic Book" w:cs="Calibri"/>
                <w:color w:val="000000"/>
                <w:sz w:val="22"/>
                <w:szCs w:val="22"/>
              </w:rPr>
              <w:t>dzine</w:t>
            </w:r>
            <w:proofErr w:type="spellEnd"/>
            <w:r w:rsidRPr="0049514E">
              <w:rPr>
                <w:rFonts w:ascii="Franklin Gothic Book" w:hAnsi="Franklin Gothic Book" w:cs="Calibri"/>
                <w:color w:val="000000"/>
                <w:sz w:val="22"/>
                <w:szCs w:val="22"/>
              </w:rPr>
              <w:t xml:space="preserve"> </w:t>
            </w:r>
            <w:proofErr w:type="spellStart"/>
            <w:r w:rsidRPr="0049514E">
              <w:rPr>
                <w:rFonts w:ascii="Franklin Gothic Book" w:hAnsi="Franklin Gothic Book" w:cs="Calibri"/>
                <w:color w:val="000000"/>
                <w:sz w:val="22"/>
                <w:szCs w:val="22"/>
              </w:rPr>
              <w:t>ngadzo</w:t>
            </w:r>
            <w:proofErr w:type="spellEnd"/>
            <w:r w:rsidRPr="0049514E">
              <w:rPr>
                <w:rFonts w:ascii="Franklin Gothic Book" w:hAnsi="Franklin Gothic Book" w:cs="Calibri"/>
                <w:color w:val="000000"/>
                <w:sz w:val="22"/>
                <w:szCs w:val="22"/>
              </w:rPr>
              <w:t xml:space="preserve"> BMP’s </w:t>
            </w:r>
            <w:proofErr w:type="spellStart"/>
            <w:r w:rsidRPr="0049514E">
              <w:rPr>
                <w:rFonts w:ascii="Franklin Gothic Book" w:hAnsi="Franklin Gothic Book" w:cs="Calibri"/>
                <w:color w:val="000000"/>
                <w:sz w:val="22"/>
                <w:szCs w:val="22"/>
              </w:rPr>
              <w:t>dzo</w:t>
            </w:r>
            <w:proofErr w:type="spellEnd"/>
            <w:r w:rsidRPr="0049514E">
              <w:rPr>
                <w:rFonts w:ascii="Franklin Gothic Book" w:hAnsi="Franklin Gothic Book" w:cs="Calibri"/>
                <w:color w:val="000000"/>
                <w:sz w:val="22"/>
                <w:szCs w:val="22"/>
              </w:rPr>
              <w:t xml:space="preserve"> </w:t>
            </w:r>
            <w:proofErr w:type="spellStart"/>
            <w:r w:rsidRPr="0049514E">
              <w:rPr>
                <w:rFonts w:ascii="Franklin Gothic Book" w:hAnsi="Franklin Gothic Book" w:cs="Calibri"/>
                <w:color w:val="000000"/>
                <w:sz w:val="22"/>
                <w:szCs w:val="22"/>
              </w:rPr>
              <w:t>fhambanaho</w:t>
            </w:r>
            <w:proofErr w:type="spellEnd"/>
            <w:r w:rsidRPr="0049514E">
              <w:rPr>
                <w:rFonts w:ascii="Franklin Gothic Book" w:hAnsi="Franklin Gothic Book" w:cs="Calibri"/>
                <w:color w:val="000000"/>
                <w:sz w:val="22"/>
                <w:szCs w:val="22"/>
              </w:rPr>
              <w:t xml:space="preserve"> </w:t>
            </w:r>
            <w:proofErr w:type="spellStart"/>
            <w:r w:rsidRPr="0049514E">
              <w:rPr>
                <w:rFonts w:ascii="Franklin Gothic Book" w:hAnsi="Franklin Gothic Book" w:cs="Calibri"/>
                <w:color w:val="000000"/>
                <w:sz w:val="22"/>
                <w:szCs w:val="22"/>
              </w:rPr>
              <w:t>dza</w:t>
            </w:r>
            <w:proofErr w:type="spellEnd"/>
            <w:r w:rsidRPr="0049514E">
              <w:rPr>
                <w:rFonts w:ascii="Franklin Gothic Book" w:hAnsi="Franklin Gothic Book" w:cs="Calibri"/>
                <w:color w:val="000000"/>
                <w:sz w:val="22"/>
                <w:szCs w:val="22"/>
              </w:rPr>
              <w:t xml:space="preserve"> </w:t>
            </w:r>
            <w:proofErr w:type="spellStart"/>
            <w:r w:rsidRPr="0049514E">
              <w:rPr>
                <w:rFonts w:ascii="Calibri" w:hAnsi="Calibri" w:cs="Calibri"/>
                <w:color w:val="000000"/>
                <w:sz w:val="22"/>
                <w:szCs w:val="22"/>
              </w:rPr>
              <w:t>ḓ</w:t>
            </w:r>
            <w:r w:rsidRPr="0049514E">
              <w:rPr>
                <w:rFonts w:ascii="Franklin Gothic Book" w:hAnsi="Franklin Gothic Book" w:cs="Calibri"/>
                <w:color w:val="000000"/>
                <w:sz w:val="22"/>
                <w:szCs w:val="22"/>
              </w:rPr>
              <w:t>o</w:t>
            </w:r>
            <w:proofErr w:type="spellEnd"/>
            <w:r w:rsidRPr="0049514E">
              <w:rPr>
                <w:rFonts w:ascii="Franklin Gothic Book" w:hAnsi="Franklin Gothic Book" w:cs="Calibri"/>
                <w:color w:val="000000"/>
                <w:sz w:val="22"/>
                <w:szCs w:val="22"/>
              </w:rPr>
              <w:t xml:space="preserve"> </w:t>
            </w:r>
            <w:proofErr w:type="spellStart"/>
            <w:r w:rsidRPr="0049514E">
              <w:rPr>
                <w:rFonts w:ascii="Franklin Gothic Book" w:hAnsi="Franklin Gothic Book" w:cs="Calibri"/>
                <w:color w:val="000000"/>
                <w:sz w:val="22"/>
                <w:szCs w:val="22"/>
              </w:rPr>
              <w:t>fhiriselwa</w:t>
            </w:r>
            <w:proofErr w:type="spellEnd"/>
            <w:r w:rsidRPr="0049514E">
              <w:rPr>
                <w:rFonts w:ascii="Franklin Gothic Book" w:hAnsi="Franklin Gothic Book" w:cs="Calibri"/>
                <w:color w:val="000000"/>
                <w:sz w:val="22"/>
                <w:szCs w:val="22"/>
              </w:rPr>
              <w:t xml:space="preserve"> </w:t>
            </w:r>
            <w:proofErr w:type="spellStart"/>
            <w:r w:rsidRPr="0049514E">
              <w:rPr>
                <w:rFonts w:ascii="Franklin Gothic Book" w:hAnsi="Franklin Gothic Book" w:cs="Calibri"/>
                <w:color w:val="000000"/>
                <w:sz w:val="22"/>
                <w:szCs w:val="22"/>
              </w:rPr>
              <w:t>tshifhinga</w:t>
            </w:r>
            <w:proofErr w:type="spellEnd"/>
            <w:r w:rsidRPr="0049514E">
              <w:rPr>
                <w:rFonts w:ascii="Franklin Gothic Book" w:hAnsi="Franklin Gothic Book" w:cs="Calibri"/>
                <w:color w:val="000000"/>
                <w:sz w:val="22"/>
                <w:szCs w:val="22"/>
              </w:rPr>
              <w:t xml:space="preserve"> </w:t>
            </w:r>
            <w:proofErr w:type="spellStart"/>
            <w:r w:rsidRPr="0049514E">
              <w:rPr>
                <w:rFonts w:ascii="Franklin Gothic Book" w:hAnsi="Franklin Gothic Book" w:cs="Calibri"/>
                <w:color w:val="000000"/>
                <w:sz w:val="22"/>
                <w:szCs w:val="22"/>
              </w:rPr>
              <w:t>tsho</w:t>
            </w:r>
            <w:r w:rsidRPr="0049514E">
              <w:rPr>
                <w:rFonts w:ascii="Calibri" w:hAnsi="Calibri" w:cs="Calibri"/>
                <w:color w:val="000000"/>
                <w:sz w:val="22"/>
                <w:szCs w:val="22"/>
              </w:rPr>
              <w:t>ṱ</w:t>
            </w:r>
            <w:r w:rsidRPr="0049514E">
              <w:rPr>
                <w:rFonts w:ascii="Franklin Gothic Book" w:hAnsi="Franklin Gothic Book" w:cs="Calibri"/>
                <w:color w:val="000000"/>
                <w:sz w:val="22"/>
                <w:szCs w:val="22"/>
              </w:rPr>
              <w:t>he</w:t>
            </w:r>
            <w:proofErr w:type="spellEnd"/>
            <w:r w:rsidRPr="0049514E">
              <w:rPr>
                <w:rFonts w:ascii="Franklin Gothic Book" w:hAnsi="Franklin Gothic Book" w:cs="Calibri"/>
                <w:color w:val="000000"/>
                <w:sz w:val="22"/>
                <w:szCs w:val="22"/>
              </w:rPr>
              <w:t>.</w:t>
            </w:r>
          </w:p>
          <w:p w14:paraId="4780C0BA" w14:textId="7EA53964" w:rsidR="002901A2" w:rsidRPr="0093443D" w:rsidRDefault="0049514E" w:rsidP="0049514E">
            <w:pPr>
              <w:pStyle w:val="ListParagraph"/>
              <w:numPr>
                <w:ilvl w:val="0"/>
                <w:numId w:val="56"/>
              </w:numPr>
              <w:rPr>
                <w:rFonts w:ascii="Franklin Gothic Book" w:hAnsi="Franklin Gothic Book" w:cs="Calibri"/>
                <w:color w:val="000000"/>
                <w:sz w:val="22"/>
                <w:szCs w:val="22"/>
              </w:rPr>
            </w:pPr>
            <w:r w:rsidRPr="0049514E">
              <w:rPr>
                <w:rFonts w:ascii="Franklin Gothic Book" w:hAnsi="Franklin Gothic Book" w:cs="Calibri"/>
                <w:color w:val="000000"/>
                <w:sz w:val="22"/>
                <w:szCs w:val="22"/>
              </w:rPr>
              <w:t xml:space="preserve">U </w:t>
            </w:r>
            <w:proofErr w:type="spellStart"/>
            <w:r w:rsidRPr="0049514E">
              <w:rPr>
                <w:rFonts w:ascii="Franklin Gothic Book" w:hAnsi="Franklin Gothic Book" w:cs="Calibri"/>
                <w:color w:val="000000"/>
                <w:sz w:val="22"/>
                <w:szCs w:val="22"/>
              </w:rPr>
              <w:t>bveledza</w:t>
            </w:r>
            <w:proofErr w:type="spellEnd"/>
            <w:r w:rsidRPr="0049514E">
              <w:rPr>
                <w:rFonts w:ascii="Franklin Gothic Book" w:hAnsi="Franklin Gothic Book" w:cs="Calibri"/>
                <w:color w:val="000000"/>
                <w:sz w:val="22"/>
                <w:szCs w:val="22"/>
              </w:rPr>
              <w:t xml:space="preserve"> </w:t>
            </w:r>
            <w:proofErr w:type="spellStart"/>
            <w:r w:rsidRPr="0049514E">
              <w:rPr>
                <w:rFonts w:ascii="Franklin Gothic Book" w:hAnsi="Franklin Gothic Book" w:cs="Calibri"/>
                <w:color w:val="000000"/>
                <w:sz w:val="22"/>
                <w:szCs w:val="22"/>
              </w:rPr>
              <w:t>mbeu</w:t>
            </w:r>
            <w:proofErr w:type="spellEnd"/>
            <w:r w:rsidRPr="0049514E">
              <w:rPr>
                <w:rFonts w:ascii="Franklin Gothic Book" w:hAnsi="Franklin Gothic Book" w:cs="Calibri"/>
                <w:color w:val="000000"/>
                <w:sz w:val="22"/>
                <w:szCs w:val="22"/>
              </w:rPr>
              <w:t xml:space="preserve"> </w:t>
            </w:r>
            <w:proofErr w:type="spellStart"/>
            <w:r w:rsidRPr="0049514E">
              <w:rPr>
                <w:rFonts w:ascii="Franklin Gothic Book" w:hAnsi="Franklin Gothic Book" w:cs="Calibri"/>
                <w:color w:val="000000"/>
                <w:sz w:val="22"/>
                <w:szCs w:val="22"/>
              </w:rPr>
              <w:t>dza</w:t>
            </w:r>
            <w:proofErr w:type="spellEnd"/>
            <w:r w:rsidRPr="0049514E">
              <w:rPr>
                <w:rFonts w:ascii="Franklin Gothic Book" w:hAnsi="Franklin Gothic Book" w:cs="Calibri"/>
                <w:color w:val="000000"/>
                <w:sz w:val="22"/>
                <w:szCs w:val="22"/>
              </w:rPr>
              <w:t xml:space="preserve"> u </w:t>
            </w:r>
            <w:proofErr w:type="spellStart"/>
            <w:r w:rsidRPr="0049514E">
              <w:rPr>
                <w:rFonts w:ascii="Franklin Gothic Book" w:hAnsi="Franklin Gothic Book" w:cs="Calibri"/>
                <w:color w:val="000000"/>
                <w:sz w:val="22"/>
                <w:szCs w:val="22"/>
              </w:rPr>
              <w:t>rengisa</w:t>
            </w:r>
            <w:proofErr w:type="spellEnd"/>
            <w:r w:rsidRPr="0049514E">
              <w:rPr>
                <w:rFonts w:ascii="Franklin Gothic Book" w:hAnsi="Franklin Gothic Book" w:cs="Calibri"/>
                <w:color w:val="000000"/>
                <w:sz w:val="22"/>
                <w:szCs w:val="22"/>
              </w:rPr>
              <w:t xml:space="preserve">/u </w:t>
            </w:r>
            <w:proofErr w:type="spellStart"/>
            <w:r w:rsidRPr="0049514E">
              <w:rPr>
                <w:rFonts w:ascii="Calibri" w:hAnsi="Calibri" w:cs="Calibri"/>
                <w:color w:val="000000"/>
                <w:sz w:val="22"/>
                <w:szCs w:val="22"/>
              </w:rPr>
              <w:t>ṋ</w:t>
            </w:r>
            <w:r w:rsidRPr="0049514E">
              <w:rPr>
                <w:rFonts w:ascii="Franklin Gothic Book" w:hAnsi="Franklin Gothic Book" w:cs="Calibri"/>
                <w:color w:val="000000"/>
                <w:sz w:val="22"/>
                <w:szCs w:val="22"/>
              </w:rPr>
              <w:t>etshedza</w:t>
            </w:r>
            <w:proofErr w:type="spellEnd"/>
            <w:r w:rsidRPr="0049514E">
              <w:rPr>
                <w:rFonts w:ascii="Franklin Gothic Book" w:hAnsi="Franklin Gothic Book" w:cs="Calibri"/>
                <w:color w:val="000000"/>
                <w:sz w:val="22"/>
                <w:szCs w:val="22"/>
              </w:rPr>
              <w:t xml:space="preserve"> kha </w:t>
            </w:r>
            <w:proofErr w:type="spellStart"/>
            <w:r w:rsidRPr="0049514E">
              <w:rPr>
                <w:rFonts w:ascii="Franklin Gothic Book" w:hAnsi="Franklin Gothic Book" w:cs="Calibri"/>
                <w:color w:val="000000"/>
                <w:sz w:val="22"/>
                <w:szCs w:val="22"/>
              </w:rPr>
              <w:t>phurojeke</w:t>
            </w:r>
            <w:proofErr w:type="spellEnd"/>
            <w:r w:rsidRPr="0049514E">
              <w:rPr>
                <w:rFonts w:ascii="Franklin Gothic Book" w:hAnsi="Franklin Gothic Book" w:cs="Calibri"/>
                <w:color w:val="000000"/>
                <w:sz w:val="22"/>
                <w:szCs w:val="22"/>
              </w:rPr>
              <w:t xml:space="preserve"> </w:t>
            </w:r>
            <w:proofErr w:type="spellStart"/>
            <w:r w:rsidRPr="0049514E">
              <w:rPr>
                <w:rFonts w:ascii="Franklin Gothic Book" w:hAnsi="Franklin Gothic Book" w:cs="Calibri"/>
                <w:color w:val="000000"/>
                <w:sz w:val="22"/>
                <w:szCs w:val="22"/>
              </w:rPr>
              <w:t>dza</w:t>
            </w:r>
            <w:proofErr w:type="spellEnd"/>
            <w:r w:rsidRPr="0049514E">
              <w:rPr>
                <w:rFonts w:ascii="Franklin Gothic Book" w:hAnsi="Franklin Gothic Book" w:cs="Calibri"/>
                <w:color w:val="000000"/>
                <w:sz w:val="22"/>
                <w:szCs w:val="22"/>
              </w:rPr>
              <w:t xml:space="preserve"> </w:t>
            </w:r>
            <w:proofErr w:type="spellStart"/>
            <w:proofErr w:type="gramStart"/>
            <w:r w:rsidRPr="0049514E">
              <w:rPr>
                <w:rFonts w:ascii="Franklin Gothic Book" w:hAnsi="Franklin Gothic Book" w:cs="Calibri"/>
                <w:color w:val="000000"/>
                <w:sz w:val="22"/>
                <w:szCs w:val="22"/>
              </w:rPr>
              <w:t>tshitshavha</w:t>
            </w:r>
            <w:proofErr w:type="spellEnd"/>
            <w:r w:rsidRPr="0049514E">
              <w:rPr>
                <w:rFonts w:ascii="Franklin Gothic Book" w:hAnsi="Franklin Gothic Book" w:cs="Calibri"/>
                <w:color w:val="000000"/>
                <w:sz w:val="22"/>
                <w:szCs w:val="22"/>
              </w:rPr>
              <w:t xml:space="preserve"> .</w:t>
            </w:r>
            <w:proofErr w:type="gramEnd"/>
          </w:p>
        </w:tc>
        <w:tc>
          <w:tcPr>
            <w:tcW w:w="1521" w:type="dxa"/>
          </w:tcPr>
          <w:p w14:paraId="316E69FA" w14:textId="4B1CA27B" w:rsidR="002901A2" w:rsidRPr="0093443D" w:rsidRDefault="0049514E" w:rsidP="00744012">
            <w:pPr>
              <w:spacing w:line="276" w:lineRule="auto"/>
              <w:rPr>
                <w:rFonts w:ascii="Franklin Gothic Book" w:hAnsi="Franklin Gothic Book"/>
                <w:color w:val="000000" w:themeColor="text1"/>
                <w:sz w:val="22"/>
                <w:szCs w:val="22"/>
                <w:lang w:val="en-US"/>
              </w:rPr>
            </w:pPr>
            <w:proofErr w:type="spellStart"/>
            <w:r w:rsidRPr="0049514E">
              <w:rPr>
                <w:rFonts w:ascii="Franklin Gothic Book" w:hAnsi="Franklin Gothic Book"/>
                <w:color w:val="000000" w:themeColor="text1"/>
                <w:sz w:val="22"/>
                <w:szCs w:val="22"/>
                <w:lang w:val="en-US"/>
              </w:rPr>
              <w:t>Fhethu</w:t>
            </w:r>
            <w:proofErr w:type="spellEnd"/>
            <w:r w:rsidRPr="0049514E">
              <w:rPr>
                <w:rFonts w:ascii="Franklin Gothic Book" w:hAnsi="Franklin Gothic Book"/>
                <w:color w:val="000000" w:themeColor="text1"/>
                <w:sz w:val="22"/>
                <w:szCs w:val="22"/>
                <w:lang w:val="en-US"/>
              </w:rPr>
              <w:t xml:space="preserve"> </w:t>
            </w:r>
            <w:proofErr w:type="spellStart"/>
            <w:r w:rsidRPr="0049514E">
              <w:rPr>
                <w:rFonts w:ascii="Franklin Gothic Book" w:hAnsi="Franklin Gothic Book"/>
                <w:color w:val="000000" w:themeColor="text1"/>
                <w:sz w:val="22"/>
                <w:szCs w:val="22"/>
                <w:lang w:val="en-US"/>
              </w:rPr>
              <w:t>ho</w:t>
            </w:r>
            <w:r w:rsidRPr="0049514E">
              <w:rPr>
                <w:rFonts w:ascii="Calibri" w:hAnsi="Calibri" w:cs="Calibri"/>
                <w:color w:val="000000" w:themeColor="text1"/>
                <w:sz w:val="22"/>
                <w:szCs w:val="22"/>
                <w:lang w:val="en-US"/>
              </w:rPr>
              <w:t>ṱ</w:t>
            </w:r>
            <w:r w:rsidRPr="0049514E">
              <w:rPr>
                <w:rFonts w:ascii="Franklin Gothic Book" w:hAnsi="Franklin Gothic Book"/>
                <w:color w:val="000000" w:themeColor="text1"/>
                <w:sz w:val="22"/>
                <w:szCs w:val="22"/>
                <w:lang w:val="en-US"/>
              </w:rPr>
              <w:t>he</w:t>
            </w:r>
            <w:proofErr w:type="spellEnd"/>
            <w:r w:rsidRPr="0049514E">
              <w:rPr>
                <w:rFonts w:ascii="Franklin Gothic Book" w:hAnsi="Franklin Gothic Book"/>
                <w:color w:val="000000" w:themeColor="text1"/>
                <w:sz w:val="22"/>
                <w:szCs w:val="22"/>
                <w:lang w:val="en-US"/>
              </w:rPr>
              <w:t xml:space="preserve"> ho </w:t>
            </w:r>
            <w:proofErr w:type="spellStart"/>
            <w:r w:rsidRPr="0049514E">
              <w:rPr>
                <w:rFonts w:ascii="Franklin Gothic Book" w:hAnsi="Franklin Gothic Book"/>
                <w:color w:val="000000" w:themeColor="text1"/>
                <w:sz w:val="22"/>
                <w:szCs w:val="22"/>
                <w:lang w:val="en-US"/>
              </w:rPr>
              <w:t>sedzwaho</w:t>
            </w:r>
            <w:proofErr w:type="spellEnd"/>
          </w:p>
        </w:tc>
        <w:tc>
          <w:tcPr>
            <w:tcW w:w="1759" w:type="dxa"/>
          </w:tcPr>
          <w:p w14:paraId="73E45D74" w14:textId="63E57C5B" w:rsidR="002901A2" w:rsidRPr="0093443D" w:rsidRDefault="0049514E" w:rsidP="00744012">
            <w:pPr>
              <w:spacing w:line="276" w:lineRule="auto"/>
              <w:rPr>
                <w:rFonts w:ascii="Franklin Gothic Book" w:hAnsi="Franklin Gothic Book"/>
                <w:color w:val="000000" w:themeColor="text1"/>
                <w:sz w:val="22"/>
                <w:szCs w:val="22"/>
                <w:lang w:val="en-US"/>
              </w:rPr>
            </w:pPr>
            <w:proofErr w:type="spellStart"/>
            <w:r w:rsidRPr="0049514E">
              <w:rPr>
                <w:rFonts w:ascii="Franklin Gothic Book" w:hAnsi="Franklin Gothic Book"/>
                <w:color w:val="000000" w:themeColor="text1"/>
                <w:sz w:val="22"/>
                <w:szCs w:val="22"/>
                <w:lang w:val="en-US"/>
              </w:rPr>
              <w:t>Ndinganelo</w:t>
            </w:r>
            <w:proofErr w:type="spellEnd"/>
            <w:r w:rsidR="002901A2" w:rsidRPr="0093443D">
              <w:rPr>
                <w:rFonts w:ascii="Franklin Gothic Book" w:hAnsi="Franklin Gothic Book"/>
                <w:color w:val="000000" w:themeColor="text1"/>
                <w:sz w:val="22"/>
                <w:szCs w:val="22"/>
                <w:lang w:val="en-US"/>
              </w:rPr>
              <w:t xml:space="preserve"> </w:t>
            </w:r>
          </w:p>
          <w:p w14:paraId="1AE22FD7" w14:textId="77777777" w:rsidR="002901A2" w:rsidRPr="0093443D" w:rsidRDefault="002901A2" w:rsidP="00744012">
            <w:pPr>
              <w:spacing w:line="276" w:lineRule="auto"/>
              <w:rPr>
                <w:rFonts w:ascii="Franklin Gothic Book" w:hAnsi="Franklin Gothic Book"/>
                <w:sz w:val="22"/>
                <w:szCs w:val="22"/>
              </w:rPr>
            </w:pPr>
            <w:r w:rsidRPr="0093443D">
              <w:rPr>
                <w:rFonts w:ascii="Franklin Gothic Book" w:hAnsi="Franklin Gothic Book"/>
                <w:sz w:val="22"/>
                <w:szCs w:val="22"/>
              </w:rPr>
              <w:t>I = 3</w:t>
            </w:r>
          </w:p>
          <w:p w14:paraId="725218F4" w14:textId="77777777" w:rsidR="002901A2" w:rsidRPr="0093443D" w:rsidRDefault="002901A2"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sz w:val="22"/>
                <w:szCs w:val="22"/>
              </w:rPr>
              <w:t>L = 3</w:t>
            </w:r>
          </w:p>
        </w:tc>
      </w:tr>
      <w:tr w:rsidR="002901A2" w:rsidRPr="0093443D" w14:paraId="301C0967" w14:textId="77777777" w:rsidTr="00FE07BD">
        <w:tc>
          <w:tcPr>
            <w:tcW w:w="1980" w:type="dxa"/>
          </w:tcPr>
          <w:p w14:paraId="1C260A87" w14:textId="5A90C252" w:rsidR="002901A2" w:rsidRPr="0093443D" w:rsidRDefault="00B0052E" w:rsidP="00744012">
            <w:pPr>
              <w:spacing w:line="276" w:lineRule="auto"/>
              <w:rPr>
                <w:rFonts w:ascii="Franklin Gothic Book" w:hAnsi="Franklin Gothic Book" w:cs="Calibri"/>
                <w:b/>
                <w:sz w:val="22"/>
                <w:szCs w:val="22"/>
              </w:rPr>
            </w:pPr>
            <w:proofErr w:type="spellStart"/>
            <w:r w:rsidRPr="00B0052E">
              <w:rPr>
                <w:rFonts w:ascii="Franklin Gothic Book" w:hAnsi="Franklin Gothic Book" w:cs="Calibri"/>
                <w:b/>
                <w:sz w:val="22"/>
                <w:szCs w:val="22"/>
              </w:rPr>
              <w:t>Khombo</w:t>
            </w:r>
            <w:proofErr w:type="spellEnd"/>
            <w:r w:rsidRPr="00B0052E">
              <w:rPr>
                <w:rFonts w:ascii="Franklin Gothic Book" w:hAnsi="Franklin Gothic Book" w:cs="Calibri"/>
                <w:b/>
                <w:sz w:val="22"/>
                <w:szCs w:val="22"/>
              </w:rPr>
              <w:t xml:space="preserve"> </w:t>
            </w:r>
            <w:proofErr w:type="spellStart"/>
            <w:r w:rsidRPr="00B0052E">
              <w:rPr>
                <w:rFonts w:ascii="Franklin Gothic Book" w:hAnsi="Franklin Gothic Book" w:cs="Calibri"/>
                <w:b/>
                <w:sz w:val="22"/>
                <w:szCs w:val="22"/>
              </w:rPr>
              <w:t>ya</w:t>
            </w:r>
            <w:proofErr w:type="spellEnd"/>
            <w:r w:rsidRPr="00B0052E">
              <w:rPr>
                <w:rFonts w:ascii="Franklin Gothic Book" w:hAnsi="Franklin Gothic Book" w:cs="Calibri"/>
                <w:b/>
                <w:sz w:val="22"/>
                <w:szCs w:val="22"/>
              </w:rPr>
              <w:t xml:space="preserve"> 2- </w:t>
            </w:r>
            <w:proofErr w:type="spellStart"/>
            <w:r w:rsidRPr="00B0052E">
              <w:rPr>
                <w:rFonts w:ascii="Franklin Gothic Book" w:hAnsi="Franklin Gothic Book" w:cs="Calibri"/>
                <w:bCs/>
                <w:sz w:val="22"/>
                <w:szCs w:val="22"/>
              </w:rPr>
              <w:t>Khombo</w:t>
            </w:r>
            <w:proofErr w:type="spellEnd"/>
            <w:r w:rsidRPr="00B0052E">
              <w:rPr>
                <w:rFonts w:ascii="Franklin Gothic Book" w:hAnsi="Franklin Gothic Book" w:cs="Calibri"/>
                <w:bCs/>
                <w:sz w:val="22"/>
                <w:szCs w:val="22"/>
              </w:rPr>
              <w:t xml:space="preserve"> </w:t>
            </w:r>
            <w:proofErr w:type="spellStart"/>
            <w:r w:rsidRPr="00B0052E">
              <w:rPr>
                <w:rFonts w:ascii="Franklin Gothic Book" w:hAnsi="Franklin Gothic Book" w:cs="Calibri"/>
                <w:bCs/>
                <w:sz w:val="22"/>
                <w:szCs w:val="22"/>
              </w:rPr>
              <w:t>ya</w:t>
            </w:r>
            <w:proofErr w:type="spellEnd"/>
            <w:r w:rsidRPr="00B0052E">
              <w:rPr>
                <w:rFonts w:ascii="Franklin Gothic Book" w:hAnsi="Franklin Gothic Book" w:cs="Calibri"/>
                <w:bCs/>
                <w:sz w:val="22"/>
                <w:szCs w:val="22"/>
              </w:rPr>
              <w:t xml:space="preserve"> u </w:t>
            </w:r>
            <w:proofErr w:type="spellStart"/>
            <w:r w:rsidRPr="00B0052E">
              <w:rPr>
                <w:rFonts w:ascii="Franklin Gothic Book" w:hAnsi="Franklin Gothic Book" w:cs="Calibri"/>
                <w:bCs/>
                <w:sz w:val="22"/>
                <w:szCs w:val="22"/>
              </w:rPr>
              <w:t>sa</w:t>
            </w:r>
            <w:proofErr w:type="spellEnd"/>
            <w:r w:rsidRPr="00B0052E">
              <w:rPr>
                <w:rFonts w:ascii="Franklin Gothic Book" w:hAnsi="Franklin Gothic Book" w:cs="Calibri"/>
                <w:bCs/>
                <w:sz w:val="22"/>
                <w:szCs w:val="22"/>
              </w:rPr>
              <w:t xml:space="preserve"> </w:t>
            </w:r>
            <w:proofErr w:type="spellStart"/>
            <w:r w:rsidRPr="00B0052E">
              <w:rPr>
                <w:rFonts w:ascii="Calibri" w:hAnsi="Calibri" w:cs="Calibri"/>
                <w:bCs/>
                <w:sz w:val="22"/>
                <w:szCs w:val="22"/>
              </w:rPr>
              <w:t>ṱ</w:t>
            </w:r>
            <w:r w:rsidRPr="00B0052E">
              <w:rPr>
                <w:rFonts w:ascii="Franklin Gothic Book" w:hAnsi="Franklin Gothic Book" w:cs="Calibri"/>
                <w:bCs/>
                <w:sz w:val="22"/>
                <w:szCs w:val="22"/>
              </w:rPr>
              <w:t>anganelana</w:t>
            </w:r>
            <w:proofErr w:type="spellEnd"/>
            <w:r w:rsidRPr="00B0052E">
              <w:rPr>
                <w:rFonts w:ascii="Franklin Gothic Book" w:hAnsi="Franklin Gothic Book" w:cs="Calibri"/>
                <w:bCs/>
                <w:sz w:val="22"/>
                <w:szCs w:val="22"/>
              </w:rPr>
              <w:t xml:space="preserve"> </w:t>
            </w:r>
            <w:proofErr w:type="spellStart"/>
            <w:r w:rsidRPr="00B0052E">
              <w:rPr>
                <w:rFonts w:ascii="Franklin Gothic Book" w:hAnsi="Franklin Gothic Book" w:cs="Calibri"/>
                <w:bCs/>
                <w:sz w:val="22"/>
                <w:szCs w:val="22"/>
              </w:rPr>
              <w:t>ho</w:t>
            </w:r>
            <w:proofErr w:type="spellEnd"/>
            <w:r w:rsidRPr="00B0052E">
              <w:rPr>
                <w:rFonts w:ascii="Franklin Gothic Book" w:hAnsi="Franklin Gothic Book" w:cs="Calibri"/>
                <w:bCs/>
                <w:sz w:val="22"/>
                <w:szCs w:val="22"/>
              </w:rPr>
              <w:t xml:space="preserve"> </w:t>
            </w:r>
            <w:proofErr w:type="spellStart"/>
            <w:r w:rsidRPr="00B0052E">
              <w:rPr>
                <w:rFonts w:ascii="Franklin Gothic Book" w:hAnsi="Franklin Gothic Book" w:cs="Calibri"/>
                <w:bCs/>
                <w:sz w:val="22"/>
                <w:szCs w:val="22"/>
              </w:rPr>
              <w:t>teaho</w:t>
            </w:r>
            <w:proofErr w:type="spellEnd"/>
            <w:r w:rsidRPr="00B0052E">
              <w:rPr>
                <w:rFonts w:ascii="Franklin Gothic Book" w:hAnsi="Franklin Gothic Book" w:cs="Calibri"/>
                <w:bCs/>
                <w:sz w:val="22"/>
                <w:szCs w:val="22"/>
              </w:rPr>
              <w:t xml:space="preserve"> </w:t>
            </w:r>
            <w:proofErr w:type="spellStart"/>
            <w:r w:rsidRPr="00B0052E">
              <w:rPr>
                <w:rFonts w:ascii="Franklin Gothic Book" w:hAnsi="Franklin Gothic Book" w:cs="Calibri"/>
                <w:bCs/>
                <w:sz w:val="22"/>
                <w:szCs w:val="22"/>
              </w:rPr>
              <w:t>na</w:t>
            </w:r>
            <w:proofErr w:type="spellEnd"/>
            <w:r w:rsidRPr="00B0052E">
              <w:rPr>
                <w:rFonts w:ascii="Franklin Gothic Book" w:hAnsi="Franklin Gothic Book" w:cs="Calibri"/>
                <w:bCs/>
                <w:sz w:val="22"/>
                <w:szCs w:val="22"/>
              </w:rPr>
              <w:t xml:space="preserve"> </w:t>
            </w:r>
            <w:proofErr w:type="spellStart"/>
            <w:r w:rsidRPr="00B0052E">
              <w:rPr>
                <w:rFonts w:ascii="Franklin Gothic Book" w:hAnsi="Franklin Gothic Book" w:cs="Calibri"/>
                <w:bCs/>
                <w:sz w:val="22"/>
                <w:szCs w:val="22"/>
              </w:rPr>
              <w:t>zwitshavha</w:t>
            </w:r>
            <w:proofErr w:type="spellEnd"/>
            <w:r w:rsidRPr="00B0052E">
              <w:rPr>
                <w:rFonts w:ascii="Franklin Gothic Book" w:hAnsi="Franklin Gothic Book" w:cs="Calibri"/>
                <w:bCs/>
                <w:sz w:val="22"/>
                <w:szCs w:val="22"/>
              </w:rPr>
              <w:t xml:space="preserve"> </w:t>
            </w:r>
            <w:proofErr w:type="spellStart"/>
            <w:r w:rsidRPr="00B0052E">
              <w:rPr>
                <w:rFonts w:ascii="Franklin Gothic Book" w:hAnsi="Franklin Gothic Book" w:cs="Calibri"/>
                <w:bCs/>
                <w:sz w:val="22"/>
                <w:szCs w:val="22"/>
              </w:rPr>
              <w:t>zwine</w:t>
            </w:r>
            <w:proofErr w:type="spellEnd"/>
            <w:r w:rsidRPr="00B0052E">
              <w:rPr>
                <w:rFonts w:ascii="Franklin Gothic Book" w:hAnsi="Franklin Gothic Book" w:cs="Calibri"/>
                <w:bCs/>
                <w:sz w:val="22"/>
                <w:szCs w:val="22"/>
              </w:rPr>
              <w:t xml:space="preserve"> </w:t>
            </w:r>
            <w:proofErr w:type="spellStart"/>
            <w:r w:rsidRPr="00B0052E">
              <w:rPr>
                <w:rFonts w:ascii="Franklin Gothic Book" w:hAnsi="Franklin Gothic Book" w:cs="Calibri"/>
                <w:bCs/>
                <w:sz w:val="22"/>
                <w:szCs w:val="22"/>
              </w:rPr>
              <w:t>zwa</w:t>
            </w:r>
            <w:proofErr w:type="spellEnd"/>
            <w:r w:rsidRPr="00B0052E">
              <w:rPr>
                <w:rFonts w:ascii="Franklin Gothic Book" w:hAnsi="Franklin Gothic Book" w:cs="Calibri"/>
                <w:bCs/>
                <w:sz w:val="22"/>
                <w:szCs w:val="22"/>
              </w:rPr>
              <w:t xml:space="preserve"> </w:t>
            </w:r>
            <w:proofErr w:type="spellStart"/>
            <w:r w:rsidRPr="00B0052E">
              <w:rPr>
                <w:rFonts w:ascii="Franklin Gothic Book" w:hAnsi="Franklin Gothic Book" w:cs="Calibri"/>
                <w:bCs/>
                <w:sz w:val="22"/>
                <w:szCs w:val="22"/>
              </w:rPr>
              <w:t>khou</w:t>
            </w:r>
            <w:proofErr w:type="spellEnd"/>
            <w:r w:rsidRPr="00B0052E">
              <w:rPr>
                <w:rFonts w:ascii="Franklin Gothic Book" w:hAnsi="Franklin Gothic Book" w:cs="Calibri"/>
                <w:bCs/>
                <w:sz w:val="22"/>
                <w:szCs w:val="22"/>
              </w:rPr>
              <w:t xml:space="preserve"> </w:t>
            </w:r>
            <w:proofErr w:type="spellStart"/>
            <w:r w:rsidRPr="00B0052E">
              <w:rPr>
                <w:rFonts w:ascii="Franklin Gothic Book" w:hAnsi="Franklin Gothic Book" w:cs="Calibri"/>
                <w:bCs/>
                <w:sz w:val="22"/>
                <w:szCs w:val="22"/>
              </w:rPr>
              <w:t>vhuelwa</w:t>
            </w:r>
            <w:proofErr w:type="spellEnd"/>
            <w:r w:rsidRPr="00B0052E">
              <w:rPr>
                <w:rFonts w:ascii="Franklin Gothic Book" w:hAnsi="Franklin Gothic Book" w:cs="Calibri"/>
                <w:bCs/>
                <w:sz w:val="22"/>
                <w:szCs w:val="22"/>
              </w:rPr>
              <w:t xml:space="preserve"> </w:t>
            </w:r>
            <w:proofErr w:type="spellStart"/>
            <w:r w:rsidRPr="00B0052E">
              <w:rPr>
                <w:rFonts w:ascii="Franklin Gothic Book" w:hAnsi="Franklin Gothic Book" w:cs="Calibri"/>
                <w:bCs/>
                <w:sz w:val="22"/>
                <w:szCs w:val="22"/>
              </w:rPr>
              <w:t>nga</w:t>
            </w:r>
            <w:proofErr w:type="spellEnd"/>
            <w:r w:rsidRPr="00B0052E">
              <w:rPr>
                <w:rFonts w:ascii="Franklin Gothic Book" w:hAnsi="Franklin Gothic Book" w:cs="Calibri"/>
                <w:bCs/>
                <w:sz w:val="22"/>
                <w:szCs w:val="22"/>
              </w:rPr>
              <w:t xml:space="preserve"> </w:t>
            </w:r>
            <w:proofErr w:type="gramStart"/>
            <w:r w:rsidRPr="00B0052E">
              <w:rPr>
                <w:rFonts w:ascii="Franklin Gothic Book" w:hAnsi="Franklin Gothic Book" w:cs="Calibri"/>
                <w:bCs/>
                <w:sz w:val="22"/>
                <w:szCs w:val="22"/>
              </w:rPr>
              <w:t>Hub .</w:t>
            </w:r>
            <w:proofErr w:type="gramEnd"/>
          </w:p>
        </w:tc>
        <w:tc>
          <w:tcPr>
            <w:tcW w:w="4427" w:type="dxa"/>
          </w:tcPr>
          <w:p w14:paraId="36479DFC" w14:textId="77777777" w:rsidR="00B0052E" w:rsidRPr="00B0052E" w:rsidRDefault="00B0052E" w:rsidP="00B0052E">
            <w:pPr>
              <w:pStyle w:val="NormalWeb"/>
              <w:spacing w:line="276" w:lineRule="auto"/>
              <w:rPr>
                <w:rStyle w:val="Strong"/>
                <w:rFonts w:ascii="Franklin Gothic Book" w:hAnsi="Franklin Gothic Book" w:cs="Calibri"/>
                <w:color w:val="000000"/>
                <w:sz w:val="22"/>
                <w:szCs w:val="22"/>
              </w:rPr>
            </w:pPr>
            <w:proofErr w:type="spellStart"/>
            <w:r w:rsidRPr="00B0052E">
              <w:rPr>
                <w:rStyle w:val="Strong"/>
                <w:rFonts w:ascii="Franklin Gothic Book" w:hAnsi="Franklin Gothic Book" w:cs="Calibri"/>
                <w:color w:val="000000"/>
                <w:sz w:val="22"/>
                <w:szCs w:val="22"/>
              </w:rPr>
              <w:t>Tshiitea</w:t>
            </w:r>
            <w:proofErr w:type="spellEnd"/>
            <w:r w:rsidRPr="00B0052E">
              <w:rPr>
                <w:rStyle w:val="Strong"/>
                <w:rFonts w:ascii="Franklin Gothic Book" w:hAnsi="Franklin Gothic Book" w:cs="Calibri"/>
                <w:color w:val="000000"/>
                <w:sz w:val="22"/>
                <w:szCs w:val="22"/>
              </w:rPr>
              <w:t xml:space="preserve">: </w:t>
            </w:r>
            <w:r w:rsidRPr="00B0052E">
              <w:rPr>
                <w:rStyle w:val="Strong"/>
                <w:rFonts w:ascii="Franklin Gothic Book" w:hAnsi="Franklin Gothic Book" w:cs="Calibri"/>
                <w:b w:val="0"/>
                <w:bCs w:val="0"/>
                <w:color w:val="000000"/>
                <w:sz w:val="22"/>
                <w:szCs w:val="22"/>
              </w:rPr>
              <w:t xml:space="preserve">U </w:t>
            </w:r>
            <w:proofErr w:type="spellStart"/>
            <w:r w:rsidRPr="00B0052E">
              <w:rPr>
                <w:rStyle w:val="Strong"/>
                <w:rFonts w:ascii="Franklin Gothic Book" w:hAnsi="Franklin Gothic Book" w:cs="Calibri"/>
                <w:b w:val="0"/>
                <w:bCs w:val="0"/>
                <w:color w:val="000000"/>
                <w:sz w:val="22"/>
                <w:szCs w:val="22"/>
              </w:rPr>
              <w:t>sa</w:t>
            </w:r>
            <w:proofErr w:type="spellEnd"/>
            <w:r w:rsidRPr="00B0052E">
              <w:rPr>
                <w:rStyle w:val="Strong"/>
                <w:rFonts w:ascii="Franklin Gothic Book" w:hAnsi="Franklin Gothic Book" w:cs="Calibri"/>
                <w:b w:val="0"/>
                <w:bCs w:val="0"/>
                <w:color w:val="000000"/>
                <w:sz w:val="22"/>
                <w:szCs w:val="22"/>
              </w:rPr>
              <w:t xml:space="preserve"> </w:t>
            </w:r>
            <w:proofErr w:type="spellStart"/>
            <w:r w:rsidRPr="00B0052E">
              <w:rPr>
                <w:rStyle w:val="Strong"/>
                <w:rFonts w:ascii="Franklin Gothic Book" w:hAnsi="Franklin Gothic Book" w:cs="Calibri"/>
                <w:b w:val="0"/>
                <w:bCs w:val="0"/>
                <w:color w:val="000000"/>
                <w:sz w:val="22"/>
                <w:szCs w:val="22"/>
              </w:rPr>
              <w:t>dzhenelela</w:t>
            </w:r>
            <w:proofErr w:type="spellEnd"/>
            <w:r w:rsidRPr="00B0052E">
              <w:rPr>
                <w:rStyle w:val="Strong"/>
                <w:rFonts w:ascii="Franklin Gothic Book" w:hAnsi="Franklin Gothic Book" w:cs="Calibri"/>
                <w:b w:val="0"/>
                <w:bCs w:val="0"/>
                <w:color w:val="000000"/>
                <w:sz w:val="22"/>
                <w:szCs w:val="22"/>
              </w:rPr>
              <w:t xml:space="preserve"> ho </w:t>
            </w:r>
            <w:proofErr w:type="spellStart"/>
            <w:r w:rsidRPr="00B0052E">
              <w:rPr>
                <w:rStyle w:val="Strong"/>
                <w:rFonts w:ascii="Franklin Gothic Book" w:hAnsi="Franklin Gothic Book" w:cs="Calibri"/>
                <w:b w:val="0"/>
                <w:bCs w:val="0"/>
                <w:color w:val="000000"/>
                <w:sz w:val="22"/>
                <w:szCs w:val="22"/>
              </w:rPr>
              <w:t>teaho</w:t>
            </w:r>
            <w:proofErr w:type="spellEnd"/>
            <w:r w:rsidRPr="00B0052E">
              <w:rPr>
                <w:rStyle w:val="Strong"/>
                <w:rFonts w:ascii="Franklin Gothic Book" w:hAnsi="Franklin Gothic Book" w:cs="Calibri"/>
                <w:b w:val="0"/>
                <w:bCs w:val="0"/>
                <w:color w:val="000000"/>
                <w:sz w:val="22"/>
                <w:szCs w:val="22"/>
              </w:rPr>
              <w:t xml:space="preserve"> ha </w:t>
            </w:r>
            <w:proofErr w:type="spellStart"/>
            <w:r w:rsidRPr="00B0052E">
              <w:rPr>
                <w:rStyle w:val="Strong"/>
                <w:rFonts w:ascii="Franklin Gothic Book" w:hAnsi="Franklin Gothic Book" w:cs="Calibri"/>
                <w:b w:val="0"/>
                <w:bCs w:val="0"/>
                <w:color w:val="000000"/>
                <w:sz w:val="22"/>
                <w:szCs w:val="22"/>
              </w:rPr>
              <w:t>zwitshavha</w:t>
            </w:r>
            <w:proofErr w:type="spellEnd"/>
            <w:r w:rsidRPr="00B0052E">
              <w:rPr>
                <w:rStyle w:val="Strong"/>
                <w:rFonts w:ascii="Franklin Gothic Book" w:hAnsi="Franklin Gothic Book" w:cs="Calibri"/>
                <w:b w:val="0"/>
                <w:bCs w:val="0"/>
                <w:color w:val="000000"/>
                <w:sz w:val="22"/>
                <w:szCs w:val="22"/>
              </w:rPr>
              <w:t xml:space="preserve"> kha </w:t>
            </w:r>
            <w:proofErr w:type="spellStart"/>
            <w:r w:rsidRPr="00B0052E">
              <w:rPr>
                <w:rStyle w:val="Strong"/>
                <w:rFonts w:ascii="Franklin Gothic Book" w:hAnsi="Franklin Gothic Book" w:cs="Calibri"/>
                <w:b w:val="0"/>
                <w:bCs w:val="0"/>
                <w:color w:val="000000"/>
                <w:sz w:val="22"/>
                <w:szCs w:val="22"/>
              </w:rPr>
              <w:t>tsheo</w:t>
            </w:r>
            <w:proofErr w:type="spellEnd"/>
            <w:r w:rsidRPr="00B0052E">
              <w:rPr>
                <w:rStyle w:val="Strong"/>
                <w:rFonts w:ascii="Franklin Gothic Book" w:hAnsi="Franklin Gothic Book" w:cs="Calibri"/>
                <w:b w:val="0"/>
                <w:bCs w:val="0"/>
                <w:color w:val="000000"/>
                <w:sz w:val="22"/>
                <w:szCs w:val="22"/>
              </w:rPr>
              <w:t xml:space="preserve"> </w:t>
            </w:r>
            <w:proofErr w:type="spellStart"/>
            <w:r w:rsidRPr="00B0052E">
              <w:rPr>
                <w:rStyle w:val="Strong"/>
                <w:rFonts w:ascii="Franklin Gothic Book" w:hAnsi="Franklin Gothic Book" w:cs="Calibri"/>
                <w:b w:val="0"/>
                <w:bCs w:val="0"/>
                <w:color w:val="000000"/>
                <w:sz w:val="22"/>
                <w:szCs w:val="22"/>
              </w:rPr>
              <w:t>dza</w:t>
            </w:r>
            <w:proofErr w:type="spellEnd"/>
            <w:r w:rsidRPr="00B0052E">
              <w:rPr>
                <w:rStyle w:val="Strong"/>
                <w:rFonts w:ascii="Franklin Gothic Book" w:hAnsi="Franklin Gothic Book" w:cs="Calibri"/>
                <w:b w:val="0"/>
                <w:bCs w:val="0"/>
                <w:color w:val="000000"/>
                <w:sz w:val="22"/>
                <w:szCs w:val="22"/>
              </w:rPr>
              <w:t xml:space="preserve"> </w:t>
            </w:r>
            <w:proofErr w:type="spellStart"/>
            <w:r w:rsidRPr="00B0052E">
              <w:rPr>
                <w:rStyle w:val="Strong"/>
                <w:rFonts w:ascii="Franklin Gothic Book" w:hAnsi="Franklin Gothic Book" w:cs="Calibri"/>
                <w:b w:val="0"/>
                <w:bCs w:val="0"/>
                <w:color w:val="000000"/>
                <w:sz w:val="22"/>
                <w:szCs w:val="22"/>
              </w:rPr>
              <w:t>phurojeke</w:t>
            </w:r>
            <w:proofErr w:type="spellEnd"/>
            <w:r w:rsidRPr="00B0052E">
              <w:rPr>
                <w:rStyle w:val="Strong"/>
                <w:rFonts w:ascii="Franklin Gothic Book" w:hAnsi="Franklin Gothic Book" w:cs="Calibri"/>
                <w:b w:val="0"/>
                <w:bCs w:val="0"/>
                <w:color w:val="000000"/>
                <w:sz w:val="22"/>
                <w:szCs w:val="22"/>
              </w:rPr>
              <w:t xml:space="preserve"> </w:t>
            </w:r>
            <w:proofErr w:type="spellStart"/>
            <w:r w:rsidRPr="00B0052E">
              <w:rPr>
                <w:rStyle w:val="Strong"/>
                <w:rFonts w:ascii="Franklin Gothic Book" w:hAnsi="Franklin Gothic Book" w:cs="Calibri"/>
                <w:b w:val="0"/>
                <w:bCs w:val="0"/>
                <w:color w:val="000000"/>
                <w:sz w:val="22"/>
                <w:szCs w:val="22"/>
              </w:rPr>
              <w:t>dzine</w:t>
            </w:r>
            <w:proofErr w:type="spellEnd"/>
            <w:r w:rsidRPr="00B0052E">
              <w:rPr>
                <w:rStyle w:val="Strong"/>
                <w:rFonts w:ascii="Franklin Gothic Book" w:hAnsi="Franklin Gothic Book" w:cs="Calibri"/>
                <w:b w:val="0"/>
                <w:bCs w:val="0"/>
                <w:color w:val="000000"/>
                <w:sz w:val="22"/>
                <w:szCs w:val="22"/>
              </w:rPr>
              <w:t xml:space="preserve"> </w:t>
            </w:r>
            <w:proofErr w:type="spellStart"/>
            <w:r w:rsidRPr="00B0052E">
              <w:rPr>
                <w:rStyle w:val="Strong"/>
                <w:rFonts w:ascii="Franklin Gothic Book" w:hAnsi="Franklin Gothic Book" w:cs="Calibri"/>
                <w:b w:val="0"/>
                <w:bCs w:val="0"/>
                <w:color w:val="000000"/>
                <w:sz w:val="22"/>
                <w:szCs w:val="22"/>
              </w:rPr>
              <w:t>dza</w:t>
            </w:r>
            <w:proofErr w:type="spellEnd"/>
            <w:r w:rsidRPr="00B0052E">
              <w:rPr>
                <w:rStyle w:val="Strong"/>
                <w:rFonts w:ascii="Franklin Gothic Book" w:hAnsi="Franklin Gothic Book" w:cs="Calibri"/>
                <w:b w:val="0"/>
                <w:bCs w:val="0"/>
                <w:color w:val="000000"/>
                <w:sz w:val="22"/>
                <w:szCs w:val="22"/>
              </w:rPr>
              <w:t xml:space="preserve"> </w:t>
            </w:r>
            <w:proofErr w:type="spellStart"/>
            <w:r w:rsidRPr="00B0052E">
              <w:rPr>
                <w:rStyle w:val="Strong"/>
                <w:rFonts w:ascii="Franklin Gothic Book" w:hAnsi="Franklin Gothic Book" w:cs="Calibri"/>
                <w:b w:val="0"/>
                <w:bCs w:val="0"/>
                <w:color w:val="000000"/>
                <w:sz w:val="22"/>
                <w:szCs w:val="22"/>
              </w:rPr>
              <w:t>vha</w:t>
            </w:r>
            <w:proofErr w:type="spellEnd"/>
            <w:r w:rsidRPr="00B0052E">
              <w:rPr>
                <w:rStyle w:val="Strong"/>
                <w:rFonts w:ascii="Franklin Gothic Book" w:hAnsi="Franklin Gothic Book" w:cs="Calibri"/>
                <w:b w:val="0"/>
                <w:bCs w:val="0"/>
                <w:color w:val="000000"/>
                <w:sz w:val="22"/>
                <w:szCs w:val="22"/>
              </w:rPr>
              <w:t xml:space="preserve"> </w:t>
            </w:r>
            <w:proofErr w:type="spellStart"/>
            <w:r w:rsidRPr="00B0052E">
              <w:rPr>
                <w:rStyle w:val="Strong"/>
                <w:rFonts w:ascii="Franklin Gothic Book" w:hAnsi="Franklin Gothic Book" w:cs="Calibri"/>
                <w:b w:val="0"/>
                <w:bCs w:val="0"/>
                <w:color w:val="000000"/>
                <w:sz w:val="22"/>
                <w:szCs w:val="22"/>
              </w:rPr>
              <w:t>kwama</w:t>
            </w:r>
            <w:proofErr w:type="spellEnd"/>
            <w:r w:rsidRPr="00B0052E">
              <w:rPr>
                <w:rStyle w:val="Strong"/>
                <w:rFonts w:ascii="Franklin Gothic Book" w:hAnsi="Franklin Gothic Book" w:cs="Calibri"/>
                <w:b w:val="0"/>
                <w:bCs w:val="0"/>
                <w:color w:val="000000"/>
                <w:sz w:val="22"/>
                <w:szCs w:val="22"/>
              </w:rPr>
              <w:t>.</w:t>
            </w:r>
          </w:p>
          <w:p w14:paraId="74849526" w14:textId="77777777" w:rsidR="00B0052E" w:rsidRPr="00B0052E" w:rsidRDefault="00B0052E" w:rsidP="00B0052E">
            <w:pPr>
              <w:pStyle w:val="NormalWeb"/>
              <w:spacing w:line="276" w:lineRule="auto"/>
              <w:rPr>
                <w:rStyle w:val="Strong"/>
                <w:rFonts w:ascii="Franklin Gothic Book" w:hAnsi="Franklin Gothic Book" w:cs="Calibri"/>
                <w:color w:val="000000"/>
                <w:sz w:val="22"/>
                <w:szCs w:val="22"/>
              </w:rPr>
            </w:pPr>
          </w:p>
          <w:p w14:paraId="3DE3B9C7" w14:textId="1D5AD362" w:rsidR="002901A2" w:rsidRDefault="00B0052E" w:rsidP="00B0052E">
            <w:pPr>
              <w:pStyle w:val="NormalWeb"/>
              <w:spacing w:before="0" w:beforeAutospacing="0" w:after="0" w:afterAutospacing="0" w:line="276" w:lineRule="auto"/>
              <w:rPr>
                <w:rStyle w:val="Strong"/>
                <w:rFonts w:ascii="Franklin Gothic Book" w:hAnsi="Franklin Gothic Book" w:cs="Calibri"/>
                <w:color w:val="000000"/>
                <w:sz w:val="22"/>
                <w:szCs w:val="22"/>
              </w:rPr>
            </w:pPr>
            <w:proofErr w:type="spellStart"/>
            <w:r w:rsidRPr="00B0052E">
              <w:rPr>
                <w:rStyle w:val="Strong"/>
                <w:rFonts w:ascii="Franklin Gothic Book" w:hAnsi="Franklin Gothic Book" w:cs="Calibri"/>
                <w:color w:val="000000"/>
                <w:sz w:val="22"/>
                <w:szCs w:val="22"/>
              </w:rPr>
              <w:lastRenderedPageBreak/>
              <w:t>Tshiitisi</w:t>
            </w:r>
            <w:proofErr w:type="spellEnd"/>
            <w:r w:rsidRPr="00B0052E">
              <w:rPr>
                <w:rStyle w:val="Strong"/>
                <w:rFonts w:ascii="Franklin Gothic Book" w:hAnsi="Franklin Gothic Book" w:cs="Calibri"/>
                <w:color w:val="000000"/>
                <w:sz w:val="22"/>
                <w:szCs w:val="22"/>
              </w:rPr>
              <w:t xml:space="preserve">: </w:t>
            </w:r>
            <w:r w:rsidRPr="0056463A">
              <w:rPr>
                <w:rStyle w:val="Strong"/>
                <w:rFonts w:ascii="Franklin Gothic Book" w:hAnsi="Franklin Gothic Book" w:cs="Calibri"/>
                <w:b w:val="0"/>
                <w:bCs w:val="0"/>
                <w:color w:val="000000"/>
                <w:sz w:val="22"/>
                <w:szCs w:val="22"/>
              </w:rPr>
              <w:t xml:space="preserve">u </w:t>
            </w:r>
            <w:proofErr w:type="spellStart"/>
            <w:r w:rsidRPr="0056463A">
              <w:rPr>
                <w:rStyle w:val="Strong"/>
                <w:rFonts w:ascii="Franklin Gothic Book" w:hAnsi="Franklin Gothic Book" w:cs="Calibri"/>
                <w:b w:val="0"/>
                <w:bCs w:val="0"/>
                <w:color w:val="000000"/>
                <w:sz w:val="22"/>
                <w:szCs w:val="22"/>
              </w:rPr>
              <w:t>sa</w:t>
            </w:r>
            <w:proofErr w:type="spellEnd"/>
            <w:r w:rsidRPr="0056463A">
              <w:rPr>
                <w:rStyle w:val="Strong"/>
                <w:rFonts w:ascii="Franklin Gothic Book" w:hAnsi="Franklin Gothic Book" w:cs="Calibri"/>
                <w:b w:val="0"/>
                <w:bCs w:val="0"/>
                <w:color w:val="000000"/>
                <w:sz w:val="22"/>
                <w:szCs w:val="22"/>
              </w:rPr>
              <w:t xml:space="preserve"> </w:t>
            </w:r>
            <w:proofErr w:type="spellStart"/>
            <w:r w:rsidRPr="0056463A">
              <w:rPr>
                <w:rStyle w:val="Strong"/>
                <w:rFonts w:ascii="Franklin Gothic Book" w:hAnsi="Franklin Gothic Book" w:cs="Calibri"/>
                <w:b w:val="0"/>
                <w:bCs w:val="0"/>
                <w:color w:val="000000"/>
                <w:sz w:val="22"/>
                <w:szCs w:val="22"/>
              </w:rPr>
              <w:t>itwa</w:t>
            </w:r>
            <w:proofErr w:type="spellEnd"/>
            <w:r w:rsidRPr="0056463A">
              <w:rPr>
                <w:rStyle w:val="Strong"/>
                <w:rFonts w:ascii="Franklin Gothic Book" w:hAnsi="Franklin Gothic Book" w:cs="Calibri"/>
                <w:b w:val="0"/>
                <w:bCs w:val="0"/>
                <w:color w:val="000000"/>
                <w:sz w:val="22"/>
                <w:szCs w:val="22"/>
              </w:rPr>
              <w:t xml:space="preserve"> ha </w:t>
            </w:r>
            <w:proofErr w:type="spellStart"/>
            <w:r w:rsidRPr="0056463A">
              <w:rPr>
                <w:rStyle w:val="Strong"/>
                <w:rFonts w:ascii="Franklin Gothic Book" w:hAnsi="Franklin Gothic Book" w:cs="Calibri"/>
                <w:b w:val="0"/>
                <w:bCs w:val="0"/>
                <w:color w:val="000000"/>
                <w:sz w:val="22"/>
                <w:szCs w:val="22"/>
              </w:rPr>
              <w:t>vhukwamani</w:t>
            </w:r>
            <w:proofErr w:type="spellEnd"/>
            <w:r w:rsidRPr="0056463A">
              <w:rPr>
                <w:rStyle w:val="Strong"/>
                <w:rFonts w:ascii="Franklin Gothic Book" w:hAnsi="Franklin Gothic Book" w:cs="Calibri"/>
                <w:b w:val="0"/>
                <w:bCs w:val="0"/>
                <w:color w:val="000000"/>
                <w:sz w:val="22"/>
                <w:szCs w:val="22"/>
              </w:rPr>
              <w:t xml:space="preserve"> ho </w:t>
            </w:r>
            <w:proofErr w:type="spellStart"/>
            <w:r w:rsidRPr="0056463A">
              <w:rPr>
                <w:rStyle w:val="Strong"/>
                <w:rFonts w:ascii="Franklin Gothic Book" w:hAnsi="Franklin Gothic Book" w:cs="Calibri"/>
                <w:b w:val="0"/>
                <w:bCs w:val="0"/>
                <w:color w:val="000000"/>
                <w:sz w:val="22"/>
                <w:szCs w:val="22"/>
              </w:rPr>
              <w:t>e</w:t>
            </w:r>
            <w:r w:rsidRPr="0056463A">
              <w:rPr>
                <w:rStyle w:val="Strong"/>
                <w:rFonts w:ascii="Calibri" w:hAnsi="Calibri" w:cs="Calibri"/>
                <w:b w:val="0"/>
                <w:bCs w:val="0"/>
                <w:color w:val="000000"/>
                <w:sz w:val="22"/>
                <w:szCs w:val="22"/>
              </w:rPr>
              <w:t>ḓ</w:t>
            </w:r>
            <w:r w:rsidRPr="0056463A">
              <w:rPr>
                <w:rStyle w:val="Strong"/>
                <w:rFonts w:ascii="Franklin Gothic Book" w:hAnsi="Franklin Gothic Book" w:cs="Calibri"/>
                <w:b w:val="0"/>
                <w:bCs w:val="0"/>
                <w:color w:val="000000"/>
                <w:sz w:val="22"/>
                <w:szCs w:val="22"/>
              </w:rPr>
              <w:t>anaho</w:t>
            </w:r>
            <w:proofErr w:type="spellEnd"/>
            <w:r w:rsidRPr="0056463A">
              <w:rPr>
                <w:rStyle w:val="Strong"/>
                <w:rFonts w:ascii="Franklin Gothic Book" w:hAnsi="Franklin Gothic Book" w:cs="Calibri"/>
                <w:b w:val="0"/>
                <w:bCs w:val="0"/>
                <w:color w:val="000000"/>
                <w:sz w:val="22"/>
                <w:szCs w:val="22"/>
              </w:rPr>
              <w:t xml:space="preserve"> </w:t>
            </w:r>
            <w:proofErr w:type="spellStart"/>
            <w:r w:rsidRPr="0056463A">
              <w:rPr>
                <w:rStyle w:val="Strong"/>
                <w:rFonts w:ascii="Franklin Gothic Book" w:hAnsi="Franklin Gothic Book" w:cs="Calibri"/>
                <w:b w:val="0"/>
                <w:bCs w:val="0"/>
                <w:color w:val="000000"/>
                <w:sz w:val="22"/>
                <w:szCs w:val="22"/>
              </w:rPr>
              <w:t>na</w:t>
            </w:r>
            <w:proofErr w:type="spellEnd"/>
            <w:r w:rsidRPr="0056463A">
              <w:rPr>
                <w:rStyle w:val="Strong"/>
                <w:rFonts w:ascii="Franklin Gothic Book" w:hAnsi="Franklin Gothic Book" w:cs="Calibri"/>
                <w:b w:val="0"/>
                <w:bCs w:val="0"/>
                <w:color w:val="000000"/>
                <w:sz w:val="22"/>
                <w:szCs w:val="22"/>
              </w:rPr>
              <w:t xml:space="preserve"> </w:t>
            </w:r>
            <w:proofErr w:type="spellStart"/>
            <w:r w:rsidRPr="0056463A">
              <w:rPr>
                <w:rStyle w:val="Strong"/>
                <w:rFonts w:ascii="Franklin Gothic Book" w:hAnsi="Franklin Gothic Book" w:cs="Calibri"/>
                <w:b w:val="0"/>
                <w:bCs w:val="0"/>
                <w:color w:val="000000"/>
                <w:sz w:val="22"/>
                <w:szCs w:val="22"/>
              </w:rPr>
              <w:t>hune</w:t>
            </w:r>
            <w:proofErr w:type="spellEnd"/>
            <w:r w:rsidRPr="0056463A">
              <w:rPr>
                <w:rStyle w:val="Strong"/>
                <w:rFonts w:ascii="Franklin Gothic Book" w:hAnsi="Franklin Gothic Book" w:cs="Calibri"/>
                <w:b w:val="0"/>
                <w:bCs w:val="0"/>
                <w:color w:val="000000"/>
                <w:sz w:val="22"/>
                <w:szCs w:val="22"/>
              </w:rPr>
              <w:t xml:space="preserve"> ha </w:t>
            </w:r>
            <w:proofErr w:type="spellStart"/>
            <w:r w:rsidRPr="0056463A">
              <w:rPr>
                <w:rStyle w:val="Strong"/>
                <w:rFonts w:ascii="Franklin Gothic Book" w:hAnsi="Franklin Gothic Book" w:cs="Calibri"/>
                <w:b w:val="0"/>
                <w:bCs w:val="0"/>
                <w:color w:val="000000"/>
                <w:sz w:val="22"/>
                <w:szCs w:val="22"/>
              </w:rPr>
              <w:t>nga</w:t>
            </w:r>
            <w:proofErr w:type="spellEnd"/>
            <w:r w:rsidRPr="0056463A">
              <w:rPr>
                <w:rStyle w:val="Strong"/>
                <w:rFonts w:ascii="Franklin Gothic Book" w:hAnsi="Franklin Gothic Book" w:cs="Calibri"/>
                <w:b w:val="0"/>
                <w:bCs w:val="0"/>
                <w:color w:val="000000"/>
                <w:sz w:val="22"/>
                <w:szCs w:val="22"/>
              </w:rPr>
              <w:t xml:space="preserve"> </w:t>
            </w:r>
            <w:proofErr w:type="spellStart"/>
            <w:r w:rsidRPr="0056463A">
              <w:rPr>
                <w:rStyle w:val="Strong"/>
                <w:rFonts w:ascii="Franklin Gothic Book" w:hAnsi="Franklin Gothic Book" w:cs="Calibri"/>
                <w:b w:val="0"/>
                <w:bCs w:val="0"/>
                <w:color w:val="000000"/>
                <w:sz w:val="22"/>
                <w:szCs w:val="22"/>
              </w:rPr>
              <w:t>vha</w:t>
            </w:r>
            <w:proofErr w:type="spellEnd"/>
            <w:r w:rsidRPr="0056463A">
              <w:rPr>
                <w:rStyle w:val="Strong"/>
                <w:rFonts w:ascii="Franklin Gothic Book" w:hAnsi="Franklin Gothic Book" w:cs="Calibri"/>
                <w:b w:val="0"/>
                <w:bCs w:val="0"/>
                <w:color w:val="000000"/>
                <w:sz w:val="22"/>
                <w:szCs w:val="22"/>
              </w:rPr>
              <w:t xml:space="preserve"> hu </w:t>
            </w:r>
            <w:proofErr w:type="spellStart"/>
            <w:r w:rsidRPr="0056463A">
              <w:rPr>
                <w:rStyle w:val="Strong"/>
                <w:rFonts w:ascii="Franklin Gothic Book" w:hAnsi="Franklin Gothic Book" w:cs="Calibri"/>
                <w:b w:val="0"/>
                <w:bCs w:val="0"/>
                <w:color w:val="000000"/>
                <w:sz w:val="22"/>
                <w:szCs w:val="22"/>
              </w:rPr>
              <w:t>songo</w:t>
            </w:r>
            <w:proofErr w:type="spellEnd"/>
            <w:r w:rsidRPr="0056463A">
              <w:rPr>
                <w:rStyle w:val="Strong"/>
                <w:rFonts w:ascii="Franklin Gothic Book" w:hAnsi="Franklin Gothic Book" w:cs="Calibri"/>
                <w:b w:val="0"/>
                <w:bCs w:val="0"/>
                <w:color w:val="000000"/>
                <w:sz w:val="22"/>
                <w:szCs w:val="22"/>
              </w:rPr>
              <w:t xml:space="preserve"> </w:t>
            </w:r>
            <w:proofErr w:type="spellStart"/>
            <w:r w:rsidRPr="0056463A">
              <w:rPr>
                <w:rStyle w:val="Strong"/>
                <w:rFonts w:ascii="Franklin Gothic Book" w:hAnsi="Franklin Gothic Book" w:cs="Calibri"/>
                <w:b w:val="0"/>
                <w:bCs w:val="0"/>
                <w:color w:val="000000"/>
                <w:sz w:val="22"/>
                <w:szCs w:val="22"/>
              </w:rPr>
              <w:t>teaho</w:t>
            </w:r>
            <w:proofErr w:type="spellEnd"/>
            <w:r w:rsidRPr="0056463A">
              <w:rPr>
                <w:rStyle w:val="Strong"/>
                <w:rFonts w:ascii="Franklin Gothic Book" w:hAnsi="Franklin Gothic Book" w:cs="Calibri"/>
                <w:b w:val="0"/>
                <w:bCs w:val="0"/>
                <w:color w:val="000000"/>
                <w:sz w:val="22"/>
                <w:szCs w:val="22"/>
              </w:rPr>
              <w:t xml:space="preserve"> u </w:t>
            </w:r>
            <w:proofErr w:type="spellStart"/>
            <w:r w:rsidRPr="0056463A">
              <w:rPr>
                <w:rStyle w:val="Strong"/>
                <w:rFonts w:ascii="Franklin Gothic Book" w:hAnsi="Franklin Gothic Book" w:cs="Calibri"/>
                <w:b w:val="0"/>
                <w:bCs w:val="0"/>
                <w:color w:val="000000"/>
                <w:sz w:val="22"/>
                <w:szCs w:val="22"/>
              </w:rPr>
              <w:t>itela</w:t>
            </w:r>
            <w:proofErr w:type="spellEnd"/>
            <w:r w:rsidRPr="0056463A">
              <w:rPr>
                <w:rStyle w:val="Strong"/>
                <w:rFonts w:ascii="Franklin Gothic Book" w:hAnsi="Franklin Gothic Book" w:cs="Calibri"/>
                <w:b w:val="0"/>
                <w:bCs w:val="0"/>
                <w:color w:val="000000"/>
                <w:sz w:val="22"/>
                <w:szCs w:val="22"/>
              </w:rPr>
              <w:t xml:space="preserve"> u </w:t>
            </w:r>
            <w:proofErr w:type="spellStart"/>
            <w:r w:rsidRPr="0056463A">
              <w:rPr>
                <w:rStyle w:val="Strong"/>
                <w:rFonts w:ascii="Calibri" w:hAnsi="Calibri" w:cs="Calibri"/>
                <w:b w:val="0"/>
                <w:bCs w:val="0"/>
                <w:color w:val="000000"/>
                <w:sz w:val="22"/>
                <w:szCs w:val="22"/>
              </w:rPr>
              <w:t>ḓ</w:t>
            </w:r>
            <w:r w:rsidRPr="0056463A">
              <w:rPr>
                <w:rStyle w:val="Strong"/>
                <w:rFonts w:ascii="Franklin Gothic Book" w:hAnsi="Franklin Gothic Book" w:cs="Calibri"/>
                <w:b w:val="0"/>
                <w:bCs w:val="0"/>
                <w:color w:val="000000"/>
                <w:sz w:val="22"/>
                <w:szCs w:val="22"/>
              </w:rPr>
              <w:t>ivha</w:t>
            </w:r>
            <w:proofErr w:type="spellEnd"/>
            <w:r w:rsidRPr="0056463A">
              <w:rPr>
                <w:rStyle w:val="Strong"/>
                <w:rFonts w:ascii="Franklin Gothic Book" w:hAnsi="Franklin Gothic Book" w:cs="Calibri"/>
                <w:b w:val="0"/>
                <w:bCs w:val="0"/>
                <w:color w:val="000000"/>
                <w:sz w:val="22"/>
                <w:szCs w:val="22"/>
              </w:rPr>
              <w:t xml:space="preserve"> </w:t>
            </w:r>
            <w:proofErr w:type="spellStart"/>
            <w:r w:rsidRPr="0056463A">
              <w:rPr>
                <w:rStyle w:val="Strong"/>
                <w:rFonts w:ascii="Franklin Gothic Book" w:hAnsi="Franklin Gothic Book" w:cs="Calibri"/>
                <w:b w:val="0"/>
                <w:bCs w:val="0"/>
                <w:color w:val="000000"/>
                <w:sz w:val="22"/>
                <w:szCs w:val="22"/>
              </w:rPr>
              <w:t>mishumo</w:t>
            </w:r>
            <w:proofErr w:type="spellEnd"/>
            <w:r w:rsidRPr="0056463A">
              <w:rPr>
                <w:rStyle w:val="Strong"/>
                <w:rFonts w:ascii="Franklin Gothic Book" w:hAnsi="Franklin Gothic Book" w:cs="Calibri"/>
                <w:b w:val="0"/>
                <w:bCs w:val="0"/>
                <w:color w:val="000000"/>
                <w:sz w:val="22"/>
                <w:szCs w:val="22"/>
              </w:rPr>
              <w:t xml:space="preserve"> kha </w:t>
            </w:r>
            <w:proofErr w:type="spellStart"/>
            <w:r w:rsidRPr="0056463A">
              <w:rPr>
                <w:rStyle w:val="Strong"/>
                <w:rFonts w:ascii="Franklin Gothic Book" w:hAnsi="Franklin Gothic Book" w:cs="Calibri"/>
                <w:b w:val="0"/>
                <w:bCs w:val="0"/>
                <w:color w:val="000000"/>
                <w:sz w:val="22"/>
                <w:szCs w:val="22"/>
              </w:rPr>
              <w:t>tshumelo</w:t>
            </w:r>
            <w:proofErr w:type="spellEnd"/>
            <w:r w:rsidRPr="0056463A">
              <w:rPr>
                <w:rStyle w:val="Strong"/>
                <w:rFonts w:ascii="Franklin Gothic Book" w:hAnsi="Franklin Gothic Book" w:cs="Calibri"/>
                <w:b w:val="0"/>
                <w:bCs w:val="0"/>
                <w:color w:val="000000"/>
                <w:sz w:val="22"/>
                <w:szCs w:val="22"/>
              </w:rPr>
              <w:t xml:space="preserve"> </w:t>
            </w:r>
            <w:proofErr w:type="spellStart"/>
            <w:r w:rsidRPr="0056463A">
              <w:rPr>
                <w:rStyle w:val="Strong"/>
                <w:rFonts w:ascii="Franklin Gothic Book" w:hAnsi="Franklin Gothic Book" w:cs="Calibri"/>
                <w:b w:val="0"/>
                <w:bCs w:val="0"/>
                <w:color w:val="000000"/>
                <w:sz w:val="22"/>
                <w:szCs w:val="22"/>
              </w:rPr>
              <w:t>ya</w:t>
            </w:r>
            <w:proofErr w:type="spellEnd"/>
            <w:r w:rsidRPr="0056463A">
              <w:rPr>
                <w:rStyle w:val="Strong"/>
                <w:rFonts w:ascii="Franklin Gothic Book" w:hAnsi="Franklin Gothic Book" w:cs="Calibri"/>
                <w:b w:val="0"/>
                <w:bCs w:val="0"/>
                <w:color w:val="000000"/>
                <w:sz w:val="22"/>
                <w:szCs w:val="22"/>
              </w:rPr>
              <w:t xml:space="preserve"> </w:t>
            </w:r>
            <w:proofErr w:type="spellStart"/>
            <w:r w:rsidRPr="0056463A">
              <w:rPr>
                <w:rStyle w:val="Strong"/>
                <w:rFonts w:ascii="Franklin Gothic Book" w:hAnsi="Franklin Gothic Book" w:cs="Calibri"/>
                <w:b w:val="0"/>
                <w:bCs w:val="0"/>
                <w:color w:val="000000"/>
                <w:sz w:val="22"/>
                <w:szCs w:val="22"/>
              </w:rPr>
              <w:t>thikhedzo</w:t>
            </w:r>
            <w:proofErr w:type="spellEnd"/>
            <w:r w:rsidRPr="0056463A">
              <w:rPr>
                <w:rStyle w:val="Strong"/>
                <w:rFonts w:ascii="Franklin Gothic Book" w:hAnsi="Franklin Gothic Book" w:cs="Calibri"/>
                <w:b w:val="0"/>
                <w:bCs w:val="0"/>
                <w:color w:val="000000"/>
                <w:sz w:val="22"/>
                <w:szCs w:val="22"/>
              </w:rPr>
              <w:t xml:space="preserve"> </w:t>
            </w:r>
            <w:proofErr w:type="spellStart"/>
            <w:r w:rsidRPr="0056463A">
              <w:rPr>
                <w:rStyle w:val="Strong"/>
                <w:rFonts w:ascii="Franklin Gothic Book" w:hAnsi="Franklin Gothic Book" w:cs="Calibri"/>
                <w:b w:val="0"/>
                <w:bCs w:val="0"/>
                <w:color w:val="000000"/>
                <w:sz w:val="22"/>
                <w:szCs w:val="22"/>
              </w:rPr>
              <w:t>yo</w:t>
            </w:r>
            <w:proofErr w:type="spellEnd"/>
            <w:r w:rsidRPr="0056463A">
              <w:rPr>
                <w:rStyle w:val="Strong"/>
                <w:rFonts w:ascii="Franklin Gothic Book" w:hAnsi="Franklin Gothic Book" w:cs="Calibri"/>
                <w:b w:val="0"/>
                <w:bCs w:val="0"/>
                <w:color w:val="000000"/>
                <w:sz w:val="22"/>
                <w:szCs w:val="22"/>
              </w:rPr>
              <w:t xml:space="preserve"> </w:t>
            </w:r>
            <w:proofErr w:type="spellStart"/>
            <w:r w:rsidRPr="0056463A">
              <w:rPr>
                <w:rStyle w:val="Strong"/>
                <w:rFonts w:ascii="Calibri" w:hAnsi="Calibri" w:cs="Calibri"/>
                <w:b w:val="0"/>
                <w:bCs w:val="0"/>
                <w:color w:val="000000"/>
                <w:sz w:val="22"/>
                <w:szCs w:val="22"/>
              </w:rPr>
              <w:t>ṋ</w:t>
            </w:r>
            <w:r w:rsidRPr="0056463A">
              <w:rPr>
                <w:rStyle w:val="Strong"/>
                <w:rFonts w:ascii="Franklin Gothic Book" w:hAnsi="Franklin Gothic Book" w:cs="Calibri"/>
                <w:b w:val="0"/>
                <w:bCs w:val="0"/>
                <w:color w:val="000000"/>
                <w:sz w:val="22"/>
                <w:szCs w:val="22"/>
              </w:rPr>
              <w:t>etshedzwaho</w:t>
            </w:r>
            <w:proofErr w:type="spellEnd"/>
            <w:r w:rsidRPr="0056463A">
              <w:rPr>
                <w:rStyle w:val="Strong"/>
                <w:rFonts w:ascii="Franklin Gothic Book" w:hAnsi="Franklin Gothic Book" w:cs="Calibri"/>
                <w:b w:val="0"/>
                <w:bCs w:val="0"/>
                <w:color w:val="000000"/>
                <w:sz w:val="22"/>
                <w:szCs w:val="22"/>
              </w:rPr>
              <w:t xml:space="preserve"> </w:t>
            </w:r>
            <w:proofErr w:type="spellStart"/>
            <w:r w:rsidRPr="0056463A">
              <w:rPr>
                <w:rStyle w:val="Strong"/>
                <w:rFonts w:ascii="Franklin Gothic Book" w:hAnsi="Franklin Gothic Book" w:cs="Calibri"/>
                <w:b w:val="0"/>
                <w:bCs w:val="0"/>
                <w:color w:val="000000"/>
                <w:sz w:val="22"/>
                <w:szCs w:val="22"/>
              </w:rPr>
              <w:t>nga</w:t>
            </w:r>
            <w:proofErr w:type="spellEnd"/>
            <w:r w:rsidRPr="0056463A">
              <w:rPr>
                <w:rStyle w:val="Strong"/>
                <w:rFonts w:ascii="Franklin Gothic Book" w:hAnsi="Franklin Gothic Book" w:cs="Calibri"/>
                <w:b w:val="0"/>
                <w:bCs w:val="0"/>
                <w:color w:val="000000"/>
                <w:sz w:val="22"/>
                <w:szCs w:val="22"/>
              </w:rPr>
              <w:t xml:space="preserve"> Hub kha </w:t>
            </w:r>
            <w:proofErr w:type="spellStart"/>
            <w:r w:rsidRPr="0056463A">
              <w:rPr>
                <w:rStyle w:val="Strong"/>
                <w:rFonts w:ascii="Franklin Gothic Book" w:hAnsi="Franklin Gothic Book" w:cs="Calibri"/>
                <w:b w:val="0"/>
                <w:bCs w:val="0"/>
                <w:color w:val="000000"/>
                <w:sz w:val="22"/>
                <w:szCs w:val="22"/>
              </w:rPr>
              <w:t>phurojeke</w:t>
            </w:r>
            <w:proofErr w:type="spellEnd"/>
            <w:r w:rsidRPr="0056463A">
              <w:rPr>
                <w:rStyle w:val="Strong"/>
                <w:rFonts w:ascii="Franklin Gothic Book" w:hAnsi="Franklin Gothic Book" w:cs="Calibri"/>
                <w:b w:val="0"/>
                <w:bCs w:val="0"/>
                <w:color w:val="000000"/>
                <w:sz w:val="22"/>
                <w:szCs w:val="22"/>
              </w:rPr>
              <w:t xml:space="preserve"> </w:t>
            </w:r>
            <w:proofErr w:type="spellStart"/>
            <w:r w:rsidRPr="0056463A">
              <w:rPr>
                <w:rStyle w:val="Strong"/>
                <w:rFonts w:ascii="Franklin Gothic Book" w:hAnsi="Franklin Gothic Book" w:cs="Calibri"/>
                <w:b w:val="0"/>
                <w:bCs w:val="0"/>
                <w:color w:val="000000"/>
                <w:sz w:val="22"/>
                <w:szCs w:val="22"/>
              </w:rPr>
              <w:t>dza</w:t>
            </w:r>
            <w:proofErr w:type="spellEnd"/>
            <w:r w:rsidRPr="0056463A">
              <w:rPr>
                <w:rStyle w:val="Strong"/>
                <w:rFonts w:ascii="Franklin Gothic Book" w:hAnsi="Franklin Gothic Book" w:cs="Calibri"/>
                <w:b w:val="0"/>
                <w:bCs w:val="0"/>
                <w:color w:val="000000"/>
                <w:sz w:val="22"/>
                <w:szCs w:val="22"/>
              </w:rPr>
              <w:t xml:space="preserve"> </w:t>
            </w:r>
            <w:proofErr w:type="spellStart"/>
            <w:r w:rsidRPr="0056463A">
              <w:rPr>
                <w:rStyle w:val="Strong"/>
                <w:rFonts w:ascii="Franklin Gothic Book" w:hAnsi="Franklin Gothic Book" w:cs="Calibri"/>
                <w:b w:val="0"/>
                <w:bCs w:val="0"/>
                <w:color w:val="000000"/>
                <w:sz w:val="22"/>
                <w:szCs w:val="22"/>
              </w:rPr>
              <w:t>tshitshavha</w:t>
            </w:r>
            <w:proofErr w:type="spellEnd"/>
            <w:r w:rsidRPr="0056463A">
              <w:rPr>
                <w:rStyle w:val="Strong"/>
                <w:rFonts w:ascii="Franklin Gothic Book" w:hAnsi="Franklin Gothic Book" w:cs="Calibri"/>
                <w:b w:val="0"/>
                <w:bCs w:val="0"/>
                <w:color w:val="000000"/>
                <w:sz w:val="22"/>
                <w:szCs w:val="22"/>
              </w:rPr>
              <w:t xml:space="preserve"> </w:t>
            </w:r>
            <w:proofErr w:type="spellStart"/>
            <w:r w:rsidRPr="0056463A">
              <w:rPr>
                <w:rStyle w:val="Strong"/>
                <w:rFonts w:ascii="Franklin Gothic Book" w:hAnsi="Franklin Gothic Book" w:cs="Calibri"/>
                <w:b w:val="0"/>
                <w:bCs w:val="0"/>
                <w:color w:val="000000"/>
                <w:sz w:val="22"/>
                <w:szCs w:val="22"/>
              </w:rPr>
              <w:t>dzo</w:t>
            </w:r>
            <w:proofErr w:type="spellEnd"/>
            <w:r w:rsidRPr="0056463A">
              <w:rPr>
                <w:rStyle w:val="Strong"/>
                <w:rFonts w:ascii="Franklin Gothic Book" w:hAnsi="Franklin Gothic Book" w:cs="Calibri"/>
                <w:b w:val="0"/>
                <w:bCs w:val="0"/>
                <w:color w:val="000000"/>
                <w:sz w:val="22"/>
                <w:szCs w:val="22"/>
              </w:rPr>
              <w:t xml:space="preserve"> </w:t>
            </w:r>
            <w:proofErr w:type="spellStart"/>
            <w:r w:rsidRPr="0056463A">
              <w:rPr>
                <w:rStyle w:val="Strong"/>
                <w:rFonts w:ascii="Franklin Gothic Book" w:hAnsi="Franklin Gothic Book" w:cs="Calibri"/>
                <w:b w:val="0"/>
                <w:bCs w:val="0"/>
                <w:color w:val="000000"/>
                <w:sz w:val="22"/>
                <w:szCs w:val="22"/>
              </w:rPr>
              <w:t>thewaho</w:t>
            </w:r>
            <w:proofErr w:type="spellEnd"/>
            <w:r w:rsidRPr="0056463A">
              <w:rPr>
                <w:rStyle w:val="Strong"/>
                <w:rFonts w:ascii="Franklin Gothic Book" w:hAnsi="Franklin Gothic Book" w:cs="Calibri"/>
                <w:b w:val="0"/>
                <w:bCs w:val="0"/>
                <w:color w:val="000000"/>
                <w:sz w:val="22"/>
                <w:szCs w:val="22"/>
              </w:rPr>
              <w:t xml:space="preserve"> kha </w:t>
            </w:r>
            <w:proofErr w:type="spellStart"/>
            <w:r w:rsidRPr="0056463A">
              <w:rPr>
                <w:rStyle w:val="Strong"/>
                <w:rFonts w:ascii="Franklin Gothic Book" w:hAnsi="Franklin Gothic Book" w:cs="Calibri"/>
                <w:b w:val="0"/>
                <w:bCs w:val="0"/>
                <w:color w:val="000000"/>
                <w:sz w:val="22"/>
                <w:szCs w:val="22"/>
              </w:rPr>
              <w:t>ndaulo</w:t>
            </w:r>
            <w:proofErr w:type="spellEnd"/>
            <w:r w:rsidRPr="0056463A">
              <w:rPr>
                <w:rStyle w:val="Strong"/>
                <w:rFonts w:ascii="Franklin Gothic Book" w:hAnsi="Franklin Gothic Book" w:cs="Calibri"/>
                <w:b w:val="0"/>
                <w:bCs w:val="0"/>
                <w:color w:val="000000"/>
                <w:sz w:val="22"/>
                <w:szCs w:val="22"/>
              </w:rPr>
              <w:t xml:space="preserve"> </w:t>
            </w:r>
            <w:proofErr w:type="spellStart"/>
            <w:r w:rsidRPr="0056463A">
              <w:rPr>
                <w:rStyle w:val="Strong"/>
                <w:rFonts w:ascii="Franklin Gothic Book" w:hAnsi="Franklin Gothic Book" w:cs="Calibri"/>
                <w:b w:val="0"/>
                <w:bCs w:val="0"/>
                <w:color w:val="000000"/>
                <w:sz w:val="22"/>
                <w:szCs w:val="22"/>
              </w:rPr>
              <w:t>ya</w:t>
            </w:r>
            <w:proofErr w:type="spellEnd"/>
            <w:r w:rsidRPr="0056463A">
              <w:rPr>
                <w:rStyle w:val="Strong"/>
                <w:rFonts w:ascii="Franklin Gothic Book" w:hAnsi="Franklin Gothic Book" w:cs="Calibri"/>
                <w:b w:val="0"/>
                <w:bCs w:val="0"/>
                <w:color w:val="000000"/>
                <w:sz w:val="22"/>
                <w:szCs w:val="22"/>
              </w:rPr>
              <w:t xml:space="preserve"> </w:t>
            </w:r>
            <w:proofErr w:type="spellStart"/>
            <w:r w:rsidRPr="0056463A">
              <w:rPr>
                <w:rStyle w:val="Strong"/>
                <w:rFonts w:ascii="Franklin Gothic Book" w:hAnsi="Franklin Gothic Book" w:cs="Calibri"/>
                <w:b w:val="0"/>
                <w:bCs w:val="0"/>
                <w:color w:val="000000"/>
                <w:sz w:val="22"/>
                <w:szCs w:val="22"/>
              </w:rPr>
              <w:t>maitele</w:t>
            </w:r>
            <w:proofErr w:type="spellEnd"/>
            <w:r w:rsidRPr="0056463A">
              <w:rPr>
                <w:rStyle w:val="Strong"/>
                <w:rFonts w:ascii="Franklin Gothic Book" w:hAnsi="Franklin Gothic Book" w:cs="Calibri"/>
                <w:b w:val="0"/>
                <w:bCs w:val="0"/>
                <w:color w:val="000000"/>
                <w:sz w:val="22"/>
                <w:szCs w:val="22"/>
              </w:rPr>
              <w:t xml:space="preserve"> a </w:t>
            </w:r>
            <w:proofErr w:type="spellStart"/>
            <w:r w:rsidRPr="0056463A">
              <w:rPr>
                <w:rStyle w:val="Strong"/>
                <w:rFonts w:ascii="Franklin Gothic Book" w:hAnsi="Franklin Gothic Book" w:cs="Calibri"/>
                <w:b w:val="0"/>
                <w:bCs w:val="0"/>
                <w:color w:val="000000"/>
                <w:sz w:val="22"/>
                <w:szCs w:val="22"/>
              </w:rPr>
              <w:t>khwine</w:t>
            </w:r>
            <w:proofErr w:type="spellEnd"/>
            <w:r w:rsidRPr="0056463A">
              <w:rPr>
                <w:rStyle w:val="Strong"/>
                <w:rFonts w:ascii="Franklin Gothic Book" w:hAnsi="Franklin Gothic Book" w:cs="Calibri"/>
                <w:b w:val="0"/>
                <w:bCs w:val="0"/>
                <w:color w:val="000000"/>
                <w:sz w:val="22"/>
                <w:szCs w:val="22"/>
              </w:rPr>
              <w:t xml:space="preserve"> a u lima, u </w:t>
            </w:r>
            <w:proofErr w:type="spellStart"/>
            <w:r w:rsidRPr="0056463A">
              <w:rPr>
                <w:rStyle w:val="Strong"/>
                <w:rFonts w:ascii="Franklin Gothic Book" w:hAnsi="Franklin Gothic Book" w:cs="Calibri"/>
                <w:b w:val="0"/>
                <w:bCs w:val="0"/>
                <w:color w:val="000000"/>
                <w:sz w:val="22"/>
                <w:szCs w:val="22"/>
              </w:rPr>
              <w:t>shuma</w:t>
            </w:r>
            <w:proofErr w:type="spellEnd"/>
            <w:r w:rsidRPr="0056463A">
              <w:rPr>
                <w:rStyle w:val="Strong"/>
                <w:rFonts w:ascii="Franklin Gothic Book" w:hAnsi="Franklin Gothic Book" w:cs="Calibri"/>
                <w:b w:val="0"/>
                <w:bCs w:val="0"/>
                <w:color w:val="000000"/>
                <w:sz w:val="22"/>
                <w:szCs w:val="22"/>
              </w:rPr>
              <w:t xml:space="preserve"> na u </w:t>
            </w:r>
            <w:proofErr w:type="spellStart"/>
            <w:r w:rsidRPr="0056463A">
              <w:rPr>
                <w:rStyle w:val="Strong"/>
                <w:rFonts w:ascii="Franklin Gothic Book" w:hAnsi="Franklin Gothic Book" w:cs="Calibri"/>
                <w:b w:val="0"/>
                <w:bCs w:val="0"/>
                <w:color w:val="000000"/>
                <w:sz w:val="22"/>
                <w:szCs w:val="22"/>
              </w:rPr>
              <w:t>rengisa</w:t>
            </w:r>
            <w:proofErr w:type="spellEnd"/>
            <w:r w:rsidRPr="0056463A">
              <w:rPr>
                <w:rStyle w:val="Strong"/>
                <w:rFonts w:ascii="Franklin Gothic Book" w:hAnsi="Franklin Gothic Book" w:cs="Calibri"/>
                <w:b w:val="0"/>
                <w:bCs w:val="0"/>
                <w:color w:val="000000"/>
                <w:sz w:val="22"/>
                <w:szCs w:val="22"/>
              </w:rPr>
              <w:t xml:space="preserve"> Devil</w:t>
            </w:r>
            <w:r w:rsidRPr="0056463A">
              <w:rPr>
                <w:rStyle w:val="Strong"/>
                <w:rFonts w:ascii="Franklin Gothic Book" w:hAnsi="Franklin Gothic Book" w:cs="Franklin Gothic Book"/>
                <w:b w:val="0"/>
                <w:bCs w:val="0"/>
                <w:color w:val="000000"/>
                <w:sz w:val="22"/>
                <w:szCs w:val="22"/>
              </w:rPr>
              <w:t>’</w:t>
            </w:r>
            <w:r w:rsidRPr="0056463A">
              <w:rPr>
                <w:rStyle w:val="Strong"/>
                <w:rFonts w:ascii="Franklin Gothic Book" w:hAnsi="Franklin Gothic Book" w:cs="Calibri"/>
                <w:b w:val="0"/>
                <w:bCs w:val="0"/>
                <w:color w:val="000000"/>
                <w:sz w:val="22"/>
                <w:szCs w:val="22"/>
              </w:rPr>
              <w:t xml:space="preserve">s claw </w:t>
            </w:r>
            <w:proofErr w:type="spellStart"/>
            <w:r w:rsidRPr="0056463A">
              <w:rPr>
                <w:rStyle w:val="Strong"/>
                <w:rFonts w:ascii="Franklin Gothic Book" w:hAnsi="Franklin Gothic Book" w:cs="Calibri"/>
                <w:b w:val="0"/>
                <w:bCs w:val="0"/>
                <w:color w:val="000000"/>
                <w:sz w:val="22"/>
                <w:szCs w:val="22"/>
              </w:rPr>
              <w:t>khathihi</w:t>
            </w:r>
            <w:proofErr w:type="spellEnd"/>
            <w:r w:rsidRPr="0056463A">
              <w:rPr>
                <w:rStyle w:val="Strong"/>
                <w:rFonts w:ascii="Franklin Gothic Book" w:hAnsi="Franklin Gothic Book" w:cs="Calibri"/>
                <w:b w:val="0"/>
                <w:bCs w:val="0"/>
                <w:color w:val="000000"/>
                <w:sz w:val="22"/>
                <w:szCs w:val="22"/>
              </w:rPr>
              <w:t xml:space="preserve"> </w:t>
            </w:r>
            <w:proofErr w:type="spellStart"/>
            <w:r w:rsidRPr="0056463A">
              <w:rPr>
                <w:rStyle w:val="Strong"/>
                <w:rFonts w:ascii="Franklin Gothic Book" w:hAnsi="Franklin Gothic Book" w:cs="Calibri"/>
                <w:b w:val="0"/>
                <w:bCs w:val="0"/>
                <w:color w:val="000000"/>
                <w:sz w:val="22"/>
                <w:szCs w:val="22"/>
              </w:rPr>
              <w:t>na</w:t>
            </w:r>
            <w:proofErr w:type="spellEnd"/>
            <w:r w:rsidRPr="0056463A">
              <w:rPr>
                <w:rStyle w:val="Strong"/>
                <w:rFonts w:ascii="Franklin Gothic Book" w:hAnsi="Franklin Gothic Book" w:cs="Calibri"/>
                <w:b w:val="0"/>
                <w:bCs w:val="0"/>
                <w:color w:val="000000"/>
                <w:sz w:val="22"/>
                <w:szCs w:val="22"/>
              </w:rPr>
              <w:t xml:space="preserve"> u </w:t>
            </w:r>
            <w:proofErr w:type="spellStart"/>
            <w:r w:rsidRPr="0056463A">
              <w:rPr>
                <w:rStyle w:val="Strong"/>
                <w:rFonts w:ascii="Franklin Gothic Book" w:hAnsi="Franklin Gothic Book" w:cs="Calibri"/>
                <w:b w:val="0"/>
                <w:bCs w:val="0"/>
                <w:color w:val="000000"/>
                <w:sz w:val="22"/>
                <w:szCs w:val="22"/>
              </w:rPr>
              <w:t>swikelela</w:t>
            </w:r>
            <w:proofErr w:type="spellEnd"/>
            <w:r w:rsidRPr="0056463A">
              <w:rPr>
                <w:rStyle w:val="Strong"/>
                <w:rFonts w:ascii="Franklin Gothic Book" w:hAnsi="Franklin Gothic Book" w:cs="Calibri"/>
                <w:b w:val="0"/>
                <w:bCs w:val="0"/>
                <w:color w:val="000000"/>
                <w:sz w:val="22"/>
                <w:szCs w:val="22"/>
              </w:rPr>
              <w:t xml:space="preserve"> </w:t>
            </w:r>
            <w:proofErr w:type="spellStart"/>
            <w:r w:rsidRPr="0056463A">
              <w:rPr>
                <w:rStyle w:val="Strong"/>
                <w:rFonts w:ascii="Franklin Gothic Book" w:hAnsi="Franklin Gothic Book" w:cs="Calibri"/>
                <w:b w:val="0"/>
                <w:bCs w:val="0"/>
                <w:color w:val="000000"/>
                <w:sz w:val="22"/>
                <w:szCs w:val="22"/>
              </w:rPr>
              <w:t>mbeu</w:t>
            </w:r>
            <w:proofErr w:type="spellEnd"/>
            <w:r w:rsidRPr="0056463A">
              <w:rPr>
                <w:rStyle w:val="Strong"/>
                <w:rFonts w:ascii="Franklin Gothic Book" w:hAnsi="Franklin Gothic Book" w:cs="Calibri"/>
                <w:b w:val="0"/>
                <w:bCs w:val="0"/>
                <w:color w:val="000000"/>
                <w:sz w:val="22"/>
                <w:szCs w:val="22"/>
              </w:rPr>
              <w:t>.</w:t>
            </w:r>
          </w:p>
          <w:p w14:paraId="7CF660C8" w14:textId="77777777" w:rsidR="0056463A" w:rsidRPr="0093443D" w:rsidRDefault="0056463A" w:rsidP="00B0052E">
            <w:pPr>
              <w:pStyle w:val="NormalWeb"/>
              <w:spacing w:before="0" w:beforeAutospacing="0" w:after="0" w:afterAutospacing="0" w:line="276" w:lineRule="auto"/>
              <w:rPr>
                <w:rFonts w:ascii="Franklin Gothic Book" w:hAnsi="Franklin Gothic Book" w:cs="Calibri"/>
                <w:color w:val="000000"/>
                <w:sz w:val="22"/>
                <w:szCs w:val="22"/>
              </w:rPr>
            </w:pPr>
          </w:p>
          <w:p w14:paraId="645ACABA" w14:textId="606C6E25" w:rsidR="002901A2" w:rsidRPr="0093443D" w:rsidRDefault="0056463A" w:rsidP="00744012">
            <w:pPr>
              <w:pStyle w:val="NormalWeb"/>
              <w:spacing w:before="0" w:beforeAutospacing="0" w:after="0" w:afterAutospacing="0" w:line="276" w:lineRule="auto"/>
              <w:rPr>
                <w:rFonts w:ascii="Franklin Gothic Book" w:hAnsi="Franklin Gothic Book" w:cs="Calibri"/>
                <w:color w:val="000000"/>
                <w:sz w:val="22"/>
                <w:szCs w:val="22"/>
              </w:rPr>
            </w:pPr>
            <w:proofErr w:type="spellStart"/>
            <w:r w:rsidRPr="0056463A">
              <w:rPr>
                <w:rStyle w:val="Strong"/>
                <w:rFonts w:ascii="Franklin Gothic Book" w:hAnsi="Franklin Gothic Book" w:cs="Calibri"/>
                <w:color w:val="000000"/>
                <w:sz w:val="22"/>
                <w:szCs w:val="22"/>
              </w:rPr>
              <w:t>Masiandoitwa</w:t>
            </w:r>
            <w:proofErr w:type="spellEnd"/>
            <w:r w:rsidR="002901A2" w:rsidRPr="0093443D">
              <w:rPr>
                <w:rStyle w:val="Strong"/>
                <w:rFonts w:ascii="Franklin Gothic Book" w:hAnsi="Franklin Gothic Book" w:cs="Calibri"/>
                <w:color w:val="000000"/>
                <w:sz w:val="22"/>
                <w:szCs w:val="22"/>
              </w:rPr>
              <w:t>:</w:t>
            </w:r>
          </w:p>
          <w:p w14:paraId="2A809028" w14:textId="0F201C58" w:rsidR="00FE07BD" w:rsidRPr="00FE07BD" w:rsidRDefault="00FE07BD" w:rsidP="00FE07BD">
            <w:pPr>
              <w:numPr>
                <w:ilvl w:val="0"/>
                <w:numId w:val="24"/>
              </w:numPr>
              <w:spacing w:line="276" w:lineRule="auto"/>
              <w:rPr>
                <w:rFonts w:ascii="Franklin Gothic Book" w:hAnsi="Franklin Gothic Book" w:cs="Calibri"/>
                <w:color w:val="000000"/>
                <w:sz w:val="22"/>
                <w:szCs w:val="22"/>
              </w:rPr>
            </w:pPr>
            <w:r w:rsidRPr="00FE07BD">
              <w:rPr>
                <w:rFonts w:ascii="Franklin Gothic Book" w:hAnsi="Franklin Gothic Book" w:cs="Calibri"/>
                <w:color w:val="000000"/>
                <w:sz w:val="22"/>
                <w:szCs w:val="22"/>
              </w:rPr>
              <w:t xml:space="preserve">U </w:t>
            </w:r>
            <w:proofErr w:type="spellStart"/>
            <w:r w:rsidRPr="00FE07BD">
              <w:rPr>
                <w:rFonts w:ascii="Franklin Gothic Book" w:hAnsi="Franklin Gothic Book" w:cs="Calibri"/>
                <w:color w:val="000000"/>
                <w:sz w:val="22"/>
                <w:szCs w:val="22"/>
              </w:rPr>
              <w:t>fhungudzea</w:t>
            </w:r>
            <w:proofErr w:type="spellEnd"/>
            <w:r w:rsidRPr="00FE07BD">
              <w:rPr>
                <w:rFonts w:ascii="Franklin Gothic Book" w:hAnsi="Franklin Gothic Book" w:cs="Calibri"/>
                <w:color w:val="000000"/>
                <w:sz w:val="22"/>
                <w:szCs w:val="22"/>
              </w:rPr>
              <w:t xml:space="preserve"> ha </w:t>
            </w:r>
            <w:proofErr w:type="spellStart"/>
            <w:r w:rsidRPr="00FE07BD">
              <w:rPr>
                <w:rFonts w:ascii="Franklin Gothic Book" w:hAnsi="Franklin Gothic Book" w:cs="Calibri"/>
                <w:color w:val="000000"/>
                <w:sz w:val="22"/>
                <w:szCs w:val="22"/>
              </w:rPr>
              <w:t>fulufhelo</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vhukati</w:t>
            </w:r>
            <w:proofErr w:type="spellEnd"/>
            <w:r w:rsidRPr="00FE07BD">
              <w:rPr>
                <w:rFonts w:ascii="Franklin Gothic Book" w:hAnsi="Franklin Gothic Book" w:cs="Calibri"/>
                <w:color w:val="000000"/>
                <w:sz w:val="22"/>
                <w:szCs w:val="22"/>
              </w:rPr>
              <w:t xml:space="preserve"> ha </w:t>
            </w:r>
            <w:proofErr w:type="spellStart"/>
            <w:r w:rsidRPr="00FE07BD">
              <w:rPr>
                <w:rFonts w:ascii="Franklin Gothic Book" w:hAnsi="Franklin Gothic Book" w:cs="Calibri"/>
                <w:color w:val="000000"/>
                <w:sz w:val="22"/>
                <w:szCs w:val="22"/>
              </w:rPr>
              <w:t>mabindu</w:t>
            </w:r>
            <w:proofErr w:type="spellEnd"/>
            <w:r w:rsidRPr="00FE07BD">
              <w:rPr>
                <w:rFonts w:ascii="Franklin Gothic Book" w:hAnsi="Franklin Gothic Book" w:cs="Calibri"/>
                <w:color w:val="000000"/>
                <w:sz w:val="22"/>
                <w:szCs w:val="22"/>
              </w:rPr>
              <w:t xml:space="preserve"> a </w:t>
            </w:r>
            <w:proofErr w:type="spellStart"/>
            <w:r w:rsidRPr="00FE07BD">
              <w:rPr>
                <w:rFonts w:ascii="Franklin Gothic Book" w:hAnsi="Franklin Gothic Book" w:cs="Calibri"/>
                <w:color w:val="000000"/>
                <w:sz w:val="22"/>
                <w:szCs w:val="22"/>
              </w:rPr>
              <w:t>tshitshavha</w:t>
            </w:r>
            <w:proofErr w:type="spellEnd"/>
            <w:r w:rsidRPr="00FE07BD">
              <w:rPr>
                <w:rFonts w:ascii="Franklin Gothic Book" w:hAnsi="Franklin Gothic Book" w:cs="Calibri"/>
                <w:color w:val="000000"/>
                <w:sz w:val="22"/>
                <w:szCs w:val="22"/>
              </w:rPr>
              <w:t>.</w:t>
            </w:r>
          </w:p>
          <w:p w14:paraId="21270621" w14:textId="2146A8B6" w:rsidR="00FE07BD" w:rsidRPr="00FE07BD" w:rsidRDefault="00FE07BD" w:rsidP="00FE07BD">
            <w:pPr>
              <w:numPr>
                <w:ilvl w:val="0"/>
                <w:numId w:val="24"/>
              </w:numPr>
              <w:spacing w:line="276" w:lineRule="auto"/>
              <w:rPr>
                <w:rFonts w:ascii="Franklin Gothic Book" w:hAnsi="Franklin Gothic Book" w:cs="Calibri"/>
                <w:color w:val="000000"/>
                <w:sz w:val="22"/>
                <w:szCs w:val="22"/>
              </w:rPr>
            </w:pPr>
            <w:r w:rsidRPr="00FE07BD">
              <w:rPr>
                <w:rFonts w:ascii="Franklin Gothic Book" w:hAnsi="Franklin Gothic Book" w:cs="Calibri"/>
                <w:color w:val="000000"/>
                <w:sz w:val="22"/>
                <w:szCs w:val="22"/>
              </w:rPr>
              <w:t xml:space="preserve">U </w:t>
            </w:r>
            <w:proofErr w:type="spellStart"/>
            <w:r w:rsidRPr="00FE07BD">
              <w:rPr>
                <w:rFonts w:ascii="Franklin Gothic Book" w:hAnsi="Franklin Gothic Book" w:cs="Calibri"/>
                <w:color w:val="000000"/>
                <w:sz w:val="22"/>
                <w:szCs w:val="22"/>
              </w:rPr>
              <w:t>fhungudzwa</w:t>
            </w:r>
            <w:proofErr w:type="spellEnd"/>
            <w:r w:rsidRPr="00FE07BD">
              <w:rPr>
                <w:rFonts w:ascii="Franklin Gothic Book" w:hAnsi="Franklin Gothic Book" w:cs="Calibri"/>
                <w:color w:val="000000"/>
                <w:sz w:val="22"/>
                <w:szCs w:val="22"/>
              </w:rPr>
              <w:t xml:space="preserve"> ha </w:t>
            </w:r>
            <w:proofErr w:type="spellStart"/>
            <w:r w:rsidRPr="00FE07BD">
              <w:rPr>
                <w:rFonts w:ascii="Franklin Gothic Book" w:hAnsi="Franklin Gothic Book" w:cs="Calibri"/>
                <w:color w:val="000000"/>
                <w:sz w:val="22"/>
                <w:szCs w:val="22"/>
              </w:rPr>
              <w:t>tshivhalo</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tsha</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phurojeke</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dza</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tshitshavha</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dzine</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dza</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tikedzwa</w:t>
            </w:r>
            <w:proofErr w:type="spellEnd"/>
            <w:r w:rsidRPr="00FE07BD">
              <w:rPr>
                <w:rFonts w:ascii="Franklin Gothic Book" w:hAnsi="Franklin Gothic Book" w:cs="Calibri"/>
                <w:color w:val="000000"/>
                <w:sz w:val="22"/>
                <w:szCs w:val="22"/>
              </w:rPr>
              <w:t>.</w:t>
            </w:r>
          </w:p>
          <w:p w14:paraId="18BA84A4" w14:textId="6A8D10CA" w:rsidR="002901A2" w:rsidRPr="0093443D" w:rsidRDefault="00FE07BD" w:rsidP="00FE07BD">
            <w:pPr>
              <w:numPr>
                <w:ilvl w:val="0"/>
                <w:numId w:val="24"/>
              </w:numPr>
              <w:spacing w:line="276" w:lineRule="auto"/>
              <w:rPr>
                <w:rFonts w:ascii="Franklin Gothic Book" w:hAnsi="Franklin Gothic Book" w:cs="Calibri"/>
                <w:color w:val="000000"/>
                <w:sz w:val="22"/>
                <w:szCs w:val="22"/>
              </w:rPr>
            </w:pPr>
            <w:proofErr w:type="spellStart"/>
            <w:r w:rsidRPr="00FE07BD">
              <w:rPr>
                <w:rFonts w:ascii="Franklin Gothic Book" w:hAnsi="Franklin Gothic Book" w:cs="Calibri"/>
                <w:color w:val="000000"/>
                <w:sz w:val="22"/>
                <w:szCs w:val="22"/>
              </w:rPr>
              <w:t>Khethululo</w:t>
            </w:r>
            <w:proofErr w:type="spellEnd"/>
            <w:r w:rsidRPr="00FE07BD">
              <w:rPr>
                <w:rFonts w:ascii="Franklin Gothic Book" w:hAnsi="Franklin Gothic Book" w:cs="Calibri"/>
                <w:color w:val="000000"/>
                <w:sz w:val="22"/>
                <w:szCs w:val="22"/>
              </w:rPr>
              <w:t xml:space="preserve"> kha u </w:t>
            </w:r>
            <w:proofErr w:type="spellStart"/>
            <w:r w:rsidRPr="00FE07BD">
              <w:rPr>
                <w:rFonts w:ascii="Franklin Gothic Book" w:hAnsi="Franklin Gothic Book" w:cs="Calibri"/>
                <w:color w:val="000000"/>
                <w:sz w:val="22"/>
                <w:szCs w:val="22"/>
              </w:rPr>
              <w:t>swikelela</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tshumelo</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dza</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thikhedzo</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na</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mbeu</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dza</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zwigwada</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zwo</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topolwaho</w:t>
            </w:r>
            <w:proofErr w:type="spellEnd"/>
            <w:r w:rsidRPr="00FE07BD">
              <w:rPr>
                <w:rFonts w:ascii="Franklin Gothic Book" w:hAnsi="Franklin Gothic Book" w:cs="Calibri"/>
                <w:color w:val="000000"/>
                <w:sz w:val="22"/>
                <w:szCs w:val="22"/>
              </w:rPr>
              <w:t>.</w:t>
            </w:r>
          </w:p>
        </w:tc>
        <w:tc>
          <w:tcPr>
            <w:tcW w:w="1913" w:type="dxa"/>
          </w:tcPr>
          <w:p w14:paraId="629B6DC3" w14:textId="77777777" w:rsidR="00FE07BD" w:rsidRDefault="00FE07BD" w:rsidP="00744012">
            <w:pPr>
              <w:spacing w:line="276" w:lineRule="auto"/>
              <w:rPr>
                <w:rFonts w:ascii="Franklin Gothic Book" w:hAnsi="Franklin Gothic Book"/>
                <w:b/>
                <w:sz w:val="22"/>
                <w:szCs w:val="22"/>
              </w:rPr>
            </w:pPr>
            <w:proofErr w:type="spellStart"/>
            <w:r w:rsidRPr="00FE07BD">
              <w:rPr>
                <w:rFonts w:ascii="Franklin Gothic Book" w:hAnsi="Franklin Gothic Book"/>
                <w:b/>
                <w:sz w:val="22"/>
                <w:szCs w:val="22"/>
              </w:rPr>
              <w:lastRenderedPageBreak/>
              <w:t>Mulayo</w:t>
            </w:r>
            <w:proofErr w:type="spellEnd"/>
            <w:r w:rsidRPr="00FE07BD">
              <w:rPr>
                <w:rFonts w:ascii="Franklin Gothic Book" w:hAnsi="Franklin Gothic Book"/>
                <w:b/>
                <w:sz w:val="22"/>
                <w:szCs w:val="22"/>
              </w:rPr>
              <w:t xml:space="preserve"> A U Sie Muthu Nga </w:t>
            </w:r>
            <w:proofErr w:type="spellStart"/>
            <w:r w:rsidRPr="00FE07BD">
              <w:rPr>
                <w:rFonts w:ascii="Franklin Gothic Book" w:hAnsi="Franklin Gothic Book"/>
                <w:b/>
                <w:sz w:val="22"/>
                <w:szCs w:val="22"/>
              </w:rPr>
              <w:t>murahu</w:t>
            </w:r>
            <w:proofErr w:type="spellEnd"/>
            <w:r w:rsidRPr="00FE07BD">
              <w:rPr>
                <w:rFonts w:ascii="Franklin Gothic Book" w:hAnsi="Franklin Gothic Book"/>
                <w:b/>
                <w:sz w:val="22"/>
                <w:szCs w:val="22"/>
              </w:rPr>
              <w:t xml:space="preserve"> </w:t>
            </w:r>
          </w:p>
          <w:p w14:paraId="467F3E20" w14:textId="58056909" w:rsidR="002901A2" w:rsidRPr="0093443D" w:rsidRDefault="002901A2" w:rsidP="00744012">
            <w:pPr>
              <w:spacing w:line="276" w:lineRule="auto"/>
              <w:rPr>
                <w:rFonts w:ascii="Franklin Gothic Book" w:hAnsi="Franklin Gothic Book"/>
                <w:b/>
                <w:sz w:val="22"/>
                <w:szCs w:val="22"/>
              </w:rPr>
            </w:pPr>
            <w:r w:rsidRPr="0093443D">
              <w:rPr>
                <w:rFonts w:ascii="Franklin Gothic Book" w:hAnsi="Franklin Gothic Book" w:cs="Calibri"/>
                <w:bCs/>
                <w:sz w:val="22"/>
                <w:szCs w:val="22"/>
              </w:rPr>
              <w:t>P.2 and P.13</w:t>
            </w:r>
          </w:p>
        </w:tc>
        <w:tc>
          <w:tcPr>
            <w:tcW w:w="2008" w:type="dxa"/>
          </w:tcPr>
          <w:p w14:paraId="5E62BF33" w14:textId="462D90B3" w:rsidR="00FE07BD" w:rsidRPr="00FE07BD" w:rsidRDefault="00FE07BD" w:rsidP="00FE07BD">
            <w:pPr>
              <w:pStyle w:val="ListParagraph"/>
              <w:numPr>
                <w:ilvl w:val="0"/>
                <w:numId w:val="56"/>
              </w:numPr>
              <w:rPr>
                <w:rFonts w:ascii="Franklin Gothic Book" w:hAnsi="Franklin Gothic Book" w:cs="Calibri"/>
                <w:color w:val="000000"/>
                <w:sz w:val="22"/>
                <w:szCs w:val="22"/>
              </w:rPr>
            </w:pPr>
            <w:r w:rsidRPr="00FE07BD">
              <w:rPr>
                <w:rFonts w:ascii="Franklin Gothic Book" w:hAnsi="Franklin Gothic Book" w:cs="Calibri"/>
                <w:color w:val="000000"/>
                <w:sz w:val="22"/>
                <w:szCs w:val="22"/>
              </w:rPr>
              <w:t xml:space="preserve">U sika </w:t>
            </w:r>
            <w:proofErr w:type="spellStart"/>
            <w:r w:rsidRPr="00FE07BD">
              <w:rPr>
                <w:rFonts w:ascii="Franklin Gothic Book" w:hAnsi="Franklin Gothic Book" w:cs="Calibri"/>
                <w:color w:val="000000"/>
                <w:sz w:val="22"/>
                <w:szCs w:val="22"/>
              </w:rPr>
              <w:t>tshumelo</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ya</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thikhedzo</w:t>
            </w:r>
            <w:proofErr w:type="spellEnd"/>
            <w:r w:rsidRPr="00FE07BD">
              <w:rPr>
                <w:rFonts w:ascii="Franklin Gothic Book" w:hAnsi="Franklin Gothic Book" w:cs="Calibri"/>
                <w:color w:val="000000"/>
                <w:sz w:val="22"/>
                <w:szCs w:val="22"/>
              </w:rPr>
              <w:t xml:space="preserve"> kha </w:t>
            </w:r>
            <w:proofErr w:type="spellStart"/>
            <w:r w:rsidRPr="00FE07BD">
              <w:rPr>
                <w:rFonts w:ascii="Franklin Gothic Book" w:hAnsi="Franklin Gothic Book" w:cs="Calibri"/>
                <w:color w:val="000000"/>
                <w:sz w:val="22"/>
                <w:szCs w:val="22"/>
              </w:rPr>
              <w:t>phurojeke</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dza</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tshitshavha</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dzine</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ngadzo</w:t>
            </w:r>
            <w:proofErr w:type="spellEnd"/>
            <w:r w:rsidRPr="00FE07BD">
              <w:rPr>
                <w:rFonts w:ascii="Franklin Gothic Book" w:hAnsi="Franklin Gothic Book" w:cs="Calibri"/>
                <w:color w:val="000000"/>
                <w:sz w:val="22"/>
                <w:szCs w:val="22"/>
              </w:rPr>
              <w:t xml:space="preserve"> BMP’s </w:t>
            </w:r>
            <w:proofErr w:type="spellStart"/>
            <w:r w:rsidRPr="00FE07BD">
              <w:rPr>
                <w:rFonts w:ascii="Franklin Gothic Book" w:hAnsi="Franklin Gothic Book" w:cs="Calibri"/>
                <w:color w:val="000000"/>
                <w:sz w:val="22"/>
                <w:szCs w:val="22"/>
              </w:rPr>
              <w:t>dzo</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fhambanaho</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lastRenderedPageBreak/>
              <w:t>dza</w:t>
            </w:r>
            <w:proofErr w:type="spellEnd"/>
            <w:r w:rsidRPr="00FE07BD">
              <w:rPr>
                <w:rFonts w:ascii="Franklin Gothic Book" w:hAnsi="Franklin Gothic Book" w:cs="Calibri"/>
                <w:color w:val="000000"/>
                <w:sz w:val="22"/>
                <w:szCs w:val="22"/>
              </w:rPr>
              <w:t xml:space="preserve"> </w:t>
            </w:r>
            <w:proofErr w:type="spellStart"/>
            <w:r w:rsidRPr="00FE07BD">
              <w:rPr>
                <w:rFonts w:ascii="Calibri" w:hAnsi="Calibri" w:cs="Calibri"/>
                <w:color w:val="000000"/>
                <w:sz w:val="22"/>
                <w:szCs w:val="22"/>
              </w:rPr>
              <w:t>ḓ</w:t>
            </w:r>
            <w:r w:rsidRPr="00FE07BD">
              <w:rPr>
                <w:rFonts w:ascii="Franklin Gothic Book" w:hAnsi="Franklin Gothic Book" w:cs="Calibri"/>
                <w:color w:val="000000"/>
                <w:sz w:val="22"/>
                <w:szCs w:val="22"/>
              </w:rPr>
              <w:t>o</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fhiriselwa</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tshifhinga</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tsho</w:t>
            </w:r>
            <w:r w:rsidRPr="00FE07BD">
              <w:rPr>
                <w:rFonts w:ascii="Calibri" w:hAnsi="Calibri" w:cs="Calibri"/>
                <w:color w:val="000000"/>
                <w:sz w:val="22"/>
                <w:szCs w:val="22"/>
              </w:rPr>
              <w:t>ṱ</w:t>
            </w:r>
            <w:r w:rsidRPr="00FE07BD">
              <w:rPr>
                <w:rFonts w:ascii="Franklin Gothic Book" w:hAnsi="Franklin Gothic Book" w:cs="Calibri"/>
                <w:color w:val="000000"/>
                <w:sz w:val="22"/>
                <w:szCs w:val="22"/>
              </w:rPr>
              <w:t>he</w:t>
            </w:r>
            <w:proofErr w:type="spellEnd"/>
            <w:r w:rsidRPr="00FE07BD">
              <w:rPr>
                <w:rFonts w:ascii="Franklin Gothic Book" w:hAnsi="Franklin Gothic Book" w:cs="Calibri"/>
                <w:color w:val="000000"/>
                <w:sz w:val="22"/>
                <w:szCs w:val="22"/>
              </w:rPr>
              <w:t>.</w:t>
            </w:r>
          </w:p>
          <w:p w14:paraId="1D0C3663" w14:textId="09696B76" w:rsidR="002901A2" w:rsidRPr="0093443D" w:rsidRDefault="00FE07BD" w:rsidP="00FE07BD">
            <w:pPr>
              <w:pStyle w:val="ListParagraph"/>
              <w:numPr>
                <w:ilvl w:val="0"/>
                <w:numId w:val="56"/>
              </w:numPr>
              <w:rPr>
                <w:rFonts w:ascii="Franklin Gothic Book" w:hAnsi="Franklin Gothic Book" w:cs="Calibri"/>
                <w:color w:val="000000"/>
                <w:sz w:val="22"/>
                <w:szCs w:val="22"/>
              </w:rPr>
            </w:pPr>
            <w:r w:rsidRPr="00FE07BD">
              <w:rPr>
                <w:rFonts w:ascii="Franklin Gothic Book" w:hAnsi="Franklin Gothic Book" w:cs="Calibri"/>
                <w:color w:val="000000"/>
                <w:sz w:val="22"/>
                <w:szCs w:val="22"/>
              </w:rPr>
              <w:t xml:space="preserve">U </w:t>
            </w:r>
            <w:proofErr w:type="spellStart"/>
            <w:r w:rsidRPr="00FE07BD">
              <w:rPr>
                <w:rFonts w:ascii="Franklin Gothic Book" w:hAnsi="Franklin Gothic Book" w:cs="Calibri"/>
                <w:color w:val="000000"/>
                <w:sz w:val="22"/>
                <w:szCs w:val="22"/>
              </w:rPr>
              <w:t>bveledza</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mbeu</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dza</w:t>
            </w:r>
            <w:proofErr w:type="spellEnd"/>
            <w:r w:rsidRPr="00FE07BD">
              <w:rPr>
                <w:rFonts w:ascii="Franklin Gothic Book" w:hAnsi="Franklin Gothic Book" w:cs="Calibri"/>
                <w:color w:val="000000"/>
                <w:sz w:val="22"/>
                <w:szCs w:val="22"/>
              </w:rPr>
              <w:t xml:space="preserve"> u </w:t>
            </w:r>
            <w:proofErr w:type="spellStart"/>
            <w:r w:rsidRPr="00FE07BD">
              <w:rPr>
                <w:rFonts w:ascii="Franklin Gothic Book" w:hAnsi="Franklin Gothic Book" w:cs="Calibri"/>
                <w:color w:val="000000"/>
                <w:sz w:val="22"/>
                <w:szCs w:val="22"/>
              </w:rPr>
              <w:t>rengisa</w:t>
            </w:r>
            <w:proofErr w:type="spellEnd"/>
            <w:r w:rsidRPr="00FE07BD">
              <w:rPr>
                <w:rFonts w:ascii="Franklin Gothic Book" w:hAnsi="Franklin Gothic Book" w:cs="Calibri"/>
                <w:color w:val="000000"/>
                <w:sz w:val="22"/>
                <w:szCs w:val="22"/>
              </w:rPr>
              <w:t xml:space="preserve">/u </w:t>
            </w:r>
            <w:proofErr w:type="spellStart"/>
            <w:r w:rsidRPr="00FE07BD">
              <w:rPr>
                <w:rFonts w:ascii="Calibri" w:hAnsi="Calibri" w:cs="Calibri"/>
                <w:color w:val="000000"/>
                <w:sz w:val="22"/>
                <w:szCs w:val="22"/>
              </w:rPr>
              <w:t>ṋ</w:t>
            </w:r>
            <w:r w:rsidRPr="00FE07BD">
              <w:rPr>
                <w:rFonts w:ascii="Franklin Gothic Book" w:hAnsi="Franklin Gothic Book" w:cs="Calibri"/>
                <w:color w:val="000000"/>
                <w:sz w:val="22"/>
                <w:szCs w:val="22"/>
              </w:rPr>
              <w:t>etshedza</w:t>
            </w:r>
            <w:proofErr w:type="spellEnd"/>
            <w:r w:rsidRPr="00FE07BD">
              <w:rPr>
                <w:rFonts w:ascii="Franklin Gothic Book" w:hAnsi="Franklin Gothic Book" w:cs="Calibri"/>
                <w:color w:val="000000"/>
                <w:sz w:val="22"/>
                <w:szCs w:val="22"/>
              </w:rPr>
              <w:t xml:space="preserve"> kha </w:t>
            </w:r>
            <w:proofErr w:type="spellStart"/>
            <w:r w:rsidRPr="00FE07BD">
              <w:rPr>
                <w:rFonts w:ascii="Franklin Gothic Book" w:hAnsi="Franklin Gothic Book" w:cs="Calibri"/>
                <w:color w:val="000000"/>
                <w:sz w:val="22"/>
                <w:szCs w:val="22"/>
              </w:rPr>
              <w:t>phurojeke</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dza</w:t>
            </w:r>
            <w:proofErr w:type="spellEnd"/>
            <w:r w:rsidRPr="00FE07BD">
              <w:rPr>
                <w:rFonts w:ascii="Franklin Gothic Book" w:hAnsi="Franklin Gothic Book" w:cs="Calibri"/>
                <w:color w:val="000000"/>
                <w:sz w:val="22"/>
                <w:szCs w:val="22"/>
              </w:rPr>
              <w:t xml:space="preserve"> </w:t>
            </w:r>
            <w:proofErr w:type="spellStart"/>
            <w:proofErr w:type="gramStart"/>
            <w:r w:rsidRPr="00FE07BD">
              <w:rPr>
                <w:rFonts w:ascii="Franklin Gothic Book" w:hAnsi="Franklin Gothic Book" w:cs="Calibri"/>
                <w:color w:val="000000"/>
                <w:sz w:val="22"/>
                <w:szCs w:val="22"/>
              </w:rPr>
              <w:t>tshitshavha</w:t>
            </w:r>
            <w:proofErr w:type="spellEnd"/>
            <w:r w:rsidRPr="00FE07BD">
              <w:rPr>
                <w:rFonts w:ascii="Franklin Gothic Book" w:hAnsi="Franklin Gothic Book" w:cs="Calibri"/>
                <w:color w:val="000000"/>
                <w:sz w:val="22"/>
                <w:szCs w:val="22"/>
              </w:rPr>
              <w:t xml:space="preserve"> .</w:t>
            </w:r>
            <w:proofErr w:type="gramEnd"/>
          </w:p>
        </w:tc>
        <w:tc>
          <w:tcPr>
            <w:tcW w:w="1521" w:type="dxa"/>
          </w:tcPr>
          <w:p w14:paraId="788F2B2F" w14:textId="0E5F5502" w:rsidR="002901A2" w:rsidRPr="0093443D" w:rsidRDefault="0049514E" w:rsidP="00744012">
            <w:pPr>
              <w:spacing w:line="276" w:lineRule="auto"/>
              <w:rPr>
                <w:rFonts w:ascii="Franklin Gothic Book" w:hAnsi="Franklin Gothic Book"/>
                <w:color w:val="000000" w:themeColor="text1"/>
                <w:sz w:val="22"/>
                <w:szCs w:val="22"/>
                <w:lang w:val="en-US"/>
              </w:rPr>
            </w:pPr>
            <w:proofErr w:type="spellStart"/>
            <w:r w:rsidRPr="0049514E">
              <w:rPr>
                <w:rFonts w:ascii="Franklin Gothic Book" w:hAnsi="Franklin Gothic Book"/>
                <w:color w:val="000000" w:themeColor="text1"/>
                <w:sz w:val="22"/>
                <w:szCs w:val="22"/>
                <w:lang w:val="en-US"/>
              </w:rPr>
              <w:lastRenderedPageBreak/>
              <w:t>Fhethu</w:t>
            </w:r>
            <w:proofErr w:type="spellEnd"/>
            <w:r w:rsidRPr="0049514E">
              <w:rPr>
                <w:rFonts w:ascii="Franklin Gothic Book" w:hAnsi="Franklin Gothic Book"/>
                <w:color w:val="000000" w:themeColor="text1"/>
                <w:sz w:val="22"/>
                <w:szCs w:val="22"/>
                <w:lang w:val="en-US"/>
              </w:rPr>
              <w:t xml:space="preserve"> </w:t>
            </w:r>
            <w:proofErr w:type="spellStart"/>
            <w:r w:rsidRPr="0049514E">
              <w:rPr>
                <w:rFonts w:ascii="Franklin Gothic Book" w:hAnsi="Franklin Gothic Book"/>
                <w:color w:val="000000" w:themeColor="text1"/>
                <w:sz w:val="22"/>
                <w:szCs w:val="22"/>
                <w:lang w:val="en-US"/>
              </w:rPr>
              <w:t>ho</w:t>
            </w:r>
            <w:r w:rsidRPr="0049514E">
              <w:rPr>
                <w:rFonts w:ascii="Calibri" w:hAnsi="Calibri" w:cs="Calibri"/>
                <w:color w:val="000000" w:themeColor="text1"/>
                <w:sz w:val="22"/>
                <w:szCs w:val="22"/>
                <w:lang w:val="en-US"/>
              </w:rPr>
              <w:t>ṱ</w:t>
            </w:r>
            <w:r w:rsidRPr="0049514E">
              <w:rPr>
                <w:rFonts w:ascii="Franklin Gothic Book" w:hAnsi="Franklin Gothic Book"/>
                <w:color w:val="000000" w:themeColor="text1"/>
                <w:sz w:val="22"/>
                <w:szCs w:val="22"/>
                <w:lang w:val="en-US"/>
              </w:rPr>
              <w:t>he</w:t>
            </w:r>
            <w:proofErr w:type="spellEnd"/>
            <w:r w:rsidRPr="0049514E">
              <w:rPr>
                <w:rFonts w:ascii="Franklin Gothic Book" w:hAnsi="Franklin Gothic Book"/>
                <w:color w:val="000000" w:themeColor="text1"/>
                <w:sz w:val="22"/>
                <w:szCs w:val="22"/>
                <w:lang w:val="en-US"/>
              </w:rPr>
              <w:t xml:space="preserve"> ho </w:t>
            </w:r>
            <w:proofErr w:type="spellStart"/>
            <w:r w:rsidRPr="0049514E">
              <w:rPr>
                <w:rFonts w:ascii="Franklin Gothic Book" w:hAnsi="Franklin Gothic Book"/>
                <w:color w:val="000000" w:themeColor="text1"/>
                <w:sz w:val="22"/>
                <w:szCs w:val="22"/>
                <w:lang w:val="en-US"/>
              </w:rPr>
              <w:t>sedzwaho</w:t>
            </w:r>
            <w:proofErr w:type="spellEnd"/>
          </w:p>
        </w:tc>
        <w:tc>
          <w:tcPr>
            <w:tcW w:w="1759" w:type="dxa"/>
          </w:tcPr>
          <w:p w14:paraId="733C4A4C" w14:textId="77777777" w:rsidR="0049514E" w:rsidRDefault="0049514E" w:rsidP="00744012">
            <w:pPr>
              <w:spacing w:before="40" w:after="40" w:line="276" w:lineRule="auto"/>
              <w:rPr>
                <w:rFonts w:ascii="Franklin Gothic Book" w:hAnsi="Franklin Gothic Book"/>
                <w:color w:val="000000" w:themeColor="text1"/>
                <w:sz w:val="22"/>
                <w:szCs w:val="22"/>
                <w:lang w:val="en-US"/>
              </w:rPr>
            </w:pPr>
            <w:proofErr w:type="spellStart"/>
            <w:r w:rsidRPr="0049514E">
              <w:rPr>
                <w:rFonts w:ascii="Franklin Gothic Book" w:hAnsi="Franklin Gothic Book"/>
                <w:color w:val="000000" w:themeColor="text1"/>
                <w:sz w:val="22"/>
                <w:szCs w:val="22"/>
                <w:lang w:val="en-US"/>
              </w:rPr>
              <w:t>N</w:t>
            </w:r>
            <w:r w:rsidRPr="0049514E">
              <w:rPr>
                <w:rFonts w:ascii="Calibri" w:hAnsi="Calibri" w:cs="Calibri"/>
                <w:color w:val="000000" w:themeColor="text1"/>
                <w:sz w:val="22"/>
                <w:szCs w:val="22"/>
                <w:lang w:val="en-US"/>
              </w:rPr>
              <w:t>ṱ</w:t>
            </w:r>
            <w:r w:rsidRPr="0049514E">
              <w:rPr>
                <w:rFonts w:ascii="Franklin Gothic Book" w:hAnsi="Franklin Gothic Book"/>
                <w:color w:val="000000" w:themeColor="text1"/>
                <w:sz w:val="22"/>
                <w:szCs w:val="22"/>
                <w:lang w:val="en-US"/>
              </w:rPr>
              <w:t>ha</w:t>
            </w:r>
            <w:proofErr w:type="spellEnd"/>
          </w:p>
          <w:p w14:paraId="5A68A021" w14:textId="1377BA8C" w:rsidR="002901A2" w:rsidRPr="0093443D" w:rsidRDefault="002901A2" w:rsidP="00744012">
            <w:pPr>
              <w:spacing w:before="40" w:after="40" w:line="276" w:lineRule="auto"/>
              <w:rPr>
                <w:rFonts w:ascii="Franklin Gothic Book" w:hAnsi="Franklin Gothic Book" w:cs="Calibri"/>
                <w:sz w:val="22"/>
                <w:szCs w:val="22"/>
              </w:rPr>
            </w:pPr>
            <w:r w:rsidRPr="0093443D">
              <w:rPr>
                <w:rFonts w:ascii="Franklin Gothic Book" w:hAnsi="Franklin Gothic Book" w:cs="Calibri"/>
                <w:sz w:val="22"/>
                <w:szCs w:val="22"/>
              </w:rPr>
              <w:t>I = 4</w:t>
            </w:r>
          </w:p>
          <w:p w14:paraId="7AD3F2F1" w14:textId="77777777" w:rsidR="002901A2" w:rsidRPr="0093443D" w:rsidRDefault="002901A2"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cs="Calibri"/>
                <w:sz w:val="22"/>
                <w:szCs w:val="22"/>
              </w:rPr>
              <w:t>L = 5</w:t>
            </w:r>
          </w:p>
        </w:tc>
      </w:tr>
      <w:tr w:rsidR="002901A2" w:rsidRPr="0093443D" w14:paraId="62E29FCE" w14:textId="77777777" w:rsidTr="00FE07BD">
        <w:tc>
          <w:tcPr>
            <w:tcW w:w="1980" w:type="dxa"/>
          </w:tcPr>
          <w:p w14:paraId="3EA18604" w14:textId="77777777" w:rsidR="002901A2" w:rsidRPr="0093443D" w:rsidRDefault="002901A2" w:rsidP="00744012">
            <w:pPr>
              <w:spacing w:line="276" w:lineRule="auto"/>
              <w:rPr>
                <w:rFonts w:ascii="Franklin Gothic Book" w:eastAsia="MS Mincho" w:hAnsi="Franklin Gothic Book" w:cs="Calibri"/>
                <w:b/>
                <w:sz w:val="22"/>
                <w:szCs w:val="22"/>
              </w:rPr>
            </w:pPr>
            <w:r w:rsidRPr="0093443D">
              <w:rPr>
                <w:rFonts w:ascii="Franklin Gothic Book" w:hAnsi="Franklin Gothic Book" w:cs="Calibri"/>
                <w:b/>
                <w:sz w:val="22"/>
                <w:szCs w:val="22"/>
              </w:rPr>
              <w:t xml:space="preserve">Risk 3- </w:t>
            </w:r>
            <w:r w:rsidRPr="0093443D">
              <w:rPr>
                <w:rFonts w:ascii="Franklin Gothic Book" w:eastAsia="MS Mincho" w:hAnsi="Franklin Gothic Book" w:cs="Calibri"/>
                <w:b/>
                <w:sz w:val="22"/>
                <w:szCs w:val="22"/>
              </w:rPr>
              <w:t>Concerns or grievances raised by participants recipients in the call for proposal not being properly addressed</w:t>
            </w:r>
          </w:p>
          <w:p w14:paraId="559F19E0" w14:textId="77777777" w:rsidR="002901A2" w:rsidRPr="0093443D" w:rsidRDefault="002901A2" w:rsidP="00744012">
            <w:pPr>
              <w:spacing w:line="276" w:lineRule="auto"/>
              <w:rPr>
                <w:rFonts w:ascii="Franklin Gothic Book" w:eastAsia="MS Mincho" w:hAnsi="Franklin Gothic Book" w:cs="Calibri"/>
                <w:b/>
                <w:sz w:val="22"/>
                <w:szCs w:val="22"/>
              </w:rPr>
            </w:pPr>
          </w:p>
          <w:p w14:paraId="53B078B8" w14:textId="77777777" w:rsidR="002901A2" w:rsidRPr="0093443D" w:rsidRDefault="002901A2" w:rsidP="00744012">
            <w:pPr>
              <w:spacing w:line="276" w:lineRule="auto"/>
              <w:rPr>
                <w:rFonts w:ascii="Franklin Gothic Book" w:hAnsi="Franklin Gothic Book" w:cs="Calibri"/>
                <w:b/>
                <w:sz w:val="22"/>
                <w:szCs w:val="22"/>
              </w:rPr>
            </w:pPr>
          </w:p>
        </w:tc>
        <w:tc>
          <w:tcPr>
            <w:tcW w:w="4427" w:type="dxa"/>
          </w:tcPr>
          <w:p w14:paraId="5B268ED8" w14:textId="77777777" w:rsidR="00FE07BD" w:rsidRPr="00FE07BD" w:rsidRDefault="00FE07BD" w:rsidP="00FE07BD">
            <w:pPr>
              <w:pStyle w:val="NormalWeb"/>
              <w:spacing w:line="276" w:lineRule="auto"/>
              <w:rPr>
                <w:rStyle w:val="Strong"/>
                <w:rFonts w:ascii="Franklin Gothic Book" w:hAnsi="Franklin Gothic Book" w:cs="Calibri"/>
                <w:color w:val="000000"/>
                <w:sz w:val="22"/>
                <w:szCs w:val="22"/>
              </w:rPr>
            </w:pPr>
            <w:proofErr w:type="spellStart"/>
            <w:r w:rsidRPr="00FE07BD">
              <w:rPr>
                <w:rStyle w:val="Strong"/>
                <w:rFonts w:ascii="Franklin Gothic Book" w:hAnsi="Franklin Gothic Book" w:cs="Calibri"/>
                <w:color w:val="000000"/>
                <w:sz w:val="22"/>
                <w:szCs w:val="22"/>
              </w:rPr>
              <w:t>Tshiitea</w:t>
            </w:r>
            <w:proofErr w:type="spellEnd"/>
            <w:r w:rsidRPr="00FE07BD">
              <w:rPr>
                <w:rStyle w:val="Strong"/>
                <w:rFonts w:ascii="Franklin Gothic Book" w:hAnsi="Franklin Gothic Book" w:cs="Calibri"/>
                <w:color w:val="000000"/>
                <w:sz w:val="22"/>
                <w:szCs w:val="22"/>
              </w:rPr>
              <w:t xml:space="preserve">: </w:t>
            </w:r>
            <w:proofErr w:type="spellStart"/>
            <w:r w:rsidRPr="00FE07BD">
              <w:rPr>
                <w:rStyle w:val="Strong"/>
                <w:rFonts w:ascii="Franklin Gothic Book" w:hAnsi="Franklin Gothic Book" w:cs="Calibri"/>
                <w:b w:val="0"/>
                <w:bCs w:val="0"/>
                <w:color w:val="000000"/>
                <w:sz w:val="22"/>
                <w:szCs w:val="22"/>
              </w:rPr>
              <w:t>Vhakwamei</w:t>
            </w:r>
            <w:proofErr w:type="spellEnd"/>
            <w:r w:rsidRPr="00FE07BD">
              <w:rPr>
                <w:rStyle w:val="Strong"/>
                <w:rFonts w:ascii="Franklin Gothic Book" w:hAnsi="Franklin Gothic Book" w:cs="Calibri"/>
                <w:b w:val="0"/>
                <w:bCs w:val="0"/>
                <w:color w:val="000000"/>
                <w:sz w:val="22"/>
                <w:szCs w:val="22"/>
              </w:rPr>
              <w:t xml:space="preserve">, </w:t>
            </w:r>
            <w:proofErr w:type="spellStart"/>
            <w:r w:rsidRPr="00FE07BD">
              <w:rPr>
                <w:rStyle w:val="Strong"/>
                <w:rFonts w:ascii="Franklin Gothic Book" w:hAnsi="Franklin Gothic Book" w:cs="Calibri"/>
                <w:b w:val="0"/>
                <w:bCs w:val="0"/>
                <w:color w:val="000000"/>
                <w:sz w:val="22"/>
                <w:szCs w:val="22"/>
              </w:rPr>
              <w:t>zwitshavha</w:t>
            </w:r>
            <w:proofErr w:type="spellEnd"/>
            <w:r w:rsidRPr="00FE07BD">
              <w:rPr>
                <w:rStyle w:val="Strong"/>
                <w:rFonts w:ascii="Franklin Gothic Book" w:hAnsi="Franklin Gothic Book" w:cs="Calibri"/>
                <w:b w:val="0"/>
                <w:bCs w:val="0"/>
                <w:color w:val="000000"/>
                <w:sz w:val="22"/>
                <w:szCs w:val="22"/>
              </w:rPr>
              <w:t xml:space="preserve"> </w:t>
            </w:r>
            <w:proofErr w:type="spellStart"/>
            <w:r w:rsidRPr="00FE07BD">
              <w:rPr>
                <w:rStyle w:val="Strong"/>
                <w:rFonts w:ascii="Franklin Gothic Book" w:hAnsi="Franklin Gothic Book" w:cs="Calibri"/>
                <w:b w:val="0"/>
                <w:bCs w:val="0"/>
                <w:color w:val="000000"/>
                <w:sz w:val="22"/>
                <w:szCs w:val="22"/>
              </w:rPr>
              <w:t>na</w:t>
            </w:r>
            <w:proofErr w:type="spellEnd"/>
            <w:r w:rsidRPr="00FE07BD">
              <w:rPr>
                <w:rStyle w:val="Strong"/>
                <w:rFonts w:ascii="Franklin Gothic Book" w:hAnsi="Franklin Gothic Book" w:cs="Calibri"/>
                <w:b w:val="0"/>
                <w:bCs w:val="0"/>
                <w:color w:val="000000"/>
                <w:sz w:val="22"/>
                <w:szCs w:val="22"/>
              </w:rPr>
              <w:t xml:space="preserve"> </w:t>
            </w:r>
            <w:proofErr w:type="spellStart"/>
            <w:r w:rsidRPr="00FE07BD">
              <w:rPr>
                <w:rStyle w:val="Strong"/>
                <w:rFonts w:ascii="Franklin Gothic Book" w:hAnsi="Franklin Gothic Book" w:cs="Calibri"/>
                <w:b w:val="0"/>
                <w:bCs w:val="0"/>
                <w:color w:val="000000"/>
                <w:sz w:val="22"/>
                <w:szCs w:val="22"/>
              </w:rPr>
              <w:t>vhashumi</w:t>
            </w:r>
            <w:proofErr w:type="spellEnd"/>
            <w:r w:rsidRPr="00FE07BD">
              <w:rPr>
                <w:rStyle w:val="Strong"/>
                <w:rFonts w:ascii="Franklin Gothic Book" w:hAnsi="Franklin Gothic Book" w:cs="Calibri"/>
                <w:b w:val="0"/>
                <w:bCs w:val="0"/>
                <w:color w:val="000000"/>
                <w:sz w:val="22"/>
                <w:szCs w:val="22"/>
              </w:rPr>
              <w:t xml:space="preserve"> </w:t>
            </w:r>
            <w:proofErr w:type="spellStart"/>
            <w:r w:rsidRPr="00FE07BD">
              <w:rPr>
                <w:rStyle w:val="Strong"/>
                <w:rFonts w:ascii="Franklin Gothic Book" w:hAnsi="Franklin Gothic Book" w:cs="Calibri"/>
                <w:b w:val="0"/>
                <w:bCs w:val="0"/>
                <w:color w:val="000000"/>
                <w:sz w:val="22"/>
                <w:szCs w:val="22"/>
              </w:rPr>
              <w:t>vha</w:t>
            </w:r>
            <w:proofErr w:type="spellEnd"/>
            <w:r w:rsidRPr="00FE07BD">
              <w:rPr>
                <w:rStyle w:val="Strong"/>
                <w:rFonts w:ascii="Franklin Gothic Book" w:hAnsi="Franklin Gothic Book" w:cs="Calibri"/>
                <w:b w:val="0"/>
                <w:bCs w:val="0"/>
                <w:color w:val="000000"/>
                <w:sz w:val="22"/>
                <w:szCs w:val="22"/>
              </w:rPr>
              <w:t xml:space="preserve"> Hub, </w:t>
            </w:r>
            <w:proofErr w:type="spellStart"/>
            <w:r w:rsidRPr="00FE07BD">
              <w:rPr>
                <w:rStyle w:val="Strong"/>
                <w:rFonts w:ascii="Franklin Gothic Book" w:hAnsi="Franklin Gothic Book" w:cs="Calibri"/>
                <w:b w:val="0"/>
                <w:bCs w:val="0"/>
                <w:color w:val="000000"/>
                <w:sz w:val="22"/>
                <w:szCs w:val="22"/>
              </w:rPr>
              <w:t>vho</w:t>
            </w:r>
            <w:proofErr w:type="spellEnd"/>
            <w:r w:rsidRPr="00FE07BD">
              <w:rPr>
                <w:rStyle w:val="Strong"/>
                <w:rFonts w:ascii="Franklin Gothic Book" w:hAnsi="Franklin Gothic Book" w:cs="Calibri"/>
                <w:b w:val="0"/>
                <w:bCs w:val="0"/>
                <w:color w:val="000000"/>
                <w:sz w:val="22"/>
                <w:szCs w:val="22"/>
              </w:rPr>
              <w:t xml:space="preserve"> </w:t>
            </w:r>
            <w:proofErr w:type="spellStart"/>
            <w:r w:rsidRPr="00FE07BD">
              <w:rPr>
                <w:rStyle w:val="Strong"/>
                <w:rFonts w:ascii="Franklin Gothic Book" w:hAnsi="Franklin Gothic Book" w:cs="Calibri"/>
                <w:b w:val="0"/>
                <w:bCs w:val="0"/>
                <w:color w:val="000000"/>
                <w:sz w:val="22"/>
                <w:szCs w:val="22"/>
              </w:rPr>
              <w:t>sedzana</w:t>
            </w:r>
            <w:proofErr w:type="spellEnd"/>
            <w:r w:rsidRPr="00FE07BD">
              <w:rPr>
                <w:rStyle w:val="Strong"/>
                <w:rFonts w:ascii="Franklin Gothic Book" w:hAnsi="Franklin Gothic Book" w:cs="Calibri"/>
                <w:b w:val="0"/>
                <w:bCs w:val="0"/>
                <w:color w:val="000000"/>
                <w:sz w:val="22"/>
                <w:szCs w:val="22"/>
              </w:rPr>
              <w:t xml:space="preserve"> </w:t>
            </w:r>
            <w:proofErr w:type="spellStart"/>
            <w:r w:rsidRPr="00FE07BD">
              <w:rPr>
                <w:rStyle w:val="Strong"/>
                <w:rFonts w:ascii="Franklin Gothic Book" w:hAnsi="Franklin Gothic Book" w:cs="Calibri"/>
                <w:b w:val="0"/>
                <w:bCs w:val="0"/>
                <w:color w:val="000000"/>
                <w:sz w:val="22"/>
                <w:szCs w:val="22"/>
              </w:rPr>
              <w:t>na</w:t>
            </w:r>
            <w:proofErr w:type="spellEnd"/>
            <w:r w:rsidRPr="00FE07BD">
              <w:rPr>
                <w:rStyle w:val="Strong"/>
                <w:rFonts w:ascii="Franklin Gothic Book" w:hAnsi="Franklin Gothic Book" w:cs="Calibri"/>
                <w:b w:val="0"/>
                <w:bCs w:val="0"/>
                <w:color w:val="000000"/>
                <w:sz w:val="22"/>
                <w:szCs w:val="22"/>
              </w:rPr>
              <w:t xml:space="preserve"> </w:t>
            </w:r>
            <w:proofErr w:type="spellStart"/>
            <w:r w:rsidRPr="00FE07BD">
              <w:rPr>
                <w:rStyle w:val="Strong"/>
                <w:rFonts w:ascii="Franklin Gothic Book" w:hAnsi="Franklin Gothic Book" w:cs="Calibri"/>
                <w:b w:val="0"/>
                <w:bCs w:val="0"/>
                <w:color w:val="000000"/>
                <w:sz w:val="22"/>
                <w:szCs w:val="22"/>
              </w:rPr>
              <w:t>khaedu</w:t>
            </w:r>
            <w:proofErr w:type="spellEnd"/>
            <w:r w:rsidRPr="00FE07BD">
              <w:rPr>
                <w:rStyle w:val="Strong"/>
                <w:rFonts w:ascii="Franklin Gothic Book" w:hAnsi="Franklin Gothic Book" w:cs="Calibri"/>
                <w:b w:val="0"/>
                <w:bCs w:val="0"/>
                <w:color w:val="000000"/>
                <w:sz w:val="22"/>
                <w:szCs w:val="22"/>
              </w:rPr>
              <w:t xml:space="preserve"> kha u </w:t>
            </w:r>
            <w:proofErr w:type="spellStart"/>
            <w:r w:rsidRPr="00FE07BD">
              <w:rPr>
                <w:rStyle w:val="Strong"/>
                <w:rFonts w:ascii="Calibri" w:hAnsi="Calibri" w:cs="Calibri"/>
                <w:b w:val="0"/>
                <w:bCs w:val="0"/>
                <w:color w:val="000000"/>
                <w:sz w:val="22"/>
                <w:szCs w:val="22"/>
              </w:rPr>
              <w:t>ṱ</w:t>
            </w:r>
            <w:r w:rsidRPr="00FE07BD">
              <w:rPr>
                <w:rStyle w:val="Strong"/>
                <w:rFonts w:ascii="Franklin Gothic Book" w:hAnsi="Franklin Gothic Book" w:cs="Calibri"/>
                <w:b w:val="0"/>
                <w:bCs w:val="0"/>
                <w:color w:val="000000"/>
                <w:sz w:val="22"/>
                <w:szCs w:val="22"/>
              </w:rPr>
              <w:t>o</w:t>
            </w:r>
            <w:r w:rsidRPr="00FE07BD">
              <w:rPr>
                <w:rStyle w:val="Strong"/>
                <w:rFonts w:ascii="Calibri" w:hAnsi="Calibri" w:cs="Calibri"/>
                <w:b w:val="0"/>
                <w:bCs w:val="0"/>
                <w:color w:val="000000"/>
                <w:sz w:val="22"/>
                <w:szCs w:val="22"/>
              </w:rPr>
              <w:t>ḓ</w:t>
            </w:r>
            <w:r w:rsidRPr="00FE07BD">
              <w:rPr>
                <w:rStyle w:val="Strong"/>
                <w:rFonts w:ascii="Franklin Gothic Book" w:hAnsi="Franklin Gothic Book" w:cs="Calibri"/>
                <w:b w:val="0"/>
                <w:bCs w:val="0"/>
                <w:color w:val="000000"/>
                <w:sz w:val="22"/>
                <w:szCs w:val="22"/>
              </w:rPr>
              <w:t>a</w:t>
            </w:r>
            <w:proofErr w:type="spellEnd"/>
            <w:r w:rsidRPr="00FE07BD">
              <w:rPr>
                <w:rStyle w:val="Strong"/>
                <w:rFonts w:ascii="Franklin Gothic Book" w:hAnsi="Franklin Gothic Book" w:cs="Calibri"/>
                <w:b w:val="0"/>
                <w:bCs w:val="0"/>
                <w:color w:val="000000"/>
                <w:sz w:val="22"/>
                <w:szCs w:val="22"/>
              </w:rPr>
              <w:t xml:space="preserve"> </w:t>
            </w:r>
            <w:proofErr w:type="spellStart"/>
            <w:r w:rsidRPr="00FE07BD">
              <w:rPr>
                <w:rStyle w:val="Strong"/>
                <w:rFonts w:ascii="Franklin Gothic Book" w:hAnsi="Franklin Gothic Book" w:cs="Calibri"/>
                <w:b w:val="0"/>
                <w:bCs w:val="0"/>
                <w:color w:val="000000"/>
                <w:sz w:val="22"/>
                <w:szCs w:val="22"/>
              </w:rPr>
              <w:t>pfanelo</w:t>
            </w:r>
            <w:proofErr w:type="spellEnd"/>
            <w:r w:rsidRPr="00FE07BD">
              <w:rPr>
                <w:rStyle w:val="Strong"/>
                <w:rFonts w:ascii="Franklin Gothic Book" w:hAnsi="Franklin Gothic Book" w:cs="Calibri"/>
                <w:b w:val="0"/>
                <w:bCs w:val="0"/>
                <w:color w:val="000000"/>
                <w:sz w:val="22"/>
                <w:szCs w:val="22"/>
              </w:rPr>
              <w:t xml:space="preserve"> </w:t>
            </w:r>
            <w:proofErr w:type="spellStart"/>
            <w:r w:rsidRPr="00FE07BD">
              <w:rPr>
                <w:rStyle w:val="Strong"/>
                <w:rFonts w:ascii="Franklin Gothic Book" w:hAnsi="Franklin Gothic Book" w:cs="Calibri"/>
                <w:b w:val="0"/>
                <w:bCs w:val="0"/>
                <w:color w:val="000000"/>
                <w:sz w:val="22"/>
                <w:szCs w:val="22"/>
              </w:rPr>
              <w:t>nga</w:t>
            </w:r>
            <w:proofErr w:type="spellEnd"/>
            <w:r w:rsidRPr="00FE07BD">
              <w:rPr>
                <w:rStyle w:val="Strong"/>
                <w:rFonts w:ascii="Franklin Gothic Book" w:hAnsi="Franklin Gothic Book" w:cs="Calibri"/>
                <w:b w:val="0"/>
                <w:bCs w:val="0"/>
                <w:color w:val="000000"/>
                <w:sz w:val="22"/>
                <w:szCs w:val="22"/>
              </w:rPr>
              <w:t xml:space="preserve"> </w:t>
            </w:r>
            <w:proofErr w:type="spellStart"/>
            <w:r w:rsidRPr="00FE07BD">
              <w:rPr>
                <w:rStyle w:val="Strong"/>
                <w:rFonts w:ascii="Franklin Gothic Book" w:hAnsi="Franklin Gothic Book" w:cs="Calibri"/>
                <w:b w:val="0"/>
                <w:bCs w:val="0"/>
                <w:color w:val="000000"/>
                <w:sz w:val="22"/>
                <w:szCs w:val="22"/>
              </w:rPr>
              <w:t>n</w:t>
            </w:r>
            <w:r w:rsidRPr="00FE07BD">
              <w:rPr>
                <w:rStyle w:val="Strong"/>
                <w:rFonts w:ascii="Calibri" w:hAnsi="Calibri" w:cs="Calibri"/>
                <w:b w:val="0"/>
                <w:bCs w:val="0"/>
                <w:color w:val="000000"/>
                <w:sz w:val="22"/>
                <w:szCs w:val="22"/>
              </w:rPr>
              <w:t>ḓ</w:t>
            </w:r>
            <w:r w:rsidRPr="00FE07BD">
              <w:rPr>
                <w:rStyle w:val="Strong"/>
                <w:rFonts w:ascii="Franklin Gothic Book" w:hAnsi="Franklin Gothic Book" w:cs="Calibri"/>
                <w:b w:val="0"/>
                <w:bCs w:val="0"/>
                <w:color w:val="000000"/>
                <w:sz w:val="22"/>
                <w:szCs w:val="22"/>
              </w:rPr>
              <w:t>ila</w:t>
            </w:r>
            <w:proofErr w:type="spellEnd"/>
            <w:r w:rsidRPr="00FE07BD">
              <w:rPr>
                <w:rStyle w:val="Strong"/>
                <w:rFonts w:ascii="Franklin Gothic Book" w:hAnsi="Franklin Gothic Book" w:cs="Calibri"/>
                <w:b w:val="0"/>
                <w:bCs w:val="0"/>
                <w:color w:val="000000"/>
                <w:sz w:val="22"/>
                <w:szCs w:val="22"/>
              </w:rPr>
              <w:t xml:space="preserve"> </w:t>
            </w:r>
            <w:proofErr w:type="spellStart"/>
            <w:r w:rsidRPr="00FE07BD">
              <w:rPr>
                <w:rStyle w:val="Strong"/>
                <w:rFonts w:ascii="Franklin Gothic Book" w:hAnsi="Franklin Gothic Book" w:cs="Calibri"/>
                <w:b w:val="0"/>
                <w:bCs w:val="0"/>
                <w:color w:val="000000"/>
                <w:sz w:val="22"/>
                <w:szCs w:val="22"/>
              </w:rPr>
              <w:t>i</w:t>
            </w:r>
            <w:proofErr w:type="spellEnd"/>
            <w:r w:rsidRPr="00FE07BD">
              <w:rPr>
                <w:rStyle w:val="Strong"/>
                <w:rFonts w:ascii="Franklin Gothic Book" w:hAnsi="Franklin Gothic Book" w:cs="Calibri"/>
                <w:b w:val="0"/>
                <w:bCs w:val="0"/>
                <w:color w:val="000000"/>
                <w:sz w:val="22"/>
                <w:szCs w:val="22"/>
              </w:rPr>
              <w:t xml:space="preserve"> </w:t>
            </w:r>
            <w:proofErr w:type="spellStart"/>
            <w:r w:rsidRPr="00FE07BD">
              <w:rPr>
                <w:rStyle w:val="Strong"/>
                <w:rFonts w:ascii="Franklin Gothic Book" w:hAnsi="Franklin Gothic Book" w:cs="Calibri"/>
                <w:b w:val="0"/>
                <w:bCs w:val="0"/>
                <w:color w:val="000000"/>
                <w:sz w:val="22"/>
                <w:szCs w:val="22"/>
              </w:rPr>
              <w:t>bvelelaho</w:t>
            </w:r>
            <w:proofErr w:type="spellEnd"/>
            <w:r w:rsidRPr="00FE07BD">
              <w:rPr>
                <w:rStyle w:val="Strong"/>
                <w:rFonts w:ascii="Franklin Gothic Book" w:hAnsi="Franklin Gothic Book" w:cs="Calibri"/>
                <w:b w:val="0"/>
                <w:bCs w:val="0"/>
                <w:color w:val="000000"/>
                <w:sz w:val="22"/>
                <w:szCs w:val="22"/>
              </w:rPr>
              <w:t xml:space="preserve">, u </w:t>
            </w:r>
            <w:proofErr w:type="spellStart"/>
            <w:r w:rsidRPr="00FE07BD">
              <w:rPr>
                <w:rStyle w:val="Strong"/>
                <w:rFonts w:ascii="Franklin Gothic Book" w:hAnsi="Franklin Gothic Book" w:cs="Calibri"/>
                <w:b w:val="0"/>
                <w:bCs w:val="0"/>
                <w:color w:val="000000"/>
                <w:sz w:val="22"/>
                <w:szCs w:val="22"/>
              </w:rPr>
              <w:t>bvisela</w:t>
            </w:r>
            <w:proofErr w:type="spellEnd"/>
            <w:r w:rsidRPr="00FE07BD">
              <w:rPr>
                <w:rStyle w:val="Strong"/>
                <w:rFonts w:ascii="Franklin Gothic Book" w:hAnsi="Franklin Gothic Book" w:cs="Calibri"/>
                <w:b w:val="0"/>
                <w:bCs w:val="0"/>
                <w:color w:val="000000"/>
                <w:sz w:val="22"/>
                <w:szCs w:val="22"/>
              </w:rPr>
              <w:t xml:space="preserve"> </w:t>
            </w:r>
            <w:proofErr w:type="spellStart"/>
            <w:r w:rsidRPr="00FE07BD">
              <w:rPr>
                <w:rStyle w:val="Strong"/>
                <w:rFonts w:ascii="Franklin Gothic Book" w:hAnsi="Franklin Gothic Book" w:cs="Calibri"/>
                <w:b w:val="0"/>
                <w:bCs w:val="0"/>
                <w:color w:val="000000"/>
                <w:sz w:val="22"/>
                <w:szCs w:val="22"/>
              </w:rPr>
              <w:t>khagala</w:t>
            </w:r>
            <w:proofErr w:type="spellEnd"/>
            <w:r w:rsidRPr="00FE07BD">
              <w:rPr>
                <w:rStyle w:val="Strong"/>
                <w:rFonts w:ascii="Franklin Gothic Book" w:hAnsi="Franklin Gothic Book" w:cs="Calibri"/>
                <w:b w:val="0"/>
                <w:bCs w:val="0"/>
                <w:color w:val="000000"/>
                <w:sz w:val="22"/>
                <w:szCs w:val="22"/>
              </w:rPr>
              <w:t xml:space="preserve"> </w:t>
            </w:r>
            <w:proofErr w:type="spellStart"/>
            <w:r w:rsidRPr="00FE07BD">
              <w:rPr>
                <w:rStyle w:val="Strong"/>
                <w:rFonts w:ascii="Franklin Gothic Book" w:hAnsi="Franklin Gothic Book" w:cs="Calibri"/>
                <w:b w:val="0"/>
                <w:bCs w:val="0"/>
                <w:color w:val="000000"/>
                <w:sz w:val="22"/>
                <w:szCs w:val="22"/>
              </w:rPr>
              <w:t>mbilaelo</w:t>
            </w:r>
            <w:proofErr w:type="spellEnd"/>
            <w:r w:rsidRPr="00FE07BD">
              <w:rPr>
                <w:rStyle w:val="Strong"/>
                <w:rFonts w:ascii="Franklin Gothic Book" w:hAnsi="Franklin Gothic Book" w:cs="Calibri"/>
                <w:b w:val="0"/>
                <w:bCs w:val="0"/>
                <w:color w:val="000000"/>
                <w:sz w:val="22"/>
                <w:szCs w:val="22"/>
              </w:rPr>
              <w:t xml:space="preserve">, kana u </w:t>
            </w:r>
            <w:proofErr w:type="spellStart"/>
            <w:r w:rsidRPr="00FE07BD">
              <w:rPr>
                <w:rStyle w:val="Strong"/>
                <w:rFonts w:ascii="Calibri" w:hAnsi="Calibri" w:cs="Calibri"/>
                <w:b w:val="0"/>
                <w:bCs w:val="0"/>
                <w:color w:val="000000"/>
                <w:sz w:val="22"/>
                <w:szCs w:val="22"/>
              </w:rPr>
              <w:t>ṋ</w:t>
            </w:r>
            <w:r w:rsidRPr="00FE07BD">
              <w:rPr>
                <w:rStyle w:val="Strong"/>
                <w:rFonts w:ascii="Franklin Gothic Book" w:hAnsi="Franklin Gothic Book" w:cs="Calibri"/>
                <w:b w:val="0"/>
                <w:bCs w:val="0"/>
                <w:color w:val="000000"/>
                <w:sz w:val="22"/>
                <w:szCs w:val="22"/>
              </w:rPr>
              <w:t>etshedza</w:t>
            </w:r>
            <w:proofErr w:type="spellEnd"/>
            <w:r w:rsidRPr="00FE07BD">
              <w:rPr>
                <w:rStyle w:val="Strong"/>
                <w:rFonts w:ascii="Franklin Gothic Book" w:hAnsi="Franklin Gothic Book" w:cs="Calibri"/>
                <w:b w:val="0"/>
                <w:bCs w:val="0"/>
                <w:color w:val="000000"/>
                <w:sz w:val="22"/>
                <w:szCs w:val="22"/>
              </w:rPr>
              <w:t xml:space="preserve"> </w:t>
            </w:r>
            <w:proofErr w:type="spellStart"/>
            <w:r w:rsidRPr="00FE07BD">
              <w:rPr>
                <w:rStyle w:val="Strong"/>
                <w:rFonts w:ascii="Franklin Gothic Book" w:hAnsi="Franklin Gothic Book" w:cs="Calibri"/>
                <w:b w:val="0"/>
                <w:bCs w:val="0"/>
                <w:color w:val="000000"/>
                <w:sz w:val="22"/>
                <w:szCs w:val="22"/>
              </w:rPr>
              <w:t>zwililo</w:t>
            </w:r>
            <w:proofErr w:type="spellEnd"/>
            <w:r w:rsidRPr="00FE07BD">
              <w:rPr>
                <w:rStyle w:val="Strong"/>
                <w:rFonts w:ascii="Franklin Gothic Book" w:hAnsi="Franklin Gothic Book" w:cs="Calibri"/>
                <w:b w:val="0"/>
                <w:bCs w:val="0"/>
                <w:color w:val="000000"/>
                <w:sz w:val="22"/>
                <w:szCs w:val="22"/>
              </w:rPr>
              <w:t>.</w:t>
            </w:r>
          </w:p>
          <w:p w14:paraId="029975FF" w14:textId="5FF8A9E7" w:rsidR="002901A2" w:rsidRPr="0093443D" w:rsidRDefault="00FE07BD" w:rsidP="00FE07BD">
            <w:pPr>
              <w:pStyle w:val="NormalWeb"/>
              <w:spacing w:before="0" w:beforeAutospacing="0" w:after="0" w:afterAutospacing="0" w:line="276" w:lineRule="auto"/>
              <w:rPr>
                <w:rFonts w:ascii="Franklin Gothic Book" w:hAnsi="Franklin Gothic Book" w:cs="Calibri"/>
                <w:color w:val="000000"/>
                <w:sz w:val="22"/>
                <w:szCs w:val="22"/>
              </w:rPr>
            </w:pPr>
            <w:proofErr w:type="spellStart"/>
            <w:r w:rsidRPr="00FE07BD">
              <w:rPr>
                <w:rStyle w:val="Strong"/>
                <w:rFonts w:ascii="Franklin Gothic Book" w:hAnsi="Franklin Gothic Book" w:cs="Calibri"/>
                <w:color w:val="000000"/>
                <w:sz w:val="22"/>
                <w:szCs w:val="22"/>
              </w:rPr>
              <w:t>Tshiitisi</w:t>
            </w:r>
            <w:proofErr w:type="spellEnd"/>
            <w:r w:rsidRPr="00FE07BD">
              <w:rPr>
                <w:rStyle w:val="Strong"/>
                <w:rFonts w:ascii="Franklin Gothic Book" w:hAnsi="Franklin Gothic Book" w:cs="Calibri"/>
                <w:color w:val="000000"/>
                <w:sz w:val="22"/>
                <w:szCs w:val="22"/>
              </w:rPr>
              <w:t xml:space="preserve">: </w:t>
            </w:r>
            <w:proofErr w:type="spellStart"/>
            <w:r w:rsidRPr="00FE07BD">
              <w:rPr>
                <w:rStyle w:val="Strong"/>
                <w:rFonts w:ascii="Franklin Gothic Book" w:hAnsi="Franklin Gothic Book" w:cs="Calibri"/>
                <w:b w:val="0"/>
                <w:bCs w:val="0"/>
                <w:color w:val="000000"/>
                <w:sz w:val="22"/>
                <w:szCs w:val="22"/>
              </w:rPr>
              <w:t>Vhakwamei</w:t>
            </w:r>
            <w:proofErr w:type="spellEnd"/>
            <w:r w:rsidRPr="00FE07BD">
              <w:rPr>
                <w:rStyle w:val="Strong"/>
                <w:rFonts w:ascii="Franklin Gothic Book" w:hAnsi="Franklin Gothic Book" w:cs="Calibri"/>
                <w:b w:val="0"/>
                <w:bCs w:val="0"/>
                <w:color w:val="000000"/>
                <w:sz w:val="22"/>
                <w:szCs w:val="22"/>
              </w:rPr>
              <w:t xml:space="preserve"> </w:t>
            </w:r>
            <w:proofErr w:type="spellStart"/>
            <w:r w:rsidRPr="00FE07BD">
              <w:rPr>
                <w:rStyle w:val="Strong"/>
                <w:rFonts w:ascii="Franklin Gothic Book" w:hAnsi="Franklin Gothic Book" w:cs="Calibri"/>
                <w:b w:val="0"/>
                <w:bCs w:val="0"/>
                <w:color w:val="000000"/>
                <w:sz w:val="22"/>
                <w:szCs w:val="22"/>
              </w:rPr>
              <w:t>vha</w:t>
            </w:r>
            <w:proofErr w:type="spellEnd"/>
            <w:r w:rsidRPr="00FE07BD">
              <w:rPr>
                <w:rStyle w:val="Strong"/>
                <w:rFonts w:ascii="Franklin Gothic Book" w:hAnsi="Franklin Gothic Book" w:cs="Calibri"/>
                <w:b w:val="0"/>
                <w:bCs w:val="0"/>
                <w:color w:val="000000"/>
                <w:sz w:val="22"/>
                <w:szCs w:val="22"/>
              </w:rPr>
              <w:t xml:space="preserve"> </w:t>
            </w:r>
            <w:proofErr w:type="spellStart"/>
            <w:r w:rsidRPr="00FE07BD">
              <w:rPr>
                <w:rStyle w:val="Strong"/>
                <w:rFonts w:ascii="Franklin Gothic Book" w:hAnsi="Franklin Gothic Book" w:cs="Calibri"/>
                <w:b w:val="0"/>
                <w:bCs w:val="0"/>
                <w:color w:val="000000"/>
                <w:sz w:val="22"/>
                <w:szCs w:val="22"/>
              </w:rPr>
              <w:t>nga</w:t>
            </w:r>
            <w:proofErr w:type="spellEnd"/>
            <w:r w:rsidRPr="00FE07BD">
              <w:rPr>
                <w:rStyle w:val="Strong"/>
                <w:rFonts w:ascii="Franklin Gothic Book" w:hAnsi="Franklin Gothic Book" w:cs="Calibri"/>
                <w:b w:val="0"/>
                <w:bCs w:val="0"/>
                <w:color w:val="000000"/>
                <w:sz w:val="22"/>
                <w:szCs w:val="22"/>
              </w:rPr>
              <w:t xml:space="preserve"> </w:t>
            </w:r>
            <w:proofErr w:type="spellStart"/>
            <w:r w:rsidRPr="00FE07BD">
              <w:rPr>
                <w:rStyle w:val="Strong"/>
                <w:rFonts w:ascii="Franklin Gothic Book" w:hAnsi="Franklin Gothic Book" w:cs="Calibri"/>
                <w:b w:val="0"/>
                <w:bCs w:val="0"/>
                <w:color w:val="000000"/>
                <w:sz w:val="22"/>
                <w:szCs w:val="22"/>
              </w:rPr>
              <w:t>sedzana</w:t>
            </w:r>
            <w:proofErr w:type="spellEnd"/>
            <w:r w:rsidRPr="00FE07BD">
              <w:rPr>
                <w:rStyle w:val="Strong"/>
                <w:rFonts w:ascii="Franklin Gothic Book" w:hAnsi="Franklin Gothic Book" w:cs="Calibri"/>
                <w:b w:val="0"/>
                <w:bCs w:val="0"/>
                <w:color w:val="000000"/>
                <w:sz w:val="22"/>
                <w:szCs w:val="22"/>
              </w:rPr>
              <w:t xml:space="preserve"> </w:t>
            </w:r>
            <w:proofErr w:type="spellStart"/>
            <w:r w:rsidRPr="00FE07BD">
              <w:rPr>
                <w:rStyle w:val="Strong"/>
                <w:rFonts w:ascii="Franklin Gothic Book" w:hAnsi="Franklin Gothic Book" w:cs="Calibri"/>
                <w:b w:val="0"/>
                <w:bCs w:val="0"/>
                <w:color w:val="000000"/>
                <w:sz w:val="22"/>
                <w:szCs w:val="22"/>
              </w:rPr>
              <w:t>na</w:t>
            </w:r>
            <w:proofErr w:type="spellEnd"/>
            <w:r w:rsidRPr="00FE07BD">
              <w:rPr>
                <w:rStyle w:val="Strong"/>
                <w:rFonts w:ascii="Franklin Gothic Book" w:hAnsi="Franklin Gothic Book" w:cs="Calibri"/>
                <w:b w:val="0"/>
                <w:bCs w:val="0"/>
                <w:color w:val="000000"/>
                <w:sz w:val="22"/>
                <w:szCs w:val="22"/>
              </w:rPr>
              <w:t xml:space="preserve"> </w:t>
            </w:r>
            <w:proofErr w:type="spellStart"/>
            <w:r w:rsidRPr="00FE07BD">
              <w:rPr>
                <w:rStyle w:val="Strong"/>
                <w:rFonts w:ascii="Franklin Gothic Book" w:hAnsi="Franklin Gothic Book" w:cs="Calibri"/>
                <w:b w:val="0"/>
                <w:bCs w:val="0"/>
                <w:color w:val="000000"/>
                <w:sz w:val="22"/>
                <w:szCs w:val="22"/>
              </w:rPr>
              <w:t>zwithivheli</w:t>
            </w:r>
            <w:proofErr w:type="spellEnd"/>
            <w:r w:rsidRPr="00FE07BD">
              <w:rPr>
                <w:rStyle w:val="Strong"/>
                <w:rFonts w:ascii="Franklin Gothic Book" w:hAnsi="Franklin Gothic Book" w:cs="Calibri"/>
                <w:b w:val="0"/>
                <w:bCs w:val="0"/>
                <w:color w:val="000000"/>
                <w:sz w:val="22"/>
                <w:szCs w:val="22"/>
              </w:rPr>
              <w:t xml:space="preserve"> </w:t>
            </w:r>
            <w:proofErr w:type="spellStart"/>
            <w:r w:rsidRPr="00FE07BD">
              <w:rPr>
                <w:rStyle w:val="Strong"/>
                <w:rFonts w:ascii="Franklin Gothic Book" w:hAnsi="Franklin Gothic Book" w:cs="Calibri"/>
                <w:b w:val="0"/>
                <w:bCs w:val="0"/>
                <w:color w:val="000000"/>
                <w:sz w:val="22"/>
                <w:szCs w:val="22"/>
              </w:rPr>
              <w:t>na</w:t>
            </w:r>
            <w:proofErr w:type="spellEnd"/>
            <w:r w:rsidRPr="00FE07BD">
              <w:rPr>
                <w:rStyle w:val="Strong"/>
                <w:rFonts w:ascii="Franklin Gothic Book" w:hAnsi="Franklin Gothic Book" w:cs="Calibri"/>
                <w:b w:val="0"/>
                <w:bCs w:val="0"/>
                <w:color w:val="000000"/>
                <w:sz w:val="22"/>
                <w:szCs w:val="22"/>
              </w:rPr>
              <w:t xml:space="preserve"> </w:t>
            </w:r>
            <w:proofErr w:type="spellStart"/>
            <w:r w:rsidRPr="00FE07BD">
              <w:rPr>
                <w:rStyle w:val="Strong"/>
                <w:rFonts w:ascii="Franklin Gothic Book" w:hAnsi="Franklin Gothic Book" w:cs="Calibri"/>
                <w:b w:val="0"/>
                <w:bCs w:val="0"/>
                <w:color w:val="000000"/>
                <w:sz w:val="22"/>
                <w:szCs w:val="22"/>
              </w:rPr>
              <w:t>zwithu</w:t>
            </w:r>
            <w:proofErr w:type="spellEnd"/>
            <w:r w:rsidRPr="00FE07BD">
              <w:rPr>
                <w:rStyle w:val="Strong"/>
                <w:rFonts w:ascii="Franklin Gothic Book" w:hAnsi="Franklin Gothic Book" w:cs="Calibri"/>
                <w:b w:val="0"/>
                <w:bCs w:val="0"/>
                <w:color w:val="000000"/>
                <w:sz w:val="22"/>
                <w:szCs w:val="22"/>
              </w:rPr>
              <w:t xml:space="preserve"> </w:t>
            </w:r>
            <w:proofErr w:type="spellStart"/>
            <w:r w:rsidRPr="00FE07BD">
              <w:rPr>
                <w:rStyle w:val="Strong"/>
                <w:rFonts w:ascii="Franklin Gothic Book" w:hAnsi="Franklin Gothic Book" w:cs="Calibri"/>
                <w:b w:val="0"/>
                <w:bCs w:val="0"/>
                <w:color w:val="000000"/>
                <w:sz w:val="22"/>
                <w:szCs w:val="22"/>
              </w:rPr>
              <w:t>zwine</w:t>
            </w:r>
            <w:proofErr w:type="spellEnd"/>
            <w:r w:rsidRPr="00FE07BD">
              <w:rPr>
                <w:rStyle w:val="Strong"/>
                <w:rFonts w:ascii="Franklin Gothic Book" w:hAnsi="Franklin Gothic Book" w:cs="Calibri"/>
                <w:b w:val="0"/>
                <w:bCs w:val="0"/>
                <w:color w:val="000000"/>
                <w:sz w:val="22"/>
                <w:szCs w:val="22"/>
              </w:rPr>
              <w:t xml:space="preserve"> </w:t>
            </w:r>
            <w:proofErr w:type="spellStart"/>
            <w:r w:rsidRPr="00FE07BD">
              <w:rPr>
                <w:rStyle w:val="Strong"/>
                <w:rFonts w:ascii="Franklin Gothic Book" w:hAnsi="Franklin Gothic Book" w:cs="Calibri"/>
                <w:b w:val="0"/>
                <w:bCs w:val="0"/>
                <w:color w:val="000000"/>
                <w:sz w:val="22"/>
                <w:szCs w:val="22"/>
              </w:rPr>
              <w:t>zwa</w:t>
            </w:r>
            <w:proofErr w:type="spellEnd"/>
            <w:r w:rsidRPr="00FE07BD">
              <w:rPr>
                <w:rStyle w:val="Strong"/>
                <w:rFonts w:ascii="Franklin Gothic Book" w:hAnsi="Franklin Gothic Book" w:cs="Calibri"/>
                <w:b w:val="0"/>
                <w:bCs w:val="0"/>
                <w:color w:val="000000"/>
                <w:sz w:val="22"/>
                <w:szCs w:val="22"/>
              </w:rPr>
              <w:t xml:space="preserve"> </w:t>
            </w:r>
            <w:proofErr w:type="spellStart"/>
            <w:r w:rsidRPr="00FE07BD">
              <w:rPr>
                <w:rStyle w:val="Strong"/>
                <w:rFonts w:ascii="Franklin Gothic Book" w:hAnsi="Franklin Gothic Book" w:cs="Calibri"/>
                <w:b w:val="0"/>
                <w:bCs w:val="0"/>
                <w:color w:val="000000"/>
                <w:sz w:val="22"/>
                <w:szCs w:val="22"/>
              </w:rPr>
              <w:t>vha</w:t>
            </w:r>
            <w:proofErr w:type="spellEnd"/>
            <w:r w:rsidRPr="00FE07BD">
              <w:rPr>
                <w:rStyle w:val="Strong"/>
                <w:rFonts w:ascii="Franklin Gothic Book" w:hAnsi="Franklin Gothic Book" w:cs="Calibri"/>
                <w:b w:val="0"/>
                <w:bCs w:val="0"/>
                <w:color w:val="000000"/>
                <w:sz w:val="22"/>
                <w:szCs w:val="22"/>
              </w:rPr>
              <w:t xml:space="preserve"> </w:t>
            </w:r>
            <w:proofErr w:type="spellStart"/>
            <w:r w:rsidRPr="00FE07BD">
              <w:rPr>
                <w:rStyle w:val="Strong"/>
                <w:rFonts w:ascii="Franklin Gothic Book" w:hAnsi="Franklin Gothic Book" w:cs="Calibri"/>
                <w:b w:val="0"/>
                <w:bCs w:val="0"/>
                <w:color w:val="000000"/>
                <w:sz w:val="22"/>
                <w:szCs w:val="22"/>
              </w:rPr>
              <w:t>thivhela</w:t>
            </w:r>
            <w:proofErr w:type="spellEnd"/>
            <w:r w:rsidRPr="00FE07BD">
              <w:rPr>
                <w:rStyle w:val="Strong"/>
                <w:rFonts w:ascii="Franklin Gothic Book" w:hAnsi="Franklin Gothic Book" w:cs="Calibri"/>
                <w:b w:val="0"/>
                <w:bCs w:val="0"/>
                <w:color w:val="000000"/>
                <w:sz w:val="22"/>
                <w:szCs w:val="22"/>
              </w:rPr>
              <w:t xml:space="preserve"> </w:t>
            </w:r>
            <w:proofErr w:type="spellStart"/>
            <w:r w:rsidRPr="00FE07BD">
              <w:rPr>
                <w:rStyle w:val="Strong"/>
                <w:rFonts w:ascii="Franklin Gothic Book" w:hAnsi="Franklin Gothic Book" w:cs="Calibri"/>
                <w:b w:val="0"/>
                <w:bCs w:val="0"/>
                <w:color w:val="000000"/>
                <w:sz w:val="22"/>
                <w:szCs w:val="22"/>
              </w:rPr>
              <w:t>zwi</w:t>
            </w:r>
            <w:proofErr w:type="spellEnd"/>
            <w:r w:rsidRPr="00FE07BD">
              <w:rPr>
                <w:rStyle w:val="Strong"/>
                <w:rFonts w:ascii="Franklin Gothic Book" w:hAnsi="Franklin Gothic Book" w:cs="Calibri"/>
                <w:b w:val="0"/>
                <w:bCs w:val="0"/>
                <w:color w:val="000000"/>
                <w:sz w:val="22"/>
                <w:szCs w:val="22"/>
              </w:rPr>
              <w:t xml:space="preserve"> </w:t>
            </w:r>
            <w:proofErr w:type="spellStart"/>
            <w:r w:rsidRPr="00FE07BD">
              <w:rPr>
                <w:rStyle w:val="Strong"/>
                <w:rFonts w:ascii="Franklin Gothic Book" w:hAnsi="Franklin Gothic Book" w:cs="Calibri"/>
                <w:b w:val="0"/>
                <w:bCs w:val="0"/>
                <w:color w:val="000000"/>
                <w:sz w:val="22"/>
                <w:szCs w:val="22"/>
              </w:rPr>
              <w:t>katelaho</w:t>
            </w:r>
            <w:proofErr w:type="spellEnd"/>
            <w:r w:rsidR="002901A2" w:rsidRPr="0093443D">
              <w:rPr>
                <w:rFonts w:ascii="Franklin Gothic Book" w:hAnsi="Franklin Gothic Book" w:cs="Calibri"/>
                <w:color w:val="000000"/>
                <w:sz w:val="22"/>
                <w:szCs w:val="22"/>
              </w:rPr>
              <w:t>:</w:t>
            </w:r>
          </w:p>
          <w:p w14:paraId="0F0BB2D7" w14:textId="41FD9A2A" w:rsidR="00FE07BD" w:rsidRPr="00FE07BD" w:rsidRDefault="00FE07BD" w:rsidP="00FE07BD">
            <w:pPr>
              <w:numPr>
                <w:ilvl w:val="0"/>
                <w:numId w:val="25"/>
              </w:numPr>
              <w:spacing w:line="276" w:lineRule="auto"/>
              <w:rPr>
                <w:rFonts w:ascii="Franklin Gothic Book" w:hAnsi="Franklin Gothic Book" w:cs="Calibri"/>
                <w:color w:val="000000"/>
                <w:sz w:val="22"/>
                <w:szCs w:val="22"/>
              </w:rPr>
            </w:pPr>
            <w:r w:rsidRPr="00FE07BD">
              <w:rPr>
                <w:rFonts w:ascii="Franklin Gothic Book" w:hAnsi="Franklin Gothic Book" w:cs="Calibri"/>
                <w:color w:val="000000"/>
                <w:sz w:val="22"/>
                <w:szCs w:val="22"/>
              </w:rPr>
              <w:t xml:space="preserve">U </w:t>
            </w:r>
            <w:proofErr w:type="spellStart"/>
            <w:r w:rsidRPr="00FE07BD">
              <w:rPr>
                <w:rFonts w:ascii="Franklin Gothic Book" w:hAnsi="Franklin Gothic Book" w:cs="Calibri"/>
                <w:color w:val="000000"/>
                <w:sz w:val="22"/>
                <w:szCs w:val="22"/>
              </w:rPr>
              <w:t>sa</w:t>
            </w:r>
            <w:proofErr w:type="spellEnd"/>
            <w:r w:rsidRPr="00FE07BD">
              <w:rPr>
                <w:rFonts w:ascii="Franklin Gothic Book" w:hAnsi="Franklin Gothic Book" w:cs="Calibri"/>
                <w:color w:val="000000"/>
                <w:sz w:val="22"/>
                <w:szCs w:val="22"/>
              </w:rPr>
              <w:t xml:space="preserve"> </w:t>
            </w:r>
            <w:proofErr w:type="spellStart"/>
            <w:r w:rsidRPr="00FE07BD">
              <w:rPr>
                <w:rFonts w:ascii="Calibri" w:hAnsi="Calibri" w:cs="Calibri"/>
                <w:color w:val="000000"/>
                <w:sz w:val="22"/>
                <w:szCs w:val="22"/>
              </w:rPr>
              <w:t>ḓ</w:t>
            </w:r>
            <w:r w:rsidRPr="00FE07BD">
              <w:rPr>
                <w:rFonts w:ascii="Franklin Gothic Book" w:hAnsi="Franklin Gothic Book" w:cs="Calibri"/>
                <w:color w:val="000000"/>
                <w:sz w:val="22"/>
                <w:szCs w:val="22"/>
              </w:rPr>
              <w:t>ivha</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maitele</w:t>
            </w:r>
            <w:proofErr w:type="spellEnd"/>
            <w:r w:rsidRPr="00FE07BD">
              <w:rPr>
                <w:rFonts w:ascii="Franklin Gothic Book" w:hAnsi="Franklin Gothic Book" w:cs="Calibri"/>
                <w:color w:val="000000"/>
                <w:sz w:val="22"/>
                <w:szCs w:val="22"/>
              </w:rPr>
              <w:t xml:space="preserve"> a u </w:t>
            </w:r>
            <w:proofErr w:type="spellStart"/>
            <w:r w:rsidRPr="00FE07BD">
              <w:rPr>
                <w:rFonts w:ascii="Franklin Gothic Book" w:hAnsi="Franklin Gothic Book" w:cs="Calibri"/>
                <w:color w:val="000000"/>
                <w:sz w:val="22"/>
                <w:szCs w:val="22"/>
              </w:rPr>
              <w:t>bvisela</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khagala</w:t>
            </w:r>
            <w:proofErr w:type="spellEnd"/>
            <w:r w:rsidRPr="00FE07BD">
              <w:rPr>
                <w:rFonts w:ascii="Franklin Gothic Book" w:hAnsi="Franklin Gothic Book" w:cs="Calibri"/>
                <w:color w:val="000000"/>
                <w:sz w:val="22"/>
                <w:szCs w:val="22"/>
              </w:rPr>
              <w:t xml:space="preserve"> </w:t>
            </w:r>
            <w:proofErr w:type="spellStart"/>
            <w:proofErr w:type="gramStart"/>
            <w:r w:rsidRPr="00FE07BD">
              <w:rPr>
                <w:rFonts w:ascii="Franklin Gothic Book" w:hAnsi="Franklin Gothic Book" w:cs="Calibri"/>
                <w:color w:val="000000"/>
                <w:sz w:val="22"/>
                <w:szCs w:val="22"/>
              </w:rPr>
              <w:t>mbilaelo</w:t>
            </w:r>
            <w:proofErr w:type="spellEnd"/>
            <w:r w:rsidRPr="00FE07BD">
              <w:rPr>
                <w:rFonts w:ascii="Franklin Gothic Book" w:hAnsi="Franklin Gothic Book" w:cs="Calibri"/>
                <w:color w:val="000000"/>
                <w:sz w:val="22"/>
                <w:szCs w:val="22"/>
              </w:rPr>
              <w:t xml:space="preserve"> .</w:t>
            </w:r>
            <w:proofErr w:type="gramEnd"/>
          </w:p>
          <w:p w14:paraId="4ED8A76A" w14:textId="3839386E" w:rsidR="00FE07BD" w:rsidRPr="00FE07BD" w:rsidRDefault="00FE07BD" w:rsidP="00FE07BD">
            <w:pPr>
              <w:numPr>
                <w:ilvl w:val="0"/>
                <w:numId w:val="25"/>
              </w:numPr>
              <w:spacing w:line="276" w:lineRule="auto"/>
              <w:rPr>
                <w:rFonts w:ascii="Franklin Gothic Book" w:hAnsi="Franklin Gothic Book" w:cs="Calibri"/>
                <w:color w:val="000000"/>
                <w:sz w:val="22"/>
                <w:szCs w:val="22"/>
              </w:rPr>
            </w:pPr>
            <w:proofErr w:type="spellStart"/>
            <w:r w:rsidRPr="00FE07BD">
              <w:rPr>
                <w:rFonts w:ascii="Franklin Gothic Book" w:hAnsi="Franklin Gothic Book" w:cs="Calibri"/>
                <w:color w:val="000000"/>
                <w:sz w:val="22"/>
                <w:szCs w:val="22"/>
              </w:rPr>
              <w:t>Khaedu</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dza</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zwa</w:t>
            </w:r>
            <w:proofErr w:type="spellEnd"/>
            <w:r w:rsidRPr="00FE07BD">
              <w:rPr>
                <w:rFonts w:ascii="Franklin Gothic Book" w:hAnsi="Franklin Gothic Book" w:cs="Calibri"/>
                <w:color w:val="000000"/>
                <w:sz w:val="22"/>
                <w:szCs w:val="22"/>
              </w:rPr>
              <w:t xml:space="preserve"> logistic.</w:t>
            </w:r>
          </w:p>
          <w:p w14:paraId="689B6805" w14:textId="57101664" w:rsidR="00FE07BD" w:rsidRPr="00FE07BD" w:rsidRDefault="00FE07BD" w:rsidP="00FE07BD">
            <w:pPr>
              <w:numPr>
                <w:ilvl w:val="0"/>
                <w:numId w:val="25"/>
              </w:numPr>
              <w:spacing w:line="276" w:lineRule="auto"/>
              <w:rPr>
                <w:rFonts w:ascii="Franklin Gothic Book" w:hAnsi="Franklin Gothic Book" w:cs="Calibri"/>
                <w:color w:val="000000"/>
                <w:sz w:val="22"/>
                <w:szCs w:val="22"/>
              </w:rPr>
            </w:pPr>
            <w:proofErr w:type="spellStart"/>
            <w:r w:rsidRPr="00FE07BD">
              <w:rPr>
                <w:rFonts w:ascii="Franklin Gothic Book" w:hAnsi="Franklin Gothic Book" w:cs="Calibri"/>
                <w:color w:val="000000"/>
                <w:sz w:val="22"/>
                <w:szCs w:val="22"/>
              </w:rPr>
              <w:lastRenderedPageBreak/>
              <w:t>Phambano</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dza</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luambo</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mvelele</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na</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vhukoni</w:t>
            </w:r>
            <w:proofErr w:type="spellEnd"/>
            <w:r w:rsidRPr="00FE07BD">
              <w:rPr>
                <w:rFonts w:ascii="Franklin Gothic Book" w:hAnsi="Franklin Gothic Book" w:cs="Calibri"/>
                <w:color w:val="000000"/>
                <w:sz w:val="22"/>
                <w:szCs w:val="22"/>
              </w:rPr>
              <w:t xml:space="preserve"> ha u </w:t>
            </w:r>
            <w:proofErr w:type="spellStart"/>
            <w:r w:rsidRPr="00FE07BD">
              <w:rPr>
                <w:rFonts w:ascii="Franklin Gothic Book" w:hAnsi="Franklin Gothic Book" w:cs="Calibri"/>
                <w:color w:val="000000"/>
                <w:sz w:val="22"/>
                <w:szCs w:val="22"/>
              </w:rPr>
              <w:t>vhala</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na</w:t>
            </w:r>
            <w:proofErr w:type="spellEnd"/>
            <w:r w:rsidRPr="00FE07BD">
              <w:rPr>
                <w:rFonts w:ascii="Franklin Gothic Book" w:hAnsi="Franklin Gothic Book" w:cs="Calibri"/>
                <w:color w:val="000000"/>
                <w:sz w:val="22"/>
                <w:szCs w:val="22"/>
              </w:rPr>
              <w:t xml:space="preserve"> u </w:t>
            </w:r>
            <w:proofErr w:type="spellStart"/>
            <w:r w:rsidRPr="00FE07BD">
              <w:rPr>
                <w:rFonts w:ascii="Calibri" w:hAnsi="Calibri" w:cs="Calibri"/>
                <w:color w:val="000000"/>
                <w:sz w:val="22"/>
                <w:szCs w:val="22"/>
              </w:rPr>
              <w:t>ṅ</w:t>
            </w:r>
            <w:r w:rsidRPr="00FE07BD">
              <w:rPr>
                <w:rFonts w:ascii="Franklin Gothic Book" w:hAnsi="Franklin Gothic Book" w:cs="Calibri"/>
                <w:color w:val="000000"/>
                <w:sz w:val="22"/>
                <w:szCs w:val="22"/>
              </w:rPr>
              <w:t>wala</w:t>
            </w:r>
            <w:proofErr w:type="spellEnd"/>
            <w:r w:rsidRPr="00FE07BD">
              <w:rPr>
                <w:rFonts w:ascii="Franklin Gothic Book" w:hAnsi="Franklin Gothic Book" w:cs="Calibri"/>
                <w:color w:val="000000"/>
                <w:sz w:val="22"/>
                <w:szCs w:val="22"/>
              </w:rPr>
              <w:t>.</w:t>
            </w:r>
          </w:p>
          <w:p w14:paraId="67DF849E" w14:textId="77ED8337" w:rsidR="00FE07BD" w:rsidRPr="0093443D" w:rsidRDefault="00FE07BD" w:rsidP="00FE07BD">
            <w:pPr>
              <w:numPr>
                <w:ilvl w:val="0"/>
                <w:numId w:val="25"/>
              </w:numPr>
              <w:spacing w:line="276" w:lineRule="auto"/>
              <w:rPr>
                <w:rFonts w:ascii="Franklin Gothic Book" w:hAnsi="Franklin Gothic Book" w:cs="Calibri"/>
                <w:color w:val="000000"/>
                <w:sz w:val="22"/>
                <w:szCs w:val="22"/>
              </w:rPr>
            </w:pPr>
            <w:r w:rsidRPr="00FE07BD">
              <w:rPr>
                <w:rFonts w:ascii="Franklin Gothic Book" w:hAnsi="Franklin Gothic Book" w:cs="Calibri"/>
                <w:color w:val="000000"/>
                <w:sz w:val="22"/>
                <w:szCs w:val="22"/>
              </w:rPr>
              <w:t xml:space="preserve">U </w:t>
            </w:r>
            <w:proofErr w:type="spellStart"/>
            <w:r w:rsidRPr="00FE07BD">
              <w:rPr>
                <w:rFonts w:ascii="Franklin Gothic Book" w:hAnsi="Franklin Gothic Book" w:cs="Calibri"/>
                <w:color w:val="000000"/>
                <w:sz w:val="22"/>
                <w:szCs w:val="22"/>
              </w:rPr>
              <w:t>swikelela</w:t>
            </w:r>
            <w:proofErr w:type="spellEnd"/>
            <w:r w:rsidRPr="00FE07BD">
              <w:rPr>
                <w:rFonts w:ascii="Franklin Gothic Book" w:hAnsi="Franklin Gothic Book" w:cs="Calibri"/>
                <w:color w:val="000000"/>
                <w:sz w:val="22"/>
                <w:szCs w:val="22"/>
              </w:rPr>
              <w:t xml:space="preserve"> kana u </w:t>
            </w:r>
            <w:proofErr w:type="spellStart"/>
            <w:r w:rsidRPr="00FE07BD">
              <w:rPr>
                <w:rFonts w:ascii="Calibri" w:hAnsi="Calibri" w:cs="Calibri"/>
                <w:color w:val="000000"/>
                <w:sz w:val="22"/>
                <w:szCs w:val="22"/>
              </w:rPr>
              <w:t>ḓ</w:t>
            </w:r>
            <w:r w:rsidRPr="00FE07BD">
              <w:rPr>
                <w:rFonts w:ascii="Franklin Gothic Book" w:hAnsi="Franklin Gothic Book" w:cs="Calibri"/>
                <w:color w:val="000000"/>
                <w:sz w:val="22"/>
                <w:szCs w:val="22"/>
              </w:rPr>
              <w:t>owela</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thekinolodzhi</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i</w:t>
            </w:r>
            <w:proofErr w:type="spellEnd"/>
            <w:r w:rsidRPr="00FE07BD">
              <w:rPr>
                <w:rFonts w:ascii="Franklin Gothic Book" w:hAnsi="Franklin Gothic Book" w:cs="Calibri"/>
                <w:color w:val="000000"/>
                <w:sz w:val="22"/>
                <w:szCs w:val="22"/>
              </w:rPr>
              <w:t xml:space="preserve"> </w:t>
            </w:r>
            <w:proofErr w:type="spellStart"/>
            <w:r w:rsidRPr="00FE07BD">
              <w:rPr>
                <w:rFonts w:ascii="Calibri" w:hAnsi="Calibri" w:cs="Calibri"/>
                <w:color w:val="000000"/>
                <w:sz w:val="22"/>
                <w:szCs w:val="22"/>
              </w:rPr>
              <w:t>ṱ</w:t>
            </w:r>
            <w:r w:rsidRPr="00FE07BD">
              <w:rPr>
                <w:rFonts w:ascii="Franklin Gothic Book" w:hAnsi="Franklin Gothic Book" w:cs="Calibri"/>
                <w:color w:val="000000"/>
                <w:sz w:val="22"/>
                <w:szCs w:val="22"/>
              </w:rPr>
              <w:t>o</w:t>
            </w:r>
            <w:r w:rsidRPr="00FE07BD">
              <w:rPr>
                <w:rFonts w:ascii="Calibri" w:hAnsi="Calibri" w:cs="Calibri"/>
                <w:color w:val="000000"/>
                <w:sz w:val="22"/>
                <w:szCs w:val="22"/>
              </w:rPr>
              <w:t>ḓ</w:t>
            </w:r>
            <w:r w:rsidRPr="00FE07BD">
              <w:rPr>
                <w:rFonts w:ascii="Franklin Gothic Book" w:hAnsi="Franklin Gothic Book" w:cs="Calibri"/>
                <w:color w:val="000000"/>
                <w:sz w:val="22"/>
                <w:szCs w:val="22"/>
              </w:rPr>
              <w:t>eaho</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nga</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n</w:t>
            </w:r>
            <w:r w:rsidRPr="00FE07BD">
              <w:rPr>
                <w:rFonts w:ascii="Calibri" w:hAnsi="Calibri" w:cs="Calibri"/>
                <w:color w:val="000000"/>
                <w:sz w:val="22"/>
                <w:szCs w:val="22"/>
              </w:rPr>
              <w:t>ḓ</w:t>
            </w:r>
            <w:r w:rsidRPr="00FE07BD">
              <w:rPr>
                <w:rFonts w:ascii="Franklin Gothic Book" w:hAnsi="Franklin Gothic Book" w:cs="Calibri"/>
                <w:color w:val="000000"/>
                <w:sz w:val="22"/>
                <w:szCs w:val="22"/>
              </w:rPr>
              <w:t>ila</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yo</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linganelaho</w:t>
            </w:r>
            <w:proofErr w:type="spellEnd"/>
            <w:r w:rsidRPr="00FE07BD">
              <w:rPr>
                <w:rFonts w:ascii="Franklin Gothic Book" w:hAnsi="Franklin Gothic Book" w:cs="Calibri"/>
                <w:color w:val="000000"/>
                <w:sz w:val="22"/>
                <w:szCs w:val="22"/>
              </w:rPr>
              <w:t>.</w:t>
            </w:r>
          </w:p>
          <w:p w14:paraId="05CD1B0B" w14:textId="198E4807" w:rsidR="002901A2" w:rsidRPr="0093443D" w:rsidRDefault="0056463A" w:rsidP="00744012">
            <w:pPr>
              <w:pStyle w:val="NormalWeb"/>
              <w:spacing w:before="0" w:beforeAutospacing="0" w:after="0" w:afterAutospacing="0" w:line="276" w:lineRule="auto"/>
              <w:rPr>
                <w:rFonts w:ascii="Franklin Gothic Book" w:hAnsi="Franklin Gothic Book" w:cs="Calibri"/>
                <w:color w:val="000000"/>
                <w:sz w:val="22"/>
                <w:szCs w:val="22"/>
              </w:rPr>
            </w:pPr>
            <w:proofErr w:type="spellStart"/>
            <w:r w:rsidRPr="0056463A">
              <w:rPr>
                <w:rStyle w:val="Strong"/>
                <w:rFonts w:ascii="Franklin Gothic Book" w:hAnsi="Franklin Gothic Book" w:cs="Calibri"/>
                <w:color w:val="000000"/>
                <w:sz w:val="22"/>
                <w:szCs w:val="22"/>
              </w:rPr>
              <w:t>Masiandoitwa</w:t>
            </w:r>
            <w:proofErr w:type="spellEnd"/>
            <w:r w:rsidR="002901A2" w:rsidRPr="0093443D">
              <w:rPr>
                <w:rStyle w:val="Strong"/>
                <w:rFonts w:ascii="Franklin Gothic Book" w:hAnsi="Franklin Gothic Book" w:cs="Calibri"/>
                <w:color w:val="000000"/>
                <w:sz w:val="22"/>
                <w:szCs w:val="22"/>
              </w:rPr>
              <w:t>:</w:t>
            </w:r>
          </w:p>
          <w:p w14:paraId="627C52A5" w14:textId="794FCEE2" w:rsidR="00FE07BD" w:rsidRPr="00FE07BD" w:rsidRDefault="00FE07BD" w:rsidP="00FE07BD">
            <w:pPr>
              <w:numPr>
                <w:ilvl w:val="0"/>
                <w:numId w:val="26"/>
              </w:numPr>
              <w:spacing w:line="276" w:lineRule="auto"/>
              <w:rPr>
                <w:rFonts w:ascii="Franklin Gothic Book" w:hAnsi="Franklin Gothic Book" w:cs="Calibri"/>
                <w:color w:val="000000"/>
                <w:sz w:val="22"/>
                <w:szCs w:val="22"/>
              </w:rPr>
            </w:pPr>
            <w:r w:rsidRPr="00FE07BD">
              <w:rPr>
                <w:rFonts w:ascii="Franklin Gothic Book" w:hAnsi="Franklin Gothic Book" w:cs="Calibri"/>
                <w:color w:val="000000"/>
                <w:sz w:val="22"/>
                <w:szCs w:val="22"/>
              </w:rPr>
              <w:t xml:space="preserve">U </w:t>
            </w:r>
            <w:proofErr w:type="spellStart"/>
            <w:r w:rsidRPr="00FE07BD">
              <w:rPr>
                <w:rFonts w:ascii="Franklin Gothic Book" w:hAnsi="Franklin Gothic Book" w:cs="Calibri"/>
                <w:color w:val="000000"/>
                <w:sz w:val="22"/>
                <w:szCs w:val="22"/>
              </w:rPr>
              <w:t>fheliswa</w:t>
            </w:r>
            <w:proofErr w:type="spellEnd"/>
            <w:r w:rsidRPr="00FE07BD">
              <w:rPr>
                <w:rFonts w:ascii="Franklin Gothic Book" w:hAnsi="Franklin Gothic Book" w:cs="Calibri"/>
                <w:color w:val="000000"/>
                <w:sz w:val="22"/>
                <w:szCs w:val="22"/>
              </w:rPr>
              <w:t xml:space="preserve"> ha </w:t>
            </w:r>
            <w:proofErr w:type="spellStart"/>
            <w:r w:rsidRPr="00FE07BD">
              <w:rPr>
                <w:rFonts w:ascii="Franklin Gothic Book" w:hAnsi="Franklin Gothic Book" w:cs="Calibri"/>
                <w:color w:val="000000"/>
                <w:sz w:val="22"/>
                <w:szCs w:val="22"/>
              </w:rPr>
              <w:t>fulufhelo</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na</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tshumisano</w:t>
            </w:r>
            <w:proofErr w:type="spellEnd"/>
            <w:r w:rsidRPr="00FE07BD">
              <w:rPr>
                <w:rFonts w:ascii="Franklin Gothic Book" w:hAnsi="Franklin Gothic Book" w:cs="Calibri"/>
                <w:color w:val="000000"/>
                <w:sz w:val="22"/>
                <w:szCs w:val="22"/>
              </w:rPr>
              <w:t>.</w:t>
            </w:r>
          </w:p>
          <w:p w14:paraId="567B5D2E" w14:textId="492E8FFC" w:rsidR="00FE07BD" w:rsidRPr="00FE07BD" w:rsidRDefault="00FE07BD" w:rsidP="00FE07BD">
            <w:pPr>
              <w:numPr>
                <w:ilvl w:val="0"/>
                <w:numId w:val="26"/>
              </w:numPr>
              <w:spacing w:line="276" w:lineRule="auto"/>
              <w:rPr>
                <w:rFonts w:ascii="Franklin Gothic Book" w:hAnsi="Franklin Gothic Book" w:cs="Calibri"/>
                <w:color w:val="000000"/>
                <w:sz w:val="22"/>
                <w:szCs w:val="22"/>
              </w:rPr>
            </w:pPr>
            <w:r w:rsidRPr="00FE07BD">
              <w:rPr>
                <w:rFonts w:ascii="Franklin Gothic Book" w:hAnsi="Franklin Gothic Book" w:cs="Calibri"/>
                <w:color w:val="000000"/>
                <w:sz w:val="22"/>
                <w:szCs w:val="22"/>
              </w:rPr>
              <w:t xml:space="preserve">U </w:t>
            </w:r>
            <w:proofErr w:type="spellStart"/>
            <w:r w:rsidRPr="00FE07BD">
              <w:rPr>
                <w:rFonts w:ascii="Franklin Gothic Book" w:hAnsi="Franklin Gothic Book" w:cs="Calibri"/>
                <w:color w:val="000000"/>
                <w:sz w:val="22"/>
                <w:szCs w:val="22"/>
              </w:rPr>
              <w:t>bveledza</w:t>
            </w:r>
            <w:proofErr w:type="spellEnd"/>
            <w:r w:rsidRPr="00FE07BD">
              <w:rPr>
                <w:rFonts w:ascii="Franklin Gothic Book" w:hAnsi="Franklin Gothic Book" w:cs="Calibri"/>
                <w:color w:val="000000"/>
                <w:sz w:val="22"/>
                <w:szCs w:val="22"/>
              </w:rPr>
              <w:t xml:space="preserve">/u </w:t>
            </w:r>
            <w:proofErr w:type="spellStart"/>
            <w:r w:rsidRPr="00FE07BD">
              <w:rPr>
                <w:rFonts w:ascii="Calibri" w:hAnsi="Calibri" w:cs="Calibri"/>
                <w:color w:val="000000"/>
                <w:sz w:val="22"/>
                <w:szCs w:val="22"/>
              </w:rPr>
              <w:t>ṋ</w:t>
            </w:r>
            <w:r w:rsidRPr="00FE07BD">
              <w:rPr>
                <w:rFonts w:ascii="Franklin Gothic Book" w:hAnsi="Franklin Gothic Book" w:cs="Calibri"/>
                <w:color w:val="000000"/>
                <w:sz w:val="22"/>
                <w:szCs w:val="22"/>
              </w:rPr>
              <w:t>a</w:t>
            </w:r>
            <w:r w:rsidRPr="00FE07BD">
              <w:rPr>
                <w:rFonts w:ascii="Calibri" w:hAnsi="Calibri" w:cs="Calibri"/>
                <w:color w:val="000000"/>
                <w:sz w:val="22"/>
                <w:szCs w:val="22"/>
              </w:rPr>
              <w:t>ṋ</w:t>
            </w:r>
            <w:r w:rsidRPr="00FE07BD">
              <w:rPr>
                <w:rFonts w:ascii="Franklin Gothic Book" w:hAnsi="Franklin Gothic Book" w:cs="Calibri"/>
                <w:color w:val="000000"/>
                <w:sz w:val="22"/>
                <w:szCs w:val="22"/>
              </w:rPr>
              <w:t>isa</w:t>
            </w:r>
            <w:proofErr w:type="spellEnd"/>
            <w:r w:rsidRPr="00FE07BD">
              <w:rPr>
                <w:rFonts w:ascii="Franklin Gothic Book" w:hAnsi="Franklin Gothic Book" w:cs="Calibri"/>
                <w:color w:val="000000"/>
                <w:sz w:val="22"/>
                <w:szCs w:val="22"/>
              </w:rPr>
              <w:t xml:space="preserve"> </w:t>
            </w:r>
            <w:proofErr w:type="spellStart"/>
            <w:proofErr w:type="gramStart"/>
            <w:r w:rsidRPr="00FE07BD">
              <w:rPr>
                <w:rFonts w:ascii="Franklin Gothic Book" w:hAnsi="Franklin Gothic Book" w:cs="Calibri"/>
                <w:color w:val="000000"/>
                <w:sz w:val="22"/>
                <w:szCs w:val="22"/>
              </w:rPr>
              <w:t>khu</w:t>
            </w:r>
            <w:r w:rsidRPr="00FE07BD">
              <w:rPr>
                <w:rFonts w:ascii="Calibri" w:hAnsi="Calibri" w:cs="Calibri"/>
                <w:color w:val="000000"/>
                <w:sz w:val="22"/>
                <w:szCs w:val="22"/>
              </w:rPr>
              <w:t>ḓ</w:t>
            </w:r>
            <w:r w:rsidRPr="00FE07BD">
              <w:rPr>
                <w:rFonts w:ascii="Franklin Gothic Book" w:hAnsi="Franklin Gothic Book" w:cs="Calibri"/>
                <w:color w:val="000000"/>
                <w:sz w:val="22"/>
                <w:szCs w:val="22"/>
              </w:rPr>
              <w:t>ano</w:t>
            </w:r>
            <w:proofErr w:type="spellEnd"/>
            <w:r w:rsidRPr="00FE07BD">
              <w:rPr>
                <w:rFonts w:ascii="Franklin Gothic Book" w:hAnsi="Franklin Gothic Book" w:cs="Calibri"/>
                <w:color w:val="000000"/>
                <w:sz w:val="22"/>
                <w:szCs w:val="22"/>
              </w:rPr>
              <w:t xml:space="preserve"> .</w:t>
            </w:r>
            <w:proofErr w:type="gramEnd"/>
          </w:p>
          <w:p w14:paraId="0D11ABFF" w14:textId="05C89952" w:rsidR="002901A2" w:rsidRPr="0093443D" w:rsidRDefault="00FE07BD" w:rsidP="00FE07BD">
            <w:pPr>
              <w:numPr>
                <w:ilvl w:val="0"/>
                <w:numId w:val="26"/>
              </w:numPr>
              <w:spacing w:line="276" w:lineRule="auto"/>
              <w:rPr>
                <w:rFonts w:ascii="Franklin Gothic Book" w:hAnsi="Franklin Gothic Book" w:cs="Calibri"/>
                <w:b/>
                <w:sz w:val="22"/>
                <w:szCs w:val="22"/>
              </w:rPr>
            </w:pPr>
            <w:r w:rsidRPr="00FE07BD">
              <w:rPr>
                <w:rFonts w:ascii="Franklin Gothic Book" w:hAnsi="Franklin Gothic Book" w:cs="Calibri"/>
                <w:color w:val="000000"/>
                <w:sz w:val="22"/>
                <w:szCs w:val="22"/>
              </w:rPr>
              <w:t xml:space="preserve">U </w:t>
            </w:r>
            <w:proofErr w:type="spellStart"/>
            <w:r w:rsidRPr="00FE07BD">
              <w:rPr>
                <w:rFonts w:ascii="Franklin Gothic Book" w:hAnsi="Franklin Gothic Book" w:cs="Calibri"/>
                <w:color w:val="000000"/>
                <w:sz w:val="22"/>
                <w:szCs w:val="22"/>
              </w:rPr>
              <w:t>pfuka</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mulayo</w:t>
            </w:r>
            <w:proofErr w:type="spellEnd"/>
            <w:r w:rsidRPr="00FE07BD">
              <w:rPr>
                <w:rFonts w:ascii="Franklin Gothic Book" w:hAnsi="Franklin Gothic Book" w:cs="Calibri"/>
                <w:color w:val="000000"/>
                <w:sz w:val="22"/>
                <w:szCs w:val="22"/>
              </w:rPr>
              <w:t xml:space="preserve"> a </w:t>
            </w:r>
            <w:proofErr w:type="spellStart"/>
            <w:r w:rsidRPr="00FE07BD">
              <w:rPr>
                <w:rFonts w:ascii="Franklin Gothic Book" w:hAnsi="Franklin Gothic Book" w:cs="Calibri"/>
                <w:color w:val="000000"/>
                <w:sz w:val="22"/>
                <w:szCs w:val="22"/>
              </w:rPr>
              <w:t>zwo</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ngo</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vhigwa</w:t>
            </w:r>
            <w:proofErr w:type="spellEnd"/>
            <w:r w:rsidRPr="00FE07BD">
              <w:rPr>
                <w:rFonts w:ascii="Franklin Gothic Book" w:hAnsi="Franklin Gothic Book" w:cs="Calibri"/>
                <w:color w:val="000000"/>
                <w:sz w:val="22"/>
                <w:szCs w:val="22"/>
              </w:rPr>
              <w:t>.</w:t>
            </w:r>
          </w:p>
        </w:tc>
        <w:tc>
          <w:tcPr>
            <w:tcW w:w="1913" w:type="dxa"/>
          </w:tcPr>
          <w:p w14:paraId="7A00013E" w14:textId="77777777" w:rsidR="002901A2" w:rsidRPr="0093443D" w:rsidRDefault="002901A2" w:rsidP="00744012">
            <w:pPr>
              <w:spacing w:line="276" w:lineRule="auto"/>
              <w:rPr>
                <w:rFonts w:ascii="Franklin Gothic Book" w:hAnsi="Franklin Gothic Book"/>
                <w:color w:val="000000" w:themeColor="text1"/>
                <w:sz w:val="22"/>
                <w:szCs w:val="22"/>
                <w:lang w:val="en-US"/>
              </w:rPr>
            </w:pPr>
          </w:p>
          <w:p w14:paraId="6D3C9CC9" w14:textId="77777777" w:rsidR="002901A2" w:rsidRPr="0093443D" w:rsidRDefault="002901A2" w:rsidP="00744012">
            <w:pPr>
              <w:spacing w:line="276" w:lineRule="auto"/>
              <w:rPr>
                <w:rFonts w:ascii="Franklin Gothic Book" w:hAnsi="Franklin Gothic Book"/>
                <w:sz w:val="22"/>
                <w:szCs w:val="22"/>
                <w:lang w:val="en-US"/>
              </w:rPr>
            </w:pPr>
          </w:p>
          <w:p w14:paraId="4957AF33" w14:textId="77777777" w:rsidR="002901A2" w:rsidRPr="0093443D" w:rsidRDefault="002901A2" w:rsidP="00744012">
            <w:pPr>
              <w:spacing w:line="276" w:lineRule="auto"/>
              <w:rPr>
                <w:rFonts w:ascii="Franklin Gothic Book" w:hAnsi="Franklin Gothic Book"/>
                <w:sz w:val="22"/>
                <w:szCs w:val="22"/>
                <w:lang w:val="en-US"/>
              </w:rPr>
            </w:pPr>
          </w:p>
          <w:p w14:paraId="43E90BD2" w14:textId="77777777" w:rsidR="002901A2" w:rsidRPr="0093443D" w:rsidRDefault="002901A2" w:rsidP="00744012">
            <w:pPr>
              <w:spacing w:line="276" w:lineRule="auto"/>
              <w:rPr>
                <w:rFonts w:ascii="Franklin Gothic Book" w:hAnsi="Franklin Gothic Book"/>
                <w:color w:val="000000" w:themeColor="text1"/>
                <w:sz w:val="22"/>
                <w:szCs w:val="22"/>
                <w:lang w:val="en-US"/>
              </w:rPr>
            </w:pPr>
          </w:p>
          <w:p w14:paraId="1C05DA43" w14:textId="77777777" w:rsidR="00FE07BD" w:rsidRDefault="00FE07BD" w:rsidP="00744012">
            <w:pPr>
              <w:spacing w:line="276" w:lineRule="auto"/>
              <w:rPr>
                <w:rFonts w:ascii="Franklin Gothic Book" w:hAnsi="Franklin Gothic Book" w:cs="Calibri"/>
                <w:bCs/>
                <w:sz w:val="22"/>
                <w:szCs w:val="22"/>
              </w:rPr>
            </w:pPr>
            <w:proofErr w:type="spellStart"/>
            <w:r w:rsidRPr="00FE07BD">
              <w:rPr>
                <w:rFonts w:ascii="Franklin Gothic Book" w:hAnsi="Franklin Gothic Book" w:cs="Calibri"/>
                <w:bCs/>
                <w:sz w:val="22"/>
                <w:szCs w:val="22"/>
              </w:rPr>
              <w:t>Mulayo</w:t>
            </w:r>
            <w:proofErr w:type="spellEnd"/>
            <w:r w:rsidRPr="00FE07BD">
              <w:rPr>
                <w:rFonts w:ascii="Franklin Gothic Book" w:hAnsi="Franklin Gothic Book" w:cs="Calibri"/>
                <w:bCs/>
                <w:sz w:val="22"/>
                <w:szCs w:val="22"/>
              </w:rPr>
              <w:t xml:space="preserve"> </w:t>
            </w:r>
            <w:proofErr w:type="spellStart"/>
            <w:r w:rsidRPr="00FE07BD">
              <w:rPr>
                <w:rFonts w:ascii="Franklin Gothic Book" w:hAnsi="Franklin Gothic Book" w:cs="Calibri"/>
                <w:bCs/>
                <w:sz w:val="22"/>
                <w:szCs w:val="22"/>
              </w:rPr>
              <w:t>wa</w:t>
            </w:r>
            <w:proofErr w:type="spellEnd"/>
            <w:r w:rsidRPr="00FE07BD">
              <w:rPr>
                <w:rFonts w:ascii="Franklin Gothic Book" w:hAnsi="Franklin Gothic Book" w:cs="Calibri"/>
                <w:bCs/>
                <w:sz w:val="22"/>
                <w:szCs w:val="22"/>
              </w:rPr>
              <w:t xml:space="preserve"> </w:t>
            </w:r>
            <w:proofErr w:type="spellStart"/>
            <w:r w:rsidRPr="00FE07BD">
              <w:rPr>
                <w:rFonts w:ascii="Franklin Gothic Book" w:hAnsi="Franklin Gothic Book" w:cs="Calibri"/>
                <w:bCs/>
                <w:sz w:val="22"/>
                <w:szCs w:val="22"/>
              </w:rPr>
              <w:t>Vhu</w:t>
            </w:r>
            <w:r w:rsidRPr="00FE07BD">
              <w:rPr>
                <w:rFonts w:ascii="Calibri" w:hAnsi="Calibri" w:cs="Calibri"/>
                <w:bCs/>
                <w:sz w:val="22"/>
                <w:szCs w:val="22"/>
              </w:rPr>
              <w:t>ḓ</w:t>
            </w:r>
            <w:r w:rsidRPr="00FE07BD">
              <w:rPr>
                <w:rFonts w:ascii="Franklin Gothic Book" w:hAnsi="Franklin Gothic Book" w:cs="Calibri"/>
                <w:bCs/>
                <w:sz w:val="22"/>
                <w:szCs w:val="22"/>
              </w:rPr>
              <w:t>ifhinduleli</w:t>
            </w:r>
            <w:proofErr w:type="spellEnd"/>
            <w:r w:rsidRPr="00FE07BD">
              <w:rPr>
                <w:rFonts w:ascii="Franklin Gothic Book" w:hAnsi="Franklin Gothic Book" w:cs="Calibri"/>
                <w:bCs/>
                <w:sz w:val="22"/>
                <w:szCs w:val="22"/>
              </w:rPr>
              <w:t>:</w:t>
            </w:r>
          </w:p>
          <w:p w14:paraId="5E775E64" w14:textId="536D1D32" w:rsidR="002901A2" w:rsidRPr="0093443D" w:rsidRDefault="002901A2" w:rsidP="00744012">
            <w:pPr>
              <w:spacing w:line="276" w:lineRule="auto"/>
              <w:rPr>
                <w:rFonts w:ascii="Franklin Gothic Book" w:hAnsi="Franklin Gothic Book"/>
                <w:b/>
                <w:sz w:val="22"/>
                <w:szCs w:val="22"/>
              </w:rPr>
            </w:pPr>
            <w:r w:rsidRPr="0093443D">
              <w:rPr>
                <w:rFonts w:ascii="Franklin Gothic Book" w:hAnsi="Franklin Gothic Book" w:cs="Calibri"/>
                <w:bCs/>
                <w:sz w:val="22"/>
                <w:szCs w:val="22"/>
              </w:rPr>
              <w:t>P.14, P.15</w:t>
            </w:r>
          </w:p>
        </w:tc>
        <w:tc>
          <w:tcPr>
            <w:tcW w:w="2008" w:type="dxa"/>
          </w:tcPr>
          <w:p w14:paraId="246CF9C5" w14:textId="221754F4" w:rsidR="002901A2" w:rsidRPr="0093443D" w:rsidRDefault="00FE07BD" w:rsidP="00744012">
            <w:pPr>
              <w:spacing w:line="276" w:lineRule="auto"/>
              <w:rPr>
                <w:rFonts w:ascii="Franklin Gothic Book" w:hAnsi="Franklin Gothic Book"/>
                <w:color w:val="000000" w:themeColor="text1"/>
                <w:sz w:val="22"/>
                <w:szCs w:val="22"/>
                <w:lang w:val="en-US"/>
              </w:rPr>
            </w:pPr>
            <w:proofErr w:type="spellStart"/>
            <w:r w:rsidRPr="00FE07BD">
              <w:rPr>
                <w:rFonts w:ascii="Franklin Gothic Book" w:hAnsi="Franklin Gothic Book"/>
                <w:color w:val="000000" w:themeColor="text1"/>
                <w:sz w:val="22"/>
                <w:szCs w:val="22"/>
                <w:lang w:val="en-US"/>
              </w:rPr>
              <w:t>Mishumo</w:t>
            </w:r>
            <w:proofErr w:type="spellEnd"/>
            <w:r w:rsidRPr="00FE07BD">
              <w:rPr>
                <w:rFonts w:ascii="Franklin Gothic Book" w:hAnsi="Franklin Gothic Book"/>
                <w:color w:val="000000" w:themeColor="text1"/>
                <w:sz w:val="22"/>
                <w:szCs w:val="22"/>
                <w:lang w:val="en-US"/>
              </w:rPr>
              <w:t xml:space="preserve"> </w:t>
            </w:r>
            <w:proofErr w:type="spellStart"/>
            <w:r w:rsidRPr="00FE07BD">
              <w:rPr>
                <w:rFonts w:ascii="Franklin Gothic Book" w:hAnsi="Franklin Gothic Book"/>
                <w:color w:val="000000" w:themeColor="text1"/>
                <w:sz w:val="22"/>
                <w:szCs w:val="22"/>
                <w:lang w:val="en-US"/>
              </w:rPr>
              <w:t>yothe</w:t>
            </w:r>
            <w:proofErr w:type="spellEnd"/>
          </w:p>
        </w:tc>
        <w:tc>
          <w:tcPr>
            <w:tcW w:w="1521" w:type="dxa"/>
          </w:tcPr>
          <w:p w14:paraId="03B6D36F" w14:textId="6C83FF9A" w:rsidR="002901A2" w:rsidRPr="0093443D" w:rsidRDefault="0049514E" w:rsidP="00744012">
            <w:pPr>
              <w:spacing w:line="276" w:lineRule="auto"/>
              <w:rPr>
                <w:rFonts w:ascii="Franklin Gothic Book" w:hAnsi="Franklin Gothic Book"/>
                <w:color w:val="000000" w:themeColor="text1"/>
                <w:sz w:val="22"/>
                <w:szCs w:val="22"/>
                <w:lang w:val="en-US"/>
              </w:rPr>
            </w:pPr>
            <w:proofErr w:type="spellStart"/>
            <w:r w:rsidRPr="0049514E">
              <w:rPr>
                <w:rFonts w:ascii="Franklin Gothic Book" w:hAnsi="Franklin Gothic Book"/>
                <w:color w:val="000000" w:themeColor="text1"/>
                <w:sz w:val="22"/>
                <w:szCs w:val="22"/>
                <w:lang w:val="en-US"/>
              </w:rPr>
              <w:t>Fhethu</w:t>
            </w:r>
            <w:proofErr w:type="spellEnd"/>
            <w:r w:rsidRPr="0049514E">
              <w:rPr>
                <w:rFonts w:ascii="Franklin Gothic Book" w:hAnsi="Franklin Gothic Book"/>
                <w:color w:val="000000" w:themeColor="text1"/>
                <w:sz w:val="22"/>
                <w:szCs w:val="22"/>
                <w:lang w:val="en-US"/>
              </w:rPr>
              <w:t xml:space="preserve"> </w:t>
            </w:r>
            <w:proofErr w:type="spellStart"/>
            <w:r w:rsidRPr="0049514E">
              <w:rPr>
                <w:rFonts w:ascii="Franklin Gothic Book" w:hAnsi="Franklin Gothic Book"/>
                <w:color w:val="000000" w:themeColor="text1"/>
                <w:sz w:val="22"/>
                <w:szCs w:val="22"/>
                <w:lang w:val="en-US"/>
              </w:rPr>
              <w:t>ho</w:t>
            </w:r>
            <w:r w:rsidRPr="0049514E">
              <w:rPr>
                <w:rFonts w:ascii="Calibri" w:hAnsi="Calibri" w:cs="Calibri"/>
                <w:color w:val="000000" w:themeColor="text1"/>
                <w:sz w:val="22"/>
                <w:szCs w:val="22"/>
                <w:lang w:val="en-US"/>
              </w:rPr>
              <w:t>ṱ</w:t>
            </w:r>
            <w:r w:rsidRPr="0049514E">
              <w:rPr>
                <w:rFonts w:ascii="Franklin Gothic Book" w:hAnsi="Franklin Gothic Book"/>
                <w:color w:val="000000" w:themeColor="text1"/>
                <w:sz w:val="22"/>
                <w:szCs w:val="22"/>
                <w:lang w:val="en-US"/>
              </w:rPr>
              <w:t>he</w:t>
            </w:r>
            <w:proofErr w:type="spellEnd"/>
            <w:r w:rsidRPr="0049514E">
              <w:rPr>
                <w:rFonts w:ascii="Franklin Gothic Book" w:hAnsi="Franklin Gothic Book"/>
                <w:color w:val="000000" w:themeColor="text1"/>
                <w:sz w:val="22"/>
                <w:szCs w:val="22"/>
                <w:lang w:val="en-US"/>
              </w:rPr>
              <w:t xml:space="preserve"> ho </w:t>
            </w:r>
            <w:proofErr w:type="spellStart"/>
            <w:r w:rsidRPr="0049514E">
              <w:rPr>
                <w:rFonts w:ascii="Franklin Gothic Book" w:hAnsi="Franklin Gothic Book"/>
                <w:color w:val="000000" w:themeColor="text1"/>
                <w:sz w:val="22"/>
                <w:szCs w:val="22"/>
                <w:lang w:val="en-US"/>
              </w:rPr>
              <w:t>sedzwaho</w:t>
            </w:r>
            <w:proofErr w:type="spellEnd"/>
          </w:p>
        </w:tc>
        <w:tc>
          <w:tcPr>
            <w:tcW w:w="1759" w:type="dxa"/>
          </w:tcPr>
          <w:p w14:paraId="4EF95F83" w14:textId="77777777" w:rsidR="0049514E" w:rsidRDefault="0049514E" w:rsidP="00744012">
            <w:pPr>
              <w:spacing w:line="276" w:lineRule="auto"/>
              <w:rPr>
                <w:rFonts w:ascii="Franklin Gothic Book" w:hAnsi="Franklin Gothic Book"/>
                <w:sz w:val="22"/>
                <w:szCs w:val="22"/>
                <w:lang w:val="en-US"/>
              </w:rPr>
            </w:pPr>
            <w:proofErr w:type="spellStart"/>
            <w:r w:rsidRPr="0049514E">
              <w:rPr>
                <w:rFonts w:ascii="Franklin Gothic Book" w:hAnsi="Franklin Gothic Book"/>
                <w:sz w:val="22"/>
                <w:szCs w:val="22"/>
                <w:lang w:val="en-US"/>
              </w:rPr>
              <w:t>N</w:t>
            </w:r>
            <w:r w:rsidRPr="0049514E">
              <w:rPr>
                <w:rFonts w:ascii="Calibri" w:hAnsi="Calibri" w:cs="Calibri"/>
                <w:sz w:val="22"/>
                <w:szCs w:val="22"/>
                <w:lang w:val="en-US"/>
              </w:rPr>
              <w:t>ṱ</w:t>
            </w:r>
            <w:r w:rsidRPr="0049514E">
              <w:rPr>
                <w:rFonts w:ascii="Franklin Gothic Book" w:hAnsi="Franklin Gothic Book"/>
                <w:sz w:val="22"/>
                <w:szCs w:val="22"/>
                <w:lang w:val="en-US"/>
              </w:rPr>
              <w:t>ha</w:t>
            </w:r>
            <w:proofErr w:type="spellEnd"/>
          </w:p>
          <w:p w14:paraId="2336B9F4" w14:textId="5061B213" w:rsidR="002901A2" w:rsidRPr="0093443D" w:rsidRDefault="002901A2" w:rsidP="00744012">
            <w:pPr>
              <w:spacing w:line="276" w:lineRule="auto"/>
              <w:rPr>
                <w:rFonts w:ascii="Franklin Gothic Book" w:eastAsia="MS Mincho" w:hAnsi="Franklin Gothic Book" w:cs="Calibri"/>
                <w:sz w:val="22"/>
                <w:szCs w:val="22"/>
              </w:rPr>
            </w:pPr>
            <w:r w:rsidRPr="0093443D">
              <w:rPr>
                <w:rFonts w:ascii="Franklin Gothic Book" w:eastAsia="MS Mincho" w:hAnsi="Franklin Gothic Book" w:cs="Calibri"/>
                <w:sz w:val="22"/>
                <w:szCs w:val="22"/>
              </w:rPr>
              <w:t>I = 5</w:t>
            </w:r>
          </w:p>
          <w:p w14:paraId="05888F00" w14:textId="77777777" w:rsidR="002901A2" w:rsidRPr="0093443D" w:rsidRDefault="002901A2" w:rsidP="00744012">
            <w:pPr>
              <w:spacing w:line="276" w:lineRule="auto"/>
              <w:rPr>
                <w:rFonts w:ascii="Franklin Gothic Book" w:hAnsi="Franklin Gothic Book"/>
                <w:color w:val="000000" w:themeColor="text1"/>
                <w:sz w:val="22"/>
                <w:szCs w:val="22"/>
                <w:lang w:val="en-US"/>
              </w:rPr>
            </w:pPr>
            <w:r w:rsidRPr="0093443D">
              <w:rPr>
                <w:rFonts w:ascii="Franklin Gothic Book" w:eastAsia="MS Mincho" w:hAnsi="Franklin Gothic Book" w:cs="Calibri"/>
                <w:sz w:val="22"/>
                <w:szCs w:val="22"/>
              </w:rPr>
              <w:t>L = 5</w:t>
            </w:r>
          </w:p>
        </w:tc>
      </w:tr>
      <w:tr w:rsidR="002901A2" w:rsidRPr="0093443D" w14:paraId="3243CA3B" w14:textId="77777777" w:rsidTr="00FE07BD">
        <w:tc>
          <w:tcPr>
            <w:tcW w:w="1980" w:type="dxa"/>
          </w:tcPr>
          <w:p w14:paraId="2B199381" w14:textId="77777777" w:rsidR="002901A2" w:rsidRPr="0093443D" w:rsidRDefault="002901A2" w:rsidP="00744012">
            <w:pPr>
              <w:rPr>
                <w:rFonts w:ascii="Franklin Gothic Book" w:hAnsi="Franklin Gothic Book" w:cs="Calibri"/>
                <w:b/>
                <w:sz w:val="22"/>
                <w:szCs w:val="22"/>
              </w:rPr>
            </w:pPr>
            <w:r w:rsidRPr="0093443D">
              <w:rPr>
                <w:rFonts w:ascii="Franklin Gothic Book" w:hAnsi="Franklin Gothic Book" w:cs="Calibri"/>
                <w:b/>
                <w:sz w:val="22"/>
                <w:szCs w:val="22"/>
              </w:rPr>
              <w:t xml:space="preserve">Risk 4 – </w:t>
            </w:r>
            <w:r w:rsidRPr="0093443D">
              <w:rPr>
                <w:rFonts w:ascii="Franklin Gothic Book" w:hAnsi="Franklin Gothic Book"/>
                <w:b/>
                <w:color w:val="000000"/>
                <w:sz w:val="22"/>
                <w:szCs w:val="22"/>
              </w:rPr>
              <w:t xml:space="preserve">Non-compliance with environmental regulations and potential international conflict over unverified Devil’s claw origins </w:t>
            </w:r>
          </w:p>
        </w:tc>
        <w:tc>
          <w:tcPr>
            <w:tcW w:w="4427" w:type="dxa"/>
          </w:tcPr>
          <w:p w14:paraId="39B3DB0A" w14:textId="2ED553A0" w:rsidR="00FE07BD" w:rsidRPr="00FE07BD" w:rsidRDefault="00FE07BD" w:rsidP="00FE07BD">
            <w:pPr>
              <w:pStyle w:val="NormalWeb"/>
              <w:rPr>
                <w:rStyle w:val="Strong"/>
                <w:rFonts w:ascii="Franklin Gothic Book" w:hAnsi="Franklin Gothic Book" w:cs="Calibri"/>
                <w:color w:val="000000"/>
                <w:sz w:val="22"/>
                <w:szCs w:val="22"/>
              </w:rPr>
            </w:pPr>
            <w:proofErr w:type="spellStart"/>
            <w:r w:rsidRPr="00FE07BD">
              <w:rPr>
                <w:rStyle w:val="Strong"/>
                <w:rFonts w:ascii="Franklin Gothic Book" w:hAnsi="Franklin Gothic Book" w:cs="Calibri"/>
                <w:color w:val="000000"/>
                <w:sz w:val="22"/>
                <w:szCs w:val="22"/>
              </w:rPr>
              <w:t>Tshiitea</w:t>
            </w:r>
            <w:proofErr w:type="spellEnd"/>
            <w:r w:rsidRPr="00FE07BD">
              <w:rPr>
                <w:rStyle w:val="Strong"/>
                <w:rFonts w:ascii="Franklin Gothic Book" w:hAnsi="Franklin Gothic Book" w:cs="Calibri"/>
                <w:color w:val="000000"/>
                <w:sz w:val="22"/>
                <w:szCs w:val="22"/>
              </w:rPr>
              <w:t xml:space="preserve">: </w:t>
            </w:r>
            <w:r w:rsidRPr="00FE07BD">
              <w:rPr>
                <w:rStyle w:val="Strong"/>
                <w:rFonts w:ascii="Franklin Gothic Book" w:hAnsi="Franklin Gothic Book" w:cs="Calibri"/>
                <w:b w:val="0"/>
                <w:bCs w:val="0"/>
                <w:color w:val="000000"/>
                <w:sz w:val="22"/>
                <w:szCs w:val="22"/>
              </w:rPr>
              <w:t xml:space="preserve">U </w:t>
            </w:r>
            <w:proofErr w:type="spellStart"/>
            <w:r w:rsidRPr="00FE07BD">
              <w:rPr>
                <w:rStyle w:val="Strong"/>
                <w:rFonts w:ascii="Franklin Gothic Book" w:hAnsi="Franklin Gothic Book" w:cs="Calibri"/>
                <w:b w:val="0"/>
                <w:bCs w:val="0"/>
                <w:color w:val="000000"/>
                <w:sz w:val="22"/>
                <w:szCs w:val="22"/>
              </w:rPr>
              <w:t>sa</w:t>
            </w:r>
            <w:proofErr w:type="spellEnd"/>
            <w:r w:rsidRPr="00FE07BD">
              <w:rPr>
                <w:rStyle w:val="Strong"/>
                <w:rFonts w:ascii="Franklin Gothic Book" w:hAnsi="Franklin Gothic Book" w:cs="Calibri"/>
                <w:b w:val="0"/>
                <w:bCs w:val="0"/>
                <w:color w:val="000000"/>
                <w:sz w:val="22"/>
                <w:szCs w:val="22"/>
              </w:rPr>
              <w:t xml:space="preserve"> </w:t>
            </w:r>
            <w:proofErr w:type="spellStart"/>
            <w:r w:rsidRPr="00FE07BD">
              <w:rPr>
                <w:rStyle w:val="Strong"/>
                <w:rFonts w:ascii="Franklin Gothic Book" w:hAnsi="Franklin Gothic Book" w:cs="Calibri"/>
                <w:b w:val="0"/>
                <w:bCs w:val="0"/>
                <w:color w:val="000000"/>
                <w:sz w:val="22"/>
                <w:szCs w:val="22"/>
              </w:rPr>
              <w:t>tevhedza</w:t>
            </w:r>
            <w:proofErr w:type="spellEnd"/>
            <w:r w:rsidRPr="00FE07BD">
              <w:rPr>
                <w:rStyle w:val="Strong"/>
                <w:rFonts w:ascii="Franklin Gothic Book" w:hAnsi="Franklin Gothic Book" w:cs="Calibri"/>
                <w:b w:val="0"/>
                <w:bCs w:val="0"/>
                <w:color w:val="000000"/>
                <w:sz w:val="22"/>
                <w:szCs w:val="22"/>
              </w:rPr>
              <w:t xml:space="preserve"> </w:t>
            </w:r>
            <w:proofErr w:type="spellStart"/>
            <w:r w:rsidRPr="00FE07BD">
              <w:rPr>
                <w:rStyle w:val="Strong"/>
                <w:rFonts w:ascii="Franklin Gothic Book" w:hAnsi="Franklin Gothic Book" w:cs="Calibri"/>
                <w:b w:val="0"/>
                <w:bCs w:val="0"/>
                <w:color w:val="000000"/>
                <w:sz w:val="22"/>
                <w:szCs w:val="22"/>
              </w:rPr>
              <w:t>milayo</w:t>
            </w:r>
            <w:proofErr w:type="spellEnd"/>
            <w:r w:rsidRPr="00FE07BD">
              <w:rPr>
                <w:rStyle w:val="Strong"/>
                <w:rFonts w:ascii="Franklin Gothic Book" w:hAnsi="Franklin Gothic Book" w:cs="Calibri"/>
                <w:b w:val="0"/>
                <w:bCs w:val="0"/>
                <w:color w:val="000000"/>
                <w:sz w:val="22"/>
                <w:szCs w:val="22"/>
              </w:rPr>
              <w:t xml:space="preserve"> </w:t>
            </w:r>
            <w:proofErr w:type="spellStart"/>
            <w:r w:rsidRPr="00FE07BD">
              <w:rPr>
                <w:rStyle w:val="Strong"/>
                <w:rFonts w:ascii="Franklin Gothic Book" w:hAnsi="Franklin Gothic Book" w:cs="Calibri"/>
                <w:b w:val="0"/>
                <w:bCs w:val="0"/>
                <w:color w:val="000000"/>
                <w:sz w:val="22"/>
                <w:szCs w:val="22"/>
              </w:rPr>
              <w:t>ya</w:t>
            </w:r>
            <w:proofErr w:type="spellEnd"/>
            <w:r w:rsidRPr="00FE07BD">
              <w:rPr>
                <w:rStyle w:val="Strong"/>
                <w:rFonts w:ascii="Franklin Gothic Book" w:hAnsi="Franklin Gothic Book" w:cs="Calibri"/>
                <w:b w:val="0"/>
                <w:bCs w:val="0"/>
                <w:color w:val="000000"/>
                <w:sz w:val="22"/>
                <w:szCs w:val="22"/>
              </w:rPr>
              <w:t xml:space="preserve"> </w:t>
            </w:r>
            <w:proofErr w:type="spellStart"/>
            <w:r w:rsidRPr="00FE07BD">
              <w:rPr>
                <w:rStyle w:val="Strong"/>
                <w:rFonts w:ascii="Franklin Gothic Book" w:hAnsi="Franklin Gothic Book" w:cs="Calibri"/>
                <w:b w:val="0"/>
                <w:bCs w:val="0"/>
                <w:color w:val="000000"/>
                <w:sz w:val="22"/>
                <w:szCs w:val="22"/>
              </w:rPr>
              <w:t>mupo</w:t>
            </w:r>
            <w:proofErr w:type="spellEnd"/>
            <w:r w:rsidRPr="00FE07BD">
              <w:rPr>
                <w:rStyle w:val="Strong"/>
                <w:rFonts w:ascii="Franklin Gothic Book" w:hAnsi="Franklin Gothic Book" w:cs="Calibri"/>
                <w:b w:val="0"/>
                <w:bCs w:val="0"/>
                <w:color w:val="000000"/>
                <w:sz w:val="22"/>
                <w:szCs w:val="22"/>
              </w:rPr>
              <w:t xml:space="preserve"> </w:t>
            </w:r>
            <w:proofErr w:type="spellStart"/>
            <w:r w:rsidRPr="00FE07BD">
              <w:rPr>
                <w:rStyle w:val="Strong"/>
                <w:rFonts w:ascii="Franklin Gothic Book" w:hAnsi="Franklin Gothic Book" w:cs="Calibri"/>
                <w:b w:val="0"/>
                <w:bCs w:val="0"/>
                <w:color w:val="000000"/>
                <w:sz w:val="22"/>
                <w:szCs w:val="22"/>
              </w:rPr>
              <w:t>na</w:t>
            </w:r>
            <w:proofErr w:type="spellEnd"/>
            <w:r w:rsidRPr="00FE07BD">
              <w:rPr>
                <w:rStyle w:val="Strong"/>
                <w:rFonts w:ascii="Franklin Gothic Book" w:hAnsi="Franklin Gothic Book" w:cs="Calibri"/>
                <w:b w:val="0"/>
                <w:bCs w:val="0"/>
                <w:color w:val="000000"/>
                <w:sz w:val="22"/>
                <w:szCs w:val="22"/>
              </w:rPr>
              <w:t xml:space="preserve"> </w:t>
            </w:r>
            <w:proofErr w:type="spellStart"/>
            <w:r w:rsidRPr="00FE07BD">
              <w:rPr>
                <w:rStyle w:val="Strong"/>
                <w:rFonts w:ascii="Franklin Gothic Book" w:hAnsi="Franklin Gothic Book" w:cs="Calibri"/>
                <w:b w:val="0"/>
                <w:bCs w:val="0"/>
                <w:color w:val="000000"/>
                <w:sz w:val="22"/>
                <w:szCs w:val="22"/>
              </w:rPr>
              <w:t>khonadzeo</w:t>
            </w:r>
            <w:proofErr w:type="spellEnd"/>
            <w:r w:rsidRPr="00FE07BD">
              <w:rPr>
                <w:rStyle w:val="Strong"/>
                <w:rFonts w:ascii="Franklin Gothic Book" w:hAnsi="Franklin Gothic Book" w:cs="Calibri"/>
                <w:b w:val="0"/>
                <w:bCs w:val="0"/>
                <w:color w:val="000000"/>
                <w:sz w:val="22"/>
                <w:szCs w:val="22"/>
              </w:rPr>
              <w:t xml:space="preserve"> </w:t>
            </w:r>
            <w:proofErr w:type="spellStart"/>
            <w:r w:rsidRPr="00FE07BD">
              <w:rPr>
                <w:rStyle w:val="Strong"/>
                <w:rFonts w:ascii="Franklin Gothic Book" w:hAnsi="Franklin Gothic Book" w:cs="Calibri"/>
                <w:b w:val="0"/>
                <w:bCs w:val="0"/>
                <w:color w:val="000000"/>
                <w:sz w:val="22"/>
                <w:szCs w:val="22"/>
              </w:rPr>
              <w:t>ya</w:t>
            </w:r>
            <w:proofErr w:type="spellEnd"/>
            <w:r w:rsidRPr="00FE07BD">
              <w:rPr>
                <w:rStyle w:val="Strong"/>
                <w:rFonts w:ascii="Franklin Gothic Book" w:hAnsi="Franklin Gothic Book" w:cs="Calibri"/>
                <w:b w:val="0"/>
                <w:bCs w:val="0"/>
                <w:color w:val="000000"/>
                <w:sz w:val="22"/>
                <w:szCs w:val="22"/>
              </w:rPr>
              <w:t xml:space="preserve"> </w:t>
            </w:r>
            <w:proofErr w:type="spellStart"/>
            <w:r w:rsidRPr="00FE07BD">
              <w:rPr>
                <w:rStyle w:val="Strong"/>
                <w:rFonts w:ascii="Franklin Gothic Book" w:hAnsi="Franklin Gothic Book" w:cs="Calibri"/>
                <w:b w:val="0"/>
                <w:bCs w:val="0"/>
                <w:color w:val="000000"/>
                <w:sz w:val="22"/>
                <w:szCs w:val="22"/>
              </w:rPr>
              <w:t>khu</w:t>
            </w:r>
            <w:r w:rsidRPr="00FE07BD">
              <w:rPr>
                <w:rStyle w:val="Strong"/>
                <w:rFonts w:ascii="Calibri" w:hAnsi="Calibri" w:cs="Calibri"/>
                <w:b w:val="0"/>
                <w:bCs w:val="0"/>
                <w:color w:val="000000"/>
                <w:sz w:val="22"/>
                <w:szCs w:val="22"/>
              </w:rPr>
              <w:t>ḓ</w:t>
            </w:r>
            <w:r w:rsidRPr="00FE07BD">
              <w:rPr>
                <w:rStyle w:val="Strong"/>
                <w:rFonts w:ascii="Franklin Gothic Book" w:hAnsi="Franklin Gothic Book" w:cs="Calibri"/>
                <w:b w:val="0"/>
                <w:bCs w:val="0"/>
                <w:color w:val="000000"/>
                <w:sz w:val="22"/>
                <w:szCs w:val="22"/>
              </w:rPr>
              <w:t>ano</w:t>
            </w:r>
            <w:proofErr w:type="spellEnd"/>
            <w:r w:rsidRPr="00FE07BD">
              <w:rPr>
                <w:rStyle w:val="Strong"/>
                <w:rFonts w:ascii="Franklin Gothic Book" w:hAnsi="Franklin Gothic Book" w:cs="Calibri"/>
                <w:b w:val="0"/>
                <w:bCs w:val="0"/>
                <w:color w:val="000000"/>
                <w:sz w:val="22"/>
                <w:szCs w:val="22"/>
              </w:rPr>
              <w:t xml:space="preserve"> </w:t>
            </w:r>
            <w:proofErr w:type="spellStart"/>
            <w:r w:rsidRPr="00FE07BD">
              <w:rPr>
                <w:rStyle w:val="Strong"/>
                <w:rFonts w:ascii="Franklin Gothic Book" w:hAnsi="Franklin Gothic Book" w:cs="Calibri"/>
                <w:b w:val="0"/>
                <w:bCs w:val="0"/>
                <w:color w:val="000000"/>
                <w:sz w:val="22"/>
                <w:szCs w:val="22"/>
              </w:rPr>
              <w:t>ya</w:t>
            </w:r>
            <w:proofErr w:type="spellEnd"/>
            <w:r w:rsidRPr="00FE07BD">
              <w:rPr>
                <w:rStyle w:val="Strong"/>
                <w:rFonts w:ascii="Franklin Gothic Book" w:hAnsi="Franklin Gothic Book" w:cs="Calibri"/>
                <w:b w:val="0"/>
                <w:bCs w:val="0"/>
                <w:color w:val="000000"/>
                <w:sz w:val="22"/>
                <w:szCs w:val="22"/>
              </w:rPr>
              <w:t xml:space="preserve"> </w:t>
            </w:r>
            <w:proofErr w:type="spellStart"/>
            <w:r w:rsidRPr="00FE07BD">
              <w:rPr>
                <w:rStyle w:val="Strong"/>
                <w:rFonts w:ascii="Franklin Gothic Book" w:hAnsi="Franklin Gothic Book" w:cs="Calibri"/>
                <w:b w:val="0"/>
                <w:bCs w:val="0"/>
                <w:color w:val="000000"/>
                <w:sz w:val="22"/>
                <w:szCs w:val="22"/>
              </w:rPr>
              <w:t>dzitshaka</w:t>
            </w:r>
            <w:proofErr w:type="spellEnd"/>
            <w:r w:rsidRPr="00FE07BD">
              <w:rPr>
                <w:rStyle w:val="Strong"/>
                <w:rFonts w:ascii="Franklin Gothic Book" w:hAnsi="Franklin Gothic Book" w:cs="Calibri"/>
                <w:b w:val="0"/>
                <w:bCs w:val="0"/>
                <w:color w:val="000000"/>
                <w:sz w:val="22"/>
                <w:szCs w:val="22"/>
              </w:rPr>
              <w:t xml:space="preserve"> </w:t>
            </w:r>
            <w:proofErr w:type="spellStart"/>
            <w:r w:rsidRPr="00FE07BD">
              <w:rPr>
                <w:rStyle w:val="Strong"/>
                <w:rFonts w:ascii="Franklin Gothic Book" w:hAnsi="Franklin Gothic Book" w:cs="Calibri"/>
                <w:b w:val="0"/>
                <w:bCs w:val="0"/>
                <w:color w:val="000000"/>
                <w:sz w:val="22"/>
                <w:szCs w:val="22"/>
              </w:rPr>
              <w:t>nga</w:t>
            </w:r>
            <w:proofErr w:type="spellEnd"/>
            <w:r w:rsidRPr="00FE07BD">
              <w:rPr>
                <w:rStyle w:val="Strong"/>
                <w:rFonts w:ascii="Franklin Gothic Book" w:hAnsi="Franklin Gothic Book" w:cs="Calibri"/>
                <w:b w:val="0"/>
                <w:bCs w:val="0"/>
                <w:color w:val="000000"/>
                <w:sz w:val="22"/>
                <w:szCs w:val="22"/>
              </w:rPr>
              <w:t xml:space="preserve"> ha </w:t>
            </w:r>
            <w:proofErr w:type="spellStart"/>
            <w:r w:rsidRPr="00FE07BD">
              <w:rPr>
                <w:rStyle w:val="Strong"/>
                <w:rFonts w:ascii="Franklin Gothic Book" w:hAnsi="Franklin Gothic Book" w:cs="Calibri"/>
                <w:b w:val="0"/>
                <w:bCs w:val="0"/>
                <w:color w:val="000000"/>
                <w:sz w:val="22"/>
                <w:szCs w:val="22"/>
              </w:rPr>
              <w:t>vhubvo</w:t>
            </w:r>
            <w:proofErr w:type="spellEnd"/>
            <w:r w:rsidRPr="00FE07BD">
              <w:rPr>
                <w:rStyle w:val="Strong"/>
                <w:rFonts w:ascii="Franklin Gothic Book" w:hAnsi="Franklin Gothic Book" w:cs="Calibri"/>
                <w:b w:val="0"/>
                <w:bCs w:val="0"/>
                <w:color w:val="000000"/>
                <w:sz w:val="22"/>
                <w:szCs w:val="22"/>
              </w:rPr>
              <w:t xml:space="preserve"> ha Devil</w:t>
            </w:r>
            <w:r w:rsidRPr="00FE07BD">
              <w:rPr>
                <w:rStyle w:val="Strong"/>
                <w:rFonts w:ascii="Franklin Gothic Book" w:hAnsi="Franklin Gothic Book" w:cs="Franklin Gothic Book"/>
                <w:b w:val="0"/>
                <w:bCs w:val="0"/>
                <w:color w:val="000000"/>
                <w:sz w:val="22"/>
                <w:szCs w:val="22"/>
              </w:rPr>
              <w:t>’</w:t>
            </w:r>
            <w:r w:rsidRPr="00FE07BD">
              <w:rPr>
                <w:rStyle w:val="Strong"/>
                <w:rFonts w:ascii="Franklin Gothic Book" w:hAnsi="Franklin Gothic Book" w:cs="Calibri"/>
                <w:b w:val="0"/>
                <w:bCs w:val="0"/>
                <w:color w:val="000000"/>
                <w:sz w:val="22"/>
                <w:szCs w:val="22"/>
              </w:rPr>
              <w:t xml:space="preserve">s claw </w:t>
            </w:r>
            <w:proofErr w:type="spellStart"/>
            <w:r w:rsidRPr="00FE07BD">
              <w:rPr>
                <w:rStyle w:val="Strong"/>
                <w:rFonts w:ascii="Franklin Gothic Book" w:hAnsi="Franklin Gothic Book" w:cs="Calibri"/>
                <w:b w:val="0"/>
                <w:bCs w:val="0"/>
                <w:color w:val="000000"/>
                <w:sz w:val="22"/>
                <w:szCs w:val="22"/>
              </w:rPr>
              <w:t>vhu</w:t>
            </w:r>
            <w:proofErr w:type="spellEnd"/>
            <w:r w:rsidRPr="00FE07BD">
              <w:rPr>
                <w:rStyle w:val="Strong"/>
                <w:rFonts w:ascii="Franklin Gothic Book" w:hAnsi="Franklin Gothic Book" w:cs="Calibri"/>
                <w:b w:val="0"/>
                <w:bCs w:val="0"/>
                <w:color w:val="000000"/>
                <w:sz w:val="22"/>
                <w:szCs w:val="22"/>
              </w:rPr>
              <w:t xml:space="preserve"> </w:t>
            </w:r>
            <w:proofErr w:type="spellStart"/>
            <w:r w:rsidRPr="00FE07BD">
              <w:rPr>
                <w:rStyle w:val="Strong"/>
                <w:rFonts w:ascii="Franklin Gothic Book" w:hAnsi="Franklin Gothic Book" w:cs="Calibri"/>
                <w:b w:val="0"/>
                <w:bCs w:val="0"/>
                <w:color w:val="000000"/>
                <w:sz w:val="22"/>
                <w:szCs w:val="22"/>
              </w:rPr>
              <w:t>songo</w:t>
            </w:r>
            <w:proofErr w:type="spellEnd"/>
            <w:r w:rsidRPr="00FE07BD">
              <w:rPr>
                <w:rStyle w:val="Strong"/>
                <w:rFonts w:ascii="Franklin Gothic Book" w:hAnsi="Franklin Gothic Book" w:cs="Calibri"/>
                <w:b w:val="0"/>
                <w:bCs w:val="0"/>
                <w:color w:val="000000"/>
                <w:sz w:val="22"/>
                <w:szCs w:val="22"/>
              </w:rPr>
              <w:t xml:space="preserve"> </w:t>
            </w:r>
            <w:proofErr w:type="spellStart"/>
            <w:r w:rsidRPr="00FE07BD">
              <w:rPr>
                <w:rStyle w:val="Strong"/>
                <w:rFonts w:ascii="Franklin Gothic Book" w:hAnsi="Franklin Gothic Book" w:cs="Calibri"/>
                <w:b w:val="0"/>
                <w:bCs w:val="0"/>
                <w:color w:val="000000"/>
                <w:sz w:val="22"/>
                <w:szCs w:val="22"/>
              </w:rPr>
              <w:t>khwa</w:t>
            </w:r>
            <w:r w:rsidRPr="00FE07BD">
              <w:rPr>
                <w:rStyle w:val="Strong"/>
                <w:rFonts w:ascii="Calibri" w:hAnsi="Calibri" w:cs="Calibri"/>
                <w:b w:val="0"/>
                <w:bCs w:val="0"/>
                <w:color w:val="000000"/>
                <w:sz w:val="22"/>
                <w:szCs w:val="22"/>
              </w:rPr>
              <w:t>ṱ</w:t>
            </w:r>
            <w:r w:rsidRPr="00FE07BD">
              <w:rPr>
                <w:rStyle w:val="Strong"/>
                <w:rFonts w:ascii="Franklin Gothic Book" w:hAnsi="Franklin Gothic Book" w:cs="Calibri"/>
                <w:b w:val="0"/>
                <w:bCs w:val="0"/>
                <w:color w:val="000000"/>
                <w:sz w:val="22"/>
                <w:szCs w:val="22"/>
              </w:rPr>
              <w:t>hisedzwaho</w:t>
            </w:r>
            <w:proofErr w:type="spellEnd"/>
          </w:p>
          <w:p w14:paraId="50D06947" w14:textId="43E6E4A7" w:rsidR="002901A2" w:rsidRDefault="00FE07BD" w:rsidP="00FE07BD">
            <w:pPr>
              <w:pStyle w:val="NormalWeb"/>
              <w:spacing w:before="0" w:beforeAutospacing="0" w:after="0" w:afterAutospacing="0"/>
              <w:rPr>
                <w:rStyle w:val="Strong"/>
                <w:rFonts w:ascii="Franklin Gothic Book" w:hAnsi="Franklin Gothic Book" w:cs="Calibri"/>
                <w:color w:val="000000"/>
                <w:sz w:val="22"/>
                <w:szCs w:val="22"/>
              </w:rPr>
            </w:pPr>
            <w:proofErr w:type="spellStart"/>
            <w:r w:rsidRPr="00FE07BD">
              <w:rPr>
                <w:rStyle w:val="Strong"/>
                <w:rFonts w:ascii="Franklin Gothic Book" w:hAnsi="Franklin Gothic Book" w:cs="Calibri"/>
                <w:color w:val="000000"/>
                <w:sz w:val="22"/>
                <w:szCs w:val="22"/>
              </w:rPr>
              <w:t>Tshiitisi</w:t>
            </w:r>
            <w:proofErr w:type="spellEnd"/>
            <w:r w:rsidRPr="00FE07BD">
              <w:rPr>
                <w:rStyle w:val="Strong"/>
                <w:rFonts w:ascii="Franklin Gothic Book" w:hAnsi="Franklin Gothic Book" w:cs="Calibri"/>
                <w:color w:val="000000"/>
                <w:sz w:val="22"/>
                <w:szCs w:val="22"/>
              </w:rPr>
              <w:t xml:space="preserve">: </w:t>
            </w:r>
            <w:r w:rsidRPr="00FE07BD">
              <w:rPr>
                <w:rStyle w:val="Strong"/>
                <w:rFonts w:ascii="Franklin Gothic Book" w:hAnsi="Franklin Gothic Book" w:cs="Calibri"/>
                <w:b w:val="0"/>
                <w:bCs w:val="0"/>
                <w:color w:val="000000"/>
                <w:sz w:val="22"/>
                <w:szCs w:val="22"/>
              </w:rPr>
              <w:t xml:space="preserve">U </w:t>
            </w:r>
            <w:proofErr w:type="spellStart"/>
            <w:r w:rsidRPr="00FE07BD">
              <w:rPr>
                <w:rStyle w:val="Strong"/>
                <w:rFonts w:ascii="Calibri" w:hAnsi="Calibri" w:cs="Calibri"/>
                <w:b w:val="0"/>
                <w:bCs w:val="0"/>
                <w:color w:val="000000"/>
                <w:sz w:val="22"/>
                <w:szCs w:val="22"/>
              </w:rPr>
              <w:t>ṱ</w:t>
            </w:r>
            <w:r w:rsidRPr="00FE07BD">
              <w:rPr>
                <w:rStyle w:val="Strong"/>
                <w:rFonts w:ascii="Franklin Gothic Book" w:hAnsi="Franklin Gothic Book" w:cs="Calibri"/>
                <w:b w:val="0"/>
                <w:bCs w:val="0"/>
                <w:color w:val="000000"/>
                <w:sz w:val="22"/>
                <w:szCs w:val="22"/>
              </w:rPr>
              <w:t>avhiwa</w:t>
            </w:r>
            <w:proofErr w:type="spellEnd"/>
            <w:r w:rsidRPr="00FE07BD">
              <w:rPr>
                <w:rStyle w:val="Strong"/>
                <w:rFonts w:ascii="Franklin Gothic Book" w:hAnsi="Franklin Gothic Book" w:cs="Calibri"/>
                <w:b w:val="0"/>
                <w:bCs w:val="0"/>
                <w:color w:val="000000"/>
                <w:sz w:val="22"/>
                <w:szCs w:val="22"/>
              </w:rPr>
              <w:t xml:space="preserve"> </w:t>
            </w:r>
            <w:proofErr w:type="spellStart"/>
            <w:r w:rsidRPr="00FE07BD">
              <w:rPr>
                <w:rStyle w:val="Strong"/>
                <w:rFonts w:ascii="Franklin Gothic Book" w:hAnsi="Franklin Gothic Book" w:cs="Calibri"/>
                <w:b w:val="0"/>
                <w:bCs w:val="0"/>
                <w:color w:val="000000"/>
                <w:sz w:val="22"/>
                <w:szCs w:val="22"/>
              </w:rPr>
              <w:t>na</w:t>
            </w:r>
            <w:proofErr w:type="spellEnd"/>
            <w:r w:rsidRPr="00FE07BD">
              <w:rPr>
                <w:rStyle w:val="Strong"/>
                <w:rFonts w:ascii="Franklin Gothic Book" w:hAnsi="Franklin Gothic Book" w:cs="Calibri"/>
                <w:b w:val="0"/>
                <w:bCs w:val="0"/>
                <w:color w:val="000000"/>
                <w:sz w:val="22"/>
                <w:szCs w:val="22"/>
              </w:rPr>
              <w:t xml:space="preserve"> u </w:t>
            </w:r>
            <w:proofErr w:type="spellStart"/>
            <w:r w:rsidRPr="00FE07BD">
              <w:rPr>
                <w:rStyle w:val="Strong"/>
                <w:rFonts w:ascii="Franklin Gothic Book" w:hAnsi="Franklin Gothic Book" w:cs="Calibri"/>
                <w:b w:val="0"/>
                <w:bCs w:val="0"/>
                <w:color w:val="000000"/>
                <w:sz w:val="22"/>
                <w:szCs w:val="22"/>
              </w:rPr>
              <w:t>pha</w:t>
            </w:r>
            <w:r w:rsidRPr="00FE07BD">
              <w:rPr>
                <w:rStyle w:val="Strong"/>
                <w:rFonts w:ascii="Calibri" w:hAnsi="Calibri" w:cs="Calibri"/>
                <w:b w:val="0"/>
                <w:bCs w:val="0"/>
                <w:color w:val="000000"/>
                <w:sz w:val="22"/>
                <w:szCs w:val="22"/>
              </w:rPr>
              <w:t>ḓ</w:t>
            </w:r>
            <w:r w:rsidRPr="00FE07BD">
              <w:rPr>
                <w:rStyle w:val="Strong"/>
                <w:rFonts w:ascii="Franklin Gothic Book" w:hAnsi="Franklin Gothic Book" w:cs="Calibri"/>
                <w:b w:val="0"/>
                <w:bCs w:val="0"/>
                <w:color w:val="000000"/>
                <w:sz w:val="22"/>
                <w:szCs w:val="22"/>
              </w:rPr>
              <w:t>aladzwa</w:t>
            </w:r>
            <w:proofErr w:type="spellEnd"/>
            <w:r w:rsidRPr="00FE07BD">
              <w:rPr>
                <w:rStyle w:val="Strong"/>
                <w:rFonts w:ascii="Franklin Gothic Book" w:hAnsi="Franklin Gothic Book" w:cs="Calibri"/>
                <w:b w:val="0"/>
                <w:bCs w:val="0"/>
                <w:color w:val="000000"/>
                <w:sz w:val="22"/>
                <w:szCs w:val="22"/>
              </w:rPr>
              <w:t xml:space="preserve"> ha Devil</w:t>
            </w:r>
            <w:r w:rsidRPr="00FE07BD">
              <w:rPr>
                <w:rStyle w:val="Strong"/>
                <w:rFonts w:ascii="Franklin Gothic Book" w:hAnsi="Franklin Gothic Book" w:cs="Franklin Gothic Book"/>
                <w:b w:val="0"/>
                <w:bCs w:val="0"/>
                <w:color w:val="000000"/>
                <w:sz w:val="22"/>
                <w:szCs w:val="22"/>
              </w:rPr>
              <w:t>’</w:t>
            </w:r>
            <w:r w:rsidRPr="00FE07BD">
              <w:rPr>
                <w:rStyle w:val="Strong"/>
                <w:rFonts w:ascii="Franklin Gothic Book" w:hAnsi="Franklin Gothic Book" w:cs="Calibri"/>
                <w:b w:val="0"/>
                <w:bCs w:val="0"/>
                <w:color w:val="000000"/>
                <w:sz w:val="22"/>
                <w:szCs w:val="22"/>
              </w:rPr>
              <w:t xml:space="preserve">s Claw hu </w:t>
            </w:r>
            <w:proofErr w:type="spellStart"/>
            <w:r w:rsidRPr="00FE07BD">
              <w:rPr>
                <w:rStyle w:val="Strong"/>
                <w:rFonts w:ascii="Franklin Gothic Book" w:hAnsi="Franklin Gothic Book" w:cs="Calibri"/>
                <w:b w:val="0"/>
                <w:bCs w:val="0"/>
                <w:color w:val="000000"/>
                <w:sz w:val="22"/>
                <w:szCs w:val="22"/>
              </w:rPr>
              <w:t>si</w:t>
            </w:r>
            <w:proofErr w:type="spellEnd"/>
            <w:r w:rsidRPr="00FE07BD">
              <w:rPr>
                <w:rStyle w:val="Strong"/>
                <w:rFonts w:ascii="Franklin Gothic Book" w:hAnsi="Franklin Gothic Book" w:cs="Calibri"/>
                <w:b w:val="0"/>
                <w:bCs w:val="0"/>
                <w:color w:val="000000"/>
                <w:sz w:val="22"/>
                <w:szCs w:val="22"/>
              </w:rPr>
              <w:t xml:space="preserve"> </w:t>
            </w:r>
            <w:proofErr w:type="spellStart"/>
            <w:r w:rsidRPr="00FE07BD">
              <w:rPr>
                <w:rStyle w:val="Strong"/>
                <w:rFonts w:ascii="Franklin Gothic Book" w:hAnsi="Franklin Gothic Book" w:cs="Calibri"/>
                <w:b w:val="0"/>
                <w:bCs w:val="0"/>
                <w:color w:val="000000"/>
                <w:sz w:val="22"/>
                <w:szCs w:val="22"/>
              </w:rPr>
              <w:t>na</w:t>
            </w:r>
            <w:proofErr w:type="spellEnd"/>
            <w:r w:rsidRPr="00FE07BD">
              <w:rPr>
                <w:rStyle w:val="Strong"/>
                <w:rFonts w:ascii="Franklin Gothic Book" w:hAnsi="Franklin Gothic Book" w:cs="Calibri"/>
                <w:b w:val="0"/>
                <w:bCs w:val="0"/>
                <w:color w:val="000000"/>
                <w:sz w:val="22"/>
                <w:szCs w:val="22"/>
              </w:rPr>
              <w:t xml:space="preserve"> </w:t>
            </w:r>
            <w:proofErr w:type="spellStart"/>
            <w:r w:rsidRPr="00FE07BD">
              <w:rPr>
                <w:rStyle w:val="Strong"/>
                <w:rFonts w:ascii="Franklin Gothic Book" w:hAnsi="Franklin Gothic Book" w:cs="Calibri"/>
                <w:b w:val="0"/>
                <w:bCs w:val="0"/>
                <w:color w:val="000000"/>
                <w:sz w:val="22"/>
                <w:szCs w:val="22"/>
              </w:rPr>
              <w:t>thendelo</w:t>
            </w:r>
            <w:proofErr w:type="spellEnd"/>
            <w:r w:rsidRPr="00FE07BD">
              <w:rPr>
                <w:rStyle w:val="Strong"/>
                <w:rFonts w:ascii="Franklin Gothic Book" w:hAnsi="Franklin Gothic Book" w:cs="Calibri"/>
                <w:b w:val="0"/>
                <w:bCs w:val="0"/>
                <w:color w:val="000000"/>
                <w:sz w:val="22"/>
                <w:szCs w:val="22"/>
              </w:rPr>
              <w:t xml:space="preserve"> </w:t>
            </w:r>
            <w:proofErr w:type="spellStart"/>
            <w:r w:rsidRPr="00FE07BD">
              <w:rPr>
                <w:rStyle w:val="Strong"/>
                <w:rFonts w:ascii="Franklin Gothic Book" w:hAnsi="Franklin Gothic Book" w:cs="Calibri"/>
                <w:b w:val="0"/>
                <w:bCs w:val="0"/>
                <w:color w:val="000000"/>
                <w:sz w:val="22"/>
                <w:szCs w:val="22"/>
              </w:rPr>
              <w:t>dza</w:t>
            </w:r>
            <w:proofErr w:type="spellEnd"/>
            <w:r w:rsidRPr="00FE07BD">
              <w:rPr>
                <w:rStyle w:val="Strong"/>
                <w:rFonts w:ascii="Franklin Gothic Book" w:hAnsi="Franklin Gothic Book" w:cs="Calibri"/>
                <w:b w:val="0"/>
                <w:bCs w:val="0"/>
                <w:color w:val="000000"/>
                <w:sz w:val="22"/>
                <w:szCs w:val="22"/>
              </w:rPr>
              <w:t xml:space="preserve"> </w:t>
            </w:r>
            <w:proofErr w:type="spellStart"/>
            <w:r w:rsidRPr="00FE07BD">
              <w:rPr>
                <w:rStyle w:val="Strong"/>
                <w:rFonts w:ascii="Franklin Gothic Book" w:hAnsi="Franklin Gothic Book" w:cs="Calibri"/>
                <w:b w:val="0"/>
                <w:bCs w:val="0"/>
                <w:color w:val="000000"/>
                <w:sz w:val="22"/>
                <w:szCs w:val="22"/>
              </w:rPr>
              <w:t>mupo</w:t>
            </w:r>
            <w:proofErr w:type="spellEnd"/>
          </w:p>
          <w:p w14:paraId="77025073" w14:textId="77777777" w:rsidR="00FE07BD" w:rsidRPr="0093443D" w:rsidRDefault="00FE07BD" w:rsidP="00FE07BD">
            <w:pPr>
              <w:pStyle w:val="NormalWeb"/>
              <w:spacing w:before="0" w:beforeAutospacing="0" w:after="0" w:afterAutospacing="0"/>
              <w:rPr>
                <w:rFonts w:ascii="Franklin Gothic Book" w:hAnsi="Franklin Gothic Book" w:cs="Calibri"/>
                <w:color w:val="000000"/>
                <w:sz w:val="22"/>
                <w:szCs w:val="22"/>
              </w:rPr>
            </w:pPr>
          </w:p>
          <w:p w14:paraId="66639C69" w14:textId="10BDC3EA" w:rsidR="002901A2" w:rsidRPr="0093443D" w:rsidRDefault="0056463A" w:rsidP="00744012">
            <w:pPr>
              <w:pStyle w:val="NormalWeb"/>
              <w:spacing w:before="0" w:beforeAutospacing="0" w:after="0" w:afterAutospacing="0"/>
              <w:rPr>
                <w:rFonts w:ascii="Franklin Gothic Book" w:hAnsi="Franklin Gothic Book" w:cs="Calibri"/>
                <w:color w:val="000000"/>
                <w:sz w:val="22"/>
                <w:szCs w:val="22"/>
              </w:rPr>
            </w:pPr>
            <w:proofErr w:type="spellStart"/>
            <w:r w:rsidRPr="0056463A">
              <w:rPr>
                <w:rStyle w:val="Strong"/>
                <w:rFonts w:ascii="Franklin Gothic Book" w:hAnsi="Franklin Gothic Book" w:cs="Calibri"/>
                <w:color w:val="000000"/>
                <w:sz w:val="22"/>
                <w:szCs w:val="22"/>
              </w:rPr>
              <w:t>Masiandoitwa</w:t>
            </w:r>
            <w:proofErr w:type="spellEnd"/>
            <w:r w:rsidR="002901A2" w:rsidRPr="0093443D">
              <w:rPr>
                <w:rStyle w:val="Strong"/>
                <w:rFonts w:ascii="Franklin Gothic Book" w:hAnsi="Franklin Gothic Book" w:cs="Calibri"/>
                <w:color w:val="000000"/>
                <w:sz w:val="22"/>
                <w:szCs w:val="22"/>
              </w:rPr>
              <w:t>:</w:t>
            </w:r>
          </w:p>
          <w:p w14:paraId="0DE449F8" w14:textId="22D8401C" w:rsidR="00FE07BD" w:rsidRPr="00FE07BD" w:rsidRDefault="00FE07BD" w:rsidP="00FE07BD">
            <w:pPr>
              <w:numPr>
                <w:ilvl w:val="0"/>
                <w:numId w:val="55"/>
              </w:numPr>
              <w:rPr>
                <w:rFonts w:ascii="Franklin Gothic Book" w:hAnsi="Franklin Gothic Book" w:cs="Calibri"/>
                <w:color w:val="000000"/>
                <w:sz w:val="22"/>
                <w:szCs w:val="22"/>
              </w:rPr>
            </w:pPr>
            <w:proofErr w:type="spellStart"/>
            <w:r w:rsidRPr="00FE07BD">
              <w:rPr>
                <w:rFonts w:ascii="Franklin Gothic Book" w:hAnsi="Franklin Gothic Book" w:cs="Calibri"/>
                <w:color w:val="000000"/>
                <w:sz w:val="22"/>
                <w:szCs w:val="22"/>
              </w:rPr>
              <w:t>Khombo</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dza</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mulayo</w:t>
            </w:r>
            <w:proofErr w:type="spellEnd"/>
            <w:r w:rsidRPr="00FE07BD">
              <w:rPr>
                <w:rFonts w:ascii="Franklin Gothic Book" w:hAnsi="Franklin Gothic Book" w:cs="Calibri"/>
                <w:color w:val="000000"/>
                <w:sz w:val="22"/>
                <w:szCs w:val="22"/>
              </w:rPr>
              <w:t xml:space="preserve">, hu </w:t>
            </w:r>
            <w:proofErr w:type="spellStart"/>
            <w:r w:rsidRPr="00FE07BD">
              <w:rPr>
                <w:rFonts w:ascii="Franklin Gothic Book" w:hAnsi="Franklin Gothic Book" w:cs="Calibri"/>
                <w:color w:val="000000"/>
                <w:sz w:val="22"/>
                <w:szCs w:val="22"/>
              </w:rPr>
              <w:t>tshi</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katelwa</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na</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dzifaini</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na</w:t>
            </w:r>
            <w:proofErr w:type="spellEnd"/>
            <w:r w:rsidRPr="00FE07BD">
              <w:rPr>
                <w:rFonts w:ascii="Franklin Gothic Book" w:hAnsi="Franklin Gothic Book" w:cs="Calibri"/>
                <w:color w:val="000000"/>
                <w:sz w:val="22"/>
                <w:szCs w:val="22"/>
              </w:rPr>
              <w:t xml:space="preserve"> u </w:t>
            </w:r>
            <w:proofErr w:type="spellStart"/>
            <w:r w:rsidRPr="00FE07BD">
              <w:rPr>
                <w:rFonts w:ascii="Franklin Gothic Book" w:hAnsi="Franklin Gothic Book" w:cs="Calibri"/>
                <w:color w:val="000000"/>
                <w:sz w:val="22"/>
                <w:szCs w:val="22"/>
              </w:rPr>
              <w:t>lenga</w:t>
            </w:r>
            <w:proofErr w:type="spellEnd"/>
            <w:r w:rsidRPr="00FE07BD">
              <w:rPr>
                <w:rFonts w:ascii="Franklin Gothic Book" w:hAnsi="Franklin Gothic Book" w:cs="Calibri"/>
                <w:color w:val="000000"/>
                <w:sz w:val="22"/>
                <w:szCs w:val="22"/>
              </w:rPr>
              <w:t xml:space="preserve"> ha </w:t>
            </w:r>
            <w:proofErr w:type="spellStart"/>
            <w:r w:rsidRPr="00FE07BD">
              <w:rPr>
                <w:rFonts w:ascii="Franklin Gothic Book" w:hAnsi="Franklin Gothic Book" w:cs="Calibri"/>
                <w:color w:val="000000"/>
                <w:sz w:val="22"/>
                <w:szCs w:val="22"/>
              </w:rPr>
              <w:t>phurojeke</w:t>
            </w:r>
            <w:proofErr w:type="spellEnd"/>
            <w:r w:rsidRPr="00FE07BD">
              <w:rPr>
                <w:rFonts w:ascii="Franklin Gothic Book" w:hAnsi="Franklin Gothic Book" w:cs="Calibri"/>
                <w:color w:val="000000"/>
                <w:sz w:val="22"/>
                <w:szCs w:val="22"/>
              </w:rPr>
              <w:t>.</w:t>
            </w:r>
          </w:p>
          <w:p w14:paraId="092A8326" w14:textId="39D78EDC" w:rsidR="002901A2" w:rsidRPr="0093443D" w:rsidRDefault="00FE07BD" w:rsidP="00FE07BD">
            <w:pPr>
              <w:numPr>
                <w:ilvl w:val="0"/>
                <w:numId w:val="55"/>
              </w:numPr>
              <w:rPr>
                <w:rFonts w:ascii="Franklin Gothic Book" w:hAnsi="Franklin Gothic Book" w:cs="Calibri"/>
                <w:color w:val="000000"/>
                <w:sz w:val="22"/>
                <w:szCs w:val="22"/>
              </w:rPr>
            </w:pPr>
            <w:r w:rsidRPr="00FE07BD">
              <w:rPr>
                <w:rFonts w:ascii="Franklin Gothic Book" w:hAnsi="Franklin Gothic Book" w:cs="Calibri"/>
                <w:color w:val="000000"/>
                <w:sz w:val="22"/>
                <w:szCs w:val="22"/>
              </w:rPr>
              <w:t xml:space="preserve">U </w:t>
            </w:r>
            <w:proofErr w:type="spellStart"/>
            <w:r w:rsidRPr="00FE07BD">
              <w:rPr>
                <w:rFonts w:ascii="Franklin Gothic Book" w:hAnsi="Franklin Gothic Book" w:cs="Calibri"/>
                <w:color w:val="000000"/>
                <w:sz w:val="22"/>
                <w:szCs w:val="22"/>
              </w:rPr>
              <w:t>tshinyadzwa</w:t>
            </w:r>
            <w:proofErr w:type="spellEnd"/>
            <w:r w:rsidRPr="00FE07BD">
              <w:rPr>
                <w:rFonts w:ascii="Franklin Gothic Book" w:hAnsi="Franklin Gothic Book" w:cs="Calibri"/>
                <w:color w:val="000000"/>
                <w:sz w:val="22"/>
                <w:szCs w:val="22"/>
              </w:rPr>
              <w:t xml:space="preserve"> ha </w:t>
            </w:r>
            <w:proofErr w:type="spellStart"/>
            <w:r w:rsidRPr="00FE07BD">
              <w:rPr>
                <w:rFonts w:ascii="Franklin Gothic Book" w:hAnsi="Franklin Gothic Book" w:cs="Calibri"/>
                <w:color w:val="000000"/>
                <w:sz w:val="22"/>
                <w:szCs w:val="22"/>
              </w:rPr>
              <w:t>bvumo</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na</w:t>
            </w:r>
            <w:proofErr w:type="spellEnd"/>
            <w:r w:rsidRPr="00FE07BD">
              <w:rPr>
                <w:rFonts w:ascii="Franklin Gothic Book" w:hAnsi="Franklin Gothic Book" w:cs="Calibri"/>
                <w:color w:val="000000"/>
                <w:sz w:val="22"/>
                <w:szCs w:val="22"/>
              </w:rPr>
              <w:t xml:space="preserve"> u </w:t>
            </w:r>
            <w:proofErr w:type="spellStart"/>
            <w:r w:rsidRPr="00FE07BD">
              <w:rPr>
                <w:rFonts w:ascii="Franklin Gothic Book" w:hAnsi="Franklin Gothic Book" w:cs="Calibri"/>
                <w:color w:val="000000"/>
                <w:sz w:val="22"/>
                <w:szCs w:val="22"/>
              </w:rPr>
              <w:t>xelelwa</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nga</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fulufhelo</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vhukati</w:t>
            </w:r>
            <w:proofErr w:type="spellEnd"/>
            <w:r w:rsidRPr="00FE07BD">
              <w:rPr>
                <w:rFonts w:ascii="Franklin Gothic Book" w:hAnsi="Franklin Gothic Book" w:cs="Calibri"/>
                <w:color w:val="000000"/>
                <w:sz w:val="22"/>
                <w:szCs w:val="22"/>
              </w:rPr>
              <w:t xml:space="preserve"> ha </w:t>
            </w:r>
            <w:proofErr w:type="spellStart"/>
            <w:r w:rsidRPr="00FE07BD">
              <w:rPr>
                <w:rFonts w:ascii="Franklin Gothic Book" w:hAnsi="Franklin Gothic Book" w:cs="Calibri"/>
                <w:color w:val="000000"/>
                <w:sz w:val="22"/>
                <w:szCs w:val="22"/>
              </w:rPr>
              <w:t>vhakwamei</w:t>
            </w:r>
            <w:proofErr w:type="spellEnd"/>
            <w:r w:rsidRPr="00FE07BD">
              <w:rPr>
                <w:rFonts w:ascii="Franklin Gothic Book" w:hAnsi="Franklin Gothic Book" w:cs="Calibri"/>
                <w:color w:val="000000"/>
                <w:sz w:val="22"/>
                <w:szCs w:val="22"/>
              </w:rPr>
              <w:t>.</w:t>
            </w:r>
          </w:p>
        </w:tc>
        <w:tc>
          <w:tcPr>
            <w:tcW w:w="1913" w:type="dxa"/>
          </w:tcPr>
          <w:p w14:paraId="0C01F61A" w14:textId="77777777" w:rsidR="00FE07BD" w:rsidRDefault="00FE07BD" w:rsidP="00744012">
            <w:pPr>
              <w:spacing w:line="276" w:lineRule="auto"/>
              <w:rPr>
                <w:rFonts w:ascii="Franklin Gothic Book" w:hAnsi="Franklin Gothic Book" w:cs="Calibri"/>
                <w:b/>
                <w:color w:val="000000"/>
                <w:sz w:val="22"/>
                <w:szCs w:val="22"/>
              </w:rPr>
            </w:pPr>
            <w:proofErr w:type="spellStart"/>
            <w:r w:rsidRPr="00FE07BD">
              <w:rPr>
                <w:rFonts w:ascii="Franklin Gothic Book" w:hAnsi="Franklin Gothic Book" w:cs="Calibri"/>
                <w:b/>
                <w:color w:val="000000"/>
                <w:sz w:val="22"/>
                <w:szCs w:val="22"/>
              </w:rPr>
              <w:t>Ndinganyo</w:t>
            </w:r>
            <w:proofErr w:type="spellEnd"/>
            <w:r w:rsidRPr="00FE07BD">
              <w:rPr>
                <w:rFonts w:ascii="Franklin Gothic Book" w:hAnsi="Franklin Gothic Book" w:cs="Calibri"/>
                <w:b/>
                <w:color w:val="000000"/>
                <w:sz w:val="22"/>
                <w:szCs w:val="22"/>
              </w:rPr>
              <w:t xml:space="preserve"> 1. U </w:t>
            </w:r>
            <w:proofErr w:type="spellStart"/>
            <w:r w:rsidRPr="00FE07BD">
              <w:rPr>
                <w:rFonts w:ascii="Franklin Gothic Book" w:hAnsi="Franklin Gothic Book" w:cs="Calibri"/>
                <w:b/>
                <w:color w:val="000000"/>
                <w:sz w:val="22"/>
                <w:szCs w:val="22"/>
              </w:rPr>
              <w:t>vhulunga</w:t>
            </w:r>
            <w:proofErr w:type="spellEnd"/>
            <w:r w:rsidRPr="00FE07BD">
              <w:rPr>
                <w:rFonts w:ascii="Franklin Gothic Book" w:hAnsi="Franklin Gothic Book" w:cs="Calibri"/>
                <w:b/>
                <w:color w:val="000000"/>
                <w:sz w:val="22"/>
                <w:szCs w:val="22"/>
              </w:rPr>
              <w:t xml:space="preserve"> </w:t>
            </w:r>
            <w:proofErr w:type="spellStart"/>
            <w:r w:rsidRPr="00FE07BD">
              <w:rPr>
                <w:rFonts w:ascii="Franklin Gothic Book" w:hAnsi="Franklin Gothic Book" w:cs="Calibri"/>
                <w:b/>
                <w:color w:val="000000"/>
                <w:sz w:val="22"/>
                <w:szCs w:val="22"/>
              </w:rPr>
              <w:t>zwithu</w:t>
            </w:r>
            <w:proofErr w:type="spellEnd"/>
            <w:r w:rsidRPr="00FE07BD">
              <w:rPr>
                <w:rFonts w:ascii="Franklin Gothic Book" w:hAnsi="Franklin Gothic Book" w:cs="Calibri"/>
                <w:b/>
                <w:color w:val="000000"/>
                <w:sz w:val="22"/>
                <w:szCs w:val="22"/>
              </w:rPr>
              <w:t xml:space="preserve"> </w:t>
            </w:r>
            <w:proofErr w:type="spellStart"/>
            <w:r w:rsidRPr="00FE07BD">
              <w:rPr>
                <w:rFonts w:ascii="Franklin Gothic Book" w:hAnsi="Franklin Gothic Book" w:cs="Calibri"/>
                <w:b/>
                <w:color w:val="000000"/>
                <w:sz w:val="22"/>
                <w:szCs w:val="22"/>
              </w:rPr>
              <w:t>zwo</w:t>
            </w:r>
            <w:proofErr w:type="spellEnd"/>
            <w:r w:rsidRPr="00FE07BD">
              <w:rPr>
                <w:rFonts w:ascii="Franklin Gothic Book" w:hAnsi="Franklin Gothic Book" w:cs="Calibri"/>
                <w:b/>
                <w:color w:val="000000"/>
                <w:sz w:val="22"/>
                <w:szCs w:val="22"/>
              </w:rPr>
              <w:t xml:space="preserve"> </w:t>
            </w:r>
            <w:proofErr w:type="spellStart"/>
            <w:r w:rsidRPr="00FE07BD">
              <w:rPr>
                <w:rFonts w:ascii="Franklin Gothic Book" w:hAnsi="Franklin Gothic Book" w:cs="Calibri"/>
                <w:b/>
                <w:color w:val="000000"/>
                <w:sz w:val="22"/>
                <w:szCs w:val="22"/>
              </w:rPr>
              <w:t>fhambanaho</w:t>
            </w:r>
            <w:proofErr w:type="spellEnd"/>
            <w:r w:rsidRPr="00FE07BD">
              <w:rPr>
                <w:rFonts w:ascii="Franklin Gothic Book" w:hAnsi="Franklin Gothic Book" w:cs="Calibri"/>
                <w:b/>
                <w:color w:val="000000"/>
                <w:sz w:val="22"/>
                <w:szCs w:val="22"/>
              </w:rPr>
              <w:t xml:space="preserve"> </w:t>
            </w:r>
            <w:proofErr w:type="spellStart"/>
            <w:r w:rsidRPr="00FE07BD">
              <w:rPr>
                <w:rFonts w:ascii="Franklin Gothic Book" w:hAnsi="Franklin Gothic Book" w:cs="Calibri"/>
                <w:b/>
                <w:color w:val="000000"/>
                <w:sz w:val="22"/>
                <w:szCs w:val="22"/>
              </w:rPr>
              <w:t>na</w:t>
            </w:r>
            <w:proofErr w:type="spellEnd"/>
            <w:r w:rsidRPr="00FE07BD">
              <w:rPr>
                <w:rFonts w:ascii="Franklin Gothic Book" w:hAnsi="Franklin Gothic Book" w:cs="Calibri"/>
                <w:b/>
                <w:color w:val="000000"/>
                <w:sz w:val="22"/>
                <w:szCs w:val="22"/>
              </w:rPr>
              <w:t xml:space="preserve"> NRM </w:t>
            </w:r>
            <w:proofErr w:type="spellStart"/>
            <w:r w:rsidRPr="00FE07BD">
              <w:rPr>
                <w:rFonts w:ascii="Franklin Gothic Book" w:hAnsi="Franklin Gothic Book" w:cs="Calibri"/>
                <w:b/>
                <w:color w:val="000000"/>
                <w:sz w:val="22"/>
                <w:szCs w:val="22"/>
              </w:rPr>
              <w:t>i</w:t>
            </w:r>
            <w:proofErr w:type="spellEnd"/>
            <w:r w:rsidRPr="00FE07BD">
              <w:rPr>
                <w:rFonts w:ascii="Franklin Gothic Book" w:hAnsi="Franklin Gothic Book" w:cs="Calibri"/>
                <w:b/>
                <w:color w:val="000000"/>
                <w:sz w:val="22"/>
                <w:szCs w:val="22"/>
              </w:rPr>
              <w:t xml:space="preserve"> </w:t>
            </w:r>
            <w:proofErr w:type="spellStart"/>
            <w:r w:rsidRPr="00FE07BD">
              <w:rPr>
                <w:rFonts w:ascii="Franklin Gothic Book" w:hAnsi="Franklin Gothic Book" w:cs="Calibri"/>
                <w:b/>
                <w:color w:val="000000"/>
                <w:sz w:val="22"/>
                <w:szCs w:val="22"/>
              </w:rPr>
              <w:t>bveledzaho</w:t>
            </w:r>
            <w:proofErr w:type="spellEnd"/>
            <w:r w:rsidRPr="00FE07BD">
              <w:rPr>
                <w:rFonts w:ascii="Franklin Gothic Book" w:hAnsi="Franklin Gothic Book" w:cs="Calibri"/>
                <w:b/>
                <w:color w:val="000000"/>
                <w:sz w:val="22"/>
                <w:szCs w:val="22"/>
              </w:rPr>
              <w:t xml:space="preserve"> </w:t>
            </w:r>
          </w:p>
          <w:p w14:paraId="3EF5F7EF" w14:textId="54F311E2" w:rsidR="002901A2" w:rsidRPr="0093443D" w:rsidRDefault="002901A2" w:rsidP="00744012">
            <w:pPr>
              <w:spacing w:line="276" w:lineRule="auto"/>
              <w:rPr>
                <w:rFonts w:ascii="Franklin Gothic Book" w:hAnsi="Franklin Gothic Book"/>
                <w:b/>
                <w:sz w:val="22"/>
                <w:szCs w:val="22"/>
              </w:rPr>
            </w:pPr>
            <w:r w:rsidRPr="0093443D">
              <w:rPr>
                <w:rFonts w:ascii="Franklin Gothic Book" w:hAnsi="Franklin Gothic Book" w:cs="Calibri"/>
                <w:b/>
                <w:color w:val="000000"/>
                <w:sz w:val="22"/>
                <w:szCs w:val="22"/>
              </w:rPr>
              <w:t>S</w:t>
            </w:r>
            <w:r w:rsidRPr="0093443D">
              <w:rPr>
                <w:rFonts w:ascii="Franklin Gothic Book" w:hAnsi="Franklin Gothic Book" w:cs="Calibri"/>
                <w:bCs/>
                <w:color w:val="000000"/>
                <w:sz w:val="22"/>
                <w:szCs w:val="22"/>
              </w:rPr>
              <w:t>1.13</w:t>
            </w:r>
          </w:p>
        </w:tc>
        <w:tc>
          <w:tcPr>
            <w:tcW w:w="2008" w:type="dxa"/>
          </w:tcPr>
          <w:p w14:paraId="285B6353" w14:textId="7312B0C6" w:rsidR="00FE07BD" w:rsidRPr="00FE07BD" w:rsidRDefault="00FE07BD" w:rsidP="00FE07BD">
            <w:pPr>
              <w:pStyle w:val="ListParagraph"/>
              <w:numPr>
                <w:ilvl w:val="0"/>
                <w:numId w:val="56"/>
              </w:numPr>
              <w:rPr>
                <w:rFonts w:ascii="Franklin Gothic Book" w:hAnsi="Franklin Gothic Book" w:cs="Calibri"/>
                <w:color w:val="000000" w:themeColor="text1"/>
                <w:sz w:val="22"/>
                <w:szCs w:val="22"/>
              </w:rPr>
            </w:pPr>
            <w:r w:rsidRPr="00FE07BD">
              <w:rPr>
                <w:rFonts w:ascii="Franklin Gothic Book" w:hAnsi="Franklin Gothic Book" w:cs="Calibri"/>
                <w:color w:val="000000" w:themeColor="text1"/>
                <w:sz w:val="22"/>
                <w:szCs w:val="22"/>
              </w:rPr>
              <w:t xml:space="preserve">U </w:t>
            </w:r>
            <w:proofErr w:type="spellStart"/>
            <w:r w:rsidRPr="00FE07BD">
              <w:rPr>
                <w:rFonts w:ascii="Franklin Gothic Book" w:hAnsi="Franklin Gothic Book" w:cs="Calibri"/>
                <w:color w:val="000000" w:themeColor="text1"/>
                <w:sz w:val="22"/>
                <w:szCs w:val="22"/>
              </w:rPr>
              <w:t>wana</w:t>
            </w:r>
            <w:proofErr w:type="spellEnd"/>
            <w:r w:rsidRPr="00FE07BD">
              <w:rPr>
                <w:rFonts w:ascii="Franklin Gothic Book" w:hAnsi="Franklin Gothic Book" w:cs="Calibri"/>
                <w:color w:val="000000" w:themeColor="text1"/>
                <w:sz w:val="22"/>
                <w:szCs w:val="22"/>
              </w:rPr>
              <w:t xml:space="preserve"> </w:t>
            </w:r>
            <w:proofErr w:type="spellStart"/>
            <w:r w:rsidRPr="00FE07BD">
              <w:rPr>
                <w:rFonts w:ascii="Franklin Gothic Book" w:hAnsi="Franklin Gothic Book" w:cs="Calibri"/>
                <w:color w:val="000000" w:themeColor="text1"/>
                <w:sz w:val="22"/>
                <w:szCs w:val="22"/>
              </w:rPr>
              <w:t>thendelo</w:t>
            </w:r>
            <w:proofErr w:type="spellEnd"/>
            <w:r w:rsidRPr="00FE07BD">
              <w:rPr>
                <w:rFonts w:ascii="Franklin Gothic Book" w:hAnsi="Franklin Gothic Book" w:cs="Calibri"/>
                <w:color w:val="000000" w:themeColor="text1"/>
                <w:sz w:val="22"/>
                <w:szCs w:val="22"/>
              </w:rPr>
              <w:t xml:space="preserve"> </w:t>
            </w:r>
            <w:proofErr w:type="spellStart"/>
            <w:r w:rsidRPr="00FE07BD">
              <w:rPr>
                <w:rFonts w:ascii="Franklin Gothic Book" w:hAnsi="Franklin Gothic Book" w:cs="Calibri"/>
                <w:color w:val="000000" w:themeColor="text1"/>
                <w:sz w:val="22"/>
                <w:szCs w:val="22"/>
              </w:rPr>
              <w:t>na</w:t>
            </w:r>
            <w:proofErr w:type="spellEnd"/>
            <w:r w:rsidRPr="00FE07BD">
              <w:rPr>
                <w:rFonts w:ascii="Franklin Gothic Book" w:hAnsi="Franklin Gothic Book" w:cs="Calibri"/>
                <w:color w:val="000000" w:themeColor="text1"/>
                <w:sz w:val="22"/>
                <w:szCs w:val="22"/>
              </w:rPr>
              <w:t xml:space="preserve"> </w:t>
            </w:r>
            <w:proofErr w:type="spellStart"/>
            <w:r w:rsidRPr="00FE07BD">
              <w:rPr>
                <w:rFonts w:ascii="Franklin Gothic Book" w:hAnsi="Franklin Gothic Book" w:cs="Calibri"/>
                <w:color w:val="000000" w:themeColor="text1"/>
                <w:sz w:val="22"/>
                <w:szCs w:val="22"/>
              </w:rPr>
              <w:t>thendelo</w:t>
            </w:r>
            <w:proofErr w:type="spellEnd"/>
            <w:r w:rsidRPr="00FE07BD">
              <w:rPr>
                <w:rFonts w:ascii="Franklin Gothic Book" w:hAnsi="Franklin Gothic Book" w:cs="Calibri"/>
                <w:color w:val="000000" w:themeColor="text1"/>
                <w:sz w:val="22"/>
                <w:szCs w:val="22"/>
              </w:rPr>
              <w:t xml:space="preserve"> </w:t>
            </w:r>
            <w:proofErr w:type="spellStart"/>
            <w:r w:rsidRPr="00FE07BD">
              <w:rPr>
                <w:rFonts w:ascii="Franklin Gothic Book" w:hAnsi="Franklin Gothic Book" w:cs="Calibri"/>
                <w:color w:val="000000" w:themeColor="text1"/>
                <w:sz w:val="22"/>
                <w:szCs w:val="22"/>
              </w:rPr>
              <w:t>dzi</w:t>
            </w:r>
            <w:proofErr w:type="spellEnd"/>
            <w:r w:rsidRPr="00FE07BD">
              <w:rPr>
                <w:rFonts w:ascii="Franklin Gothic Book" w:hAnsi="Franklin Gothic Book" w:cs="Calibri"/>
                <w:color w:val="000000" w:themeColor="text1"/>
                <w:sz w:val="22"/>
                <w:szCs w:val="22"/>
              </w:rPr>
              <w:t xml:space="preserve"> </w:t>
            </w:r>
            <w:proofErr w:type="spellStart"/>
            <w:r w:rsidRPr="00FE07BD">
              <w:rPr>
                <w:rFonts w:ascii="Calibri" w:hAnsi="Calibri" w:cs="Calibri"/>
                <w:color w:val="000000" w:themeColor="text1"/>
                <w:sz w:val="22"/>
                <w:szCs w:val="22"/>
              </w:rPr>
              <w:t>ṱ</w:t>
            </w:r>
            <w:r w:rsidRPr="00FE07BD">
              <w:rPr>
                <w:rFonts w:ascii="Franklin Gothic Book" w:hAnsi="Franklin Gothic Book" w:cs="Calibri"/>
                <w:color w:val="000000" w:themeColor="text1"/>
                <w:sz w:val="22"/>
                <w:szCs w:val="22"/>
              </w:rPr>
              <w:t>o</w:t>
            </w:r>
            <w:r w:rsidRPr="00FE07BD">
              <w:rPr>
                <w:rFonts w:ascii="Calibri" w:hAnsi="Calibri" w:cs="Calibri"/>
                <w:color w:val="000000" w:themeColor="text1"/>
                <w:sz w:val="22"/>
                <w:szCs w:val="22"/>
              </w:rPr>
              <w:t>ḓ</w:t>
            </w:r>
            <w:r w:rsidRPr="00FE07BD">
              <w:rPr>
                <w:rFonts w:ascii="Franklin Gothic Book" w:hAnsi="Franklin Gothic Book" w:cs="Calibri"/>
                <w:color w:val="000000" w:themeColor="text1"/>
                <w:sz w:val="22"/>
                <w:szCs w:val="22"/>
              </w:rPr>
              <w:t>eaho</w:t>
            </w:r>
            <w:proofErr w:type="spellEnd"/>
            <w:r w:rsidRPr="00FE07BD">
              <w:rPr>
                <w:rFonts w:ascii="Franklin Gothic Book" w:hAnsi="Franklin Gothic Book" w:cs="Calibri"/>
                <w:color w:val="000000" w:themeColor="text1"/>
                <w:sz w:val="22"/>
                <w:szCs w:val="22"/>
              </w:rPr>
              <w:t xml:space="preserve"> </w:t>
            </w:r>
            <w:proofErr w:type="spellStart"/>
            <w:r w:rsidRPr="00FE07BD">
              <w:rPr>
                <w:rFonts w:ascii="Franklin Gothic Book" w:hAnsi="Franklin Gothic Book" w:cs="Calibri"/>
                <w:color w:val="000000" w:themeColor="text1"/>
                <w:sz w:val="22"/>
                <w:szCs w:val="22"/>
              </w:rPr>
              <w:t>dza</w:t>
            </w:r>
            <w:proofErr w:type="spellEnd"/>
            <w:r w:rsidRPr="00FE07BD">
              <w:rPr>
                <w:rFonts w:ascii="Franklin Gothic Book" w:hAnsi="Franklin Gothic Book" w:cs="Calibri"/>
                <w:color w:val="000000" w:themeColor="text1"/>
                <w:sz w:val="22"/>
                <w:szCs w:val="22"/>
              </w:rPr>
              <w:t xml:space="preserve"> u </w:t>
            </w:r>
            <w:proofErr w:type="spellStart"/>
            <w:r w:rsidRPr="00FE07BD">
              <w:rPr>
                <w:rFonts w:ascii="Franklin Gothic Book" w:hAnsi="Franklin Gothic Book" w:cs="Calibri"/>
                <w:color w:val="000000" w:themeColor="text1"/>
                <w:sz w:val="22"/>
                <w:szCs w:val="22"/>
              </w:rPr>
              <w:t>thoma</w:t>
            </w:r>
            <w:proofErr w:type="spellEnd"/>
            <w:r w:rsidRPr="00FE07BD">
              <w:rPr>
                <w:rFonts w:ascii="Franklin Gothic Book" w:hAnsi="Franklin Gothic Book" w:cs="Calibri"/>
                <w:color w:val="000000" w:themeColor="text1"/>
                <w:sz w:val="22"/>
                <w:szCs w:val="22"/>
              </w:rPr>
              <w:t xml:space="preserve">, ha </w:t>
            </w:r>
            <w:proofErr w:type="gramStart"/>
            <w:r w:rsidRPr="00FE07BD">
              <w:rPr>
                <w:rFonts w:ascii="Franklin Gothic Book" w:hAnsi="Franklin Gothic Book" w:cs="Calibri"/>
                <w:color w:val="000000" w:themeColor="text1"/>
                <w:sz w:val="22"/>
                <w:szCs w:val="22"/>
              </w:rPr>
              <w:t>Hub .</w:t>
            </w:r>
            <w:proofErr w:type="gramEnd"/>
          </w:p>
          <w:p w14:paraId="54FE40B1" w14:textId="5826C392" w:rsidR="00FE07BD" w:rsidRPr="00FE07BD" w:rsidRDefault="00FE07BD" w:rsidP="00FE07BD">
            <w:pPr>
              <w:pStyle w:val="ListParagraph"/>
              <w:numPr>
                <w:ilvl w:val="0"/>
                <w:numId w:val="56"/>
              </w:numPr>
              <w:rPr>
                <w:rFonts w:ascii="Franklin Gothic Book" w:hAnsi="Franklin Gothic Book" w:cs="Calibri"/>
                <w:color w:val="000000" w:themeColor="text1"/>
                <w:sz w:val="22"/>
                <w:szCs w:val="22"/>
              </w:rPr>
            </w:pPr>
            <w:r w:rsidRPr="00FE07BD">
              <w:rPr>
                <w:rFonts w:ascii="Franklin Gothic Book" w:hAnsi="Franklin Gothic Book" w:cs="Calibri"/>
                <w:color w:val="000000" w:themeColor="text1"/>
                <w:sz w:val="22"/>
                <w:szCs w:val="22"/>
              </w:rPr>
              <w:t xml:space="preserve">U </w:t>
            </w:r>
            <w:proofErr w:type="spellStart"/>
            <w:r w:rsidRPr="00FE07BD">
              <w:rPr>
                <w:rFonts w:ascii="Franklin Gothic Book" w:hAnsi="Franklin Gothic Book" w:cs="Calibri"/>
                <w:color w:val="000000" w:themeColor="text1"/>
                <w:sz w:val="22"/>
                <w:szCs w:val="22"/>
              </w:rPr>
              <w:t>bveledza</w:t>
            </w:r>
            <w:proofErr w:type="spellEnd"/>
            <w:r w:rsidRPr="00FE07BD">
              <w:rPr>
                <w:rFonts w:ascii="Franklin Gothic Book" w:hAnsi="Franklin Gothic Book" w:cs="Calibri"/>
                <w:color w:val="000000" w:themeColor="text1"/>
                <w:sz w:val="22"/>
                <w:szCs w:val="22"/>
              </w:rPr>
              <w:t xml:space="preserve"> </w:t>
            </w:r>
            <w:proofErr w:type="spellStart"/>
            <w:r w:rsidRPr="00FE07BD">
              <w:rPr>
                <w:rFonts w:ascii="Franklin Gothic Book" w:hAnsi="Franklin Gothic Book" w:cs="Calibri"/>
                <w:color w:val="000000" w:themeColor="text1"/>
                <w:sz w:val="22"/>
                <w:szCs w:val="22"/>
              </w:rPr>
              <w:t>pulane</w:t>
            </w:r>
            <w:proofErr w:type="spellEnd"/>
            <w:r w:rsidRPr="00FE07BD">
              <w:rPr>
                <w:rFonts w:ascii="Franklin Gothic Book" w:hAnsi="Franklin Gothic Book" w:cs="Calibri"/>
                <w:color w:val="000000" w:themeColor="text1"/>
                <w:sz w:val="22"/>
                <w:szCs w:val="22"/>
              </w:rPr>
              <w:t xml:space="preserve"> </w:t>
            </w:r>
            <w:proofErr w:type="spellStart"/>
            <w:r w:rsidRPr="00FE07BD">
              <w:rPr>
                <w:rFonts w:ascii="Franklin Gothic Book" w:hAnsi="Franklin Gothic Book" w:cs="Calibri"/>
                <w:color w:val="000000" w:themeColor="text1"/>
                <w:sz w:val="22"/>
                <w:szCs w:val="22"/>
              </w:rPr>
              <w:t>ya</w:t>
            </w:r>
            <w:proofErr w:type="spellEnd"/>
            <w:r w:rsidRPr="00FE07BD">
              <w:rPr>
                <w:rFonts w:ascii="Franklin Gothic Book" w:hAnsi="Franklin Gothic Book" w:cs="Calibri"/>
                <w:color w:val="000000" w:themeColor="text1"/>
                <w:sz w:val="22"/>
                <w:szCs w:val="22"/>
              </w:rPr>
              <w:t xml:space="preserve"> </w:t>
            </w:r>
            <w:proofErr w:type="spellStart"/>
            <w:r w:rsidRPr="00FE07BD">
              <w:rPr>
                <w:rFonts w:ascii="Calibri" w:hAnsi="Calibri" w:cs="Calibri"/>
                <w:color w:val="000000" w:themeColor="text1"/>
                <w:sz w:val="22"/>
                <w:szCs w:val="22"/>
              </w:rPr>
              <w:t>ṱ</w:t>
            </w:r>
            <w:r w:rsidRPr="00FE07BD">
              <w:rPr>
                <w:rFonts w:ascii="Franklin Gothic Book" w:hAnsi="Franklin Gothic Book" w:cs="Calibri"/>
                <w:color w:val="000000" w:themeColor="text1"/>
                <w:sz w:val="22"/>
                <w:szCs w:val="22"/>
              </w:rPr>
              <w:t>ho</w:t>
            </w:r>
            <w:r w:rsidRPr="00FE07BD">
              <w:rPr>
                <w:rFonts w:ascii="Calibri" w:hAnsi="Calibri" w:cs="Calibri"/>
                <w:color w:val="000000" w:themeColor="text1"/>
                <w:sz w:val="22"/>
                <w:szCs w:val="22"/>
              </w:rPr>
              <w:t>ḓ</w:t>
            </w:r>
            <w:r w:rsidRPr="00FE07BD">
              <w:rPr>
                <w:rFonts w:ascii="Franklin Gothic Book" w:hAnsi="Franklin Gothic Book" w:cs="Calibri"/>
                <w:color w:val="000000" w:themeColor="text1"/>
                <w:sz w:val="22"/>
                <w:szCs w:val="22"/>
              </w:rPr>
              <w:t>isiso</w:t>
            </w:r>
            <w:proofErr w:type="spellEnd"/>
            <w:r w:rsidRPr="00FE07BD">
              <w:rPr>
                <w:rFonts w:ascii="Franklin Gothic Book" w:hAnsi="Franklin Gothic Book" w:cs="Calibri"/>
                <w:color w:val="000000" w:themeColor="text1"/>
                <w:sz w:val="22"/>
                <w:szCs w:val="22"/>
              </w:rPr>
              <w:t xml:space="preserve"> </w:t>
            </w:r>
            <w:proofErr w:type="spellStart"/>
            <w:r w:rsidRPr="00FE07BD">
              <w:rPr>
                <w:rFonts w:ascii="Franklin Gothic Book" w:hAnsi="Franklin Gothic Book" w:cs="Calibri"/>
                <w:color w:val="000000" w:themeColor="text1"/>
                <w:sz w:val="22"/>
                <w:szCs w:val="22"/>
              </w:rPr>
              <w:t>ya</w:t>
            </w:r>
            <w:proofErr w:type="spellEnd"/>
            <w:r w:rsidRPr="00FE07BD">
              <w:rPr>
                <w:rFonts w:ascii="Franklin Gothic Book" w:hAnsi="Franklin Gothic Book" w:cs="Calibri"/>
                <w:color w:val="000000" w:themeColor="text1"/>
                <w:sz w:val="22"/>
                <w:szCs w:val="22"/>
              </w:rPr>
              <w:t xml:space="preserve"> </w:t>
            </w:r>
            <w:proofErr w:type="spellStart"/>
            <w:r w:rsidRPr="00FE07BD">
              <w:rPr>
                <w:rFonts w:ascii="Franklin Gothic Book" w:hAnsi="Franklin Gothic Book" w:cs="Calibri"/>
                <w:color w:val="000000" w:themeColor="text1"/>
                <w:sz w:val="22"/>
                <w:szCs w:val="22"/>
              </w:rPr>
              <w:t>mi</w:t>
            </w:r>
            <w:r w:rsidRPr="00FE07BD">
              <w:rPr>
                <w:rFonts w:ascii="Calibri" w:hAnsi="Calibri" w:cs="Calibri"/>
                <w:color w:val="000000" w:themeColor="text1"/>
                <w:sz w:val="22"/>
                <w:szCs w:val="22"/>
              </w:rPr>
              <w:t>ṅ</w:t>
            </w:r>
            <w:r w:rsidRPr="00FE07BD">
              <w:rPr>
                <w:rFonts w:ascii="Franklin Gothic Book" w:hAnsi="Franklin Gothic Book" w:cs="Calibri"/>
                <w:color w:val="000000" w:themeColor="text1"/>
                <w:sz w:val="22"/>
                <w:szCs w:val="22"/>
              </w:rPr>
              <w:t>waha</w:t>
            </w:r>
            <w:proofErr w:type="spellEnd"/>
            <w:r w:rsidRPr="00FE07BD">
              <w:rPr>
                <w:rFonts w:ascii="Franklin Gothic Book" w:hAnsi="Franklin Gothic Book" w:cs="Calibri"/>
                <w:color w:val="000000" w:themeColor="text1"/>
                <w:sz w:val="22"/>
                <w:szCs w:val="22"/>
              </w:rPr>
              <w:t xml:space="preserve"> </w:t>
            </w:r>
            <w:proofErr w:type="spellStart"/>
            <w:r w:rsidRPr="00FE07BD">
              <w:rPr>
                <w:rFonts w:ascii="Franklin Gothic Book" w:hAnsi="Franklin Gothic Book" w:cs="Calibri"/>
                <w:color w:val="000000" w:themeColor="text1"/>
                <w:sz w:val="22"/>
                <w:szCs w:val="22"/>
              </w:rPr>
              <w:t>ya</w:t>
            </w:r>
            <w:proofErr w:type="spellEnd"/>
            <w:r w:rsidRPr="00FE07BD">
              <w:rPr>
                <w:rFonts w:ascii="Franklin Gothic Book" w:hAnsi="Franklin Gothic Book" w:cs="Calibri"/>
                <w:color w:val="000000" w:themeColor="text1"/>
                <w:sz w:val="22"/>
                <w:szCs w:val="22"/>
              </w:rPr>
              <w:t xml:space="preserve"> 3 </w:t>
            </w:r>
            <w:proofErr w:type="spellStart"/>
            <w:r w:rsidRPr="00FE07BD">
              <w:rPr>
                <w:rFonts w:ascii="Franklin Gothic Book" w:hAnsi="Franklin Gothic Book" w:cs="Calibri"/>
                <w:color w:val="000000" w:themeColor="text1"/>
                <w:sz w:val="22"/>
                <w:szCs w:val="22"/>
              </w:rPr>
              <w:t>ya</w:t>
            </w:r>
            <w:proofErr w:type="spellEnd"/>
            <w:r w:rsidRPr="00FE07BD">
              <w:rPr>
                <w:rFonts w:ascii="Franklin Gothic Book" w:hAnsi="Franklin Gothic Book" w:cs="Calibri"/>
                <w:color w:val="000000" w:themeColor="text1"/>
                <w:sz w:val="22"/>
                <w:szCs w:val="22"/>
              </w:rPr>
              <w:t xml:space="preserve"> </w:t>
            </w:r>
            <w:proofErr w:type="spellStart"/>
            <w:r w:rsidRPr="00FE07BD">
              <w:rPr>
                <w:rFonts w:ascii="Franklin Gothic Book" w:hAnsi="Franklin Gothic Book" w:cs="Calibri"/>
                <w:color w:val="000000" w:themeColor="text1"/>
                <w:sz w:val="22"/>
                <w:szCs w:val="22"/>
              </w:rPr>
              <w:t>sethe</w:t>
            </w:r>
            <w:proofErr w:type="spellEnd"/>
            <w:r w:rsidRPr="00FE07BD">
              <w:rPr>
                <w:rFonts w:ascii="Franklin Gothic Book" w:hAnsi="Franklin Gothic Book" w:cs="Calibri"/>
                <w:color w:val="000000" w:themeColor="text1"/>
                <w:sz w:val="22"/>
                <w:szCs w:val="22"/>
              </w:rPr>
              <w:t xml:space="preserve"> </w:t>
            </w:r>
            <w:proofErr w:type="spellStart"/>
            <w:r w:rsidRPr="00FE07BD">
              <w:rPr>
                <w:rFonts w:ascii="Franklin Gothic Book" w:hAnsi="Franklin Gothic Book" w:cs="Calibri"/>
                <w:color w:val="000000" w:themeColor="text1"/>
                <w:sz w:val="22"/>
                <w:szCs w:val="22"/>
              </w:rPr>
              <w:t>ya</w:t>
            </w:r>
            <w:proofErr w:type="spellEnd"/>
            <w:r w:rsidRPr="00FE07BD">
              <w:rPr>
                <w:rFonts w:ascii="Franklin Gothic Book" w:hAnsi="Franklin Gothic Book" w:cs="Calibri"/>
                <w:color w:val="000000" w:themeColor="text1"/>
                <w:sz w:val="22"/>
                <w:szCs w:val="22"/>
              </w:rPr>
              <w:t xml:space="preserve"> </w:t>
            </w:r>
            <w:proofErr w:type="spellStart"/>
            <w:r w:rsidRPr="00FE07BD">
              <w:rPr>
                <w:rFonts w:ascii="Franklin Gothic Book" w:hAnsi="Franklin Gothic Book" w:cs="Calibri"/>
                <w:color w:val="000000" w:themeColor="text1"/>
                <w:sz w:val="22"/>
                <w:szCs w:val="22"/>
              </w:rPr>
              <w:t>tshaka</w:t>
            </w:r>
            <w:proofErr w:type="spellEnd"/>
            <w:r w:rsidRPr="00FE07BD">
              <w:rPr>
                <w:rFonts w:ascii="Franklin Gothic Book" w:hAnsi="Franklin Gothic Book" w:cs="Calibri"/>
                <w:color w:val="000000" w:themeColor="text1"/>
                <w:sz w:val="22"/>
                <w:szCs w:val="22"/>
              </w:rPr>
              <w:t xml:space="preserve"> </w:t>
            </w:r>
            <w:proofErr w:type="spellStart"/>
            <w:r w:rsidRPr="00FE07BD">
              <w:rPr>
                <w:rFonts w:ascii="Franklin Gothic Book" w:hAnsi="Franklin Gothic Book" w:cs="Calibri"/>
                <w:color w:val="000000" w:themeColor="text1"/>
                <w:sz w:val="22"/>
                <w:szCs w:val="22"/>
              </w:rPr>
              <w:t>dza</w:t>
            </w:r>
            <w:proofErr w:type="spellEnd"/>
            <w:r w:rsidRPr="00FE07BD">
              <w:rPr>
                <w:rFonts w:ascii="Franklin Gothic Book" w:hAnsi="Franklin Gothic Book" w:cs="Calibri"/>
                <w:color w:val="000000" w:themeColor="text1"/>
                <w:sz w:val="22"/>
                <w:szCs w:val="22"/>
              </w:rPr>
              <w:t xml:space="preserve"> </w:t>
            </w:r>
            <w:proofErr w:type="spellStart"/>
            <w:r w:rsidRPr="00FE07BD">
              <w:rPr>
                <w:rFonts w:ascii="Franklin Gothic Book" w:hAnsi="Franklin Gothic Book" w:cs="Calibri"/>
                <w:color w:val="000000" w:themeColor="text1"/>
                <w:sz w:val="22"/>
                <w:szCs w:val="22"/>
              </w:rPr>
              <w:t>ndeme</w:t>
            </w:r>
            <w:proofErr w:type="spellEnd"/>
            <w:r w:rsidRPr="00FE07BD">
              <w:rPr>
                <w:rFonts w:ascii="Franklin Gothic Book" w:hAnsi="Franklin Gothic Book" w:cs="Calibri"/>
                <w:color w:val="000000" w:themeColor="text1"/>
                <w:sz w:val="22"/>
                <w:szCs w:val="22"/>
              </w:rPr>
              <w:t xml:space="preserve"> </w:t>
            </w:r>
            <w:proofErr w:type="spellStart"/>
            <w:r w:rsidRPr="00FE07BD">
              <w:rPr>
                <w:rFonts w:ascii="Franklin Gothic Book" w:hAnsi="Franklin Gothic Book" w:cs="Calibri"/>
                <w:color w:val="000000" w:themeColor="text1"/>
                <w:sz w:val="22"/>
                <w:szCs w:val="22"/>
              </w:rPr>
              <w:t>dzi</w:t>
            </w:r>
            <w:proofErr w:type="spellEnd"/>
            <w:r w:rsidRPr="00FE07BD">
              <w:rPr>
                <w:rFonts w:ascii="Franklin Gothic Book" w:hAnsi="Franklin Gothic Book" w:cs="Calibri"/>
                <w:color w:val="000000" w:themeColor="text1"/>
                <w:sz w:val="22"/>
                <w:szCs w:val="22"/>
              </w:rPr>
              <w:t xml:space="preserve"> </w:t>
            </w:r>
            <w:proofErr w:type="spellStart"/>
            <w:r w:rsidRPr="00FE07BD">
              <w:rPr>
                <w:rFonts w:ascii="Franklin Gothic Book" w:hAnsi="Franklin Gothic Book" w:cs="Calibri"/>
                <w:color w:val="000000" w:themeColor="text1"/>
                <w:sz w:val="22"/>
                <w:szCs w:val="22"/>
              </w:rPr>
              <w:t>katelaho</w:t>
            </w:r>
            <w:proofErr w:type="spellEnd"/>
            <w:r w:rsidRPr="00FE07BD">
              <w:rPr>
                <w:rFonts w:ascii="Franklin Gothic Book" w:hAnsi="Franklin Gothic Book" w:cs="Calibri"/>
                <w:color w:val="000000" w:themeColor="text1"/>
                <w:sz w:val="22"/>
                <w:szCs w:val="22"/>
              </w:rPr>
              <w:t xml:space="preserve"> Devil’s Claw </w:t>
            </w:r>
            <w:proofErr w:type="spellStart"/>
            <w:r w:rsidRPr="00FE07BD">
              <w:rPr>
                <w:rFonts w:ascii="Franklin Gothic Book" w:hAnsi="Franklin Gothic Book" w:cs="Calibri"/>
                <w:color w:val="000000" w:themeColor="text1"/>
                <w:sz w:val="22"/>
                <w:szCs w:val="22"/>
              </w:rPr>
              <w:t>na</w:t>
            </w:r>
            <w:proofErr w:type="spellEnd"/>
            <w:r w:rsidRPr="00FE07BD">
              <w:rPr>
                <w:rFonts w:ascii="Franklin Gothic Book" w:hAnsi="Franklin Gothic Book" w:cs="Calibri"/>
                <w:color w:val="000000" w:themeColor="text1"/>
                <w:sz w:val="22"/>
                <w:szCs w:val="22"/>
              </w:rPr>
              <w:t xml:space="preserve"> </w:t>
            </w:r>
            <w:proofErr w:type="spellStart"/>
            <w:r w:rsidRPr="00FE07BD">
              <w:rPr>
                <w:rFonts w:ascii="Franklin Gothic Book" w:hAnsi="Franklin Gothic Book" w:cs="Calibri"/>
                <w:color w:val="000000" w:themeColor="text1"/>
                <w:sz w:val="22"/>
                <w:szCs w:val="22"/>
              </w:rPr>
              <w:t>tshaka</w:t>
            </w:r>
            <w:proofErr w:type="spellEnd"/>
            <w:r w:rsidRPr="00FE07BD">
              <w:rPr>
                <w:rFonts w:ascii="Franklin Gothic Book" w:hAnsi="Franklin Gothic Book" w:cs="Calibri"/>
                <w:color w:val="000000" w:themeColor="text1"/>
                <w:sz w:val="22"/>
                <w:szCs w:val="22"/>
              </w:rPr>
              <w:t xml:space="preserve"> </w:t>
            </w:r>
            <w:proofErr w:type="spellStart"/>
            <w:r w:rsidRPr="00FE07BD">
              <w:rPr>
                <w:rFonts w:ascii="Franklin Gothic Book" w:hAnsi="Franklin Gothic Book" w:cs="Calibri"/>
                <w:color w:val="000000" w:themeColor="text1"/>
                <w:sz w:val="22"/>
                <w:szCs w:val="22"/>
              </w:rPr>
              <w:t>nthihi</w:t>
            </w:r>
            <w:proofErr w:type="spellEnd"/>
            <w:r w:rsidRPr="00FE07BD">
              <w:rPr>
                <w:rFonts w:ascii="Franklin Gothic Book" w:hAnsi="Franklin Gothic Book" w:cs="Calibri"/>
                <w:color w:val="000000" w:themeColor="text1"/>
                <w:sz w:val="22"/>
                <w:szCs w:val="22"/>
              </w:rPr>
              <w:t xml:space="preserve"> </w:t>
            </w:r>
            <w:proofErr w:type="spellStart"/>
            <w:r w:rsidRPr="00FE07BD">
              <w:rPr>
                <w:rFonts w:ascii="Franklin Gothic Book" w:hAnsi="Franklin Gothic Book" w:cs="Calibri"/>
                <w:color w:val="000000" w:themeColor="text1"/>
                <w:sz w:val="22"/>
                <w:szCs w:val="22"/>
              </w:rPr>
              <w:t>ya</w:t>
            </w:r>
            <w:proofErr w:type="spellEnd"/>
            <w:r w:rsidRPr="00FE07BD">
              <w:rPr>
                <w:rFonts w:ascii="Franklin Gothic Book" w:hAnsi="Franklin Gothic Book" w:cs="Calibri"/>
                <w:color w:val="000000" w:themeColor="text1"/>
                <w:sz w:val="22"/>
                <w:szCs w:val="22"/>
              </w:rPr>
              <w:t xml:space="preserve"> u </w:t>
            </w:r>
            <w:proofErr w:type="spellStart"/>
            <w:r w:rsidRPr="00FE07BD">
              <w:rPr>
                <w:rFonts w:ascii="Calibri" w:hAnsi="Calibri" w:cs="Calibri"/>
                <w:color w:val="000000" w:themeColor="text1"/>
                <w:sz w:val="22"/>
                <w:szCs w:val="22"/>
              </w:rPr>
              <w:t>ṱ</w:t>
            </w:r>
            <w:r w:rsidRPr="00FE07BD">
              <w:rPr>
                <w:rFonts w:ascii="Franklin Gothic Book" w:hAnsi="Franklin Gothic Book" w:cs="Calibri"/>
                <w:color w:val="000000" w:themeColor="text1"/>
                <w:sz w:val="22"/>
                <w:szCs w:val="22"/>
              </w:rPr>
              <w:t>anganedza</w:t>
            </w:r>
            <w:proofErr w:type="spellEnd"/>
            <w:r w:rsidRPr="00FE07BD">
              <w:rPr>
                <w:rFonts w:ascii="Franklin Gothic Book" w:hAnsi="Franklin Gothic Book" w:cs="Calibri"/>
                <w:color w:val="000000" w:themeColor="text1"/>
                <w:sz w:val="22"/>
                <w:szCs w:val="22"/>
              </w:rPr>
              <w:t xml:space="preserve"> </w:t>
            </w:r>
            <w:proofErr w:type="spellStart"/>
            <w:r w:rsidRPr="00FE07BD">
              <w:rPr>
                <w:rFonts w:ascii="Franklin Gothic Book" w:hAnsi="Franklin Gothic Book" w:cs="Calibri"/>
                <w:color w:val="000000" w:themeColor="text1"/>
                <w:sz w:val="22"/>
                <w:szCs w:val="22"/>
              </w:rPr>
              <w:t>ine</w:t>
            </w:r>
            <w:proofErr w:type="spellEnd"/>
            <w:r w:rsidRPr="00FE07BD">
              <w:rPr>
                <w:rFonts w:ascii="Franklin Gothic Book" w:hAnsi="Franklin Gothic Book" w:cs="Calibri"/>
                <w:color w:val="000000" w:themeColor="text1"/>
                <w:sz w:val="22"/>
                <w:szCs w:val="22"/>
              </w:rPr>
              <w:t xml:space="preserve"> </w:t>
            </w:r>
            <w:proofErr w:type="spellStart"/>
            <w:r w:rsidRPr="00FE07BD">
              <w:rPr>
                <w:rFonts w:ascii="Franklin Gothic Book" w:hAnsi="Franklin Gothic Book" w:cs="Calibri"/>
                <w:color w:val="000000" w:themeColor="text1"/>
                <w:sz w:val="22"/>
                <w:szCs w:val="22"/>
              </w:rPr>
              <w:t>ya</w:t>
            </w:r>
            <w:proofErr w:type="spellEnd"/>
            <w:r w:rsidRPr="00FE07BD">
              <w:rPr>
                <w:rFonts w:ascii="Franklin Gothic Book" w:hAnsi="Franklin Gothic Book" w:cs="Calibri"/>
                <w:color w:val="000000" w:themeColor="text1"/>
                <w:sz w:val="22"/>
                <w:szCs w:val="22"/>
              </w:rPr>
              <w:t xml:space="preserve"> </w:t>
            </w:r>
            <w:proofErr w:type="spellStart"/>
            <w:r w:rsidRPr="00FE07BD">
              <w:rPr>
                <w:rFonts w:ascii="Franklin Gothic Book" w:hAnsi="Franklin Gothic Book" w:cs="Calibri"/>
                <w:color w:val="000000" w:themeColor="text1"/>
                <w:sz w:val="22"/>
                <w:szCs w:val="22"/>
              </w:rPr>
              <w:t>nga</w:t>
            </w:r>
            <w:proofErr w:type="spellEnd"/>
            <w:r w:rsidRPr="00FE07BD">
              <w:rPr>
                <w:rFonts w:ascii="Franklin Gothic Book" w:hAnsi="Franklin Gothic Book" w:cs="Calibri"/>
                <w:color w:val="000000" w:themeColor="text1"/>
                <w:sz w:val="22"/>
                <w:szCs w:val="22"/>
              </w:rPr>
              <w:t xml:space="preserve"> </w:t>
            </w:r>
            <w:proofErr w:type="spellStart"/>
            <w:r w:rsidRPr="00FE07BD">
              <w:rPr>
                <w:rFonts w:ascii="Calibri" w:hAnsi="Calibri" w:cs="Calibri"/>
                <w:color w:val="000000" w:themeColor="text1"/>
                <w:sz w:val="22"/>
                <w:szCs w:val="22"/>
              </w:rPr>
              <w:t>ṱ</w:t>
            </w:r>
            <w:r w:rsidRPr="00FE07BD">
              <w:rPr>
                <w:rFonts w:ascii="Franklin Gothic Book" w:hAnsi="Franklin Gothic Book" w:cs="Calibri"/>
                <w:color w:val="000000" w:themeColor="text1"/>
                <w:sz w:val="22"/>
                <w:szCs w:val="22"/>
              </w:rPr>
              <w:t>avhiwa</w:t>
            </w:r>
            <w:proofErr w:type="spellEnd"/>
            <w:r w:rsidRPr="00FE07BD">
              <w:rPr>
                <w:rFonts w:ascii="Franklin Gothic Book" w:hAnsi="Franklin Gothic Book" w:cs="Calibri"/>
                <w:color w:val="000000" w:themeColor="text1"/>
                <w:sz w:val="22"/>
                <w:szCs w:val="22"/>
              </w:rPr>
              <w:t xml:space="preserve"> </w:t>
            </w:r>
            <w:proofErr w:type="spellStart"/>
            <w:r w:rsidRPr="00FE07BD">
              <w:rPr>
                <w:rFonts w:ascii="Franklin Gothic Book" w:hAnsi="Franklin Gothic Book" w:cs="Calibri"/>
                <w:color w:val="000000" w:themeColor="text1"/>
                <w:sz w:val="22"/>
                <w:szCs w:val="22"/>
              </w:rPr>
              <w:t>nga</w:t>
            </w:r>
            <w:proofErr w:type="spellEnd"/>
            <w:r w:rsidRPr="00FE07BD">
              <w:rPr>
                <w:rFonts w:ascii="Franklin Gothic Book" w:hAnsi="Franklin Gothic Book" w:cs="Calibri"/>
                <w:color w:val="000000" w:themeColor="text1"/>
                <w:sz w:val="22"/>
                <w:szCs w:val="22"/>
              </w:rPr>
              <w:t xml:space="preserve"> u </w:t>
            </w:r>
            <w:proofErr w:type="spellStart"/>
            <w:r w:rsidRPr="00FE07BD">
              <w:rPr>
                <w:rFonts w:ascii="Calibri" w:hAnsi="Calibri" w:cs="Calibri"/>
                <w:color w:val="000000" w:themeColor="text1"/>
                <w:sz w:val="22"/>
                <w:szCs w:val="22"/>
              </w:rPr>
              <w:t>ṱ</w:t>
            </w:r>
            <w:r w:rsidRPr="00FE07BD">
              <w:rPr>
                <w:rFonts w:ascii="Franklin Gothic Book" w:hAnsi="Franklin Gothic Book" w:cs="Calibri"/>
                <w:color w:val="000000" w:themeColor="text1"/>
                <w:sz w:val="22"/>
                <w:szCs w:val="22"/>
              </w:rPr>
              <w:t>anganelana</w:t>
            </w:r>
            <w:proofErr w:type="spellEnd"/>
            <w:r w:rsidRPr="00FE07BD">
              <w:rPr>
                <w:rFonts w:ascii="Franklin Gothic Book" w:hAnsi="Franklin Gothic Book" w:cs="Calibri"/>
                <w:color w:val="000000" w:themeColor="text1"/>
                <w:sz w:val="22"/>
                <w:szCs w:val="22"/>
              </w:rPr>
              <w:t xml:space="preserve"> </w:t>
            </w:r>
            <w:proofErr w:type="spellStart"/>
            <w:r w:rsidRPr="00FE07BD">
              <w:rPr>
                <w:rFonts w:ascii="Franklin Gothic Book" w:hAnsi="Franklin Gothic Book" w:cs="Calibri"/>
                <w:color w:val="000000" w:themeColor="text1"/>
                <w:sz w:val="22"/>
                <w:szCs w:val="22"/>
              </w:rPr>
              <w:t>na</w:t>
            </w:r>
            <w:proofErr w:type="spellEnd"/>
            <w:r w:rsidRPr="00FE07BD">
              <w:rPr>
                <w:rFonts w:ascii="Franklin Gothic Book" w:hAnsi="Franklin Gothic Book" w:cs="Calibri"/>
                <w:color w:val="000000" w:themeColor="text1"/>
                <w:sz w:val="22"/>
                <w:szCs w:val="22"/>
              </w:rPr>
              <w:t xml:space="preserve"> Devil’s Claw kha </w:t>
            </w:r>
            <w:proofErr w:type="spellStart"/>
            <w:r w:rsidRPr="00FE07BD">
              <w:rPr>
                <w:rFonts w:ascii="Franklin Gothic Book" w:hAnsi="Franklin Gothic Book" w:cs="Calibri"/>
                <w:color w:val="000000" w:themeColor="text1"/>
                <w:sz w:val="22"/>
                <w:szCs w:val="22"/>
              </w:rPr>
              <w:t>phurojeke</w:t>
            </w:r>
            <w:proofErr w:type="spellEnd"/>
            <w:r w:rsidRPr="00FE07BD">
              <w:rPr>
                <w:rFonts w:ascii="Franklin Gothic Book" w:hAnsi="Franklin Gothic Book" w:cs="Calibri"/>
                <w:color w:val="000000" w:themeColor="text1"/>
                <w:sz w:val="22"/>
                <w:szCs w:val="22"/>
              </w:rPr>
              <w:t xml:space="preserve"> </w:t>
            </w:r>
            <w:proofErr w:type="spellStart"/>
            <w:r w:rsidRPr="00FE07BD">
              <w:rPr>
                <w:rFonts w:ascii="Franklin Gothic Book" w:hAnsi="Franklin Gothic Book" w:cs="Calibri"/>
                <w:color w:val="000000" w:themeColor="text1"/>
                <w:sz w:val="22"/>
                <w:szCs w:val="22"/>
              </w:rPr>
              <w:lastRenderedPageBreak/>
              <w:t>dza</w:t>
            </w:r>
            <w:proofErr w:type="spellEnd"/>
            <w:r w:rsidRPr="00FE07BD">
              <w:rPr>
                <w:rFonts w:ascii="Franklin Gothic Book" w:hAnsi="Franklin Gothic Book" w:cs="Calibri"/>
                <w:color w:val="000000" w:themeColor="text1"/>
                <w:sz w:val="22"/>
                <w:szCs w:val="22"/>
              </w:rPr>
              <w:t xml:space="preserve"> </w:t>
            </w:r>
            <w:proofErr w:type="spellStart"/>
            <w:proofErr w:type="gramStart"/>
            <w:r w:rsidRPr="00FE07BD">
              <w:rPr>
                <w:rFonts w:ascii="Franklin Gothic Book" w:hAnsi="Franklin Gothic Book" w:cs="Calibri"/>
                <w:color w:val="000000" w:themeColor="text1"/>
                <w:sz w:val="22"/>
                <w:szCs w:val="22"/>
              </w:rPr>
              <w:t>tshitshavha</w:t>
            </w:r>
            <w:proofErr w:type="spellEnd"/>
            <w:r w:rsidRPr="00FE07BD">
              <w:rPr>
                <w:rFonts w:ascii="Franklin Gothic Book" w:hAnsi="Franklin Gothic Book" w:cs="Calibri"/>
                <w:color w:val="000000" w:themeColor="text1"/>
                <w:sz w:val="22"/>
                <w:szCs w:val="22"/>
              </w:rPr>
              <w:t xml:space="preserve"> .</w:t>
            </w:r>
            <w:proofErr w:type="gramEnd"/>
          </w:p>
          <w:p w14:paraId="4E213D52" w14:textId="4CCC661F" w:rsidR="002901A2" w:rsidRPr="0093443D" w:rsidRDefault="00FE07BD" w:rsidP="00FE07BD">
            <w:pPr>
              <w:pStyle w:val="ListParagraph"/>
              <w:numPr>
                <w:ilvl w:val="0"/>
                <w:numId w:val="56"/>
              </w:numPr>
              <w:rPr>
                <w:rFonts w:ascii="Franklin Gothic Book" w:hAnsi="Franklin Gothic Book" w:cs="Calibri"/>
                <w:color w:val="000000"/>
                <w:sz w:val="22"/>
                <w:szCs w:val="22"/>
              </w:rPr>
            </w:pPr>
            <w:r w:rsidRPr="00FE07BD">
              <w:rPr>
                <w:rFonts w:ascii="Franklin Gothic Book" w:hAnsi="Franklin Gothic Book" w:cs="Calibri"/>
                <w:color w:val="000000" w:themeColor="text1"/>
                <w:sz w:val="22"/>
                <w:szCs w:val="22"/>
              </w:rPr>
              <w:t xml:space="preserve">U </w:t>
            </w:r>
            <w:proofErr w:type="spellStart"/>
            <w:r w:rsidRPr="00FE07BD">
              <w:rPr>
                <w:rFonts w:ascii="Franklin Gothic Book" w:hAnsi="Franklin Gothic Book" w:cs="Calibri"/>
                <w:color w:val="000000" w:themeColor="text1"/>
                <w:sz w:val="22"/>
                <w:szCs w:val="22"/>
              </w:rPr>
              <w:t>thoma</w:t>
            </w:r>
            <w:proofErr w:type="spellEnd"/>
            <w:r w:rsidRPr="00FE07BD">
              <w:rPr>
                <w:rFonts w:ascii="Franklin Gothic Book" w:hAnsi="Franklin Gothic Book" w:cs="Calibri"/>
                <w:color w:val="000000" w:themeColor="text1"/>
                <w:sz w:val="22"/>
                <w:szCs w:val="22"/>
              </w:rPr>
              <w:t xml:space="preserve"> u </w:t>
            </w:r>
            <w:proofErr w:type="spellStart"/>
            <w:r w:rsidRPr="00FE07BD">
              <w:rPr>
                <w:rFonts w:ascii="Franklin Gothic Book" w:hAnsi="Franklin Gothic Book" w:cs="Calibri"/>
                <w:color w:val="000000" w:themeColor="text1"/>
                <w:sz w:val="22"/>
                <w:szCs w:val="22"/>
              </w:rPr>
              <w:t>shumisa</w:t>
            </w:r>
            <w:proofErr w:type="spellEnd"/>
            <w:r w:rsidRPr="00FE07BD">
              <w:rPr>
                <w:rFonts w:ascii="Franklin Gothic Book" w:hAnsi="Franklin Gothic Book" w:cs="Calibri"/>
                <w:color w:val="000000" w:themeColor="text1"/>
                <w:sz w:val="22"/>
                <w:szCs w:val="22"/>
              </w:rPr>
              <w:t xml:space="preserve"> </w:t>
            </w:r>
            <w:proofErr w:type="spellStart"/>
            <w:r w:rsidRPr="00FE07BD">
              <w:rPr>
                <w:rFonts w:ascii="Franklin Gothic Book" w:hAnsi="Franklin Gothic Book" w:cs="Calibri"/>
                <w:color w:val="000000" w:themeColor="text1"/>
                <w:sz w:val="22"/>
                <w:szCs w:val="22"/>
              </w:rPr>
              <w:t>pulane</w:t>
            </w:r>
            <w:proofErr w:type="spellEnd"/>
            <w:r w:rsidRPr="00FE07BD">
              <w:rPr>
                <w:rFonts w:ascii="Franklin Gothic Book" w:hAnsi="Franklin Gothic Book" w:cs="Calibri"/>
                <w:color w:val="000000" w:themeColor="text1"/>
                <w:sz w:val="22"/>
                <w:szCs w:val="22"/>
              </w:rPr>
              <w:t xml:space="preserve"> </w:t>
            </w:r>
            <w:proofErr w:type="spellStart"/>
            <w:r w:rsidRPr="00FE07BD">
              <w:rPr>
                <w:rFonts w:ascii="Franklin Gothic Book" w:hAnsi="Franklin Gothic Book" w:cs="Calibri"/>
                <w:color w:val="000000" w:themeColor="text1"/>
                <w:sz w:val="22"/>
                <w:szCs w:val="22"/>
              </w:rPr>
              <w:t>ya</w:t>
            </w:r>
            <w:proofErr w:type="spellEnd"/>
            <w:r w:rsidRPr="00FE07BD">
              <w:rPr>
                <w:rFonts w:ascii="Franklin Gothic Book" w:hAnsi="Franklin Gothic Book" w:cs="Calibri"/>
                <w:color w:val="000000" w:themeColor="text1"/>
                <w:sz w:val="22"/>
                <w:szCs w:val="22"/>
              </w:rPr>
              <w:t xml:space="preserve"> </w:t>
            </w:r>
            <w:proofErr w:type="spellStart"/>
            <w:r w:rsidRPr="00FE07BD">
              <w:rPr>
                <w:rFonts w:ascii="Calibri" w:hAnsi="Calibri" w:cs="Calibri"/>
                <w:color w:val="000000" w:themeColor="text1"/>
                <w:sz w:val="22"/>
                <w:szCs w:val="22"/>
              </w:rPr>
              <w:t>ṱ</w:t>
            </w:r>
            <w:r w:rsidRPr="00FE07BD">
              <w:rPr>
                <w:rFonts w:ascii="Franklin Gothic Book" w:hAnsi="Franklin Gothic Book" w:cs="Calibri"/>
                <w:color w:val="000000" w:themeColor="text1"/>
                <w:sz w:val="22"/>
                <w:szCs w:val="22"/>
              </w:rPr>
              <w:t>ho</w:t>
            </w:r>
            <w:r w:rsidRPr="00FE07BD">
              <w:rPr>
                <w:rFonts w:ascii="Calibri" w:hAnsi="Calibri" w:cs="Calibri"/>
                <w:color w:val="000000" w:themeColor="text1"/>
                <w:sz w:val="22"/>
                <w:szCs w:val="22"/>
              </w:rPr>
              <w:t>ḓ</w:t>
            </w:r>
            <w:r w:rsidRPr="00FE07BD">
              <w:rPr>
                <w:rFonts w:ascii="Franklin Gothic Book" w:hAnsi="Franklin Gothic Book" w:cs="Calibri"/>
                <w:color w:val="000000" w:themeColor="text1"/>
                <w:sz w:val="22"/>
                <w:szCs w:val="22"/>
              </w:rPr>
              <w:t>isiso</w:t>
            </w:r>
            <w:proofErr w:type="spellEnd"/>
            <w:r w:rsidRPr="00FE07BD">
              <w:rPr>
                <w:rFonts w:ascii="Franklin Gothic Book" w:hAnsi="Franklin Gothic Book" w:cs="Calibri"/>
                <w:color w:val="000000" w:themeColor="text1"/>
                <w:sz w:val="22"/>
                <w:szCs w:val="22"/>
              </w:rPr>
              <w:t xml:space="preserve"> </w:t>
            </w:r>
            <w:proofErr w:type="spellStart"/>
            <w:r w:rsidRPr="00FE07BD">
              <w:rPr>
                <w:rFonts w:ascii="Franklin Gothic Book" w:hAnsi="Franklin Gothic Book" w:cs="Calibri"/>
                <w:color w:val="000000" w:themeColor="text1"/>
                <w:sz w:val="22"/>
                <w:szCs w:val="22"/>
              </w:rPr>
              <w:t>ya</w:t>
            </w:r>
            <w:proofErr w:type="spellEnd"/>
            <w:r w:rsidRPr="00FE07BD">
              <w:rPr>
                <w:rFonts w:ascii="Franklin Gothic Book" w:hAnsi="Franklin Gothic Book" w:cs="Calibri"/>
                <w:color w:val="000000" w:themeColor="text1"/>
                <w:sz w:val="22"/>
                <w:szCs w:val="22"/>
              </w:rPr>
              <w:t xml:space="preserve"> </w:t>
            </w:r>
            <w:proofErr w:type="spellStart"/>
            <w:r w:rsidRPr="00FE07BD">
              <w:rPr>
                <w:rFonts w:ascii="Franklin Gothic Book" w:hAnsi="Franklin Gothic Book" w:cs="Calibri"/>
                <w:color w:val="000000" w:themeColor="text1"/>
                <w:sz w:val="22"/>
                <w:szCs w:val="22"/>
              </w:rPr>
              <w:t>mi</w:t>
            </w:r>
            <w:r w:rsidRPr="00FE07BD">
              <w:rPr>
                <w:rFonts w:ascii="Calibri" w:hAnsi="Calibri" w:cs="Calibri"/>
                <w:color w:val="000000" w:themeColor="text1"/>
                <w:sz w:val="22"/>
                <w:szCs w:val="22"/>
              </w:rPr>
              <w:t>ṅ</w:t>
            </w:r>
            <w:r w:rsidRPr="00FE07BD">
              <w:rPr>
                <w:rFonts w:ascii="Franklin Gothic Book" w:hAnsi="Franklin Gothic Book" w:cs="Calibri"/>
                <w:color w:val="000000" w:themeColor="text1"/>
                <w:sz w:val="22"/>
                <w:szCs w:val="22"/>
              </w:rPr>
              <w:t>waha</w:t>
            </w:r>
            <w:proofErr w:type="spellEnd"/>
            <w:r w:rsidRPr="00FE07BD">
              <w:rPr>
                <w:rFonts w:ascii="Franklin Gothic Book" w:hAnsi="Franklin Gothic Book" w:cs="Calibri"/>
                <w:color w:val="000000" w:themeColor="text1"/>
                <w:sz w:val="22"/>
                <w:szCs w:val="22"/>
              </w:rPr>
              <w:t xml:space="preserve"> </w:t>
            </w:r>
            <w:proofErr w:type="spellStart"/>
            <w:r w:rsidRPr="00FE07BD">
              <w:rPr>
                <w:rFonts w:ascii="Franklin Gothic Book" w:hAnsi="Franklin Gothic Book" w:cs="Calibri"/>
                <w:color w:val="000000" w:themeColor="text1"/>
                <w:sz w:val="22"/>
                <w:szCs w:val="22"/>
              </w:rPr>
              <w:t>ya</w:t>
            </w:r>
            <w:proofErr w:type="spellEnd"/>
            <w:r w:rsidRPr="00FE07BD">
              <w:rPr>
                <w:rFonts w:ascii="Franklin Gothic Book" w:hAnsi="Franklin Gothic Book" w:cs="Calibri"/>
                <w:color w:val="000000" w:themeColor="text1"/>
                <w:sz w:val="22"/>
                <w:szCs w:val="22"/>
              </w:rPr>
              <w:t xml:space="preserve"> </w:t>
            </w:r>
            <w:proofErr w:type="gramStart"/>
            <w:r w:rsidRPr="00FE07BD">
              <w:rPr>
                <w:rFonts w:ascii="Franklin Gothic Book" w:hAnsi="Franklin Gothic Book" w:cs="Calibri"/>
                <w:color w:val="000000" w:themeColor="text1"/>
                <w:sz w:val="22"/>
                <w:szCs w:val="22"/>
              </w:rPr>
              <w:t>3 .</w:t>
            </w:r>
            <w:proofErr w:type="gramEnd"/>
          </w:p>
        </w:tc>
        <w:tc>
          <w:tcPr>
            <w:tcW w:w="1521" w:type="dxa"/>
          </w:tcPr>
          <w:p w14:paraId="6C3A51F2" w14:textId="77777777" w:rsidR="002901A2" w:rsidRPr="0093443D" w:rsidRDefault="002901A2" w:rsidP="00744012">
            <w:pPr>
              <w:spacing w:line="276" w:lineRule="auto"/>
              <w:rPr>
                <w:rFonts w:ascii="Franklin Gothic Book" w:hAnsi="Franklin Gothic Book"/>
                <w:color w:val="000000" w:themeColor="text1"/>
                <w:sz w:val="22"/>
                <w:szCs w:val="22"/>
                <w:lang w:val="en-US"/>
              </w:rPr>
            </w:pPr>
          </w:p>
        </w:tc>
        <w:tc>
          <w:tcPr>
            <w:tcW w:w="1759" w:type="dxa"/>
          </w:tcPr>
          <w:p w14:paraId="3F552F76" w14:textId="77777777" w:rsidR="0049514E" w:rsidRDefault="0049514E" w:rsidP="00744012">
            <w:pPr>
              <w:rPr>
                <w:rFonts w:ascii="Franklin Gothic Book" w:hAnsi="Franklin Gothic Book"/>
                <w:color w:val="000000" w:themeColor="text1"/>
                <w:sz w:val="22"/>
                <w:szCs w:val="22"/>
                <w:lang w:val="en-US"/>
              </w:rPr>
            </w:pPr>
            <w:proofErr w:type="spellStart"/>
            <w:r w:rsidRPr="0049514E">
              <w:rPr>
                <w:rFonts w:ascii="Franklin Gothic Book" w:hAnsi="Franklin Gothic Book"/>
                <w:color w:val="000000" w:themeColor="text1"/>
                <w:sz w:val="22"/>
                <w:szCs w:val="22"/>
                <w:lang w:val="en-US"/>
              </w:rPr>
              <w:t>Ndinganelo</w:t>
            </w:r>
            <w:proofErr w:type="spellEnd"/>
          </w:p>
          <w:p w14:paraId="40D3F299" w14:textId="745D6E16" w:rsidR="002901A2" w:rsidRPr="0093443D" w:rsidRDefault="002901A2" w:rsidP="00744012">
            <w:pPr>
              <w:rPr>
                <w:rFonts w:ascii="Franklin Gothic Book" w:hAnsi="Franklin Gothic Book"/>
                <w:sz w:val="22"/>
                <w:szCs w:val="22"/>
              </w:rPr>
            </w:pPr>
            <w:r w:rsidRPr="0093443D">
              <w:rPr>
                <w:rFonts w:ascii="Franklin Gothic Book" w:hAnsi="Franklin Gothic Book"/>
                <w:sz w:val="22"/>
                <w:szCs w:val="22"/>
              </w:rPr>
              <w:t>I = 3</w:t>
            </w:r>
          </w:p>
          <w:p w14:paraId="1E0EA104" w14:textId="77777777" w:rsidR="002901A2" w:rsidRPr="0093443D" w:rsidRDefault="002901A2"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sz w:val="22"/>
                <w:szCs w:val="22"/>
              </w:rPr>
              <w:t>L = 3</w:t>
            </w:r>
          </w:p>
        </w:tc>
      </w:tr>
      <w:tr w:rsidR="00FE07BD" w:rsidRPr="0093443D" w14:paraId="11C83EDE" w14:textId="77777777" w:rsidTr="00FE07BD">
        <w:tc>
          <w:tcPr>
            <w:tcW w:w="1980" w:type="dxa"/>
          </w:tcPr>
          <w:p w14:paraId="6DB2009D" w14:textId="77777777" w:rsidR="00FE07BD" w:rsidRPr="0093443D" w:rsidRDefault="00FE07BD" w:rsidP="00FE07BD">
            <w:pPr>
              <w:rPr>
                <w:rFonts w:ascii="Franklin Gothic Book" w:hAnsi="Franklin Gothic Book" w:cs="Calibri"/>
                <w:b/>
                <w:color w:val="000000"/>
                <w:sz w:val="22"/>
                <w:szCs w:val="22"/>
              </w:rPr>
            </w:pPr>
            <w:r w:rsidRPr="0093443D">
              <w:rPr>
                <w:rFonts w:ascii="Franklin Gothic Book" w:hAnsi="Franklin Gothic Book" w:cs="Calibri"/>
                <w:b/>
                <w:sz w:val="22"/>
                <w:szCs w:val="22"/>
              </w:rPr>
              <w:t xml:space="preserve">Risk 5 - </w:t>
            </w:r>
            <w:r w:rsidRPr="0093443D">
              <w:rPr>
                <w:rFonts w:ascii="Franklin Gothic Book" w:eastAsia="MS Mincho" w:hAnsi="Franklin Gothic Book" w:cs="Calibri"/>
                <w:b/>
                <w:sz w:val="22"/>
                <w:szCs w:val="22"/>
              </w:rPr>
              <w:t xml:space="preserve">Mishandling of cultural heritage </w:t>
            </w:r>
            <w:r w:rsidRPr="0093443D">
              <w:rPr>
                <w:rFonts w:ascii="Franklin Gothic Book" w:hAnsi="Franklin Gothic Book" w:cs="Calibri"/>
                <w:b/>
                <w:color w:val="000000"/>
                <w:sz w:val="22"/>
                <w:szCs w:val="22"/>
              </w:rPr>
              <w:t>due to commercial cultivation</w:t>
            </w:r>
          </w:p>
          <w:p w14:paraId="60CE764D" w14:textId="77777777" w:rsidR="00FE07BD" w:rsidRPr="0093443D" w:rsidRDefault="00FE07BD" w:rsidP="00FE07BD">
            <w:pPr>
              <w:spacing w:line="276" w:lineRule="auto"/>
              <w:rPr>
                <w:rFonts w:ascii="Franklin Gothic Book" w:hAnsi="Franklin Gothic Book" w:cs="Calibri"/>
                <w:b/>
                <w:sz w:val="22"/>
                <w:szCs w:val="22"/>
              </w:rPr>
            </w:pPr>
          </w:p>
        </w:tc>
        <w:tc>
          <w:tcPr>
            <w:tcW w:w="4427" w:type="dxa"/>
          </w:tcPr>
          <w:p w14:paraId="25953B01" w14:textId="77777777" w:rsidR="00FE07BD" w:rsidRPr="00FE07BD" w:rsidRDefault="00FE07BD" w:rsidP="00FE07BD">
            <w:pPr>
              <w:pStyle w:val="NormalWeb"/>
              <w:spacing w:before="240"/>
              <w:rPr>
                <w:rStyle w:val="Strong"/>
                <w:rFonts w:ascii="Franklin Gothic Book" w:hAnsi="Franklin Gothic Book" w:cs="Calibri"/>
                <w:color w:val="000000"/>
                <w:sz w:val="22"/>
                <w:szCs w:val="22"/>
              </w:rPr>
            </w:pPr>
            <w:proofErr w:type="spellStart"/>
            <w:r w:rsidRPr="00FE07BD">
              <w:rPr>
                <w:rStyle w:val="Strong"/>
                <w:rFonts w:ascii="Franklin Gothic Book" w:hAnsi="Franklin Gothic Book" w:cs="Calibri"/>
                <w:color w:val="000000"/>
                <w:sz w:val="22"/>
                <w:szCs w:val="22"/>
              </w:rPr>
              <w:t>Tshiitea</w:t>
            </w:r>
            <w:proofErr w:type="spellEnd"/>
            <w:r w:rsidRPr="00FE07BD">
              <w:rPr>
                <w:rStyle w:val="Strong"/>
                <w:rFonts w:ascii="Franklin Gothic Book" w:hAnsi="Franklin Gothic Book" w:cs="Calibri"/>
                <w:color w:val="000000"/>
                <w:sz w:val="22"/>
                <w:szCs w:val="22"/>
              </w:rPr>
              <w:t xml:space="preserve">: </w:t>
            </w:r>
            <w:r w:rsidRPr="00FE07BD">
              <w:rPr>
                <w:rStyle w:val="Strong"/>
                <w:rFonts w:ascii="Franklin Gothic Book" w:hAnsi="Franklin Gothic Book" w:cs="Calibri"/>
                <w:b w:val="0"/>
                <w:bCs w:val="0"/>
                <w:color w:val="000000"/>
                <w:sz w:val="22"/>
                <w:szCs w:val="22"/>
              </w:rPr>
              <w:t xml:space="preserve">U </w:t>
            </w:r>
            <w:proofErr w:type="spellStart"/>
            <w:r w:rsidRPr="00FE07BD">
              <w:rPr>
                <w:rStyle w:val="Strong"/>
                <w:rFonts w:ascii="Franklin Gothic Book" w:hAnsi="Franklin Gothic Book" w:cs="Calibri"/>
                <w:b w:val="0"/>
                <w:bCs w:val="0"/>
                <w:color w:val="000000"/>
                <w:sz w:val="22"/>
                <w:szCs w:val="22"/>
              </w:rPr>
              <w:t>dzhiela</w:t>
            </w:r>
            <w:proofErr w:type="spellEnd"/>
            <w:r w:rsidRPr="00FE07BD">
              <w:rPr>
                <w:rStyle w:val="Strong"/>
                <w:rFonts w:ascii="Franklin Gothic Book" w:hAnsi="Franklin Gothic Book" w:cs="Calibri"/>
                <w:b w:val="0"/>
                <w:bCs w:val="0"/>
                <w:color w:val="000000"/>
                <w:sz w:val="22"/>
                <w:szCs w:val="22"/>
              </w:rPr>
              <w:t xml:space="preserve"> </w:t>
            </w:r>
            <w:proofErr w:type="spellStart"/>
            <w:r w:rsidRPr="00FE07BD">
              <w:rPr>
                <w:rStyle w:val="Strong"/>
                <w:rFonts w:ascii="Franklin Gothic Book" w:hAnsi="Franklin Gothic Book" w:cs="Calibri"/>
                <w:b w:val="0"/>
                <w:bCs w:val="0"/>
                <w:color w:val="000000"/>
                <w:sz w:val="22"/>
                <w:szCs w:val="22"/>
              </w:rPr>
              <w:t>fhasi</w:t>
            </w:r>
            <w:proofErr w:type="spellEnd"/>
            <w:r w:rsidRPr="00FE07BD">
              <w:rPr>
                <w:rStyle w:val="Strong"/>
                <w:rFonts w:ascii="Franklin Gothic Book" w:hAnsi="Franklin Gothic Book" w:cs="Calibri"/>
                <w:b w:val="0"/>
                <w:bCs w:val="0"/>
                <w:color w:val="000000"/>
                <w:sz w:val="22"/>
                <w:szCs w:val="22"/>
              </w:rPr>
              <w:t xml:space="preserve"> </w:t>
            </w:r>
            <w:proofErr w:type="spellStart"/>
            <w:r w:rsidRPr="00FE07BD">
              <w:rPr>
                <w:rStyle w:val="Strong"/>
                <w:rFonts w:ascii="Franklin Gothic Book" w:hAnsi="Franklin Gothic Book" w:cs="Calibri"/>
                <w:b w:val="0"/>
                <w:bCs w:val="0"/>
                <w:color w:val="000000"/>
                <w:sz w:val="22"/>
                <w:szCs w:val="22"/>
              </w:rPr>
              <w:t>n</w:t>
            </w:r>
            <w:r w:rsidRPr="00FE07BD">
              <w:rPr>
                <w:rStyle w:val="Strong"/>
                <w:rFonts w:ascii="Calibri" w:hAnsi="Calibri" w:cs="Calibri"/>
                <w:b w:val="0"/>
                <w:bCs w:val="0"/>
                <w:color w:val="000000"/>
                <w:sz w:val="22"/>
                <w:szCs w:val="22"/>
              </w:rPr>
              <w:t>ḓ</w:t>
            </w:r>
            <w:r w:rsidRPr="00FE07BD">
              <w:rPr>
                <w:rStyle w:val="Strong"/>
                <w:rFonts w:ascii="Franklin Gothic Book" w:hAnsi="Franklin Gothic Book" w:cs="Calibri"/>
                <w:b w:val="0"/>
                <w:bCs w:val="0"/>
                <w:color w:val="000000"/>
                <w:sz w:val="22"/>
                <w:szCs w:val="22"/>
              </w:rPr>
              <w:t>ivho</w:t>
            </w:r>
            <w:proofErr w:type="spellEnd"/>
            <w:r w:rsidRPr="00FE07BD">
              <w:rPr>
                <w:rStyle w:val="Strong"/>
                <w:rFonts w:ascii="Franklin Gothic Book" w:hAnsi="Franklin Gothic Book" w:cs="Calibri"/>
                <w:b w:val="0"/>
                <w:bCs w:val="0"/>
                <w:color w:val="000000"/>
                <w:sz w:val="22"/>
                <w:szCs w:val="22"/>
              </w:rPr>
              <w:t xml:space="preserve"> </w:t>
            </w:r>
            <w:proofErr w:type="spellStart"/>
            <w:r w:rsidRPr="00FE07BD">
              <w:rPr>
                <w:rStyle w:val="Strong"/>
                <w:rFonts w:ascii="Franklin Gothic Book" w:hAnsi="Franklin Gothic Book" w:cs="Calibri"/>
                <w:b w:val="0"/>
                <w:bCs w:val="0"/>
                <w:color w:val="000000"/>
                <w:sz w:val="22"/>
                <w:szCs w:val="22"/>
              </w:rPr>
              <w:t>ya</w:t>
            </w:r>
            <w:proofErr w:type="spellEnd"/>
            <w:r w:rsidRPr="00FE07BD">
              <w:rPr>
                <w:rStyle w:val="Strong"/>
                <w:rFonts w:ascii="Franklin Gothic Book" w:hAnsi="Franklin Gothic Book" w:cs="Calibri"/>
                <w:b w:val="0"/>
                <w:bCs w:val="0"/>
                <w:color w:val="000000"/>
                <w:sz w:val="22"/>
                <w:szCs w:val="22"/>
              </w:rPr>
              <w:t xml:space="preserve"> </w:t>
            </w:r>
            <w:proofErr w:type="spellStart"/>
            <w:r w:rsidRPr="00FE07BD">
              <w:rPr>
                <w:rStyle w:val="Strong"/>
                <w:rFonts w:ascii="Franklin Gothic Book" w:hAnsi="Franklin Gothic Book" w:cs="Calibri"/>
                <w:b w:val="0"/>
                <w:bCs w:val="0"/>
                <w:color w:val="000000"/>
                <w:sz w:val="22"/>
                <w:szCs w:val="22"/>
              </w:rPr>
              <w:t>sialala</w:t>
            </w:r>
            <w:proofErr w:type="spellEnd"/>
            <w:r w:rsidRPr="00FE07BD">
              <w:rPr>
                <w:rStyle w:val="Strong"/>
                <w:rFonts w:ascii="Franklin Gothic Book" w:hAnsi="Franklin Gothic Book" w:cs="Calibri"/>
                <w:b w:val="0"/>
                <w:bCs w:val="0"/>
                <w:color w:val="000000"/>
                <w:sz w:val="22"/>
                <w:szCs w:val="22"/>
              </w:rPr>
              <w:t xml:space="preserve"> </w:t>
            </w:r>
            <w:proofErr w:type="spellStart"/>
            <w:r w:rsidRPr="00FE07BD">
              <w:rPr>
                <w:rStyle w:val="Strong"/>
                <w:rFonts w:ascii="Franklin Gothic Book" w:hAnsi="Franklin Gothic Book" w:cs="Calibri"/>
                <w:b w:val="0"/>
                <w:bCs w:val="0"/>
                <w:color w:val="000000"/>
                <w:sz w:val="22"/>
                <w:szCs w:val="22"/>
              </w:rPr>
              <w:t>ya</w:t>
            </w:r>
            <w:proofErr w:type="spellEnd"/>
            <w:r w:rsidRPr="00FE07BD">
              <w:rPr>
                <w:rStyle w:val="Strong"/>
                <w:rFonts w:ascii="Franklin Gothic Book" w:hAnsi="Franklin Gothic Book" w:cs="Calibri"/>
                <w:b w:val="0"/>
                <w:bCs w:val="0"/>
                <w:color w:val="000000"/>
                <w:sz w:val="22"/>
                <w:szCs w:val="22"/>
              </w:rPr>
              <w:t xml:space="preserve"> Devil</w:t>
            </w:r>
            <w:r w:rsidRPr="00FE07BD">
              <w:rPr>
                <w:rStyle w:val="Strong"/>
                <w:rFonts w:ascii="Franklin Gothic Book" w:hAnsi="Franklin Gothic Book" w:cs="Franklin Gothic Book"/>
                <w:b w:val="0"/>
                <w:bCs w:val="0"/>
                <w:color w:val="000000"/>
                <w:sz w:val="22"/>
                <w:szCs w:val="22"/>
              </w:rPr>
              <w:t>’</w:t>
            </w:r>
            <w:r w:rsidRPr="00FE07BD">
              <w:rPr>
                <w:rStyle w:val="Strong"/>
                <w:rFonts w:ascii="Franklin Gothic Book" w:hAnsi="Franklin Gothic Book" w:cs="Calibri"/>
                <w:b w:val="0"/>
                <w:bCs w:val="0"/>
                <w:color w:val="000000"/>
                <w:sz w:val="22"/>
                <w:szCs w:val="22"/>
              </w:rPr>
              <w:t xml:space="preserve">s claw, hu </w:t>
            </w:r>
            <w:proofErr w:type="spellStart"/>
            <w:r w:rsidRPr="00FE07BD">
              <w:rPr>
                <w:rStyle w:val="Strong"/>
                <w:rFonts w:ascii="Franklin Gothic Book" w:hAnsi="Franklin Gothic Book" w:cs="Calibri"/>
                <w:b w:val="0"/>
                <w:bCs w:val="0"/>
                <w:color w:val="000000"/>
                <w:sz w:val="22"/>
                <w:szCs w:val="22"/>
              </w:rPr>
              <w:t>tshi</w:t>
            </w:r>
            <w:proofErr w:type="spellEnd"/>
            <w:r w:rsidRPr="00FE07BD">
              <w:rPr>
                <w:rStyle w:val="Strong"/>
                <w:rFonts w:ascii="Franklin Gothic Book" w:hAnsi="Franklin Gothic Book" w:cs="Calibri"/>
                <w:b w:val="0"/>
                <w:bCs w:val="0"/>
                <w:color w:val="000000"/>
                <w:sz w:val="22"/>
                <w:szCs w:val="22"/>
              </w:rPr>
              <w:t xml:space="preserve"> </w:t>
            </w:r>
            <w:proofErr w:type="spellStart"/>
            <w:r w:rsidRPr="00FE07BD">
              <w:rPr>
                <w:rStyle w:val="Strong"/>
                <w:rFonts w:ascii="Franklin Gothic Book" w:hAnsi="Franklin Gothic Book" w:cs="Calibri"/>
                <w:b w:val="0"/>
                <w:bCs w:val="0"/>
                <w:color w:val="000000"/>
                <w:sz w:val="22"/>
                <w:szCs w:val="22"/>
              </w:rPr>
              <w:t>katelwa</w:t>
            </w:r>
            <w:proofErr w:type="spellEnd"/>
            <w:r w:rsidRPr="00FE07BD">
              <w:rPr>
                <w:rStyle w:val="Strong"/>
                <w:rFonts w:ascii="Franklin Gothic Book" w:hAnsi="Franklin Gothic Book" w:cs="Calibri"/>
                <w:b w:val="0"/>
                <w:bCs w:val="0"/>
                <w:color w:val="000000"/>
                <w:sz w:val="22"/>
                <w:szCs w:val="22"/>
              </w:rPr>
              <w:t xml:space="preserve"> </w:t>
            </w:r>
            <w:proofErr w:type="spellStart"/>
            <w:r w:rsidRPr="00FE07BD">
              <w:rPr>
                <w:rStyle w:val="Strong"/>
                <w:rFonts w:ascii="Franklin Gothic Book" w:hAnsi="Franklin Gothic Book" w:cs="Calibri"/>
                <w:b w:val="0"/>
                <w:bCs w:val="0"/>
                <w:color w:val="000000"/>
                <w:sz w:val="22"/>
                <w:szCs w:val="22"/>
              </w:rPr>
              <w:t>na</w:t>
            </w:r>
            <w:proofErr w:type="spellEnd"/>
            <w:r w:rsidRPr="00FE07BD">
              <w:rPr>
                <w:rStyle w:val="Strong"/>
                <w:rFonts w:ascii="Franklin Gothic Book" w:hAnsi="Franklin Gothic Book" w:cs="Calibri"/>
                <w:b w:val="0"/>
                <w:bCs w:val="0"/>
                <w:color w:val="000000"/>
                <w:sz w:val="22"/>
                <w:szCs w:val="22"/>
              </w:rPr>
              <w:t xml:space="preserve"> </w:t>
            </w:r>
            <w:proofErr w:type="spellStart"/>
            <w:r w:rsidRPr="00FE07BD">
              <w:rPr>
                <w:rStyle w:val="Strong"/>
                <w:rFonts w:ascii="Franklin Gothic Book" w:hAnsi="Franklin Gothic Book" w:cs="Calibri"/>
                <w:b w:val="0"/>
                <w:bCs w:val="0"/>
                <w:color w:val="000000"/>
                <w:sz w:val="22"/>
                <w:szCs w:val="22"/>
              </w:rPr>
              <w:t>n</w:t>
            </w:r>
            <w:r w:rsidRPr="00FE07BD">
              <w:rPr>
                <w:rStyle w:val="Strong"/>
                <w:rFonts w:ascii="Calibri" w:hAnsi="Calibri" w:cs="Calibri"/>
                <w:b w:val="0"/>
                <w:bCs w:val="0"/>
                <w:color w:val="000000"/>
                <w:sz w:val="22"/>
                <w:szCs w:val="22"/>
              </w:rPr>
              <w:t>ḓ</w:t>
            </w:r>
            <w:r w:rsidRPr="00FE07BD">
              <w:rPr>
                <w:rStyle w:val="Strong"/>
                <w:rFonts w:ascii="Franklin Gothic Book" w:hAnsi="Franklin Gothic Book" w:cs="Calibri"/>
                <w:b w:val="0"/>
                <w:bCs w:val="0"/>
                <w:color w:val="000000"/>
                <w:sz w:val="22"/>
                <w:szCs w:val="22"/>
              </w:rPr>
              <w:t>ivho</w:t>
            </w:r>
            <w:proofErr w:type="spellEnd"/>
            <w:r w:rsidRPr="00FE07BD">
              <w:rPr>
                <w:rStyle w:val="Strong"/>
                <w:rFonts w:ascii="Franklin Gothic Book" w:hAnsi="Franklin Gothic Book" w:cs="Calibri"/>
                <w:b w:val="0"/>
                <w:bCs w:val="0"/>
                <w:color w:val="000000"/>
                <w:sz w:val="22"/>
                <w:szCs w:val="22"/>
              </w:rPr>
              <w:t xml:space="preserve"> </w:t>
            </w:r>
            <w:proofErr w:type="spellStart"/>
            <w:r w:rsidRPr="00FE07BD">
              <w:rPr>
                <w:rStyle w:val="Strong"/>
                <w:rFonts w:ascii="Franklin Gothic Book" w:hAnsi="Franklin Gothic Book" w:cs="Calibri"/>
                <w:b w:val="0"/>
                <w:bCs w:val="0"/>
                <w:color w:val="000000"/>
                <w:sz w:val="22"/>
                <w:szCs w:val="22"/>
              </w:rPr>
              <w:t>ya</w:t>
            </w:r>
            <w:proofErr w:type="spellEnd"/>
            <w:r w:rsidRPr="00FE07BD">
              <w:rPr>
                <w:rStyle w:val="Strong"/>
                <w:rFonts w:ascii="Franklin Gothic Book" w:hAnsi="Franklin Gothic Book" w:cs="Calibri"/>
                <w:b w:val="0"/>
                <w:bCs w:val="0"/>
                <w:color w:val="000000"/>
                <w:sz w:val="22"/>
                <w:szCs w:val="22"/>
              </w:rPr>
              <w:t xml:space="preserve"> </w:t>
            </w:r>
            <w:proofErr w:type="spellStart"/>
            <w:r w:rsidRPr="00FE07BD">
              <w:rPr>
                <w:rStyle w:val="Strong"/>
                <w:rFonts w:ascii="Franklin Gothic Book" w:hAnsi="Franklin Gothic Book" w:cs="Calibri"/>
                <w:b w:val="0"/>
                <w:bCs w:val="0"/>
                <w:color w:val="000000"/>
                <w:sz w:val="22"/>
                <w:szCs w:val="22"/>
              </w:rPr>
              <w:t>sialala</w:t>
            </w:r>
            <w:proofErr w:type="spellEnd"/>
            <w:r w:rsidRPr="00FE07BD">
              <w:rPr>
                <w:rStyle w:val="Strong"/>
                <w:rFonts w:ascii="Franklin Gothic Book" w:hAnsi="Franklin Gothic Book" w:cs="Calibri"/>
                <w:b w:val="0"/>
                <w:bCs w:val="0"/>
                <w:color w:val="000000"/>
                <w:sz w:val="22"/>
                <w:szCs w:val="22"/>
              </w:rPr>
              <w:t xml:space="preserve"> </w:t>
            </w:r>
            <w:proofErr w:type="spellStart"/>
            <w:r w:rsidRPr="00FE07BD">
              <w:rPr>
                <w:rStyle w:val="Strong"/>
                <w:rFonts w:ascii="Franklin Gothic Book" w:hAnsi="Franklin Gothic Book" w:cs="Calibri"/>
                <w:b w:val="0"/>
                <w:bCs w:val="0"/>
                <w:color w:val="000000"/>
                <w:sz w:val="22"/>
                <w:szCs w:val="22"/>
              </w:rPr>
              <w:t>ya</w:t>
            </w:r>
            <w:proofErr w:type="spellEnd"/>
            <w:r w:rsidRPr="00FE07BD">
              <w:rPr>
                <w:rStyle w:val="Strong"/>
                <w:rFonts w:ascii="Franklin Gothic Book" w:hAnsi="Franklin Gothic Book" w:cs="Calibri"/>
                <w:b w:val="0"/>
                <w:bCs w:val="0"/>
                <w:color w:val="000000"/>
                <w:sz w:val="22"/>
                <w:szCs w:val="22"/>
              </w:rPr>
              <w:t xml:space="preserve"> </w:t>
            </w:r>
            <w:proofErr w:type="spellStart"/>
            <w:r w:rsidRPr="00FE07BD">
              <w:rPr>
                <w:rStyle w:val="Strong"/>
                <w:rFonts w:ascii="Franklin Gothic Book" w:hAnsi="Franklin Gothic Book" w:cs="Calibri"/>
                <w:b w:val="0"/>
                <w:bCs w:val="0"/>
                <w:color w:val="000000"/>
                <w:sz w:val="22"/>
                <w:szCs w:val="22"/>
              </w:rPr>
              <w:t>vhathu</w:t>
            </w:r>
            <w:proofErr w:type="spellEnd"/>
            <w:r w:rsidRPr="00FE07BD">
              <w:rPr>
                <w:rStyle w:val="Strong"/>
                <w:rFonts w:ascii="Franklin Gothic Book" w:hAnsi="Franklin Gothic Book" w:cs="Calibri"/>
                <w:b w:val="0"/>
                <w:bCs w:val="0"/>
                <w:color w:val="000000"/>
                <w:sz w:val="22"/>
                <w:szCs w:val="22"/>
              </w:rPr>
              <w:t xml:space="preserve"> </w:t>
            </w:r>
            <w:proofErr w:type="spellStart"/>
            <w:r w:rsidRPr="00FE07BD">
              <w:rPr>
                <w:rStyle w:val="Strong"/>
                <w:rFonts w:ascii="Franklin Gothic Book" w:hAnsi="Franklin Gothic Book" w:cs="Calibri"/>
                <w:b w:val="0"/>
                <w:bCs w:val="0"/>
                <w:color w:val="000000"/>
                <w:sz w:val="22"/>
                <w:szCs w:val="22"/>
              </w:rPr>
              <w:t>vha</w:t>
            </w:r>
            <w:proofErr w:type="spellEnd"/>
            <w:r w:rsidRPr="00FE07BD">
              <w:rPr>
                <w:rStyle w:val="Strong"/>
                <w:rFonts w:ascii="Franklin Gothic Book" w:hAnsi="Franklin Gothic Book" w:cs="Calibri"/>
                <w:b w:val="0"/>
                <w:bCs w:val="0"/>
                <w:color w:val="000000"/>
                <w:sz w:val="22"/>
                <w:szCs w:val="22"/>
              </w:rPr>
              <w:t xml:space="preserve"> </w:t>
            </w:r>
            <w:proofErr w:type="gramStart"/>
            <w:r w:rsidRPr="00FE07BD">
              <w:rPr>
                <w:rStyle w:val="Strong"/>
                <w:rFonts w:ascii="Franklin Gothic Book" w:hAnsi="Franklin Gothic Book" w:cs="Calibri"/>
                <w:b w:val="0"/>
                <w:bCs w:val="0"/>
                <w:color w:val="000000"/>
                <w:sz w:val="22"/>
                <w:szCs w:val="22"/>
              </w:rPr>
              <w:t>San .</w:t>
            </w:r>
            <w:proofErr w:type="gramEnd"/>
          </w:p>
          <w:p w14:paraId="3144ABDF" w14:textId="77777777" w:rsidR="00FE07BD" w:rsidRDefault="00FE07BD" w:rsidP="00FE07BD">
            <w:pPr>
              <w:pStyle w:val="NormalWeb"/>
              <w:spacing w:before="240" w:beforeAutospacing="0" w:after="0" w:afterAutospacing="0"/>
              <w:rPr>
                <w:rStyle w:val="Strong"/>
                <w:rFonts w:ascii="Franklin Gothic Book" w:hAnsi="Franklin Gothic Book" w:cs="Calibri"/>
                <w:color w:val="000000"/>
                <w:sz w:val="22"/>
                <w:szCs w:val="22"/>
              </w:rPr>
            </w:pPr>
            <w:proofErr w:type="spellStart"/>
            <w:r w:rsidRPr="00FE07BD">
              <w:rPr>
                <w:rStyle w:val="Strong"/>
                <w:rFonts w:ascii="Franklin Gothic Book" w:hAnsi="Franklin Gothic Book" w:cs="Calibri"/>
                <w:color w:val="000000"/>
                <w:sz w:val="22"/>
                <w:szCs w:val="22"/>
              </w:rPr>
              <w:t>Tshiitisi</w:t>
            </w:r>
            <w:proofErr w:type="spellEnd"/>
            <w:r w:rsidRPr="00FE07BD">
              <w:rPr>
                <w:rStyle w:val="Strong"/>
                <w:rFonts w:ascii="Franklin Gothic Book" w:hAnsi="Franklin Gothic Book" w:cs="Calibri"/>
                <w:color w:val="000000"/>
                <w:sz w:val="22"/>
                <w:szCs w:val="22"/>
              </w:rPr>
              <w:t xml:space="preserve">: U </w:t>
            </w:r>
            <w:proofErr w:type="spellStart"/>
            <w:r w:rsidRPr="00FE07BD">
              <w:rPr>
                <w:rStyle w:val="Strong"/>
                <w:rFonts w:ascii="Franklin Gothic Book" w:hAnsi="Franklin Gothic Book" w:cs="Calibri"/>
                <w:color w:val="000000"/>
                <w:sz w:val="22"/>
                <w:szCs w:val="22"/>
              </w:rPr>
              <w:t>shaya</w:t>
            </w:r>
            <w:proofErr w:type="spellEnd"/>
            <w:r w:rsidRPr="00FE07BD">
              <w:rPr>
                <w:rStyle w:val="Strong"/>
                <w:rFonts w:ascii="Franklin Gothic Book" w:hAnsi="Franklin Gothic Book" w:cs="Calibri"/>
                <w:color w:val="000000"/>
                <w:sz w:val="22"/>
                <w:szCs w:val="22"/>
              </w:rPr>
              <w:t xml:space="preserve"> protocol </w:t>
            </w:r>
            <w:proofErr w:type="spellStart"/>
            <w:r w:rsidRPr="00FE07BD">
              <w:rPr>
                <w:rStyle w:val="Strong"/>
                <w:rFonts w:ascii="Franklin Gothic Book" w:hAnsi="Franklin Gothic Book" w:cs="Calibri"/>
                <w:color w:val="000000"/>
                <w:sz w:val="22"/>
                <w:szCs w:val="22"/>
              </w:rPr>
              <w:t>ya</w:t>
            </w:r>
            <w:proofErr w:type="spellEnd"/>
            <w:r w:rsidRPr="00FE07BD">
              <w:rPr>
                <w:rStyle w:val="Strong"/>
                <w:rFonts w:ascii="Franklin Gothic Book" w:hAnsi="Franklin Gothic Book" w:cs="Calibri"/>
                <w:color w:val="000000"/>
                <w:sz w:val="22"/>
                <w:szCs w:val="22"/>
              </w:rPr>
              <w:t xml:space="preserve"> </w:t>
            </w:r>
            <w:proofErr w:type="spellStart"/>
            <w:r w:rsidRPr="00FE07BD">
              <w:rPr>
                <w:rStyle w:val="Strong"/>
                <w:rFonts w:ascii="Franklin Gothic Book" w:hAnsi="Franklin Gothic Book" w:cs="Calibri"/>
                <w:color w:val="000000"/>
                <w:sz w:val="22"/>
                <w:szCs w:val="22"/>
              </w:rPr>
              <w:t>uri</w:t>
            </w:r>
            <w:proofErr w:type="spellEnd"/>
            <w:r w:rsidRPr="00FE07BD">
              <w:rPr>
                <w:rStyle w:val="Strong"/>
                <w:rFonts w:ascii="Franklin Gothic Book" w:hAnsi="Franklin Gothic Book" w:cs="Calibri"/>
                <w:color w:val="000000"/>
                <w:sz w:val="22"/>
                <w:szCs w:val="22"/>
              </w:rPr>
              <w:t xml:space="preserve"> </w:t>
            </w:r>
            <w:proofErr w:type="spellStart"/>
            <w:r w:rsidRPr="00FE07BD">
              <w:rPr>
                <w:rStyle w:val="Strong"/>
                <w:rFonts w:ascii="Franklin Gothic Book" w:hAnsi="Franklin Gothic Book" w:cs="Calibri"/>
                <w:b w:val="0"/>
                <w:bCs w:val="0"/>
                <w:color w:val="000000"/>
                <w:sz w:val="22"/>
                <w:szCs w:val="22"/>
              </w:rPr>
              <w:t>n</w:t>
            </w:r>
            <w:r w:rsidRPr="00FE07BD">
              <w:rPr>
                <w:rStyle w:val="Strong"/>
                <w:rFonts w:ascii="Calibri" w:hAnsi="Calibri" w:cs="Calibri"/>
                <w:b w:val="0"/>
                <w:bCs w:val="0"/>
                <w:color w:val="000000"/>
                <w:sz w:val="22"/>
                <w:szCs w:val="22"/>
              </w:rPr>
              <w:t>ḓ</w:t>
            </w:r>
            <w:r w:rsidRPr="00FE07BD">
              <w:rPr>
                <w:rStyle w:val="Strong"/>
                <w:rFonts w:ascii="Franklin Gothic Book" w:hAnsi="Franklin Gothic Book" w:cs="Calibri"/>
                <w:b w:val="0"/>
                <w:bCs w:val="0"/>
                <w:color w:val="000000"/>
                <w:sz w:val="22"/>
                <w:szCs w:val="22"/>
              </w:rPr>
              <w:t>ivho</w:t>
            </w:r>
            <w:proofErr w:type="spellEnd"/>
            <w:r w:rsidRPr="00FE07BD">
              <w:rPr>
                <w:rStyle w:val="Strong"/>
                <w:rFonts w:ascii="Franklin Gothic Book" w:hAnsi="Franklin Gothic Book" w:cs="Calibri"/>
                <w:b w:val="0"/>
                <w:bCs w:val="0"/>
                <w:color w:val="000000"/>
                <w:sz w:val="22"/>
                <w:szCs w:val="22"/>
              </w:rPr>
              <w:t xml:space="preserve"> </w:t>
            </w:r>
            <w:proofErr w:type="spellStart"/>
            <w:r w:rsidRPr="00FE07BD">
              <w:rPr>
                <w:rStyle w:val="Strong"/>
                <w:rFonts w:ascii="Franklin Gothic Book" w:hAnsi="Franklin Gothic Book" w:cs="Calibri"/>
                <w:b w:val="0"/>
                <w:bCs w:val="0"/>
                <w:color w:val="000000"/>
                <w:sz w:val="22"/>
                <w:szCs w:val="22"/>
              </w:rPr>
              <w:t>ya</w:t>
            </w:r>
            <w:proofErr w:type="spellEnd"/>
            <w:r w:rsidRPr="00FE07BD">
              <w:rPr>
                <w:rStyle w:val="Strong"/>
                <w:rFonts w:ascii="Franklin Gothic Book" w:hAnsi="Franklin Gothic Book" w:cs="Calibri"/>
                <w:b w:val="0"/>
                <w:bCs w:val="0"/>
                <w:color w:val="000000"/>
                <w:sz w:val="22"/>
                <w:szCs w:val="22"/>
              </w:rPr>
              <w:t xml:space="preserve"> </w:t>
            </w:r>
            <w:proofErr w:type="spellStart"/>
            <w:r w:rsidRPr="00FE07BD">
              <w:rPr>
                <w:rStyle w:val="Strong"/>
                <w:rFonts w:ascii="Franklin Gothic Book" w:hAnsi="Franklin Gothic Book" w:cs="Calibri"/>
                <w:b w:val="0"/>
                <w:bCs w:val="0"/>
                <w:color w:val="000000"/>
                <w:sz w:val="22"/>
                <w:szCs w:val="22"/>
              </w:rPr>
              <w:t>sialala</w:t>
            </w:r>
            <w:proofErr w:type="spellEnd"/>
            <w:r w:rsidRPr="00FE07BD">
              <w:rPr>
                <w:rStyle w:val="Strong"/>
                <w:rFonts w:ascii="Franklin Gothic Book" w:hAnsi="Franklin Gothic Book" w:cs="Calibri"/>
                <w:b w:val="0"/>
                <w:bCs w:val="0"/>
                <w:color w:val="000000"/>
                <w:sz w:val="22"/>
                <w:szCs w:val="22"/>
              </w:rPr>
              <w:t xml:space="preserve"> </w:t>
            </w:r>
            <w:proofErr w:type="spellStart"/>
            <w:r w:rsidRPr="00FE07BD">
              <w:rPr>
                <w:rStyle w:val="Strong"/>
                <w:rFonts w:ascii="Franklin Gothic Book" w:hAnsi="Franklin Gothic Book" w:cs="Calibri"/>
                <w:b w:val="0"/>
                <w:bCs w:val="0"/>
                <w:color w:val="000000"/>
                <w:sz w:val="22"/>
                <w:szCs w:val="22"/>
              </w:rPr>
              <w:t>i</w:t>
            </w:r>
            <w:proofErr w:type="spellEnd"/>
            <w:r w:rsidRPr="00FE07BD">
              <w:rPr>
                <w:rStyle w:val="Strong"/>
                <w:rFonts w:ascii="Franklin Gothic Book" w:hAnsi="Franklin Gothic Book" w:cs="Calibri"/>
                <w:b w:val="0"/>
                <w:bCs w:val="0"/>
                <w:color w:val="000000"/>
                <w:sz w:val="22"/>
                <w:szCs w:val="22"/>
              </w:rPr>
              <w:t xml:space="preserve"> </w:t>
            </w:r>
            <w:proofErr w:type="spellStart"/>
            <w:r w:rsidRPr="00FE07BD">
              <w:rPr>
                <w:rStyle w:val="Strong"/>
                <w:rFonts w:ascii="Franklin Gothic Book" w:hAnsi="Franklin Gothic Book" w:cs="Calibri"/>
                <w:b w:val="0"/>
                <w:bCs w:val="0"/>
                <w:color w:val="000000"/>
                <w:sz w:val="22"/>
                <w:szCs w:val="22"/>
              </w:rPr>
              <w:t>shumiswa</w:t>
            </w:r>
            <w:proofErr w:type="spellEnd"/>
            <w:r w:rsidRPr="00FE07BD">
              <w:rPr>
                <w:rStyle w:val="Strong"/>
                <w:rFonts w:ascii="Franklin Gothic Book" w:hAnsi="Franklin Gothic Book" w:cs="Calibri"/>
                <w:b w:val="0"/>
                <w:bCs w:val="0"/>
                <w:color w:val="000000"/>
                <w:sz w:val="22"/>
                <w:szCs w:val="22"/>
              </w:rPr>
              <w:t xml:space="preserve"> </w:t>
            </w:r>
            <w:proofErr w:type="spellStart"/>
            <w:r w:rsidRPr="00FE07BD">
              <w:rPr>
                <w:rStyle w:val="Strong"/>
                <w:rFonts w:ascii="Franklin Gothic Book" w:hAnsi="Franklin Gothic Book" w:cs="Calibri"/>
                <w:b w:val="0"/>
                <w:bCs w:val="0"/>
                <w:color w:val="000000"/>
                <w:sz w:val="22"/>
                <w:szCs w:val="22"/>
              </w:rPr>
              <w:t>hani</w:t>
            </w:r>
            <w:proofErr w:type="spellEnd"/>
            <w:r w:rsidRPr="00FE07BD">
              <w:rPr>
                <w:rStyle w:val="Strong"/>
                <w:rFonts w:ascii="Franklin Gothic Book" w:hAnsi="Franklin Gothic Book" w:cs="Calibri"/>
                <w:b w:val="0"/>
                <w:bCs w:val="0"/>
                <w:color w:val="000000"/>
                <w:sz w:val="22"/>
                <w:szCs w:val="22"/>
              </w:rPr>
              <w:t xml:space="preserve"> kha </w:t>
            </w:r>
            <w:proofErr w:type="spellStart"/>
            <w:r w:rsidRPr="00FE07BD">
              <w:rPr>
                <w:rStyle w:val="Strong"/>
                <w:rFonts w:ascii="Calibri" w:hAnsi="Calibri" w:cs="Calibri"/>
                <w:b w:val="0"/>
                <w:bCs w:val="0"/>
                <w:color w:val="000000"/>
                <w:sz w:val="22"/>
                <w:szCs w:val="22"/>
              </w:rPr>
              <w:t>ṱ</w:t>
            </w:r>
            <w:r w:rsidRPr="00FE07BD">
              <w:rPr>
                <w:rStyle w:val="Strong"/>
                <w:rFonts w:ascii="Franklin Gothic Book" w:hAnsi="Franklin Gothic Book" w:cs="Calibri"/>
                <w:b w:val="0"/>
                <w:bCs w:val="0"/>
                <w:color w:val="000000"/>
                <w:sz w:val="22"/>
                <w:szCs w:val="22"/>
              </w:rPr>
              <w:t>ho</w:t>
            </w:r>
            <w:r w:rsidRPr="00FE07BD">
              <w:rPr>
                <w:rStyle w:val="Strong"/>
                <w:rFonts w:ascii="Calibri" w:hAnsi="Calibri" w:cs="Calibri"/>
                <w:b w:val="0"/>
                <w:bCs w:val="0"/>
                <w:color w:val="000000"/>
                <w:sz w:val="22"/>
                <w:szCs w:val="22"/>
              </w:rPr>
              <w:t>ḓ</w:t>
            </w:r>
            <w:r w:rsidRPr="00FE07BD">
              <w:rPr>
                <w:rStyle w:val="Strong"/>
                <w:rFonts w:ascii="Franklin Gothic Book" w:hAnsi="Franklin Gothic Book" w:cs="Calibri"/>
                <w:b w:val="0"/>
                <w:bCs w:val="0"/>
                <w:color w:val="000000"/>
                <w:sz w:val="22"/>
                <w:szCs w:val="22"/>
              </w:rPr>
              <w:t>isiso</w:t>
            </w:r>
            <w:proofErr w:type="spellEnd"/>
            <w:r w:rsidRPr="00FE07BD">
              <w:rPr>
                <w:rStyle w:val="Strong"/>
                <w:rFonts w:ascii="Franklin Gothic Book" w:hAnsi="Franklin Gothic Book" w:cs="Calibri"/>
                <w:b w:val="0"/>
                <w:bCs w:val="0"/>
                <w:color w:val="000000"/>
                <w:sz w:val="22"/>
                <w:szCs w:val="22"/>
              </w:rPr>
              <w:t xml:space="preserve"> </w:t>
            </w:r>
            <w:proofErr w:type="spellStart"/>
            <w:r w:rsidRPr="00FE07BD">
              <w:rPr>
                <w:rStyle w:val="Strong"/>
                <w:rFonts w:ascii="Franklin Gothic Book" w:hAnsi="Franklin Gothic Book" w:cs="Calibri"/>
                <w:b w:val="0"/>
                <w:bCs w:val="0"/>
                <w:color w:val="000000"/>
                <w:sz w:val="22"/>
                <w:szCs w:val="22"/>
              </w:rPr>
              <w:t>na</w:t>
            </w:r>
            <w:proofErr w:type="spellEnd"/>
            <w:r w:rsidRPr="00FE07BD">
              <w:rPr>
                <w:rStyle w:val="Strong"/>
                <w:rFonts w:ascii="Franklin Gothic Book" w:hAnsi="Franklin Gothic Book" w:cs="Calibri"/>
                <w:color w:val="000000"/>
                <w:sz w:val="22"/>
                <w:szCs w:val="22"/>
              </w:rPr>
              <w:t xml:space="preserve"> </w:t>
            </w:r>
            <w:proofErr w:type="spellStart"/>
            <w:r w:rsidRPr="00FE07BD">
              <w:rPr>
                <w:rStyle w:val="Strong"/>
                <w:rFonts w:ascii="Franklin Gothic Book" w:hAnsi="Franklin Gothic Book" w:cs="Calibri"/>
                <w:color w:val="000000"/>
                <w:sz w:val="22"/>
                <w:szCs w:val="22"/>
              </w:rPr>
              <w:t>mveledziso</w:t>
            </w:r>
            <w:proofErr w:type="spellEnd"/>
            <w:r w:rsidRPr="00FE07BD">
              <w:rPr>
                <w:rStyle w:val="Strong"/>
                <w:rFonts w:ascii="Franklin Gothic Book" w:hAnsi="Franklin Gothic Book" w:cs="Calibri"/>
                <w:color w:val="000000"/>
                <w:sz w:val="22"/>
                <w:szCs w:val="22"/>
              </w:rPr>
              <w:t xml:space="preserve"> </w:t>
            </w:r>
            <w:proofErr w:type="spellStart"/>
            <w:r w:rsidRPr="00FE07BD">
              <w:rPr>
                <w:rStyle w:val="Strong"/>
                <w:rFonts w:ascii="Franklin Gothic Book" w:hAnsi="Franklin Gothic Book" w:cs="Calibri"/>
                <w:color w:val="000000"/>
                <w:sz w:val="22"/>
                <w:szCs w:val="22"/>
              </w:rPr>
              <w:t>ya</w:t>
            </w:r>
            <w:proofErr w:type="spellEnd"/>
            <w:r w:rsidRPr="00FE07BD">
              <w:rPr>
                <w:rStyle w:val="Strong"/>
                <w:rFonts w:ascii="Franklin Gothic Book" w:hAnsi="Franklin Gothic Book" w:cs="Calibri"/>
                <w:color w:val="000000"/>
                <w:sz w:val="22"/>
                <w:szCs w:val="22"/>
              </w:rPr>
              <w:t xml:space="preserve"> </w:t>
            </w:r>
            <w:proofErr w:type="spellStart"/>
            <w:r w:rsidRPr="00FE07BD">
              <w:rPr>
                <w:rStyle w:val="Strong"/>
                <w:rFonts w:ascii="Franklin Gothic Book" w:hAnsi="Franklin Gothic Book" w:cs="Calibri"/>
                <w:color w:val="000000"/>
                <w:sz w:val="22"/>
                <w:szCs w:val="22"/>
              </w:rPr>
              <w:t>zwa</w:t>
            </w:r>
            <w:proofErr w:type="spellEnd"/>
            <w:r w:rsidRPr="00FE07BD">
              <w:rPr>
                <w:rStyle w:val="Strong"/>
                <w:rFonts w:ascii="Franklin Gothic Book" w:hAnsi="Franklin Gothic Book" w:cs="Calibri"/>
                <w:color w:val="000000"/>
                <w:sz w:val="22"/>
                <w:szCs w:val="22"/>
              </w:rPr>
              <w:t xml:space="preserve"> </w:t>
            </w:r>
            <w:proofErr w:type="spellStart"/>
            <w:r w:rsidRPr="00FE07BD">
              <w:rPr>
                <w:rStyle w:val="Strong"/>
                <w:rFonts w:ascii="Franklin Gothic Book" w:hAnsi="Franklin Gothic Book" w:cs="Calibri"/>
                <w:color w:val="000000"/>
                <w:sz w:val="22"/>
                <w:szCs w:val="22"/>
              </w:rPr>
              <w:t>vhubindudzi</w:t>
            </w:r>
            <w:proofErr w:type="spellEnd"/>
            <w:r w:rsidRPr="00FE07BD">
              <w:rPr>
                <w:rStyle w:val="Strong"/>
                <w:rFonts w:ascii="Franklin Gothic Book" w:hAnsi="Franklin Gothic Book" w:cs="Calibri"/>
                <w:color w:val="000000"/>
                <w:sz w:val="22"/>
                <w:szCs w:val="22"/>
              </w:rPr>
              <w:t xml:space="preserve"> </w:t>
            </w:r>
            <w:proofErr w:type="spellStart"/>
            <w:r w:rsidRPr="00FE07BD">
              <w:rPr>
                <w:rStyle w:val="Strong"/>
                <w:rFonts w:ascii="Franklin Gothic Book" w:hAnsi="Franklin Gothic Book" w:cs="Calibri"/>
                <w:color w:val="000000"/>
                <w:sz w:val="22"/>
                <w:szCs w:val="22"/>
              </w:rPr>
              <w:t>ya</w:t>
            </w:r>
            <w:proofErr w:type="spellEnd"/>
            <w:r w:rsidRPr="00FE07BD">
              <w:rPr>
                <w:rStyle w:val="Strong"/>
                <w:rFonts w:ascii="Franklin Gothic Book" w:hAnsi="Franklin Gothic Book" w:cs="Calibri"/>
                <w:color w:val="000000"/>
                <w:sz w:val="22"/>
                <w:szCs w:val="22"/>
              </w:rPr>
              <w:t xml:space="preserve"> Devil</w:t>
            </w:r>
            <w:r w:rsidRPr="00FE07BD">
              <w:rPr>
                <w:rStyle w:val="Strong"/>
                <w:rFonts w:ascii="Franklin Gothic Book" w:hAnsi="Franklin Gothic Book" w:cs="Franklin Gothic Book"/>
                <w:color w:val="000000"/>
                <w:sz w:val="22"/>
                <w:szCs w:val="22"/>
              </w:rPr>
              <w:t>’</w:t>
            </w:r>
            <w:r w:rsidRPr="00FE07BD">
              <w:rPr>
                <w:rStyle w:val="Strong"/>
                <w:rFonts w:ascii="Franklin Gothic Book" w:hAnsi="Franklin Gothic Book" w:cs="Calibri"/>
                <w:color w:val="000000"/>
                <w:sz w:val="22"/>
                <w:szCs w:val="22"/>
              </w:rPr>
              <w:t>s Claw.</w:t>
            </w:r>
          </w:p>
          <w:p w14:paraId="6C0C23DB" w14:textId="0B46AC17" w:rsidR="00FE07BD" w:rsidRPr="0093443D" w:rsidRDefault="00FE07BD" w:rsidP="00FE07BD">
            <w:pPr>
              <w:pStyle w:val="NormalWeb"/>
              <w:spacing w:before="240" w:beforeAutospacing="0" w:after="0" w:afterAutospacing="0"/>
              <w:rPr>
                <w:rFonts w:ascii="Franklin Gothic Book" w:hAnsi="Franklin Gothic Book" w:cs="Calibri"/>
                <w:color w:val="000000"/>
                <w:sz w:val="22"/>
                <w:szCs w:val="22"/>
              </w:rPr>
            </w:pPr>
            <w:r w:rsidRPr="0093443D">
              <w:rPr>
                <w:rFonts w:ascii="Franklin Gothic Book" w:hAnsi="Franklin Gothic Book" w:cs="Calibri"/>
                <w:sz w:val="22"/>
                <w:szCs w:val="22"/>
              </w:rPr>
              <w:t xml:space="preserve"> </w:t>
            </w:r>
          </w:p>
          <w:p w14:paraId="28C8714F" w14:textId="5BA53434" w:rsidR="00FE07BD" w:rsidRPr="0093443D" w:rsidRDefault="00FE07BD" w:rsidP="00FE07BD">
            <w:pPr>
              <w:pStyle w:val="NormalWeb"/>
              <w:spacing w:before="0" w:beforeAutospacing="0" w:after="0" w:afterAutospacing="0"/>
              <w:rPr>
                <w:rFonts w:ascii="Franklin Gothic Book" w:hAnsi="Franklin Gothic Book" w:cs="Calibri"/>
                <w:color w:val="000000"/>
                <w:sz w:val="22"/>
                <w:szCs w:val="22"/>
              </w:rPr>
            </w:pPr>
            <w:proofErr w:type="spellStart"/>
            <w:r w:rsidRPr="0056463A">
              <w:rPr>
                <w:rStyle w:val="Strong"/>
                <w:rFonts w:ascii="Franklin Gothic Book" w:hAnsi="Franklin Gothic Book" w:cs="Calibri"/>
                <w:color w:val="000000"/>
                <w:sz w:val="22"/>
                <w:szCs w:val="22"/>
              </w:rPr>
              <w:t>Masiandoitwa</w:t>
            </w:r>
            <w:proofErr w:type="spellEnd"/>
            <w:r w:rsidRPr="0093443D">
              <w:rPr>
                <w:rStyle w:val="Strong"/>
                <w:rFonts w:ascii="Franklin Gothic Book" w:hAnsi="Franklin Gothic Book" w:cs="Calibri"/>
                <w:color w:val="000000"/>
                <w:sz w:val="22"/>
                <w:szCs w:val="22"/>
              </w:rPr>
              <w:t>:</w:t>
            </w:r>
          </w:p>
          <w:p w14:paraId="5776CE05" w14:textId="2615F2EF" w:rsidR="00FE07BD" w:rsidRPr="00FE07BD" w:rsidRDefault="00FE07BD" w:rsidP="00FE07BD">
            <w:pPr>
              <w:numPr>
                <w:ilvl w:val="0"/>
                <w:numId w:val="31"/>
              </w:numPr>
              <w:tabs>
                <w:tab w:val="clear" w:pos="720"/>
              </w:tabs>
              <w:rPr>
                <w:rFonts w:ascii="Franklin Gothic Book" w:hAnsi="Franklin Gothic Book" w:cs="Calibri"/>
                <w:color w:val="000000"/>
                <w:sz w:val="22"/>
                <w:szCs w:val="22"/>
              </w:rPr>
            </w:pPr>
            <w:proofErr w:type="spellStart"/>
            <w:r w:rsidRPr="00FE07BD">
              <w:rPr>
                <w:rFonts w:ascii="Franklin Gothic Book" w:hAnsi="Franklin Gothic Book" w:cs="Calibri"/>
                <w:color w:val="000000"/>
                <w:sz w:val="22"/>
                <w:szCs w:val="22"/>
              </w:rPr>
              <w:t>Khu</w:t>
            </w:r>
            <w:r w:rsidRPr="00FE07BD">
              <w:rPr>
                <w:rFonts w:ascii="Calibri" w:hAnsi="Calibri" w:cs="Calibri"/>
                <w:color w:val="000000"/>
                <w:sz w:val="22"/>
                <w:szCs w:val="22"/>
              </w:rPr>
              <w:t>ḓ</w:t>
            </w:r>
            <w:r w:rsidRPr="00FE07BD">
              <w:rPr>
                <w:rFonts w:ascii="Franklin Gothic Book" w:hAnsi="Franklin Gothic Book" w:cs="Calibri"/>
                <w:color w:val="000000"/>
                <w:sz w:val="22"/>
                <w:szCs w:val="22"/>
              </w:rPr>
              <w:t>ano</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dza</w:t>
            </w:r>
            <w:proofErr w:type="spellEnd"/>
            <w:r w:rsidRPr="00FE07BD">
              <w:rPr>
                <w:rFonts w:ascii="Franklin Gothic Book" w:hAnsi="Franklin Gothic Book" w:cs="Calibri"/>
                <w:color w:val="000000"/>
                <w:sz w:val="22"/>
                <w:szCs w:val="22"/>
              </w:rPr>
              <w:t xml:space="preserve"> u </w:t>
            </w:r>
            <w:proofErr w:type="spellStart"/>
            <w:r w:rsidRPr="00FE07BD">
              <w:rPr>
                <w:rFonts w:ascii="Franklin Gothic Book" w:hAnsi="Franklin Gothic Book" w:cs="Calibri"/>
                <w:color w:val="000000"/>
                <w:sz w:val="22"/>
                <w:szCs w:val="22"/>
              </w:rPr>
              <w:t>shumisa</w:t>
            </w:r>
            <w:proofErr w:type="spellEnd"/>
            <w:r w:rsidRPr="00FE07BD">
              <w:rPr>
                <w:rFonts w:ascii="Franklin Gothic Book" w:hAnsi="Franklin Gothic Book" w:cs="Calibri"/>
                <w:color w:val="000000"/>
                <w:sz w:val="22"/>
                <w:szCs w:val="22"/>
              </w:rPr>
              <w:t xml:space="preserve"> devil’s claws kha </w:t>
            </w:r>
            <w:proofErr w:type="spellStart"/>
            <w:r w:rsidRPr="00FE07BD">
              <w:rPr>
                <w:rFonts w:ascii="Franklin Gothic Book" w:hAnsi="Franklin Gothic Book" w:cs="Calibri"/>
                <w:color w:val="000000"/>
                <w:sz w:val="22"/>
                <w:szCs w:val="22"/>
              </w:rPr>
              <w:t>phurojeke</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dza</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tshitshavha</w:t>
            </w:r>
            <w:proofErr w:type="spellEnd"/>
            <w:r w:rsidRPr="00FE07BD">
              <w:rPr>
                <w:rFonts w:ascii="Franklin Gothic Book" w:hAnsi="Franklin Gothic Book" w:cs="Calibri"/>
                <w:color w:val="000000"/>
                <w:sz w:val="22"/>
                <w:szCs w:val="22"/>
              </w:rPr>
              <w:t>.</w:t>
            </w:r>
          </w:p>
          <w:p w14:paraId="6CAB2CF1" w14:textId="2522433E" w:rsidR="00FE07BD" w:rsidRPr="0093443D" w:rsidRDefault="00FE07BD" w:rsidP="00FE07BD">
            <w:pPr>
              <w:numPr>
                <w:ilvl w:val="0"/>
                <w:numId w:val="31"/>
              </w:numPr>
              <w:rPr>
                <w:rFonts w:ascii="Franklin Gothic Book" w:hAnsi="Franklin Gothic Book" w:cs="Calibri"/>
                <w:color w:val="000000"/>
                <w:sz w:val="22"/>
                <w:szCs w:val="22"/>
              </w:rPr>
            </w:pPr>
            <w:r w:rsidRPr="00FE07BD">
              <w:rPr>
                <w:rFonts w:ascii="Franklin Gothic Book" w:hAnsi="Franklin Gothic Book" w:cs="Calibri"/>
                <w:color w:val="000000"/>
                <w:sz w:val="22"/>
                <w:szCs w:val="22"/>
              </w:rPr>
              <w:t xml:space="preserve">U </w:t>
            </w:r>
            <w:proofErr w:type="spellStart"/>
            <w:r w:rsidRPr="00FE07BD">
              <w:rPr>
                <w:rFonts w:ascii="Franklin Gothic Book" w:hAnsi="Franklin Gothic Book" w:cs="Calibri"/>
                <w:color w:val="000000"/>
                <w:sz w:val="22"/>
                <w:szCs w:val="22"/>
              </w:rPr>
              <w:t>thithisea</w:t>
            </w:r>
            <w:proofErr w:type="spellEnd"/>
            <w:r w:rsidRPr="00FE07BD">
              <w:rPr>
                <w:rFonts w:ascii="Franklin Gothic Book" w:hAnsi="Franklin Gothic Book" w:cs="Calibri"/>
                <w:color w:val="000000"/>
                <w:sz w:val="22"/>
                <w:szCs w:val="22"/>
              </w:rPr>
              <w:t xml:space="preserve"> ha ecosystem </w:t>
            </w:r>
            <w:proofErr w:type="spellStart"/>
            <w:r w:rsidRPr="00FE07BD">
              <w:rPr>
                <w:rFonts w:ascii="Franklin Gothic Book" w:hAnsi="Franklin Gothic Book" w:cs="Calibri"/>
                <w:color w:val="000000"/>
                <w:sz w:val="22"/>
                <w:szCs w:val="22"/>
              </w:rPr>
              <w:t>nga</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murahu</w:t>
            </w:r>
            <w:proofErr w:type="spellEnd"/>
            <w:r w:rsidRPr="00FE07BD">
              <w:rPr>
                <w:rFonts w:ascii="Franklin Gothic Book" w:hAnsi="Franklin Gothic Book" w:cs="Calibri"/>
                <w:color w:val="000000"/>
                <w:sz w:val="22"/>
                <w:szCs w:val="22"/>
              </w:rPr>
              <w:t xml:space="preserve"> ha u </w:t>
            </w:r>
            <w:proofErr w:type="spellStart"/>
            <w:r w:rsidRPr="00FE07BD">
              <w:rPr>
                <w:rFonts w:ascii="Franklin Gothic Book" w:hAnsi="Franklin Gothic Book" w:cs="Calibri"/>
                <w:color w:val="000000"/>
                <w:sz w:val="22"/>
                <w:szCs w:val="22"/>
              </w:rPr>
              <w:t>pha</w:t>
            </w:r>
            <w:r w:rsidRPr="00FE07BD">
              <w:rPr>
                <w:rFonts w:ascii="Calibri" w:hAnsi="Calibri" w:cs="Calibri"/>
                <w:color w:val="000000"/>
                <w:sz w:val="22"/>
                <w:szCs w:val="22"/>
              </w:rPr>
              <w:t>ḓ</w:t>
            </w:r>
            <w:r w:rsidRPr="00FE07BD">
              <w:rPr>
                <w:rFonts w:ascii="Franklin Gothic Book" w:hAnsi="Franklin Gothic Book" w:cs="Calibri"/>
                <w:color w:val="000000"/>
                <w:sz w:val="22"/>
                <w:szCs w:val="22"/>
              </w:rPr>
              <w:t>alala</w:t>
            </w:r>
            <w:proofErr w:type="spellEnd"/>
            <w:r w:rsidRPr="00FE07BD">
              <w:rPr>
                <w:rFonts w:ascii="Franklin Gothic Book" w:hAnsi="Franklin Gothic Book" w:cs="Calibri"/>
                <w:color w:val="000000"/>
                <w:sz w:val="22"/>
                <w:szCs w:val="22"/>
              </w:rPr>
              <w:t>.</w:t>
            </w:r>
          </w:p>
        </w:tc>
        <w:tc>
          <w:tcPr>
            <w:tcW w:w="1913" w:type="dxa"/>
          </w:tcPr>
          <w:p w14:paraId="7DE803B9" w14:textId="5BF5AE16" w:rsidR="00FE07BD" w:rsidRPr="0093443D" w:rsidRDefault="00FE07BD" w:rsidP="00FE07BD">
            <w:pPr>
              <w:spacing w:line="276" w:lineRule="auto"/>
              <w:rPr>
                <w:rFonts w:ascii="Franklin Gothic Book" w:hAnsi="Franklin Gothic Book"/>
                <w:b/>
                <w:sz w:val="22"/>
                <w:szCs w:val="22"/>
              </w:rPr>
            </w:pPr>
            <w:proofErr w:type="spellStart"/>
            <w:r w:rsidRPr="00FE07BD">
              <w:rPr>
                <w:rFonts w:ascii="Franklin Gothic Book" w:hAnsi="Franklin Gothic Book" w:cs="Calibri"/>
                <w:b/>
                <w:sz w:val="22"/>
                <w:szCs w:val="22"/>
              </w:rPr>
              <w:t>Tshiimo</w:t>
            </w:r>
            <w:proofErr w:type="spellEnd"/>
            <w:r w:rsidRPr="00FE07BD">
              <w:rPr>
                <w:rFonts w:ascii="Franklin Gothic Book" w:hAnsi="Franklin Gothic Book" w:cs="Calibri"/>
                <w:b/>
                <w:sz w:val="22"/>
                <w:szCs w:val="22"/>
              </w:rPr>
              <w:t xml:space="preserve"> </w:t>
            </w:r>
            <w:proofErr w:type="spellStart"/>
            <w:r w:rsidRPr="00FE07BD">
              <w:rPr>
                <w:rFonts w:ascii="Franklin Gothic Book" w:hAnsi="Franklin Gothic Book" w:cs="Calibri"/>
                <w:b/>
                <w:sz w:val="22"/>
                <w:szCs w:val="22"/>
              </w:rPr>
              <w:t>tsha</w:t>
            </w:r>
            <w:proofErr w:type="spellEnd"/>
            <w:r w:rsidRPr="00FE07BD">
              <w:rPr>
                <w:rFonts w:ascii="Franklin Gothic Book" w:hAnsi="Franklin Gothic Book" w:cs="Calibri"/>
                <w:b/>
                <w:sz w:val="22"/>
                <w:szCs w:val="22"/>
              </w:rPr>
              <w:t xml:space="preserve"> 4: Vhufa ha </w:t>
            </w:r>
            <w:proofErr w:type="spellStart"/>
            <w:r w:rsidRPr="00FE07BD">
              <w:rPr>
                <w:rFonts w:ascii="Franklin Gothic Book" w:hAnsi="Franklin Gothic Book" w:cs="Calibri"/>
                <w:b/>
                <w:sz w:val="22"/>
                <w:szCs w:val="22"/>
              </w:rPr>
              <w:t>Mvelele</w:t>
            </w:r>
            <w:proofErr w:type="spellEnd"/>
            <w:r w:rsidRPr="0093443D">
              <w:rPr>
                <w:rFonts w:ascii="Franklin Gothic Book" w:hAnsi="Franklin Gothic Book" w:cs="Calibri"/>
                <w:b/>
                <w:sz w:val="22"/>
                <w:szCs w:val="22"/>
              </w:rPr>
              <w:t xml:space="preserve">, </w:t>
            </w:r>
            <w:r w:rsidRPr="0093443D">
              <w:rPr>
                <w:rFonts w:ascii="Franklin Gothic Book" w:hAnsi="Franklin Gothic Book" w:cs="Calibri"/>
                <w:bCs/>
                <w:sz w:val="22"/>
                <w:szCs w:val="22"/>
              </w:rPr>
              <w:t>4.5</w:t>
            </w:r>
          </w:p>
        </w:tc>
        <w:tc>
          <w:tcPr>
            <w:tcW w:w="2008" w:type="dxa"/>
          </w:tcPr>
          <w:p w14:paraId="0A8CB285" w14:textId="39B4727E" w:rsidR="00FE07BD" w:rsidRPr="0093443D" w:rsidRDefault="00FE07BD" w:rsidP="00FE07BD">
            <w:pPr>
              <w:spacing w:line="276" w:lineRule="auto"/>
              <w:rPr>
                <w:rFonts w:ascii="Franklin Gothic Book" w:hAnsi="Franklin Gothic Book"/>
                <w:color w:val="000000" w:themeColor="text1"/>
                <w:sz w:val="22"/>
                <w:szCs w:val="22"/>
              </w:rPr>
            </w:pPr>
            <w:r w:rsidRPr="00C418C8">
              <w:t xml:space="preserve">• U </w:t>
            </w:r>
            <w:proofErr w:type="spellStart"/>
            <w:r w:rsidRPr="00C418C8">
              <w:t>bveledza</w:t>
            </w:r>
            <w:proofErr w:type="spellEnd"/>
            <w:r w:rsidRPr="00C418C8">
              <w:t xml:space="preserve"> </w:t>
            </w:r>
            <w:proofErr w:type="spellStart"/>
            <w:r w:rsidRPr="00C418C8">
              <w:t>maitele</w:t>
            </w:r>
            <w:proofErr w:type="spellEnd"/>
            <w:r w:rsidRPr="00C418C8">
              <w:t xml:space="preserve"> a </w:t>
            </w:r>
            <w:proofErr w:type="spellStart"/>
            <w:r w:rsidRPr="00C418C8">
              <w:t>khwine</w:t>
            </w:r>
            <w:proofErr w:type="spellEnd"/>
            <w:r w:rsidRPr="00C418C8">
              <w:t xml:space="preserve"> a u </w:t>
            </w:r>
            <w:proofErr w:type="spellStart"/>
            <w:r w:rsidRPr="00C418C8">
              <w:t>langa</w:t>
            </w:r>
            <w:proofErr w:type="spellEnd"/>
            <w:r w:rsidRPr="00C418C8">
              <w:t xml:space="preserve"> (BMPs) a u lima </w:t>
            </w:r>
            <w:proofErr w:type="spellStart"/>
            <w:r w:rsidRPr="00C418C8">
              <w:t>na</w:t>
            </w:r>
            <w:proofErr w:type="spellEnd"/>
            <w:r w:rsidRPr="00C418C8">
              <w:t xml:space="preserve"> u </w:t>
            </w:r>
            <w:proofErr w:type="spellStart"/>
            <w:r w:rsidRPr="00C418C8">
              <w:t>pulana</w:t>
            </w:r>
            <w:proofErr w:type="spellEnd"/>
            <w:r w:rsidRPr="00C418C8">
              <w:t xml:space="preserve"> u </w:t>
            </w:r>
            <w:proofErr w:type="spellStart"/>
            <w:r w:rsidRPr="00C418C8">
              <w:t>ka</w:t>
            </w:r>
            <w:r w:rsidRPr="00C418C8">
              <w:rPr>
                <w:rFonts w:ascii="Calibri" w:hAnsi="Calibri" w:cs="Calibri"/>
              </w:rPr>
              <w:t>ṋ</w:t>
            </w:r>
            <w:r w:rsidRPr="00C418C8">
              <w:t>a</w:t>
            </w:r>
            <w:proofErr w:type="spellEnd"/>
            <w:r w:rsidRPr="00C418C8">
              <w:t xml:space="preserve"> (</w:t>
            </w:r>
            <w:proofErr w:type="spellStart"/>
            <w:r w:rsidRPr="00C418C8">
              <w:t>n</w:t>
            </w:r>
            <w:r w:rsidRPr="00C418C8">
              <w:rPr>
                <w:rFonts w:ascii="Calibri" w:hAnsi="Calibri" w:cs="Calibri"/>
              </w:rPr>
              <w:t>ḓ</w:t>
            </w:r>
            <w:r w:rsidRPr="00C418C8">
              <w:t>ila</w:t>
            </w:r>
            <w:proofErr w:type="spellEnd"/>
            <w:r w:rsidRPr="00C418C8">
              <w:t xml:space="preserve"> </w:t>
            </w:r>
            <w:proofErr w:type="spellStart"/>
            <w:r w:rsidRPr="00C418C8">
              <w:t>dza</w:t>
            </w:r>
            <w:proofErr w:type="spellEnd"/>
            <w:r w:rsidRPr="00C418C8">
              <w:t xml:space="preserve"> u linga, </w:t>
            </w:r>
            <w:proofErr w:type="spellStart"/>
            <w:r w:rsidRPr="00C418C8">
              <w:t>thekhinikha</w:t>
            </w:r>
            <w:proofErr w:type="spellEnd"/>
            <w:r w:rsidRPr="00C418C8">
              <w:t xml:space="preserve"> </w:t>
            </w:r>
            <w:proofErr w:type="spellStart"/>
            <w:r w:rsidRPr="00C418C8">
              <w:t>na</w:t>
            </w:r>
            <w:proofErr w:type="spellEnd"/>
            <w:r w:rsidRPr="00C418C8">
              <w:t xml:space="preserve"> </w:t>
            </w:r>
            <w:proofErr w:type="spellStart"/>
            <w:r w:rsidRPr="00C418C8">
              <w:t>maitele</w:t>
            </w:r>
            <w:proofErr w:type="spellEnd"/>
            <w:r w:rsidRPr="00C418C8">
              <w:t xml:space="preserve">) kha </w:t>
            </w:r>
            <w:proofErr w:type="spellStart"/>
            <w:r w:rsidRPr="00C418C8">
              <w:t>lushaka</w:t>
            </w:r>
            <w:proofErr w:type="spellEnd"/>
            <w:r w:rsidRPr="00C418C8">
              <w:t xml:space="preserve"> </w:t>
            </w:r>
            <w:proofErr w:type="spellStart"/>
            <w:r w:rsidRPr="00C418C8">
              <w:t>lu</w:t>
            </w:r>
            <w:r w:rsidRPr="00C418C8">
              <w:rPr>
                <w:rFonts w:ascii="Calibri" w:hAnsi="Calibri" w:cs="Calibri"/>
              </w:rPr>
              <w:t>ṅ</w:t>
            </w:r>
            <w:r w:rsidRPr="00C418C8">
              <w:t>we</w:t>
            </w:r>
            <w:proofErr w:type="spellEnd"/>
            <w:r w:rsidRPr="00C418C8">
              <w:t xml:space="preserve"> </w:t>
            </w:r>
            <w:proofErr w:type="spellStart"/>
            <w:r w:rsidRPr="00C418C8">
              <w:t>na</w:t>
            </w:r>
            <w:proofErr w:type="spellEnd"/>
            <w:r w:rsidRPr="00C418C8">
              <w:t xml:space="preserve"> </w:t>
            </w:r>
            <w:proofErr w:type="spellStart"/>
            <w:proofErr w:type="gramStart"/>
            <w:r w:rsidRPr="00C418C8">
              <w:t>lu</w:t>
            </w:r>
            <w:r w:rsidRPr="00C418C8">
              <w:rPr>
                <w:rFonts w:ascii="Calibri" w:hAnsi="Calibri" w:cs="Calibri"/>
              </w:rPr>
              <w:t>ṅ</w:t>
            </w:r>
            <w:r w:rsidRPr="00C418C8">
              <w:t>we</w:t>
            </w:r>
            <w:proofErr w:type="spellEnd"/>
            <w:r w:rsidRPr="00C418C8">
              <w:t xml:space="preserve"> .</w:t>
            </w:r>
            <w:proofErr w:type="gramEnd"/>
          </w:p>
        </w:tc>
        <w:tc>
          <w:tcPr>
            <w:tcW w:w="1521" w:type="dxa"/>
          </w:tcPr>
          <w:p w14:paraId="52A95FDF" w14:textId="77777777" w:rsidR="00FE07BD" w:rsidRPr="0093443D" w:rsidRDefault="00FE07BD" w:rsidP="00FE07BD">
            <w:pPr>
              <w:spacing w:line="276" w:lineRule="auto"/>
              <w:rPr>
                <w:rFonts w:ascii="Franklin Gothic Book" w:hAnsi="Franklin Gothic Book"/>
                <w:color w:val="000000" w:themeColor="text1"/>
                <w:sz w:val="22"/>
                <w:szCs w:val="22"/>
                <w:lang w:val="en-US"/>
              </w:rPr>
            </w:pPr>
          </w:p>
        </w:tc>
        <w:tc>
          <w:tcPr>
            <w:tcW w:w="1759" w:type="dxa"/>
          </w:tcPr>
          <w:p w14:paraId="1595AC45" w14:textId="77777777" w:rsidR="00FE07BD" w:rsidRDefault="00FE07BD" w:rsidP="00FE07BD">
            <w:pPr>
              <w:rPr>
                <w:rFonts w:ascii="Franklin Gothic Book" w:hAnsi="Franklin Gothic Book"/>
                <w:color w:val="000000" w:themeColor="text1"/>
                <w:sz w:val="22"/>
                <w:szCs w:val="22"/>
                <w:lang w:val="en-US"/>
              </w:rPr>
            </w:pPr>
            <w:proofErr w:type="spellStart"/>
            <w:r w:rsidRPr="0049514E">
              <w:rPr>
                <w:rFonts w:ascii="Franklin Gothic Book" w:hAnsi="Franklin Gothic Book"/>
                <w:color w:val="000000" w:themeColor="text1"/>
                <w:sz w:val="22"/>
                <w:szCs w:val="22"/>
                <w:lang w:val="en-US"/>
              </w:rPr>
              <w:t>Ndinganelo</w:t>
            </w:r>
            <w:proofErr w:type="spellEnd"/>
          </w:p>
          <w:p w14:paraId="26E744E9" w14:textId="60A42E6B" w:rsidR="00FE07BD" w:rsidRPr="0093443D" w:rsidRDefault="00FE07BD" w:rsidP="00FE07BD">
            <w:pPr>
              <w:rPr>
                <w:rFonts w:ascii="Franklin Gothic Book" w:hAnsi="Franklin Gothic Book"/>
                <w:sz w:val="22"/>
                <w:szCs w:val="22"/>
              </w:rPr>
            </w:pPr>
            <w:r w:rsidRPr="0093443D">
              <w:rPr>
                <w:rFonts w:ascii="Franklin Gothic Book" w:hAnsi="Franklin Gothic Book"/>
                <w:sz w:val="22"/>
                <w:szCs w:val="22"/>
              </w:rPr>
              <w:t>I = 3</w:t>
            </w:r>
          </w:p>
          <w:p w14:paraId="114B5353" w14:textId="77777777" w:rsidR="00FE07BD" w:rsidRPr="0093443D" w:rsidRDefault="00FE07BD" w:rsidP="00FE07BD">
            <w:pPr>
              <w:spacing w:line="276" w:lineRule="auto"/>
              <w:rPr>
                <w:rFonts w:ascii="Franklin Gothic Book" w:hAnsi="Franklin Gothic Book"/>
                <w:color w:val="000000" w:themeColor="text1"/>
                <w:sz w:val="22"/>
                <w:szCs w:val="22"/>
                <w:lang w:val="en-US"/>
              </w:rPr>
            </w:pPr>
            <w:r w:rsidRPr="0093443D">
              <w:rPr>
                <w:rFonts w:ascii="Franklin Gothic Book" w:hAnsi="Franklin Gothic Book"/>
                <w:sz w:val="22"/>
                <w:szCs w:val="22"/>
              </w:rPr>
              <w:t>L = 3</w:t>
            </w:r>
          </w:p>
        </w:tc>
      </w:tr>
      <w:tr w:rsidR="00FE07BD" w:rsidRPr="0093443D" w14:paraId="4AB67F02" w14:textId="77777777" w:rsidTr="00FE07BD">
        <w:tc>
          <w:tcPr>
            <w:tcW w:w="1980" w:type="dxa"/>
          </w:tcPr>
          <w:p w14:paraId="4A208877" w14:textId="7F1CE0F9" w:rsidR="00FE07BD" w:rsidRPr="0093443D" w:rsidRDefault="00FE07BD" w:rsidP="00FE07BD">
            <w:pPr>
              <w:rPr>
                <w:rFonts w:ascii="Franklin Gothic Book" w:hAnsi="Franklin Gothic Book"/>
                <w:b/>
                <w:bCs/>
                <w:sz w:val="22"/>
                <w:szCs w:val="22"/>
              </w:rPr>
            </w:pPr>
            <w:r w:rsidRPr="0093443D">
              <w:rPr>
                <w:rFonts w:ascii="Franklin Gothic Book" w:hAnsi="Franklin Gothic Book"/>
                <w:b/>
                <w:bCs/>
                <w:sz w:val="22"/>
                <w:szCs w:val="22"/>
              </w:rPr>
              <w:t xml:space="preserve">Risk </w:t>
            </w:r>
            <w:r>
              <w:rPr>
                <w:rFonts w:ascii="Franklin Gothic Book" w:hAnsi="Franklin Gothic Book"/>
                <w:b/>
                <w:bCs/>
                <w:sz w:val="22"/>
                <w:szCs w:val="22"/>
              </w:rPr>
              <w:t>6</w:t>
            </w:r>
            <w:r w:rsidRPr="0093443D">
              <w:rPr>
                <w:rFonts w:ascii="Franklin Gothic Book" w:hAnsi="Franklin Gothic Book"/>
                <w:b/>
                <w:bCs/>
                <w:sz w:val="22"/>
                <w:szCs w:val="22"/>
              </w:rPr>
              <w:t xml:space="preserve"> –San peoples may be negatively impacted by the implementation of activities, including Free Prior Informed Consent (FPIC) not properly obtained</w:t>
            </w:r>
          </w:p>
          <w:p w14:paraId="5D201173" w14:textId="77777777" w:rsidR="00FE07BD" w:rsidRPr="0093443D" w:rsidRDefault="00FE07BD" w:rsidP="00FE07BD">
            <w:pPr>
              <w:spacing w:line="276" w:lineRule="auto"/>
              <w:rPr>
                <w:rFonts w:ascii="Franklin Gothic Book" w:hAnsi="Franklin Gothic Book" w:cs="Calibri"/>
                <w:b/>
                <w:sz w:val="22"/>
                <w:szCs w:val="22"/>
              </w:rPr>
            </w:pPr>
          </w:p>
        </w:tc>
        <w:tc>
          <w:tcPr>
            <w:tcW w:w="4427" w:type="dxa"/>
          </w:tcPr>
          <w:p w14:paraId="66AE5B15" w14:textId="77777777" w:rsidR="00FE07BD" w:rsidRPr="00FE07BD" w:rsidRDefault="00FE07BD" w:rsidP="00FE07BD">
            <w:pPr>
              <w:rPr>
                <w:rStyle w:val="Strong"/>
                <w:rFonts w:ascii="Franklin Gothic Book" w:hAnsi="Franklin Gothic Book" w:cs="Calibri"/>
                <w:color w:val="000000" w:themeColor="text1"/>
                <w:sz w:val="22"/>
                <w:szCs w:val="22"/>
              </w:rPr>
            </w:pPr>
            <w:proofErr w:type="spellStart"/>
            <w:r w:rsidRPr="00FE07BD">
              <w:rPr>
                <w:rStyle w:val="Strong"/>
                <w:rFonts w:ascii="Franklin Gothic Book" w:hAnsi="Franklin Gothic Book" w:cs="Calibri"/>
                <w:color w:val="000000" w:themeColor="text1"/>
                <w:sz w:val="22"/>
                <w:szCs w:val="22"/>
              </w:rPr>
              <w:t>Tshiitea</w:t>
            </w:r>
            <w:proofErr w:type="spellEnd"/>
            <w:r w:rsidRPr="00FE07BD">
              <w:rPr>
                <w:rStyle w:val="Strong"/>
                <w:rFonts w:ascii="Franklin Gothic Book" w:hAnsi="Franklin Gothic Book" w:cs="Calibri"/>
                <w:color w:val="000000" w:themeColor="text1"/>
                <w:sz w:val="22"/>
                <w:szCs w:val="22"/>
              </w:rPr>
              <w:t xml:space="preserve">: </w:t>
            </w:r>
            <w:r w:rsidRPr="00FE07BD">
              <w:rPr>
                <w:rStyle w:val="Strong"/>
                <w:rFonts w:ascii="Franklin Gothic Book" w:hAnsi="Franklin Gothic Book" w:cs="Calibri"/>
                <w:b w:val="0"/>
                <w:bCs w:val="0"/>
                <w:color w:val="000000" w:themeColor="text1"/>
                <w:sz w:val="22"/>
                <w:szCs w:val="22"/>
              </w:rPr>
              <w:t xml:space="preserve">U </w:t>
            </w:r>
            <w:proofErr w:type="spellStart"/>
            <w:r w:rsidRPr="00FE07BD">
              <w:rPr>
                <w:rStyle w:val="Strong"/>
                <w:rFonts w:ascii="Franklin Gothic Book" w:hAnsi="Franklin Gothic Book" w:cs="Calibri"/>
                <w:b w:val="0"/>
                <w:bCs w:val="0"/>
                <w:color w:val="000000" w:themeColor="text1"/>
                <w:sz w:val="22"/>
                <w:szCs w:val="22"/>
              </w:rPr>
              <w:t>shumisa</w:t>
            </w:r>
            <w:proofErr w:type="spellEnd"/>
            <w:r w:rsidRPr="00FE07BD">
              <w:rPr>
                <w:rStyle w:val="Strong"/>
                <w:rFonts w:ascii="Franklin Gothic Book" w:hAnsi="Franklin Gothic Book" w:cs="Calibri"/>
                <w:b w:val="0"/>
                <w:bCs w:val="0"/>
                <w:color w:val="000000" w:themeColor="text1"/>
                <w:sz w:val="22"/>
                <w:szCs w:val="22"/>
              </w:rPr>
              <w:t xml:space="preserve"> </w:t>
            </w:r>
            <w:proofErr w:type="spellStart"/>
            <w:r w:rsidRPr="00FE07BD">
              <w:rPr>
                <w:rStyle w:val="Strong"/>
                <w:rFonts w:ascii="Franklin Gothic Book" w:hAnsi="Franklin Gothic Book" w:cs="Calibri"/>
                <w:b w:val="0"/>
                <w:bCs w:val="0"/>
                <w:color w:val="000000" w:themeColor="text1"/>
                <w:sz w:val="22"/>
                <w:szCs w:val="22"/>
              </w:rPr>
              <w:t>n</w:t>
            </w:r>
            <w:r w:rsidRPr="00FE07BD">
              <w:rPr>
                <w:rStyle w:val="Strong"/>
                <w:rFonts w:ascii="Calibri" w:hAnsi="Calibri" w:cs="Calibri"/>
                <w:b w:val="0"/>
                <w:bCs w:val="0"/>
                <w:color w:val="000000" w:themeColor="text1"/>
                <w:sz w:val="22"/>
                <w:szCs w:val="22"/>
              </w:rPr>
              <w:t>ḓ</w:t>
            </w:r>
            <w:r w:rsidRPr="00FE07BD">
              <w:rPr>
                <w:rStyle w:val="Strong"/>
                <w:rFonts w:ascii="Franklin Gothic Book" w:hAnsi="Franklin Gothic Book" w:cs="Calibri"/>
                <w:b w:val="0"/>
                <w:bCs w:val="0"/>
                <w:color w:val="000000" w:themeColor="text1"/>
                <w:sz w:val="22"/>
                <w:szCs w:val="22"/>
              </w:rPr>
              <w:t>ivho</w:t>
            </w:r>
            <w:proofErr w:type="spellEnd"/>
            <w:r w:rsidRPr="00FE07BD">
              <w:rPr>
                <w:rStyle w:val="Strong"/>
                <w:rFonts w:ascii="Franklin Gothic Book" w:hAnsi="Franklin Gothic Book" w:cs="Calibri"/>
                <w:b w:val="0"/>
                <w:bCs w:val="0"/>
                <w:color w:val="000000" w:themeColor="text1"/>
                <w:sz w:val="22"/>
                <w:szCs w:val="22"/>
              </w:rPr>
              <w:t xml:space="preserve"> </w:t>
            </w:r>
            <w:proofErr w:type="spellStart"/>
            <w:r w:rsidRPr="00FE07BD">
              <w:rPr>
                <w:rStyle w:val="Strong"/>
                <w:rFonts w:ascii="Franklin Gothic Book" w:hAnsi="Franklin Gothic Book" w:cs="Calibri"/>
                <w:b w:val="0"/>
                <w:bCs w:val="0"/>
                <w:color w:val="000000" w:themeColor="text1"/>
                <w:sz w:val="22"/>
                <w:szCs w:val="22"/>
              </w:rPr>
              <w:t>ya</w:t>
            </w:r>
            <w:proofErr w:type="spellEnd"/>
            <w:r w:rsidRPr="00FE07BD">
              <w:rPr>
                <w:rStyle w:val="Strong"/>
                <w:rFonts w:ascii="Franklin Gothic Book" w:hAnsi="Franklin Gothic Book" w:cs="Calibri"/>
                <w:b w:val="0"/>
                <w:bCs w:val="0"/>
                <w:color w:val="000000" w:themeColor="text1"/>
                <w:sz w:val="22"/>
                <w:szCs w:val="22"/>
              </w:rPr>
              <w:t xml:space="preserve"> </w:t>
            </w:r>
            <w:proofErr w:type="spellStart"/>
            <w:r w:rsidRPr="00FE07BD">
              <w:rPr>
                <w:rStyle w:val="Strong"/>
                <w:rFonts w:ascii="Franklin Gothic Book" w:hAnsi="Franklin Gothic Book" w:cs="Calibri"/>
                <w:b w:val="0"/>
                <w:bCs w:val="0"/>
                <w:color w:val="000000" w:themeColor="text1"/>
                <w:sz w:val="22"/>
                <w:szCs w:val="22"/>
              </w:rPr>
              <w:t>mvelele</w:t>
            </w:r>
            <w:proofErr w:type="spellEnd"/>
            <w:r w:rsidRPr="00FE07BD">
              <w:rPr>
                <w:rStyle w:val="Strong"/>
                <w:rFonts w:ascii="Franklin Gothic Book" w:hAnsi="Franklin Gothic Book" w:cs="Calibri"/>
                <w:b w:val="0"/>
                <w:bCs w:val="0"/>
                <w:color w:val="000000" w:themeColor="text1"/>
                <w:sz w:val="22"/>
                <w:szCs w:val="22"/>
              </w:rPr>
              <w:t xml:space="preserve"> </w:t>
            </w:r>
            <w:proofErr w:type="spellStart"/>
            <w:r w:rsidRPr="00FE07BD">
              <w:rPr>
                <w:rStyle w:val="Strong"/>
                <w:rFonts w:ascii="Franklin Gothic Book" w:hAnsi="Franklin Gothic Book" w:cs="Calibri"/>
                <w:b w:val="0"/>
                <w:bCs w:val="0"/>
                <w:color w:val="000000" w:themeColor="text1"/>
                <w:sz w:val="22"/>
                <w:szCs w:val="22"/>
              </w:rPr>
              <w:t>ya</w:t>
            </w:r>
            <w:proofErr w:type="spellEnd"/>
            <w:r w:rsidRPr="00FE07BD">
              <w:rPr>
                <w:rStyle w:val="Strong"/>
                <w:rFonts w:ascii="Franklin Gothic Book" w:hAnsi="Franklin Gothic Book" w:cs="Calibri"/>
                <w:b w:val="0"/>
                <w:bCs w:val="0"/>
                <w:color w:val="000000" w:themeColor="text1"/>
                <w:sz w:val="22"/>
                <w:szCs w:val="22"/>
              </w:rPr>
              <w:t xml:space="preserve"> Devil’s claws a </w:t>
            </w:r>
            <w:proofErr w:type="spellStart"/>
            <w:r w:rsidRPr="00FE07BD">
              <w:rPr>
                <w:rStyle w:val="Strong"/>
                <w:rFonts w:ascii="Franklin Gothic Book" w:hAnsi="Franklin Gothic Book" w:cs="Calibri"/>
                <w:b w:val="0"/>
                <w:bCs w:val="0"/>
                <w:color w:val="000000" w:themeColor="text1"/>
                <w:sz w:val="22"/>
                <w:szCs w:val="22"/>
              </w:rPr>
              <w:t>zwi</w:t>
            </w:r>
            <w:proofErr w:type="spellEnd"/>
            <w:r w:rsidRPr="00FE07BD">
              <w:rPr>
                <w:rStyle w:val="Strong"/>
                <w:rFonts w:ascii="Franklin Gothic Book" w:hAnsi="Franklin Gothic Book" w:cs="Calibri"/>
                <w:b w:val="0"/>
                <w:bCs w:val="0"/>
                <w:color w:val="000000" w:themeColor="text1"/>
                <w:sz w:val="22"/>
                <w:szCs w:val="22"/>
              </w:rPr>
              <w:t xml:space="preserve"> </w:t>
            </w:r>
            <w:proofErr w:type="spellStart"/>
            <w:r w:rsidRPr="00FE07BD">
              <w:rPr>
                <w:rStyle w:val="Strong"/>
                <w:rFonts w:ascii="Franklin Gothic Book" w:hAnsi="Franklin Gothic Book" w:cs="Calibri"/>
                <w:b w:val="0"/>
                <w:bCs w:val="0"/>
                <w:color w:val="000000" w:themeColor="text1"/>
                <w:sz w:val="22"/>
                <w:szCs w:val="22"/>
              </w:rPr>
              <w:t>dzhieli</w:t>
            </w:r>
            <w:proofErr w:type="spellEnd"/>
            <w:r w:rsidRPr="00FE07BD">
              <w:rPr>
                <w:rStyle w:val="Strong"/>
                <w:rFonts w:ascii="Franklin Gothic Book" w:hAnsi="Franklin Gothic Book" w:cs="Calibri"/>
                <w:b w:val="0"/>
                <w:bCs w:val="0"/>
                <w:color w:val="000000" w:themeColor="text1"/>
                <w:sz w:val="22"/>
                <w:szCs w:val="22"/>
              </w:rPr>
              <w:t xml:space="preserve"> </w:t>
            </w:r>
            <w:proofErr w:type="spellStart"/>
            <w:r w:rsidRPr="00FE07BD">
              <w:rPr>
                <w:rStyle w:val="Strong"/>
                <w:rFonts w:ascii="Franklin Gothic Book" w:hAnsi="Franklin Gothic Book" w:cs="Calibri"/>
                <w:b w:val="0"/>
                <w:bCs w:val="0"/>
                <w:color w:val="000000" w:themeColor="text1"/>
                <w:sz w:val="22"/>
                <w:szCs w:val="22"/>
              </w:rPr>
              <w:t>n</w:t>
            </w:r>
            <w:r w:rsidRPr="00FE07BD">
              <w:rPr>
                <w:rStyle w:val="Strong"/>
                <w:rFonts w:ascii="Calibri" w:hAnsi="Calibri" w:cs="Calibri"/>
                <w:b w:val="0"/>
                <w:bCs w:val="0"/>
                <w:color w:val="000000" w:themeColor="text1"/>
                <w:sz w:val="22"/>
                <w:szCs w:val="22"/>
              </w:rPr>
              <w:t>ṱ</w:t>
            </w:r>
            <w:r w:rsidRPr="00FE07BD">
              <w:rPr>
                <w:rStyle w:val="Strong"/>
                <w:rFonts w:ascii="Franklin Gothic Book" w:hAnsi="Franklin Gothic Book" w:cs="Calibri"/>
                <w:b w:val="0"/>
                <w:bCs w:val="0"/>
                <w:color w:val="000000" w:themeColor="text1"/>
                <w:sz w:val="22"/>
                <w:szCs w:val="22"/>
              </w:rPr>
              <w:t>ha</w:t>
            </w:r>
            <w:proofErr w:type="spellEnd"/>
            <w:r w:rsidRPr="00FE07BD">
              <w:rPr>
                <w:rStyle w:val="Strong"/>
                <w:rFonts w:ascii="Franklin Gothic Book" w:hAnsi="Franklin Gothic Book" w:cs="Calibri"/>
                <w:b w:val="0"/>
                <w:bCs w:val="0"/>
                <w:color w:val="000000" w:themeColor="text1"/>
                <w:sz w:val="22"/>
                <w:szCs w:val="22"/>
              </w:rPr>
              <w:t xml:space="preserve"> </w:t>
            </w:r>
            <w:proofErr w:type="spellStart"/>
            <w:r w:rsidRPr="00FE07BD">
              <w:rPr>
                <w:rStyle w:val="Strong"/>
                <w:rFonts w:ascii="Franklin Gothic Book" w:hAnsi="Franklin Gothic Book" w:cs="Calibri"/>
                <w:b w:val="0"/>
                <w:bCs w:val="0"/>
                <w:color w:val="000000" w:themeColor="text1"/>
                <w:sz w:val="22"/>
                <w:szCs w:val="22"/>
              </w:rPr>
              <w:t>khonadzeo</w:t>
            </w:r>
            <w:proofErr w:type="spellEnd"/>
            <w:r w:rsidRPr="00FE07BD">
              <w:rPr>
                <w:rStyle w:val="Strong"/>
                <w:rFonts w:ascii="Franklin Gothic Book" w:hAnsi="Franklin Gothic Book" w:cs="Calibri"/>
                <w:b w:val="0"/>
                <w:bCs w:val="0"/>
                <w:color w:val="000000" w:themeColor="text1"/>
                <w:sz w:val="22"/>
                <w:szCs w:val="22"/>
              </w:rPr>
              <w:t xml:space="preserve"> </w:t>
            </w:r>
            <w:proofErr w:type="spellStart"/>
            <w:r w:rsidRPr="00FE07BD">
              <w:rPr>
                <w:rStyle w:val="Strong"/>
                <w:rFonts w:ascii="Franklin Gothic Book" w:hAnsi="Franklin Gothic Book" w:cs="Calibri"/>
                <w:b w:val="0"/>
                <w:bCs w:val="0"/>
                <w:color w:val="000000" w:themeColor="text1"/>
                <w:sz w:val="22"/>
                <w:szCs w:val="22"/>
              </w:rPr>
              <w:t>ya</w:t>
            </w:r>
            <w:proofErr w:type="spellEnd"/>
            <w:r w:rsidRPr="00FE07BD">
              <w:rPr>
                <w:rStyle w:val="Strong"/>
                <w:rFonts w:ascii="Franklin Gothic Book" w:hAnsi="Franklin Gothic Book" w:cs="Calibri"/>
                <w:b w:val="0"/>
                <w:bCs w:val="0"/>
                <w:color w:val="000000" w:themeColor="text1"/>
                <w:sz w:val="22"/>
                <w:szCs w:val="22"/>
              </w:rPr>
              <w:t xml:space="preserve"> </w:t>
            </w:r>
            <w:proofErr w:type="spellStart"/>
            <w:r w:rsidRPr="00FE07BD">
              <w:rPr>
                <w:rStyle w:val="Strong"/>
                <w:rFonts w:ascii="Franklin Gothic Book" w:hAnsi="Franklin Gothic Book" w:cs="Calibri"/>
                <w:b w:val="0"/>
                <w:bCs w:val="0"/>
                <w:color w:val="000000" w:themeColor="text1"/>
                <w:sz w:val="22"/>
                <w:szCs w:val="22"/>
              </w:rPr>
              <w:t>masiandoitwa</w:t>
            </w:r>
            <w:proofErr w:type="spellEnd"/>
            <w:r w:rsidRPr="00FE07BD">
              <w:rPr>
                <w:rStyle w:val="Strong"/>
                <w:rFonts w:ascii="Franklin Gothic Book" w:hAnsi="Franklin Gothic Book" w:cs="Calibri"/>
                <w:b w:val="0"/>
                <w:bCs w:val="0"/>
                <w:color w:val="000000" w:themeColor="text1"/>
                <w:sz w:val="22"/>
                <w:szCs w:val="22"/>
              </w:rPr>
              <w:t xml:space="preserve"> </w:t>
            </w:r>
            <w:proofErr w:type="spellStart"/>
            <w:r w:rsidRPr="00FE07BD">
              <w:rPr>
                <w:rStyle w:val="Strong"/>
                <w:rFonts w:ascii="Franklin Gothic Book" w:hAnsi="Franklin Gothic Book" w:cs="Calibri"/>
                <w:b w:val="0"/>
                <w:bCs w:val="0"/>
                <w:color w:val="000000" w:themeColor="text1"/>
                <w:sz w:val="22"/>
                <w:szCs w:val="22"/>
              </w:rPr>
              <w:t>mavhi</w:t>
            </w:r>
            <w:proofErr w:type="spellEnd"/>
            <w:r w:rsidRPr="00FE07BD">
              <w:rPr>
                <w:rStyle w:val="Strong"/>
                <w:rFonts w:ascii="Franklin Gothic Book" w:hAnsi="Franklin Gothic Book" w:cs="Calibri"/>
                <w:b w:val="0"/>
                <w:bCs w:val="0"/>
                <w:color w:val="000000" w:themeColor="text1"/>
                <w:sz w:val="22"/>
                <w:szCs w:val="22"/>
              </w:rPr>
              <w:t xml:space="preserve"> kha </w:t>
            </w:r>
            <w:proofErr w:type="spellStart"/>
            <w:r w:rsidRPr="00FE07BD">
              <w:rPr>
                <w:rStyle w:val="Strong"/>
                <w:rFonts w:ascii="Franklin Gothic Book" w:hAnsi="Franklin Gothic Book" w:cs="Calibri"/>
                <w:b w:val="0"/>
                <w:bCs w:val="0"/>
                <w:color w:val="000000" w:themeColor="text1"/>
                <w:sz w:val="22"/>
                <w:szCs w:val="22"/>
              </w:rPr>
              <w:t>vhathu</w:t>
            </w:r>
            <w:proofErr w:type="spellEnd"/>
            <w:r w:rsidRPr="00FE07BD">
              <w:rPr>
                <w:rStyle w:val="Strong"/>
                <w:rFonts w:ascii="Franklin Gothic Book" w:hAnsi="Franklin Gothic Book" w:cs="Calibri"/>
                <w:b w:val="0"/>
                <w:bCs w:val="0"/>
                <w:color w:val="000000" w:themeColor="text1"/>
                <w:sz w:val="22"/>
                <w:szCs w:val="22"/>
              </w:rPr>
              <w:t xml:space="preserve"> </w:t>
            </w:r>
            <w:proofErr w:type="spellStart"/>
            <w:r w:rsidRPr="00FE07BD">
              <w:rPr>
                <w:rStyle w:val="Strong"/>
                <w:rFonts w:ascii="Franklin Gothic Book" w:hAnsi="Franklin Gothic Book" w:cs="Calibri"/>
                <w:b w:val="0"/>
                <w:bCs w:val="0"/>
                <w:color w:val="000000" w:themeColor="text1"/>
                <w:sz w:val="22"/>
                <w:szCs w:val="22"/>
              </w:rPr>
              <w:t>vha</w:t>
            </w:r>
            <w:proofErr w:type="spellEnd"/>
            <w:r w:rsidRPr="00FE07BD">
              <w:rPr>
                <w:rStyle w:val="Strong"/>
                <w:rFonts w:ascii="Franklin Gothic Book" w:hAnsi="Franklin Gothic Book" w:cs="Calibri"/>
                <w:b w:val="0"/>
                <w:bCs w:val="0"/>
                <w:color w:val="000000" w:themeColor="text1"/>
                <w:sz w:val="22"/>
                <w:szCs w:val="22"/>
              </w:rPr>
              <w:t xml:space="preserve"> San</w:t>
            </w:r>
          </w:p>
          <w:p w14:paraId="49E91942" w14:textId="77777777" w:rsidR="00FE07BD" w:rsidRPr="00FE07BD" w:rsidRDefault="00FE07BD" w:rsidP="00FE07BD">
            <w:pPr>
              <w:rPr>
                <w:rStyle w:val="Strong"/>
                <w:rFonts w:ascii="Franklin Gothic Book" w:hAnsi="Franklin Gothic Book" w:cs="Calibri"/>
                <w:color w:val="000000" w:themeColor="text1"/>
                <w:sz w:val="22"/>
                <w:szCs w:val="22"/>
              </w:rPr>
            </w:pPr>
          </w:p>
          <w:p w14:paraId="3AF049B8" w14:textId="0E7AD0A5" w:rsidR="00FE07BD" w:rsidRPr="0093443D" w:rsidRDefault="00FE07BD" w:rsidP="00FE07BD">
            <w:pPr>
              <w:rPr>
                <w:rFonts w:ascii="Franklin Gothic Book" w:hAnsi="Franklin Gothic Book" w:cs="Calibri"/>
                <w:color w:val="000000"/>
                <w:sz w:val="22"/>
                <w:szCs w:val="22"/>
              </w:rPr>
            </w:pPr>
            <w:proofErr w:type="spellStart"/>
            <w:r w:rsidRPr="00FE07BD">
              <w:rPr>
                <w:rStyle w:val="Strong"/>
                <w:rFonts w:ascii="Franklin Gothic Book" w:hAnsi="Franklin Gothic Book" w:cs="Calibri"/>
                <w:color w:val="000000" w:themeColor="text1"/>
                <w:sz w:val="22"/>
                <w:szCs w:val="22"/>
              </w:rPr>
              <w:t>Tshiitisi</w:t>
            </w:r>
            <w:proofErr w:type="spellEnd"/>
            <w:r w:rsidRPr="00FE07BD">
              <w:rPr>
                <w:rStyle w:val="Strong"/>
                <w:rFonts w:ascii="Franklin Gothic Book" w:hAnsi="Franklin Gothic Book" w:cs="Calibri"/>
                <w:color w:val="000000" w:themeColor="text1"/>
                <w:sz w:val="22"/>
                <w:szCs w:val="22"/>
              </w:rPr>
              <w:t xml:space="preserve">: </w:t>
            </w:r>
            <w:r w:rsidRPr="00FE07BD">
              <w:rPr>
                <w:rStyle w:val="Strong"/>
                <w:rFonts w:ascii="Franklin Gothic Book" w:hAnsi="Franklin Gothic Book" w:cs="Calibri"/>
                <w:b w:val="0"/>
                <w:bCs w:val="0"/>
                <w:color w:val="000000" w:themeColor="text1"/>
                <w:sz w:val="22"/>
                <w:szCs w:val="22"/>
              </w:rPr>
              <w:t xml:space="preserve">U </w:t>
            </w:r>
            <w:proofErr w:type="spellStart"/>
            <w:r w:rsidRPr="00FE07BD">
              <w:rPr>
                <w:rStyle w:val="Strong"/>
                <w:rFonts w:ascii="Franklin Gothic Book" w:hAnsi="Franklin Gothic Book" w:cs="Calibri"/>
                <w:b w:val="0"/>
                <w:bCs w:val="0"/>
                <w:color w:val="000000" w:themeColor="text1"/>
                <w:sz w:val="22"/>
                <w:szCs w:val="22"/>
              </w:rPr>
              <w:t>kundelwa</w:t>
            </w:r>
            <w:proofErr w:type="spellEnd"/>
            <w:r w:rsidRPr="00FE07BD">
              <w:rPr>
                <w:rStyle w:val="Strong"/>
                <w:rFonts w:ascii="Franklin Gothic Book" w:hAnsi="Franklin Gothic Book" w:cs="Calibri"/>
                <w:b w:val="0"/>
                <w:bCs w:val="0"/>
                <w:color w:val="000000" w:themeColor="text1"/>
                <w:sz w:val="22"/>
                <w:szCs w:val="22"/>
              </w:rPr>
              <w:t xml:space="preserve"> u </w:t>
            </w:r>
            <w:proofErr w:type="spellStart"/>
            <w:r w:rsidRPr="00FE07BD">
              <w:rPr>
                <w:rStyle w:val="Strong"/>
                <w:rFonts w:ascii="Franklin Gothic Book" w:hAnsi="Franklin Gothic Book" w:cs="Calibri"/>
                <w:b w:val="0"/>
                <w:bCs w:val="0"/>
                <w:color w:val="000000" w:themeColor="text1"/>
                <w:sz w:val="22"/>
                <w:szCs w:val="22"/>
              </w:rPr>
              <w:t>ita</w:t>
            </w:r>
            <w:proofErr w:type="spellEnd"/>
            <w:r w:rsidRPr="00FE07BD">
              <w:rPr>
                <w:rStyle w:val="Strong"/>
                <w:rFonts w:ascii="Franklin Gothic Book" w:hAnsi="Franklin Gothic Book" w:cs="Calibri"/>
                <w:b w:val="0"/>
                <w:bCs w:val="0"/>
                <w:color w:val="000000" w:themeColor="text1"/>
                <w:sz w:val="22"/>
                <w:szCs w:val="22"/>
              </w:rPr>
              <w:t xml:space="preserve"> </w:t>
            </w:r>
            <w:proofErr w:type="spellStart"/>
            <w:r w:rsidRPr="00FE07BD">
              <w:rPr>
                <w:rStyle w:val="Strong"/>
                <w:rFonts w:ascii="Franklin Gothic Book" w:hAnsi="Franklin Gothic Book" w:cs="Calibri"/>
                <w:b w:val="0"/>
                <w:bCs w:val="0"/>
                <w:color w:val="000000" w:themeColor="text1"/>
                <w:sz w:val="22"/>
                <w:szCs w:val="22"/>
              </w:rPr>
              <w:t>vhukwamani</w:t>
            </w:r>
            <w:proofErr w:type="spellEnd"/>
            <w:r w:rsidRPr="00FE07BD">
              <w:rPr>
                <w:rStyle w:val="Strong"/>
                <w:rFonts w:ascii="Franklin Gothic Book" w:hAnsi="Franklin Gothic Book" w:cs="Calibri"/>
                <w:b w:val="0"/>
                <w:bCs w:val="0"/>
                <w:color w:val="000000" w:themeColor="text1"/>
                <w:sz w:val="22"/>
                <w:szCs w:val="22"/>
              </w:rPr>
              <w:t xml:space="preserve"> </w:t>
            </w:r>
            <w:proofErr w:type="spellStart"/>
            <w:r w:rsidRPr="00FE07BD">
              <w:rPr>
                <w:rStyle w:val="Strong"/>
                <w:rFonts w:ascii="Franklin Gothic Book" w:hAnsi="Franklin Gothic Book" w:cs="Calibri"/>
                <w:b w:val="0"/>
                <w:bCs w:val="0"/>
                <w:color w:val="000000" w:themeColor="text1"/>
                <w:sz w:val="22"/>
                <w:szCs w:val="22"/>
              </w:rPr>
              <w:t>zwi</w:t>
            </w:r>
            <w:proofErr w:type="spellEnd"/>
            <w:r w:rsidRPr="00FE07BD">
              <w:rPr>
                <w:rStyle w:val="Strong"/>
                <w:rFonts w:ascii="Franklin Gothic Book" w:hAnsi="Franklin Gothic Book" w:cs="Calibri"/>
                <w:b w:val="0"/>
                <w:bCs w:val="0"/>
                <w:color w:val="000000" w:themeColor="text1"/>
                <w:sz w:val="22"/>
                <w:szCs w:val="22"/>
              </w:rPr>
              <w:t xml:space="preserve"> </w:t>
            </w:r>
            <w:proofErr w:type="spellStart"/>
            <w:r w:rsidRPr="00FE07BD">
              <w:rPr>
                <w:rStyle w:val="Strong"/>
                <w:rFonts w:ascii="Franklin Gothic Book" w:hAnsi="Franklin Gothic Book" w:cs="Calibri"/>
                <w:b w:val="0"/>
                <w:bCs w:val="0"/>
                <w:color w:val="000000" w:themeColor="text1"/>
                <w:sz w:val="22"/>
                <w:szCs w:val="22"/>
              </w:rPr>
              <w:t>tshi</w:t>
            </w:r>
            <w:proofErr w:type="spellEnd"/>
            <w:r w:rsidRPr="00FE07BD">
              <w:rPr>
                <w:rStyle w:val="Strong"/>
                <w:rFonts w:ascii="Franklin Gothic Book" w:hAnsi="Franklin Gothic Book" w:cs="Calibri"/>
                <w:b w:val="0"/>
                <w:bCs w:val="0"/>
                <w:color w:val="000000" w:themeColor="text1"/>
                <w:sz w:val="22"/>
                <w:szCs w:val="22"/>
              </w:rPr>
              <w:t xml:space="preserve"> </w:t>
            </w:r>
            <w:proofErr w:type="spellStart"/>
            <w:r w:rsidRPr="00FE07BD">
              <w:rPr>
                <w:rStyle w:val="Strong"/>
                <w:rFonts w:ascii="Franklin Gothic Book" w:hAnsi="Franklin Gothic Book" w:cs="Calibri"/>
                <w:b w:val="0"/>
                <w:bCs w:val="0"/>
                <w:color w:val="000000" w:themeColor="text1"/>
                <w:sz w:val="22"/>
                <w:szCs w:val="22"/>
              </w:rPr>
              <w:t>tshimbilelana</w:t>
            </w:r>
            <w:proofErr w:type="spellEnd"/>
            <w:r w:rsidRPr="00FE07BD">
              <w:rPr>
                <w:rStyle w:val="Strong"/>
                <w:rFonts w:ascii="Franklin Gothic Book" w:hAnsi="Franklin Gothic Book" w:cs="Calibri"/>
                <w:b w:val="0"/>
                <w:bCs w:val="0"/>
                <w:color w:val="000000" w:themeColor="text1"/>
                <w:sz w:val="22"/>
                <w:szCs w:val="22"/>
              </w:rPr>
              <w:t xml:space="preserve"> </w:t>
            </w:r>
            <w:proofErr w:type="spellStart"/>
            <w:r w:rsidRPr="00FE07BD">
              <w:rPr>
                <w:rStyle w:val="Strong"/>
                <w:rFonts w:ascii="Franklin Gothic Book" w:hAnsi="Franklin Gothic Book" w:cs="Calibri"/>
                <w:b w:val="0"/>
                <w:bCs w:val="0"/>
                <w:color w:val="000000" w:themeColor="text1"/>
                <w:sz w:val="22"/>
                <w:szCs w:val="22"/>
              </w:rPr>
              <w:t>na</w:t>
            </w:r>
            <w:proofErr w:type="spellEnd"/>
            <w:r w:rsidRPr="00FE07BD">
              <w:rPr>
                <w:rStyle w:val="Strong"/>
                <w:rFonts w:ascii="Franklin Gothic Book" w:hAnsi="Franklin Gothic Book" w:cs="Calibri"/>
                <w:b w:val="0"/>
                <w:bCs w:val="0"/>
                <w:color w:val="000000" w:themeColor="text1"/>
                <w:sz w:val="22"/>
                <w:szCs w:val="22"/>
              </w:rPr>
              <w:t xml:space="preserve"> </w:t>
            </w:r>
            <w:proofErr w:type="spellStart"/>
            <w:r w:rsidRPr="00FE07BD">
              <w:rPr>
                <w:rStyle w:val="Strong"/>
                <w:rFonts w:ascii="Franklin Gothic Book" w:hAnsi="Franklin Gothic Book" w:cs="Calibri"/>
                <w:b w:val="0"/>
                <w:bCs w:val="0"/>
                <w:color w:val="000000" w:themeColor="text1"/>
                <w:sz w:val="22"/>
                <w:szCs w:val="22"/>
              </w:rPr>
              <w:t>phurothokho</w:t>
            </w:r>
            <w:r w:rsidRPr="00FE07BD">
              <w:rPr>
                <w:rStyle w:val="Strong"/>
                <w:rFonts w:ascii="Calibri" w:hAnsi="Calibri" w:cs="Calibri"/>
                <w:b w:val="0"/>
                <w:bCs w:val="0"/>
                <w:color w:val="000000" w:themeColor="text1"/>
                <w:sz w:val="22"/>
                <w:szCs w:val="22"/>
              </w:rPr>
              <w:t>ḽ</w:t>
            </w:r>
            <w:r w:rsidRPr="00FE07BD">
              <w:rPr>
                <w:rStyle w:val="Strong"/>
                <w:rFonts w:ascii="Franklin Gothic Book" w:hAnsi="Franklin Gothic Book" w:cs="Calibri"/>
                <w:b w:val="0"/>
                <w:bCs w:val="0"/>
                <w:color w:val="000000" w:themeColor="text1"/>
                <w:sz w:val="22"/>
                <w:szCs w:val="22"/>
              </w:rPr>
              <w:t>o</w:t>
            </w:r>
            <w:proofErr w:type="spellEnd"/>
            <w:r w:rsidRPr="00FE07BD">
              <w:rPr>
                <w:rStyle w:val="Strong"/>
                <w:rFonts w:ascii="Franklin Gothic Book" w:hAnsi="Franklin Gothic Book" w:cs="Calibri"/>
                <w:b w:val="0"/>
                <w:bCs w:val="0"/>
                <w:color w:val="000000" w:themeColor="text1"/>
                <w:sz w:val="22"/>
                <w:szCs w:val="22"/>
              </w:rPr>
              <w:t xml:space="preserve"> </w:t>
            </w:r>
            <w:proofErr w:type="spellStart"/>
            <w:r w:rsidRPr="00FE07BD">
              <w:rPr>
                <w:rStyle w:val="Strong"/>
                <w:rFonts w:ascii="Franklin Gothic Book" w:hAnsi="Franklin Gothic Book" w:cs="Calibri"/>
                <w:b w:val="0"/>
                <w:bCs w:val="0"/>
                <w:color w:val="000000" w:themeColor="text1"/>
                <w:sz w:val="22"/>
                <w:szCs w:val="22"/>
              </w:rPr>
              <w:t>dza</w:t>
            </w:r>
            <w:proofErr w:type="spellEnd"/>
            <w:r w:rsidRPr="00FE07BD">
              <w:rPr>
                <w:rStyle w:val="Strong"/>
                <w:rFonts w:ascii="Franklin Gothic Book" w:hAnsi="Franklin Gothic Book" w:cs="Calibri"/>
                <w:b w:val="0"/>
                <w:bCs w:val="0"/>
                <w:color w:val="000000" w:themeColor="text1"/>
                <w:sz w:val="22"/>
                <w:szCs w:val="22"/>
              </w:rPr>
              <w:t xml:space="preserve"> </w:t>
            </w:r>
            <w:proofErr w:type="spellStart"/>
            <w:r w:rsidRPr="00FE07BD">
              <w:rPr>
                <w:rStyle w:val="Strong"/>
                <w:rFonts w:ascii="Franklin Gothic Book" w:hAnsi="Franklin Gothic Book" w:cs="Calibri"/>
                <w:b w:val="0"/>
                <w:bCs w:val="0"/>
                <w:color w:val="000000" w:themeColor="text1"/>
                <w:sz w:val="22"/>
                <w:szCs w:val="22"/>
              </w:rPr>
              <w:t>Thendelo</w:t>
            </w:r>
            <w:proofErr w:type="spellEnd"/>
            <w:r w:rsidRPr="00FE07BD">
              <w:rPr>
                <w:rStyle w:val="Strong"/>
                <w:rFonts w:ascii="Franklin Gothic Book" w:hAnsi="Franklin Gothic Book" w:cs="Calibri"/>
                <w:b w:val="0"/>
                <w:bCs w:val="0"/>
                <w:color w:val="000000" w:themeColor="text1"/>
                <w:sz w:val="22"/>
                <w:szCs w:val="22"/>
              </w:rPr>
              <w:t xml:space="preserve"> </w:t>
            </w:r>
            <w:proofErr w:type="spellStart"/>
            <w:r w:rsidRPr="00FE07BD">
              <w:rPr>
                <w:rStyle w:val="Strong"/>
                <w:rFonts w:ascii="Franklin Gothic Book" w:hAnsi="Franklin Gothic Book" w:cs="Calibri"/>
                <w:b w:val="0"/>
                <w:bCs w:val="0"/>
                <w:color w:val="000000" w:themeColor="text1"/>
                <w:sz w:val="22"/>
                <w:szCs w:val="22"/>
              </w:rPr>
              <w:t>ya</w:t>
            </w:r>
            <w:proofErr w:type="spellEnd"/>
            <w:r w:rsidRPr="00FE07BD">
              <w:rPr>
                <w:rStyle w:val="Strong"/>
                <w:rFonts w:ascii="Franklin Gothic Book" w:hAnsi="Franklin Gothic Book" w:cs="Calibri"/>
                <w:b w:val="0"/>
                <w:bCs w:val="0"/>
                <w:color w:val="000000" w:themeColor="text1"/>
                <w:sz w:val="22"/>
                <w:szCs w:val="22"/>
              </w:rPr>
              <w:t xml:space="preserve"> Mahala, </w:t>
            </w:r>
            <w:proofErr w:type="spellStart"/>
            <w:r w:rsidRPr="00FE07BD">
              <w:rPr>
                <w:rStyle w:val="Strong"/>
                <w:rFonts w:ascii="Franklin Gothic Book" w:hAnsi="Franklin Gothic Book" w:cs="Calibri"/>
                <w:b w:val="0"/>
                <w:bCs w:val="0"/>
                <w:color w:val="000000" w:themeColor="text1"/>
                <w:sz w:val="22"/>
                <w:szCs w:val="22"/>
              </w:rPr>
              <w:t>ya</w:t>
            </w:r>
            <w:proofErr w:type="spellEnd"/>
            <w:r w:rsidRPr="00FE07BD">
              <w:rPr>
                <w:rStyle w:val="Strong"/>
                <w:rFonts w:ascii="Franklin Gothic Book" w:hAnsi="Franklin Gothic Book" w:cs="Calibri"/>
                <w:b w:val="0"/>
                <w:bCs w:val="0"/>
                <w:color w:val="000000" w:themeColor="text1"/>
                <w:sz w:val="22"/>
                <w:szCs w:val="22"/>
              </w:rPr>
              <w:t xml:space="preserve"> </w:t>
            </w:r>
            <w:proofErr w:type="spellStart"/>
            <w:r w:rsidRPr="00FE07BD">
              <w:rPr>
                <w:rStyle w:val="Strong"/>
                <w:rFonts w:ascii="Franklin Gothic Book" w:hAnsi="Franklin Gothic Book" w:cs="Calibri"/>
                <w:b w:val="0"/>
                <w:bCs w:val="0"/>
                <w:color w:val="000000" w:themeColor="text1"/>
                <w:sz w:val="22"/>
                <w:szCs w:val="22"/>
              </w:rPr>
              <w:t>Phan</w:t>
            </w:r>
            <w:r w:rsidRPr="00FE07BD">
              <w:rPr>
                <w:rStyle w:val="Strong"/>
                <w:rFonts w:ascii="Calibri" w:hAnsi="Calibri" w:cs="Calibri"/>
                <w:b w:val="0"/>
                <w:bCs w:val="0"/>
                <w:color w:val="000000" w:themeColor="text1"/>
                <w:sz w:val="22"/>
                <w:szCs w:val="22"/>
              </w:rPr>
              <w:t>ḓ</w:t>
            </w:r>
            <w:r w:rsidRPr="00FE07BD">
              <w:rPr>
                <w:rStyle w:val="Strong"/>
                <w:rFonts w:ascii="Franklin Gothic Book" w:hAnsi="Franklin Gothic Book" w:cs="Calibri"/>
                <w:b w:val="0"/>
                <w:bCs w:val="0"/>
                <w:color w:val="000000" w:themeColor="text1"/>
                <w:sz w:val="22"/>
                <w:szCs w:val="22"/>
              </w:rPr>
              <w:t>a</w:t>
            </w:r>
            <w:proofErr w:type="spellEnd"/>
            <w:r w:rsidRPr="00FE07BD">
              <w:rPr>
                <w:rStyle w:val="Strong"/>
                <w:rFonts w:ascii="Franklin Gothic Book" w:hAnsi="Franklin Gothic Book" w:cs="Calibri"/>
                <w:b w:val="0"/>
                <w:bCs w:val="0"/>
                <w:color w:val="000000" w:themeColor="text1"/>
                <w:sz w:val="22"/>
                <w:szCs w:val="22"/>
              </w:rPr>
              <w:t xml:space="preserve">, </w:t>
            </w:r>
            <w:proofErr w:type="spellStart"/>
            <w:r w:rsidRPr="00FE07BD">
              <w:rPr>
                <w:rStyle w:val="Strong"/>
                <w:rFonts w:ascii="Franklin Gothic Book" w:hAnsi="Franklin Gothic Book" w:cs="Calibri"/>
                <w:b w:val="0"/>
                <w:bCs w:val="0"/>
                <w:color w:val="000000" w:themeColor="text1"/>
                <w:sz w:val="22"/>
                <w:szCs w:val="22"/>
              </w:rPr>
              <w:t>na</w:t>
            </w:r>
            <w:proofErr w:type="spellEnd"/>
            <w:r w:rsidRPr="00FE07BD">
              <w:rPr>
                <w:rStyle w:val="Strong"/>
                <w:rFonts w:ascii="Franklin Gothic Book" w:hAnsi="Franklin Gothic Book" w:cs="Calibri"/>
                <w:b w:val="0"/>
                <w:bCs w:val="0"/>
                <w:color w:val="000000" w:themeColor="text1"/>
                <w:sz w:val="22"/>
                <w:szCs w:val="22"/>
              </w:rPr>
              <w:t xml:space="preserve"> </w:t>
            </w:r>
            <w:proofErr w:type="spellStart"/>
            <w:r w:rsidRPr="00FE07BD">
              <w:rPr>
                <w:rStyle w:val="Strong"/>
                <w:rFonts w:ascii="Franklin Gothic Book" w:hAnsi="Franklin Gothic Book" w:cs="Calibri"/>
                <w:b w:val="0"/>
                <w:bCs w:val="0"/>
                <w:color w:val="000000" w:themeColor="text1"/>
                <w:sz w:val="22"/>
                <w:szCs w:val="22"/>
              </w:rPr>
              <w:t>ya</w:t>
            </w:r>
            <w:proofErr w:type="spellEnd"/>
            <w:r w:rsidRPr="00FE07BD">
              <w:rPr>
                <w:rStyle w:val="Strong"/>
                <w:rFonts w:ascii="Franklin Gothic Book" w:hAnsi="Franklin Gothic Book" w:cs="Calibri"/>
                <w:b w:val="0"/>
                <w:bCs w:val="0"/>
                <w:color w:val="000000" w:themeColor="text1"/>
                <w:sz w:val="22"/>
                <w:szCs w:val="22"/>
              </w:rPr>
              <w:t xml:space="preserve"> </w:t>
            </w:r>
            <w:proofErr w:type="spellStart"/>
            <w:r w:rsidRPr="00FE07BD">
              <w:rPr>
                <w:rStyle w:val="Strong"/>
                <w:rFonts w:ascii="Franklin Gothic Book" w:hAnsi="Franklin Gothic Book" w:cs="Calibri"/>
                <w:b w:val="0"/>
                <w:bCs w:val="0"/>
                <w:color w:val="000000" w:themeColor="text1"/>
                <w:sz w:val="22"/>
                <w:szCs w:val="22"/>
              </w:rPr>
              <w:t>N</w:t>
            </w:r>
            <w:r w:rsidRPr="00FE07BD">
              <w:rPr>
                <w:rStyle w:val="Strong"/>
                <w:rFonts w:ascii="Calibri" w:hAnsi="Calibri" w:cs="Calibri"/>
                <w:b w:val="0"/>
                <w:bCs w:val="0"/>
                <w:color w:val="000000" w:themeColor="text1"/>
                <w:sz w:val="22"/>
                <w:szCs w:val="22"/>
              </w:rPr>
              <w:t>ḓ</w:t>
            </w:r>
            <w:r w:rsidRPr="00FE07BD">
              <w:rPr>
                <w:rStyle w:val="Strong"/>
                <w:rFonts w:ascii="Franklin Gothic Book" w:hAnsi="Franklin Gothic Book" w:cs="Calibri"/>
                <w:b w:val="0"/>
                <w:bCs w:val="0"/>
                <w:color w:val="000000" w:themeColor="text1"/>
                <w:sz w:val="22"/>
                <w:szCs w:val="22"/>
              </w:rPr>
              <w:t>ivho</w:t>
            </w:r>
            <w:proofErr w:type="spellEnd"/>
            <w:r w:rsidRPr="00FE07BD">
              <w:rPr>
                <w:rStyle w:val="Strong"/>
                <w:rFonts w:ascii="Franklin Gothic Book" w:hAnsi="Franklin Gothic Book" w:cs="Calibri"/>
                <w:b w:val="0"/>
                <w:bCs w:val="0"/>
                <w:color w:val="000000" w:themeColor="text1"/>
                <w:sz w:val="22"/>
                <w:szCs w:val="22"/>
              </w:rPr>
              <w:t xml:space="preserve"> (FPIC) kha </w:t>
            </w:r>
            <w:proofErr w:type="spellStart"/>
            <w:r w:rsidRPr="00FE07BD">
              <w:rPr>
                <w:rStyle w:val="Strong"/>
                <w:rFonts w:ascii="Franklin Gothic Book" w:hAnsi="Franklin Gothic Book" w:cs="Calibri"/>
                <w:b w:val="0"/>
                <w:bCs w:val="0"/>
                <w:color w:val="000000" w:themeColor="text1"/>
                <w:sz w:val="22"/>
                <w:szCs w:val="22"/>
              </w:rPr>
              <w:t>mishumo</w:t>
            </w:r>
            <w:proofErr w:type="spellEnd"/>
            <w:r w:rsidRPr="00FE07BD">
              <w:rPr>
                <w:rStyle w:val="Strong"/>
                <w:rFonts w:ascii="Franklin Gothic Book" w:hAnsi="Franklin Gothic Book" w:cs="Calibri"/>
                <w:b w:val="0"/>
                <w:bCs w:val="0"/>
                <w:color w:val="000000" w:themeColor="text1"/>
                <w:sz w:val="22"/>
                <w:szCs w:val="22"/>
              </w:rPr>
              <w:t xml:space="preserve"> </w:t>
            </w:r>
            <w:proofErr w:type="spellStart"/>
            <w:r w:rsidRPr="00FE07BD">
              <w:rPr>
                <w:rStyle w:val="Strong"/>
                <w:rFonts w:ascii="Franklin Gothic Book" w:hAnsi="Franklin Gothic Book" w:cs="Calibri"/>
                <w:b w:val="0"/>
                <w:bCs w:val="0"/>
                <w:color w:val="000000" w:themeColor="text1"/>
                <w:sz w:val="22"/>
                <w:szCs w:val="22"/>
              </w:rPr>
              <w:t>ine</w:t>
            </w:r>
            <w:proofErr w:type="spellEnd"/>
            <w:r w:rsidRPr="00FE07BD">
              <w:rPr>
                <w:rStyle w:val="Strong"/>
                <w:rFonts w:ascii="Franklin Gothic Book" w:hAnsi="Franklin Gothic Book" w:cs="Calibri"/>
                <w:b w:val="0"/>
                <w:bCs w:val="0"/>
                <w:color w:val="000000" w:themeColor="text1"/>
                <w:sz w:val="22"/>
                <w:szCs w:val="22"/>
              </w:rPr>
              <w:t xml:space="preserve"> </w:t>
            </w:r>
            <w:proofErr w:type="spellStart"/>
            <w:r w:rsidRPr="00FE07BD">
              <w:rPr>
                <w:rStyle w:val="Strong"/>
                <w:rFonts w:ascii="Franklin Gothic Book" w:hAnsi="Franklin Gothic Book" w:cs="Calibri"/>
                <w:b w:val="0"/>
                <w:bCs w:val="0"/>
                <w:color w:val="000000" w:themeColor="text1"/>
                <w:sz w:val="22"/>
                <w:szCs w:val="22"/>
              </w:rPr>
              <w:t>ya</w:t>
            </w:r>
            <w:proofErr w:type="spellEnd"/>
            <w:r w:rsidRPr="00FE07BD">
              <w:rPr>
                <w:rStyle w:val="Strong"/>
                <w:rFonts w:ascii="Franklin Gothic Book" w:hAnsi="Franklin Gothic Book" w:cs="Calibri"/>
                <w:b w:val="0"/>
                <w:bCs w:val="0"/>
                <w:color w:val="000000" w:themeColor="text1"/>
                <w:sz w:val="22"/>
                <w:szCs w:val="22"/>
              </w:rPr>
              <w:t xml:space="preserve"> </w:t>
            </w:r>
            <w:proofErr w:type="spellStart"/>
            <w:r w:rsidRPr="00FE07BD">
              <w:rPr>
                <w:rStyle w:val="Strong"/>
                <w:rFonts w:ascii="Franklin Gothic Book" w:hAnsi="Franklin Gothic Book" w:cs="Calibri"/>
                <w:b w:val="0"/>
                <w:bCs w:val="0"/>
                <w:color w:val="000000" w:themeColor="text1"/>
                <w:sz w:val="22"/>
                <w:szCs w:val="22"/>
              </w:rPr>
              <w:t>kwama</w:t>
            </w:r>
            <w:proofErr w:type="spellEnd"/>
            <w:r w:rsidRPr="00FE07BD">
              <w:rPr>
                <w:rStyle w:val="Strong"/>
                <w:rFonts w:ascii="Franklin Gothic Book" w:hAnsi="Franklin Gothic Book" w:cs="Calibri"/>
                <w:b w:val="0"/>
                <w:bCs w:val="0"/>
                <w:color w:val="000000" w:themeColor="text1"/>
                <w:sz w:val="22"/>
                <w:szCs w:val="22"/>
              </w:rPr>
              <w:t xml:space="preserve"> </w:t>
            </w:r>
            <w:proofErr w:type="spellStart"/>
            <w:r w:rsidRPr="00FE07BD">
              <w:rPr>
                <w:rStyle w:val="Strong"/>
                <w:rFonts w:ascii="Franklin Gothic Book" w:hAnsi="Franklin Gothic Book" w:cs="Calibri"/>
                <w:b w:val="0"/>
                <w:bCs w:val="0"/>
                <w:color w:val="000000" w:themeColor="text1"/>
                <w:sz w:val="22"/>
                <w:szCs w:val="22"/>
              </w:rPr>
              <w:t>pfanelo</w:t>
            </w:r>
            <w:proofErr w:type="spellEnd"/>
            <w:r w:rsidRPr="00FE07BD">
              <w:rPr>
                <w:rStyle w:val="Strong"/>
                <w:rFonts w:ascii="Franklin Gothic Book" w:hAnsi="Franklin Gothic Book" w:cs="Calibri"/>
                <w:b w:val="0"/>
                <w:bCs w:val="0"/>
                <w:color w:val="000000" w:themeColor="text1"/>
                <w:sz w:val="22"/>
                <w:szCs w:val="22"/>
              </w:rPr>
              <w:t xml:space="preserve">, </w:t>
            </w:r>
            <w:proofErr w:type="spellStart"/>
            <w:r w:rsidRPr="00FE07BD">
              <w:rPr>
                <w:rStyle w:val="Strong"/>
                <w:rFonts w:ascii="Franklin Gothic Book" w:hAnsi="Franklin Gothic Book" w:cs="Calibri"/>
                <w:b w:val="0"/>
                <w:bCs w:val="0"/>
                <w:color w:val="000000" w:themeColor="text1"/>
                <w:sz w:val="22"/>
                <w:szCs w:val="22"/>
              </w:rPr>
              <w:t>mavu</w:t>
            </w:r>
            <w:proofErr w:type="spellEnd"/>
            <w:r w:rsidRPr="00FE07BD">
              <w:rPr>
                <w:rStyle w:val="Strong"/>
                <w:rFonts w:ascii="Franklin Gothic Book" w:hAnsi="Franklin Gothic Book" w:cs="Calibri"/>
                <w:b w:val="0"/>
                <w:bCs w:val="0"/>
                <w:color w:val="000000" w:themeColor="text1"/>
                <w:sz w:val="22"/>
                <w:szCs w:val="22"/>
              </w:rPr>
              <w:t xml:space="preserve">, </w:t>
            </w:r>
            <w:proofErr w:type="spellStart"/>
            <w:r w:rsidRPr="00FE07BD">
              <w:rPr>
                <w:rStyle w:val="Strong"/>
                <w:rFonts w:ascii="Franklin Gothic Book" w:hAnsi="Franklin Gothic Book" w:cs="Calibri"/>
                <w:b w:val="0"/>
                <w:bCs w:val="0"/>
                <w:color w:val="000000" w:themeColor="text1"/>
                <w:sz w:val="22"/>
                <w:szCs w:val="22"/>
              </w:rPr>
              <w:t>zwishumiswa</w:t>
            </w:r>
            <w:proofErr w:type="spellEnd"/>
            <w:r w:rsidRPr="00FE07BD">
              <w:rPr>
                <w:rStyle w:val="Strong"/>
                <w:rFonts w:ascii="Franklin Gothic Book" w:hAnsi="Franklin Gothic Book" w:cs="Calibri"/>
                <w:b w:val="0"/>
                <w:bCs w:val="0"/>
                <w:color w:val="000000" w:themeColor="text1"/>
                <w:sz w:val="22"/>
                <w:szCs w:val="22"/>
              </w:rPr>
              <w:t xml:space="preserve">, </w:t>
            </w:r>
            <w:proofErr w:type="spellStart"/>
            <w:r w:rsidRPr="00FE07BD">
              <w:rPr>
                <w:rStyle w:val="Strong"/>
                <w:rFonts w:ascii="Franklin Gothic Book" w:hAnsi="Franklin Gothic Book" w:cs="Calibri"/>
                <w:b w:val="0"/>
                <w:bCs w:val="0"/>
                <w:color w:val="000000" w:themeColor="text1"/>
                <w:sz w:val="22"/>
                <w:szCs w:val="22"/>
              </w:rPr>
              <w:t>na</w:t>
            </w:r>
            <w:proofErr w:type="spellEnd"/>
            <w:r w:rsidRPr="00FE07BD">
              <w:rPr>
                <w:rStyle w:val="Strong"/>
                <w:rFonts w:ascii="Franklin Gothic Book" w:hAnsi="Franklin Gothic Book" w:cs="Calibri"/>
                <w:b w:val="0"/>
                <w:bCs w:val="0"/>
                <w:color w:val="000000" w:themeColor="text1"/>
                <w:sz w:val="22"/>
                <w:szCs w:val="22"/>
              </w:rPr>
              <w:t xml:space="preserve"> </w:t>
            </w:r>
            <w:proofErr w:type="spellStart"/>
            <w:r w:rsidRPr="00FE07BD">
              <w:rPr>
                <w:rStyle w:val="Strong"/>
                <w:rFonts w:ascii="Franklin Gothic Book" w:hAnsi="Franklin Gothic Book" w:cs="Calibri"/>
                <w:b w:val="0"/>
                <w:bCs w:val="0"/>
                <w:color w:val="000000" w:themeColor="text1"/>
                <w:sz w:val="22"/>
                <w:szCs w:val="22"/>
              </w:rPr>
              <w:t>maitele</w:t>
            </w:r>
            <w:proofErr w:type="spellEnd"/>
            <w:r w:rsidRPr="00FE07BD">
              <w:rPr>
                <w:rStyle w:val="Strong"/>
                <w:rFonts w:ascii="Franklin Gothic Book" w:hAnsi="Franklin Gothic Book" w:cs="Calibri"/>
                <w:b w:val="0"/>
                <w:bCs w:val="0"/>
                <w:color w:val="000000" w:themeColor="text1"/>
                <w:sz w:val="22"/>
                <w:szCs w:val="22"/>
              </w:rPr>
              <w:t xml:space="preserve"> a </w:t>
            </w:r>
            <w:proofErr w:type="spellStart"/>
            <w:r w:rsidRPr="00FE07BD">
              <w:rPr>
                <w:rStyle w:val="Strong"/>
                <w:rFonts w:ascii="Franklin Gothic Book" w:hAnsi="Franklin Gothic Book" w:cs="Calibri"/>
                <w:b w:val="0"/>
                <w:bCs w:val="0"/>
                <w:color w:val="000000" w:themeColor="text1"/>
                <w:sz w:val="22"/>
                <w:szCs w:val="22"/>
              </w:rPr>
              <w:t>mvelele</w:t>
            </w:r>
            <w:proofErr w:type="spellEnd"/>
            <w:r w:rsidRPr="00FE07BD">
              <w:rPr>
                <w:rStyle w:val="Strong"/>
                <w:rFonts w:ascii="Franklin Gothic Book" w:hAnsi="Franklin Gothic Book" w:cs="Calibri"/>
                <w:b w:val="0"/>
                <w:bCs w:val="0"/>
                <w:color w:val="000000" w:themeColor="text1"/>
                <w:sz w:val="22"/>
                <w:szCs w:val="22"/>
              </w:rPr>
              <w:t xml:space="preserve"> </w:t>
            </w:r>
            <w:proofErr w:type="spellStart"/>
            <w:r w:rsidRPr="00FE07BD">
              <w:rPr>
                <w:rStyle w:val="Strong"/>
                <w:rFonts w:ascii="Franklin Gothic Book" w:hAnsi="Franklin Gothic Book" w:cs="Calibri"/>
                <w:b w:val="0"/>
                <w:bCs w:val="0"/>
                <w:color w:val="000000" w:themeColor="text1"/>
                <w:sz w:val="22"/>
                <w:szCs w:val="22"/>
              </w:rPr>
              <w:t>ya</w:t>
            </w:r>
            <w:proofErr w:type="spellEnd"/>
            <w:r w:rsidRPr="00FE07BD">
              <w:rPr>
                <w:rStyle w:val="Strong"/>
                <w:rFonts w:ascii="Franklin Gothic Book" w:hAnsi="Franklin Gothic Book" w:cs="Calibri"/>
                <w:b w:val="0"/>
                <w:bCs w:val="0"/>
                <w:color w:val="000000" w:themeColor="text1"/>
                <w:sz w:val="22"/>
                <w:szCs w:val="22"/>
              </w:rPr>
              <w:t xml:space="preserve"> </w:t>
            </w:r>
            <w:proofErr w:type="spellStart"/>
            <w:r w:rsidRPr="00FE07BD">
              <w:rPr>
                <w:rStyle w:val="Strong"/>
                <w:rFonts w:ascii="Franklin Gothic Book" w:hAnsi="Franklin Gothic Book" w:cs="Calibri"/>
                <w:b w:val="0"/>
                <w:bCs w:val="0"/>
                <w:color w:val="000000" w:themeColor="text1"/>
                <w:sz w:val="22"/>
                <w:szCs w:val="22"/>
              </w:rPr>
              <w:t>Vhasan</w:t>
            </w:r>
            <w:proofErr w:type="spellEnd"/>
            <w:r w:rsidRPr="00FE07BD">
              <w:rPr>
                <w:rStyle w:val="Strong"/>
                <w:rFonts w:ascii="Franklin Gothic Book" w:hAnsi="Franklin Gothic Book" w:cs="Calibri"/>
                <w:b w:val="0"/>
                <w:bCs w:val="0"/>
                <w:color w:val="000000" w:themeColor="text1"/>
                <w:sz w:val="22"/>
                <w:szCs w:val="22"/>
              </w:rPr>
              <w:t xml:space="preserve"> kha Hub </w:t>
            </w:r>
            <w:proofErr w:type="spellStart"/>
            <w:r w:rsidRPr="00FE07BD">
              <w:rPr>
                <w:rStyle w:val="Strong"/>
                <w:rFonts w:ascii="Franklin Gothic Book" w:hAnsi="Franklin Gothic Book" w:cs="Calibri"/>
                <w:b w:val="0"/>
                <w:bCs w:val="0"/>
                <w:color w:val="000000" w:themeColor="text1"/>
                <w:sz w:val="22"/>
                <w:szCs w:val="22"/>
              </w:rPr>
              <w:t>ya</w:t>
            </w:r>
            <w:proofErr w:type="spellEnd"/>
            <w:r w:rsidRPr="00FE07BD">
              <w:rPr>
                <w:rStyle w:val="Strong"/>
                <w:rFonts w:ascii="Franklin Gothic Book" w:hAnsi="Franklin Gothic Book" w:cs="Calibri"/>
                <w:b w:val="0"/>
                <w:bCs w:val="0"/>
                <w:color w:val="000000" w:themeColor="text1"/>
                <w:sz w:val="22"/>
                <w:szCs w:val="22"/>
              </w:rPr>
              <w:t xml:space="preserve"> Kapa </w:t>
            </w:r>
            <w:proofErr w:type="spellStart"/>
            <w:r w:rsidRPr="00FE07BD">
              <w:rPr>
                <w:rStyle w:val="Strong"/>
                <w:rFonts w:ascii="Franklin Gothic Book" w:hAnsi="Franklin Gothic Book" w:cs="Calibri"/>
                <w:b w:val="0"/>
                <w:bCs w:val="0"/>
                <w:color w:val="000000" w:themeColor="text1"/>
                <w:sz w:val="22"/>
                <w:szCs w:val="22"/>
              </w:rPr>
              <w:t>Tshipembe</w:t>
            </w:r>
            <w:proofErr w:type="spellEnd"/>
            <w:r w:rsidRPr="00FE07BD">
              <w:rPr>
                <w:rStyle w:val="Strong"/>
                <w:rFonts w:ascii="Franklin Gothic Book" w:hAnsi="Franklin Gothic Book" w:cs="Calibri"/>
                <w:b w:val="0"/>
                <w:bCs w:val="0"/>
                <w:color w:val="000000" w:themeColor="text1"/>
                <w:sz w:val="22"/>
                <w:szCs w:val="22"/>
              </w:rPr>
              <w:t>.</w:t>
            </w:r>
          </w:p>
          <w:p w14:paraId="2F48EEB0" w14:textId="39390931" w:rsidR="00FE07BD" w:rsidRPr="0093443D" w:rsidRDefault="00FE07BD" w:rsidP="00FE07BD">
            <w:pPr>
              <w:pStyle w:val="NormalWeb"/>
              <w:spacing w:before="0" w:beforeAutospacing="0" w:after="0" w:afterAutospacing="0"/>
              <w:rPr>
                <w:rFonts w:ascii="Franklin Gothic Book" w:hAnsi="Franklin Gothic Book" w:cs="Calibri"/>
                <w:color w:val="000000"/>
                <w:sz w:val="22"/>
                <w:szCs w:val="22"/>
              </w:rPr>
            </w:pPr>
            <w:proofErr w:type="spellStart"/>
            <w:r w:rsidRPr="0056463A">
              <w:rPr>
                <w:rStyle w:val="Strong"/>
                <w:rFonts w:ascii="Franklin Gothic Book" w:hAnsi="Franklin Gothic Book" w:cs="Calibri"/>
                <w:color w:val="000000"/>
                <w:sz w:val="22"/>
                <w:szCs w:val="22"/>
              </w:rPr>
              <w:t>Masiandoitwa</w:t>
            </w:r>
            <w:proofErr w:type="spellEnd"/>
            <w:r w:rsidRPr="0093443D">
              <w:rPr>
                <w:rStyle w:val="Strong"/>
                <w:rFonts w:ascii="Franklin Gothic Book" w:hAnsi="Franklin Gothic Book" w:cs="Calibri"/>
                <w:color w:val="000000"/>
                <w:sz w:val="22"/>
                <w:szCs w:val="22"/>
              </w:rPr>
              <w:t>:</w:t>
            </w:r>
          </w:p>
          <w:p w14:paraId="50400D07" w14:textId="0D676D84" w:rsidR="00FE07BD" w:rsidRPr="00FE07BD" w:rsidRDefault="00FE07BD" w:rsidP="00FE07BD">
            <w:pPr>
              <w:numPr>
                <w:ilvl w:val="0"/>
                <w:numId w:val="32"/>
              </w:numPr>
              <w:rPr>
                <w:rFonts w:ascii="Franklin Gothic Book" w:hAnsi="Franklin Gothic Book" w:cs="Calibri"/>
                <w:color w:val="000000"/>
                <w:sz w:val="22"/>
                <w:szCs w:val="22"/>
              </w:rPr>
            </w:pPr>
            <w:r w:rsidRPr="00FE07BD">
              <w:rPr>
                <w:rFonts w:ascii="Franklin Gothic Book" w:hAnsi="Franklin Gothic Book" w:cs="Calibri"/>
                <w:color w:val="000000"/>
                <w:sz w:val="22"/>
                <w:szCs w:val="22"/>
              </w:rPr>
              <w:lastRenderedPageBreak/>
              <w:t xml:space="preserve">U </w:t>
            </w:r>
            <w:proofErr w:type="spellStart"/>
            <w:r w:rsidRPr="00FE07BD">
              <w:rPr>
                <w:rFonts w:ascii="Franklin Gothic Book" w:hAnsi="Franklin Gothic Book" w:cs="Calibri"/>
                <w:color w:val="000000"/>
                <w:sz w:val="22"/>
                <w:szCs w:val="22"/>
              </w:rPr>
              <w:t>thithiswa</w:t>
            </w:r>
            <w:proofErr w:type="spellEnd"/>
            <w:r w:rsidRPr="00FE07BD">
              <w:rPr>
                <w:rFonts w:ascii="Franklin Gothic Book" w:hAnsi="Franklin Gothic Book" w:cs="Calibri"/>
                <w:color w:val="000000"/>
                <w:sz w:val="22"/>
                <w:szCs w:val="22"/>
              </w:rPr>
              <w:t xml:space="preserve"> ha </w:t>
            </w:r>
            <w:proofErr w:type="spellStart"/>
            <w:r w:rsidRPr="00FE07BD">
              <w:rPr>
                <w:rFonts w:ascii="Franklin Gothic Book" w:hAnsi="Franklin Gothic Book" w:cs="Calibri"/>
                <w:color w:val="000000"/>
                <w:sz w:val="22"/>
                <w:szCs w:val="22"/>
              </w:rPr>
              <w:t>mavu</w:t>
            </w:r>
            <w:proofErr w:type="spellEnd"/>
            <w:r w:rsidRPr="00FE07BD">
              <w:rPr>
                <w:rFonts w:ascii="Franklin Gothic Book" w:hAnsi="Franklin Gothic Book" w:cs="Calibri"/>
                <w:color w:val="000000"/>
                <w:sz w:val="22"/>
                <w:szCs w:val="22"/>
              </w:rPr>
              <w:t xml:space="preserve"> a San’s, u </w:t>
            </w:r>
            <w:proofErr w:type="spellStart"/>
            <w:r w:rsidRPr="00FE07BD">
              <w:rPr>
                <w:rFonts w:ascii="Franklin Gothic Book" w:hAnsi="Franklin Gothic Book" w:cs="Calibri"/>
                <w:color w:val="000000"/>
                <w:sz w:val="22"/>
                <w:szCs w:val="22"/>
              </w:rPr>
              <w:t>swikelela</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zwishumiswa</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na</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maitele</w:t>
            </w:r>
            <w:proofErr w:type="spellEnd"/>
            <w:r w:rsidRPr="00FE07BD">
              <w:rPr>
                <w:rFonts w:ascii="Franklin Gothic Book" w:hAnsi="Franklin Gothic Book" w:cs="Calibri"/>
                <w:color w:val="000000"/>
                <w:sz w:val="22"/>
                <w:szCs w:val="22"/>
              </w:rPr>
              <w:t xml:space="preserve"> a </w:t>
            </w:r>
            <w:proofErr w:type="spellStart"/>
            <w:r w:rsidRPr="00FE07BD">
              <w:rPr>
                <w:rFonts w:ascii="Franklin Gothic Book" w:hAnsi="Franklin Gothic Book" w:cs="Calibri"/>
                <w:color w:val="000000"/>
                <w:sz w:val="22"/>
                <w:szCs w:val="22"/>
              </w:rPr>
              <w:t>mvelele</w:t>
            </w:r>
            <w:proofErr w:type="spellEnd"/>
            <w:r w:rsidRPr="00FE07BD">
              <w:rPr>
                <w:rFonts w:ascii="Franklin Gothic Book" w:hAnsi="Franklin Gothic Book" w:cs="Calibri"/>
                <w:color w:val="000000"/>
                <w:sz w:val="22"/>
                <w:szCs w:val="22"/>
              </w:rPr>
              <w:t>.</w:t>
            </w:r>
          </w:p>
          <w:p w14:paraId="5218F6A6" w14:textId="0F71F6F9" w:rsidR="00FE07BD" w:rsidRPr="0093443D" w:rsidRDefault="00FE07BD" w:rsidP="00FE07BD">
            <w:pPr>
              <w:numPr>
                <w:ilvl w:val="0"/>
                <w:numId w:val="32"/>
              </w:numPr>
              <w:rPr>
                <w:rFonts w:ascii="Franklin Gothic Book" w:hAnsi="Franklin Gothic Book"/>
                <w:color w:val="000000"/>
                <w:sz w:val="22"/>
                <w:szCs w:val="22"/>
              </w:rPr>
            </w:pPr>
            <w:proofErr w:type="spellStart"/>
            <w:r w:rsidRPr="00FE07BD">
              <w:rPr>
                <w:rFonts w:ascii="Franklin Gothic Book" w:hAnsi="Franklin Gothic Book" w:cs="Calibri"/>
                <w:color w:val="000000"/>
                <w:sz w:val="22"/>
                <w:szCs w:val="22"/>
              </w:rPr>
              <w:t>Khu</w:t>
            </w:r>
            <w:r w:rsidRPr="00FE07BD">
              <w:rPr>
                <w:rFonts w:ascii="Calibri" w:hAnsi="Calibri" w:cs="Calibri"/>
                <w:color w:val="000000"/>
                <w:sz w:val="22"/>
                <w:szCs w:val="22"/>
              </w:rPr>
              <w:t>ḓ</w:t>
            </w:r>
            <w:r w:rsidRPr="00FE07BD">
              <w:rPr>
                <w:rFonts w:ascii="Franklin Gothic Book" w:hAnsi="Franklin Gothic Book" w:cs="Calibri"/>
                <w:color w:val="000000"/>
                <w:sz w:val="22"/>
                <w:szCs w:val="22"/>
              </w:rPr>
              <w:t>ano</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dzine</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dza</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nga</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vha</w:t>
            </w:r>
            <w:proofErr w:type="spellEnd"/>
            <w:r w:rsidRPr="00FE07BD">
              <w:rPr>
                <w:rFonts w:ascii="Franklin Gothic Book" w:hAnsi="Franklin Gothic Book" w:cs="Calibri"/>
                <w:color w:val="000000"/>
                <w:sz w:val="22"/>
                <w:szCs w:val="22"/>
              </w:rPr>
              <w:t xml:space="preserve"> hone </w:t>
            </w:r>
            <w:proofErr w:type="spellStart"/>
            <w:r w:rsidRPr="00FE07BD">
              <w:rPr>
                <w:rFonts w:ascii="Franklin Gothic Book" w:hAnsi="Franklin Gothic Book" w:cs="Calibri"/>
                <w:color w:val="000000"/>
                <w:sz w:val="22"/>
                <w:szCs w:val="22"/>
              </w:rPr>
              <w:t>na</w:t>
            </w:r>
            <w:proofErr w:type="spellEnd"/>
            <w:r w:rsidRPr="00FE07BD">
              <w:rPr>
                <w:rFonts w:ascii="Franklin Gothic Book" w:hAnsi="Franklin Gothic Book" w:cs="Calibri"/>
                <w:color w:val="000000"/>
                <w:sz w:val="22"/>
                <w:szCs w:val="22"/>
              </w:rPr>
              <w:t xml:space="preserve"> u </w:t>
            </w:r>
            <w:proofErr w:type="spellStart"/>
            <w:r w:rsidRPr="00FE07BD">
              <w:rPr>
                <w:rFonts w:ascii="Franklin Gothic Book" w:hAnsi="Franklin Gothic Book" w:cs="Calibri"/>
                <w:color w:val="000000"/>
                <w:sz w:val="22"/>
                <w:szCs w:val="22"/>
              </w:rPr>
              <w:t>fhungudzea</w:t>
            </w:r>
            <w:proofErr w:type="spellEnd"/>
            <w:r w:rsidRPr="00FE07BD">
              <w:rPr>
                <w:rFonts w:ascii="Franklin Gothic Book" w:hAnsi="Franklin Gothic Book" w:cs="Calibri"/>
                <w:color w:val="000000"/>
                <w:sz w:val="22"/>
                <w:szCs w:val="22"/>
              </w:rPr>
              <w:t xml:space="preserve"> ha u </w:t>
            </w:r>
            <w:proofErr w:type="spellStart"/>
            <w:r w:rsidRPr="00FE07BD">
              <w:rPr>
                <w:rFonts w:ascii="Franklin Gothic Book" w:hAnsi="Franklin Gothic Book" w:cs="Calibri"/>
                <w:color w:val="000000"/>
                <w:sz w:val="22"/>
                <w:szCs w:val="22"/>
              </w:rPr>
              <w:t>fulufhedzana</w:t>
            </w:r>
            <w:proofErr w:type="spellEnd"/>
            <w:r w:rsidRPr="00FE07BD">
              <w:rPr>
                <w:rFonts w:ascii="Franklin Gothic Book" w:hAnsi="Franklin Gothic Book" w:cs="Calibri"/>
                <w:color w:val="000000"/>
                <w:sz w:val="22"/>
                <w:szCs w:val="22"/>
              </w:rPr>
              <w:t xml:space="preserve"> kha </w:t>
            </w:r>
            <w:proofErr w:type="spellStart"/>
            <w:r w:rsidRPr="00FE07BD">
              <w:rPr>
                <w:rFonts w:ascii="Franklin Gothic Book" w:hAnsi="Franklin Gothic Book" w:cs="Calibri"/>
                <w:color w:val="000000"/>
                <w:sz w:val="22"/>
                <w:szCs w:val="22"/>
              </w:rPr>
              <w:t>mishumo</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ya</w:t>
            </w:r>
            <w:proofErr w:type="spellEnd"/>
            <w:r w:rsidRPr="00FE07BD">
              <w:rPr>
                <w:rFonts w:ascii="Franklin Gothic Book" w:hAnsi="Franklin Gothic Book" w:cs="Calibri"/>
                <w:color w:val="000000"/>
                <w:sz w:val="22"/>
                <w:szCs w:val="22"/>
              </w:rPr>
              <w:t xml:space="preserve"> </w:t>
            </w:r>
            <w:proofErr w:type="spellStart"/>
            <w:r w:rsidRPr="00FE07BD">
              <w:rPr>
                <w:rFonts w:ascii="Franklin Gothic Book" w:hAnsi="Franklin Gothic Book" w:cs="Calibri"/>
                <w:color w:val="000000"/>
                <w:sz w:val="22"/>
                <w:szCs w:val="22"/>
              </w:rPr>
              <w:t>phurojeke</w:t>
            </w:r>
            <w:proofErr w:type="spellEnd"/>
            <w:r w:rsidRPr="00FE07BD">
              <w:rPr>
                <w:rFonts w:ascii="Franklin Gothic Book" w:hAnsi="Franklin Gothic Book" w:cs="Calibri"/>
                <w:color w:val="000000"/>
                <w:sz w:val="22"/>
                <w:szCs w:val="22"/>
              </w:rPr>
              <w:t>.</w:t>
            </w:r>
          </w:p>
        </w:tc>
        <w:tc>
          <w:tcPr>
            <w:tcW w:w="1913" w:type="dxa"/>
          </w:tcPr>
          <w:p w14:paraId="22BB23E9" w14:textId="40C7170C" w:rsidR="00FE07BD" w:rsidRPr="0093443D" w:rsidRDefault="00FE07BD" w:rsidP="00FE07BD">
            <w:pPr>
              <w:spacing w:line="276" w:lineRule="auto"/>
              <w:rPr>
                <w:rFonts w:ascii="Franklin Gothic Book" w:hAnsi="Franklin Gothic Book"/>
                <w:b/>
                <w:sz w:val="22"/>
                <w:szCs w:val="22"/>
              </w:rPr>
            </w:pPr>
            <w:proofErr w:type="spellStart"/>
            <w:r w:rsidRPr="00FE07BD">
              <w:rPr>
                <w:rFonts w:ascii="Franklin Gothic Book" w:hAnsi="Franklin Gothic Book"/>
                <w:b/>
                <w:sz w:val="22"/>
                <w:szCs w:val="22"/>
              </w:rPr>
              <w:lastRenderedPageBreak/>
              <w:t>Tshiimo</w:t>
            </w:r>
            <w:proofErr w:type="spellEnd"/>
            <w:r w:rsidRPr="00FE07BD">
              <w:rPr>
                <w:rFonts w:ascii="Franklin Gothic Book" w:hAnsi="Franklin Gothic Book"/>
                <w:b/>
                <w:sz w:val="22"/>
                <w:szCs w:val="22"/>
              </w:rPr>
              <w:t xml:space="preserve"> </w:t>
            </w:r>
            <w:proofErr w:type="spellStart"/>
            <w:r w:rsidRPr="00FE07BD">
              <w:rPr>
                <w:rFonts w:ascii="Franklin Gothic Book" w:hAnsi="Franklin Gothic Book"/>
                <w:b/>
                <w:sz w:val="22"/>
                <w:szCs w:val="22"/>
              </w:rPr>
              <w:t>tsha</w:t>
            </w:r>
            <w:proofErr w:type="spellEnd"/>
            <w:r w:rsidRPr="00FE07BD">
              <w:rPr>
                <w:rFonts w:ascii="Franklin Gothic Book" w:hAnsi="Franklin Gothic Book"/>
                <w:b/>
                <w:sz w:val="22"/>
                <w:szCs w:val="22"/>
              </w:rPr>
              <w:t xml:space="preserve"> 6: </w:t>
            </w:r>
            <w:proofErr w:type="spellStart"/>
            <w:r w:rsidRPr="00FE07BD">
              <w:rPr>
                <w:rFonts w:ascii="Franklin Gothic Book" w:hAnsi="Franklin Gothic Book"/>
                <w:b/>
                <w:sz w:val="22"/>
                <w:szCs w:val="22"/>
              </w:rPr>
              <w:t>Vhathu</w:t>
            </w:r>
            <w:proofErr w:type="spellEnd"/>
            <w:r w:rsidRPr="00FE07BD">
              <w:rPr>
                <w:rFonts w:ascii="Franklin Gothic Book" w:hAnsi="Franklin Gothic Book"/>
                <w:b/>
                <w:sz w:val="22"/>
                <w:szCs w:val="22"/>
              </w:rPr>
              <w:t xml:space="preserve"> </w:t>
            </w:r>
            <w:proofErr w:type="spellStart"/>
            <w:r w:rsidRPr="00FE07BD">
              <w:rPr>
                <w:rFonts w:ascii="Franklin Gothic Book" w:hAnsi="Franklin Gothic Book"/>
                <w:b/>
                <w:sz w:val="22"/>
                <w:szCs w:val="22"/>
              </w:rPr>
              <w:t>vha</w:t>
            </w:r>
            <w:proofErr w:type="spellEnd"/>
            <w:r w:rsidRPr="00FE07BD">
              <w:rPr>
                <w:rFonts w:ascii="Franklin Gothic Book" w:hAnsi="Franklin Gothic Book"/>
                <w:b/>
                <w:sz w:val="22"/>
                <w:szCs w:val="22"/>
              </w:rPr>
              <w:t xml:space="preserve"> </w:t>
            </w:r>
            <w:proofErr w:type="spellStart"/>
            <w:r w:rsidRPr="00FE07BD">
              <w:rPr>
                <w:rFonts w:ascii="Franklin Gothic Book" w:hAnsi="Franklin Gothic Book"/>
                <w:b/>
                <w:sz w:val="22"/>
                <w:szCs w:val="22"/>
              </w:rPr>
              <w:t>Mvelele</w:t>
            </w:r>
            <w:proofErr w:type="spellEnd"/>
            <w:r w:rsidRPr="00FE07BD">
              <w:rPr>
                <w:rFonts w:ascii="Franklin Gothic Book" w:hAnsi="Franklin Gothic Book"/>
                <w:b/>
                <w:sz w:val="22"/>
                <w:szCs w:val="22"/>
              </w:rPr>
              <w:t xml:space="preserve"> </w:t>
            </w:r>
            <w:r w:rsidRPr="0093443D">
              <w:rPr>
                <w:rFonts w:ascii="Franklin Gothic Book" w:hAnsi="Franklin Gothic Book"/>
                <w:bCs/>
                <w:sz w:val="22"/>
                <w:szCs w:val="22"/>
              </w:rPr>
              <w:t>6.1, 6.2, 6.3, 6.4, 6.5 and 6.7</w:t>
            </w:r>
          </w:p>
        </w:tc>
        <w:tc>
          <w:tcPr>
            <w:tcW w:w="2008" w:type="dxa"/>
          </w:tcPr>
          <w:p w14:paraId="56FDCC28" w14:textId="5A992D1B" w:rsidR="00FE07BD" w:rsidRPr="0093443D" w:rsidRDefault="00FE07BD" w:rsidP="00FE07BD">
            <w:pPr>
              <w:spacing w:line="276" w:lineRule="auto"/>
              <w:rPr>
                <w:rFonts w:ascii="Franklin Gothic Book" w:hAnsi="Franklin Gothic Book"/>
                <w:color w:val="000000" w:themeColor="text1"/>
                <w:sz w:val="22"/>
                <w:szCs w:val="22"/>
              </w:rPr>
            </w:pPr>
            <w:r w:rsidRPr="00C418C8">
              <w:t xml:space="preserve">• U </w:t>
            </w:r>
            <w:proofErr w:type="spellStart"/>
            <w:r w:rsidRPr="00C418C8">
              <w:t>bveledza</w:t>
            </w:r>
            <w:proofErr w:type="spellEnd"/>
            <w:r w:rsidRPr="00C418C8">
              <w:t xml:space="preserve"> </w:t>
            </w:r>
            <w:proofErr w:type="spellStart"/>
            <w:r w:rsidRPr="00C418C8">
              <w:t>maitele</w:t>
            </w:r>
            <w:proofErr w:type="spellEnd"/>
            <w:r w:rsidRPr="00C418C8">
              <w:t xml:space="preserve"> a </w:t>
            </w:r>
            <w:proofErr w:type="spellStart"/>
            <w:r w:rsidRPr="00C418C8">
              <w:t>ndaulo</w:t>
            </w:r>
            <w:proofErr w:type="spellEnd"/>
            <w:r w:rsidRPr="00C418C8">
              <w:t xml:space="preserve"> </w:t>
            </w:r>
            <w:proofErr w:type="spellStart"/>
            <w:r w:rsidRPr="00C418C8">
              <w:t>ya</w:t>
            </w:r>
            <w:proofErr w:type="spellEnd"/>
            <w:r w:rsidRPr="00C418C8">
              <w:t xml:space="preserve"> </w:t>
            </w:r>
            <w:proofErr w:type="spellStart"/>
            <w:r w:rsidRPr="00C418C8">
              <w:t>khwi</w:t>
            </w:r>
            <w:r w:rsidRPr="00C418C8">
              <w:rPr>
                <w:rFonts w:ascii="Calibri" w:hAnsi="Calibri" w:cs="Calibri"/>
              </w:rPr>
              <w:t>ṋ</w:t>
            </w:r>
            <w:r w:rsidRPr="00C418C8">
              <w:t>esa</w:t>
            </w:r>
            <w:proofErr w:type="spellEnd"/>
            <w:r w:rsidRPr="00C418C8">
              <w:t xml:space="preserve"> (BMPs) a </w:t>
            </w:r>
            <w:proofErr w:type="spellStart"/>
            <w:r w:rsidRPr="00C418C8">
              <w:t>thikhedzo</w:t>
            </w:r>
            <w:proofErr w:type="spellEnd"/>
            <w:r w:rsidRPr="00C418C8">
              <w:t xml:space="preserve"> </w:t>
            </w:r>
            <w:proofErr w:type="spellStart"/>
            <w:r w:rsidRPr="00C418C8">
              <w:t>ya</w:t>
            </w:r>
            <w:proofErr w:type="spellEnd"/>
            <w:r w:rsidRPr="00C418C8">
              <w:t xml:space="preserve"> </w:t>
            </w:r>
            <w:proofErr w:type="spellStart"/>
            <w:r w:rsidRPr="00C418C8">
              <w:t>agro</w:t>
            </w:r>
            <w:proofErr w:type="spellEnd"/>
            <w:r w:rsidRPr="00C418C8">
              <w:t xml:space="preserve">-processing </w:t>
            </w:r>
            <w:proofErr w:type="spellStart"/>
            <w:r w:rsidRPr="00C418C8">
              <w:t>na</w:t>
            </w:r>
            <w:proofErr w:type="spellEnd"/>
            <w:r w:rsidRPr="00C418C8">
              <w:t xml:space="preserve"> </w:t>
            </w:r>
            <w:proofErr w:type="spellStart"/>
            <w:r w:rsidRPr="00C418C8">
              <w:t>ndaulo</w:t>
            </w:r>
            <w:proofErr w:type="spellEnd"/>
            <w:r w:rsidRPr="00C418C8">
              <w:t xml:space="preserve"> </w:t>
            </w:r>
            <w:proofErr w:type="spellStart"/>
            <w:r w:rsidRPr="00C418C8">
              <w:t>ya</w:t>
            </w:r>
            <w:proofErr w:type="spellEnd"/>
            <w:r w:rsidRPr="00C418C8">
              <w:t xml:space="preserve"> </w:t>
            </w:r>
            <w:proofErr w:type="spellStart"/>
            <w:r w:rsidRPr="00C418C8">
              <w:t>vhuimo</w:t>
            </w:r>
            <w:proofErr w:type="spellEnd"/>
            <w:r w:rsidRPr="00C418C8">
              <w:t xml:space="preserve"> ha u </w:t>
            </w:r>
            <w:proofErr w:type="spellStart"/>
            <w:r w:rsidRPr="00C418C8">
              <w:t>shumisa</w:t>
            </w:r>
            <w:proofErr w:type="spellEnd"/>
            <w:r w:rsidRPr="00C418C8">
              <w:t xml:space="preserve"> </w:t>
            </w:r>
            <w:proofErr w:type="spellStart"/>
            <w:r w:rsidRPr="00C418C8">
              <w:lastRenderedPageBreak/>
              <w:t>zwibveledzwa</w:t>
            </w:r>
            <w:proofErr w:type="spellEnd"/>
            <w:r w:rsidRPr="00C418C8">
              <w:t xml:space="preserve"> kha </w:t>
            </w:r>
            <w:proofErr w:type="spellStart"/>
            <w:r w:rsidRPr="00C418C8">
              <w:t>lushaka</w:t>
            </w:r>
            <w:proofErr w:type="spellEnd"/>
            <w:r w:rsidRPr="00C418C8">
              <w:t xml:space="preserve"> </w:t>
            </w:r>
            <w:proofErr w:type="spellStart"/>
            <w:r w:rsidRPr="00C418C8">
              <w:t>lu</w:t>
            </w:r>
            <w:r w:rsidRPr="00C418C8">
              <w:rPr>
                <w:rFonts w:ascii="Calibri" w:hAnsi="Calibri" w:cs="Calibri"/>
              </w:rPr>
              <w:t>ṅ</w:t>
            </w:r>
            <w:r w:rsidRPr="00C418C8">
              <w:t>we</w:t>
            </w:r>
            <w:proofErr w:type="spellEnd"/>
            <w:r w:rsidRPr="00C418C8">
              <w:t xml:space="preserve"> </w:t>
            </w:r>
            <w:proofErr w:type="spellStart"/>
            <w:r w:rsidRPr="00C418C8">
              <w:t>na</w:t>
            </w:r>
            <w:proofErr w:type="spellEnd"/>
            <w:r w:rsidRPr="00C418C8">
              <w:t xml:space="preserve"> </w:t>
            </w:r>
            <w:proofErr w:type="spellStart"/>
            <w:proofErr w:type="gramStart"/>
            <w:r w:rsidRPr="00C418C8">
              <w:t>lu</w:t>
            </w:r>
            <w:r w:rsidRPr="00C418C8">
              <w:rPr>
                <w:rFonts w:ascii="Calibri" w:hAnsi="Calibri" w:cs="Calibri"/>
              </w:rPr>
              <w:t>ṅ</w:t>
            </w:r>
            <w:r w:rsidRPr="00C418C8">
              <w:t>we</w:t>
            </w:r>
            <w:proofErr w:type="spellEnd"/>
            <w:r w:rsidRPr="00C418C8">
              <w:t xml:space="preserve"> .</w:t>
            </w:r>
            <w:proofErr w:type="gramEnd"/>
          </w:p>
        </w:tc>
        <w:tc>
          <w:tcPr>
            <w:tcW w:w="1521" w:type="dxa"/>
          </w:tcPr>
          <w:p w14:paraId="618E0B34" w14:textId="77777777" w:rsidR="00FE07BD" w:rsidRPr="0093443D" w:rsidRDefault="00FE07BD" w:rsidP="00FE07BD">
            <w:pPr>
              <w:spacing w:line="276" w:lineRule="auto"/>
              <w:rPr>
                <w:rFonts w:ascii="Franklin Gothic Book" w:hAnsi="Franklin Gothic Book"/>
                <w:color w:val="000000" w:themeColor="text1"/>
                <w:sz w:val="22"/>
                <w:szCs w:val="22"/>
                <w:lang w:val="en-US"/>
              </w:rPr>
            </w:pPr>
          </w:p>
        </w:tc>
        <w:tc>
          <w:tcPr>
            <w:tcW w:w="1759" w:type="dxa"/>
          </w:tcPr>
          <w:p w14:paraId="19A49746" w14:textId="77777777" w:rsidR="00FE07BD" w:rsidRDefault="00FE07BD" w:rsidP="00FE07BD">
            <w:pPr>
              <w:spacing w:before="40" w:after="40"/>
              <w:rPr>
                <w:rFonts w:ascii="Franklin Gothic Book" w:hAnsi="Franklin Gothic Book"/>
                <w:sz w:val="22"/>
                <w:szCs w:val="22"/>
              </w:rPr>
            </w:pPr>
            <w:proofErr w:type="spellStart"/>
            <w:r w:rsidRPr="0049514E">
              <w:rPr>
                <w:rFonts w:ascii="Franklin Gothic Book" w:hAnsi="Franklin Gothic Book"/>
                <w:sz w:val="22"/>
                <w:szCs w:val="22"/>
              </w:rPr>
              <w:t>Zwihulwane</w:t>
            </w:r>
            <w:proofErr w:type="spellEnd"/>
          </w:p>
          <w:p w14:paraId="2FE7D49D" w14:textId="5308F4CF" w:rsidR="00FE07BD" w:rsidRPr="0093443D" w:rsidRDefault="00FE07BD" w:rsidP="00FE07BD">
            <w:pPr>
              <w:spacing w:before="40" w:after="40"/>
              <w:rPr>
                <w:rFonts w:ascii="Franklin Gothic Book" w:hAnsi="Franklin Gothic Book"/>
                <w:sz w:val="22"/>
                <w:szCs w:val="22"/>
              </w:rPr>
            </w:pPr>
            <w:r w:rsidRPr="0093443D">
              <w:rPr>
                <w:rFonts w:ascii="Franklin Gothic Book" w:hAnsi="Franklin Gothic Book"/>
                <w:sz w:val="22"/>
                <w:szCs w:val="22"/>
              </w:rPr>
              <w:t>I = 4</w:t>
            </w:r>
          </w:p>
          <w:p w14:paraId="6BD44DB8" w14:textId="77777777" w:rsidR="00FE07BD" w:rsidRPr="0093443D" w:rsidRDefault="00FE07BD" w:rsidP="00FE07BD">
            <w:pPr>
              <w:spacing w:line="276" w:lineRule="auto"/>
              <w:rPr>
                <w:rFonts w:ascii="Franklin Gothic Book" w:hAnsi="Franklin Gothic Book"/>
                <w:color w:val="000000" w:themeColor="text1"/>
                <w:sz w:val="22"/>
                <w:szCs w:val="22"/>
                <w:lang w:val="en-US"/>
              </w:rPr>
            </w:pPr>
            <w:r w:rsidRPr="0093443D">
              <w:rPr>
                <w:rFonts w:ascii="Franklin Gothic Book" w:hAnsi="Franklin Gothic Book"/>
                <w:sz w:val="22"/>
                <w:szCs w:val="22"/>
              </w:rPr>
              <w:t>L = 4</w:t>
            </w:r>
          </w:p>
        </w:tc>
      </w:tr>
      <w:tr w:rsidR="00FE07BD" w:rsidRPr="0093443D" w14:paraId="3DC362BC" w14:textId="77777777" w:rsidTr="00FE07BD">
        <w:tc>
          <w:tcPr>
            <w:tcW w:w="1980" w:type="dxa"/>
          </w:tcPr>
          <w:p w14:paraId="5633509C" w14:textId="548A2C4D" w:rsidR="00FE07BD" w:rsidRPr="0093443D" w:rsidRDefault="00FE07BD" w:rsidP="00FE07BD">
            <w:pPr>
              <w:rPr>
                <w:rFonts w:ascii="Franklin Gothic Book" w:hAnsi="Franklin Gothic Book" w:cs="Calibri"/>
                <w:b/>
                <w:sz w:val="22"/>
                <w:szCs w:val="22"/>
              </w:rPr>
            </w:pPr>
            <w:r w:rsidRPr="0093443D">
              <w:rPr>
                <w:rFonts w:ascii="Franklin Gothic Book" w:hAnsi="Franklin Gothic Book" w:cs="Calibri"/>
                <w:b/>
                <w:sz w:val="22"/>
                <w:szCs w:val="22"/>
              </w:rPr>
              <w:t xml:space="preserve">Risk </w:t>
            </w:r>
            <w:r>
              <w:rPr>
                <w:rFonts w:ascii="Franklin Gothic Book" w:hAnsi="Franklin Gothic Book" w:cs="Calibri"/>
                <w:b/>
                <w:sz w:val="22"/>
                <w:szCs w:val="22"/>
              </w:rPr>
              <w:t>7</w:t>
            </w:r>
            <w:r w:rsidRPr="0093443D">
              <w:rPr>
                <w:rFonts w:ascii="Franklin Gothic Book" w:hAnsi="Franklin Gothic Book" w:cs="Calibri"/>
                <w:b/>
                <w:sz w:val="22"/>
                <w:szCs w:val="22"/>
              </w:rPr>
              <w:t xml:space="preserve"> – Potential non respect of labour and working conditions</w:t>
            </w:r>
          </w:p>
          <w:p w14:paraId="09A84532" w14:textId="77777777" w:rsidR="00FE07BD" w:rsidRPr="0093443D" w:rsidRDefault="00FE07BD" w:rsidP="00FE07BD">
            <w:pPr>
              <w:spacing w:line="276" w:lineRule="auto"/>
              <w:rPr>
                <w:rFonts w:ascii="Franklin Gothic Book" w:hAnsi="Franklin Gothic Book" w:cs="Calibri"/>
                <w:b/>
                <w:sz w:val="22"/>
                <w:szCs w:val="22"/>
              </w:rPr>
            </w:pPr>
          </w:p>
        </w:tc>
        <w:tc>
          <w:tcPr>
            <w:tcW w:w="4427" w:type="dxa"/>
          </w:tcPr>
          <w:p w14:paraId="09E802F1" w14:textId="4A7BD151" w:rsidR="00FE07BD" w:rsidRPr="00FE07BD" w:rsidRDefault="00FE07BD" w:rsidP="00FE07BD">
            <w:pPr>
              <w:pStyle w:val="NormalWeb"/>
              <w:rPr>
                <w:rStyle w:val="Strong"/>
                <w:rFonts w:ascii="Franklin Gothic Book" w:hAnsi="Franklin Gothic Book" w:cs="Calibri"/>
                <w:color w:val="000000" w:themeColor="text1"/>
                <w:sz w:val="22"/>
                <w:szCs w:val="22"/>
              </w:rPr>
            </w:pPr>
            <w:proofErr w:type="spellStart"/>
            <w:r w:rsidRPr="00FE07BD">
              <w:rPr>
                <w:rStyle w:val="Strong"/>
                <w:rFonts w:ascii="Franklin Gothic Book" w:hAnsi="Franklin Gothic Book" w:cs="Calibri"/>
                <w:color w:val="000000" w:themeColor="text1"/>
                <w:sz w:val="22"/>
                <w:szCs w:val="22"/>
              </w:rPr>
              <w:t>Tshiitea</w:t>
            </w:r>
            <w:proofErr w:type="spellEnd"/>
            <w:r w:rsidRPr="00FE07BD">
              <w:rPr>
                <w:rStyle w:val="Strong"/>
                <w:rFonts w:ascii="Franklin Gothic Book" w:hAnsi="Franklin Gothic Book" w:cs="Calibri"/>
                <w:color w:val="000000" w:themeColor="text1"/>
                <w:sz w:val="22"/>
                <w:szCs w:val="22"/>
              </w:rPr>
              <w:t xml:space="preserve">: </w:t>
            </w:r>
            <w:r w:rsidRPr="00FE07BD">
              <w:rPr>
                <w:rStyle w:val="Strong"/>
                <w:rFonts w:ascii="Franklin Gothic Book" w:hAnsi="Franklin Gothic Book" w:cs="Calibri"/>
                <w:b w:val="0"/>
                <w:bCs w:val="0"/>
                <w:color w:val="000000" w:themeColor="text1"/>
                <w:sz w:val="22"/>
                <w:szCs w:val="22"/>
              </w:rPr>
              <w:t xml:space="preserve">U </w:t>
            </w:r>
            <w:proofErr w:type="spellStart"/>
            <w:r w:rsidRPr="00FE07BD">
              <w:rPr>
                <w:rStyle w:val="Strong"/>
                <w:rFonts w:ascii="Franklin Gothic Book" w:hAnsi="Franklin Gothic Book" w:cs="Calibri"/>
                <w:b w:val="0"/>
                <w:bCs w:val="0"/>
                <w:color w:val="000000" w:themeColor="text1"/>
                <w:sz w:val="22"/>
                <w:szCs w:val="22"/>
              </w:rPr>
              <w:t>sa</w:t>
            </w:r>
            <w:proofErr w:type="spellEnd"/>
            <w:r w:rsidRPr="00FE07BD">
              <w:rPr>
                <w:rStyle w:val="Strong"/>
                <w:rFonts w:ascii="Franklin Gothic Book" w:hAnsi="Franklin Gothic Book" w:cs="Calibri"/>
                <w:b w:val="0"/>
                <w:bCs w:val="0"/>
                <w:color w:val="000000" w:themeColor="text1"/>
                <w:sz w:val="22"/>
                <w:szCs w:val="22"/>
              </w:rPr>
              <w:t xml:space="preserve"> </w:t>
            </w:r>
            <w:proofErr w:type="spellStart"/>
            <w:r w:rsidRPr="00FE07BD">
              <w:rPr>
                <w:rStyle w:val="Strong"/>
                <w:rFonts w:ascii="Franklin Gothic Book" w:hAnsi="Franklin Gothic Book" w:cs="Calibri"/>
                <w:b w:val="0"/>
                <w:bCs w:val="0"/>
                <w:color w:val="000000" w:themeColor="text1"/>
                <w:sz w:val="22"/>
                <w:szCs w:val="22"/>
              </w:rPr>
              <w:t>tevhedza</w:t>
            </w:r>
            <w:proofErr w:type="spellEnd"/>
            <w:r w:rsidRPr="00FE07BD">
              <w:rPr>
                <w:rStyle w:val="Strong"/>
                <w:rFonts w:ascii="Franklin Gothic Book" w:hAnsi="Franklin Gothic Book" w:cs="Calibri"/>
                <w:b w:val="0"/>
                <w:bCs w:val="0"/>
                <w:color w:val="000000" w:themeColor="text1"/>
                <w:sz w:val="22"/>
                <w:szCs w:val="22"/>
              </w:rPr>
              <w:t xml:space="preserve"> </w:t>
            </w:r>
            <w:proofErr w:type="spellStart"/>
            <w:r w:rsidRPr="00FE07BD">
              <w:rPr>
                <w:rStyle w:val="Strong"/>
                <w:rFonts w:ascii="Franklin Gothic Book" w:hAnsi="Franklin Gothic Book" w:cs="Calibri"/>
                <w:b w:val="0"/>
                <w:bCs w:val="0"/>
                <w:color w:val="000000" w:themeColor="text1"/>
                <w:sz w:val="22"/>
                <w:szCs w:val="22"/>
              </w:rPr>
              <w:t>nyimele</w:t>
            </w:r>
            <w:proofErr w:type="spellEnd"/>
            <w:r w:rsidRPr="00FE07BD">
              <w:rPr>
                <w:rStyle w:val="Strong"/>
                <w:rFonts w:ascii="Franklin Gothic Book" w:hAnsi="Franklin Gothic Book" w:cs="Calibri"/>
                <w:b w:val="0"/>
                <w:bCs w:val="0"/>
                <w:color w:val="000000" w:themeColor="text1"/>
                <w:sz w:val="22"/>
                <w:szCs w:val="22"/>
              </w:rPr>
              <w:t xml:space="preserve"> </w:t>
            </w:r>
            <w:proofErr w:type="spellStart"/>
            <w:r w:rsidRPr="00FE07BD">
              <w:rPr>
                <w:rStyle w:val="Strong"/>
                <w:rFonts w:ascii="Franklin Gothic Book" w:hAnsi="Franklin Gothic Book" w:cs="Calibri"/>
                <w:b w:val="0"/>
                <w:bCs w:val="0"/>
                <w:color w:val="000000" w:themeColor="text1"/>
                <w:sz w:val="22"/>
                <w:szCs w:val="22"/>
              </w:rPr>
              <w:t>dza</w:t>
            </w:r>
            <w:proofErr w:type="spellEnd"/>
            <w:r w:rsidRPr="00FE07BD">
              <w:rPr>
                <w:rStyle w:val="Strong"/>
                <w:rFonts w:ascii="Franklin Gothic Book" w:hAnsi="Franklin Gothic Book" w:cs="Calibri"/>
                <w:b w:val="0"/>
                <w:bCs w:val="0"/>
                <w:color w:val="000000" w:themeColor="text1"/>
                <w:sz w:val="22"/>
                <w:szCs w:val="22"/>
              </w:rPr>
              <w:t xml:space="preserve"> </w:t>
            </w:r>
            <w:proofErr w:type="spellStart"/>
            <w:r w:rsidRPr="00FE07BD">
              <w:rPr>
                <w:rStyle w:val="Strong"/>
                <w:rFonts w:ascii="Franklin Gothic Book" w:hAnsi="Franklin Gothic Book" w:cs="Calibri"/>
                <w:b w:val="0"/>
                <w:bCs w:val="0"/>
                <w:color w:val="000000" w:themeColor="text1"/>
                <w:sz w:val="22"/>
                <w:szCs w:val="22"/>
              </w:rPr>
              <w:t>mushumo</w:t>
            </w:r>
            <w:proofErr w:type="spellEnd"/>
            <w:r w:rsidRPr="00FE07BD">
              <w:rPr>
                <w:rStyle w:val="Strong"/>
                <w:rFonts w:ascii="Franklin Gothic Book" w:hAnsi="Franklin Gothic Book" w:cs="Calibri"/>
                <w:b w:val="0"/>
                <w:bCs w:val="0"/>
                <w:color w:val="000000" w:themeColor="text1"/>
                <w:sz w:val="22"/>
                <w:szCs w:val="22"/>
              </w:rPr>
              <w:t xml:space="preserve"> </w:t>
            </w:r>
            <w:proofErr w:type="spellStart"/>
            <w:r w:rsidRPr="00FE07BD">
              <w:rPr>
                <w:rStyle w:val="Strong"/>
                <w:rFonts w:ascii="Franklin Gothic Book" w:hAnsi="Franklin Gothic Book" w:cs="Calibri"/>
                <w:b w:val="0"/>
                <w:bCs w:val="0"/>
                <w:color w:val="000000" w:themeColor="text1"/>
                <w:sz w:val="22"/>
                <w:szCs w:val="22"/>
              </w:rPr>
              <w:t>dzo</w:t>
            </w:r>
            <w:proofErr w:type="spellEnd"/>
            <w:r w:rsidRPr="00FE07BD">
              <w:rPr>
                <w:rStyle w:val="Strong"/>
                <w:rFonts w:ascii="Franklin Gothic Book" w:hAnsi="Franklin Gothic Book" w:cs="Calibri"/>
                <w:b w:val="0"/>
                <w:bCs w:val="0"/>
                <w:color w:val="000000" w:themeColor="text1"/>
                <w:sz w:val="22"/>
                <w:szCs w:val="22"/>
              </w:rPr>
              <w:t xml:space="preserve"> </w:t>
            </w:r>
            <w:proofErr w:type="spellStart"/>
            <w:r w:rsidRPr="00FE07BD">
              <w:rPr>
                <w:rStyle w:val="Strong"/>
                <w:rFonts w:ascii="Franklin Gothic Book" w:hAnsi="Franklin Gothic Book" w:cs="Calibri"/>
                <w:b w:val="0"/>
                <w:bCs w:val="0"/>
                <w:color w:val="000000" w:themeColor="text1"/>
                <w:sz w:val="22"/>
                <w:szCs w:val="22"/>
              </w:rPr>
              <w:t>teaho</w:t>
            </w:r>
            <w:proofErr w:type="spellEnd"/>
            <w:r w:rsidRPr="00FE07BD">
              <w:rPr>
                <w:rStyle w:val="Strong"/>
                <w:rFonts w:ascii="Franklin Gothic Book" w:hAnsi="Franklin Gothic Book" w:cs="Calibri"/>
                <w:b w:val="0"/>
                <w:bCs w:val="0"/>
                <w:color w:val="000000" w:themeColor="text1"/>
                <w:sz w:val="22"/>
                <w:szCs w:val="22"/>
              </w:rPr>
              <w:t xml:space="preserve"> </w:t>
            </w:r>
            <w:proofErr w:type="spellStart"/>
            <w:r w:rsidRPr="00FE07BD">
              <w:rPr>
                <w:rStyle w:val="Strong"/>
                <w:rFonts w:ascii="Franklin Gothic Book" w:hAnsi="Franklin Gothic Book" w:cs="Calibri"/>
                <w:b w:val="0"/>
                <w:bCs w:val="0"/>
                <w:color w:val="000000" w:themeColor="text1"/>
                <w:sz w:val="22"/>
                <w:szCs w:val="22"/>
              </w:rPr>
              <w:t>na</w:t>
            </w:r>
            <w:proofErr w:type="spellEnd"/>
            <w:r w:rsidRPr="00FE07BD">
              <w:rPr>
                <w:rStyle w:val="Strong"/>
                <w:rFonts w:ascii="Franklin Gothic Book" w:hAnsi="Franklin Gothic Book" w:cs="Calibri"/>
                <w:b w:val="0"/>
                <w:bCs w:val="0"/>
                <w:color w:val="000000" w:themeColor="text1"/>
                <w:sz w:val="22"/>
                <w:szCs w:val="22"/>
              </w:rPr>
              <w:t xml:space="preserve"> </w:t>
            </w:r>
            <w:proofErr w:type="spellStart"/>
            <w:r w:rsidRPr="00FE07BD">
              <w:rPr>
                <w:rStyle w:val="Strong"/>
                <w:rFonts w:ascii="Franklin Gothic Book" w:hAnsi="Franklin Gothic Book" w:cs="Calibri"/>
                <w:b w:val="0"/>
                <w:bCs w:val="0"/>
                <w:color w:val="000000" w:themeColor="text1"/>
                <w:sz w:val="22"/>
                <w:szCs w:val="22"/>
              </w:rPr>
              <w:t>zwilinganyo</w:t>
            </w:r>
            <w:proofErr w:type="spellEnd"/>
            <w:r w:rsidRPr="00FE07BD">
              <w:rPr>
                <w:rStyle w:val="Strong"/>
                <w:rFonts w:ascii="Franklin Gothic Book" w:hAnsi="Franklin Gothic Book" w:cs="Calibri"/>
                <w:b w:val="0"/>
                <w:bCs w:val="0"/>
                <w:color w:val="000000" w:themeColor="text1"/>
                <w:sz w:val="22"/>
                <w:szCs w:val="22"/>
              </w:rPr>
              <w:t xml:space="preserve"> </w:t>
            </w:r>
            <w:proofErr w:type="spellStart"/>
            <w:r w:rsidRPr="00FE07BD">
              <w:rPr>
                <w:rStyle w:val="Strong"/>
                <w:rFonts w:ascii="Franklin Gothic Book" w:hAnsi="Franklin Gothic Book" w:cs="Calibri"/>
                <w:b w:val="0"/>
                <w:bCs w:val="0"/>
                <w:color w:val="000000" w:themeColor="text1"/>
                <w:sz w:val="22"/>
                <w:szCs w:val="22"/>
              </w:rPr>
              <w:t>zwa</w:t>
            </w:r>
            <w:proofErr w:type="spellEnd"/>
            <w:r w:rsidRPr="00FE07BD">
              <w:rPr>
                <w:rStyle w:val="Strong"/>
                <w:rFonts w:ascii="Franklin Gothic Book" w:hAnsi="Franklin Gothic Book" w:cs="Calibri"/>
                <w:b w:val="0"/>
                <w:bCs w:val="0"/>
                <w:color w:val="000000" w:themeColor="text1"/>
                <w:sz w:val="22"/>
                <w:szCs w:val="22"/>
              </w:rPr>
              <w:t xml:space="preserve"> </w:t>
            </w:r>
            <w:proofErr w:type="spellStart"/>
            <w:r w:rsidRPr="00FE07BD">
              <w:rPr>
                <w:rStyle w:val="Strong"/>
                <w:rFonts w:ascii="Franklin Gothic Book" w:hAnsi="Franklin Gothic Book" w:cs="Calibri"/>
                <w:b w:val="0"/>
                <w:bCs w:val="0"/>
                <w:color w:val="000000" w:themeColor="text1"/>
                <w:sz w:val="22"/>
                <w:szCs w:val="22"/>
              </w:rPr>
              <w:t>mutakalo</w:t>
            </w:r>
            <w:proofErr w:type="spellEnd"/>
            <w:r w:rsidRPr="00FE07BD">
              <w:rPr>
                <w:rStyle w:val="Strong"/>
                <w:rFonts w:ascii="Franklin Gothic Book" w:hAnsi="Franklin Gothic Book" w:cs="Calibri"/>
                <w:b w:val="0"/>
                <w:bCs w:val="0"/>
                <w:color w:val="000000" w:themeColor="text1"/>
                <w:sz w:val="22"/>
                <w:szCs w:val="22"/>
              </w:rPr>
              <w:t xml:space="preserve"> </w:t>
            </w:r>
            <w:proofErr w:type="spellStart"/>
            <w:r w:rsidRPr="00FE07BD">
              <w:rPr>
                <w:rStyle w:val="Strong"/>
                <w:rFonts w:ascii="Franklin Gothic Book" w:hAnsi="Franklin Gothic Book" w:cs="Calibri"/>
                <w:b w:val="0"/>
                <w:bCs w:val="0"/>
                <w:color w:val="000000" w:themeColor="text1"/>
                <w:sz w:val="22"/>
                <w:szCs w:val="22"/>
              </w:rPr>
              <w:t>na</w:t>
            </w:r>
            <w:proofErr w:type="spellEnd"/>
            <w:r w:rsidRPr="00FE07BD">
              <w:rPr>
                <w:rStyle w:val="Strong"/>
                <w:rFonts w:ascii="Franklin Gothic Book" w:hAnsi="Franklin Gothic Book" w:cs="Calibri"/>
                <w:b w:val="0"/>
                <w:bCs w:val="0"/>
                <w:color w:val="000000" w:themeColor="text1"/>
                <w:sz w:val="22"/>
                <w:szCs w:val="22"/>
              </w:rPr>
              <w:t xml:space="preserve"> </w:t>
            </w:r>
            <w:proofErr w:type="spellStart"/>
            <w:r w:rsidRPr="00FE07BD">
              <w:rPr>
                <w:rStyle w:val="Strong"/>
                <w:rFonts w:ascii="Franklin Gothic Book" w:hAnsi="Franklin Gothic Book" w:cs="Calibri"/>
                <w:b w:val="0"/>
                <w:bCs w:val="0"/>
                <w:color w:val="000000" w:themeColor="text1"/>
                <w:sz w:val="22"/>
                <w:szCs w:val="22"/>
              </w:rPr>
              <w:t>tsireledzo</w:t>
            </w:r>
            <w:proofErr w:type="spellEnd"/>
            <w:r w:rsidRPr="00FE07BD">
              <w:rPr>
                <w:rStyle w:val="Strong"/>
                <w:rFonts w:ascii="Franklin Gothic Book" w:hAnsi="Franklin Gothic Book" w:cs="Calibri"/>
                <w:b w:val="0"/>
                <w:bCs w:val="0"/>
                <w:color w:val="000000" w:themeColor="text1"/>
                <w:sz w:val="22"/>
                <w:szCs w:val="22"/>
              </w:rPr>
              <w:t xml:space="preserve"> </w:t>
            </w:r>
            <w:proofErr w:type="spellStart"/>
            <w:r w:rsidRPr="00FE07BD">
              <w:rPr>
                <w:rStyle w:val="Strong"/>
                <w:rFonts w:ascii="Franklin Gothic Book" w:hAnsi="Franklin Gothic Book" w:cs="Calibri"/>
                <w:b w:val="0"/>
                <w:bCs w:val="0"/>
                <w:color w:val="000000" w:themeColor="text1"/>
                <w:sz w:val="22"/>
                <w:szCs w:val="22"/>
              </w:rPr>
              <w:t>mushumoni</w:t>
            </w:r>
            <w:proofErr w:type="spellEnd"/>
            <w:r w:rsidRPr="00FE07BD">
              <w:rPr>
                <w:rStyle w:val="Strong"/>
                <w:rFonts w:ascii="Franklin Gothic Book" w:hAnsi="Franklin Gothic Book" w:cs="Calibri"/>
                <w:b w:val="0"/>
                <w:bCs w:val="0"/>
                <w:color w:val="000000" w:themeColor="text1"/>
                <w:sz w:val="22"/>
                <w:szCs w:val="22"/>
              </w:rPr>
              <w:t xml:space="preserve"> kha </w:t>
            </w:r>
            <w:proofErr w:type="spellStart"/>
            <w:r w:rsidRPr="00FE07BD">
              <w:rPr>
                <w:rStyle w:val="Strong"/>
                <w:rFonts w:ascii="Franklin Gothic Book" w:hAnsi="Franklin Gothic Book" w:cs="Calibri"/>
                <w:b w:val="0"/>
                <w:bCs w:val="0"/>
                <w:color w:val="000000" w:themeColor="text1"/>
                <w:sz w:val="22"/>
                <w:szCs w:val="22"/>
              </w:rPr>
              <w:t>vhashumi</w:t>
            </w:r>
            <w:proofErr w:type="spellEnd"/>
            <w:r w:rsidRPr="00FE07BD">
              <w:rPr>
                <w:rStyle w:val="Strong"/>
                <w:rFonts w:ascii="Franklin Gothic Book" w:hAnsi="Franklin Gothic Book" w:cs="Calibri"/>
                <w:b w:val="0"/>
                <w:bCs w:val="0"/>
                <w:color w:val="000000" w:themeColor="text1"/>
                <w:sz w:val="22"/>
                <w:szCs w:val="22"/>
              </w:rPr>
              <w:t xml:space="preserve"> </w:t>
            </w:r>
            <w:proofErr w:type="spellStart"/>
            <w:r w:rsidRPr="00FE07BD">
              <w:rPr>
                <w:rStyle w:val="Strong"/>
                <w:rFonts w:ascii="Franklin Gothic Book" w:hAnsi="Franklin Gothic Book" w:cs="Calibri"/>
                <w:b w:val="0"/>
                <w:bCs w:val="0"/>
                <w:color w:val="000000" w:themeColor="text1"/>
                <w:sz w:val="22"/>
                <w:szCs w:val="22"/>
              </w:rPr>
              <w:t>vhane</w:t>
            </w:r>
            <w:proofErr w:type="spellEnd"/>
            <w:r w:rsidRPr="00FE07BD">
              <w:rPr>
                <w:rStyle w:val="Strong"/>
                <w:rFonts w:ascii="Franklin Gothic Book" w:hAnsi="Franklin Gothic Book" w:cs="Calibri"/>
                <w:b w:val="0"/>
                <w:bCs w:val="0"/>
                <w:color w:val="000000" w:themeColor="text1"/>
                <w:sz w:val="22"/>
                <w:szCs w:val="22"/>
              </w:rPr>
              <w:t xml:space="preserve"> </w:t>
            </w:r>
            <w:proofErr w:type="spellStart"/>
            <w:r w:rsidRPr="00FE07BD">
              <w:rPr>
                <w:rStyle w:val="Strong"/>
                <w:rFonts w:ascii="Franklin Gothic Book" w:hAnsi="Franklin Gothic Book" w:cs="Calibri"/>
                <w:b w:val="0"/>
                <w:bCs w:val="0"/>
                <w:color w:val="000000" w:themeColor="text1"/>
                <w:sz w:val="22"/>
                <w:szCs w:val="22"/>
              </w:rPr>
              <w:t>vha</w:t>
            </w:r>
            <w:proofErr w:type="spellEnd"/>
            <w:r w:rsidRPr="00FE07BD">
              <w:rPr>
                <w:rStyle w:val="Strong"/>
                <w:rFonts w:ascii="Franklin Gothic Book" w:hAnsi="Franklin Gothic Book" w:cs="Calibri"/>
                <w:b w:val="0"/>
                <w:bCs w:val="0"/>
                <w:color w:val="000000" w:themeColor="text1"/>
                <w:sz w:val="22"/>
                <w:szCs w:val="22"/>
              </w:rPr>
              <w:t xml:space="preserve"> </w:t>
            </w:r>
            <w:proofErr w:type="spellStart"/>
            <w:r w:rsidRPr="00FE07BD">
              <w:rPr>
                <w:rStyle w:val="Strong"/>
                <w:rFonts w:ascii="Franklin Gothic Book" w:hAnsi="Franklin Gothic Book" w:cs="Calibri"/>
                <w:b w:val="0"/>
                <w:bCs w:val="0"/>
                <w:color w:val="000000" w:themeColor="text1"/>
                <w:sz w:val="22"/>
                <w:szCs w:val="22"/>
              </w:rPr>
              <w:t>shela</w:t>
            </w:r>
            <w:proofErr w:type="spellEnd"/>
            <w:r w:rsidRPr="00FE07BD">
              <w:rPr>
                <w:rStyle w:val="Strong"/>
                <w:rFonts w:ascii="Franklin Gothic Book" w:hAnsi="Franklin Gothic Book" w:cs="Calibri"/>
                <w:b w:val="0"/>
                <w:bCs w:val="0"/>
                <w:color w:val="000000" w:themeColor="text1"/>
                <w:sz w:val="22"/>
                <w:szCs w:val="22"/>
              </w:rPr>
              <w:t xml:space="preserve"> </w:t>
            </w:r>
            <w:proofErr w:type="spellStart"/>
            <w:r w:rsidRPr="00FE07BD">
              <w:rPr>
                <w:rStyle w:val="Strong"/>
                <w:rFonts w:ascii="Franklin Gothic Book" w:hAnsi="Franklin Gothic Book" w:cs="Calibri"/>
                <w:b w:val="0"/>
                <w:bCs w:val="0"/>
                <w:color w:val="000000" w:themeColor="text1"/>
                <w:sz w:val="22"/>
                <w:szCs w:val="22"/>
              </w:rPr>
              <w:t>mulenzhe</w:t>
            </w:r>
            <w:proofErr w:type="spellEnd"/>
            <w:r w:rsidRPr="00FE07BD">
              <w:rPr>
                <w:rStyle w:val="Strong"/>
                <w:rFonts w:ascii="Franklin Gothic Book" w:hAnsi="Franklin Gothic Book" w:cs="Calibri"/>
                <w:b w:val="0"/>
                <w:bCs w:val="0"/>
                <w:color w:val="000000" w:themeColor="text1"/>
                <w:sz w:val="22"/>
                <w:szCs w:val="22"/>
              </w:rPr>
              <w:t xml:space="preserve"> kha u lima Devil’s Claw kha </w:t>
            </w:r>
            <w:proofErr w:type="spellStart"/>
            <w:proofErr w:type="gramStart"/>
            <w:r w:rsidRPr="00FE07BD">
              <w:rPr>
                <w:rStyle w:val="Strong"/>
                <w:rFonts w:ascii="Franklin Gothic Book" w:hAnsi="Franklin Gothic Book" w:cs="Calibri"/>
                <w:b w:val="0"/>
                <w:bCs w:val="0"/>
                <w:color w:val="000000" w:themeColor="text1"/>
                <w:sz w:val="22"/>
                <w:szCs w:val="22"/>
              </w:rPr>
              <w:t>tshiimiswa</w:t>
            </w:r>
            <w:proofErr w:type="spellEnd"/>
            <w:r w:rsidRPr="00FE07BD">
              <w:rPr>
                <w:rStyle w:val="Strong"/>
                <w:rFonts w:ascii="Franklin Gothic Book" w:hAnsi="Franklin Gothic Book" w:cs="Calibri"/>
                <w:b w:val="0"/>
                <w:bCs w:val="0"/>
                <w:color w:val="000000" w:themeColor="text1"/>
                <w:sz w:val="22"/>
                <w:szCs w:val="22"/>
              </w:rPr>
              <w:t xml:space="preserve"> .</w:t>
            </w:r>
            <w:proofErr w:type="gramEnd"/>
          </w:p>
          <w:p w14:paraId="3BF81D73" w14:textId="24C591EC" w:rsidR="00FE07BD" w:rsidRPr="0093443D" w:rsidRDefault="00FE07BD" w:rsidP="00FE07BD">
            <w:pPr>
              <w:pStyle w:val="NormalWeb"/>
              <w:spacing w:before="0" w:beforeAutospacing="0" w:after="0" w:afterAutospacing="0"/>
              <w:rPr>
                <w:rFonts w:ascii="Franklin Gothic Book" w:hAnsi="Franklin Gothic Book" w:cs="Calibri"/>
                <w:color w:val="000000"/>
                <w:sz w:val="22"/>
                <w:szCs w:val="22"/>
              </w:rPr>
            </w:pPr>
            <w:proofErr w:type="spellStart"/>
            <w:r w:rsidRPr="00FE07BD">
              <w:rPr>
                <w:rStyle w:val="Strong"/>
                <w:rFonts w:ascii="Franklin Gothic Book" w:hAnsi="Franklin Gothic Book" w:cs="Calibri"/>
                <w:color w:val="000000" w:themeColor="text1"/>
                <w:sz w:val="22"/>
                <w:szCs w:val="22"/>
              </w:rPr>
              <w:t>Tshiitisi</w:t>
            </w:r>
            <w:proofErr w:type="spellEnd"/>
            <w:r w:rsidRPr="00FE07BD">
              <w:rPr>
                <w:rStyle w:val="Strong"/>
                <w:rFonts w:ascii="Franklin Gothic Book" w:hAnsi="Franklin Gothic Book" w:cs="Calibri"/>
                <w:color w:val="000000" w:themeColor="text1"/>
                <w:sz w:val="22"/>
                <w:szCs w:val="22"/>
              </w:rPr>
              <w:t xml:space="preserve">: </w:t>
            </w:r>
            <w:r w:rsidRPr="00FE07BD">
              <w:rPr>
                <w:rStyle w:val="Strong"/>
                <w:rFonts w:ascii="Franklin Gothic Book" w:hAnsi="Franklin Gothic Book" w:cs="Calibri"/>
                <w:b w:val="0"/>
                <w:bCs w:val="0"/>
                <w:color w:val="000000" w:themeColor="text1"/>
                <w:sz w:val="22"/>
                <w:szCs w:val="22"/>
              </w:rPr>
              <w:t xml:space="preserve">Hub </w:t>
            </w:r>
            <w:proofErr w:type="spellStart"/>
            <w:r w:rsidRPr="00FE07BD">
              <w:rPr>
                <w:rStyle w:val="Strong"/>
                <w:rFonts w:ascii="Franklin Gothic Book" w:hAnsi="Franklin Gothic Book" w:cs="Calibri"/>
                <w:b w:val="0"/>
                <w:bCs w:val="0"/>
                <w:color w:val="000000" w:themeColor="text1"/>
                <w:sz w:val="22"/>
                <w:szCs w:val="22"/>
              </w:rPr>
              <w:t>ine</w:t>
            </w:r>
            <w:proofErr w:type="spellEnd"/>
            <w:r w:rsidRPr="00FE07BD">
              <w:rPr>
                <w:rStyle w:val="Strong"/>
                <w:rFonts w:ascii="Franklin Gothic Book" w:hAnsi="Franklin Gothic Book" w:cs="Calibri"/>
                <w:b w:val="0"/>
                <w:bCs w:val="0"/>
                <w:color w:val="000000" w:themeColor="text1"/>
                <w:sz w:val="22"/>
                <w:szCs w:val="22"/>
              </w:rPr>
              <w:t xml:space="preserve"> </w:t>
            </w:r>
            <w:proofErr w:type="spellStart"/>
            <w:r w:rsidRPr="00FE07BD">
              <w:rPr>
                <w:rStyle w:val="Strong"/>
                <w:rFonts w:ascii="Franklin Gothic Book" w:hAnsi="Franklin Gothic Book" w:cs="Calibri"/>
                <w:b w:val="0"/>
                <w:bCs w:val="0"/>
                <w:color w:val="000000" w:themeColor="text1"/>
                <w:sz w:val="22"/>
                <w:szCs w:val="22"/>
              </w:rPr>
              <w:t>ya</w:t>
            </w:r>
            <w:proofErr w:type="spellEnd"/>
            <w:r w:rsidRPr="00FE07BD">
              <w:rPr>
                <w:rStyle w:val="Strong"/>
                <w:rFonts w:ascii="Franklin Gothic Book" w:hAnsi="Franklin Gothic Book" w:cs="Calibri"/>
                <w:b w:val="0"/>
                <w:bCs w:val="0"/>
                <w:color w:val="000000" w:themeColor="text1"/>
                <w:sz w:val="22"/>
                <w:szCs w:val="22"/>
              </w:rPr>
              <w:t xml:space="preserve"> </w:t>
            </w:r>
            <w:proofErr w:type="spellStart"/>
            <w:r w:rsidRPr="00FE07BD">
              <w:rPr>
                <w:rStyle w:val="Strong"/>
                <w:rFonts w:ascii="Franklin Gothic Book" w:hAnsi="Franklin Gothic Book" w:cs="Calibri"/>
                <w:b w:val="0"/>
                <w:bCs w:val="0"/>
                <w:color w:val="000000" w:themeColor="text1"/>
                <w:sz w:val="22"/>
                <w:szCs w:val="22"/>
              </w:rPr>
              <w:t>khou</w:t>
            </w:r>
            <w:proofErr w:type="spellEnd"/>
            <w:r w:rsidRPr="00FE07BD">
              <w:rPr>
                <w:rStyle w:val="Strong"/>
                <w:rFonts w:ascii="Franklin Gothic Book" w:hAnsi="Franklin Gothic Book" w:cs="Calibri"/>
                <w:b w:val="0"/>
                <w:bCs w:val="0"/>
                <w:color w:val="000000" w:themeColor="text1"/>
                <w:sz w:val="22"/>
                <w:szCs w:val="22"/>
              </w:rPr>
              <w:t xml:space="preserve"> </w:t>
            </w:r>
            <w:proofErr w:type="spellStart"/>
            <w:r w:rsidRPr="00FE07BD">
              <w:rPr>
                <w:rStyle w:val="Strong"/>
                <w:rFonts w:ascii="Franklin Gothic Book" w:hAnsi="Franklin Gothic Book" w:cs="Calibri"/>
                <w:b w:val="0"/>
                <w:bCs w:val="0"/>
                <w:color w:val="000000" w:themeColor="text1"/>
                <w:sz w:val="22"/>
                <w:szCs w:val="22"/>
              </w:rPr>
              <w:t>shela</w:t>
            </w:r>
            <w:proofErr w:type="spellEnd"/>
            <w:r w:rsidRPr="00FE07BD">
              <w:rPr>
                <w:rStyle w:val="Strong"/>
                <w:rFonts w:ascii="Franklin Gothic Book" w:hAnsi="Franklin Gothic Book" w:cs="Calibri"/>
                <w:b w:val="0"/>
                <w:bCs w:val="0"/>
                <w:color w:val="000000" w:themeColor="text1"/>
                <w:sz w:val="22"/>
                <w:szCs w:val="22"/>
              </w:rPr>
              <w:t xml:space="preserve"> </w:t>
            </w:r>
            <w:proofErr w:type="spellStart"/>
            <w:r w:rsidRPr="00FE07BD">
              <w:rPr>
                <w:rStyle w:val="Strong"/>
                <w:rFonts w:ascii="Franklin Gothic Book" w:hAnsi="Franklin Gothic Book" w:cs="Calibri"/>
                <w:b w:val="0"/>
                <w:bCs w:val="0"/>
                <w:color w:val="000000" w:themeColor="text1"/>
                <w:sz w:val="22"/>
                <w:szCs w:val="22"/>
              </w:rPr>
              <w:t>mulenzhe</w:t>
            </w:r>
            <w:proofErr w:type="spellEnd"/>
            <w:r w:rsidRPr="00FE07BD">
              <w:rPr>
                <w:rStyle w:val="Strong"/>
                <w:rFonts w:ascii="Franklin Gothic Book" w:hAnsi="Franklin Gothic Book" w:cs="Calibri"/>
                <w:b w:val="0"/>
                <w:bCs w:val="0"/>
                <w:color w:val="000000" w:themeColor="text1"/>
                <w:sz w:val="22"/>
                <w:szCs w:val="22"/>
              </w:rPr>
              <w:t xml:space="preserve"> kha u lima Devil’s Claw a </w:t>
            </w:r>
            <w:proofErr w:type="spellStart"/>
            <w:r w:rsidRPr="00FE07BD">
              <w:rPr>
                <w:rStyle w:val="Strong"/>
                <w:rFonts w:ascii="Franklin Gothic Book" w:hAnsi="Franklin Gothic Book" w:cs="Calibri"/>
                <w:b w:val="0"/>
                <w:bCs w:val="0"/>
                <w:color w:val="000000" w:themeColor="text1"/>
                <w:sz w:val="22"/>
                <w:szCs w:val="22"/>
              </w:rPr>
              <w:t>i</w:t>
            </w:r>
            <w:proofErr w:type="spellEnd"/>
            <w:r w:rsidRPr="00FE07BD">
              <w:rPr>
                <w:rStyle w:val="Strong"/>
                <w:rFonts w:ascii="Franklin Gothic Book" w:hAnsi="Franklin Gothic Book" w:cs="Calibri"/>
                <w:b w:val="0"/>
                <w:bCs w:val="0"/>
                <w:color w:val="000000" w:themeColor="text1"/>
                <w:sz w:val="22"/>
                <w:szCs w:val="22"/>
              </w:rPr>
              <w:t xml:space="preserve"> </w:t>
            </w:r>
            <w:proofErr w:type="spellStart"/>
            <w:r w:rsidRPr="00FE07BD">
              <w:rPr>
                <w:rStyle w:val="Strong"/>
                <w:rFonts w:ascii="Franklin Gothic Book" w:hAnsi="Franklin Gothic Book" w:cs="Calibri"/>
                <w:b w:val="0"/>
                <w:bCs w:val="0"/>
                <w:color w:val="000000" w:themeColor="text1"/>
                <w:sz w:val="22"/>
                <w:szCs w:val="22"/>
              </w:rPr>
              <w:t>na</w:t>
            </w:r>
            <w:proofErr w:type="spellEnd"/>
            <w:r w:rsidRPr="00FE07BD">
              <w:rPr>
                <w:rStyle w:val="Strong"/>
                <w:rFonts w:ascii="Franklin Gothic Book" w:hAnsi="Franklin Gothic Book" w:cs="Calibri"/>
                <w:b w:val="0"/>
                <w:bCs w:val="0"/>
                <w:color w:val="000000" w:themeColor="text1"/>
                <w:sz w:val="22"/>
                <w:szCs w:val="22"/>
              </w:rPr>
              <w:t xml:space="preserve"> </w:t>
            </w:r>
            <w:proofErr w:type="spellStart"/>
            <w:r w:rsidRPr="00FE07BD">
              <w:rPr>
                <w:rStyle w:val="Strong"/>
                <w:rFonts w:ascii="Franklin Gothic Book" w:hAnsi="Franklin Gothic Book" w:cs="Calibri"/>
                <w:b w:val="0"/>
                <w:bCs w:val="0"/>
                <w:color w:val="000000" w:themeColor="text1"/>
                <w:sz w:val="22"/>
                <w:szCs w:val="22"/>
              </w:rPr>
              <w:t>sisi</w:t>
            </w:r>
            <w:r w:rsidRPr="00FE07BD">
              <w:rPr>
                <w:rStyle w:val="Strong"/>
                <w:rFonts w:ascii="Calibri" w:hAnsi="Calibri" w:cs="Calibri"/>
                <w:b w:val="0"/>
                <w:bCs w:val="0"/>
                <w:color w:val="000000" w:themeColor="text1"/>
                <w:sz w:val="22"/>
                <w:szCs w:val="22"/>
              </w:rPr>
              <w:t>ṱ</w:t>
            </w:r>
            <w:r w:rsidRPr="00FE07BD">
              <w:rPr>
                <w:rStyle w:val="Strong"/>
                <w:rFonts w:ascii="Franklin Gothic Book" w:hAnsi="Franklin Gothic Book" w:cs="Calibri"/>
                <w:b w:val="0"/>
                <w:bCs w:val="0"/>
                <w:color w:val="000000" w:themeColor="text1"/>
                <w:sz w:val="22"/>
                <w:szCs w:val="22"/>
              </w:rPr>
              <w:t>eme</w:t>
            </w:r>
            <w:proofErr w:type="spellEnd"/>
            <w:r w:rsidRPr="00FE07BD">
              <w:rPr>
                <w:rStyle w:val="Strong"/>
                <w:rFonts w:ascii="Franklin Gothic Book" w:hAnsi="Franklin Gothic Book" w:cs="Calibri"/>
                <w:b w:val="0"/>
                <w:bCs w:val="0"/>
                <w:color w:val="000000" w:themeColor="text1"/>
                <w:sz w:val="22"/>
                <w:szCs w:val="22"/>
              </w:rPr>
              <w:t xml:space="preserve"> </w:t>
            </w:r>
            <w:proofErr w:type="spellStart"/>
            <w:r w:rsidRPr="00FE07BD">
              <w:rPr>
                <w:rStyle w:val="Strong"/>
                <w:rFonts w:ascii="Franklin Gothic Book" w:hAnsi="Franklin Gothic Book" w:cs="Calibri"/>
                <w:b w:val="0"/>
                <w:bCs w:val="0"/>
                <w:color w:val="000000" w:themeColor="text1"/>
                <w:sz w:val="22"/>
                <w:szCs w:val="22"/>
              </w:rPr>
              <w:t>dzine</w:t>
            </w:r>
            <w:proofErr w:type="spellEnd"/>
            <w:r w:rsidRPr="00FE07BD">
              <w:rPr>
                <w:rStyle w:val="Strong"/>
                <w:rFonts w:ascii="Franklin Gothic Book" w:hAnsi="Franklin Gothic Book" w:cs="Calibri"/>
                <w:b w:val="0"/>
                <w:bCs w:val="0"/>
                <w:color w:val="000000" w:themeColor="text1"/>
                <w:sz w:val="22"/>
                <w:szCs w:val="22"/>
              </w:rPr>
              <w:t xml:space="preserve"> </w:t>
            </w:r>
            <w:proofErr w:type="spellStart"/>
            <w:r w:rsidRPr="00FE07BD">
              <w:rPr>
                <w:rStyle w:val="Strong"/>
                <w:rFonts w:ascii="Franklin Gothic Book" w:hAnsi="Franklin Gothic Book" w:cs="Calibri"/>
                <w:b w:val="0"/>
                <w:bCs w:val="0"/>
                <w:color w:val="000000" w:themeColor="text1"/>
                <w:sz w:val="22"/>
                <w:szCs w:val="22"/>
              </w:rPr>
              <w:t>dza</w:t>
            </w:r>
            <w:proofErr w:type="spellEnd"/>
            <w:r w:rsidRPr="00FE07BD">
              <w:rPr>
                <w:rStyle w:val="Strong"/>
                <w:rFonts w:ascii="Franklin Gothic Book" w:hAnsi="Franklin Gothic Book" w:cs="Calibri"/>
                <w:b w:val="0"/>
                <w:bCs w:val="0"/>
                <w:color w:val="000000" w:themeColor="text1"/>
                <w:sz w:val="22"/>
                <w:szCs w:val="22"/>
              </w:rPr>
              <w:t xml:space="preserve"> </w:t>
            </w:r>
            <w:proofErr w:type="spellStart"/>
            <w:r w:rsidRPr="00FE07BD">
              <w:rPr>
                <w:rStyle w:val="Strong"/>
                <w:rFonts w:ascii="Franklin Gothic Book" w:hAnsi="Franklin Gothic Book" w:cs="Calibri"/>
                <w:b w:val="0"/>
                <w:bCs w:val="0"/>
                <w:color w:val="000000" w:themeColor="text1"/>
                <w:sz w:val="22"/>
                <w:szCs w:val="22"/>
              </w:rPr>
              <w:t>vha</w:t>
            </w:r>
            <w:proofErr w:type="spellEnd"/>
            <w:r w:rsidRPr="00FE07BD">
              <w:rPr>
                <w:rStyle w:val="Strong"/>
                <w:rFonts w:ascii="Franklin Gothic Book" w:hAnsi="Franklin Gothic Book" w:cs="Calibri"/>
                <w:b w:val="0"/>
                <w:bCs w:val="0"/>
                <w:color w:val="000000" w:themeColor="text1"/>
                <w:sz w:val="22"/>
                <w:szCs w:val="22"/>
              </w:rPr>
              <w:t xml:space="preserve"> hone </w:t>
            </w:r>
            <w:proofErr w:type="spellStart"/>
            <w:r w:rsidRPr="00FE07BD">
              <w:rPr>
                <w:rStyle w:val="Strong"/>
                <w:rFonts w:ascii="Franklin Gothic Book" w:hAnsi="Franklin Gothic Book" w:cs="Calibri"/>
                <w:b w:val="0"/>
                <w:bCs w:val="0"/>
                <w:color w:val="000000" w:themeColor="text1"/>
                <w:sz w:val="22"/>
                <w:szCs w:val="22"/>
              </w:rPr>
              <w:t>dza</w:t>
            </w:r>
            <w:proofErr w:type="spellEnd"/>
            <w:r w:rsidRPr="00FE07BD">
              <w:rPr>
                <w:rStyle w:val="Strong"/>
                <w:rFonts w:ascii="Franklin Gothic Book" w:hAnsi="Franklin Gothic Book" w:cs="Calibri"/>
                <w:b w:val="0"/>
                <w:bCs w:val="0"/>
                <w:color w:val="000000" w:themeColor="text1"/>
                <w:sz w:val="22"/>
                <w:szCs w:val="22"/>
              </w:rPr>
              <w:t xml:space="preserve"> u </w:t>
            </w:r>
            <w:proofErr w:type="spellStart"/>
            <w:r w:rsidRPr="00FE07BD">
              <w:rPr>
                <w:rStyle w:val="Strong"/>
                <w:rFonts w:ascii="Franklin Gothic Book" w:hAnsi="Franklin Gothic Book" w:cs="Calibri"/>
                <w:b w:val="0"/>
                <w:bCs w:val="0"/>
                <w:color w:val="000000" w:themeColor="text1"/>
                <w:sz w:val="22"/>
                <w:szCs w:val="22"/>
              </w:rPr>
              <w:t>vhona</w:t>
            </w:r>
            <w:proofErr w:type="spellEnd"/>
            <w:r w:rsidRPr="00FE07BD">
              <w:rPr>
                <w:rStyle w:val="Strong"/>
                <w:rFonts w:ascii="Franklin Gothic Book" w:hAnsi="Franklin Gothic Book" w:cs="Calibri"/>
                <w:b w:val="0"/>
                <w:bCs w:val="0"/>
                <w:color w:val="000000" w:themeColor="text1"/>
                <w:sz w:val="22"/>
                <w:szCs w:val="22"/>
              </w:rPr>
              <w:t xml:space="preserve"> </w:t>
            </w:r>
            <w:proofErr w:type="spellStart"/>
            <w:r w:rsidRPr="00FE07BD">
              <w:rPr>
                <w:rStyle w:val="Strong"/>
                <w:rFonts w:ascii="Franklin Gothic Book" w:hAnsi="Franklin Gothic Book" w:cs="Calibri"/>
                <w:b w:val="0"/>
                <w:bCs w:val="0"/>
                <w:color w:val="000000" w:themeColor="text1"/>
                <w:sz w:val="22"/>
                <w:szCs w:val="22"/>
              </w:rPr>
              <w:t>uri</w:t>
            </w:r>
            <w:proofErr w:type="spellEnd"/>
            <w:r w:rsidRPr="00FE07BD">
              <w:rPr>
                <w:rStyle w:val="Strong"/>
                <w:rFonts w:ascii="Franklin Gothic Book" w:hAnsi="Franklin Gothic Book" w:cs="Calibri"/>
                <w:b w:val="0"/>
                <w:bCs w:val="0"/>
                <w:color w:val="000000" w:themeColor="text1"/>
                <w:sz w:val="22"/>
                <w:szCs w:val="22"/>
              </w:rPr>
              <w:t xml:space="preserve"> </w:t>
            </w:r>
            <w:proofErr w:type="spellStart"/>
            <w:r w:rsidRPr="00FE07BD">
              <w:rPr>
                <w:rStyle w:val="Strong"/>
                <w:rFonts w:ascii="Franklin Gothic Book" w:hAnsi="Franklin Gothic Book" w:cs="Calibri"/>
                <w:b w:val="0"/>
                <w:bCs w:val="0"/>
                <w:color w:val="000000" w:themeColor="text1"/>
                <w:sz w:val="22"/>
                <w:szCs w:val="22"/>
              </w:rPr>
              <w:t>vhashumi</w:t>
            </w:r>
            <w:proofErr w:type="spellEnd"/>
            <w:r w:rsidRPr="00FE07BD">
              <w:rPr>
                <w:rStyle w:val="Strong"/>
                <w:rFonts w:ascii="Franklin Gothic Book" w:hAnsi="Franklin Gothic Book" w:cs="Calibri"/>
                <w:b w:val="0"/>
                <w:bCs w:val="0"/>
                <w:color w:val="000000" w:themeColor="text1"/>
                <w:sz w:val="22"/>
                <w:szCs w:val="22"/>
              </w:rPr>
              <w:t xml:space="preserve"> </w:t>
            </w:r>
            <w:proofErr w:type="spellStart"/>
            <w:r w:rsidRPr="00FE07BD">
              <w:rPr>
                <w:rStyle w:val="Strong"/>
                <w:rFonts w:ascii="Franklin Gothic Book" w:hAnsi="Franklin Gothic Book" w:cs="Calibri"/>
                <w:b w:val="0"/>
                <w:bCs w:val="0"/>
                <w:color w:val="000000" w:themeColor="text1"/>
                <w:sz w:val="22"/>
                <w:szCs w:val="22"/>
              </w:rPr>
              <w:t>vhayo</w:t>
            </w:r>
            <w:proofErr w:type="spellEnd"/>
            <w:r w:rsidRPr="00FE07BD">
              <w:rPr>
                <w:rStyle w:val="Strong"/>
                <w:rFonts w:ascii="Franklin Gothic Book" w:hAnsi="Franklin Gothic Book" w:cs="Calibri"/>
                <w:b w:val="0"/>
                <w:bCs w:val="0"/>
                <w:color w:val="000000" w:themeColor="text1"/>
                <w:sz w:val="22"/>
                <w:szCs w:val="22"/>
              </w:rPr>
              <w:t xml:space="preserve"> </w:t>
            </w:r>
            <w:proofErr w:type="spellStart"/>
            <w:r w:rsidRPr="00FE07BD">
              <w:rPr>
                <w:rStyle w:val="Strong"/>
                <w:rFonts w:ascii="Franklin Gothic Book" w:hAnsi="Franklin Gothic Book" w:cs="Calibri"/>
                <w:b w:val="0"/>
                <w:bCs w:val="0"/>
                <w:color w:val="000000" w:themeColor="text1"/>
                <w:sz w:val="22"/>
                <w:szCs w:val="22"/>
              </w:rPr>
              <w:t>vha</w:t>
            </w:r>
            <w:proofErr w:type="spellEnd"/>
            <w:r w:rsidRPr="00FE07BD">
              <w:rPr>
                <w:rStyle w:val="Strong"/>
                <w:rFonts w:ascii="Franklin Gothic Book" w:hAnsi="Franklin Gothic Book" w:cs="Calibri"/>
                <w:b w:val="0"/>
                <w:bCs w:val="0"/>
                <w:color w:val="000000" w:themeColor="text1"/>
                <w:sz w:val="22"/>
                <w:szCs w:val="22"/>
              </w:rPr>
              <w:t xml:space="preserve"> </w:t>
            </w:r>
            <w:proofErr w:type="spellStart"/>
            <w:r w:rsidRPr="00FE07BD">
              <w:rPr>
                <w:rStyle w:val="Strong"/>
                <w:rFonts w:ascii="Franklin Gothic Book" w:hAnsi="Franklin Gothic Book" w:cs="Calibri"/>
                <w:b w:val="0"/>
                <w:bCs w:val="0"/>
                <w:color w:val="000000" w:themeColor="text1"/>
                <w:sz w:val="22"/>
                <w:szCs w:val="22"/>
              </w:rPr>
              <w:t>tevhedza</w:t>
            </w:r>
            <w:proofErr w:type="spellEnd"/>
            <w:r w:rsidRPr="00FE07BD">
              <w:rPr>
                <w:rStyle w:val="Strong"/>
                <w:rFonts w:ascii="Franklin Gothic Book" w:hAnsi="Franklin Gothic Book" w:cs="Calibri"/>
                <w:b w:val="0"/>
                <w:bCs w:val="0"/>
                <w:color w:val="000000" w:themeColor="text1"/>
                <w:sz w:val="22"/>
                <w:szCs w:val="22"/>
              </w:rPr>
              <w:t xml:space="preserve"> </w:t>
            </w:r>
            <w:proofErr w:type="spellStart"/>
            <w:r w:rsidRPr="00FE07BD">
              <w:rPr>
                <w:rStyle w:val="Strong"/>
                <w:rFonts w:ascii="Franklin Gothic Book" w:hAnsi="Franklin Gothic Book" w:cs="Calibri"/>
                <w:b w:val="0"/>
                <w:bCs w:val="0"/>
                <w:color w:val="000000" w:themeColor="text1"/>
                <w:sz w:val="22"/>
                <w:szCs w:val="22"/>
              </w:rPr>
              <w:t>mulayo</w:t>
            </w:r>
            <w:proofErr w:type="spellEnd"/>
            <w:r w:rsidRPr="00FE07BD">
              <w:rPr>
                <w:rStyle w:val="Strong"/>
                <w:rFonts w:ascii="Franklin Gothic Book" w:hAnsi="Franklin Gothic Book" w:cs="Calibri"/>
                <w:b w:val="0"/>
                <w:bCs w:val="0"/>
                <w:color w:val="000000" w:themeColor="text1"/>
                <w:sz w:val="22"/>
                <w:szCs w:val="22"/>
              </w:rPr>
              <w:t xml:space="preserve"> </w:t>
            </w:r>
            <w:proofErr w:type="spellStart"/>
            <w:r w:rsidRPr="00FE07BD">
              <w:rPr>
                <w:rStyle w:val="Strong"/>
                <w:rFonts w:ascii="Franklin Gothic Book" w:hAnsi="Franklin Gothic Book" w:cs="Calibri"/>
                <w:b w:val="0"/>
                <w:bCs w:val="0"/>
                <w:color w:val="000000" w:themeColor="text1"/>
                <w:sz w:val="22"/>
                <w:szCs w:val="22"/>
              </w:rPr>
              <w:t>wa</w:t>
            </w:r>
            <w:proofErr w:type="spellEnd"/>
            <w:r w:rsidRPr="00FE07BD">
              <w:rPr>
                <w:rStyle w:val="Strong"/>
                <w:rFonts w:ascii="Franklin Gothic Book" w:hAnsi="Franklin Gothic Book" w:cs="Calibri"/>
                <w:b w:val="0"/>
                <w:bCs w:val="0"/>
                <w:color w:val="000000" w:themeColor="text1"/>
                <w:sz w:val="22"/>
                <w:szCs w:val="22"/>
              </w:rPr>
              <w:t xml:space="preserve"> </w:t>
            </w:r>
            <w:proofErr w:type="spellStart"/>
            <w:r w:rsidRPr="00FE07BD">
              <w:rPr>
                <w:rStyle w:val="Strong"/>
                <w:rFonts w:ascii="Franklin Gothic Book" w:hAnsi="Franklin Gothic Book" w:cs="Calibri"/>
                <w:b w:val="0"/>
                <w:bCs w:val="0"/>
                <w:color w:val="000000" w:themeColor="text1"/>
                <w:sz w:val="22"/>
                <w:szCs w:val="22"/>
              </w:rPr>
              <w:t>vhashumi</w:t>
            </w:r>
            <w:proofErr w:type="spellEnd"/>
            <w:r w:rsidRPr="00FE07BD">
              <w:rPr>
                <w:rStyle w:val="Strong"/>
                <w:rFonts w:ascii="Franklin Gothic Book" w:hAnsi="Franklin Gothic Book" w:cs="Calibri"/>
                <w:b w:val="0"/>
                <w:bCs w:val="0"/>
                <w:color w:val="000000" w:themeColor="text1"/>
                <w:sz w:val="22"/>
                <w:szCs w:val="22"/>
              </w:rPr>
              <w:t>.</w:t>
            </w:r>
          </w:p>
          <w:p w14:paraId="388E95ED" w14:textId="5A0AA808" w:rsidR="00FE07BD" w:rsidRPr="0093443D" w:rsidRDefault="00FE07BD" w:rsidP="00FE07BD">
            <w:pPr>
              <w:pStyle w:val="NormalWeb"/>
              <w:spacing w:before="0" w:beforeAutospacing="0" w:after="0" w:afterAutospacing="0"/>
              <w:rPr>
                <w:rFonts w:ascii="Franklin Gothic Book" w:hAnsi="Franklin Gothic Book" w:cs="Calibri"/>
                <w:color w:val="000000"/>
                <w:sz w:val="22"/>
                <w:szCs w:val="22"/>
              </w:rPr>
            </w:pPr>
            <w:proofErr w:type="spellStart"/>
            <w:r w:rsidRPr="0056463A">
              <w:rPr>
                <w:rStyle w:val="Strong"/>
                <w:rFonts w:ascii="Franklin Gothic Book" w:hAnsi="Franklin Gothic Book" w:cs="Calibri"/>
                <w:color w:val="000000"/>
                <w:sz w:val="22"/>
                <w:szCs w:val="22"/>
              </w:rPr>
              <w:t>Masiandoitwa</w:t>
            </w:r>
            <w:proofErr w:type="spellEnd"/>
            <w:r w:rsidRPr="0093443D">
              <w:rPr>
                <w:rStyle w:val="Strong"/>
                <w:rFonts w:ascii="Franklin Gothic Book" w:hAnsi="Franklin Gothic Book" w:cs="Calibri"/>
                <w:color w:val="000000"/>
                <w:sz w:val="22"/>
                <w:szCs w:val="22"/>
              </w:rPr>
              <w:t>:</w:t>
            </w:r>
          </w:p>
          <w:p w14:paraId="34716AE3" w14:textId="68E3836D" w:rsidR="00FE07BD" w:rsidRPr="0056463A" w:rsidRDefault="00FE07BD" w:rsidP="00FE07BD">
            <w:pPr>
              <w:numPr>
                <w:ilvl w:val="0"/>
                <w:numId w:val="39"/>
              </w:numPr>
              <w:rPr>
                <w:rFonts w:ascii="Franklin Gothic Book" w:hAnsi="Franklin Gothic Book" w:cs="Calibri"/>
                <w:color w:val="000000"/>
                <w:sz w:val="22"/>
                <w:szCs w:val="22"/>
              </w:rPr>
            </w:pPr>
            <w:r w:rsidRPr="0056463A">
              <w:rPr>
                <w:rFonts w:ascii="Franklin Gothic Book" w:hAnsi="Franklin Gothic Book" w:cs="Calibri"/>
                <w:color w:val="000000"/>
                <w:sz w:val="22"/>
                <w:szCs w:val="22"/>
              </w:rPr>
              <w:t xml:space="preserve">U </w:t>
            </w:r>
            <w:proofErr w:type="spellStart"/>
            <w:r w:rsidRPr="0056463A">
              <w:rPr>
                <w:rFonts w:ascii="Franklin Gothic Book" w:hAnsi="Franklin Gothic Book" w:cs="Calibri"/>
                <w:color w:val="000000"/>
                <w:sz w:val="22"/>
                <w:szCs w:val="22"/>
              </w:rPr>
              <w:t>pfuka</w:t>
            </w:r>
            <w:proofErr w:type="spellEnd"/>
            <w:r w:rsidRPr="0056463A">
              <w:rPr>
                <w:rFonts w:ascii="Franklin Gothic Book" w:hAnsi="Franklin Gothic Book" w:cs="Calibri"/>
                <w:color w:val="000000"/>
                <w:sz w:val="22"/>
                <w:szCs w:val="22"/>
              </w:rPr>
              <w:t xml:space="preserve"> </w:t>
            </w:r>
            <w:proofErr w:type="spellStart"/>
            <w:r w:rsidRPr="0056463A">
              <w:rPr>
                <w:rFonts w:ascii="Franklin Gothic Book" w:hAnsi="Franklin Gothic Book" w:cs="Calibri"/>
                <w:color w:val="000000"/>
                <w:sz w:val="22"/>
                <w:szCs w:val="22"/>
              </w:rPr>
              <w:t>milayo</w:t>
            </w:r>
            <w:proofErr w:type="spellEnd"/>
            <w:r w:rsidRPr="0056463A">
              <w:rPr>
                <w:rFonts w:ascii="Franklin Gothic Book" w:hAnsi="Franklin Gothic Book" w:cs="Calibri"/>
                <w:color w:val="000000"/>
                <w:sz w:val="22"/>
                <w:szCs w:val="22"/>
              </w:rPr>
              <w:t xml:space="preserve"> </w:t>
            </w:r>
            <w:proofErr w:type="spellStart"/>
            <w:r w:rsidRPr="0056463A">
              <w:rPr>
                <w:rFonts w:ascii="Franklin Gothic Book" w:hAnsi="Franklin Gothic Book" w:cs="Calibri"/>
                <w:color w:val="000000"/>
                <w:sz w:val="22"/>
                <w:szCs w:val="22"/>
              </w:rPr>
              <w:t>na</w:t>
            </w:r>
            <w:proofErr w:type="spellEnd"/>
            <w:r w:rsidRPr="0056463A">
              <w:rPr>
                <w:rFonts w:ascii="Franklin Gothic Book" w:hAnsi="Franklin Gothic Book" w:cs="Calibri"/>
                <w:color w:val="000000"/>
                <w:sz w:val="22"/>
                <w:szCs w:val="22"/>
              </w:rPr>
              <w:t xml:space="preserve"> </w:t>
            </w:r>
            <w:proofErr w:type="spellStart"/>
            <w:r w:rsidRPr="0056463A">
              <w:rPr>
                <w:rFonts w:ascii="Franklin Gothic Book" w:hAnsi="Franklin Gothic Book" w:cs="Calibri"/>
                <w:color w:val="000000"/>
                <w:sz w:val="22"/>
                <w:szCs w:val="22"/>
              </w:rPr>
              <w:t>ndaela</w:t>
            </w:r>
            <w:proofErr w:type="spellEnd"/>
            <w:r w:rsidRPr="0056463A">
              <w:rPr>
                <w:rFonts w:ascii="Franklin Gothic Book" w:hAnsi="Franklin Gothic Book" w:cs="Calibri"/>
                <w:color w:val="000000"/>
                <w:sz w:val="22"/>
                <w:szCs w:val="22"/>
              </w:rPr>
              <w:t xml:space="preserve"> </w:t>
            </w:r>
            <w:proofErr w:type="spellStart"/>
            <w:r w:rsidRPr="0056463A">
              <w:rPr>
                <w:rFonts w:ascii="Franklin Gothic Book" w:hAnsi="Franklin Gothic Book" w:cs="Calibri"/>
                <w:color w:val="000000"/>
                <w:sz w:val="22"/>
                <w:szCs w:val="22"/>
              </w:rPr>
              <w:t>dza</w:t>
            </w:r>
            <w:proofErr w:type="spellEnd"/>
            <w:r w:rsidRPr="0056463A">
              <w:rPr>
                <w:rFonts w:ascii="Franklin Gothic Book" w:hAnsi="Franklin Gothic Book" w:cs="Calibri"/>
                <w:color w:val="000000"/>
                <w:sz w:val="22"/>
                <w:szCs w:val="22"/>
              </w:rPr>
              <w:t xml:space="preserve"> </w:t>
            </w:r>
            <w:proofErr w:type="spellStart"/>
            <w:r w:rsidRPr="0056463A">
              <w:rPr>
                <w:rFonts w:ascii="Franklin Gothic Book" w:hAnsi="Franklin Gothic Book" w:cs="Calibri"/>
                <w:color w:val="000000"/>
                <w:sz w:val="22"/>
                <w:szCs w:val="22"/>
              </w:rPr>
              <w:t>vhashumi</w:t>
            </w:r>
            <w:proofErr w:type="spellEnd"/>
            <w:r w:rsidRPr="0056463A">
              <w:rPr>
                <w:rFonts w:ascii="Franklin Gothic Book" w:hAnsi="Franklin Gothic Book" w:cs="Calibri"/>
                <w:color w:val="000000"/>
                <w:sz w:val="22"/>
                <w:szCs w:val="22"/>
              </w:rPr>
              <w:t>.</w:t>
            </w:r>
          </w:p>
          <w:p w14:paraId="7E1E50DD" w14:textId="5D37D840" w:rsidR="00FE07BD" w:rsidRPr="0056463A" w:rsidRDefault="00FE07BD" w:rsidP="00FE07BD">
            <w:pPr>
              <w:numPr>
                <w:ilvl w:val="0"/>
                <w:numId w:val="39"/>
              </w:numPr>
              <w:rPr>
                <w:rFonts w:ascii="Franklin Gothic Book" w:hAnsi="Franklin Gothic Book" w:cs="Calibri"/>
                <w:color w:val="000000"/>
                <w:sz w:val="22"/>
                <w:szCs w:val="22"/>
              </w:rPr>
            </w:pPr>
            <w:proofErr w:type="spellStart"/>
            <w:r w:rsidRPr="0056463A">
              <w:rPr>
                <w:rFonts w:ascii="Franklin Gothic Book" w:hAnsi="Franklin Gothic Book" w:cs="Calibri"/>
                <w:color w:val="000000"/>
                <w:sz w:val="22"/>
                <w:szCs w:val="22"/>
              </w:rPr>
              <w:t>Khombo</w:t>
            </w:r>
            <w:proofErr w:type="spellEnd"/>
            <w:r w:rsidRPr="0056463A">
              <w:rPr>
                <w:rFonts w:ascii="Franklin Gothic Book" w:hAnsi="Franklin Gothic Book" w:cs="Calibri"/>
                <w:color w:val="000000"/>
                <w:sz w:val="22"/>
                <w:szCs w:val="22"/>
              </w:rPr>
              <w:t xml:space="preserve"> </w:t>
            </w:r>
            <w:proofErr w:type="spellStart"/>
            <w:r w:rsidRPr="0056463A">
              <w:rPr>
                <w:rFonts w:ascii="Franklin Gothic Book" w:hAnsi="Franklin Gothic Book" w:cs="Calibri"/>
                <w:color w:val="000000"/>
                <w:sz w:val="22"/>
                <w:szCs w:val="22"/>
              </w:rPr>
              <w:t>yo</w:t>
            </w:r>
            <w:proofErr w:type="spellEnd"/>
            <w:r w:rsidRPr="0056463A">
              <w:rPr>
                <w:rFonts w:ascii="Franklin Gothic Book" w:hAnsi="Franklin Gothic Book" w:cs="Calibri"/>
                <w:color w:val="000000"/>
                <w:sz w:val="22"/>
                <w:szCs w:val="22"/>
              </w:rPr>
              <w:t xml:space="preserve"> </w:t>
            </w:r>
            <w:proofErr w:type="spellStart"/>
            <w:r w:rsidRPr="0056463A">
              <w:rPr>
                <w:rFonts w:ascii="Franklin Gothic Book" w:hAnsi="Franklin Gothic Book" w:cs="Calibri"/>
                <w:color w:val="000000"/>
                <w:sz w:val="22"/>
                <w:szCs w:val="22"/>
              </w:rPr>
              <w:t>engedzeaho</w:t>
            </w:r>
            <w:proofErr w:type="spellEnd"/>
            <w:r w:rsidRPr="0056463A">
              <w:rPr>
                <w:rFonts w:ascii="Franklin Gothic Book" w:hAnsi="Franklin Gothic Book" w:cs="Calibri"/>
                <w:color w:val="000000"/>
                <w:sz w:val="22"/>
                <w:szCs w:val="22"/>
              </w:rPr>
              <w:t xml:space="preserve"> </w:t>
            </w:r>
            <w:proofErr w:type="spellStart"/>
            <w:r w:rsidRPr="0056463A">
              <w:rPr>
                <w:rFonts w:ascii="Franklin Gothic Book" w:hAnsi="Franklin Gothic Book" w:cs="Calibri"/>
                <w:color w:val="000000"/>
                <w:sz w:val="22"/>
                <w:szCs w:val="22"/>
              </w:rPr>
              <w:t>ya</w:t>
            </w:r>
            <w:proofErr w:type="spellEnd"/>
            <w:r w:rsidRPr="0056463A">
              <w:rPr>
                <w:rFonts w:ascii="Franklin Gothic Book" w:hAnsi="Franklin Gothic Book" w:cs="Calibri"/>
                <w:color w:val="000000"/>
                <w:sz w:val="22"/>
                <w:szCs w:val="22"/>
              </w:rPr>
              <w:t xml:space="preserve"> </w:t>
            </w:r>
            <w:proofErr w:type="spellStart"/>
            <w:r w:rsidRPr="0056463A">
              <w:rPr>
                <w:rFonts w:ascii="Franklin Gothic Book" w:hAnsi="Franklin Gothic Book" w:cs="Calibri"/>
                <w:color w:val="000000"/>
                <w:sz w:val="22"/>
                <w:szCs w:val="22"/>
              </w:rPr>
              <w:t>khombo</w:t>
            </w:r>
            <w:proofErr w:type="spellEnd"/>
            <w:r w:rsidRPr="0056463A">
              <w:rPr>
                <w:rFonts w:ascii="Franklin Gothic Book" w:hAnsi="Franklin Gothic Book" w:cs="Calibri"/>
                <w:color w:val="000000"/>
                <w:sz w:val="22"/>
                <w:szCs w:val="22"/>
              </w:rPr>
              <w:t xml:space="preserve"> </w:t>
            </w:r>
            <w:proofErr w:type="spellStart"/>
            <w:r w:rsidRPr="0056463A">
              <w:rPr>
                <w:rFonts w:ascii="Franklin Gothic Book" w:hAnsi="Franklin Gothic Book" w:cs="Calibri"/>
                <w:color w:val="000000"/>
                <w:sz w:val="22"/>
                <w:szCs w:val="22"/>
              </w:rPr>
              <w:t>mushumoni</w:t>
            </w:r>
            <w:proofErr w:type="spellEnd"/>
            <w:r w:rsidRPr="0056463A">
              <w:rPr>
                <w:rFonts w:ascii="Franklin Gothic Book" w:hAnsi="Franklin Gothic Book" w:cs="Calibri"/>
                <w:color w:val="000000"/>
                <w:sz w:val="22"/>
                <w:szCs w:val="22"/>
              </w:rPr>
              <w:t xml:space="preserve">, u </w:t>
            </w:r>
            <w:proofErr w:type="spellStart"/>
            <w:r w:rsidRPr="0056463A">
              <w:rPr>
                <w:rFonts w:ascii="Franklin Gothic Book" w:hAnsi="Franklin Gothic Book" w:cs="Calibri"/>
                <w:color w:val="000000"/>
                <w:sz w:val="22"/>
                <w:szCs w:val="22"/>
              </w:rPr>
              <w:t>tambudzwa</w:t>
            </w:r>
            <w:proofErr w:type="spellEnd"/>
            <w:r w:rsidRPr="0056463A">
              <w:rPr>
                <w:rFonts w:ascii="Franklin Gothic Book" w:hAnsi="Franklin Gothic Book" w:cs="Calibri"/>
                <w:color w:val="000000"/>
                <w:sz w:val="22"/>
                <w:szCs w:val="22"/>
              </w:rPr>
              <w:t xml:space="preserve">, </w:t>
            </w:r>
            <w:proofErr w:type="spellStart"/>
            <w:r w:rsidRPr="0056463A">
              <w:rPr>
                <w:rFonts w:ascii="Franklin Gothic Book" w:hAnsi="Franklin Gothic Book" w:cs="Calibri"/>
                <w:color w:val="000000"/>
                <w:sz w:val="22"/>
                <w:szCs w:val="22"/>
              </w:rPr>
              <w:t>na</w:t>
            </w:r>
            <w:proofErr w:type="spellEnd"/>
            <w:r w:rsidRPr="0056463A">
              <w:rPr>
                <w:rFonts w:ascii="Franklin Gothic Book" w:hAnsi="Franklin Gothic Book" w:cs="Calibri"/>
                <w:color w:val="000000"/>
                <w:sz w:val="22"/>
                <w:szCs w:val="22"/>
              </w:rPr>
              <w:t xml:space="preserve"> </w:t>
            </w:r>
            <w:proofErr w:type="spellStart"/>
            <w:r w:rsidRPr="0056463A">
              <w:rPr>
                <w:rFonts w:ascii="Franklin Gothic Book" w:hAnsi="Franklin Gothic Book" w:cs="Calibri"/>
                <w:color w:val="000000"/>
                <w:sz w:val="22"/>
                <w:szCs w:val="22"/>
              </w:rPr>
              <w:t>zwiimo</w:t>
            </w:r>
            <w:proofErr w:type="spellEnd"/>
            <w:r w:rsidRPr="0056463A">
              <w:rPr>
                <w:rFonts w:ascii="Franklin Gothic Book" w:hAnsi="Franklin Gothic Book" w:cs="Calibri"/>
                <w:color w:val="000000"/>
                <w:sz w:val="22"/>
                <w:szCs w:val="22"/>
              </w:rPr>
              <w:t xml:space="preserve"> </w:t>
            </w:r>
            <w:proofErr w:type="spellStart"/>
            <w:r w:rsidRPr="0056463A">
              <w:rPr>
                <w:rFonts w:ascii="Franklin Gothic Book" w:hAnsi="Franklin Gothic Book" w:cs="Calibri"/>
                <w:color w:val="000000"/>
                <w:sz w:val="22"/>
                <w:szCs w:val="22"/>
              </w:rPr>
              <w:t>zwi</w:t>
            </w:r>
            <w:proofErr w:type="spellEnd"/>
            <w:r w:rsidRPr="0056463A">
              <w:rPr>
                <w:rFonts w:ascii="Franklin Gothic Book" w:hAnsi="Franklin Gothic Book" w:cs="Calibri"/>
                <w:color w:val="000000"/>
                <w:sz w:val="22"/>
                <w:szCs w:val="22"/>
              </w:rPr>
              <w:t xml:space="preserve"> </w:t>
            </w:r>
            <w:proofErr w:type="spellStart"/>
            <w:r w:rsidRPr="0056463A">
              <w:rPr>
                <w:rFonts w:ascii="Franklin Gothic Book" w:hAnsi="Franklin Gothic Book" w:cs="Calibri"/>
                <w:color w:val="000000"/>
                <w:sz w:val="22"/>
                <w:szCs w:val="22"/>
              </w:rPr>
              <w:t>songo</w:t>
            </w:r>
            <w:proofErr w:type="spellEnd"/>
            <w:r w:rsidRPr="0056463A">
              <w:rPr>
                <w:rFonts w:ascii="Franklin Gothic Book" w:hAnsi="Franklin Gothic Book" w:cs="Calibri"/>
                <w:color w:val="000000"/>
                <w:sz w:val="22"/>
                <w:szCs w:val="22"/>
              </w:rPr>
              <w:t xml:space="preserve"> </w:t>
            </w:r>
            <w:proofErr w:type="spellStart"/>
            <w:r w:rsidRPr="0056463A">
              <w:rPr>
                <w:rFonts w:ascii="Franklin Gothic Book" w:hAnsi="Franklin Gothic Book" w:cs="Calibri"/>
                <w:color w:val="000000"/>
                <w:sz w:val="22"/>
                <w:szCs w:val="22"/>
              </w:rPr>
              <w:t>tsireledzeaho</w:t>
            </w:r>
            <w:proofErr w:type="spellEnd"/>
            <w:r w:rsidRPr="0056463A">
              <w:rPr>
                <w:rFonts w:ascii="Franklin Gothic Book" w:hAnsi="Franklin Gothic Book" w:cs="Calibri"/>
                <w:color w:val="000000"/>
                <w:sz w:val="22"/>
                <w:szCs w:val="22"/>
              </w:rPr>
              <w:t xml:space="preserve"> </w:t>
            </w:r>
            <w:proofErr w:type="spellStart"/>
            <w:r w:rsidRPr="0056463A">
              <w:rPr>
                <w:rFonts w:ascii="Franklin Gothic Book" w:hAnsi="Franklin Gothic Book" w:cs="Calibri"/>
                <w:color w:val="000000"/>
                <w:sz w:val="22"/>
                <w:szCs w:val="22"/>
              </w:rPr>
              <w:t>zwa</w:t>
            </w:r>
            <w:proofErr w:type="spellEnd"/>
            <w:r w:rsidRPr="0056463A">
              <w:rPr>
                <w:rFonts w:ascii="Franklin Gothic Book" w:hAnsi="Franklin Gothic Book" w:cs="Calibri"/>
                <w:color w:val="000000"/>
                <w:sz w:val="22"/>
                <w:szCs w:val="22"/>
              </w:rPr>
              <w:t xml:space="preserve"> </w:t>
            </w:r>
            <w:proofErr w:type="spellStart"/>
            <w:r w:rsidRPr="0056463A">
              <w:rPr>
                <w:rFonts w:ascii="Franklin Gothic Book" w:hAnsi="Franklin Gothic Book" w:cs="Calibri"/>
                <w:color w:val="000000"/>
                <w:sz w:val="22"/>
                <w:szCs w:val="22"/>
              </w:rPr>
              <w:t>mushumoni</w:t>
            </w:r>
            <w:proofErr w:type="spellEnd"/>
            <w:r w:rsidRPr="0056463A">
              <w:rPr>
                <w:rFonts w:ascii="Franklin Gothic Book" w:hAnsi="Franklin Gothic Book" w:cs="Calibri"/>
                <w:color w:val="000000"/>
                <w:sz w:val="22"/>
                <w:szCs w:val="22"/>
              </w:rPr>
              <w:t>.</w:t>
            </w:r>
          </w:p>
          <w:p w14:paraId="02876D2B" w14:textId="5A7BE6F5" w:rsidR="00FE07BD" w:rsidRPr="0093443D" w:rsidRDefault="00FE07BD" w:rsidP="00FE07BD">
            <w:pPr>
              <w:numPr>
                <w:ilvl w:val="0"/>
                <w:numId w:val="39"/>
              </w:numPr>
              <w:rPr>
                <w:rFonts w:ascii="Franklin Gothic Book" w:hAnsi="Franklin Gothic Book" w:cs="Calibri"/>
                <w:color w:val="000000"/>
                <w:sz w:val="22"/>
                <w:szCs w:val="22"/>
              </w:rPr>
            </w:pPr>
            <w:proofErr w:type="spellStart"/>
            <w:r w:rsidRPr="0056463A">
              <w:rPr>
                <w:rFonts w:ascii="Franklin Gothic Book" w:hAnsi="Franklin Gothic Book" w:cs="Calibri"/>
                <w:color w:val="000000"/>
                <w:sz w:val="22"/>
                <w:szCs w:val="22"/>
              </w:rPr>
              <w:t>Maitele</w:t>
            </w:r>
            <w:proofErr w:type="spellEnd"/>
            <w:r w:rsidRPr="0056463A">
              <w:rPr>
                <w:rFonts w:ascii="Franklin Gothic Book" w:hAnsi="Franklin Gothic Book" w:cs="Calibri"/>
                <w:color w:val="000000"/>
                <w:sz w:val="22"/>
                <w:szCs w:val="22"/>
              </w:rPr>
              <w:t xml:space="preserve"> a </w:t>
            </w:r>
            <w:proofErr w:type="spellStart"/>
            <w:r w:rsidRPr="0056463A">
              <w:rPr>
                <w:rFonts w:ascii="Franklin Gothic Book" w:hAnsi="Franklin Gothic Book" w:cs="Calibri"/>
                <w:color w:val="000000"/>
                <w:sz w:val="22"/>
                <w:szCs w:val="22"/>
              </w:rPr>
              <w:t>miholo</w:t>
            </w:r>
            <w:proofErr w:type="spellEnd"/>
            <w:r w:rsidRPr="0056463A">
              <w:rPr>
                <w:rFonts w:ascii="Franklin Gothic Book" w:hAnsi="Franklin Gothic Book" w:cs="Calibri"/>
                <w:color w:val="000000"/>
                <w:sz w:val="22"/>
                <w:szCs w:val="22"/>
              </w:rPr>
              <w:t xml:space="preserve"> a </w:t>
            </w:r>
            <w:proofErr w:type="spellStart"/>
            <w:r w:rsidRPr="0056463A">
              <w:rPr>
                <w:rFonts w:ascii="Franklin Gothic Book" w:hAnsi="Franklin Gothic Book" w:cs="Calibri"/>
                <w:color w:val="000000"/>
                <w:sz w:val="22"/>
                <w:szCs w:val="22"/>
              </w:rPr>
              <w:t>sa</w:t>
            </w:r>
            <w:proofErr w:type="spellEnd"/>
            <w:r w:rsidRPr="0056463A">
              <w:rPr>
                <w:rFonts w:ascii="Franklin Gothic Book" w:hAnsi="Franklin Gothic Book" w:cs="Calibri"/>
                <w:color w:val="000000"/>
                <w:sz w:val="22"/>
                <w:szCs w:val="22"/>
              </w:rPr>
              <w:t xml:space="preserve"> </w:t>
            </w:r>
            <w:proofErr w:type="spellStart"/>
            <w:r w:rsidRPr="0056463A">
              <w:rPr>
                <w:rFonts w:ascii="Franklin Gothic Book" w:hAnsi="Franklin Gothic Book" w:cs="Calibri"/>
                <w:color w:val="000000"/>
                <w:sz w:val="22"/>
                <w:szCs w:val="22"/>
              </w:rPr>
              <w:t>linganyi</w:t>
            </w:r>
            <w:proofErr w:type="spellEnd"/>
            <w:r w:rsidRPr="0056463A">
              <w:rPr>
                <w:rFonts w:ascii="Franklin Gothic Book" w:hAnsi="Franklin Gothic Book" w:cs="Calibri"/>
                <w:color w:val="000000"/>
                <w:sz w:val="22"/>
                <w:szCs w:val="22"/>
              </w:rPr>
              <w:t xml:space="preserve"> kana a </w:t>
            </w:r>
            <w:proofErr w:type="spellStart"/>
            <w:r w:rsidRPr="0056463A">
              <w:rPr>
                <w:rFonts w:ascii="Franklin Gothic Book" w:hAnsi="Franklin Gothic Book" w:cs="Calibri"/>
                <w:color w:val="000000"/>
                <w:sz w:val="22"/>
                <w:szCs w:val="22"/>
              </w:rPr>
              <w:t>siho</w:t>
            </w:r>
            <w:proofErr w:type="spellEnd"/>
            <w:r w:rsidRPr="0056463A">
              <w:rPr>
                <w:rFonts w:ascii="Franklin Gothic Book" w:hAnsi="Franklin Gothic Book" w:cs="Calibri"/>
                <w:color w:val="000000"/>
                <w:sz w:val="22"/>
                <w:szCs w:val="22"/>
              </w:rPr>
              <w:t xml:space="preserve"> </w:t>
            </w:r>
            <w:proofErr w:type="spellStart"/>
            <w:r w:rsidRPr="0056463A">
              <w:rPr>
                <w:rFonts w:ascii="Franklin Gothic Book" w:hAnsi="Franklin Gothic Book" w:cs="Calibri"/>
                <w:color w:val="000000"/>
                <w:sz w:val="22"/>
                <w:szCs w:val="22"/>
              </w:rPr>
              <w:t>mulayoni</w:t>
            </w:r>
            <w:proofErr w:type="spellEnd"/>
            <w:r w:rsidRPr="0056463A">
              <w:rPr>
                <w:rFonts w:ascii="Franklin Gothic Book" w:hAnsi="Franklin Gothic Book" w:cs="Calibri"/>
                <w:color w:val="000000"/>
                <w:sz w:val="22"/>
                <w:szCs w:val="22"/>
              </w:rPr>
              <w:t xml:space="preserve">, </w:t>
            </w:r>
            <w:proofErr w:type="spellStart"/>
            <w:r w:rsidRPr="0056463A">
              <w:rPr>
                <w:rFonts w:ascii="Franklin Gothic Book" w:hAnsi="Franklin Gothic Book" w:cs="Calibri"/>
                <w:color w:val="000000"/>
                <w:sz w:val="22"/>
                <w:szCs w:val="22"/>
              </w:rPr>
              <w:t>zwine</w:t>
            </w:r>
            <w:proofErr w:type="spellEnd"/>
            <w:r w:rsidRPr="0056463A">
              <w:rPr>
                <w:rFonts w:ascii="Franklin Gothic Book" w:hAnsi="Franklin Gothic Book" w:cs="Calibri"/>
                <w:color w:val="000000"/>
                <w:sz w:val="22"/>
                <w:szCs w:val="22"/>
              </w:rPr>
              <w:t xml:space="preserve"> </w:t>
            </w:r>
            <w:proofErr w:type="spellStart"/>
            <w:r w:rsidRPr="0056463A">
              <w:rPr>
                <w:rFonts w:ascii="Franklin Gothic Book" w:hAnsi="Franklin Gothic Book" w:cs="Calibri"/>
                <w:color w:val="000000"/>
                <w:sz w:val="22"/>
                <w:szCs w:val="22"/>
              </w:rPr>
              <w:t>zwa</w:t>
            </w:r>
            <w:proofErr w:type="spellEnd"/>
            <w:r w:rsidRPr="0056463A">
              <w:rPr>
                <w:rFonts w:ascii="Franklin Gothic Book" w:hAnsi="Franklin Gothic Book" w:cs="Calibri"/>
                <w:color w:val="000000"/>
                <w:sz w:val="22"/>
                <w:szCs w:val="22"/>
              </w:rPr>
              <w:t xml:space="preserve"> </w:t>
            </w:r>
            <w:proofErr w:type="spellStart"/>
            <w:r w:rsidRPr="0056463A">
              <w:rPr>
                <w:rFonts w:ascii="Franklin Gothic Book" w:hAnsi="Franklin Gothic Book" w:cs="Calibri"/>
                <w:color w:val="000000"/>
                <w:sz w:val="22"/>
                <w:szCs w:val="22"/>
              </w:rPr>
              <w:t>ita</w:t>
            </w:r>
            <w:proofErr w:type="spellEnd"/>
            <w:r w:rsidRPr="0056463A">
              <w:rPr>
                <w:rFonts w:ascii="Franklin Gothic Book" w:hAnsi="Franklin Gothic Book" w:cs="Calibri"/>
                <w:color w:val="000000"/>
                <w:sz w:val="22"/>
                <w:szCs w:val="22"/>
              </w:rPr>
              <w:t xml:space="preserve"> </w:t>
            </w:r>
            <w:proofErr w:type="spellStart"/>
            <w:r w:rsidRPr="0056463A">
              <w:rPr>
                <w:rFonts w:ascii="Franklin Gothic Book" w:hAnsi="Franklin Gothic Book" w:cs="Calibri"/>
                <w:color w:val="000000"/>
                <w:sz w:val="22"/>
                <w:szCs w:val="22"/>
              </w:rPr>
              <w:t>uri</w:t>
            </w:r>
            <w:proofErr w:type="spellEnd"/>
            <w:r w:rsidRPr="0056463A">
              <w:rPr>
                <w:rFonts w:ascii="Franklin Gothic Book" w:hAnsi="Franklin Gothic Book" w:cs="Calibri"/>
                <w:color w:val="000000"/>
                <w:sz w:val="22"/>
                <w:szCs w:val="22"/>
              </w:rPr>
              <w:t xml:space="preserve"> </w:t>
            </w:r>
            <w:proofErr w:type="spellStart"/>
            <w:r w:rsidRPr="0056463A">
              <w:rPr>
                <w:rFonts w:ascii="Franklin Gothic Book" w:hAnsi="Franklin Gothic Book" w:cs="Calibri"/>
                <w:color w:val="000000"/>
                <w:sz w:val="22"/>
                <w:szCs w:val="22"/>
              </w:rPr>
              <w:t>vhashumi</w:t>
            </w:r>
            <w:proofErr w:type="spellEnd"/>
            <w:r w:rsidRPr="0056463A">
              <w:rPr>
                <w:rFonts w:ascii="Franklin Gothic Book" w:hAnsi="Franklin Gothic Book" w:cs="Calibri"/>
                <w:color w:val="000000"/>
                <w:sz w:val="22"/>
                <w:szCs w:val="22"/>
              </w:rPr>
              <w:t xml:space="preserve"> </w:t>
            </w:r>
            <w:proofErr w:type="spellStart"/>
            <w:r w:rsidRPr="0056463A">
              <w:rPr>
                <w:rFonts w:ascii="Franklin Gothic Book" w:hAnsi="Franklin Gothic Book" w:cs="Calibri"/>
                <w:color w:val="000000"/>
                <w:sz w:val="22"/>
                <w:szCs w:val="22"/>
              </w:rPr>
              <w:t>vha</w:t>
            </w:r>
            <w:proofErr w:type="spellEnd"/>
            <w:r w:rsidRPr="0056463A">
              <w:rPr>
                <w:rFonts w:ascii="Franklin Gothic Book" w:hAnsi="Franklin Gothic Book" w:cs="Calibri"/>
                <w:color w:val="000000"/>
                <w:sz w:val="22"/>
                <w:szCs w:val="22"/>
              </w:rPr>
              <w:t xml:space="preserve"> </w:t>
            </w:r>
            <w:proofErr w:type="spellStart"/>
            <w:r w:rsidRPr="0056463A">
              <w:rPr>
                <w:rFonts w:ascii="Franklin Gothic Book" w:hAnsi="Franklin Gothic Book" w:cs="Calibri"/>
                <w:color w:val="000000"/>
                <w:sz w:val="22"/>
                <w:szCs w:val="22"/>
              </w:rPr>
              <w:t>sa</w:t>
            </w:r>
            <w:proofErr w:type="spellEnd"/>
            <w:r w:rsidRPr="0056463A">
              <w:rPr>
                <w:rFonts w:ascii="Franklin Gothic Book" w:hAnsi="Franklin Gothic Book" w:cs="Calibri"/>
                <w:color w:val="000000"/>
                <w:sz w:val="22"/>
                <w:szCs w:val="22"/>
              </w:rPr>
              <w:t xml:space="preserve"> </w:t>
            </w:r>
            <w:proofErr w:type="spellStart"/>
            <w:r w:rsidRPr="0056463A">
              <w:rPr>
                <w:rFonts w:ascii="Franklin Gothic Book" w:hAnsi="Franklin Gothic Book" w:cs="Calibri"/>
                <w:color w:val="000000"/>
                <w:sz w:val="22"/>
                <w:szCs w:val="22"/>
              </w:rPr>
              <w:t>fushee</w:t>
            </w:r>
            <w:proofErr w:type="spellEnd"/>
            <w:r w:rsidRPr="0056463A">
              <w:rPr>
                <w:rFonts w:ascii="Franklin Gothic Book" w:hAnsi="Franklin Gothic Book" w:cs="Calibri"/>
                <w:color w:val="000000"/>
                <w:sz w:val="22"/>
                <w:szCs w:val="22"/>
              </w:rPr>
              <w:t xml:space="preserve"> </w:t>
            </w:r>
            <w:proofErr w:type="spellStart"/>
            <w:r w:rsidRPr="0056463A">
              <w:rPr>
                <w:rFonts w:ascii="Franklin Gothic Book" w:hAnsi="Franklin Gothic Book" w:cs="Calibri"/>
                <w:color w:val="000000"/>
                <w:sz w:val="22"/>
                <w:szCs w:val="22"/>
              </w:rPr>
              <w:t>na</w:t>
            </w:r>
            <w:proofErr w:type="spellEnd"/>
            <w:r w:rsidRPr="0056463A">
              <w:rPr>
                <w:rFonts w:ascii="Franklin Gothic Book" w:hAnsi="Franklin Gothic Book" w:cs="Calibri"/>
                <w:color w:val="000000"/>
                <w:sz w:val="22"/>
                <w:szCs w:val="22"/>
              </w:rPr>
              <w:t xml:space="preserve"> </w:t>
            </w:r>
            <w:proofErr w:type="spellStart"/>
            <w:r w:rsidRPr="0056463A">
              <w:rPr>
                <w:rFonts w:ascii="Franklin Gothic Book" w:hAnsi="Franklin Gothic Book" w:cs="Calibri"/>
                <w:color w:val="000000"/>
                <w:sz w:val="22"/>
                <w:szCs w:val="22"/>
              </w:rPr>
              <w:t>khaedu</w:t>
            </w:r>
            <w:proofErr w:type="spellEnd"/>
            <w:r w:rsidRPr="0056463A">
              <w:rPr>
                <w:rFonts w:ascii="Franklin Gothic Book" w:hAnsi="Franklin Gothic Book" w:cs="Calibri"/>
                <w:color w:val="000000"/>
                <w:sz w:val="22"/>
                <w:szCs w:val="22"/>
              </w:rPr>
              <w:t xml:space="preserve"> </w:t>
            </w:r>
            <w:proofErr w:type="spellStart"/>
            <w:r w:rsidRPr="0056463A">
              <w:rPr>
                <w:rFonts w:ascii="Franklin Gothic Book" w:hAnsi="Franklin Gothic Book" w:cs="Calibri"/>
                <w:color w:val="000000"/>
                <w:sz w:val="22"/>
                <w:szCs w:val="22"/>
              </w:rPr>
              <w:t>dzine</w:t>
            </w:r>
            <w:proofErr w:type="spellEnd"/>
            <w:r w:rsidRPr="0056463A">
              <w:rPr>
                <w:rFonts w:ascii="Franklin Gothic Book" w:hAnsi="Franklin Gothic Book" w:cs="Calibri"/>
                <w:color w:val="000000"/>
                <w:sz w:val="22"/>
                <w:szCs w:val="22"/>
              </w:rPr>
              <w:t xml:space="preserve"> </w:t>
            </w:r>
            <w:proofErr w:type="spellStart"/>
            <w:r w:rsidRPr="0056463A">
              <w:rPr>
                <w:rFonts w:ascii="Franklin Gothic Book" w:hAnsi="Franklin Gothic Book" w:cs="Calibri"/>
                <w:color w:val="000000"/>
                <w:sz w:val="22"/>
                <w:szCs w:val="22"/>
              </w:rPr>
              <w:t>dza</w:t>
            </w:r>
            <w:proofErr w:type="spellEnd"/>
            <w:r w:rsidRPr="0056463A">
              <w:rPr>
                <w:rFonts w:ascii="Franklin Gothic Book" w:hAnsi="Franklin Gothic Book" w:cs="Calibri"/>
                <w:color w:val="000000"/>
                <w:sz w:val="22"/>
                <w:szCs w:val="22"/>
              </w:rPr>
              <w:t xml:space="preserve"> </w:t>
            </w:r>
            <w:proofErr w:type="spellStart"/>
            <w:r w:rsidRPr="0056463A">
              <w:rPr>
                <w:rFonts w:ascii="Franklin Gothic Book" w:hAnsi="Franklin Gothic Book" w:cs="Calibri"/>
                <w:color w:val="000000"/>
                <w:sz w:val="22"/>
                <w:szCs w:val="22"/>
              </w:rPr>
              <w:t>nga</w:t>
            </w:r>
            <w:proofErr w:type="spellEnd"/>
            <w:r w:rsidRPr="0056463A">
              <w:rPr>
                <w:rFonts w:ascii="Franklin Gothic Book" w:hAnsi="Franklin Gothic Book" w:cs="Calibri"/>
                <w:color w:val="000000"/>
                <w:sz w:val="22"/>
                <w:szCs w:val="22"/>
              </w:rPr>
              <w:t xml:space="preserve"> </w:t>
            </w:r>
            <w:proofErr w:type="spellStart"/>
            <w:r w:rsidRPr="0056463A">
              <w:rPr>
                <w:rFonts w:ascii="Franklin Gothic Book" w:hAnsi="Franklin Gothic Book" w:cs="Calibri"/>
                <w:color w:val="000000"/>
                <w:sz w:val="22"/>
                <w:szCs w:val="22"/>
              </w:rPr>
              <w:t>vha</w:t>
            </w:r>
            <w:proofErr w:type="spellEnd"/>
            <w:r w:rsidRPr="0056463A">
              <w:rPr>
                <w:rFonts w:ascii="Franklin Gothic Book" w:hAnsi="Franklin Gothic Book" w:cs="Calibri"/>
                <w:color w:val="000000"/>
                <w:sz w:val="22"/>
                <w:szCs w:val="22"/>
              </w:rPr>
              <w:t xml:space="preserve"> hone </w:t>
            </w:r>
            <w:proofErr w:type="spellStart"/>
            <w:r w:rsidRPr="0056463A">
              <w:rPr>
                <w:rFonts w:ascii="Franklin Gothic Book" w:hAnsi="Franklin Gothic Book" w:cs="Calibri"/>
                <w:color w:val="000000"/>
                <w:sz w:val="22"/>
                <w:szCs w:val="22"/>
              </w:rPr>
              <w:t>dza</w:t>
            </w:r>
            <w:proofErr w:type="spellEnd"/>
            <w:r w:rsidRPr="0056463A">
              <w:rPr>
                <w:rFonts w:ascii="Franklin Gothic Book" w:hAnsi="Franklin Gothic Book" w:cs="Calibri"/>
                <w:color w:val="000000"/>
                <w:sz w:val="22"/>
                <w:szCs w:val="22"/>
              </w:rPr>
              <w:t xml:space="preserve"> </w:t>
            </w:r>
            <w:proofErr w:type="spellStart"/>
            <w:r w:rsidRPr="0056463A">
              <w:rPr>
                <w:rFonts w:ascii="Franklin Gothic Book" w:hAnsi="Franklin Gothic Book" w:cs="Calibri"/>
                <w:color w:val="000000"/>
                <w:sz w:val="22"/>
                <w:szCs w:val="22"/>
              </w:rPr>
              <w:t>mulayo</w:t>
            </w:r>
            <w:proofErr w:type="spellEnd"/>
            <w:r w:rsidRPr="0056463A">
              <w:rPr>
                <w:rFonts w:ascii="Franklin Gothic Book" w:hAnsi="Franklin Gothic Book" w:cs="Calibri"/>
                <w:color w:val="000000"/>
                <w:sz w:val="22"/>
                <w:szCs w:val="22"/>
              </w:rPr>
              <w:t>.</w:t>
            </w:r>
          </w:p>
        </w:tc>
        <w:tc>
          <w:tcPr>
            <w:tcW w:w="1913" w:type="dxa"/>
          </w:tcPr>
          <w:p w14:paraId="2073C8E4" w14:textId="26EA43F2" w:rsidR="00FE07BD" w:rsidRPr="0093443D" w:rsidRDefault="00FE07BD" w:rsidP="00FE07BD">
            <w:pPr>
              <w:rPr>
                <w:rFonts w:ascii="Franklin Gothic Book" w:hAnsi="Franklin Gothic Book" w:cs="Calibri"/>
                <w:bCs/>
                <w:sz w:val="22"/>
                <w:szCs w:val="22"/>
              </w:rPr>
            </w:pPr>
            <w:proofErr w:type="spellStart"/>
            <w:r w:rsidRPr="00FE07BD">
              <w:rPr>
                <w:rFonts w:ascii="Franklin Gothic Book" w:hAnsi="Franklin Gothic Book" w:cs="Calibri"/>
                <w:b/>
                <w:sz w:val="22"/>
                <w:szCs w:val="22"/>
              </w:rPr>
              <w:t>Ndinganyo</w:t>
            </w:r>
            <w:proofErr w:type="spellEnd"/>
            <w:r w:rsidRPr="00FE07BD">
              <w:rPr>
                <w:rFonts w:ascii="Franklin Gothic Book" w:hAnsi="Franklin Gothic Book" w:cs="Calibri"/>
                <w:b/>
                <w:sz w:val="22"/>
                <w:szCs w:val="22"/>
              </w:rPr>
              <w:t xml:space="preserve"> </w:t>
            </w:r>
            <w:proofErr w:type="spellStart"/>
            <w:r w:rsidRPr="00FE07BD">
              <w:rPr>
                <w:rFonts w:ascii="Franklin Gothic Book" w:hAnsi="Franklin Gothic Book" w:cs="Calibri"/>
                <w:b/>
                <w:sz w:val="22"/>
                <w:szCs w:val="22"/>
              </w:rPr>
              <w:t>ya</w:t>
            </w:r>
            <w:proofErr w:type="spellEnd"/>
            <w:r w:rsidRPr="00FE07BD">
              <w:rPr>
                <w:rFonts w:ascii="Franklin Gothic Book" w:hAnsi="Franklin Gothic Book" w:cs="Calibri"/>
                <w:b/>
                <w:sz w:val="22"/>
                <w:szCs w:val="22"/>
              </w:rPr>
              <w:t xml:space="preserve"> 7: </w:t>
            </w:r>
            <w:proofErr w:type="spellStart"/>
            <w:r w:rsidRPr="00FE07BD">
              <w:rPr>
                <w:rFonts w:ascii="Franklin Gothic Book" w:hAnsi="Franklin Gothic Book" w:cs="Calibri"/>
                <w:b/>
                <w:sz w:val="22"/>
                <w:szCs w:val="22"/>
              </w:rPr>
              <w:t>Mushumo</w:t>
            </w:r>
            <w:proofErr w:type="spellEnd"/>
            <w:r w:rsidRPr="00FE07BD">
              <w:rPr>
                <w:rFonts w:ascii="Franklin Gothic Book" w:hAnsi="Franklin Gothic Book" w:cs="Calibri"/>
                <w:b/>
                <w:sz w:val="22"/>
                <w:szCs w:val="22"/>
              </w:rPr>
              <w:t xml:space="preserve"> </w:t>
            </w:r>
            <w:proofErr w:type="spellStart"/>
            <w:r w:rsidRPr="00FE07BD">
              <w:rPr>
                <w:rFonts w:ascii="Franklin Gothic Book" w:hAnsi="Franklin Gothic Book" w:cs="Calibri"/>
                <w:b/>
                <w:sz w:val="22"/>
                <w:szCs w:val="22"/>
              </w:rPr>
              <w:t>na</w:t>
            </w:r>
            <w:proofErr w:type="spellEnd"/>
            <w:r w:rsidRPr="00FE07BD">
              <w:rPr>
                <w:rFonts w:ascii="Franklin Gothic Book" w:hAnsi="Franklin Gothic Book" w:cs="Calibri"/>
                <w:b/>
                <w:sz w:val="22"/>
                <w:szCs w:val="22"/>
              </w:rPr>
              <w:t xml:space="preserve"> </w:t>
            </w:r>
            <w:proofErr w:type="spellStart"/>
            <w:r w:rsidRPr="00FE07BD">
              <w:rPr>
                <w:rFonts w:ascii="Franklin Gothic Book" w:hAnsi="Franklin Gothic Book" w:cs="Calibri"/>
                <w:b/>
                <w:sz w:val="22"/>
                <w:szCs w:val="22"/>
              </w:rPr>
              <w:t>nyimele</w:t>
            </w:r>
            <w:proofErr w:type="spellEnd"/>
            <w:r w:rsidRPr="00FE07BD">
              <w:rPr>
                <w:rFonts w:ascii="Franklin Gothic Book" w:hAnsi="Franklin Gothic Book" w:cs="Calibri"/>
                <w:b/>
                <w:sz w:val="22"/>
                <w:szCs w:val="22"/>
              </w:rPr>
              <w:t xml:space="preserve"> </w:t>
            </w:r>
            <w:proofErr w:type="spellStart"/>
            <w:r w:rsidRPr="00FE07BD">
              <w:rPr>
                <w:rFonts w:ascii="Franklin Gothic Book" w:hAnsi="Franklin Gothic Book" w:cs="Calibri"/>
                <w:b/>
                <w:sz w:val="22"/>
                <w:szCs w:val="22"/>
              </w:rPr>
              <w:t>dza</w:t>
            </w:r>
            <w:proofErr w:type="spellEnd"/>
            <w:r w:rsidRPr="00FE07BD">
              <w:rPr>
                <w:rFonts w:ascii="Franklin Gothic Book" w:hAnsi="Franklin Gothic Book" w:cs="Calibri"/>
                <w:b/>
                <w:sz w:val="22"/>
                <w:szCs w:val="22"/>
              </w:rPr>
              <w:t xml:space="preserve"> </w:t>
            </w:r>
            <w:proofErr w:type="spellStart"/>
            <w:r w:rsidRPr="00FE07BD">
              <w:rPr>
                <w:rFonts w:ascii="Franklin Gothic Book" w:hAnsi="Franklin Gothic Book" w:cs="Calibri"/>
                <w:b/>
                <w:sz w:val="22"/>
                <w:szCs w:val="22"/>
              </w:rPr>
              <w:t>mushumo</w:t>
            </w:r>
            <w:proofErr w:type="spellEnd"/>
            <w:r w:rsidRPr="00FE07BD">
              <w:rPr>
                <w:rFonts w:ascii="Franklin Gothic Book" w:hAnsi="Franklin Gothic Book" w:cs="Calibri"/>
                <w:b/>
                <w:sz w:val="22"/>
                <w:szCs w:val="22"/>
              </w:rPr>
              <w:t xml:space="preserve"> </w:t>
            </w:r>
            <w:r w:rsidRPr="0093443D">
              <w:rPr>
                <w:rFonts w:ascii="Franklin Gothic Book" w:hAnsi="Franklin Gothic Book" w:cs="Calibri"/>
                <w:bCs/>
                <w:sz w:val="22"/>
                <w:szCs w:val="22"/>
              </w:rPr>
              <w:t>P.7.1, 7.2, 7.3, 7.4, 7.5, 7.6</w:t>
            </w:r>
          </w:p>
          <w:p w14:paraId="14EE8423" w14:textId="77777777" w:rsidR="00FE07BD" w:rsidRPr="0093443D" w:rsidRDefault="00FE07BD" w:rsidP="00FE07BD">
            <w:pPr>
              <w:spacing w:line="276" w:lineRule="auto"/>
              <w:rPr>
                <w:rFonts w:ascii="Franklin Gothic Book" w:hAnsi="Franklin Gothic Book"/>
                <w:b/>
                <w:sz w:val="22"/>
                <w:szCs w:val="22"/>
              </w:rPr>
            </w:pPr>
          </w:p>
        </w:tc>
        <w:tc>
          <w:tcPr>
            <w:tcW w:w="2008" w:type="dxa"/>
          </w:tcPr>
          <w:p w14:paraId="50D8B1AD" w14:textId="73E49985" w:rsidR="00FE07BD" w:rsidRPr="0093443D" w:rsidRDefault="00FE07BD" w:rsidP="00FE07BD">
            <w:pPr>
              <w:pStyle w:val="ListParagraph"/>
              <w:numPr>
                <w:ilvl w:val="0"/>
                <w:numId w:val="56"/>
              </w:numPr>
              <w:rPr>
                <w:rFonts w:ascii="Franklin Gothic Book" w:hAnsi="Franklin Gothic Book" w:cs="Calibri"/>
                <w:color w:val="000000"/>
                <w:sz w:val="22"/>
                <w:szCs w:val="22"/>
              </w:rPr>
            </w:pPr>
            <w:r w:rsidRPr="00D00ED7">
              <w:t xml:space="preserve">U </w:t>
            </w:r>
            <w:proofErr w:type="spellStart"/>
            <w:r w:rsidRPr="00D00ED7">
              <w:t>wana</w:t>
            </w:r>
            <w:proofErr w:type="spellEnd"/>
            <w:r w:rsidRPr="00D00ED7">
              <w:t xml:space="preserve"> </w:t>
            </w:r>
            <w:proofErr w:type="spellStart"/>
            <w:r w:rsidRPr="00D00ED7">
              <w:t>thendelo</w:t>
            </w:r>
            <w:proofErr w:type="spellEnd"/>
            <w:r w:rsidRPr="00D00ED7">
              <w:t xml:space="preserve"> </w:t>
            </w:r>
            <w:proofErr w:type="spellStart"/>
            <w:r w:rsidRPr="00D00ED7">
              <w:t>na</w:t>
            </w:r>
            <w:proofErr w:type="spellEnd"/>
            <w:r w:rsidRPr="00D00ED7">
              <w:t xml:space="preserve"> </w:t>
            </w:r>
            <w:proofErr w:type="spellStart"/>
            <w:r w:rsidRPr="00D00ED7">
              <w:t>thendelo</w:t>
            </w:r>
            <w:proofErr w:type="spellEnd"/>
            <w:r w:rsidRPr="00D00ED7">
              <w:t xml:space="preserve"> </w:t>
            </w:r>
            <w:proofErr w:type="spellStart"/>
            <w:r w:rsidRPr="00D00ED7">
              <w:t>dzi</w:t>
            </w:r>
            <w:proofErr w:type="spellEnd"/>
            <w:r w:rsidRPr="00D00ED7">
              <w:t xml:space="preserve"> </w:t>
            </w:r>
            <w:proofErr w:type="spellStart"/>
            <w:r w:rsidRPr="00D00ED7">
              <w:rPr>
                <w:rFonts w:ascii="Calibri" w:hAnsi="Calibri" w:cs="Calibri"/>
              </w:rPr>
              <w:t>ṱ</w:t>
            </w:r>
            <w:r w:rsidRPr="00D00ED7">
              <w:t>o</w:t>
            </w:r>
            <w:r w:rsidRPr="00D00ED7">
              <w:rPr>
                <w:rFonts w:ascii="Calibri" w:hAnsi="Calibri" w:cs="Calibri"/>
              </w:rPr>
              <w:t>ḓ</w:t>
            </w:r>
            <w:r w:rsidRPr="00D00ED7">
              <w:t>eaho</w:t>
            </w:r>
            <w:proofErr w:type="spellEnd"/>
            <w:r w:rsidRPr="00D00ED7">
              <w:t xml:space="preserve"> </w:t>
            </w:r>
            <w:proofErr w:type="spellStart"/>
            <w:r w:rsidRPr="00D00ED7">
              <w:t>dza</w:t>
            </w:r>
            <w:proofErr w:type="spellEnd"/>
            <w:r w:rsidRPr="00D00ED7">
              <w:t xml:space="preserve"> u </w:t>
            </w:r>
            <w:proofErr w:type="spellStart"/>
            <w:r w:rsidRPr="00D00ED7">
              <w:t>thoma</w:t>
            </w:r>
            <w:proofErr w:type="spellEnd"/>
            <w:r w:rsidRPr="00D00ED7">
              <w:t xml:space="preserve">, ha </w:t>
            </w:r>
            <w:proofErr w:type="gramStart"/>
            <w:r w:rsidRPr="00D00ED7">
              <w:t>Hub .</w:t>
            </w:r>
            <w:proofErr w:type="gramEnd"/>
          </w:p>
        </w:tc>
        <w:tc>
          <w:tcPr>
            <w:tcW w:w="1521" w:type="dxa"/>
          </w:tcPr>
          <w:p w14:paraId="24251EEE" w14:textId="77777777" w:rsidR="00FE07BD" w:rsidRPr="0093443D" w:rsidRDefault="00FE07BD" w:rsidP="00FE07BD">
            <w:pPr>
              <w:spacing w:line="276" w:lineRule="auto"/>
              <w:rPr>
                <w:rFonts w:ascii="Franklin Gothic Book" w:hAnsi="Franklin Gothic Book"/>
                <w:color w:val="000000" w:themeColor="text1"/>
                <w:sz w:val="22"/>
                <w:szCs w:val="22"/>
                <w:lang w:val="en-US"/>
              </w:rPr>
            </w:pPr>
          </w:p>
        </w:tc>
        <w:tc>
          <w:tcPr>
            <w:tcW w:w="1759" w:type="dxa"/>
          </w:tcPr>
          <w:p w14:paraId="6B8BF0BF" w14:textId="77777777" w:rsidR="00FE07BD" w:rsidRDefault="00FE07BD" w:rsidP="00FE07BD">
            <w:pPr>
              <w:spacing w:before="40" w:after="40"/>
              <w:rPr>
                <w:rFonts w:ascii="Franklin Gothic Book" w:hAnsi="Franklin Gothic Book"/>
                <w:color w:val="000000" w:themeColor="text1"/>
                <w:sz w:val="22"/>
                <w:szCs w:val="22"/>
                <w:lang w:val="en-US"/>
              </w:rPr>
            </w:pPr>
            <w:proofErr w:type="spellStart"/>
            <w:r w:rsidRPr="0049514E">
              <w:rPr>
                <w:rFonts w:ascii="Franklin Gothic Book" w:hAnsi="Franklin Gothic Book"/>
                <w:color w:val="000000" w:themeColor="text1"/>
                <w:sz w:val="22"/>
                <w:szCs w:val="22"/>
                <w:lang w:val="en-US"/>
              </w:rPr>
              <w:t>Zwihulwane</w:t>
            </w:r>
            <w:proofErr w:type="spellEnd"/>
          </w:p>
          <w:p w14:paraId="540BFDA9" w14:textId="00A2405D" w:rsidR="00FE07BD" w:rsidRPr="0093443D" w:rsidRDefault="00FE07BD" w:rsidP="00FE07BD">
            <w:pPr>
              <w:spacing w:before="40" w:after="40"/>
              <w:rPr>
                <w:rFonts w:ascii="Franklin Gothic Book" w:hAnsi="Franklin Gothic Book"/>
                <w:sz w:val="22"/>
                <w:szCs w:val="22"/>
              </w:rPr>
            </w:pPr>
            <w:r w:rsidRPr="0093443D">
              <w:rPr>
                <w:rFonts w:ascii="Franklin Gothic Book" w:hAnsi="Franklin Gothic Book"/>
                <w:sz w:val="22"/>
                <w:szCs w:val="22"/>
              </w:rPr>
              <w:t>I = 4</w:t>
            </w:r>
          </w:p>
          <w:p w14:paraId="6B0F1C73" w14:textId="77777777" w:rsidR="00FE07BD" w:rsidRPr="0093443D" w:rsidRDefault="00FE07BD" w:rsidP="00FE07BD">
            <w:pPr>
              <w:spacing w:line="276" w:lineRule="auto"/>
              <w:rPr>
                <w:rFonts w:ascii="Franklin Gothic Book" w:hAnsi="Franklin Gothic Book"/>
                <w:color w:val="000000" w:themeColor="text1"/>
                <w:sz w:val="22"/>
                <w:szCs w:val="22"/>
                <w:lang w:val="en-US"/>
              </w:rPr>
            </w:pPr>
            <w:r w:rsidRPr="0093443D">
              <w:rPr>
                <w:rFonts w:ascii="Franklin Gothic Book" w:hAnsi="Franklin Gothic Book"/>
                <w:sz w:val="22"/>
                <w:szCs w:val="22"/>
              </w:rPr>
              <w:t>L = 3</w:t>
            </w:r>
          </w:p>
        </w:tc>
      </w:tr>
      <w:tr w:rsidR="00FE07BD" w:rsidRPr="0093443D" w14:paraId="50934639" w14:textId="77777777" w:rsidTr="00FE07BD">
        <w:tc>
          <w:tcPr>
            <w:tcW w:w="1980" w:type="dxa"/>
          </w:tcPr>
          <w:p w14:paraId="0BAFA2FD" w14:textId="77777777" w:rsidR="00FE07BD" w:rsidRPr="0093443D" w:rsidRDefault="00FE07BD" w:rsidP="00FE07BD">
            <w:pPr>
              <w:rPr>
                <w:rFonts w:ascii="Franklin Gothic Book" w:hAnsi="Franklin Gothic Book" w:cs="Calibri"/>
                <w:b/>
                <w:sz w:val="22"/>
                <w:szCs w:val="22"/>
              </w:rPr>
            </w:pPr>
            <w:r w:rsidRPr="0093443D">
              <w:rPr>
                <w:rFonts w:ascii="Franklin Gothic Book" w:hAnsi="Franklin Gothic Book" w:cs="Calibri"/>
                <w:b/>
                <w:sz w:val="22"/>
                <w:szCs w:val="22"/>
              </w:rPr>
              <w:t>Risk 13 – Potential pollution of ecosystems and energy consumption for cultivation of Devil’s Claw.</w:t>
            </w:r>
          </w:p>
          <w:p w14:paraId="6C0C6B78" w14:textId="77777777" w:rsidR="00FE07BD" w:rsidRPr="0093443D" w:rsidRDefault="00FE07BD" w:rsidP="00FE07BD">
            <w:pPr>
              <w:spacing w:line="276" w:lineRule="auto"/>
              <w:rPr>
                <w:rFonts w:ascii="Franklin Gothic Book" w:hAnsi="Franklin Gothic Book" w:cs="Calibri"/>
                <w:b/>
                <w:sz w:val="22"/>
                <w:szCs w:val="22"/>
              </w:rPr>
            </w:pPr>
          </w:p>
        </w:tc>
        <w:tc>
          <w:tcPr>
            <w:tcW w:w="4427" w:type="dxa"/>
          </w:tcPr>
          <w:p w14:paraId="7B257A8E" w14:textId="6FF51D20" w:rsidR="00FE07BD" w:rsidRPr="0056463A" w:rsidRDefault="00FE07BD" w:rsidP="00FE07BD">
            <w:pPr>
              <w:pStyle w:val="NormalWeb"/>
              <w:rPr>
                <w:rStyle w:val="Strong"/>
                <w:rFonts w:ascii="Franklin Gothic Book" w:hAnsi="Franklin Gothic Book" w:cs="Calibri"/>
                <w:color w:val="000000"/>
                <w:sz w:val="22"/>
                <w:szCs w:val="22"/>
              </w:rPr>
            </w:pPr>
            <w:proofErr w:type="spellStart"/>
            <w:r w:rsidRPr="0056463A">
              <w:rPr>
                <w:rStyle w:val="Strong"/>
                <w:rFonts w:ascii="Franklin Gothic Book" w:hAnsi="Franklin Gothic Book" w:cs="Calibri"/>
                <w:color w:val="000000"/>
                <w:sz w:val="22"/>
                <w:szCs w:val="22"/>
              </w:rPr>
              <w:t>Tshiitea</w:t>
            </w:r>
            <w:proofErr w:type="spellEnd"/>
            <w:r w:rsidRPr="0056463A">
              <w:rPr>
                <w:rStyle w:val="Strong"/>
                <w:rFonts w:ascii="Franklin Gothic Book" w:hAnsi="Franklin Gothic Book" w:cs="Calibri"/>
                <w:color w:val="000000"/>
                <w:sz w:val="22"/>
                <w:szCs w:val="22"/>
              </w:rPr>
              <w:t xml:space="preserve">: </w:t>
            </w:r>
            <w:proofErr w:type="spellStart"/>
            <w:r w:rsidRPr="0056463A">
              <w:rPr>
                <w:rStyle w:val="Strong"/>
                <w:rFonts w:ascii="Franklin Gothic Book" w:hAnsi="Franklin Gothic Book" w:cs="Calibri"/>
                <w:b w:val="0"/>
                <w:bCs w:val="0"/>
                <w:color w:val="000000"/>
                <w:sz w:val="22"/>
                <w:szCs w:val="22"/>
              </w:rPr>
              <w:t>Khombo</w:t>
            </w:r>
            <w:proofErr w:type="spellEnd"/>
            <w:r w:rsidRPr="0056463A">
              <w:rPr>
                <w:rStyle w:val="Strong"/>
                <w:rFonts w:ascii="Franklin Gothic Book" w:hAnsi="Franklin Gothic Book" w:cs="Calibri"/>
                <w:b w:val="0"/>
                <w:bCs w:val="0"/>
                <w:color w:val="000000"/>
                <w:sz w:val="22"/>
                <w:szCs w:val="22"/>
              </w:rPr>
              <w:t xml:space="preserve"> </w:t>
            </w:r>
            <w:proofErr w:type="spellStart"/>
            <w:r w:rsidRPr="0056463A">
              <w:rPr>
                <w:rStyle w:val="Strong"/>
                <w:rFonts w:ascii="Franklin Gothic Book" w:hAnsi="Franklin Gothic Book" w:cs="Calibri"/>
                <w:b w:val="0"/>
                <w:bCs w:val="0"/>
                <w:color w:val="000000"/>
                <w:sz w:val="22"/>
                <w:szCs w:val="22"/>
              </w:rPr>
              <w:t>ya</w:t>
            </w:r>
            <w:proofErr w:type="spellEnd"/>
            <w:r w:rsidRPr="0056463A">
              <w:rPr>
                <w:rStyle w:val="Strong"/>
                <w:rFonts w:ascii="Franklin Gothic Book" w:hAnsi="Franklin Gothic Book" w:cs="Calibri"/>
                <w:b w:val="0"/>
                <w:bCs w:val="0"/>
                <w:color w:val="000000"/>
                <w:sz w:val="22"/>
                <w:szCs w:val="22"/>
              </w:rPr>
              <w:t xml:space="preserve"> </w:t>
            </w:r>
            <w:proofErr w:type="spellStart"/>
            <w:r w:rsidRPr="0056463A">
              <w:rPr>
                <w:rStyle w:val="Strong"/>
                <w:rFonts w:ascii="Franklin Gothic Book" w:hAnsi="Franklin Gothic Book" w:cs="Calibri"/>
                <w:b w:val="0"/>
                <w:bCs w:val="0"/>
                <w:color w:val="000000"/>
                <w:sz w:val="22"/>
                <w:szCs w:val="22"/>
              </w:rPr>
              <w:t>khombo</w:t>
            </w:r>
            <w:proofErr w:type="spellEnd"/>
            <w:r w:rsidRPr="0056463A">
              <w:rPr>
                <w:rStyle w:val="Strong"/>
                <w:rFonts w:ascii="Franklin Gothic Book" w:hAnsi="Franklin Gothic Book" w:cs="Calibri"/>
                <w:b w:val="0"/>
                <w:bCs w:val="0"/>
                <w:color w:val="000000"/>
                <w:sz w:val="22"/>
                <w:szCs w:val="22"/>
              </w:rPr>
              <w:t xml:space="preserve"> </w:t>
            </w:r>
            <w:proofErr w:type="spellStart"/>
            <w:r w:rsidRPr="0056463A">
              <w:rPr>
                <w:rStyle w:val="Strong"/>
                <w:rFonts w:ascii="Franklin Gothic Book" w:hAnsi="Franklin Gothic Book" w:cs="Calibri"/>
                <w:b w:val="0"/>
                <w:bCs w:val="0"/>
                <w:color w:val="000000"/>
                <w:sz w:val="22"/>
                <w:szCs w:val="22"/>
              </w:rPr>
              <w:t>ya</w:t>
            </w:r>
            <w:proofErr w:type="spellEnd"/>
            <w:r w:rsidRPr="0056463A">
              <w:rPr>
                <w:rStyle w:val="Strong"/>
                <w:rFonts w:ascii="Franklin Gothic Book" w:hAnsi="Franklin Gothic Book" w:cs="Calibri"/>
                <w:b w:val="0"/>
                <w:bCs w:val="0"/>
                <w:color w:val="000000"/>
                <w:sz w:val="22"/>
                <w:szCs w:val="22"/>
              </w:rPr>
              <w:t xml:space="preserve"> </w:t>
            </w:r>
            <w:proofErr w:type="spellStart"/>
            <w:r w:rsidRPr="0056463A">
              <w:rPr>
                <w:rStyle w:val="Strong"/>
                <w:rFonts w:ascii="Franklin Gothic Book" w:hAnsi="Franklin Gothic Book" w:cs="Calibri"/>
                <w:b w:val="0"/>
                <w:bCs w:val="0"/>
                <w:color w:val="000000"/>
                <w:sz w:val="22"/>
                <w:szCs w:val="22"/>
              </w:rPr>
              <w:t>mupo</w:t>
            </w:r>
            <w:proofErr w:type="spellEnd"/>
            <w:r w:rsidRPr="0056463A">
              <w:rPr>
                <w:rStyle w:val="Strong"/>
                <w:rFonts w:ascii="Franklin Gothic Book" w:hAnsi="Franklin Gothic Book" w:cs="Calibri"/>
                <w:b w:val="0"/>
                <w:bCs w:val="0"/>
                <w:color w:val="000000"/>
                <w:sz w:val="22"/>
                <w:szCs w:val="22"/>
              </w:rPr>
              <w:t xml:space="preserve"> </w:t>
            </w:r>
            <w:proofErr w:type="spellStart"/>
            <w:r w:rsidRPr="0056463A">
              <w:rPr>
                <w:rStyle w:val="Strong"/>
                <w:rFonts w:ascii="Franklin Gothic Book" w:hAnsi="Franklin Gothic Book" w:cs="Calibri"/>
                <w:b w:val="0"/>
                <w:bCs w:val="0"/>
                <w:color w:val="000000"/>
                <w:sz w:val="22"/>
                <w:szCs w:val="22"/>
              </w:rPr>
              <w:t>i</w:t>
            </w:r>
            <w:proofErr w:type="spellEnd"/>
            <w:r w:rsidRPr="0056463A">
              <w:rPr>
                <w:rStyle w:val="Strong"/>
                <w:rFonts w:ascii="Franklin Gothic Book" w:hAnsi="Franklin Gothic Book" w:cs="Calibri"/>
                <w:b w:val="0"/>
                <w:bCs w:val="0"/>
                <w:color w:val="000000"/>
                <w:sz w:val="22"/>
                <w:szCs w:val="22"/>
              </w:rPr>
              <w:t xml:space="preserve"> </w:t>
            </w:r>
            <w:proofErr w:type="spellStart"/>
            <w:r w:rsidRPr="0056463A">
              <w:rPr>
                <w:rStyle w:val="Strong"/>
                <w:rFonts w:ascii="Franklin Gothic Book" w:hAnsi="Franklin Gothic Book" w:cs="Calibri"/>
                <w:b w:val="0"/>
                <w:bCs w:val="0"/>
                <w:color w:val="000000"/>
                <w:sz w:val="22"/>
                <w:szCs w:val="22"/>
              </w:rPr>
              <w:t>tshimbilelanaho</w:t>
            </w:r>
            <w:proofErr w:type="spellEnd"/>
            <w:r w:rsidRPr="0056463A">
              <w:rPr>
                <w:rStyle w:val="Strong"/>
                <w:rFonts w:ascii="Franklin Gothic Book" w:hAnsi="Franklin Gothic Book" w:cs="Calibri"/>
                <w:b w:val="0"/>
                <w:bCs w:val="0"/>
                <w:color w:val="000000"/>
                <w:sz w:val="22"/>
                <w:szCs w:val="22"/>
              </w:rPr>
              <w:t xml:space="preserve"> </w:t>
            </w:r>
            <w:proofErr w:type="spellStart"/>
            <w:r w:rsidRPr="0056463A">
              <w:rPr>
                <w:rStyle w:val="Strong"/>
                <w:rFonts w:ascii="Franklin Gothic Book" w:hAnsi="Franklin Gothic Book" w:cs="Calibri"/>
                <w:b w:val="0"/>
                <w:bCs w:val="0"/>
                <w:color w:val="000000"/>
                <w:sz w:val="22"/>
                <w:szCs w:val="22"/>
              </w:rPr>
              <w:t>na</w:t>
            </w:r>
            <w:proofErr w:type="spellEnd"/>
            <w:r w:rsidRPr="0056463A">
              <w:rPr>
                <w:rStyle w:val="Strong"/>
                <w:rFonts w:ascii="Franklin Gothic Book" w:hAnsi="Franklin Gothic Book" w:cs="Calibri"/>
                <w:b w:val="0"/>
                <w:bCs w:val="0"/>
                <w:color w:val="000000"/>
                <w:sz w:val="22"/>
                <w:szCs w:val="22"/>
              </w:rPr>
              <w:t xml:space="preserve"> u </w:t>
            </w:r>
            <w:proofErr w:type="spellStart"/>
            <w:r w:rsidRPr="0056463A">
              <w:rPr>
                <w:rStyle w:val="Strong"/>
                <w:rFonts w:ascii="Calibri" w:hAnsi="Calibri" w:cs="Calibri"/>
                <w:b w:val="0"/>
                <w:bCs w:val="0"/>
                <w:color w:val="000000"/>
                <w:sz w:val="22"/>
                <w:szCs w:val="22"/>
              </w:rPr>
              <w:t>ṱ</w:t>
            </w:r>
            <w:r w:rsidRPr="0056463A">
              <w:rPr>
                <w:rStyle w:val="Strong"/>
                <w:rFonts w:ascii="Franklin Gothic Book" w:hAnsi="Franklin Gothic Book" w:cs="Calibri"/>
                <w:b w:val="0"/>
                <w:bCs w:val="0"/>
                <w:color w:val="000000"/>
                <w:sz w:val="22"/>
                <w:szCs w:val="22"/>
              </w:rPr>
              <w:t>avhiwa</w:t>
            </w:r>
            <w:proofErr w:type="spellEnd"/>
            <w:r w:rsidRPr="0056463A">
              <w:rPr>
                <w:rStyle w:val="Strong"/>
                <w:rFonts w:ascii="Franklin Gothic Book" w:hAnsi="Franklin Gothic Book" w:cs="Calibri"/>
                <w:b w:val="0"/>
                <w:bCs w:val="0"/>
                <w:color w:val="000000"/>
                <w:sz w:val="22"/>
                <w:szCs w:val="22"/>
              </w:rPr>
              <w:t xml:space="preserve"> ha Devil</w:t>
            </w:r>
            <w:r w:rsidRPr="0056463A">
              <w:rPr>
                <w:rStyle w:val="Strong"/>
                <w:rFonts w:ascii="Franklin Gothic Book" w:hAnsi="Franklin Gothic Book" w:cs="Franklin Gothic Book"/>
                <w:b w:val="0"/>
                <w:bCs w:val="0"/>
                <w:color w:val="000000"/>
                <w:sz w:val="22"/>
                <w:szCs w:val="22"/>
              </w:rPr>
              <w:t>’</w:t>
            </w:r>
            <w:r w:rsidRPr="0056463A">
              <w:rPr>
                <w:rStyle w:val="Strong"/>
                <w:rFonts w:ascii="Franklin Gothic Book" w:hAnsi="Franklin Gothic Book" w:cs="Calibri"/>
                <w:b w:val="0"/>
                <w:bCs w:val="0"/>
                <w:color w:val="000000"/>
                <w:sz w:val="22"/>
                <w:szCs w:val="22"/>
              </w:rPr>
              <w:t>s Claw.</w:t>
            </w:r>
          </w:p>
          <w:p w14:paraId="10CB41BF" w14:textId="67DBA27A" w:rsidR="00FE07BD" w:rsidRDefault="00FE07BD" w:rsidP="00FE07BD">
            <w:pPr>
              <w:pStyle w:val="NormalWeb"/>
              <w:spacing w:before="0" w:beforeAutospacing="0" w:after="0" w:afterAutospacing="0"/>
              <w:rPr>
                <w:rStyle w:val="Strong"/>
                <w:rFonts w:ascii="Franklin Gothic Book" w:hAnsi="Franklin Gothic Book" w:cs="Calibri"/>
                <w:b w:val="0"/>
                <w:bCs w:val="0"/>
                <w:color w:val="000000"/>
                <w:sz w:val="22"/>
                <w:szCs w:val="22"/>
              </w:rPr>
            </w:pPr>
            <w:proofErr w:type="spellStart"/>
            <w:r w:rsidRPr="0056463A">
              <w:rPr>
                <w:rStyle w:val="Strong"/>
                <w:rFonts w:ascii="Franklin Gothic Book" w:hAnsi="Franklin Gothic Book" w:cs="Calibri"/>
                <w:color w:val="000000"/>
                <w:sz w:val="22"/>
                <w:szCs w:val="22"/>
              </w:rPr>
              <w:t>Tshiitisi</w:t>
            </w:r>
            <w:proofErr w:type="spellEnd"/>
            <w:r w:rsidRPr="0056463A">
              <w:rPr>
                <w:rStyle w:val="Strong"/>
                <w:rFonts w:ascii="Franklin Gothic Book" w:hAnsi="Franklin Gothic Book" w:cs="Calibri"/>
                <w:color w:val="000000"/>
                <w:sz w:val="22"/>
                <w:szCs w:val="22"/>
              </w:rPr>
              <w:t xml:space="preserve">: </w:t>
            </w:r>
            <w:r w:rsidRPr="0056463A">
              <w:rPr>
                <w:rStyle w:val="Strong"/>
                <w:rFonts w:ascii="Franklin Gothic Book" w:hAnsi="Franklin Gothic Book" w:cs="Calibri"/>
                <w:b w:val="0"/>
                <w:bCs w:val="0"/>
                <w:color w:val="000000"/>
                <w:sz w:val="22"/>
                <w:szCs w:val="22"/>
              </w:rPr>
              <w:t xml:space="preserve">U </w:t>
            </w:r>
            <w:proofErr w:type="spellStart"/>
            <w:r w:rsidRPr="0056463A">
              <w:rPr>
                <w:rStyle w:val="Strong"/>
                <w:rFonts w:ascii="Franklin Gothic Book" w:hAnsi="Franklin Gothic Book" w:cs="Calibri"/>
                <w:b w:val="0"/>
                <w:bCs w:val="0"/>
                <w:color w:val="000000"/>
                <w:sz w:val="22"/>
                <w:szCs w:val="22"/>
              </w:rPr>
              <w:t>shumiswa</w:t>
            </w:r>
            <w:proofErr w:type="spellEnd"/>
            <w:r w:rsidRPr="0056463A">
              <w:rPr>
                <w:rStyle w:val="Strong"/>
                <w:rFonts w:ascii="Franklin Gothic Book" w:hAnsi="Franklin Gothic Book" w:cs="Calibri"/>
                <w:b w:val="0"/>
                <w:bCs w:val="0"/>
                <w:color w:val="000000"/>
                <w:sz w:val="22"/>
                <w:szCs w:val="22"/>
              </w:rPr>
              <w:t xml:space="preserve"> ha </w:t>
            </w:r>
            <w:proofErr w:type="spellStart"/>
            <w:r w:rsidRPr="0056463A">
              <w:rPr>
                <w:rStyle w:val="Strong"/>
                <w:rFonts w:ascii="Franklin Gothic Book" w:hAnsi="Franklin Gothic Book" w:cs="Calibri"/>
                <w:b w:val="0"/>
                <w:bCs w:val="0"/>
                <w:color w:val="000000"/>
                <w:sz w:val="22"/>
                <w:szCs w:val="22"/>
              </w:rPr>
              <w:t>zwithu</w:t>
            </w:r>
            <w:proofErr w:type="spellEnd"/>
            <w:r w:rsidRPr="0056463A">
              <w:rPr>
                <w:rStyle w:val="Strong"/>
                <w:rFonts w:ascii="Franklin Gothic Book" w:hAnsi="Franklin Gothic Book" w:cs="Calibri"/>
                <w:b w:val="0"/>
                <w:bCs w:val="0"/>
                <w:color w:val="000000"/>
                <w:sz w:val="22"/>
                <w:szCs w:val="22"/>
              </w:rPr>
              <w:t xml:space="preserve"> </w:t>
            </w:r>
            <w:proofErr w:type="spellStart"/>
            <w:r w:rsidRPr="0056463A">
              <w:rPr>
                <w:rStyle w:val="Strong"/>
                <w:rFonts w:ascii="Franklin Gothic Book" w:hAnsi="Franklin Gothic Book" w:cs="Calibri"/>
                <w:b w:val="0"/>
                <w:bCs w:val="0"/>
                <w:color w:val="000000"/>
                <w:sz w:val="22"/>
                <w:szCs w:val="22"/>
              </w:rPr>
              <w:t>zwine</w:t>
            </w:r>
            <w:proofErr w:type="spellEnd"/>
            <w:r w:rsidRPr="0056463A">
              <w:rPr>
                <w:rStyle w:val="Strong"/>
                <w:rFonts w:ascii="Franklin Gothic Book" w:hAnsi="Franklin Gothic Book" w:cs="Calibri"/>
                <w:b w:val="0"/>
                <w:bCs w:val="0"/>
                <w:color w:val="000000"/>
                <w:sz w:val="22"/>
                <w:szCs w:val="22"/>
              </w:rPr>
              <w:t xml:space="preserve"> </w:t>
            </w:r>
            <w:proofErr w:type="spellStart"/>
            <w:r w:rsidRPr="0056463A">
              <w:rPr>
                <w:rStyle w:val="Strong"/>
                <w:rFonts w:ascii="Franklin Gothic Book" w:hAnsi="Franklin Gothic Book" w:cs="Calibri"/>
                <w:b w:val="0"/>
                <w:bCs w:val="0"/>
                <w:color w:val="000000"/>
                <w:sz w:val="22"/>
                <w:szCs w:val="22"/>
              </w:rPr>
              <w:t>zwa</w:t>
            </w:r>
            <w:proofErr w:type="spellEnd"/>
            <w:r w:rsidRPr="0056463A">
              <w:rPr>
                <w:rStyle w:val="Strong"/>
                <w:rFonts w:ascii="Franklin Gothic Book" w:hAnsi="Franklin Gothic Book" w:cs="Calibri"/>
                <w:b w:val="0"/>
                <w:bCs w:val="0"/>
                <w:color w:val="000000"/>
                <w:sz w:val="22"/>
                <w:szCs w:val="22"/>
              </w:rPr>
              <w:t xml:space="preserve"> </w:t>
            </w:r>
            <w:proofErr w:type="spellStart"/>
            <w:r w:rsidRPr="0056463A">
              <w:rPr>
                <w:rStyle w:val="Strong"/>
                <w:rFonts w:ascii="Franklin Gothic Book" w:hAnsi="Franklin Gothic Book" w:cs="Calibri"/>
                <w:b w:val="0"/>
                <w:bCs w:val="0"/>
                <w:color w:val="000000"/>
                <w:sz w:val="22"/>
                <w:szCs w:val="22"/>
              </w:rPr>
              <w:t>nga</w:t>
            </w:r>
            <w:proofErr w:type="spellEnd"/>
            <w:r w:rsidRPr="0056463A">
              <w:rPr>
                <w:rStyle w:val="Strong"/>
                <w:rFonts w:ascii="Franklin Gothic Book" w:hAnsi="Franklin Gothic Book" w:cs="Calibri"/>
                <w:b w:val="0"/>
                <w:bCs w:val="0"/>
                <w:color w:val="000000"/>
                <w:sz w:val="22"/>
                <w:szCs w:val="22"/>
              </w:rPr>
              <w:t xml:space="preserve"> </w:t>
            </w:r>
            <w:proofErr w:type="spellStart"/>
            <w:r w:rsidRPr="0056463A">
              <w:rPr>
                <w:rStyle w:val="Strong"/>
                <w:rFonts w:ascii="Franklin Gothic Book" w:hAnsi="Franklin Gothic Book" w:cs="Calibri"/>
                <w:b w:val="0"/>
                <w:bCs w:val="0"/>
                <w:color w:val="000000"/>
                <w:sz w:val="22"/>
                <w:szCs w:val="22"/>
              </w:rPr>
              <w:t>vhulaha</w:t>
            </w:r>
            <w:proofErr w:type="spellEnd"/>
            <w:r w:rsidRPr="0056463A">
              <w:rPr>
                <w:rStyle w:val="Strong"/>
                <w:rFonts w:ascii="Franklin Gothic Book" w:hAnsi="Franklin Gothic Book" w:cs="Calibri"/>
                <w:b w:val="0"/>
                <w:bCs w:val="0"/>
                <w:color w:val="000000"/>
                <w:sz w:val="22"/>
                <w:szCs w:val="22"/>
              </w:rPr>
              <w:t xml:space="preserve"> </w:t>
            </w:r>
            <w:proofErr w:type="spellStart"/>
            <w:r w:rsidRPr="0056463A">
              <w:rPr>
                <w:rStyle w:val="Strong"/>
                <w:rFonts w:ascii="Franklin Gothic Book" w:hAnsi="Franklin Gothic Book" w:cs="Calibri"/>
                <w:b w:val="0"/>
                <w:bCs w:val="0"/>
                <w:color w:val="000000"/>
                <w:sz w:val="22"/>
                <w:szCs w:val="22"/>
              </w:rPr>
              <w:t>zwikhokhonono</w:t>
            </w:r>
            <w:proofErr w:type="spellEnd"/>
            <w:r w:rsidRPr="0056463A">
              <w:rPr>
                <w:rStyle w:val="Strong"/>
                <w:rFonts w:ascii="Franklin Gothic Book" w:hAnsi="Franklin Gothic Book" w:cs="Calibri"/>
                <w:b w:val="0"/>
                <w:bCs w:val="0"/>
                <w:color w:val="000000"/>
                <w:sz w:val="22"/>
                <w:szCs w:val="22"/>
              </w:rPr>
              <w:t xml:space="preserve">, u </w:t>
            </w:r>
            <w:proofErr w:type="spellStart"/>
            <w:r w:rsidRPr="0056463A">
              <w:rPr>
                <w:rStyle w:val="Strong"/>
                <w:rFonts w:ascii="Franklin Gothic Book" w:hAnsi="Franklin Gothic Book" w:cs="Calibri"/>
                <w:b w:val="0"/>
                <w:bCs w:val="0"/>
                <w:color w:val="000000"/>
                <w:sz w:val="22"/>
                <w:szCs w:val="22"/>
              </w:rPr>
              <w:t>bveledziwa</w:t>
            </w:r>
            <w:proofErr w:type="spellEnd"/>
            <w:r w:rsidRPr="0056463A">
              <w:rPr>
                <w:rStyle w:val="Strong"/>
                <w:rFonts w:ascii="Franklin Gothic Book" w:hAnsi="Franklin Gothic Book" w:cs="Calibri"/>
                <w:b w:val="0"/>
                <w:bCs w:val="0"/>
                <w:color w:val="000000"/>
                <w:sz w:val="22"/>
                <w:szCs w:val="22"/>
              </w:rPr>
              <w:t xml:space="preserve"> ha </w:t>
            </w:r>
            <w:proofErr w:type="spellStart"/>
            <w:r w:rsidRPr="0056463A">
              <w:rPr>
                <w:rStyle w:val="Strong"/>
                <w:rFonts w:ascii="Franklin Gothic Book" w:hAnsi="Franklin Gothic Book" w:cs="Calibri"/>
                <w:b w:val="0"/>
                <w:bCs w:val="0"/>
                <w:color w:val="000000"/>
                <w:sz w:val="22"/>
                <w:szCs w:val="22"/>
              </w:rPr>
              <w:t>zwithu</w:t>
            </w:r>
            <w:proofErr w:type="spellEnd"/>
            <w:r w:rsidRPr="0056463A">
              <w:rPr>
                <w:rStyle w:val="Strong"/>
                <w:rFonts w:ascii="Franklin Gothic Book" w:hAnsi="Franklin Gothic Book" w:cs="Calibri"/>
                <w:b w:val="0"/>
                <w:bCs w:val="0"/>
                <w:color w:val="000000"/>
                <w:sz w:val="22"/>
                <w:szCs w:val="22"/>
              </w:rPr>
              <w:t xml:space="preserve"> </w:t>
            </w:r>
            <w:proofErr w:type="spellStart"/>
            <w:r w:rsidRPr="0056463A">
              <w:rPr>
                <w:rStyle w:val="Strong"/>
                <w:rFonts w:ascii="Franklin Gothic Book" w:hAnsi="Franklin Gothic Book" w:cs="Calibri"/>
                <w:b w:val="0"/>
                <w:bCs w:val="0"/>
                <w:color w:val="000000"/>
                <w:sz w:val="22"/>
                <w:szCs w:val="22"/>
              </w:rPr>
              <w:t>zwine</w:t>
            </w:r>
            <w:proofErr w:type="spellEnd"/>
            <w:r w:rsidRPr="0056463A">
              <w:rPr>
                <w:rStyle w:val="Strong"/>
                <w:rFonts w:ascii="Franklin Gothic Book" w:hAnsi="Franklin Gothic Book" w:cs="Calibri"/>
                <w:b w:val="0"/>
                <w:bCs w:val="0"/>
                <w:color w:val="000000"/>
                <w:sz w:val="22"/>
                <w:szCs w:val="22"/>
              </w:rPr>
              <w:t xml:space="preserve"> </w:t>
            </w:r>
            <w:proofErr w:type="spellStart"/>
            <w:r w:rsidRPr="0056463A">
              <w:rPr>
                <w:rStyle w:val="Strong"/>
                <w:rFonts w:ascii="Franklin Gothic Book" w:hAnsi="Franklin Gothic Book" w:cs="Calibri"/>
                <w:b w:val="0"/>
                <w:bCs w:val="0"/>
                <w:color w:val="000000"/>
                <w:sz w:val="22"/>
                <w:szCs w:val="22"/>
              </w:rPr>
              <w:t>zwa</w:t>
            </w:r>
            <w:proofErr w:type="spellEnd"/>
            <w:r w:rsidRPr="0056463A">
              <w:rPr>
                <w:rStyle w:val="Strong"/>
                <w:rFonts w:ascii="Franklin Gothic Book" w:hAnsi="Franklin Gothic Book" w:cs="Calibri"/>
                <w:b w:val="0"/>
                <w:bCs w:val="0"/>
                <w:color w:val="000000"/>
                <w:sz w:val="22"/>
                <w:szCs w:val="22"/>
              </w:rPr>
              <w:t xml:space="preserve"> </w:t>
            </w:r>
            <w:proofErr w:type="spellStart"/>
            <w:r w:rsidRPr="0056463A">
              <w:rPr>
                <w:rStyle w:val="Strong"/>
                <w:rFonts w:ascii="Franklin Gothic Book" w:hAnsi="Franklin Gothic Book" w:cs="Calibri"/>
                <w:b w:val="0"/>
                <w:bCs w:val="0"/>
                <w:color w:val="000000"/>
                <w:sz w:val="22"/>
                <w:szCs w:val="22"/>
              </w:rPr>
              <w:t>vha</w:t>
            </w:r>
            <w:proofErr w:type="spellEnd"/>
            <w:r w:rsidRPr="0056463A">
              <w:rPr>
                <w:rStyle w:val="Strong"/>
                <w:rFonts w:ascii="Franklin Gothic Book" w:hAnsi="Franklin Gothic Book" w:cs="Calibri"/>
                <w:b w:val="0"/>
                <w:bCs w:val="0"/>
                <w:color w:val="000000"/>
                <w:sz w:val="22"/>
                <w:szCs w:val="22"/>
              </w:rPr>
              <w:t xml:space="preserve"> </w:t>
            </w:r>
            <w:proofErr w:type="spellStart"/>
            <w:r w:rsidRPr="0056463A">
              <w:rPr>
                <w:rStyle w:val="Strong"/>
                <w:rFonts w:ascii="Franklin Gothic Book" w:hAnsi="Franklin Gothic Book" w:cs="Calibri"/>
                <w:b w:val="0"/>
                <w:bCs w:val="0"/>
                <w:color w:val="000000"/>
                <w:sz w:val="22"/>
                <w:szCs w:val="22"/>
              </w:rPr>
              <w:t>uri</w:t>
            </w:r>
            <w:proofErr w:type="spellEnd"/>
            <w:r w:rsidRPr="0056463A">
              <w:rPr>
                <w:rStyle w:val="Strong"/>
                <w:rFonts w:ascii="Franklin Gothic Book" w:hAnsi="Franklin Gothic Book" w:cs="Calibri"/>
                <w:b w:val="0"/>
                <w:bCs w:val="0"/>
                <w:color w:val="000000"/>
                <w:sz w:val="22"/>
                <w:szCs w:val="22"/>
              </w:rPr>
              <w:t xml:space="preserve"> </w:t>
            </w:r>
            <w:proofErr w:type="spellStart"/>
            <w:r w:rsidRPr="0056463A">
              <w:rPr>
                <w:rStyle w:val="Strong"/>
                <w:rFonts w:ascii="Franklin Gothic Book" w:hAnsi="Franklin Gothic Book" w:cs="Calibri"/>
                <w:b w:val="0"/>
                <w:bCs w:val="0"/>
                <w:color w:val="000000"/>
                <w:sz w:val="22"/>
                <w:szCs w:val="22"/>
              </w:rPr>
              <w:t>zwo</w:t>
            </w:r>
            <w:proofErr w:type="spellEnd"/>
            <w:r w:rsidRPr="0056463A">
              <w:rPr>
                <w:rStyle w:val="Strong"/>
                <w:rFonts w:ascii="Franklin Gothic Book" w:hAnsi="Franklin Gothic Book" w:cs="Calibri"/>
                <w:b w:val="0"/>
                <w:bCs w:val="0"/>
                <w:color w:val="000000"/>
                <w:sz w:val="22"/>
                <w:szCs w:val="22"/>
              </w:rPr>
              <w:t xml:space="preserve"> </w:t>
            </w:r>
            <w:proofErr w:type="spellStart"/>
            <w:r w:rsidRPr="0056463A">
              <w:rPr>
                <w:rStyle w:val="Strong"/>
                <w:rFonts w:ascii="Franklin Gothic Book" w:hAnsi="Franklin Gothic Book" w:cs="Calibri"/>
                <w:b w:val="0"/>
                <w:bCs w:val="0"/>
                <w:color w:val="000000"/>
                <w:sz w:val="22"/>
                <w:szCs w:val="22"/>
              </w:rPr>
              <w:t>tshinyala</w:t>
            </w:r>
            <w:proofErr w:type="spellEnd"/>
            <w:r w:rsidRPr="0056463A">
              <w:rPr>
                <w:rStyle w:val="Strong"/>
                <w:rFonts w:ascii="Franklin Gothic Book" w:hAnsi="Franklin Gothic Book" w:cs="Calibri"/>
                <w:b w:val="0"/>
                <w:bCs w:val="0"/>
                <w:color w:val="000000"/>
                <w:sz w:val="22"/>
                <w:szCs w:val="22"/>
              </w:rPr>
              <w:t xml:space="preserve">, </w:t>
            </w:r>
            <w:proofErr w:type="spellStart"/>
            <w:r w:rsidRPr="0056463A">
              <w:rPr>
                <w:rStyle w:val="Strong"/>
                <w:rFonts w:ascii="Franklin Gothic Book" w:hAnsi="Franklin Gothic Book" w:cs="Calibri"/>
                <w:b w:val="0"/>
                <w:bCs w:val="0"/>
                <w:color w:val="000000"/>
                <w:sz w:val="22"/>
                <w:szCs w:val="22"/>
              </w:rPr>
              <w:t>na</w:t>
            </w:r>
            <w:proofErr w:type="spellEnd"/>
            <w:r w:rsidRPr="0056463A">
              <w:rPr>
                <w:rStyle w:val="Strong"/>
                <w:rFonts w:ascii="Franklin Gothic Book" w:hAnsi="Franklin Gothic Book" w:cs="Calibri"/>
                <w:b w:val="0"/>
                <w:bCs w:val="0"/>
                <w:color w:val="000000"/>
                <w:sz w:val="22"/>
                <w:szCs w:val="22"/>
              </w:rPr>
              <w:t xml:space="preserve"> u </w:t>
            </w:r>
            <w:proofErr w:type="spellStart"/>
            <w:r w:rsidRPr="0056463A">
              <w:rPr>
                <w:rStyle w:val="Strong"/>
                <w:rFonts w:ascii="Franklin Gothic Book" w:hAnsi="Franklin Gothic Book" w:cs="Calibri"/>
                <w:b w:val="0"/>
                <w:bCs w:val="0"/>
                <w:color w:val="000000"/>
                <w:sz w:val="22"/>
                <w:szCs w:val="22"/>
              </w:rPr>
              <w:t>shumiswa</w:t>
            </w:r>
            <w:proofErr w:type="spellEnd"/>
            <w:r w:rsidRPr="0056463A">
              <w:rPr>
                <w:rStyle w:val="Strong"/>
                <w:rFonts w:ascii="Franklin Gothic Book" w:hAnsi="Franklin Gothic Book" w:cs="Calibri"/>
                <w:b w:val="0"/>
                <w:bCs w:val="0"/>
                <w:color w:val="000000"/>
                <w:sz w:val="22"/>
                <w:szCs w:val="22"/>
              </w:rPr>
              <w:t xml:space="preserve"> ha </w:t>
            </w:r>
            <w:proofErr w:type="spellStart"/>
            <w:r w:rsidRPr="0056463A">
              <w:rPr>
                <w:rStyle w:val="Strong"/>
                <w:rFonts w:ascii="Franklin Gothic Book" w:hAnsi="Franklin Gothic Book" w:cs="Calibri"/>
                <w:b w:val="0"/>
                <w:bCs w:val="0"/>
                <w:color w:val="000000"/>
                <w:sz w:val="22"/>
                <w:szCs w:val="22"/>
              </w:rPr>
              <w:t>zwishumiswa</w:t>
            </w:r>
            <w:proofErr w:type="spellEnd"/>
            <w:r w:rsidRPr="0056463A">
              <w:rPr>
                <w:rStyle w:val="Strong"/>
                <w:rFonts w:ascii="Franklin Gothic Book" w:hAnsi="Franklin Gothic Book" w:cs="Calibri"/>
                <w:b w:val="0"/>
                <w:bCs w:val="0"/>
                <w:color w:val="000000"/>
                <w:sz w:val="22"/>
                <w:szCs w:val="22"/>
              </w:rPr>
              <w:t xml:space="preserve"> </w:t>
            </w:r>
            <w:proofErr w:type="spellStart"/>
            <w:r w:rsidRPr="0056463A">
              <w:rPr>
                <w:rStyle w:val="Strong"/>
                <w:rFonts w:ascii="Franklin Gothic Book" w:hAnsi="Franklin Gothic Book" w:cs="Calibri"/>
                <w:b w:val="0"/>
                <w:bCs w:val="0"/>
                <w:color w:val="000000"/>
                <w:sz w:val="22"/>
                <w:szCs w:val="22"/>
              </w:rPr>
              <w:t>zwo</w:t>
            </w:r>
            <w:proofErr w:type="spellEnd"/>
            <w:r w:rsidRPr="0056463A">
              <w:rPr>
                <w:rStyle w:val="Strong"/>
                <w:rFonts w:ascii="Franklin Gothic Book" w:hAnsi="Franklin Gothic Book" w:cs="Calibri"/>
                <w:b w:val="0"/>
                <w:bCs w:val="0"/>
                <w:color w:val="000000"/>
                <w:sz w:val="22"/>
                <w:szCs w:val="22"/>
              </w:rPr>
              <w:t xml:space="preserve"> </w:t>
            </w:r>
            <w:proofErr w:type="spellStart"/>
            <w:r w:rsidRPr="0056463A">
              <w:rPr>
                <w:rStyle w:val="Strong"/>
                <w:rFonts w:ascii="Franklin Gothic Book" w:hAnsi="Franklin Gothic Book" w:cs="Calibri"/>
                <w:b w:val="0"/>
                <w:bCs w:val="0"/>
                <w:color w:val="000000"/>
                <w:sz w:val="22"/>
                <w:szCs w:val="22"/>
              </w:rPr>
              <w:t>kalulaho</w:t>
            </w:r>
            <w:proofErr w:type="spellEnd"/>
            <w:r w:rsidRPr="0056463A">
              <w:rPr>
                <w:rStyle w:val="Strong"/>
                <w:rFonts w:ascii="Franklin Gothic Book" w:hAnsi="Franklin Gothic Book" w:cs="Calibri"/>
                <w:b w:val="0"/>
                <w:bCs w:val="0"/>
                <w:color w:val="000000"/>
                <w:sz w:val="22"/>
                <w:szCs w:val="22"/>
              </w:rPr>
              <w:t xml:space="preserve"> </w:t>
            </w:r>
            <w:proofErr w:type="spellStart"/>
            <w:r w:rsidRPr="0056463A">
              <w:rPr>
                <w:rStyle w:val="Strong"/>
                <w:rFonts w:ascii="Franklin Gothic Book" w:hAnsi="Franklin Gothic Book" w:cs="Calibri"/>
                <w:b w:val="0"/>
                <w:bCs w:val="0"/>
                <w:color w:val="000000"/>
                <w:sz w:val="22"/>
                <w:szCs w:val="22"/>
              </w:rPr>
              <w:lastRenderedPageBreak/>
              <w:t>nga</w:t>
            </w:r>
            <w:proofErr w:type="spellEnd"/>
            <w:r w:rsidRPr="0056463A">
              <w:rPr>
                <w:rStyle w:val="Strong"/>
                <w:rFonts w:ascii="Franklin Gothic Book" w:hAnsi="Franklin Gothic Book" w:cs="Calibri"/>
                <w:b w:val="0"/>
                <w:bCs w:val="0"/>
                <w:color w:val="000000"/>
                <w:sz w:val="22"/>
                <w:szCs w:val="22"/>
              </w:rPr>
              <w:t xml:space="preserve"> </w:t>
            </w:r>
            <w:proofErr w:type="spellStart"/>
            <w:r w:rsidRPr="0056463A">
              <w:rPr>
                <w:rStyle w:val="Strong"/>
                <w:rFonts w:ascii="Franklin Gothic Book" w:hAnsi="Franklin Gothic Book" w:cs="Calibri"/>
                <w:b w:val="0"/>
                <w:bCs w:val="0"/>
                <w:color w:val="000000"/>
                <w:sz w:val="22"/>
                <w:szCs w:val="22"/>
              </w:rPr>
              <w:t>tshifhinga</w:t>
            </w:r>
            <w:proofErr w:type="spellEnd"/>
            <w:r w:rsidRPr="0056463A">
              <w:rPr>
                <w:rStyle w:val="Strong"/>
                <w:rFonts w:ascii="Franklin Gothic Book" w:hAnsi="Franklin Gothic Book" w:cs="Calibri"/>
                <w:b w:val="0"/>
                <w:bCs w:val="0"/>
                <w:color w:val="000000"/>
                <w:sz w:val="22"/>
                <w:szCs w:val="22"/>
              </w:rPr>
              <w:t xml:space="preserve"> </w:t>
            </w:r>
            <w:proofErr w:type="spellStart"/>
            <w:r w:rsidRPr="0056463A">
              <w:rPr>
                <w:rStyle w:val="Strong"/>
                <w:rFonts w:ascii="Franklin Gothic Book" w:hAnsi="Franklin Gothic Book" w:cs="Calibri"/>
                <w:b w:val="0"/>
                <w:bCs w:val="0"/>
                <w:color w:val="000000"/>
                <w:sz w:val="22"/>
                <w:szCs w:val="22"/>
              </w:rPr>
              <w:t>tsha</w:t>
            </w:r>
            <w:proofErr w:type="spellEnd"/>
            <w:r w:rsidRPr="0056463A">
              <w:rPr>
                <w:rStyle w:val="Strong"/>
                <w:rFonts w:ascii="Franklin Gothic Book" w:hAnsi="Franklin Gothic Book" w:cs="Calibri"/>
                <w:b w:val="0"/>
                <w:bCs w:val="0"/>
                <w:color w:val="000000"/>
                <w:sz w:val="22"/>
                <w:szCs w:val="22"/>
              </w:rPr>
              <w:t xml:space="preserve"> u lima Devil’s Claw kha Northern Cape hub.</w:t>
            </w:r>
          </w:p>
          <w:p w14:paraId="13F5CE1C" w14:textId="77777777" w:rsidR="00FE07BD" w:rsidRPr="0093443D" w:rsidRDefault="00FE07BD" w:rsidP="00FE07BD">
            <w:pPr>
              <w:pStyle w:val="NormalWeb"/>
              <w:spacing w:before="0" w:beforeAutospacing="0" w:after="0" w:afterAutospacing="0"/>
              <w:rPr>
                <w:rFonts w:ascii="Franklin Gothic Book" w:hAnsi="Franklin Gothic Book" w:cs="Calibri"/>
                <w:color w:val="000000"/>
                <w:sz w:val="22"/>
                <w:szCs w:val="22"/>
              </w:rPr>
            </w:pPr>
          </w:p>
          <w:p w14:paraId="60A5F1BC" w14:textId="7A486FD7" w:rsidR="00FE07BD" w:rsidRPr="0093443D" w:rsidRDefault="00FE07BD" w:rsidP="00FE07BD">
            <w:pPr>
              <w:pStyle w:val="NormalWeb"/>
              <w:spacing w:before="0" w:beforeAutospacing="0" w:after="0" w:afterAutospacing="0"/>
              <w:rPr>
                <w:rFonts w:ascii="Franklin Gothic Book" w:hAnsi="Franklin Gothic Book" w:cs="Calibri"/>
                <w:color w:val="000000"/>
                <w:sz w:val="22"/>
                <w:szCs w:val="22"/>
              </w:rPr>
            </w:pPr>
            <w:proofErr w:type="spellStart"/>
            <w:r w:rsidRPr="0056463A">
              <w:rPr>
                <w:rStyle w:val="Strong"/>
                <w:rFonts w:ascii="Franklin Gothic Book" w:hAnsi="Franklin Gothic Book" w:cs="Calibri"/>
                <w:color w:val="000000"/>
                <w:sz w:val="22"/>
                <w:szCs w:val="22"/>
              </w:rPr>
              <w:t>Masiandoitwa</w:t>
            </w:r>
            <w:proofErr w:type="spellEnd"/>
            <w:r w:rsidRPr="0093443D">
              <w:rPr>
                <w:rStyle w:val="Strong"/>
                <w:rFonts w:ascii="Franklin Gothic Book" w:hAnsi="Franklin Gothic Book" w:cs="Calibri"/>
                <w:color w:val="000000"/>
                <w:sz w:val="22"/>
                <w:szCs w:val="22"/>
              </w:rPr>
              <w:t>:</w:t>
            </w:r>
          </w:p>
          <w:p w14:paraId="45F761A9" w14:textId="647FF32F" w:rsidR="00FE07BD" w:rsidRPr="0056463A" w:rsidRDefault="00FE07BD" w:rsidP="00FE07BD">
            <w:pPr>
              <w:pStyle w:val="ListParagraph"/>
              <w:numPr>
                <w:ilvl w:val="0"/>
                <w:numId w:val="33"/>
              </w:numPr>
              <w:spacing w:line="276" w:lineRule="auto"/>
              <w:rPr>
                <w:rFonts w:ascii="Franklin Gothic Book" w:hAnsi="Franklin Gothic Book" w:cs="Calibri"/>
                <w:b/>
                <w:sz w:val="22"/>
                <w:szCs w:val="22"/>
              </w:rPr>
            </w:pPr>
            <w:r w:rsidRPr="0056463A">
              <w:rPr>
                <w:rFonts w:ascii="Franklin Gothic Book" w:hAnsi="Franklin Gothic Book" w:cs="Calibri"/>
                <w:color w:val="000000"/>
                <w:sz w:val="22"/>
                <w:szCs w:val="22"/>
              </w:rPr>
              <w:t xml:space="preserve">U </w:t>
            </w:r>
            <w:proofErr w:type="spellStart"/>
            <w:r w:rsidRPr="0056463A">
              <w:rPr>
                <w:rFonts w:ascii="Franklin Gothic Book" w:hAnsi="Franklin Gothic Book" w:cs="Calibri"/>
                <w:color w:val="000000"/>
                <w:sz w:val="22"/>
                <w:szCs w:val="22"/>
              </w:rPr>
              <w:t>tshikafhadzwa</w:t>
            </w:r>
            <w:proofErr w:type="spellEnd"/>
            <w:r w:rsidRPr="0056463A">
              <w:rPr>
                <w:rFonts w:ascii="Franklin Gothic Book" w:hAnsi="Franklin Gothic Book" w:cs="Calibri"/>
                <w:color w:val="000000"/>
                <w:sz w:val="22"/>
                <w:szCs w:val="22"/>
              </w:rPr>
              <w:t xml:space="preserve"> ha </w:t>
            </w:r>
            <w:proofErr w:type="spellStart"/>
            <w:r w:rsidRPr="0056463A">
              <w:rPr>
                <w:rFonts w:ascii="Franklin Gothic Book" w:hAnsi="Franklin Gothic Book" w:cs="Calibri"/>
                <w:color w:val="000000"/>
                <w:sz w:val="22"/>
                <w:szCs w:val="22"/>
              </w:rPr>
              <w:t>mavu</w:t>
            </w:r>
            <w:proofErr w:type="spellEnd"/>
            <w:r w:rsidRPr="0056463A">
              <w:rPr>
                <w:rFonts w:ascii="Franklin Gothic Book" w:hAnsi="Franklin Gothic Book" w:cs="Calibri"/>
                <w:color w:val="000000"/>
                <w:sz w:val="22"/>
                <w:szCs w:val="22"/>
              </w:rPr>
              <w:t xml:space="preserve">, </w:t>
            </w:r>
            <w:proofErr w:type="spellStart"/>
            <w:r w:rsidRPr="0056463A">
              <w:rPr>
                <w:rFonts w:ascii="Franklin Gothic Book" w:hAnsi="Franklin Gothic Book" w:cs="Calibri"/>
                <w:color w:val="000000"/>
                <w:sz w:val="22"/>
                <w:szCs w:val="22"/>
              </w:rPr>
              <w:t>ma</w:t>
            </w:r>
            <w:r w:rsidRPr="0056463A">
              <w:rPr>
                <w:rFonts w:ascii="Calibri" w:hAnsi="Calibri" w:cs="Calibri"/>
                <w:color w:val="000000"/>
                <w:sz w:val="22"/>
                <w:szCs w:val="22"/>
              </w:rPr>
              <w:t>ḓ</w:t>
            </w:r>
            <w:r w:rsidRPr="0056463A">
              <w:rPr>
                <w:rFonts w:ascii="Franklin Gothic Book" w:hAnsi="Franklin Gothic Book" w:cs="Calibri"/>
                <w:color w:val="000000"/>
                <w:sz w:val="22"/>
                <w:szCs w:val="22"/>
              </w:rPr>
              <w:t>i</w:t>
            </w:r>
            <w:proofErr w:type="spellEnd"/>
            <w:r w:rsidRPr="0056463A">
              <w:rPr>
                <w:rFonts w:ascii="Franklin Gothic Book" w:hAnsi="Franklin Gothic Book" w:cs="Calibri"/>
                <w:color w:val="000000"/>
                <w:sz w:val="22"/>
                <w:szCs w:val="22"/>
              </w:rPr>
              <w:t xml:space="preserve">, </w:t>
            </w:r>
            <w:proofErr w:type="spellStart"/>
            <w:r w:rsidRPr="0056463A">
              <w:rPr>
                <w:rFonts w:ascii="Franklin Gothic Book" w:hAnsi="Franklin Gothic Book" w:cs="Calibri"/>
                <w:color w:val="000000"/>
                <w:sz w:val="22"/>
                <w:szCs w:val="22"/>
              </w:rPr>
              <w:t>na</w:t>
            </w:r>
            <w:proofErr w:type="spellEnd"/>
            <w:r w:rsidRPr="0056463A">
              <w:rPr>
                <w:rFonts w:ascii="Franklin Gothic Book" w:hAnsi="Franklin Gothic Book" w:cs="Calibri"/>
                <w:color w:val="000000"/>
                <w:sz w:val="22"/>
                <w:szCs w:val="22"/>
              </w:rPr>
              <w:t xml:space="preserve"> </w:t>
            </w:r>
            <w:proofErr w:type="spellStart"/>
            <w:r w:rsidRPr="0056463A">
              <w:rPr>
                <w:rFonts w:ascii="Franklin Gothic Book" w:hAnsi="Franklin Gothic Book" w:cs="Calibri"/>
                <w:color w:val="000000"/>
                <w:sz w:val="22"/>
                <w:szCs w:val="22"/>
              </w:rPr>
              <w:t>muya</w:t>
            </w:r>
            <w:proofErr w:type="spellEnd"/>
            <w:r w:rsidRPr="0056463A">
              <w:rPr>
                <w:rFonts w:ascii="Franklin Gothic Book" w:hAnsi="Franklin Gothic Book" w:cs="Calibri"/>
                <w:color w:val="000000"/>
                <w:sz w:val="22"/>
                <w:szCs w:val="22"/>
              </w:rPr>
              <w:t xml:space="preserve">, </w:t>
            </w:r>
            <w:proofErr w:type="spellStart"/>
            <w:r w:rsidRPr="0056463A">
              <w:rPr>
                <w:rFonts w:ascii="Franklin Gothic Book" w:hAnsi="Franklin Gothic Book" w:cs="Calibri"/>
                <w:color w:val="000000"/>
                <w:sz w:val="22"/>
                <w:szCs w:val="22"/>
              </w:rPr>
              <w:t>zwine</w:t>
            </w:r>
            <w:proofErr w:type="spellEnd"/>
            <w:r w:rsidRPr="0056463A">
              <w:rPr>
                <w:rFonts w:ascii="Franklin Gothic Book" w:hAnsi="Franklin Gothic Book" w:cs="Calibri"/>
                <w:color w:val="000000"/>
                <w:sz w:val="22"/>
                <w:szCs w:val="22"/>
              </w:rPr>
              <w:t xml:space="preserve"> </w:t>
            </w:r>
            <w:proofErr w:type="spellStart"/>
            <w:r w:rsidRPr="0056463A">
              <w:rPr>
                <w:rFonts w:ascii="Franklin Gothic Book" w:hAnsi="Franklin Gothic Book" w:cs="Calibri"/>
                <w:color w:val="000000"/>
                <w:sz w:val="22"/>
                <w:szCs w:val="22"/>
              </w:rPr>
              <w:t>zwa</w:t>
            </w:r>
            <w:proofErr w:type="spellEnd"/>
            <w:r w:rsidRPr="0056463A">
              <w:rPr>
                <w:rFonts w:ascii="Franklin Gothic Book" w:hAnsi="Franklin Gothic Book" w:cs="Calibri"/>
                <w:color w:val="000000"/>
                <w:sz w:val="22"/>
                <w:szCs w:val="22"/>
              </w:rPr>
              <w:t xml:space="preserve"> </w:t>
            </w:r>
            <w:proofErr w:type="spellStart"/>
            <w:r w:rsidRPr="0056463A">
              <w:rPr>
                <w:rFonts w:ascii="Franklin Gothic Book" w:hAnsi="Franklin Gothic Book" w:cs="Calibri"/>
                <w:color w:val="000000"/>
                <w:sz w:val="22"/>
                <w:szCs w:val="22"/>
              </w:rPr>
              <w:t>ita</w:t>
            </w:r>
            <w:proofErr w:type="spellEnd"/>
            <w:r w:rsidRPr="0056463A">
              <w:rPr>
                <w:rFonts w:ascii="Franklin Gothic Book" w:hAnsi="Franklin Gothic Book" w:cs="Calibri"/>
                <w:color w:val="000000"/>
                <w:sz w:val="22"/>
                <w:szCs w:val="22"/>
              </w:rPr>
              <w:t xml:space="preserve"> </w:t>
            </w:r>
            <w:proofErr w:type="spellStart"/>
            <w:r w:rsidRPr="0056463A">
              <w:rPr>
                <w:rFonts w:ascii="Franklin Gothic Book" w:hAnsi="Franklin Gothic Book" w:cs="Calibri"/>
                <w:color w:val="000000"/>
                <w:sz w:val="22"/>
                <w:szCs w:val="22"/>
              </w:rPr>
              <w:t>uri</w:t>
            </w:r>
            <w:proofErr w:type="spellEnd"/>
            <w:r w:rsidRPr="0056463A">
              <w:rPr>
                <w:rFonts w:ascii="Franklin Gothic Book" w:hAnsi="Franklin Gothic Book" w:cs="Calibri"/>
                <w:color w:val="000000"/>
                <w:sz w:val="22"/>
                <w:szCs w:val="22"/>
              </w:rPr>
              <w:t xml:space="preserve"> </w:t>
            </w:r>
            <w:proofErr w:type="spellStart"/>
            <w:r w:rsidRPr="0056463A">
              <w:rPr>
                <w:rFonts w:ascii="Franklin Gothic Book" w:hAnsi="Franklin Gothic Book" w:cs="Calibri"/>
                <w:color w:val="000000"/>
                <w:sz w:val="22"/>
                <w:szCs w:val="22"/>
              </w:rPr>
              <w:t>mupo</w:t>
            </w:r>
            <w:proofErr w:type="spellEnd"/>
            <w:r w:rsidRPr="0056463A">
              <w:rPr>
                <w:rFonts w:ascii="Franklin Gothic Book" w:hAnsi="Franklin Gothic Book" w:cs="Calibri"/>
                <w:color w:val="000000"/>
                <w:sz w:val="22"/>
                <w:szCs w:val="22"/>
              </w:rPr>
              <w:t xml:space="preserve"> u </w:t>
            </w:r>
            <w:proofErr w:type="spellStart"/>
            <w:r w:rsidRPr="0056463A">
              <w:rPr>
                <w:rFonts w:ascii="Franklin Gothic Book" w:hAnsi="Franklin Gothic Book" w:cs="Calibri"/>
                <w:color w:val="000000"/>
                <w:sz w:val="22"/>
                <w:szCs w:val="22"/>
              </w:rPr>
              <w:t>tshinyale</w:t>
            </w:r>
            <w:proofErr w:type="spellEnd"/>
            <w:r w:rsidRPr="0056463A">
              <w:rPr>
                <w:rFonts w:ascii="Franklin Gothic Book" w:hAnsi="Franklin Gothic Book" w:cs="Calibri"/>
                <w:color w:val="000000"/>
                <w:sz w:val="22"/>
                <w:szCs w:val="22"/>
              </w:rPr>
              <w:t>.</w:t>
            </w:r>
          </w:p>
        </w:tc>
        <w:tc>
          <w:tcPr>
            <w:tcW w:w="1913" w:type="dxa"/>
          </w:tcPr>
          <w:p w14:paraId="3E6A67FC" w14:textId="64E74FDE" w:rsidR="00FE07BD" w:rsidRPr="0093443D" w:rsidRDefault="00FE07BD" w:rsidP="00FE07BD">
            <w:pPr>
              <w:spacing w:line="276" w:lineRule="auto"/>
              <w:rPr>
                <w:rFonts w:ascii="Franklin Gothic Book" w:hAnsi="Franklin Gothic Book"/>
                <w:b/>
                <w:sz w:val="22"/>
                <w:szCs w:val="22"/>
              </w:rPr>
            </w:pPr>
            <w:proofErr w:type="spellStart"/>
            <w:r w:rsidRPr="00FE07BD">
              <w:rPr>
                <w:rFonts w:ascii="Franklin Gothic Book" w:hAnsi="Franklin Gothic Book"/>
                <w:b/>
                <w:color w:val="000000"/>
                <w:sz w:val="22"/>
                <w:szCs w:val="22"/>
              </w:rPr>
              <w:lastRenderedPageBreak/>
              <w:t>Ndinganyo</w:t>
            </w:r>
            <w:proofErr w:type="spellEnd"/>
            <w:r w:rsidRPr="00FE07BD">
              <w:rPr>
                <w:rFonts w:ascii="Franklin Gothic Book" w:hAnsi="Franklin Gothic Book"/>
                <w:b/>
                <w:color w:val="000000"/>
                <w:sz w:val="22"/>
                <w:szCs w:val="22"/>
              </w:rPr>
              <w:t xml:space="preserve"> </w:t>
            </w:r>
            <w:proofErr w:type="spellStart"/>
            <w:r w:rsidRPr="00FE07BD">
              <w:rPr>
                <w:rFonts w:ascii="Franklin Gothic Book" w:hAnsi="Franklin Gothic Book"/>
                <w:b/>
                <w:color w:val="000000"/>
                <w:sz w:val="22"/>
                <w:szCs w:val="22"/>
              </w:rPr>
              <w:t>ya</w:t>
            </w:r>
            <w:proofErr w:type="spellEnd"/>
            <w:r w:rsidRPr="00FE07BD">
              <w:rPr>
                <w:rFonts w:ascii="Franklin Gothic Book" w:hAnsi="Franklin Gothic Book"/>
                <w:b/>
                <w:color w:val="000000"/>
                <w:sz w:val="22"/>
                <w:szCs w:val="22"/>
              </w:rPr>
              <w:t xml:space="preserve"> 8: </w:t>
            </w:r>
            <w:proofErr w:type="spellStart"/>
            <w:r w:rsidRPr="00FE07BD">
              <w:rPr>
                <w:rFonts w:ascii="Franklin Gothic Book" w:hAnsi="Franklin Gothic Book"/>
                <w:b/>
                <w:color w:val="000000"/>
                <w:sz w:val="22"/>
                <w:szCs w:val="22"/>
              </w:rPr>
              <w:t>Thivhelo</w:t>
            </w:r>
            <w:proofErr w:type="spellEnd"/>
            <w:r w:rsidRPr="00FE07BD">
              <w:rPr>
                <w:rFonts w:ascii="Franklin Gothic Book" w:hAnsi="Franklin Gothic Book"/>
                <w:b/>
                <w:color w:val="000000"/>
                <w:sz w:val="22"/>
                <w:szCs w:val="22"/>
              </w:rPr>
              <w:t xml:space="preserve"> </w:t>
            </w:r>
            <w:proofErr w:type="spellStart"/>
            <w:r w:rsidRPr="00FE07BD">
              <w:rPr>
                <w:rFonts w:ascii="Franklin Gothic Book" w:hAnsi="Franklin Gothic Book"/>
                <w:b/>
                <w:color w:val="000000"/>
                <w:sz w:val="22"/>
                <w:szCs w:val="22"/>
              </w:rPr>
              <w:t>ya</w:t>
            </w:r>
            <w:proofErr w:type="spellEnd"/>
            <w:r w:rsidRPr="00FE07BD">
              <w:rPr>
                <w:rFonts w:ascii="Franklin Gothic Book" w:hAnsi="Franklin Gothic Book"/>
                <w:b/>
                <w:color w:val="000000"/>
                <w:sz w:val="22"/>
                <w:szCs w:val="22"/>
              </w:rPr>
              <w:t xml:space="preserve"> </w:t>
            </w:r>
            <w:proofErr w:type="spellStart"/>
            <w:r w:rsidRPr="00FE07BD">
              <w:rPr>
                <w:rFonts w:ascii="Franklin Gothic Book" w:hAnsi="Franklin Gothic Book"/>
                <w:b/>
                <w:color w:val="000000"/>
                <w:sz w:val="22"/>
                <w:szCs w:val="22"/>
              </w:rPr>
              <w:t>Tshikafhadzo</w:t>
            </w:r>
            <w:proofErr w:type="spellEnd"/>
            <w:r w:rsidRPr="00FE07BD">
              <w:rPr>
                <w:rFonts w:ascii="Franklin Gothic Book" w:hAnsi="Franklin Gothic Book"/>
                <w:b/>
                <w:color w:val="000000"/>
                <w:sz w:val="22"/>
                <w:szCs w:val="22"/>
              </w:rPr>
              <w:t xml:space="preserve"> </w:t>
            </w:r>
            <w:proofErr w:type="spellStart"/>
            <w:r w:rsidRPr="00FE07BD">
              <w:rPr>
                <w:rFonts w:ascii="Franklin Gothic Book" w:hAnsi="Franklin Gothic Book"/>
                <w:b/>
                <w:color w:val="000000"/>
                <w:sz w:val="22"/>
                <w:szCs w:val="22"/>
              </w:rPr>
              <w:t>na</w:t>
            </w:r>
            <w:proofErr w:type="spellEnd"/>
            <w:r w:rsidRPr="00FE07BD">
              <w:rPr>
                <w:rFonts w:ascii="Franklin Gothic Book" w:hAnsi="Franklin Gothic Book"/>
                <w:b/>
                <w:color w:val="000000"/>
                <w:sz w:val="22"/>
                <w:szCs w:val="22"/>
              </w:rPr>
              <w:t xml:space="preserve"> </w:t>
            </w:r>
            <w:proofErr w:type="spellStart"/>
            <w:r w:rsidRPr="00FE07BD">
              <w:rPr>
                <w:rFonts w:ascii="Franklin Gothic Book" w:hAnsi="Franklin Gothic Book"/>
                <w:b/>
                <w:color w:val="000000"/>
                <w:sz w:val="22"/>
                <w:szCs w:val="22"/>
              </w:rPr>
              <w:t>Vhukoni</w:t>
            </w:r>
            <w:proofErr w:type="spellEnd"/>
            <w:r w:rsidRPr="00FE07BD">
              <w:rPr>
                <w:rFonts w:ascii="Franklin Gothic Book" w:hAnsi="Franklin Gothic Book"/>
                <w:b/>
                <w:color w:val="000000"/>
                <w:sz w:val="22"/>
                <w:szCs w:val="22"/>
              </w:rPr>
              <w:t xml:space="preserve"> ha </w:t>
            </w:r>
            <w:proofErr w:type="spellStart"/>
            <w:r w:rsidRPr="00FE07BD">
              <w:rPr>
                <w:rFonts w:ascii="Franklin Gothic Book" w:hAnsi="Franklin Gothic Book"/>
                <w:b/>
                <w:color w:val="000000"/>
                <w:sz w:val="22"/>
                <w:szCs w:val="22"/>
              </w:rPr>
              <w:t>Zwishumiswa</w:t>
            </w:r>
            <w:proofErr w:type="spellEnd"/>
            <w:r w:rsidRPr="00FE07BD">
              <w:rPr>
                <w:rFonts w:ascii="Franklin Gothic Book" w:hAnsi="Franklin Gothic Book"/>
                <w:b/>
                <w:color w:val="000000"/>
                <w:sz w:val="22"/>
                <w:szCs w:val="22"/>
              </w:rPr>
              <w:t xml:space="preserve"> </w:t>
            </w:r>
            <w:r w:rsidRPr="0093443D">
              <w:rPr>
                <w:rFonts w:ascii="Franklin Gothic Book" w:hAnsi="Franklin Gothic Book"/>
                <w:bCs/>
                <w:color w:val="000000"/>
                <w:sz w:val="22"/>
                <w:szCs w:val="22"/>
              </w:rPr>
              <w:t>P8.1, 8.2, 8.5 and 8.6</w:t>
            </w:r>
          </w:p>
        </w:tc>
        <w:tc>
          <w:tcPr>
            <w:tcW w:w="2008" w:type="dxa"/>
          </w:tcPr>
          <w:p w14:paraId="2DC2C8B1" w14:textId="42D1032A" w:rsidR="00FE07BD" w:rsidRPr="0093443D" w:rsidRDefault="00FE07BD" w:rsidP="00FE07BD">
            <w:pPr>
              <w:pStyle w:val="ListParagraph"/>
              <w:numPr>
                <w:ilvl w:val="0"/>
                <w:numId w:val="56"/>
              </w:numPr>
              <w:rPr>
                <w:rFonts w:ascii="Franklin Gothic Book" w:hAnsi="Franklin Gothic Book" w:cs="Calibri"/>
                <w:color w:val="000000"/>
                <w:sz w:val="22"/>
                <w:szCs w:val="22"/>
              </w:rPr>
            </w:pPr>
            <w:r w:rsidRPr="00D00ED7">
              <w:t xml:space="preserve">U </w:t>
            </w:r>
            <w:proofErr w:type="spellStart"/>
            <w:r w:rsidRPr="00D00ED7">
              <w:t>bveledza</w:t>
            </w:r>
            <w:proofErr w:type="spellEnd"/>
            <w:r w:rsidRPr="00D00ED7">
              <w:t xml:space="preserve"> </w:t>
            </w:r>
            <w:proofErr w:type="spellStart"/>
            <w:r w:rsidRPr="00D00ED7">
              <w:t>pulane</w:t>
            </w:r>
            <w:proofErr w:type="spellEnd"/>
            <w:r w:rsidRPr="00D00ED7">
              <w:t xml:space="preserve"> </w:t>
            </w:r>
            <w:proofErr w:type="spellStart"/>
            <w:r w:rsidRPr="00D00ED7">
              <w:t>ya</w:t>
            </w:r>
            <w:proofErr w:type="spellEnd"/>
            <w:r w:rsidRPr="00D00ED7">
              <w:t xml:space="preserve"> </w:t>
            </w:r>
            <w:proofErr w:type="spellStart"/>
            <w:r w:rsidRPr="00D00ED7">
              <w:rPr>
                <w:rFonts w:ascii="Calibri" w:hAnsi="Calibri" w:cs="Calibri"/>
              </w:rPr>
              <w:t>ṱ</w:t>
            </w:r>
            <w:r w:rsidRPr="00D00ED7">
              <w:t>ho</w:t>
            </w:r>
            <w:r w:rsidRPr="00D00ED7">
              <w:rPr>
                <w:rFonts w:ascii="Calibri" w:hAnsi="Calibri" w:cs="Calibri"/>
              </w:rPr>
              <w:t>ḓ</w:t>
            </w:r>
            <w:r w:rsidRPr="00D00ED7">
              <w:t>isiso</w:t>
            </w:r>
            <w:proofErr w:type="spellEnd"/>
            <w:r w:rsidRPr="00D00ED7">
              <w:t xml:space="preserve"> </w:t>
            </w:r>
            <w:proofErr w:type="spellStart"/>
            <w:r w:rsidRPr="00D00ED7">
              <w:t>ya</w:t>
            </w:r>
            <w:proofErr w:type="spellEnd"/>
            <w:r w:rsidRPr="00D00ED7">
              <w:t xml:space="preserve"> </w:t>
            </w:r>
            <w:proofErr w:type="spellStart"/>
            <w:r w:rsidRPr="00D00ED7">
              <w:t>mi</w:t>
            </w:r>
            <w:r w:rsidRPr="00D00ED7">
              <w:rPr>
                <w:rFonts w:ascii="Calibri" w:hAnsi="Calibri" w:cs="Calibri"/>
              </w:rPr>
              <w:t>ṅ</w:t>
            </w:r>
            <w:r w:rsidRPr="00D00ED7">
              <w:t>waha</w:t>
            </w:r>
            <w:proofErr w:type="spellEnd"/>
            <w:r w:rsidRPr="00D00ED7">
              <w:t xml:space="preserve"> </w:t>
            </w:r>
            <w:proofErr w:type="spellStart"/>
            <w:r w:rsidRPr="00D00ED7">
              <w:t>ya</w:t>
            </w:r>
            <w:proofErr w:type="spellEnd"/>
            <w:r w:rsidRPr="00D00ED7">
              <w:t xml:space="preserve"> 3 </w:t>
            </w:r>
            <w:proofErr w:type="spellStart"/>
            <w:r w:rsidRPr="00D00ED7">
              <w:t>ya</w:t>
            </w:r>
            <w:proofErr w:type="spellEnd"/>
            <w:r w:rsidRPr="00D00ED7">
              <w:t xml:space="preserve"> </w:t>
            </w:r>
            <w:proofErr w:type="spellStart"/>
            <w:r w:rsidRPr="00D00ED7">
              <w:t>sethe</w:t>
            </w:r>
            <w:proofErr w:type="spellEnd"/>
            <w:r w:rsidRPr="00D00ED7">
              <w:t xml:space="preserve"> </w:t>
            </w:r>
            <w:proofErr w:type="spellStart"/>
            <w:r w:rsidRPr="00D00ED7">
              <w:t>ya</w:t>
            </w:r>
            <w:proofErr w:type="spellEnd"/>
            <w:r w:rsidRPr="00D00ED7">
              <w:t xml:space="preserve"> </w:t>
            </w:r>
            <w:proofErr w:type="spellStart"/>
            <w:r w:rsidRPr="00D00ED7">
              <w:t>tshaka</w:t>
            </w:r>
            <w:proofErr w:type="spellEnd"/>
            <w:r w:rsidRPr="00D00ED7">
              <w:t xml:space="preserve"> </w:t>
            </w:r>
            <w:proofErr w:type="spellStart"/>
            <w:r w:rsidRPr="00D00ED7">
              <w:t>dza</w:t>
            </w:r>
            <w:proofErr w:type="spellEnd"/>
            <w:r w:rsidRPr="00D00ED7">
              <w:t xml:space="preserve"> </w:t>
            </w:r>
            <w:proofErr w:type="spellStart"/>
            <w:r w:rsidRPr="00D00ED7">
              <w:t>ndeme</w:t>
            </w:r>
            <w:proofErr w:type="spellEnd"/>
            <w:r w:rsidRPr="00D00ED7">
              <w:t xml:space="preserve"> </w:t>
            </w:r>
            <w:proofErr w:type="spellStart"/>
            <w:r w:rsidRPr="00D00ED7">
              <w:t>dzi</w:t>
            </w:r>
            <w:proofErr w:type="spellEnd"/>
            <w:r w:rsidRPr="00D00ED7">
              <w:t xml:space="preserve"> </w:t>
            </w:r>
            <w:proofErr w:type="spellStart"/>
            <w:r w:rsidRPr="00D00ED7">
              <w:lastRenderedPageBreak/>
              <w:t>katelaho</w:t>
            </w:r>
            <w:proofErr w:type="spellEnd"/>
            <w:r w:rsidRPr="00D00ED7">
              <w:t xml:space="preserve"> Devil’s Claw </w:t>
            </w:r>
            <w:proofErr w:type="spellStart"/>
            <w:r w:rsidRPr="00D00ED7">
              <w:t>na</w:t>
            </w:r>
            <w:proofErr w:type="spellEnd"/>
            <w:r w:rsidRPr="00D00ED7">
              <w:t xml:space="preserve"> </w:t>
            </w:r>
            <w:proofErr w:type="spellStart"/>
            <w:r w:rsidRPr="00D00ED7">
              <w:t>tshaka</w:t>
            </w:r>
            <w:proofErr w:type="spellEnd"/>
            <w:r w:rsidRPr="00D00ED7">
              <w:t xml:space="preserve"> </w:t>
            </w:r>
            <w:proofErr w:type="spellStart"/>
            <w:r w:rsidRPr="00D00ED7">
              <w:t>nthihi</w:t>
            </w:r>
            <w:proofErr w:type="spellEnd"/>
            <w:r w:rsidRPr="00D00ED7">
              <w:t xml:space="preserve"> </w:t>
            </w:r>
            <w:proofErr w:type="spellStart"/>
            <w:r w:rsidRPr="00D00ED7">
              <w:t>ya</w:t>
            </w:r>
            <w:proofErr w:type="spellEnd"/>
            <w:r w:rsidRPr="00D00ED7">
              <w:t xml:space="preserve"> u </w:t>
            </w:r>
            <w:proofErr w:type="spellStart"/>
            <w:r w:rsidRPr="00D00ED7">
              <w:rPr>
                <w:rFonts w:ascii="Calibri" w:hAnsi="Calibri" w:cs="Calibri"/>
              </w:rPr>
              <w:t>ṱ</w:t>
            </w:r>
            <w:r w:rsidRPr="00D00ED7">
              <w:t>anganedza</w:t>
            </w:r>
            <w:proofErr w:type="spellEnd"/>
            <w:r w:rsidRPr="00D00ED7">
              <w:t xml:space="preserve"> </w:t>
            </w:r>
            <w:proofErr w:type="spellStart"/>
            <w:r w:rsidRPr="00D00ED7">
              <w:t>ine</w:t>
            </w:r>
            <w:proofErr w:type="spellEnd"/>
            <w:r w:rsidRPr="00D00ED7">
              <w:t xml:space="preserve"> </w:t>
            </w:r>
            <w:proofErr w:type="spellStart"/>
            <w:r w:rsidRPr="00D00ED7">
              <w:t>ya</w:t>
            </w:r>
            <w:proofErr w:type="spellEnd"/>
            <w:r w:rsidRPr="00D00ED7">
              <w:t xml:space="preserve"> </w:t>
            </w:r>
            <w:proofErr w:type="spellStart"/>
            <w:r w:rsidRPr="00D00ED7">
              <w:t>nga</w:t>
            </w:r>
            <w:proofErr w:type="spellEnd"/>
            <w:r w:rsidRPr="00D00ED7">
              <w:t xml:space="preserve"> </w:t>
            </w:r>
            <w:proofErr w:type="spellStart"/>
            <w:r w:rsidRPr="00D00ED7">
              <w:rPr>
                <w:rFonts w:ascii="Calibri" w:hAnsi="Calibri" w:cs="Calibri"/>
              </w:rPr>
              <w:t>ṱ</w:t>
            </w:r>
            <w:r w:rsidRPr="00D00ED7">
              <w:t>avhiwa</w:t>
            </w:r>
            <w:proofErr w:type="spellEnd"/>
            <w:r w:rsidRPr="00D00ED7">
              <w:t xml:space="preserve"> </w:t>
            </w:r>
            <w:proofErr w:type="spellStart"/>
            <w:r w:rsidRPr="00D00ED7">
              <w:t>nga</w:t>
            </w:r>
            <w:proofErr w:type="spellEnd"/>
            <w:r w:rsidRPr="00D00ED7">
              <w:t xml:space="preserve"> u </w:t>
            </w:r>
            <w:proofErr w:type="spellStart"/>
            <w:r w:rsidRPr="00D00ED7">
              <w:rPr>
                <w:rFonts w:ascii="Calibri" w:hAnsi="Calibri" w:cs="Calibri"/>
              </w:rPr>
              <w:t>ṱ</w:t>
            </w:r>
            <w:r w:rsidRPr="00D00ED7">
              <w:t>anganelana</w:t>
            </w:r>
            <w:proofErr w:type="spellEnd"/>
            <w:r w:rsidRPr="00D00ED7">
              <w:t xml:space="preserve"> </w:t>
            </w:r>
            <w:proofErr w:type="spellStart"/>
            <w:r w:rsidRPr="00D00ED7">
              <w:t>na</w:t>
            </w:r>
            <w:proofErr w:type="spellEnd"/>
            <w:r w:rsidRPr="00D00ED7">
              <w:t xml:space="preserve"> Devil’s Claw kha </w:t>
            </w:r>
            <w:proofErr w:type="spellStart"/>
            <w:r w:rsidRPr="00D00ED7">
              <w:t>phurojeke</w:t>
            </w:r>
            <w:proofErr w:type="spellEnd"/>
            <w:r w:rsidRPr="00D00ED7">
              <w:t xml:space="preserve"> </w:t>
            </w:r>
            <w:proofErr w:type="spellStart"/>
            <w:r w:rsidRPr="00D00ED7">
              <w:t>dza</w:t>
            </w:r>
            <w:proofErr w:type="spellEnd"/>
            <w:r w:rsidRPr="00D00ED7">
              <w:t xml:space="preserve"> </w:t>
            </w:r>
            <w:proofErr w:type="spellStart"/>
            <w:proofErr w:type="gramStart"/>
            <w:r w:rsidRPr="00D00ED7">
              <w:t>tshitshavha</w:t>
            </w:r>
            <w:proofErr w:type="spellEnd"/>
            <w:r w:rsidRPr="00D00ED7">
              <w:t xml:space="preserve"> .</w:t>
            </w:r>
            <w:proofErr w:type="gramEnd"/>
          </w:p>
        </w:tc>
        <w:tc>
          <w:tcPr>
            <w:tcW w:w="1521" w:type="dxa"/>
          </w:tcPr>
          <w:p w14:paraId="2499F09D" w14:textId="77777777" w:rsidR="00FE07BD" w:rsidRPr="0093443D" w:rsidRDefault="00FE07BD" w:rsidP="00FE07BD">
            <w:pPr>
              <w:spacing w:line="276" w:lineRule="auto"/>
              <w:rPr>
                <w:rFonts w:ascii="Franklin Gothic Book" w:hAnsi="Franklin Gothic Book"/>
                <w:color w:val="000000" w:themeColor="text1"/>
                <w:sz w:val="22"/>
                <w:szCs w:val="22"/>
                <w:lang w:val="en-US"/>
              </w:rPr>
            </w:pPr>
          </w:p>
        </w:tc>
        <w:tc>
          <w:tcPr>
            <w:tcW w:w="1759" w:type="dxa"/>
          </w:tcPr>
          <w:p w14:paraId="211C66EB" w14:textId="77777777" w:rsidR="00FE07BD" w:rsidRDefault="00FE07BD" w:rsidP="00FE07BD">
            <w:pPr>
              <w:spacing w:before="40" w:after="40"/>
              <w:rPr>
                <w:rFonts w:ascii="Franklin Gothic Book" w:hAnsi="Franklin Gothic Book"/>
                <w:color w:val="000000" w:themeColor="text1"/>
                <w:sz w:val="22"/>
                <w:szCs w:val="22"/>
                <w:lang w:val="en-US"/>
              </w:rPr>
            </w:pPr>
            <w:proofErr w:type="spellStart"/>
            <w:r w:rsidRPr="0049514E">
              <w:rPr>
                <w:rFonts w:ascii="Franklin Gothic Book" w:hAnsi="Franklin Gothic Book"/>
                <w:color w:val="000000" w:themeColor="text1"/>
                <w:sz w:val="22"/>
                <w:szCs w:val="22"/>
                <w:lang w:val="en-US"/>
              </w:rPr>
              <w:t>Ndinganelo</w:t>
            </w:r>
            <w:proofErr w:type="spellEnd"/>
          </w:p>
          <w:p w14:paraId="4F45A378" w14:textId="1AF0C0AD" w:rsidR="00FE07BD" w:rsidRPr="0093443D" w:rsidRDefault="00FE07BD" w:rsidP="00FE07BD">
            <w:pPr>
              <w:spacing w:before="40" w:after="40"/>
              <w:rPr>
                <w:rFonts w:ascii="Franklin Gothic Book" w:hAnsi="Franklin Gothic Book"/>
                <w:sz w:val="22"/>
                <w:szCs w:val="22"/>
              </w:rPr>
            </w:pPr>
            <w:r w:rsidRPr="0093443D">
              <w:rPr>
                <w:rFonts w:ascii="Franklin Gothic Book" w:hAnsi="Franklin Gothic Book"/>
                <w:sz w:val="22"/>
                <w:szCs w:val="22"/>
              </w:rPr>
              <w:t>I = 3</w:t>
            </w:r>
          </w:p>
          <w:p w14:paraId="3D9D24A3" w14:textId="77777777" w:rsidR="00FE07BD" w:rsidRPr="0093443D" w:rsidRDefault="00FE07BD" w:rsidP="00FE07BD">
            <w:pPr>
              <w:spacing w:line="276" w:lineRule="auto"/>
              <w:rPr>
                <w:rFonts w:ascii="Franklin Gothic Book" w:hAnsi="Franklin Gothic Book"/>
                <w:color w:val="000000" w:themeColor="text1"/>
                <w:sz w:val="22"/>
                <w:szCs w:val="22"/>
                <w:lang w:val="en-US"/>
              </w:rPr>
            </w:pPr>
            <w:r w:rsidRPr="0093443D">
              <w:rPr>
                <w:rFonts w:ascii="Franklin Gothic Book" w:hAnsi="Franklin Gothic Book"/>
                <w:sz w:val="22"/>
                <w:szCs w:val="22"/>
              </w:rPr>
              <w:t>L = 4</w:t>
            </w:r>
          </w:p>
        </w:tc>
      </w:tr>
    </w:tbl>
    <w:p w14:paraId="4DA23917" w14:textId="77777777" w:rsidR="002901A2" w:rsidRDefault="002901A2" w:rsidP="002901A2">
      <w:pPr>
        <w:spacing w:line="276" w:lineRule="auto"/>
        <w:ind w:firstLine="720"/>
        <w:rPr>
          <w:rFonts w:ascii="Franklin Gothic Book" w:hAnsi="Franklin Gothic Book"/>
          <w:color w:val="000000" w:themeColor="text1"/>
          <w:sz w:val="22"/>
          <w:szCs w:val="22"/>
          <w:lang w:val="en-US"/>
        </w:rPr>
      </w:pPr>
    </w:p>
    <w:p w14:paraId="0F631B73" w14:textId="63751712" w:rsidR="002901A2" w:rsidRPr="002901A2" w:rsidRDefault="002901A2" w:rsidP="002901A2">
      <w:pPr>
        <w:tabs>
          <w:tab w:val="left" w:pos="626"/>
        </w:tabs>
        <w:rPr>
          <w:rFonts w:ascii="Franklin Gothic Book" w:hAnsi="Franklin Gothic Book"/>
          <w:sz w:val="22"/>
          <w:szCs w:val="22"/>
          <w:lang w:val="en-US"/>
        </w:rPr>
        <w:sectPr w:rsidR="002901A2" w:rsidRPr="002901A2" w:rsidSect="002901A2">
          <w:pgSz w:w="16838" w:h="11906" w:orient="landscape"/>
          <w:pgMar w:top="1440" w:right="1440" w:bottom="1440" w:left="1440" w:header="708" w:footer="708" w:gutter="0"/>
          <w:cols w:space="708"/>
          <w:docGrid w:linePitch="360"/>
        </w:sectPr>
      </w:pPr>
      <w:r>
        <w:rPr>
          <w:rFonts w:ascii="Franklin Gothic Book" w:hAnsi="Franklin Gothic Book"/>
          <w:sz w:val="22"/>
          <w:szCs w:val="22"/>
          <w:lang w:val="en-US"/>
        </w:rPr>
        <w:tab/>
      </w:r>
    </w:p>
    <w:p w14:paraId="7FB3CAE4" w14:textId="21FD599A" w:rsidR="002901A2" w:rsidRDefault="002901A2" w:rsidP="00FE2AD8">
      <w:pPr>
        <w:spacing w:line="276" w:lineRule="auto"/>
        <w:rPr>
          <w:rFonts w:ascii="Franklin Gothic Book" w:hAnsi="Franklin Gothic Book"/>
          <w:color w:val="000000" w:themeColor="text1"/>
          <w:sz w:val="22"/>
          <w:szCs w:val="22"/>
          <w:lang w:val="en-US"/>
        </w:rPr>
      </w:pPr>
    </w:p>
    <w:p w14:paraId="3E1EF05C" w14:textId="77777777" w:rsidR="00BF1532" w:rsidRPr="00BF1532" w:rsidRDefault="00BF1532" w:rsidP="00FE2AD8">
      <w:pPr>
        <w:spacing w:line="276" w:lineRule="auto"/>
        <w:rPr>
          <w:lang w:val="en-US"/>
        </w:rPr>
      </w:pPr>
    </w:p>
    <w:p w14:paraId="73365A3B" w14:textId="3832F64A" w:rsidR="00ED4395" w:rsidRDefault="00FE07BD" w:rsidP="00FE2AD8">
      <w:pPr>
        <w:pStyle w:val="Heading2"/>
      </w:pPr>
      <w:bookmarkStart w:id="18" w:name="_Toc187866950"/>
      <w:proofErr w:type="spellStart"/>
      <w:r w:rsidRPr="00FE07BD">
        <w:t>Mvelelo</w:t>
      </w:r>
      <w:proofErr w:type="spellEnd"/>
      <w:r w:rsidRPr="00FE07BD">
        <w:t xml:space="preserve"> 2.1 U </w:t>
      </w:r>
      <w:proofErr w:type="spellStart"/>
      <w:r w:rsidRPr="00FE07BD">
        <w:t>thomiwa</w:t>
      </w:r>
      <w:proofErr w:type="spellEnd"/>
      <w:r w:rsidRPr="00FE07BD">
        <w:t xml:space="preserve"> ha Pulane </w:t>
      </w:r>
      <w:proofErr w:type="spellStart"/>
      <w:r w:rsidRPr="00FE07BD">
        <w:t>ya</w:t>
      </w:r>
      <w:proofErr w:type="spellEnd"/>
      <w:r w:rsidRPr="00FE07BD">
        <w:t xml:space="preserve"> </w:t>
      </w:r>
      <w:proofErr w:type="spellStart"/>
      <w:r w:rsidRPr="00FE07BD">
        <w:t>Ndangulo</w:t>
      </w:r>
      <w:proofErr w:type="spellEnd"/>
      <w:r w:rsidRPr="00FE07BD">
        <w:t xml:space="preserve"> </w:t>
      </w:r>
      <w:proofErr w:type="spellStart"/>
      <w:r w:rsidRPr="00FE07BD">
        <w:t>ya</w:t>
      </w:r>
      <w:proofErr w:type="spellEnd"/>
      <w:r w:rsidRPr="00FE07BD">
        <w:t xml:space="preserve"> </w:t>
      </w:r>
      <w:proofErr w:type="spellStart"/>
      <w:r w:rsidRPr="00FE07BD">
        <w:t>Zwivhumbwa</w:t>
      </w:r>
      <w:proofErr w:type="spellEnd"/>
      <w:r w:rsidRPr="00FE07BD">
        <w:t xml:space="preserve"> </w:t>
      </w:r>
      <w:proofErr w:type="spellStart"/>
      <w:r w:rsidRPr="00FE07BD">
        <w:t>zwo</w:t>
      </w:r>
      <w:proofErr w:type="spellEnd"/>
      <w:r w:rsidRPr="00FE07BD">
        <w:t xml:space="preserve"> </w:t>
      </w:r>
      <w:proofErr w:type="spellStart"/>
      <w:r w:rsidRPr="00FE07BD">
        <w:t>Fhambanaho</w:t>
      </w:r>
      <w:proofErr w:type="spellEnd"/>
      <w:r w:rsidRPr="00FE07BD">
        <w:t xml:space="preserve"> </w:t>
      </w:r>
      <w:proofErr w:type="spellStart"/>
      <w:r w:rsidRPr="00FE07BD">
        <w:t>zwa</w:t>
      </w:r>
      <w:proofErr w:type="spellEnd"/>
      <w:r w:rsidRPr="00FE07BD">
        <w:t xml:space="preserve"> Pelargonium (BMP) </w:t>
      </w:r>
      <w:proofErr w:type="spellStart"/>
      <w:r w:rsidRPr="00FE07BD">
        <w:t>zwi</w:t>
      </w:r>
      <w:proofErr w:type="spellEnd"/>
      <w:r w:rsidRPr="00FE07BD">
        <w:t xml:space="preserve"> </w:t>
      </w:r>
      <w:proofErr w:type="spellStart"/>
      <w:r w:rsidRPr="00FE07BD">
        <w:t>tikedzwa</w:t>
      </w:r>
      <w:proofErr w:type="spellEnd"/>
      <w:r w:rsidRPr="00FE07BD">
        <w:t xml:space="preserve"> </w:t>
      </w:r>
      <w:proofErr w:type="spellStart"/>
      <w:r w:rsidRPr="00FE07BD">
        <w:t>nga</w:t>
      </w:r>
      <w:proofErr w:type="spellEnd"/>
      <w:r w:rsidRPr="00FE07BD">
        <w:t xml:space="preserve"> </w:t>
      </w:r>
      <w:proofErr w:type="spellStart"/>
      <w:r w:rsidRPr="00FE07BD">
        <w:t>tshumisano</w:t>
      </w:r>
      <w:proofErr w:type="spellEnd"/>
      <w:r w:rsidRPr="00FE07BD">
        <w:t xml:space="preserve"> </w:t>
      </w:r>
      <w:proofErr w:type="spellStart"/>
      <w:r w:rsidRPr="00FE07BD">
        <w:t>ya</w:t>
      </w:r>
      <w:proofErr w:type="spellEnd"/>
      <w:r w:rsidRPr="00FE07BD">
        <w:t xml:space="preserve"> </w:t>
      </w:r>
      <w:proofErr w:type="spellStart"/>
      <w:r w:rsidRPr="00FE07BD">
        <w:t>tsini</w:t>
      </w:r>
      <w:proofErr w:type="spellEnd"/>
      <w:r w:rsidRPr="00FE07BD">
        <w:t xml:space="preserve"> </w:t>
      </w:r>
      <w:proofErr w:type="spellStart"/>
      <w:r w:rsidRPr="00FE07BD">
        <w:t>vhukati</w:t>
      </w:r>
      <w:proofErr w:type="spellEnd"/>
      <w:r w:rsidRPr="00FE07BD">
        <w:t xml:space="preserve"> ha </w:t>
      </w:r>
      <w:proofErr w:type="spellStart"/>
      <w:r w:rsidRPr="00FE07BD">
        <w:t>Tshigwada</w:t>
      </w:r>
      <w:proofErr w:type="spellEnd"/>
      <w:r w:rsidRPr="00FE07BD">
        <w:t xml:space="preserve"> </w:t>
      </w:r>
      <w:proofErr w:type="spellStart"/>
      <w:r w:rsidRPr="00FE07BD">
        <w:t>tsha</w:t>
      </w:r>
      <w:proofErr w:type="spellEnd"/>
      <w:r w:rsidRPr="00FE07BD">
        <w:t xml:space="preserve"> </w:t>
      </w:r>
      <w:proofErr w:type="spellStart"/>
      <w:r w:rsidRPr="00FE07BD">
        <w:t>Mushumo</w:t>
      </w:r>
      <w:proofErr w:type="spellEnd"/>
      <w:r w:rsidRPr="00FE07BD">
        <w:t xml:space="preserve"> </w:t>
      </w:r>
      <w:proofErr w:type="spellStart"/>
      <w:r w:rsidRPr="00FE07BD">
        <w:t>tsha</w:t>
      </w:r>
      <w:proofErr w:type="spellEnd"/>
      <w:r w:rsidRPr="00FE07BD">
        <w:t xml:space="preserve"> Pelargonium, </w:t>
      </w:r>
      <w:proofErr w:type="spellStart"/>
      <w:r w:rsidRPr="00FE07BD">
        <w:t>mabindu</w:t>
      </w:r>
      <w:proofErr w:type="spellEnd"/>
      <w:r w:rsidRPr="00FE07BD">
        <w:t xml:space="preserve"> a </w:t>
      </w:r>
      <w:proofErr w:type="spellStart"/>
      <w:r w:rsidRPr="00FE07BD">
        <w:t>tshitshavha</w:t>
      </w:r>
      <w:proofErr w:type="spellEnd"/>
      <w:r w:rsidRPr="00FE07BD">
        <w:t xml:space="preserve"> </w:t>
      </w:r>
      <w:proofErr w:type="spellStart"/>
      <w:r w:rsidRPr="00FE07BD">
        <w:t>na</w:t>
      </w:r>
      <w:proofErr w:type="spellEnd"/>
      <w:r w:rsidRPr="00FE07BD">
        <w:t xml:space="preserve"> </w:t>
      </w:r>
      <w:proofErr w:type="spellStart"/>
      <w:r w:rsidRPr="00FE07BD">
        <w:t>vhakwamei</w:t>
      </w:r>
      <w:proofErr w:type="spellEnd"/>
      <w:r w:rsidRPr="00FE07BD">
        <w:t xml:space="preserve"> </w:t>
      </w:r>
      <w:proofErr w:type="spellStart"/>
      <w:r w:rsidRPr="00FE07BD">
        <w:t>vha</w:t>
      </w:r>
      <w:proofErr w:type="spellEnd"/>
      <w:r w:rsidRPr="00FE07BD">
        <w:t xml:space="preserve"> CSO</w:t>
      </w:r>
      <w:r w:rsidR="0069421F" w:rsidRPr="00114B92">
        <w:t>.</w:t>
      </w:r>
      <w:bookmarkEnd w:id="18"/>
    </w:p>
    <w:p w14:paraId="0D1C529E" w14:textId="77777777" w:rsidR="00114B92" w:rsidRPr="00114B92" w:rsidRDefault="00114B92" w:rsidP="00FE2AD8">
      <w:pPr>
        <w:spacing w:line="276" w:lineRule="auto"/>
        <w:rPr>
          <w:lang w:val="en-US"/>
        </w:rPr>
      </w:pPr>
    </w:p>
    <w:p w14:paraId="3791D92F" w14:textId="76928643" w:rsidR="00ED4395" w:rsidRDefault="00995B11" w:rsidP="00FE2AD8">
      <w:pPr>
        <w:pStyle w:val="Heading3"/>
        <w:numPr>
          <w:ilvl w:val="2"/>
          <w:numId w:val="12"/>
        </w:numPr>
      </w:pPr>
      <w:bookmarkStart w:id="19" w:name="_Toc187866951"/>
      <w:proofErr w:type="spellStart"/>
      <w:r w:rsidRPr="00995B11">
        <w:t>Mishumo</w:t>
      </w:r>
      <w:proofErr w:type="spellEnd"/>
      <w:r w:rsidRPr="00995B11">
        <w:t xml:space="preserve"> </w:t>
      </w:r>
      <w:proofErr w:type="spellStart"/>
      <w:r w:rsidRPr="00995B11">
        <w:t>ya</w:t>
      </w:r>
      <w:proofErr w:type="spellEnd"/>
      <w:r w:rsidRPr="00995B11">
        <w:t xml:space="preserve"> </w:t>
      </w:r>
      <w:proofErr w:type="spellStart"/>
      <w:r w:rsidRPr="00995B11">
        <w:t>zwibveledzwa</w:t>
      </w:r>
      <w:bookmarkEnd w:id="19"/>
      <w:proofErr w:type="spellEnd"/>
    </w:p>
    <w:p w14:paraId="48C936F2" w14:textId="6A4DAB44" w:rsidR="000E4432" w:rsidRDefault="000E4432" w:rsidP="000E4432">
      <w:pPr>
        <w:rPr>
          <w:lang w:val="en-US"/>
        </w:rPr>
      </w:pPr>
    </w:p>
    <w:p w14:paraId="361183E9" w14:textId="0696B9ED" w:rsidR="00525AF1" w:rsidRDefault="00995B11" w:rsidP="00525AF1">
      <w:pPr>
        <w:jc w:val="both"/>
        <w:rPr>
          <w:rFonts w:ascii="Franklin Gothic Book" w:hAnsi="Franklin Gothic Book"/>
          <w:sz w:val="22"/>
          <w:szCs w:val="22"/>
        </w:rPr>
      </w:pPr>
      <w:proofErr w:type="spellStart"/>
      <w:r w:rsidRPr="00995B11">
        <w:rPr>
          <w:rFonts w:ascii="Franklin Gothic Book" w:hAnsi="Franklin Gothic Book"/>
          <w:sz w:val="22"/>
          <w:szCs w:val="22"/>
        </w:rPr>
        <w:t>Tshibveledzwa</w:t>
      </w:r>
      <w:proofErr w:type="spellEnd"/>
      <w:r w:rsidRPr="00995B11">
        <w:rPr>
          <w:rFonts w:ascii="Franklin Gothic Book" w:hAnsi="Franklin Gothic Book"/>
          <w:sz w:val="22"/>
          <w:szCs w:val="22"/>
        </w:rPr>
        <w:t xml:space="preserve"> </w:t>
      </w:r>
      <w:proofErr w:type="spellStart"/>
      <w:r w:rsidRPr="00995B11">
        <w:rPr>
          <w:rFonts w:ascii="Franklin Gothic Book" w:hAnsi="Franklin Gothic Book"/>
          <w:sz w:val="22"/>
          <w:szCs w:val="22"/>
        </w:rPr>
        <w:t>tsha</w:t>
      </w:r>
      <w:proofErr w:type="spellEnd"/>
      <w:r w:rsidRPr="00995B11">
        <w:rPr>
          <w:rFonts w:ascii="Franklin Gothic Book" w:hAnsi="Franklin Gothic Book"/>
          <w:sz w:val="22"/>
          <w:szCs w:val="22"/>
        </w:rPr>
        <w:t xml:space="preserve"> 2.1 </w:t>
      </w:r>
      <w:proofErr w:type="spellStart"/>
      <w:r w:rsidRPr="00995B11">
        <w:rPr>
          <w:rFonts w:ascii="Franklin Gothic Book" w:hAnsi="Franklin Gothic Book"/>
          <w:sz w:val="22"/>
          <w:szCs w:val="22"/>
        </w:rPr>
        <w:t>tshi</w:t>
      </w:r>
      <w:proofErr w:type="spellEnd"/>
      <w:r w:rsidRPr="00995B11">
        <w:rPr>
          <w:rFonts w:ascii="Franklin Gothic Book" w:hAnsi="Franklin Gothic Book"/>
          <w:sz w:val="22"/>
          <w:szCs w:val="22"/>
        </w:rPr>
        <w:t xml:space="preserve"> </w:t>
      </w:r>
      <w:proofErr w:type="spellStart"/>
      <w:r w:rsidRPr="00995B11">
        <w:rPr>
          <w:rFonts w:ascii="Franklin Gothic Book" w:hAnsi="Franklin Gothic Book"/>
          <w:sz w:val="22"/>
          <w:szCs w:val="22"/>
        </w:rPr>
        <w:t>khou</w:t>
      </w:r>
      <w:proofErr w:type="spellEnd"/>
      <w:r w:rsidRPr="00995B11">
        <w:rPr>
          <w:rFonts w:ascii="Franklin Gothic Book" w:hAnsi="Franklin Gothic Book"/>
          <w:sz w:val="22"/>
          <w:szCs w:val="22"/>
        </w:rPr>
        <w:t xml:space="preserve"> </w:t>
      </w:r>
      <w:proofErr w:type="spellStart"/>
      <w:r w:rsidRPr="00995B11">
        <w:rPr>
          <w:rFonts w:ascii="Franklin Gothic Book" w:hAnsi="Franklin Gothic Book"/>
          <w:sz w:val="22"/>
          <w:szCs w:val="22"/>
        </w:rPr>
        <w:t>sedza</w:t>
      </w:r>
      <w:proofErr w:type="spellEnd"/>
      <w:r w:rsidRPr="00995B11">
        <w:rPr>
          <w:rFonts w:ascii="Franklin Gothic Book" w:hAnsi="Franklin Gothic Book"/>
          <w:sz w:val="22"/>
          <w:szCs w:val="22"/>
        </w:rPr>
        <w:t xml:space="preserve"> kha u </w:t>
      </w:r>
      <w:proofErr w:type="spellStart"/>
      <w:r w:rsidRPr="00995B11">
        <w:rPr>
          <w:rFonts w:ascii="Franklin Gothic Book" w:hAnsi="Franklin Gothic Book"/>
          <w:sz w:val="22"/>
          <w:szCs w:val="22"/>
        </w:rPr>
        <w:t>tikedza</w:t>
      </w:r>
      <w:proofErr w:type="spellEnd"/>
      <w:r w:rsidRPr="00995B11">
        <w:rPr>
          <w:rFonts w:ascii="Franklin Gothic Book" w:hAnsi="Franklin Gothic Book"/>
          <w:sz w:val="22"/>
          <w:szCs w:val="22"/>
        </w:rPr>
        <w:t xml:space="preserve"> u </w:t>
      </w:r>
      <w:proofErr w:type="spellStart"/>
      <w:r w:rsidRPr="00995B11">
        <w:rPr>
          <w:rFonts w:ascii="Franklin Gothic Book" w:hAnsi="Franklin Gothic Book"/>
          <w:sz w:val="22"/>
          <w:szCs w:val="22"/>
        </w:rPr>
        <w:t>thomiwa</w:t>
      </w:r>
      <w:proofErr w:type="spellEnd"/>
      <w:r w:rsidRPr="00995B11">
        <w:rPr>
          <w:rFonts w:ascii="Franklin Gothic Book" w:hAnsi="Franklin Gothic Book"/>
          <w:sz w:val="22"/>
          <w:szCs w:val="22"/>
        </w:rPr>
        <w:t xml:space="preserve"> ha Pulane </w:t>
      </w:r>
      <w:proofErr w:type="spellStart"/>
      <w:r w:rsidRPr="00995B11">
        <w:rPr>
          <w:rFonts w:ascii="Franklin Gothic Book" w:hAnsi="Franklin Gothic Book"/>
          <w:sz w:val="22"/>
          <w:szCs w:val="22"/>
        </w:rPr>
        <w:t>ya</w:t>
      </w:r>
      <w:proofErr w:type="spellEnd"/>
      <w:r w:rsidRPr="00995B11">
        <w:rPr>
          <w:rFonts w:ascii="Franklin Gothic Book" w:hAnsi="Franklin Gothic Book"/>
          <w:sz w:val="22"/>
          <w:szCs w:val="22"/>
        </w:rPr>
        <w:t xml:space="preserve"> </w:t>
      </w:r>
      <w:proofErr w:type="spellStart"/>
      <w:r w:rsidRPr="00995B11">
        <w:rPr>
          <w:rFonts w:ascii="Franklin Gothic Book" w:hAnsi="Franklin Gothic Book"/>
          <w:sz w:val="22"/>
          <w:szCs w:val="22"/>
        </w:rPr>
        <w:t>Ndangulo</w:t>
      </w:r>
      <w:proofErr w:type="spellEnd"/>
      <w:r w:rsidRPr="00995B11">
        <w:rPr>
          <w:rFonts w:ascii="Franklin Gothic Book" w:hAnsi="Franklin Gothic Book"/>
          <w:sz w:val="22"/>
          <w:szCs w:val="22"/>
        </w:rPr>
        <w:t xml:space="preserve"> </w:t>
      </w:r>
      <w:proofErr w:type="spellStart"/>
      <w:r w:rsidRPr="00995B11">
        <w:rPr>
          <w:rFonts w:ascii="Franklin Gothic Book" w:hAnsi="Franklin Gothic Book"/>
          <w:sz w:val="22"/>
          <w:szCs w:val="22"/>
        </w:rPr>
        <w:t>ya</w:t>
      </w:r>
      <w:proofErr w:type="spellEnd"/>
      <w:r w:rsidRPr="00995B11">
        <w:rPr>
          <w:rFonts w:ascii="Franklin Gothic Book" w:hAnsi="Franklin Gothic Book"/>
          <w:sz w:val="22"/>
          <w:szCs w:val="22"/>
        </w:rPr>
        <w:t xml:space="preserve"> </w:t>
      </w:r>
      <w:proofErr w:type="spellStart"/>
      <w:r w:rsidRPr="00995B11">
        <w:rPr>
          <w:rFonts w:ascii="Franklin Gothic Book" w:hAnsi="Franklin Gothic Book"/>
          <w:sz w:val="22"/>
          <w:szCs w:val="22"/>
        </w:rPr>
        <w:t>Zwivhumbwa</w:t>
      </w:r>
      <w:proofErr w:type="spellEnd"/>
      <w:r w:rsidRPr="00995B11">
        <w:rPr>
          <w:rFonts w:ascii="Franklin Gothic Book" w:hAnsi="Franklin Gothic Book"/>
          <w:sz w:val="22"/>
          <w:szCs w:val="22"/>
        </w:rPr>
        <w:t xml:space="preserve"> </w:t>
      </w:r>
      <w:proofErr w:type="spellStart"/>
      <w:r w:rsidRPr="00995B11">
        <w:rPr>
          <w:rFonts w:ascii="Franklin Gothic Book" w:hAnsi="Franklin Gothic Book"/>
          <w:sz w:val="22"/>
          <w:szCs w:val="22"/>
        </w:rPr>
        <w:t>zwo</w:t>
      </w:r>
      <w:proofErr w:type="spellEnd"/>
      <w:r w:rsidRPr="00995B11">
        <w:rPr>
          <w:rFonts w:ascii="Franklin Gothic Book" w:hAnsi="Franklin Gothic Book"/>
          <w:sz w:val="22"/>
          <w:szCs w:val="22"/>
        </w:rPr>
        <w:t xml:space="preserve"> </w:t>
      </w:r>
      <w:proofErr w:type="spellStart"/>
      <w:r w:rsidRPr="00995B11">
        <w:rPr>
          <w:rFonts w:ascii="Franklin Gothic Book" w:hAnsi="Franklin Gothic Book"/>
          <w:sz w:val="22"/>
          <w:szCs w:val="22"/>
        </w:rPr>
        <w:t>Fhambanaho</w:t>
      </w:r>
      <w:proofErr w:type="spellEnd"/>
      <w:r w:rsidRPr="00995B11">
        <w:rPr>
          <w:rFonts w:ascii="Franklin Gothic Book" w:hAnsi="Franklin Gothic Book"/>
          <w:sz w:val="22"/>
          <w:szCs w:val="22"/>
        </w:rPr>
        <w:t xml:space="preserve"> </w:t>
      </w:r>
      <w:proofErr w:type="spellStart"/>
      <w:r w:rsidRPr="00995B11">
        <w:rPr>
          <w:rFonts w:ascii="Franklin Gothic Book" w:hAnsi="Franklin Gothic Book"/>
          <w:sz w:val="22"/>
          <w:szCs w:val="22"/>
        </w:rPr>
        <w:t>zwa</w:t>
      </w:r>
      <w:proofErr w:type="spellEnd"/>
      <w:r w:rsidRPr="00995B11">
        <w:rPr>
          <w:rFonts w:ascii="Franklin Gothic Book" w:hAnsi="Franklin Gothic Book"/>
          <w:sz w:val="22"/>
          <w:szCs w:val="22"/>
        </w:rPr>
        <w:t xml:space="preserve"> Pelargonium (BMP) </w:t>
      </w:r>
      <w:proofErr w:type="spellStart"/>
      <w:r w:rsidRPr="00995B11">
        <w:rPr>
          <w:rFonts w:ascii="Franklin Gothic Book" w:hAnsi="Franklin Gothic Book"/>
          <w:sz w:val="22"/>
          <w:szCs w:val="22"/>
        </w:rPr>
        <w:t>nga</w:t>
      </w:r>
      <w:proofErr w:type="spellEnd"/>
      <w:r w:rsidRPr="00995B11">
        <w:rPr>
          <w:rFonts w:ascii="Franklin Gothic Book" w:hAnsi="Franklin Gothic Book"/>
          <w:sz w:val="22"/>
          <w:szCs w:val="22"/>
        </w:rPr>
        <w:t xml:space="preserve"> u </w:t>
      </w:r>
      <w:proofErr w:type="spellStart"/>
      <w:r w:rsidRPr="00995B11">
        <w:rPr>
          <w:rFonts w:ascii="Franklin Gothic Book" w:hAnsi="Franklin Gothic Book"/>
          <w:sz w:val="22"/>
          <w:szCs w:val="22"/>
        </w:rPr>
        <w:t>shumisana</w:t>
      </w:r>
      <w:proofErr w:type="spellEnd"/>
      <w:r w:rsidRPr="00995B11">
        <w:rPr>
          <w:rFonts w:ascii="Franklin Gothic Book" w:hAnsi="Franklin Gothic Book"/>
          <w:sz w:val="22"/>
          <w:szCs w:val="22"/>
        </w:rPr>
        <w:t xml:space="preserve"> ha </w:t>
      </w:r>
      <w:proofErr w:type="spellStart"/>
      <w:r w:rsidRPr="00995B11">
        <w:rPr>
          <w:rFonts w:ascii="Franklin Gothic Book" w:hAnsi="Franklin Gothic Book"/>
          <w:sz w:val="22"/>
          <w:szCs w:val="22"/>
        </w:rPr>
        <w:t>tsini</w:t>
      </w:r>
      <w:proofErr w:type="spellEnd"/>
      <w:r w:rsidRPr="00995B11">
        <w:rPr>
          <w:rFonts w:ascii="Franklin Gothic Book" w:hAnsi="Franklin Gothic Book"/>
          <w:sz w:val="22"/>
          <w:szCs w:val="22"/>
        </w:rPr>
        <w:t xml:space="preserve"> </w:t>
      </w:r>
      <w:proofErr w:type="spellStart"/>
      <w:r w:rsidRPr="00995B11">
        <w:rPr>
          <w:rFonts w:ascii="Franklin Gothic Book" w:hAnsi="Franklin Gothic Book"/>
          <w:sz w:val="22"/>
          <w:szCs w:val="22"/>
        </w:rPr>
        <w:t>vhukati</w:t>
      </w:r>
      <w:proofErr w:type="spellEnd"/>
      <w:r w:rsidRPr="00995B11">
        <w:rPr>
          <w:rFonts w:ascii="Franklin Gothic Book" w:hAnsi="Franklin Gothic Book"/>
          <w:sz w:val="22"/>
          <w:szCs w:val="22"/>
        </w:rPr>
        <w:t xml:space="preserve"> ha </w:t>
      </w:r>
      <w:proofErr w:type="spellStart"/>
      <w:r w:rsidRPr="00995B11">
        <w:rPr>
          <w:rFonts w:ascii="Franklin Gothic Book" w:hAnsi="Franklin Gothic Book"/>
          <w:sz w:val="22"/>
          <w:szCs w:val="22"/>
        </w:rPr>
        <w:t>Tshigwada</w:t>
      </w:r>
      <w:proofErr w:type="spellEnd"/>
      <w:r w:rsidRPr="00995B11">
        <w:rPr>
          <w:rFonts w:ascii="Franklin Gothic Book" w:hAnsi="Franklin Gothic Book"/>
          <w:sz w:val="22"/>
          <w:szCs w:val="22"/>
        </w:rPr>
        <w:t xml:space="preserve"> </w:t>
      </w:r>
      <w:proofErr w:type="spellStart"/>
      <w:r w:rsidRPr="00995B11">
        <w:rPr>
          <w:rFonts w:ascii="Franklin Gothic Book" w:hAnsi="Franklin Gothic Book"/>
          <w:sz w:val="22"/>
          <w:szCs w:val="22"/>
        </w:rPr>
        <w:t>tsha</w:t>
      </w:r>
      <w:proofErr w:type="spellEnd"/>
      <w:r w:rsidRPr="00995B11">
        <w:rPr>
          <w:rFonts w:ascii="Franklin Gothic Book" w:hAnsi="Franklin Gothic Book"/>
          <w:sz w:val="22"/>
          <w:szCs w:val="22"/>
        </w:rPr>
        <w:t xml:space="preserve"> </w:t>
      </w:r>
      <w:proofErr w:type="spellStart"/>
      <w:r w:rsidRPr="00995B11">
        <w:rPr>
          <w:rFonts w:ascii="Franklin Gothic Book" w:hAnsi="Franklin Gothic Book"/>
          <w:sz w:val="22"/>
          <w:szCs w:val="22"/>
        </w:rPr>
        <w:t>Mushumo</w:t>
      </w:r>
      <w:proofErr w:type="spellEnd"/>
      <w:r w:rsidRPr="00995B11">
        <w:rPr>
          <w:rFonts w:ascii="Franklin Gothic Book" w:hAnsi="Franklin Gothic Book"/>
          <w:sz w:val="22"/>
          <w:szCs w:val="22"/>
        </w:rPr>
        <w:t xml:space="preserve"> </w:t>
      </w:r>
      <w:proofErr w:type="spellStart"/>
      <w:r w:rsidRPr="00995B11">
        <w:rPr>
          <w:rFonts w:ascii="Franklin Gothic Book" w:hAnsi="Franklin Gothic Book"/>
          <w:sz w:val="22"/>
          <w:szCs w:val="22"/>
        </w:rPr>
        <w:t>tsha</w:t>
      </w:r>
      <w:proofErr w:type="spellEnd"/>
      <w:r w:rsidRPr="00995B11">
        <w:rPr>
          <w:rFonts w:ascii="Franklin Gothic Book" w:hAnsi="Franklin Gothic Book"/>
          <w:sz w:val="22"/>
          <w:szCs w:val="22"/>
        </w:rPr>
        <w:t xml:space="preserve"> Pelargonium, </w:t>
      </w:r>
      <w:proofErr w:type="spellStart"/>
      <w:r w:rsidRPr="00995B11">
        <w:rPr>
          <w:rFonts w:ascii="Franklin Gothic Book" w:hAnsi="Franklin Gothic Book"/>
          <w:sz w:val="22"/>
          <w:szCs w:val="22"/>
        </w:rPr>
        <w:t>mabindu</w:t>
      </w:r>
      <w:proofErr w:type="spellEnd"/>
      <w:r w:rsidRPr="00995B11">
        <w:rPr>
          <w:rFonts w:ascii="Franklin Gothic Book" w:hAnsi="Franklin Gothic Book"/>
          <w:sz w:val="22"/>
          <w:szCs w:val="22"/>
        </w:rPr>
        <w:t xml:space="preserve"> a </w:t>
      </w:r>
      <w:proofErr w:type="spellStart"/>
      <w:r w:rsidRPr="00995B11">
        <w:rPr>
          <w:rFonts w:ascii="Franklin Gothic Book" w:hAnsi="Franklin Gothic Book"/>
          <w:sz w:val="22"/>
          <w:szCs w:val="22"/>
        </w:rPr>
        <w:t>tshitshavha</w:t>
      </w:r>
      <w:proofErr w:type="spellEnd"/>
      <w:r w:rsidRPr="00995B11">
        <w:rPr>
          <w:rFonts w:ascii="Franklin Gothic Book" w:hAnsi="Franklin Gothic Book"/>
          <w:sz w:val="22"/>
          <w:szCs w:val="22"/>
        </w:rPr>
        <w:t xml:space="preserve"> </w:t>
      </w:r>
      <w:proofErr w:type="spellStart"/>
      <w:r w:rsidRPr="00995B11">
        <w:rPr>
          <w:rFonts w:ascii="Franklin Gothic Book" w:hAnsi="Franklin Gothic Book"/>
          <w:sz w:val="22"/>
          <w:szCs w:val="22"/>
        </w:rPr>
        <w:t>na</w:t>
      </w:r>
      <w:proofErr w:type="spellEnd"/>
      <w:r w:rsidRPr="00995B11">
        <w:rPr>
          <w:rFonts w:ascii="Franklin Gothic Book" w:hAnsi="Franklin Gothic Book"/>
          <w:sz w:val="22"/>
          <w:szCs w:val="22"/>
        </w:rPr>
        <w:t xml:space="preserve"> </w:t>
      </w:r>
      <w:proofErr w:type="spellStart"/>
      <w:r w:rsidRPr="00995B11">
        <w:rPr>
          <w:rFonts w:ascii="Franklin Gothic Book" w:hAnsi="Franklin Gothic Book"/>
          <w:sz w:val="22"/>
          <w:szCs w:val="22"/>
        </w:rPr>
        <w:t>vhakwamei</w:t>
      </w:r>
      <w:proofErr w:type="spellEnd"/>
      <w:r w:rsidRPr="00995B11">
        <w:rPr>
          <w:rFonts w:ascii="Franklin Gothic Book" w:hAnsi="Franklin Gothic Book"/>
          <w:sz w:val="22"/>
          <w:szCs w:val="22"/>
        </w:rPr>
        <w:t xml:space="preserve"> </w:t>
      </w:r>
      <w:proofErr w:type="spellStart"/>
      <w:r w:rsidRPr="00995B11">
        <w:rPr>
          <w:rFonts w:ascii="Franklin Gothic Book" w:hAnsi="Franklin Gothic Book"/>
          <w:sz w:val="22"/>
          <w:szCs w:val="22"/>
        </w:rPr>
        <w:t>vha</w:t>
      </w:r>
      <w:proofErr w:type="spellEnd"/>
      <w:r w:rsidRPr="00995B11">
        <w:rPr>
          <w:rFonts w:ascii="Franklin Gothic Book" w:hAnsi="Franklin Gothic Book"/>
          <w:sz w:val="22"/>
          <w:szCs w:val="22"/>
        </w:rPr>
        <w:t xml:space="preserve"> CSO.</w:t>
      </w:r>
    </w:p>
    <w:p w14:paraId="203B385E" w14:textId="77777777" w:rsidR="00995B11" w:rsidRPr="00525AF1" w:rsidRDefault="00995B11" w:rsidP="00525AF1">
      <w:pPr>
        <w:jc w:val="both"/>
        <w:rPr>
          <w:rFonts w:ascii="Franklin Gothic Book" w:hAnsi="Franklin Gothic Book"/>
          <w:sz w:val="22"/>
          <w:szCs w:val="22"/>
        </w:rPr>
      </w:pPr>
    </w:p>
    <w:p w14:paraId="6DDB6E51" w14:textId="77777777" w:rsidR="00995B11" w:rsidRPr="00995B11" w:rsidRDefault="00995B11" w:rsidP="00995B11">
      <w:pPr>
        <w:spacing w:after="120" w:line="276" w:lineRule="auto"/>
        <w:jc w:val="both"/>
        <w:rPr>
          <w:rFonts w:ascii="Franklin Gothic Book" w:hAnsi="Franklin Gothic Book"/>
          <w:sz w:val="22"/>
          <w:szCs w:val="22"/>
        </w:rPr>
      </w:pPr>
      <w:r w:rsidRPr="00995B11">
        <w:rPr>
          <w:rFonts w:ascii="Franklin Gothic Book" w:hAnsi="Franklin Gothic Book"/>
          <w:sz w:val="22"/>
          <w:szCs w:val="22"/>
        </w:rPr>
        <w:t xml:space="preserve">BMP </w:t>
      </w:r>
      <w:proofErr w:type="spellStart"/>
      <w:r w:rsidRPr="00995B11">
        <w:rPr>
          <w:rFonts w:ascii="Franklin Gothic Book" w:hAnsi="Franklin Gothic Book"/>
          <w:sz w:val="22"/>
          <w:szCs w:val="22"/>
        </w:rPr>
        <w:t>i</w:t>
      </w:r>
      <w:proofErr w:type="spellEnd"/>
      <w:r w:rsidRPr="00995B11">
        <w:rPr>
          <w:rFonts w:ascii="Franklin Gothic Book" w:hAnsi="Franklin Gothic Book"/>
          <w:sz w:val="22"/>
          <w:szCs w:val="22"/>
        </w:rPr>
        <w:t xml:space="preserve"> </w:t>
      </w:r>
      <w:proofErr w:type="spellStart"/>
      <w:r w:rsidRPr="00995B11">
        <w:rPr>
          <w:rFonts w:ascii="Calibri" w:hAnsi="Calibri" w:cs="Calibri"/>
          <w:sz w:val="22"/>
          <w:szCs w:val="22"/>
        </w:rPr>
        <w:t>ḓ</w:t>
      </w:r>
      <w:r w:rsidRPr="00995B11">
        <w:rPr>
          <w:rFonts w:ascii="Franklin Gothic Book" w:hAnsi="Franklin Gothic Book"/>
          <w:sz w:val="22"/>
          <w:szCs w:val="22"/>
        </w:rPr>
        <w:t>o</w:t>
      </w:r>
      <w:proofErr w:type="spellEnd"/>
      <w:r w:rsidRPr="00995B11">
        <w:rPr>
          <w:rFonts w:ascii="Franklin Gothic Book" w:hAnsi="Franklin Gothic Book"/>
          <w:sz w:val="22"/>
          <w:szCs w:val="22"/>
        </w:rPr>
        <w:t xml:space="preserve"> </w:t>
      </w:r>
      <w:proofErr w:type="spellStart"/>
      <w:r w:rsidRPr="00995B11">
        <w:rPr>
          <w:rFonts w:ascii="Franklin Gothic Book" w:hAnsi="Franklin Gothic Book"/>
          <w:sz w:val="22"/>
          <w:szCs w:val="22"/>
        </w:rPr>
        <w:t>sedzuluswa</w:t>
      </w:r>
      <w:proofErr w:type="spellEnd"/>
      <w:r w:rsidRPr="00995B11">
        <w:rPr>
          <w:rFonts w:ascii="Franklin Gothic Book" w:hAnsi="Franklin Gothic Book"/>
          <w:sz w:val="22"/>
          <w:szCs w:val="22"/>
        </w:rPr>
        <w:t xml:space="preserve"> </w:t>
      </w:r>
      <w:proofErr w:type="spellStart"/>
      <w:r w:rsidRPr="00995B11">
        <w:rPr>
          <w:rFonts w:ascii="Franklin Gothic Book" w:hAnsi="Franklin Gothic Book"/>
          <w:sz w:val="22"/>
          <w:szCs w:val="22"/>
        </w:rPr>
        <w:t>nga</w:t>
      </w:r>
      <w:proofErr w:type="spellEnd"/>
      <w:r w:rsidRPr="00995B11">
        <w:rPr>
          <w:rFonts w:ascii="Franklin Gothic Book" w:hAnsi="Franklin Gothic Book"/>
          <w:sz w:val="22"/>
          <w:szCs w:val="22"/>
        </w:rPr>
        <w:t xml:space="preserve"> kha </w:t>
      </w:r>
      <w:proofErr w:type="spellStart"/>
      <w:r w:rsidRPr="00995B11">
        <w:rPr>
          <w:rFonts w:ascii="Franklin Gothic Book" w:hAnsi="Franklin Gothic Book"/>
          <w:sz w:val="22"/>
          <w:szCs w:val="22"/>
        </w:rPr>
        <w:t>mveledziso</w:t>
      </w:r>
      <w:proofErr w:type="spellEnd"/>
      <w:r w:rsidRPr="00995B11">
        <w:rPr>
          <w:rFonts w:ascii="Franklin Gothic Book" w:hAnsi="Franklin Gothic Book"/>
          <w:sz w:val="22"/>
          <w:szCs w:val="22"/>
        </w:rPr>
        <w:t xml:space="preserve"> </w:t>
      </w:r>
      <w:proofErr w:type="spellStart"/>
      <w:r w:rsidRPr="00995B11">
        <w:rPr>
          <w:rFonts w:ascii="Franklin Gothic Book" w:hAnsi="Franklin Gothic Book"/>
          <w:sz w:val="22"/>
          <w:szCs w:val="22"/>
        </w:rPr>
        <w:t>ya</w:t>
      </w:r>
      <w:proofErr w:type="spellEnd"/>
      <w:r w:rsidRPr="00995B11">
        <w:rPr>
          <w:rFonts w:ascii="Franklin Gothic Book" w:hAnsi="Franklin Gothic Book"/>
          <w:sz w:val="22"/>
          <w:szCs w:val="22"/>
        </w:rPr>
        <w:t xml:space="preserve"> </w:t>
      </w:r>
      <w:proofErr w:type="spellStart"/>
      <w:r w:rsidRPr="00995B11">
        <w:rPr>
          <w:rFonts w:ascii="Franklin Gothic Book" w:hAnsi="Franklin Gothic Book"/>
          <w:sz w:val="22"/>
          <w:szCs w:val="22"/>
        </w:rPr>
        <w:t>ma</w:t>
      </w:r>
      <w:r w:rsidRPr="00995B11">
        <w:rPr>
          <w:rFonts w:ascii="Calibri" w:hAnsi="Calibri" w:cs="Calibri"/>
          <w:sz w:val="22"/>
          <w:szCs w:val="22"/>
        </w:rPr>
        <w:t>ṅ</w:t>
      </w:r>
      <w:r w:rsidRPr="00995B11">
        <w:rPr>
          <w:rFonts w:ascii="Franklin Gothic Book" w:hAnsi="Franklin Gothic Book"/>
          <w:sz w:val="22"/>
          <w:szCs w:val="22"/>
        </w:rPr>
        <w:t>walo</w:t>
      </w:r>
      <w:proofErr w:type="spellEnd"/>
      <w:r w:rsidRPr="00995B11">
        <w:rPr>
          <w:rFonts w:ascii="Franklin Gothic Book" w:hAnsi="Franklin Gothic Book"/>
          <w:sz w:val="22"/>
          <w:szCs w:val="22"/>
        </w:rPr>
        <w:t xml:space="preserve"> a </w:t>
      </w:r>
      <w:proofErr w:type="spellStart"/>
      <w:r w:rsidRPr="00995B11">
        <w:rPr>
          <w:rFonts w:ascii="Calibri" w:hAnsi="Calibri" w:cs="Calibri"/>
          <w:sz w:val="22"/>
          <w:szCs w:val="22"/>
        </w:rPr>
        <w:t>ṱ</w:t>
      </w:r>
      <w:r w:rsidRPr="00995B11">
        <w:rPr>
          <w:rFonts w:ascii="Franklin Gothic Book" w:hAnsi="Franklin Gothic Book"/>
          <w:sz w:val="22"/>
          <w:szCs w:val="22"/>
        </w:rPr>
        <w:t>hu</w:t>
      </w:r>
      <w:r w:rsidRPr="00995B11">
        <w:rPr>
          <w:rFonts w:ascii="Calibri" w:hAnsi="Calibri" w:cs="Calibri"/>
          <w:sz w:val="22"/>
          <w:szCs w:val="22"/>
        </w:rPr>
        <w:t>ṱ</w:t>
      </w:r>
      <w:r w:rsidRPr="00995B11">
        <w:rPr>
          <w:rFonts w:ascii="Franklin Gothic Book" w:hAnsi="Franklin Gothic Book"/>
          <w:sz w:val="22"/>
          <w:szCs w:val="22"/>
        </w:rPr>
        <w:t>huwedzo</w:t>
      </w:r>
      <w:proofErr w:type="spellEnd"/>
      <w:r w:rsidRPr="00995B11">
        <w:rPr>
          <w:rFonts w:ascii="Franklin Gothic Book" w:hAnsi="Franklin Gothic Book"/>
          <w:sz w:val="22"/>
          <w:szCs w:val="22"/>
        </w:rPr>
        <w:t xml:space="preserve"> o </w:t>
      </w:r>
      <w:proofErr w:type="spellStart"/>
      <w:r w:rsidRPr="00995B11">
        <w:rPr>
          <w:rFonts w:ascii="Franklin Gothic Book" w:hAnsi="Franklin Gothic Book"/>
          <w:sz w:val="22"/>
          <w:szCs w:val="22"/>
        </w:rPr>
        <w:t>teaho</w:t>
      </w:r>
      <w:proofErr w:type="spellEnd"/>
      <w:r w:rsidRPr="00995B11">
        <w:rPr>
          <w:rFonts w:ascii="Franklin Gothic Book" w:hAnsi="Franklin Gothic Book"/>
          <w:sz w:val="22"/>
          <w:szCs w:val="22"/>
        </w:rPr>
        <w:t xml:space="preserve">. </w:t>
      </w:r>
      <w:proofErr w:type="spellStart"/>
      <w:r w:rsidRPr="00995B11">
        <w:rPr>
          <w:rFonts w:ascii="Franklin Gothic Book" w:hAnsi="Franklin Gothic Book"/>
          <w:sz w:val="22"/>
          <w:szCs w:val="22"/>
        </w:rPr>
        <w:t>Ma</w:t>
      </w:r>
      <w:r w:rsidRPr="00995B11">
        <w:rPr>
          <w:rFonts w:ascii="Calibri" w:hAnsi="Calibri" w:cs="Calibri"/>
          <w:sz w:val="22"/>
          <w:szCs w:val="22"/>
        </w:rPr>
        <w:t>ṅ</w:t>
      </w:r>
      <w:r w:rsidRPr="00995B11">
        <w:rPr>
          <w:rFonts w:ascii="Franklin Gothic Book" w:hAnsi="Franklin Gothic Book"/>
          <w:sz w:val="22"/>
          <w:szCs w:val="22"/>
        </w:rPr>
        <w:t>walo</w:t>
      </w:r>
      <w:proofErr w:type="spellEnd"/>
      <w:r w:rsidRPr="00995B11">
        <w:rPr>
          <w:rFonts w:ascii="Franklin Gothic Book" w:hAnsi="Franklin Gothic Book"/>
          <w:sz w:val="22"/>
          <w:szCs w:val="22"/>
        </w:rPr>
        <w:t xml:space="preserve"> a u </w:t>
      </w:r>
      <w:proofErr w:type="spellStart"/>
      <w:r w:rsidRPr="00995B11">
        <w:rPr>
          <w:rFonts w:ascii="Franklin Gothic Book" w:hAnsi="Franklin Gothic Book"/>
          <w:sz w:val="22"/>
          <w:szCs w:val="22"/>
        </w:rPr>
        <w:t>dzhenisa</w:t>
      </w:r>
      <w:proofErr w:type="spellEnd"/>
      <w:r w:rsidRPr="00995B11">
        <w:rPr>
          <w:rFonts w:ascii="Franklin Gothic Book" w:hAnsi="Franklin Gothic Book"/>
          <w:sz w:val="22"/>
          <w:szCs w:val="22"/>
        </w:rPr>
        <w:t xml:space="preserve"> </w:t>
      </w:r>
      <w:proofErr w:type="spellStart"/>
      <w:r w:rsidRPr="00995B11">
        <w:rPr>
          <w:rFonts w:ascii="Franklin Gothic Book" w:hAnsi="Franklin Gothic Book"/>
          <w:sz w:val="22"/>
          <w:szCs w:val="22"/>
        </w:rPr>
        <w:t>ane</w:t>
      </w:r>
      <w:proofErr w:type="spellEnd"/>
      <w:r w:rsidRPr="00995B11">
        <w:rPr>
          <w:rFonts w:ascii="Franklin Gothic Book" w:hAnsi="Franklin Gothic Book"/>
          <w:sz w:val="22"/>
          <w:szCs w:val="22"/>
        </w:rPr>
        <w:t xml:space="preserve"> a </w:t>
      </w:r>
      <w:proofErr w:type="spellStart"/>
      <w:r w:rsidRPr="00995B11">
        <w:rPr>
          <w:rFonts w:ascii="Calibri" w:hAnsi="Calibri" w:cs="Calibri"/>
          <w:sz w:val="22"/>
          <w:szCs w:val="22"/>
        </w:rPr>
        <w:t>ḓ</w:t>
      </w:r>
      <w:r w:rsidRPr="00995B11">
        <w:rPr>
          <w:rFonts w:ascii="Franklin Gothic Book" w:hAnsi="Franklin Gothic Book"/>
          <w:sz w:val="22"/>
          <w:szCs w:val="22"/>
        </w:rPr>
        <w:t>o</w:t>
      </w:r>
      <w:proofErr w:type="spellEnd"/>
      <w:r w:rsidRPr="00995B11">
        <w:rPr>
          <w:rFonts w:ascii="Franklin Gothic Book" w:hAnsi="Franklin Gothic Book"/>
          <w:sz w:val="22"/>
          <w:szCs w:val="22"/>
        </w:rPr>
        <w:t xml:space="preserve"> </w:t>
      </w:r>
      <w:proofErr w:type="spellStart"/>
      <w:r w:rsidRPr="00995B11">
        <w:rPr>
          <w:rFonts w:ascii="Franklin Gothic Book" w:hAnsi="Franklin Gothic Book"/>
          <w:sz w:val="22"/>
          <w:szCs w:val="22"/>
        </w:rPr>
        <w:t>bveledzwa</w:t>
      </w:r>
      <w:proofErr w:type="spellEnd"/>
      <w:r w:rsidRPr="00995B11">
        <w:rPr>
          <w:rFonts w:ascii="Franklin Gothic Book" w:hAnsi="Franklin Gothic Book"/>
          <w:sz w:val="22"/>
          <w:szCs w:val="22"/>
        </w:rPr>
        <w:t xml:space="preserve"> a </w:t>
      </w:r>
      <w:proofErr w:type="spellStart"/>
      <w:r w:rsidRPr="00995B11">
        <w:rPr>
          <w:rFonts w:ascii="Franklin Gothic Book" w:hAnsi="Franklin Gothic Book"/>
          <w:sz w:val="22"/>
          <w:szCs w:val="22"/>
        </w:rPr>
        <w:t>katela</w:t>
      </w:r>
      <w:proofErr w:type="spellEnd"/>
      <w:r w:rsidRPr="00995B11">
        <w:rPr>
          <w:rFonts w:ascii="Franklin Gothic Book" w:hAnsi="Franklin Gothic Book"/>
          <w:sz w:val="22"/>
          <w:szCs w:val="22"/>
        </w:rPr>
        <w:t xml:space="preserve"> </w:t>
      </w:r>
      <w:proofErr w:type="spellStart"/>
      <w:r w:rsidRPr="00995B11">
        <w:rPr>
          <w:rFonts w:ascii="Franklin Gothic Book" w:hAnsi="Franklin Gothic Book"/>
          <w:sz w:val="22"/>
          <w:szCs w:val="22"/>
        </w:rPr>
        <w:t>zwi</w:t>
      </w:r>
      <w:proofErr w:type="spellEnd"/>
      <w:r w:rsidRPr="00995B11">
        <w:rPr>
          <w:rFonts w:ascii="Franklin Gothic Book" w:hAnsi="Franklin Gothic Book"/>
          <w:sz w:val="22"/>
          <w:szCs w:val="22"/>
        </w:rPr>
        <w:t xml:space="preserve"> </w:t>
      </w:r>
      <w:proofErr w:type="spellStart"/>
      <w:r w:rsidRPr="00995B11">
        <w:rPr>
          <w:rFonts w:ascii="Franklin Gothic Book" w:hAnsi="Franklin Gothic Book"/>
          <w:sz w:val="22"/>
          <w:szCs w:val="22"/>
        </w:rPr>
        <w:t>tevhelaho</w:t>
      </w:r>
      <w:proofErr w:type="spellEnd"/>
      <w:r w:rsidRPr="00995B11">
        <w:rPr>
          <w:rFonts w:ascii="Franklin Gothic Book" w:hAnsi="Franklin Gothic Book"/>
          <w:sz w:val="22"/>
          <w:szCs w:val="22"/>
        </w:rPr>
        <w:t>:</w:t>
      </w:r>
    </w:p>
    <w:p w14:paraId="15AD15BA" w14:textId="2C70D401" w:rsidR="00995EE2" w:rsidRPr="00995EE2" w:rsidRDefault="00995EE2" w:rsidP="00995EE2">
      <w:pPr>
        <w:pStyle w:val="ListParagraph"/>
        <w:numPr>
          <w:ilvl w:val="1"/>
          <w:numId w:val="63"/>
        </w:numPr>
        <w:jc w:val="both"/>
        <w:rPr>
          <w:rFonts w:ascii="Franklin Gothic Book" w:hAnsi="Franklin Gothic Book"/>
          <w:sz w:val="22"/>
          <w:szCs w:val="22"/>
        </w:rPr>
      </w:pPr>
      <w:r w:rsidRPr="00995EE2">
        <w:rPr>
          <w:rFonts w:ascii="Franklin Gothic Book" w:hAnsi="Franklin Gothic Book"/>
          <w:sz w:val="22"/>
          <w:szCs w:val="22"/>
        </w:rPr>
        <w:t xml:space="preserve">Non-Detriment Finding (NDF) </w:t>
      </w:r>
      <w:proofErr w:type="spellStart"/>
      <w:r w:rsidRPr="00995EE2">
        <w:rPr>
          <w:rFonts w:ascii="Franklin Gothic Book" w:hAnsi="Franklin Gothic Book"/>
          <w:sz w:val="22"/>
          <w:szCs w:val="22"/>
        </w:rPr>
        <w:t>ine</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ya</w:t>
      </w:r>
      <w:proofErr w:type="spellEnd"/>
      <w:r w:rsidRPr="00995EE2">
        <w:rPr>
          <w:rFonts w:ascii="Franklin Gothic Book" w:hAnsi="Franklin Gothic Book"/>
          <w:sz w:val="22"/>
          <w:szCs w:val="22"/>
        </w:rPr>
        <w:t xml:space="preserve"> </w:t>
      </w:r>
      <w:proofErr w:type="spellStart"/>
      <w:r w:rsidRPr="00995EE2">
        <w:rPr>
          <w:rFonts w:ascii="Calibri" w:hAnsi="Calibri" w:cs="Calibri"/>
          <w:sz w:val="22"/>
          <w:szCs w:val="22"/>
        </w:rPr>
        <w:t>ṱ</w:t>
      </w:r>
      <w:r w:rsidRPr="00995EE2">
        <w:rPr>
          <w:rFonts w:ascii="Franklin Gothic Book" w:hAnsi="Franklin Gothic Book"/>
          <w:sz w:val="22"/>
          <w:szCs w:val="22"/>
        </w:rPr>
        <w:t>ola</w:t>
      </w:r>
      <w:proofErr w:type="spellEnd"/>
      <w:r w:rsidRPr="00995EE2">
        <w:rPr>
          <w:rFonts w:ascii="Franklin Gothic Book" w:hAnsi="Franklin Gothic Book"/>
          <w:sz w:val="22"/>
          <w:szCs w:val="22"/>
        </w:rPr>
        <w:t xml:space="preserve"> u </w:t>
      </w:r>
      <w:proofErr w:type="spellStart"/>
      <w:r w:rsidRPr="00995EE2">
        <w:rPr>
          <w:rFonts w:ascii="Franklin Gothic Book" w:hAnsi="Franklin Gothic Book"/>
          <w:sz w:val="22"/>
          <w:szCs w:val="22"/>
        </w:rPr>
        <w:t>bvela</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phan</w:t>
      </w:r>
      <w:r w:rsidRPr="00995EE2">
        <w:rPr>
          <w:rFonts w:ascii="Calibri" w:hAnsi="Calibri" w:cs="Calibri"/>
          <w:sz w:val="22"/>
          <w:szCs w:val="22"/>
        </w:rPr>
        <w:t>ḓ</w:t>
      </w:r>
      <w:r w:rsidRPr="00995EE2">
        <w:rPr>
          <w:rFonts w:ascii="Franklin Gothic Book" w:hAnsi="Franklin Gothic Book"/>
          <w:sz w:val="22"/>
          <w:szCs w:val="22"/>
        </w:rPr>
        <w:t>a</w:t>
      </w:r>
      <w:proofErr w:type="spellEnd"/>
      <w:r w:rsidRPr="00995EE2">
        <w:rPr>
          <w:rFonts w:ascii="Franklin Gothic Book" w:hAnsi="Franklin Gothic Book"/>
          <w:sz w:val="22"/>
          <w:szCs w:val="22"/>
        </w:rPr>
        <w:t xml:space="preserve"> ha u </w:t>
      </w:r>
      <w:proofErr w:type="spellStart"/>
      <w:r w:rsidRPr="00995EE2">
        <w:rPr>
          <w:rFonts w:ascii="Franklin Gothic Book" w:hAnsi="Franklin Gothic Book"/>
          <w:sz w:val="22"/>
          <w:szCs w:val="22"/>
        </w:rPr>
        <w:t>ka</w:t>
      </w:r>
      <w:r w:rsidRPr="00995EE2">
        <w:rPr>
          <w:rFonts w:ascii="Calibri" w:hAnsi="Calibri" w:cs="Calibri"/>
          <w:sz w:val="22"/>
          <w:szCs w:val="22"/>
        </w:rPr>
        <w:t>ṋ</w:t>
      </w:r>
      <w:r w:rsidRPr="00995EE2">
        <w:rPr>
          <w:rFonts w:ascii="Franklin Gothic Book" w:hAnsi="Franklin Gothic Book"/>
          <w:sz w:val="22"/>
          <w:szCs w:val="22"/>
        </w:rPr>
        <w:t>iwa</w:t>
      </w:r>
      <w:proofErr w:type="spellEnd"/>
      <w:r w:rsidRPr="00995EE2">
        <w:rPr>
          <w:rFonts w:ascii="Franklin Gothic Book" w:hAnsi="Franklin Gothic Book"/>
          <w:sz w:val="22"/>
          <w:szCs w:val="22"/>
        </w:rPr>
        <w:t xml:space="preserve"> ha </w:t>
      </w:r>
      <w:proofErr w:type="spellStart"/>
      <w:r w:rsidRPr="00995EE2">
        <w:rPr>
          <w:rFonts w:ascii="Franklin Gothic Book" w:hAnsi="Franklin Gothic Book"/>
          <w:sz w:val="22"/>
          <w:szCs w:val="22"/>
        </w:rPr>
        <w:t>zwimela</w:t>
      </w:r>
      <w:proofErr w:type="spellEnd"/>
      <w:r w:rsidRPr="00995EE2">
        <w:rPr>
          <w:rFonts w:ascii="Franklin Gothic Book" w:hAnsi="Franklin Gothic Book"/>
          <w:sz w:val="22"/>
          <w:szCs w:val="22"/>
        </w:rPr>
        <w:t xml:space="preserve"> </w:t>
      </w:r>
      <w:proofErr w:type="spellStart"/>
      <w:r w:rsidRPr="00995EE2">
        <w:rPr>
          <w:rFonts w:ascii="Calibri" w:hAnsi="Calibri" w:cs="Calibri"/>
          <w:sz w:val="22"/>
          <w:szCs w:val="22"/>
        </w:rPr>
        <w:t>ḓ</w:t>
      </w:r>
      <w:r w:rsidRPr="00995EE2">
        <w:rPr>
          <w:rFonts w:ascii="Franklin Gothic Book" w:hAnsi="Franklin Gothic Book"/>
          <w:sz w:val="22"/>
          <w:szCs w:val="22"/>
        </w:rPr>
        <w:t>akani</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Hezwi</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zwi</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katela</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tsedzuluso</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ya</w:t>
      </w:r>
      <w:proofErr w:type="spellEnd"/>
      <w:r w:rsidRPr="00995EE2">
        <w:rPr>
          <w:rFonts w:ascii="Franklin Gothic Book" w:hAnsi="Franklin Gothic Book"/>
          <w:sz w:val="22"/>
          <w:szCs w:val="22"/>
        </w:rPr>
        <w:t xml:space="preserve"> u </w:t>
      </w:r>
      <w:proofErr w:type="spellStart"/>
      <w:r w:rsidRPr="00995EE2">
        <w:rPr>
          <w:rFonts w:ascii="Franklin Gothic Book" w:hAnsi="Franklin Gothic Book"/>
          <w:sz w:val="22"/>
          <w:szCs w:val="22"/>
        </w:rPr>
        <w:t>vhulunga</w:t>
      </w:r>
      <w:proofErr w:type="spellEnd"/>
      <w:r w:rsidRPr="00995EE2">
        <w:rPr>
          <w:rFonts w:ascii="Franklin Gothic Book" w:hAnsi="Franklin Gothic Book"/>
          <w:sz w:val="22"/>
          <w:szCs w:val="22"/>
        </w:rPr>
        <w:t xml:space="preserve"> </w:t>
      </w:r>
      <w:proofErr w:type="spellStart"/>
      <w:r w:rsidRPr="00995EE2">
        <w:rPr>
          <w:rFonts w:ascii="Calibri" w:hAnsi="Calibri" w:cs="Calibri"/>
          <w:sz w:val="22"/>
          <w:szCs w:val="22"/>
        </w:rPr>
        <w:t>ḽ</w:t>
      </w:r>
      <w:r w:rsidRPr="00995EE2">
        <w:rPr>
          <w:rFonts w:ascii="Franklin Gothic Book" w:hAnsi="Franklin Gothic Book"/>
          <w:sz w:val="22"/>
          <w:szCs w:val="22"/>
        </w:rPr>
        <w:t>ifhasini</w:t>
      </w:r>
      <w:proofErr w:type="spellEnd"/>
      <w:r w:rsidRPr="00995EE2">
        <w:rPr>
          <w:rFonts w:ascii="Franklin Gothic Book" w:hAnsi="Franklin Gothic Book"/>
          <w:sz w:val="22"/>
          <w:szCs w:val="22"/>
        </w:rPr>
        <w:t xml:space="preserve"> </w:t>
      </w:r>
      <w:proofErr w:type="spellStart"/>
      <w:r w:rsidRPr="00995EE2">
        <w:rPr>
          <w:rFonts w:ascii="Calibri" w:hAnsi="Calibri" w:cs="Calibri"/>
          <w:sz w:val="22"/>
          <w:szCs w:val="22"/>
        </w:rPr>
        <w:t>ḽ</w:t>
      </w:r>
      <w:r w:rsidRPr="00995EE2">
        <w:rPr>
          <w:rFonts w:ascii="Franklin Gothic Book" w:hAnsi="Franklin Gothic Book"/>
          <w:sz w:val="22"/>
          <w:szCs w:val="22"/>
        </w:rPr>
        <w:t>o</w:t>
      </w:r>
      <w:r w:rsidRPr="00995EE2">
        <w:rPr>
          <w:rFonts w:ascii="Calibri" w:hAnsi="Calibri" w:cs="Calibri"/>
          <w:sz w:val="22"/>
          <w:szCs w:val="22"/>
        </w:rPr>
        <w:t>ṱ</w:t>
      </w:r>
      <w:r w:rsidRPr="00995EE2">
        <w:rPr>
          <w:rFonts w:ascii="Franklin Gothic Book" w:hAnsi="Franklin Gothic Book"/>
          <w:sz w:val="22"/>
          <w:szCs w:val="22"/>
        </w:rPr>
        <w:t>he</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Tshibveledzwa</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itshi</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tshi</w:t>
      </w:r>
      <w:proofErr w:type="spellEnd"/>
      <w:r w:rsidRPr="00995EE2">
        <w:rPr>
          <w:rFonts w:ascii="Franklin Gothic Book" w:hAnsi="Franklin Gothic Book"/>
          <w:sz w:val="22"/>
          <w:szCs w:val="22"/>
        </w:rPr>
        <w:t xml:space="preserve"> </w:t>
      </w:r>
      <w:proofErr w:type="spellStart"/>
      <w:r w:rsidRPr="00995EE2">
        <w:rPr>
          <w:rFonts w:ascii="Calibri" w:hAnsi="Calibri" w:cs="Calibri"/>
          <w:sz w:val="22"/>
          <w:szCs w:val="22"/>
        </w:rPr>
        <w:t>ṱ</w:t>
      </w:r>
      <w:r w:rsidRPr="00995EE2">
        <w:rPr>
          <w:rFonts w:ascii="Franklin Gothic Book" w:hAnsi="Franklin Gothic Book"/>
          <w:sz w:val="22"/>
          <w:szCs w:val="22"/>
        </w:rPr>
        <w:t>o</w:t>
      </w:r>
      <w:r w:rsidRPr="00995EE2">
        <w:rPr>
          <w:rFonts w:ascii="Calibri" w:hAnsi="Calibri" w:cs="Calibri"/>
          <w:sz w:val="22"/>
          <w:szCs w:val="22"/>
        </w:rPr>
        <w:t>ḓ</w:t>
      </w:r>
      <w:r w:rsidRPr="00995EE2">
        <w:rPr>
          <w:rFonts w:ascii="Franklin Gothic Book" w:hAnsi="Franklin Gothic Book"/>
          <w:sz w:val="22"/>
          <w:szCs w:val="22"/>
        </w:rPr>
        <w:t>a</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vhukwamani</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ho</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dzikaho</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na</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mushumo</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na</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vha</w:t>
      </w:r>
      <w:r w:rsidRPr="00995EE2">
        <w:rPr>
          <w:rFonts w:ascii="Calibri" w:hAnsi="Calibri" w:cs="Calibri"/>
          <w:sz w:val="22"/>
          <w:szCs w:val="22"/>
        </w:rPr>
        <w:t>ḓ</w:t>
      </w:r>
      <w:r w:rsidRPr="00995EE2">
        <w:rPr>
          <w:rFonts w:ascii="Franklin Gothic Book" w:hAnsi="Franklin Gothic Book"/>
          <w:sz w:val="22"/>
          <w:szCs w:val="22"/>
        </w:rPr>
        <w:t>ivhi</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vha</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ndeme</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vha</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thekhinikhala</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na</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vhafari</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vha</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n</w:t>
      </w:r>
      <w:r w:rsidRPr="00995EE2">
        <w:rPr>
          <w:rFonts w:ascii="Calibri" w:hAnsi="Calibri" w:cs="Calibri"/>
          <w:sz w:val="22"/>
          <w:szCs w:val="22"/>
        </w:rPr>
        <w:t>ḓ</w:t>
      </w:r>
      <w:r w:rsidRPr="00995EE2">
        <w:rPr>
          <w:rFonts w:ascii="Franklin Gothic Book" w:hAnsi="Franklin Gothic Book"/>
          <w:sz w:val="22"/>
          <w:szCs w:val="22"/>
        </w:rPr>
        <w:t>ivho</w:t>
      </w:r>
      <w:proofErr w:type="spellEnd"/>
      <w:r w:rsidRPr="00995EE2">
        <w:rPr>
          <w:rFonts w:ascii="Franklin Gothic Book" w:hAnsi="Franklin Gothic Book"/>
          <w:sz w:val="22"/>
          <w:szCs w:val="22"/>
        </w:rPr>
        <w:t>.</w:t>
      </w:r>
    </w:p>
    <w:p w14:paraId="2C2739BE" w14:textId="75F09405" w:rsidR="00995EE2" w:rsidRPr="00995EE2" w:rsidRDefault="00995EE2" w:rsidP="00995EE2">
      <w:pPr>
        <w:pStyle w:val="ListParagraph"/>
        <w:numPr>
          <w:ilvl w:val="1"/>
          <w:numId w:val="63"/>
        </w:numPr>
        <w:jc w:val="both"/>
        <w:rPr>
          <w:rFonts w:ascii="Franklin Gothic Book" w:hAnsi="Franklin Gothic Book"/>
          <w:sz w:val="22"/>
          <w:szCs w:val="22"/>
        </w:rPr>
      </w:pPr>
      <w:proofErr w:type="spellStart"/>
      <w:r w:rsidRPr="00995EE2">
        <w:rPr>
          <w:rFonts w:ascii="Franklin Gothic Book" w:hAnsi="Franklin Gothic Book"/>
          <w:sz w:val="22"/>
          <w:szCs w:val="22"/>
        </w:rPr>
        <w:t>Tsenguluso</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ya</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Zwishumiswa</w:t>
      </w:r>
      <w:proofErr w:type="spellEnd"/>
      <w:r w:rsidRPr="00995EE2">
        <w:rPr>
          <w:rFonts w:ascii="Franklin Gothic Book" w:hAnsi="Franklin Gothic Book"/>
          <w:sz w:val="22"/>
          <w:szCs w:val="22"/>
        </w:rPr>
        <w:t xml:space="preserve"> (RA) </w:t>
      </w:r>
      <w:proofErr w:type="spellStart"/>
      <w:r w:rsidRPr="00995EE2">
        <w:rPr>
          <w:rFonts w:ascii="Franklin Gothic Book" w:hAnsi="Franklin Gothic Book"/>
          <w:sz w:val="22"/>
          <w:szCs w:val="22"/>
        </w:rPr>
        <w:t>ine</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ya</w:t>
      </w:r>
      <w:proofErr w:type="spellEnd"/>
      <w:r w:rsidRPr="00995EE2">
        <w:rPr>
          <w:rFonts w:ascii="Franklin Gothic Book" w:hAnsi="Franklin Gothic Book"/>
          <w:sz w:val="22"/>
          <w:szCs w:val="22"/>
        </w:rPr>
        <w:t xml:space="preserve"> </w:t>
      </w:r>
      <w:proofErr w:type="spellStart"/>
      <w:r w:rsidRPr="00995EE2">
        <w:rPr>
          <w:rFonts w:ascii="Calibri" w:hAnsi="Calibri" w:cs="Calibri"/>
          <w:sz w:val="22"/>
          <w:szCs w:val="22"/>
        </w:rPr>
        <w:t>ṱ</w:t>
      </w:r>
      <w:r w:rsidRPr="00995EE2">
        <w:rPr>
          <w:rFonts w:ascii="Franklin Gothic Book" w:hAnsi="Franklin Gothic Book"/>
          <w:sz w:val="22"/>
          <w:szCs w:val="22"/>
        </w:rPr>
        <w:t>ola</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vhuhulwane</w:t>
      </w:r>
      <w:proofErr w:type="spellEnd"/>
      <w:r w:rsidRPr="00995EE2">
        <w:rPr>
          <w:rFonts w:ascii="Franklin Gothic Book" w:hAnsi="Franklin Gothic Book"/>
          <w:sz w:val="22"/>
          <w:szCs w:val="22"/>
        </w:rPr>
        <w:t xml:space="preserve"> ha </w:t>
      </w:r>
      <w:proofErr w:type="spellStart"/>
      <w:r w:rsidRPr="00995EE2">
        <w:rPr>
          <w:rFonts w:ascii="Franklin Gothic Book" w:hAnsi="Franklin Gothic Book"/>
          <w:sz w:val="22"/>
          <w:szCs w:val="22"/>
        </w:rPr>
        <w:t>zwipuka</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zwa</w:t>
      </w:r>
      <w:proofErr w:type="spellEnd"/>
      <w:r w:rsidRPr="00995EE2">
        <w:rPr>
          <w:rFonts w:ascii="Franklin Gothic Book" w:hAnsi="Franklin Gothic Book"/>
          <w:sz w:val="22"/>
          <w:szCs w:val="22"/>
        </w:rPr>
        <w:t xml:space="preserve"> </w:t>
      </w:r>
      <w:proofErr w:type="spellStart"/>
      <w:r w:rsidRPr="00995EE2">
        <w:rPr>
          <w:rFonts w:ascii="Calibri" w:hAnsi="Calibri" w:cs="Calibri"/>
          <w:sz w:val="22"/>
          <w:szCs w:val="22"/>
        </w:rPr>
        <w:t>ḓ</w:t>
      </w:r>
      <w:r w:rsidRPr="00995EE2">
        <w:rPr>
          <w:rFonts w:ascii="Franklin Gothic Book" w:hAnsi="Franklin Gothic Book"/>
          <w:sz w:val="22"/>
          <w:szCs w:val="22"/>
        </w:rPr>
        <w:t>aka</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Hezwi</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zwi</w:t>
      </w:r>
      <w:proofErr w:type="spellEnd"/>
      <w:r w:rsidRPr="00995EE2">
        <w:rPr>
          <w:rFonts w:ascii="Franklin Gothic Book" w:hAnsi="Franklin Gothic Book"/>
          <w:sz w:val="22"/>
          <w:szCs w:val="22"/>
        </w:rPr>
        <w:t xml:space="preserve"> </w:t>
      </w:r>
      <w:proofErr w:type="spellStart"/>
      <w:r w:rsidRPr="00995EE2">
        <w:rPr>
          <w:rFonts w:ascii="Calibri" w:hAnsi="Calibri" w:cs="Calibri"/>
          <w:sz w:val="22"/>
          <w:szCs w:val="22"/>
        </w:rPr>
        <w:t>ḓ</w:t>
      </w:r>
      <w:r w:rsidRPr="00995EE2">
        <w:rPr>
          <w:rFonts w:ascii="Franklin Gothic Book" w:hAnsi="Franklin Gothic Book"/>
          <w:sz w:val="22"/>
          <w:szCs w:val="22"/>
        </w:rPr>
        <w:t>o</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itwa</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nga</w:t>
      </w:r>
      <w:proofErr w:type="spellEnd"/>
      <w:r w:rsidRPr="00995EE2">
        <w:rPr>
          <w:rFonts w:ascii="Franklin Gothic Book" w:hAnsi="Franklin Gothic Book"/>
          <w:sz w:val="22"/>
          <w:szCs w:val="22"/>
        </w:rPr>
        <w:t xml:space="preserve"> kha u renga </w:t>
      </w:r>
      <w:proofErr w:type="spellStart"/>
      <w:r w:rsidRPr="00995EE2">
        <w:rPr>
          <w:rFonts w:ascii="Franklin Gothic Book" w:hAnsi="Franklin Gothic Book"/>
          <w:sz w:val="22"/>
          <w:szCs w:val="22"/>
        </w:rPr>
        <w:t>Tshumelo</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dza</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Zwimela</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dza</w:t>
      </w:r>
      <w:proofErr w:type="spellEnd"/>
      <w:r w:rsidRPr="00995EE2">
        <w:rPr>
          <w:rFonts w:ascii="Franklin Gothic Book" w:hAnsi="Franklin Gothic Book"/>
          <w:sz w:val="22"/>
          <w:szCs w:val="22"/>
        </w:rPr>
        <w:t xml:space="preserve"> </w:t>
      </w:r>
      <w:proofErr w:type="gramStart"/>
      <w:r w:rsidRPr="00995EE2">
        <w:rPr>
          <w:rFonts w:ascii="Franklin Gothic Book" w:hAnsi="Franklin Gothic Book"/>
          <w:sz w:val="22"/>
          <w:szCs w:val="22"/>
        </w:rPr>
        <w:t>Capensis .</w:t>
      </w:r>
      <w:proofErr w:type="gramEnd"/>
    </w:p>
    <w:p w14:paraId="77DEF833" w14:textId="3D75AFEA" w:rsidR="00995EE2" w:rsidRPr="00995EE2" w:rsidRDefault="00995EE2" w:rsidP="00995EE2">
      <w:pPr>
        <w:pStyle w:val="ListParagraph"/>
        <w:numPr>
          <w:ilvl w:val="1"/>
          <w:numId w:val="63"/>
        </w:numPr>
        <w:jc w:val="both"/>
        <w:rPr>
          <w:rFonts w:ascii="Franklin Gothic Book" w:hAnsi="Franklin Gothic Book"/>
          <w:sz w:val="22"/>
          <w:szCs w:val="22"/>
        </w:rPr>
      </w:pPr>
      <w:proofErr w:type="spellStart"/>
      <w:r w:rsidRPr="00995EE2">
        <w:rPr>
          <w:rFonts w:ascii="Franklin Gothic Book" w:hAnsi="Franklin Gothic Book"/>
          <w:sz w:val="22"/>
          <w:szCs w:val="22"/>
        </w:rPr>
        <w:t>Ngudo</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ya</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zwimela</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zwa</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lushaka</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Ngudo</w:t>
      </w:r>
      <w:proofErr w:type="spellEnd"/>
      <w:r w:rsidRPr="00995EE2">
        <w:rPr>
          <w:rFonts w:ascii="Franklin Gothic Book" w:hAnsi="Franklin Gothic Book"/>
          <w:sz w:val="22"/>
          <w:szCs w:val="22"/>
        </w:rPr>
        <w:t xml:space="preserve"> iyi </w:t>
      </w:r>
      <w:proofErr w:type="spellStart"/>
      <w:r w:rsidRPr="00995EE2">
        <w:rPr>
          <w:rFonts w:ascii="Franklin Gothic Book" w:hAnsi="Franklin Gothic Book"/>
          <w:sz w:val="22"/>
          <w:szCs w:val="22"/>
        </w:rPr>
        <w:t>i</w:t>
      </w:r>
      <w:proofErr w:type="spellEnd"/>
      <w:r w:rsidRPr="00995EE2">
        <w:rPr>
          <w:rFonts w:ascii="Franklin Gothic Book" w:hAnsi="Franklin Gothic Book"/>
          <w:sz w:val="22"/>
          <w:szCs w:val="22"/>
        </w:rPr>
        <w:t xml:space="preserve"> </w:t>
      </w:r>
      <w:proofErr w:type="spellStart"/>
      <w:r w:rsidRPr="00995EE2">
        <w:rPr>
          <w:rFonts w:ascii="Calibri" w:hAnsi="Calibri" w:cs="Calibri"/>
          <w:sz w:val="22"/>
          <w:szCs w:val="22"/>
        </w:rPr>
        <w:t>ḓ</w:t>
      </w:r>
      <w:r w:rsidRPr="00995EE2">
        <w:rPr>
          <w:rFonts w:ascii="Franklin Gothic Book" w:hAnsi="Franklin Gothic Book"/>
          <w:sz w:val="22"/>
          <w:szCs w:val="22"/>
        </w:rPr>
        <w:t>o</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sumbedza</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vhu</w:t>
      </w:r>
      <w:r w:rsidRPr="00995EE2">
        <w:rPr>
          <w:rFonts w:ascii="Calibri" w:hAnsi="Calibri" w:cs="Calibri"/>
          <w:sz w:val="22"/>
          <w:szCs w:val="22"/>
        </w:rPr>
        <w:t>ṱ</w:t>
      </w:r>
      <w:r w:rsidRPr="00995EE2">
        <w:rPr>
          <w:rFonts w:ascii="Franklin Gothic Book" w:hAnsi="Franklin Gothic Book"/>
          <w:sz w:val="22"/>
          <w:szCs w:val="22"/>
        </w:rPr>
        <w:t>umani</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vhune</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zwitshavha</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zwapo</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zwa</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vha</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naho</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na</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tshaka</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Hezwi</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zwi</w:t>
      </w:r>
      <w:proofErr w:type="spellEnd"/>
      <w:r w:rsidRPr="00995EE2">
        <w:rPr>
          <w:rFonts w:ascii="Franklin Gothic Book" w:hAnsi="Franklin Gothic Book"/>
          <w:sz w:val="22"/>
          <w:szCs w:val="22"/>
        </w:rPr>
        <w:t xml:space="preserve"> </w:t>
      </w:r>
      <w:proofErr w:type="spellStart"/>
      <w:r w:rsidRPr="00995EE2">
        <w:rPr>
          <w:rFonts w:ascii="Calibri" w:hAnsi="Calibri" w:cs="Calibri"/>
          <w:sz w:val="22"/>
          <w:szCs w:val="22"/>
        </w:rPr>
        <w:t>ḓ</w:t>
      </w:r>
      <w:r w:rsidRPr="00995EE2">
        <w:rPr>
          <w:rFonts w:ascii="Franklin Gothic Book" w:hAnsi="Franklin Gothic Book"/>
          <w:sz w:val="22"/>
          <w:szCs w:val="22"/>
        </w:rPr>
        <w:t>o</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bveledzwa</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nga</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mutshudeni</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wa</w:t>
      </w:r>
      <w:proofErr w:type="spellEnd"/>
      <w:r w:rsidRPr="00995EE2">
        <w:rPr>
          <w:rFonts w:ascii="Franklin Gothic Book" w:hAnsi="Franklin Gothic Book"/>
          <w:sz w:val="22"/>
          <w:szCs w:val="22"/>
        </w:rPr>
        <w:t xml:space="preserve"> PhD o </w:t>
      </w:r>
      <w:proofErr w:type="spellStart"/>
      <w:r w:rsidRPr="00995EE2">
        <w:rPr>
          <w:rFonts w:ascii="Calibri" w:hAnsi="Calibri" w:cs="Calibri"/>
          <w:sz w:val="22"/>
          <w:szCs w:val="22"/>
        </w:rPr>
        <w:t>ṅ</w:t>
      </w:r>
      <w:r w:rsidRPr="00995EE2">
        <w:rPr>
          <w:rFonts w:ascii="Franklin Gothic Book" w:hAnsi="Franklin Gothic Book"/>
          <w:sz w:val="22"/>
          <w:szCs w:val="22"/>
        </w:rPr>
        <w:t>waliswaho</w:t>
      </w:r>
      <w:proofErr w:type="spellEnd"/>
      <w:r w:rsidRPr="00995EE2">
        <w:rPr>
          <w:rFonts w:ascii="Franklin Gothic Book" w:hAnsi="Franklin Gothic Book"/>
          <w:sz w:val="22"/>
          <w:szCs w:val="22"/>
        </w:rPr>
        <w:t xml:space="preserve"> kha </w:t>
      </w:r>
      <w:proofErr w:type="spellStart"/>
      <w:r w:rsidRPr="00995EE2">
        <w:rPr>
          <w:rFonts w:ascii="Franklin Gothic Book" w:hAnsi="Franklin Gothic Book"/>
          <w:sz w:val="22"/>
          <w:szCs w:val="22"/>
        </w:rPr>
        <w:t>Yunivesithi</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ya</w:t>
      </w:r>
      <w:proofErr w:type="spellEnd"/>
      <w:r w:rsidRPr="00995EE2">
        <w:rPr>
          <w:rFonts w:ascii="Franklin Gothic Book" w:hAnsi="Franklin Gothic Book"/>
          <w:sz w:val="22"/>
          <w:szCs w:val="22"/>
        </w:rPr>
        <w:t xml:space="preserve"> </w:t>
      </w:r>
      <w:proofErr w:type="spellStart"/>
      <w:r w:rsidRPr="00995EE2">
        <w:rPr>
          <w:rFonts w:ascii="Calibri" w:hAnsi="Calibri" w:cs="Calibri"/>
          <w:sz w:val="22"/>
          <w:szCs w:val="22"/>
        </w:rPr>
        <w:t>Ḓ</w:t>
      </w:r>
      <w:r w:rsidRPr="00995EE2">
        <w:rPr>
          <w:rFonts w:ascii="Franklin Gothic Book" w:hAnsi="Franklin Gothic Book"/>
          <w:sz w:val="22"/>
          <w:szCs w:val="22"/>
        </w:rPr>
        <w:t>orobo</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ya</w:t>
      </w:r>
      <w:proofErr w:type="spellEnd"/>
      <w:r w:rsidRPr="00995EE2">
        <w:rPr>
          <w:rFonts w:ascii="Franklin Gothic Book" w:hAnsi="Franklin Gothic Book"/>
          <w:sz w:val="22"/>
          <w:szCs w:val="22"/>
        </w:rPr>
        <w:t xml:space="preserve"> Kapa o </w:t>
      </w:r>
      <w:proofErr w:type="spellStart"/>
      <w:r w:rsidRPr="00995EE2">
        <w:rPr>
          <w:rFonts w:ascii="Franklin Gothic Book" w:hAnsi="Franklin Gothic Book"/>
          <w:sz w:val="22"/>
          <w:szCs w:val="22"/>
        </w:rPr>
        <w:t>sedzaho</w:t>
      </w:r>
      <w:proofErr w:type="spellEnd"/>
      <w:r w:rsidRPr="00995EE2">
        <w:rPr>
          <w:rFonts w:ascii="Franklin Gothic Book" w:hAnsi="Franklin Gothic Book"/>
          <w:sz w:val="22"/>
          <w:szCs w:val="22"/>
        </w:rPr>
        <w:t xml:space="preserve"> kha </w:t>
      </w:r>
      <w:proofErr w:type="spellStart"/>
      <w:r w:rsidRPr="00995EE2">
        <w:rPr>
          <w:rFonts w:ascii="Franklin Gothic Book" w:hAnsi="Franklin Gothic Book"/>
          <w:sz w:val="22"/>
          <w:szCs w:val="22"/>
        </w:rPr>
        <w:t>zwitshavha</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zwa</w:t>
      </w:r>
      <w:proofErr w:type="spellEnd"/>
      <w:r w:rsidRPr="00995EE2">
        <w:rPr>
          <w:rFonts w:ascii="Franklin Gothic Book" w:hAnsi="Franklin Gothic Book"/>
          <w:sz w:val="22"/>
          <w:szCs w:val="22"/>
        </w:rPr>
        <w:t xml:space="preserve"> Afrika </w:t>
      </w:r>
      <w:proofErr w:type="spellStart"/>
      <w:r w:rsidRPr="00995EE2">
        <w:rPr>
          <w:rFonts w:ascii="Franklin Gothic Book" w:hAnsi="Franklin Gothic Book"/>
          <w:sz w:val="22"/>
          <w:szCs w:val="22"/>
        </w:rPr>
        <w:t>Tshipembe</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na</w:t>
      </w:r>
      <w:proofErr w:type="spellEnd"/>
      <w:r w:rsidRPr="00995EE2">
        <w:rPr>
          <w:rFonts w:ascii="Franklin Gothic Book" w:hAnsi="Franklin Gothic Book"/>
          <w:sz w:val="22"/>
          <w:szCs w:val="22"/>
        </w:rPr>
        <w:t xml:space="preserve"> Lesotho.</w:t>
      </w:r>
    </w:p>
    <w:p w14:paraId="3FE4B5FD" w14:textId="78EE1F09" w:rsidR="00995EE2" w:rsidRPr="00995EE2" w:rsidRDefault="00995EE2" w:rsidP="00995EE2">
      <w:pPr>
        <w:pStyle w:val="ListParagraph"/>
        <w:numPr>
          <w:ilvl w:val="1"/>
          <w:numId w:val="63"/>
        </w:numPr>
        <w:jc w:val="both"/>
        <w:rPr>
          <w:rFonts w:ascii="Franklin Gothic Book" w:hAnsi="Franklin Gothic Book"/>
          <w:sz w:val="22"/>
          <w:szCs w:val="22"/>
        </w:rPr>
      </w:pPr>
      <w:proofErr w:type="spellStart"/>
      <w:r w:rsidRPr="00995EE2">
        <w:rPr>
          <w:rFonts w:ascii="Franklin Gothic Book" w:hAnsi="Franklin Gothic Book"/>
          <w:sz w:val="22"/>
          <w:szCs w:val="22"/>
        </w:rPr>
        <w:t>Tsenguluso</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ya</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matshilisano</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na</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ikonomi</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Hezwi</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zwi</w:t>
      </w:r>
      <w:proofErr w:type="spellEnd"/>
      <w:r w:rsidRPr="00995EE2">
        <w:rPr>
          <w:rFonts w:ascii="Franklin Gothic Book" w:hAnsi="Franklin Gothic Book"/>
          <w:sz w:val="22"/>
          <w:szCs w:val="22"/>
        </w:rPr>
        <w:t xml:space="preserve"> </w:t>
      </w:r>
      <w:proofErr w:type="spellStart"/>
      <w:r w:rsidRPr="00995EE2">
        <w:rPr>
          <w:rFonts w:ascii="Calibri" w:hAnsi="Calibri" w:cs="Calibri"/>
          <w:sz w:val="22"/>
          <w:szCs w:val="22"/>
        </w:rPr>
        <w:t>ḓ</w:t>
      </w:r>
      <w:r w:rsidRPr="00995EE2">
        <w:rPr>
          <w:rFonts w:ascii="Franklin Gothic Book" w:hAnsi="Franklin Gothic Book"/>
          <w:sz w:val="22"/>
          <w:szCs w:val="22"/>
        </w:rPr>
        <w:t>o</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bveledzwa</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nga</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mutshudeni</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wa</w:t>
      </w:r>
      <w:proofErr w:type="spellEnd"/>
      <w:r w:rsidRPr="00995EE2">
        <w:rPr>
          <w:rFonts w:ascii="Franklin Gothic Book" w:hAnsi="Franklin Gothic Book"/>
          <w:sz w:val="22"/>
          <w:szCs w:val="22"/>
        </w:rPr>
        <w:t xml:space="preserve"> PhD o </w:t>
      </w:r>
      <w:proofErr w:type="spellStart"/>
      <w:r w:rsidRPr="00995EE2">
        <w:rPr>
          <w:rFonts w:ascii="Calibri" w:hAnsi="Calibri" w:cs="Calibri"/>
          <w:sz w:val="22"/>
          <w:szCs w:val="22"/>
        </w:rPr>
        <w:t>ṅ</w:t>
      </w:r>
      <w:r w:rsidRPr="00995EE2">
        <w:rPr>
          <w:rFonts w:ascii="Franklin Gothic Book" w:hAnsi="Franklin Gothic Book"/>
          <w:sz w:val="22"/>
          <w:szCs w:val="22"/>
        </w:rPr>
        <w:t>waliswaho</w:t>
      </w:r>
      <w:proofErr w:type="spellEnd"/>
      <w:r w:rsidRPr="00995EE2">
        <w:rPr>
          <w:rFonts w:ascii="Franklin Gothic Book" w:hAnsi="Franklin Gothic Book"/>
          <w:sz w:val="22"/>
          <w:szCs w:val="22"/>
        </w:rPr>
        <w:t xml:space="preserve"> kha </w:t>
      </w:r>
      <w:proofErr w:type="spellStart"/>
      <w:r w:rsidRPr="00995EE2">
        <w:rPr>
          <w:rFonts w:ascii="Franklin Gothic Book" w:hAnsi="Franklin Gothic Book"/>
          <w:sz w:val="22"/>
          <w:szCs w:val="22"/>
        </w:rPr>
        <w:t>Yunivesithi</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ya</w:t>
      </w:r>
      <w:proofErr w:type="spellEnd"/>
      <w:r w:rsidRPr="00995EE2">
        <w:rPr>
          <w:rFonts w:ascii="Franklin Gothic Book" w:hAnsi="Franklin Gothic Book"/>
          <w:sz w:val="22"/>
          <w:szCs w:val="22"/>
        </w:rPr>
        <w:t xml:space="preserve"> </w:t>
      </w:r>
      <w:proofErr w:type="spellStart"/>
      <w:r w:rsidRPr="00995EE2">
        <w:rPr>
          <w:rFonts w:ascii="Calibri" w:hAnsi="Calibri" w:cs="Calibri"/>
          <w:sz w:val="22"/>
          <w:szCs w:val="22"/>
        </w:rPr>
        <w:t>Ḓ</w:t>
      </w:r>
      <w:r w:rsidRPr="00995EE2">
        <w:rPr>
          <w:rFonts w:ascii="Franklin Gothic Book" w:hAnsi="Franklin Gothic Book"/>
          <w:sz w:val="22"/>
          <w:szCs w:val="22"/>
        </w:rPr>
        <w:t>orobo</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ya</w:t>
      </w:r>
      <w:proofErr w:type="spellEnd"/>
      <w:r w:rsidRPr="00995EE2">
        <w:rPr>
          <w:rFonts w:ascii="Franklin Gothic Book" w:hAnsi="Franklin Gothic Book"/>
          <w:sz w:val="22"/>
          <w:szCs w:val="22"/>
        </w:rPr>
        <w:t xml:space="preserve"> Kapa o </w:t>
      </w:r>
      <w:proofErr w:type="spellStart"/>
      <w:r w:rsidRPr="00995EE2">
        <w:rPr>
          <w:rFonts w:ascii="Franklin Gothic Book" w:hAnsi="Franklin Gothic Book"/>
          <w:sz w:val="22"/>
          <w:szCs w:val="22"/>
        </w:rPr>
        <w:t>sedzaho</w:t>
      </w:r>
      <w:proofErr w:type="spellEnd"/>
      <w:r w:rsidRPr="00995EE2">
        <w:rPr>
          <w:rFonts w:ascii="Franklin Gothic Book" w:hAnsi="Franklin Gothic Book"/>
          <w:sz w:val="22"/>
          <w:szCs w:val="22"/>
        </w:rPr>
        <w:t xml:space="preserve"> kha </w:t>
      </w:r>
      <w:proofErr w:type="spellStart"/>
      <w:r w:rsidRPr="00995EE2">
        <w:rPr>
          <w:rFonts w:ascii="Franklin Gothic Book" w:hAnsi="Franklin Gothic Book"/>
          <w:sz w:val="22"/>
          <w:szCs w:val="22"/>
        </w:rPr>
        <w:t>zwitshavha</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zwa</w:t>
      </w:r>
      <w:proofErr w:type="spellEnd"/>
      <w:r w:rsidRPr="00995EE2">
        <w:rPr>
          <w:rFonts w:ascii="Franklin Gothic Book" w:hAnsi="Franklin Gothic Book"/>
          <w:sz w:val="22"/>
          <w:szCs w:val="22"/>
        </w:rPr>
        <w:t xml:space="preserve"> Afrika </w:t>
      </w:r>
      <w:proofErr w:type="spellStart"/>
      <w:r w:rsidRPr="00995EE2">
        <w:rPr>
          <w:rFonts w:ascii="Franklin Gothic Book" w:hAnsi="Franklin Gothic Book"/>
          <w:sz w:val="22"/>
          <w:szCs w:val="22"/>
        </w:rPr>
        <w:t>Tshipembe</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na</w:t>
      </w:r>
      <w:proofErr w:type="spellEnd"/>
      <w:r w:rsidRPr="00995EE2">
        <w:rPr>
          <w:rFonts w:ascii="Franklin Gothic Book" w:hAnsi="Franklin Gothic Book"/>
          <w:sz w:val="22"/>
          <w:szCs w:val="22"/>
        </w:rPr>
        <w:t xml:space="preserve"> Lesotho.</w:t>
      </w:r>
    </w:p>
    <w:p w14:paraId="60AA3AE4" w14:textId="4699C2C7" w:rsidR="00995EE2" w:rsidRPr="00995EE2" w:rsidRDefault="00995EE2" w:rsidP="00995EE2">
      <w:pPr>
        <w:pStyle w:val="ListParagraph"/>
        <w:numPr>
          <w:ilvl w:val="1"/>
          <w:numId w:val="63"/>
        </w:numPr>
        <w:jc w:val="both"/>
        <w:rPr>
          <w:rFonts w:ascii="Franklin Gothic Book" w:hAnsi="Franklin Gothic Book"/>
          <w:sz w:val="22"/>
          <w:szCs w:val="22"/>
        </w:rPr>
      </w:pPr>
      <w:proofErr w:type="spellStart"/>
      <w:r w:rsidRPr="00995EE2">
        <w:rPr>
          <w:rFonts w:ascii="Franklin Gothic Book" w:hAnsi="Franklin Gothic Book"/>
          <w:sz w:val="22"/>
          <w:szCs w:val="22"/>
        </w:rPr>
        <w:t>Tsenguluso</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ya</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n</w:t>
      </w:r>
      <w:r w:rsidRPr="00995EE2">
        <w:rPr>
          <w:rFonts w:ascii="Calibri" w:hAnsi="Calibri" w:cs="Calibri"/>
          <w:sz w:val="22"/>
          <w:szCs w:val="22"/>
        </w:rPr>
        <w:t>ḓ</w:t>
      </w:r>
      <w:r w:rsidRPr="00995EE2">
        <w:rPr>
          <w:rFonts w:ascii="Franklin Gothic Book" w:hAnsi="Franklin Gothic Book"/>
          <w:sz w:val="22"/>
          <w:szCs w:val="22"/>
        </w:rPr>
        <w:t>ila</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ya</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ndeme</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yapo</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na</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ya</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dzitshakatshaka</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ine</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ya</w:t>
      </w:r>
      <w:proofErr w:type="spellEnd"/>
      <w:r w:rsidRPr="00995EE2">
        <w:rPr>
          <w:rFonts w:ascii="Franklin Gothic Book" w:hAnsi="Franklin Gothic Book"/>
          <w:sz w:val="22"/>
          <w:szCs w:val="22"/>
        </w:rPr>
        <w:t xml:space="preserve"> </w:t>
      </w:r>
      <w:proofErr w:type="spellStart"/>
      <w:r w:rsidRPr="00995EE2">
        <w:rPr>
          <w:rFonts w:ascii="Calibri" w:hAnsi="Calibri" w:cs="Calibri"/>
          <w:sz w:val="22"/>
          <w:szCs w:val="22"/>
        </w:rPr>
        <w:t>ḓ</w:t>
      </w:r>
      <w:r w:rsidRPr="00995EE2">
        <w:rPr>
          <w:rFonts w:ascii="Franklin Gothic Book" w:hAnsi="Franklin Gothic Book"/>
          <w:sz w:val="22"/>
          <w:szCs w:val="22"/>
        </w:rPr>
        <w:t>o</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itwa</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nga</w:t>
      </w:r>
      <w:proofErr w:type="spellEnd"/>
      <w:r w:rsidRPr="00995EE2">
        <w:rPr>
          <w:rFonts w:ascii="Franklin Gothic Book" w:hAnsi="Franklin Gothic Book"/>
          <w:sz w:val="22"/>
          <w:szCs w:val="22"/>
        </w:rPr>
        <w:t xml:space="preserve"> Traffic Europe.</w:t>
      </w:r>
    </w:p>
    <w:p w14:paraId="537F53EA" w14:textId="77777777" w:rsidR="00995EE2" w:rsidRDefault="00995EE2" w:rsidP="00995EE2">
      <w:pPr>
        <w:jc w:val="both"/>
        <w:rPr>
          <w:rFonts w:ascii="Franklin Gothic Book" w:hAnsi="Franklin Gothic Book"/>
          <w:sz w:val="22"/>
          <w:szCs w:val="22"/>
        </w:rPr>
      </w:pPr>
    </w:p>
    <w:p w14:paraId="41EC02BC" w14:textId="77777777" w:rsidR="00995EE2" w:rsidRPr="00995EE2" w:rsidRDefault="00995EE2" w:rsidP="00995EE2">
      <w:pPr>
        <w:jc w:val="both"/>
        <w:rPr>
          <w:rFonts w:ascii="Franklin Gothic Book" w:hAnsi="Franklin Gothic Book"/>
          <w:sz w:val="22"/>
          <w:szCs w:val="22"/>
        </w:rPr>
      </w:pPr>
      <w:proofErr w:type="spellStart"/>
      <w:r w:rsidRPr="00995EE2">
        <w:rPr>
          <w:rFonts w:ascii="Franklin Gothic Book" w:hAnsi="Franklin Gothic Book"/>
          <w:sz w:val="22"/>
          <w:szCs w:val="22"/>
        </w:rPr>
        <w:t>Ma</w:t>
      </w:r>
      <w:r w:rsidRPr="00995EE2">
        <w:rPr>
          <w:rFonts w:ascii="Calibri" w:hAnsi="Calibri" w:cs="Calibri"/>
          <w:sz w:val="22"/>
          <w:szCs w:val="22"/>
        </w:rPr>
        <w:t>ṅ</w:t>
      </w:r>
      <w:r w:rsidRPr="00995EE2">
        <w:rPr>
          <w:rFonts w:ascii="Franklin Gothic Book" w:hAnsi="Franklin Gothic Book"/>
          <w:sz w:val="22"/>
          <w:szCs w:val="22"/>
        </w:rPr>
        <w:t>walo</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aya</w:t>
      </w:r>
      <w:proofErr w:type="spellEnd"/>
      <w:r w:rsidRPr="00995EE2">
        <w:rPr>
          <w:rFonts w:ascii="Franklin Gothic Book" w:hAnsi="Franklin Gothic Book"/>
          <w:sz w:val="22"/>
          <w:szCs w:val="22"/>
        </w:rPr>
        <w:t xml:space="preserve"> a </w:t>
      </w:r>
      <w:proofErr w:type="spellStart"/>
      <w:r w:rsidRPr="00995EE2">
        <w:rPr>
          <w:rFonts w:ascii="Calibri" w:hAnsi="Calibri" w:cs="Calibri"/>
          <w:sz w:val="22"/>
          <w:szCs w:val="22"/>
        </w:rPr>
        <w:t>ḓ</w:t>
      </w:r>
      <w:r w:rsidRPr="00995EE2">
        <w:rPr>
          <w:rFonts w:ascii="Franklin Gothic Book" w:hAnsi="Franklin Gothic Book"/>
          <w:sz w:val="22"/>
          <w:szCs w:val="22"/>
        </w:rPr>
        <w:t>o</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vhumba</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zwishumiswa</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zwa</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ndeme</w:t>
      </w:r>
      <w:proofErr w:type="spellEnd"/>
      <w:r w:rsidRPr="00995EE2">
        <w:rPr>
          <w:rFonts w:ascii="Franklin Gothic Book" w:hAnsi="Franklin Gothic Book"/>
          <w:sz w:val="22"/>
          <w:szCs w:val="22"/>
        </w:rPr>
        <w:t xml:space="preserve"> kha u </w:t>
      </w:r>
      <w:proofErr w:type="spellStart"/>
      <w:r w:rsidRPr="00995EE2">
        <w:rPr>
          <w:rFonts w:ascii="Franklin Gothic Book" w:hAnsi="Franklin Gothic Book"/>
          <w:sz w:val="22"/>
          <w:szCs w:val="22"/>
        </w:rPr>
        <w:t>sedzulusa</w:t>
      </w:r>
      <w:proofErr w:type="spellEnd"/>
      <w:r w:rsidRPr="00995EE2">
        <w:rPr>
          <w:rFonts w:ascii="Franklin Gothic Book" w:hAnsi="Franklin Gothic Book"/>
          <w:sz w:val="22"/>
          <w:szCs w:val="22"/>
        </w:rPr>
        <w:t xml:space="preserve"> BMP. U </w:t>
      </w:r>
      <w:proofErr w:type="spellStart"/>
      <w:r w:rsidRPr="00995EE2">
        <w:rPr>
          <w:rFonts w:ascii="Franklin Gothic Book" w:hAnsi="Franklin Gothic Book"/>
          <w:sz w:val="22"/>
          <w:szCs w:val="22"/>
        </w:rPr>
        <w:t>sedzulusa</w:t>
      </w:r>
      <w:proofErr w:type="spellEnd"/>
      <w:r w:rsidRPr="00995EE2">
        <w:rPr>
          <w:rFonts w:ascii="Franklin Gothic Book" w:hAnsi="Franklin Gothic Book"/>
          <w:sz w:val="22"/>
          <w:szCs w:val="22"/>
        </w:rPr>
        <w:t xml:space="preserve"> ha BMP hu </w:t>
      </w:r>
      <w:proofErr w:type="spellStart"/>
      <w:r w:rsidRPr="00995EE2">
        <w:rPr>
          <w:rFonts w:ascii="Calibri" w:hAnsi="Calibri" w:cs="Calibri"/>
          <w:sz w:val="22"/>
          <w:szCs w:val="22"/>
        </w:rPr>
        <w:t>ḓ</w:t>
      </w:r>
      <w:r w:rsidRPr="00995EE2">
        <w:rPr>
          <w:rFonts w:ascii="Franklin Gothic Book" w:hAnsi="Franklin Gothic Book"/>
          <w:sz w:val="22"/>
          <w:szCs w:val="22"/>
        </w:rPr>
        <w:t>o</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itwa</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nga</w:t>
      </w:r>
      <w:proofErr w:type="spellEnd"/>
      <w:r w:rsidRPr="00995EE2">
        <w:rPr>
          <w:rFonts w:ascii="Franklin Gothic Book" w:hAnsi="Franklin Gothic Book"/>
          <w:sz w:val="22"/>
          <w:szCs w:val="22"/>
        </w:rPr>
        <w:t xml:space="preserve"> u </w:t>
      </w:r>
      <w:proofErr w:type="spellStart"/>
      <w:r w:rsidRPr="00995EE2">
        <w:rPr>
          <w:rFonts w:ascii="Franklin Gothic Book" w:hAnsi="Franklin Gothic Book"/>
          <w:sz w:val="22"/>
          <w:szCs w:val="22"/>
        </w:rPr>
        <w:t>shumisana</w:t>
      </w:r>
      <w:proofErr w:type="spellEnd"/>
      <w:r w:rsidRPr="00995EE2">
        <w:rPr>
          <w:rFonts w:ascii="Franklin Gothic Book" w:hAnsi="Franklin Gothic Book"/>
          <w:sz w:val="22"/>
          <w:szCs w:val="22"/>
        </w:rPr>
        <w:t xml:space="preserve"> ha </w:t>
      </w:r>
      <w:proofErr w:type="spellStart"/>
      <w:r w:rsidRPr="00995EE2">
        <w:rPr>
          <w:rFonts w:ascii="Franklin Gothic Book" w:hAnsi="Franklin Gothic Book"/>
          <w:sz w:val="22"/>
          <w:szCs w:val="22"/>
        </w:rPr>
        <w:t>tsini</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na</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Tshigwada</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tsha</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Mushumo</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tsha</w:t>
      </w:r>
      <w:proofErr w:type="spellEnd"/>
      <w:r w:rsidRPr="00995EE2">
        <w:rPr>
          <w:rFonts w:ascii="Franklin Gothic Book" w:hAnsi="Franklin Gothic Book"/>
          <w:sz w:val="22"/>
          <w:szCs w:val="22"/>
        </w:rPr>
        <w:t xml:space="preserve"> Pelargonium (PWG).</w:t>
      </w:r>
    </w:p>
    <w:p w14:paraId="1631ADDB" w14:textId="77777777" w:rsidR="00995EE2" w:rsidRPr="00995EE2" w:rsidRDefault="00995EE2" w:rsidP="00995EE2">
      <w:pPr>
        <w:jc w:val="both"/>
        <w:rPr>
          <w:rFonts w:ascii="Franklin Gothic Book" w:hAnsi="Franklin Gothic Book"/>
          <w:sz w:val="22"/>
          <w:szCs w:val="22"/>
        </w:rPr>
      </w:pPr>
    </w:p>
    <w:p w14:paraId="0AE76FF2" w14:textId="77777777" w:rsidR="00995EE2" w:rsidRPr="00995EE2" w:rsidRDefault="00995EE2" w:rsidP="00995EE2">
      <w:pPr>
        <w:jc w:val="both"/>
        <w:rPr>
          <w:rFonts w:ascii="Franklin Gothic Book" w:hAnsi="Franklin Gothic Book"/>
          <w:sz w:val="22"/>
          <w:szCs w:val="22"/>
        </w:rPr>
      </w:pPr>
      <w:proofErr w:type="spellStart"/>
      <w:r w:rsidRPr="00995EE2">
        <w:rPr>
          <w:rFonts w:ascii="Franklin Gothic Book" w:hAnsi="Franklin Gothic Book"/>
          <w:sz w:val="22"/>
          <w:szCs w:val="22"/>
        </w:rPr>
        <w:t>Tshibveledzwa</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tshi</w:t>
      </w:r>
      <w:proofErr w:type="spellEnd"/>
      <w:r w:rsidRPr="00995EE2">
        <w:rPr>
          <w:rFonts w:ascii="Franklin Gothic Book" w:hAnsi="Franklin Gothic Book"/>
          <w:sz w:val="22"/>
          <w:szCs w:val="22"/>
        </w:rPr>
        <w:t xml:space="preserve"> </w:t>
      </w:r>
      <w:proofErr w:type="spellStart"/>
      <w:r w:rsidRPr="00995EE2">
        <w:rPr>
          <w:rFonts w:ascii="Calibri" w:hAnsi="Calibri" w:cs="Calibri"/>
          <w:sz w:val="22"/>
          <w:szCs w:val="22"/>
        </w:rPr>
        <w:t>ḓ</w:t>
      </w:r>
      <w:r w:rsidRPr="00995EE2">
        <w:rPr>
          <w:rFonts w:ascii="Franklin Gothic Book" w:hAnsi="Franklin Gothic Book"/>
          <w:sz w:val="22"/>
          <w:szCs w:val="22"/>
        </w:rPr>
        <w:t>o</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katela</w:t>
      </w:r>
      <w:proofErr w:type="spellEnd"/>
      <w:r w:rsidRPr="00995EE2">
        <w:rPr>
          <w:rFonts w:ascii="Franklin Gothic Book" w:hAnsi="Franklin Gothic Book"/>
          <w:sz w:val="22"/>
          <w:szCs w:val="22"/>
        </w:rPr>
        <w:t xml:space="preserve"> u </w:t>
      </w:r>
      <w:proofErr w:type="spellStart"/>
      <w:r w:rsidRPr="00995EE2">
        <w:rPr>
          <w:rFonts w:ascii="Franklin Gothic Book" w:hAnsi="Franklin Gothic Book"/>
          <w:sz w:val="22"/>
          <w:szCs w:val="22"/>
        </w:rPr>
        <w:t>bveledza</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vhulivhisi</w:t>
      </w:r>
      <w:proofErr w:type="spellEnd"/>
      <w:r w:rsidRPr="00995EE2">
        <w:rPr>
          <w:rFonts w:ascii="Franklin Gothic Book" w:hAnsi="Franklin Gothic Book"/>
          <w:sz w:val="22"/>
          <w:szCs w:val="22"/>
        </w:rPr>
        <w:t xml:space="preserve"> ha u </w:t>
      </w:r>
      <w:proofErr w:type="spellStart"/>
      <w:r w:rsidRPr="00995EE2">
        <w:rPr>
          <w:rFonts w:ascii="Franklin Gothic Book" w:hAnsi="Franklin Gothic Book"/>
          <w:sz w:val="22"/>
          <w:szCs w:val="22"/>
        </w:rPr>
        <w:t>ka</w:t>
      </w:r>
      <w:r w:rsidRPr="00995EE2">
        <w:rPr>
          <w:rFonts w:ascii="Calibri" w:hAnsi="Calibri" w:cs="Calibri"/>
          <w:sz w:val="22"/>
          <w:szCs w:val="22"/>
        </w:rPr>
        <w:t>ṋ</w:t>
      </w:r>
      <w:r w:rsidRPr="00995EE2">
        <w:rPr>
          <w:rFonts w:ascii="Franklin Gothic Book" w:hAnsi="Franklin Gothic Book"/>
          <w:sz w:val="22"/>
          <w:szCs w:val="22"/>
        </w:rPr>
        <w:t>a</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vhune</w:t>
      </w:r>
      <w:proofErr w:type="spellEnd"/>
      <w:r w:rsidRPr="00995EE2">
        <w:rPr>
          <w:rFonts w:ascii="Franklin Gothic Book" w:hAnsi="Franklin Gothic Book"/>
          <w:sz w:val="22"/>
          <w:szCs w:val="22"/>
        </w:rPr>
        <w:t xml:space="preserve"> ha </w:t>
      </w:r>
      <w:proofErr w:type="spellStart"/>
      <w:r w:rsidRPr="00995EE2">
        <w:rPr>
          <w:rFonts w:ascii="Franklin Gothic Book" w:hAnsi="Franklin Gothic Book"/>
          <w:sz w:val="22"/>
          <w:szCs w:val="22"/>
        </w:rPr>
        <w:t>vha</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uri</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ho</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khwa</w:t>
      </w:r>
      <w:r w:rsidRPr="00995EE2">
        <w:rPr>
          <w:rFonts w:ascii="Calibri" w:hAnsi="Calibri" w:cs="Calibri"/>
          <w:sz w:val="22"/>
          <w:szCs w:val="22"/>
        </w:rPr>
        <w:t>ṱ</w:t>
      </w:r>
      <w:r w:rsidRPr="00995EE2">
        <w:rPr>
          <w:rFonts w:ascii="Franklin Gothic Book" w:hAnsi="Franklin Gothic Book"/>
          <w:sz w:val="22"/>
          <w:szCs w:val="22"/>
        </w:rPr>
        <w:t>ha</w:t>
      </w:r>
      <w:proofErr w:type="spellEnd"/>
      <w:r w:rsidRPr="00995EE2">
        <w:rPr>
          <w:rFonts w:ascii="Franklin Gothic Book" w:hAnsi="Franklin Gothic Book"/>
          <w:sz w:val="22"/>
          <w:szCs w:val="22"/>
        </w:rPr>
        <w:t xml:space="preserve"> ha P. </w:t>
      </w:r>
      <w:proofErr w:type="spellStart"/>
      <w:r w:rsidRPr="00995EE2">
        <w:rPr>
          <w:rFonts w:ascii="Franklin Gothic Book" w:hAnsi="Franklin Gothic Book"/>
          <w:sz w:val="22"/>
          <w:szCs w:val="22"/>
        </w:rPr>
        <w:t>sidoides</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vhune</w:t>
      </w:r>
      <w:proofErr w:type="spellEnd"/>
      <w:r w:rsidRPr="00995EE2">
        <w:rPr>
          <w:rFonts w:ascii="Franklin Gothic Book" w:hAnsi="Franklin Gothic Book"/>
          <w:sz w:val="22"/>
          <w:szCs w:val="22"/>
        </w:rPr>
        <w:t xml:space="preserve"> ha </w:t>
      </w:r>
      <w:proofErr w:type="spellStart"/>
      <w:r w:rsidRPr="00995EE2">
        <w:rPr>
          <w:rFonts w:ascii="Calibri" w:hAnsi="Calibri" w:cs="Calibri"/>
          <w:sz w:val="22"/>
          <w:szCs w:val="22"/>
        </w:rPr>
        <w:t>ḓ</w:t>
      </w:r>
      <w:r w:rsidRPr="00995EE2">
        <w:rPr>
          <w:rFonts w:ascii="Franklin Gothic Book" w:hAnsi="Franklin Gothic Book"/>
          <w:sz w:val="22"/>
          <w:szCs w:val="22"/>
        </w:rPr>
        <w:t>o</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shumiswa</w:t>
      </w:r>
      <w:proofErr w:type="spellEnd"/>
      <w:r w:rsidRPr="00995EE2">
        <w:rPr>
          <w:rFonts w:ascii="Franklin Gothic Book" w:hAnsi="Franklin Gothic Book"/>
          <w:sz w:val="22"/>
          <w:szCs w:val="22"/>
        </w:rPr>
        <w:t xml:space="preserve"> u </w:t>
      </w:r>
      <w:proofErr w:type="spellStart"/>
      <w:r w:rsidRPr="00995EE2">
        <w:rPr>
          <w:rFonts w:ascii="Franklin Gothic Book" w:hAnsi="Franklin Gothic Book"/>
          <w:sz w:val="22"/>
          <w:szCs w:val="22"/>
        </w:rPr>
        <w:t>gudisa</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vhaka</w:t>
      </w:r>
      <w:r w:rsidRPr="00995EE2">
        <w:rPr>
          <w:rFonts w:ascii="Calibri" w:hAnsi="Calibri" w:cs="Calibri"/>
          <w:sz w:val="22"/>
          <w:szCs w:val="22"/>
        </w:rPr>
        <w:t>ṋ</w:t>
      </w:r>
      <w:r w:rsidRPr="00995EE2">
        <w:rPr>
          <w:rFonts w:ascii="Franklin Gothic Book" w:hAnsi="Franklin Gothic Book"/>
          <w:sz w:val="22"/>
          <w:szCs w:val="22"/>
        </w:rPr>
        <w:t>i</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vhapo</w:t>
      </w:r>
      <w:proofErr w:type="spellEnd"/>
      <w:r w:rsidRPr="00995EE2">
        <w:rPr>
          <w:rFonts w:ascii="Franklin Gothic Book" w:hAnsi="Franklin Gothic Book"/>
          <w:sz w:val="22"/>
          <w:szCs w:val="22"/>
        </w:rPr>
        <w:t xml:space="preserve">. U </w:t>
      </w:r>
      <w:proofErr w:type="spellStart"/>
      <w:r w:rsidRPr="00995EE2">
        <w:rPr>
          <w:rFonts w:ascii="Franklin Gothic Book" w:hAnsi="Franklin Gothic Book"/>
          <w:sz w:val="22"/>
          <w:szCs w:val="22"/>
        </w:rPr>
        <w:t>bveledzwa</w:t>
      </w:r>
      <w:proofErr w:type="spellEnd"/>
      <w:r w:rsidRPr="00995EE2">
        <w:rPr>
          <w:rFonts w:ascii="Franklin Gothic Book" w:hAnsi="Franklin Gothic Book"/>
          <w:sz w:val="22"/>
          <w:szCs w:val="22"/>
        </w:rPr>
        <w:t xml:space="preserve"> ha </w:t>
      </w:r>
      <w:proofErr w:type="spellStart"/>
      <w:r w:rsidRPr="00995EE2">
        <w:rPr>
          <w:rFonts w:ascii="Calibri" w:hAnsi="Calibri" w:cs="Calibri"/>
          <w:sz w:val="22"/>
          <w:szCs w:val="22"/>
        </w:rPr>
        <w:t>ḽ</w:t>
      </w:r>
      <w:r w:rsidRPr="00995EE2">
        <w:rPr>
          <w:rFonts w:ascii="Franklin Gothic Book" w:hAnsi="Franklin Gothic Book"/>
          <w:sz w:val="22"/>
          <w:szCs w:val="22"/>
        </w:rPr>
        <w:t>i</w:t>
      </w:r>
      <w:r w:rsidRPr="00995EE2">
        <w:rPr>
          <w:rFonts w:ascii="Calibri" w:hAnsi="Calibri" w:cs="Calibri"/>
          <w:sz w:val="22"/>
          <w:szCs w:val="22"/>
        </w:rPr>
        <w:t>ṅ</w:t>
      </w:r>
      <w:r w:rsidRPr="00995EE2">
        <w:rPr>
          <w:rFonts w:ascii="Franklin Gothic Book" w:hAnsi="Franklin Gothic Book"/>
          <w:sz w:val="22"/>
          <w:szCs w:val="22"/>
        </w:rPr>
        <w:t>walo</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i</w:t>
      </w:r>
      <w:r w:rsidRPr="00995EE2">
        <w:rPr>
          <w:rFonts w:ascii="Calibri" w:hAnsi="Calibri" w:cs="Calibri"/>
          <w:sz w:val="22"/>
          <w:szCs w:val="22"/>
        </w:rPr>
        <w:t>ḽ</w:t>
      </w:r>
      <w:r w:rsidRPr="00995EE2">
        <w:rPr>
          <w:rFonts w:ascii="Franklin Gothic Book" w:hAnsi="Franklin Gothic Book"/>
          <w:sz w:val="22"/>
          <w:szCs w:val="22"/>
        </w:rPr>
        <w:t>i</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zwi</w:t>
      </w:r>
      <w:proofErr w:type="spellEnd"/>
      <w:r w:rsidRPr="00995EE2">
        <w:rPr>
          <w:rFonts w:ascii="Franklin Gothic Book" w:hAnsi="Franklin Gothic Book"/>
          <w:sz w:val="22"/>
          <w:szCs w:val="22"/>
        </w:rPr>
        <w:t xml:space="preserve"> </w:t>
      </w:r>
      <w:proofErr w:type="spellStart"/>
      <w:r w:rsidRPr="00995EE2">
        <w:rPr>
          <w:rFonts w:ascii="Calibri" w:hAnsi="Calibri" w:cs="Calibri"/>
          <w:sz w:val="22"/>
          <w:szCs w:val="22"/>
        </w:rPr>
        <w:t>ḓ</w:t>
      </w:r>
      <w:r w:rsidRPr="00995EE2">
        <w:rPr>
          <w:rFonts w:ascii="Franklin Gothic Book" w:hAnsi="Franklin Gothic Book"/>
          <w:sz w:val="22"/>
          <w:szCs w:val="22"/>
        </w:rPr>
        <w:t>o</w:t>
      </w:r>
      <w:proofErr w:type="spellEnd"/>
      <w:r w:rsidRPr="00995EE2">
        <w:rPr>
          <w:rFonts w:ascii="Franklin Gothic Book" w:hAnsi="Franklin Gothic Book"/>
          <w:sz w:val="22"/>
          <w:szCs w:val="22"/>
        </w:rPr>
        <w:t xml:space="preserve"> </w:t>
      </w:r>
      <w:proofErr w:type="spellStart"/>
      <w:r w:rsidRPr="00995EE2">
        <w:rPr>
          <w:rFonts w:ascii="Calibri" w:hAnsi="Calibri" w:cs="Calibri"/>
          <w:sz w:val="22"/>
          <w:szCs w:val="22"/>
        </w:rPr>
        <w:t>ṱ</w:t>
      </w:r>
      <w:r w:rsidRPr="00995EE2">
        <w:rPr>
          <w:rFonts w:ascii="Franklin Gothic Book" w:hAnsi="Franklin Gothic Book"/>
          <w:sz w:val="22"/>
          <w:szCs w:val="22"/>
        </w:rPr>
        <w:t>o</w:t>
      </w:r>
      <w:r w:rsidRPr="00995EE2">
        <w:rPr>
          <w:rFonts w:ascii="Calibri" w:hAnsi="Calibri" w:cs="Calibri"/>
          <w:sz w:val="22"/>
          <w:szCs w:val="22"/>
        </w:rPr>
        <w:t>ḓ</w:t>
      </w:r>
      <w:r w:rsidRPr="00995EE2">
        <w:rPr>
          <w:rFonts w:ascii="Franklin Gothic Book" w:hAnsi="Franklin Gothic Book"/>
          <w:sz w:val="22"/>
          <w:szCs w:val="22"/>
        </w:rPr>
        <w:t>a</w:t>
      </w:r>
      <w:proofErr w:type="spellEnd"/>
      <w:r w:rsidRPr="00995EE2">
        <w:rPr>
          <w:rFonts w:ascii="Franklin Gothic Book" w:hAnsi="Franklin Gothic Book"/>
          <w:sz w:val="22"/>
          <w:szCs w:val="22"/>
        </w:rPr>
        <w:t xml:space="preserve"> </w:t>
      </w:r>
      <w:proofErr w:type="spellStart"/>
      <w:r w:rsidRPr="00995EE2">
        <w:rPr>
          <w:rFonts w:ascii="Calibri" w:hAnsi="Calibri" w:cs="Calibri"/>
          <w:sz w:val="22"/>
          <w:szCs w:val="22"/>
        </w:rPr>
        <w:t>ṱ</w:t>
      </w:r>
      <w:r w:rsidRPr="00995EE2">
        <w:rPr>
          <w:rFonts w:ascii="Franklin Gothic Book" w:hAnsi="Franklin Gothic Book"/>
          <w:sz w:val="22"/>
          <w:szCs w:val="22"/>
        </w:rPr>
        <w:t>hu</w:t>
      </w:r>
      <w:r w:rsidRPr="00995EE2">
        <w:rPr>
          <w:rFonts w:ascii="Calibri" w:hAnsi="Calibri" w:cs="Calibri"/>
          <w:sz w:val="22"/>
          <w:szCs w:val="22"/>
        </w:rPr>
        <w:t>ṱ</w:t>
      </w:r>
      <w:r w:rsidRPr="00995EE2">
        <w:rPr>
          <w:rFonts w:ascii="Franklin Gothic Book" w:hAnsi="Franklin Gothic Book"/>
          <w:sz w:val="22"/>
          <w:szCs w:val="22"/>
        </w:rPr>
        <w:t>huwedzo</w:t>
      </w:r>
      <w:proofErr w:type="spellEnd"/>
      <w:r w:rsidRPr="00995EE2">
        <w:rPr>
          <w:rFonts w:ascii="Franklin Gothic Book" w:hAnsi="Franklin Gothic Book"/>
          <w:sz w:val="22"/>
          <w:szCs w:val="22"/>
        </w:rPr>
        <w:t xml:space="preserve"> u </w:t>
      </w:r>
      <w:proofErr w:type="spellStart"/>
      <w:r w:rsidRPr="00995EE2">
        <w:rPr>
          <w:rFonts w:ascii="Franklin Gothic Book" w:hAnsi="Franklin Gothic Book"/>
          <w:sz w:val="22"/>
          <w:szCs w:val="22"/>
        </w:rPr>
        <w:t>bva</w:t>
      </w:r>
      <w:proofErr w:type="spellEnd"/>
      <w:r w:rsidRPr="00995EE2">
        <w:rPr>
          <w:rFonts w:ascii="Franklin Gothic Book" w:hAnsi="Franklin Gothic Book"/>
          <w:sz w:val="22"/>
          <w:szCs w:val="22"/>
        </w:rPr>
        <w:t xml:space="preserve"> kha </w:t>
      </w:r>
      <w:proofErr w:type="spellStart"/>
      <w:r w:rsidRPr="00995EE2">
        <w:rPr>
          <w:rFonts w:ascii="Franklin Gothic Book" w:hAnsi="Franklin Gothic Book"/>
          <w:sz w:val="22"/>
          <w:szCs w:val="22"/>
        </w:rPr>
        <w:t>vhafari</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vha</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n</w:t>
      </w:r>
      <w:r w:rsidRPr="00995EE2">
        <w:rPr>
          <w:rFonts w:ascii="Calibri" w:hAnsi="Calibri" w:cs="Calibri"/>
          <w:sz w:val="22"/>
          <w:szCs w:val="22"/>
        </w:rPr>
        <w:t>ḓ</w:t>
      </w:r>
      <w:r w:rsidRPr="00995EE2">
        <w:rPr>
          <w:rFonts w:ascii="Franklin Gothic Book" w:hAnsi="Franklin Gothic Book"/>
          <w:sz w:val="22"/>
          <w:szCs w:val="22"/>
        </w:rPr>
        <w:t>ivho</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ya</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thekhinikhala</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na</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yapo</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vhanzhi</w:t>
      </w:r>
      <w:proofErr w:type="spellEnd"/>
      <w:r w:rsidRPr="00995EE2">
        <w:rPr>
          <w:rFonts w:ascii="Franklin Gothic Book" w:hAnsi="Franklin Gothic Book"/>
          <w:sz w:val="22"/>
          <w:szCs w:val="22"/>
        </w:rPr>
        <w:t>.</w:t>
      </w:r>
    </w:p>
    <w:p w14:paraId="6BBE5208" w14:textId="77777777" w:rsidR="00995EE2" w:rsidRPr="00995EE2" w:rsidRDefault="00995EE2" w:rsidP="00995EE2">
      <w:pPr>
        <w:jc w:val="both"/>
        <w:rPr>
          <w:rFonts w:ascii="Franklin Gothic Book" w:hAnsi="Franklin Gothic Book"/>
          <w:sz w:val="22"/>
          <w:szCs w:val="22"/>
        </w:rPr>
      </w:pPr>
    </w:p>
    <w:p w14:paraId="3365C5E9" w14:textId="7F5DE2CE" w:rsidR="00995EE2" w:rsidRPr="00525AF1" w:rsidRDefault="00995EE2" w:rsidP="00995EE2">
      <w:pPr>
        <w:jc w:val="both"/>
        <w:rPr>
          <w:rFonts w:ascii="Franklin Gothic Book" w:hAnsi="Franklin Gothic Book"/>
          <w:sz w:val="22"/>
          <w:szCs w:val="22"/>
        </w:rPr>
      </w:pPr>
      <w:proofErr w:type="spellStart"/>
      <w:r w:rsidRPr="00995EE2">
        <w:rPr>
          <w:rFonts w:ascii="Franklin Gothic Book" w:hAnsi="Franklin Gothic Book"/>
          <w:sz w:val="22"/>
          <w:szCs w:val="22"/>
        </w:rPr>
        <w:t>Mvelelo</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i</w:t>
      </w:r>
      <w:proofErr w:type="spellEnd"/>
      <w:r w:rsidRPr="00995EE2">
        <w:rPr>
          <w:rFonts w:ascii="Franklin Gothic Book" w:hAnsi="Franklin Gothic Book"/>
          <w:sz w:val="22"/>
          <w:szCs w:val="22"/>
        </w:rPr>
        <w:t xml:space="preserve"> </w:t>
      </w:r>
      <w:proofErr w:type="spellStart"/>
      <w:r w:rsidRPr="00995EE2">
        <w:rPr>
          <w:rFonts w:ascii="Calibri" w:hAnsi="Calibri" w:cs="Calibri"/>
          <w:sz w:val="22"/>
          <w:szCs w:val="22"/>
        </w:rPr>
        <w:t>ḓ</w:t>
      </w:r>
      <w:r w:rsidRPr="00995EE2">
        <w:rPr>
          <w:rFonts w:ascii="Franklin Gothic Book" w:hAnsi="Franklin Gothic Book"/>
          <w:sz w:val="22"/>
          <w:szCs w:val="22"/>
        </w:rPr>
        <w:t>o</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khwa</w:t>
      </w:r>
      <w:r w:rsidRPr="00995EE2">
        <w:rPr>
          <w:rFonts w:ascii="Calibri" w:hAnsi="Calibri" w:cs="Calibri"/>
          <w:sz w:val="22"/>
          <w:szCs w:val="22"/>
        </w:rPr>
        <w:t>ṱ</w:t>
      </w:r>
      <w:r w:rsidRPr="00995EE2">
        <w:rPr>
          <w:rFonts w:ascii="Franklin Gothic Book" w:hAnsi="Franklin Gothic Book"/>
          <w:sz w:val="22"/>
          <w:szCs w:val="22"/>
        </w:rPr>
        <w:t>hisa</w:t>
      </w:r>
      <w:proofErr w:type="spellEnd"/>
      <w:r w:rsidRPr="00995EE2">
        <w:rPr>
          <w:rFonts w:ascii="Franklin Gothic Book" w:hAnsi="Franklin Gothic Book"/>
          <w:sz w:val="22"/>
          <w:szCs w:val="22"/>
        </w:rPr>
        <w:t xml:space="preserve"> u </w:t>
      </w:r>
      <w:proofErr w:type="spellStart"/>
      <w:r w:rsidRPr="00995EE2">
        <w:rPr>
          <w:rFonts w:ascii="Franklin Gothic Book" w:hAnsi="Franklin Gothic Book"/>
          <w:sz w:val="22"/>
          <w:szCs w:val="22"/>
        </w:rPr>
        <w:t>tevhedzwa</w:t>
      </w:r>
      <w:proofErr w:type="spellEnd"/>
      <w:r w:rsidRPr="00995EE2">
        <w:rPr>
          <w:rFonts w:ascii="Franklin Gothic Book" w:hAnsi="Franklin Gothic Book"/>
          <w:sz w:val="22"/>
          <w:szCs w:val="22"/>
        </w:rPr>
        <w:t xml:space="preserve"> ha ABS </w:t>
      </w:r>
      <w:proofErr w:type="spellStart"/>
      <w:r w:rsidRPr="00995EE2">
        <w:rPr>
          <w:rFonts w:ascii="Franklin Gothic Book" w:hAnsi="Franklin Gothic Book"/>
          <w:sz w:val="22"/>
          <w:szCs w:val="22"/>
        </w:rPr>
        <w:t>yapo</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nga</w:t>
      </w:r>
      <w:proofErr w:type="spellEnd"/>
      <w:r w:rsidRPr="00995EE2">
        <w:rPr>
          <w:rFonts w:ascii="Franklin Gothic Book" w:hAnsi="Franklin Gothic Book"/>
          <w:sz w:val="22"/>
          <w:szCs w:val="22"/>
        </w:rPr>
        <w:t xml:space="preserve"> kha </w:t>
      </w:r>
      <w:proofErr w:type="spellStart"/>
      <w:r w:rsidRPr="00995EE2">
        <w:rPr>
          <w:rFonts w:ascii="Franklin Gothic Book" w:hAnsi="Franklin Gothic Book"/>
          <w:sz w:val="22"/>
          <w:szCs w:val="22"/>
        </w:rPr>
        <w:t>thikhedzo</w:t>
      </w:r>
      <w:proofErr w:type="spellEnd"/>
      <w:r w:rsidRPr="00995EE2">
        <w:rPr>
          <w:rFonts w:ascii="Franklin Gothic Book" w:hAnsi="Franklin Gothic Book"/>
          <w:sz w:val="22"/>
          <w:szCs w:val="22"/>
        </w:rPr>
        <w:t xml:space="preserve"> kha </w:t>
      </w:r>
      <w:proofErr w:type="spellStart"/>
      <w:r w:rsidRPr="00995EE2">
        <w:rPr>
          <w:rFonts w:ascii="Franklin Gothic Book" w:hAnsi="Franklin Gothic Book"/>
          <w:sz w:val="22"/>
          <w:szCs w:val="22"/>
        </w:rPr>
        <w:t>zwitshavha</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zwapo</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na</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fulufhelo</w:t>
      </w:r>
      <w:proofErr w:type="spellEnd"/>
      <w:r w:rsidRPr="00995EE2">
        <w:rPr>
          <w:rFonts w:ascii="Franklin Gothic Book" w:hAnsi="Franklin Gothic Book"/>
          <w:sz w:val="22"/>
          <w:szCs w:val="22"/>
        </w:rPr>
        <w:t xml:space="preserve"> kha </w:t>
      </w:r>
      <w:proofErr w:type="spellStart"/>
      <w:r w:rsidRPr="00995EE2">
        <w:rPr>
          <w:rFonts w:ascii="Franklin Gothic Book" w:hAnsi="Franklin Gothic Book"/>
          <w:sz w:val="22"/>
          <w:szCs w:val="22"/>
        </w:rPr>
        <w:t>nyambedzano</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na</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ndaulo</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ya</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mbuelo</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dzo</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kuvhanganywaho</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na</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ndugiselo</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dza</w:t>
      </w:r>
      <w:proofErr w:type="spellEnd"/>
      <w:r w:rsidRPr="00995EE2">
        <w:rPr>
          <w:rFonts w:ascii="Franklin Gothic Book" w:hAnsi="Franklin Gothic Book"/>
          <w:sz w:val="22"/>
          <w:szCs w:val="22"/>
        </w:rPr>
        <w:t xml:space="preserve"> u </w:t>
      </w:r>
      <w:proofErr w:type="spellStart"/>
      <w:r w:rsidRPr="00995EE2">
        <w:rPr>
          <w:rFonts w:ascii="Franklin Gothic Book" w:hAnsi="Franklin Gothic Book"/>
          <w:sz w:val="22"/>
          <w:szCs w:val="22"/>
        </w:rPr>
        <w:t>kovhekana</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mbuelo</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Thikhedzo</w:t>
      </w:r>
      <w:proofErr w:type="spellEnd"/>
      <w:r w:rsidRPr="00995EE2">
        <w:rPr>
          <w:rFonts w:ascii="Franklin Gothic Book" w:hAnsi="Franklin Gothic Book"/>
          <w:sz w:val="22"/>
          <w:szCs w:val="22"/>
        </w:rPr>
        <w:t xml:space="preserve"> iyi </w:t>
      </w:r>
      <w:proofErr w:type="spellStart"/>
      <w:r w:rsidRPr="00995EE2">
        <w:rPr>
          <w:rFonts w:ascii="Franklin Gothic Book" w:hAnsi="Franklin Gothic Book"/>
          <w:sz w:val="22"/>
          <w:szCs w:val="22"/>
        </w:rPr>
        <w:t>i</w:t>
      </w:r>
      <w:proofErr w:type="spellEnd"/>
      <w:r w:rsidRPr="00995EE2">
        <w:rPr>
          <w:rFonts w:ascii="Franklin Gothic Book" w:hAnsi="Franklin Gothic Book"/>
          <w:sz w:val="22"/>
          <w:szCs w:val="22"/>
        </w:rPr>
        <w:t xml:space="preserve"> </w:t>
      </w:r>
      <w:proofErr w:type="spellStart"/>
      <w:r w:rsidRPr="00995EE2">
        <w:rPr>
          <w:rFonts w:ascii="Calibri" w:hAnsi="Calibri" w:cs="Calibri"/>
          <w:sz w:val="22"/>
          <w:szCs w:val="22"/>
        </w:rPr>
        <w:t>ḓ</w:t>
      </w:r>
      <w:r w:rsidRPr="00995EE2">
        <w:rPr>
          <w:rFonts w:ascii="Franklin Gothic Book" w:hAnsi="Franklin Gothic Book"/>
          <w:sz w:val="22"/>
          <w:szCs w:val="22"/>
        </w:rPr>
        <w:t>o</w:t>
      </w:r>
      <w:proofErr w:type="spellEnd"/>
      <w:r w:rsidRPr="00995EE2">
        <w:rPr>
          <w:rFonts w:ascii="Franklin Gothic Book" w:hAnsi="Franklin Gothic Book"/>
          <w:sz w:val="22"/>
          <w:szCs w:val="22"/>
        </w:rPr>
        <w:t xml:space="preserve"> </w:t>
      </w:r>
      <w:proofErr w:type="spellStart"/>
      <w:r w:rsidRPr="00995EE2">
        <w:rPr>
          <w:rFonts w:ascii="Calibri" w:hAnsi="Calibri" w:cs="Calibri"/>
          <w:sz w:val="22"/>
          <w:szCs w:val="22"/>
        </w:rPr>
        <w:t>ṋ</w:t>
      </w:r>
      <w:r w:rsidRPr="00995EE2">
        <w:rPr>
          <w:rFonts w:ascii="Franklin Gothic Book" w:hAnsi="Franklin Gothic Book"/>
          <w:sz w:val="22"/>
          <w:szCs w:val="22"/>
        </w:rPr>
        <w:t>etshedzwa</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nga</w:t>
      </w:r>
      <w:proofErr w:type="spellEnd"/>
      <w:r w:rsidRPr="00995EE2">
        <w:rPr>
          <w:rFonts w:ascii="Franklin Gothic Book" w:hAnsi="Franklin Gothic Book"/>
          <w:sz w:val="22"/>
          <w:szCs w:val="22"/>
        </w:rPr>
        <w:t xml:space="preserve"> kha </w:t>
      </w:r>
      <w:proofErr w:type="spellStart"/>
      <w:r w:rsidRPr="00995EE2">
        <w:rPr>
          <w:rFonts w:ascii="Franklin Gothic Book" w:hAnsi="Franklin Gothic Book"/>
          <w:sz w:val="22"/>
          <w:szCs w:val="22"/>
        </w:rPr>
        <w:t>vhufarisani</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na</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yuniti</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ya</w:t>
      </w:r>
      <w:proofErr w:type="spellEnd"/>
      <w:r w:rsidRPr="00995EE2">
        <w:rPr>
          <w:rFonts w:ascii="Franklin Gothic Book" w:hAnsi="Franklin Gothic Book"/>
          <w:sz w:val="22"/>
          <w:szCs w:val="22"/>
        </w:rPr>
        <w:t xml:space="preserve"> BABS kha DFFE u </w:t>
      </w:r>
      <w:proofErr w:type="spellStart"/>
      <w:r w:rsidRPr="00995EE2">
        <w:rPr>
          <w:rFonts w:ascii="Franklin Gothic Book" w:hAnsi="Franklin Gothic Book"/>
          <w:sz w:val="22"/>
          <w:szCs w:val="22"/>
        </w:rPr>
        <w:t>ita</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mishumo</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ya</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ndeme</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i</w:t>
      </w:r>
      <w:proofErr w:type="spellEnd"/>
      <w:r w:rsidRPr="00995EE2">
        <w:rPr>
          <w:rFonts w:ascii="Franklin Gothic Book" w:hAnsi="Franklin Gothic Book"/>
          <w:sz w:val="22"/>
          <w:szCs w:val="22"/>
        </w:rPr>
        <w:t xml:space="preserve"> </w:t>
      </w:r>
      <w:proofErr w:type="spellStart"/>
      <w:r w:rsidRPr="00995EE2">
        <w:rPr>
          <w:rFonts w:ascii="Franklin Gothic Book" w:hAnsi="Franklin Gothic Book"/>
          <w:sz w:val="22"/>
          <w:szCs w:val="22"/>
        </w:rPr>
        <w:t>tevhelaho</w:t>
      </w:r>
      <w:proofErr w:type="spellEnd"/>
      <w:r w:rsidRPr="00995EE2">
        <w:rPr>
          <w:rFonts w:ascii="Franklin Gothic Book" w:hAnsi="Franklin Gothic Book"/>
          <w:sz w:val="22"/>
          <w:szCs w:val="22"/>
        </w:rPr>
        <w:t>:</w:t>
      </w:r>
    </w:p>
    <w:p w14:paraId="4D616EE4" w14:textId="488DE472" w:rsidR="00525AF1" w:rsidRDefault="00592FEB" w:rsidP="00525AF1">
      <w:pPr>
        <w:pStyle w:val="ListParagraph"/>
        <w:numPr>
          <w:ilvl w:val="0"/>
          <w:numId w:val="59"/>
        </w:numPr>
        <w:spacing w:after="120" w:line="276" w:lineRule="auto"/>
        <w:contextualSpacing w:val="0"/>
        <w:jc w:val="both"/>
        <w:rPr>
          <w:rFonts w:ascii="Franklin Gothic Book" w:hAnsi="Franklin Gothic Book"/>
          <w:sz w:val="22"/>
          <w:szCs w:val="22"/>
        </w:rPr>
      </w:pPr>
      <w:r w:rsidRPr="00592FEB">
        <w:rPr>
          <w:rFonts w:ascii="Franklin Gothic Book" w:hAnsi="Franklin Gothic Book"/>
          <w:sz w:val="22"/>
          <w:szCs w:val="22"/>
        </w:rPr>
        <w:t xml:space="preserve">Nga kha </w:t>
      </w:r>
      <w:proofErr w:type="spellStart"/>
      <w:r w:rsidRPr="00592FEB">
        <w:rPr>
          <w:rFonts w:ascii="Franklin Gothic Book" w:hAnsi="Franklin Gothic Book"/>
          <w:sz w:val="22"/>
          <w:szCs w:val="22"/>
        </w:rPr>
        <w:t>mueletshedzi</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wa</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vhutsila</w:t>
      </w:r>
      <w:proofErr w:type="spellEnd"/>
      <w:r w:rsidRPr="00592FEB">
        <w:rPr>
          <w:rFonts w:ascii="Franklin Gothic Book" w:hAnsi="Franklin Gothic Book"/>
          <w:sz w:val="22"/>
          <w:szCs w:val="22"/>
        </w:rPr>
        <w:t xml:space="preserve"> o </w:t>
      </w:r>
      <w:proofErr w:type="spellStart"/>
      <w:r w:rsidRPr="00592FEB">
        <w:rPr>
          <w:rFonts w:ascii="Franklin Gothic Book" w:hAnsi="Franklin Gothic Book"/>
          <w:sz w:val="22"/>
          <w:szCs w:val="22"/>
        </w:rPr>
        <w:t>tholwaho</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nga</w:t>
      </w:r>
      <w:proofErr w:type="spellEnd"/>
      <w:r w:rsidRPr="00592FEB">
        <w:rPr>
          <w:rFonts w:ascii="Franklin Gothic Book" w:hAnsi="Franklin Gothic Book"/>
          <w:sz w:val="22"/>
          <w:szCs w:val="22"/>
        </w:rPr>
        <w:t xml:space="preserve"> TRAFFIC, u </w:t>
      </w:r>
      <w:proofErr w:type="spellStart"/>
      <w:r w:rsidRPr="00592FEB">
        <w:rPr>
          <w:rFonts w:ascii="Franklin Gothic Book" w:hAnsi="Franklin Gothic Book"/>
          <w:sz w:val="22"/>
          <w:szCs w:val="22"/>
        </w:rPr>
        <w:t>tikedza</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vhafari</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vha</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N</w:t>
      </w:r>
      <w:r w:rsidRPr="00592FEB">
        <w:rPr>
          <w:rFonts w:ascii="Calibri" w:hAnsi="Calibri" w:cs="Calibri"/>
          <w:sz w:val="22"/>
          <w:szCs w:val="22"/>
        </w:rPr>
        <w:t>ḓ</w:t>
      </w:r>
      <w:r w:rsidRPr="00592FEB">
        <w:rPr>
          <w:rFonts w:ascii="Franklin Gothic Book" w:hAnsi="Franklin Gothic Book"/>
          <w:sz w:val="22"/>
          <w:szCs w:val="22"/>
        </w:rPr>
        <w:t>ivho</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ya</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Mvelele</w:t>
      </w:r>
      <w:proofErr w:type="spellEnd"/>
      <w:r w:rsidRPr="00592FEB">
        <w:rPr>
          <w:rFonts w:ascii="Franklin Gothic Book" w:hAnsi="Franklin Gothic Book"/>
          <w:sz w:val="22"/>
          <w:szCs w:val="22"/>
        </w:rPr>
        <w:t xml:space="preserve"> u </w:t>
      </w:r>
      <w:proofErr w:type="spellStart"/>
      <w:r w:rsidRPr="00592FEB">
        <w:rPr>
          <w:rFonts w:ascii="Franklin Gothic Book" w:hAnsi="Franklin Gothic Book"/>
          <w:sz w:val="22"/>
          <w:szCs w:val="22"/>
        </w:rPr>
        <w:t>sedzulusa</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na</w:t>
      </w:r>
      <w:proofErr w:type="spellEnd"/>
      <w:r w:rsidRPr="00592FEB">
        <w:rPr>
          <w:rFonts w:ascii="Franklin Gothic Book" w:hAnsi="Franklin Gothic Book"/>
          <w:sz w:val="22"/>
          <w:szCs w:val="22"/>
        </w:rPr>
        <w:t xml:space="preserve"> u amba </w:t>
      </w:r>
      <w:proofErr w:type="spellStart"/>
      <w:r w:rsidRPr="00592FEB">
        <w:rPr>
          <w:rFonts w:ascii="Franklin Gothic Book" w:hAnsi="Franklin Gothic Book"/>
          <w:sz w:val="22"/>
          <w:szCs w:val="22"/>
        </w:rPr>
        <w:t>hafhu</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nga</w:t>
      </w:r>
      <w:proofErr w:type="spellEnd"/>
      <w:r w:rsidRPr="00592FEB">
        <w:rPr>
          <w:rFonts w:ascii="Franklin Gothic Book" w:hAnsi="Franklin Gothic Book"/>
          <w:sz w:val="22"/>
          <w:szCs w:val="22"/>
        </w:rPr>
        <w:t xml:space="preserve"> ha </w:t>
      </w:r>
      <w:proofErr w:type="spellStart"/>
      <w:r w:rsidRPr="00592FEB">
        <w:rPr>
          <w:rFonts w:ascii="Franklin Gothic Book" w:hAnsi="Franklin Gothic Book"/>
          <w:sz w:val="22"/>
          <w:szCs w:val="22"/>
        </w:rPr>
        <w:t>thendelano</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dza</w:t>
      </w:r>
      <w:proofErr w:type="spellEnd"/>
      <w:r w:rsidRPr="00592FEB">
        <w:rPr>
          <w:rFonts w:ascii="Franklin Gothic Book" w:hAnsi="Franklin Gothic Book"/>
          <w:sz w:val="22"/>
          <w:szCs w:val="22"/>
        </w:rPr>
        <w:t xml:space="preserve"> ABS </w:t>
      </w:r>
      <w:proofErr w:type="spellStart"/>
      <w:r w:rsidRPr="00592FEB">
        <w:rPr>
          <w:rFonts w:ascii="Franklin Gothic Book" w:hAnsi="Franklin Gothic Book"/>
          <w:sz w:val="22"/>
          <w:szCs w:val="22"/>
        </w:rPr>
        <w:t>na</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thendelano</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dza</w:t>
      </w:r>
      <w:proofErr w:type="spellEnd"/>
      <w:r w:rsidRPr="00592FEB">
        <w:rPr>
          <w:rFonts w:ascii="Franklin Gothic Book" w:hAnsi="Franklin Gothic Book"/>
          <w:sz w:val="22"/>
          <w:szCs w:val="22"/>
        </w:rPr>
        <w:t xml:space="preserve"> </w:t>
      </w:r>
      <w:proofErr w:type="spellStart"/>
      <w:r w:rsidRPr="00592FEB">
        <w:rPr>
          <w:rFonts w:ascii="Calibri" w:hAnsi="Calibri" w:cs="Calibri"/>
          <w:sz w:val="22"/>
          <w:szCs w:val="22"/>
        </w:rPr>
        <w:t>ṋ</w:t>
      </w:r>
      <w:r w:rsidRPr="00592FEB">
        <w:rPr>
          <w:rFonts w:ascii="Franklin Gothic Book" w:hAnsi="Franklin Gothic Book"/>
          <w:sz w:val="22"/>
          <w:szCs w:val="22"/>
        </w:rPr>
        <w:t>etshedzo</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nga</w:t>
      </w:r>
      <w:proofErr w:type="spellEnd"/>
      <w:r w:rsidRPr="00592FEB">
        <w:rPr>
          <w:rFonts w:ascii="Franklin Gothic Book" w:hAnsi="Franklin Gothic Book"/>
          <w:sz w:val="22"/>
          <w:szCs w:val="22"/>
        </w:rPr>
        <w:t xml:space="preserve"> u </w:t>
      </w:r>
      <w:proofErr w:type="spellStart"/>
      <w:r w:rsidRPr="00592FEB">
        <w:rPr>
          <w:rFonts w:ascii="Franklin Gothic Book" w:hAnsi="Franklin Gothic Book"/>
          <w:sz w:val="22"/>
          <w:szCs w:val="22"/>
        </w:rPr>
        <w:t>bveledza</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vhulivhisi</w:t>
      </w:r>
      <w:proofErr w:type="spellEnd"/>
      <w:r w:rsidRPr="00592FEB">
        <w:rPr>
          <w:rFonts w:ascii="Franklin Gothic Book" w:hAnsi="Franklin Gothic Book"/>
          <w:sz w:val="22"/>
          <w:szCs w:val="22"/>
        </w:rPr>
        <w:t xml:space="preserve"> ha Pelargonium </w:t>
      </w:r>
      <w:proofErr w:type="spellStart"/>
      <w:r w:rsidRPr="00592FEB">
        <w:rPr>
          <w:rFonts w:ascii="Franklin Gothic Book" w:hAnsi="Franklin Gothic Book"/>
          <w:sz w:val="22"/>
          <w:szCs w:val="22"/>
        </w:rPr>
        <w:t>sidoides</w:t>
      </w:r>
      <w:proofErr w:type="spellEnd"/>
      <w:r w:rsidRPr="00592FEB">
        <w:rPr>
          <w:rFonts w:ascii="Franklin Gothic Book" w:hAnsi="Franklin Gothic Book"/>
          <w:sz w:val="22"/>
          <w:szCs w:val="22"/>
        </w:rPr>
        <w:t xml:space="preserve"> Access and Benefit Sharing </w:t>
      </w:r>
      <w:proofErr w:type="spellStart"/>
      <w:r w:rsidRPr="00592FEB">
        <w:rPr>
          <w:rFonts w:ascii="Franklin Gothic Book" w:hAnsi="Franklin Gothic Book"/>
          <w:sz w:val="22"/>
          <w:szCs w:val="22"/>
        </w:rPr>
        <w:t>ho</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sedzaho</w:t>
      </w:r>
      <w:proofErr w:type="spellEnd"/>
      <w:r w:rsidRPr="00592FEB">
        <w:rPr>
          <w:rFonts w:ascii="Franklin Gothic Book" w:hAnsi="Franklin Gothic Book"/>
          <w:sz w:val="22"/>
          <w:szCs w:val="22"/>
        </w:rPr>
        <w:t xml:space="preserve"> kha </w:t>
      </w:r>
      <w:proofErr w:type="spellStart"/>
      <w:r w:rsidRPr="00592FEB">
        <w:rPr>
          <w:rFonts w:ascii="Franklin Gothic Book" w:hAnsi="Franklin Gothic Book"/>
          <w:sz w:val="22"/>
          <w:szCs w:val="22"/>
        </w:rPr>
        <w:t>masia</w:t>
      </w:r>
      <w:proofErr w:type="spellEnd"/>
      <w:r w:rsidRPr="00592FEB">
        <w:rPr>
          <w:rFonts w:ascii="Franklin Gothic Book" w:hAnsi="Franklin Gothic Book"/>
          <w:sz w:val="22"/>
          <w:szCs w:val="22"/>
        </w:rPr>
        <w:t xml:space="preserve"> a </w:t>
      </w:r>
      <w:proofErr w:type="spellStart"/>
      <w:r w:rsidRPr="00592FEB">
        <w:rPr>
          <w:rFonts w:ascii="Franklin Gothic Book" w:hAnsi="Franklin Gothic Book"/>
          <w:sz w:val="22"/>
          <w:szCs w:val="22"/>
        </w:rPr>
        <w:t>ndeme</w:t>
      </w:r>
      <w:proofErr w:type="spellEnd"/>
      <w:r w:rsidRPr="00592FEB">
        <w:rPr>
          <w:rFonts w:ascii="Franklin Gothic Book" w:hAnsi="Franklin Gothic Book"/>
          <w:sz w:val="22"/>
          <w:szCs w:val="22"/>
        </w:rPr>
        <w:t xml:space="preserve"> a </w:t>
      </w:r>
      <w:proofErr w:type="spellStart"/>
      <w:r w:rsidRPr="00592FEB">
        <w:rPr>
          <w:rFonts w:ascii="Franklin Gothic Book" w:hAnsi="Franklin Gothic Book"/>
          <w:sz w:val="22"/>
          <w:szCs w:val="22"/>
        </w:rPr>
        <w:t>tevhelaho</w:t>
      </w:r>
      <w:proofErr w:type="spellEnd"/>
      <w:r w:rsidR="00525AF1" w:rsidRPr="00525AF1">
        <w:rPr>
          <w:rFonts w:ascii="Franklin Gothic Book" w:hAnsi="Franklin Gothic Book"/>
          <w:sz w:val="22"/>
          <w:szCs w:val="22"/>
        </w:rPr>
        <w:t>:</w:t>
      </w:r>
    </w:p>
    <w:p w14:paraId="6BD6C44F" w14:textId="77777777" w:rsidR="00995EE2" w:rsidRPr="00525AF1" w:rsidRDefault="00995EE2" w:rsidP="00995EE2">
      <w:pPr>
        <w:pStyle w:val="ListParagraph"/>
        <w:spacing w:after="120" w:line="276" w:lineRule="auto"/>
        <w:contextualSpacing w:val="0"/>
        <w:jc w:val="both"/>
        <w:rPr>
          <w:rFonts w:ascii="Franklin Gothic Book" w:hAnsi="Franklin Gothic Book"/>
          <w:sz w:val="22"/>
          <w:szCs w:val="22"/>
        </w:rPr>
      </w:pPr>
    </w:p>
    <w:p w14:paraId="3561D6D2" w14:textId="5089D57D" w:rsidR="00592FEB" w:rsidRPr="00592FEB" w:rsidRDefault="00592FEB" w:rsidP="00592FEB">
      <w:pPr>
        <w:pStyle w:val="ListParagraph"/>
        <w:numPr>
          <w:ilvl w:val="1"/>
          <w:numId w:val="59"/>
        </w:numPr>
        <w:spacing w:after="120" w:line="276" w:lineRule="auto"/>
        <w:jc w:val="both"/>
        <w:rPr>
          <w:rFonts w:ascii="Franklin Gothic Book" w:hAnsi="Franklin Gothic Book"/>
          <w:sz w:val="22"/>
          <w:szCs w:val="22"/>
        </w:rPr>
      </w:pPr>
      <w:r w:rsidRPr="00592FEB">
        <w:rPr>
          <w:rFonts w:ascii="Franklin Gothic Book" w:hAnsi="Franklin Gothic Book"/>
          <w:sz w:val="22"/>
          <w:szCs w:val="22"/>
        </w:rPr>
        <w:t xml:space="preserve">U </w:t>
      </w:r>
      <w:proofErr w:type="spellStart"/>
      <w:r w:rsidRPr="00592FEB">
        <w:rPr>
          <w:rFonts w:ascii="Franklin Gothic Book" w:hAnsi="Franklin Gothic Book"/>
          <w:sz w:val="22"/>
          <w:szCs w:val="22"/>
        </w:rPr>
        <w:t>vusuludzwa</w:t>
      </w:r>
      <w:proofErr w:type="spellEnd"/>
      <w:r w:rsidRPr="00592FEB">
        <w:rPr>
          <w:rFonts w:ascii="Franklin Gothic Book" w:hAnsi="Franklin Gothic Book"/>
          <w:sz w:val="22"/>
          <w:szCs w:val="22"/>
        </w:rPr>
        <w:t xml:space="preserve"> ha ABS </w:t>
      </w:r>
      <w:proofErr w:type="spellStart"/>
      <w:r w:rsidRPr="00592FEB">
        <w:rPr>
          <w:rFonts w:ascii="Franklin Gothic Book" w:hAnsi="Franklin Gothic Book"/>
          <w:sz w:val="22"/>
          <w:szCs w:val="22"/>
        </w:rPr>
        <w:t>ya</w:t>
      </w:r>
      <w:proofErr w:type="spellEnd"/>
      <w:r w:rsidRPr="00592FEB">
        <w:rPr>
          <w:rFonts w:ascii="Franklin Gothic Book" w:hAnsi="Franklin Gothic Book"/>
          <w:sz w:val="22"/>
          <w:szCs w:val="22"/>
        </w:rPr>
        <w:t xml:space="preserve"> </w:t>
      </w:r>
      <w:proofErr w:type="spellStart"/>
      <w:proofErr w:type="gramStart"/>
      <w:r w:rsidRPr="00592FEB">
        <w:rPr>
          <w:rFonts w:ascii="Franklin Gothic Book" w:hAnsi="Franklin Gothic Book"/>
          <w:sz w:val="22"/>
          <w:szCs w:val="22"/>
        </w:rPr>
        <w:t>P.sidoides</w:t>
      </w:r>
      <w:proofErr w:type="spellEnd"/>
      <w:proofErr w:type="gram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malugana</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na</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mulayo</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wa</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zwino</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na</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mbeu</w:t>
      </w:r>
      <w:proofErr w:type="spellEnd"/>
      <w:r w:rsidRPr="00592FEB">
        <w:rPr>
          <w:rFonts w:ascii="Franklin Gothic Book" w:hAnsi="Franklin Gothic Book"/>
          <w:sz w:val="22"/>
          <w:szCs w:val="22"/>
        </w:rPr>
        <w:t>.</w:t>
      </w:r>
    </w:p>
    <w:p w14:paraId="057AF66E" w14:textId="087AA763" w:rsidR="00592FEB" w:rsidRPr="00592FEB" w:rsidRDefault="00592FEB" w:rsidP="00592FEB">
      <w:pPr>
        <w:pStyle w:val="ListParagraph"/>
        <w:numPr>
          <w:ilvl w:val="1"/>
          <w:numId w:val="59"/>
        </w:numPr>
        <w:spacing w:after="120" w:line="276" w:lineRule="auto"/>
        <w:jc w:val="both"/>
        <w:rPr>
          <w:rFonts w:ascii="Franklin Gothic Book" w:hAnsi="Franklin Gothic Book"/>
          <w:sz w:val="22"/>
          <w:szCs w:val="22"/>
        </w:rPr>
      </w:pPr>
      <w:r w:rsidRPr="00592FEB">
        <w:rPr>
          <w:rFonts w:ascii="Franklin Gothic Book" w:hAnsi="Franklin Gothic Book"/>
          <w:sz w:val="22"/>
          <w:szCs w:val="22"/>
        </w:rPr>
        <w:t xml:space="preserve">U </w:t>
      </w:r>
      <w:proofErr w:type="spellStart"/>
      <w:r w:rsidRPr="00592FEB">
        <w:rPr>
          <w:rFonts w:ascii="Franklin Gothic Book" w:hAnsi="Franklin Gothic Book"/>
          <w:sz w:val="22"/>
          <w:szCs w:val="22"/>
        </w:rPr>
        <w:t>topola</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zwikhala</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na</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khaedu</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dza</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sisi</w:t>
      </w:r>
      <w:r w:rsidRPr="00592FEB">
        <w:rPr>
          <w:rFonts w:ascii="Calibri" w:hAnsi="Calibri" w:cs="Calibri"/>
          <w:sz w:val="22"/>
          <w:szCs w:val="22"/>
        </w:rPr>
        <w:t>ṱ</w:t>
      </w:r>
      <w:r w:rsidRPr="00592FEB">
        <w:rPr>
          <w:rFonts w:ascii="Franklin Gothic Book" w:hAnsi="Franklin Gothic Book"/>
          <w:sz w:val="22"/>
          <w:szCs w:val="22"/>
        </w:rPr>
        <w:t>eme</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ya</w:t>
      </w:r>
      <w:proofErr w:type="spellEnd"/>
      <w:r w:rsidRPr="00592FEB">
        <w:rPr>
          <w:rFonts w:ascii="Franklin Gothic Book" w:hAnsi="Franklin Gothic Book"/>
          <w:sz w:val="22"/>
          <w:szCs w:val="22"/>
        </w:rPr>
        <w:t xml:space="preserve"> </w:t>
      </w:r>
      <w:proofErr w:type="spellStart"/>
      <w:proofErr w:type="gramStart"/>
      <w:r w:rsidRPr="00592FEB">
        <w:rPr>
          <w:rFonts w:ascii="Franklin Gothic Book" w:hAnsi="Franklin Gothic Book"/>
          <w:sz w:val="22"/>
          <w:szCs w:val="22"/>
        </w:rPr>
        <w:t>P.sidoides</w:t>
      </w:r>
      <w:proofErr w:type="spellEnd"/>
      <w:proofErr w:type="gramEnd"/>
      <w:r w:rsidRPr="00592FEB">
        <w:rPr>
          <w:rFonts w:ascii="Franklin Gothic Book" w:hAnsi="Franklin Gothic Book"/>
          <w:sz w:val="22"/>
          <w:szCs w:val="22"/>
        </w:rPr>
        <w:t xml:space="preserve"> ABS.</w:t>
      </w:r>
    </w:p>
    <w:p w14:paraId="594CA005" w14:textId="4CE104CE" w:rsidR="00592FEB" w:rsidRPr="00592FEB" w:rsidRDefault="00592FEB" w:rsidP="00592FEB">
      <w:pPr>
        <w:pStyle w:val="ListParagraph"/>
        <w:numPr>
          <w:ilvl w:val="1"/>
          <w:numId w:val="59"/>
        </w:numPr>
        <w:spacing w:after="120" w:line="276" w:lineRule="auto"/>
        <w:jc w:val="both"/>
        <w:rPr>
          <w:rFonts w:ascii="Franklin Gothic Book" w:hAnsi="Franklin Gothic Book"/>
          <w:sz w:val="22"/>
          <w:szCs w:val="22"/>
        </w:rPr>
      </w:pPr>
      <w:r w:rsidRPr="00592FEB">
        <w:rPr>
          <w:rFonts w:ascii="Franklin Gothic Book" w:hAnsi="Franklin Gothic Book"/>
          <w:sz w:val="22"/>
          <w:szCs w:val="22"/>
        </w:rPr>
        <w:lastRenderedPageBreak/>
        <w:t xml:space="preserve">U </w:t>
      </w:r>
      <w:proofErr w:type="spellStart"/>
      <w:r w:rsidRPr="00592FEB">
        <w:rPr>
          <w:rFonts w:ascii="Franklin Gothic Book" w:hAnsi="Franklin Gothic Book"/>
          <w:sz w:val="22"/>
          <w:szCs w:val="22"/>
        </w:rPr>
        <w:t>topola</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fhethu</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hune</w:t>
      </w:r>
      <w:proofErr w:type="spellEnd"/>
      <w:r w:rsidRPr="00592FEB">
        <w:rPr>
          <w:rFonts w:ascii="Franklin Gothic Book" w:hAnsi="Franklin Gothic Book"/>
          <w:sz w:val="22"/>
          <w:szCs w:val="22"/>
        </w:rPr>
        <w:t xml:space="preserve"> ha </w:t>
      </w:r>
      <w:proofErr w:type="spellStart"/>
      <w:r w:rsidRPr="00592FEB">
        <w:rPr>
          <w:rFonts w:ascii="Calibri" w:hAnsi="Calibri" w:cs="Calibri"/>
          <w:sz w:val="22"/>
          <w:szCs w:val="22"/>
        </w:rPr>
        <w:t>ṱ</w:t>
      </w:r>
      <w:r w:rsidRPr="00592FEB">
        <w:rPr>
          <w:rFonts w:ascii="Franklin Gothic Book" w:hAnsi="Franklin Gothic Book"/>
          <w:sz w:val="22"/>
          <w:szCs w:val="22"/>
        </w:rPr>
        <w:t>o</w:t>
      </w:r>
      <w:r w:rsidRPr="00592FEB">
        <w:rPr>
          <w:rFonts w:ascii="Calibri" w:hAnsi="Calibri" w:cs="Calibri"/>
          <w:sz w:val="22"/>
          <w:szCs w:val="22"/>
        </w:rPr>
        <w:t>ḓ</w:t>
      </w:r>
      <w:r w:rsidRPr="00592FEB">
        <w:rPr>
          <w:rFonts w:ascii="Franklin Gothic Book" w:hAnsi="Franklin Gothic Book"/>
          <w:sz w:val="22"/>
          <w:szCs w:val="22"/>
        </w:rPr>
        <w:t>ea</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thikhedzo</w:t>
      </w:r>
      <w:proofErr w:type="spellEnd"/>
      <w:r w:rsidRPr="00592FEB">
        <w:rPr>
          <w:rFonts w:ascii="Franklin Gothic Book" w:hAnsi="Franklin Gothic Book"/>
          <w:sz w:val="22"/>
          <w:szCs w:val="22"/>
        </w:rPr>
        <w:t>/</w:t>
      </w:r>
      <w:proofErr w:type="spellStart"/>
      <w:r w:rsidRPr="00592FEB">
        <w:rPr>
          <w:rFonts w:ascii="Calibri" w:hAnsi="Calibri" w:cs="Calibri"/>
          <w:sz w:val="22"/>
          <w:szCs w:val="22"/>
        </w:rPr>
        <w:t>ṱ</w:t>
      </w:r>
      <w:r w:rsidRPr="00592FEB">
        <w:rPr>
          <w:rFonts w:ascii="Franklin Gothic Book" w:hAnsi="Franklin Gothic Book"/>
          <w:sz w:val="22"/>
          <w:szCs w:val="22"/>
        </w:rPr>
        <w:t>ho</w:t>
      </w:r>
      <w:r w:rsidRPr="00592FEB">
        <w:rPr>
          <w:rFonts w:ascii="Calibri" w:hAnsi="Calibri" w:cs="Calibri"/>
          <w:sz w:val="22"/>
          <w:szCs w:val="22"/>
        </w:rPr>
        <w:t>ḓ</w:t>
      </w:r>
      <w:r w:rsidRPr="00592FEB">
        <w:rPr>
          <w:rFonts w:ascii="Franklin Gothic Book" w:hAnsi="Franklin Gothic Book"/>
          <w:sz w:val="22"/>
          <w:szCs w:val="22"/>
        </w:rPr>
        <w:t>isiso</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nnzhi</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musi</w:t>
      </w:r>
      <w:proofErr w:type="spellEnd"/>
      <w:r w:rsidRPr="00592FEB">
        <w:rPr>
          <w:rFonts w:ascii="Franklin Gothic Book" w:hAnsi="Franklin Gothic Book"/>
          <w:sz w:val="22"/>
          <w:szCs w:val="22"/>
        </w:rPr>
        <w:t xml:space="preserve"> hu </w:t>
      </w:r>
      <w:proofErr w:type="spellStart"/>
      <w:r w:rsidRPr="00592FEB">
        <w:rPr>
          <w:rFonts w:ascii="Franklin Gothic Book" w:hAnsi="Franklin Gothic Book"/>
          <w:sz w:val="22"/>
          <w:szCs w:val="22"/>
        </w:rPr>
        <w:t>tshi</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khou</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ambiwa</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nga</w:t>
      </w:r>
      <w:proofErr w:type="spellEnd"/>
      <w:r w:rsidRPr="00592FEB">
        <w:rPr>
          <w:rFonts w:ascii="Franklin Gothic Book" w:hAnsi="Franklin Gothic Book"/>
          <w:sz w:val="22"/>
          <w:szCs w:val="22"/>
        </w:rPr>
        <w:t xml:space="preserve"> ha </w:t>
      </w:r>
      <w:proofErr w:type="spellStart"/>
      <w:r w:rsidRPr="00592FEB">
        <w:rPr>
          <w:rFonts w:ascii="Franklin Gothic Book" w:hAnsi="Franklin Gothic Book"/>
          <w:sz w:val="22"/>
          <w:szCs w:val="22"/>
        </w:rPr>
        <w:t>thendelano</w:t>
      </w:r>
      <w:proofErr w:type="spellEnd"/>
      <w:r w:rsidRPr="00592FEB">
        <w:rPr>
          <w:rFonts w:ascii="Franklin Gothic Book" w:hAnsi="Franklin Gothic Book"/>
          <w:sz w:val="22"/>
          <w:szCs w:val="22"/>
        </w:rPr>
        <w:t>.</w:t>
      </w:r>
    </w:p>
    <w:p w14:paraId="475389EA" w14:textId="398ECBAF" w:rsidR="00592FEB" w:rsidRPr="00592FEB" w:rsidRDefault="00592FEB" w:rsidP="00592FEB">
      <w:pPr>
        <w:pStyle w:val="ListParagraph"/>
        <w:numPr>
          <w:ilvl w:val="1"/>
          <w:numId w:val="59"/>
        </w:numPr>
        <w:spacing w:after="120" w:line="276" w:lineRule="auto"/>
        <w:jc w:val="both"/>
        <w:rPr>
          <w:rFonts w:ascii="Franklin Gothic Book" w:hAnsi="Franklin Gothic Book"/>
          <w:sz w:val="22"/>
          <w:szCs w:val="22"/>
          <w:lang w:val="en-US"/>
        </w:rPr>
      </w:pPr>
      <w:proofErr w:type="spellStart"/>
      <w:r w:rsidRPr="00592FEB">
        <w:rPr>
          <w:rFonts w:ascii="Franklin Gothic Book" w:hAnsi="Franklin Gothic Book"/>
          <w:sz w:val="22"/>
          <w:szCs w:val="22"/>
        </w:rPr>
        <w:t>Yuniti</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ya</w:t>
      </w:r>
      <w:proofErr w:type="spellEnd"/>
      <w:r w:rsidRPr="00592FEB">
        <w:rPr>
          <w:rFonts w:ascii="Franklin Gothic Book" w:hAnsi="Franklin Gothic Book"/>
          <w:sz w:val="22"/>
          <w:szCs w:val="22"/>
        </w:rPr>
        <w:t xml:space="preserve"> DFFE BABS </w:t>
      </w:r>
      <w:proofErr w:type="spellStart"/>
      <w:r w:rsidRPr="00592FEB">
        <w:rPr>
          <w:rFonts w:ascii="Franklin Gothic Book" w:hAnsi="Franklin Gothic Book"/>
          <w:sz w:val="22"/>
          <w:szCs w:val="22"/>
        </w:rPr>
        <w:t>i</w:t>
      </w:r>
      <w:proofErr w:type="spellEnd"/>
      <w:r w:rsidRPr="00592FEB">
        <w:rPr>
          <w:rFonts w:ascii="Franklin Gothic Book" w:hAnsi="Franklin Gothic Book"/>
          <w:sz w:val="22"/>
          <w:szCs w:val="22"/>
        </w:rPr>
        <w:t xml:space="preserve"> </w:t>
      </w:r>
      <w:proofErr w:type="spellStart"/>
      <w:r w:rsidRPr="00592FEB">
        <w:rPr>
          <w:rFonts w:ascii="Calibri" w:hAnsi="Calibri" w:cs="Calibri"/>
          <w:sz w:val="22"/>
          <w:szCs w:val="22"/>
        </w:rPr>
        <w:t>ḓ</w:t>
      </w:r>
      <w:r w:rsidRPr="00592FEB">
        <w:rPr>
          <w:rFonts w:ascii="Franklin Gothic Book" w:hAnsi="Franklin Gothic Book"/>
          <w:sz w:val="22"/>
          <w:szCs w:val="22"/>
        </w:rPr>
        <w:t>o</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thusa</w:t>
      </w:r>
      <w:proofErr w:type="spellEnd"/>
      <w:r w:rsidRPr="00592FEB">
        <w:rPr>
          <w:rFonts w:ascii="Franklin Gothic Book" w:hAnsi="Franklin Gothic Book"/>
          <w:sz w:val="22"/>
          <w:szCs w:val="22"/>
        </w:rPr>
        <w:t xml:space="preserve"> kha u sika </w:t>
      </w:r>
      <w:proofErr w:type="spellStart"/>
      <w:r w:rsidRPr="00592FEB">
        <w:rPr>
          <w:rFonts w:ascii="Franklin Gothic Book" w:hAnsi="Franklin Gothic Book"/>
          <w:sz w:val="22"/>
          <w:szCs w:val="22"/>
        </w:rPr>
        <w:t>vhulivhisi</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uhu</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nga</w:t>
      </w:r>
      <w:proofErr w:type="spellEnd"/>
      <w:r w:rsidRPr="00592FEB">
        <w:rPr>
          <w:rFonts w:ascii="Franklin Gothic Book" w:hAnsi="Franklin Gothic Book"/>
          <w:sz w:val="22"/>
          <w:szCs w:val="22"/>
        </w:rPr>
        <w:t xml:space="preserve"> u </w:t>
      </w:r>
      <w:proofErr w:type="spellStart"/>
      <w:r w:rsidRPr="00592FEB">
        <w:rPr>
          <w:rFonts w:ascii="Calibri" w:hAnsi="Calibri" w:cs="Calibri"/>
          <w:sz w:val="22"/>
          <w:szCs w:val="22"/>
        </w:rPr>
        <w:t>ṋ</w:t>
      </w:r>
      <w:r w:rsidRPr="00592FEB">
        <w:rPr>
          <w:rFonts w:ascii="Franklin Gothic Book" w:hAnsi="Franklin Gothic Book"/>
          <w:sz w:val="22"/>
          <w:szCs w:val="22"/>
        </w:rPr>
        <w:t>etshedza</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mafhungo</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na</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datha</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nahone</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i</w:t>
      </w:r>
      <w:proofErr w:type="spellEnd"/>
      <w:r w:rsidRPr="00592FEB">
        <w:rPr>
          <w:rFonts w:ascii="Franklin Gothic Book" w:hAnsi="Franklin Gothic Book"/>
          <w:sz w:val="22"/>
          <w:szCs w:val="22"/>
        </w:rPr>
        <w:t xml:space="preserve"> </w:t>
      </w:r>
      <w:proofErr w:type="spellStart"/>
      <w:r w:rsidRPr="00592FEB">
        <w:rPr>
          <w:rFonts w:ascii="Calibri" w:hAnsi="Calibri" w:cs="Calibri"/>
          <w:sz w:val="22"/>
          <w:szCs w:val="22"/>
        </w:rPr>
        <w:t>ḓ</w:t>
      </w:r>
      <w:r w:rsidRPr="00592FEB">
        <w:rPr>
          <w:rFonts w:ascii="Franklin Gothic Book" w:hAnsi="Franklin Gothic Book"/>
          <w:sz w:val="22"/>
          <w:szCs w:val="22"/>
        </w:rPr>
        <w:t>o</w:t>
      </w:r>
      <w:proofErr w:type="spellEnd"/>
      <w:r w:rsidRPr="00592FEB">
        <w:rPr>
          <w:rFonts w:ascii="Franklin Gothic Book" w:hAnsi="Franklin Gothic Book"/>
          <w:sz w:val="22"/>
          <w:szCs w:val="22"/>
        </w:rPr>
        <w:t xml:space="preserve"> </w:t>
      </w:r>
      <w:proofErr w:type="spellStart"/>
      <w:r w:rsidRPr="00592FEB">
        <w:rPr>
          <w:rFonts w:ascii="Calibri" w:hAnsi="Calibri" w:cs="Calibri"/>
          <w:sz w:val="22"/>
          <w:szCs w:val="22"/>
        </w:rPr>
        <w:t>ṱ</w:t>
      </w:r>
      <w:r w:rsidRPr="00592FEB">
        <w:rPr>
          <w:rFonts w:ascii="Franklin Gothic Book" w:hAnsi="Franklin Gothic Book"/>
          <w:sz w:val="22"/>
          <w:szCs w:val="22"/>
        </w:rPr>
        <w:t>ola</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mvelaphan</w:t>
      </w:r>
      <w:r w:rsidRPr="00592FEB">
        <w:rPr>
          <w:rFonts w:ascii="Calibri" w:hAnsi="Calibri" w:cs="Calibri"/>
          <w:sz w:val="22"/>
          <w:szCs w:val="22"/>
        </w:rPr>
        <w:t>ḓ</w:t>
      </w:r>
      <w:r w:rsidRPr="00592FEB">
        <w:rPr>
          <w:rFonts w:ascii="Franklin Gothic Book" w:hAnsi="Franklin Gothic Book"/>
          <w:sz w:val="22"/>
          <w:szCs w:val="22"/>
        </w:rPr>
        <w:t>a</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ya</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tshibveledzwa</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itshi</w:t>
      </w:r>
      <w:proofErr w:type="spellEnd"/>
      <w:r w:rsidRPr="00592FEB">
        <w:rPr>
          <w:rFonts w:ascii="Franklin Gothic Book" w:hAnsi="Franklin Gothic Book"/>
          <w:sz w:val="22"/>
          <w:szCs w:val="22"/>
        </w:rPr>
        <w:t>.</w:t>
      </w:r>
    </w:p>
    <w:p w14:paraId="3836DE37" w14:textId="31EF4A8E" w:rsidR="00525AF1" w:rsidRPr="00525AF1" w:rsidRDefault="00592FEB" w:rsidP="00592FEB">
      <w:pPr>
        <w:pStyle w:val="ListParagraph"/>
        <w:numPr>
          <w:ilvl w:val="0"/>
          <w:numId w:val="59"/>
        </w:numPr>
        <w:spacing w:after="120" w:line="276" w:lineRule="auto"/>
        <w:jc w:val="both"/>
        <w:rPr>
          <w:rFonts w:ascii="Franklin Gothic Book" w:hAnsi="Franklin Gothic Book"/>
          <w:sz w:val="22"/>
          <w:szCs w:val="22"/>
          <w:lang w:val="en-US"/>
        </w:rPr>
      </w:pPr>
      <w:r w:rsidRPr="00592FEB">
        <w:rPr>
          <w:rFonts w:ascii="Franklin Gothic Book" w:hAnsi="Franklin Gothic Book"/>
          <w:sz w:val="22"/>
          <w:szCs w:val="22"/>
          <w:lang w:val="en-US"/>
        </w:rPr>
        <w:t xml:space="preserve">TRAFFIC </w:t>
      </w:r>
      <w:proofErr w:type="spellStart"/>
      <w:r w:rsidRPr="00592FEB">
        <w:rPr>
          <w:rFonts w:ascii="Franklin Gothic Book" w:hAnsi="Franklin Gothic Book"/>
          <w:sz w:val="22"/>
          <w:szCs w:val="22"/>
          <w:lang w:val="en-US"/>
        </w:rPr>
        <w:t>na</w:t>
      </w:r>
      <w:proofErr w:type="spellEnd"/>
      <w:r w:rsidRPr="00592FEB">
        <w:rPr>
          <w:rFonts w:ascii="Franklin Gothic Book" w:hAnsi="Franklin Gothic Book"/>
          <w:sz w:val="22"/>
          <w:szCs w:val="22"/>
          <w:lang w:val="en-US"/>
        </w:rPr>
        <w:t xml:space="preserve"> DFFE </w:t>
      </w:r>
      <w:proofErr w:type="spellStart"/>
      <w:r w:rsidRPr="00592FEB">
        <w:rPr>
          <w:rFonts w:ascii="Franklin Gothic Book" w:hAnsi="Franklin Gothic Book"/>
          <w:sz w:val="22"/>
          <w:szCs w:val="22"/>
          <w:lang w:val="en-US"/>
        </w:rPr>
        <w:t>vha</w:t>
      </w:r>
      <w:proofErr w:type="spellEnd"/>
      <w:r w:rsidRPr="00592FEB">
        <w:rPr>
          <w:rFonts w:ascii="Franklin Gothic Book" w:hAnsi="Franklin Gothic Book"/>
          <w:sz w:val="22"/>
          <w:szCs w:val="22"/>
          <w:lang w:val="en-US"/>
        </w:rPr>
        <w:t xml:space="preserve"> </w:t>
      </w:r>
      <w:proofErr w:type="spellStart"/>
      <w:r w:rsidRPr="00592FEB">
        <w:rPr>
          <w:rFonts w:ascii="Calibri" w:hAnsi="Calibri" w:cs="Calibri"/>
          <w:sz w:val="22"/>
          <w:szCs w:val="22"/>
          <w:lang w:val="en-US"/>
        </w:rPr>
        <w:t>ḓ</w:t>
      </w:r>
      <w:r w:rsidRPr="00592FEB">
        <w:rPr>
          <w:rFonts w:ascii="Franklin Gothic Book" w:hAnsi="Franklin Gothic Book"/>
          <w:sz w:val="22"/>
          <w:szCs w:val="22"/>
          <w:lang w:val="en-US"/>
        </w:rPr>
        <w:t>o</w:t>
      </w:r>
      <w:proofErr w:type="spellEnd"/>
      <w:r w:rsidRPr="00592FEB">
        <w:rPr>
          <w:rFonts w:ascii="Franklin Gothic Book" w:hAnsi="Franklin Gothic Book"/>
          <w:sz w:val="22"/>
          <w:szCs w:val="22"/>
          <w:lang w:val="en-US"/>
        </w:rPr>
        <w:t xml:space="preserve"> </w:t>
      </w:r>
      <w:proofErr w:type="spellStart"/>
      <w:r w:rsidRPr="00592FEB">
        <w:rPr>
          <w:rFonts w:ascii="Franklin Gothic Book" w:hAnsi="Franklin Gothic Book"/>
          <w:sz w:val="22"/>
          <w:szCs w:val="22"/>
          <w:lang w:val="en-US"/>
        </w:rPr>
        <w:t>tikedza</w:t>
      </w:r>
      <w:proofErr w:type="spellEnd"/>
      <w:r w:rsidRPr="00592FEB">
        <w:rPr>
          <w:rFonts w:ascii="Franklin Gothic Book" w:hAnsi="Franklin Gothic Book"/>
          <w:sz w:val="22"/>
          <w:szCs w:val="22"/>
          <w:lang w:val="en-US"/>
        </w:rPr>
        <w:t xml:space="preserve"> </w:t>
      </w:r>
      <w:proofErr w:type="spellStart"/>
      <w:r w:rsidRPr="00592FEB">
        <w:rPr>
          <w:rFonts w:ascii="Franklin Gothic Book" w:hAnsi="Franklin Gothic Book"/>
          <w:sz w:val="22"/>
          <w:szCs w:val="22"/>
          <w:lang w:val="en-US"/>
        </w:rPr>
        <w:t>n</w:t>
      </w:r>
      <w:r w:rsidRPr="00592FEB">
        <w:rPr>
          <w:rFonts w:ascii="Calibri" w:hAnsi="Calibri" w:cs="Calibri"/>
          <w:sz w:val="22"/>
          <w:szCs w:val="22"/>
          <w:lang w:val="en-US"/>
        </w:rPr>
        <w:t>ḓ</w:t>
      </w:r>
      <w:r w:rsidRPr="00592FEB">
        <w:rPr>
          <w:rFonts w:ascii="Franklin Gothic Book" w:hAnsi="Franklin Gothic Book"/>
          <w:sz w:val="22"/>
          <w:szCs w:val="22"/>
          <w:lang w:val="en-US"/>
        </w:rPr>
        <w:t>owetshumo</w:t>
      </w:r>
      <w:proofErr w:type="spellEnd"/>
      <w:r w:rsidRPr="00592FEB">
        <w:rPr>
          <w:rFonts w:ascii="Franklin Gothic Book" w:hAnsi="Franklin Gothic Book"/>
          <w:sz w:val="22"/>
          <w:szCs w:val="22"/>
          <w:lang w:val="en-US"/>
        </w:rPr>
        <w:t xml:space="preserve"> u </w:t>
      </w:r>
      <w:proofErr w:type="spellStart"/>
      <w:r w:rsidRPr="00592FEB">
        <w:rPr>
          <w:rFonts w:ascii="Franklin Gothic Book" w:hAnsi="Franklin Gothic Book"/>
          <w:sz w:val="22"/>
          <w:szCs w:val="22"/>
          <w:lang w:val="en-US"/>
        </w:rPr>
        <w:t>ita</w:t>
      </w:r>
      <w:proofErr w:type="spellEnd"/>
      <w:r w:rsidRPr="00592FEB">
        <w:rPr>
          <w:rFonts w:ascii="Franklin Gothic Book" w:hAnsi="Franklin Gothic Book"/>
          <w:sz w:val="22"/>
          <w:szCs w:val="22"/>
          <w:lang w:val="en-US"/>
        </w:rPr>
        <w:t xml:space="preserve"> </w:t>
      </w:r>
      <w:proofErr w:type="spellStart"/>
      <w:r w:rsidRPr="00592FEB">
        <w:rPr>
          <w:rFonts w:ascii="Franklin Gothic Book" w:hAnsi="Franklin Gothic Book"/>
          <w:sz w:val="22"/>
          <w:szCs w:val="22"/>
          <w:lang w:val="en-US"/>
        </w:rPr>
        <w:t>vhugudisi</w:t>
      </w:r>
      <w:proofErr w:type="spellEnd"/>
      <w:r w:rsidRPr="00592FEB">
        <w:rPr>
          <w:rFonts w:ascii="Franklin Gothic Book" w:hAnsi="Franklin Gothic Book"/>
          <w:sz w:val="22"/>
          <w:szCs w:val="22"/>
          <w:lang w:val="en-US"/>
        </w:rPr>
        <w:t xml:space="preserve"> ha Harvester Guideline ha P. </w:t>
      </w:r>
      <w:proofErr w:type="spellStart"/>
      <w:r w:rsidRPr="00592FEB">
        <w:rPr>
          <w:rFonts w:ascii="Franklin Gothic Book" w:hAnsi="Franklin Gothic Book"/>
          <w:sz w:val="22"/>
          <w:szCs w:val="22"/>
          <w:lang w:val="en-US"/>
        </w:rPr>
        <w:t>sidoides</w:t>
      </w:r>
      <w:proofErr w:type="spellEnd"/>
      <w:r w:rsidRPr="00592FEB">
        <w:rPr>
          <w:rFonts w:ascii="Franklin Gothic Book" w:hAnsi="Franklin Gothic Book"/>
          <w:sz w:val="22"/>
          <w:szCs w:val="22"/>
          <w:lang w:val="en-US"/>
        </w:rPr>
        <w:t xml:space="preserve">, hu </w:t>
      </w:r>
      <w:proofErr w:type="spellStart"/>
      <w:r w:rsidRPr="00592FEB">
        <w:rPr>
          <w:rFonts w:ascii="Franklin Gothic Book" w:hAnsi="Franklin Gothic Book"/>
          <w:sz w:val="22"/>
          <w:szCs w:val="22"/>
          <w:lang w:val="en-US"/>
        </w:rPr>
        <w:t>tshi</w:t>
      </w:r>
      <w:proofErr w:type="spellEnd"/>
      <w:r w:rsidRPr="00592FEB">
        <w:rPr>
          <w:rFonts w:ascii="Franklin Gothic Book" w:hAnsi="Franklin Gothic Book"/>
          <w:sz w:val="22"/>
          <w:szCs w:val="22"/>
          <w:lang w:val="en-US"/>
        </w:rPr>
        <w:t xml:space="preserve"> </w:t>
      </w:r>
      <w:proofErr w:type="spellStart"/>
      <w:r w:rsidRPr="00592FEB">
        <w:rPr>
          <w:rFonts w:ascii="Franklin Gothic Book" w:hAnsi="Franklin Gothic Book"/>
          <w:sz w:val="22"/>
          <w:szCs w:val="22"/>
          <w:lang w:val="en-US"/>
        </w:rPr>
        <w:t>dzhielwa</w:t>
      </w:r>
      <w:proofErr w:type="spellEnd"/>
      <w:r w:rsidRPr="00592FEB">
        <w:rPr>
          <w:rFonts w:ascii="Franklin Gothic Book" w:hAnsi="Franklin Gothic Book"/>
          <w:sz w:val="22"/>
          <w:szCs w:val="22"/>
          <w:lang w:val="en-US"/>
        </w:rPr>
        <w:t xml:space="preserve"> </w:t>
      </w:r>
      <w:proofErr w:type="spellStart"/>
      <w:r w:rsidRPr="00592FEB">
        <w:rPr>
          <w:rFonts w:ascii="Franklin Gothic Book" w:hAnsi="Franklin Gothic Book"/>
          <w:sz w:val="22"/>
          <w:szCs w:val="22"/>
          <w:lang w:val="en-US"/>
        </w:rPr>
        <w:t>n</w:t>
      </w:r>
      <w:r w:rsidRPr="00592FEB">
        <w:rPr>
          <w:rFonts w:ascii="Calibri" w:hAnsi="Calibri" w:cs="Calibri"/>
          <w:sz w:val="22"/>
          <w:szCs w:val="22"/>
          <w:lang w:val="en-US"/>
        </w:rPr>
        <w:t>ṱ</w:t>
      </w:r>
      <w:r w:rsidRPr="00592FEB">
        <w:rPr>
          <w:rFonts w:ascii="Franklin Gothic Book" w:hAnsi="Franklin Gothic Book"/>
          <w:sz w:val="22"/>
          <w:szCs w:val="22"/>
          <w:lang w:val="en-US"/>
        </w:rPr>
        <w:t>ha</w:t>
      </w:r>
      <w:proofErr w:type="spellEnd"/>
      <w:r w:rsidRPr="00592FEB">
        <w:rPr>
          <w:rFonts w:ascii="Franklin Gothic Book" w:hAnsi="Franklin Gothic Book"/>
          <w:sz w:val="22"/>
          <w:szCs w:val="22"/>
          <w:lang w:val="en-US"/>
        </w:rPr>
        <w:t xml:space="preserve"> </w:t>
      </w:r>
      <w:proofErr w:type="spellStart"/>
      <w:r w:rsidRPr="00592FEB">
        <w:rPr>
          <w:rFonts w:ascii="Franklin Gothic Book" w:hAnsi="Franklin Gothic Book"/>
          <w:sz w:val="22"/>
          <w:szCs w:val="22"/>
          <w:lang w:val="en-US"/>
        </w:rPr>
        <w:t>thendelano</w:t>
      </w:r>
      <w:proofErr w:type="spellEnd"/>
      <w:r w:rsidRPr="00592FEB">
        <w:rPr>
          <w:rFonts w:ascii="Franklin Gothic Book" w:hAnsi="Franklin Gothic Book"/>
          <w:sz w:val="22"/>
          <w:szCs w:val="22"/>
          <w:lang w:val="en-US"/>
        </w:rPr>
        <w:t xml:space="preserve"> </w:t>
      </w:r>
      <w:proofErr w:type="spellStart"/>
      <w:r w:rsidRPr="00592FEB">
        <w:rPr>
          <w:rFonts w:ascii="Franklin Gothic Book" w:hAnsi="Franklin Gothic Book"/>
          <w:sz w:val="22"/>
          <w:szCs w:val="22"/>
          <w:lang w:val="en-US"/>
        </w:rPr>
        <w:t>dza</w:t>
      </w:r>
      <w:proofErr w:type="spellEnd"/>
      <w:r w:rsidRPr="00592FEB">
        <w:rPr>
          <w:rFonts w:ascii="Franklin Gothic Book" w:hAnsi="Franklin Gothic Book"/>
          <w:sz w:val="22"/>
          <w:szCs w:val="22"/>
          <w:lang w:val="en-US"/>
        </w:rPr>
        <w:t xml:space="preserve"> </w:t>
      </w:r>
      <w:proofErr w:type="spellStart"/>
      <w:r w:rsidRPr="00592FEB">
        <w:rPr>
          <w:rFonts w:ascii="Franklin Gothic Book" w:hAnsi="Franklin Gothic Book"/>
          <w:sz w:val="22"/>
          <w:szCs w:val="22"/>
          <w:lang w:val="en-US"/>
        </w:rPr>
        <w:t>n</w:t>
      </w:r>
      <w:r w:rsidRPr="00592FEB">
        <w:rPr>
          <w:rFonts w:ascii="Calibri" w:hAnsi="Calibri" w:cs="Calibri"/>
          <w:sz w:val="22"/>
          <w:szCs w:val="22"/>
          <w:lang w:val="en-US"/>
        </w:rPr>
        <w:t>ḓ</w:t>
      </w:r>
      <w:r w:rsidRPr="00592FEB">
        <w:rPr>
          <w:rFonts w:ascii="Franklin Gothic Book" w:hAnsi="Franklin Gothic Book"/>
          <w:sz w:val="22"/>
          <w:szCs w:val="22"/>
          <w:lang w:val="en-US"/>
        </w:rPr>
        <w:t>isedzo</w:t>
      </w:r>
      <w:proofErr w:type="spellEnd"/>
      <w:r w:rsidRPr="00592FEB">
        <w:rPr>
          <w:rFonts w:ascii="Franklin Gothic Book" w:hAnsi="Franklin Gothic Book"/>
          <w:sz w:val="22"/>
          <w:szCs w:val="22"/>
          <w:lang w:val="en-US"/>
        </w:rPr>
        <w:t xml:space="preserve"> </w:t>
      </w:r>
      <w:proofErr w:type="spellStart"/>
      <w:r w:rsidRPr="00592FEB">
        <w:rPr>
          <w:rFonts w:ascii="Franklin Gothic Book" w:hAnsi="Franklin Gothic Book"/>
          <w:sz w:val="22"/>
          <w:szCs w:val="22"/>
          <w:lang w:val="en-US"/>
        </w:rPr>
        <w:t>na</w:t>
      </w:r>
      <w:proofErr w:type="spellEnd"/>
      <w:r w:rsidRPr="00592FEB">
        <w:rPr>
          <w:rFonts w:ascii="Franklin Gothic Book" w:hAnsi="Franklin Gothic Book"/>
          <w:sz w:val="22"/>
          <w:szCs w:val="22"/>
          <w:lang w:val="en-US"/>
        </w:rPr>
        <w:t xml:space="preserve"> </w:t>
      </w:r>
      <w:proofErr w:type="spellStart"/>
      <w:r w:rsidRPr="00592FEB">
        <w:rPr>
          <w:rFonts w:ascii="Franklin Gothic Book" w:hAnsi="Franklin Gothic Book"/>
          <w:sz w:val="22"/>
          <w:szCs w:val="22"/>
          <w:lang w:val="en-US"/>
        </w:rPr>
        <w:t>n</w:t>
      </w:r>
      <w:r w:rsidRPr="00592FEB">
        <w:rPr>
          <w:rFonts w:ascii="Calibri" w:hAnsi="Calibri" w:cs="Calibri"/>
          <w:sz w:val="22"/>
          <w:szCs w:val="22"/>
          <w:lang w:val="en-US"/>
        </w:rPr>
        <w:t>ḓ</w:t>
      </w:r>
      <w:r w:rsidRPr="00592FEB">
        <w:rPr>
          <w:rFonts w:ascii="Franklin Gothic Book" w:hAnsi="Franklin Gothic Book"/>
          <w:sz w:val="22"/>
          <w:szCs w:val="22"/>
          <w:lang w:val="en-US"/>
        </w:rPr>
        <w:t>ila</w:t>
      </w:r>
      <w:proofErr w:type="spellEnd"/>
      <w:r w:rsidRPr="00592FEB">
        <w:rPr>
          <w:rFonts w:ascii="Franklin Gothic Book" w:hAnsi="Franklin Gothic Book"/>
          <w:sz w:val="22"/>
          <w:szCs w:val="22"/>
          <w:lang w:val="en-US"/>
        </w:rPr>
        <w:t xml:space="preserve"> </w:t>
      </w:r>
      <w:proofErr w:type="spellStart"/>
      <w:r w:rsidRPr="00592FEB">
        <w:rPr>
          <w:rFonts w:ascii="Franklin Gothic Book" w:hAnsi="Franklin Gothic Book"/>
          <w:sz w:val="22"/>
          <w:szCs w:val="22"/>
          <w:lang w:val="en-US"/>
        </w:rPr>
        <w:t>dza</w:t>
      </w:r>
      <w:proofErr w:type="spellEnd"/>
      <w:r w:rsidRPr="00592FEB">
        <w:rPr>
          <w:rFonts w:ascii="Franklin Gothic Book" w:hAnsi="Franklin Gothic Book"/>
          <w:sz w:val="22"/>
          <w:szCs w:val="22"/>
          <w:lang w:val="en-US"/>
        </w:rPr>
        <w:t xml:space="preserve"> </w:t>
      </w:r>
      <w:proofErr w:type="spellStart"/>
      <w:r w:rsidRPr="00592FEB">
        <w:rPr>
          <w:rFonts w:ascii="Franklin Gothic Book" w:hAnsi="Franklin Gothic Book"/>
          <w:sz w:val="22"/>
          <w:szCs w:val="22"/>
          <w:lang w:val="en-US"/>
        </w:rPr>
        <w:t>makete</w:t>
      </w:r>
      <w:proofErr w:type="spellEnd"/>
      <w:r w:rsidRPr="00592FEB">
        <w:rPr>
          <w:rFonts w:ascii="Franklin Gothic Book" w:hAnsi="Franklin Gothic Book"/>
          <w:sz w:val="22"/>
          <w:szCs w:val="22"/>
          <w:lang w:val="en-US"/>
        </w:rPr>
        <w:t xml:space="preserve">. Nga kha </w:t>
      </w:r>
      <w:proofErr w:type="spellStart"/>
      <w:r w:rsidRPr="00592FEB">
        <w:rPr>
          <w:rFonts w:ascii="Franklin Gothic Book" w:hAnsi="Franklin Gothic Book"/>
          <w:sz w:val="22"/>
          <w:szCs w:val="22"/>
          <w:lang w:val="en-US"/>
        </w:rPr>
        <w:t>vhugudisi</w:t>
      </w:r>
      <w:proofErr w:type="spellEnd"/>
      <w:r w:rsidRPr="00592FEB">
        <w:rPr>
          <w:rFonts w:ascii="Franklin Gothic Book" w:hAnsi="Franklin Gothic Book"/>
          <w:sz w:val="22"/>
          <w:szCs w:val="22"/>
          <w:lang w:val="en-US"/>
        </w:rPr>
        <w:t xml:space="preserve"> </w:t>
      </w:r>
      <w:proofErr w:type="spellStart"/>
      <w:r w:rsidRPr="00592FEB">
        <w:rPr>
          <w:rFonts w:ascii="Franklin Gothic Book" w:hAnsi="Franklin Gothic Book"/>
          <w:sz w:val="22"/>
          <w:szCs w:val="22"/>
          <w:lang w:val="en-US"/>
        </w:rPr>
        <w:t>uhu</w:t>
      </w:r>
      <w:proofErr w:type="spellEnd"/>
      <w:r w:rsidRPr="00592FEB">
        <w:rPr>
          <w:rFonts w:ascii="Franklin Gothic Book" w:hAnsi="Franklin Gothic Book"/>
          <w:sz w:val="22"/>
          <w:szCs w:val="22"/>
          <w:lang w:val="en-US"/>
        </w:rPr>
        <w:t xml:space="preserve">, </w:t>
      </w:r>
      <w:proofErr w:type="spellStart"/>
      <w:r w:rsidRPr="00592FEB">
        <w:rPr>
          <w:rFonts w:ascii="Franklin Gothic Book" w:hAnsi="Franklin Gothic Book"/>
          <w:sz w:val="22"/>
          <w:szCs w:val="22"/>
          <w:lang w:val="en-US"/>
        </w:rPr>
        <w:t>vhaka</w:t>
      </w:r>
      <w:r w:rsidRPr="00592FEB">
        <w:rPr>
          <w:rFonts w:ascii="Calibri" w:hAnsi="Calibri" w:cs="Calibri"/>
          <w:sz w:val="22"/>
          <w:szCs w:val="22"/>
          <w:lang w:val="en-US"/>
        </w:rPr>
        <w:t>ṋ</w:t>
      </w:r>
      <w:r w:rsidRPr="00592FEB">
        <w:rPr>
          <w:rFonts w:ascii="Franklin Gothic Book" w:hAnsi="Franklin Gothic Book"/>
          <w:sz w:val="22"/>
          <w:szCs w:val="22"/>
          <w:lang w:val="en-US"/>
        </w:rPr>
        <w:t>i</w:t>
      </w:r>
      <w:proofErr w:type="spellEnd"/>
      <w:r w:rsidRPr="00592FEB">
        <w:rPr>
          <w:rFonts w:ascii="Franklin Gothic Book" w:hAnsi="Franklin Gothic Book"/>
          <w:sz w:val="22"/>
          <w:szCs w:val="22"/>
          <w:lang w:val="en-US"/>
        </w:rPr>
        <w:t xml:space="preserve"> </w:t>
      </w:r>
      <w:proofErr w:type="spellStart"/>
      <w:r w:rsidRPr="00592FEB">
        <w:rPr>
          <w:rFonts w:ascii="Franklin Gothic Book" w:hAnsi="Franklin Gothic Book"/>
          <w:sz w:val="22"/>
          <w:szCs w:val="22"/>
          <w:lang w:val="en-US"/>
        </w:rPr>
        <w:t>vha</w:t>
      </w:r>
      <w:proofErr w:type="spellEnd"/>
      <w:r w:rsidRPr="00592FEB">
        <w:rPr>
          <w:rFonts w:ascii="Franklin Gothic Book" w:hAnsi="Franklin Gothic Book"/>
          <w:sz w:val="22"/>
          <w:szCs w:val="22"/>
          <w:lang w:val="en-US"/>
        </w:rPr>
        <w:t xml:space="preserve"> </w:t>
      </w:r>
      <w:proofErr w:type="spellStart"/>
      <w:r w:rsidRPr="00592FEB">
        <w:rPr>
          <w:rFonts w:ascii="Calibri" w:hAnsi="Calibri" w:cs="Calibri"/>
          <w:sz w:val="22"/>
          <w:szCs w:val="22"/>
          <w:lang w:val="en-US"/>
        </w:rPr>
        <w:t>ḓ</w:t>
      </w:r>
      <w:r w:rsidRPr="00592FEB">
        <w:rPr>
          <w:rFonts w:ascii="Franklin Gothic Book" w:hAnsi="Franklin Gothic Book"/>
          <w:sz w:val="22"/>
          <w:szCs w:val="22"/>
          <w:lang w:val="en-US"/>
        </w:rPr>
        <w:t>o</w:t>
      </w:r>
      <w:proofErr w:type="spellEnd"/>
      <w:r w:rsidRPr="00592FEB">
        <w:rPr>
          <w:rFonts w:ascii="Franklin Gothic Book" w:hAnsi="Franklin Gothic Book"/>
          <w:sz w:val="22"/>
          <w:szCs w:val="22"/>
          <w:lang w:val="en-US"/>
        </w:rPr>
        <w:t xml:space="preserve"> </w:t>
      </w:r>
      <w:proofErr w:type="spellStart"/>
      <w:r w:rsidRPr="00592FEB">
        <w:rPr>
          <w:rFonts w:ascii="Calibri" w:hAnsi="Calibri" w:cs="Calibri"/>
          <w:sz w:val="22"/>
          <w:szCs w:val="22"/>
          <w:lang w:val="en-US"/>
        </w:rPr>
        <w:t>ṋ</w:t>
      </w:r>
      <w:r w:rsidRPr="00592FEB">
        <w:rPr>
          <w:rFonts w:ascii="Franklin Gothic Book" w:hAnsi="Franklin Gothic Book"/>
          <w:sz w:val="22"/>
          <w:szCs w:val="22"/>
          <w:lang w:val="en-US"/>
        </w:rPr>
        <w:t>ewa</w:t>
      </w:r>
      <w:proofErr w:type="spellEnd"/>
      <w:r w:rsidRPr="00592FEB">
        <w:rPr>
          <w:rFonts w:ascii="Franklin Gothic Book" w:hAnsi="Franklin Gothic Book"/>
          <w:sz w:val="22"/>
          <w:szCs w:val="22"/>
          <w:lang w:val="en-US"/>
        </w:rPr>
        <w:t xml:space="preserve"> </w:t>
      </w:r>
      <w:proofErr w:type="spellStart"/>
      <w:r w:rsidRPr="00592FEB">
        <w:rPr>
          <w:rFonts w:ascii="Franklin Gothic Book" w:hAnsi="Franklin Gothic Book"/>
          <w:sz w:val="22"/>
          <w:szCs w:val="22"/>
          <w:lang w:val="en-US"/>
        </w:rPr>
        <w:t>maan</w:t>
      </w:r>
      <w:r w:rsidRPr="00592FEB">
        <w:rPr>
          <w:rFonts w:ascii="Calibri" w:hAnsi="Calibri" w:cs="Calibri"/>
          <w:sz w:val="22"/>
          <w:szCs w:val="22"/>
          <w:lang w:val="en-US"/>
        </w:rPr>
        <w:t>ḓ</w:t>
      </w:r>
      <w:r w:rsidRPr="00592FEB">
        <w:rPr>
          <w:rFonts w:ascii="Franklin Gothic Book" w:hAnsi="Franklin Gothic Book"/>
          <w:sz w:val="22"/>
          <w:szCs w:val="22"/>
          <w:lang w:val="en-US"/>
        </w:rPr>
        <w:t>a</w:t>
      </w:r>
      <w:proofErr w:type="spellEnd"/>
      <w:r w:rsidRPr="00592FEB">
        <w:rPr>
          <w:rFonts w:ascii="Franklin Gothic Book" w:hAnsi="Franklin Gothic Book"/>
          <w:sz w:val="22"/>
          <w:szCs w:val="22"/>
          <w:lang w:val="en-US"/>
        </w:rPr>
        <w:t xml:space="preserve"> a u </w:t>
      </w:r>
      <w:proofErr w:type="spellStart"/>
      <w:r w:rsidRPr="00592FEB">
        <w:rPr>
          <w:rFonts w:ascii="Calibri" w:hAnsi="Calibri" w:cs="Calibri"/>
          <w:sz w:val="22"/>
          <w:szCs w:val="22"/>
          <w:lang w:val="en-US"/>
        </w:rPr>
        <w:t>ṋ</w:t>
      </w:r>
      <w:r w:rsidRPr="00592FEB">
        <w:rPr>
          <w:rFonts w:ascii="Franklin Gothic Book" w:hAnsi="Franklin Gothic Book"/>
          <w:sz w:val="22"/>
          <w:szCs w:val="22"/>
          <w:lang w:val="en-US"/>
        </w:rPr>
        <w:t>etshedza</w:t>
      </w:r>
      <w:proofErr w:type="spellEnd"/>
      <w:r w:rsidRPr="00592FEB">
        <w:rPr>
          <w:rFonts w:ascii="Franklin Gothic Book" w:hAnsi="Franklin Gothic Book"/>
          <w:sz w:val="22"/>
          <w:szCs w:val="22"/>
          <w:lang w:val="en-US"/>
        </w:rPr>
        <w:t xml:space="preserve"> </w:t>
      </w:r>
      <w:proofErr w:type="spellStart"/>
      <w:r w:rsidRPr="00592FEB">
        <w:rPr>
          <w:rFonts w:ascii="Franklin Gothic Book" w:hAnsi="Franklin Gothic Book"/>
          <w:sz w:val="22"/>
          <w:szCs w:val="22"/>
          <w:lang w:val="en-US"/>
        </w:rPr>
        <w:t>n</w:t>
      </w:r>
      <w:r w:rsidRPr="00592FEB">
        <w:rPr>
          <w:rFonts w:ascii="Calibri" w:hAnsi="Calibri" w:cs="Calibri"/>
          <w:sz w:val="22"/>
          <w:szCs w:val="22"/>
          <w:lang w:val="en-US"/>
        </w:rPr>
        <w:t>ḓ</w:t>
      </w:r>
      <w:r w:rsidRPr="00592FEB">
        <w:rPr>
          <w:rFonts w:ascii="Franklin Gothic Book" w:hAnsi="Franklin Gothic Book"/>
          <w:sz w:val="22"/>
          <w:szCs w:val="22"/>
          <w:lang w:val="en-US"/>
        </w:rPr>
        <w:t>ivho</w:t>
      </w:r>
      <w:proofErr w:type="spellEnd"/>
      <w:r w:rsidRPr="00592FEB">
        <w:rPr>
          <w:rFonts w:ascii="Franklin Gothic Book" w:hAnsi="Franklin Gothic Book"/>
          <w:sz w:val="22"/>
          <w:szCs w:val="22"/>
          <w:lang w:val="en-US"/>
        </w:rPr>
        <w:t xml:space="preserve"> </w:t>
      </w:r>
      <w:proofErr w:type="spellStart"/>
      <w:r w:rsidRPr="00592FEB">
        <w:rPr>
          <w:rFonts w:ascii="Franklin Gothic Book" w:hAnsi="Franklin Gothic Book"/>
          <w:sz w:val="22"/>
          <w:szCs w:val="22"/>
          <w:lang w:val="en-US"/>
        </w:rPr>
        <w:t>nga</w:t>
      </w:r>
      <w:proofErr w:type="spellEnd"/>
      <w:r w:rsidRPr="00592FEB">
        <w:rPr>
          <w:rFonts w:ascii="Franklin Gothic Book" w:hAnsi="Franklin Gothic Book"/>
          <w:sz w:val="22"/>
          <w:szCs w:val="22"/>
          <w:lang w:val="en-US"/>
        </w:rPr>
        <w:t xml:space="preserve"> ha </w:t>
      </w:r>
      <w:proofErr w:type="spellStart"/>
      <w:r w:rsidRPr="00592FEB">
        <w:rPr>
          <w:rFonts w:ascii="Franklin Gothic Book" w:hAnsi="Franklin Gothic Book"/>
          <w:sz w:val="22"/>
          <w:szCs w:val="22"/>
          <w:lang w:val="en-US"/>
        </w:rPr>
        <w:t>vhukwamani</w:t>
      </w:r>
      <w:proofErr w:type="spellEnd"/>
      <w:r w:rsidRPr="00592FEB">
        <w:rPr>
          <w:rFonts w:ascii="Franklin Gothic Book" w:hAnsi="Franklin Gothic Book"/>
          <w:sz w:val="22"/>
          <w:szCs w:val="22"/>
          <w:lang w:val="en-US"/>
        </w:rPr>
        <w:t xml:space="preserve"> </w:t>
      </w:r>
      <w:proofErr w:type="spellStart"/>
      <w:r w:rsidRPr="00592FEB">
        <w:rPr>
          <w:rFonts w:ascii="Franklin Gothic Book" w:hAnsi="Franklin Gothic Book"/>
          <w:sz w:val="22"/>
          <w:szCs w:val="22"/>
          <w:lang w:val="en-US"/>
        </w:rPr>
        <w:t>vhukati</w:t>
      </w:r>
      <w:proofErr w:type="spellEnd"/>
      <w:r w:rsidRPr="00592FEB">
        <w:rPr>
          <w:rFonts w:ascii="Franklin Gothic Book" w:hAnsi="Franklin Gothic Book"/>
          <w:sz w:val="22"/>
          <w:szCs w:val="22"/>
          <w:lang w:val="en-US"/>
        </w:rPr>
        <w:t xml:space="preserve"> ha u </w:t>
      </w:r>
      <w:proofErr w:type="spellStart"/>
      <w:r w:rsidRPr="00592FEB">
        <w:rPr>
          <w:rFonts w:ascii="Franklin Gothic Book" w:hAnsi="Franklin Gothic Book"/>
          <w:sz w:val="22"/>
          <w:szCs w:val="22"/>
          <w:lang w:val="en-US"/>
        </w:rPr>
        <w:t>vhulunga</w:t>
      </w:r>
      <w:proofErr w:type="spellEnd"/>
      <w:r w:rsidRPr="00592FEB">
        <w:rPr>
          <w:rFonts w:ascii="Franklin Gothic Book" w:hAnsi="Franklin Gothic Book"/>
          <w:sz w:val="22"/>
          <w:szCs w:val="22"/>
          <w:lang w:val="en-US"/>
        </w:rPr>
        <w:t xml:space="preserve"> </w:t>
      </w:r>
      <w:proofErr w:type="spellStart"/>
      <w:r w:rsidRPr="00592FEB">
        <w:rPr>
          <w:rFonts w:ascii="Franklin Gothic Book" w:hAnsi="Franklin Gothic Book"/>
          <w:sz w:val="22"/>
          <w:szCs w:val="22"/>
          <w:lang w:val="en-US"/>
        </w:rPr>
        <w:t>na</w:t>
      </w:r>
      <w:proofErr w:type="spellEnd"/>
      <w:r w:rsidRPr="00592FEB">
        <w:rPr>
          <w:rFonts w:ascii="Franklin Gothic Book" w:hAnsi="Franklin Gothic Book"/>
          <w:sz w:val="22"/>
          <w:szCs w:val="22"/>
          <w:lang w:val="en-US"/>
        </w:rPr>
        <w:t xml:space="preserve"> </w:t>
      </w:r>
      <w:proofErr w:type="spellStart"/>
      <w:r w:rsidRPr="00592FEB">
        <w:rPr>
          <w:rFonts w:ascii="Franklin Gothic Book" w:hAnsi="Franklin Gothic Book"/>
          <w:sz w:val="22"/>
          <w:szCs w:val="22"/>
          <w:lang w:val="en-US"/>
        </w:rPr>
        <w:t>mabindu</w:t>
      </w:r>
      <w:proofErr w:type="spellEnd"/>
      <w:r w:rsidRPr="00592FEB">
        <w:rPr>
          <w:rFonts w:ascii="Franklin Gothic Book" w:hAnsi="Franklin Gothic Book"/>
          <w:sz w:val="22"/>
          <w:szCs w:val="22"/>
          <w:lang w:val="en-US"/>
        </w:rPr>
        <w:t xml:space="preserve"> </w:t>
      </w:r>
      <w:proofErr w:type="spellStart"/>
      <w:r w:rsidRPr="00592FEB">
        <w:rPr>
          <w:rFonts w:ascii="Franklin Gothic Book" w:hAnsi="Franklin Gothic Book"/>
          <w:sz w:val="22"/>
          <w:szCs w:val="22"/>
          <w:lang w:val="en-US"/>
        </w:rPr>
        <w:t>na</w:t>
      </w:r>
      <w:proofErr w:type="spellEnd"/>
      <w:r w:rsidRPr="00592FEB">
        <w:rPr>
          <w:rFonts w:ascii="Franklin Gothic Book" w:hAnsi="Franklin Gothic Book"/>
          <w:sz w:val="22"/>
          <w:szCs w:val="22"/>
          <w:lang w:val="en-US"/>
        </w:rPr>
        <w:t xml:space="preserve"> </w:t>
      </w:r>
      <w:proofErr w:type="spellStart"/>
      <w:r w:rsidRPr="00592FEB">
        <w:rPr>
          <w:rFonts w:ascii="Franklin Gothic Book" w:hAnsi="Franklin Gothic Book"/>
          <w:sz w:val="22"/>
          <w:szCs w:val="22"/>
          <w:lang w:val="en-US"/>
        </w:rPr>
        <w:t>n</w:t>
      </w:r>
      <w:r w:rsidRPr="00592FEB">
        <w:rPr>
          <w:rFonts w:ascii="Calibri" w:hAnsi="Calibri" w:cs="Calibri"/>
          <w:sz w:val="22"/>
          <w:szCs w:val="22"/>
          <w:lang w:val="en-US"/>
        </w:rPr>
        <w:t>ḓ</w:t>
      </w:r>
      <w:r w:rsidRPr="00592FEB">
        <w:rPr>
          <w:rFonts w:ascii="Franklin Gothic Book" w:hAnsi="Franklin Gothic Book"/>
          <w:sz w:val="22"/>
          <w:szCs w:val="22"/>
          <w:lang w:val="en-US"/>
        </w:rPr>
        <w:t>ila</w:t>
      </w:r>
      <w:proofErr w:type="spellEnd"/>
      <w:r w:rsidRPr="00592FEB">
        <w:rPr>
          <w:rFonts w:ascii="Franklin Gothic Book" w:hAnsi="Franklin Gothic Book"/>
          <w:sz w:val="22"/>
          <w:szCs w:val="22"/>
          <w:lang w:val="en-US"/>
        </w:rPr>
        <w:t xml:space="preserve"> </w:t>
      </w:r>
      <w:proofErr w:type="spellStart"/>
      <w:r w:rsidRPr="00592FEB">
        <w:rPr>
          <w:rFonts w:ascii="Franklin Gothic Book" w:hAnsi="Franklin Gothic Book"/>
          <w:sz w:val="22"/>
          <w:szCs w:val="22"/>
          <w:lang w:val="en-US"/>
        </w:rPr>
        <w:t>ine</w:t>
      </w:r>
      <w:proofErr w:type="spellEnd"/>
      <w:r w:rsidRPr="00592FEB">
        <w:rPr>
          <w:rFonts w:ascii="Franklin Gothic Book" w:hAnsi="Franklin Gothic Book"/>
          <w:sz w:val="22"/>
          <w:szCs w:val="22"/>
          <w:lang w:val="en-US"/>
        </w:rPr>
        <w:t xml:space="preserve"> </w:t>
      </w:r>
      <w:proofErr w:type="spellStart"/>
      <w:r w:rsidRPr="00592FEB">
        <w:rPr>
          <w:rFonts w:ascii="Franklin Gothic Book" w:hAnsi="Franklin Gothic Book"/>
          <w:sz w:val="22"/>
          <w:szCs w:val="22"/>
          <w:lang w:val="en-US"/>
        </w:rPr>
        <w:t>n</w:t>
      </w:r>
      <w:r w:rsidRPr="00592FEB">
        <w:rPr>
          <w:rFonts w:ascii="Calibri" w:hAnsi="Calibri" w:cs="Calibri"/>
          <w:sz w:val="22"/>
          <w:szCs w:val="22"/>
          <w:lang w:val="en-US"/>
        </w:rPr>
        <w:t>ḓ</w:t>
      </w:r>
      <w:r w:rsidRPr="00592FEB">
        <w:rPr>
          <w:rFonts w:ascii="Franklin Gothic Book" w:hAnsi="Franklin Gothic Book"/>
          <w:sz w:val="22"/>
          <w:szCs w:val="22"/>
          <w:lang w:val="en-US"/>
        </w:rPr>
        <w:t>isedzo</w:t>
      </w:r>
      <w:proofErr w:type="spellEnd"/>
      <w:r w:rsidRPr="00592FEB">
        <w:rPr>
          <w:rFonts w:ascii="Franklin Gothic Book" w:hAnsi="Franklin Gothic Book"/>
          <w:sz w:val="22"/>
          <w:szCs w:val="22"/>
          <w:lang w:val="en-US"/>
        </w:rPr>
        <w:t xml:space="preserve"> </w:t>
      </w:r>
      <w:proofErr w:type="spellStart"/>
      <w:r w:rsidRPr="00592FEB">
        <w:rPr>
          <w:rFonts w:ascii="Franklin Gothic Book" w:hAnsi="Franklin Gothic Book"/>
          <w:sz w:val="22"/>
          <w:szCs w:val="22"/>
          <w:lang w:val="en-US"/>
        </w:rPr>
        <w:t>ya</w:t>
      </w:r>
      <w:proofErr w:type="spellEnd"/>
      <w:r w:rsidRPr="00592FEB">
        <w:rPr>
          <w:rFonts w:ascii="Franklin Gothic Book" w:hAnsi="Franklin Gothic Book"/>
          <w:sz w:val="22"/>
          <w:szCs w:val="22"/>
          <w:lang w:val="en-US"/>
        </w:rPr>
        <w:t xml:space="preserve"> P. </w:t>
      </w:r>
      <w:proofErr w:type="spellStart"/>
      <w:r w:rsidRPr="00592FEB">
        <w:rPr>
          <w:rFonts w:ascii="Franklin Gothic Book" w:hAnsi="Franklin Gothic Book"/>
          <w:sz w:val="22"/>
          <w:szCs w:val="22"/>
          <w:lang w:val="en-US"/>
        </w:rPr>
        <w:t>sidoides</w:t>
      </w:r>
      <w:proofErr w:type="spellEnd"/>
      <w:r w:rsidRPr="00592FEB">
        <w:rPr>
          <w:rFonts w:ascii="Franklin Gothic Book" w:hAnsi="Franklin Gothic Book"/>
          <w:sz w:val="22"/>
          <w:szCs w:val="22"/>
          <w:lang w:val="en-US"/>
        </w:rPr>
        <w:t xml:space="preserve"> </w:t>
      </w:r>
      <w:proofErr w:type="spellStart"/>
      <w:r w:rsidRPr="00592FEB">
        <w:rPr>
          <w:rFonts w:ascii="Franklin Gothic Book" w:hAnsi="Franklin Gothic Book"/>
          <w:sz w:val="22"/>
          <w:szCs w:val="22"/>
          <w:lang w:val="en-US"/>
        </w:rPr>
        <w:t>ya</w:t>
      </w:r>
      <w:proofErr w:type="spellEnd"/>
      <w:r w:rsidRPr="00592FEB">
        <w:rPr>
          <w:rFonts w:ascii="Franklin Gothic Book" w:hAnsi="Franklin Gothic Book"/>
          <w:sz w:val="22"/>
          <w:szCs w:val="22"/>
          <w:lang w:val="en-US"/>
        </w:rPr>
        <w:t xml:space="preserve"> </w:t>
      </w:r>
      <w:proofErr w:type="spellStart"/>
      <w:r w:rsidRPr="00592FEB">
        <w:rPr>
          <w:rFonts w:ascii="Franklin Gothic Book" w:hAnsi="Franklin Gothic Book"/>
          <w:sz w:val="22"/>
          <w:szCs w:val="22"/>
          <w:lang w:val="en-US"/>
        </w:rPr>
        <w:t>langiwa</w:t>
      </w:r>
      <w:proofErr w:type="spellEnd"/>
      <w:r w:rsidRPr="00592FEB">
        <w:rPr>
          <w:rFonts w:ascii="Franklin Gothic Book" w:hAnsi="Franklin Gothic Book"/>
          <w:sz w:val="22"/>
          <w:szCs w:val="22"/>
          <w:lang w:val="en-US"/>
        </w:rPr>
        <w:t xml:space="preserve"> </w:t>
      </w:r>
      <w:proofErr w:type="spellStart"/>
      <w:proofErr w:type="gramStart"/>
      <w:r w:rsidRPr="00592FEB">
        <w:rPr>
          <w:rFonts w:ascii="Franklin Gothic Book" w:hAnsi="Franklin Gothic Book"/>
          <w:sz w:val="22"/>
          <w:szCs w:val="22"/>
          <w:lang w:val="en-US"/>
        </w:rPr>
        <w:t>ngayo</w:t>
      </w:r>
      <w:proofErr w:type="spellEnd"/>
      <w:r w:rsidRPr="00592FEB">
        <w:rPr>
          <w:rFonts w:ascii="Franklin Gothic Book" w:hAnsi="Franklin Gothic Book"/>
          <w:sz w:val="22"/>
          <w:szCs w:val="22"/>
          <w:lang w:val="en-US"/>
        </w:rPr>
        <w:t xml:space="preserve"> .</w:t>
      </w:r>
      <w:proofErr w:type="gramEnd"/>
    </w:p>
    <w:p w14:paraId="40B0493D" w14:textId="45F67477" w:rsidR="000E4432" w:rsidRPr="00525AF1" w:rsidRDefault="000E4432" w:rsidP="00525AF1">
      <w:pPr>
        <w:jc w:val="both"/>
        <w:rPr>
          <w:rFonts w:ascii="Franklin Gothic Book" w:hAnsi="Franklin Gothic Book"/>
          <w:sz w:val="22"/>
          <w:szCs w:val="22"/>
        </w:rPr>
      </w:pPr>
    </w:p>
    <w:p w14:paraId="1ADEC1C3" w14:textId="77777777" w:rsidR="000E4432" w:rsidRPr="000E4432" w:rsidRDefault="000E4432" w:rsidP="000E4432">
      <w:pPr>
        <w:rPr>
          <w:lang w:val="en-US"/>
        </w:rPr>
      </w:pPr>
    </w:p>
    <w:p w14:paraId="2C322B6F" w14:textId="0AD19560" w:rsidR="00114B92" w:rsidRDefault="00592FEB" w:rsidP="1EAF66C1">
      <w:pPr>
        <w:pStyle w:val="Heading3"/>
      </w:pPr>
      <w:bookmarkStart w:id="20" w:name="_Toc187866952"/>
      <w:proofErr w:type="spellStart"/>
      <w:r w:rsidRPr="00592FEB">
        <w:t>Mutheo</w:t>
      </w:r>
      <w:bookmarkEnd w:id="20"/>
      <w:proofErr w:type="spellEnd"/>
    </w:p>
    <w:p w14:paraId="67D20BC3" w14:textId="001A28E9" w:rsidR="00776F19" w:rsidRDefault="00776F19" w:rsidP="00776F19">
      <w:pPr>
        <w:rPr>
          <w:lang w:val="en-US"/>
        </w:rPr>
      </w:pPr>
    </w:p>
    <w:p w14:paraId="49701E99" w14:textId="77777777" w:rsidR="00776F19" w:rsidRPr="00776F19" w:rsidRDefault="00776F19" w:rsidP="00776F19">
      <w:pPr>
        <w:rPr>
          <w:rFonts w:ascii="Franklin Gothic Book" w:hAnsi="Franklin Gothic Book"/>
          <w:b/>
          <w:bCs/>
          <w:sz w:val="22"/>
          <w:szCs w:val="22"/>
          <w:lang w:val="en-US"/>
        </w:rPr>
      </w:pPr>
    </w:p>
    <w:p w14:paraId="6D52B13A" w14:textId="6EDEFEB0" w:rsidR="00776F19" w:rsidRDefault="00592FEB" w:rsidP="005252E8">
      <w:pPr>
        <w:pStyle w:val="ListParagraph"/>
        <w:numPr>
          <w:ilvl w:val="0"/>
          <w:numId w:val="50"/>
        </w:numPr>
        <w:rPr>
          <w:rFonts w:ascii="Franklin Gothic Book" w:hAnsi="Franklin Gothic Book"/>
          <w:b/>
          <w:bCs/>
          <w:sz w:val="22"/>
          <w:szCs w:val="22"/>
          <w:lang w:val="en-US"/>
        </w:rPr>
      </w:pPr>
      <w:proofErr w:type="spellStart"/>
      <w:r w:rsidRPr="00592FEB">
        <w:rPr>
          <w:rFonts w:ascii="Franklin Gothic Book" w:hAnsi="Franklin Gothic Book"/>
          <w:b/>
          <w:bCs/>
          <w:sz w:val="22"/>
          <w:szCs w:val="22"/>
          <w:lang w:val="en-US"/>
        </w:rPr>
        <w:t>Fhethu</w:t>
      </w:r>
      <w:proofErr w:type="spellEnd"/>
      <w:r w:rsidRPr="00592FEB">
        <w:rPr>
          <w:rFonts w:ascii="Franklin Gothic Book" w:hAnsi="Franklin Gothic Book"/>
          <w:b/>
          <w:bCs/>
          <w:sz w:val="22"/>
          <w:szCs w:val="22"/>
          <w:lang w:val="en-US"/>
        </w:rPr>
        <w:t xml:space="preserve"> ha </w:t>
      </w:r>
      <w:proofErr w:type="spellStart"/>
      <w:r w:rsidRPr="00592FEB">
        <w:rPr>
          <w:rFonts w:ascii="Franklin Gothic Book" w:hAnsi="Franklin Gothic Book"/>
          <w:b/>
          <w:bCs/>
          <w:sz w:val="22"/>
          <w:szCs w:val="22"/>
          <w:lang w:val="en-US"/>
        </w:rPr>
        <w:t>phurojeke</w:t>
      </w:r>
      <w:proofErr w:type="spellEnd"/>
    </w:p>
    <w:p w14:paraId="1151D880" w14:textId="2AAB251C" w:rsidR="0061388E" w:rsidRDefault="0061388E" w:rsidP="0061388E">
      <w:pPr>
        <w:rPr>
          <w:rFonts w:ascii="Franklin Gothic Book" w:hAnsi="Franklin Gothic Book"/>
          <w:b/>
          <w:bCs/>
          <w:sz w:val="22"/>
          <w:szCs w:val="22"/>
          <w:lang w:val="en-US"/>
        </w:rPr>
      </w:pPr>
    </w:p>
    <w:p w14:paraId="2F6817AE" w14:textId="77777777" w:rsidR="00592FEB" w:rsidRPr="00592FEB" w:rsidRDefault="00592FEB" w:rsidP="00592FEB">
      <w:pPr>
        <w:jc w:val="both"/>
        <w:rPr>
          <w:rFonts w:ascii="Franklin Gothic Book" w:hAnsi="Franklin Gothic Book"/>
          <w:sz w:val="22"/>
          <w:szCs w:val="22"/>
        </w:rPr>
      </w:pPr>
      <w:proofErr w:type="spellStart"/>
      <w:r w:rsidRPr="00592FEB">
        <w:rPr>
          <w:rFonts w:ascii="Franklin Gothic Book" w:hAnsi="Franklin Gothic Book"/>
          <w:sz w:val="22"/>
          <w:szCs w:val="22"/>
        </w:rPr>
        <w:t>He</w:t>
      </w:r>
      <w:r w:rsidRPr="00592FEB">
        <w:rPr>
          <w:rFonts w:ascii="Calibri" w:hAnsi="Calibri" w:cs="Calibri"/>
          <w:sz w:val="22"/>
          <w:szCs w:val="22"/>
        </w:rPr>
        <w:t>ḽ</w:t>
      </w:r>
      <w:r w:rsidRPr="00592FEB">
        <w:rPr>
          <w:rFonts w:ascii="Franklin Gothic Book" w:hAnsi="Franklin Gothic Book"/>
          <w:sz w:val="22"/>
          <w:szCs w:val="22"/>
        </w:rPr>
        <w:t>i</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vun</w:t>
      </w:r>
      <w:r w:rsidRPr="00592FEB">
        <w:rPr>
          <w:rFonts w:ascii="Calibri" w:hAnsi="Calibri" w:cs="Calibri"/>
          <w:sz w:val="22"/>
          <w:szCs w:val="22"/>
        </w:rPr>
        <w:t>ḓ</w:t>
      </w:r>
      <w:r w:rsidRPr="00592FEB">
        <w:rPr>
          <w:rFonts w:ascii="Franklin Gothic Book" w:hAnsi="Franklin Gothic Book"/>
          <w:sz w:val="22"/>
          <w:szCs w:val="22"/>
        </w:rPr>
        <w:t>u</w:t>
      </w:r>
      <w:proofErr w:type="spellEnd"/>
      <w:r w:rsidRPr="00592FEB">
        <w:rPr>
          <w:rFonts w:ascii="Franklin Gothic Book" w:hAnsi="Franklin Gothic Book"/>
          <w:sz w:val="22"/>
          <w:szCs w:val="22"/>
        </w:rPr>
        <w:t xml:space="preserve"> </w:t>
      </w:r>
      <w:proofErr w:type="spellStart"/>
      <w:r w:rsidRPr="00592FEB">
        <w:rPr>
          <w:rFonts w:ascii="Calibri" w:hAnsi="Calibri" w:cs="Calibri"/>
          <w:sz w:val="22"/>
          <w:szCs w:val="22"/>
        </w:rPr>
        <w:t>ḽ</w:t>
      </w:r>
      <w:r w:rsidRPr="00592FEB">
        <w:rPr>
          <w:rFonts w:ascii="Franklin Gothic Book" w:hAnsi="Franklin Gothic Book"/>
          <w:sz w:val="22"/>
          <w:szCs w:val="22"/>
        </w:rPr>
        <w:t>o</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vhumbiwa</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nga</w:t>
      </w:r>
      <w:proofErr w:type="spellEnd"/>
      <w:r w:rsidRPr="00592FEB">
        <w:rPr>
          <w:rFonts w:ascii="Franklin Gothic Book" w:hAnsi="Franklin Gothic Book"/>
          <w:sz w:val="22"/>
          <w:szCs w:val="22"/>
        </w:rPr>
        <w:t xml:space="preserve"> 1994 </w:t>
      </w:r>
      <w:proofErr w:type="spellStart"/>
      <w:r w:rsidRPr="00592FEB">
        <w:rPr>
          <w:rFonts w:ascii="Franklin Gothic Book" w:hAnsi="Franklin Gothic Book"/>
          <w:sz w:val="22"/>
          <w:szCs w:val="22"/>
        </w:rPr>
        <w:t>nga</w:t>
      </w:r>
      <w:proofErr w:type="spellEnd"/>
      <w:r w:rsidRPr="00592FEB">
        <w:rPr>
          <w:rFonts w:ascii="Franklin Gothic Book" w:hAnsi="Franklin Gothic Book"/>
          <w:sz w:val="22"/>
          <w:szCs w:val="22"/>
        </w:rPr>
        <w:t xml:space="preserve"> u </w:t>
      </w:r>
      <w:proofErr w:type="spellStart"/>
      <w:r w:rsidRPr="00592FEB">
        <w:rPr>
          <w:rFonts w:ascii="Calibri" w:hAnsi="Calibri" w:cs="Calibri"/>
          <w:sz w:val="22"/>
          <w:szCs w:val="22"/>
        </w:rPr>
        <w:t>ṱ</w:t>
      </w:r>
      <w:r w:rsidRPr="00592FEB">
        <w:rPr>
          <w:rFonts w:ascii="Franklin Gothic Book" w:hAnsi="Franklin Gothic Book"/>
          <w:sz w:val="22"/>
          <w:szCs w:val="22"/>
        </w:rPr>
        <w:t>anganyisa</w:t>
      </w:r>
      <w:proofErr w:type="spellEnd"/>
      <w:r w:rsidRPr="00592FEB">
        <w:rPr>
          <w:rFonts w:ascii="Franklin Gothic Book" w:hAnsi="Franklin Gothic Book"/>
          <w:sz w:val="22"/>
          <w:szCs w:val="22"/>
        </w:rPr>
        <w:t xml:space="preserve"> Bantustan </w:t>
      </w:r>
      <w:proofErr w:type="spellStart"/>
      <w:r w:rsidRPr="00592FEB">
        <w:rPr>
          <w:rFonts w:ascii="Franklin Gothic Book" w:hAnsi="Franklin Gothic Book"/>
          <w:sz w:val="22"/>
          <w:szCs w:val="22"/>
        </w:rPr>
        <w:t>mbili</w:t>
      </w:r>
      <w:proofErr w:type="spellEnd"/>
      <w:r w:rsidRPr="00592FEB">
        <w:rPr>
          <w:rFonts w:ascii="Franklin Gothic Book" w:hAnsi="Franklin Gothic Book"/>
          <w:sz w:val="22"/>
          <w:szCs w:val="22"/>
        </w:rPr>
        <w:t xml:space="preserve"> (Transkei </w:t>
      </w:r>
      <w:proofErr w:type="spellStart"/>
      <w:r w:rsidRPr="00592FEB">
        <w:rPr>
          <w:rFonts w:ascii="Franklin Gothic Book" w:hAnsi="Franklin Gothic Book"/>
          <w:sz w:val="22"/>
          <w:szCs w:val="22"/>
        </w:rPr>
        <w:t>na</w:t>
      </w:r>
      <w:proofErr w:type="spellEnd"/>
      <w:r w:rsidRPr="00592FEB">
        <w:rPr>
          <w:rFonts w:ascii="Franklin Gothic Book" w:hAnsi="Franklin Gothic Book"/>
          <w:sz w:val="22"/>
          <w:szCs w:val="22"/>
        </w:rPr>
        <w:t xml:space="preserve"> Ciskei) </w:t>
      </w:r>
      <w:proofErr w:type="spellStart"/>
      <w:r w:rsidRPr="00592FEB">
        <w:rPr>
          <w:rFonts w:ascii="Franklin Gothic Book" w:hAnsi="Franklin Gothic Book"/>
          <w:sz w:val="22"/>
          <w:szCs w:val="22"/>
        </w:rPr>
        <w:t>na</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Vun</w:t>
      </w:r>
      <w:r w:rsidRPr="00592FEB">
        <w:rPr>
          <w:rFonts w:ascii="Calibri" w:hAnsi="Calibri" w:cs="Calibri"/>
          <w:sz w:val="22"/>
          <w:szCs w:val="22"/>
        </w:rPr>
        <w:t>ḓ</w:t>
      </w:r>
      <w:r w:rsidRPr="00592FEB">
        <w:rPr>
          <w:rFonts w:ascii="Franklin Gothic Book" w:hAnsi="Franklin Gothic Book"/>
          <w:sz w:val="22"/>
          <w:szCs w:val="22"/>
        </w:rPr>
        <w:t>u</w:t>
      </w:r>
      <w:proofErr w:type="spellEnd"/>
      <w:r w:rsidRPr="00592FEB">
        <w:rPr>
          <w:rFonts w:ascii="Franklin Gothic Book" w:hAnsi="Franklin Gothic Book"/>
          <w:sz w:val="22"/>
          <w:szCs w:val="22"/>
        </w:rPr>
        <w:t xml:space="preserve"> </w:t>
      </w:r>
      <w:proofErr w:type="spellStart"/>
      <w:r w:rsidRPr="00592FEB">
        <w:rPr>
          <w:rFonts w:ascii="Calibri" w:hAnsi="Calibri" w:cs="Calibri"/>
          <w:sz w:val="22"/>
          <w:szCs w:val="22"/>
        </w:rPr>
        <w:t>ḽ</w:t>
      </w:r>
      <w:r w:rsidRPr="00592FEB">
        <w:rPr>
          <w:rFonts w:ascii="Franklin Gothic Book" w:hAnsi="Franklin Gothic Book"/>
          <w:sz w:val="22"/>
          <w:szCs w:val="22"/>
        </w:rPr>
        <w:t>a</w:t>
      </w:r>
      <w:proofErr w:type="spellEnd"/>
      <w:r w:rsidRPr="00592FEB">
        <w:rPr>
          <w:rFonts w:ascii="Franklin Gothic Book" w:hAnsi="Franklin Gothic Book"/>
          <w:sz w:val="22"/>
          <w:szCs w:val="22"/>
        </w:rPr>
        <w:t xml:space="preserve"> Kapa. </w:t>
      </w:r>
      <w:proofErr w:type="spellStart"/>
      <w:r w:rsidRPr="00592FEB">
        <w:rPr>
          <w:rFonts w:ascii="Franklin Gothic Book" w:hAnsi="Franklin Gothic Book"/>
          <w:sz w:val="22"/>
          <w:szCs w:val="22"/>
        </w:rPr>
        <w:t>Zwihuluhulu</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ndi</w:t>
      </w:r>
      <w:proofErr w:type="spellEnd"/>
      <w:r w:rsidRPr="00592FEB">
        <w:rPr>
          <w:rFonts w:ascii="Franklin Gothic Book" w:hAnsi="Franklin Gothic Book"/>
          <w:sz w:val="22"/>
          <w:szCs w:val="22"/>
        </w:rPr>
        <w:t xml:space="preserve"> “shango </w:t>
      </w:r>
      <w:proofErr w:type="spellStart"/>
      <w:r w:rsidRPr="00592FEB">
        <w:rPr>
          <w:rFonts w:ascii="Calibri" w:hAnsi="Calibri" w:cs="Calibri"/>
          <w:sz w:val="22"/>
          <w:szCs w:val="22"/>
        </w:rPr>
        <w:t>ḽ</w:t>
      </w:r>
      <w:r w:rsidRPr="00592FEB">
        <w:rPr>
          <w:rFonts w:ascii="Franklin Gothic Book" w:hAnsi="Franklin Gothic Book"/>
          <w:sz w:val="22"/>
          <w:szCs w:val="22"/>
        </w:rPr>
        <w:t>a</w:t>
      </w:r>
      <w:proofErr w:type="spellEnd"/>
      <w:r w:rsidRPr="00592FEB">
        <w:rPr>
          <w:rFonts w:ascii="Franklin Gothic Book" w:hAnsi="Franklin Gothic Book"/>
          <w:sz w:val="22"/>
          <w:szCs w:val="22"/>
        </w:rPr>
        <w:t xml:space="preserve"> Xhosa” </w:t>
      </w:r>
      <w:proofErr w:type="spellStart"/>
      <w:r w:rsidRPr="00592FEB">
        <w:rPr>
          <w:rFonts w:ascii="Calibri" w:hAnsi="Calibri" w:cs="Calibri"/>
          <w:sz w:val="22"/>
          <w:szCs w:val="22"/>
        </w:rPr>
        <w:t>ḽ</w:t>
      </w:r>
      <w:r w:rsidRPr="00592FEB">
        <w:rPr>
          <w:rFonts w:ascii="Franklin Gothic Book" w:hAnsi="Franklin Gothic Book"/>
          <w:sz w:val="22"/>
          <w:szCs w:val="22"/>
        </w:rPr>
        <w:t>ine</w:t>
      </w:r>
      <w:proofErr w:type="spellEnd"/>
      <w:r w:rsidRPr="00592FEB">
        <w:rPr>
          <w:rFonts w:ascii="Franklin Gothic Book" w:hAnsi="Franklin Gothic Book"/>
          <w:sz w:val="22"/>
          <w:szCs w:val="22"/>
        </w:rPr>
        <w:t xml:space="preserve"> </w:t>
      </w:r>
      <w:proofErr w:type="spellStart"/>
      <w:r w:rsidRPr="00592FEB">
        <w:rPr>
          <w:rFonts w:ascii="Calibri" w:hAnsi="Calibri" w:cs="Calibri"/>
          <w:sz w:val="22"/>
          <w:szCs w:val="22"/>
        </w:rPr>
        <w:t>ḽ</w:t>
      </w:r>
      <w:r w:rsidRPr="00592FEB">
        <w:rPr>
          <w:rFonts w:ascii="Franklin Gothic Book" w:hAnsi="Franklin Gothic Book"/>
          <w:sz w:val="22"/>
          <w:szCs w:val="22"/>
        </w:rPr>
        <w:t>a</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vha</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na</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mvelele</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dzo</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fhambanaho</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dza</w:t>
      </w:r>
      <w:proofErr w:type="spellEnd"/>
      <w:r w:rsidRPr="00592FEB">
        <w:rPr>
          <w:rFonts w:ascii="Franklin Gothic Book" w:hAnsi="Franklin Gothic Book"/>
          <w:sz w:val="22"/>
          <w:szCs w:val="22"/>
        </w:rPr>
        <w:t xml:space="preserve"> Xhosa </w:t>
      </w:r>
      <w:proofErr w:type="spellStart"/>
      <w:r w:rsidRPr="00592FEB">
        <w:rPr>
          <w:rFonts w:ascii="Franklin Gothic Book" w:hAnsi="Franklin Gothic Book"/>
          <w:sz w:val="22"/>
          <w:szCs w:val="22"/>
        </w:rPr>
        <w:t>dzine</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tshaka</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dza</w:t>
      </w:r>
      <w:proofErr w:type="spellEnd"/>
      <w:r w:rsidRPr="00592FEB">
        <w:rPr>
          <w:rFonts w:ascii="Franklin Gothic Book" w:hAnsi="Franklin Gothic Book"/>
          <w:sz w:val="22"/>
          <w:szCs w:val="22"/>
        </w:rPr>
        <w:t xml:space="preserve"> hone </w:t>
      </w:r>
      <w:proofErr w:type="spellStart"/>
      <w:r w:rsidRPr="00592FEB">
        <w:rPr>
          <w:rFonts w:ascii="Franklin Gothic Book" w:hAnsi="Franklin Gothic Book"/>
          <w:sz w:val="22"/>
          <w:szCs w:val="22"/>
        </w:rPr>
        <w:t>dza</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katela</w:t>
      </w:r>
      <w:proofErr w:type="spellEnd"/>
      <w:r w:rsidRPr="00592FEB">
        <w:rPr>
          <w:rFonts w:ascii="Franklin Gothic Book" w:hAnsi="Franklin Gothic Book"/>
          <w:sz w:val="22"/>
          <w:szCs w:val="22"/>
        </w:rPr>
        <w:t xml:space="preserve"> AmaMpondo, </w:t>
      </w:r>
      <w:proofErr w:type="spellStart"/>
      <w:r w:rsidRPr="00592FEB">
        <w:rPr>
          <w:rFonts w:ascii="Franklin Gothic Book" w:hAnsi="Franklin Gothic Book"/>
          <w:sz w:val="22"/>
          <w:szCs w:val="22"/>
        </w:rPr>
        <w:t>AbaThembu</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AmaMpondomise</w:t>
      </w:r>
      <w:proofErr w:type="spellEnd"/>
      <w:r w:rsidRPr="00592FEB">
        <w:rPr>
          <w:rFonts w:ascii="Franklin Gothic Book" w:hAnsi="Franklin Gothic Book"/>
          <w:sz w:val="22"/>
          <w:szCs w:val="22"/>
        </w:rPr>
        <w:t xml:space="preserve">, AmaHlubi, AmaBhaca, </w:t>
      </w:r>
      <w:proofErr w:type="spellStart"/>
      <w:r w:rsidRPr="00592FEB">
        <w:rPr>
          <w:rFonts w:ascii="Franklin Gothic Book" w:hAnsi="Franklin Gothic Book"/>
          <w:sz w:val="22"/>
          <w:szCs w:val="22"/>
        </w:rPr>
        <w:t>AmaXesibe</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na</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AmaBomvana</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Vhathu</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vha</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vundu</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ndi</w:t>
      </w:r>
      <w:proofErr w:type="spellEnd"/>
      <w:r w:rsidRPr="00592FEB">
        <w:rPr>
          <w:rFonts w:ascii="Franklin Gothic Book" w:hAnsi="Franklin Gothic Book"/>
          <w:sz w:val="22"/>
          <w:szCs w:val="22"/>
        </w:rPr>
        <w:t xml:space="preserve"> 85.7% </w:t>
      </w:r>
      <w:proofErr w:type="spellStart"/>
      <w:r w:rsidRPr="00592FEB">
        <w:rPr>
          <w:rFonts w:ascii="Franklin Gothic Book" w:hAnsi="Franklin Gothic Book"/>
          <w:sz w:val="22"/>
          <w:szCs w:val="22"/>
        </w:rPr>
        <w:t>Vharema</w:t>
      </w:r>
      <w:proofErr w:type="spellEnd"/>
      <w:r w:rsidRPr="00592FEB">
        <w:rPr>
          <w:rFonts w:ascii="Franklin Gothic Book" w:hAnsi="Franklin Gothic Book"/>
          <w:sz w:val="22"/>
          <w:szCs w:val="22"/>
        </w:rPr>
        <w:t xml:space="preserve">, 7.6% </w:t>
      </w:r>
      <w:proofErr w:type="spellStart"/>
      <w:r w:rsidRPr="00592FEB">
        <w:rPr>
          <w:rFonts w:ascii="Franklin Gothic Book" w:hAnsi="Franklin Gothic Book"/>
          <w:sz w:val="22"/>
          <w:szCs w:val="22"/>
        </w:rPr>
        <w:t>Vhavhala</w:t>
      </w:r>
      <w:proofErr w:type="spellEnd"/>
      <w:r w:rsidRPr="00592FEB">
        <w:rPr>
          <w:rFonts w:ascii="Franklin Gothic Book" w:hAnsi="Franklin Gothic Book"/>
          <w:sz w:val="22"/>
          <w:szCs w:val="22"/>
        </w:rPr>
        <w:t xml:space="preserve">, 5.6% </w:t>
      </w:r>
      <w:proofErr w:type="spellStart"/>
      <w:r w:rsidRPr="00592FEB">
        <w:rPr>
          <w:rFonts w:ascii="Franklin Gothic Book" w:hAnsi="Franklin Gothic Book"/>
          <w:sz w:val="22"/>
          <w:szCs w:val="22"/>
        </w:rPr>
        <w:t>Vhatshena</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na</w:t>
      </w:r>
      <w:proofErr w:type="spellEnd"/>
      <w:r w:rsidRPr="00592FEB">
        <w:rPr>
          <w:rFonts w:ascii="Franklin Gothic Book" w:hAnsi="Franklin Gothic Book"/>
          <w:sz w:val="22"/>
          <w:szCs w:val="22"/>
        </w:rPr>
        <w:t xml:space="preserve"> 0.5% </w:t>
      </w:r>
      <w:proofErr w:type="spellStart"/>
      <w:r w:rsidRPr="00592FEB">
        <w:rPr>
          <w:rFonts w:ascii="Franklin Gothic Book" w:hAnsi="Franklin Gothic Book"/>
          <w:sz w:val="22"/>
          <w:szCs w:val="22"/>
        </w:rPr>
        <w:t>Vhaindia</w:t>
      </w:r>
      <w:proofErr w:type="spellEnd"/>
      <w:r w:rsidRPr="00592FEB">
        <w:rPr>
          <w:rFonts w:ascii="Franklin Gothic Book" w:hAnsi="Franklin Gothic Book"/>
          <w:sz w:val="22"/>
          <w:szCs w:val="22"/>
        </w:rPr>
        <w:t xml:space="preserve">. IsiXhosa </w:t>
      </w:r>
      <w:proofErr w:type="spellStart"/>
      <w:r w:rsidRPr="00592FEB">
        <w:rPr>
          <w:rFonts w:ascii="Franklin Gothic Book" w:hAnsi="Franklin Gothic Book"/>
          <w:sz w:val="22"/>
          <w:szCs w:val="22"/>
        </w:rPr>
        <w:t>ndi</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luambo</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luhulwane</w:t>
      </w:r>
      <w:proofErr w:type="spellEnd"/>
      <w:r w:rsidRPr="00592FEB">
        <w:rPr>
          <w:rFonts w:ascii="Franklin Gothic Book" w:hAnsi="Franklin Gothic Book"/>
          <w:sz w:val="22"/>
          <w:szCs w:val="22"/>
        </w:rPr>
        <w:t xml:space="preserve"> (81.8%) </w:t>
      </w:r>
      <w:proofErr w:type="spellStart"/>
      <w:r w:rsidRPr="00592FEB">
        <w:rPr>
          <w:rFonts w:ascii="Franklin Gothic Book" w:hAnsi="Franklin Gothic Book"/>
          <w:sz w:val="22"/>
          <w:szCs w:val="22"/>
        </w:rPr>
        <w:t>lwa</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tevhelwa</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nga</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Luafrikaans</w:t>
      </w:r>
      <w:proofErr w:type="spellEnd"/>
      <w:r w:rsidRPr="00592FEB">
        <w:rPr>
          <w:rFonts w:ascii="Franklin Gothic Book" w:hAnsi="Franklin Gothic Book"/>
          <w:sz w:val="22"/>
          <w:szCs w:val="22"/>
        </w:rPr>
        <w:t xml:space="preserve"> (9.6%) ha </w:t>
      </w:r>
      <w:proofErr w:type="spellStart"/>
      <w:r w:rsidRPr="00592FEB">
        <w:rPr>
          <w:rFonts w:ascii="Franklin Gothic Book" w:hAnsi="Franklin Gothic Book"/>
          <w:sz w:val="22"/>
          <w:szCs w:val="22"/>
        </w:rPr>
        <w:t>kona</w:t>
      </w:r>
      <w:proofErr w:type="spellEnd"/>
      <w:r w:rsidRPr="00592FEB">
        <w:rPr>
          <w:rFonts w:ascii="Franklin Gothic Book" w:hAnsi="Franklin Gothic Book"/>
          <w:sz w:val="22"/>
          <w:szCs w:val="22"/>
        </w:rPr>
        <w:t xml:space="preserve"> u </w:t>
      </w:r>
      <w:proofErr w:type="spellStart"/>
      <w:r w:rsidRPr="00592FEB">
        <w:rPr>
          <w:rFonts w:ascii="Franklin Gothic Book" w:hAnsi="Franklin Gothic Book"/>
          <w:sz w:val="22"/>
          <w:szCs w:val="22"/>
        </w:rPr>
        <w:t>tevhela</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Luisimane</w:t>
      </w:r>
      <w:proofErr w:type="spellEnd"/>
      <w:r w:rsidRPr="00592FEB">
        <w:rPr>
          <w:rFonts w:ascii="Franklin Gothic Book" w:hAnsi="Franklin Gothic Book"/>
          <w:sz w:val="22"/>
          <w:szCs w:val="22"/>
        </w:rPr>
        <w:t xml:space="preserve"> (4.8%). Eastern Cape </w:t>
      </w:r>
      <w:proofErr w:type="spellStart"/>
      <w:r w:rsidRPr="00592FEB">
        <w:rPr>
          <w:rFonts w:ascii="Franklin Gothic Book" w:hAnsi="Franklin Gothic Book"/>
          <w:sz w:val="22"/>
          <w:szCs w:val="22"/>
        </w:rPr>
        <w:t>i</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dzhiiwa</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sa</w:t>
      </w:r>
      <w:proofErr w:type="spellEnd"/>
      <w:r w:rsidRPr="00592FEB">
        <w:rPr>
          <w:rFonts w:ascii="Franklin Gothic Book" w:hAnsi="Franklin Gothic Book"/>
          <w:sz w:val="22"/>
          <w:szCs w:val="22"/>
        </w:rPr>
        <w:t xml:space="preserve"> </w:t>
      </w:r>
      <w:proofErr w:type="spellStart"/>
      <w:r w:rsidRPr="00592FEB">
        <w:rPr>
          <w:rFonts w:ascii="Calibri" w:hAnsi="Calibri" w:cs="Calibri"/>
          <w:sz w:val="22"/>
          <w:szCs w:val="22"/>
        </w:rPr>
        <w:t>ḽ</w:t>
      </w:r>
      <w:r w:rsidRPr="00592FEB">
        <w:rPr>
          <w:rFonts w:ascii="Franklin Gothic Book" w:hAnsi="Franklin Gothic Book"/>
          <w:sz w:val="22"/>
          <w:szCs w:val="22"/>
        </w:rPr>
        <w:t>i</w:t>
      </w:r>
      <w:r w:rsidRPr="00592FEB">
        <w:rPr>
          <w:rFonts w:ascii="Calibri" w:hAnsi="Calibri" w:cs="Calibri"/>
          <w:sz w:val="22"/>
          <w:szCs w:val="22"/>
        </w:rPr>
        <w:t>ṅ</w:t>
      </w:r>
      <w:r w:rsidRPr="00592FEB">
        <w:rPr>
          <w:rFonts w:ascii="Franklin Gothic Book" w:hAnsi="Franklin Gothic Book"/>
          <w:sz w:val="22"/>
          <w:szCs w:val="22"/>
        </w:rPr>
        <w:t>we</w:t>
      </w:r>
      <w:proofErr w:type="spellEnd"/>
      <w:r w:rsidRPr="00592FEB">
        <w:rPr>
          <w:rFonts w:ascii="Franklin Gothic Book" w:hAnsi="Franklin Gothic Book"/>
          <w:sz w:val="22"/>
          <w:szCs w:val="22"/>
        </w:rPr>
        <w:t xml:space="preserve"> </w:t>
      </w:r>
      <w:proofErr w:type="spellStart"/>
      <w:r w:rsidRPr="00592FEB">
        <w:rPr>
          <w:rFonts w:ascii="Calibri" w:hAnsi="Calibri" w:cs="Calibri"/>
          <w:sz w:val="22"/>
          <w:szCs w:val="22"/>
        </w:rPr>
        <w:t>ḽ</w:t>
      </w:r>
      <w:r w:rsidRPr="00592FEB">
        <w:rPr>
          <w:rFonts w:ascii="Franklin Gothic Book" w:hAnsi="Franklin Gothic Book"/>
          <w:sz w:val="22"/>
          <w:szCs w:val="22"/>
        </w:rPr>
        <w:t>a</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mavun</w:t>
      </w:r>
      <w:r w:rsidRPr="00592FEB">
        <w:rPr>
          <w:rFonts w:ascii="Calibri" w:hAnsi="Calibri" w:cs="Calibri"/>
          <w:sz w:val="22"/>
          <w:szCs w:val="22"/>
        </w:rPr>
        <w:t>ḓ</w:t>
      </w:r>
      <w:r w:rsidRPr="00592FEB">
        <w:rPr>
          <w:rFonts w:ascii="Franklin Gothic Book" w:hAnsi="Franklin Gothic Book"/>
          <w:sz w:val="22"/>
          <w:szCs w:val="22"/>
        </w:rPr>
        <w:t>u</w:t>
      </w:r>
      <w:proofErr w:type="spellEnd"/>
      <w:r w:rsidRPr="00592FEB">
        <w:rPr>
          <w:rFonts w:ascii="Franklin Gothic Book" w:hAnsi="Franklin Gothic Book"/>
          <w:sz w:val="22"/>
          <w:szCs w:val="22"/>
        </w:rPr>
        <w:t xml:space="preserve"> a </w:t>
      </w:r>
      <w:proofErr w:type="spellStart"/>
      <w:r w:rsidRPr="00592FEB">
        <w:rPr>
          <w:rFonts w:ascii="Franklin Gothic Book" w:hAnsi="Franklin Gothic Book"/>
          <w:sz w:val="22"/>
          <w:szCs w:val="22"/>
        </w:rPr>
        <w:t>shayaho</w:t>
      </w:r>
      <w:proofErr w:type="spellEnd"/>
      <w:r w:rsidRPr="00592FEB">
        <w:rPr>
          <w:rFonts w:ascii="Franklin Gothic Book" w:hAnsi="Franklin Gothic Book"/>
          <w:sz w:val="22"/>
          <w:szCs w:val="22"/>
        </w:rPr>
        <w:t xml:space="preserve"> kha shango </w:t>
      </w:r>
      <w:proofErr w:type="spellStart"/>
      <w:r w:rsidRPr="00592FEB">
        <w:rPr>
          <w:rFonts w:ascii="Franklin Gothic Book" w:hAnsi="Franklin Gothic Book"/>
          <w:sz w:val="22"/>
          <w:szCs w:val="22"/>
        </w:rPr>
        <w:t>hune</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vhulimi</w:t>
      </w:r>
      <w:proofErr w:type="spellEnd"/>
      <w:r w:rsidRPr="00592FEB">
        <w:rPr>
          <w:rFonts w:ascii="Franklin Gothic Book" w:hAnsi="Franklin Gothic Book"/>
          <w:sz w:val="22"/>
          <w:szCs w:val="22"/>
        </w:rPr>
        <w:t xml:space="preserve"> ha </w:t>
      </w:r>
      <w:proofErr w:type="spellStart"/>
      <w:r w:rsidRPr="00592FEB">
        <w:rPr>
          <w:rFonts w:ascii="Franklin Gothic Book" w:hAnsi="Franklin Gothic Book"/>
          <w:sz w:val="22"/>
          <w:szCs w:val="22"/>
        </w:rPr>
        <w:t>vha</w:t>
      </w:r>
      <w:proofErr w:type="spellEnd"/>
      <w:r w:rsidRPr="00592FEB">
        <w:rPr>
          <w:rFonts w:ascii="Franklin Gothic Book" w:hAnsi="Franklin Gothic Book"/>
          <w:sz w:val="22"/>
          <w:szCs w:val="22"/>
        </w:rPr>
        <w:t xml:space="preserve"> hone </w:t>
      </w:r>
      <w:proofErr w:type="spellStart"/>
      <w:r w:rsidRPr="00592FEB">
        <w:rPr>
          <w:rFonts w:ascii="Franklin Gothic Book" w:hAnsi="Franklin Gothic Book"/>
          <w:sz w:val="22"/>
          <w:szCs w:val="22"/>
        </w:rPr>
        <w:t>vhune</w:t>
      </w:r>
      <w:proofErr w:type="spellEnd"/>
      <w:r w:rsidRPr="00592FEB">
        <w:rPr>
          <w:rFonts w:ascii="Franklin Gothic Book" w:hAnsi="Franklin Gothic Book"/>
          <w:sz w:val="22"/>
          <w:szCs w:val="22"/>
        </w:rPr>
        <w:t xml:space="preserve"> ha </w:t>
      </w:r>
      <w:proofErr w:type="spellStart"/>
      <w:r w:rsidRPr="00592FEB">
        <w:rPr>
          <w:rFonts w:ascii="Franklin Gothic Book" w:hAnsi="Franklin Gothic Book"/>
          <w:sz w:val="22"/>
          <w:szCs w:val="22"/>
        </w:rPr>
        <w:t>vha</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tshi</w:t>
      </w:r>
      <w:r w:rsidRPr="00592FEB">
        <w:rPr>
          <w:rFonts w:ascii="Calibri" w:hAnsi="Calibri" w:cs="Calibri"/>
          <w:sz w:val="22"/>
          <w:szCs w:val="22"/>
        </w:rPr>
        <w:t>ṱ</w:t>
      </w:r>
      <w:r w:rsidRPr="00592FEB">
        <w:rPr>
          <w:rFonts w:ascii="Franklin Gothic Book" w:hAnsi="Franklin Gothic Book"/>
          <w:sz w:val="22"/>
          <w:szCs w:val="22"/>
        </w:rPr>
        <w:t>u</w:t>
      </w:r>
      <w:r w:rsidRPr="00592FEB">
        <w:rPr>
          <w:rFonts w:ascii="Calibri" w:hAnsi="Calibri" w:cs="Calibri"/>
          <w:sz w:val="22"/>
          <w:szCs w:val="22"/>
        </w:rPr>
        <w:t>ṱ</w:t>
      </w:r>
      <w:r w:rsidRPr="00592FEB">
        <w:rPr>
          <w:rFonts w:ascii="Franklin Gothic Book" w:hAnsi="Franklin Gothic Book"/>
          <w:sz w:val="22"/>
          <w:szCs w:val="22"/>
        </w:rPr>
        <w:t>uwedzi</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tshihulwane</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tsha</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ikonomi</w:t>
      </w:r>
      <w:proofErr w:type="spellEnd"/>
      <w:r w:rsidRPr="00592FEB">
        <w:rPr>
          <w:rFonts w:ascii="Franklin Gothic Book" w:hAnsi="Franklin Gothic Book"/>
          <w:sz w:val="22"/>
          <w:szCs w:val="22"/>
        </w:rPr>
        <w:t>.</w:t>
      </w:r>
    </w:p>
    <w:p w14:paraId="47614281" w14:textId="77777777" w:rsidR="00592FEB" w:rsidRPr="00592FEB" w:rsidRDefault="00592FEB" w:rsidP="00592FEB">
      <w:pPr>
        <w:jc w:val="both"/>
        <w:rPr>
          <w:rFonts w:ascii="Franklin Gothic Book" w:hAnsi="Franklin Gothic Book"/>
          <w:sz w:val="22"/>
          <w:szCs w:val="22"/>
        </w:rPr>
      </w:pPr>
    </w:p>
    <w:p w14:paraId="03210B72" w14:textId="794135F6" w:rsidR="0061388E" w:rsidRPr="0061388E" w:rsidRDefault="00592FEB" w:rsidP="00592FEB">
      <w:pPr>
        <w:jc w:val="both"/>
        <w:rPr>
          <w:rFonts w:ascii="Franklin Gothic Book" w:hAnsi="Franklin Gothic Book"/>
          <w:sz w:val="22"/>
          <w:szCs w:val="22"/>
        </w:rPr>
      </w:pPr>
      <w:r w:rsidRPr="00592FEB">
        <w:rPr>
          <w:rFonts w:ascii="Franklin Gothic Book" w:hAnsi="Franklin Gothic Book"/>
          <w:sz w:val="22"/>
          <w:szCs w:val="22"/>
        </w:rPr>
        <w:t xml:space="preserve">Kha Kapa </w:t>
      </w:r>
      <w:proofErr w:type="spellStart"/>
      <w:r w:rsidRPr="00592FEB">
        <w:rPr>
          <w:rFonts w:ascii="Franklin Gothic Book" w:hAnsi="Franklin Gothic Book"/>
          <w:sz w:val="22"/>
          <w:szCs w:val="22"/>
        </w:rPr>
        <w:t>Vhubva</w:t>
      </w:r>
      <w:r w:rsidRPr="00592FEB">
        <w:rPr>
          <w:rFonts w:ascii="Calibri" w:hAnsi="Calibri" w:cs="Calibri"/>
          <w:sz w:val="22"/>
          <w:szCs w:val="22"/>
        </w:rPr>
        <w:t>ḓ</w:t>
      </w:r>
      <w:r w:rsidRPr="00592FEB">
        <w:rPr>
          <w:rFonts w:ascii="Franklin Gothic Book" w:hAnsi="Franklin Gothic Book"/>
          <w:sz w:val="22"/>
          <w:szCs w:val="22"/>
        </w:rPr>
        <w:t>uvha</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Tshibveledzwa</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tsha</w:t>
      </w:r>
      <w:proofErr w:type="spellEnd"/>
      <w:r w:rsidRPr="00592FEB">
        <w:rPr>
          <w:rFonts w:ascii="Franklin Gothic Book" w:hAnsi="Franklin Gothic Book"/>
          <w:sz w:val="22"/>
          <w:szCs w:val="22"/>
        </w:rPr>
        <w:t xml:space="preserve"> 2.1 </w:t>
      </w:r>
      <w:proofErr w:type="spellStart"/>
      <w:r w:rsidRPr="00592FEB">
        <w:rPr>
          <w:rFonts w:ascii="Franklin Gothic Book" w:hAnsi="Franklin Gothic Book"/>
          <w:sz w:val="22"/>
          <w:szCs w:val="22"/>
        </w:rPr>
        <w:t>tsha</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phurojeke</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tshi</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khou</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shumiswa</w:t>
      </w:r>
      <w:proofErr w:type="spellEnd"/>
      <w:r w:rsidRPr="00592FEB">
        <w:rPr>
          <w:rFonts w:ascii="Franklin Gothic Book" w:hAnsi="Franklin Gothic Book"/>
          <w:sz w:val="22"/>
          <w:szCs w:val="22"/>
        </w:rPr>
        <w:t xml:space="preserve"> kha </w:t>
      </w:r>
      <w:proofErr w:type="spellStart"/>
      <w:r w:rsidRPr="00592FEB">
        <w:rPr>
          <w:rFonts w:ascii="Franklin Gothic Book" w:hAnsi="Franklin Gothic Book"/>
          <w:sz w:val="22"/>
          <w:szCs w:val="22"/>
        </w:rPr>
        <w:t>zwitshavha</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zwo</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khethiwaho</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zwa</w:t>
      </w:r>
      <w:proofErr w:type="spellEnd"/>
      <w:r w:rsidRPr="00592FEB">
        <w:rPr>
          <w:rFonts w:ascii="Franklin Gothic Book" w:hAnsi="Franklin Gothic Book"/>
          <w:sz w:val="22"/>
          <w:szCs w:val="22"/>
        </w:rPr>
        <w:t xml:space="preserve"> Hanover, Mlungisi, Cathcart, </w:t>
      </w:r>
      <w:proofErr w:type="spellStart"/>
      <w:r w:rsidRPr="00592FEB">
        <w:rPr>
          <w:rFonts w:ascii="Franklin Gothic Book" w:hAnsi="Franklin Gothic Book"/>
          <w:sz w:val="22"/>
          <w:szCs w:val="22"/>
        </w:rPr>
        <w:t>Sawutana</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Tshazibane</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na</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Mbiza</w:t>
      </w:r>
      <w:proofErr w:type="spellEnd"/>
      <w:r w:rsidRPr="00592FEB">
        <w:rPr>
          <w:rFonts w:ascii="Franklin Gothic Book" w:hAnsi="Franklin Gothic Book"/>
          <w:sz w:val="22"/>
          <w:szCs w:val="22"/>
        </w:rPr>
        <w:t xml:space="preserve">. </w:t>
      </w:r>
      <w:proofErr w:type="spellStart"/>
      <w:r w:rsidRPr="00592FEB">
        <w:rPr>
          <w:rFonts w:ascii="Calibri" w:hAnsi="Calibri" w:cs="Calibri"/>
          <w:sz w:val="22"/>
          <w:szCs w:val="22"/>
        </w:rPr>
        <w:t>Ṱ</w:t>
      </w:r>
      <w:r w:rsidRPr="00592FEB">
        <w:rPr>
          <w:rFonts w:ascii="Franklin Gothic Book" w:hAnsi="Franklin Gothic Book"/>
          <w:sz w:val="22"/>
          <w:szCs w:val="22"/>
        </w:rPr>
        <w:t>halutshedzo</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dzi</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tevhelaho</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dza</w:t>
      </w:r>
      <w:proofErr w:type="spellEnd"/>
      <w:r w:rsidRPr="00592FEB">
        <w:rPr>
          <w:rFonts w:ascii="Franklin Gothic Book" w:hAnsi="Franklin Gothic Book"/>
          <w:sz w:val="22"/>
          <w:szCs w:val="22"/>
        </w:rPr>
        <w:t xml:space="preserve"> biophysical </w:t>
      </w:r>
      <w:proofErr w:type="spellStart"/>
      <w:r w:rsidRPr="00592FEB">
        <w:rPr>
          <w:rFonts w:ascii="Franklin Gothic Book" w:hAnsi="Franklin Gothic Book"/>
          <w:sz w:val="22"/>
          <w:szCs w:val="22"/>
        </w:rPr>
        <w:t>na</w:t>
      </w:r>
      <w:proofErr w:type="spellEnd"/>
      <w:r w:rsidRPr="00592FEB">
        <w:rPr>
          <w:rFonts w:ascii="Franklin Gothic Book" w:hAnsi="Franklin Gothic Book"/>
          <w:sz w:val="22"/>
          <w:szCs w:val="22"/>
        </w:rPr>
        <w:t xml:space="preserve"> socio-economic context </w:t>
      </w:r>
      <w:proofErr w:type="spellStart"/>
      <w:r w:rsidRPr="00592FEB">
        <w:rPr>
          <w:rFonts w:ascii="Franklin Gothic Book" w:hAnsi="Franklin Gothic Book"/>
          <w:sz w:val="22"/>
          <w:szCs w:val="22"/>
        </w:rPr>
        <w:t>dzi</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shuma</w:t>
      </w:r>
      <w:proofErr w:type="spellEnd"/>
      <w:r w:rsidRPr="00592FEB">
        <w:rPr>
          <w:rFonts w:ascii="Franklin Gothic Book" w:hAnsi="Franklin Gothic Book"/>
          <w:sz w:val="22"/>
          <w:szCs w:val="22"/>
        </w:rPr>
        <w:t xml:space="preserve"> kha </w:t>
      </w:r>
      <w:proofErr w:type="spellStart"/>
      <w:r w:rsidRPr="00592FEB">
        <w:rPr>
          <w:rFonts w:ascii="Franklin Gothic Book" w:hAnsi="Franklin Gothic Book"/>
          <w:sz w:val="22"/>
          <w:szCs w:val="22"/>
        </w:rPr>
        <w:t>dzingu</w:t>
      </w:r>
      <w:proofErr w:type="spellEnd"/>
      <w:r w:rsidRPr="00592FEB">
        <w:rPr>
          <w:rFonts w:ascii="Franklin Gothic Book" w:hAnsi="Franklin Gothic Book"/>
          <w:sz w:val="22"/>
          <w:szCs w:val="22"/>
        </w:rPr>
        <w:t xml:space="preserve"> </w:t>
      </w:r>
      <w:proofErr w:type="spellStart"/>
      <w:r w:rsidRPr="00592FEB">
        <w:rPr>
          <w:rFonts w:ascii="Calibri" w:hAnsi="Calibri" w:cs="Calibri"/>
          <w:sz w:val="22"/>
          <w:szCs w:val="22"/>
        </w:rPr>
        <w:t>ḽ</w:t>
      </w:r>
      <w:r w:rsidRPr="00592FEB">
        <w:rPr>
          <w:rFonts w:ascii="Franklin Gothic Book" w:hAnsi="Franklin Gothic Book"/>
          <w:sz w:val="22"/>
          <w:szCs w:val="22"/>
        </w:rPr>
        <w:t>o</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monaho</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na</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hedzi</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fhethu</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sa</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vhunga</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tshimela</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tsha</w:t>
      </w:r>
      <w:proofErr w:type="spellEnd"/>
      <w:r w:rsidRPr="00592FEB">
        <w:rPr>
          <w:rFonts w:ascii="Franklin Gothic Book" w:hAnsi="Franklin Gothic Book"/>
          <w:sz w:val="22"/>
          <w:szCs w:val="22"/>
        </w:rPr>
        <w:t xml:space="preserve"> focal </w:t>
      </w:r>
      <w:proofErr w:type="spellStart"/>
      <w:r w:rsidRPr="00592FEB">
        <w:rPr>
          <w:rFonts w:ascii="Franklin Gothic Book" w:hAnsi="Franklin Gothic Book"/>
          <w:sz w:val="22"/>
          <w:szCs w:val="22"/>
        </w:rPr>
        <w:t>tshi</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sa</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fheleli</w:t>
      </w:r>
      <w:proofErr w:type="spellEnd"/>
      <w:r w:rsidRPr="00592FEB">
        <w:rPr>
          <w:rFonts w:ascii="Franklin Gothic Book" w:hAnsi="Franklin Gothic Book"/>
          <w:sz w:val="22"/>
          <w:szCs w:val="22"/>
        </w:rPr>
        <w:t xml:space="preserve"> kha </w:t>
      </w:r>
      <w:proofErr w:type="spellStart"/>
      <w:r w:rsidRPr="00592FEB">
        <w:rPr>
          <w:rFonts w:ascii="Franklin Gothic Book" w:hAnsi="Franklin Gothic Book"/>
          <w:sz w:val="22"/>
          <w:szCs w:val="22"/>
        </w:rPr>
        <w:t>tshitshavha</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fhedzi</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nahone</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vhukuma</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tshi</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nga</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vha</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tsho</w:t>
      </w:r>
      <w:proofErr w:type="spellEnd"/>
      <w:r w:rsidRPr="00592FEB">
        <w:rPr>
          <w:rFonts w:ascii="Franklin Gothic Book" w:hAnsi="Franklin Gothic Book"/>
          <w:sz w:val="22"/>
          <w:szCs w:val="22"/>
        </w:rPr>
        <w:t xml:space="preserve"> no </w:t>
      </w:r>
      <w:proofErr w:type="spellStart"/>
      <w:r w:rsidRPr="00592FEB">
        <w:rPr>
          <w:rFonts w:ascii="Franklin Gothic Book" w:hAnsi="Franklin Gothic Book"/>
          <w:sz w:val="22"/>
          <w:szCs w:val="22"/>
        </w:rPr>
        <w:t>fhela</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henefho</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tsini</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na</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fhethu</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hune</w:t>
      </w:r>
      <w:proofErr w:type="spellEnd"/>
      <w:r w:rsidRPr="00592FEB">
        <w:rPr>
          <w:rFonts w:ascii="Franklin Gothic Book" w:hAnsi="Franklin Gothic Book"/>
          <w:sz w:val="22"/>
          <w:szCs w:val="22"/>
        </w:rPr>
        <w:t xml:space="preserve"> ha </w:t>
      </w:r>
      <w:proofErr w:type="spellStart"/>
      <w:r w:rsidRPr="00592FEB">
        <w:rPr>
          <w:rFonts w:ascii="Franklin Gothic Book" w:hAnsi="Franklin Gothic Book"/>
          <w:sz w:val="22"/>
          <w:szCs w:val="22"/>
        </w:rPr>
        <w:t>dzula</w:t>
      </w:r>
      <w:proofErr w:type="spellEnd"/>
      <w:r w:rsidRPr="00592FEB">
        <w:rPr>
          <w:rFonts w:ascii="Franklin Gothic Book" w:hAnsi="Franklin Gothic Book"/>
          <w:sz w:val="22"/>
          <w:szCs w:val="22"/>
        </w:rPr>
        <w:t xml:space="preserve"> </w:t>
      </w:r>
      <w:proofErr w:type="spellStart"/>
      <w:r w:rsidRPr="00592FEB">
        <w:rPr>
          <w:rFonts w:ascii="Franklin Gothic Book" w:hAnsi="Franklin Gothic Book"/>
          <w:sz w:val="22"/>
          <w:szCs w:val="22"/>
        </w:rPr>
        <w:t>vhathu</w:t>
      </w:r>
      <w:proofErr w:type="spellEnd"/>
      <w:r w:rsidRPr="00592FEB">
        <w:rPr>
          <w:rFonts w:ascii="Franklin Gothic Book" w:hAnsi="Franklin Gothic Book"/>
          <w:sz w:val="22"/>
          <w:szCs w:val="22"/>
        </w:rPr>
        <w:t>.</w:t>
      </w:r>
    </w:p>
    <w:p w14:paraId="03A5B522" w14:textId="473F024D" w:rsidR="0061388E" w:rsidRPr="0061388E" w:rsidRDefault="0061388E" w:rsidP="1EAF66C1">
      <w:pPr>
        <w:jc w:val="both"/>
        <w:rPr>
          <w:rFonts w:ascii="Franklin Gothic Book" w:hAnsi="Franklin Gothic Book"/>
          <w:sz w:val="22"/>
          <w:szCs w:val="22"/>
        </w:rPr>
      </w:pPr>
    </w:p>
    <w:p w14:paraId="02BB7705" w14:textId="128164CB" w:rsidR="0061388E" w:rsidRPr="0061388E" w:rsidRDefault="00592FEB" w:rsidP="0062594C">
      <w:pPr>
        <w:jc w:val="both"/>
        <w:rPr>
          <w:rFonts w:ascii="Franklin Gothic Book" w:hAnsi="Franklin Gothic Book"/>
          <w:b/>
          <w:bCs/>
          <w:sz w:val="22"/>
          <w:szCs w:val="22"/>
        </w:rPr>
      </w:pPr>
      <w:ins w:id="21" w:author="Ayanda Sigwela" w:date="2025-01-09T04:04:00Z">
        <w:r>
          <w:rPr>
            <w:noProof/>
          </w:rPr>
          <w:lastRenderedPageBreak/>
          <w:drawing>
            <wp:inline distT="0" distB="0" distL="0" distR="0" wp14:anchorId="09048CA0" wp14:editId="2416A65D">
              <wp:extent cx="4038600" cy="5724524"/>
              <wp:effectExtent l="0" t="0" r="0" b="0"/>
              <wp:docPr id="1641613499" name="Picture 1641613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38600" cy="5724524"/>
                      </a:xfrm>
                      <a:prstGeom prst="rect">
                        <a:avLst/>
                      </a:prstGeom>
                    </pic:spPr>
                  </pic:pic>
                </a:graphicData>
              </a:graphic>
            </wp:inline>
          </w:drawing>
        </w:r>
      </w:ins>
    </w:p>
    <w:p w14:paraId="6F1DA84F" w14:textId="22CE6EC3" w:rsidR="1EAF66C1" w:rsidRDefault="004969F0" w:rsidP="1EAF66C1">
      <w:pPr>
        <w:jc w:val="both"/>
        <w:rPr>
          <w:rFonts w:ascii="Franklin Gothic Book" w:hAnsi="Franklin Gothic Book"/>
          <w:sz w:val="22"/>
          <w:szCs w:val="22"/>
          <w:lang w:val="en-US"/>
        </w:rPr>
      </w:pPr>
      <w:proofErr w:type="spellStart"/>
      <w:proofErr w:type="gramStart"/>
      <w:r w:rsidRPr="004969F0">
        <w:rPr>
          <w:rFonts w:ascii="Franklin Gothic Book" w:hAnsi="Franklin Gothic Book"/>
          <w:sz w:val="22"/>
          <w:szCs w:val="22"/>
          <w:lang w:val="en-US"/>
        </w:rPr>
        <w:t>Tshivhumbeo</w:t>
      </w:r>
      <w:proofErr w:type="spellEnd"/>
      <w:r w:rsidRPr="004969F0">
        <w:rPr>
          <w:rFonts w:ascii="Franklin Gothic Book" w:hAnsi="Franklin Gothic Book"/>
          <w:sz w:val="22"/>
          <w:szCs w:val="22"/>
          <w:lang w:val="en-US"/>
        </w:rPr>
        <w:t xml:space="preserve"> .</w:t>
      </w:r>
      <w:proofErr w:type="gramEnd"/>
      <w:r w:rsidRPr="004969F0">
        <w:rPr>
          <w:rFonts w:ascii="Franklin Gothic Book" w:hAnsi="Franklin Gothic Book"/>
          <w:sz w:val="22"/>
          <w:szCs w:val="22"/>
          <w:lang w:val="en-US"/>
        </w:rPr>
        <w:t xml:space="preserve"> </w:t>
      </w:r>
      <w:proofErr w:type="spellStart"/>
      <w:r w:rsidRPr="004969F0">
        <w:rPr>
          <w:rFonts w:ascii="Franklin Gothic Book" w:hAnsi="Franklin Gothic Book"/>
          <w:sz w:val="22"/>
          <w:szCs w:val="22"/>
          <w:lang w:val="en-US"/>
        </w:rPr>
        <w:t>Fhethu</w:t>
      </w:r>
      <w:proofErr w:type="spellEnd"/>
      <w:r w:rsidRPr="004969F0">
        <w:rPr>
          <w:rFonts w:ascii="Franklin Gothic Book" w:hAnsi="Franklin Gothic Book"/>
          <w:sz w:val="22"/>
          <w:szCs w:val="22"/>
          <w:lang w:val="en-US"/>
        </w:rPr>
        <w:t xml:space="preserve"> ho </w:t>
      </w:r>
      <w:proofErr w:type="spellStart"/>
      <w:r w:rsidRPr="004969F0">
        <w:rPr>
          <w:rFonts w:ascii="Calibri" w:hAnsi="Calibri" w:cs="Calibri"/>
          <w:sz w:val="22"/>
          <w:szCs w:val="22"/>
          <w:lang w:val="en-US"/>
        </w:rPr>
        <w:t>ḓ</w:t>
      </w:r>
      <w:r w:rsidRPr="004969F0">
        <w:rPr>
          <w:rFonts w:ascii="Franklin Gothic Book" w:hAnsi="Franklin Gothic Book"/>
          <w:sz w:val="22"/>
          <w:szCs w:val="22"/>
          <w:lang w:val="en-US"/>
        </w:rPr>
        <w:t>oweleaho</w:t>
      </w:r>
      <w:proofErr w:type="spellEnd"/>
      <w:r w:rsidRPr="004969F0">
        <w:rPr>
          <w:rFonts w:ascii="Franklin Gothic Book" w:hAnsi="Franklin Gothic Book"/>
          <w:sz w:val="22"/>
          <w:szCs w:val="22"/>
          <w:lang w:val="en-US"/>
        </w:rPr>
        <w:t xml:space="preserve"> ha </w:t>
      </w:r>
      <w:proofErr w:type="spellStart"/>
      <w:r w:rsidRPr="004969F0">
        <w:rPr>
          <w:rFonts w:ascii="Franklin Gothic Book" w:hAnsi="Franklin Gothic Book"/>
          <w:sz w:val="22"/>
          <w:szCs w:val="22"/>
          <w:lang w:val="en-US"/>
        </w:rPr>
        <w:t>fhethu</w:t>
      </w:r>
      <w:proofErr w:type="spellEnd"/>
      <w:r w:rsidRPr="004969F0">
        <w:rPr>
          <w:rFonts w:ascii="Franklin Gothic Book" w:hAnsi="Franklin Gothic Book"/>
          <w:sz w:val="22"/>
          <w:szCs w:val="22"/>
          <w:lang w:val="en-US"/>
        </w:rPr>
        <w:t xml:space="preserve"> ha </w:t>
      </w:r>
      <w:proofErr w:type="spellStart"/>
      <w:r w:rsidRPr="004969F0">
        <w:rPr>
          <w:rFonts w:ascii="Franklin Gothic Book" w:hAnsi="Franklin Gothic Book"/>
          <w:sz w:val="22"/>
          <w:szCs w:val="22"/>
          <w:lang w:val="en-US"/>
        </w:rPr>
        <w:t>Mvelelo</w:t>
      </w:r>
      <w:proofErr w:type="spellEnd"/>
      <w:r w:rsidRPr="004969F0">
        <w:rPr>
          <w:rFonts w:ascii="Franklin Gothic Book" w:hAnsi="Franklin Gothic Book"/>
          <w:sz w:val="22"/>
          <w:szCs w:val="22"/>
          <w:lang w:val="en-US"/>
        </w:rPr>
        <w:t xml:space="preserve"> 2.1 u mona </w:t>
      </w:r>
      <w:proofErr w:type="spellStart"/>
      <w:r w:rsidRPr="004969F0">
        <w:rPr>
          <w:rFonts w:ascii="Franklin Gothic Book" w:hAnsi="Franklin Gothic Book"/>
          <w:sz w:val="22"/>
          <w:szCs w:val="22"/>
          <w:lang w:val="en-US"/>
        </w:rPr>
        <w:t>na</w:t>
      </w:r>
      <w:proofErr w:type="spellEnd"/>
      <w:r w:rsidRPr="004969F0">
        <w:rPr>
          <w:rFonts w:ascii="Franklin Gothic Book" w:hAnsi="Franklin Gothic Book"/>
          <w:sz w:val="22"/>
          <w:szCs w:val="22"/>
          <w:lang w:val="en-US"/>
        </w:rPr>
        <w:t xml:space="preserve"> </w:t>
      </w:r>
      <w:proofErr w:type="spellStart"/>
      <w:r w:rsidRPr="004969F0">
        <w:rPr>
          <w:rFonts w:ascii="Franklin Gothic Book" w:hAnsi="Franklin Gothic Book"/>
          <w:sz w:val="22"/>
          <w:szCs w:val="22"/>
          <w:lang w:val="en-US"/>
        </w:rPr>
        <w:t>Vun</w:t>
      </w:r>
      <w:r w:rsidRPr="004969F0">
        <w:rPr>
          <w:rFonts w:ascii="Calibri" w:hAnsi="Calibri" w:cs="Calibri"/>
          <w:sz w:val="22"/>
          <w:szCs w:val="22"/>
          <w:lang w:val="en-US"/>
        </w:rPr>
        <w:t>ḓ</w:t>
      </w:r>
      <w:r w:rsidRPr="004969F0">
        <w:rPr>
          <w:rFonts w:ascii="Franklin Gothic Book" w:hAnsi="Franklin Gothic Book"/>
          <w:sz w:val="22"/>
          <w:szCs w:val="22"/>
          <w:lang w:val="en-US"/>
        </w:rPr>
        <w:t>u</w:t>
      </w:r>
      <w:proofErr w:type="spellEnd"/>
      <w:r w:rsidRPr="004969F0">
        <w:rPr>
          <w:rFonts w:ascii="Franklin Gothic Book" w:hAnsi="Franklin Gothic Book"/>
          <w:sz w:val="22"/>
          <w:szCs w:val="22"/>
          <w:lang w:val="en-US"/>
        </w:rPr>
        <w:t xml:space="preserve"> </w:t>
      </w:r>
      <w:proofErr w:type="spellStart"/>
      <w:r w:rsidRPr="004969F0">
        <w:rPr>
          <w:rFonts w:ascii="Calibri" w:hAnsi="Calibri" w:cs="Calibri"/>
          <w:sz w:val="22"/>
          <w:szCs w:val="22"/>
          <w:lang w:val="en-US"/>
        </w:rPr>
        <w:t>ḽ</w:t>
      </w:r>
      <w:r w:rsidRPr="004969F0">
        <w:rPr>
          <w:rFonts w:ascii="Franklin Gothic Book" w:hAnsi="Franklin Gothic Book"/>
          <w:sz w:val="22"/>
          <w:szCs w:val="22"/>
          <w:lang w:val="en-US"/>
        </w:rPr>
        <w:t>a</w:t>
      </w:r>
      <w:proofErr w:type="spellEnd"/>
      <w:r w:rsidRPr="004969F0">
        <w:rPr>
          <w:rFonts w:ascii="Franklin Gothic Book" w:hAnsi="Franklin Gothic Book"/>
          <w:sz w:val="22"/>
          <w:szCs w:val="22"/>
          <w:lang w:val="en-US"/>
        </w:rPr>
        <w:t xml:space="preserve"> Kapa </w:t>
      </w:r>
      <w:proofErr w:type="spellStart"/>
      <w:r w:rsidRPr="004969F0">
        <w:rPr>
          <w:rFonts w:ascii="Franklin Gothic Book" w:hAnsi="Franklin Gothic Book"/>
          <w:sz w:val="22"/>
          <w:szCs w:val="22"/>
          <w:lang w:val="en-US"/>
        </w:rPr>
        <w:t>Vhubva</w:t>
      </w:r>
      <w:r w:rsidRPr="004969F0">
        <w:rPr>
          <w:rFonts w:ascii="Calibri" w:hAnsi="Calibri" w:cs="Calibri"/>
          <w:sz w:val="22"/>
          <w:szCs w:val="22"/>
          <w:lang w:val="en-US"/>
        </w:rPr>
        <w:t>ḓ</w:t>
      </w:r>
      <w:r w:rsidRPr="004969F0">
        <w:rPr>
          <w:rFonts w:ascii="Franklin Gothic Book" w:hAnsi="Franklin Gothic Book"/>
          <w:sz w:val="22"/>
          <w:szCs w:val="22"/>
          <w:lang w:val="en-US"/>
        </w:rPr>
        <w:t>uvha</w:t>
      </w:r>
      <w:proofErr w:type="spellEnd"/>
    </w:p>
    <w:p w14:paraId="0038A882" w14:textId="77777777" w:rsidR="004969F0" w:rsidRDefault="004969F0" w:rsidP="1EAF66C1">
      <w:pPr>
        <w:jc w:val="both"/>
        <w:rPr>
          <w:rFonts w:ascii="Franklin Gothic Book" w:hAnsi="Franklin Gothic Book"/>
          <w:b/>
          <w:bCs/>
          <w:sz w:val="22"/>
          <w:szCs w:val="22"/>
        </w:rPr>
      </w:pPr>
    </w:p>
    <w:p w14:paraId="1865E95F" w14:textId="2190B020" w:rsidR="00776F19" w:rsidRDefault="004969F0" w:rsidP="0061388E">
      <w:pPr>
        <w:pStyle w:val="ListParagraph"/>
        <w:numPr>
          <w:ilvl w:val="0"/>
          <w:numId w:val="50"/>
        </w:numPr>
        <w:jc w:val="both"/>
        <w:rPr>
          <w:rFonts w:ascii="Franklin Gothic Book" w:hAnsi="Franklin Gothic Book"/>
          <w:b/>
          <w:bCs/>
          <w:sz w:val="22"/>
          <w:szCs w:val="22"/>
          <w:lang w:val="en-US"/>
        </w:rPr>
      </w:pPr>
      <w:proofErr w:type="spellStart"/>
      <w:r w:rsidRPr="004969F0">
        <w:rPr>
          <w:rFonts w:ascii="Franklin Gothic Book" w:hAnsi="Franklin Gothic Book"/>
          <w:b/>
          <w:bCs/>
          <w:sz w:val="22"/>
          <w:szCs w:val="22"/>
          <w:lang w:val="en-US"/>
        </w:rPr>
        <w:t>Nyimele</w:t>
      </w:r>
      <w:proofErr w:type="spellEnd"/>
      <w:r w:rsidRPr="004969F0">
        <w:rPr>
          <w:rFonts w:ascii="Franklin Gothic Book" w:hAnsi="Franklin Gothic Book"/>
          <w:b/>
          <w:bCs/>
          <w:sz w:val="22"/>
          <w:szCs w:val="22"/>
          <w:lang w:val="en-US"/>
        </w:rPr>
        <w:t xml:space="preserve"> </w:t>
      </w:r>
      <w:proofErr w:type="spellStart"/>
      <w:r w:rsidRPr="004969F0">
        <w:rPr>
          <w:rFonts w:ascii="Franklin Gothic Book" w:hAnsi="Franklin Gothic Book"/>
          <w:b/>
          <w:bCs/>
          <w:sz w:val="22"/>
          <w:szCs w:val="22"/>
          <w:lang w:val="en-US"/>
        </w:rPr>
        <w:t>dza</w:t>
      </w:r>
      <w:proofErr w:type="spellEnd"/>
      <w:r w:rsidRPr="004969F0">
        <w:rPr>
          <w:rFonts w:ascii="Franklin Gothic Book" w:hAnsi="Franklin Gothic Book"/>
          <w:b/>
          <w:bCs/>
          <w:sz w:val="22"/>
          <w:szCs w:val="22"/>
          <w:lang w:val="en-US"/>
        </w:rPr>
        <w:t xml:space="preserve"> </w:t>
      </w:r>
      <w:proofErr w:type="spellStart"/>
      <w:r w:rsidRPr="004969F0">
        <w:rPr>
          <w:rFonts w:ascii="Franklin Gothic Book" w:hAnsi="Franklin Gothic Book"/>
          <w:b/>
          <w:bCs/>
          <w:sz w:val="22"/>
          <w:szCs w:val="22"/>
          <w:lang w:val="en-US"/>
        </w:rPr>
        <w:t>matshilisano</w:t>
      </w:r>
      <w:proofErr w:type="spellEnd"/>
      <w:r w:rsidRPr="004969F0">
        <w:rPr>
          <w:rFonts w:ascii="Franklin Gothic Book" w:hAnsi="Franklin Gothic Book"/>
          <w:b/>
          <w:bCs/>
          <w:sz w:val="22"/>
          <w:szCs w:val="22"/>
          <w:lang w:val="en-US"/>
        </w:rPr>
        <w:t xml:space="preserve"> </w:t>
      </w:r>
      <w:proofErr w:type="spellStart"/>
      <w:r w:rsidRPr="004969F0">
        <w:rPr>
          <w:rFonts w:ascii="Franklin Gothic Book" w:hAnsi="Franklin Gothic Book"/>
          <w:b/>
          <w:bCs/>
          <w:sz w:val="22"/>
          <w:szCs w:val="22"/>
          <w:lang w:val="en-US"/>
        </w:rPr>
        <w:t>na</w:t>
      </w:r>
      <w:proofErr w:type="spellEnd"/>
      <w:r w:rsidRPr="004969F0">
        <w:rPr>
          <w:rFonts w:ascii="Franklin Gothic Book" w:hAnsi="Franklin Gothic Book"/>
          <w:b/>
          <w:bCs/>
          <w:sz w:val="22"/>
          <w:szCs w:val="22"/>
          <w:lang w:val="en-US"/>
        </w:rPr>
        <w:t xml:space="preserve"> </w:t>
      </w:r>
      <w:proofErr w:type="spellStart"/>
      <w:r w:rsidRPr="004969F0">
        <w:rPr>
          <w:rFonts w:ascii="Franklin Gothic Book" w:hAnsi="Franklin Gothic Book"/>
          <w:b/>
          <w:bCs/>
          <w:sz w:val="22"/>
          <w:szCs w:val="22"/>
          <w:lang w:val="en-US"/>
        </w:rPr>
        <w:t>ikonomi</w:t>
      </w:r>
      <w:proofErr w:type="spellEnd"/>
    </w:p>
    <w:p w14:paraId="30D1DE2C" w14:textId="77777777" w:rsidR="004969F0" w:rsidRPr="004969F0" w:rsidRDefault="004969F0" w:rsidP="004969F0">
      <w:pPr>
        <w:jc w:val="both"/>
        <w:rPr>
          <w:rFonts w:ascii="Franklin Gothic Book" w:eastAsia="Calibri Light" w:hAnsi="Franklin Gothic Book" w:cs="Calibri Light"/>
          <w:sz w:val="22"/>
          <w:szCs w:val="22"/>
          <w:lang w:val="en-US"/>
        </w:rPr>
      </w:pPr>
      <w:r w:rsidRPr="004969F0">
        <w:rPr>
          <w:rFonts w:ascii="Franklin Gothic Book" w:eastAsia="Calibri Light" w:hAnsi="Franklin Gothic Book" w:cs="Calibri Light"/>
          <w:sz w:val="22"/>
          <w:szCs w:val="22"/>
          <w:lang w:val="en-US"/>
        </w:rPr>
        <w:t xml:space="preserve">Naho </w:t>
      </w:r>
      <w:proofErr w:type="spellStart"/>
      <w:r w:rsidRPr="004969F0">
        <w:rPr>
          <w:rFonts w:ascii="Franklin Gothic Book" w:eastAsia="Calibri Light" w:hAnsi="Franklin Gothic Book" w:cs="Calibri Light"/>
          <w:sz w:val="22"/>
          <w:szCs w:val="22"/>
          <w:lang w:val="en-US"/>
        </w:rPr>
        <w:t>mvelelo</w:t>
      </w:r>
      <w:proofErr w:type="spellEnd"/>
      <w:r w:rsidRPr="004969F0">
        <w:rPr>
          <w:rFonts w:ascii="Franklin Gothic Book" w:eastAsia="Calibri Light" w:hAnsi="Franklin Gothic Book" w:cs="Calibri Light"/>
          <w:sz w:val="22"/>
          <w:szCs w:val="22"/>
          <w:lang w:val="en-US"/>
        </w:rPr>
        <w:t xml:space="preserve"> iyi </w:t>
      </w:r>
      <w:proofErr w:type="spellStart"/>
      <w:r w:rsidRPr="004969F0">
        <w:rPr>
          <w:rFonts w:ascii="Franklin Gothic Book" w:eastAsia="Calibri Light" w:hAnsi="Franklin Gothic Book" w:cs="Calibri Light"/>
          <w:sz w:val="22"/>
          <w:szCs w:val="22"/>
          <w:lang w:val="en-US"/>
        </w:rPr>
        <w:t>yo</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shumiswa</w:t>
      </w:r>
      <w:proofErr w:type="spellEnd"/>
      <w:r w:rsidRPr="004969F0">
        <w:rPr>
          <w:rFonts w:ascii="Franklin Gothic Book" w:eastAsia="Calibri Light" w:hAnsi="Franklin Gothic Book" w:cs="Calibri Light"/>
          <w:sz w:val="22"/>
          <w:szCs w:val="22"/>
          <w:lang w:val="en-US"/>
        </w:rPr>
        <w:t xml:space="preserve"> kha </w:t>
      </w:r>
      <w:proofErr w:type="spellStart"/>
      <w:r w:rsidRPr="004969F0">
        <w:rPr>
          <w:rFonts w:ascii="Calibri" w:eastAsia="Calibri Light" w:hAnsi="Calibri" w:cs="Calibri"/>
          <w:sz w:val="22"/>
          <w:szCs w:val="22"/>
          <w:lang w:val="en-US"/>
        </w:rPr>
        <w:t>ḽ</w:t>
      </w:r>
      <w:r w:rsidRPr="004969F0">
        <w:rPr>
          <w:rFonts w:ascii="Franklin Gothic Book" w:eastAsia="Calibri Light" w:hAnsi="Franklin Gothic Book" w:cs="Calibri Light"/>
          <w:sz w:val="22"/>
          <w:szCs w:val="22"/>
          <w:lang w:val="en-US"/>
        </w:rPr>
        <w:t>a</w:t>
      </w:r>
      <w:proofErr w:type="spellEnd"/>
      <w:r w:rsidRPr="004969F0">
        <w:rPr>
          <w:rFonts w:ascii="Franklin Gothic Book" w:eastAsia="Calibri Light" w:hAnsi="Franklin Gothic Book" w:cs="Calibri Light"/>
          <w:sz w:val="22"/>
          <w:szCs w:val="22"/>
          <w:lang w:val="en-US"/>
        </w:rPr>
        <w:t xml:space="preserve"> Kapa </w:t>
      </w:r>
      <w:proofErr w:type="spellStart"/>
      <w:r w:rsidRPr="004969F0">
        <w:rPr>
          <w:rFonts w:ascii="Franklin Gothic Book" w:eastAsia="Calibri Light" w:hAnsi="Franklin Gothic Book" w:cs="Calibri Light"/>
          <w:sz w:val="22"/>
          <w:szCs w:val="22"/>
          <w:lang w:val="en-US"/>
        </w:rPr>
        <w:t>Vhubva</w:t>
      </w:r>
      <w:r w:rsidRPr="004969F0">
        <w:rPr>
          <w:rFonts w:ascii="Calibri" w:eastAsia="Calibri Light" w:hAnsi="Calibri" w:cs="Calibri"/>
          <w:sz w:val="22"/>
          <w:szCs w:val="22"/>
          <w:lang w:val="en-US"/>
        </w:rPr>
        <w:t>ḓ</w:t>
      </w:r>
      <w:r w:rsidRPr="004969F0">
        <w:rPr>
          <w:rFonts w:ascii="Franklin Gothic Book" w:eastAsia="Calibri Light" w:hAnsi="Franklin Gothic Book" w:cs="Calibri Light"/>
          <w:sz w:val="22"/>
          <w:szCs w:val="22"/>
          <w:lang w:val="en-US"/>
        </w:rPr>
        <w:t>uvha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fhethu</w:t>
      </w:r>
      <w:proofErr w:type="spellEnd"/>
      <w:r w:rsidRPr="004969F0">
        <w:rPr>
          <w:rFonts w:ascii="Franklin Gothic Book" w:eastAsia="Calibri Light" w:hAnsi="Franklin Gothic Book" w:cs="Calibri Light"/>
          <w:sz w:val="22"/>
          <w:szCs w:val="22"/>
          <w:lang w:val="en-US"/>
        </w:rPr>
        <w:t xml:space="preserve"> ho </w:t>
      </w:r>
      <w:proofErr w:type="spellStart"/>
      <w:r w:rsidRPr="004969F0">
        <w:rPr>
          <w:rFonts w:ascii="Franklin Gothic Book" w:eastAsia="Calibri Light" w:hAnsi="Franklin Gothic Book" w:cs="Calibri Light"/>
          <w:sz w:val="22"/>
          <w:szCs w:val="22"/>
          <w:lang w:val="en-US"/>
        </w:rPr>
        <w:t>teaho</w:t>
      </w:r>
      <w:proofErr w:type="spellEnd"/>
      <w:r w:rsidRPr="004969F0">
        <w:rPr>
          <w:rFonts w:ascii="Franklin Gothic Book" w:eastAsia="Calibri Light" w:hAnsi="Franklin Gothic Book" w:cs="Calibri Light"/>
          <w:sz w:val="22"/>
          <w:szCs w:val="22"/>
          <w:lang w:val="en-US"/>
        </w:rPr>
        <w:t xml:space="preserve"> ho </w:t>
      </w:r>
      <w:proofErr w:type="spellStart"/>
      <w:r w:rsidRPr="004969F0">
        <w:rPr>
          <w:rFonts w:ascii="Franklin Gothic Book" w:eastAsia="Calibri Light" w:hAnsi="Franklin Gothic Book" w:cs="Calibri Light"/>
          <w:sz w:val="22"/>
          <w:szCs w:val="22"/>
          <w:lang w:val="en-US"/>
        </w:rPr>
        <w:t>fhambana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vhukuma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zwi</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tshi</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ya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nga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nyimele</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dza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matshilisano</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na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ikonomi</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dza</w:t>
      </w:r>
      <w:proofErr w:type="spellEnd"/>
      <w:r w:rsidRPr="004969F0">
        <w:rPr>
          <w:rFonts w:ascii="Franklin Gothic Book" w:eastAsia="Calibri Light" w:hAnsi="Franklin Gothic Book" w:cs="Calibri Light"/>
          <w:sz w:val="22"/>
          <w:szCs w:val="22"/>
          <w:lang w:val="en-US"/>
        </w:rPr>
        <w:t xml:space="preserve"> hone. Hanover </w:t>
      </w:r>
      <w:proofErr w:type="spellStart"/>
      <w:r w:rsidRPr="004969F0">
        <w:rPr>
          <w:rFonts w:ascii="Franklin Gothic Book" w:eastAsia="Calibri Light" w:hAnsi="Franklin Gothic Book" w:cs="Calibri Light"/>
          <w:sz w:val="22"/>
          <w:szCs w:val="22"/>
          <w:lang w:val="en-US"/>
        </w:rPr>
        <w:t>i</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wanala</w:t>
      </w:r>
      <w:proofErr w:type="spellEnd"/>
      <w:r w:rsidRPr="004969F0">
        <w:rPr>
          <w:rFonts w:ascii="Franklin Gothic Book" w:eastAsia="Calibri Light" w:hAnsi="Franklin Gothic Book" w:cs="Calibri Light"/>
          <w:sz w:val="22"/>
          <w:szCs w:val="22"/>
          <w:lang w:val="en-US"/>
        </w:rPr>
        <w:t xml:space="preserve"> kha Buffalo City Metropolitan </w:t>
      </w:r>
      <w:proofErr w:type="spellStart"/>
      <w:r w:rsidRPr="004969F0">
        <w:rPr>
          <w:rFonts w:ascii="Franklin Gothic Book" w:eastAsia="Calibri Light" w:hAnsi="Franklin Gothic Book" w:cs="Calibri Light"/>
          <w:sz w:val="22"/>
          <w:szCs w:val="22"/>
          <w:lang w:val="en-US"/>
        </w:rPr>
        <w:t>ngeno</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fhethu</w:t>
      </w:r>
      <w:proofErr w:type="spellEnd"/>
      <w:r w:rsidRPr="004969F0">
        <w:rPr>
          <w:rFonts w:ascii="Franklin Gothic Book" w:eastAsia="Calibri Light" w:hAnsi="Franklin Gothic Book" w:cs="Calibri Light"/>
          <w:sz w:val="22"/>
          <w:szCs w:val="22"/>
          <w:lang w:val="en-US"/>
        </w:rPr>
        <w:t xml:space="preserve"> ho </w:t>
      </w:r>
      <w:proofErr w:type="spellStart"/>
      <w:r w:rsidRPr="004969F0">
        <w:rPr>
          <w:rFonts w:ascii="Franklin Gothic Book" w:eastAsia="Calibri Light" w:hAnsi="Franklin Gothic Book" w:cs="Calibri Light"/>
          <w:sz w:val="22"/>
          <w:szCs w:val="22"/>
          <w:lang w:val="en-US"/>
        </w:rPr>
        <w:t>salaho</w:t>
      </w:r>
      <w:proofErr w:type="spellEnd"/>
      <w:r w:rsidRPr="004969F0">
        <w:rPr>
          <w:rFonts w:ascii="Franklin Gothic Book" w:eastAsia="Calibri Light" w:hAnsi="Franklin Gothic Book" w:cs="Calibri Light"/>
          <w:sz w:val="22"/>
          <w:szCs w:val="22"/>
          <w:lang w:val="en-US"/>
        </w:rPr>
        <w:t xml:space="preserve"> hu kha </w:t>
      </w:r>
      <w:proofErr w:type="spellStart"/>
      <w:r w:rsidRPr="004969F0">
        <w:rPr>
          <w:rFonts w:ascii="Franklin Gothic Book" w:eastAsia="Calibri Light" w:hAnsi="Franklin Gothic Book" w:cs="Calibri Light"/>
          <w:sz w:val="22"/>
          <w:szCs w:val="22"/>
          <w:lang w:val="en-US"/>
        </w:rPr>
        <w:t>Masipala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wa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Tshi</w:t>
      </w:r>
      <w:r w:rsidRPr="004969F0">
        <w:rPr>
          <w:rFonts w:ascii="Calibri" w:eastAsia="Calibri Light" w:hAnsi="Calibri" w:cs="Calibri"/>
          <w:sz w:val="22"/>
          <w:szCs w:val="22"/>
          <w:lang w:val="en-US"/>
        </w:rPr>
        <w:t>ṱ</w:t>
      </w:r>
      <w:r w:rsidRPr="004969F0">
        <w:rPr>
          <w:rFonts w:ascii="Franklin Gothic Book" w:eastAsia="Calibri Light" w:hAnsi="Franklin Gothic Book" w:cs="Calibri Light"/>
          <w:sz w:val="22"/>
          <w:szCs w:val="22"/>
          <w:lang w:val="en-US"/>
        </w:rPr>
        <w:t>iriki</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tsha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Amathole</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ine</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mimasipala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yapo</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yo</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teaho</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ya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vha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Amahlathi</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na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Mquma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Khaseledzo</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i</w:t>
      </w:r>
      <w:proofErr w:type="spellEnd"/>
      <w:r w:rsidRPr="004969F0">
        <w:rPr>
          <w:rFonts w:ascii="Franklin Gothic Book" w:eastAsia="Calibri Light" w:hAnsi="Franklin Gothic Book" w:cs="Calibri Light"/>
          <w:sz w:val="22"/>
          <w:szCs w:val="22"/>
          <w:lang w:val="en-US"/>
        </w:rPr>
        <w:t xml:space="preserve"> re </w:t>
      </w:r>
      <w:proofErr w:type="spellStart"/>
      <w:r w:rsidRPr="004969F0">
        <w:rPr>
          <w:rFonts w:ascii="Franklin Gothic Book" w:eastAsia="Calibri Light" w:hAnsi="Franklin Gothic Book" w:cs="Calibri Light"/>
          <w:sz w:val="22"/>
          <w:szCs w:val="22"/>
          <w:lang w:val="en-US"/>
        </w:rPr>
        <w:t>afho</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fhasi</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yo</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Calibri" w:eastAsia="Calibri Light" w:hAnsi="Calibri" w:cs="Calibri"/>
          <w:sz w:val="22"/>
          <w:szCs w:val="22"/>
          <w:lang w:val="en-US"/>
        </w:rPr>
        <w:t>ṋ</w:t>
      </w:r>
      <w:r w:rsidRPr="004969F0">
        <w:rPr>
          <w:rFonts w:ascii="Franklin Gothic Book" w:eastAsia="Calibri Light" w:hAnsi="Franklin Gothic Book" w:cs="Calibri Light"/>
          <w:sz w:val="22"/>
          <w:szCs w:val="22"/>
          <w:lang w:val="en-US"/>
        </w:rPr>
        <w:t>ekedzwa</w:t>
      </w:r>
      <w:proofErr w:type="spellEnd"/>
      <w:r w:rsidRPr="004969F0">
        <w:rPr>
          <w:rFonts w:ascii="Franklin Gothic Book" w:eastAsia="Calibri Light" w:hAnsi="Franklin Gothic Book" w:cs="Calibri Light"/>
          <w:sz w:val="22"/>
          <w:szCs w:val="22"/>
          <w:lang w:val="en-US"/>
        </w:rPr>
        <w:t xml:space="preserve"> hu </w:t>
      </w:r>
      <w:proofErr w:type="spellStart"/>
      <w:r w:rsidRPr="004969F0">
        <w:rPr>
          <w:rFonts w:ascii="Franklin Gothic Book" w:eastAsia="Calibri Light" w:hAnsi="Franklin Gothic Book" w:cs="Calibri Light"/>
          <w:sz w:val="22"/>
          <w:szCs w:val="22"/>
          <w:lang w:val="en-US"/>
        </w:rPr>
        <w:t>tshi</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Calibri" w:eastAsia="Calibri Light" w:hAnsi="Calibri" w:cs="Calibri"/>
          <w:sz w:val="22"/>
          <w:szCs w:val="22"/>
          <w:lang w:val="en-US"/>
        </w:rPr>
        <w:t>ṱ</w:t>
      </w:r>
      <w:r w:rsidRPr="004969F0">
        <w:rPr>
          <w:rFonts w:ascii="Franklin Gothic Book" w:eastAsia="Calibri Light" w:hAnsi="Franklin Gothic Book" w:cs="Calibri Light"/>
          <w:sz w:val="22"/>
          <w:szCs w:val="22"/>
          <w:lang w:val="en-US"/>
        </w:rPr>
        <w:t>honifhiwa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mimasipala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yavho</w:t>
      </w:r>
      <w:proofErr w:type="spellEnd"/>
      <w:r w:rsidRPr="004969F0">
        <w:rPr>
          <w:rFonts w:ascii="Franklin Gothic Book" w:eastAsia="Calibri Light" w:hAnsi="Franklin Gothic Book" w:cs="Calibri Light"/>
          <w:sz w:val="22"/>
          <w:szCs w:val="22"/>
          <w:lang w:val="en-US"/>
        </w:rPr>
        <w:t>.</w:t>
      </w:r>
    </w:p>
    <w:p w14:paraId="7E4500F7" w14:textId="77777777" w:rsidR="004969F0" w:rsidRPr="004969F0" w:rsidRDefault="004969F0" w:rsidP="004969F0">
      <w:pPr>
        <w:jc w:val="both"/>
        <w:rPr>
          <w:rFonts w:ascii="Franklin Gothic Book" w:eastAsia="Calibri Light" w:hAnsi="Franklin Gothic Book" w:cs="Calibri Light"/>
          <w:sz w:val="22"/>
          <w:szCs w:val="22"/>
          <w:lang w:val="en-US"/>
        </w:rPr>
      </w:pPr>
    </w:p>
    <w:p w14:paraId="384312C5" w14:textId="77777777" w:rsidR="004969F0" w:rsidRPr="004969F0" w:rsidRDefault="004969F0" w:rsidP="004969F0">
      <w:pPr>
        <w:jc w:val="both"/>
        <w:rPr>
          <w:rFonts w:ascii="Franklin Gothic Book" w:eastAsia="Calibri Light" w:hAnsi="Franklin Gothic Book" w:cs="Calibri Light"/>
          <w:sz w:val="22"/>
          <w:szCs w:val="22"/>
          <w:lang w:val="en-US"/>
        </w:rPr>
      </w:pPr>
      <w:r w:rsidRPr="004969F0">
        <w:rPr>
          <w:rFonts w:ascii="Franklin Gothic Book" w:eastAsia="Calibri Light" w:hAnsi="Franklin Gothic Book" w:cs="Calibri Light"/>
          <w:sz w:val="22"/>
          <w:szCs w:val="22"/>
          <w:lang w:val="en-US"/>
        </w:rPr>
        <w:t xml:space="preserve">Nga </w:t>
      </w:r>
      <w:proofErr w:type="spellStart"/>
      <w:r w:rsidRPr="004969F0">
        <w:rPr>
          <w:rFonts w:ascii="Franklin Gothic Book" w:eastAsia="Calibri Light" w:hAnsi="Franklin Gothic Book" w:cs="Calibri Light"/>
          <w:sz w:val="22"/>
          <w:szCs w:val="22"/>
          <w:lang w:val="en-US"/>
        </w:rPr>
        <w:t>murahu</w:t>
      </w:r>
      <w:proofErr w:type="spellEnd"/>
      <w:r w:rsidRPr="004969F0">
        <w:rPr>
          <w:rFonts w:ascii="Franklin Gothic Book" w:eastAsia="Calibri Light" w:hAnsi="Franklin Gothic Book" w:cs="Calibri Light"/>
          <w:sz w:val="22"/>
          <w:szCs w:val="22"/>
          <w:lang w:val="en-US"/>
        </w:rPr>
        <w:t xml:space="preserve"> ha 1994, ho </w:t>
      </w:r>
      <w:proofErr w:type="spellStart"/>
      <w:r w:rsidRPr="004969F0">
        <w:rPr>
          <w:rFonts w:ascii="Franklin Gothic Book" w:eastAsia="Calibri Light" w:hAnsi="Franklin Gothic Book" w:cs="Calibri Light"/>
          <w:sz w:val="22"/>
          <w:szCs w:val="22"/>
          <w:lang w:val="en-US"/>
        </w:rPr>
        <w:t>vha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na</w:t>
      </w:r>
      <w:proofErr w:type="spellEnd"/>
      <w:r w:rsidRPr="004969F0">
        <w:rPr>
          <w:rFonts w:ascii="Franklin Gothic Book" w:eastAsia="Calibri Light" w:hAnsi="Franklin Gothic Book" w:cs="Calibri Light"/>
          <w:sz w:val="22"/>
          <w:szCs w:val="22"/>
          <w:lang w:val="en-US"/>
        </w:rPr>
        <w:t xml:space="preserve"> u </w:t>
      </w:r>
      <w:proofErr w:type="spellStart"/>
      <w:r w:rsidRPr="004969F0">
        <w:rPr>
          <w:rFonts w:ascii="Franklin Gothic Book" w:eastAsia="Calibri Light" w:hAnsi="Franklin Gothic Book" w:cs="Calibri Light"/>
          <w:sz w:val="22"/>
          <w:szCs w:val="22"/>
          <w:lang w:val="en-US"/>
        </w:rPr>
        <w:t>tanganiswa</w:t>
      </w:r>
      <w:proofErr w:type="spellEnd"/>
      <w:r w:rsidRPr="004969F0">
        <w:rPr>
          <w:rFonts w:ascii="Franklin Gothic Book" w:eastAsia="Calibri Light" w:hAnsi="Franklin Gothic Book" w:cs="Calibri Light"/>
          <w:sz w:val="22"/>
          <w:szCs w:val="22"/>
          <w:lang w:val="en-US"/>
        </w:rPr>
        <w:t xml:space="preserve"> ha </w:t>
      </w:r>
      <w:proofErr w:type="spellStart"/>
      <w:r w:rsidRPr="004969F0">
        <w:rPr>
          <w:rFonts w:ascii="Franklin Gothic Book" w:eastAsia="Calibri Light" w:hAnsi="Franklin Gothic Book" w:cs="Calibri Light"/>
          <w:sz w:val="22"/>
          <w:szCs w:val="22"/>
          <w:lang w:val="en-US"/>
        </w:rPr>
        <w:t>fhethu</w:t>
      </w:r>
      <w:proofErr w:type="spellEnd"/>
      <w:r w:rsidRPr="004969F0">
        <w:rPr>
          <w:rFonts w:ascii="Franklin Gothic Book" w:eastAsia="Calibri Light" w:hAnsi="Franklin Gothic Book" w:cs="Calibri Light"/>
          <w:sz w:val="22"/>
          <w:szCs w:val="22"/>
          <w:lang w:val="en-US"/>
        </w:rPr>
        <w:t xml:space="preserve"> ho </w:t>
      </w:r>
      <w:proofErr w:type="spellStart"/>
      <w:r w:rsidRPr="004969F0">
        <w:rPr>
          <w:rFonts w:ascii="Franklin Gothic Book" w:eastAsia="Calibri Light" w:hAnsi="Franklin Gothic Book" w:cs="Calibri Light"/>
          <w:sz w:val="22"/>
          <w:szCs w:val="22"/>
          <w:lang w:val="en-US"/>
        </w:rPr>
        <w:t>fhambanaho</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zwinwe</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zwo</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vha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zwi</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zwa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Bantustants</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ngeno</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zwinwe</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zwo</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vha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zwi</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zwa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dzi</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doroboni</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dza</w:t>
      </w:r>
      <w:proofErr w:type="spellEnd"/>
      <w:r w:rsidRPr="004969F0">
        <w:rPr>
          <w:rFonts w:ascii="Franklin Gothic Book" w:eastAsia="Calibri Light" w:hAnsi="Franklin Gothic Book" w:cs="Calibri Light"/>
          <w:sz w:val="22"/>
          <w:szCs w:val="22"/>
          <w:lang w:val="en-US"/>
        </w:rPr>
        <w:t xml:space="preserve"> Afrika </w:t>
      </w:r>
      <w:proofErr w:type="spellStart"/>
      <w:r w:rsidRPr="004969F0">
        <w:rPr>
          <w:rFonts w:ascii="Franklin Gothic Book" w:eastAsia="Calibri Light" w:hAnsi="Franklin Gothic Book" w:cs="Calibri Light"/>
          <w:sz w:val="22"/>
          <w:szCs w:val="22"/>
          <w:lang w:val="en-US"/>
        </w:rPr>
        <w:t>Tshipembe</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Vhunzhi</w:t>
      </w:r>
      <w:proofErr w:type="spellEnd"/>
      <w:r w:rsidRPr="004969F0">
        <w:rPr>
          <w:rFonts w:ascii="Franklin Gothic Book" w:eastAsia="Calibri Light" w:hAnsi="Franklin Gothic Book" w:cs="Calibri Light"/>
          <w:sz w:val="22"/>
          <w:szCs w:val="22"/>
          <w:lang w:val="en-US"/>
        </w:rPr>
        <w:t xml:space="preserve"> ha </w:t>
      </w:r>
      <w:proofErr w:type="spellStart"/>
      <w:r w:rsidRPr="004969F0">
        <w:rPr>
          <w:rFonts w:ascii="Franklin Gothic Book" w:eastAsia="Calibri Light" w:hAnsi="Franklin Gothic Book" w:cs="Calibri Light"/>
          <w:sz w:val="22"/>
          <w:szCs w:val="22"/>
          <w:lang w:val="en-US"/>
        </w:rPr>
        <w:t>fhethu</w:t>
      </w:r>
      <w:proofErr w:type="spellEnd"/>
      <w:r w:rsidRPr="004969F0">
        <w:rPr>
          <w:rFonts w:ascii="Franklin Gothic Book" w:eastAsia="Calibri Light" w:hAnsi="Franklin Gothic Book" w:cs="Calibri Light"/>
          <w:sz w:val="22"/>
          <w:szCs w:val="22"/>
          <w:lang w:val="en-US"/>
        </w:rPr>
        <w:t xml:space="preserve"> kha </w:t>
      </w:r>
      <w:proofErr w:type="spellStart"/>
      <w:r w:rsidRPr="004969F0">
        <w:rPr>
          <w:rFonts w:ascii="Franklin Gothic Book" w:eastAsia="Calibri Light" w:hAnsi="Franklin Gothic Book" w:cs="Calibri Light"/>
          <w:sz w:val="22"/>
          <w:szCs w:val="22"/>
          <w:lang w:val="en-US"/>
        </w:rPr>
        <w:t>Masipala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wa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Tshi</w:t>
      </w:r>
      <w:r w:rsidRPr="004969F0">
        <w:rPr>
          <w:rFonts w:ascii="Calibri" w:eastAsia="Calibri Light" w:hAnsi="Calibri" w:cs="Calibri"/>
          <w:sz w:val="22"/>
          <w:szCs w:val="22"/>
          <w:lang w:val="en-US"/>
        </w:rPr>
        <w:t>ṱ</w:t>
      </w:r>
      <w:r w:rsidRPr="004969F0">
        <w:rPr>
          <w:rFonts w:ascii="Franklin Gothic Book" w:eastAsia="Calibri Light" w:hAnsi="Franklin Gothic Book" w:cs="Calibri Light"/>
          <w:sz w:val="22"/>
          <w:szCs w:val="22"/>
          <w:lang w:val="en-US"/>
        </w:rPr>
        <w:t>iriki</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tsha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Amathole</w:t>
      </w:r>
      <w:proofErr w:type="spellEnd"/>
      <w:r w:rsidRPr="004969F0">
        <w:rPr>
          <w:rFonts w:ascii="Franklin Gothic Book" w:eastAsia="Calibri Light" w:hAnsi="Franklin Gothic Book" w:cs="Calibri Light"/>
          <w:sz w:val="22"/>
          <w:szCs w:val="22"/>
          <w:lang w:val="en-US"/>
        </w:rPr>
        <w:t xml:space="preserve"> ho </w:t>
      </w:r>
      <w:proofErr w:type="spellStart"/>
      <w:r w:rsidRPr="004969F0">
        <w:rPr>
          <w:rFonts w:ascii="Franklin Gothic Book" w:eastAsia="Calibri Light" w:hAnsi="Franklin Gothic Book" w:cs="Calibri Light"/>
          <w:sz w:val="22"/>
          <w:szCs w:val="22"/>
          <w:lang w:val="en-US"/>
        </w:rPr>
        <w:t>vha</w:t>
      </w:r>
      <w:proofErr w:type="spellEnd"/>
      <w:r w:rsidRPr="004969F0">
        <w:rPr>
          <w:rFonts w:ascii="Franklin Gothic Book" w:eastAsia="Calibri Light" w:hAnsi="Franklin Gothic Book" w:cs="Calibri Light"/>
          <w:sz w:val="22"/>
          <w:szCs w:val="22"/>
          <w:lang w:val="en-US"/>
        </w:rPr>
        <w:t xml:space="preserve"> hu ha Transkei </w:t>
      </w:r>
      <w:proofErr w:type="spellStart"/>
      <w:r w:rsidRPr="004969F0">
        <w:rPr>
          <w:rFonts w:ascii="Franklin Gothic Book" w:eastAsia="Calibri Light" w:hAnsi="Franklin Gothic Book" w:cs="Calibri Light"/>
          <w:sz w:val="22"/>
          <w:szCs w:val="22"/>
          <w:lang w:val="en-US"/>
        </w:rPr>
        <w:t>na</w:t>
      </w:r>
      <w:proofErr w:type="spellEnd"/>
      <w:r w:rsidRPr="004969F0">
        <w:rPr>
          <w:rFonts w:ascii="Franklin Gothic Book" w:eastAsia="Calibri Light" w:hAnsi="Franklin Gothic Book" w:cs="Calibri Light"/>
          <w:sz w:val="22"/>
          <w:szCs w:val="22"/>
          <w:lang w:val="en-US"/>
        </w:rPr>
        <w:t xml:space="preserve"> Ciskei. </w:t>
      </w:r>
      <w:proofErr w:type="spellStart"/>
      <w:r w:rsidRPr="004969F0">
        <w:rPr>
          <w:rFonts w:ascii="Franklin Gothic Book" w:eastAsia="Calibri Light" w:hAnsi="Franklin Gothic Book" w:cs="Calibri Light"/>
          <w:sz w:val="22"/>
          <w:szCs w:val="22"/>
          <w:lang w:val="en-US"/>
        </w:rPr>
        <w:t>Heyi</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nyimele</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ya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Calibri" w:eastAsia="Calibri Light" w:hAnsi="Calibri" w:cs="Calibri"/>
          <w:sz w:val="22"/>
          <w:szCs w:val="22"/>
          <w:lang w:val="en-US"/>
        </w:rPr>
        <w:t>ḓ</w:t>
      </w:r>
      <w:r w:rsidRPr="004969F0">
        <w:rPr>
          <w:rFonts w:ascii="Franklin Gothic Book" w:eastAsia="Calibri Light" w:hAnsi="Franklin Gothic Book" w:cs="Calibri Light"/>
          <w:sz w:val="22"/>
          <w:szCs w:val="22"/>
          <w:lang w:val="en-US"/>
        </w:rPr>
        <w:t>ivhazwakale</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i</w:t>
      </w:r>
      <w:proofErr w:type="spellEnd"/>
      <w:r w:rsidRPr="004969F0">
        <w:rPr>
          <w:rFonts w:ascii="Franklin Gothic Book" w:eastAsia="Calibri Light" w:hAnsi="Franklin Gothic Book" w:cs="Calibri Light"/>
          <w:sz w:val="22"/>
          <w:szCs w:val="22"/>
          <w:lang w:val="en-US"/>
        </w:rPr>
        <w:t xml:space="preserve"> kha </w:t>
      </w:r>
      <w:proofErr w:type="spellStart"/>
      <w:r w:rsidRPr="004969F0">
        <w:rPr>
          <w:rFonts w:ascii="Calibri" w:eastAsia="Calibri Light" w:hAnsi="Calibri" w:cs="Calibri"/>
          <w:sz w:val="22"/>
          <w:szCs w:val="22"/>
          <w:lang w:val="en-US"/>
        </w:rPr>
        <w:t>ḓ</w:t>
      </w:r>
      <w:r w:rsidRPr="004969F0">
        <w:rPr>
          <w:rFonts w:ascii="Franklin Gothic Book" w:eastAsia="Calibri Light" w:hAnsi="Franklin Gothic Book" w:cs="Calibri Light"/>
          <w:sz w:val="22"/>
          <w:szCs w:val="22"/>
          <w:lang w:val="en-US"/>
        </w:rPr>
        <w:t>i</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Calibri" w:eastAsia="Calibri Light" w:hAnsi="Calibri" w:cs="Calibri"/>
          <w:sz w:val="22"/>
          <w:szCs w:val="22"/>
          <w:lang w:val="en-US"/>
        </w:rPr>
        <w:t>ḓ</w:t>
      </w:r>
      <w:r w:rsidRPr="004969F0">
        <w:rPr>
          <w:rFonts w:ascii="Franklin Gothic Book" w:eastAsia="Calibri Light" w:hAnsi="Franklin Gothic Book" w:cs="Calibri Light"/>
          <w:sz w:val="22"/>
          <w:szCs w:val="22"/>
          <w:lang w:val="en-US"/>
        </w:rPr>
        <w:t>i</w:t>
      </w:r>
      <w:r w:rsidRPr="004969F0">
        <w:rPr>
          <w:rFonts w:ascii="Calibri" w:eastAsia="Calibri Light" w:hAnsi="Calibri" w:cs="Calibri"/>
          <w:sz w:val="22"/>
          <w:szCs w:val="22"/>
          <w:lang w:val="en-US"/>
        </w:rPr>
        <w:t>ṱ</w:t>
      </w:r>
      <w:r w:rsidRPr="004969F0">
        <w:rPr>
          <w:rFonts w:ascii="Franklin Gothic Book" w:eastAsia="Calibri Light" w:hAnsi="Franklin Gothic Book" w:cs="Calibri Light"/>
          <w:sz w:val="22"/>
          <w:szCs w:val="22"/>
          <w:lang w:val="en-US"/>
        </w:rPr>
        <w:t>ahisa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na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Calibri" w:eastAsia="Calibri Light" w:hAnsi="Calibri" w:cs="Calibri"/>
          <w:sz w:val="22"/>
          <w:szCs w:val="22"/>
          <w:lang w:val="en-US"/>
        </w:rPr>
        <w:t>ṋ</w:t>
      </w:r>
      <w:r w:rsidRPr="004969F0">
        <w:rPr>
          <w:rFonts w:ascii="Franklin Gothic Book" w:eastAsia="Calibri Light" w:hAnsi="Franklin Gothic Book" w:cs="Calibri Light"/>
          <w:sz w:val="22"/>
          <w:szCs w:val="22"/>
          <w:lang w:val="en-US"/>
        </w:rPr>
        <w:t>amusi</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Zwitshavha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zwa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vhupo</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uhu</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ndi</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zwa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mahayani</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nahone</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vhunzhi</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hazwo</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ndi</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zwishai</w:t>
      </w:r>
      <w:proofErr w:type="spellEnd"/>
      <w:r w:rsidRPr="004969F0">
        <w:rPr>
          <w:rFonts w:ascii="Franklin Gothic Book" w:eastAsia="Calibri Light" w:hAnsi="Franklin Gothic Book" w:cs="Calibri Light"/>
          <w:sz w:val="22"/>
          <w:szCs w:val="22"/>
          <w:lang w:val="en-US"/>
        </w:rPr>
        <w:t xml:space="preserve">. Sa </w:t>
      </w:r>
      <w:proofErr w:type="spellStart"/>
      <w:r w:rsidRPr="004969F0">
        <w:rPr>
          <w:rFonts w:ascii="Franklin Gothic Book" w:eastAsia="Calibri Light" w:hAnsi="Franklin Gothic Book" w:cs="Calibri Light"/>
          <w:sz w:val="22"/>
          <w:szCs w:val="22"/>
          <w:lang w:val="en-US"/>
        </w:rPr>
        <w:t>zwine</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zwa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nga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vhonala</w:t>
      </w:r>
      <w:proofErr w:type="spellEnd"/>
      <w:r w:rsidRPr="004969F0">
        <w:rPr>
          <w:rFonts w:ascii="Franklin Gothic Book" w:eastAsia="Calibri Light" w:hAnsi="Franklin Gothic Book" w:cs="Calibri Light"/>
          <w:sz w:val="22"/>
          <w:szCs w:val="22"/>
          <w:lang w:val="en-US"/>
        </w:rPr>
        <w:t xml:space="preserve"> kha </w:t>
      </w:r>
      <w:proofErr w:type="spellStart"/>
      <w:r w:rsidRPr="004969F0">
        <w:rPr>
          <w:rFonts w:ascii="Franklin Gothic Book" w:eastAsia="Calibri Light" w:hAnsi="Franklin Gothic Book" w:cs="Calibri Light"/>
          <w:sz w:val="22"/>
          <w:szCs w:val="22"/>
          <w:lang w:val="en-US"/>
        </w:rPr>
        <w:t>thebulu</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i</w:t>
      </w:r>
      <w:proofErr w:type="spellEnd"/>
      <w:r w:rsidRPr="004969F0">
        <w:rPr>
          <w:rFonts w:ascii="Franklin Gothic Book" w:eastAsia="Calibri Light" w:hAnsi="Franklin Gothic Book" w:cs="Calibri Light"/>
          <w:sz w:val="22"/>
          <w:szCs w:val="22"/>
          <w:lang w:val="en-US"/>
        </w:rPr>
        <w:t xml:space="preserve"> re </w:t>
      </w:r>
      <w:proofErr w:type="spellStart"/>
      <w:r w:rsidRPr="004969F0">
        <w:rPr>
          <w:rFonts w:ascii="Franklin Gothic Book" w:eastAsia="Calibri Light" w:hAnsi="Franklin Gothic Book" w:cs="Calibri Light"/>
          <w:sz w:val="22"/>
          <w:szCs w:val="22"/>
          <w:lang w:val="en-US"/>
        </w:rPr>
        <w:t>afho</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fhasi</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vhunzhi</w:t>
      </w:r>
      <w:proofErr w:type="spellEnd"/>
      <w:r w:rsidRPr="004969F0">
        <w:rPr>
          <w:rFonts w:ascii="Franklin Gothic Book" w:eastAsia="Calibri Light" w:hAnsi="Franklin Gothic Book" w:cs="Calibri Light"/>
          <w:sz w:val="22"/>
          <w:szCs w:val="22"/>
          <w:lang w:val="en-US"/>
        </w:rPr>
        <w:t xml:space="preserve"> ha </w:t>
      </w:r>
      <w:proofErr w:type="spellStart"/>
      <w:r w:rsidRPr="004969F0">
        <w:rPr>
          <w:rFonts w:ascii="Franklin Gothic Book" w:eastAsia="Calibri Light" w:hAnsi="Franklin Gothic Book" w:cs="Calibri Light"/>
          <w:sz w:val="22"/>
          <w:szCs w:val="22"/>
          <w:lang w:val="en-US"/>
        </w:rPr>
        <w:t>vhathu</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vha</w:t>
      </w:r>
      <w:proofErr w:type="spellEnd"/>
      <w:r w:rsidRPr="004969F0">
        <w:rPr>
          <w:rFonts w:ascii="Franklin Gothic Book" w:eastAsia="Calibri Light" w:hAnsi="Franklin Gothic Book" w:cs="Calibri Light"/>
          <w:sz w:val="22"/>
          <w:szCs w:val="22"/>
          <w:lang w:val="en-US"/>
        </w:rPr>
        <w:t xml:space="preserve"> kha </w:t>
      </w:r>
      <w:proofErr w:type="spellStart"/>
      <w:r w:rsidRPr="004969F0">
        <w:rPr>
          <w:rFonts w:ascii="Calibri" w:eastAsia="Calibri Light" w:hAnsi="Calibri" w:cs="Calibri"/>
          <w:sz w:val="22"/>
          <w:szCs w:val="22"/>
          <w:lang w:val="en-US"/>
        </w:rPr>
        <w:t>ḓ</w:t>
      </w:r>
      <w:r w:rsidRPr="004969F0">
        <w:rPr>
          <w:rFonts w:ascii="Franklin Gothic Book" w:eastAsia="Calibri Light" w:hAnsi="Franklin Gothic Book" w:cs="Calibri Light"/>
          <w:sz w:val="22"/>
          <w:szCs w:val="22"/>
          <w:lang w:val="en-US"/>
        </w:rPr>
        <w:t>i</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Calibri" w:eastAsia="Calibri Light" w:hAnsi="Calibri" w:cs="Calibri"/>
          <w:sz w:val="22"/>
          <w:szCs w:val="22"/>
          <w:lang w:val="en-US"/>
        </w:rPr>
        <w:t>ḓ</w:t>
      </w:r>
      <w:r w:rsidRPr="004969F0">
        <w:rPr>
          <w:rFonts w:ascii="Franklin Gothic Book" w:eastAsia="Calibri Light" w:hAnsi="Franklin Gothic Book" w:cs="Calibri Light"/>
          <w:sz w:val="22"/>
          <w:szCs w:val="22"/>
          <w:lang w:val="en-US"/>
        </w:rPr>
        <w:t>o</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sa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Calibri" w:eastAsia="Calibri Light" w:hAnsi="Calibri" w:cs="Calibri"/>
          <w:sz w:val="22"/>
          <w:szCs w:val="22"/>
          <w:lang w:val="en-US"/>
        </w:rPr>
        <w:t>ḓ</w:t>
      </w:r>
      <w:r w:rsidRPr="004969F0">
        <w:rPr>
          <w:rFonts w:ascii="Franklin Gothic Book" w:eastAsia="Calibri Light" w:hAnsi="Franklin Gothic Book" w:cs="Calibri Light"/>
          <w:sz w:val="22"/>
          <w:szCs w:val="22"/>
          <w:lang w:val="en-US"/>
        </w:rPr>
        <w:t>iphina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nga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mbuelo</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dze</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zwitshavha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zwa</w:t>
      </w:r>
      <w:proofErr w:type="spellEnd"/>
      <w:r w:rsidRPr="004969F0">
        <w:rPr>
          <w:rFonts w:ascii="Franklin Gothic Book" w:eastAsia="Calibri Light" w:hAnsi="Franklin Gothic Book" w:cs="Calibri Light"/>
          <w:sz w:val="22"/>
          <w:szCs w:val="22"/>
          <w:lang w:val="en-US"/>
        </w:rPr>
        <w:t xml:space="preserve"> Afrika </w:t>
      </w:r>
      <w:proofErr w:type="spellStart"/>
      <w:r w:rsidRPr="004969F0">
        <w:rPr>
          <w:rFonts w:ascii="Franklin Gothic Book" w:eastAsia="Calibri Light" w:hAnsi="Franklin Gothic Book" w:cs="Calibri Light"/>
          <w:sz w:val="22"/>
          <w:szCs w:val="22"/>
          <w:lang w:val="en-US"/>
        </w:rPr>
        <w:t>Tshipembe</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Calibri" w:eastAsia="Calibri Light" w:hAnsi="Calibri" w:cs="Calibri"/>
          <w:sz w:val="22"/>
          <w:szCs w:val="22"/>
          <w:lang w:val="en-US"/>
        </w:rPr>
        <w:t>ḽ</w:t>
      </w:r>
      <w:r w:rsidRPr="004969F0">
        <w:rPr>
          <w:rFonts w:ascii="Franklin Gothic Book" w:eastAsia="Calibri Light" w:hAnsi="Franklin Gothic Book" w:cs="Calibri Light"/>
          <w:sz w:val="22"/>
          <w:szCs w:val="22"/>
          <w:lang w:val="en-US"/>
        </w:rPr>
        <w:t>o</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fhiraho</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zwa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vha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zwi</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tshi</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Calibri" w:eastAsia="Calibri Light" w:hAnsi="Calibri" w:cs="Calibri"/>
          <w:sz w:val="22"/>
          <w:szCs w:val="22"/>
          <w:lang w:val="en-US"/>
        </w:rPr>
        <w:t>ḓ</w:t>
      </w:r>
      <w:r w:rsidRPr="004969F0">
        <w:rPr>
          <w:rFonts w:ascii="Franklin Gothic Book" w:eastAsia="Calibri Light" w:hAnsi="Franklin Gothic Book" w:cs="Calibri Light"/>
          <w:sz w:val="22"/>
          <w:szCs w:val="22"/>
          <w:lang w:val="en-US"/>
        </w:rPr>
        <w:t>iphina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ngadzo</w:t>
      </w:r>
      <w:proofErr w:type="spellEnd"/>
      <w:r w:rsidRPr="004969F0">
        <w:rPr>
          <w:rFonts w:ascii="Franklin Gothic Book" w:eastAsia="Calibri Light" w:hAnsi="Franklin Gothic Book" w:cs="Calibri Light"/>
          <w:sz w:val="22"/>
          <w:szCs w:val="22"/>
          <w:lang w:val="en-US"/>
        </w:rPr>
        <w:t xml:space="preserve">. U </w:t>
      </w:r>
      <w:proofErr w:type="spellStart"/>
      <w:r w:rsidRPr="004969F0">
        <w:rPr>
          <w:rFonts w:ascii="Franklin Gothic Book" w:eastAsia="Calibri Light" w:hAnsi="Franklin Gothic Book" w:cs="Calibri Light"/>
          <w:sz w:val="22"/>
          <w:szCs w:val="22"/>
          <w:lang w:val="en-US"/>
        </w:rPr>
        <w:t>vhambedza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vhukati</w:t>
      </w:r>
      <w:proofErr w:type="spellEnd"/>
      <w:r w:rsidRPr="004969F0">
        <w:rPr>
          <w:rFonts w:ascii="Franklin Gothic Book" w:eastAsia="Calibri Light" w:hAnsi="Franklin Gothic Book" w:cs="Calibri Light"/>
          <w:sz w:val="22"/>
          <w:szCs w:val="22"/>
          <w:lang w:val="en-US"/>
        </w:rPr>
        <w:t xml:space="preserve"> ha Buffalo City Metropolitan </w:t>
      </w:r>
      <w:proofErr w:type="spellStart"/>
      <w:r w:rsidRPr="004969F0">
        <w:rPr>
          <w:rFonts w:ascii="Franklin Gothic Book" w:eastAsia="Calibri Light" w:hAnsi="Franklin Gothic Book" w:cs="Calibri Light"/>
          <w:sz w:val="22"/>
          <w:szCs w:val="22"/>
          <w:lang w:val="en-US"/>
        </w:rPr>
        <w:t>na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mimasipala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lastRenderedPageBreak/>
        <w:t>yapo</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i</w:t>
      </w:r>
      <w:proofErr w:type="spellEnd"/>
      <w:r w:rsidRPr="004969F0">
        <w:rPr>
          <w:rFonts w:ascii="Franklin Gothic Book" w:eastAsia="Calibri Light" w:hAnsi="Franklin Gothic Book" w:cs="Calibri Light"/>
          <w:sz w:val="22"/>
          <w:szCs w:val="22"/>
          <w:lang w:val="en-US"/>
        </w:rPr>
        <w:t xml:space="preserve"> re </w:t>
      </w:r>
      <w:proofErr w:type="spellStart"/>
      <w:r w:rsidRPr="004969F0">
        <w:rPr>
          <w:rFonts w:ascii="Franklin Gothic Book" w:eastAsia="Calibri Light" w:hAnsi="Franklin Gothic Book" w:cs="Calibri Light"/>
          <w:sz w:val="22"/>
          <w:szCs w:val="22"/>
          <w:lang w:val="en-US"/>
        </w:rPr>
        <w:t>fhasi</w:t>
      </w:r>
      <w:proofErr w:type="spellEnd"/>
      <w:r w:rsidRPr="004969F0">
        <w:rPr>
          <w:rFonts w:ascii="Franklin Gothic Book" w:eastAsia="Calibri Light" w:hAnsi="Franklin Gothic Book" w:cs="Calibri Light"/>
          <w:sz w:val="22"/>
          <w:szCs w:val="22"/>
          <w:lang w:val="en-US"/>
        </w:rPr>
        <w:t xml:space="preserve"> ha </w:t>
      </w:r>
      <w:proofErr w:type="spellStart"/>
      <w:r w:rsidRPr="004969F0">
        <w:rPr>
          <w:rFonts w:ascii="Franklin Gothic Book" w:eastAsia="Calibri Light" w:hAnsi="Franklin Gothic Book" w:cs="Calibri Light"/>
          <w:sz w:val="22"/>
          <w:szCs w:val="22"/>
          <w:lang w:val="en-US"/>
        </w:rPr>
        <w:t>Masipala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wa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Tshi</w:t>
      </w:r>
      <w:r w:rsidRPr="004969F0">
        <w:rPr>
          <w:rFonts w:ascii="Calibri" w:eastAsia="Calibri Light" w:hAnsi="Calibri" w:cs="Calibri"/>
          <w:sz w:val="22"/>
          <w:szCs w:val="22"/>
          <w:lang w:val="en-US"/>
        </w:rPr>
        <w:t>ṱ</w:t>
      </w:r>
      <w:r w:rsidRPr="004969F0">
        <w:rPr>
          <w:rFonts w:ascii="Franklin Gothic Book" w:eastAsia="Calibri Light" w:hAnsi="Franklin Gothic Book" w:cs="Calibri Light"/>
          <w:sz w:val="22"/>
          <w:szCs w:val="22"/>
          <w:lang w:val="en-US"/>
        </w:rPr>
        <w:t>iriki</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tsha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Amathole</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zwi</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sumbedza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zwenezwi</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Vhunzhi</w:t>
      </w:r>
      <w:proofErr w:type="spellEnd"/>
      <w:r w:rsidRPr="004969F0">
        <w:rPr>
          <w:rFonts w:ascii="Franklin Gothic Book" w:eastAsia="Calibri Light" w:hAnsi="Franklin Gothic Book" w:cs="Calibri Light"/>
          <w:sz w:val="22"/>
          <w:szCs w:val="22"/>
          <w:lang w:val="en-US"/>
        </w:rPr>
        <w:t xml:space="preserve"> ha </w:t>
      </w:r>
      <w:proofErr w:type="spellStart"/>
      <w:r w:rsidRPr="004969F0">
        <w:rPr>
          <w:rFonts w:ascii="Franklin Gothic Book" w:eastAsia="Calibri Light" w:hAnsi="Franklin Gothic Book" w:cs="Calibri Light"/>
          <w:sz w:val="22"/>
          <w:szCs w:val="22"/>
          <w:lang w:val="en-US"/>
        </w:rPr>
        <w:t>vhathu</w:t>
      </w:r>
      <w:proofErr w:type="spellEnd"/>
      <w:r w:rsidRPr="004969F0">
        <w:rPr>
          <w:rFonts w:ascii="Franklin Gothic Book" w:eastAsia="Calibri Light" w:hAnsi="Franklin Gothic Book" w:cs="Calibri Light"/>
          <w:sz w:val="22"/>
          <w:szCs w:val="22"/>
          <w:lang w:val="en-US"/>
        </w:rPr>
        <w:t xml:space="preserve"> kha </w:t>
      </w:r>
      <w:proofErr w:type="spellStart"/>
      <w:r w:rsidRPr="004969F0">
        <w:rPr>
          <w:rFonts w:ascii="Franklin Gothic Book" w:eastAsia="Calibri Light" w:hAnsi="Franklin Gothic Book" w:cs="Calibri Light"/>
          <w:sz w:val="22"/>
          <w:szCs w:val="22"/>
          <w:lang w:val="en-US"/>
        </w:rPr>
        <w:t>vhupo</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uhu</w:t>
      </w:r>
      <w:proofErr w:type="spellEnd"/>
      <w:r w:rsidRPr="004969F0">
        <w:rPr>
          <w:rFonts w:ascii="Franklin Gothic Book" w:eastAsia="Calibri Light" w:hAnsi="Franklin Gothic Book" w:cs="Calibri Light"/>
          <w:sz w:val="22"/>
          <w:szCs w:val="22"/>
          <w:lang w:val="en-US"/>
        </w:rPr>
        <w:t xml:space="preserve"> ha </w:t>
      </w:r>
      <w:proofErr w:type="spellStart"/>
      <w:r w:rsidRPr="004969F0">
        <w:rPr>
          <w:rFonts w:ascii="Franklin Gothic Book" w:eastAsia="Calibri Light" w:hAnsi="Franklin Gothic Book" w:cs="Calibri Light"/>
          <w:sz w:val="22"/>
          <w:szCs w:val="22"/>
          <w:lang w:val="en-US"/>
        </w:rPr>
        <w:t>mahayani</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vha</w:t>
      </w:r>
      <w:proofErr w:type="spellEnd"/>
      <w:r w:rsidRPr="004969F0">
        <w:rPr>
          <w:rFonts w:ascii="Franklin Gothic Book" w:eastAsia="Calibri Light" w:hAnsi="Franklin Gothic Book" w:cs="Calibri Light"/>
          <w:sz w:val="22"/>
          <w:szCs w:val="22"/>
          <w:lang w:val="en-US"/>
        </w:rPr>
        <w:t xml:space="preserve"> kha </w:t>
      </w:r>
      <w:proofErr w:type="spellStart"/>
      <w:r w:rsidRPr="004969F0">
        <w:rPr>
          <w:rFonts w:ascii="Calibri" w:eastAsia="Calibri Light" w:hAnsi="Calibri" w:cs="Calibri"/>
          <w:sz w:val="22"/>
          <w:szCs w:val="22"/>
          <w:lang w:val="en-US"/>
        </w:rPr>
        <w:t>ḓ</w:t>
      </w:r>
      <w:r w:rsidRPr="004969F0">
        <w:rPr>
          <w:rFonts w:ascii="Franklin Gothic Book" w:eastAsia="Calibri Light" w:hAnsi="Franklin Gothic Book" w:cs="Calibri Light"/>
          <w:sz w:val="22"/>
          <w:szCs w:val="22"/>
          <w:lang w:val="en-US"/>
        </w:rPr>
        <w:t>i</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ita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zwa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vhulimi</w:t>
      </w:r>
      <w:proofErr w:type="spellEnd"/>
      <w:r w:rsidRPr="004969F0">
        <w:rPr>
          <w:rFonts w:ascii="Franklin Gothic Book" w:eastAsia="Calibri Light" w:hAnsi="Franklin Gothic Book" w:cs="Calibri Light"/>
          <w:sz w:val="22"/>
          <w:szCs w:val="22"/>
          <w:lang w:val="en-US"/>
        </w:rPr>
        <w:t xml:space="preserve"> ha u </w:t>
      </w:r>
      <w:proofErr w:type="spellStart"/>
      <w:r w:rsidRPr="004969F0">
        <w:rPr>
          <w:rFonts w:ascii="Calibri" w:eastAsia="Calibri Light" w:hAnsi="Calibri" w:cs="Calibri"/>
          <w:sz w:val="22"/>
          <w:szCs w:val="22"/>
          <w:lang w:val="en-US"/>
        </w:rPr>
        <w:t>ḓ</w:t>
      </w:r>
      <w:r w:rsidRPr="004969F0">
        <w:rPr>
          <w:rFonts w:ascii="Franklin Gothic Book" w:eastAsia="Calibri Light" w:hAnsi="Franklin Gothic Book" w:cs="Calibri Light"/>
          <w:sz w:val="22"/>
          <w:szCs w:val="22"/>
          <w:lang w:val="en-US"/>
        </w:rPr>
        <w:t>itshidza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naho</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zwi</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sa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tsha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bveledza</w:t>
      </w:r>
      <w:proofErr w:type="spellEnd"/>
      <w:r w:rsidRPr="004969F0">
        <w:rPr>
          <w:rFonts w:ascii="Franklin Gothic Book" w:eastAsia="Calibri Light" w:hAnsi="Franklin Gothic Book" w:cs="Calibri Light"/>
          <w:sz w:val="22"/>
          <w:szCs w:val="22"/>
          <w:lang w:val="en-US"/>
        </w:rPr>
        <w:t>.</w:t>
      </w:r>
    </w:p>
    <w:p w14:paraId="7E8DEA20" w14:textId="0033DFF8" w:rsidR="0061388E" w:rsidRPr="0062594C" w:rsidRDefault="004969F0" w:rsidP="004969F0">
      <w:pPr>
        <w:jc w:val="both"/>
        <w:rPr>
          <w:rFonts w:ascii="Franklin Gothic Book" w:eastAsia="Franklin Gothic Book" w:hAnsi="Franklin Gothic Book" w:cs="Franklin Gothic Book"/>
          <w:sz w:val="22"/>
          <w:szCs w:val="22"/>
          <w:lang w:val="pt-BR"/>
        </w:rPr>
      </w:pPr>
      <w:r w:rsidRPr="004969F0">
        <w:rPr>
          <w:rFonts w:ascii="Franklin Gothic Book" w:eastAsia="Calibri Light" w:hAnsi="Franklin Gothic Book" w:cs="Calibri Light"/>
          <w:sz w:val="22"/>
          <w:szCs w:val="22"/>
          <w:lang w:val="en-US"/>
        </w:rPr>
        <w:t xml:space="preserve">U </w:t>
      </w:r>
      <w:proofErr w:type="spellStart"/>
      <w:r w:rsidRPr="004969F0">
        <w:rPr>
          <w:rFonts w:ascii="Franklin Gothic Book" w:eastAsia="Calibri Light" w:hAnsi="Franklin Gothic Book" w:cs="Calibri Light"/>
          <w:sz w:val="22"/>
          <w:szCs w:val="22"/>
          <w:lang w:val="en-US"/>
        </w:rPr>
        <w:t>shumiswa</w:t>
      </w:r>
      <w:proofErr w:type="spellEnd"/>
      <w:r w:rsidRPr="004969F0">
        <w:rPr>
          <w:rFonts w:ascii="Franklin Gothic Book" w:eastAsia="Calibri Light" w:hAnsi="Franklin Gothic Book" w:cs="Calibri Light"/>
          <w:sz w:val="22"/>
          <w:szCs w:val="22"/>
          <w:lang w:val="en-US"/>
        </w:rPr>
        <w:t xml:space="preserve"> ha </w:t>
      </w:r>
      <w:proofErr w:type="spellStart"/>
      <w:r w:rsidRPr="004969F0">
        <w:rPr>
          <w:rFonts w:ascii="Franklin Gothic Book" w:eastAsia="Calibri Light" w:hAnsi="Franklin Gothic Book" w:cs="Calibri Light"/>
          <w:sz w:val="22"/>
          <w:szCs w:val="22"/>
          <w:lang w:val="en-US"/>
        </w:rPr>
        <w:t>zwishumiswa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zwa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mupo</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zwi</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vha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n</w:t>
      </w:r>
      <w:r w:rsidRPr="004969F0">
        <w:rPr>
          <w:rFonts w:ascii="Calibri" w:eastAsia="Calibri Light" w:hAnsi="Calibri" w:cs="Calibri"/>
          <w:sz w:val="22"/>
          <w:szCs w:val="22"/>
          <w:lang w:val="en-US"/>
        </w:rPr>
        <w:t>ḓ</w:t>
      </w:r>
      <w:r w:rsidRPr="004969F0">
        <w:rPr>
          <w:rFonts w:ascii="Franklin Gothic Book" w:eastAsia="Calibri Light" w:hAnsi="Franklin Gothic Book" w:cs="Calibri Light"/>
          <w:sz w:val="22"/>
          <w:szCs w:val="22"/>
          <w:lang w:val="en-US"/>
        </w:rPr>
        <w:t>ila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i</w:t>
      </w:r>
      <w:r w:rsidRPr="004969F0">
        <w:rPr>
          <w:rFonts w:ascii="Calibri" w:eastAsia="Calibri Light" w:hAnsi="Calibri" w:cs="Calibri"/>
          <w:sz w:val="22"/>
          <w:szCs w:val="22"/>
          <w:lang w:val="en-US"/>
        </w:rPr>
        <w:t>ṅ</w:t>
      </w:r>
      <w:r w:rsidRPr="004969F0">
        <w:rPr>
          <w:rFonts w:ascii="Franklin Gothic Book" w:eastAsia="Calibri Light" w:hAnsi="Franklin Gothic Book" w:cs="Calibri Light"/>
          <w:sz w:val="22"/>
          <w:szCs w:val="22"/>
          <w:lang w:val="en-US"/>
        </w:rPr>
        <w:t>we</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ya</w:t>
      </w:r>
      <w:proofErr w:type="spellEnd"/>
      <w:r w:rsidRPr="004969F0">
        <w:rPr>
          <w:rFonts w:ascii="Franklin Gothic Book" w:eastAsia="Calibri Light" w:hAnsi="Franklin Gothic Book" w:cs="Calibri Light"/>
          <w:sz w:val="22"/>
          <w:szCs w:val="22"/>
          <w:lang w:val="en-US"/>
        </w:rPr>
        <w:t xml:space="preserve"> u </w:t>
      </w:r>
      <w:proofErr w:type="spellStart"/>
      <w:r w:rsidRPr="004969F0">
        <w:rPr>
          <w:rFonts w:ascii="Calibri" w:eastAsia="Calibri Light" w:hAnsi="Calibri" w:cs="Calibri"/>
          <w:sz w:val="22"/>
          <w:szCs w:val="22"/>
          <w:lang w:val="en-US"/>
        </w:rPr>
        <w:t>ḓ</w:t>
      </w:r>
      <w:r w:rsidRPr="004969F0">
        <w:rPr>
          <w:rFonts w:ascii="Franklin Gothic Book" w:eastAsia="Calibri Light" w:hAnsi="Franklin Gothic Book" w:cs="Calibri Light"/>
          <w:sz w:val="22"/>
          <w:szCs w:val="22"/>
          <w:lang w:val="en-US"/>
        </w:rPr>
        <w:t>itshidza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Fhethu</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hune</w:t>
      </w:r>
      <w:proofErr w:type="spellEnd"/>
      <w:r w:rsidRPr="004969F0">
        <w:rPr>
          <w:rFonts w:ascii="Franklin Gothic Book" w:eastAsia="Calibri Light" w:hAnsi="Franklin Gothic Book" w:cs="Calibri Light"/>
          <w:sz w:val="22"/>
          <w:szCs w:val="22"/>
          <w:lang w:val="en-US"/>
        </w:rPr>
        <w:t xml:space="preserve"> ha </w:t>
      </w:r>
      <w:proofErr w:type="spellStart"/>
      <w:r w:rsidRPr="004969F0">
        <w:rPr>
          <w:rFonts w:ascii="Franklin Gothic Book" w:eastAsia="Calibri Light" w:hAnsi="Franklin Gothic Book" w:cs="Calibri Light"/>
          <w:sz w:val="22"/>
          <w:szCs w:val="22"/>
          <w:lang w:val="en-US"/>
        </w:rPr>
        <w:t>vha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uri</w:t>
      </w:r>
      <w:proofErr w:type="spellEnd"/>
      <w:r w:rsidRPr="004969F0">
        <w:rPr>
          <w:rFonts w:ascii="Franklin Gothic Book" w:eastAsia="Calibri Light" w:hAnsi="Franklin Gothic Book" w:cs="Calibri Light"/>
          <w:sz w:val="22"/>
          <w:szCs w:val="22"/>
          <w:lang w:val="en-US"/>
        </w:rPr>
        <w:t xml:space="preserve"> ho </w:t>
      </w:r>
      <w:proofErr w:type="spellStart"/>
      <w:r w:rsidRPr="004969F0">
        <w:rPr>
          <w:rFonts w:ascii="Franklin Gothic Book" w:eastAsia="Calibri Light" w:hAnsi="Franklin Gothic Book" w:cs="Calibri Light"/>
          <w:sz w:val="22"/>
          <w:szCs w:val="22"/>
          <w:lang w:val="en-US"/>
        </w:rPr>
        <w:t>khethiwa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asi</w:t>
      </w:r>
      <w:proofErr w:type="spellEnd"/>
      <w:r w:rsidRPr="004969F0">
        <w:rPr>
          <w:rFonts w:ascii="Franklin Gothic Book" w:eastAsia="Calibri Light" w:hAnsi="Franklin Gothic Book" w:cs="Calibri Light"/>
          <w:sz w:val="22"/>
          <w:szCs w:val="22"/>
          <w:lang w:val="en-US"/>
        </w:rPr>
        <w:t xml:space="preserve"> hone </w:t>
      </w:r>
      <w:proofErr w:type="spellStart"/>
      <w:r w:rsidRPr="004969F0">
        <w:rPr>
          <w:rFonts w:ascii="Franklin Gothic Book" w:eastAsia="Calibri Light" w:hAnsi="Franklin Gothic Book" w:cs="Calibri Light"/>
          <w:sz w:val="22"/>
          <w:szCs w:val="22"/>
          <w:lang w:val="en-US"/>
        </w:rPr>
        <w:t>fhedzi</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hune</w:t>
      </w:r>
      <w:proofErr w:type="spellEnd"/>
      <w:r w:rsidRPr="004969F0">
        <w:rPr>
          <w:rFonts w:ascii="Franklin Gothic Book" w:eastAsia="Calibri Light" w:hAnsi="Franklin Gothic Book" w:cs="Calibri Light"/>
          <w:sz w:val="22"/>
          <w:szCs w:val="22"/>
          <w:lang w:val="en-US"/>
        </w:rPr>
        <w:t xml:space="preserve"> ha </w:t>
      </w:r>
      <w:proofErr w:type="spellStart"/>
      <w:r w:rsidRPr="004969F0">
        <w:rPr>
          <w:rFonts w:ascii="Franklin Gothic Book" w:eastAsia="Calibri Light" w:hAnsi="Franklin Gothic Book" w:cs="Calibri Light"/>
          <w:sz w:val="22"/>
          <w:szCs w:val="22"/>
          <w:lang w:val="en-US"/>
        </w:rPr>
        <w:t>shumisa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Perlagonium</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sidoides</w:t>
      </w:r>
      <w:proofErr w:type="spellEnd"/>
      <w:r w:rsidRPr="004969F0">
        <w:rPr>
          <w:rFonts w:ascii="Franklin Gothic Book" w:eastAsia="Calibri Light" w:hAnsi="Franklin Gothic Book" w:cs="Calibri Light"/>
          <w:sz w:val="22"/>
          <w:szCs w:val="22"/>
          <w:lang w:val="en-US"/>
        </w:rPr>
        <w:t xml:space="preserve">. Ndi </w:t>
      </w:r>
      <w:proofErr w:type="spellStart"/>
      <w:r w:rsidRPr="004969F0">
        <w:rPr>
          <w:rFonts w:ascii="Franklin Gothic Book" w:eastAsia="Calibri Light" w:hAnsi="Franklin Gothic Book" w:cs="Calibri Light"/>
          <w:sz w:val="22"/>
          <w:szCs w:val="22"/>
          <w:lang w:val="en-US"/>
        </w:rPr>
        <w:t>zwi</w:t>
      </w:r>
      <w:r w:rsidRPr="004969F0">
        <w:rPr>
          <w:rFonts w:ascii="Calibri" w:eastAsia="Calibri Light" w:hAnsi="Calibri" w:cs="Calibri"/>
          <w:sz w:val="22"/>
          <w:szCs w:val="22"/>
          <w:lang w:val="en-US"/>
        </w:rPr>
        <w:t>ṱ</w:t>
      </w:r>
      <w:r w:rsidRPr="004969F0">
        <w:rPr>
          <w:rFonts w:ascii="Franklin Gothic Book" w:eastAsia="Calibri Light" w:hAnsi="Franklin Gothic Book" w:cs="Calibri Light"/>
          <w:sz w:val="22"/>
          <w:szCs w:val="22"/>
          <w:lang w:val="en-US"/>
        </w:rPr>
        <w:t>uku</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zwo</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khethiwaho</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zwine</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mushumo</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wa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nga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thomiwa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khazwo</w:t>
      </w:r>
      <w:proofErr w:type="spellEnd"/>
      <w:r w:rsidRPr="004969F0">
        <w:rPr>
          <w:rFonts w:ascii="Franklin Gothic Book" w:eastAsia="Calibri Light" w:hAnsi="Franklin Gothic Book" w:cs="Calibri Light"/>
          <w:sz w:val="22"/>
          <w:szCs w:val="22"/>
          <w:lang w:val="en-US"/>
        </w:rPr>
        <w:t xml:space="preserve">. Kha </w:t>
      </w:r>
      <w:proofErr w:type="spellStart"/>
      <w:r w:rsidRPr="004969F0">
        <w:rPr>
          <w:rFonts w:ascii="Calibri" w:eastAsia="Calibri Light" w:hAnsi="Calibri" w:cs="Calibri"/>
          <w:sz w:val="22"/>
          <w:szCs w:val="22"/>
          <w:lang w:val="en-US"/>
        </w:rPr>
        <w:t>ḽ</w:t>
      </w:r>
      <w:r w:rsidRPr="004969F0">
        <w:rPr>
          <w:rFonts w:ascii="Franklin Gothic Book" w:eastAsia="Calibri Light" w:hAnsi="Franklin Gothic Book" w:cs="Calibri Light"/>
          <w:sz w:val="22"/>
          <w:szCs w:val="22"/>
          <w:lang w:val="en-US"/>
        </w:rPr>
        <w:t>o</w:t>
      </w:r>
      <w:r w:rsidRPr="004969F0">
        <w:rPr>
          <w:rFonts w:ascii="Calibri" w:eastAsia="Calibri Light" w:hAnsi="Calibri" w:cs="Calibri"/>
          <w:sz w:val="22"/>
          <w:szCs w:val="22"/>
          <w:lang w:val="en-US"/>
        </w:rPr>
        <w:t>ṱ</w:t>
      </w:r>
      <w:r w:rsidRPr="004969F0">
        <w:rPr>
          <w:rFonts w:ascii="Franklin Gothic Book" w:eastAsia="Calibri Light" w:hAnsi="Franklin Gothic Book" w:cs="Calibri Light"/>
          <w:sz w:val="22"/>
          <w:szCs w:val="22"/>
          <w:lang w:val="en-US"/>
        </w:rPr>
        <w:t>he</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Calibri" w:eastAsia="Calibri Light" w:hAnsi="Calibri" w:cs="Calibri"/>
          <w:sz w:val="22"/>
          <w:szCs w:val="22"/>
          <w:lang w:val="en-US"/>
        </w:rPr>
        <w:t>ḽ</w:t>
      </w:r>
      <w:r w:rsidRPr="004969F0">
        <w:rPr>
          <w:rFonts w:ascii="Franklin Gothic Book" w:eastAsia="Calibri Light" w:hAnsi="Franklin Gothic Book" w:cs="Calibri Light"/>
          <w:sz w:val="22"/>
          <w:szCs w:val="22"/>
          <w:lang w:val="en-US"/>
        </w:rPr>
        <w:t>a</w:t>
      </w:r>
      <w:proofErr w:type="spellEnd"/>
      <w:r w:rsidRPr="004969F0">
        <w:rPr>
          <w:rFonts w:ascii="Franklin Gothic Book" w:eastAsia="Calibri Light" w:hAnsi="Franklin Gothic Book" w:cs="Calibri Light"/>
          <w:sz w:val="22"/>
          <w:szCs w:val="22"/>
          <w:lang w:val="en-US"/>
        </w:rPr>
        <w:t xml:space="preserve"> Eastern Cape, </w:t>
      </w:r>
      <w:proofErr w:type="spellStart"/>
      <w:r w:rsidRPr="004969F0">
        <w:rPr>
          <w:rFonts w:ascii="Franklin Gothic Book" w:eastAsia="Calibri Light" w:hAnsi="Franklin Gothic Book" w:cs="Calibri Light"/>
          <w:sz w:val="22"/>
          <w:szCs w:val="22"/>
          <w:lang w:val="en-US"/>
        </w:rPr>
        <w:t>Perlagonium</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sidoides</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ndi</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inwe</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ya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zwithu</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zwa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mvelo</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zwine</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zwa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funeswa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zwa</w:t>
      </w:r>
      <w:proofErr w:type="spellEnd"/>
      <w:r w:rsidRPr="004969F0">
        <w:rPr>
          <w:rFonts w:ascii="Franklin Gothic Book" w:eastAsia="Calibri Light" w:hAnsi="Franklin Gothic Book" w:cs="Calibri Light"/>
          <w:sz w:val="22"/>
          <w:szCs w:val="22"/>
          <w:lang w:val="en-US"/>
        </w:rPr>
        <w:t xml:space="preserve"> u </w:t>
      </w:r>
      <w:proofErr w:type="spellStart"/>
      <w:r w:rsidRPr="004969F0">
        <w:rPr>
          <w:rFonts w:ascii="Franklin Gothic Book" w:eastAsia="Calibri Light" w:hAnsi="Franklin Gothic Book" w:cs="Calibri Light"/>
          <w:sz w:val="22"/>
          <w:szCs w:val="22"/>
          <w:lang w:val="en-US"/>
        </w:rPr>
        <w:t>rengisa</w:t>
      </w:r>
      <w:proofErr w:type="spellEnd"/>
      <w:r w:rsidRPr="004969F0">
        <w:rPr>
          <w:rFonts w:ascii="Franklin Gothic Book" w:eastAsia="Calibri Light" w:hAnsi="Franklin Gothic Book" w:cs="Calibri Light"/>
          <w:sz w:val="22"/>
          <w:szCs w:val="22"/>
          <w:lang w:val="en-US"/>
        </w:rPr>
        <w:t>.</w:t>
      </w:r>
      <w:r w:rsidR="1EAF66C1" w:rsidRPr="1EAF66C1">
        <w:rPr>
          <w:rFonts w:ascii="Franklin Gothic Book" w:eastAsia="Franklin Gothic Book" w:hAnsi="Franklin Gothic Book" w:cs="Franklin Gothic Book"/>
          <w:sz w:val="22"/>
          <w:szCs w:val="22"/>
          <w:lang w:val="pt-BR"/>
        </w:rPr>
        <w:t xml:space="preserve"> </w:t>
      </w:r>
    </w:p>
    <w:p w14:paraId="4BC435E9" w14:textId="2F4AC3A3" w:rsidR="0061388E" w:rsidRPr="0061388E" w:rsidRDefault="0061388E" w:rsidP="1EAF66C1">
      <w:pPr>
        <w:jc w:val="both"/>
        <w:rPr>
          <w:rFonts w:ascii="Franklin Gothic Book" w:eastAsia="Calibri Light" w:hAnsi="Franklin Gothic Book" w:cs="Calibri Light"/>
          <w:sz w:val="22"/>
          <w:szCs w:val="22"/>
        </w:rPr>
      </w:pPr>
    </w:p>
    <w:p w14:paraId="7061746F" w14:textId="26B7A0F5" w:rsidR="0061388E" w:rsidRPr="0061388E" w:rsidRDefault="004969F0" w:rsidP="1EAF66C1">
      <w:pPr>
        <w:jc w:val="center"/>
        <w:rPr>
          <w:rFonts w:ascii="Franklin Gothic Book" w:eastAsia="Calibri Light" w:hAnsi="Franklin Gothic Book" w:cs="Calibri Light"/>
          <w:sz w:val="22"/>
          <w:szCs w:val="22"/>
        </w:rPr>
      </w:pPr>
      <w:proofErr w:type="spellStart"/>
      <w:r w:rsidRPr="004969F0">
        <w:rPr>
          <w:rFonts w:ascii="Franklin Gothic Book" w:eastAsia="Calibri Light" w:hAnsi="Franklin Gothic Book" w:cs="Calibri Light"/>
          <w:sz w:val="22"/>
          <w:szCs w:val="22"/>
          <w:lang w:val="en-US"/>
        </w:rPr>
        <w:t>Thebulu</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Zwitatisitiki</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zwa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vhadzulapo</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vha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mimasipala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ine</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Tshibveledzwa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tsha</w:t>
      </w:r>
      <w:proofErr w:type="spellEnd"/>
      <w:r w:rsidRPr="004969F0">
        <w:rPr>
          <w:rFonts w:ascii="Franklin Gothic Book" w:eastAsia="Calibri Light" w:hAnsi="Franklin Gothic Book" w:cs="Calibri Light"/>
          <w:sz w:val="22"/>
          <w:szCs w:val="22"/>
          <w:lang w:val="en-US"/>
        </w:rPr>
        <w:t xml:space="preserve"> 2.1 </w:t>
      </w:r>
      <w:proofErr w:type="spellStart"/>
      <w:r w:rsidRPr="004969F0">
        <w:rPr>
          <w:rFonts w:ascii="Franklin Gothic Book" w:eastAsia="Calibri Light" w:hAnsi="Franklin Gothic Book" w:cs="Calibri Light"/>
          <w:sz w:val="22"/>
          <w:szCs w:val="22"/>
          <w:lang w:val="en-US"/>
        </w:rPr>
        <w:t>tsha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vha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khayo</w:t>
      </w:r>
      <w:proofErr w:type="spellEnd"/>
      <w:r w:rsidRPr="004969F0">
        <w:rPr>
          <w:rFonts w:ascii="Franklin Gothic Book" w:eastAsia="Calibri Light" w:hAnsi="Franklin Gothic Book" w:cs="Calibri Light"/>
          <w:sz w:val="22"/>
          <w:szCs w:val="22"/>
          <w:lang w:val="en-US"/>
        </w:rPr>
        <w:t xml:space="preserve"> u </w:t>
      </w:r>
      <w:proofErr w:type="spellStart"/>
      <w:r w:rsidRPr="004969F0">
        <w:rPr>
          <w:rFonts w:ascii="Franklin Gothic Book" w:eastAsia="Calibri Light" w:hAnsi="Franklin Gothic Book" w:cs="Calibri Light"/>
          <w:sz w:val="22"/>
          <w:szCs w:val="22"/>
          <w:lang w:val="en-US"/>
        </w:rPr>
        <w:t>ya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nga</w:t>
      </w:r>
      <w:proofErr w:type="spellEnd"/>
      <w:r w:rsidRPr="004969F0">
        <w:rPr>
          <w:rFonts w:ascii="Franklin Gothic Book" w:eastAsia="Calibri Light" w:hAnsi="Franklin Gothic Book" w:cs="Calibri Light"/>
          <w:sz w:val="22"/>
          <w:szCs w:val="22"/>
          <w:lang w:val="en-US"/>
        </w:rPr>
        <w:t xml:space="preserve"> Mbalo </w:t>
      </w:r>
      <w:proofErr w:type="spellStart"/>
      <w:r w:rsidRPr="004969F0">
        <w:rPr>
          <w:rFonts w:ascii="Franklin Gothic Book" w:eastAsia="Calibri Light" w:hAnsi="Franklin Gothic Book" w:cs="Calibri Light"/>
          <w:sz w:val="22"/>
          <w:szCs w:val="22"/>
          <w:lang w:val="en-US"/>
        </w:rPr>
        <w:t>ya</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Vhathu</w:t>
      </w:r>
      <w:proofErr w:type="spellEnd"/>
      <w:r w:rsidRPr="004969F0">
        <w:rPr>
          <w:rFonts w:ascii="Franklin Gothic Book" w:eastAsia="Calibri Light" w:hAnsi="Franklin Gothic Book" w:cs="Calibri Light"/>
          <w:sz w:val="22"/>
          <w:szCs w:val="22"/>
          <w:lang w:val="en-US"/>
        </w:rPr>
        <w:t xml:space="preserve"> </w:t>
      </w:r>
      <w:proofErr w:type="spellStart"/>
      <w:r w:rsidRPr="004969F0">
        <w:rPr>
          <w:rFonts w:ascii="Franklin Gothic Book" w:eastAsia="Calibri Light" w:hAnsi="Franklin Gothic Book" w:cs="Calibri Light"/>
          <w:sz w:val="22"/>
          <w:szCs w:val="22"/>
          <w:lang w:val="en-US"/>
        </w:rPr>
        <w:t>ya</w:t>
      </w:r>
      <w:proofErr w:type="spellEnd"/>
      <w:r w:rsidRPr="004969F0">
        <w:rPr>
          <w:rFonts w:ascii="Franklin Gothic Book" w:eastAsia="Calibri Light" w:hAnsi="Franklin Gothic Book" w:cs="Calibri Light"/>
          <w:sz w:val="22"/>
          <w:szCs w:val="22"/>
          <w:lang w:val="en-US"/>
        </w:rPr>
        <w:t xml:space="preserve"> 2022</w:t>
      </w:r>
    </w:p>
    <w:tbl>
      <w:tblPr>
        <w:tblStyle w:val="TableGrid"/>
        <w:tblW w:w="0" w:type="auto"/>
        <w:jc w:val="center"/>
        <w:tblLook w:val="06A0" w:firstRow="1" w:lastRow="0" w:firstColumn="1" w:lastColumn="0" w:noHBand="1" w:noVBand="1"/>
      </w:tblPr>
      <w:tblGrid>
        <w:gridCol w:w="2230"/>
        <w:gridCol w:w="1696"/>
        <w:gridCol w:w="1696"/>
        <w:gridCol w:w="1696"/>
        <w:gridCol w:w="1696"/>
      </w:tblGrid>
      <w:tr w:rsidR="1EAF66C1" w14:paraId="6A195CFE" w14:textId="77777777" w:rsidTr="0062594C">
        <w:trPr>
          <w:trHeight w:val="300"/>
          <w:jc w:val="center"/>
        </w:trPr>
        <w:tc>
          <w:tcPr>
            <w:tcW w:w="2230" w:type="dxa"/>
          </w:tcPr>
          <w:p w14:paraId="5B177B18" w14:textId="77777777" w:rsidR="1EAF66C1" w:rsidRDefault="1EAF66C1" w:rsidP="1EAF66C1">
            <w:pPr>
              <w:jc w:val="center"/>
              <w:rPr>
                <w:rFonts w:ascii="Franklin Gothic Book" w:eastAsiaTheme="minorEastAsia" w:hAnsi="Franklin Gothic Book"/>
                <w:sz w:val="22"/>
                <w:szCs w:val="22"/>
              </w:rPr>
            </w:pPr>
          </w:p>
        </w:tc>
        <w:tc>
          <w:tcPr>
            <w:tcW w:w="1696" w:type="dxa"/>
          </w:tcPr>
          <w:p w14:paraId="1C16BEA6" w14:textId="14174191" w:rsidR="1EAF66C1" w:rsidRDefault="1EAF66C1" w:rsidP="0062594C">
            <w:pPr>
              <w:spacing w:line="259" w:lineRule="auto"/>
              <w:jc w:val="center"/>
              <w:rPr>
                <w:rFonts w:ascii="Franklin Gothic Book" w:eastAsiaTheme="minorEastAsia" w:hAnsi="Franklin Gothic Book"/>
                <w:color w:val="000000" w:themeColor="text1"/>
                <w:sz w:val="22"/>
                <w:szCs w:val="22"/>
                <w:lang w:val="en-US"/>
              </w:rPr>
            </w:pPr>
            <w:r w:rsidRPr="1EAF66C1">
              <w:rPr>
                <w:rFonts w:ascii="Franklin Gothic Book" w:eastAsiaTheme="minorEastAsia" w:hAnsi="Franklin Gothic Book"/>
                <w:color w:val="000000" w:themeColor="text1"/>
                <w:sz w:val="22"/>
                <w:szCs w:val="22"/>
                <w:lang w:val="en-US"/>
              </w:rPr>
              <w:t>Buffalo City Metropolitan</w:t>
            </w:r>
          </w:p>
        </w:tc>
        <w:tc>
          <w:tcPr>
            <w:tcW w:w="1696" w:type="dxa"/>
          </w:tcPr>
          <w:p w14:paraId="46A4401D" w14:textId="0FB72FAF" w:rsidR="1EAF66C1" w:rsidRDefault="1EAF66C1" w:rsidP="1EAF66C1">
            <w:pPr>
              <w:spacing w:line="259" w:lineRule="auto"/>
              <w:jc w:val="center"/>
              <w:rPr>
                <w:rFonts w:ascii="Franklin Gothic Book" w:eastAsiaTheme="minorEastAsia" w:hAnsi="Franklin Gothic Book"/>
                <w:color w:val="000000" w:themeColor="text1"/>
                <w:sz w:val="22"/>
                <w:szCs w:val="22"/>
                <w:lang w:val="en-US"/>
              </w:rPr>
            </w:pPr>
            <w:proofErr w:type="spellStart"/>
            <w:r w:rsidRPr="1EAF66C1">
              <w:rPr>
                <w:rFonts w:ascii="Franklin Gothic Book" w:eastAsiaTheme="minorEastAsia" w:hAnsi="Franklin Gothic Book"/>
                <w:color w:val="000000" w:themeColor="text1"/>
                <w:sz w:val="22"/>
                <w:szCs w:val="22"/>
                <w:lang w:val="en-US"/>
              </w:rPr>
              <w:t>Amathole</w:t>
            </w:r>
            <w:proofErr w:type="spellEnd"/>
            <w:r w:rsidRPr="1EAF66C1">
              <w:rPr>
                <w:rFonts w:ascii="Franklin Gothic Book" w:eastAsiaTheme="minorEastAsia" w:hAnsi="Franklin Gothic Book"/>
                <w:color w:val="000000" w:themeColor="text1"/>
                <w:sz w:val="22"/>
                <w:szCs w:val="22"/>
                <w:lang w:val="en-US"/>
              </w:rPr>
              <w:t xml:space="preserve"> District</w:t>
            </w:r>
          </w:p>
        </w:tc>
        <w:tc>
          <w:tcPr>
            <w:tcW w:w="1696" w:type="dxa"/>
          </w:tcPr>
          <w:p w14:paraId="7E68DB42" w14:textId="0F9D8837" w:rsidR="1EAF66C1" w:rsidRDefault="1EAF66C1" w:rsidP="1EAF66C1">
            <w:pPr>
              <w:spacing w:line="259" w:lineRule="auto"/>
              <w:jc w:val="center"/>
              <w:rPr>
                <w:rFonts w:ascii="Franklin Gothic Book" w:eastAsiaTheme="minorEastAsia" w:hAnsi="Franklin Gothic Book"/>
                <w:color w:val="000000" w:themeColor="text1"/>
                <w:sz w:val="22"/>
                <w:szCs w:val="22"/>
                <w:lang w:val="en-US"/>
              </w:rPr>
            </w:pPr>
            <w:proofErr w:type="spellStart"/>
            <w:r w:rsidRPr="1EAF66C1">
              <w:rPr>
                <w:rFonts w:ascii="Franklin Gothic Book" w:eastAsiaTheme="minorEastAsia" w:hAnsi="Franklin Gothic Book"/>
                <w:color w:val="000000" w:themeColor="text1"/>
                <w:sz w:val="22"/>
                <w:szCs w:val="22"/>
                <w:lang w:val="en-US"/>
              </w:rPr>
              <w:t>Amahlathi</w:t>
            </w:r>
            <w:proofErr w:type="spellEnd"/>
            <w:r w:rsidRPr="1EAF66C1">
              <w:rPr>
                <w:rFonts w:ascii="Franklin Gothic Book" w:eastAsiaTheme="minorEastAsia" w:hAnsi="Franklin Gothic Book"/>
                <w:color w:val="000000" w:themeColor="text1"/>
                <w:sz w:val="22"/>
                <w:szCs w:val="22"/>
                <w:lang w:val="en-US"/>
              </w:rPr>
              <w:t xml:space="preserve"> Local Municipality</w:t>
            </w:r>
          </w:p>
        </w:tc>
        <w:tc>
          <w:tcPr>
            <w:tcW w:w="1696" w:type="dxa"/>
          </w:tcPr>
          <w:p w14:paraId="293EDFC0" w14:textId="41B55A38" w:rsidR="1EAF66C1" w:rsidRDefault="1EAF66C1" w:rsidP="1EAF66C1">
            <w:pPr>
              <w:spacing w:line="259" w:lineRule="auto"/>
              <w:jc w:val="center"/>
              <w:rPr>
                <w:rFonts w:ascii="Franklin Gothic Book" w:eastAsiaTheme="minorEastAsia" w:hAnsi="Franklin Gothic Book"/>
                <w:color w:val="000000" w:themeColor="text1"/>
                <w:sz w:val="22"/>
                <w:szCs w:val="22"/>
                <w:lang w:val="en-US"/>
              </w:rPr>
            </w:pPr>
            <w:proofErr w:type="spellStart"/>
            <w:r w:rsidRPr="1EAF66C1">
              <w:rPr>
                <w:rFonts w:ascii="Franklin Gothic Book" w:eastAsiaTheme="minorEastAsia" w:hAnsi="Franklin Gothic Book"/>
                <w:color w:val="000000" w:themeColor="text1"/>
                <w:sz w:val="22"/>
                <w:szCs w:val="22"/>
                <w:lang w:val="en-US"/>
              </w:rPr>
              <w:t>Mnquma</w:t>
            </w:r>
            <w:proofErr w:type="spellEnd"/>
            <w:r w:rsidRPr="1EAF66C1">
              <w:rPr>
                <w:rFonts w:ascii="Franklin Gothic Book" w:eastAsiaTheme="minorEastAsia" w:hAnsi="Franklin Gothic Book"/>
                <w:color w:val="000000" w:themeColor="text1"/>
                <w:sz w:val="22"/>
                <w:szCs w:val="22"/>
                <w:lang w:val="en-US"/>
              </w:rPr>
              <w:t xml:space="preserve"> Local Municipality</w:t>
            </w:r>
          </w:p>
        </w:tc>
      </w:tr>
      <w:tr w:rsidR="004969F0" w14:paraId="1FF0296D" w14:textId="77777777" w:rsidTr="0062594C">
        <w:trPr>
          <w:trHeight w:val="300"/>
          <w:jc w:val="center"/>
        </w:trPr>
        <w:tc>
          <w:tcPr>
            <w:tcW w:w="2230" w:type="dxa"/>
          </w:tcPr>
          <w:p w14:paraId="235CACA4" w14:textId="6E52ABAB" w:rsidR="004969F0" w:rsidRDefault="004969F0" w:rsidP="004969F0">
            <w:pPr>
              <w:jc w:val="center"/>
              <w:rPr>
                <w:rFonts w:ascii="Franklin Gothic Book" w:eastAsiaTheme="minorEastAsia" w:hAnsi="Franklin Gothic Book"/>
                <w:color w:val="212529"/>
                <w:sz w:val="22"/>
                <w:szCs w:val="22"/>
              </w:rPr>
            </w:pPr>
            <w:proofErr w:type="spellStart"/>
            <w:r w:rsidRPr="00171521">
              <w:t>Tshivhalo</w:t>
            </w:r>
            <w:proofErr w:type="spellEnd"/>
            <w:r w:rsidRPr="00171521">
              <w:t xml:space="preserve"> </w:t>
            </w:r>
            <w:proofErr w:type="spellStart"/>
            <w:r w:rsidRPr="00171521">
              <w:t>tsho</w:t>
            </w:r>
            <w:r w:rsidRPr="00171521">
              <w:rPr>
                <w:rFonts w:ascii="Calibri" w:hAnsi="Calibri" w:cs="Calibri"/>
              </w:rPr>
              <w:t>ṱ</w:t>
            </w:r>
            <w:r w:rsidRPr="00171521">
              <w:t>he</w:t>
            </w:r>
            <w:proofErr w:type="spellEnd"/>
          </w:p>
        </w:tc>
        <w:tc>
          <w:tcPr>
            <w:tcW w:w="1696" w:type="dxa"/>
          </w:tcPr>
          <w:p w14:paraId="3C74B494" w14:textId="6A63F2E7"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975 255</w:t>
            </w:r>
          </w:p>
        </w:tc>
        <w:tc>
          <w:tcPr>
            <w:tcW w:w="1696" w:type="dxa"/>
          </w:tcPr>
          <w:p w14:paraId="3BABD192" w14:textId="12B0602C"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871 601</w:t>
            </w:r>
          </w:p>
        </w:tc>
        <w:tc>
          <w:tcPr>
            <w:tcW w:w="1696" w:type="dxa"/>
          </w:tcPr>
          <w:p w14:paraId="7D4F65A6" w14:textId="18ACAAAF"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115 703</w:t>
            </w:r>
          </w:p>
        </w:tc>
        <w:tc>
          <w:tcPr>
            <w:tcW w:w="1696" w:type="dxa"/>
          </w:tcPr>
          <w:p w14:paraId="4A72DD8A" w14:textId="50FED359"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232 993</w:t>
            </w:r>
          </w:p>
        </w:tc>
      </w:tr>
      <w:tr w:rsidR="004969F0" w14:paraId="0B08921E" w14:textId="77777777" w:rsidTr="0062594C">
        <w:trPr>
          <w:trHeight w:val="300"/>
          <w:jc w:val="center"/>
        </w:trPr>
        <w:tc>
          <w:tcPr>
            <w:tcW w:w="2230" w:type="dxa"/>
          </w:tcPr>
          <w:p w14:paraId="7BF234BA" w14:textId="11263D99" w:rsidR="004969F0" w:rsidRDefault="004969F0" w:rsidP="004969F0">
            <w:pPr>
              <w:jc w:val="center"/>
              <w:rPr>
                <w:rFonts w:ascii="Franklin Gothic Book" w:eastAsiaTheme="minorEastAsia" w:hAnsi="Franklin Gothic Book"/>
                <w:color w:val="000000" w:themeColor="text1"/>
                <w:sz w:val="22"/>
                <w:szCs w:val="22"/>
              </w:rPr>
            </w:pPr>
          </w:p>
        </w:tc>
        <w:tc>
          <w:tcPr>
            <w:tcW w:w="1696" w:type="dxa"/>
          </w:tcPr>
          <w:p w14:paraId="1D817F7A" w14:textId="0315D813" w:rsidR="004969F0" w:rsidRDefault="004969F0" w:rsidP="004969F0">
            <w:pPr>
              <w:jc w:val="center"/>
              <w:rPr>
                <w:rFonts w:ascii="Franklin Gothic Book" w:eastAsiaTheme="minorEastAsia" w:hAnsi="Franklin Gothic Book"/>
                <w:color w:val="000000" w:themeColor="text1"/>
                <w:sz w:val="22"/>
                <w:szCs w:val="22"/>
              </w:rPr>
            </w:pPr>
          </w:p>
        </w:tc>
        <w:tc>
          <w:tcPr>
            <w:tcW w:w="1696" w:type="dxa"/>
          </w:tcPr>
          <w:p w14:paraId="0EF75D6D" w14:textId="22AC9CF6" w:rsidR="004969F0" w:rsidRDefault="004969F0" w:rsidP="004969F0">
            <w:pPr>
              <w:jc w:val="center"/>
              <w:rPr>
                <w:rFonts w:ascii="Franklin Gothic Book" w:eastAsiaTheme="minorEastAsia" w:hAnsi="Franklin Gothic Book"/>
                <w:color w:val="000000" w:themeColor="text1"/>
                <w:sz w:val="22"/>
                <w:szCs w:val="22"/>
              </w:rPr>
            </w:pPr>
          </w:p>
        </w:tc>
        <w:tc>
          <w:tcPr>
            <w:tcW w:w="1696" w:type="dxa"/>
          </w:tcPr>
          <w:p w14:paraId="595E27A7" w14:textId="19969420" w:rsidR="004969F0" w:rsidRDefault="004969F0" w:rsidP="004969F0">
            <w:pPr>
              <w:jc w:val="center"/>
              <w:rPr>
                <w:rFonts w:ascii="Franklin Gothic Book" w:eastAsiaTheme="minorEastAsia" w:hAnsi="Franklin Gothic Book"/>
                <w:color w:val="000000" w:themeColor="text1"/>
                <w:sz w:val="22"/>
                <w:szCs w:val="22"/>
              </w:rPr>
            </w:pPr>
          </w:p>
        </w:tc>
        <w:tc>
          <w:tcPr>
            <w:tcW w:w="1696" w:type="dxa"/>
          </w:tcPr>
          <w:p w14:paraId="34407966" w14:textId="4026E0D9" w:rsidR="004969F0" w:rsidRDefault="004969F0" w:rsidP="004969F0">
            <w:pPr>
              <w:jc w:val="center"/>
              <w:rPr>
                <w:rFonts w:ascii="Franklin Gothic Book" w:eastAsiaTheme="minorEastAsia" w:hAnsi="Franklin Gothic Book"/>
                <w:color w:val="000000" w:themeColor="text1"/>
                <w:sz w:val="22"/>
                <w:szCs w:val="22"/>
              </w:rPr>
            </w:pPr>
          </w:p>
        </w:tc>
      </w:tr>
      <w:tr w:rsidR="004969F0" w14:paraId="56A47666" w14:textId="77777777" w:rsidTr="0062594C">
        <w:trPr>
          <w:trHeight w:val="300"/>
          <w:jc w:val="center"/>
        </w:trPr>
        <w:tc>
          <w:tcPr>
            <w:tcW w:w="2230" w:type="dxa"/>
          </w:tcPr>
          <w:p w14:paraId="62E98AD1" w14:textId="7008A4E6" w:rsidR="004969F0" w:rsidRDefault="004969F0" w:rsidP="004969F0">
            <w:pPr>
              <w:jc w:val="center"/>
              <w:rPr>
                <w:rFonts w:ascii="Franklin Gothic Book" w:eastAsiaTheme="minorEastAsia" w:hAnsi="Franklin Gothic Book"/>
                <w:color w:val="212529"/>
                <w:sz w:val="22"/>
                <w:szCs w:val="22"/>
              </w:rPr>
            </w:pPr>
            <w:r w:rsidRPr="00171521">
              <w:t xml:space="preserve">Vhana </w:t>
            </w:r>
            <w:proofErr w:type="spellStart"/>
            <w:r w:rsidRPr="00171521">
              <w:t>vha</w:t>
            </w:r>
            <w:r w:rsidRPr="00171521">
              <w:rPr>
                <w:rFonts w:ascii="Calibri" w:hAnsi="Calibri" w:cs="Calibri"/>
              </w:rPr>
              <w:t>ṱ</w:t>
            </w:r>
            <w:r w:rsidRPr="00171521">
              <w:t>uku</w:t>
            </w:r>
            <w:proofErr w:type="spellEnd"/>
            <w:r w:rsidRPr="00171521">
              <w:t xml:space="preserve"> (</w:t>
            </w:r>
            <w:proofErr w:type="spellStart"/>
            <w:r w:rsidRPr="00171521">
              <w:t>mi</w:t>
            </w:r>
            <w:r w:rsidRPr="00171521">
              <w:rPr>
                <w:rFonts w:ascii="Calibri" w:hAnsi="Calibri" w:cs="Calibri"/>
              </w:rPr>
              <w:t>ṅ</w:t>
            </w:r>
            <w:r w:rsidRPr="00171521">
              <w:t>waha</w:t>
            </w:r>
            <w:proofErr w:type="spellEnd"/>
            <w:r w:rsidRPr="00171521">
              <w:t xml:space="preserve"> </w:t>
            </w:r>
            <w:proofErr w:type="spellStart"/>
            <w:r w:rsidRPr="00171521">
              <w:t>ya</w:t>
            </w:r>
            <w:proofErr w:type="spellEnd"/>
            <w:r w:rsidRPr="00171521">
              <w:t xml:space="preserve"> 0-14)</w:t>
            </w:r>
          </w:p>
        </w:tc>
        <w:tc>
          <w:tcPr>
            <w:tcW w:w="1696" w:type="dxa"/>
          </w:tcPr>
          <w:p w14:paraId="5636BA57" w14:textId="0F451432"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24.8%</w:t>
            </w:r>
          </w:p>
        </w:tc>
        <w:tc>
          <w:tcPr>
            <w:tcW w:w="1696" w:type="dxa"/>
          </w:tcPr>
          <w:p w14:paraId="7BF65431" w14:textId="71DFA27B"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29.3%</w:t>
            </w:r>
          </w:p>
        </w:tc>
        <w:tc>
          <w:tcPr>
            <w:tcW w:w="1696" w:type="dxa"/>
          </w:tcPr>
          <w:p w14:paraId="578A3826" w14:textId="6D3FE6BA"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27.8%</w:t>
            </w:r>
          </w:p>
        </w:tc>
        <w:tc>
          <w:tcPr>
            <w:tcW w:w="1696" w:type="dxa"/>
          </w:tcPr>
          <w:p w14:paraId="7549D528" w14:textId="38DD9A55"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29.9%</w:t>
            </w:r>
          </w:p>
        </w:tc>
      </w:tr>
      <w:tr w:rsidR="004969F0" w14:paraId="2535C7A6" w14:textId="77777777" w:rsidTr="0062594C">
        <w:trPr>
          <w:trHeight w:val="300"/>
          <w:jc w:val="center"/>
        </w:trPr>
        <w:tc>
          <w:tcPr>
            <w:tcW w:w="2230" w:type="dxa"/>
          </w:tcPr>
          <w:p w14:paraId="7535A4C8" w14:textId="362C1A0F" w:rsidR="004969F0" w:rsidRDefault="004969F0" w:rsidP="004969F0">
            <w:pPr>
              <w:jc w:val="center"/>
              <w:rPr>
                <w:rFonts w:ascii="Franklin Gothic Book" w:eastAsiaTheme="minorEastAsia" w:hAnsi="Franklin Gothic Book"/>
                <w:color w:val="212529"/>
                <w:sz w:val="22"/>
                <w:szCs w:val="22"/>
              </w:rPr>
            </w:pPr>
            <w:proofErr w:type="spellStart"/>
            <w:r w:rsidRPr="00171521">
              <w:t>Tshivhalo</w:t>
            </w:r>
            <w:proofErr w:type="spellEnd"/>
            <w:r w:rsidRPr="00171521">
              <w:t xml:space="preserve"> </w:t>
            </w:r>
            <w:proofErr w:type="spellStart"/>
            <w:r w:rsidRPr="00171521">
              <w:t>tsha</w:t>
            </w:r>
            <w:proofErr w:type="spellEnd"/>
            <w:r w:rsidRPr="00171521">
              <w:t xml:space="preserve"> </w:t>
            </w:r>
            <w:proofErr w:type="spellStart"/>
            <w:r w:rsidRPr="00171521">
              <w:t>minwaha</w:t>
            </w:r>
            <w:proofErr w:type="spellEnd"/>
            <w:r w:rsidRPr="00171521">
              <w:t xml:space="preserve"> </w:t>
            </w:r>
            <w:proofErr w:type="spellStart"/>
            <w:r w:rsidRPr="00171521">
              <w:t>ya</w:t>
            </w:r>
            <w:proofErr w:type="spellEnd"/>
            <w:r w:rsidRPr="00171521">
              <w:t xml:space="preserve"> u </w:t>
            </w:r>
            <w:proofErr w:type="spellStart"/>
            <w:r w:rsidRPr="00171521">
              <w:t>shuma</w:t>
            </w:r>
            <w:proofErr w:type="spellEnd"/>
            <w:r w:rsidRPr="00171521">
              <w:t xml:space="preserve"> (</w:t>
            </w:r>
            <w:proofErr w:type="spellStart"/>
            <w:r w:rsidRPr="00171521">
              <w:t>mi</w:t>
            </w:r>
            <w:r w:rsidRPr="00171521">
              <w:rPr>
                <w:rFonts w:ascii="Calibri" w:hAnsi="Calibri" w:cs="Calibri"/>
              </w:rPr>
              <w:t>ṅ</w:t>
            </w:r>
            <w:r w:rsidRPr="00171521">
              <w:t>waha</w:t>
            </w:r>
            <w:proofErr w:type="spellEnd"/>
            <w:r w:rsidRPr="00171521">
              <w:t xml:space="preserve"> </w:t>
            </w:r>
            <w:proofErr w:type="spellStart"/>
            <w:r w:rsidRPr="00171521">
              <w:t>ya</w:t>
            </w:r>
            <w:proofErr w:type="spellEnd"/>
            <w:r w:rsidRPr="00171521">
              <w:t xml:space="preserve"> 15-64)</w:t>
            </w:r>
          </w:p>
        </w:tc>
        <w:tc>
          <w:tcPr>
            <w:tcW w:w="1696" w:type="dxa"/>
          </w:tcPr>
          <w:p w14:paraId="00071177" w14:textId="31441AB0"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67.4%</w:t>
            </w:r>
          </w:p>
        </w:tc>
        <w:tc>
          <w:tcPr>
            <w:tcW w:w="1696" w:type="dxa"/>
          </w:tcPr>
          <w:p w14:paraId="48A04536" w14:textId="2D1F3B0B"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60.4%</w:t>
            </w:r>
          </w:p>
        </w:tc>
        <w:tc>
          <w:tcPr>
            <w:tcW w:w="1696" w:type="dxa"/>
          </w:tcPr>
          <w:p w14:paraId="32CF14FB" w14:textId="07E33140"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62.7%</w:t>
            </w:r>
          </w:p>
        </w:tc>
        <w:tc>
          <w:tcPr>
            <w:tcW w:w="1696" w:type="dxa"/>
          </w:tcPr>
          <w:p w14:paraId="50F4E39B" w14:textId="6DFFECAF"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59.3%</w:t>
            </w:r>
          </w:p>
        </w:tc>
      </w:tr>
      <w:tr w:rsidR="004969F0" w14:paraId="2577DD14" w14:textId="77777777" w:rsidTr="0062594C">
        <w:trPr>
          <w:trHeight w:val="300"/>
          <w:jc w:val="center"/>
        </w:trPr>
        <w:tc>
          <w:tcPr>
            <w:tcW w:w="2230" w:type="dxa"/>
          </w:tcPr>
          <w:p w14:paraId="0052D582" w14:textId="297B9A4F" w:rsidR="004969F0" w:rsidRDefault="004969F0" w:rsidP="004969F0">
            <w:pPr>
              <w:jc w:val="center"/>
              <w:rPr>
                <w:rFonts w:ascii="Franklin Gothic Book" w:eastAsiaTheme="minorEastAsia" w:hAnsi="Franklin Gothic Book"/>
                <w:color w:val="212529"/>
                <w:sz w:val="22"/>
                <w:szCs w:val="22"/>
              </w:rPr>
            </w:pPr>
            <w:proofErr w:type="spellStart"/>
            <w:r w:rsidRPr="00171521">
              <w:t>Vhaaluwa</w:t>
            </w:r>
            <w:proofErr w:type="spellEnd"/>
            <w:r w:rsidRPr="00171521">
              <w:t xml:space="preserve"> (65+ </w:t>
            </w:r>
            <w:proofErr w:type="spellStart"/>
            <w:r w:rsidRPr="00171521">
              <w:t>minwaha</w:t>
            </w:r>
            <w:proofErr w:type="spellEnd"/>
            <w:r w:rsidRPr="00171521">
              <w:t>)</w:t>
            </w:r>
          </w:p>
        </w:tc>
        <w:tc>
          <w:tcPr>
            <w:tcW w:w="1696" w:type="dxa"/>
          </w:tcPr>
          <w:p w14:paraId="584615E1" w14:textId="3F8F2045"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7.8%</w:t>
            </w:r>
          </w:p>
        </w:tc>
        <w:tc>
          <w:tcPr>
            <w:tcW w:w="1696" w:type="dxa"/>
          </w:tcPr>
          <w:p w14:paraId="0249B2AD" w14:textId="7CF846BF"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10.4$</w:t>
            </w:r>
          </w:p>
        </w:tc>
        <w:tc>
          <w:tcPr>
            <w:tcW w:w="1696" w:type="dxa"/>
          </w:tcPr>
          <w:p w14:paraId="690ABFD2" w14:textId="193E6DE5"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9.5%</w:t>
            </w:r>
          </w:p>
        </w:tc>
        <w:tc>
          <w:tcPr>
            <w:tcW w:w="1696" w:type="dxa"/>
          </w:tcPr>
          <w:p w14:paraId="6E5033A8" w14:textId="55F1E870"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10.8%</w:t>
            </w:r>
          </w:p>
        </w:tc>
      </w:tr>
      <w:tr w:rsidR="004969F0" w14:paraId="1A9A1442" w14:textId="77777777" w:rsidTr="0062594C">
        <w:trPr>
          <w:trHeight w:val="300"/>
          <w:jc w:val="center"/>
        </w:trPr>
        <w:tc>
          <w:tcPr>
            <w:tcW w:w="2230" w:type="dxa"/>
          </w:tcPr>
          <w:p w14:paraId="47004840" w14:textId="537656A5" w:rsidR="004969F0" w:rsidRDefault="004969F0" w:rsidP="004969F0">
            <w:pPr>
              <w:jc w:val="center"/>
              <w:rPr>
                <w:rFonts w:ascii="Franklin Gothic Book" w:eastAsiaTheme="minorEastAsia" w:hAnsi="Franklin Gothic Book"/>
                <w:color w:val="212529"/>
                <w:sz w:val="22"/>
                <w:szCs w:val="22"/>
              </w:rPr>
            </w:pPr>
            <w:proofErr w:type="spellStart"/>
            <w:r w:rsidRPr="00171521">
              <w:t>N</w:t>
            </w:r>
            <w:r w:rsidRPr="00171521">
              <w:rPr>
                <w:rFonts w:ascii="Calibri" w:hAnsi="Calibri" w:cs="Calibri"/>
              </w:rPr>
              <w:t>ḓ</w:t>
            </w:r>
            <w:r w:rsidRPr="00171521">
              <w:t>isedzo</w:t>
            </w:r>
            <w:proofErr w:type="spellEnd"/>
            <w:r w:rsidRPr="00171521">
              <w:t xml:space="preserve"> </w:t>
            </w:r>
            <w:proofErr w:type="spellStart"/>
            <w:r w:rsidRPr="00171521">
              <w:t>ya</w:t>
            </w:r>
            <w:proofErr w:type="spellEnd"/>
            <w:r w:rsidRPr="00171521">
              <w:t xml:space="preserve"> u </w:t>
            </w:r>
            <w:proofErr w:type="spellStart"/>
            <w:r w:rsidRPr="00171521">
              <w:rPr>
                <w:rFonts w:ascii="Calibri" w:hAnsi="Calibri" w:cs="Calibri"/>
              </w:rPr>
              <w:t>ḓ</w:t>
            </w:r>
            <w:r w:rsidRPr="00171521">
              <w:t>itika</w:t>
            </w:r>
            <w:proofErr w:type="spellEnd"/>
          </w:p>
        </w:tc>
        <w:tc>
          <w:tcPr>
            <w:tcW w:w="1696" w:type="dxa"/>
          </w:tcPr>
          <w:p w14:paraId="363E37C0" w14:textId="20D96471"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48.3</w:t>
            </w:r>
          </w:p>
        </w:tc>
        <w:tc>
          <w:tcPr>
            <w:tcW w:w="1696" w:type="dxa"/>
          </w:tcPr>
          <w:p w14:paraId="097D382A" w14:textId="7BC528F0"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65.7</w:t>
            </w:r>
          </w:p>
        </w:tc>
        <w:tc>
          <w:tcPr>
            <w:tcW w:w="1696" w:type="dxa"/>
          </w:tcPr>
          <w:p w14:paraId="7C3C1E24" w14:textId="434B2B02"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59.4</w:t>
            </w:r>
          </w:p>
        </w:tc>
        <w:tc>
          <w:tcPr>
            <w:tcW w:w="1696" w:type="dxa"/>
          </w:tcPr>
          <w:p w14:paraId="2381672D" w14:textId="76875402"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68.7</w:t>
            </w:r>
          </w:p>
        </w:tc>
      </w:tr>
      <w:tr w:rsidR="004969F0" w14:paraId="5E8DC6F6" w14:textId="77777777" w:rsidTr="0062594C">
        <w:trPr>
          <w:trHeight w:val="300"/>
          <w:jc w:val="center"/>
        </w:trPr>
        <w:tc>
          <w:tcPr>
            <w:tcW w:w="2230" w:type="dxa"/>
          </w:tcPr>
          <w:p w14:paraId="24DF0633" w14:textId="1AB75B15" w:rsidR="004969F0" w:rsidRDefault="004969F0" w:rsidP="004969F0">
            <w:pPr>
              <w:jc w:val="center"/>
              <w:rPr>
                <w:rFonts w:ascii="Franklin Gothic Book" w:eastAsiaTheme="minorEastAsia" w:hAnsi="Franklin Gothic Book"/>
                <w:color w:val="212529"/>
                <w:sz w:val="22"/>
                <w:szCs w:val="22"/>
              </w:rPr>
            </w:pPr>
            <w:proofErr w:type="spellStart"/>
            <w:r w:rsidRPr="00171521">
              <w:t>N</w:t>
            </w:r>
            <w:r w:rsidRPr="00171521">
              <w:rPr>
                <w:rFonts w:ascii="Calibri" w:hAnsi="Calibri" w:cs="Calibri"/>
              </w:rPr>
              <w:t>ḓ</w:t>
            </w:r>
            <w:r w:rsidRPr="00171521">
              <w:t>isedzo</w:t>
            </w:r>
            <w:proofErr w:type="spellEnd"/>
            <w:r w:rsidRPr="00171521">
              <w:t xml:space="preserve"> </w:t>
            </w:r>
            <w:proofErr w:type="spellStart"/>
            <w:r w:rsidRPr="00171521">
              <w:t>ya</w:t>
            </w:r>
            <w:proofErr w:type="spellEnd"/>
            <w:r w:rsidRPr="00171521">
              <w:t xml:space="preserve"> </w:t>
            </w:r>
            <w:proofErr w:type="spellStart"/>
            <w:r w:rsidRPr="00171521">
              <w:t>mbeu</w:t>
            </w:r>
            <w:proofErr w:type="spellEnd"/>
          </w:p>
        </w:tc>
        <w:tc>
          <w:tcPr>
            <w:tcW w:w="1696" w:type="dxa"/>
          </w:tcPr>
          <w:p w14:paraId="43ADCD17" w14:textId="67D079C3"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89.9</w:t>
            </w:r>
          </w:p>
        </w:tc>
        <w:tc>
          <w:tcPr>
            <w:tcW w:w="1696" w:type="dxa"/>
          </w:tcPr>
          <w:p w14:paraId="30B97908" w14:textId="0A04E7EF"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90.9</w:t>
            </w:r>
          </w:p>
        </w:tc>
        <w:tc>
          <w:tcPr>
            <w:tcW w:w="1696" w:type="dxa"/>
          </w:tcPr>
          <w:p w14:paraId="7724F25D" w14:textId="282B6EFE"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95.3</w:t>
            </w:r>
          </w:p>
        </w:tc>
        <w:tc>
          <w:tcPr>
            <w:tcW w:w="1696" w:type="dxa"/>
          </w:tcPr>
          <w:p w14:paraId="0668C853" w14:textId="156223E2"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91.6</w:t>
            </w:r>
          </w:p>
        </w:tc>
      </w:tr>
      <w:tr w:rsidR="004969F0" w14:paraId="6CEC9C1C" w14:textId="77777777" w:rsidTr="0062594C">
        <w:trPr>
          <w:trHeight w:val="300"/>
          <w:jc w:val="center"/>
        </w:trPr>
        <w:tc>
          <w:tcPr>
            <w:tcW w:w="2230" w:type="dxa"/>
          </w:tcPr>
          <w:p w14:paraId="0625D659" w14:textId="07C95E80" w:rsidR="004969F0" w:rsidRDefault="004969F0" w:rsidP="004969F0">
            <w:pPr>
              <w:jc w:val="center"/>
              <w:rPr>
                <w:rFonts w:ascii="Franklin Gothic Book" w:eastAsiaTheme="minorEastAsia" w:hAnsi="Franklin Gothic Book"/>
                <w:color w:val="212529"/>
                <w:sz w:val="22"/>
                <w:szCs w:val="22"/>
              </w:rPr>
            </w:pPr>
            <w:r w:rsidRPr="00171521">
              <w:t xml:space="preserve">Ahuna </w:t>
            </w:r>
            <w:proofErr w:type="spellStart"/>
            <w:r w:rsidRPr="00171521">
              <w:t>tshikolo</w:t>
            </w:r>
            <w:proofErr w:type="spellEnd"/>
            <w:r w:rsidRPr="00171521">
              <w:t xml:space="preserve"> (</w:t>
            </w:r>
            <w:proofErr w:type="spellStart"/>
            <w:r w:rsidRPr="00171521">
              <w:t>mi</w:t>
            </w:r>
            <w:r w:rsidRPr="00171521">
              <w:rPr>
                <w:rFonts w:ascii="Calibri" w:hAnsi="Calibri" w:cs="Calibri"/>
              </w:rPr>
              <w:t>ṅ</w:t>
            </w:r>
            <w:r w:rsidRPr="00171521">
              <w:t>waha</w:t>
            </w:r>
            <w:proofErr w:type="spellEnd"/>
            <w:r w:rsidRPr="00171521">
              <w:t xml:space="preserve"> </w:t>
            </w:r>
            <w:proofErr w:type="spellStart"/>
            <w:r w:rsidRPr="00171521">
              <w:t>ya</w:t>
            </w:r>
            <w:proofErr w:type="spellEnd"/>
            <w:r w:rsidRPr="00171521">
              <w:t xml:space="preserve"> 20+)</w:t>
            </w:r>
          </w:p>
        </w:tc>
        <w:tc>
          <w:tcPr>
            <w:tcW w:w="1696" w:type="dxa"/>
          </w:tcPr>
          <w:p w14:paraId="1306D9AF" w14:textId="55A5F50E"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4.1%</w:t>
            </w:r>
          </w:p>
        </w:tc>
        <w:tc>
          <w:tcPr>
            <w:tcW w:w="1696" w:type="dxa"/>
          </w:tcPr>
          <w:p w14:paraId="7B6C78C0" w14:textId="3277A783"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9.2%</w:t>
            </w:r>
          </w:p>
        </w:tc>
        <w:tc>
          <w:tcPr>
            <w:tcW w:w="1696" w:type="dxa"/>
          </w:tcPr>
          <w:p w14:paraId="0C5FCF4E" w14:textId="0A0567C1"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7.1%</w:t>
            </w:r>
          </w:p>
        </w:tc>
        <w:tc>
          <w:tcPr>
            <w:tcW w:w="1696" w:type="dxa"/>
          </w:tcPr>
          <w:p w14:paraId="762C2ACB" w14:textId="782A7F1A"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7.6%</w:t>
            </w:r>
          </w:p>
        </w:tc>
      </w:tr>
      <w:tr w:rsidR="004969F0" w14:paraId="7018BF02" w14:textId="77777777" w:rsidTr="0062594C">
        <w:trPr>
          <w:trHeight w:val="300"/>
          <w:jc w:val="center"/>
        </w:trPr>
        <w:tc>
          <w:tcPr>
            <w:tcW w:w="2230" w:type="dxa"/>
          </w:tcPr>
          <w:p w14:paraId="32DDC54F" w14:textId="1BC1C714" w:rsidR="004969F0" w:rsidRDefault="004969F0" w:rsidP="004969F0">
            <w:pPr>
              <w:jc w:val="center"/>
              <w:rPr>
                <w:rFonts w:ascii="Franklin Gothic Book" w:eastAsiaTheme="minorEastAsia" w:hAnsi="Franklin Gothic Book"/>
                <w:color w:val="212529"/>
                <w:sz w:val="22"/>
                <w:szCs w:val="22"/>
              </w:rPr>
            </w:pPr>
            <w:proofErr w:type="spellStart"/>
            <w:r w:rsidRPr="00171521">
              <w:t>Pfunzo</w:t>
            </w:r>
            <w:proofErr w:type="spellEnd"/>
            <w:r w:rsidRPr="00171521">
              <w:t xml:space="preserve"> </w:t>
            </w:r>
            <w:proofErr w:type="spellStart"/>
            <w:r w:rsidRPr="00171521">
              <w:t>ya</w:t>
            </w:r>
            <w:proofErr w:type="spellEnd"/>
            <w:r w:rsidRPr="00171521">
              <w:t xml:space="preserve"> </w:t>
            </w:r>
            <w:proofErr w:type="spellStart"/>
            <w:r w:rsidRPr="00171521">
              <w:t>n</w:t>
            </w:r>
            <w:r w:rsidRPr="00171521">
              <w:rPr>
                <w:rFonts w:ascii="Calibri" w:hAnsi="Calibri" w:cs="Calibri"/>
              </w:rPr>
              <w:t>ṱ</w:t>
            </w:r>
            <w:r w:rsidRPr="00171521">
              <w:t>ha</w:t>
            </w:r>
            <w:proofErr w:type="spellEnd"/>
            <w:r w:rsidRPr="00171521">
              <w:t xml:space="preserve"> (</w:t>
            </w:r>
            <w:proofErr w:type="spellStart"/>
            <w:r w:rsidRPr="00171521">
              <w:t>mi</w:t>
            </w:r>
            <w:r w:rsidRPr="00171521">
              <w:rPr>
                <w:rFonts w:ascii="Calibri" w:hAnsi="Calibri" w:cs="Calibri"/>
              </w:rPr>
              <w:t>ṅ</w:t>
            </w:r>
            <w:r w:rsidRPr="00171521">
              <w:t>waha</w:t>
            </w:r>
            <w:proofErr w:type="spellEnd"/>
            <w:r w:rsidRPr="00171521">
              <w:t xml:space="preserve"> </w:t>
            </w:r>
            <w:proofErr w:type="spellStart"/>
            <w:r w:rsidRPr="00171521">
              <w:t>ya</w:t>
            </w:r>
            <w:proofErr w:type="spellEnd"/>
            <w:r w:rsidRPr="00171521">
              <w:t xml:space="preserve"> 20+)</w:t>
            </w:r>
          </w:p>
        </w:tc>
        <w:tc>
          <w:tcPr>
            <w:tcW w:w="1696" w:type="dxa"/>
          </w:tcPr>
          <w:p w14:paraId="2605DD6D" w14:textId="40D0240B"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15.0%</w:t>
            </w:r>
          </w:p>
        </w:tc>
        <w:tc>
          <w:tcPr>
            <w:tcW w:w="1696" w:type="dxa"/>
          </w:tcPr>
          <w:p w14:paraId="4E02CC0B" w14:textId="653A74B4"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7.2%</w:t>
            </w:r>
          </w:p>
        </w:tc>
        <w:tc>
          <w:tcPr>
            <w:tcW w:w="1696" w:type="dxa"/>
          </w:tcPr>
          <w:p w14:paraId="011EE6C3" w14:textId="46E4BB54"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6.1%</w:t>
            </w:r>
          </w:p>
        </w:tc>
        <w:tc>
          <w:tcPr>
            <w:tcW w:w="1696" w:type="dxa"/>
          </w:tcPr>
          <w:p w14:paraId="1C427C41" w14:textId="02A6197E"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8.6%</w:t>
            </w:r>
          </w:p>
        </w:tc>
      </w:tr>
      <w:tr w:rsidR="004969F0" w14:paraId="0590908B" w14:textId="77777777" w:rsidTr="0062594C">
        <w:trPr>
          <w:trHeight w:val="300"/>
          <w:jc w:val="center"/>
        </w:trPr>
        <w:tc>
          <w:tcPr>
            <w:tcW w:w="2230" w:type="dxa"/>
          </w:tcPr>
          <w:p w14:paraId="019E6231" w14:textId="1C3BC6F3" w:rsidR="004969F0" w:rsidRDefault="004969F0" w:rsidP="004969F0">
            <w:pPr>
              <w:jc w:val="center"/>
              <w:rPr>
                <w:rFonts w:ascii="Franklin Gothic Book" w:eastAsiaTheme="minorEastAsia" w:hAnsi="Franklin Gothic Book"/>
                <w:color w:val="212529"/>
                <w:sz w:val="22"/>
                <w:szCs w:val="22"/>
              </w:rPr>
            </w:pPr>
            <w:proofErr w:type="spellStart"/>
            <w:r w:rsidRPr="00171521">
              <w:t>Tshivhalo</w:t>
            </w:r>
            <w:proofErr w:type="spellEnd"/>
            <w:r w:rsidRPr="00171521">
              <w:t xml:space="preserve"> </w:t>
            </w:r>
            <w:proofErr w:type="spellStart"/>
            <w:r w:rsidRPr="00171521">
              <w:t>tsha</w:t>
            </w:r>
            <w:proofErr w:type="spellEnd"/>
            <w:r w:rsidRPr="00171521">
              <w:t xml:space="preserve"> </w:t>
            </w:r>
            <w:proofErr w:type="spellStart"/>
            <w:r w:rsidRPr="00171521">
              <w:t>mi</w:t>
            </w:r>
            <w:r w:rsidRPr="00171521">
              <w:rPr>
                <w:rFonts w:ascii="Calibri" w:hAnsi="Calibri" w:cs="Calibri"/>
              </w:rPr>
              <w:t>ṱ</w:t>
            </w:r>
            <w:r w:rsidRPr="00171521">
              <w:t>a</w:t>
            </w:r>
            <w:proofErr w:type="spellEnd"/>
          </w:p>
        </w:tc>
        <w:tc>
          <w:tcPr>
            <w:tcW w:w="1696" w:type="dxa"/>
          </w:tcPr>
          <w:p w14:paraId="52DE5D73" w14:textId="61EFF6A0"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268 438</w:t>
            </w:r>
          </w:p>
        </w:tc>
        <w:tc>
          <w:tcPr>
            <w:tcW w:w="1696" w:type="dxa"/>
          </w:tcPr>
          <w:p w14:paraId="4CB4785D" w14:textId="0C83C616"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241 612</w:t>
            </w:r>
          </w:p>
        </w:tc>
        <w:tc>
          <w:tcPr>
            <w:tcW w:w="1696" w:type="dxa"/>
          </w:tcPr>
          <w:p w14:paraId="761B5920" w14:textId="008BFF3E"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33 621</w:t>
            </w:r>
          </w:p>
        </w:tc>
        <w:tc>
          <w:tcPr>
            <w:tcW w:w="1696" w:type="dxa"/>
          </w:tcPr>
          <w:p w14:paraId="3FE8604A" w14:textId="49F5B091"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65 221</w:t>
            </w:r>
          </w:p>
        </w:tc>
      </w:tr>
      <w:tr w:rsidR="004969F0" w14:paraId="6654F3EC" w14:textId="77777777" w:rsidTr="0062594C">
        <w:trPr>
          <w:trHeight w:val="300"/>
          <w:jc w:val="center"/>
        </w:trPr>
        <w:tc>
          <w:tcPr>
            <w:tcW w:w="2230" w:type="dxa"/>
          </w:tcPr>
          <w:p w14:paraId="411256A1" w14:textId="51230678" w:rsidR="004969F0" w:rsidRDefault="004969F0" w:rsidP="004969F0">
            <w:pPr>
              <w:jc w:val="center"/>
              <w:rPr>
                <w:rFonts w:ascii="Franklin Gothic Book" w:eastAsiaTheme="minorEastAsia" w:hAnsi="Franklin Gothic Book"/>
                <w:color w:val="212529"/>
                <w:sz w:val="22"/>
                <w:szCs w:val="22"/>
              </w:rPr>
            </w:pPr>
            <w:proofErr w:type="spellStart"/>
            <w:r w:rsidRPr="00171521">
              <w:t>Vhuhulu</w:t>
            </w:r>
            <w:proofErr w:type="spellEnd"/>
            <w:r w:rsidRPr="00171521">
              <w:t xml:space="preserve"> ha </w:t>
            </w:r>
            <w:proofErr w:type="spellStart"/>
            <w:r w:rsidRPr="00171521">
              <w:t>mu</w:t>
            </w:r>
            <w:r w:rsidRPr="00171521">
              <w:rPr>
                <w:rFonts w:ascii="Calibri" w:hAnsi="Calibri" w:cs="Calibri"/>
              </w:rPr>
              <w:t>ṱ</w:t>
            </w:r>
            <w:r w:rsidRPr="00171521">
              <w:t>a</w:t>
            </w:r>
            <w:proofErr w:type="spellEnd"/>
            <w:r w:rsidRPr="00171521">
              <w:t xml:space="preserve"> ha </w:t>
            </w:r>
            <w:proofErr w:type="spellStart"/>
            <w:r w:rsidRPr="00171521">
              <w:t>vhukati</w:t>
            </w:r>
            <w:proofErr w:type="spellEnd"/>
          </w:p>
        </w:tc>
        <w:tc>
          <w:tcPr>
            <w:tcW w:w="1696" w:type="dxa"/>
          </w:tcPr>
          <w:p w14:paraId="541ED9D7" w14:textId="33A87987"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3.6</w:t>
            </w:r>
          </w:p>
        </w:tc>
        <w:tc>
          <w:tcPr>
            <w:tcW w:w="1696" w:type="dxa"/>
          </w:tcPr>
          <w:p w14:paraId="75E59457" w14:textId="38C37DEF"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3.6</w:t>
            </w:r>
          </w:p>
        </w:tc>
        <w:tc>
          <w:tcPr>
            <w:tcW w:w="1696" w:type="dxa"/>
          </w:tcPr>
          <w:p w14:paraId="4F73767F" w14:textId="2E084BA8"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3.4</w:t>
            </w:r>
          </w:p>
        </w:tc>
        <w:tc>
          <w:tcPr>
            <w:tcW w:w="1696" w:type="dxa"/>
          </w:tcPr>
          <w:p w14:paraId="3986CD89" w14:textId="1AD4A283"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3.6</w:t>
            </w:r>
          </w:p>
        </w:tc>
      </w:tr>
      <w:tr w:rsidR="004969F0" w14:paraId="76F5A4A9" w14:textId="77777777" w:rsidTr="0062594C">
        <w:trPr>
          <w:trHeight w:val="300"/>
          <w:jc w:val="center"/>
        </w:trPr>
        <w:tc>
          <w:tcPr>
            <w:tcW w:w="2230" w:type="dxa"/>
          </w:tcPr>
          <w:p w14:paraId="3E366A70" w14:textId="121ED389" w:rsidR="004969F0" w:rsidRDefault="004969F0" w:rsidP="004969F0">
            <w:pPr>
              <w:jc w:val="center"/>
              <w:rPr>
                <w:rFonts w:ascii="Franklin Gothic Book" w:eastAsiaTheme="minorEastAsia" w:hAnsi="Franklin Gothic Book"/>
                <w:color w:val="212529"/>
                <w:sz w:val="22"/>
                <w:szCs w:val="22"/>
              </w:rPr>
            </w:pPr>
            <w:proofErr w:type="spellStart"/>
            <w:r w:rsidRPr="00171521">
              <w:t>Vhudzulo</w:t>
            </w:r>
            <w:proofErr w:type="spellEnd"/>
            <w:r w:rsidRPr="00171521">
              <w:t xml:space="preserve"> ha </w:t>
            </w:r>
            <w:proofErr w:type="spellStart"/>
            <w:r w:rsidRPr="00171521">
              <w:t>fomala</w:t>
            </w:r>
            <w:proofErr w:type="spellEnd"/>
          </w:p>
        </w:tc>
        <w:tc>
          <w:tcPr>
            <w:tcW w:w="1696" w:type="dxa"/>
          </w:tcPr>
          <w:p w14:paraId="35882AE4" w14:textId="20317684"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85.6%</w:t>
            </w:r>
          </w:p>
        </w:tc>
        <w:tc>
          <w:tcPr>
            <w:tcW w:w="1696" w:type="dxa"/>
          </w:tcPr>
          <w:p w14:paraId="398B14B3" w14:textId="5A5960FC"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81.1%</w:t>
            </w:r>
          </w:p>
        </w:tc>
        <w:tc>
          <w:tcPr>
            <w:tcW w:w="1696" w:type="dxa"/>
          </w:tcPr>
          <w:p w14:paraId="687E1BAC" w14:textId="718FC7EA"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84.3%</w:t>
            </w:r>
          </w:p>
        </w:tc>
        <w:tc>
          <w:tcPr>
            <w:tcW w:w="1696" w:type="dxa"/>
          </w:tcPr>
          <w:p w14:paraId="3AACB02D" w14:textId="1D536BDA"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79.0%</w:t>
            </w:r>
          </w:p>
        </w:tc>
      </w:tr>
      <w:tr w:rsidR="004969F0" w14:paraId="1C82841E" w14:textId="77777777" w:rsidTr="0062594C">
        <w:trPr>
          <w:trHeight w:val="300"/>
          <w:jc w:val="center"/>
        </w:trPr>
        <w:tc>
          <w:tcPr>
            <w:tcW w:w="2230" w:type="dxa"/>
          </w:tcPr>
          <w:p w14:paraId="330F987C" w14:textId="4E585763" w:rsidR="004969F0" w:rsidRDefault="004969F0" w:rsidP="004969F0">
            <w:pPr>
              <w:jc w:val="center"/>
              <w:rPr>
                <w:rFonts w:ascii="Franklin Gothic Book" w:eastAsiaTheme="minorEastAsia" w:hAnsi="Franklin Gothic Book"/>
                <w:color w:val="212529"/>
                <w:sz w:val="22"/>
                <w:szCs w:val="22"/>
              </w:rPr>
            </w:pPr>
            <w:r w:rsidRPr="00171521">
              <w:t xml:space="preserve">Flush toilet </w:t>
            </w:r>
            <w:proofErr w:type="spellStart"/>
            <w:r w:rsidRPr="00171521">
              <w:t>dzo</w:t>
            </w:r>
            <w:proofErr w:type="spellEnd"/>
            <w:r w:rsidRPr="00171521">
              <w:t xml:space="preserve"> </w:t>
            </w:r>
            <w:proofErr w:type="spellStart"/>
            <w:r w:rsidRPr="00171521">
              <w:rPr>
                <w:rFonts w:ascii="Calibri" w:hAnsi="Calibri" w:cs="Calibri"/>
              </w:rPr>
              <w:t>ṱ</w:t>
            </w:r>
            <w:r w:rsidRPr="00171521">
              <w:t>angana</w:t>
            </w:r>
            <w:proofErr w:type="spellEnd"/>
            <w:r w:rsidRPr="00171521">
              <w:t xml:space="preserve"> </w:t>
            </w:r>
            <w:proofErr w:type="spellStart"/>
            <w:r w:rsidRPr="00171521">
              <w:t>na</w:t>
            </w:r>
            <w:proofErr w:type="spellEnd"/>
            <w:r w:rsidRPr="00171521">
              <w:t xml:space="preserve"> sewerage</w:t>
            </w:r>
          </w:p>
        </w:tc>
        <w:tc>
          <w:tcPr>
            <w:tcW w:w="1696" w:type="dxa"/>
          </w:tcPr>
          <w:p w14:paraId="25109AD9" w14:textId="7069D2CD"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80.7%</w:t>
            </w:r>
          </w:p>
        </w:tc>
        <w:tc>
          <w:tcPr>
            <w:tcW w:w="1696" w:type="dxa"/>
          </w:tcPr>
          <w:p w14:paraId="06E95676" w14:textId="28E49620"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40.1%</w:t>
            </w:r>
          </w:p>
        </w:tc>
        <w:tc>
          <w:tcPr>
            <w:tcW w:w="1696" w:type="dxa"/>
          </w:tcPr>
          <w:p w14:paraId="62E50401" w14:textId="6B4EDA9F"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46.4%</w:t>
            </w:r>
          </w:p>
        </w:tc>
        <w:tc>
          <w:tcPr>
            <w:tcW w:w="1696" w:type="dxa"/>
          </w:tcPr>
          <w:p w14:paraId="4A6C1D7D" w14:textId="452EAECC"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34.1%</w:t>
            </w:r>
          </w:p>
        </w:tc>
      </w:tr>
      <w:tr w:rsidR="004969F0" w14:paraId="3B0752C6" w14:textId="77777777" w:rsidTr="0062594C">
        <w:trPr>
          <w:trHeight w:val="300"/>
          <w:jc w:val="center"/>
        </w:trPr>
        <w:tc>
          <w:tcPr>
            <w:tcW w:w="2230" w:type="dxa"/>
          </w:tcPr>
          <w:p w14:paraId="4F477A71" w14:textId="330566F1" w:rsidR="004969F0" w:rsidRDefault="004969F0" w:rsidP="004969F0">
            <w:pPr>
              <w:jc w:val="center"/>
              <w:rPr>
                <w:rFonts w:ascii="Franklin Gothic Book" w:eastAsiaTheme="minorEastAsia" w:hAnsi="Franklin Gothic Book"/>
                <w:color w:val="212529"/>
                <w:sz w:val="22"/>
                <w:szCs w:val="22"/>
              </w:rPr>
            </w:pPr>
            <w:proofErr w:type="spellStart"/>
            <w:r w:rsidRPr="00171521">
              <w:t>Tshumelo</w:t>
            </w:r>
            <w:proofErr w:type="spellEnd"/>
            <w:r w:rsidRPr="00171521">
              <w:t xml:space="preserve"> </w:t>
            </w:r>
            <w:proofErr w:type="spellStart"/>
            <w:r w:rsidRPr="00171521">
              <w:t>ya</w:t>
            </w:r>
            <w:proofErr w:type="spellEnd"/>
            <w:r w:rsidRPr="00171521">
              <w:t xml:space="preserve"> u </w:t>
            </w:r>
            <w:proofErr w:type="spellStart"/>
            <w:r w:rsidRPr="00171521">
              <w:t>la</w:t>
            </w:r>
            <w:r w:rsidRPr="00171521">
              <w:rPr>
                <w:rFonts w:ascii="Calibri" w:hAnsi="Calibri" w:cs="Calibri"/>
              </w:rPr>
              <w:t>ṱ</w:t>
            </w:r>
            <w:r w:rsidRPr="00171521">
              <w:t>a</w:t>
            </w:r>
            <w:proofErr w:type="spellEnd"/>
            <w:r w:rsidRPr="00171521">
              <w:t xml:space="preserve"> </w:t>
            </w:r>
            <w:proofErr w:type="spellStart"/>
            <w:r w:rsidRPr="00171521">
              <w:t>mathukhwi</w:t>
            </w:r>
            <w:proofErr w:type="spellEnd"/>
            <w:r w:rsidRPr="00171521">
              <w:t xml:space="preserve"> </w:t>
            </w:r>
            <w:proofErr w:type="spellStart"/>
            <w:r w:rsidRPr="00171521">
              <w:t>ya</w:t>
            </w:r>
            <w:proofErr w:type="spellEnd"/>
            <w:r w:rsidRPr="00171521">
              <w:t xml:space="preserve"> </w:t>
            </w:r>
            <w:proofErr w:type="spellStart"/>
            <w:r w:rsidRPr="00171521">
              <w:t>vhege</w:t>
            </w:r>
            <w:proofErr w:type="spellEnd"/>
            <w:r w:rsidRPr="00171521">
              <w:t xml:space="preserve"> </w:t>
            </w:r>
            <w:proofErr w:type="spellStart"/>
            <w:r w:rsidRPr="00171521">
              <w:t>i</w:t>
            </w:r>
            <w:r w:rsidRPr="00171521">
              <w:rPr>
                <w:rFonts w:ascii="Calibri" w:hAnsi="Calibri" w:cs="Calibri"/>
              </w:rPr>
              <w:t>ṅ</w:t>
            </w:r>
            <w:r w:rsidRPr="00171521">
              <w:t>we</w:t>
            </w:r>
            <w:proofErr w:type="spellEnd"/>
            <w:r w:rsidRPr="00171521">
              <w:t xml:space="preserve"> </w:t>
            </w:r>
            <w:proofErr w:type="spellStart"/>
            <w:r w:rsidRPr="00171521">
              <w:t>na</w:t>
            </w:r>
            <w:proofErr w:type="spellEnd"/>
            <w:r w:rsidRPr="00171521">
              <w:t xml:space="preserve"> </w:t>
            </w:r>
            <w:proofErr w:type="spellStart"/>
            <w:r w:rsidRPr="00171521">
              <w:t>i</w:t>
            </w:r>
            <w:r w:rsidRPr="00171521">
              <w:rPr>
                <w:rFonts w:ascii="Calibri" w:hAnsi="Calibri" w:cs="Calibri"/>
              </w:rPr>
              <w:t>ṅ</w:t>
            </w:r>
            <w:r w:rsidRPr="00171521">
              <w:t>we</w:t>
            </w:r>
            <w:proofErr w:type="spellEnd"/>
          </w:p>
        </w:tc>
        <w:tc>
          <w:tcPr>
            <w:tcW w:w="1696" w:type="dxa"/>
          </w:tcPr>
          <w:p w14:paraId="72B294EC" w14:textId="5543E2FE"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71.3%</w:t>
            </w:r>
          </w:p>
        </w:tc>
        <w:tc>
          <w:tcPr>
            <w:tcW w:w="1696" w:type="dxa"/>
          </w:tcPr>
          <w:p w14:paraId="2B731CA5" w14:textId="04E16B30"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35.4%</w:t>
            </w:r>
          </w:p>
        </w:tc>
        <w:tc>
          <w:tcPr>
            <w:tcW w:w="1696" w:type="dxa"/>
          </w:tcPr>
          <w:p w14:paraId="44061832" w14:textId="597B7269"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39.7%</w:t>
            </w:r>
          </w:p>
        </w:tc>
        <w:tc>
          <w:tcPr>
            <w:tcW w:w="1696" w:type="dxa"/>
          </w:tcPr>
          <w:p w14:paraId="78F25FDC" w14:textId="2728B02B"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32.3%</w:t>
            </w:r>
          </w:p>
        </w:tc>
      </w:tr>
      <w:tr w:rsidR="004969F0" w14:paraId="72D973AA" w14:textId="77777777" w:rsidTr="0062594C">
        <w:trPr>
          <w:trHeight w:val="300"/>
          <w:jc w:val="center"/>
        </w:trPr>
        <w:tc>
          <w:tcPr>
            <w:tcW w:w="2230" w:type="dxa"/>
          </w:tcPr>
          <w:p w14:paraId="6BE874AD" w14:textId="65E12196" w:rsidR="004969F0" w:rsidRDefault="004969F0" w:rsidP="004969F0">
            <w:pPr>
              <w:jc w:val="center"/>
              <w:rPr>
                <w:rFonts w:ascii="Franklin Gothic Book" w:eastAsiaTheme="minorEastAsia" w:hAnsi="Franklin Gothic Book"/>
                <w:color w:val="212529"/>
                <w:sz w:val="22"/>
                <w:szCs w:val="22"/>
              </w:rPr>
            </w:pPr>
            <w:r w:rsidRPr="00171521">
              <w:t xml:space="preserve">U </w:t>
            </w:r>
            <w:proofErr w:type="spellStart"/>
            <w:r w:rsidRPr="00171521">
              <w:t>swikelela</w:t>
            </w:r>
            <w:proofErr w:type="spellEnd"/>
            <w:r w:rsidRPr="00171521">
              <w:t xml:space="preserve"> </w:t>
            </w:r>
            <w:proofErr w:type="spellStart"/>
            <w:r w:rsidRPr="00171521">
              <w:t>ma</w:t>
            </w:r>
            <w:r w:rsidRPr="00171521">
              <w:rPr>
                <w:rFonts w:ascii="Calibri" w:hAnsi="Calibri" w:cs="Calibri"/>
              </w:rPr>
              <w:t>ḓ</w:t>
            </w:r>
            <w:r w:rsidRPr="00171521">
              <w:t>i</w:t>
            </w:r>
            <w:proofErr w:type="spellEnd"/>
            <w:r w:rsidRPr="00171521">
              <w:t xml:space="preserve"> a </w:t>
            </w:r>
            <w:proofErr w:type="spellStart"/>
            <w:r w:rsidRPr="00171521">
              <w:t>phaiphi</w:t>
            </w:r>
            <w:proofErr w:type="spellEnd"/>
            <w:r w:rsidRPr="00171521">
              <w:t xml:space="preserve"> kha </w:t>
            </w:r>
            <w:proofErr w:type="spellStart"/>
            <w:proofErr w:type="gramStart"/>
            <w:r w:rsidRPr="00171521">
              <w:t>vhudzulo</w:t>
            </w:r>
            <w:proofErr w:type="spellEnd"/>
            <w:r w:rsidRPr="00171521">
              <w:t xml:space="preserve"> .</w:t>
            </w:r>
            <w:proofErr w:type="gramEnd"/>
          </w:p>
        </w:tc>
        <w:tc>
          <w:tcPr>
            <w:tcW w:w="1696" w:type="dxa"/>
          </w:tcPr>
          <w:p w14:paraId="0B0EAD5F" w14:textId="10C8A152"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65.7%</w:t>
            </w:r>
          </w:p>
        </w:tc>
        <w:tc>
          <w:tcPr>
            <w:tcW w:w="1696" w:type="dxa"/>
          </w:tcPr>
          <w:p w14:paraId="7DB880D7" w14:textId="13DEAC21"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34.6%</w:t>
            </w:r>
          </w:p>
        </w:tc>
        <w:tc>
          <w:tcPr>
            <w:tcW w:w="1696" w:type="dxa"/>
          </w:tcPr>
          <w:p w14:paraId="022E00C6" w14:textId="3E70DAFA"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38.3%</w:t>
            </w:r>
          </w:p>
        </w:tc>
        <w:tc>
          <w:tcPr>
            <w:tcW w:w="1696" w:type="dxa"/>
          </w:tcPr>
          <w:p w14:paraId="24D567A1" w14:textId="0130F2E1"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33.3%</w:t>
            </w:r>
          </w:p>
        </w:tc>
      </w:tr>
      <w:tr w:rsidR="004969F0" w14:paraId="4061BE86" w14:textId="77777777" w:rsidTr="0062594C">
        <w:trPr>
          <w:trHeight w:val="300"/>
          <w:jc w:val="center"/>
        </w:trPr>
        <w:tc>
          <w:tcPr>
            <w:tcW w:w="2230" w:type="dxa"/>
          </w:tcPr>
          <w:p w14:paraId="7C2325A5" w14:textId="0855F23E" w:rsidR="004969F0" w:rsidRDefault="004969F0" w:rsidP="004969F0">
            <w:pPr>
              <w:jc w:val="center"/>
              <w:rPr>
                <w:rFonts w:ascii="Franklin Gothic Book" w:eastAsiaTheme="minorEastAsia" w:hAnsi="Franklin Gothic Book"/>
                <w:color w:val="212529"/>
                <w:sz w:val="22"/>
                <w:szCs w:val="22"/>
              </w:rPr>
            </w:pPr>
            <w:proofErr w:type="spellStart"/>
            <w:r w:rsidRPr="00171521">
              <w:t>Mu</w:t>
            </w:r>
            <w:r w:rsidRPr="00171521">
              <w:rPr>
                <w:rFonts w:ascii="Calibri" w:hAnsi="Calibri" w:cs="Calibri"/>
              </w:rPr>
              <w:t>ḓ</w:t>
            </w:r>
            <w:r w:rsidRPr="00171521">
              <w:t>agasi</w:t>
            </w:r>
            <w:proofErr w:type="spellEnd"/>
            <w:r w:rsidRPr="00171521">
              <w:t xml:space="preserve"> </w:t>
            </w:r>
            <w:proofErr w:type="spellStart"/>
            <w:r w:rsidRPr="00171521">
              <w:t>wa</w:t>
            </w:r>
            <w:proofErr w:type="spellEnd"/>
            <w:r w:rsidRPr="00171521">
              <w:t xml:space="preserve"> u </w:t>
            </w:r>
            <w:proofErr w:type="spellStart"/>
            <w:proofErr w:type="gramStart"/>
            <w:r w:rsidRPr="00171521">
              <w:t>vhonetshela</w:t>
            </w:r>
            <w:proofErr w:type="spellEnd"/>
            <w:r w:rsidRPr="00171521">
              <w:t xml:space="preserve"> .</w:t>
            </w:r>
            <w:proofErr w:type="gramEnd"/>
          </w:p>
        </w:tc>
        <w:tc>
          <w:tcPr>
            <w:tcW w:w="1696" w:type="dxa"/>
          </w:tcPr>
          <w:p w14:paraId="44C8F630" w14:textId="3A4034DC"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94.6%</w:t>
            </w:r>
          </w:p>
        </w:tc>
        <w:tc>
          <w:tcPr>
            <w:tcW w:w="1696" w:type="dxa"/>
          </w:tcPr>
          <w:p w14:paraId="6BA79923" w14:textId="3B2A548A"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94.5%</w:t>
            </w:r>
          </w:p>
        </w:tc>
        <w:tc>
          <w:tcPr>
            <w:tcW w:w="1696" w:type="dxa"/>
          </w:tcPr>
          <w:p w14:paraId="7714AA19" w14:textId="1F1DE676"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94.8%</w:t>
            </w:r>
          </w:p>
        </w:tc>
        <w:tc>
          <w:tcPr>
            <w:tcW w:w="1696" w:type="dxa"/>
          </w:tcPr>
          <w:p w14:paraId="0EA8ECE5" w14:textId="19A3521F" w:rsidR="004969F0" w:rsidRDefault="004969F0" w:rsidP="004969F0">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94.9%</w:t>
            </w:r>
          </w:p>
        </w:tc>
      </w:tr>
    </w:tbl>
    <w:p w14:paraId="7B123A53" w14:textId="77777777" w:rsidR="0061388E" w:rsidRPr="0061388E" w:rsidRDefault="0061388E" w:rsidP="1EAF66C1">
      <w:pPr>
        <w:jc w:val="both"/>
        <w:rPr>
          <w:rFonts w:ascii="Franklin Gothic Book" w:hAnsi="Franklin Gothic Book"/>
          <w:sz w:val="22"/>
          <w:szCs w:val="22"/>
        </w:rPr>
      </w:pPr>
    </w:p>
    <w:p w14:paraId="1D1AFFC4" w14:textId="463F727B" w:rsidR="0061388E" w:rsidRDefault="004969F0" w:rsidP="1EAF66C1">
      <w:pPr>
        <w:jc w:val="both"/>
        <w:rPr>
          <w:rFonts w:ascii="Franklin Gothic Book" w:hAnsi="Franklin Gothic Book"/>
          <w:sz w:val="22"/>
          <w:szCs w:val="22"/>
        </w:rPr>
      </w:pPr>
      <w:proofErr w:type="spellStart"/>
      <w:r w:rsidRPr="004969F0">
        <w:rPr>
          <w:rFonts w:ascii="Franklin Gothic Book" w:hAnsi="Franklin Gothic Book"/>
          <w:sz w:val="22"/>
          <w:szCs w:val="22"/>
        </w:rPr>
        <w:t>Vhane</w:t>
      </w:r>
      <w:proofErr w:type="spellEnd"/>
      <w:r w:rsidRPr="004969F0">
        <w:rPr>
          <w:rFonts w:ascii="Franklin Gothic Book" w:hAnsi="Franklin Gothic Book"/>
          <w:sz w:val="22"/>
          <w:szCs w:val="22"/>
        </w:rPr>
        <w:t xml:space="preserve"> </w:t>
      </w:r>
      <w:proofErr w:type="spellStart"/>
      <w:r w:rsidRPr="004969F0">
        <w:rPr>
          <w:rFonts w:ascii="Franklin Gothic Book" w:hAnsi="Franklin Gothic Book"/>
          <w:sz w:val="22"/>
          <w:szCs w:val="22"/>
        </w:rPr>
        <w:t>vha</w:t>
      </w:r>
      <w:proofErr w:type="spellEnd"/>
      <w:r w:rsidRPr="004969F0">
        <w:rPr>
          <w:rFonts w:ascii="Franklin Gothic Book" w:hAnsi="Franklin Gothic Book"/>
          <w:sz w:val="22"/>
          <w:szCs w:val="22"/>
        </w:rPr>
        <w:t xml:space="preserve"> </w:t>
      </w:r>
      <w:proofErr w:type="spellStart"/>
      <w:r w:rsidRPr="004969F0">
        <w:rPr>
          <w:rFonts w:ascii="Calibri" w:hAnsi="Calibri" w:cs="Calibri"/>
          <w:sz w:val="22"/>
          <w:szCs w:val="22"/>
        </w:rPr>
        <w:t>ḓ</w:t>
      </w:r>
      <w:r w:rsidRPr="004969F0">
        <w:rPr>
          <w:rFonts w:ascii="Franklin Gothic Book" w:hAnsi="Franklin Gothic Book"/>
          <w:sz w:val="22"/>
          <w:szCs w:val="22"/>
        </w:rPr>
        <w:t>o</w:t>
      </w:r>
      <w:proofErr w:type="spellEnd"/>
      <w:r w:rsidRPr="004969F0">
        <w:rPr>
          <w:rFonts w:ascii="Franklin Gothic Book" w:hAnsi="Franklin Gothic Book"/>
          <w:sz w:val="22"/>
          <w:szCs w:val="22"/>
        </w:rPr>
        <w:t xml:space="preserve"> </w:t>
      </w:r>
      <w:proofErr w:type="spellStart"/>
      <w:r w:rsidRPr="004969F0">
        <w:rPr>
          <w:rFonts w:ascii="Franklin Gothic Book" w:hAnsi="Franklin Gothic Book"/>
          <w:sz w:val="22"/>
          <w:szCs w:val="22"/>
        </w:rPr>
        <w:t>vhuelwa</w:t>
      </w:r>
      <w:proofErr w:type="spellEnd"/>
      <w:r w:rsidRPr="004969F0">
        <w:rPr>
          <w:rFonts w:ascii="Franklin Gothic Book" w:hAnsi="Franklin Gothic Book"/>
          <w:sz w:val="22"/>
          <w:szCs w:val="22"/>
        </w:rPr>
        <w:t xml:space="preserve"> </w:t>
      </w:r>
      <w:proofErr w:type="spellStart"/>
      <w:r w:rsidRPr="004969F0">
        <w:rPr>
          <w:rFonts w:ascii="Franklin Gothic Book" w:hAnsi="Franklin Gothic Book"/>
          <w:sz w:val="22"/>
          <w:szCs w:val="22"/>
        </w:rPr>
        <w:t>nga</w:t>
      </w:r>
      <w:proofErr w:type="spellEnd"/>
      <w:r w:rsidRPr="004969F0">
        <w:rPr>
          <w:rFonts w:ascii="Franklin Gothic Book" w:hAnsi="Franklin Gothic Book"/>
          <w:sz w:val="22"/>
          <w:szCs w:val="22"/>
        </w:rPr>
        <w:t xml:space="preserve"> </w:t>
      </w:r>
      <w:proofErr w:type="spellStart"/>
      <w:r w:rsidRPr="004969F0">
        <w:rPr>
          <w:rFonts w:ascii="Franklin Gothic Book" w:hAnsi="Franklin Gothic Book"/>
          <w:sz w:val="22"/>
          <w:szCs w:val="22"/>
        </w:rPr>
        <w:t>tshibveledzwa</w:t>
      </w:r>
      <w:proofErr w:type="spellEnd"/>
      <w:r w:rsidRPr="004969F0">
        <w:rPr>
          <w:rFonts w:ascii="Franklin Gothic Book" w:hAnsi="Franklin Gothic Book"/>
          <w:sz w:val="22"/>
          <w:szCs w:val="22"/>
        </w:rPr>
        <w:t xml:space="preserve"> </w:t>
      </w:r>
      <w:proofErr w:type="spellStart"/>
      <w:r w:rsidRPr="004969F0">
        <w:rPr>
          <w:rFonts w:ascii="Franklin Gothic Book" w:hAnsi="Franklin Gothic Book"/>
          <w:sz w:val="22"/>
          <w:szCs w:val="22"/>
        </w:rPr>
        <w:t>itshi</w:t>
      </w:r>
      <w:proofErr w:type="spellEnd"/>
      <w:r w:rsidRPr="004969F0">
        <w:rPr>
          <w:rFonts w:ascii="Franklin Gothic Book" w:hAnsi="Franklin Gothic Book"/>
          <w:sz w:val="22"/>
          <w:szCs w:val="22"/>
        </w:rPr>
        <w:t xml:space="preserve"> </w:t>
      </w:r>
      <w:proofErr w:type="spellStart"/>
      <w:r w:rsidRPr="004969F0">
        <w:rPr>
          <w:rFonts w:ascii="Franklin Gothic Book" w:hAnsi="Franklin Gothic Book"/>
          <w:sz w:val="22"/>
          <w:szCs w:val="22"/>
        </w:rPr>
        <w:t>ndi</w:t>
      </w:r>
      <w:proofErr w:type="spellEnd"/>
      <w:r w:rsidRPr="004969F0">
        <w:rPr>
          <w:rFonts w:ascii="Franklin Gothic Book" w:hAnsi="Franklin Gothic Book"/>
          <w:sz w:val="22"/>
          <w:szCs w:val="22"/>
        </w:rPr>
        <w:t xml:space="preserve"> </w:t>
      </w:r>
      <w:proofErr w:type="spellStart"/>
      <w:r w:rsidRPr="004969F0">
        <w:rPr>
          <w:rFonts w:ascii="Franklin Gothic Book" w:hAnsi="Franklin Gothic Book"/>
          <w:sz w:val="22"/>
          <w:szCs w:val="22"/>
        </w:rPr>
        <w:t>tshitshavha</w:t>
      </w:r>
      <w:proofErr w:type="spellEnd"/>
      <w:r w:rsidRPr="004969F0">
        <w:rPr>
          <w:rFonts w:ascii="Franklin Gothic Book" w:hAnsi="Franklin Gothic Book"/>
          <w:sz w:val="22"/>
          <w:szCs w:val="22"/>
        </w:rPr>
        <w:t xml:space="preserve"> </w:t>
      </w:r>
      <w:proofErr w:type="spellStart"/>
      <w:r w:rsidRPr="004969F0">
        <w:rPr>
          <w:rFonts w:ascii="Franklin Gothic Book" w:hAnsi="Franklin Gothic Book"/>
          <w:sz w:val="22"/>
          <w:szCs w:val="22"/>
        </w:rPr>
        <w:t>tsho</w:t>
      </w:r>
      <w:r w:rsidRPr="004969F0">
        <w:rPr>
          <w:rFonts w:ascii="Calibri" w:hAnsi="Calibri" w:cs="Calibri"/>
          <w:sz w:val="22"/>
          <w:szCs w:val="22"/>
        </w:rPr>
        <w:t>ṱ</w:t>
      </w:r>
      <w:r w:rsidRPr="004969F0">
        <w:rPr>
          <w:rFonts w:ascii="Franklin Gothic Book" w:hAnsi="Franklin Gothic Book"/>
          <w:sz w:val="22"/>
          <w:szCs w:val="22"/>
        </w:rPr>
        <w:t>he</w:t>
      </w:r>
      <w:proofErr w:type="spellEnd"/>
      <w:r w:rsidRPr="004969F0">
        <w:rPr>
          <w:rFonts w:ascii="Franklin Gothic Book" w:hAnsi="Franklin Gothic Book"/>
          <w:sz w:val="22"/>
          <w:szCs w:val="22"/>
        </w:rPr>
        <w:t xml:space="preserve"> </w:t>
      </w:r>
      <w:proofErr w:type="spellStart"/>
      <w:r w:rsidRPr="004969F0">
        <w:rPr>
          <w:rFonts w:ascii="Franklin Gothic Book" w:hAnsi="Franklin Gothic Book"/>
          <w:sz w:val="22"/>
          <w:szCs w:val="22"/>
        </w:rPr>
        <w:t>tsha</w:t>
      </w:r>
      <w:proofErr w:type="spellEnd"/>
      <w:r w:rsidRPr="004969F0">
        <w:rPr>
          <w:rFonts w:ascii="Franklin Gothic Book" w:hAnsi="Franklin Gothic Book"/>
          <w:sz w:val="22"/>
          <w:szCs w:val="22"/>
        </w:rPr>
        <w:t xml:space="preserve"> Kapa </w:t>
      </w:r>
      <w:proofErr w:type="spellStart"/>
      <w:r w:rsidRPr="004969F0">
        <w:rPr>
          <w:rFonts w:ascii="Franklin Gothic Book" w:hAnsi="Franklin Gothic Book"/>
          <w:sz w:val="22"/>
          <w:szCs w:val="22"/>
        </w:rPr>
        <w:t>Vhubva</w:t>
      </w:r>
      <w:r w:rsidRPr="004969F0">
        <w:rPr>
          <w:rFonts w:ascii="Calibri" w:hAnsi="Calibri" w:cs="Calibri"/>
          <w:sz w:val="22"/>
          <w:szCs w:val="22"/>
        </w:rPr>
        <w:t>ḓ</w:t>
      </w:r>
      <w:r w:rsidRPr="004969F0">
        <w:rPr>
          <w:rFonts w:ascii="Franklin Gothic Book" w:hAnsi="Franklin Gothic Book"/>
          <w:sz w:val="22"/>
          <w:szCs w:val="22"/>
        </w:rPr>
        <w:t>uvha</w:t>
      </w:r>
      <w:proofErr w:type="spellEnd"/>
      <w:r w:rsidRPr="004969F0">
        <w:rPr>
          <w:rFonts w:ascii="Franklin Gothic Book" w:hAnsi="Franklin Gothic Book"/>
          <w:sz w:val="22"/>
          <w:szCs w:val="22"/>
        </w:rPr>
        <w:t xml:space="preserve">, hu </w:t>
      </w:r>
      <w:proofErr w:type="spellStart"/>
      <w:r w:rsidRPr="004969F0">
        <w:rPr>
          <w:rFonts w:ascii="Franklin Gothic Book" w:hAnsi="Franklin Gothic Book"/>
          <w:sz w:val="22"/>
          <w:szCs w:val="22"/>
        </w:rPr>
        <w:t>si</w:t>
      </w:r>
      <w:proofErr w:type="spellEnd"/>
      <w:r w:rsidRPr="004969F0">
        <w:rPr>
          <w:rFonts w:ascii="Franklin Gothic Book" w:hAnsi="Franklin Gothic Book"/>
          <w:sz w:val="22"/>
          <w:szCs w:val="22"/>
        </w:rPr>
        <w:t xml:space="preserve"> </w:t>
      </w:r>
      <w:proofErr w:type="spellStart"/>
      <w:r w:rsidRPr="004969F0">
        <w:rPr>
          <w:rFonts w:ascii="Franklin Gothic Book" w:hAnsi="Franklin Gothic Book"/>
          <w:sz w:val="22"/>
          <w:szCs w:val="22"/>
        </w:rPr>
        <w:t>fhethu</w:t>
      </w:r>
      <w:proofErr w:type="spellEnd"/>
      <w:r w:rsidRPr="004969F0">
        <w:rPr>
          <w:rFonts w:ascii="Franklin Gothic Book" w:hAnsi="Franklin Gothic Book"/>
          <w:sz w:val="22"/>
          <w:szCs w:val="22"/>
        </w:rPr>
        <w:t xml:space="preserve"> </w:t>
      </w:r>
      <w:proofErr w:type="spellStart"/>
      <w:r w:rsidRPr="004969F0">
        <w:rPr>
          <w:rFonts w:ascii="Franklin Gothic Book" w:hAnsi="Franklin Gothic Book"/>
          <w:sz w:val="22"/>
          <w:szCs w:val="22"/>
        </w:rPr>
        <w:t>ho</w:t>
      </w:r>
      <w:proofErr w:type="spellEnd"/>
      <w:r w:rsidRPr="004969F0">
        <w:rPr>
          <w:rFonts w:ascii="Franklin Gothic Book" w:hAnsi="Franklin Gothic Book"/>
          <w:sz w:val="22"/>
          <w:szCs w:val="22"/>
        </w:rPr>
        <w:t xml:space="preserve"> </w:t>
      </w:r>
      <w:proofErr w:type="spellStart"/>
      <w:r w:rsidRPr="004969F0">
        <w:rPr>
          <w:rFonts w:ascii="Franklin Gothic Book" w:hAnsi="Franklin Gothic Book"/>
          <w:sz w:val="22"/>
          <w:szCs w:val="22"/>
        </w:rPr>
        <w:t>khethiwaho</w:t>
      </w:r>
      <w:proofErr w:type="spellEnd"/>
      <w:r w:rsidRPr="004969F0">
        <w:rPr>
          <w:rFonts w:ascii="Franklin Gothic Book" w:hAnsi="Franklin Gothic Book"/>
          <w:sz w:val="22"/>
          <w:szCs w:val="22"/>
        </w:rPr>
        <w:t xml:space="preserve"> </w:t>
      </w:r>
      <w:proofErr w:type="spellStart"/>
      <w:r w:rsidRPr="004969F0">
        <w:rPr>
          <w:rFonts w:ascii="Franklin Gothic Book" w:hAnsi="Franklin Gothic Book"/>
          <w:sz w:val="22"/>
          <w:szCs w:val="22"/>
        </w:rPr>
        <w:t>fhedzi</w:t>
      </w:r>
      <w:proofErr w:type="spellEnd"/>
      <w:r w:rsidRPr="004969F0">
        <w:rPr>
          <w:rFonts w:ascii="Franklin Gothic Book" w:hAnsi="Franklin Gothic Book"/>
          <w:sz w:val="22"/>
          <w:szCs w:val="22"/>
        </w:rPr>
        <w:t>.</w:t>
      </w:r>
    </w:p>
    <w:p w14:paraId="253A2699" w14:textId="77777777" w:rsidR="004969F0" w:rsidRPr="0061388E" w:rsidRDefault="004969F0" w:rsidP="1EAF66C1">
      <w:pPr>
        <w:jc w:val="both"/>
        <w:rPr>
          <w:rFonts w:ascii="Franklin Gothic Book" w:hAnsi="Franklin Gothic Book"/>
          <w:b/>
          <w:bCs/>
          <w:sz w:val="22"/>
          <w:szCs w:val="22"/>
          <w:lang w:val="en-US"/>
        </w:rPr>
      </w:pPr>
    </w:p>
    <w:p w14:paraId="18B69930" w14:textId="57EC90EB" w:rsidR="00776F19" w:rsidRPr="0061388E" w:rsidRDefault="004969F0" w:rsidP="0061388E">
      <w:pPr>
        <w:pStyle w:val="ListParagraph"/>
        <w:numPr>
          <w:ilvl w:val="0"/>
          <w:numId w:val="50"/>
        </w:numPr>
        <w:jc w:val="both"/>
        <w:rPr>
          <w:rFonts w:ascii="Franklin Gothic Book" w:hAnsi="Franklin Gothic Book"/>
          <w:b/>
          <w:bCs/>
          <w:sz w:val="22"/>
          <w:szCs w:val="22"/>
          <w:lang w:val="en-US"/>
        </w:rPr>
      </w:pPr>
      <w:proofErr w:type="spellStart"/>
      <w:r w:rsidRPr="004969F0">
        <w:rPr>
          <w:rFonts w:ascii="Franklin Gothic Book" w:hAnsi="Franklin Gothic Book"/>
          <w:b/>
          <w:bCs/>
          <w:sz w:val="22"/>
          <w:szCs w:val="22"/>
          <w:lang w:val="en-US"/>
        </w:rPr>
        <w:t>Vhuimo</w:t>
      </w:r>
      <w:proofErr w:type="spellEnd"/>
      <w:r w:rsidRPr="004969F0">
        <w:rPr>
          <w:rFonts w:ascii="Franklin Gothic Book" w:hAnsi="Franklin Gothic Book"/>
          <w:b/>
          <w:bCs/>
          <w:sz w:val="22"/>
          <w:szCs w:val="22"/>
          <w:lang w:val="en-US"/>
        </w:rPr>
        <w:t xml:space="preserve"> ha </w:t>
      </w:r>
      <w:proofErr w:type="spellStart"/>
      <w:r w:rsidRPr="004969F0">
        <w:rPr>
          <w:rFonts w:ascii="Franklin Gothic Book" w:hAnsi="Franklin Gothic Book"/>
          <w:b/>
          <w:bCs/>
          <w:sz w:val="22"/>
          <w:szCs w:val="22"/>
          <w:lang w:val="en-US"/>
        </w:rPr>
        <w:t>Biofisika</w:t>
      </w:r>
      <w:proofErr w:type="spellEnd"/>
    </w:p>
    <w:p w14:paraId="70028564" w14:textId="40BCC1FD" w:rsidR="0061388E" w:rsidRPr="0061388E" w:rsidRDefault="0061388E" w:rsidP="0061388E">
      <w:pPr>
        <w:jc w:val="both"/>
        <w:rPr>
          <w:rFonts w:ascii="Franklin Gothic Book" w:hAnsi="Franklin Gothic Book"/>
          <w:b/>
          <w:bCs/>
          <w:sz w:val="22"/>
          <w:szCs w:val="22"/>
          <w:lang w:val="en-US"/>
        </w:rPr>
      </w:pPr>
    </w:p>
    <w:p w14:paraId="246ADC8E" w14:textId="0EECF42C" w:rsidR="0061388E" w:rsidRPr="0061388E" w:rsidRDefault="004969F0" w:rsidP="0061388E">
      <w:pPr>
        <w:rPr>
          <w:rFonts w:ascii="Franklin Gothic Book" w:hAnsi="Franklin Gothic Book"/>
          <w:b/>
          <w:bCs/>
          <w:sz w:val="22"/>
          <w:szCs w:val="22"/>
        </w:rPr>
      </w:pPr>
      <w:r w:rsidRPr="004969F0">
        <w:rPr>
          <w:rFonts w:ascii="Franklin Gothic Book" w:hAnsi="Franklin Gothic Book"/>
          <w:i/>
          <w:iCs/>
          <w:sz w:val="22"/>
          <w:szCs w:val="22"/>
          <w:lang w:val="pt-BR"/>
        </w:rPr>
        <w:t xml:space="preserve">Pelargonium sidoides </w:t>
      </w:r>
      <w:r w:rsidRPr="004969F0">
        <w:rPr>
          <w:rFonts w:ascii="Franklin Gothic Book" w:hAnsi="Franklin Gothic Book"/>
          <w:sz w:val="22"/>
          <w:szCs w:val="22"/>
          <w:lang w:val="pt-BR"/>
        </w:rPr>
        <w:t xml:space="preserve">ndi tshithu tshine tsha vha uri tsho </w:t>
      </w:r>
      <w:r w:rsidRPr="004969F0">
        <w:rPr>
          <w:rFonts w:ascii="Calibri" w:hAnsi="Calibri" w:cs="Calibri"/>
          <w:sz w:val="22"/>
          <w:szCs w:val="22"/>
          <w:lang w:val="pt-BR"/>
        </w:rPr>
        <w:t>ṱ</w:t>
      </w:r>
      <w:r w:rsidRPr="004969F0">
        <w:rPr>
          <w:rFonts w:ascii="Franklin Gothic Book" w:hAnsi="Franklin Gothic Book"/>
          <w:sz w:val="22"/>
          <w:szCs w:val="22"/>
          <w:lang w:val="pt-BR"/>
        </w:rPr>
        <w:t xml:space="preserve">anganelana na fhethu hune ha vha uri ho </w:t>
      </w:r>
      <w:r w:rsidRPr="004969F0">
        <w:rPr>
          <w:rFonts w:ascii="Calibri" w:hAnsi="Calibri" w:cs="Calibri"/>
          <w:sz w:val="22"/>
          <w:szCs w:val="22"/>
          <w:lang w:val="pt-BR"/>
        </w:rPr>
        <w:t>ḓ</w:t>
      </w:r>
      <w:r w:rsidRPr="004969F0">
        <w:rPr>
          <w:rFonts w:ascii="Franklin Gothic Book" w:hAnsi="Franklin Gothic Book"/>
          <w:sz w:val="22"/>
          <w:szCs w:val="22"/>
          <w:lang w:val="pt-BR"/>
        </w:rPr>
        <w:t>ala nahone i wanala kha ma</w:t>
      </w:r>
      <w:r w:rsidRPr="004969F0">
        <w:rPr>
          <w:rFonts w:ascii="Calibri" w:hAnsi="Calibri" w:cs="Calibri"/>
          <w:sz w:val="22"/>
          <w:szCs w:val="22"/>
          <w:lang w:val="pt-BR"/>
        </w:rPr>
        <w:t>ḓ</w:t>
      </w:r>
      <w:r w:rsidRPr="004969F0">
        <w:rPr>
          <w:rFonts w:ascii="Franklin Gothic Book" w:hAnsi="Franklin Gothic Book"/>
          <w:sz w:val="22"/>
          <w:szCs w:val="22"/>
          <w:lang w:val="pt-BR"/>
        </w:rPr>
        <w:t>aka ane avha uri ndi a fhasi na zwi</w:t>
      </w:r>
      <w:r w:rsidRPr="004969F0">
        <w:rPr>
          <w:rFonts w:ascii="Calibri" w:hAnsi="Calibri" w:cs="Calibri"/>
          <w:sz w:val="22"/>
          <w:szCs w:val="22"/>
          <w:lang w:val="pt-BR"/>
        </w:rPr>
        <w:t>ṱ</w:t>
      </w:r>
      <w:r w:rsidRPr="004969F0">
        <w:rPr>
          <w:rFonts w:ascii="Franklin Gothic Book" w:hAnsi="Franklin Gothic Book"/>
          <w:sz w:val="22"/>
          <w:szCs w:val="22"/>
          <w:lang w:val="pt-BR"/>
        </w:rPr>
        <w:t>aka zwine zwa vha na mutsho wa tropical une wa vha uri wo oma nga khalanwaha na mufhiso une wa vha uri wo linganela une wa vha vhukati ha fhasi ha 10-15°C nn</w:t>
      </w:r>
      <w:r w:rsidRPr="004969F0">
        <w:rPr>
          <w:rFonts w:ascii="Calibri" w:hAnsi="Calibri" w:cs="Calibri"/>
          <w:sz w:val="22"/>
          <w:szCs w:val="22"/>
          <w:lang w:val="pt-BR"/>
        </w:rPr>
        <w:t>ṱ</w:t>
      </w:r>
      <w:r w:rsidRPr="004969F0">
        <w:rPr>
          <w:rFonts w:ascii="Franklin Gothic Book" w:hAnsi="Franklin Gothic Book"/>
          <w:sz w:val="22"/>
          <w:szCs w:val="22"/>
          <w:lang w:val="pt-BR"/>
        </w:rPr>
        <w:t xml:space="preserve">ha ha 17-22°C. Tshimela tshi funa </w:t>
      </w:r>
      <w:r w:rsidRPr="004969F0">
        <w:rPr>
          <w:rFonts w:ascii="Calibri" w:hAnsi="Calibri" w:cs="Calibri"/>
          <w:sz w:val="22"/>
          <w:szCs w:val="22"/>
          <w:lang w:val="pt-BR"/>
        </w:rPr>
        <w:t>ḓ</w:t>
      </w:r>
      <w:r w:rsidRPr="004969F0">
        <w:rPr>
          <w:rFonts w:ascii="Franklin Gothic Book" w:hAnsi="Franklin Gothic Book"/>
          <w:sz w:val="22"/>
          <w:szCs w:val="22"/>
          <w:lang w:val="pt-BR"/>
        </w:rPr>
        <w:t xml:space="preserve">uvha </w:t>
      </w:r>
      <w:r w:rsidRPr="004969F0">
        <w:rPr>
          <w:rFonts w:ascii="Calibri" w:hAnsi="Calibri" w:cs="Calibri"/>
          <w:sz w:val="22"/>
          <w:szCs w:val="22"/>
          <w:lang w:val="pt-BR"/>
        </w:rPr>
        <w:t>ḽ</w:t>
      </w:r>
      <w:r w:rsidRPr="004969F0">
        <w:rPr>
          <w:rFonts w:ascii="Franklin Gothic Book" w:hAnsi="Franklin Gothic Book"/>
          <w:sz w:val="22"/>
          <w:szCs w:val="22"/>
          <w:lang w:val="pt-BR"/>
        </w:rPr>
        <w:t xml:space="preserve">o </w:t>
      </w:r>
      <w:r w:rsidRPr="004969F0">
        <w:rPr>
          <w:rFonts w:ascii="Calibri" w:hAnsi="Calibri" w:cs="Calibri"/>
          <w:sz w:val="22"/>
          <w:szCs w:val="22"/>
          <w:lang w:val="pt-BR"/>
        </w:rPr>
        <w:t>ḓ</w:t>
      </w:r>
      <w:r w:rsidRPr="004969F0">
        <w:rPr>
          <w:rFonts w:ascii="Franklin Gothic Book" w:hAnsi="Franklin Gothic Book"/>
          <w:sz w:val="22"/>
          <w:szCs w:val="22"/>
          <w:lang w:val="pt-BR"/>
        </w:rPr>
        <w:t xml:space="preserve">alaho, fhedzi fhethu hune ha fhisa vhukuma, tshi nga </w:t>
      </w:r>
      <w:r w:rsidRPr="004969F0">
        <w:rPr>
          <w:rFonts w:ascii="Calibri" w:hAnsi="Calibri" w:cs="Calibri"/>
          <w:sz w:val="22"/>
          <w:szCs w:val="22"/>
          <w:lang w:val="pt-BR"/>
        </w:rPr>
        <w:t>ṱ</w:t>
      </w:r>
      <w:r w:rsidRPr="004969F0">
        <w:rPr>
          <w:rFonts w:ascii="Franklin Gothic Book" w:hAnsi="Franklin Gothic Book"/>
          <w:sz w:val="22"/>
          <w:szCs w:val="22"/>
          <w:lang w:val="pt-BR"/>
        </w:rPr>
        <w:t>o</w:t>
      </w:r>
      <w:r w:rsidRPr="004969F0">
        <w:rPr>
          <w:rFonts w:ascii="Calibri" w:hAnsi="Calibri" w:cs="Calibri"/>
          <w:sz w:val="22"/>
          <w:szCs w:val="22"/>
          <w:lang w:val="pt-BR"/>
        </w:rPr>
        <w:t>ḓ</w:t>
      </w:r>
      <w:r w:rsidRPr="004969F0">
        <w:rPr>
          <w:rFonts w:ascii="Franklin Gothic Book" w:hAnsi="Franklin Gothic Book"/>
          <w:sz w:val="22"/>
          <w:szCs w:val="22"/>
          <w:lang w:val="pt-BR"/>
        </w:rPr>
        <w:t>a murunzi wa tshipi</w:t>
      </w:r>
      <w:r w:rsidRPr="004969F0">
        <w:rPr>
          <w:rFonts w:ascii="Calibri" w:hAnsi="Calibri" w:cs="Calibri"/>
          <w:sz w:val="22"/>
          <w:szCs w:val="22"/>
          <w:lang w:val="pt-BR"/>
        </w:rPr>
        <w:t>ḓ</w:t>
      </w:r>
      <w:r w:rsidRPr="004969F0">
        <w:rPr>
          <w:rFonts w:ascii="Franklin Gothic Book" w:hAnsi="Franklin Gothic Book"/>
          <w:sz w:val="22"/>
          <w:szCs w:val="22"/>
          <w:lang w:val="pt-BR"/>
        </w:rPr>
        <w:t>a u itela u thivhela mutsiko. I funa mavu ane avha uri aya kona u bvisa ma</w:t>
      </w:r>
      <w:r w:rsidRPr="004969F0">
        <w:rPr>
          <w:rFonts w:ascii="Calibri" w:hAnsi="Calibri" w:cs="Calibri"/>
          <w:sz w:val="22"/>
          <w:szCs w:val="22"/>
          <w:lang w:val="pt-BR"/>
        </w:rPr>
        <w:t>ḓ</w:t>
      </w:r>
      <w:r w:rsidRPr="004969F0">
        <w:rPr>
          <w:rFonts w:ascii="Franklin Gothic Book" w:hAnsi="Franklin Gothic Book"/>
          <w:sz w:val="22"/>
          <w:szCs w:val="22"/>
          <w:lang w:val="pt-BR"/>
        </w:rPr>
        <w:t>i zwavhu</w:t>
      </w:r>
      <w:r w:rsidRPr="004969F0">
        <w:rPr>
          <w:rFonts w:ascii="Calibri" w:hAnsi="Calibri" w:cs="Calibri"/>
          <w:sz w:val="22"/>
          <w:szCs w:val="22"/>
          <w:lang w:val="pt-BR"/>
        </w:rPr>
        <w:t>ḓ</w:t>
      </w:r>
      <w:r w:rsidRPr="004969F0">
        <w:rPr>
          <w:rFonts w:ascii="Franklin Gothic Book" w:hAnsi="Franklin Gothic Book"/>
          <w:sz w:val="22"/>
          <w:szCs w:val="22"/>
          <w:lang w:val="pt-BR"/>
        </w:rPr>
        <w:t xml:space="preserve">i ane avha uri o bva kha shale- kana basalt. Lushaka ulu lu wanala kha vhupo ho fhambanaho, ubva tsini na lwanzhe uya kha 2,300 metres kha </w:t>
      </w:r>
      <w:r w:rsidRPr="004969F0">
        <w:rPr>
          <w:rFonts w:ascii="Calibri" w:hAnsi="Calibri" w:cs="Calibri"/>
          <w:sz w:val="22"/>
          <w:szCs w:val="22"/>
          <w:lang w:val="pt-BR"/>
        </w:rPr>
        <w:t>ḽ</w:t>
      </w:r>
      <w:r w:rsidRPr="004969F0">
        <w:rPr>
          <w:rFonts w:ascii="Franklin Gothic Book" w:hAnsi="Franklin Gothic Book"/>
          <w:sz w:val="22"/>
          <w:szCs w:val="22"/>
          <w:lang w:val="pt-BR"/>
        </w:rPr>
        <w:t>a Lesotho. Pelargonium sidoides i shumisa u e</w:t>
      </w:r>
      <w:r w:rsidRPr="004969F0">
        <w:rPr>
          <w:rFonts w:ascii="Calibri" w:hAnsi="Calibri" w:cs="Calibri"/>
          <w:sz w:val="22"/>
          <w:szCs w:val="22"/>
          <w:lang w:val="pt-BR"/>
        </w:rPr>
        <w:t>ḓ</w:t>
      </w:r>
      <w:r w:rsidRPr="004969F0">
        <w:rPr>
          <w:rFonts w:ascii="Franklin Gothic Book" w:hAnsi="Franklin Gothic Book"/>
          <w:sz w:val="22"/>
          <w:szCs w:val="22"/>
          <w:lang w:val="pt-BR"/>
        </w:rPr>
        <w:t>ela uri i kone u kon</w:t>
      </w:r>
      <w:r w:rsidRPr="004969F0">
        <w:rPr>
          <w:rFonts w:ascii="Calibri" w:hAnsi="Calibri" w:cs="Calibri"/>
          <w:sz w:val="22"/>
          <w:szCs w:val="22"/>
          <w:lang w:val="pt-BR"/>
        </w:rPr>
        <w:t>ḓ</w:t>
      </w:r>
      <w:r w:rsidRPr="004969F0">
        <w:rPr>
          <w:rFonts w:ascii="Franklin Gothic Book" w:hAnsi="Franklin Gothic Book"/>
          <w:sz w:val="22"/>
          <w:szCs w:val="22"/>
          <w:lang w:val="pt-BR"/>
        </w:rPr>
        <w:t>elela tshifhinga tsha vhuria tshine tsha vha uri tsho oma, tshine tsha vha uri tshi ya rothola.</w:t>
      </w:r>
    </w:p>
    <w:p w14:paraId="06A029CC" w14:textId="77777777" w:rsidR="00776F19" w:rsidRPr="00776F19" w:rsidRDefault="00776F19" w:rsidP="00776F19">
      <w:pPr>
        <w:rPr>
          <w:lang w:val="en-US"/>
        </w:rPr>
      </w:pPr>
    </w:p>
    <w:p w14:paraId="3FA5519C" w14:textId="7BE13D35" w:rsidR="00114B92" w:rsidRDefault="004969F0" w:rsidP="00FE2AD8">
      <w:pPr>
        <w:pStyle w:val="Heading3"/>
        <w:numPr>
          <w:ilvl w:val="2"/>
          <w:numId w:val="12"/>
        </w:numPr>
      </w:pPr>
      <w:bookmarkStart w:id="22" w:name="_Toc187866953"/>
      <w:proofErr w:type="spellStart"/>
      <w:r w:rsidRPr="004969F0">
        <w:t>Masiandoitwa</w:t>
      </w:r>
      <w:proofErr w:type="spellEnd"/>
      <w:r w:rsidRPr="004969F0">
        <w:t xml:space="preserve"> a </w:t>
      </w:r>
      <w:proofErr w:type="spellStart"/>
      <w:r w:rsidRPr="004969F0">
        <w:t>matshilisano</w:t>
      </w:r>
      <w:proofErr w:type="spellEnd"/>
      <w:r w:rsidRPr="004969F0">
        <w:t xml:space="preserve"> </w:t>
      </w:r>
      <w:proofErr w:type="spellStart"/>
      <w:r w:rsidRPr="004969F0">
        <w:t>na</w:t>
      </w:r>
      <w:proofErr w:type="spellEnd"/>
      <w:r w:rsidRPr="004969F0">
        <w:t xml:space="preserve"> </w:t>
      </w:r>
      <w:proofErr w:type="spellStart"/>
      <w:r w:rsidRPr="004969F0">
        <w:t>mupo</w:t>
      </w:r>
      <w:bookmarkEnd w:id="22"/>
      <w:proofErr w:type="spellEnd"/>
    </w:p>
    <w:p w14:paraId="238D1B6C" w14:textId="77777777" w:rsidR="002901A2" w:rsidRDefault="002901A2" w:rsidP="00FE2AD8">
      <w:pPr>
        <w:spacing w:line="276" w:lineRule="auto"/>
        <w:rPr>
          <w:rFonts w:ascii="Franklin Gothic Book" w:hAnsi="Franklin Gothic Book" w:cs="Arial Narrow"/>
          <w:color w:val="000000" w:themeColor="text1"/>
          <w:sz w:val="22"/>
          <w:szCs w:val="22"/>
          <w:lang w:val="en-GB"/>
        </w:rPr>
        <w:sectPr w:rsidR="002901A2">
          <w:pgSz w:w="11906" w:h="16838"/>
          <w:pgMar w:top="1440" w:right="1440" w:bottom="1440" w:left="1440" w:header="708" w:footer="708" w:gutter="0"/>
          <w:cols w:space="708"/>
          <w:docGrid w:linePitch="360"/>
        </w:sectPr>
      </w:pPr>
    </w:p>
    <w:p w14:paraId="0492BB47" w14:textId="77777777" w:rsidR="002901A2" w:rsidRDefault="002901A2" w:rsidP="00FE2AD8">
      <w:pPr>
        <w:spacing w:line="276" w:lineRule="auto"/>
        <w:rPr>
          <w:rFonts w:ascii="Franklin Gothic Book" w:hAnsi="Franklin Gothic Book" w:cs="Arial Narrow"/>
          <w:color w:val="000000" w:themeColor="text1"/>
          <w:sz w:val="22"/>
          <w:szCs w:val="22"/>
          <w:lang w:val="en-GB"/>
        </w:rPr>
      </w:pPr>
    </w:p>
    <w:tbl>
      <w:tblPr>
        <w:tblStyle w:val="TableGrid"/>
        <w:tblW w:w="13608" w:type="dxa"/>
        <w:tblLook w:val="04A0" w:firstRow="1" w:lastRow="0" w:firstColumn="1" w:lastColumn="0" w:noHBand="0" w:noVBand="1"/>
      </w:tblPr>
      <w:tblGrid>
        <w:gridCol w:w="1980"/>
        <w:gridCol w:w="4428"/>
        <w:gridCol w:w="1913"/>
        <w:gridCol w:w="2007"/>
        <w:gridCol w:w="1521"/>
        <w:gridCol w:w="1759"/>
      </w:tblGrid>
      <w:tr w:rsidR="002901A2" w:rsidRPr="0093443D" w14:paraId="50488C70" w14:textId="77777777" w:rsidTr="45D7E2E4">
        <w:tc>
          <w:tcPr>
            <w:tcW w:w="1980" w:type="dxa"/>
            <w:shd w:val="clear" w:color="auto" w:fill="44546A" w:themeFill="text2"/>
          </w:tcPr>
          <w:p w14:paraId="0C273291" w14:textId="41DC4AFF" w:rsidR="002901A2" w:rsidRPr="0093443D" w:rsidRDefault="004969F0" w:rsidP="00744012">
            <w:pPr>
              <w:spacing w:line="276" w:lineRule="auto"/>
              <w:jc w:val="center"/>
              <w:rPr>
                <w:rFonts w:ascii="Franklin Gothic Book" w:hAnsi="Franklin Gothic Book"/>
                <w:b/>
                <w:bCs/>
                <w:color w:val="FFFFFF" w:themeColor="background1"/>
                <w:sz w:val="22"/>
                <w:szCs w:val="22"/>
                <w:lang w:val="en-US"/>
              </w:rPr>
            </w:pPr>
            <w:r w:rsidRPr="004969F0">
              <w:rPr>
                <w:rFonts w:ascii="Franklin Gothic Book" w:hAnsi="Franklin Gothic Book"/>
                <w:b/>
                <w:bCs/>
                <w:color w:val="FFFFFF" w:themeColor="background1"/>
                <w:sz w:val="22"/>
                <w:szCs w:val="22"/>
                <w:lang w:val="en-US"/>
              </w:rPr>
              <w:t>Khombo</w:t>
            </w:r>
          </w:p>
        </w:tc>
        <w:tc>
          <w:tcPr>
            <w:tcW w:w="4428" w:type="dxa"/>
            <w:shd w:val="clear" w:color="auto" w:fill="44546A" w:themeFill="text2"/>
          </w:tcPr>
          <w:p w14:paraId="56CB98C0" w14:textId="0A5524D2" w:rsidR="002901A2" w:rsidRPr="0093443D" w:rsidRDefault="004969F0" w:rsidP="00744012">
            <w:pPr>
              <w:spacing w:line="276" w:lineRule="auto"/>
              <w:jc w:val="center"/>
              <w:rPr>
                <w:rFonts w:ascii="Franklin Gothic Book" w:hAnsi="Franklin Gothic Book"/>
                <w:b/>
                <w:bCs/>
                <w:color w:val="FFFFFF" w:themeColor="background1"/>
                <w:sz w:val="22"/>
                <w:szCs w:val="22"/>
                <w:lang w:val="en-US"/>
              </w:rPr>
            </w:pPr>
            <w:proofErr w:type="spellStart"/>
            <w:r w:rsidRPr="004969F0">
              <w:rPr>
                <w:rFonts w:ascii="Calibri" w:hAnsi="Calibri" w:cs="Calibri"/>
                <w:b/>
                <w:bCs/>
                <w:color w:val="FFFFFF" w:themeColor="background1"/>
                <w:sz w:val="22"/>
                <w:szCs w:val="22"/>
                <w:lang w:val="en-US"/>
              </w:rPr>
              <w:t>Ṱ</w:t>
            </w:r>
            <w:r w:rsidRPr="004969F0">
              <w:rPr>
                <w:rFonts w:ascii="Franklin Gothic Book" w:hAnsi="Franklin Gothic Book"/>
                <w:b/>
                <w:bCs/>
                <w:color w:val="FFFFFF" w:themeColor="background1"/>
                <w:sz w:val="22"/>
                <w:szCs w:val="22"/>
                <w:lang w:val="en-US"/>
              </w:rPr>
              <w:t>halutshedzo</w:t>
            </w:r>
            <w:proofErr w:type="spellEnd"/>
          </w:p>
        </w:tc>
        <w:tc>
          <w:tcPr>
            <w:tcW w:w="1913" w:type="dxa"/>
            <w:shd w:val="clear" w:color="auto" w:fill="44546A" w:themeFill="text2"/>
          </w:tcPr>
          <w:p w14:paraId="5BAFE0CE" w14:textId="77777777" w:rsidR="002901A2" w:rsidRPr="0093443D" w:rsidRDefault="002901A2" w:rsidP="00744012">
            <w:pPr>
              <w:spacing w:line="276" w:lineRule="auto"/>
              <w:jc w:val="center"/>
              <w:rPr>
                <w:rFonts w:ascii="Franklin Gothic Book" w:hAnsi="Franklin Gothic Book"/>
                <w:b/>
                <w:bCs/>
                <w:color w:val="FFFFFF" w:themeColor="background1"/>
                <w:sz w:val="22"/>
                <w:szCs w:val="22"/>
                <w:lang w:val="en-US"/>
              </w:rPr>
            </w:pPr>
            <w:r w:rsidRPr="0093443D">
              <w:rPr>
                <w:rFonts w:ascii="Franklin Gothic Book" w:hAnsi="Franklin Gothic Book"/>
                <w:b/>
                <w:bCs/>
                <w:color w:val="FFFFFF" w:themeColor="background1"/>
                <w:sz w:val="22"/>
                <w:szCs w:val="22"/>
                <w:lang w:val="en-US"/>
              </w:rPr>
              <w:t>UNDP SES</w:t>
            </w:r>
          </w:p>
        </w:tc>
        <w:tc>
          <w:tcPr>
            <w:tcW w:w="2007" w:type="dxa"/>
            <w:shd w:val="clear" w:color="auto" w:fill="44546A" w:themeFill="text2"/>
          </w:tcPr>
          <w:p w14:paraId="05501DA0" w14:textId="72A81EB6" w:rsidR="002901A2" w:rsidRPr="0093443D" w:rsidRDefault="004969F0" w:rsidP="00744012">
            <w:pPr>
              <w:spacing w:line="276" w:lineRule="auto"/>
              <w:jc w:val="center"/>
              <w:rPr>
                <w:rFonts w:ascii="Franklin Gothic Book" w:hAnsi="Franklin Gothic Book"/>
                <w:b/>
                <w:bCs/>
                <w:color w:val="FFFFFF" w:themeColor="background1"/>
                <w:sz w:val="22"/>
                <w:szCs w:val="22"/>
                <w:lang w:val="en-US"/>
              </w:rPr>
            </w:pPr>
            <w:proofErr w:type="spellStart"/>
            <w:r w:rsidRPr="004969F0">
              <w:rPr>
                <w:rFonts w:ascii="Franklin Gothic Book" w:hAnsi="Franklin Gothic Book"/>
                <w:b/>
                <w:bCs/>
                <w:color w:val="FFFFFF" w:themeColor="background1"/>
                <w:sz w:val="22"/>
                <w:szCs w:val="22"/>
                <w:lang w:val="en-US"/>
              </w:rPr>
              <w:t>Mushumo</w:t>
            </w:r>
            <w:proofErr w:type="spellEnd"/>
            <w:r w:rsidRPr="004969F0">
              <w:rPr>
                <w:rFonts w:ascii="Franklin Gothic Book" w:hAnsi="Franklin Gothic Book"/>
                <w:b/>
                <w:bCs/>
                <w:color w:val="FFFFFF" w:themeColor="background1"/>
                <w:sz w:val="22"/>
                <w:szCs w:val="22"/>
                <w:lang w:val="en-US"/>
              </w:rPr>
              <w:t xml:space="preserve"> u </w:t>
            </w:r>
            <w:proofErr w:type="spellStart"/>
            <w:r w:rsidRPr="004969F0">
              <w:rPr>
                <w:rFonts w:ascii="Calibri" w:hAnsi="Calibri" w:cs="Calibri"/>
                <w:b/>
                <w:bCs/>
                <w:color w:val="FFFFFF" w:themeColor="background1"/>
                <w:sz w:val="22"/>
                <w:szCs w:val="22"/>
                <w:lang w:val="en-US"/>
              </w:rPr>
              <w:t>ḓ</w:t>
            </w:r>
            <w:r w:rsidRPr="004969F0">
              <w:rPr>
                <w:rFonts w:ascii="Franklin Gothic Book" w:hAnsi="Franklin Gothic Book"/>
                <w:b/>
                <w:bCs/>
                <w:color w:val="FFFFFF" w:themeColor="background1"/>
                <w:sz w:val="22"/>
                <w:szCs w:val="22"/>
                <w:lang w:val="en-US"/>
              </w:rPr>
              <w:t>isaho</w:t>
            </w:r>
            <w:proofErr w:type="spellEnd"/>
            <w:r w:rsidRPr="004969F0">
              <w:rPr>
                <w:rFonts w:ascii="Franklin Gothic Book" w:hAnsi="Franklin Gothic Book"/>
                <w:b/>
                <w:bCs/>
                <w:color w:val="FFFFFF" w:themeColor="background1"/>
                <w:sz w:val="22"/>
                <w:szCs w:val="22"/>
                <w:lang w:val="en-US"/>
              </w:rPr>
              <w:t xml:space="preserve"> </w:t>
            </w:r>
            <w:proofErr w:type="spellStart"/>
            <w:r w:rsidRPr="004969F0">
              <w:rPr>
                <w:rFonts w:ascii="Franklin Gothic Book" w:hAnsi="Franklin Gothic Book"/>
                <w:b/>
                <w:bCs/>
                <w:color w:val="FFFFFF" w:themeColor="background1"/>
                <w:sz w:val="22"/>
                <w:szCs w:val="22"/>
                <w:lang w:val="en-US"/>
              </w:rPr>
              <w:t>khombo</w:t>
            </w:r>
            <w:proofErr w:type="spellEnd"/>
          </w:p>
        </w:tc>
        <w:tc>
          <w:tcPr>
            <w:tcW w:w="1521" w:type="dxa"/>
            <w:shd w:val="clear" w:color="auto" w:fill="44546A" w:themeFill="text2"/>
          </w:tcPr>
          <w:p w14:paraId="6D8D2DFB" w14:textId="07088F55" w:rsidR="002901A2" w:rsidRPr="0093443D" w:rsidRDefault="004969F0" w:rsidP="00744012">
            <w:pPr>
              <w:spacing w:line="276" w:lineRule="auto"/>
              <w:jc w:val="center"/>
              <w:rPr>
                <w:rFonts w:ascii="Franklin Gothic Book" w:hAnsi="Franklin Gothic Book"/>
                <w:b/>
                <w:bCs/>
                <w:color w:val="FFFFFF" w:themeColor="background1"/>
                <w:sz w:val="22"/>
                <w:szCs w:val="22"/>
                <w:lang w:val="en-US"/>
              </w:rPr>
            </w:pPr>
            <w:proofErr w:type="spellStart"/>
            <w:r w:rsidRPr="004969F0">
              <w:rPr>
                <w:rFonts w:ascii="Franklin Gothic Book" w:hAnsi="Franklin Gothic Book"/>
                <w:b/>
                <w:bCs/>
                <w:color w:val="FFFFFF" w:themeColor="background1"/>
                <w:sz w:val="22"/>
                <w:szCs w:val="22"/>
                <w:lang w:val="en-US"/>
              </w:rPr>
              <w:t>Tshikoupu</w:t>
            </w:r>
            <w:proofErr w:type="spellEnd"/>
          </w:p>
        </w:tc>
        <w:tc>
          <w:tcPr>
            <w:tcW w:w="1759" w:type="dxa"/>
            <w:shd w:val="clear" w:color="auto" w:fill="44546A" w:themeFill="text2"/>
          </w:tcPr>
          <w:p w14:paraId="5C29F27D" w14:textId="43C9E412" w:rsidR="002901A2" w:rsidRPr="0093443D" w:rsidRDefault="004969F0" w:rsidP="00744012">
            <w:pPr>
              <w:spacing w:line="276" w:lineRule="auto"/>
              <w:jc w:val="center"/>
              <w:rPr>
                <w:rFonts w:ascii="Franklin Gothic Book" w:hAnsi="Franklin Gothic Book"/>
                <w:b/>
                <w:bCs/>
                <w:color w:val="FFFFFF" w:themeColor="background1"/>
                <w:sz w:val="22"/>
                <w:szCs w:val="22"/>
                <w:lang w:val="en-US"/>
              </w:rPr>
            </w:pPr>
            <w:r w:rsidRPr="004969F0">
              <w:rPr>
                <w:rFonts w:ascii="Franklin Gothic Book" w:hAnsi="Franklin Gothic Book"/>
                <w:b/>
                <w:bCs/>
                <w:color w:val="FFFFFF" w:themeColor="background1"/>
                <w:sz w:val="22"/>
                <w:szCs w:val="22"/>
                <w:lang w:val="en-US"/>
              </w:rPr>
              <w:t>U linga</w:t>
            </w:r>
          </w:p>
        </w:tc>
      </w:tr>
      <w:tr w:rsidR="002901A2" w:rsidRPr="0093443D" w14:paraId="0728BE44" w14:textId="77777777" w:rsidTr="45D7E2E4">
        <w:tc>
          <w:tcPr>
            <w:tcW w:w="1980" w:type="dxa"/>
          </w:tcPr>
          <w:p w14:paraId="65DB82E1" w14:textId="22FF3C52" w:rsidR="002901A2" w:rsidRPr="0093443D" w:rsidRDefault="00F518C5" w:rsidP="00744012">
            <w:pPr>
              <w:spacing w:line="276" w:lineRule="auto"/>
              <w:rPr>
                <w:rFonts w:ascii="Franklin Gothic Book" w:hAnsi="Franklin Gothic Book"/>
                <w:color w:val="000000" w:themeColor="text1"/>
                <w:sz w:val="22"/>
                <w:szCs w:val="22"/>
              </w:rPr>
            </w:pPr>
            <w:proofErr w:type="spellStart"/>
            <w:r w:rsidRPr="00F518C5">
              <w:rPr>
                <w:rFonts w:ascii="Franklin Gothic Book" w:hAnsi="Franklin Gothic Book" w:cs="Calibri"/>
                <w:b/>
                <w:sz w:val="22"/>
                <w:szCs w:val="22"/>
              </w:rPr>
              <w:t>Khombo</w:t>
            </w:r>
            <w:proofErr w:type="spellEnd"/>
            <w:r w:rsidRPr="00F518C5">
              <w:rPr>
                <w:rFonts w:ascii="Franklin Gothic Book" w:hAnsi="Franklin Gothic Book" w:cs="Calibri"/>
                <w:b/>
                <w:sz w:val="22"/>
                <w:szCs w:val="22"/>
              </w:rPr>
              <w:t xml:space="preserve"> 1- </w:t>
            </w:r>
            <w:proofErr w:type="spellStart"/>
            <w:r w:rsidRPr="00F518C5">
              <w:rPr>
                <w:rFonts w:ascii="Franklin Gothic Book" w:hAnsi="Franklin Gothic Book" w:cs="Calibri"/>
                <w:bCs/>
                <w:sz w:val="22"/>
                <w:szCs w:val="22"/>
              </w:rPr>
              <w:t>Masiandoitwa</w:t>
            </w:r>
            <w:proofErr w:type="spellEnd"/>
            <w:r w:rsidRPr="00F518C5">
              <w:rPr>
                <w:rFonts w:ascii="Franklin Gothic Book" w:hAnsi="Franklin Gothic Book" w:cs="Calibri"/>
                <w:bCs/>
                <w:sz w:val="22"/>
                <w:szCs w:val="22"/>
              </w:rPr>
              <w:t xml:space="preserve"> a </w:t>
            </w:r>
            <w:proofErr w:type="spellStart"/>
            <w:r w:rsidRPr="00F518C5">
              <w:rPr>
                <w:rFonts w:ascii="Franklin Gothic Book" w:hAnsi="Franklin Gothic Book" w:cs="Calibri"/>
                <w:bCs/>
                <w:sz w:val="22"/>
                <w:szCs w:val="22"/>
              </w:rPr>
              <w:t>sa</w:t>
            </w:r>
            <w:proofErr w:type="spellEnd"/>
            <w:r w:rsidRPr="00F518C5">
              <w:rPr>
                <w:rFonts w:ascii="Franklin Gothic Book" w:hAnsi="Franklin Gothic Book" w:cs="Calibri"/>
                <w:bCs/>
                <w:sz w:val="22"/>
                <w:szCs w:val="22"/>
              </w:rPr>
              <w:t xml:space="preserve"> </w:t>
            </w:r>
            <w:proofErr w:type="spellStart"/>
            <w:r w:rsidRPr="00F518C5">
              <w:rPr>
                <w:rFonts w:ascii="Franklin Gothic Book" w:hAnsi="Franklin Gothic Book" w:cs="Calibri"/>
                <w:bCs/>
                <w:sz w:val="22"/>
                <w:szCs w:val="22"/>
              </w:rPr>
              <w:t>lingani</w:t>
            </w:r>
            <w:proofErr w:type="spellEnd"/>
            <w:r w:rsidRPr="00F518C5">
              <w:rPr>
                <w:rFonts w:ascii="Franklin Gothic Book" w:hAnsi="Franklin Gothic Book" w:cs="Calibri"/>
                <w:bCs/>
                <w:sz w:val="22"/>
                <w:szCs w:val="22"/>
              </w:rPr>
              <w:t xml:space="preserve"> kha </w:t>
            </w:r>
            <w:proofErr w:type="spellStart"/>
            <w:r w:rsidRPr="00F518C5">
              <w:rPr>
                <w:rFonts w:ascii="Franklin Gothic Book" w:hAnsi="Franklin Gothic Book" w:cs="Calibri"/>
                <w:bCs/>
                <w:sz w:val="22"/>
                <w:szCs w:val="22"/>
              </w:rPr>
              <w:t>zwigwada</w:t>
            </w:r>
            <w:proofErr w:type="spellEnd"/>
            <w:r w:rsidRPr="00F518C5">
              <w:rPr>
                <w:rFonts w:ascii="Franklin Gothic Book" w:hAnsi="Franklin Gothic Book" w:cs="Calibri"/>
                <w:bCs/>
                <w:sz w:val="22"/>
                <w:szCs w:val="22"/>
              </w:rPr>
              <w:t xml:space="preserve"> </w:t>
            </w:r>
            <w:proofErr w:type="spellStart"/>
            <w:r w:rsidRPr="00F518C5">
              <w:rPr>
                <w:rFonts w:ascii="Franklin Gothic Book" w:hAnsi="Franklin Gothic Book" w:cs="Calibri"/>
                <w:bCs/>
                <w:sz w:val="22"/>
                <w:szCs w:val="22"/>
              </w:rPr>
              <w:t>zwo</w:t>
            </w:r>
            <w:proofErr w:type="spellEnd"/>
            <w:r w:rsidRPr="00F518C5">
              <w:rPr>
                <w:rFonts w:ascii="Franklin Gothic Book" w:hAnsi="Franklin Gothic Book" w:cs="Calibri"/>
                <w:bCs/>
                <w:sz w:val="22"/>
                <w:szCs w:val="22"/>
              </w:rPr>
              <w:t xml:space="preserve"> </w:t>
            </w:r>
            <w:proofErr w:type="spellStart"/>
            <w:r w:rsidRPr="00F518C5">
              <w:rPr>
                <w:rFonts w:ascii="Calibri" w:hAnsi="Calibri" w:cs="Calibri"/>
                <w:bCs/>
                <w:sz w:val="22"/>
                <w:szCs w:val="22"/>
              </w:rPr>
              <w:t>ṱ</w:t>
            </w:r>
            <w:r w:rsidRPr="00F518C5">
              <w:rPr>
                <w:rFonts w:ascii="Franklin Gothic Book" w:hAnsi="Franklin Gothic Book" w:cs="Calibri"/>
                <w:bCs/>
                <w:sz w:val="22"/>
                <w:szCs w:val="22"/>
              </w:rPr>
              <w:t>utshelwaho</w:t>
            </w:r>
            <w:proofErr w:type="spellEnd"/>
            <w:r w:rsidRPr="00F518C5">
              <w:rPr>
                <w:rFonts w:ascii="Franklin Gothic Book" w:hAnsi="Franklin Gothic Book" w:cs="Calibri"/>
                <w:bCs/>
                <w:sz w:val="22"/>
                <w:szCs w:val="22"/>
              </w:rPr>
              <w:t xml:space="preserve">, hu </w:t>
            </w:r>
            <w:proofErr w:type="spellStart"/>
            <w:r w:rsidRPr="00F518C5">
              <w:rPr>
                <w:rFonts w:ascii="Franklin Gothic Book" w:hAnsi="Franklin Gothic Book" w:cs="Calibri"/>
                <w:bCs/>
                <w:sz w:val="22"/>
                <w:szCs w:val="22"/>
              </w:rPr>
              <w:t>tshi</w:t>
            </w:r>
            <w:proofErr w:type="spellEnd"/>
            <w:r w:rsidRPr="00F518C5">
              <w:rPr>
                <w:rFonts w:ascii="Franklin Gothic Book" w:hAnsi="Franklin Gothic Book" w:cs="Calibri"/>
                <w:bCs/>
                <w:sz w:val="22"/>
                <w:szCs w:val="22"/>
              </w:rPr>
              <w:t xml:space="preserve"> </w:t>
            </w:r>
            <w:proofErr w:type="spellStart"/>
            <w:r w:rsidRPr="00F518C5">
              <w:rPr>
                <w:rFonts w:ascii="Franklin Gothic Book" w:hAnsi="Franklin Gothic Book" w:cs="Calibri"/>
                <w:bCs/>
                <w:sz w:val="22"/>
                <w:szCs w:val="22"/>
              </w:rPr>
              <w:t>katelwa</w:t>
            </w:r>
            <w:proofErr w:type="spellEnd"/>
            <w:r w:rsidRPr="00F518C5">
              <w:rPr>
                <w:rFonts w:ascii="Franklin Gothic Book" w:hAnsi="Franklin Gothic Book" w:cs="Calibri"/>
                <w:bCs/>
                <w:sz w:val="22"/>
                <w:szCs w:val="22"/>
              </w:rPr>
              <w:t xml:space="preserve"> </w:t>
            </w:r>
            <w:proofErr w:type="spellStart"/>
            <w:r w:rsidRPr="00F518C5">
              <w:rPr>
                <w:rFonts w:ascii="Franklin Gothic Book" w:hAnsi="Franklin Gothic Book" w:cs="Calibri"/>
                <w:bCs/>
                <w:sz w:val="22"/>
                <w:szCs w:val="22"/>
              </w:rPr>
              <w:t>na</w:t>
            </w:r>
            <w:proofErr w:type="spellEnd"/>
            <w:r w:rsidRPr="00F518C5">
              <w:rPr>
                <w:rFonts w:ascii="Franklin Gothic Book" w:hAnsi="Franklin Gothic Book" w:cs="Calibri"/>
                <w:bCs/>
                <w:sz w:val="22"/>
                <w:szCs w:val="22"/>
              </w:rPr>
              <w:t xml:space="preserve"> </w:t>
            </w:r>
            <w:proofErr w:type="spellStart"/>
            <w:r w:rsidRPr="00F518C5">
              <w:rPr>
                <w:rFonts w:ascii="Franklin Gothic Book" w:hAnsi="Franklin Gothic Book" w:cs="Calibri"/>
                <w:bCs/>
                <w:sz w:val="22"/>
                <w:szCs w:val="22"/>
              </w:rPr>
              <w:t>vhafumakadzi</w:t>
            </w:r>
            <w:proofErr w:type="spellEnd"/>
            <w:r w:rsidRPr="00F518C5">
              <w:rPr>
                <w:rFonts w:ascii="Franklin Gothic Book" w:hAnsi="Franklin Gothic Book" w:cs="Calibri"/>
                <w:bCs/>
                <w:sz w:val="22"/>
                <w:szCs w:val="22"/>
              </w:rPr>
              <w:t>.</w:t>
            </w:r>
          </w:p>
        </w:tc>
        <w:tc>
          <w:tcPr>
            <w:tcW w:w="4428" w:type="dxa"/>
          </w:tcPr>
          <w:p w14:paraId="664CDD2F" w14:textId="77777777" w:rsidR="0082266F" w:rsidRPr="0082266F" w:rsidRDefault="0082266F" w:rsidP="0082266F">
            <w:pPr>
              <w:spacing w:line="276" w:lineRule="auto"/>
              <w:rPr>
                <w:rFonts w:ascii="Franklin Gothic Book" w:hAnsi="Franklin Gothic Book" w:cs="Calibri"/>
                <w:b/>
                <w:sz w:val="22"/>
                <w:szCs w:val="22"/>
              </w:rPr>
            </w:pPr>
            <w:proofErr w:type="spellStart"/>
            <w:r w:rsidRPr="0082266F">
              <w:rPr>
                <w:rFonts w:ascii="Franklin Gothic Book" w:hAnsi="Franklin Gothic Book" w:cs="Calibri"/>
                <w:b/>
                <w:sz w:val="22"/>
                <w:szCs w:val="22"/>
              </w:rPr>
              <w:t>Tshiitea</w:t>
            </w:r>
            <w:proofErr w:type="spellEnd"/>
            <w:r w:rsidRPr="0082266F">
              <w:rPr>
                <w:rFonts w:ascii="Franklin Gothic Book" w:hAnsi="Franklin Gothic Book" w:cs="Calibri"/>
                <w:b/>
                <w:sz w:val="22"/>
                <w:szCs w:val="22"/>
              </w:rPr>
              <w:t xml:space="preserve">: </w:t>
            </w:r>
            <w:proofErr w:type="spellStart"/>
            <w:r w:rsidRPr="0082266F">
              <w:rPr>
                <w:rFonts w:ascii="Franklin Gothic Book" w:hAnsi="Franklin Gothic Book" w:cs="Calibri"/>
                <w:bCs/>
                <w:sz w:val="22"/>
                <w:szCs w:val="22"/>
              </w:rPr>
              <w:t>Tshumelo</w:t>
            </w:r>
            <w:proofErr w:type="spellEnd"/>
            <w:r w:rsidRPr="0082266F">
              <w:rPr>
                <w:rFonts w:ascii="Franklin Gothic Book" w:hAnsi="Franklin Gothic Book" w:cs="Calibri"/>
                <w:bCs/>
                <w:sz w:val="22"/>
                <w:szCs w:val="22"/>
              </w:rPr>
              <w:t xml:space="preserve"> </w:t>
            </w:r>
            <w:proofErr w:type="spellStart"/>
            <w:r w:rsidRPr="0082266F">
              <w:rPr>
                <w:rFonts w:ascii="Franklin Gothic Book" w:hAnsi="Franklin Gothic Book" w:cs="Calibri"/>
                <w:bCs/>
                <w:sz w:val="22"/>
                <w:szCs w:val="22"/>
              </w:rPr>
              <w:t>ya</w:t>
            </w:r>
            <w:proofErr w:type="spellEnd"/>
            <w:r w:rsidRPr="0082266F">
              <w:rPr>
                <w:rFonts w:ascii="Franklin Gothic Book" w:hAnsi="Franklin Gothic Book" w:cs="Calibri"/>
                <w:bCs/>
                <w:sz w:val="22"/>
                <w:szCs w:val="22"/>
              </w:rPr>
              <w:t xml:space="preserve"> </w:t>
            </w:r>
            <w:proofErr w:type="spellStart"/>
            <w:r w:rsidRPr="0082266F">
              <w:rPr>
                <w:rFonts w:ascii="Franklin Gothic Book" w:hAnsi="Franklin Gothic Book" w:cs="Calibri"/>
                <w:bCs/>
                <w:sz w:val="22"/>
                <w:szCs w:val="22"/>
              </w:rPr>
              <w:t>thikhedzo</w:t>
            </w:r>
            <w:proofErr w:type="spellEnd"/>
            <w:r w:rsidRPr="0082266F">
              <w:rPr>
                <w:rFonts w:ascii="Franklin Gothic Book" w:hAnsi="Franklin Gothic Book" w:cs="Calibri"/>
                <w:bCs/>
                <w:sz w:val="22"/>
                <w:szCs w:val="22"/>
              </w:rPr>
              <w:t xml:space="preserve"> kha </w:t>
            </w:r>
            <w:proofErr w:type="spellStart"/>
            <w:r w:rsidRPr="0082266F">
              <w:rPr>
                <w:rFonts w:ascii="Franklin Gothic Book" w:hAnsi="Franklin Gothic Book" w:cs="Calibri"/>
                <w:bCs/>
                <w:sz w:val="22"/>
                <w:szCs w:val="22"/>
              </w:rPr>
              <w:t>phurojeke</w:t>
            </w:r>
            <w:proofErr w:type="spellEnd"/>
            <w:r w:rsidRPr="0082266F">
              <w:rPr>
                <w:rFonts w:ascii="Franklin Gothic Book" w:hAnsi="Franklin Gothic Book" w:cs="Calibri"/>
                <w:bCs/>
                <w:sz w:val="22"/>
                <w:szCs w:val="22"/>
              </w:rPr>
              <w:t xml:space="preserve"> </w:t>
            </w:r>
            <w:proofErr w:type="spellStart"/>
            <w:r w:rsidRPr="0082266F">
              <w:rPr>
                <w:rFonts w:ascii="Franklin Gothic Book" w:hAnsi="Franklin Gothic Book" w:cs="Calibri"/>
                <w:bCs/>
                <w:sz w:val="22"/>
                <w:szCs w:val="22"/>
              </w:rPr>
              <w:t>dza</w:t>
            </w:r>
            <w:proofErr w:type="spellEnd"/>
            <w:r w:rsidRPr="0082266F">
              <w:rPr>
                <w:rFonts w:ascii="Franklin Gothic Book" w:hAnsi="Franklin Gothic Book" w:cs="Calibri"/>
                <w:bCs/>
                <w:sz w:val="22"/>
                <w:szCs w:val="22"/>
              </w:rPr>
              <w:t xml:space="preserve"> </w:t>
            </w:r>
            <w:proofErr w:type="spellStart"/>
            <w:r w:rsidRPr="0082266F">
              <w:rPr>
                <w:rFonts w:ascii="Franklin Gothic Book" w:hAnsi="Franklin Gothic Book" w:cs="Calibri"/>
                <w:bCs/>
                <w:sz w:val="22"/>
                <w:szCs w:val="22"/>
              </w:rPr>
              <w:t>tshitshavha</w:t>
            </w:r>
            <w:proofErr w:type="spellEnd"/>
            <w:r w:rsidRPr="0082266F">
              <w:rPr>
                <w:rFonts w:ascii="Franklin Gothic Book" w:hAnsi="Franklin Gothic Book" w:cs="Calibri"/>
                <w:bCs/>
                <w:sz w:val="22"/>
                <w:szCs w:val="22"/>
              </w:rPr>
              <w:t xml:space="preserve"> </w:t>
            </w:r>
            <w:proofErr w:type="spellStart"/>
            <w:r w:rsidRPr="0082266F">
              <w:rPr>
                <w:rFonts w:ascii="Franklin Gothic Book" w:hAnsi="Franklin Gothic Book" w:cs="Calibri"/>
                <w:bCs/>
                <w:sz w:val="22"/>
                <w:szCs w:val="22"/>
              </w:rPr>
              <w:t>dzine</w:t>
            </w:r>
            <w:proofErr w:type="spellEnd"/>
            <w:r w:rsidRPr="0082266F">
              <w:rPr>
                <w:rFonts w:ascii="Franklin Gothic Book" w:hAnsi="Franklin Gothic Book" w:cs="Calibri"/>
                <w:bCs/>
                <w:sz w:val="22"/>
                <w:szCs w:val="22"/>
              </w:rPr>
              <w:t xml:space="preserve"> </w:t>
            </w:r>
            <w:proofErr w:type="spellStart"/>
            <w:r w:rsidRPr="0082266F">
              <w:rPr>
                <w:rFonts w:ascii="Franklin Gothic Book" w:hAnsi="Franklin Gothic Book" w:cs="Calibri"/>
                <w:bCs/>
                <w:sz w:val="22"/>
                <w:szCs w:val="22"/>
              </w:rPr>
              <w:t>ngadzo</w:t>
            </w:r>
            <w:proofErr w:type="spellEnd"/>
            <w:r w:rsidRPr="0082266F">
              <w:rPr>
                <w:rFonts w:ascii="Franklin Gothic Book" w:hAnsi="Franklin Gothic Book" w:cs="Calibri"/>
                <w:bCs/>
                <w:sz w:val="22"/>
                <w:szCs w:val="22"/>
              </w:rPr>
              <w:t xml:space="preserve"> </w:t>
            </w:r>
            <w:proofErr w:type="spellStart"/>
            <w:r w:rsidRPr="0082266F">
              <w:rPr>
                <w:rFonts w:ascii="Franklin Gothic Book" w:hAnsi="Franklin Gothic Book" w:cs="Calibri"/>
                <w:bCs/>
                <w:sz w:val="22"/>
                <w:szCs w:val="22"/>
              </w:rPr>
              <w:t>maitele</w:t>
            </w:r>
            <w:proofErr w:type="spellEnd"/>
            <w:r w:rsidRPr="0082266F">
              <w:rPr>
                <w:rFonts w:ascii="Franklin Gothic Book" w:hAnsi="Franklin Gothic Book" w:cs="Calibri"/>
                <w:bCs/>
                <w:sz w:val="22"/>
                <w:szCs w:val="22"/>
              </w:rPr>
              <w:t xml:space="preserve"> o </w:t>
            </w:r>
            <w:proofErr w:type="spellStart"/>
            <w:r w:rsidRPr="0082266F">
              <w:rPr>
                <w:rFonts w:ascii="Franklin Gothic Book" w:hAnsi="Franklin Gothic Book" w:cs="Calibri"/>
                <w:bCs/>
                <w:sz w:val="22"/>
                <w:szCs w:val="22"/>
              </w:rPr>
              <w:t>fhambanaho</w:t>
            </w:r>
            <w:proofErr w:type="spellEnd"/>
            <w:r w:rsidRPr="0082266F">
              <w:rPr>
                <w:rFonts w:ascii="Franklin Gothic Book" w:hAnsi="Franklin Gothic Book" w:cs="Calibri"/>
                <w:bCs/>
                <w:sz w:val="22"/>
                <w:szCs w:val="22"/>
              </w:rPr>
              <w:t xml:space="preserve"> a </w:t>
            </w:r>
            <w:proofErr w:type="spellStart"/>
            <w:r w:rsidRPr="0082266F">
              <w:rPr>
                <w:rFonts w:ascii="Franklin Gothic Book" w:hAnsi="Franklin Gothic Book" w:cs="Calibri"/>
                <w:bCs/>
                <w:sz w:val="22"/>
                <w:szCs w:val="22"/>
              </w:rPr>
              <w:t>ndaulo</w:t>
            </w:r>
            <w:proofErr w:type="spellEnd"/>
            <w:r w:rsidRPr="0082266F">
              <w:rPr>
                <w:rFonts w:ascii="Franklin Gothic Book" w:hAnsi="Franklin Gothic Book" w:cs="Calibri"/>
                <w:bCs/>
                <w:sz w:val="22"/>
                <w:szCs w:val="22"/>
              </w:rPr>
              <w:t xml:space="preserve"> </w:t>
            </w:r>
            <w:proofErr w:type="spellStart"/>
            <w:r w:rsidRPr="0082266F">
              <w:rPr>
                <w:rFonts w:ascii="Franklin Gothic Book" w:hAnsi="Franklin Gothic Book" w:cs="Calibri"/>
                <w:bCs/>
                <w:sz w:val="22"/>
                <w:szCs w:val="22"/>
              </w:rPr>
              <w:t>ya</w:t>
            </w:r>
            <w:proofErr w:type="spellEnd"/>
            <w:r w:rsidRPr="0082266F">
              <w:rPr>
                <w:rFonts w:ascii="Franklin Gothic Book" w:hAnsi="Franklin Gothic Book" w:cs="Calibri"/>
                <w:bCs/>
                <w:sz w:val="22"/>
                <w:szCs w:val="22"/>
              </w:rPr>
              <w:t xml:space="preserve"> </w:t>
            </w:r>
            <w:proofErr w:type="spellStart"/>
            <w:r w:rsidRPr="0082266F">
              <w:rPr>
                <w:rFonts w:ascii="Franklin Gothic Book" w:hAnsi="Franklin Gothic Book" w:cs="Calibri"/>
                <w:bCs/>
                <w:sz w:val="22"/>
                <w:szCs w:val="22"/>
              </w:rPr>
              <w:t>khwine</w:t>
            </w:r>
            <w:proofErr w:type="spellEnd"/>
            <w:r w:rsidRPr="0082266F">
              <w:rPr>
                <w:rFonts w:ascii="Franklin Gothic Book" w:hAnsi="Franklin Gothic Book" w:cs="Calibri"/>
                <w:bCs/>
                <w:sz w:val="22"/>
                <w:szCs w:val="22"/>
              </w:rPr>
              <w:t xml:space="preserve"> (BMPs) a u lima, u </w:t>
            </w:r>
            <w:proofErr w:type="spellStart"/>
            <w:r w:rsidRPr="0082266F">
              <w:rPr>
                <w:rFonts w:ascii="Franklin Gothic Book" w:hAnsi="Franklin Gothic Book" w:cs="Calibri"/>
                <w:bCs/>
                <w:sz w:val="22"/>
                <w:szCs w:val="22"/>
              </w:rPr>
              <w:t>ka</w:t>
            </w:r>
            <w:r w:rsidRPr="0082266F">
              <w:rPr>
                <w:rFonts w:ascii="Calibri" w:hAnsi="Calibri" w:cs="Calibri"/>
                <w:bCs/>
                <w:sz w:val="22"/>
                <w:szCs w:val="22"/>
              </w:rPr>
              <w:t>ṋ</w:t>
            </w:r>
            <w:r w:rsidRPr="0082266F">
              <w:rPr>
                <w:rFonts w:ascii="Franklin Gothic Book" w:hAnsi="Franklin Gothic Book" w:cs="Calibri"/>
                <w:bCs/>
                <w:sz w:val="22"/>
                <w:szCs w:val="22"/>
              </w:rPr>
              <w:t>a</w:t>
            </w:r>
            <w:proofErr w:type="spellEnd"/>
            <w:r w:rsidRPr="0082266F">
              <w:rPr>
                <w:rFonts w:ascii="Franklin Gothic Book" w:hAnsi="Franklin Gothic Book" w:cs="Calibri"/>
                <w:bCs/>
                <w:sz w:val="22"/>
                <w:szCs w:val="22"/>
              </w:rPr>
              <w:t xml:space="preserve"> </w:t>
            </w:r>
            <w:proofErr w:type="spellStart"/>
            <w:r w:rsidRPr="0082266F">
              <w:rPr>
                <w:rFonts w:ascii="Franklin Gothic Book" w:hAnsi="Franklin Gothic Book" w:cs="Calibri"/>
                <w:bCs/>
                <w:sz w:val="22"/>
                <w:szCs w:val="22"/>
              </w:rPr>
              <w:t>na</w:t>
            </w:r>
            <w:proofErr w:type="spellEnd"/>
            <w:r w:rsidRPr="0082266F">
              <w:rPr>
                <w:rFonts w:ascii="Franklin Gothic Book" w:hAnsi="Franklin Gothic Book" w:cs="Calibri"/>
                <w:bCs/>
                <w:sz w:val="22"/>
                <w:szCs w:val="22"/>
              </w:rPr>
              <w:t xml:space="preserve"> u </w:t>
            </w:r>
            <w:proofErr w:type="spellStart"/>
            <w:r w:rsidRPr="0082266F">
              <w:rPr>
                <w:rFonts w:ascii="Franklin Gothic Book" w:hAnsi="Franklin Gothic Book" w:cs="Calibri"/>
                <w:bCs/>
                <w:sz w:val="22"/>
                <w:szCs w:val="22"/>
              </w:rPr>
              <w:t>shuma</w:t>
            </w:r>
            <w:proofErr w:type="spellEnd"/>
            <w:r w:rsidRPr="0082266F">
              <w:rPr>
                <w:rFonts w:ascii="Franklin Gothic Book" w:hAnsi="Franklin Gothic Book" w:cs="Calibri"/>
                <w:bCs/>
                <w:sz w:val="22"/>
                <w:szCs w:val="22"/>
              </w:rPr>
              <w:t xml:space="preserve"> ha </w:t>
            </w:r>
            <w:proofErr w:type="spellStart"/>
            <w:r w:rsidRPr="0082266F">
              <w:rPr>
                <w:rFonts w:ascii="Franklin Gothic Book" w:hAnsi="Franklin Gothic Book" w:cs="Calibri"/>
                <w:bCs/>
                <w:sz w:val="22"/>
                <w:szCs w:val="22"/>
              </w:rPr>
              <w:t>pergalonium</w:t>
            </w:r>
            <w:proofErr w:type="spellEnd"/>
            <w:r w:rsidRPr="0082266F">
              <w:rPr>
                <w:rFonts w:ascii="Franklin Gothic Book" w:hAnsi="Franklin Gothic Book" w:cs="Calibri"/>
                <w:bCs/>
                <w:sz w:val="22"/>
                <w:szCs w:val="22"/>
              </w:rPr>
              <w:t xml:space="preserve"> a </w:t>
            </w:r>
            <w:proofErr w:type="spellStart"/>
            <w:r w:rsidRPr="0082266F">
              <w:rPr>
                <w:rFonts w:ascii="Calibri" w:hAnsi="Calibri" w:cs="Calibri"/>
                <w:bCs/>
                <w:sz w:val="22"/>
                <w:szCs w:val="22"/>
              </w:rPr>
              <w:t>ḓ</w:t>
            </w:r>
            <w:r w:rsidRPr="0082266F">
              <w:rPr>
                <w:rFonts w:ascii="Franklin Gothic Book" w:hAnsi="Franklin Gothic Book" w:cs="Calibri"/>
                <w:bCs/>
                <w:sz w:val="22"/>
                <w:szCs w:val="22"/>
              </w:rPr>
              <w:t>o</w:t>
            </w:r>
            <w:proofErr w:type="spellEnd"/>
            <w:r w:rsidRPr="0082266F">
              <w:rPr>
                <w:rFonts w:ascii="Franklin Gothic Book" w:hAnsi="Franklin Gothic Book" w:cs="Calibri"/>
                <w:bCs/>
                <w:sz w:val="22"/>
                <w:szCs w:val="22"/>
              </w:rPr>
              <w:t xml:space="preserve"> </w:t>
            </w:r>
            <w:proofErr w:type="spellStart"/>
            <w:r w:rsidRPr="0082266F">
              <w:rPr>
                <w:rFonts w:ascii="Franklin Gothic Book" w:hAnsi="Franklin Gothic Book" w:cs="Calibri"/>
                <w:bCs/>
                <w:sz w:val="22"/>
                <w:szCs w:val="22"/>
              </w:rPr>
              <w:t>fhiriselwa</w:t>
            </w:r>
            <w:proofErr w:type="spellEnd"/>
            <w:r w:rsidRPr="0082266F">
              <w:rPr>
                <w:rFonts w:ascii="Franklin Gothic Book" w:hAnsi="Franklin Gothic Book" w:cs="Calibri"/>
                <w:bCs/>
                <w:sz w:val="22"/>
                <w:szCs w:val="22"/>
              </w:rPr>
              <w:t xml:space="preserve"> </w:t>
            </w:r>
            <w:proofErr w:type="spellStart"/>
            <w:r w:rsidRPr="0082266F">
              <w:rPr>
                <w:rFonts w:ascii="Franklin Gothic Book" w:hAnsi="Franklin Gothic Book" w:cs="Calibri"/>
                <w:bCs/>
                <w:sz w:val="22"/>
                <w:szCs w:val="22"/>
              </w:rPr>
              <w:t>phan</w:t>
            </w:r>
            <w:r w:rsidRPr="0082266F">
              <w:rPr>
                <w:rFonts w:ascii="Calibri" w:hAnsi="Calibri" w:cs="Calibri"/>
                <w:bCs/>
                <w:sz w:val="22"/>
                <w:szCs w:val="22"/>
              </w:rPr>
              <w:t>ḓ</w:t>
            </w:r>
            <w:r w:rsidRPr="0082266F">
              <w:rPr>
                <w:rFonts w:ascii="Franklin Gothic Book" w:hAnsi="Franklin Gothic Book" w:cs="Calibri"/>
                <w:bCs/>
                <w:sz w:val="22"/>
                <w:szCs w:val="22"/>
              </w:rPr>
              <w:t>a</w:t>
            </w:r>
            <w:proofErr w:type="spellEnd"/>
            <w:r w:rsidRPr="0082266F">
              <w:rPr>
                <w:rFonts w:ascii="Franklin Gothic Book" w:hAnsi="Franklin Gothic Book" w:cs="Calibri"/>
                <w:bCs/>
                <w:sz w:val="22"/>
                <w:szCs w:val="22"/>
              </w:rPr>
              <w:t xml:space="preserve"> </w:t>
            </w:r>
            <w:proofErr w:type="spellStart"/>
            <w:r w:rsidRPr="0082266F">
              <w:rPr>
                <w:rFonts w:ascii="Franklin Gothic Book" w:hAnsi="Franklin Gothic Book" w:cs="Calibri"/>
                <w:bCs/>
                <w:sz w:val="22"/>
                <w:szCs w:val="22"/>
              </w:rPr>
              <w:t>zwi</w:t>
            </w:r>
            <w:proofErr w:type="spellEnd"/>
            <w:r w:rsidRPr="0082266F">
              <w:rPr>
                <w:rFonts w:ascii="Franklin Gothic Book" w:hAnsi="Franklin Gothic Book" w:cs="Calibri"/>
                <w:bCs/>
                <w:sz w:val="22"/>
                <w:szCs w:val="22"/>
              </w:rPr>
              <w:t xml:space="preserve"> </w:t>
            </w:r>
            <w:proofErr w:type="spellStart"/>
            <w:r w:rsidRPr="0082266F">
              <w:rPr>
                <w:rFonts w:ascii="Franklin Gothic Book" w:hAnsi="Franklin Gothic Book" w:cs="Calibri"/>
                <w:bCs/>
                <w:sz w:val="22"/>
                <w:szCs w:val="22"/>
              </w:rPr>
              <w:t>nga</w:t>
            </w:r>
            <w:proofErr w:type="spellEnd"/>
            <w:r w:rsidRPr="0082266F">
              <w:rPr>
                <w:rFonts w:ascii="Franklin Gothic Book" w:hAnsi="Franklin Gothic Book" w:cs="Calibri"/>
                <w:bCs/>
                <w:sz w:val="22"/>
                <w:szCs w:val="22"/>
              </w:rPr>
              <w:t xml:space="preserve"> </w:t>
            </w:r>
            <w:proofErr w:type="spellStart"/>
            <w:r w:rsidRPr="0082266F">
              <w:rPr>
                <w:rFonts w:ascii="Franklin Gothic Book" w:hAnsi="Franklin Gothic Book" w:cs="Calibri"/>
                <w:bCs/>
                <w:sz w:val="22"/>
                <w:szCs w:val="22"/>
              </w:rPr>
              <w:t>ita</w:t>
            </w:r>
            <w:proofErr w:type="spellEnd"/>
            <w:r w:rsidRPr="0082266F">
              <w:rPr>
                <w:rFonts w:ascii="Franklin Gothic Book" w:hAnsi="Franklin Gothic Book" w:cs="Calibri"/>
                <w:bCs/>
                <w:sz w:val="22"/>
                <w:szCs w:val="22"/>
              </w:rPr>
              <w:t xml:space="preserve"> </w:t>
            </w:r>
            <w:proofErr w:type="spellStart"/>
            <w:r w:rsidRPr="0082266F">
              <w:rPr>
                <w:rFonts w:ascii="Franklin Gothic Book" w:hAnsi="Franklin Gothic Book" w:cs="Calibri"/>
                <w:bCs/>
                <w:sz w:val="22"/>
                <w:szCs w:val="22"/>
              </w:rPr>
              <w:t>uri</w:t>
            </w:r>
            <w:proofErr w:type="spellEnd"/>
            <w:r w:rsidRPr="0082266F">
              <w:rPr>
                <w:rFonts w:ascii="Franklin Gothic Book" w:hAnsi="Franklin Gothic Book" w:cs="Calibri"/>
                <w:bCs/>
                <w:sz w:val="22"/>
                <w:szCs w:val="22"/>
              </w:rPr>
              <w:t xml:space="preserve"> hu </w:t>
            </w:r>
            <w:proofErr w:type="spellStart"/>
            <w:r w:rsidRPr="0082266F">
              <w:rPr>
                <w:rFonts w:ascii="Franklin Gothic Book" w:hAnsi="Franklin Gothic Book" w:cs="Calibri"/>
                <w:bCs/>
                <w:sz w:val="22"/>
                <w:szCs w:val="22"/>
              </w:rPr>
              <w:t>vhe</w:t>
            </w:r>
            <w:proofErr w:type="spellEnd"/>
            <w:r w:rsidRPr="0082266F">
              <w:rPr>
                <w:rFonts w:ascii="Franklin Gothic Book" w:hAnsi="Franklin Gothic Book" w:cs="Calibri"/>
                <w:bCs/>
                <w:sz w:val="22"/>
                <w:szCs w:val="22"/>
              </w:rPr>
              <w:t xml:space="preserve"> </w:t>
            </w:r>
            <w:proofErr w:type="spellStart"/>
            <w:r w:rsidRPr="0082266F">
              <w:rPr>
                <w:rFonts w:ascii="Franklin Gothic Book" w:hAnsi="Franklin Gothic Book" w:cs="Calibri"/>
                <w:bCs/>
                <w:sz w:val="22"/>
                <w:szCs w:val="22"/>
              </w:rPr>
              <w:t>na</w:t>
            </w:r>
            <w:proofErr w:type="spellEnd"/>
            <w:r w:rsidRPr="0082266F">
              <w:rPr>
                <w:rFonts w:ascii="Franklin Gothic Book" w:hAnsi="Franklin Gothic Book" w:cs="Calibri"/>
                <w:bCs/>
                <w:sz w:val="22"/>
                <w:szCs w:val="22"/>
              </w:rPr>
              <w:t xml:space="preserve"> </w:t>
            </w:r>
            <w:proofErr w:type="spellStart"/>
            <w:r w:rsidRPr="0082266F">
              <w:rPr>
                <w:rFonts w:ascii="Franklin Gothic Book" w:hAnsi="Franklin Gothic Book" w:cs="Calibri"/>
                <w:bCs/>
                <w:sz w:val="22"/>
                <w:szCs w:val="22"/>
              </w:rPr>
              <w:t>masiandoitwa</w:t>
            </w:r>
            <w:proofErr w:type="spellEnd"/>
            <w:r w:rsidRPr="0082266F">
              <w:rPr>
                <w:rFonts w:ascii="Franklin Gothic Book" w:hAnsi="Franklin Gothic Book" w:cs="Calibri"/>
                <w:bCs/>
                <w:sz w:val="22"/>
                <w:szCs w:val="22"/>
              </w:rPr>
              <w:t xml:space="preserve"> a </w:t>
            </w:r>
            <w:proofErr w:type="spellStart"/>
            <w:r w:rsidRPr="0082266F">
              <w:rPr>
                <w:rFonts w:ascii="Franklin Gothic Book" w:hAnsi="Franklin Gothic Book" w:cs="Calibri"/>
                <w:bCs/>
                <w:sz w:val="22"/>
                <w:szCs w:val="22"/>
              </w:rPr>
              <w:t>sa</w:t>
            </w:r>
            <w:proofErr w:type="spellEnd"/>
            <w:r w:rsidRPr="0082266F">
              <w:rPr>
                <w:rFonts w:ascii="Franklin Gothic Book" w:hAnsi="Franklin Gothic Book" w:cs="Calibri"/>
                <w:bCs/>
                <w:sz w:val="22"/>
                <w:szCs w:val="22"/>
              </w:rPr>
              <w:t xml:space="preserve"> </w:t>
            </w:r>
            <w:proofErr w:type="spellStart"/>
            <w:r w:rsidRPr="0082266F">
              <w:rPr>
                <w:rFonts w:ascii="Franklin Gothic Book" w:hAnsi="Franklin Gothic Book" w:cs="Calibri"/>
                <w:bCs/>
                <w:sz w:val="22"/>
                <w:szCs w:val="22"/>
              </w:rPr>
              <w:t>lingani</w:t>
            </w:r>
            <w:proofErr w:type="spellEnd"/>
            <w:r w:rsidRPr="0082266F">
              <w:rPr>
                <w:rFonts w:ascii="Franklin Gothic Book" w:hAnsi="Franklin Gothic Book" w:cs="Calibri"/>
                <w:bCs/>
                <w:sz w:val="22"/>
                <w:szCs w:val="22"/>
              </w:rPr>
              <w:t xml:space="preserve"> kana a </w:t>
            </w:r>
            <w:proofErr w:type="spellStart"/>
            <w:r w:rsidRPr="0082266F">
              <w:rPr>
                <w:rFonts w:ascii="Franklin Gothic Book" w:hAnsi="Franklin Gothic Book" w:cs="Calibri"/>
                <w:bCs/>
                <w:sz w:val="22"/>
                <w:szCs w:val="22"/>
              </w:rPr>
              <w:t>tshi</w:t>
            </w:r>
            <w:r w:rsidRPr="0082266F">
              <w:rPr>
                <w:rFonts w:ascii="Calibri" w:hAnsi="Calibri" w:cs="Calibri"/>
                <w:bCs/>
                <w:sz w:val="22"/>
                <w:szCs w:val="22"/>
              </w:rPr>
              <w:t>ṱ</w:t>
            </w:r>
            <w:r w:rsidRPr="0082266F">
              <w:rPr>
                <w:rFonts w:ascii="Franklin Gothic Book" w:hAnsi="Franklin Gothic Book" w:cs="Calibri"/>
                <w:bCs/>
                <w:sz w:val="22"/>
                <w:szCs w:val="22"/>
              </w:rPr>
              <w:t>alula</w:t>
            </w:r>
            <w:proofErr w:type="spellEnd"/>
            <w:r w:rsidRPr="0082266F">
              <w:rPr>
                <w:rFonts w:ascii="Franklin Gothic Book" w:hAnsi="Franklin Gothic Book" w:cs="Calibri"/>
                <w:bCs/>
                <w:sz w:val="22"/>
                <w:szCs w:val="22"/>
              </w:rPr>
              <w:t xml:space="preserve"> kha </w:t>
            </w:r>
            <w:proofErr w:type="spellStart"/>
            <w:r w:rsidRPr="0082266F">
              <w:rPr>
                <w:rFonts w:ascii="Franklin Gothic Book" w:hAnsi="Franklin Gothic Book" w:cs="Calibri"/>
                <w:bCs/>
                <w:sz w:val="22"/>
                <w:szCs w:val="22"/>
              </w:rPr>
              <w:t>vhathu</w:t>
            </w:r>
            <w:proofErr w:type="spellEnd"/>
            <w:r w:rsidRPr="0082266F">
              <w:rPr>
                <w:rFonts w:ascii="Franklin Gothic Book" w:hAnsi="Franklin Gothic Book" w:cs="Calibri"/>
                <w:bCs/>
                <w:sz w:val="22"/>
                <w:szCs w:val="22"/>
              </w:rPr>
              <w:t xml:space="preserve"> </w:t>
            </w:r>
            <w:proofErr w:type="spellStart"/>
            <w:r w:rsidRPr="0082266F">
              <w:rPr>
                <w:rFonts w:ascii="Franklin Gothic Book" w:hAnsi="Franklin Gothic Book" w:cs="Calibri"/>
                <w:bCs/>
                <w:sz w:val="22"/>
                <w:szCs w:val="22"/>
              </w:rPr>
              <w:t>vha</w:t>
            </w:r>
            <w:proofErr w:type="spellEnd"/>
            <w:r w:rsidRPr="0082266F">
              <w:rPr>
                <w:rFonts w:ascii="Franklin Gothic Book" w:hAnsi="Franklin Gothic Book" w:cs="Calibri"/>
                <w:bCs/>
                <w:sz w:val="22"/>
                <w:szCs w:val="22"/>
              </w:rPr>
              <w:t xml:space="preserve"> San, </w:t>
            </w:r>
            <w:proofErr w:type="spellStart"/>
            <w:r w:rsidRPr="0082266F">
              <w:rPr>
                <w:rFonts w:ascii="Franklin Gothic Book" w:hAnsi="Franklin Gothic Book" w:cs="Calibri"/>
                <w:bCs/>
                <w:sz w:val="22"/>
                <w:szCs w:val="22"/>
              </w:rPr>
              <w:t>vhane</w:t>
            </w:r>
            <w:proofErr w:type="spellEnd"/>
            <w:r w:rsidRPr="0082266F">
              <w:rPr>
                <w:rFonts w:ascii="Franklin Gothic Book" w:hAnsi="Franklin Gothic Book" w:cs="Calibri"/>
                <w:bCs/>
                <w:sz w:val="22"/>
                <w:szCs w:val="22"/>
              </w:rPr>
              <w:t xml:space="preserve"> </w:t>
            </w:r>
            <w:proofErr w:type="spellStart"/>
            <w:r w:rsidRPr="0082266F">
              <w:rPr>
                <w:rFonts w:ascii="Franklin Gothic Book" w:hAnsi="Franklin Gothic Book" w:cs="Calibri"/>
                <w:bCs/>
                <w:sz w:val="22"/>
                <w:szCs w:val="22"/>
              </w:rPr>
              <w:t>vha</w:t>
            </w:r>
            <w:proofErr w:type="spellEnd"/>
            <w:r w:rsidRPr="0082266F">
              <w:rPr>
                <w:rFonts w:ascii="Franklin Gothic Book" w:hAnsi="Franklin Gothic Book" w:cs="Calibri"/>
                <w:bCs/>
                <w:sz w:val="22"/>
                <w:szCs w:val="22"/>
              </w:rPr>
              <w:t xml:space="preserve"> </w:t>
            </w:r>
            <w:proofErr w:type="spellStart"/>
            <w:r w:rsidRPr="0082266F">
              <w:rPr>
                <w:rFonts w:ascii="Franklin Gothic Book" w:hAnsi="Franklin Gothic Book" w:cs="Calibri"/>
                <w:bCs/>
                <w:sz w:val="22"/>
                <w:szCs w:val="22"/>
              </w:rPr>
              <w:t>vha</w:t>
            </w:r>
            <w:proofErr w:type="spellEnd"/>
            <w:r w:rsidRPr="0082266F">
              <w:rPr>
                <w:rFonts w:ascii="Franklin Gothic Book" w:hAnsi="Franklin Gothic Book" w:cs="Calibri"/>
                <w:bCs/>
                <w:sz w:val="22"/>
                <w:szCs w:val="22"/>
              </w:rPr>
              <w:t xml:space="preserve"> </w:t>
            </w:r>
            <w:proofErr w:type="spellStart"/>
            <w:r w:rsidRPr="0082266F">
              <w:rPr>
                <w:rFonts w:ascii="Franklin Gothic Book" w:hAnsi="Franklin Gothic Book" w:cs="Calibri"/>
                <w:bCs/>
                <w:sz w:val="22"/>
                <w:szCs w:val="22"/>
              </w:rPr>
              <w:t>vharema</w:t>
            </w:r>
            <w:proofErr w:type="spellEnd"/>
            <w:r w:rsidRPr="0082266F">
              <w:rPr>
                <w:rFonts w:ascii="Franklin Gothic Book" w:hAnsi="Franklin Gothic Book" w:cs="Calibri"/>
                <w:bCs/>
                <w:sz w:val="22"/>
                <w:szCs w:val="22"/>
              </w:rPr>
              <w:t xml:space="preserve"> </w:t>
            </w:r>
            <w:proofErr w:type="spellStart"/>
            <w:r w:rsidRPr="0082266F">
              <w:rPr>
                <w:rFonts w:ascii="Franklin Gothic Book" w:hAnsi="Franklin Gothic Book" w:cs="Calibri"/>
                <w:bCs/>
                <w:sz w:val="22"/>
                <w:szCs w:val="22"/>
              </w:rPr>
              <w:t>na</w:t>
            </w:r>
            <w:proofErr w:type="spellEnd"/>
            <w:r w:rsidRPr="0082266F">
              <w:rPr>
                <w:rFonts w:ascii="Franklin Gothic Book" w:hAnsi="Franklin Gothic Book" w:cs="Calibri"/>
                <w:bCs/>
                <w:sz w:val="22"/>
                <w:szCs w:val="22"/>
              </w:rPr>
              <w:t xml:space="preserve"> </w:t>
            </w:r>
            <w:proofErr w:type="spellStart"/>
            <w:r w:rsidRPr="0082266F">
              <w:rPr>
                <w:rFonts w:ascii="Franklin Gothic Book" w:hAnsi="Franklin Gothic Book" w:cs="Calibri"/>
                <w:bCs/>
                <w:sz w:val="22"/>
                <w:szCs w:val="22"/>
              </w:rPr>
              <w:t>vhafumakadzi</w:t>
            </w:r>
            <w:proofErr w:type="spellEnd"/>
            <w:r w:rsidRPr="0082266F">
              <w:rPr>
                <w:rFonts w:ascii="Franklin Gothic Book" w:hAnsi="Franklin Gothic Book" w:cs="Calibri"/>
                <w:bCs/>
                <w:sz w:val="22"/>
                <w:szCs w:val="22"/>
              </w:rPr>
              <w:t>.</w:t>
            </w:r>
          </w:p>
          <w:p w14:paraId="2DCE45BE" w14:textId="77777777" w:rsidR="0082266F" w:rsidRPr="0082266F" w:rsidRDefault="0082266F" w:rsidP="0082266F">
            <w:pPr>
              <w:spacing w:line="276" w:lineRule="auto"/>
              <w:rPr>
                <w:rFonts w:ascii="Franklin Gothic Book" w:hAnsi="Franklin Gothic Book" w:cs="Calibri"/>
                <w:b/>
                <w:sz w:val="22"/>
                <w:szCs w:val="22"/>
              </w:rPr>
            </w:pPr>
          </w:p>
          <w:p w14:paraId="24CF90D5" w14:textId="5D56528D" w:rsidR="002901A2" w:rsidRDefault="0082266F" w:rsidP="0082266F">
            <w:pPr>
              <w:spacing w:line="276" w:lineRule="auto"/>
              <w:rPr>
                <w:rFonts w:ascii="Franklin Gothic Book" w:hAnsi="Franklin Gothic Book" w:cs="Calibri"/>
                <w:bCs/>
                <w:sz w:val="22"/>
                <w:szCs w:val="22"/>
              </w:rPr>
            </w:pPr>
            <w:proofErr w:type="spellStart"/>
            <w:r w:rsidRPr="0082266F">
              <w:rPr>
                <w:rFonts w:ascii="Franklin Gothic Book" w:hAnsi="Franklin Gothic Book" w:cs="Calibri"/>
                <w:b/>
                <w:sz w:val="22"/>
                <w:szCs w:val="22"/>
              </w:rPr>
              <w:t>Tshiitisi</w:t>
            </w:r>
            <w:proofErr w:type="spellEnd"/>
            <w:r w:rsidRPr="0082266F">
              <w:rPr>
                <w:rFonts w:ascii="Franklin Gothic Book" w:hAnsi="Franklin Gothic Book" w:cs="Calibri"/>
                <w:b/>
                <w:sz w:val="22"/>
                <w:szCs w:val="22"/>
              </w:rPr>
              <w:t xml:space="preserve">: </w:t>
            </w:r>
            <w:r w:rsidRPr="0082266F">
              <w:rPr>
                <w:rFonts w:ascii="Franklin Gothic Book" w:hAnsi="Franklin Gothic Book" w:cs="Calibri"/>
                <w:bCs/>
                <w:sz w:val="22"/>
                <w:szCs w:val="22"/>
              </w:rPr>
              <w:t xml:space="preserve">U </w:t>
            </w:r>
            <w:proofErr w:type="spellStart"/>
            <w:r w:rsidRPr="0082266F">
              <w:rPr>
                <w:rFonts w:ascii="Franklin Gothic Book" w:hAnsi="Franklin Gothic Book" w:cs="Calibri"/>
                <w:bCs/>
                <w:sz w:val="22"/>
                <w:szCs w:val="22"/>
              </w:rPr>
              <w:t>sa</w:t>
            </w:r>
            <w:proofErr w:type="spellEnd"/>
            <w:r w:rsidRPr="0082266F">
              <w:rPr>
                <w:rFonts w:ascii="Franklin Gothic Book" w:hAnsi="Franklin Gothic Book" w:cs="Calibri"/>
                <w:bCs/>
                <w:sz w:val="22"/>
                <w:szCs w:val="22"/>
              </w:rPr>
              <w:t xml:space="preserve"> </w:t>
            </w:r>
            <w:proofErr w:type="spellStart"/>
            <w:r w:rsidRPr="0082266F">
              <w:rPr>
                <w:rFonts w:ascii="Franklin Gothic Book" w:hAnsi="Franklin Gothic Book" w:cs="Calibri"/>
                <w:bCs/>
                <w:sz w:val="22"/>
                <w:szCs w:val="22"/>
              </w:rPr>
              <w:t>dzhielwa</w:t>
            </w:r>
            <w:proofErr w:type="spellEnd"/>
            <w:r w:rsidRPr="0082266F">
              <w:rPr>
                <w:rFonts w:ascii="Franklin Gothic Book" w:hAnsi="Franklin Gothic Book" w:cs="Calibri"/>
                <w:bCs/>
                <w:sz w:val="22"/>
                <w:szCs w:val="22"/>
              </w:rPr>
              <w:t xml:space="preserve"> </w:t>
            </w:r>
            <w:proofErr w:type="spellStart"/>
            <w:r w:rsidRPr="0082266F">
              <w:rPr>
                <w:rFonts w:ascii="Franklin Gothic Book" w:hAnsi="Franklin Gothic Book" w:cs="Calibri"/>
                <w:bCs/>
                <w:sz w:val="22"/>
                <w:szCs w:val="22"/>
              </w:rPr>
              <w:t>n</w:t>
            </w:r>
            <w:r w:rsidRPr="0082266F">
              <w:rPr>
                <w:rFonts w:ascii="Calibri" w:hAnsi="Calibri" w:cs="Calibri"/>
                <w:bCs/>
                <w:sz w:val="22"/>
                <w:szCs w:val="22"/>
              </w:rPr>
              <w:t>ṱ</w:t>
            </w:r>
            <w:r w:rsidRPr="0082266F">
              <w:rPr>
                <w:rFonts w:ascii="Franklin Gothic Book" w:hAnsi="Franklin Gothic Book" w:cs="Calibri"/>
                <w:bCs/>
                <w:sz w:val="22"/>
                <w:szCs w:val="22"/>
              </w:rPr>
              <w:t>ha</w:t>
            </w:r>
            <w:proofErr w:type="spellEnd"/>
            <w:r w:rsidRPr="0082266F">
              <w:rPr>
                <w:rFonts w:ascii="Franklin Gothic Book" w:hAnsi="Franklin Gothic Book" w:cs="Calibri"/>
                <w:bCs/>
                <w:sz w:val="22"/>
                <w:szCs w:val="22"/>
              </w:rPr>
              <w:t xml:space="preserve"> </w:t>
            </w:r>
            <w:proofErr w:type="spellStart"/>
            <w:r w:rsidRPr="0082266F">
              <w:rPr>
                <w:rFonts w:ascii="Franklin Gothic Book" w:hAnsi="Franklin Gothic Book" w:cs="Calibri"/>
                <w:bCs/>
                <w:sz w:val="22"/>
                <w:szCs w:val="22"/>
              </w:rPr>
              <w:t>ho</w:t>
            </w:r>
            <w:proofErr w:type="spellEnd"/>
            <w:r w:rsidRPr="0082266F">
              <w:rPr>
                <w:rFonts w:ascii="Franklin Gothic Book" w:hAnsi="Franklin Gothic Book" w:cs="Calibri"/>
                <w:bCs/>
                <w:sz w:val="22"/>
                <w:szCs w:val="22"/>
              </w:rPr>
              <w:t xml:space="preserve"> </w:t>
            </w:r>
            <w:proofErr w:type="spellStart"/>
            <w:r w:rsidRPr="0082266F">
              <w:rPr>
                <w:rFonts w:ascii="Franklin Gothic Book" w:hAnsi="Franklin Gothic Book" w:cs="Calibri"/>
                <w:bCs/>
                <w:sz w:val="22"/>
                <w:szCs w:val="22"/>
              </w:rPr>
              <w:t>e</w:t>
            </w:r>
            <w:r w:rsidRPr="0082266F">
              <w:rPr>
                <w:rFonts w:ascii="Calibri" w:hAnsi="Calibri" w:cs="Calibri"/>
                <w:bCs/>
                <w:sz w:val="22"/>
                <w:szCs w:val="22"/>
              </w:rPr>
              <w:t>ḓ</w:t>
            </w:r>
            <w:r w:rsidRPr="0082266F">
              <w:rPr>
                <w:rFonts w:ascii="Franklin Gothic Book" w:hAnsi="Franklin Gothic Book" w:cs="Calibri"/>
                <w:bCs/>
                <w:sz w:val="22"/>
                <w:szCs w:val="22"/>
              </w:rPr>
              <w:t>anaho</w:t>
            </w:r>
            <w:proofErr w:type="spellEnd"/>
            <w:r w:rsidRPr="0082266F">
              <w:rPr>
                <w:rFonts w:ascii="Franklin Gothic Book" w:hAnsi="Franklin Gothic Book" w:cs="Calibri"/>
                <w:bCs/>
                <w:sz w:val="22"/>
                <w:szCs w:val="22"/>
              </w:rPr>
              <w:t xml:space="preserve"> ha </w:t>
            </w:r>
            <w:proofErr w:type="spellStart"/>
            <w:r w:rsidRPr="0082266F">
              <w:rPr>
                <w:rFonts w:ascii="Franklin Gothic Book" w:hAnsi="Franklin Gothic Book" w:cs="Calibri"/>
                <w:bCs/>
                <w:sz w:val="22"/>
                <w:szCs w:val="22"/>
              </w:rPr>
              <w:t>mvelaphan</w:t>
            </w:r>
            <w:r w:rsidRPr="0082266F">
              <w:rPr>
                <w:rFonts w:ascii="Calibri" w:hAnsi="Calibri" w:cs="Calibri"/>
                <w:bCs/>
                <w:sz w:val="22"/>
                <w:szCs w:val="22"/>
              </w:rPr>
              <w:t>ḓ</w:t>
            </w:r>
            <w:r w:rsidRPr="0082266F">
              <w:rPr>
                <w:rFonts w:ascii="Franklin Gothic Book" w:hAnsi="Franklin Gothic Book" w:cs="Calibri"/>
                <w:bCs/>
                <w:sz w:val="22"/>
                <w:szCs w:val="22"/>
              </w:rPr>
              <w:t>a</w:t>
            </w:r>
            <w:proofErr w:type="spellEnd"/>
            <w:r w:rsidRPr="0082266F">
              <w:rPr>
                <w:rFonts w:ascii="Franklin Gothic Book" w:hAnsi="Franklin Gothic Book" w:cs="Calibri"/>
                <w:bCs/>
                <w:sz w:val="22"/>
                <w:szCs w:val="22"/>
              </w:rPr>
              <w:t xml:space="preserve"> </w:t>
            </w:r>
            <w:proofErr w:type="spellStart"/>
            <w:r w:rsidRPr="0082266F">
              <w:rPr>
                <w:rFonts w:ascii="Franklin Gothic Book" w:hAnsi="Franklin Gothic Book" w:cs="Calibri"/>
                <w:bCs/>
                <w:sz w:val="22"/>
                <w:szCs w:val="22"/>
              </w:rPr>
              <w:t>ya</w:t>
            </w:r>
            <w:proofErr w:type="spellEnd"/>
            <w:r w:rsidRPr="0082266F">
              <w:rPr>
                <w:rFonts w:ascii="Franklin Gothic Book" w:hAnsi="Franklin Gothic Book" w:cs="Calibri"/>
                <w:bCs/>
                <w:sz w:val="22"/>
                <w:szCs w:val="22"/>
              </w:rPr>
              <w:t xml:space="preserve"> </w:t>
            </w:r>
            <w:proofErr w:type="spellStart"/>
            <w:r w:rsidRPr="0082266F">
              <w:rPr>
                <w:rFonts w:ascii="Franklin Gothic Book" w:hAnsi="Franklin Gothic Book" w:cs="Calibri"/>
                <w:bCs/>
                <w:sz w:val="22"/>
                <w:szCs w:val="22"/>
              </w:rPr>
              <w:t>matshilisano</w:t>
            </w:r>
            <w:proofErr w:type="spellEnd"/>
            <w:r w:rsidRPr="0082266F">
              <w:rPr>
                <w:rFonts w:ascii="Franklin Gothic Book" w:hAnsi="Franklin Gothic Book" w:cs="Calibri"/>
                <w:bCs/>
                <w:sz w:val="22"/>
                <w:szCs w:val="22"/>
              </w:rPr>
              <w:t xml:space="preserve"> </w:t>
            </w:r>
            <w:proofErr w:type="spellStart"/>
            <w:r w:rsidRPr="0082266F">
              <w:rPr>
                <w:rFonts w:ascii="Franklin Gothic Book" w:hAnsi="Franklin Gothic Book" w:cs="Calibri"/>
                <w:bCs/>
                <w:sz w:val="22"/>
                <w:szCs w:val="22"/>
              </w:rPr>
              <w:t>na</w:t>
            </w:r>
            <w:proofErr w:type="spellEnd"/>
            <w:r w:rsidRPr="0082266F">
              <w:rPr>
                <w:rFonts w:ascii="Franklin Gothic Book" w:hAnsi="Franklin Gothic Book" w:cs="Calibri"/>
                <w:bCs/>
                <w:sz w:val="22"/>
                <w:szCs w:val="22"/>
              </w:rPr>
              <w:t xml:space="preserve"> </w:t>
            </w:r>
            <w:proofErr w:type="spellStart"/>
            <w:r w:rsidRPr="0082266F">
              <w:rPr>
                <w:rFonts w:ascii="Franklin Gothic Book" w:hAnsi="Franklin Gothic Book" w:cs="Calibri"/>
                <w:bCs/>
                <w:sz w:val="22"/>
                <w:szCs w:val="22"/>
              </w:rPr>
              <w:t>mishumo</w:t>
            </w:r>
            <w:proofErr w:type="spellEnd"/>
            <w:r w:rsidRPr="0082266F">
              <w:rPr>
                <w:rFonts w:ascii="Franklin Gothic Book" w:hAnsi="Franklin Gothic Book" w:cs="Calibri"/>
                <w:bCs/>
                <w:sz w:val="22"/>
                <w:szCs w:val="22"/>
              </w:rPr>
              <w:t xml:space="preserve"> </w:t>
            </w:r>
            <w:proofErr w:type="spellStart"/>
            <w:r w:rsidRPr="0082266F">
              <w:rPr>
                <w:rFonts w:ascii="Franklin Gothic Book" w:hAnsi="Franklin Gothic Book" w:cs="Calibri"/>
                <w:bCs/>
                <w:sz w:val="22"/>
                <w:szCs w:val="22"/>
              </w:rPr>
              <w:t>ya</w:t>
            </w:r>
            <w:proofErr w:type="spellEnd"/>
            <w:r w:rsidRPr="0082266F">
              <w:rPr>
                <w:rFonts w:ascii="Franklin Gothic Book" w:hAnsi="Franklin Gothic Book" w:cs="Calibri"/>
                <w:bCs/>
                <w:sz w:val="22"/>
                <w:szCs w:val="22"/>
              </w:rPr>
              <w:t xml:space="preserve"> </w:t>
            </w:r>
            <w:proofErr w:type="spellStart"/>
            <w:r w:rsidRPr="0082266F">
              <w:rPr>
                <w:rFonts w:ascii="Franklin Gothic Book" w:hAnsi="Franklin Gothic Book" w:cs="Calibri"/>
                <w:bCs/>
                <w:sz w:val="22"/>
                <w:szCs w:val="22"/>
              </w:rPr>
              <w:t>mbeu</w:t>
            </w:r>
            <w:proofErr w:type="spellEnd"/>
            <w:r w:rsidRPr="0082266F">
              <w:rPr>
                <w:rFonts w:ascii="Franklin Gothic Book" w:hAnsi="Franklin Gothic Book" w:cs="Calibri"/>
                <w:bCs/>
                <w:sz w:val="22"/>
                <w:szCs w:val="22"/>
              </w:rPr>
              <w:t xml:space="preserve"> kha u lima, u </w:t>
            </w:r>
            <w:proofErr w:type="spellStart"/>
            <w:r w:rsidRPr="0082266F">
              <w:rPr>
                <w:rFonts w:ascii="Franklin Gothic Book" w:hAnsi="Franklin Gothic Book" w:cs="Calibri"/>
                <w:bCs/>
                <w:sz w:val="22"/>
                <w:szCs w:val="22"/>
              </w:rPr>
              <w:t>ka</w:t>
            </w:r>
            <w:r w:rsidRPr="0082266F">
              <w:rPr>
                <w:rFonts w:ascii="Calibri" w:hAnsi="Calibri" w:cs="Calibri"/>
                <w:bCs/>
                <w:sz w:val="22"/>
                <w:szCs w:val="22"/>
              </w:rPr>
              <w:t>ṋ</w:t>
            </w:r>
            <w:r w:rsidRPr="0082266F">
              <w:rPr>
                <w:rFonts w:ascii="Franklin Gothic Book" w:hAnsi="Franklin Gothic Book" w:cs="Calibri"/>
                <w:bCs/>
                <w:sz w:val="22"/>
                <w:szCs w:val="22"/>
              </w:rPr>
              <w:t>a</w:t>
            </w:r>
            <w:proofErr w:type="spellEnd"/>
            <w:r w:rsidRPr="0082266F">
              <w:rPr>
                <w:rFonts w:ascii="Franklin Gothic Book" w:hAnsi="Franklin Gothic Book" w:cs="Calibri"/>
                <w:bCs/>
                <w:sz w:val="22"/>
                <w:szCs w:val="22"/>
              </w:rPr>
              <w:t xml:space="preserve"> </w:t>
            </w:r>
            <w:proofErr w:type="spellStart"/>
            <w:r w:rsidRPr="0082266F">
              <w:rPr>
                <w:rFonts w:ascii="Franklin Gothic Book" w:hAnsi="Franklin Gothic Book" w:cs="Calibri"/>
                <w:bCs/>
                <w:sz w:val="22"/>
                <w:szCs w:val="22"/>
              </w:rPr>
              <w:t>na</w:t>
            </w:r>
            <w:proofErr w:type="spellEnd"/>
            <w:r w:rsidRPr="0082266F">
              <w:rPr>
                <w:rFonts w:ascii="Franklin Gothic Book" w:hAnsi="Franklin Gothic Book" w:cs="Calibri"/>
                <w:bCs/>
                <w:sz w:val="22"/>
                <w:szCs w:val="22"/>
              </w:rPr>
              <w:t xml:space="preserve"> u </w:t>
            </w:r>
            <w:proofErr w:type="spellStart"/>
            <w:r w:rsidRPr="0082266F">
              <w:rPr>
                <w:rFonts w:ascii="Franklin Gothic Book" w:hAnsi="Franklin Gothic Book" w:cs="Calibri"/>
                <w:bCs/>
                <w:sz w:val="22"/>
                <w:szCs w:val="22"/>
              </w:rPr>
              <w:t>shuma</w:t>
            </w:r>
            <w:proofErr w:type="spellEnd"/>
            <w:r w:rsidRPr="0082266F">
              <w:rPr>
                <w:rFonts w:ascii="Franklin Gothic Book" w:hAnsi="Franklin Gothic Book" w:cs="Calibri"/>
                <w:bCs/>
                <w:sz w:val="22"/>
                <w:szCs w:val="22"/>
              </w:rPr>
              <w:t xml:space="preserve"> ha </w:t>
            </w:r>
            <w:proofErr w:type="spellStart"/>
            <w:r w:rsidRPr="0082266F">
              <w:rPr>
                <w:rFonts w:ascii="Franklin Gothic Book" w:hAnsi="Franklin Gothic Book" w:cs="Calibri"/>
                <w:bCs/>
                <w:sz w:val="22"/>
                <w:szCs w:val="22"/>
              </w:rPr>
              <w:t>pergalonium</w:t>
            </w:r>
            <w:proofErr w:type="spellEnd"/>
            <w:r w:rsidRPr="0082266F">
              <w:rPr>
                <w:rFonts w:ascii="Franklin Gothic Book" w:hAnsi="Franklin Gothic Book" w:cs="Calibri"/>
                <w:bCs/>
                <w:sz w:val="22"/>
                <w:szCs w:val="22"/>
              </w:rPr>
              <w:t xml:space="preserve">, </w:t>
            </w:r>
            <w:proofErr w:type="spellStart"/>
            <w:r w:rsidRPr="0082266F">
              <w:rPr>
                <w:rFonts w:ascii="Franklin Gothic Book" w:hAnsi="Franklin Gothic Book" w:cs="Calibri"/>
                <w:bCs/>
                <w:sz w:val="22"/>
                <w:szCs w:val="22"/>
              </w:rPr>
              <w:t>zwine</w:t>
            </w:r>
            <w:proofErr w:type="spellEnd"/>
            <w:r w:rsidRPr="0082266F">
              <w:rPr>
                <w:rFonts w:ascii="Franklin Gothic Book" w:hAnsi="Franklin Gothic Book" w:cs="Calibri"/>
                <w:bCs/>
                <w:sz w:val="22"/>
                <w:szCs w:val="22"/>
              </w:rPr>
              <w:t xml:space="preserve"> </w:t>
            </w:r>
            <w:proofErr w:type="spellStart"/>
            <w:r w:rsidRPr="0082266F">
              <w:rPr>
                <w:rFonts w:ascii="Franklin Gothic Book" w:hAnsi="Franklin Gothic Book" w:cs="Calibri"/>
                <w:bCs/>
                <w:sz w:val="22"/>
                <w:szCs w:val="22"/>
              </w:rPr>
              <w:t>zwa</w:t>
            </w:r>
            <w:proofErr w:type="spellEnd"/>
            <w:r w:rsidRPr="0082266F">
              <w:rPr>
                <w:rFonts w:ascii="Franklin Gothic Book" w:hAnsi="Franklin Gothic Book" w:cs="Calibri"/>
                <w:bCs/>
                <w:sz w:val="22"/>
                <w:szCs w:val="22"/>
              </w:rPr>
              <w:t xml:space="preserve"> isa kha </w:t>
            </w:r>
            <w:proofErr w:type="spellStart"/>
            <w:r w:rsidRPr="0082266F">
              <w:rPr>
                <w:rFonts w:ascii="Franklin Gothic Book" w:hAnsi="Franklin Gothic Book" w:cs="Calibri"/>
                <w:bCs/>
                <w:sz w:val="22"/>
                <w:szCs w:val="22"/>
              </w:rPr>
              <w:t>mikano</w:t>
            </w:r>
            <w:proofErr w:type="spellEnd"/>
            <w:r w:rsidRPr="0082266F">
              <w:rPr>
                <w:rFonts w:ascii="Franklin Gothic Book" w:hAnsi="Franklin Gothic Book" w:cs="Calibri"/>
                <w:bCs/>
                <w:sz w:val="22"/>
                <w:szCs w:val="22"/>
              </w:rPr>
              <w:t xml:space="preserve"> kha </w:t>
            </w:r>
            <w:proofErr w:type="spellStart"/>
            <w:r w:rsidRPr="0082266F">
              <w:rPr>
                <w:rFonts w:ascii="Franklin Gothic Book" w:hAnsi="Franklin Gothic Book" w:cs="Calibri"/>
                <w:bCs/>
                <w:sz w:val="22"/>
                <w:szCs w:val="22"/>
              </w:rPr>
              <w:t>vhathu</w:t>
            </w:r>
            <w:proofErr w:type="spellEnd"/>
            <w:r w:rsidRPr="0082266F">
              <w:rPr>
                <w:rFonts w:ascii="Franklin Gothic Book" w:hAnsi="Franklin Gothic Book" w:cs="Calibri"/>
                <w:bCs/>
                <w:sz w:val="22"/>
                <w:szCs w:val="22"/>
              </w:rPr>
              <w:t xml:space="preserve"> </w:t>
            </w:r>
            <w:proofErr w:type="spellStart"/>
            <w:r w:rsidRPr="0082266F">
              <w:rPr>
                <w:rFonts w:ascii="Franklin Gothic Book" w:hAnsi="Franklin Gothic Book" w:cs="Calibri"/>
                <w:bCs/>
                <w:sz w:val="22"/>
                <w:szCs w:val="22"/>
              </w:rPr>
              <w:t>vha</w:t>
            </w:r>
            <w:proofErr w:type="spellEnd"/>
            <w:r w:rsidRPr="0082266F">
              <w:rPr>
                <w:rFonts w:ascii="Franklin Gothic Book" w:hAnsi="Franklin Gothic Book" w:cs="Calibri"/>
                <w:bCs/>
                <w:sz w:val="22"/>
                <w:szCs w:val="22"/>
              </w:rPr>
              <w:t xml:space="preserve"> San, </w:t>
            </w:r>
            <w:proofErr w:type="spellStart"/>
            <w:r w:rsidRPr="0082266F">
              <w:rPr>
                <w:rFonts w:ascii="Franklin Gothic Book" w:hAnsi="Franklin Gothic Book" w:cs="Calibri"/>
                <w:bCs/>
                <w:sz w:val="22"/>
                <w:szCs w:val="22"/>
              </w:rPr>
              <w:t>vhafumakadzi</w:t>
            </w:r>
            <w:proofErr w:type="spellEnd"/>
            <w:r w:rsidRPr="0082266F">
              <w:rPr>
                <w:rFonts w:ascii="Franklin Gothic Book" w:hAnsi="Franklin Gothic Book" w:cs="Calibri"/>
                <w:bCs/>
                <w:sz w:val="22"/>
                <w:szCs w:val="22"/>
              </w:rPr>
              <w:t xml:space="preserve">, </w:t>
            </w:r>
            <w:proofErr w:type="spellStart"/>
            <w:r w:rsidRPr="0082266F">
              <w:rPr>
                <w:rFonts w:ascii="Franklin Gothic Book" w:hAnsi="Franklin Gothic Book" w:cs="Calibri"/>
                <w:bCs/>
                <w:sz w:val="22"/>
                <w:szCs w:val="22"/>
              </w:rPr>
              <w:t>vhathu</w:t>
            </w:r>
            <w:proofErr w:type="spellEnd"/>
            <w:r w:rsidRPr="0082266F">
              <w:rPr>
                <w:rFonts w:ascii="Franklin Gothic Book" w:hAnsi="Franklin Gothic Book" w:cs="Calibri"/>
                <w:bCs/>
                <w:sz w:val="22"/>
                <w:szCs w:val="22"/>
              </w:rPr>
              <w:t xml:space="preserve"> </w:t>
            </w:r>
            <w:proofErr w:type="spellStart"/>
            <w:r w:rsidRPr="0082266F">
              <w:rPr>
                <w:rFonts w:ascii="Franklin Gothic Book" w:hAnsi="Franklin Gothic Book" w:cs="Calibri"/>
                <w:bCs/>
                <w:sz w:val="22"/>
                <w:szCs w:val="22"/>
              </w:rPr>
              <w:t>vhatsu</w:t>
            </w:r>
            <w:proofErr w:type="spellEnd"/>
            <w:r w:rsidRPr="0082266F">
              <w:rPr>
                <w:rFonts w:ascii="Franklin Gothic Book" w:hAnsi="Franklin Gothic Book" w:cs="Calibri"/>
                <w:bCs/>
                <w:sz w:val="22"/>
                <w:szCs w:val="22"/>
              </w:rPr>
              <w:t xml:space="preserve"> </w:t>
            </w:r>
            <w:proofErr w:type="spellStart"/>
            <w:r w:rsidRPr="0082266F">
              <w:rPr>
                <w:rFonts w:ascii="Franklin Gothic Book" w:hAnsi="Franklin Gothic Book" w:cs="Calibri"/>
                <w:bCs/>
                <w:sz w:val="22"/>
                <w:szCs w:val="22"/>
              </w:rPr>
              <w:t>na</w:t>
            </w:r>
            <w:proofErr w:type="spellEnd"/>
            <w:r w:rsidRPr="0082266F">
              <w:rPr>
                <w:rFonts w:ascii="Franklin Gothic Book" w:hAnsi="Franklin Gothic Book" w:cs="Calibri"/>
                <w:bCs/>
                <w:sz w:val="22"/>
                <w:szCs w:val="22"/>
              </w:rPr>
              <w:t xml:space="preserve"> </w:t>
            </w:r>
            <w:proofErr w:type="spellStart"/>
            <w:r w:rsidRPr="0082266F">
              <w:rPr>
                <w:rFonts w:ascii="Franklin Gothic Book" w:hAnsi="Franklin Gothic Book" w:cs="Calibri"/>
                <w:bCs/>
                <w:sz w:val="22"/>
                <w:szCs w:val="22"/>
              </w:rPr>
              <w:t>zwi</w:t>
            </w:r>
            <w:r w:rsidRPr="0082266F">
              <w:rPr>
                <w:rFonts w:ascii="Calibri" w:hAnsi="Calibri" w:cs="Calibri"/>
                <w:bCs/>
                <w:sz w:val="22"/>
                <w:szCs w:val="22"/>
              </w:rPr>
              <w:t>ṅ</w:t>
            </w:r>
            <w:r w:rsidRPr="0082266F">
              <w:rPr>
                <w:rFonts w:ascii="Franklin Gothic Book" w:hAnsi="Franklin Gothic Book" w:cs="Calibri"/>
                <w:bCs/>
                <w:sz w:val="22"/>
                <w:szCs w:val="22"/>
              </w:rPr>
              <w:t>we</w:t>
            </w:r>
            <w:proofErr w:type="spellEnd"/>
            <w:r w:rsidRPr="0082266F">
              <w:rPr>
                <w:rFonts w:ascii="Franklin Gothic Book" w:hAnsi="Franklin Gothic Book" w:cs="Calibri"/>
                <w:bCs/>
                <w:sz w:val="22"/>
                <w:szCs w:val="22"/>
              </w:rPr>
              <w:t xml:space="preserve"> </w:t>
            </w:r>
            <w:proofErr w:type="spellStart"/>
            <w:r w:rsidRPr="0082266F">
              <w:rPr>
                <w:rFonts w:ascii="Franklin Gothic Book" w:hAnsi="Franklin Gothic Book" w:cs="Calibri"/>
                <w:bCs/>
                <w:sz w:val="22"/>
                <w:szCs w:val="22"/>
              </w:rPr>
              <w:t>zwigwada</w:t>
            </w:r>
            <w:proofErr w:type="spellEnd"/>
            <w:r w:rsidRPr="0082266F">
              <w:rPr>
                <w:rFonts w:ascii="Franklin Gothic Book" w:hAnsi="Franklin Gothic Book" w:cs="Calibri"/>
                <w:bCs/>
                <w:sz w:val="22"/>
                <w:szCs w:val="22"/>
              </w:rPr>
              <w:t xml:space="preserve"> </w:t>
            </w:r>
            <w:proofErr w:type="spellStart"/>
            <w:r w:rsidRPr="0082266F">
              <w:rPr>
                <w:rFonts w:ascii="Franklin Gothic Book" w:hAnsi="Franklin Gothic Book" w:cs="Calibri"/>
                <w:bCs/>
                <w:sz w:val="22"/>
                <w:szCs w:val="22"/>
              </w:rPr>
              <w:t>zwi</w:t>
            </w:r>
            <w:proofErr w:type="spellEnd"/>
            <w:r w:rsidRPr="0082266F">
              <w:rPr>
                <w:rFonts w:ascii="Franklin Gothic Book" w:hAnsi="Franklin Gothic Book" w:cs="Calibri"/>
                <w:bCs/>
                <w:sz w:val="22"/>
                <w:szCs w:val="22"/>
              </w:rPr>
              <w:t xml:space="preserve"> re </w:t>
            </w:r>
            <w:proofErr w:type="spellStart"/>
            <w:r w:rsidRPr="0082266F">
              <w:rPr>
                <w:rFonts w:ascii="Franklin Gothic Book" w:hAnsi="Franklin Gothic Book" w:cs="Calibri"/>
                <w:bCs/>
                <w:sz w:val="22"/>
                <w:szCs w:val="22"/>
              </w:rPr>
              <w:t>khomboni</w:t>
            </w:r>
            <w:proofErr w:type="spellEnd"/>
            <w:r w:rsidRPr="0082266F">
              <w:rPr>
                <w:rFonts w:ascii="Franklin Gothic Book" w:hAnsi="Franklin Gothic Book" w:cs="Calibri"/>
                <w:bCs/>
                <w:sz w:val="22"/>
                <w:szCs w:val="22"/>
              </w:rPr>
              <w:t xml:space="preserve">’ </w:t>
            </w:r>
            <w:proofErr w:type="spellStart"/>
            <w:r w:rsidRPr="0082266F">
              <w:rPr>
                <w:rFonts w:ascii="Franklin Gothic Book" w:hAnsi="Franklin Gothic Book" w:cs="Calibri"/>
                <w:bCs/>
                <w:sz w:val="22"/>
                <w:szCs w:val="22"/>
              </w:rPr>
              <w:t>vhukoni</w:t>
            </w:r>
            <w:proofErr w:type="spellEnd"/>
            <w:r w:rsidRPr="0082266F">
              <w:rPr>
                <w:rFonts w:ascii="Franklin Gothic Book" w:hAnsi="Franklin Gothic Book" w:cs="Calibri"/>
                <w:bCs/>
                <w:sz w:val="22"/>
                <w:szCs w:val="22"/>
              </w:rPr>
              <w:t xml:space="preserve"> ha u </w:t>
            </w:r>
            <w:proofErr w:type="spellStart"/>
            <w:r w:rsidRPr="0082266F">
              <w:rPr>
                <w:rFonts w:ascii="Franklin Gothic Book" w:hAnsi="Franklin Gothic Book" w:cs="Calibri"/>
                <w:bCs/>
                <w:sz w:val="22"/>
                <w:szCs w:val="22"/>
              </w:rPr>
              <w:t>swikelela</w:t>
            </w:r>
            <w:proofErr w:type="spellEnd"/>
            <w:r w:rsidRPr="0082266F">
              <w:rPr>
                <w:rFonts w:ascii="Franklin Gothic Book" w:hAnsi="Franklin Gothic Book" w:cs="Calibri"/>
                <w:bCs/>
                <w:sz w:val="22"/>
                <w:szCs w:val="22"/>
              </w:rPr>
              <w:t xml:space="preserve"> </w:t>
            </w:r>
            <w:proofErr w:type="spellStart"/>
            <w:r w:rsidRPr="0082266F">
              <w:rPr>
                <w:rFonts w:ascii="Franklin Gothic Book" w:hAnsi="Franklin Gothic Book" w:cs="Calibri"/>
                <w:bCs/>
                <w:sz w:val="22"/>
                <w:szCs w:val="22"/>
              </w:rPr>
              <w:t>tshumelo</w:t>
            </w:r>
            <w:proofErr w:type="spellEnd"/>
            <w:r w:rsidRPr="0082266F">
              <w:rPr>
                <w:rFonts w:ascii="Franklin Gothic Book" w:hAnsi="Franklin Gothic Book" w:cs="Calibri"/>
                <w:bCs/>
                <w:sz w:val="22"/>
                <w:szCs w:val="22"/>
              </w:rPr>
              <w:t xml:space="preserve"> </w:t>
            </w:r>
            <w:proofErr w:type="spellStart"/>
            <w:r w:rsidRPr="0082266F">
              <w:rPr>
                <w:rFonts w:ascii="Franklin Gothic Book" w:hAnsi="Franklin Gothic Book" w:cs="Calibri"/>
                <w:bCs/>
                <w:sz w:val="22"/>
                <w:szCs w:val="22"/>
              </w:rPr>
              <w:t>dza</w:t>
            </w:r>
            <w:proofErr w:type="spellEnd"/>
            <w:r w:rsidRPr="0082266F">
              <w:rPr>
                <w:rFonts w:ascii="Franklin Gothic Book" w:hAnsi="Franklin Gothic Book" w:cs="Calibri"/>
                <w:bCs/>
                <w:sz w:val="22"/>
                <w:szCs w:val="22"/>
              </w:rPr>
              <w:t xml:space="preserve"> </w:t>
            </w:r>
            <w:proofErr w:type="spellStart"/>
            <w:r w:rsidRPr="0082266F">
              <w:rPr>
                <w:rFonts w:ascii="Franklin Gothic Book" w:hAnsi="Franklin Gothic Book" w:cs="Calibri"/>
                <w:bCs/>
                <w:sz w:val="22"/>
                <w:szCs w:val="22"/>
              </w:rPr>
              <w:t>thikhedzo</w:t>
            </w:r>
            <w:proofErr w:type="spellEnd"/>
            <w:r w:rsidRPr="0082266F">
              <w:rPr>
                <w:rFonts w:ascii="Franklin Gothic Book" w:hAnsi="Franklin Gothic Book" w:cs="Calibri"/>
                <w:bCs/>
                <w:sz w:val="22"/>
                <w:szCs w:val="22"/>
              </w:rPr>
              <w:t>.</w:t>
            </w:r>
          </w:p>
          <w:p w14:paraId="37BC91A7" w14:textId="77777777" w:rsidR="0082266F" w:rsidRPr="0093443D" w:rsidRDefault="0082266F" w:rsidP="0082266F">
            <w:pPr>
              <w:spacing w:line="276" w:lineRule="auto"/>
              <w:rPr>
                <w:rFonts w:ascii="Franklin Gothic Book" w:hAnsi="Franklin Gothic Book" w:cs="Calibri"/>
                <w:b/>
                <w:sz w:val="22"/>
                <w:szCs w:val="22"/>
              </w:rPr>
            </w:pPr>
          </w:p>
          <w:p w14:paraId="39B249B7" w14:textId="77777777" w:rsidR="00CF51E1" w:rsidRDefault="006C2BCC" w:rsidP="00744012">
            <w:pPr>
              <w:spacing w:line="276" w:lineRule="auto"/>
              <w:rPr>
                <w:rFonts w:ascii="Franklin Gothic Book" w:hAnsi="Franklin Gothic Book" w:cs="Calibri"/>
                <w:b/>
                <w:bCs/>
                <w:sz w:val="22"/>
                <w:szCs w:val="22"/>
              </w:rPr>
            </w:pPr>
            <w:proofErr w:type="spellStart"/>
            <w:r w:rsidRPr="006C2BCC">
              <w:rPr>
                <w:rFonts w:ascii="Franklin Gothic Book" w:hAnsi="Franklin Gothic Book" w:cs="Calibri"/>
                <w:b/>
                <w:bCs/>
                <w:sz w:val="22"/>
                <w:szCs w:val="22"/>
              </w:rPr>
              <w:t>Masiandoitwa</w:t>
            </w:r>
            <w:proofErr w:type="spellEnd"/>
            <w:r w:rsidR="002901A2" w:rsidRPr="0093443D">
              <w:rPr>
                <w:rFonts w:ascii="Franklin Gothic Book" w:hAnsi="Franklin Gothic Book" w:cs="Calibri"/>
                <w:b/>
                <w:bCs/>
                <w:sz w:val="22"/>
                <w:szCs w:val="22"/>
              </w:rPr>
              <w:t xml:space="preserve">: </w:t>
            </w:r>
          </w:p>
          <w:p w14:paraId="49F3FFF0" w14:textId="37BC8622" w:rsidR="002901A2" w:rsidRPr="0093443D" w:rsidRDefault="003A743A" w:rsidP="00744012">
            <w:pPr>
              <w:spacing w:line="276" w:lineRule="auto"/>
              <w:rPr>
                <w:rFonts w:ascii="Franklin Gothic Book" w:hAnsi="Franklin Gothic Book" w:cs="Calibri"/>
                <w:sz w:val="22"/>
                <w:szCs w:val="22"/>
                <w:lang w:val="en-GB"/>
              </w:rPr>
            </w:pPr>
            <w:r w:rsidRPr="003A743A">
              <w:rPr>
                <w:rFonts w:ascii="Franklin Gothic Book" w:hAnsi="Franklin Gothic Book" w:cs="Calibri"/>
                <w:sz w:val="22"/>
                <w:szCs w:val="22"/>
              </w:rPr>
              <w:t xml:space="preserve">San, </w:t>
            </w:r>
            <w:proofErr w:type="spellStart"/>
            <w:r w:rsidRPr="003A743A">
              <w:rPr>
                <w:rFonts w:ascii="Franklin Gothic Book" w:hAnsi="Franklin Gothic Book" w:cs="Calibri"/>
                <w:sz w:val="22"/>
                <w:szCs w:val="22"/>
              </w:rPr>
              <w:t>vhafumakadzi</w:t>
            </w:r>
            <w:proofErr w:type="spellEnd"/>
            <w:r w:rsidRPr="003A743A">
              <w:rPr>
                <w:rFonts w:ascii="Franklin Gothic Book" w:hAnsi="Franklin Gothic Book" w:cs="Calibri"/>
                <w:sz w:val="22"/>
                <w:szCs w:val="22"/>
              </w:rPr>
              <w:t xml:space="preserve"> </w:t>
            </w:r>
            <w:proofErr w:type="spellStart"/>
            <w:r w:rsidRPr="003A743A">
              <w:rPr>
                <w:rFonts w:ascii="Franklin Gothic Book" w:hAnsi="Franklin Gothic Book" w:cs="Calibri"/>
                <w:sz w:val="22"/>
                <w:szCs w:val="22"/>
              </w:rPr>
              <w:t>vha</w:t>
            </w:r>
            <w:proofErr w:type="spellEnd"/>
            <w:r w:rsidRPr="003A743A">
              <w:rPr>
                <w:rFonts w:ascii="Franklin Gothic Book" w:hAnsi="Franklin Gothic Book" w:cs="Calibri"/>
                <w:sz w:val="22"/>
                <w:szCs w:val="22"/>
              </w:rPr>
              <w:t xml:space="preserve"> </w:t>
            </w:r>
            <w:proofErr w:type="spellStart"/>
            <w:r w:rsidRPr="003A743A">
              <w:rPr>
                <w:rFonts w:ascii="Franklin Gothic Book" w:hAnsi="Franklin Gothic Book" w:cs="Calibri"/>
                <w:sz w:val="22"/>
                <w:szCs w:val="22"/>
              </w:rPr>
              <w:t>vharema</w:t>
            </w:r>
            <w:proofErr w:type="spellEnd"/>
            <w:r w:rsidRPr="003A743A">
              <w:rPr>
                <w:rFonts w:ascii="Franklin Gothic Book" w:hAnsi="Franklin Gothic Book" w:cs="Calibri"/>
                <w:sz w:val="22"/>
                <w:szCs w:val="22"/>
              </w:rPr>
              <w:t xml:space="preserve"> </w:t>
            </w:r>
            <w:proofErr w:type="spellStart"/>
            <w:r w:rsidRPr="003A743A">
              <w:rPr>
                <w:rFonts w:ascii="Franklin Gothic Book" w:hAnsi="Franklin Gothic Book" w:cs="Calibri"/>
                <w:sz w:val="22"/>
                <w:szCs w:val="22"/>
              </w:rPr>
              <w:t>na</w:t>
            </w:r>
            <w:proofErr w:type="spellEnd"/>
            <w:r w:rsidRPr="003A743A">
              <w:rPr>
                <w:rFonts w:ascii="Franklin Gothic Book" w:hAnsi="Franklin Gothic Book" w:cs="Calibri"/>
                <w:sz w:val="22"/>
                <w:szCs w:val="22"/>
              </w:rPr>
              <w:t xml:space="preserve"> </w:t>
            </w:r>
            <w:proofErr w:type="spellStart"/>
            <w:r w:rsidRPr="003A743A">
              <w:rPr>
                <w:rFonts w:ascii="Franklin Gothic Book" w:hAnsi="Franklin Gothic Book" w:cs="Calibri"/>
                <w:sz w:val="22"/>
                <w:szCs w:val="22"/>
              </w:rPr>
              <w:t>zwi</w:t>
            </w:r>
            <w:r w:rsidRPr="003A743A">
              <w:rPr>
                <w:rFonts w:ascii="Calibri" w:hAnsi="Calibri" w:cs="Calibri"/>
                <w:sz w:val="22"/>
                <w:szCs w:val="22"/>
              </w:rPr>
              <w:t>ṅ</w:t>
            </w:r>
            <w:r w:rsidRPr="003A743A">
              <w:rPr>
                <w:rFonts w:ascii="Franklin Gothic Book" w:hAnsi="Franklin Gothic Book" w:cs="Calibri"/>
                <w:sz w:val="22"/>
                <w:szCs w:val="22"/>
              </w:rPr>
              <w:t>we</w:t>
            </w:r>
            <w:proofErr w:type="spellEnd"/>
            <w:r w:rsidRPr="003A743A">
              <w:rPr>
                <w:rFonts w:ascii="Franklin Gothic Book" w:hAnsi="Franklin Gothic Book" w:cs="Calibri"/>
                <w:sz w:val="22"/>
                <w:szCs w:val="22"/>
              </w:rPr>
              <w:t xml:space="preserve"> </w:t>
            </w:r>
            <w:proofErr w:type="spellStart"/>
            <w:r w:rsidRPr="003A743A">
              <w:rPr>
                <w:rFonts w:ascii="Franklin Gothic Book" w:hAnsi="Franklin Gothic Book" w:cs="Calibri"/>
                <w:sz w:val="22"/>
                <w:szCs w:val="22"/>
              </w:rPr>
              <w:t>zwigwada</w:t>
            </w:r>
            <w:proofErr w:type="spellEnd"/>
            <w:r w:rsidRPr="003A743A">
              <w:rPr>
                <w:rFonts w:ascii="Franklin Gothic Book" w:hAnsi="Franklin Gothic Book" w:cs="Calibri"/>
                <w:sz w:val="22"/>
                <w:szCs w:val="22"/>
              </w:rPr>
              <w:t xml:space="preserve"> </w:t>
            </w:r>
            <w:proofErr w:type="spellStart"/>
            <w:r w:rsidRPr="003A743A">
              <w:rPr>
                <w:rFonts w:ascii="Franklin Gothic Book" w:hAnsi="Franklin Gothic Book" w:cs="Calibri"/>
                <w:sz w:val="22"/>
                <w:szCs w:val="22"/>
              </w:rPr>
              <w:t>zwine</w:t>
            </w:r>
            <w:proofErr w:type="spellEnd"/>
            <w:r w:rsidRPr="003A743A">
              <w:rPr>
                <w:rFonts w:ascii="Franklin Gothic Book" w:hAnsi="Franklin Gothic Book" w:cs="Calibri"/>
                <w:sz w:val="22"/>
                <w:szCs w:val="22"/>
              </w:rPr>
              <w:t xml:space="preserve"> </w:t>
            </w:r>
            <w:proofErr w:type="spellStart"/>
            <w:r w:rsidRPr="003A743A">
              <w:rPr>
                <w:rFonts w:ascii="Franklin Gothic Book" w:hAnsi="Franklin Gothic Book" w:cs="Calibri"/>
                <w:sz w:val="22"/>
                <w:szCs w:val="22"/>
              </w:rPr>
              <w:t>zwa</w:t>
            </w:r>
            <w:proofErr w:type="spellEnd"/>
            <w:r w:rsidRPr="003A743A">
              <w:rPr>
                <w:rFonts w:ascii="Franklin Gothic Book" w:hAnsi="Franklin Gothic Book" w:cs="Calibri"/>
                <w:sz w:val="22"/>
                <w:szCs w:val="22"/>
              </w:rPr>
              <w:t xml:space="preserve"> </w:t>
            </w:r>
            <w:proofErr w:type="spellStart"/>
            <w:r w:rsidRPr="003A743A">
              <w:rPr>
                <w:rFonts w:ascii="Franklin Gothic Book" w:hAnsi="Franklin Gothic Book" w:cs="Calibri"/>
                <w:sz w:val="22"/>
                <w:szCs w:val="22"/>
              </w:rPr>
              <w:t>vha</w:t>
            </w:r>
            <w:proofErr w:type="spellEnd"/>
            <w:r w:rsidRPr="003A743A">
              <w:rPr>
                <w:rFonts w:ascii="Franklin Gothic Book" w:hAnsi="Franklin Gothic Book" w:cs="Calibri"/>
                <w:sz w:val="22"/>
                <w:szCs w:val="22"/>
              </w:rPr>
              <w:t xml:space="preserve"> </w:t>
            </w:r>
            <w:proofErr w:type="spellStart"/>
            <w:r w:rsidRPr="003A743A">
              <w:rPr>
                <w:rFonts w:ascii="Franklin Gothic Book" w:hAnsi="Franklin Gothic Book" w:cs="Calibri"/>
                <w:sz w:val="22"/>
                <w:szCs w:val="22"/>
              </w:rPr>
              <w:t>khomboni</w:t>
            </w:r>
            <w:proofErr w:type="spellEnd"/>
            <w:r w:rsidRPr="003A743A">
              <w:rPr>
                <w:rFonts w:ascii="Franklin Gothic Book" w:hAnsi="Franklin Gothic Book" w:cs="Calibri"/>
                <w:sz w:val="22"/>
                <w:szCs w:val="22"/>
              </w:rPr>
              <w:t xml:space="preserve"> </w:t>
            </w:r>
            <w:proofErr w:type="spellStart"/>
            <w:r w:rsidRPr="003A743A">
              <w:rPr>
                <w:rFonts w:ascii="Franklin Gothic Book" w:hAnsi="Franklin Gothic Book" w:cs="Calibri"/>
                <w:sz w:val="22"/>
                <w:szCs w:val="22"/>
              </w:rPr>
              <w:t>zwi</w:t>
            </w:r>
            <w:proofErr w:type="spellEnd"/>
            <w:r w:rsidRPr="003A743A">
              <w:rPr>
                <w:rFonts w:ascii="Franklin Gothic Book" w:hAnsi="Franklin Gothic Book" w:cs="Calibri"/>
                <w:sz w:val="22"/>
                <w:szCs w:val="22"/>
              </w:rPr>
              <w:t xml:space="preserve"> </w:t>
            </w:r>
            <w:proofErr w:type="spellStart"/>
            <w:r w:rsidRPr="003A743A">
              <w:rPr>
                <w:rFonts w:ascii="Franklin Gothic Book" w:hAnsi="Franklin Gothic Book" w:cs="Calibri"/>
                <w:sz w:val="22"/>
                <w:szCs w:val="22"/>
              </w:rPr>
              <w:t>nga</w:t>
            </w:r>
            <w:proofErr w:type="spellEnd"/>
            <w:r w:rsidRPr="003A743A">
              <w:rPr>
                <w:rFonts w:ascii="Franklin Gothic Book" w:hAnsi="Franklin Gothic Book" w:cs="Calibri"/>
                <w:sz w:val="22"/>
                <w:szCs w:val="22"/>
              </w:rPr>
              <w:t xml:space="preserve"> </w:t>
            </w:r>
            <w:proofErr w:type="spellStart"/>
            <w:r w:rsidRPr="003A743A">
              <w:rPr>
                <w:rFonts w:ascii="Franklin Gothic Book" w:hAnsi="Franklin Gothic Book" w:cs="Calibri"/>
                <w:sz w:val="22"/>
                <w:szCs w:val="22"/>
              </w:rPr>
              <w:t>sedzana</w:t>
            </w:r>
            <w:proofErr w:type="spellEnd"/>
            <w:r w:rsidRPr="003A743A">
              <w:rPr>
                <w:rFonts w:ascii="Franklin Gothic Book" w:hAnsi="Franklin Gothic Book" w:cs="Calibri"/>
                <w:sz w:val="22"/>
                <w:szCs w:val="22"/>
              </w:rPr>
              <w:t xml:space="preserve"> </w:t>
            </w:r>
            <w:proofErr w:type="spellStart"/>
            <w:r w:rsidRPr="003A743A">
              <w:rPr>
                <w:rFonts w:ascii="Franklin Gothic Book" w:hAnsi="Franklin Gothic Book" w:cs="Calibri"/>
                <w:sz w:val="22"/>
                <w:szCs w:val="22"/>
              </w:rPr>
              <w:t>na</w:t>
            </w:r>
            <w:proofErr w:type="spellEnd"/>
            <w:r w:rsidRPr="003A743A">
              <w:rPr>
                <w:rFonts w:ascii="Franklin Gothic Book" w:hAnsi="Franklin Gothic Book" w:cs="Calibri"/>
                <w:sz w:val="22"/>
                <w:szCs w:val="22"/>
              </w:rPr>
              <w:t xml:space="preserve"> u </w:t>
            </w:r>
            <w:proofErr w:type="spellStart"/>
            <w:r w:rsidRPr="003A743A">
              <w:rPr>
                <w:rFonts w:ascii="Franklin Gothic Book" w:hAnsi="Franklin Gothic Book" w:cs="Calibri"/>
                <w:sz w:val="22"/>
                <w:szCs w:val="22"/>
              </w:rPr>
              <w:t>sa</w:t>
            </w:r>
            <w:proofErr w:type="spellEnd"/>
            <w:r w:rsidRPr="003A743A">
              <w:rPr>
                <w:rFonts w:ascii="Franklin Gothic Book" w:hAnsi="Franklin Gothic Book" w:cs="Calibri"/>
                <w:sz w:val="22"/>
                <w:szCs w:val="22"/>
              </w:rPr>
              <w:t xml:space="preserve"> </w:t>
            </w:r>
            <w:proofErr w:type="spellStart"/>
            <w:r w:rsidRPr="003A743A">
              <w:rPr>
                <w:rFonts w:ascii="Franklin Gothic Book" w:hAnsi="Franklin Gothic Book" w:cs="Calibri"/>
                <w:sz w:val="22"/>
                <w:szCs w:val="22"/>
              </w:rPr>
              <w:t>e</w:t>
            </w:r>
            <w:r w:rsidRPr="003A743A">
              <w:rPr>
                <w:rFonts w:ascii="Calibri" w:hAnsi="Calibri" w:cs="Calibri"/>
                <w:sz w:val="22"/>
                <w:szCs w:val="22"/>
              </w:rPr>
              <w:t>ḓ</w:t>
            </w:r>
            <w:r w:rsidRPr="003A743A">
              <w:rPr>
                <w:rFonts w:ascii="Franklin Gothic Book" w:hAnsi="Franklin Gothic Book" w:cs="Calibri"/>
                <w:sz w:val="22"/>
                <w:szCs w:val="22"/>
              </w:rPr>
              <w:t>ana</w:t>
            </w:r>
            <w:proofErr w:type="spellEnd"/>
            <w:r w:rsidRPr="003A743A">
              <w:rPr>
                <w:rFonts w:ascii="Franklin Gothic Book" w:hAnsi="Franklin Gothic Book" w:cs="Calibri"/>
                <w:sz w:val="22"/>
                <w:szCs w:val="22"/>
              </w:rPr>
              <w:t xml:space="preserve"> </w:t>
            </w:r>
            <w:proofErr w:type="spellStart"/>
            <w:r w:rsidRPr="003A743A">
              <w:rPr>
                <w:rFonts w:ascii="Franklin Gothic Book" w:hAnsi="Franklin Gothic Book" w:cs="Calibri"/>
                <w:sz w:val="22"/>
                <w:szCs w:val="22"/>
              </w:rPr>
              <w:t>ho</w:t>
            </w:r>
            <w:proofErr w:type="spellEnd"/>
            <w:r w:rsidRPr="003A743A">
              <w:rPr>
                <w:rFonts w:ascii="Franklin Gothic Book" w:hAnsi="Franklin Gothic Book" w:cs="Calibri"/>
                <w:sz w:val="22"/>
                <w:szCs w:val="22"/>
              </w:rPr>
              <w:t xml:space="preserve"> </w:t>
            </w:r>
            <w:proofErr w:type="spellStart"/>
            <w:r w:rsidRPr="003A743A">
              <w:rPr>
                <w:rFonts w:ascii="Franklin Gothic Book" w:hAnsi="Franklin Gothic Book" w:cs="Calibri"/>
                <w:sz w:val="22"/>
                <w:szCs w:val="22"/>
              </w:rPr>
              <w:t>engedzeaho</w:t>
            </w:r>
            <w:proofErr w:type="spellEnd"/>
            <w:r w:rsidRPr="003A743A">
              <w:rPr>
                <w:rFonts w:ascii="Franklin Gothic Book" w:hAnsi="Franklin Gothic Book" w:cs="Calibri"/>
                <w:sz w:val="22"/>
                <w:szCs w:val="22"/>
              </w:rPr>
              <w:t xml:space="preserve"> kha u </w:t>
            </w:r>
            <w:proofErr w:type="spellStart"/>
            <w:r w:rsidRPr="003A743A">
              <w:rPr>
                <w:rFonts w:ascii="Franklin Gothic Book" w:hAnsi="Franklin Gothic Book" w:cs="Calibri"/>
                <w:sz w:val="22"/>
                <w:szCs w:val="22"/>
              </w:rPr>
              <w:t>swikelela</w:t>
            </w:r>
            <w:proofErr w:type="spellEnd"/>
            <w:r w:rsidRPr="003A743A">
              <w:rPr>
                <w:rFonts w:ascii="Franklin Gothic Book" w:hAnsi="Franklin Gothic Book" w:cs="Calibri"/>
                <w:sz w:val="22"/>
                <w:szCs w:val="22"/>
              </w:rPr>
              <w:t xml:space="preserve"> </w:t>
            </w:r>
            <w:proofErr w:type="spellStart"/>
            <w:r w:rsidRPr="003A743A">
              <w:rPr>
                <w:rFonts w:ascii="Franklin Gothic Book" w:hAnsi="Franklin Gothic Book" w:cs="Calibri"/>
                <w:sz w:val="22"/>
                <w:szCs w:val="22"/>
              </w:rPr>
              <w:t>thikhedzo</w:t>
            </w:r>
            <w:proofErr w:type="spellEnd"/>
            <w:r w:rsidRPr="003A743A">
              <w:rPr>
                <w:rFonts w:ascii="Franklin Gothic Book" w:hAnsi="Franklin Gothic Book" w:cs="Calibri"/>
                <w:sz w:val="22"/>
                <w:szCs w:val="22"/>
              </w:rPr>
              <w:t xml:space="preserve"> </w:t>
            </w:r>
            <w:proofErr w:type="spellStart"/>
            <w:r w:rsidRPr="003A743A">
              <w:rPr>
                <w:rFonts w:ascii="Franklin Gothic Book" w:hAnsi="Franklin Gothic Book" w:cs="Calibri"/>
                <w:sz w:val="22"/>
                <w:szCs w:val="22"/>
              </w:rPr>
              <w:t>na</w:t>
            </w:r>
            <w:proofErr w:type="spellEnd"/>
            <w:r w:rsidRPr="003A743A">
              <w:rPr>
                <w:rFonts w:ascii="Franklin Gothic Book" w:hAnsi="Franklin Gothic Book" w:cs="Calibri"/>
                <w:sz w:val="22"/>
                <w:szCs w:val="22"/>
              </w:rPr>
              <w:t xml:space="preserve"> </w:t>
            </w:r>
            <w:proofErr w:type="spellStart"/>
            <w:r w:rsidRPr="003A743A">
              <w:rPr>
                <w:rFonts w:ascii="Franklin Gothic Book" w:hAnsi="Franklin Gothic Book" w:cs="Calibri"/>
                <w:sz w:val="22"/>
                <w:szCs w:val="22"/>
              </w:rPr>
              <w:t>mbeu</w:t>
            </w:r>
            <w:proofErr w:type="spellEnd"/>
            <w:r w:rsidRPr="003A743A">
              <w:rPr>
                <w:rFonts w:ascii="Franklin Gothic Book" w:hAnsi="Franklin Gothic Book" w:cs="Calibri"/>
                <w:sz w:val="22"/>
                <w:szCs w:val="22"/>
              </w:rPr>
              <w:t xml:space="preserve"> u </w:t>
            </w:r>
            <w:proofErr w:type="spellStart"/>
            <w:r w:rsidRPr="003A743A">
              <w:rPr>
                <w:rFonts w:ascii="Franklin Gothic Book" w:hAnsi="Franklin Gothic Book" w:cs="Calibri"/>
                <w:sz w:val="22"/>
                <w:szCs w:val="22"/>
              </w:rPr>
              <w:t>bva</w:t>
            </w:r>
            <w:proofErr w:type="spellEnd"/>
            <w:r w:rsidRPr="003A743A">
              <w:rPr>
                <w:rFonts w:ascii="Franklin Gothic Book" w:hAnsi="Franklin Gothic Book" w:cs="Calibri"/>
                <w:sz w:val="22"/>
                <w:szCs w:val="22"/>
              </w:rPr>
              <w:t xml:space="preserve"> kha Habu </w:t>
            </w:r>
            <w:proofErr w:type="spellStart"/>
            <w:r w:rsidRPr="003A743A">
              <w:rPr>
                <w:rFonts w:ascii="Franklin Gothic Book" w:hAnsi="Franklin Gothic Book" w:cs="Calibri"/>
                <w:sz w:val="22"/>
                <w:szCs w:val="22"/>
              </w:rPr>
              <w:t>ya</w:t>
            </w:r>
            <w:proofErr w:type="spellEnd"/>
            <w:r w:rsidRPr="003A743A">
              <w:rPr>
                <w:rFonts w:ascii="Franklin Gothic Book" w:hAnsi="Franklin Gothic Book" w:cs="Calibri"/>
                <w:sz w:val="22"/>
                <w:szCs w:val="22"/>
              </w:rPr>
              <w:t xml:space="preserve"> </w:t>
            </w:r>
            <w:proofErr w:type="spellStart"/>
            <w:r w:rsidRPr="003A743A">
              <w:rPr>
                <w:rFonts w:ascii="Franklin Gothic Book" w:hAnsi="Franklin Gothic Book" w:cs="Calibri"/>
                <w:sz w:val="22"/>
                <w:szCs w:val="22"/>
              </w:rPr>
              <w:t>Mveledziso</w:t>
            </w:r>
            <w:proofErr w:type="spellEnd"/>
            <w:r w:rsidRPr="003A743A">
              <w:rPr>
                <w:rFonts w:ascii="Franklin Gothic Book" w:hAnsi="Franklin Gothic Book" w:cs="Calibri"/>
                <w:sz w:val="22"/>
                <w:szCs w:val="22"/>
              </w:rPr>
              <w:t xml:space="preserve"> </w:t>
            </w:r>
            <w:proofErr w:type="spellStart"/>
            <w:r w:rsidRPr="003A743A">
              <w:rPr>
                <w:rFonts w:ascii="Franklin Gothic Book" w:hAnsi="Franklin Gothic Book" w:cs="Calibri"/>
                <w:sz w:val="22"/>
                <w:szCs w:val="22"/>
              </w:rPr>
              <w:t>ya</w:t>
            </w:r>
            <w:proofErr w:type="spellEnd"/>
            <w:r w:rsidRPr="003A743A">
              <w:rPr>
                <w:rFonts w:ascii="Franklin Gothic Book" w:hAnsi="Franklin Gothic Book" w:cs="Calibri"/>
                <w:sz w:val="22"/>
                <w:szCs w:val="22"/>
              </w:rPr>
              <w:t xml:space="preserve"> Bioproducts.</w:t>
            </w:r>
          </w:p>
        </w:tc>
        <w:tc>
          <w:tcPr>
            <w:tcW w:w="1913" w:type="dxa"/>
          </w:tcPr>
          <w:p w14:paraId="30AE7BBF" w14:textId="22FA6F98" w:rsidR="002901A2" w:rsidRPr="0093443D" w:rsidRDefault="00853CA0" w:rsidP="00744012">
            <w:pPr>
              <w:spacing w:line="276" w:lineRule="auto"/>
              <w:rPr>
                <w:rFonts w:ascii="Franklin Gothic Book" w:hAnsi="Franklin Gothic Book"/>
                <w:color w:val="000000" w:themeColor="text1"/>
                <w:sz w:val="22"/>
                <w:szCs w:val="22"/>
                <w:lang w:val="en-US"/>
              </w:rPr>
            </w:pPr>
            <w:proofErr w:type="spellStart"/>
            <w:r w:rsidRPr="00853CA0">
              <w:rPr>
                <w:rFonts w:ascii="Franklin Gothic Book" w:hAnsi="Franklin Gothic Book"/>
                <w:b/>
                <w:sz w:val="22"/>
                <w:szCs w:val="22"/>
              </w:rPr>
              <w:t>Mulayo</w:t>
            </w:r>
            <w:proofErr w:type="spellEnd"/>
            <w:r w:rsidRPr="00853CA0">
              <w:rPr>
                <w:rFonts w:ascii="Franklin Gothic Book" w:hAnsi="Franklin Gothic Book"/>
                <w:b/>
                <w:sz w:val="22"/>
                <w:szCs w:val="22"/>
              </w:rPr>
              <w:t xml:space="preserve"> A U Sie Muthu Nga </w:t>
            </w:r>
            <w:proofErr w:type="spellStart"/>
            <w:proofErr w:type="gramStart"/>
            <w:r w:rsidRPr="00853CA0">
              <w:rPr>
                <w:rFonts w:ascii="Franklin Gothic Book" w:hAnsi="Franklin Gothic Book"/>
                <w:b/>
                <w:sz w:val="22"/>
                <w:szCs w:val="22"/>
              </w:rPr>
              <w:t>murahu</w:t>
            </w:r>
            <w:proofErr w:type="spellEnd"/>
            <w:r w:rsidRPr="00853CA0">
              <w:rPr>
                <w:rFonts w:ascii="Franklin Gothic Book" w:hAnsi="Franklin Gothic Book"/>
                <w:b/>
                <w:sz w:val="22"/>
                <w:szCs w:val="22"/>
              </w:rPr>
              <w:t xml:space="preserve"> .</w:t>
            </w:r>
            <w:proofErr w:type="gramEnd"/>
            <w:r w:rsidRPr="00853CA0">
              <w:rPr>
                <w:rFonts w:ascii="Franklin Gothic Book" w:hAnsi="Franklin Gothic Book"/>
                <w:b/>
                <w:sz w:val="22"/>
                <w:szCs w:val="22"/>
              </w:rPr>
              <w:t xml:space="preserve"> </w:t>
            </w:r>
            <w:r w:rsidR="002901A2" w:rsidRPr="0093443D">
              <w:rPr>
                <w:rFonts w:ascii="Franklin Gothic Book" w:hAnsi="Franklin Gothic Book" w:cs="Calibri"/>
                <w:bCs/>
                <w:sz w:val="22"/>
                <w:szCs w:val="22"/>
              </w:rPr>
              <w:t xml:space="preserve">P.5, </w:t>
            </w:r>
            <w:proofErr w:type="gramStart"/>
            <w:r w:rsidR="002901A2" w:rsidRPr="0093443D">
              <w:rPr>
                <w:rFonts w:ascii="Franklin Gothic Book" w:hAnsi="Franklin Gothic Book" w:cs="Calibri"/>
                <w:bCs/>
                <w:sz w:val="22"/>
                <w:szCs w:val="22"/>
              </w:rPr>
              <w:t>P.7,P.</w:t>
            </w:r>
            <w:proofErr w:type="gramEnd"/>
            <w:r w:rsidR="002901A2" w:rsidRPr="0093443D">
              <w:rPr>
                <w:rFonts w:ascii="Franklin Gothic Book" w:hAnsi="Franklin Gothic Book" w:cs="Calibri"/>
                <w:bCs/>
                <w:sz w:val="22"/>
                <w:szCs w:val="22"/>
              </w:rPr>
              <w:t>8,P.10 and P.11</w:t>
            </w:r>
          </w:p>
        </w:tc>
        <w:tc>
          <w:tcPr>
            <w:tcW w:w="2007" w:type="dxa"/>
          </w:tcPr>
          <w:p w14:paraId="547D326A" w14:textId="3F29FD22" w:rsidR="00853CA0" w:rsidRPr="00853CA0" w:rsidRDefault="00853CA0" w:rsidP="00853CA0">
            <w:pPr>
              <w:pStyle w:val="ListParagraph"/>
              <w:numPr>
                <w:ilvl w:val="0"/>
                <w:numId w:val="56"/>
              </w:numPr>
              <w:rPr>
                <w:rFonts w:ascii="Franklin Gothic Book" w:hAnsi="Franklin Gothic Book" w:cs="Calibri"/>
                <w:color w:val="000000"/>
                <w:sz w:val="22"/>
                <w:szCs w:val="22"/>
              </w:rPr>
            </w:pPr>
            <w:r w:rsidRPr="00853CA0">
              <w:rPr>
                <w:rFonts w:ascii="Franklin Gothic Book" w:hAnsi="Franklin Gothic Book" w:cs="Calibri"/>
                <w:color w:val="000000"/>
                <w:sz w:val="22"/>
                <w:szCs w:val="22"/>
              </w:rPr>
              <w:t xml:space="preserve">U sika </w:t>
            </w:r>
            <w:proofErr w:type="spellStart"/>
            <w:r w:rsidRPr="00853CA0">
              <w:rPr>
                <w:rFonts w:ascii="Franklin Gothic Book" w:hAnsi="Franklin Gothic Book" w:cs="Calibri"/>
                <w:color w:val="000000"/>
                <w:sz w:val="22"/>
                <w:szCs w:val="22"/>
              </w:rPr>
              <w:t>tshumelo</w:t>
            </w:r>
            <w:proofErr w:type="spellEnd"/>
            <w:r w:rsidRPr="00853CA0">
              <w:rPr>
                <w:rFonts w:ascii="Franklin Gothic Book" w:hAnsi="Franklin Gothic Book" w:cs="Calibri"/>
                <w:color w:val="000000"/>
                <w:sz w:val="22"/>
                <w:szCs w:val="22"/>
              </w:rPr>
              <w:t xml:space="preserve"> </w:t>
            </w:r>
            <w:proofErr w:type="spellStart"/>
            <w:r w:rsidRPr="00853CA0">
              <w:rPr>
                <w:rFonts w:ascii="Franklin Gothic Book" w:hAnsi="Franklin Gothic Book" w:cs="Calibri"/>
                <w:color w:val="000000"/>
                <w:sz w:val="22"/>
                <w:szCs w:val="22"/>
              </w:rPr>
              <w:t>ya</w:t>
            </w:r>
            <w:proofErr w:type="spellEnd"/>
            <w:r w:rsidRPr="00853CA0">
              <w:rPr>
                <w:rFonts w:ascii="Franklin Gothic Book" w:hAnsi="Franklin Gothic Book" w:cs="Calibri"/>
                <w:color w:val="000000"/>
                <w:sz w:val="22"/>
                <w:szCs w:val="22"/>
              </w:rPr>
              <w:t xml:space="preserve"> </w:t>
            </w:r>
            <w:proofErr w:type="spellStart"/>
            <w:r w:rsidRPr="00853CA0">
              <w:rPr>
                <w:rFonts w:ascii="Franklin Gothic Book" w:hAnsi="Franklin Gothic Book" w:cs="Calibri"/>
                <w:color w:val="000000"/>
                <w:sz w:val="22"/>
                <w:szCs w:val="22"/>
              </w:rPr>
              <w:t>thikhedzo</w:t>
            </w:r>
            <w:proofErr w:type="spellEnd"/>
            <w:r w:rsidRPr="00853CA0">
              <w:rPr>
                <w:rFonts w:ascii="Franklin Gothic Book" w:hAnsi="Franklin Gothic Book" w:cs="Calibri"/>
                <w:color w:val="000000"/>
                <w:sz w:val="22"/>
                <w:szCs w:val="22"/>
              </w:rPr>
              <w:t xml:space="preserve"> kha </w:t>
            </w:r>
            <w:proofErr w:type="spellStart"/>
            <w:r w:rsidRPr="00853CA0">
              <w:rPr>
                <w:rFonts w:ascii="Franklin Gothic Book" w:hAnsi="Franklin Gothic Book" w:cs="Calibri"/>
                <w:color w:val="000000"/>
                <w:sz w:val="22"/>
                <w:szCs w:val="22"/>
              </w:rPr>
              <w:t>phurojeke</w:t>
            </w:r>
            <w:proofErr w:type="spellEnd"/>
            <w:r w:rsidRPr="00853CA0">
              <w:rPr>
                <w:rFonts w:ascii="Franklin Gothic Book" w:hAnsi="Franklin Gothic Book" w:cs="Calibri"/>
                <w:color w:val="000000"/>
                <w:sz w:val="22"/>
                <w:szCs w:val="22"/>
              </w:rPr>
              <w:t xml:space="preserve"> </w:t>
            </w:r>
            <w:proofErr w:type="spellStart"/>
            <w:r w:rsidRPr="00853CA0">
              <w:rPr>
                <w:rFonts w:ascii="Franklin Gothic Book" w:hAnsi="Franklin Gothic Book" w:cs="Calibri"/>
                <w:color w:val="000000"/>
                <w:sz w:val="22"/>
                <w:szCs w:val="22"/>
              </w:rPr>
              <w:t>dza</w:t>
            </w:r>
            <w:proofErr w:type="spellEnd"/>
            <w:r w:rsidRPr="00853CA0">
              <w:rPr>
                <w:rFonts w:ascii="Franklin Gothic Book" w:hAnsi="Franklin Gothic Book" w:cs="Calibri"/>
                <w:color w:val="000000"/>
                <w:sz w:val="22"/>
                <w:szCs w:val="22"/>
              </w:rPr>
              <w:t xml:space="preserve"> </w:t>
            </w:r>
            <w:proofErr w:type="spellStart"/>
            <w:r w:rsidRPr="00853CA0">
              <w:rPr>
                <w:rFonts w:ascii="Franklin Gothic Book" w:hAnsi="Franklin Gothic Book" w:cs="Calibri"/>
                <w:color w:val="000000"/>
                <w:sz w:val="22"/>
                <w:szCs w:val="22"/>
              </w:rPr>
              <w:t>tshitshavha</w:t>
            </w:r>
            <w:proofErr w:type="spellEnd"/>
            <w:r w:rsidRPr="00853CA0">
              <w:rPr>
                <w:rFonts w:ascii="Franklin Gothic Book" w:hAnsi="Franklin Gothic Book" w:cs="Calibri"/>
                <w:color w:val="000000"/>
                <w:sz w:val="22"/>
                <w:szCs w:val="22"/>
              </w:rPr>
              <w:t xml:space="preserve"> </w:t>
            </w:r>
            <w:proofErr w:type="spellStart"/>
            <w:r w:rsidRPr="00853CA0">
              <w:rPr>
                <w:rFonts w:ascii="Franklin Gothic Book" w:hAnsi="Franklin Gothic Book" w:cs="Calibri"/>
                <w:color w:val="000000"/>
                <w:sz w:val="22"/>
                <w:szCs w:val="22"/>
              </w:rPr>
              <w:t>dzine</w:t>
            </w:r>
            <w:proofErr w:type="spellEnd"/>
            <w:r w:rsidRPr="00853CA0">
              <w:rPr>
                <w:rFonts w:ascii="Franklin Gothic Book" w:hAnsi="Franklin Gothic Book" w:cs="Calibri"/>
                <w:color w:val="000000"/>
                <w:sz w:val="22"/>
                <w:szCs w:val="22"/>
              </w:rPr>
              <w:t xml:space="preserve"> </w:t>
            </w:r>
            <w:proofErr w:type="spellStart"/>
            <w:r w:rsidRPr="00853CA0">
              <w:rPr>
                <w:rFonts w:ascii="Franklin Gothic Book" w:hAnsi="Franklin Gothic Book" w:cs="Calibri"/>
                <w:color w:val="000000"/>
                <w:sz w:val="22"/>
                <w:szCs w:val="22"/>
              </w:rPr>
              <w:t>ngadzo</w:t>
            </w:r>
            <w:proofErr w:type="spellEnd"/>
            <w:r w:rsidRPr="00853CA0">
              <w:rPr>
                <w:rFonts w:ascii="Franklin Gothic Book" w:hAnsi="Franklin Gothic Book" w:cs="Calibri"/>
                <w:color w:val="000000"/>
                <w:sz w:val="22"/>
                <w:szCs w:val="22"/>
              </w:rPr>
              <w:t xml:space="preserve"> BMP’s </w:t>
            </w:r>
            <w:proofErr w:type="spellStart"/>
            <w:r w:rsidRPr="00853CA0">
              <w:rPr>
                <w:rFonts w:ascii="Franklin Gothic Book" w:hAnsi="Franklin Gothic Book" w:cs="Calibri"/>
                <w:color w:val="000000"/>
                <w:sz w:val="22"/>
                <w:szCs w:val="22"/>
              </w:rPr>
              <w:t>dzo</w:t>
            </w:r>
            <w:proofErr w:type="spellEnd"/>
            <w:r w:rsidRPr="00853CA0">
              <w:rPr>
                <w:rFonts w:ascii="Franklin Gothic Book" w:hAnsi="Franklin Gothic Book" w:cs="Calibri"/>
                <w:color w:val="000000"/>
                <w:sz w:val="22"/>
                <w:szCs w:val="22"/>
              </w:rPr>
              <w:t xml:space="preserve"> </w:t>
            </w:r>
            <w:proofErr w:type="spellStart"/>
            <w:r w:rsidRPr="00853CA0">
              <w:rPr>
                <w:rFonts w:ascii="Franklin Gothic Book" w:hAnsi="Franklin Gothic Book" w:cs="Calibri"/>
                <w:color w:val="000000"/>
                <w:sz w:val="22"/>
                <w:szCs w:val="22"/>
              </w:rPr>
              <w:t>fhambanaho</w:t>
            </w:r>
            <w:proofErr w:type="spellEnd"/>
            <w:r w:rsidRPr="00853CA0">
              <w:rPr>
                <w:rFonts w:ascii="Franklin Gothic Book" w:hAnsi="Franklin Gothic Book" w:cs="Calibri"/>
                <w:color w:val="000000"/>
                <w:sz w:val="22"/>
                <w:szCs w:val="22"/>
              </w:rPr>
              <w:t xml:space="preserve"> </w:t>
            </w:r>
            <w:proofErr w:type="spellStart"/>
            <w:r w:rsidRPr="00853CA0">
              <w:rPr>
                <w:rFonts w:ascii="Franklin Gothic Book" w:hAnsi="Franklin Gothic Book" w:cs="Calibri"/>
                <w:color w:val="000000"/>
                <w:sz w:val="22"/>
                <w:szCs w:val="22"/>
              </w:rPr>
              <w:t>dza</w:t>
            </w:r>
            <w:proofErr w:type="spellEnd"/>
            <w:r w:rsidRPr="00853CA0">
              <w:rPr>
                <w:rFonts w:ascii="Franklin Gothic Book" w:hAnsi="Franklin Gothic Book" w:cs="Calibri"/>
                <w:color w:val="000000"/>
                <w:sz w:val="22"/>
                <w:szCs w:val="22"/>
              </w:rPr>
              <w:t xml:space="preserve"> </w:t>
            </w:r>
            <w:proofErr w:type="spellStart"/>
            <w:r w:rsidRPr="00853CA0">
              <w:rPr>
                <w:rFonts w:ascii="Calibri" w:hAnsi="Calibri" w:cs="Calibri"/>
                <w:color w:val="000000"/>
                <w:sz w:val="22"/>
                <w:szCs w:val="22"/>
              </w:rPr>
              <w:t>ḓ</w:t>
            </w:r>
            <w:r w:rsidRPr="00853CA0">
              <w:rPr>
                <w:rFonts w:ascii="Franklin Gothic Book" w:hAnsi="Franklin Gothic Book" w:cs="Calibri"/>
                <w:color w:val="000000"/>
                <w:sz w:val="22"/>
                <w:szCs w:val="22"/>
              </w:rPr>
              <w:t>o</w:t>
            </w:r>
            <w:proofErr w:type="spellEnd"/>
            <w:r w:rsidRPr="00853CA0">
              <w:rPr>
                <w:rFonts w:ascii="Franklin Gothic Book" w:hAnsi="Franklin Gothic Book" w:cs="Calibri"/>
                <w:color w:val="000000"/>
                <w:sz w:val="22"/>
                <w:szCs w:val="22"/>
              </w:rPr>
              <w:t xml:space="preserve"> </w:t>
            </w:r>
            <w:proofErr w:type="spellStart"/>
            <w:r w:rsidRPr="00853CA0">
              <w:rPr>
                <w:rFonts w:ascii="Franklin Gothic Book" w:hAnsi="Franklin Gothic Book" w:cs="Calibri"/>
                <w:color w:val="000000"/>
                <w:sz w:val="22"/>
                <w:szCs w:val="22"/>
              </w:rPr>
              <w:t>fhiriselwa</w:t>
            </w:r>
            <w:proofErr w:type="spellEnd"/>
            <w:r w:rsidRPr="00853CA0">
              <w:rPr>
                <w:rFonts w:ascii="Franklin Gothic Book" w:hAnsi="Franklin Gothic Book" w:cs="Calibri"/>
                <w:color w:val="000000"/>
                <w:sz w:val="22"/>
                <w:szCs w:val="22"/>
              </w:rPr>
              <w:t xml:space="preserve"> </w:t>
            </w:r>
            <w:proofErr w:type="spellStart"/>
            <w:r w:rsidRPr="00853CA0">
              <w:rPr>
                <w:rFonts w:ascii="Franklin Gothic Book" w:hAnsi="Franklin Gothic Book" w:cs="Calibri"/>
                <w:color w:val="000000"/>
                <w:sz w:val="22"/>
                <w:szCs w:val="22"/>
              </w:rPr>
              <w:t>tshifhinga</w:t>
            </w:r>
            <w:proofErr w:type="spellEnd"/>
            <w:r w:rsidRPr="00853CA0">
              <w:rPr>
                <w:rFonts w:ascii="Franklin Gothic Book" w:hAnsi="Franklin Gothic Book" w:cs="Calibri"/>
                <w:color w:val="000000"/>
                <w:sz w:val="22"/>
                <w:szCs w:val="22"/>
              </w:rPr>
              <w:t xml:space="preserve"> </w:t>
            </w:r>
            <w:proofErr w:type="spellStart"/>
            <w:r w:rsidRPr="00853CA0">
              <w:rPr>
                <w:rFonts w:ascii="Franklin Gothic Book" w:hAnsi="Franklin Gothic Book" w:cs="Calibri"/>
                <w:color w:val="000000"/>
                <w:sz w:val="22"/>
                <w:szCs w:val="22"/>
              </w:rPr>
              <w:t>tsho</w:t>
            </w:r>
            <w:r w:rsidRPr="00853CA0">
              <w:rPr>
                <w:rFonts w:ascii="Calibri" w:hAnsi="Calibri" w:cs="Calibri"/>
                <w:color w:val="000000"/>
                <w:sz w:val="22"/>
                <w:szCs w:val="22"/>
              </w:rPr>
              <w:t>ṱ</w:t>
            </w:r>
            <w:r w:rsidRPr="00853CA0">
              <w:rPr>
                <w:rFonts w:ascii="Franklin Gothic Book" w:hAnsi="Franklin Gothic Book" w:cs="Calibri"/>
                <w:color w:val="000000"/>
                <w:sz w:val="22"/>
                <w:szCs w:val="22"/>
              </w:rPr>
              <w:t>he</w:t>
            </w:r>
            <w:proofErr w:type="spellEnd"/>
            <w:r w:rsidRPr="00853CA0">
              <w:rPr>
                <w:rFonts w:ascii="Franklin Gothic Book" w:hAnsi="Franklin Gothic Book" w:cs="Calibri"/>
                <w:color w:val="000000"/>
                <w:sz w:val="22"/>
                <w:szCs w:val="22"/>
              </w:rPr>
              <w:t>.</w:t>
            </w:r>
          </w:p>
          <w:p w14:paraId="6D046C1B" w14:textId="76510C71" w:rsidR="002901A2" w:rsidRPr="0093443D" w:rsidRDefault="00853CA0" w:rsidP="00853CA0">
            <w:pPr>
              <w:pStyle w:val="ListParagraph"/>
              <w:numPr>
                <w:ilvl w:val="0"/>
                <w:numId w:val="56"/>
              </w:numPr>
              <w:rPr>
                <w:rFonts w:ascii="Franklin Gothic Book" w:hAnsi="Franklin Gothic Book" w:cs="Calibri"/>
                <w:color w:val="000000"/>
                <w:sz w:val="22"/>
                <w:szCs w:val="22"/>
              </w:rPr>
            </w:pPr>
            <w:r w:rsidRPr="00853CA0">
              <w:rPr>
                <w:rFonts w:ascii="Franklin Gothic Book" w:hAnsi="Franklin Gothic Book" w:cs="Calibri"/>
                <w:color w:val="000000"/>
                <w:sz w:val="22"/>
                <w:szCs w:val="22"/>
              </w:rPr>
              <w:t xml:space="preserve">U </w:t>
            </w:r>
            <w:proofErr w:type="spellStart"/>
            <w:r w:rsidRPr="00853CA0">
              <w:rPr>
                <w:rFonts w:ascii="Franklin Gothic Book" w:hAnsi="Franklin Gothic Book" w:cs="Calibri"/>
                <w:color w:val="000000"/>
                <w:sz w:val="22"/>
                <w:szCs w:val="22"/>
              </w:rPr>
              <w:t>bveledza</w:t>
            </w:r>
            <w:proofErr w:type="spellEnd"/>
            <w:r w:rsidRPr="00853CA0">
              <w:rPr>
                <w:rFonts w:ascii="Franklin Gothic Book" w:hAnsi="Franklin Gothic Book" w:cs="Calibri"/>
                <w:color w:val="000000"/>
                <w:sz w:val="22"/>
                <w:szCs w:val="22"/>
              </w:rPr>
              <w:t xml:space="preserve"> </w:t>
            </w:r>
            <w:proofErr w:type="spellStart"/>
            <w:r w:rsidRPr="00853CA0">
              <w:rPr>
                <w:rFonts w:ascii="Franklin Gothic Book" w:hAnsi="Franklin Gothic Book" w:cs="Calibri"/>
                <w:color w:val="000000"/>
                <w:sz w:val="22"/>
                <w:szCs w:val="22"/>
              </w:rPr>
              <w:t>mbeu</w:t>
            </w:r>
            <w:proofErr w:type="spellEnd"/>
            <w:r w:rsidRPr="00853CA0">
              <w:rPr>
                <w:rFonts w:ascii="Franklin Gothic Book" w:hAnsi="Franklin Gothic Book" w:cs="Calibri"/>
                <w:color w:val="000000"/>
                <w:sz w:val="22"/>
                <w:szCs w:val="22"/>
              </w:rPr>
              <w:t xml:space="preserve"> </w:t>
            </w:r>
            <w:proofErr w:type="spellStart"/>
            <w:r w:rsidRPr="00853CA0">
              <w:rPr>
                <w:rFonts w:ascii="Franklin Gothic Book" w:hAnsi="Franklin Gothic Book" w:cs="Calibri"/>
                <w:color w:val="000000"/>
                <w:sz w:val="22"/>
                <w:szCs w:val="22"/>
              </w:rPr>
              <w:t>dza</w:t>
            </w:r>
            <w:proofErr w:type="spellEnd"/>
            <w:r w:rsidRPr="00853CA0">
              <w:rPr>
                <w:rFonts w:ascii="Franklin Gothic Book" w:hAnsi="Franklin Gothic Book" w:cs="Calibri"/>
                <w:color w:val="000000"/>
                <w:sz w:val="22"/>
                <w:szCs w:val="22"/>
              </w:rPr>
              <w:t xml:space="preserve"> u </w:t>
            </w:r>
            <w:proofErr w:type="spellStart"/>
            <w:r w:rsidRPr="00853CA0">
              <w:rPr>
                <w:rFonts w:ascii="Franklin Gothic Book" w:hAnsi="Franklin Gothic Book" w:cs="Calibri"/>
                <w:color w:val="000000"/>
                <w:sz w:val="22"/>
                <w:szCs w:val="22"/>
              </w:rPr>
              <w:t>rengisa</w:t>
            </w:r>
            <w:proofErr w:type="spellEnd"/>
            <w:r w:rsidRPr="00853CA0">
              <w:rPr>
                <w:rFonts w:ascii="Franklin Gothic Book" w:hAnsi="Franklin Gothic Book" w:cs="Calibri"/>
                <w:color w:val="000000"/>
                <w:sz w:val="22"/>
                <w:szCs w:val="22"/>
              </w:rPr>
              <w:t xml:space="preserve">/u </w:t>
            </w:r>
            <w:proofErr w:type="spellStart"/>
            <w:r w:rsidRPr="00853CA0">
              <w:rPr>
                <w:rFonts w:ascii="Calibri" w:hAnsi="Calibri" w:cs="Calibri"/>
                <w:color w:val="000000"/>
                <w:sz w:val="22"/>
                <w:szCs w:val="22"/>
              </w:rPr>
              <w:t>ṋ</w:t>
            </w:r>
            <w:r w:rsidRPr="00853CA0">
              <w:rPr>
                <w:rFonts w:ascii="Franklin Gothic Book" w:hAnsi="Franklin Gothic Book" w:cs="Calibri"/>
                <w:color w:val="000000"/>
                <w:sz w:val="22"/>
                <w:szCs w:val="22"/>
              </w:rPr>
              <w:t>etshedza</w:t>
            </w:r>
            <w:proofErr w:type="spellEnd"/>
            <w:r w:rsidRPr="00853CA0">
              <w:rPr>
                <w:rFonts w:ascii="Franklin Gothic Book" w:hAnsi="Franklin Gothic Book" w:cs="Calibri"/>
                <w:color w:val="000000"/>
                <w:sz w:val="22"/>
                <w:szCs w:val="22"/>
              </w:rPr>
              <w:t xml:space="preserve"> kha </w:t>
            </w:r>
            <w:proofErr w:type="spellStart"/>
            <w:r w:rsidRPr="00853CA0">
              <w:rPr>
                <w:rFonts w:ascii="Franklin Gothic Book" w:hAnsi="Franklin Gothic Book" w:cs="Calibri"/>
                <w:color w:val="000000"/>
                <w:sz w:val="22"/>
                <w:szCs w:val="22"/>
              </w:rPr>
              <w:t>phurojeke</w:t>
            </w:r>
            <w:proofErr w:type="spellEnd"/>
            <w:r w:rsidRPr="00853CA0">
              <w:rPr>
                <w:rFonts w:ascii="Franklin Gothic Book" w:hAnsi="Franklin Gothic Book" w:cs="Calibri"/>
                <w:color w:val="000000"/>
                <w:sz w:val="22"/>
                <w:szCs w:val="22"/>
              </w:rPr>
              <w:t xml:space="preserve"> </w:t>
            </w:r>
            <w:proofErr w:type="spellStart"/>
            <w:r w:rsidRPr="00853CA0">
              <w:rPr>
                <w:rFonts w:ascii="Franklin Gothic Book" w:hAnsi="Franklin Gothic Book" w:cs="Calibri"/>
                <w:color w:val="000000"/>
                <w:sz w:val="22"/>
                <w:szCs w:val="22"/>
              </w:rPr>
              <w:t>dza</w:t>
            </w:r>
            <w:proofErr w:type="spellEnd"/>
            <w:r w:rsidRPr="00853CA0">
              <w:rPr>
                <w:rFonts w:ascii="Franklin Gothic Book" w:hAnsi="Franklin Gothic Book" w:cs="Calibri"/>
                <w:color w:val="000000"/>
                <w:sz w:val="22"/>
                <w:szCs w:val="22"/>
              </w:rPr>
              <w:t xml:space="preserve"> </w:t>
            </w:r>
            <w:proofErr w:type="spellStart"/>
            <w:proofErr w:type="gramStart"/>
            <w:r w:rsidRPr="00853CA0">
              <w:rPr>
                <w:rFonts w:ascii="Franklin Gothic Book" w:hAnsi="Franklin Gothic Book" w:cs="Calibri"/>
                <w:color w:val="000000"/>
                <w:sz w:val="22"/>
                <w:szCs w:val="22"/>
              </w:rPr>
              <w:t>tshitshavha</w:t>
            </w:r>
            <w:proofErr w:type="spellEnd"/>
            <w:r w:rsidRPr="00853CA0">
              <w:rPr>
                <w:rFonts w:ascii="Franklin Gothic Book" w:hAnsi="Franklin Gothic Book" w:cs="Calibri"/>
                <w:color w:val="000000"/>
                <w:sz w:val="22"/>
                <w:szCs w:val="22"/>
              </w:rPr>
              <w:t xml:space="preserve"> .</w:t>
            </w:r>
            <w:proofErr w:type="gramEnd"/>
          </w:p>
        </w:tc>
        <w:tc>
          <w:tcPr>
            <w:tcW w:w="1521" w:type="dxa"/>
          </w:tcPr>
          <w:p w14:paraId="5DB43C9F" w14:textId="1C2B948C" w:rsidR="002901A2" w:rsidRPr="0093443D" w:rsidRDefault="00D22573" w:rsidP="00744012">
            <w:pPr>
              <w:spacing w:line="276" w:lineRule="auto"/>
              <w:rPr>
                <w:rFonts w:ascii="Franklin Gothic Book" w:hAnsi="Franklin Gothic Book"/>
                <w:color w:val="000000" w:themeColor="text1"/>
                <w:sz w:val="22"/>
                <w:szCs w:val="22"/>
                <w:lang w:val="en-US"/>
              </w:rPr>
            </w:pPr>
            <w:proofErr w:type="spellStart"/>
            <w:r w:rsidRPr="00D22573">
              <w:rPr>
                <w:rFonts w:ascii="Franklin Gothic Book" w:hAnsi="Franklin Gothic Book"/>
                <w:color w:val="000000" w:themeColor="text1"/>
                <w:sz w:val="22"/>
                <w:szCs w:val="22"/>
                <w:lang w:val="en-US"/>
              </w:rPr>
              <w:t>Fhethu</w:t>
            </w:r>
            <w:proofErr w:type="spellEnd"/>
            <w:r w:rsidRPr="00D22573">
              <w:rPr>
                <w:rFonts w:ascii="Franklin Gothic Book" w:hAnsi="Franklin Gothic Book"/>
                <w:color w:val="000000" w:themeColor="text1"/>
                <w:sz w:val="22"/>
                <w:szCs w:val="22"/>
                <w:lang w:val="en-US"/>
              </w:rPr>
              <w:t xml:space="preserve"> </w:t>
            </w:r>
            <w:proofErr w:type="spellStart"/>
            <w:r w:rsidRPr="00D22573">
              <w:rPr>
                <w:rFonts w:ascii="Franklin Gothic Book" w:hAnsi="Franklin Gothic Book"/>
                <w:color w:val="000000" w:themeColor="text1"/>
                <w:sz w:val="22"/>
                <w:szCs w:val="22"/>
                <w:lang w:val="en-US"/>
              </w:rPr>
              <w:t>ho</w:t>
            </w:r>
            <w:r w:rsidRPr="00D22573">
              <w:rPr>
                <w:rFonts w:ascii="Calibri" w:hAnsi="Calibri" w:cs="Calibri"/>
                <w:color w:val="000000" w:themeColor="text1"/>
                <w:sz w:val="22"/>
                <w:szCs w:val="22"/>
                <w:lang w:val="en-US"/>
              </w:rPr>
              <w:t>ṱ</w:t>
            </w:r>
            <w:r w:rsidRPr="00D22573">
              <w:rPr>
                <w:rFonts w:ascii="Franklin Gothic Book" w:hAnsi="Franklin Gothic Book"/>
                <w:color w:val="000000" w:themeColor="text1"/>
                <w:sz w:val="22"/>
                <w:szCs w:val="22"/>
                <w:lang w:val="en-US"/>
              </w:rPr>
              <w:t>he</w:t>
            </w:r>
            <w:proofErr w:type="spellEnd"/>
            <w:r w:rsidRPr="00D22573">
              <w:rPr>
                <w:rFonts w:ascii="Franklin Gothic Book" w:hAnsi="Franklin Gothic Book"/>
                <w:color w:val="000000" w:themeColor="text1"/>
                <w:sz w:val="22"/>
                <w:szCs w:val="22"/>
                <w:lang w:val="en-US"/>
              </w:rPr>
              <w:t xml:space="preserve"> ho </w:t>
            </w:r>
            <w:proofErr w:type="spellStart"/>
            <w:r w:rsidRPr="00D22573">
              <w:rPr>
                <w:rFonts w:ascii="Franklin Gothic Book" w:hAnsi="Franklin Gothic Book"/>
                <w:color w:val="000000" w:themeColor="text1"/>
                <w:sz w:val="22"/>
                <w:szCs w:val="22"/>
                <w:lang w:val="en-US"/>
              </w:rPr>
              <w:t>sedzwaho</w:t>
            </w:r>
            <w:proofErr w:type="spellEnd"/>
          </w:p>
        </w:tc>
        <w:tc>
          <w:tcPr>
            <w:tcW w:w="1759" w:type="dxa"/>
          </w:tcPr>
          <w:p w14:paraId="6686807E" w14:textId="49ABC708" w:rsidR="002901A2" w:rsidRPr="0093443D" w:rsidRDefault="00D22573" w:rsidP="00744012">
            <w:pPr>
              <w:spacing w:line="276" w:lineRule="auto"/>
              <w:rPr>
                <w:rFonts w:ascii="Franklin Gothic Book" w:hAnsi="Franklin Gothic Book"/>
                <w:color w:val="000000" w:themeColor="text1"/>
                <w:sz w:val="22"/>
                <w:szCs w:val="22"/>
                <w:lang w:val="en-US"/>
              </w:rPr>
            </w:pPr>
            <w:proofErr w:type="spellStart"/>
            <w:r w:rsidRPr="00D22573">
              <w:rPr>
                <w:rFonts w:ascii="Franklin Gothic Book" w:hAnsi="Franklin Gothic Book"/>
                <w:color w:val="000000" w:themeColor="text1"/>
                <w:sz w:val="22"/>
                <w:szCs w:val="22"/>
                <w:lang w:val="en-US"/>
              </w:rPr>
              <w:t>Ndinganelo</w:t>
            </w:r>
            <w:proofErr w:type="spellEnd"/>
            <w:r w:rsidR="002901A2" w:rsidRPr="0093443D">
              <w:rPr>
                <w:rFonts w:ascii="Franklin Gothic Book" w:hAnsi="Franklin Gothic Book"/>
                <w:color w:val="000000" w:themeColor="text1"/>
                <w:sz w:val="22"/>
                <w:szCs w:val="22"/>
                <w:lang w:val="en-US"/>
              </w:rPr>
              <w:t xml:space="preserve"> </w:t>
            </w:r>
          </w:p>
          <w:p w14:paraId="50FC4EB8" w14:textId="77777777" w:rsidR="002901A2" w:rsidRPr="0093443D" w:rsidRDefault="002901A2" w:rsidP="00744012">
            <w:pPr>
              <w:spacing w:line="276" w:lineRule="auto"/>
              <w:rPr>
                <w:rFonts w:ascii="Franklin Gothic Book" w:hAnsi="Franklin Gothic Book"/>
                <w:sz w:val="22"/>
                <w:szCs w:val="22"/>
              </w:rPr>
            </w:pPr>
            <w:r w:rsidRPr="0093443D">
              <w:rPr>
                <w:rFonts w:ascii="Franklin Gothic Book" w:hAnsi="Franklin Gothic Book"/>
                <w:sz w:val="22"/>
                <w:szCs w:val="22"/>
              </w:rPr>
              <w:t>I = 3</w:t>
            </w:r>
          </w:p>
          <w:p w14:paraId="7A64C6BA" w14:textId="77777777" w:rsidR="002901A2" w:rsidRPr="0093443D" w:rsidRDefault="002901A2"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sz w:val="22"/>
                <w:szCs w:val="22"/>
              </w:rPr>
              <w:t>L = 3</w:t>
            </w:r>
          </w:p>
        </w:tc>
      </w:tr>
      <w:tr w:rsidR="002901A2" w:rsidRPr="0093443D" w14:paraId="20B9D12A" w14:textId="77777777" w:rsidTr="45D7E2E4">
        <w:tc>
          <w:tcPr>
            <w:tcW w:w="1980" w:type="dxa"/>
          </w:tcPr>
          <w:p w14:paraId="4117F15F" w14:textId="4F92C648" w:rsidR="002901A2" w:rsidRPr="0093443D" w:rsidRDefault="003A743A" w:rsidP="00744012">
            <w:pPr>
              <w:spacing w:line="276" w:lineRule="auto"/>
              <w:rPr>
                <w:rFonts w:ascii="Franklin Gothic Book" w:hAnsi="Franklin Gothic Book" w:cs="Calibri"/>
                <w:b/>
                <w:sz w:val="22"/>
                <w:szCs w:val="22"/>
              </w:rPr>
            </w:pPr>
            <w:proofErr w:type="spellStart"/>
            <w:r w:rsidRPr="003A743A">
              <w:rPr>
                <w:rFonts w:ascii="Franklin Gothic Book" w:hAnsi="Franklin Gothic Book" w:cs="Calibri"/>
                <w:b/>
                <w:sz w:val="22"/>
                <w:szCs w:val="22"/>
              </w:rPr>
              <w:t>Khombo</w:t>
            </w:r>
            <w:proofErr w:type="spellEnd"/>
            <w:r w:rsidRPr="003A743A">
              <w:rPr>
                <w:rFonts w:ascii="Franklin Gothic Book" w:hAnsi="Franklin Gothic Book" w:cs="Calibri"/>
                <w:b/>
                <w:sz w:val="22"/>
                <w:szCs w:val="22"/>
              </w:rPr>
              <w:t xml:space="preserve"> </w:t>
            </w:r>
            <w:proofErr w:type="spellStart"/>
            <w:r w:rsidRPr="003A743A">
              <w:rPr>
                <w:rFonts w:ascii="Franklin Gothic Book" w:hAnsi="Franklin Gothic Book" w:cs="Calibri"/>
                <w:b/>
                <w:sz w:val="22"/>
                <w:szCs w:val="22"/>
              </w:rPr>
              <w:t>ya</w:t>
            </w:r>
            <w:proofErr w:type="spellEnd"/>
            <w:r w:rsidRPr="003A743A">
              <w:rPr>
                <w:rFonts w:ascii="Franklin Gothic Book" w:hAnsi="Franklin Gothic Book" w:cs="Calibri"/>
                <w:b/>
                <w:sz w:val="22"/>
                <w:szCs w:val="22"/>
              </w:rPr>
              <w:t xml:space="preserve"> </w:t>
            </w:r>
            <w:r w:rsidR="00E966AA">
              <w:rPr>
                <w:rFonts w:ascii="Franklin Gothic Book" w:hAnsi="Franklin Gothic Book" w:cs="Calibri"/>
                <w:b/>
                <w:sz w:val="22"/>
                <w:szCs w:val="22"/>
              </w:rPr>
              <w:t>2</w:t>
            </w:r>
            <w:r w:rsidR="00E966AA">
              <w:t xml:space="preserve"> </w:t>
            </w:r>
            <w:r w:rsidRPr="003A743A">
              <w:rPr>
                <w:rFonts w:ascii="Franklin Gothic Book" w:hAnsi="Franklin Gothic Book" w:cs="Calibri"/>
                <w:b/>
                <w:sz w:val="22"/>
                <w:szCs w:val="22"/>
              </w:rPr>
              <w:t xml:space="preserve">- </w:t>
            </w:r>
            <w:proofErr w:type="spellStart"/>
            <w:r w:rsidRPr="003A743A">
              <w:rPr>
                <w:rFonts w:ascii="Franklin Gothic Book" w:hAnsi="Franklin Gothic Book" w:cs="Calibri"/>
                <w:bCs/>
                <w:sz w:val="22"/>
                <w:szCs w:val="22"/>
              </w:rPr>
              <w:t>Khombo</w:t>
            </w:r>
            <w:proofErr w:type="spellEnd"/>
            <w:r w:rsidRPr="003A743A">
              <w:rPr>
                <w:rFonts w:ascii="Franklin Gothic Book" w:hAnsi="Franklin Gothic Book" w:cs="Calibri"/>
                <w:bCs/>
                <w:sz w:val="22"/>
                <w:szCs w:val="22"/>
              </w:rPr>
              <w:t xml:space="preserve"> </w:t>
            </w:r>
            <w:proofErr w:type="spellStart"/>
            <w:r w:rsidRPr="003A743A">
              <w:rPr>
                <w:rFonts w:ascii="Franklin Gothic Book" w:hAnsi="Franklin Gothic Book" w:cs="Calibri"/>
                <w:bCs/>
                <w:sz w:val="22"/>
                <w:szCs w:val="22"/>
              </w:rPr>
              <w:t>ya</w:t>
            </w:r>
            <w:proofErr w:type="spellEnd"/>
            <w:r w:rsidRPr="003A743A">
              <w:rPr>
                <w:rFonts w:ascii="Franklin Gothic Book" w:hAnsi="Franklin Gothic Book" w:cs="Calibri"/>
                <w:bCs/>
                <w:sz w:val="22"/>
                <w:szCs w:val="22"/>
              </w:rPr>
              <w:t xml:space="preserve"> u </w:t>
            </w:r>
            <w:proofErr w:type="spellStart"/>
            <w:r w:rsidRPr="003A743A">
              <w:rPr>
                <w:rFonts w:ascii="Franklin Gothic Book" w:hAnsi="Franklin Gothic Book" w:cs="Calibri"/>
                <w:bCs/>
                <w:sz w:val="22"/>
                <w:szCs w:val="22"/>
              </w:rPr>
              <w:t>sa</w:t>
            </w:r>
            <w:proofErr w:type="spellEnd"/>
            <w:r w:rsidRPr="003A743A">
              <w:rPr>
                <w:rFonts w:ascii="Franklin Gothic Book" w:hAnsi="Franklin Gothic Book" w:cs="Calibri"/>
                <w:bCs/>
                <w:sz w:val="22"/>
                <w:szCs w:val="22"/>
              </w:rPr>
              <w:t xml:space="preserve"> </w:t>
            </w:r>
            <w:proofErr w:type="spellStart"/>
            <w:r w:rsidRPr="003A743A">
              <w:rPr>
                <w:rFonts w:ascii="Calibri" w:hAnsi="Calibri" w:cs="Calibri"/>
                <w:bCs/>
                <w:sz w:val="22"/>
                <w:szCs w:val="22"/>
              </w:rPr>
              <w:t>ṱ</w:t>
            </w:r>
            <w:r w:rsidRPr="003A743A">
              <w:rPr>
                <w:rFonts w:ascii="Franklin Gothic Book" w:hAnsi="Franklin Gothic Book" w:cs="Calibri"/>
                <w:bCs/>
                <w:sz w:val="22"/>
                <w:szCs w:val="22"/>
              </w:rPr>
              <w:t>anganelana</w:t>
            </w:r>
            <w:proofErr w:type="spellEnd"/>
            <w:r w:rsidRPr="003A743A">
              <w:rPr>
                <w:rFonts w:ascii="Franklin Gothic Book" w:hAnsi="Franklin Gothic Book" w:cs="Calibri"/>
                <w:bCs/>
                <w:sz w:val="22"/>
                <w:szCs w:val="22"/>
              </w:rPr>
              <w:t xml:space="preserve"> </w:t>
            </w:r>
            <w:proofErr w:type="spellStart"/>
            <w:r w:rsidRPr="003A743A">
              <w:rPr>
                <w:rFonts w:ascii="Franklin Gothic Book" w:hAnsi="Franklin Gothic Book" w:cs="Calibri"/>
                <w:bCs/>
                <w:sz w:val="22"/>
                <w:szCs w:val="22"/>
              </w:rPr>
              <w:t>ho</w:t>
            </w:r>
            <w:proofErr w:type="spellEnd"/>
            <w:r w:rsidRPr="003A743A">
              <w:rPr>
                <w:rFonts w:ascii="Franklin Gothic Book" w:hAnsi="Franklin Gothic Book" w:cs="Calibri"/>
                <w:bCs/>
                <w:sz w:val="22"/>
                <w:szCs w:val="22"/>
              </w:rPr>
              <w:t xml:space="preserve"> </w:t>
            </w:r>
            <w:proofErr w:type="spellStart"/>
            <w:r w:rsidRPr="003A743A">
              <w:rPr>
                <w:rFonts w:ascii="Franklin Gothic Book" w:hAnsi="Franklin Gothic Book" w:cs="Calibri"/>
                <w:bCs/>
                <w:sz w:val="22"/>
                <w:szCs w:val="22"/>
              </w:rPr>
              <w:lastRenderedPageBreak/>
              <w:t>teaho</w:t>
            </w:r>
            <w:proofErr w:type="spellEnd"/>
            <w:r w:rsidRPr="003A743A">
              <w:rPr>
                <w:rFonts w:ascii="Franklin Gothic Book" w:hAnsi="Franklin Gothic Book" w:cs="Calibri"/>
                <w:bCs/>
                <w:sz w:val="22"/>
                <w:szCs w:val="22"/>
              </w:rPr>
              <w:t xml:space="preserve"> </w:t>
            </w:r>
            <w:proofErr w:type="spellStart"/>
            <w:r w:rsidRPr="003A743A">
              <w:rPr>
                <w:rFonts w:ascii="Franklin Gothic Book" w:hAnsi="Franklin Gothic Book" w:cs="Calibri"/>
                <w:bCs/>
                <w:sz w:val="22"/>
                <w:szCs w:val="22"/>
              </w:rPr>
              <w:t>na</w:t>
            </w:r>
            <w:proofErr w:type="spellEnd"/>
            <w:r w:rsidRPr="003A743A">
              <w:rPr>
                <w:rFonts w:ascii="Franklin Gothic Book" w:hAnsi="Franklin Gothic Book" w:cs="Calibri"/>
                <w:bCs/>
                <w:sz w:val="22"/>
                <w:szCs w:val="22"/>
              </w:rPr>
              <w:t xml:space="preserve"> </w:t>
            </w:r>
            <w:proofErr w:type="spellStart"/>
            <w:r w:rsidRPr="003A743A">
              <w:rPr>
                <w:rFonts w:ascii="Franklin Gothic Book" w:hAnsi="Franklin Gothic Book" w:cs="Calibri"/>
                <w:bCs/>
                <w:sz w:val="22"/>
                <w:szCs w:val="22"/>
              </w:rPr>
              <w:t>zwitshavha</w:t>
            </w:r>
            <w:proofErr w:type="spellEnd"/>
            <w:r w:rsidRPr="003A743A">
              <w:rPr>
                <w:rFonts w:ascii="Franklin Gothic Book" w:hAnsi="Franklin Gothic Book" w:cs="Calibri"/>
                <w:bCs/>
                <w:sz w:val="22"/>
                <w:szCs w:val="22"/>
              </w:rPr>
              <w:t xml:space="preserve"> </w:t>
            </w:r>
            <w:proofErr w:type="spellStart"/>
            <w:r w:rsidRPr="003A743A">
              <w:rPr>
                <w:rFonts w:ascii="Franklin Gothic Book" w:hAnsi="Franklin Gothic Book" w:cs="Calibri"/>
                <w:bCs/>
                <w:sz w:val="22"/>
                <w:szCs w:val="22"/>
              </w:rPr>
              <w:t>zwine</w:t>
            </w:r>
            <w:proofErr w:type="spellEnd"/>
            <w:r w:rsidRPr="003A743A">
              <w:rPr>
                <w:rFonts w:ascii="Franklin Gothic Book" w:hAnsi="Franklin Gothic Book" w:cs="Calibri"/>
                <w:bCs/>
                <w:sz w:val="22"/>
                <w:szCs w:val="22"/>
              </w:rPr>
              <w:t xml:space="preserve"> </w:t>
            </w:r>
            <w:proofErr w:type="spellStart"/>
            <w:r w:rsidRPr="003A743A">
              <w:rPr>
                <w:rFonts w:ascii="Franklin Gothic Book" w:hAnsi="Franklin Gothic Book" w:cs="Calibri"/>
                <w:bCs/>
                <w:sz w:val="22"/>
                <w:szCs w:val="22"/>
              </w:rPr>
              <w:t>zwa</w:t>
            </w:r>
            <w:proofErr w:type="spellEnd"/>
            <w:r w:rsidRPr="003A743A">
              <w:rPr>
                <w:rFonts w:ascii="Franklin Gothic Book" w:hAnsi="Franklin Gothic Book" w:cs="Calibri"/>
                <w:bCs/>
                <w:sz w:val="22"/>
                <w:szCs w:val="22"/>
              </w:rPr>
              <w:t xml:space="preserve"> </w:t>
            </w:r>
            <w:proofErr w:type="spellStart"/>
            <w:r w:rsidRPr="003A743A">
              <w:rPr>
                <w:rFonts w:ascii="Franklin Gothic Book" w:hAnsi="Franklin Gothic Book" w:cs="Calibri"/>
                <w:bCs/>
                <w:sz w:val="22"/>
                <w:szCs w:val="22"/>
              </w:rPr>
              <w:t>khou</w:t>
            </w:r>
            <w:proofErr w:type="spellEnd"/>
            <w:r w:rsidRPr="003A743A">
              <w:rPr>
                <w:rFonts w:ascii="Franklin Gothic Book" w:hAnsi="Franklin Gothic Book" w:cs="Calibri"/>
                <w:bCs/>
                <w:sz w:val="22"/>
                <w:szCs w:val="22"/>
              </w:rPr>
              <w:t xml:space="preserve"> </w:t>
            </w:r>
            <w:proofErr w:type="spellStart"/>
            <w:r w:rsidRPr="003A743A">
              <w:rPr>
                <w:rFonts w:ascii="Franklin Gothic Book" w:hAnsi="Franklin Gothic Book" w:cs="Calibri"/>
                <w:bCs/>
                <w:sz w:val="22"/>
                <w:szCs w:val="22"/>
              </w:rPr>
              <w:t>vhuelwa</w:t>
            </w:r>
            <w:proofErr w:type="spellEnd"/>
            <w:r w:rsidRPr="003A743A">
              <w:rPr>
                <w:rFonts w:ascii="Franklin Gothic Book" w:hAnsi="Franklin Gothic Book" w:cs="Calibri"/>
                <w:bCs/>
                <w:sz w:val="22"/>
                <w:szCs w:val="22"/>
              </w:rPr>
              <w:t xml:space="preserve"> </w:t>
            </w:r>
            <w:proofErr w:type="spellStart"/>
            <w:r w:rsidRPr="003A743A">
              <w:rPr>
                <w:rFonts w:ascii="Franklin Gothic Book" w:hAnsi="Franklin Gothic Book" w:cs="Calibri"/>
                <w:bCs/>
                <w:sz w:val="22"/>
                <w:szCs w:val="22"/>
              </w:rPr>
              <w:t>nga</w:t>
            </w:r>
            <w:proofErr w:type="spellEnd"/>
            <w:r w:rsidRPr="003A743A">
              <w:rPr>
                <w:rFonts w:ascii="Franklin Gothic Book" w:hAnsi="Franklin Gothic Book" w:cs="Calibri"/>
                <w:bCs/>
                <w:sz w:val="22"/>
                <w:szCs w:val="22"/>
              </w:rPr>
              <w:t xml:space="preserve"> </w:t>
            </w:r>
            <w:proofErr w:type="gramStart"/>
            <w:r w:rsidRPr="003A743A">
              <w:rPr>
                <w:rFonts w:ascii="Franklin Gothic Book" w:hAnsi="Franklin Gothic Book" w:cs="Calibri"/>
                <w:bCs/>
                <w:sz w:val="22"/>
                <w:szCs w:val="22"/>
              </w:rPr>
              <w:t>Hub .</w:t>
            </w:r>
            <w:proofErr w:type="gramEnd"/>
          </w:p>
        </w:tc>
        <w:tc>
          <w:tcPr>
            <w:tcW w:w="4428" w:type="dxa"/>
          </w:tcPr>
          <w:p w14:paraId="25357EC9" w14:textId="10104193" w:rsidR="00CF51E1" w:rsidRPr="00CF51E1" w:rsidRDefault="00CF51E1" w:rsidP="00CF51E1">
            <w:pPr>
              <w:pStyle w:val="NormalWeb"/>
              <w:spacing w:line="276" w:lineRule="auto"/>
              <w:rPr>
                <w:rStyle w:val="Strong"/>
                <w:rFonts w:ascii="Franklin Gothic Book" w:hAnsi="Franklin Gothic Book" w:cs="Calibri"/>
                <w:color w:val="000000"/>
                <w:sz w:val="22"/>
                <w:szCs w:val="22"/>
              </w:rPr>
            </w:pPr>
            <w:proofErr w:type="spellStart"/>
            <w:r w:rsidRPr="00CF51E1">
              <w:rPr>
                <w:rStyle w:val="Strong"/>
                <w:rFonts w:ascii="Franklin Gothic Book" w:hAnsi="Franklin Gothic Book" w:cs="Calibri"/>
                <w:color w:val="000000"/>
                <w:sz w:val="22"/>
                <w:szCs w:val="22"/>
              </w:rPr>
              <w:lastRenderedPageBreak/>
              <w:t>Tshiitea</w:t>
            </w:r>
            <w:proofErr w:type="spellEnd"/>
            <w:r w:rsidRPr="00CF51E1">
              <w:rPr>
                <w:rStyle w:val="Strong"/>
                <w:rFonts w:ascii="Franklin Gothic Book" w:hAnsi="Franklin Gothic Book" w:cs="Calibri"/>
                <w:color w:val="000000"/>
                <w:sz w:val="22"/>
                <w:szCs w:val="22"/>
              </w:rPr>
              <w:t xml:space="preserve">: </w:t>
            </w:r>
            <w:r w:rsidRPr="00CF51E1">
              <w:rPr>
                <w:rStyle w:val="Strong"/>
                <w:rFonts w:ascii="Franklin Gothic Book" w:hAnsi="Franklin Gothic Book" w:cs="Calibri"/>
                <w:b w:val="0"/>
                <w:bCs w:val="0"/>
                <w:color w:val="000000"/>
                <w:sz w:val="22"/>
                <w:szCs w:val="22"/>
              </w:rPr>
              <w:t xml:space="preserve">U </w:t>
            </w:r>
            <w:proofErr w:type="spellStart"/>
            <w:r w:rsidRPr="00CF51E1">
              <w:rPr>
                <w:rStyle w:val="Strong"/>
                <w:rFonts w:ascii="Franklin Gothic Book" w:hAnsi="Franklin Gothic Book" w:cs="Calibri"/>
                <w:b w:val="0"/>
                <w:bCs w:val="0"/>
                <w:color w:val="000000"/>
                <w:sz w:val="22"/>
                <w:szCs w:val="22"/>
              </w:rPr>
              <w:t>sa</w:t>
            </w:r>
            <w:proofErr w:type="spellEnd"/>
            <w:r w:rsidRPr="00CF51E1">
              <w:rPr>
                <w:rStyle w:val="Strong"/>
                <w:rFonts w:ascii="Franklin Gothic Book" w:hAnsi="Franklin Gothic Book" w:cs="Calibri"/>
                <w:b w:val="0"/>
                <w:bCs w:val="0"/>
                <w:color w:val="000000"/>
                <w:sz w:val="22"/>
                <w:szCs w:val="22"/>
              </w:rPr>
              <w:t xml:space="preserve"> </w:t>
            </w:r>
            <w:proofErr w:type="spellStart"/>
            <w:r w:rsidRPr="00CF51E1">
              <w:rPr>
                <w:rStyle w:val="Strong"/>
                <w:rFonts w:ascii="Franklin Gothic Book" w:hAnsi="Franklin Gothic Book" w:cs="Calibri"/>
                <w:b w:val="0"/>
                <w:bCs w:val="0"/>
                <w:color w:val="000000"/>
                <w:sz w:val="22"/>
                <w:szCs w:val="22"/>
              </w:rPr>
              <w:t>dzhenelela</w:t>
            </w:r>
            <w:proofErr w:type="spellEnd"/>
            <w:r w:rsidRPr="00CF51E1">
              <w:rPr>
                <w:rStyle w:val="Strong"/>
                <w:rFonts w:ascii="Franklin Gothic Book" w:hAnsi="Franklin Gothic Book" w:cs="Calibri"/>
                <w:b w:val="0"/>
                <w:bCs w:val="0"/>
                <w:color w:val="000000"/>
                <w:sz w:val="22"/>
                <w:szCs w:val="22"/>
              </w:rPr>
              <w:t xml:space="preserve"> ho </w:t>
            </w:r>
            <w:proofErr w:type="spellStart"/>
            <w:r w:rsidRPr="00CF51E1">
              <w:rPr>
                <w:rStyle w:val="Strong"/>
                <w:rFonts w:ascii="Franklin Gothic Book" w:hAnsi="Franklin Gothic Book" w:cs="Calibri"/>
                <w:b w:val="0"/>
                <w:bCs w:val="0"/>
                <w:color w:val="000000"/>
                <w:sz w:val="22"/>
                <w:szCs w:val="22"/>
              </w:rPr>
              <w:t>teaho</w:t>
            </w:r>
            <w:proofErr w:type="spellEnd"/>
            <w:r w:rsidRPr="00CF51E1">
              <w:rPr>
                <w:rStyle w:val="Strong"/>
                <w:rFonts w:ascii="Franklin Gothic Book" w:hAnsi="Franklin Gothic Book" w:cs="Calibri"/>
                <w:b w:val="0"/>
                <w:bCs w:val="0"/>
                <w:color w:val="000000"/>
                <w:sz w:val="22"/>
                <w:szCs w:val="22"/>
              </w:rPr>
              <w:t xml:space="preserve"> ha </w:t>
            </w:r>
            <w:proofErr w:type="spellStart"/>
            <w:proofErr w:type="gramStart"/>
            <w:r w:rsidRPr="00CF51E1">
              <w:rPr>
                <w:rStyle w:val="Strong"/>
                <w:rFonts w:ascii="Franklin Gothic Book" w:hAnsi="Franklin Gothic Book" w:cs="Calibri"/>
                <w:b w:val="0"/>
                <w:bCs w:val="0"/>
                <w:color w:val="000000"/>
                <w:sz w:val="22"/>
                <w:szCs w:val="22"/>
              </w:rPr>
              <w:t>zwitshavha</w:t>
            </w:r>
            <w:proofErr w:type="spellEnd"/>
            <w:r w:rsidRPr="00CF51E1">
              <w:rPr>
                <w:rStyle w:val="Strong"/>
                <w:rFonts w:ascii="Franklin Gothic Book" w:hAnsi="Franklin Gothic Book" w:cs="Calibri"/>
                <w:b w:val="0"/>
                <w:bCs w:val="0"/>
                <w:color w:val="000000"/>
                <w:sz w:val="22"/>
                <w:szCs w:val="22"/>
              </w:rPr>
              <w:t xml:space="preserve"> ,</w:t>
            </w:r>
            <w:proofErr w:type="gramEnd"/>
            <w:r w:rsidRPr="00CF51E1">
              <w:rPr>
                <w:rStyle w:val="Strong"/>
                <w:rFonts w:ascii="Franklin Gothic Book" w:hAnsi="Franklin Gothic Book" w:cs="Calibri"/>
                <w:b w:val="0"/>
                <w:bCs w:val="0"/>
                <w:color w:val="000000"/>
                <w:sz w:val="22"/>
                <w:szCs w:val="22"/>
              </w:rPr>
              <w:t xml:space="preserve"> hu </w:t>
            </w:r>
            <w:proofErr w:type="spellStart"/>
            <w:r w:rsidRPr="00CF51E1">
              <w:rPr>
                <w:rStyle w:val="Strong"/>
                <w:rFonts w:ascii="Franklin Gothic Book" w:hAnsi="Franklin Gothic Book" w:cs="Calibri"/>
                <w:b w:val="0"/>
                <w:bCs w:val="0"/>
                <w:color w:val="000000"/>
                <w:sz w:val="22"/>
                <w:szCs w:val="22"/>
              </w:rPr>
              <w:t>tshi</w:t>
            </w:r>
            <w:proofErr w:type="spellEnd"/>
            <w:r w:rsidRPr="00CF51E1">
              <w:rPr>
                <w:rStyle w:val="Strong"/>
                <w:rFonts w:ascii="Franklin Gothic Book" w:hAnsi="Franklin Gothic Book" w:cs="Calibri"/>
                <w:b w:val="0"/>
                <w:bCs w:val="0"/>
                <w:color w:val="000000"/>
                <w:sz w:val="22"/>
                <w:szCs w:val="22"/>
              </w:rPr>
              <w:t xml:space="preserve"> </w:t>
            </w:r>
            <w:proofErr w:type="spellStart"/>
            <w:r w:rsidRPr="00CF51E1">
              <w:rPr>
                <w:rStyle w:val="Strong"/>
                <w:rFonts w:ascii="Franklin Gothic Book" w:hAnsi="Franklin Gothic Book" w:cs="Calibri"/>
                <w:b w:val="0"/>
                <w:bCs w:val="0"/>
                <w:color w:val="000000"/>
                <w:sz w:val="22"/>
                <w:szCs w:val="22"/>
              </w:rPr>
              <w:t>katelwa</w:t>
            </w:r>
            <w:proofErr w:type="spellEnd"/>
            <w:r w:rsidRPr="00CF51E1">
              <w:rPr>
                <w:rStyle w:val="Strong"/>
                <w:rFonts w:ascii="Franklin Gothic Book" w:hAnsi="Franklin Gothic Book" w:cs="Calibri"/>
                <w:b w:val="0"/>
                <w:bCs w:val="0"/>
                <w:color w:val="000000"/>
                <w:sz w:val="22"/>
                <w:szCs w:val="22"/>
              </w:rPr>
              <w:t xml:space="preserve"> </w:t>
            </w:r>
            <w:proofErr w:type="spellStart"/>
            <w:r w:rsidRPr="00CF51E1">
              <w:rPr>
                <w:rStyle w:val="Strong"/>
                <w:rFonts w:ascii="Franklin Gothic Book" w:hAnsi="Franklin Gothic Book" w:cs="Calibri"/>
                <w:b w:val="0"/>
                <w:bCs w:val="0"/>
                <w:color w:val="000000"/>
                <w:sz w:val="22"/>
                <w:szCs w:val="22"/>
              </w:rPr>
              <w:t>na</w:t>
            </w:r>
            <w:proofErr w:type="spellEnd"/>
            <w:r w:rsidRPr="00CF51E1">
              <w:rPr>
                <w:rStyle w:val="Strong"/>
                <w:rFonts w:ascii="Franklin Gothic Book" w:hAnsi="Franklin Gothic Book" w:cs="Calibri"/>
                <w:b w:val="0"/>
                <w:bCs w:val="0"/>
                <w:color w:val="000000"/>
                <w:sz w:val="22"/>
                <w:szCs w:val="22"/>
              </w:rPr>
              <w:t xml:space="preserve"> u </w:t>
            </w:r>
            <w:proofErr w:type="spellStart"/>
            <w:r w:rsidRPr="00CF51E1">
              <w:rPr>
                <w:rStyle w:val="Strong"/>
                <w:rFonts w:ascii="Franklin Gothic Book" w:hAnsi="Franklin Gothic Book" w:cs="Calibri"/>
                <w:b w:val="0"/>
                <w:bCs w:val="0"/>
                <w:color w:val="000000"/>
                <w:sz w:val="22"/>
                <w:szCs w:val="22"/>
              </w:rPr>
              <w:t>sa</w:t>
            </w:r>
            <w:proofErr w:type="spellEnd"/>
            <w:r w:rsidRPr="00CF51E1">
              <w:rPr>
                <w:rStyle w:val="Strong"/>
                <w:rFonts w:ascii="Franklin Gothic Book" w:hAnsi="Franklin Gothic Book" w:cs="Calibri"/>
                <w:b w:val="0"/>
                <w:bCs w:val="0"/>
                <w:color w:val="000000"/>
                <w:sz w:val="22"/>
                <w:szCs w:val="22"/>
              </w:rPr>
              <w:t xml:space="preserve"> </w:t>
            </w:r>
            <w:proofErr w:type="spellStart"/>
            <w:r w:rsidRPr="00CF51E1">
              <w:rPr>
                <w:rStyle w:val="Strong"/>
                <w:rFonts w:ascii="Franklin Gothic Book" w:hAnsi="Franklin Gothic Book" w:cs="Calibri"/>
                <w:b w:val="0"/>
                <w:bCs w:val="0"/>
                <w:color w:val="000000"/>
                <w:sz w:val="22"/>
                <w:szCs w:val="22"/>
              </w:rPr>
              <w:t>dzheniswa</w:t>
            </w:r>
            <w:proofErr w:type="spellEnd"/>
            <w:r w:rsidRPr="00CF51E1">
              <w:rPr>
                <w:rStyle w:val="Strong"/>
                <w:rFonts w:ascii="Franklin Gothic Book" w:hAnsi="Franklin Gothic Book" w:cs="Calibri"/>
                <w:b w:val="0"/>
                <w:bCs w:val="0"/>
                <w:color w:val="000000"/>
                <w:sz w:val="22"/>
                <w:szCs w:val="22"/>
              </w:rPr>
              <w:t xml:space="preserve"> ha </w:t>
            </w:r>
            <w:proofErr w:type="spellStart"/>
            <w:r w:rsidRPr="00CF51E1">
              <w:rPr>
                <w:rStyle w:val="Strong"/>
                <w:rFonts w:ascii="Franklin Gothic Book" w:hAnsi="Franklin Gothic Book" w:cs="Calibri"/>
                <w:b w:val="0"/>
                <w:bCs w:val="0"/>
                <w:color w:val="000000"/>
                <w:sz w:val="22"/>
                <w:szCs w:val="22"/>
              </w:rPr>
              <w:t>Vhasan</w:t>
            </w:r>
            <w:proofErr w:type="spellEnd"/>
            <w:r w:rsidRPr="00CF51E1">
              <w:rPr>
                <w:rStyle w:val="Strong"/>
                <w:rFonts w:ascii="Franklin Gothic Book" w:hAnsi="Franklin Gothic Book" w:cs="Calibri"/>
                <w:b w:val="0"/>
                <w:bCs w:val="0"/>
                <w:color w:val="000000"/>
                <w:sz w:val="22"/>
                <w:szCs w:val="22"/>
              </w:rPr>
              <w:t xml:space="preserve">, </w:t>
            </w:r>
            <w:proofErr w:type="spellStart"/>
            <w:r w:rsidRPr="00CF51E1">
              <w:rPr>
                <w:rStyle w:val="Strong"/>
                <w:rFonts w:ascii="Franklin Gothic Book" w:hAnsi="Franklin Gothic Book" w:cs="Calibri"/>
                <w:b w:val="0"/>
                <w:bCs w:val="0"/>
                <w:color w:val="000000"/>
                <w:sz w:val="22"/>
                <w:szCs w:val="22"/>
              </w:rPr>
              <w:t>vhafumakadzi</w:t>
            </w:r>
            <w:proofErr w:type="spellEnd"/>
            <w:r w:rsidRPr="00CF51E1">
              <w:rPr>
                <w:rStyle w:val="Strong"/>
                <w:rFonts w:ascii="Franklin Gothic Book" w:hAnsi="Franklin Gothic Book" w:cs="Calibri"/>
                <w:b w:val="0"/>
                <w:bCs w:val="0"/>
                <w:color w:val="000000"/>
                <w:sz w:val="22"/>
                <w:szCs w:val="22"/>
              </w:rPr>
              <w:t xml:space="preserve">, </w:t>
            </w:r>
            <w:proofErr w:type="spellStart"/>
            <w:r w:rsidRPr="00CF51E1">
              <w:rPr>
                <w:rStyle w:val="Strong"/>
                <w:rFonts w:ascii="Franklin Gothic Book" w:hAnsi="Franklin Gothic Book" w:cs="Calibri"/>
                <w:b w:val="0"/>
                <w:bCs w:val="0"/>
                <w:color w:val="000000"/>
                <w:sz w:val="22"/>
                <w:szCs w:val="22"/>
              </w:rPr>
              <w:t>vhathu</w:t>
            </w:r>
            <w:proofErr w:type="spellEnd"/>
            <w:r w:rsidRPr="00CF51E1">
              <w:rPr>
                <w:rStyle w:val="Strong"/>
                <w:rFonts w:ascii="Franklin Gothic Book" w:hAnsi="Franklin Gothic Book" w:cs="Calibri"/>
                <w:b w:val="0"/>
                <w:bCs w:val="0"/>
                <w:color w:val="000000"/>
                <w:sz w:val="22"/>
                <w:szCs w:val="22"/>
              </w:rPr>
              <w:t xml:space="preserve"> </w:t>
            </w:r>
            <w:proofErr w:type="spellStart"/>
            <w:r w:rsidRPr="00CF51E1">
              <w:rPr>
                <w:rStyle w:val="Strong"/>
                <w:rFonts w:ascii="Franklin Gothic Book" w:hAnsi="Franklin Gothic Book" w:cs="Calibri"/>
                <w:b w:val="0"/>
                <w:bCs w:val="0"/>
                <w:color w:val="000000"/>
                <w:sz w:val="22"/>
                <w:szCs w:val="22"/>
              </w:rPr>
              <w:lastRenderedPageBreak/>
              <w:t>vhatsu</w:t>
            </w:r>
            <w:proofErr w:type="spellEnd"/>
            <w:r w:rsidRPr="00CF51E1">
              <w:rPr>
                <w:rStyle w:val="Strong"/>
                <w:rFonts w:ascii="Franklin Gothic Book" w:hAnsi="Franklin Gothic Book" w:cs="Calibri"/>
                <w:b w:val="0"/>
                <w:bCs w:val="0"/>
                <w:color w:val="000000"/>
                <w:sz w:val="22"/>
                <w:szCs w:val="22"/>
              </w:rPr>
              <w:t xml:space="preserve"> </w:t>
            </w:r>
            <w:proofErr w:type="spellStart"/>
            <w:r w:rsidRPr="00CF51E1">
              <w:rPr>
                <w:rStyle w:val="Strong"/>
                <w:rFonts w:ascii="Franklin Gothic Book" w:hAnsi="Franklin Gothic Book" w:cs="Calibri"/>
                <w:b w:val="0"/>
                <w:bCs w:val="0"/>
                <w:color w:val="000000"/>
                <w:sz w:val="22"/>
                <w:szCs w:val="22"/>
              </w:rPr>
              <w:t>na</w:t>
            </w:r>
            <w:proofErr w:type="spellEnd"/>
            <w:r w:rsidRPr="00CF51E1">
              <w:rPr>
                <w:rStyle w:val="Strong"/>
                <w:rFonts w:ascii="Franklin Gothic Book" w:hAnsi="Franklin Gothic Book" w:cs="Calibri"/>
                <w:b w:val="0"/>
                <w:bCs w:val="0"/>
                <w:color w:val="000000"/>
                <w:sz w:val="22"/>
                <w:szCs w:val="22"/>
              </w:rPr>
              <w:t xml:space="preserve"> </w:t>
            </w:r>
            <w:proofErr w:type="spellStart"/>
            <w:r w:rsidRPr="00CF51E1">
              <w:rPr>
                <w:rStyle w:val="Strong"/>
                <w:rFonts w:ascii="Franklin Gothic Book" w:hAnsi="Franklin Gothic Book" w:cs="Calibri"/>
                <w:b w:val="0"/>
                <w:bCs w:val="0"/>
                <w:color w:val="000000"/>
                <w:sz w:val="22"/>
                <w:szCs w:val="22"/>
              </w:rPr>
              <w:t>zwi</w:t>
            </w:r>
            <w:r w:rsidRPr="00CF51E1">
              <w:rPr>
                <w:rStyle w:val="Strong"/>
                <w:rFonts w:ascii="Calibri" w:hAnsi="Calibri" w:cs="Calibri"/>
                <w:b w:val="0"/>
                <w:bCs w:val="0"/>
                <w:color w:val="000000"/>
                <w:sz w:val="22"/>
                <w:szCs w:val="22"/>
              </w:rPr>
              <w:t>ṅ</w:t>
            </w:r>
            <w:r w:rsidRPr="00CF51E1">
              <w:rPr>
                <w:rStyle w:val="Strong"/>
                <w:rFonts w:ascii="Franklin Gothic Book" w:hAnsi="Franklin Gothic Book" w:cs="Calibri"/>
                <w:b w:val="0"/>
                <w:bCs w:val="0"/>
                <w:color w:val="000000"/>
                <w:sz w:val="22"/>
                <w:szCs w:val="22"/>
              </w:rPr>
              <w:t>we</w:t>
            </w:r>
            <w:proofErr w:type="spellEnd"/>
            <w:r w:rsidRPr="00CF51E1">
              <w:rPr>
                <w:rStyle w:val="Strong"/>
                <w:rFonts w:ascii="Franklin Gothic Book" w:hAnsi="Franklin Gothic Book" w:cs="Calibri"/>
                <w:b w:val="0"/>
                <w:bCs w:val="0"/>
                <w:color w:val="000000"/>
                <w:sz w:val="22"/>
                <w:szCs w:val="22"/>
              </w:rPr>
              <w:t xml:space="preserve"> </w:t>
            </w:r>
            <w:proofErr w:type="spellStart"/>
            <w:r w:rsidRPr="00CF51E1">
              <w:rPr>
                <w:rStyle w:val="Strong"/>
                <w:rFonts w:ascii="Franklin Gothic Book" w:hAnsi="Franklin Gothic Book" w:cs="Calibri"/>
                <w:b w:val="0"/>
                <w:bCs w:val="0"/>
                <w:color w:val="000000"/>
                <w:sz w:val="22"/>
                <w:szCs w:val="22"/>
              </w:rPr>
              <w:t>zwigwada</w:t>
            </w:r>
            <w:proofErr w:type="spellEnd"/>
            <w:r w:rsidRPr="00CF51E1">
              <w:rPr>
                <w:rStyle w:val="Strong"/>
                <w:rFonts w:ascii="Franklin Gothic Book" w:hAnsi="Franklin Gothic Book" w:cs="Calibri"/>
                <w:b w:val="0"/>
                <w:bCs w:val="0"/>
                <w:color w:val="000000"/>
                <w:sz w:val="22"/>
                <w:szCs w:val="22"/>
              </w:rPr>
              <w:t xml:space="preserve"> </w:t>
            </w:r>
            <w:proofErr w:type="spellStart"/>
            <w:r w:rsidRPr="00CF51E1">
              <w:rPr>
                <w:rStyle w:val="Strong"/>
                <w:rFonts w:ascii="Franklin Gothic Book" w:hAnsi="Franklin Gothic Book" w:cs="Calibri"/>
                <w:b w:val="0"/>
                <w:bCs w:val="0"/>
                <w:color w:val="000000"/>
                <w:sz w:val="22"/>
                <w:szCs w:val="22"/>
              </w:rPr>
              <w:t>zwi</w:t>
            </w:r>
            <w:proofErr w:type="spellEnd"/>
            <w:r w:rsidRPr="00CF51E1">
              <w:rPr>
                <w:rStyle w:val="Strong"/>
                <w:rFonts w:ascii="Franklin Gothic Book" w:hAnsi="Franklin Gothic Book" w:cs="Calibri"/>
                <w:b w:val="0"/>
                <w:bCs w:val="0"/>
                <w:color w:val="000000"/>
                <w:sz w:val="22"/>
                <w:szCs w:val="22"/>
              </w:rPr>
              <w:t xml:space="preserve"> re </w:t>
            </w:r>
            <w:proofErr w:type="spellStart"/>
            <w:r w:rsidRPr="00CF51E1">
              <w:rPr>
                <w:rStyle w:val="Strong"/>
                <w:rFonts w:ascii="Franklin Gothic Book" w:hAnsi="Franklin Gothic Book" w:cs="Calibri"/>
                <w:b w:val="0"/>
                <w:bCs w:val="0"/>
                <w:color w:val="000000"/>
                <w:sz w:val="22"/>
                <w:szCs w:val="22"/>
              </w:rPr>
              <w:t>khomboni</w:t>
            </w:r>
            <w:proofErr w:type="spellEnd"/>
            <w:r w:rsidRPr="00CF51E1">
              <w:rPr>
                <w:rStyle w:val="Strong"/>
                <w:rFonts w:ascii="Franklin Gothic Book" w:hAnsi="Franklin Gothic Book" w:cs="Calibri"/>
                <w:b w:val="0"/>
                <w:bCs w:val="0"/>
                <w:color w:val="000000"/>
                <w:sz w:val="22"/>
                <w:szCs w:val="22"/>
              </w:rPr>
              <w:t xml:space="preserve"> kha </w:t>
            </w:r>
            <w:proofErr w:type="spellStart"/>
            <w:r w:rsidRPr="00CF51E1">
              <w:rPr>
                <w:rStyle w:val="Strong"/>
                <w:rFonts w:ascii="Franklin Gothic Book" w:hAnsi="Franklin Gothic Book" w:cs="Calibri"/>
                <w:b w:val="0"/>
                <w:bCs w:val="0"/>
                <w:color w:val="000000"/>
                <w:sz w:val="22"/>
                <w:szCs w:val="22"/>
              </w:rPr>
              <w:t>tsheo</w:t>
            </w:r>
            <w:proofErr w:type="spellEnd"/>
            <w:r w:rsidRPr="00CF51E1">
              <w:rPr>
                <w:rStyle w:val="Strong"/>
                <w:rFonts w:ascii="Franklin Gothic Book" w:hAnsi="Franklin Gothic Book" w:cs="Calibri"/>
                <w:b w:val="0"/>
                <w:bCs w:val="0"/>
                <w:color w:val="000000"/>
                <w:sz w:val="22"/>
                <w:szCs w:val="22"/>
              </w:rPr>
              <w:t xml:space="preserve"> </w:t>
            </w:r>
            <w:proofErr w:type="spellStart"/>
            <w:r w:rsidRPr="00CF51E1">
              <w:rPr>
                <w:rStyle w:val="Strong"/>
                <w:rFonts w:ascii="Franklin Gothic Book" w:hAnsi="Franklin Gothic Book" w:cs="Calibri"/>
                <w:b w:val="0"/>
                <w:bCs w:val="0"/>
                <w:color w:val="000000"/>
                <w:sz w:val="22"/>
                <w:szCs w:val="22"/>
              </w:rPr>
              <w:t>dza</w:t>
            </w:r>
            <w:proofErr w:type="spellEnd"/>
            <w:r w:rsidRPr="00CF51E1">
              <w:rPr>
                <w:rStyle w:val="Strong"/>
                <w:rFonts w:ascii="Franklin Gothic Book" w:hAnsi="Franklin Gothic Book" w:cs="Calibri"/>
                <w:b w:val="0"/>
                <w:bCs w:val="0"/>
                <w:color w:val="000000"/>
                <w:sz w:val="22"/>
                <w:szCs w:val="22"/>
              </w:rPr>
              <w:t xml:space="preserve"> </w:t>
            </w:r>
            <w:proofErr w:type="spellStart"/>
            <w:r w:rsidRPr="00CF51E1">
              <w:rPr>
                <w:rStyle w:val="Strong"/>
                <w:rFonts w:ascii="Franklin Gothic Book" w:hAnsi="Franklin Gothic Book" w:cs="Calibri"/>
                <w:b w:val="0"/>
                <w:bCs w:val="0"/>
                <w:color w:val="000000"/>
                <w:sz w:val="22"/>
                <w:szCs w:val="22"/>
              </w:rPr>
              <w:t>phurojeke</w:t>
            </w:r>
            <w:proofErr w:type="spellEnd"/>
            <w:r w:rsidRPr="00CF51E1">
              <w:rPr>
                <w:rStyle w:val="Strong"/>
                <w:rFonts w:ascii="Franklin Gothic Book" w:hAnsi="Franklin Gothic Book" w:cs="Calibri"/>
                <w:b w:val="0"/>
                <w:bCs w:val="0"/>
                <w:color w:val="000000"/>
                <w:sz w:val="22"/>
                <w:szCs w:val="22"/>
              </w:rPr>
              <w:t xml:space="preserve"> </w:t>
            </w:r>
            <w:proofErr w:type="spellStart"/>
            <w:r w:rsidRPr="00CF51E1">
              <w:rPr>
                <w:rStyle w:val="Strong"/>
                <w:rFonts w:ascii="Franklin Gothic Book" w:hAnsi="Franklin Gothic Book" w:cs="Calibri"/>
                <w:b w:val="0"/>
                <w:bCs w:val="0"/>
                <w:color w:val="000000"/>
                <w:sz w:val="22"/>
                <w:szCs w:val="22"/>
              </w:rPr>
              <w:t>dzine</w:t>
            </w:r>
            <w:proofErr w:type="spellEnd"/>
            <w:r w:rsidRPr="00CF51E1">
              <w:rPr>
                <w:rStyle w:val="Strong"/>
                <w:rFonts w:ascii="Franklin Gothic Book" w:hAnsi="Franklin Gothic Book" w:cs="Calibri"/>
                <w:b w:val="0"/>
                <w:bCs w:val="0"/>
                <w:color w:val="000000"/>
                <w:sz w:val="22"/>
                <w:szCs w:val="22"/>
              </w:rPr>
              <w:t xml:space="preserve"> </w:t>
            </w:r>
            <w:proofErr w:type="spellStart"/>
            <w:r w:rsidRPr="00CF51E1">
              <w:rPr>
                <w:rStyle w:val="Strong"/>
                <w:rFonts w:ascii="Franklin Gothic Book" w:hAnsi="Franklin Gothic Book" w:cs="Calibri"/>
                <w:b w:val="0"/>
                <w:bCs w:val="0"/>
                <w:color w:val="000000"/>
                <w:sz w:val="22"/>
                <w:szCs w:val="22"/>
              </w:rPr>
              <w:t>dza</w:t>
            </w:r>
            <w:proofErr w:type="spellEnd"/>
            <w:r w:rsidRPr="00CF51E1">
              <w:rPr>
                <w:rStyle w:val="Strong"/>
                <w:rFonts w:ascii="Franklin Gothic Book" w:hAnsi="Franklin Gothic Book" w:cs="Calibri"/>
                <w:b w:val="0"/>
                <w:bCs w:val="0"/>
                <w:color w:val="000000"/>
                <w:sz w:val="22"/>
                <w:szCs w:val="22"/>
              </w:rPr>
              <w:t xml:space="preserve"> </w:t>
            </w:r>
            <w:proofErr w:type="spellStart"/>
            <w:r w:rsidRPr="00CF51E1">
              <w:rPr>
                <w:rStyle w:val="Strong"/>
                <w:rFonts w:ascii="Franklin Gothic Book" w:hAnsi="Franklin Gothic Book" w:cs="Calibri"/>
                <w:b w:val="0"/>
                <w:bCs w:val="0"/>
                <w:color w:val="000000"/>
                <w:sz w:val="22"/>
                <w:szCs w:val="22"/>
              </w:rPr>
              <w:t>vha</w:t>
            </w:r>
            <w:proofErr w:type="spellEnd"/>
            <w:r w:rsidRPr="00CF51E1">
              <w:rPr>
                <w:rStyle w:val="Strong"/>
                <w:rFonts w:ascii="Franklin Gothic Book" w:hAnsi="Franklin Gothic Book" w:cs="Calibri"/>
                <w:b w:val="0"/>
                <w:bCs w:val="0"/>
                <w:color w:val="000000"/>
                <w:sz w:val="22"/>
                <w:szCs w:val="22"/>
              </w:rPr>
              <w:t xml:space="preserve"> </w:t>
            </w:r>
            <w:proofErr w:type="spellStart"/>
            <w:r w:rsidRPr="00CF51E1">
              <w:rPr>
                <w:rStyle w:val="Strong"/>
                <w:rFonts w:ascii="Franklin Gothic Book" w:hAnsi="Franklin Gothic Book" w:cs="Calibri"/>
                <w:b w:val="0"/>
                <w:bCs w:val="0"/>
                <w:color w:val="000000"/>
                <w:sz w:val="22"/>
                <w:szCs w:val="22"/>
              </w:rPr>
              <w:t>kwama</w:t>
            </w:r>
            <w:proofErr w:type="spellEnd"/>
            <w:r w:rsidRPr="00CF51E1">
              <w:rPr>
                <w:rStyle w:val="Strong"/>
                <w:rFonts w:ascii="Franklin Gothic Book" w:hAnsi="Franklin Gothic Book" w:cs="Calibri"/>
                <w:b w:val="0"/>
                <w:bCs w:val="0"/>
                <w:color w:val="000000"/>
                <w:sz w:val="22"/>
                <w:szCs w:val="22"/>
              </w:rPr>
              <w:t>.</w:t>
            </w:r>
          </w:p>
          <w:p w14:paraId="0D23C3AE" w14:textId="104DB472" w:rsidR="002901A2" w:rsidRPr="0093443D" w:rsidRDefault="00CF51E1" w:rsidP="00CF51E1">
            <w:pPr>
              <w:pStyle w:val="NormalWeb"/>
              <w:spacing w:before="0" w:beforeAutospacing="0" w:after="0" w:afterAutospacing="0" w:line="276" w:lineRule="auto"/>
              <w:rPr>
                <w:rFonts w:ascii="Franklin Gothic Book" w:hAnsi="Franklin Gothic Book" w:cs="Calibri"/>
                <w:color w:val="000000"/>
                <w:sz w:val="22"/>
                <w:szCs w:val="22"/>
              </w:rPr>
            </w:pPr>
            <w:proofErr w:type="spellStart"/>
            <w:r w:rsidRPr="00CF51E1">
              <w:rPr>
                <w:rStyle w:val="Strong"/>
                <w:rFonts w:ascii="Franklin Gothic Book" w:hAnsi="Franklin Gothic Book" w:cs="Calibri"/>
                <w:color w:val="000000"/>
                <w:sz w:val="22"/>
                <w:szCs w:val="22"/>
              </w:rPr>
              <w:t>Tshiitisi</w:t>
            </w:r>
            <w:proofErr w:type="spellEnd"/>
            <w:r w:rsidRPr="00CF51E1">
              <w:rPr>
                <w:rStyle w:val="Strong"/>
                <w:rFonts w:ascii="Franklin Gothic Book" w:hAnsi="Franklin Gothic Book" w:cs="Calibri"/>
                <w:color w:val="000000"/>
                <w:sz w:val="22"/>
                <w:szCs w:val="22"/>
              </w:rPr>
              <w:t xml:space="preserve">: </w:t>
            </w:r>
            <w:r w:rsidRPr="00CF51E1">
              <w:rPr>
                <w:rStyle w:val="Strong"/>
                <w:rFonts w:ascii="Franklin Gothic Book" w:hAnsi="Franklin Gothic Book" w:cs="Calibri"/>
                <w:b w:val="0"/>
                <w:bCs w:val="0"/>
                <w:color w:val="000000"/>
                <w:sz w:val="22"/>
                <w:szCs w:val="22"/>
              </w:rPr>
              <w:t xml:space="preserve">u </w:t>
            </w:r>
            <w:proofErr w:type="spellStart"/>
            <w:r w:rsidRPr="00CF51E1">
              <w:rPr>
                <w:rStyle w:val="Strong"/>
                <w:rFonts w:ascii="Franklin Gothic Book" w:hAnsi="Franklin Gothic Book" w:cs="Calibri"/>
                <w:b w:val="0"/>
                <w:bCs w:val="0"/>
                <w:color w:val="000000"/>
                <w:sz w:val="22"/>
                <w:szCs w:val="22"/>
              </w:rPr>
              <w:t>sa</w:t>
            </w:r>
            <w:proofErr w:type="spellEnd"/>
            <w:r w:rsidRPr="00CF51E1">
              <w:rPr>
                <w:rStyle w:val="Strong"/>
                <w:rFonts w:ascii="Franklin Gothic Book" w:hAnsi="Franklin Gothic Book" w:cs="Calibri"/>
                <w:b w:val="0"/>
                <w:bCs w:val="0"/>
                <w:color w:val="000000"/>
                <w:sz w:val="22"/>
                <w:szCs w:val="22"/>
              </w:rPr>
              <w:t xml:space="preserve"> </w:t>
            </w:r>
            <w:proofErr w:type="spellStart"/>
            <w:r w:rsidRPr="00CF51E1">
              <w:rPr>
                <w:rStyle w:val="Strong"/>
                <w:rFonts w:ascii="Franklin Gothic Book" w:hAnsi="Franklin Gothic Book" w:cs="Calibri"/>
                <w:b w:val="0"/>
                <w:bCs w:val="0"/>
                <w:color w:val="000000"/>
                <w:sz w:val="22"/>
                <w:szCs w:val="22"/>
              </w:rPr>
              <w:t>itwa</w:t>
            </w:r>
            <w:proofErr w:type="spellEnd"/>
            <w:r w:rsidRPr="00CF51E1">
              <w:rPr>
                <w:rStyle w:val="Strong"/>
                <w:rFonts w:ascii="Franklin Gothic Book" w:hAnsi="Franklin Gothic Book" w:cs="Calibri"/>
                <w:b w:val="0"/>
                <w:bCs w:val="0"/>
                <w:color w:val="000000"/>
                <w:sz w:val="22"/>
                <w:szCs w:val="22"/>
              </w:rPr>
              <w:t xml:space="preserve"> ha </w:t>
            </w:r>
            <w:proofErr w:type="spellStart"/>
            <w:r w:rsidRPr="00CF51E1">
              <w:rPr>
                <w:rStyle w:val="Strong"/>
                <w:rFonts w:ascii="Franklin Gothic Book" w:hAnsi="Franklin Gothic Book" w:cs="Calibri"/>
                <w:b w:val="0"/>
                <w:bCs w:val="0"/>
                <w:color w:val="000000"/>
                <w:sz w:val="22"/>
                <w:szCs w:val="22"/>
              </w:rPr>
              <w:t>vhukwamani</w:t>
            </w:r>
            <w:proofErr w:type="spellEnd"/>
            <w:r w:rsidRPr="00CF51E1">
              <w:rPr>
                <w:rStyle w:val="Strong"/>
                <w:rFonts w:ascii="Franklin Gothic Book" w:hAnsi="Franklin Gothic Book" w:cs="Calibri"/>
                <w:b w:val="0"/>
                <w:bCs w:val="0"/>
                <w:color w:val="000000"/>
                <w:sz w:val="22"/>
                <w:szCs w:val="22"/>
              </w:rPr>
              <w:t xml:space="preserve"> ho </w:t>
            </w:r>
            <w:proofErr w:type="spellStart"/>
            <w:r w:rsidRPr="00CF51E1">
              <w:rPr>
                <w:rStyle w:val="Strong"/>
                <w:rFonts w:ascii="Franklin Gothic Book" w:hAnsi="Franklin Gothic Book" w:cs="Calibri"/>
                <w:b w:val="0"/>
                <w:bCs w:val="0"/>
                <w:color w:val="000000"/>
                <w:sz w:val="22"/>
                <w:szCs w:val="22"/>
              </w:rPr>
              <w:t>e</w:t>
            </w:r>
            <w:r w:rsidRPr="00CF51E1">
              <w:rPr>
                <w:rStyle w:val="Strong"/>
                <w:rFonts w:ascii="Calibri" w:hAnsi="Calibri" w:cs="Calibri"/>
                <w:b w:val="0"/>
                <w:bCs w:val="0"/>
                <w:color w:val="000000"/>
                <w:sz w:val="22"/>
                <w:szCs w:val="22"/>
              </w:rPr>
              <w:t>ḓ</w:t>
            </w:r>
            <w:r w:rsidRPr="00CF51E1">
              <w:rPr>
                <w:rStyle w:val="Strong"/>
                <w:rFonts w:ascii="Franklin Gothic Book" w:hAnsi="Franklin Gothic Book" w:cs="Calibri"/>
                <w:b w:val="0"/>
                <w:bCs w:val="0"/>
                <w:color w:val="000000"/>
                <w:sz w:val="22"/>
                <w:szCs w:val="22"/>
              </w:rPr>
              <w:t>anaho</w:t>
            </w:r>
            <w:proofErr w:type="spellEnd"/>
            <w:r w:rsidRPr="00CF51E1">
              <w:rPr>
                <w:rStyle w:val="Strong"/>
                <w:rFonts w:ascii="Franklin Gothic Book" w:hAnsi="Franklin Gothic Book" w:cs="Calibri"/>
                <w:b w:val="0"/>
                <w:bCs w:val="0"/>
                <w:color w:val="000000"/>
                <w:sz w:val="22"/>
                <w:szCs w:val="22"/>
              </w:rPr>
              <w:t xml:space="preserve"> </w:t>
            </w:r>
            <w:proofErr w:type="spellStart"/>
            <w:r w:rsidRPr="00CF51E1">
              <w:rPr>
                <w:rStyle w:val="Strong"/>
                <w:rFonts w:ascii="Franklin Gothic Book" w:hAnsi="Franklin Gothic Book" w:cs="Calibri"/>
                <w:b w:val="0"/>
                <w:bCs w:val="0"/>
                <w:color w:val="000000"/>
                <w:sz w:val="22"/>
                <w:szCs w:val="22"/>
              </w:rPr>
              <w:t>na</w:t>
            </w:r>
            <w:proofErr w:type="spellEnd"/>
            <w:r w:rsidRPr="00CF51E1">
              <w:rPr>
                <w:rStyle w:val="Strong"/>
                <w:rFonts w:ascii="Franklin Gothic Book" w:hAnsi="Franklin Gothic Book" w:cs="Calibri"/>
                <w:b w:val="0"/>
                <w:bCs w:val="0"/>
                <w:color w:val="000000"/>
                <w:sz w:val="22"/>
                <w:szCs w:val="22"/>
              </w:rPr>
              <w:t xml:space="preserve"> </w:t>
            </w:r>
            <w:proofErr w:type="spellStart"/>
            <w:r w:rsidRPr="00CF51E1">
              <w:rPr>
                <w:rStyle w:val="Strong"/>
                <w:rFonts w:ascii="Franklin Gothic Book" w:hAnsi="Franklin Gothic Book" w:cs="Calibri"/>
                <w:b w:val="0"/>
                <w:bCs w:val="0"/>
                <w:color w:val="000000"/>
                <w:sz w:val="22"/>
                <w:szCs w:val="22"/>
              </w:rPr>
              <w:t>hune</w:t>
            </w:r>
            <w:proofErr w:type="spellEnd"/>
            <w:r w:rsidRPr="00CF51E1">
              <w:rPr>
                <w:rStyle w:val="Strong"/>
                <w:rFonts w:ascii="Franklin Gothic Book" w:hAnsi="Franklin Gothic Book" w:cs="Calibri"/>
                <w:b w:val="0"/>
                <w:bCs w:val="0"/>
                <w:color w:val="000000"/>
                <w:sz w:val="22"/>
                <w:szCs w:val="22"/>
              </w:rPr>
              <w:t xml:space="preserve"> ha </w:t>
            </w:r>
            <w:proofErr w:type="spellStart"/>
            <w:r w:rsidRPr="00CF51E1">
              <w:rPr>
                <w:rStyle w:val="Strong"/>
                <w:rFonts w:ascii="Franklin Gothic Book" w:hAnsi="Franklin Gothic Book" w:cs="Calibri"/>
                <w:b w:val="0"/>
                <w:bCs w:val="0"/>
                <w:color w:val="000000"/>
                <w:sz w:val="22"/>
                <w:szCs w:val="22"/>
              </w:rPr>
              <w:t>nga</w:t>
            </w:r>
            <w:proofErr w:type="spellEnd"/>
            <w:r w:rsidRPr="00CF51E1">
              <w:rPr>
                <w:rStyle w:val="Strong"/>
                <w:rFonts w:ascii="Franklin Gothic Book" w:hAnsi="Franklin Gothic Book" w:cs="Calibri"/>
                <w:b w:val="0"/>
                <w:bCs w:val="0"/>
                <w:color w:val="000000"/>
                <w:sz w:val="22"/>
                <w:szCs w:val="22"/>
              </w:rPr>
              <w:t xml:space="preserve"> </w:t>
            </w:r>
            <w:proofErr w:type="spellStart"/>
            <w:r w:rsidRPr="00CF51E1">
              <w:rPr>
                <w:rStyle w:val="Strong"/>
                <w:rFonts w:ascii="Franklin Gothic Book" w:hAnsi="Franklin Gothic Book" w:cs="Calibri"/>
                <w:b w:val="0"/>
                <w:bCs w:val="0"/>
                <w:color w:val="000000"/>
                <w:sz w:val="22"/>
                <w:szCs w:val="22"/>
              </w:rPr>
              <w:t>vha</w:t>
            </w:r>
            <w:proofErr w:type="spellEnd"/>
            <w:r w:rsidRPr="00CF51E1">
              <w:rPr>
                <w:rStyle w:val="Strong"/>
                <w:rFonts w:ascii="Franklin Gothic Book" w:hAnsi="Franklin Gothic Book" w:cs="Calibri"/>
                <w:b w:val="0"/>
                <w:bCs w:val="0"/>
                <w:color w:val="000000"/>
                <w:sz w:val="22"/>
                <w:szCs w:val="22"/>
              </w:rPr>
              <w:t xml:space="preserve"> hu </w:t>
            </w:r>
            <w:proofErr w:type="spellStart"/>
            <w:r w:rsidRPr="00CF51E1">
              <w:rPr>
                <w:rStyle w:val="Strong"/>
                <w:rFonts w:ascii="Franklin Gothic Book" w:hAnsi="Franklin Gothic Book" w:cs="Calibri"/>
                <w:b w:val="0"/>
                <w:bCs w:val="0"/>
                <w:color w:val="000000"/>
                <w:sz w:val="22"/>
                <w:szCs w:val="22"/>
              </w:rPr>
              <w:t>songo</w:t>
            </w:r>
            <w:proofErr w:type="spellEnd"/>
            <w:r w:rsidRPr="00CF51E1">
              <w:rPr>
                <w:rStyle w:val="Strong"/>
                <w:rFonts w:ascii="Franklin Gothic Book" w:hAnsi="Franklin Gothic Book" w:cs="Calibri"/>
                <w:b w:val="0"/>
                <w:bCs w:val="0"/>
                <w:color w:val="000000"/>
                <w:sz w:val="22"/>
                <w:szCs w:val="22"/>
              </w:rPr>
              <w:t xml:space="preserve"> </w:t>
            </w:r>
            <w:proofErr w:type="spellStart"/>
            <w:r w:rsidRPr="00CF51E1">
              <w:rPr>
                <w:rStyle w:val="Strong"/>
                <w:rFonts w:ascii="Franklin Gothic Book" w:hAnsi="Franklin Gothic Book" w:cs="Calibri"/>
                <w:b w:val="0"/>
                <w:bCs w:val="0"/>
                <w:color w:val="000000"/>
                <w:sz w:val="22"/>
                <w:szCs w:val="22"/>
              </w:rPr>
              <w:t>teaho</w:t>
            </w:r>
            <w:proofErr w:type="spellEnd"/>
            <w:r w:rsidRPr="00CF51E1">
              <w:rPr>
                <w:rStyle w:val="Strong"/>
                <w:rFonts w:ascii="Franklin Gothic Book" w:hAnsi="Franklin Gothic Book" w:cs="Calibri"/>
                <w:b w:val="0"/>
                <w:bCs w:val="0"/>
                <w:color w:val="000000"/>
                <w:sz w:val="22"/>
                <w:szCs w:val="22"/>
              </w:rPr>
              <w:t xml:space="preserve"> u </w:t>
            </w:r>
            <w:proofErr w:type="spellStart"/>
            <w:r w:rsidRPr="00CF51E1">
              <w:rPr>
                <w:rStyle w:val="Strong"/>
                <w:rFonts w:ascii="Franklin Gothic Book" w:hAnsi="Franklin Gothic Book" w:cs="Calibri"/>
                <w:b w:val="0"/>
                <w:bCs w:val="0"/>
                <w:color w:val="000000"/>
                <w:sz w:val="22"/>
                <w:szCs w:val="22"/>
              </w:rPr>
              <w:t>itela</w:t>
            </w:r>
            <w:proofErr w:type="spellEnd"/>
            <w:r w:rsidRPr="00CF51E1">
              <w:rPr>
                <w:rStyle w:val="Strong"/>
                <w:rFonts w:ascii="Franklin Gothic Book" w:hAnsi="Franklin Gothic Book" w:cs="Calibri"/>
                <w:b w:val="0"/>
                <w:bCs w:val="0"/>
                <w:color w:val="000000"/>
                <w:sz w:val="22"/>
                <w:szCs w:val="22"/>
              </w:rPr>
              <w:t xml:space="preserve"> u </w:t>
            </w:r>
            <w:proofErr w:type="spellStart"/>
            <w:r w:rsidRPr="00CF51E1">
              <w:rPr>
                <w:rStyle w:val="Strong"/>
                <w:rFonts w:ascii="Calibri" w:hAnsi="Calibri" w:cs="Calibri"/>
                <w:b w:val="0"/>
                <w:bCs w:val="0"/>
                <w:color w:val="000000"/>
                <w:sz w:val="22"/>
                <w:szCs w:val="22"/>
              </w:rPr>
              <w:t>ḓ</w:t>
            </w:r>
            <w:r w:rsidRPr="00CF51E1">
              <w:rPr>
                <w:rStyle w:val="Strong"/>
                <w:rFonts w:ascii="Franklin Gothic Book" w:hAnsi="Franklin Gothic Book" w:cs="Calibri"/>
                <w:b w:val="0"/>
                <w:bCs w:val="0"/>
                <w:color w:val="000000"/>
                <w:sz w:val="22"/>
                <w:szCs w:val="22"/>
              </w:rPr>
              <w:t>ivha</w:t>
            </w:r>
            <w:proofErr w:type="spellEnd"/>
            <w:r w:rsidRPr="00CF51E1">
              <w:rPr>
                <w:rStyle w:val="Strong"/>
                <w:rFonts w:ascii="Franklin Gothic Book" w:hAnsi="Franklin Gothic Book" w:cs="Calibri"/>
                <w:b w:val="0"/>
                <w:bCs w:val="0"/>
                <w:color w:val="000000"/>
                <w:sz w:val="22"/>
                <w:szCs w:val="22"/>
              </w:rPr>
              <w:t xml:space="preserve"> </w:t>
            </w:r>
            <w:proofErr w:type="spellStart"/>
            <w:r w:rsidRPr="00CF51E1">
              <w:rPr>
                <w:rStyle w:val="Strong"/>
                <w:rFonts w:ascii="Franklin Gothic Book" w:hAnsi="Franklin Gothic Book" w:cs="Calibri"/>
                <w:b w:val="0"/>
                <w:bCs w:val="0"/>
                <w:color w:val="000000"/>
                <w:sz w:val="22"/>
                <w:szCs w:val="22"/>
              </w:rPr>
              <w:t>mishumo</w:t>
            </w:r>
            <w:proofErr w:type="spellEnd"/>
            <w:r w:rsidRPr="00CF51E1">
              <w:rPr>
                <w:rStyle w:val="Strong"/>
                <w:rFonts w:ascii="Franklin Gothic Book" w:hAnsi="Franklin Gothic Book" w:cs="Calibri"/>
                <w:b w:val="0"/>
                <w:bCs w:val="0"/>
                <w:color w:val="000000"/>
                <w:sz w:val="22"/>
                <w:szCs w:val="22"/>
              </w:rPr>
              <w:t xml:space="preserve"> kha </w:t>
            </w:r>
            <w:proofErr w:type="spellStart"/>
            <w:r w:rsidRPr="00CF51E1">
              <w:rPr>
                <w:rStyle w:val="Strong"/>
                <w:rFonts w:ascii="Franklin Gothic Book" w:hAnsi="Franklin Gothic Book" w:cs="Calibri"/>
                <w:b w:val="0"/>
                <w:bCs w:val="0"/>
                <w:color w:val="000000"/>
                <w:sz w:val="22"/>
                <w:szCs w:val="22"/>
              </w:rPr>
              <w:t>tshumelo</w:t>
            </w:r>
            <w:proofErr w:type="spellEnd"/>
            <w:r w:rsidRPr="00CF51E1">
              <w:rPr>
                <w:rStyle w:val="Strong"/>
                <w:rFonts w:ascii="Franklin Gothic Book" w:hAnsi="Franklin Gothic Book" w:cs="Calibri"/>
                <w:b w:val="0"/>
                <w:bCs w:val="0"/>
                <w:color w:val="000000"/>
                <w:sz w:val="22"/>
                <w:szCs w:val="22"/>
              </w:rPr>
              <w:t xml:space="preserve"> </w:t>
            </w:r>
            <w:proofErr w:type="spellStart"/>
            <w:r w:rsidRPr="00CF51E1">
              <w:rPr>
                <w:rStyle w:val="Strong"/>
                <w:rFonts w:ascii="Franklin Gothic Book" w:hAnsi="Franklin Gothic Book" w:cs="Calibri"/>
                <w:b w:val="0"/>
                <w:bCs w:val="0"/>
                <w:color w:val="000000"/>
                <w:sz w:val="22"/>
                <w:szCs w:val="22"/>
              </w:rPr>
              <w:t>ya</w:t>
            </w:r>
            <w:proofErr w:type="spellEnd"/>
            <w:r w:rsidRPr="00CF51E1">
              <w:rPr>
                <w:rStyle w:val="Strong"/>
                <w:rFonts w:ascii="Franklin Gothic Book" w:hAnsi="Franklin Gothic Book" w:cs="Calibri"/>
                <w:b w:val="0"/>
                <w:bCs w:val="0"/>
                <w:color w:val="000000"/>
                <w:sz w:val="22"/>
                <w:szCs w:val="22"/>
              </w:rPr>
              <w:t xml:space="preserve"> </w:t>
            </w:r>
            <w:proofErr w:type="spellStart"/>
            <w:r w:rsidRPr="00CF51E1">
              <w:rPr>
                <w:rStyle w:val="Strong"/>
                <w:rFonts w:ascii="Franklin Gothic Book" w:hAnsi="Franklin Gothic Book" w:cs="Calibri"/>
                <w:b w:val="0"/>
                <w:bCs w:val="0"/>
                <w:color w:val="000000"/>
                <w:sz w:val="22"/>
                <w:szCs w:val="22"/>
              </w:rPr>
              <w:t>thikhedzo</w:t>
            </w:r>
            <w:proofErr w:type="spellEnd"/>
            <w:r w:rsidRPr="00CF51E1">
              <w:rPr>
                <w:rStyle w:val="Strong"/>
                <w:rFonts w:ascii="Franklin Gothic Book" w:hAnsi="Franklin Gothic Book" w:cs="Calibri"/>
                <w:b w:val="0"/>
                <w:bCs w:val="0"/>
                <w:color w:val="000000"/>
                <w:sz w:val="22"/>
                <w:szCs w:val="22"/>
              </w:rPr>
              <w:t xml:space="preserve"> </w:t>
            </w:r>
            <w:proofErr w:type="spellStart"/>
            <w:r w:rsidRPr="00CF51E1">
              <w:rPr>
                <w:rStyle w:val="Strong"/>
                <w:rFonts w:ascii="Franklin Gothic Book" w:hAnsi="Franklin Gothic Book" w:cs="Calibri"/>
                <w:b w:val="0"/>
                <w:bCs w:val="0"/>
                <w:color w:val="000000"/>
                <w:sz w:val="22"/>
                <w:szCs w:val="22"/>
              </w:rPr>
              <w:t>yo</w:t>
            </w:r>
            <w:proofErr w:type="spellEnd"/>
            <w:r w:rsidRPr="00CF51E1">
              <w:rPr>
                <w:rStyle w:val="Strong"/>
                <w:rFonts w:ascii="Franklin Gothic Book" w:hAnsi="Franklin Gothic Book" w:cs="Calibri"/>
                <w:b w:val="0"/>
                <w:bCs w:val="0"/>
                <w:color w:val="000000"/>
                <w:sz w:val="22"/>
                <w:szCs w:val="22"/>
              </w:rPr>
              <w:t xml:space="preserve"> </w:t>
            </w:r>
            <w:proofErr w:type="spellStart"/>
            <w:r w:rsidRPr="00CF51E1">
              <w:rPr>
                <w:rStyle w:val="Strong"/>
                <w:rFonts w:ascii="Calibri" w:hAnsi="Calibri" w:cs="Calibri"/>
                <w:b w:val="0"/>
                <w:bCs w:val="0"/>
                <w:color w:val="000000"/>
                <w:sz w:val="22"/>
                <w:szCs w:val="22"/>
              </w:rPr>
              <w:t>ṋ</w:t>
            </w:r>
            <w:r w:rsidRPr="00CF51E1">
              <w:rPr>
                <w:rStyle w:val="Strong"/>
                <w:rFonts w:ascii="Franklin Gothic Book" w:hAnsi="Franklin Gothic Book" w:cs="Calibri"/>
                <w:b w:val="0"/>
                <w:bCs w:val="0"/>
                <w:color w:val="000000"/>
                <w:sz w:val="22"/>
                <w:szCs w:val="22"/>
              </w:rPr>
              <w:t>etshedzwaho</w:t>
            </w:r>
            <w:proofErr w:type="spellEnd"/>
            <w:r w:rsidRPr="00CF51E1">
              <w:rPr>
                <w:rStyle w:val="Strong"/>
                <w:rFonts w:ascii="Franklin Gothic Book" w:hAnsi="Franklin Gothic Book" w:cs="Calibri"/>
                <w:b w:val="0"/>
                <w:bCs w:val="0"/>
                <w:color w:val="000000"/>
                <w:sz w:val="22"/>
                <w:szCs w:val="22"/>
              </w:rPr>
              <w:t xml:space="preserve"> </w:t>
            </w:r>
            <w:proofErr w:type="spellStart"/>
            <w:r w:rsidRPr="00CF51E1">
              <w:rPr>
                <w:rStyle w:val="Strong"/>
                <w:rFonts w:ascii="Franklin Gothic Book" w:hAnsi="Franklin Gothic Book" w:cs="Calibri"/>
                <w:b w:val="0"/>
                <w:bCs w:val="0"/>
                <w:color w:val="000000"/>
                <w:sz w:val="22"/>
                <w:szCs w:val="22"/>
              </w:rPr>
              <w:t>nga</w:t>
            </w:r>
            <w:proofErr w:type="spellEnd"/>
            <w:r w:rsidRPr="00CF51E1">
              <w:rPr>
                <w:rStyle w:val="Strong"/>
                <w:rFonts w:ascii="Franklin Gothic Book" w:hAnsi="Franklin Gothic Book" w:cs="Calibri"/>
                <w:b w:val="0"/>
                <w:bCs w:val="0"/>
                <w:color w:val="000000"/>
                <w:sz w:val="22"/>
                <w:szCs w:val="22"/>
              </w:rPr>
              <w:t xml:space="preserve"> Hub kha </w:t>
            </w:r>
            <w:proofErr w:type="spellStart"/>
            <w:r w:rsidRPr="00CF51E1">
              <w:rPr>
                <w:rStyle w:val="Strong"/>
                <w:rFonts w:ascii="Franklin Gothic Book" w:hAnsi="Franklin Gothic Book" w:cs="Calibri"/>
                <w:b w:val="0"/>
                <w:bCs w:val="0"/>
                <w:color w:val="000000"/>
                <w:sz w:val="22"/>
                <w:szCs w:val="22"/>
              </w:rPr>
              <w:t>phurojeke</w:t>
            </w:r>
            <w:proofErr w:type="spellEnd"/>
            <w:r w:rsidRPr="00CF51E1">
              <w:rPr>
                <w:rStyle w:val="Strong"/>
                <w:rFonts w:ascii="Franklin Gothic Book" w:hAnsi="Franklin Gothic Book" w:cs="Calibri"/>
                <w:b w:val="0"/>
                <w:bCs w:val="0"/>
                <w:color w:val="000000"/>
                <w:sz w:val="22"/>
                <w:szCs w:val="22"/>
              </w:rPr>
              <w:t xml:space="preserve"> </w:t>
            </w:r>
            <w:proofErr w:type="spellStart"/>
            <w:r w:rsidRPr="00CF51E1">
              <w:rPr>
                <w:rStyle w:val="Strong"/>
                <w:rFonts w:ascii="Franklin Gothic Book" w:hAnsi="Franklin Gothic Book" w:cs="Calibri"/>
                <w:b w:val="0"/>
                <w:bCs w:val="0"/>
                <w:color w:val="000000"/>
                <w:sz w:val="22"/>
                <w:szCs w:val="22"/>
              </w:rPr>
              <w:t>dza</w:t>
            </w:r>
            <w:proofErr w:type="spellEnd"/>
            <w:r w:rsidRPr="00CF51E1">
              <w:rPr>
                <w:rStyle w:val="Strong"/>
                <w:rFonts w:ascii="Franklin Gothic Book" w:hAnsi="Franklin Gothic Book" w:cs="Calibri"/>
                <w:b w:val="0"/>
                <w:bCs w:val="0"/>
                <w:color w:val="000000"/>
                <w:sz w:val="22"/>
                <w:szCs w:val="22"/>
              </w:rPr>
              <w:t xml:space="preserve"> </w:t>
            </w:r>
            <w:proofErr w:type="spellStart"/>
            <w:r w:rsidRPr="00CF51E1">
              <w:rPr>
                <w:rStyle w:val="Strong"/>
                <w:rFonts w:ascii="Franklin Gothic Book" w:hAnsi="Franklin Gothic Book" w:cs="Calibri"/>
                <w:b w:val="0"/>
                <w:bCs w:val="0"/>
                <w:color w:val="000000"/>
                <w:sz w:val="22"/>
                <w:szCs w:val="22"/>
              </w:rPr>
              <w:t>tshitshavha</w:t>
            </w:r>
            <w:proofErr w:type="spellEnd"/>
            <w:r w:rsidRPr="00CF51E1">
              <w:rPr>
                <w:rStyle w:val="Strong"/>
                <w:rFonts w:ascii="Franklin Gothic Book" w:hAnsi="Franklin Gothic Book" w:cs="Calibri"/>
                <w:b w:val="0"/>
                <w:bCs w:val="0"/>
                <w:color w:val="000000"/>
                <w:sz w:val="22"/>
                <w:szCs w:val="22"/>
              </w:rPr>
              <w:t xml:space="preserve"> </w:t>
            </w:r>
            <w:proofErr w:type="spellStart"/>
            <w:r w:rsidRPr="00CF51E1">
              <w:rPr>
                <w:rStyle w:val="Strong"/>
                <w:rFonts w:ascii="Franklin Gothic Book" w:hAnsi="Franklin Gothic Book" w:cs="Calibri"/>
                <w:b w:val="0"/>
                <w:bCs w:val="0"/>
                <w:color w:val="000000"/>
                <w:sz w:val="22"/>
                <w:szCs w:val="22"/>
              </w:rPr>
              <w:t>dzo</w:t>
            </w:r>
            <w:proofErr w:type="spellEnd"/>
            <w:r w:rsidRPr="00CF51E1">
              <w:rPr>
                <w:rStyle w:val="Strong"/>
                <w:rFonts w:ascii="Franklin Gothic Book" w:hAnsi="Franklin Gothic Book" w:cs="Calibri"/>
                <w:b w:val="0"/>
                <w:bCs w:val="0"/>
                <w:color w:val="000000"/>
                <w:sz w:val="22"/>
                <w:szCs w:val="22"/>
              </w:rPr>
              <w:t xml:space="preserve"> </w:t>
            </w:r>
            <w:proofErr w:type="spellStart"/>
            <w:r w:rsidRPr="00CF51E1">
              <w:rPr>
                <w:rStyle w:val="Strong"/>
                <w:rFonts w:ascii="Franklin Gothic Book" w:hAnsi="Franklin Gothic Book" w:cs="Calibri"/>
                <w:b w:val="0"/>
                <w:bCs w:val="0"/>
                <w:color w:val="000000"/>
                <w:sz w:val="22"/>
                <w:szCs w:val="22"/>
              </w:rPr>
              <w:t>thewaho</w:t>
            </w:r>
            <w:proofErr w:type="spellEnd"/>
            <w:r w:rsidRPr="00CF51E1">
              <w:rPr>
                <w:rStyle w:val="Strong"/>
                <w:rFonts w:ascii="Franklin Gothic Book" w:hAnsi="Franklin Gothic Book" w:cs="Calibri"/>
                <w:b w:val="0"/>
                <w:bCs w:val="0"/>
                <w:color w:val="000000"/>
                <w:sz w:val="22"/>
                <w:szCs w:val="22"/>
              </w:rPr>
              <w:t xml:space="preserve"> kha </w:t>
            </w:r>
            <w:proofErr w:type="spellStart"/>
            <w:r w:rsidRPr="00CF51E1">
              <w:rPr>
                <w:rStyle w:val="Strong"/>
                <w:rFonts w:ascii="Franklin Gothic Book" w:hAnsi="Franklin Gothic Book" w:cs="Calibri"/>
                <w:b w:val="0"/>
                <w:bCs w:val="0"/>
                <w:color w:val="000000"/>
                <w:sz w:val="22"/>
                <w:szCs w:val="22"/>
              </w:rPr>
              <w:t>ndaulo</w:t>
            </w:r>
            <w:proofErr w:type="spellEnd"/>
            <w:r w:rsidRPr="00CF51E1">
              <w:rPr>
                <w:rStyle w:val="Strong"/>
                <w:rFonts w:ascii="Franklin Gothic Book" w:hAnsi="Franklin Gothic Book" w:cs="Calibri"/>
                <w:b w:val="0"/>
                <w:bCs w:val="0"/>
                <w:color w:val="000000"/>
                <w:sz w:val="22"/>
                <w:szCs w:val="22"/>
              </w:rPr>
              <w:t xml:space="preserve"> </w:t>
            </w:r>
            <w:proofErr w:type="spellStart"/>
            <w:r w:rsidRPr="00CF51E1">
              <w:rPr>
                <w:rStyle w:val="Strong"/>
                <w:rFonts w:ascii="Franklin Gothic Book" w:hAnsi="Franklin Gothic Book" w:cs="Calibri"/>
                <w:b w:val="0"/>
                <w:bCs w:val="0"/>
                <w:color w:val="000000"/>
                <w:sz w:val="22"/>
                <w:szCs w:val="22"/>
              </w:rPr>
              <w:t>ya</w:t>
            </w:r>
            <w:proofErr w:type="spellEnd"/>
            <w:r w:rsidRPr="00CF51E1">
              <w:rPr>
                <w:rStyle w:val="Strong"/>
                <w:rFonts w:ascii="Franklin Gothic Book" w:hAnsi="Franklin Gothic Book" w:cs="Calibri"/>
                <w:b w:val="0"/>
                <w:bCs w:val="0"/>
                <w:color w:val="000000"/>
                <w:sz w:val="22"/>
                <w:szCs w:val="22"/>
              </w:rPr>
              <w:t xml:space="preserve"> </w:t>
            </w:r>
            <w:proofErr w:type="spellStart"/>
            <w:r w:rsidRPr="00CF51E1">
              <w:rPr>
                <w:rStyle w:val="Strong"/>
                <w:rFonts w:ascii="Franklin Gothic Book" w:hAnsi="Franklin Gothic Book" w:cs="Calibri"/>
                <w:b w:val="0"/>
                <w:bCs w:val="0"/>
                <w:color w:val="000000"/>
                <w:sz w:val="22"/>
                <w:szCs w:val="22"/>
              </w:rPr>
              <w:t>maitele</w:t>
            </w:r>
            <w:proofErr w:type="spellEnd"/>
            <w:r w:rsidRPr="00CF51E1">
              <w:rPr>
                <w:rStyle w:val="Strong"/>
                <w:rFonts w:ascii="Franklin Gothic Book" w:hAnsi="Franklin Gothic Book" w:cs="Calibri"/>
                <w:b w:val="0"/>
                <w:bCs w:val="0"/>
                <w:color w:val="000000"/>
                <w:sz w:val="22"/>
                <w:szCs w:val="22"/>
              </w:rPr>
              <w:t xml:space="preserve"> a </w:t>
            </w:r>
            <w:proofErr w:type="spellStart"/>
            <w:r w:rsidRPr="00CF51E1">
              <w:rPr>
                <w:rStyle w:val="Strong"/>
                <w:rFonts w:ascii="Franklin Gothic Book" w:hAnsi="Franklin Gothic Book" w:cs="Calibri"/>
                <w:b w:val="0"/>
                <w:bCs w:val="0"/>
                <w:color w:val="000000"/>
                <w:sz w:val="22"/>
                <w:szCs w:val="22"/>
              </w:rPr>
              <w:t>khwine</w:t>
            </w:r>
            <w:proofErr w:type="spellEnd"/>
            <w:r w:rsidRPr="00CF51E1">
              <w:rPr>
                <w:rStyle w:val="Strong"/>
                <w:rFonts w:ascii="Franklin Gothic Book" w:hAnsi="Franklin Gothic Book" w:cs="Calibri"/>
                <w:b w:val="0"/>
                <w:bCs w:val="0"/>
                <w:color w:val="000000"/>
                <w:sz w:val="22"/>
                <w:szCs w:val="22"/>
              </w:rPr>
              <w:t xml:space="preserve"> a u lima, u </w:t>
            </w:r>
            <w:proofErr w:type="spellStart"/>
            <w:r w:rsidRPr="00CF51E1">
              <w:rPr>
                <w:rStyle w:val="Strong"/>
                <w:rFonts w:ascii="Franklin Gothic Book" w:hAnsi="Franklin Gothic Book" w:cs="Calibri"/>
                <w:b w:val="0"/>
                <w:bCs w:val="0"/>
                <w:color w:val="000000"/>
                <w:sz w:val="22"/>
                <w:szCs w:val="22"/>
              </w:rPr>
              <w:t>shuma</w:t>
            </w:r>
            <w:proofErr w:type="spellEnd"/>
            <w:r w:rsidRPr="00CF51E1">
              <w:rPr>
                <w:rStyle w:val="Strong"/>
                <w:rFonts w:ascii="Franklin Gothic Book" w:hAnsi="Franklin Gothic Book" w:cs="Calibri"/>
                <w:b w:val="0"/>
                <w:bCs w:val="0"/>
                <w:color w:val="000000"/>
                <w:sz w:val="22"/>
                <w:szCs w:val="22"/>
              </w:rPr>
              <w:t xml:space="preserve"> na u </w:t>
            </w:r>
            <w:proofErr w:type="spellStart"/>
            <w:r w:rsidRPr="00CF51E1">
              <w:rPr>
                <w:rStyle w:val="Strong"/>
                <w:rFonts w:ascii="Franklin Gothic Book" w:hAnsi="Franklin Gothic Book" w:cs="Calibri"/>
                <w:b w:val="0"/>
                <w:bCs w:val="0"/>
                <w:color w:val="000000"/>
                <w:sz w:val="22"/>
                <w:szCs w:val="22"/>
              </w:rPr>
              <w:t>rengisa</w:t>
            </w:r>
            <w:proofErr w:type="spellEnd"/>
            <w:r w:rsidRPr="00CF51E1">
              <w:rPr>
                <w:rStyle w:val="Strong"/>
                <w:rFonts w:ascii="Franklin Gothic Book" w:hAnsi="Franklin Gothic Book" w:cs="Calibri"/>
                <w:b w:val="0"/>
                <w:bCs w:val="0"/>
                <w:color w:val="000000"/>
                <w:sz w:val="22"/>
                <w:szCs w:val="22"/>
              </w:rPr>
              <w:t xml:space="preserve"> Devil</w:t>
            </w:r>
            <w:r w:rsidRPr="00CF51E1">
              <w:rPr>
                <w:rStyle w:val="Strong"/>
                <w:rFonts w:ascii="Franklin Gothic Book" w:hAnsi="Franklin Gothic Book" w:cs="Franklin Gothic Book"/>
                <w:b w:val="0"/>
                <w:bCs w:val="0"/>
                <w:color w:val="000000"/>
                <w:sz w:val="22"/>
                <w:szCs w:val="22"/>
              </w:rPr>
              <w:t>’</w:t>
            </w:r>
            <w:r w:rsidRPr="00CF51E1">
              <w:rPr>
                <w:rStyle w:val="Strong"/>
                <w:rFonts w:ascii="Franklin Gothic Book" w:hAnsi="Franklin Gothic Book" w:cs="Calibri"/>
                <w:b w:val="0"/>
                <w:bCs w:val="0"/>
                <w:color w:val="000000"/>
                <w:sz w:val="22"/>
                <w:szCs w:val="22"/>
              </w:rPr>
              <w:t xml:space="preserve">s claw </w:t>
            </w:r>
            <w:proofErr w:type="spellStart"/>
            <w:r w:rsidRPr="00CF51E1">
              <w:rPr>
                <w:rStyle w:val="Strong"/>
                <w:rFonts w:ascii="Franklin Gothic Book" w:hAnsi="Franklin Gothic Book" w:cs="Calibri"/>
                <w:b w:val="0"/>
                <w:bCs w:val="0"/>
                <w:color w:val="000000"/>
                <w:sz w:val="22"/>
                <w:szCs w:val="22"/>
              </w:rPr>
              <w:t>khathihi</w:t>
            </w:r>
            <w:proofErr w:type="spellEnd"/>
            <w:r w:rsidRPr="00CF51E1">
              <w:rPr>
                <w:rStyle w:val="Strong"/>
                <w:rFonts w:ascii="Franklin Gothic Book" w:hAnsi="Franklin Gothic Book" w:cs="Calibri"/>
                <w:b w:val="0"/>
                <w:bCs w:val="0"/>
                <w:color w:val="000000"/>
                <w:sz w:val="22"/>
                <w:szCs w:val="22"/>
              </w:rPr>
              <w:t xml:space="preserve"> </w:t>
            </w:r>
            <w:proofErr w:type="spellStart"/>
            <w:r w:rsidRPr="00CF51E1">
              <w:rPr>
                <w:rStyle w:val="Strong"/>
                <w:rFonts w:ascii="Franklin Gothic Book" w:hAnsi="Franklin Gothic Book" w:cs="Calibri"/>
                <w:b w:val="0"/>
                <w:bCs w:val="0"/>
                <w:color w:val="000000"/>
                <w:sz w:val="22"/>
                <w:szCs w:val="22"/>
              </w:rPr>
              <w:t>na</w:t>
            </w:r>
            <w:proofErr w:type="spellEnd"/>
            <w:r w:rsidRPr="00CF51E1">
              <w:rPr>
                <w:rStyle w:val="Strong"/>
                <w:rFonts w:ascii="Franklin Gothic Book" w:hAnsi="Franklin Gothic Book" w:cs="Calibri"/>
                <w:b w:val="0"/>
                <w:bCs w:val="0"/>
                <w:color w:val="000000"/>
                <w:sz w:val="22"/>
                <w:szCs w:val="22"/>
              </w:rPr>
              <w:t xml:space="preserve"> u </w:t>
            </w:r>
            <w:proofErr w:type="spellStart"/>
            <w:r w:rsidRPr="00CF51E1">
              <w:rPr>
                <w:rStyle w:val="Strong"/>
                <w:rFonts w:ascii="Franklin Gothic Book" w:hAnsi="Franklin Gothic Book" w:cs="Calibri"/>
                <w:b w:val="0"/>
                <w:bCs w:val="0"/>
                <w:color w:val="000000"/>
                <w:sz w:val="22"/>
                <w:szCs w:val="22"/>
              </w:rPr>
              <w:t>swikelela</w:t>
            </w:r>
            <w:proofErr w:type="spellEnd"/>
            <w:r w:rsidRPr="00CF51E1">
              <w:rPr>
                <w:rStyle w:val="Strong"/>
                <w:rFonts w:ascii="Franklin Gothic Book" w:hAnsi="Franklin Gothic Book" w:cs="Calibri"/>
                <w:b w:val="0"/>
                <w:bCs w:val="0"/>
                <w:color w:val="000000"/>
                <w:sz w:val="22"/>
                <w:szCs w:val="22"/>
              </w:rPr>
              <w:t xml:space="preserve"> </w:t>
            </w:r>
            <w:proofErr w:type="spellStart"/>
            <w:r w:rsidRPr="00CF51E1">
              <w:rPr>
                <w:rStyle w:val="Strong"/>
                <w:rFonts w:ascii="Franklin Gothic Book" w:hAnsi="Franklin Gothic Book" w:cs="Calibri"/>
                <w:b w:val="0"/>
                <w:bCs w:val="0"/>
                <w:color w:val="000000"/>
                <w:sz w:val="22"/>
                <w:szCs w:val="22"/>
              </w:rPr>
              <w:t>mbeu</w:t>
            </w:r>
            <w:proofErr w:type="spellEnd"/>
            <w:r w:rsidRPr="00CF51E1">
              <w:rPr>
                <w:rStyle w:val="Strong"/>
                <w:rFonts w:ascii="Franklin Gothic Book" w:hAnsi="Franklin Gothic Book" w:cs="Calibri"/>
                <w:b w:val="0"/>
                <w:bCs w:val="0"/>
                <w:color w:val="000000"/>
                <w:sz w:val="22"/>
                <w:szCs w:val="22"/>
              </w:rPr>
              <w:t>.</w:t>
            </w:r>
          </w:p>
          <w:p w14:paraId="3016A09C" w14:textId="40280D32" w:rsidR="002901A2" w:rsidRPr="0093443D" w:rsidRDefault="006C2BCC" w:rsidP="00744012">
            <w:pPr>
              <w:pStyle w:val="NormalWeb"/>
              <w:spacing w:before="0" w:beforeAutospacing="0" w:after="0" w:afterAutospacing="0" w:line="276" w:lineRule="auto"/>
              <w:rPr>
                <w:rFonts w:ascii="Franklin Gothic Book" w:hAnsi="Franklin Gothic Book" w:cs="Calibri"/>
                <w:color w:val="000000"/>
                <w:sz w:val="22"/>
                <w:szCs w:val="22"/>
              </w:rPr>
            </w:pPr>
            <w:proofErr w:type="spellStart"/>
            <w:r w:rsidRPr="006C2BCC">
              <w:rPr>
                <w:rStyle w:val="Strong"/>
                <w:rFonts w:ascii="Franklin Gothic Book" w:hAnsi="Franklin Gothic Book" w:cs="Calibri"/>
                <w:color w:val="000000"/>
                <w:sz w:val="22"/>
                <w:szCs w:val="22"/>
              </w:rPr>
              <w:t>Masiandoitwa</w:t>
            </w:r>
            <w:proofErr w:type="spellEnd"/>
            <w:r w:rsidR="002901A2" w:rsidRPr="0093443D">
              <w:rPr>
                <w:rStyle w:val="Strong"/>
                <w:rFonts w:ascii="Franklin Gothic Book" w:hAnsi="Franklin Gothic Book" w:cs="Calibri"/>
                <w:color w:val="000000"/>
                <w:sz w:val="22"/>
                <w:szCs w:val="22"/>
              </w:rPr>
              <w:t>:</w:t>
            </w:r>
          </w:p>
          <w:p w14:paraId="6F28AE1C" w14:textId="6EDB9CF6" w:rsidR="00CF51E1" w:rsidRPr="00CF51E1" w:rsidRDefault="00CF51E1" w:rsidP="00CF51E1">
            <w:pPr>
              <w:numPr>
                <w:ilvl w:val="0"/>
                <w:numId w:val="24"/>
              </w:numPr>
              <w:spacing w:line="276" w:lineRule="auto"/>
              <w:rPr>
                <w:rFonts w:ascii="Franklin Gothic Book" w:hAnsi="Franklin Gothic Book" w:cs="Calibri"/>
                <w:color w:val="000000"/>
                <w:sz w:val="22"/>
                <w:szCs w:val="22"/>
              </w:rPr>
            </w:pPr>
            <w:r w:rsidRPr="00CF51E1">
              <w:rPr>
                <w:rFonts w:ascii="Franklin Gothic Book" w:hAnsi="Franklin Gothic Book" w:cs="Calibri"/>
                <w:color w:val="000000"/>
                <w:sz w:val="22"/>
                <w:szCs w:val="22"/>
              </w:rPr>
              <w:t xml:space="preserve">U </w:t>
            </w:r>
            <w:proofErr w:type="spellStart"/>
            <w:r w:rsidRPr="00CF51E1">
              <w:rPr>
                <w:rFonts w:ascii="Franklin Gothic Book" w:hAnsi="Franklin Gothic Book" w:cs="Calibri"/>
                <w:color w:val="000000"/>
                <w:sz w:val="22"/>
                <w:szCs w:val="22"/>
              </w:rPr>
              <w:t>fhungudzea</w:t>
            </w:r>
            <w:proofErr w:type="spellEnd"/>
            <w:r w:rsidRPr="00CF51E1">
              <w:rPr>
                <w:rFonts w:ascii="Franklin Gothic Book" w:hAnsi="Franklin Gothic Book" w:cs="Calibri"/>
                <w:color w:val="000000"/>
                <w:sz w:val="22"/>
                <w:szCs w:val="22"/>
              </w:rPr>
              <w:t xml:space="preserve"> ha </w:t>
            </w:r>
            <w:proofErr w:type="spellStart"/>
            <w:r w:rsidRPr="00CF51E1">
              <w:rPr>
                <w:rFonts w:ascii="Franklin Gothic Book" w:hAnsi="Franklin Gothic Book" w:cs="Calibri"/>
                <w:color w:val="000000"/>
                <w:sz w:val="22"/>
                <w:szCs w:val="22"/>
              </w:rPr>
              <w:t>fulufhelo</w:t>
            </w:r>
            <w:proofErr w:type="spellEnd"/>
            <w:r w:rsidRPr="00CF51E1">
              <w:rPr>
                <w:rFonts w:ascii="Franklin Gothic Book" w:hAnsi="Franklin Gothic Book" w:cs="Calibri"/>
                <w:color w:val="000000"/>
                <w:sz w:val="22"/>
                <w:szCs w:val="22"/>
              </w:rPr>
              <w:t xml:space="preserve"> </w:t>
            </w:r>
            <w:proofErr w:type="spellStart"/>
            <w:r w:rsidRPr="00CF51E1">
              <w:rPr>
                <w:rFonts w:ascii="Franklin Gothic Book" w:hAnsi="Franklin Gothic Book" w:cs="Calibri"/>
                <w:color w:val="000000"/>
                <w:sz w:val="22"/>
                <w:szCs w:val="22"/>
              </w:rPr>
              <w:t>vhukati</w:t>
            </w:r>
            <w:proofErr w:type="spellEnd"/>
            <w:r w:rsidRPr="00CF51E1">
              <w:rPr>
                <w:rFonts w:ascii="Franklin Gothic Book" w:hAnsi="Franklin Gothic Book" w:cs="Calibri"/>
                <w:color w:val="000000"/>
                <w:sz w:val="22"/>
                <w:szCs w:val="22"/>
              </w:rPr>
              <w:t xml:space="preserve"> ha </w:t>
            </w:r>
            <w:proofErr w:type="spellStart"/>
            <w:r w:rsidRPr="00CF51E1">
              <w:rPr>
                <w:rFonts w:ascii="Franklin Gothic Book" w:hAnsi="Franklin Gothic Book" w:cs="Calibri"/>
                <w:color w:val="000000"/>
                <w:sz w:val="22"/>
                <w:szCs w:val="22"/>
              </w:rPr>
              <w:t>mabindu</w:t>
            </w:r>
            <w:proofErr w:type="spellEnd"/>
            <w:r w:rsidRPr="00CF51E1">
              <w:rPr>
                <w:rFonts w:ascii="Franklin Gothic Book" w:hAnsi="Franklin Gothic Book" w:cs="Calibri"/>
                <w:color w:val="000000"/>
                <w:sz w:val="22"/>
                <w:szCs w:val="22"/>
              </w:rPr>
              <w:t xml:space="preserve"> a </w:t>
            </w:r>
            <w:proofErr w:type="spellStart"/>
            <w:r w:rsidRPr="00CF51E1">
              <w:rPr>
                <w:rFonts w:ascii="Franklin Gothic Book" w:hAnsi="Franklin Gothic Book" w:cs="Calibri"/>
                <w:color w:val="000000"/>
                <w:sz w:val="22"/>
                <w:szCs w:val="22"/>
              </w:rPr>
              <w:t>tshitshavha</w:t>
            </w:r>
            <w:proofErr w:type="spellEnd"/>
            <w:r w:rsidRPr="00CF51E1">
              <w:rPr>
                <w:rFonts w:ascii="Franklin Gothic Book" w:hAnsi="Franklin Gothic Book" w:cs="Calibri"/>
                <w:color w:val="000000"/>
                <w:sz w:val="22"/>
                <w:szCs w:val="22"/>
              </w:rPr>
              <w:t>.</w:t>
            </w:r>
          </w:p>
          <w:p w14:paraId="06AC4CBB" w14:textId="2ABA5425" w:rsidR="00CF51E1" w:rsidRPr="00CF51E1" w:rsidRDefault="00CF51E1" w:rsidP="00CF51E1">
            <w:pPr>
              <w:numPr>
                <w:ilvl w:val="0"/>
                <w:numId w:val="24"/>
              </w:numPr>
              <w:spacing w:line="276" w:lineRule="auto"/>
              <w:rPr>
                <w:rFonts w:ascii="Franklin Gothic Book" w:hAnsi="Franklin Gothic Book" w:cs="Calibri"/>
                <w:color w:val="000000"/>
                <w:sz w:val="22"/>
                <w:szCs w:val="22"/>
              </w:rPr>
            </w:pPr>
            <w:r w:rsidRPr="00CF51E1">
              <w:rPr>
                <w:rFonts w:ascii="Franklin Gothic Book" w:hAnsi="Franklin Gothic Book" w:cs="Calibri"/>
                <w:color w:val="000000"/>
                <w:sz w:val="22"/>
                <w:szCs w:val="22"/>
              </w:rPr>
              <w:t xml:space="preserve">U </w:t>
            </w:r>
            <w:proofErr w:type="spellStart"/>
            <w:r w:rsidRPr="00CF51E1">
              <w:rPr>
                <w:rFonts w:ascii="Franklin Gothic Book" w:hAnsi="Franklin Gothic Book" w:cs="Calibri"/>
                <w:color w:val="000000"/>
                <w:sz w:val="22"/>
                <w:szCs w:val="22"/>
              </w:rPr>
              <w:t>fhungudzwa</w:t>
            </w:r>
            <w:proofErr w:type="spellEnd"/>
            <w:r w:rsidRPr="00CF51E1">
              <w:rPr>
                <w:rFonts w:ascii="Franklin Gothic Book" w:hAnsi="Franklin Gothic Book" w:cs="Calibri"/>
                <w:color w:val="000000"/>
                <w:sz w:val="22"/>
                <w:szCs w:val="22"/>
              </w:rPr>
              <w:t xml:space="preserve"> ha </w:t>
            </w:r>
            <w:proofErr w:type="spellStart"/>
            <w:r w:rsidRPr="00CF51E1">
              <w:rPr>
                <w:rFonts w:ascii="Franklin Gothic Book" w:hAnsi="Franklin Gothic Book" w:cs="Calibri"/>
                <w:color w:val="000000"/>
                <w:sz w:val="22"/>
                <w:szCs w:val="22"/>
              </w:rPr>
              <w:t>tshivhalo</w:t>
            </w:r>
            <w:proofErr w:type="spellEnd"/>
            <w:r w:rsidRPr="00CF51E1">
              <w:rPr>
                <w:rFonts w:ascii="Franklin Gothic Book" w:hAnsi="Franklin Gothic Book" w:cs="Calibri"/>
                <w:color w:val="000000"/>
                <w:sz w:val="22"/>
                <w:szCs w:val="22"/>
              </w:rPr>
              <w:t xml:space="preserve"> </w:t>
            </w:r>
            <w:proofErr w:type="spellStart"/>
            <w:r w:rsidRPr="00CF51E1">
              <w:rPr>
                <w:rFonts w:ascii="Franklin Gothic Book" w:hAnsi="Franklin Gothic Book" w:cs="Calibri"/>
                <w:color w:val="000000"/>
                <w:sz w:val="22"/>
                <w:szCs w:val="22"/>
              </w:rPr>
              <w:t>tsha</w:t>
            </w:r>
            <w:proofErr w:type="spellEnd"/>
            <w:r w:rsidRPr="00CF51E1">
              <w:rPr>
                <w:rFonts w:ascii="Franklin Gothic Book" w:hAnsi="Franklin Gothic Book" w:cs="Calibri"/>
                <w:color w:val="000000"/>
                <w:sz w:val="22"/>
                <w:szCs w:val="22"/>
              </w:rPr>
              <w:t xml:space="preserve"> </w:t>
            </w:r>
            <w:proofErr w:type="spellStart"/>
            <w:r w:rsidRPr="00CF51E1">
              <w:rPr>
                <w:rFonts w:ascii="Franklin Gothic Book" w:hAnsi="Franklin Gothic Book" w:cs="Calibri"/>
                <w:color w:val="000000"/>
                <w:sz w:val="22"/>
                <w:szCs w:val="22"/>
              </w:rPr>
              <w:t>phurojeke</w:t>
            </w:r>
            <w:proofErr w:type="spellEnd"/>
            <w:r w:rsidRPr="00CF51E1">
              <w:rPr>
                <w:rFonts w:ascii="Franklin Gothic Book" w:hAnsi="Franklin Gothic Book" w:cs="Calibri"/>
                <w:color w:val="000000"/>
                <w:sz w:val="22"/>
                <w:szCs w:val="22"/>
              </w:rPr>
              <w:t xml:space="preserve"> </w:t>
            </w:r>
            <w:proofErr w:type="spellStart"/>
            <w:r w:rsidRPr="00CF51E1">
              <w:rPr>
                <w:rFonts w:ascii="Franklin Gothic Book" w:hAnsi="Franklin Gothic Book" w:cs="Calibri"/>
                <w:color w:val="000000"/>
                <w:sz w:val="22"/>
                <w:szCs w:val="22"/>
              </w:rPr>
              <w:t>dza</w:t>
            </w:r>
            <w:proofErr w:type="spellEnd"/>
            <w:r w:rsidRPr="00CF51E1">
              <w:rPr>
                <w:rFonts w:ascii="Franklin Gothic Book" w:hAnsi="Franklin Gothic Book" w:cs="Calibri"/>
                <w:color w:val="000000"/>
                <w:sz w:val="22"/>
                <w:szCs w:val="22"/>
              </w:rPr>
              <w:t xml:space="preserve"> </w:t>
            </w:r>
            <w:proofErr w:type="spellStart"/>
            <w:r w:rsidRPr="00CF51E1">
              <w:rPr>
                <w:rFonts w:ascii="Franklin Gothic Book" w:hAnsi="Franklin Gothic Book" w:cs="Calibri"/>
                <w:color w:val="000000"/>
                <w:sz w:val="22"/>
                <w:szCs w:val="22"/>
              </w:rPr>
              <w:t>tshitshavha</w:t>
            </w:r>
            <w:proofErr w:type="spellEnd"/>
            <w:r w:rsidRPr="00CF51E1">
              <w:rPr>
                <w:rFonts w:ascii="Franklin Gothic Book" w:hAnsi="Franklin Gothic Book" w:cs="Calibri"/>
                <w:color w:val="000000"/>
                <w:sz w:val="22"/>
                <w:szCs w:val="22"/>
              </w:rPr>
              <w:t xml:space="preserve"> </w:t>
            </w:r>
            <w:proofErr w:type="spellStart"/>
            <w:r w:rsidRPr="00CF51E1">
              <w:rPr>
                <w:rFonts w:ascii="Franklin Gothic Book" w:hAnsi="Franklin Gothic Book" w:cs="Calibri"/>
                <w:color w:val="000000"/>
                <w:sz w:val="22"/>
                <w:szCs w:val="22"/>
              </w:rPr>
              <w:t>dzine</w:t>
            </w:r>
            <w:proofErr w:type="spellEnd"/>
            <w:r w:rsidRPr="00CF51E1">
              <w:rPr>
                <w:rFonts w:ascii="Franklin Gothic Book" w:hAnsi="Franklin Gothic Book" w:cs="Calibri"/>
                <w:color w:val="000000"/>
                <w:sz w:val="22"/>
                <w:szCs w:val="22"/>
              </w:rPr>
              <w:t xml:space="preserve"> </w:t>
            </w:r>
            <w:proofErr w:type="spellStart"/>
            <w:r w:rsidRPr="00CF51E1">
              <w:rPr>
                <w:rFonts w:ascii="Franklin Gothic Book" w:hAnsi="Franklin Gothic Book" w:cs="Calibri"/>
                <w:color w:val="000000"/>
                <w:sz w:val="22"/>
                <w:szCs w:val="22"/>
              </w:rPr>
              <w:t>dza</w:t>
            </w:r>
            <w:proofErr w:type="spellEnd"/>
            <w:r w:rsidRPr="00CF51E1">
              <w:rPr>
                <w:rFonts w:ascii="Franklin Gothic Book" w:hAnsi="Franklin Gothic Book" w:cs="Calibri"/>
                <w:color w:val="000000"/>
                <w:sz w:val="22"/>
                <w:szCs w:val="22"/>
              </w:rPr>
              <w:t xml:space="preserve"> </w:t>
            </w:r>
            <w:proofErr w:type="spellStart"/>
            <w:r w:rsidRPr="00CF51E1">
              <w:rPr>
                <w:rFonts w:ascii="Franklin Gothic Book" w:hAnsi="Franklin Gothic Book" w:cs="Calibri"/>
                <w:color w:val="000000"/>
                <w:sz w:val="22"/>
                <w:szCs w:val="22"/>
              </w:rPr>
              <w:t>tikedzwa</w:t>
            </w:r>
            <w:proofErr w:type="spellEnd"/>
            <w:r w:rsidRPr="00CF51E1">
              <w:rPr>
                <w:rFonts w:ascii="Franklin Gothic Book" w:hAnsi="Franklin Gothic Book" w:cs="Calibri"/>
                <w:color w:val="000000"/>
                <w:sz w:val="22"/>
                <w:szCs w:val="22"/>
              </w:rPr>
              <w:t>.</w:t>
            </w:r>
          </w:p>
          <w:p w14:paraId="2A8007F2" w14:textId="4BC37E6F" w:rsidR="002901A2" w:rsidRPr="0093443D" w:rsidRDefault="00CF51E1" w:rsidP="00CF51E1">
            <w:pPr>
              <w:numPr>
                <w:ilvl w:val="0"/>
                <w:numId w:val="24"/>
              </w:numPr>
              <w:spacing w:line="276" w:lineRule="auto"/>
              <w:rPr>
                <w:rFonts w:ascii="Franklin Gothic Book" w:hAnsi="Franklin Gothic Book" w:cs="Calibri"/>
                <w:color w:val="000000"/>
                <w:sz w:val="22"/>
                <w:szCs w:val="22"/>
              </w:rPr>
            </w:pPr>
            <w:proofErr w:type="spellStart"/>
            <w:r w:rsidRPr="00CF51E1">
              <w:rPr>
                <w:rFonts w:ascii="Franklin Gothic Book" w:hAnsi="Franklin Gothic Book" w:cs="Calibri"/>
                <w:color w:val="000000"/>
                <w:sz w:val="22"/>
                <w:szCs w:val="22"/>
              </w:rPr>
              <w:t>Khethululo</w:t>
            </w:r>
            <w:proofErr w:type="spellEnd"/>
            <w:r w:rsidRPr="00CF51E1">
              <w:rPr>
                <w:rFonts w:ascii="Franklin Gothic Book" w:hAnsi="Franklin Gothic Book" w:cs="Calibri"/>
                <w:color w:val="000000"/>
                <w:sz w:val="22"/>
                <w:szCs w:val="22"/>
              </w:rPr>
              <w:t xml:space="preserve"> kha u </w:t>
            </w:r>
            <w:proofErr w:type="spellStart"/>
            <w:r w:rsidRPr="00CF51E1">
              <w:rPr>
                <w:rFonts w:ascii="Franklin Gothic Book" w:hAnsi="Franklin Gothic Book" w:cs="Calibri"/>
                <w:color w:val="000000"/>
                <w:sz w:val="22"/>
                <w:szCs w:val="22"/>
              </w:rPr>
              <w:t>swikelela</w:t>
            </w:r>
            <w:proofErr w:type="spellEnd"/>
            <w:r w:rsidRPr="00CF51E1">
              <w:rPr>
                <w:rFonts w:ascii="Franklin Gothic Book" w:hAnsi="Franklin Gothic Book" w:cs="Calibri"/>
                <w:color w:val="000000"/>
                <w:sz w:val="22"/>
                <w:szCs w:val="22"/>
              </w:rPr>
              <w:t xml:space="preserve"> </w:t>
            </w:r>
            <w:proofErr w:type="spellStart"/>
            <w:r w:rsidRPr="00CF51E1">
              <w:rPr>
                <w:rFonts w:ascii="Franklin Gothic Book" w:hAnsi="Franklin Gothic Book" w:cs="Calibri"/>
                <w:color w:val="000000"/>
                <w:sz w:val="22"/>
                <w:szCs w:val="22"/>
              </w:rPr>
              <w:t>tshumelo</w:t>
            </w:r>
            <w:proofErr w:type="spellEnd"/>
            <w:r w:rsidRPr="00CF51E1">
              <w:rPr>
                <w:rFonts w:ascii="Franklin Gothic Book" w:hAnsi="Franklin Gothic Book" w:cs="Calibri"/>
                <w:color w:val="000000"/>
                <w:sz w:val="22"/>
                <w:szCs w:val="22"/>
              </w:rPr>
              <w:t xml:space="preserve"> </w:t>
            </w:r>
            <w:proofErr w:type="spellStart"/>
            <w:r w:rsidRPr="00CF51E1">
              <w:rPr>
                <w:rFonts w:ascii="Franklin Gothic Book" w:hAnsi="Franklin Gothic Book" w:cs="Calibri"/>
                <w:color w:val="000000"/>
                <w:sz w:val="22"/>
                <w:szCs w:val="22"/>
              </w:rPr>
              <w:t>dza</w:t>
            </w:r>
            <w:proofErr w:type="spellEnd"/>
            <w:r w:rsidRPr="00CF51E1">
              <w:rPr>
                <w:rFonts w:ascii="Franklin Gothic Book" w:hAnsi="Franklin Gothic Book" w:cs="Calibri"/>
                <w:color w:val="000000"/>
                <w:sz w:val="22"/>
                <w:szCs w:val="22"/>
              </w:rPr>
              <w:t xml:space="preserve"> </w:t>
            </w:r>
            <w:proofErr w:type="spellStart"/>
            <w:r w:rsidRPr="00CF51E1">
              <w:rPr>
                <w:rFonts w:ascii="Franklin Gothic Book" w:hAnsi="Franklin Gothic Book" w:cs="Calibri"/>
                <w:color w:val="000000"/>
                <w:sz w:val="22"/>
                <w:szCs w:val="22"/>
              </w:rPr>
              <w:t>thikhedzo</w:t>
            </w:r>
            <w:proofErr w:type="spellEnd"/>
            <w:r w:rsidRPr="00CF51E1">
              <w:rPr>
                <w:rFonts w:ascii="Franklin Gothic Book" w:hAnsi="Franklin Gothic Book" w:cs="Calibri"/>
                <w:color w:val="000000"/>
                <w:sz w:val="22"/>
                <w:szCs w:val="22"/>
              </w:rPr>
              <w:t xml:space="preserve"> </w:t>
            </w:r>
            <w:proofErr w:type="spellStart"/>
            <w:r w:rsidRPr="00CF51E1">
              <w:rPr>
                <w:rFonts w:ascii="Franklin Gothic Book" w:hAnsi="Franklin Gothic Book" w:cs="Calibri"/>
                <w:color w:val="000000"/>
                <w:sz w:val="22"/>
                <w:szCs w:val="22"/>
              </w:rPr>
              <w:t>na</w:t>
            </w:r>
            <w:proofErr w:type="spellEnd"/>
            <w:r w:rsidRPr="00CF51E1">
              <w:rPr>
                <w:rFonts w:ascii="Franklin Gothic Book" w:hAnsi="Franklin Gothic Book" w:cs="Calibri"/>
                <w:color w:val="000000"/>
                <w:sz w:val="22"/>
                <w:szCs w:val="22"/>
              </w:rPr>
              <w:t xml:space="preserve"> </w:t>
            </w:r>
            <w:proofErr w:type="spellStart"/>
            <w:r w:rsidRPr="00CF51E1">
              <w:rPr>
                <w:rFonts w:ascii="Franklin Gothic Book" w:hAnsi="Franklin Gothic Book" w:cs="Calibri"/>
                <w:color w:val="000000"/>
                <w:sz w:val="22"/>
                <w:szCs w:val="22"/>
              </w:rPr>
              <w:t>mbeu</w:t>
            </w:r>
            <w:proofErr w:type="spellEnd"/>
            <w:r w:rsidRPr="00CF51E1">
              <w:rPr>
                <w:rFonts w:ascii="Franklin Gothic Book" w:hAnsi="Franklin Gothic Book" w:cs="Calibri"/>
                <w:color w:val="000000"/>
                <w:sz w:val="22"/>
                <w:szCs w:val="22"/>
              </w:rPr>
              <w:t xml:space="preserve"> </w:t>
            </w:r>
            <w:proofErr w:type="spellStart"/>
            <w:r w:rsidRPr="00CF51E1">
              <w:rPr>
                <w:rFonts w:ascii="Franklin Gothic Book" w:hAnsi="Franklin Gothic Book" w:cs="Calibri"/>
                <w:color w:val="000000"/>
                <w:sz w:val="22"/>
                <w:szCs w:val="22"/>
              </w:rPr>
              <w:t>dza</w:t>
            </w:r>
            <w:proofErr w:type="spellEnd"/>
            <w:r w:rsidRPr="00CF51E1">
              <w:rPr>
                <w:rFonts w:ascii="Franklin Gothic Book" w:hAnsi="Franklin Gothic Book" w:cs="Calibri"/>
                <w:color w:val="000000"/>
                <w:sz w:val="22"/>
                <w:szCs w:val="22"/>
              </w:rPr>
              <w:t xml:space="preserve"> </w:t>
            </w:r>
            <w:proofErr w:type="spellStart"/>
            <w:r w:rsidRPr="00CF51E1">
              <w:rPr>
                <w:rFonts w:ascii="Franklin Gothic Book" w:hAnsi="Franklin Gothic Book" w:cs="Calibri"/>
                <w:color w:val="000000"/>
                <w:sz w:val="22"/>
                <w:szCs w:val="22"/>
              </w:rPr>
              <w:t>zwigwada</w:t>
            </w:r>
            <w:proofErr w:type="spellEnd"/>
            <w:r w:rsidRPr="00CF51E1">
              <w:rPr>
                <w:rFonts w:ascii="Franklin Gothic Book" w:hAnsi="Franklin Gothic Book" w:cs="Calibri"/>
                <w:color w:val="000000"/>
                <w:sz w:val="22"/>
                <w:szCs w:val="22"/>
              </w:rPr>
              <w:t xml:space="preserve"> </w:t>
            </w:r>
            <w:proofErr w:type="spellStart"/>
            <w:r w:rsidRPr="00CF51E1">
              <w:rPr>
                <w:rFonts w:ascii="Franklin Gothic Book" w:hAnsi="Franklin Gothic Book" w:cs="Calibri"/>
                <w:color w:val="000000"/>
                <w:sz w:val="22"/>
                <w:szCs w:val="22"/>
              </w:rPr>
              <w:t>zwo</w:t>
            </w:r>
            <w:proofErr w:type="spellEnd"/>
            <w:r w:rsidRPr="00CF51E1">
              <w:rPr>
                <w:rFonts w:ascii="Franklin Gothic Book" w:hAnsi="Franklin Gothic Book" w:cs="Calibri"/>
                <w:color w:val="000000"/>
                <w:sz w:val="22"/>
                <w:szCs w:val="22"/>
              </w:rPr>
              <w:t xml:space="preserve"> </w:t>
            </w:r>
            <w:proofErr w:type="spellStart"/>
            <w:r w:rsidRPr="00CF51E1">
              <w:rPr>
                <w:rFonts w:ascii="Franklin Gothic Book" w:hAnsi="Franklin Gothic Book" w:cs="Calibri"/>
                <w:color w:val="000000"/>
                <w:sz w:val="22"/>
                <w:szCs w:val="22"/>
              </w:rPr>
              <w:t>topolwaho</w:t>
            </w:r>
            <w:proofErr w:type="spellEnd"/>
            <w:r w:rsidRPr="00CF51E1">
              <w:rPr>
                <w:rFonts w:ascii="Franklin Gothic Book" w:hAnsi="Franklin Gothic Book" w:cs="Calibri"/>
                <w:color w:val="000000"/>
                <w:sz w:val="22"/>
                <w:szCs w:val="22"/>
              </w:rPr>
              <w:t>.</w:t>
            </w:r>
          </w:p>
        </w:tc>
        <w:tc>
          <w:tcPr>
            <w:tcW w:w="1913" w:type="dxa"/>
          </w:tcPr>
          <w:p w14:paraId="37E883C3" w14:textId="77777777" w:rsidR="00ED7A1B" w:rsidRDefault="00ED7A1B" w:rsidP="00744012">
            <w:pPr>
              <w:spacing w:line="276" w:lineRule="auto"/>
              <w:rPr>
                <w:rFonts w:ascii="Franklin Gothic Book" w:hAnsi="Franklin Gothic Book"/>
                <w:b/>
                <w:sz w:val="22"/>
                <w:szCs w:val="22"/>
              </w:rPr>
            </w:pPr>
            <w:proofErr w:type="spellStart"/>
            <w:r w:rsidRPr="00ED7A1B">
              <w:rPr>
                <w:rFonts w:ascii="Franklin Gothic Book" w:hAnsi="Franklin Gothic Book"/>
                <w:b/>
                <w:sz w:val="22"/>
                <w:szCs w:val="22"/>
              </w:rPr>
              <w:lastRenderedPageBreak/>
              <w:t>Mulayo</w:t>
            </w:r>
            <w:proofErr w:type="spellEnd"/>
            <w:r w:rsidRPr="00ED7A1B">
              <w:rPr>
                <w:rFonts w:ascii="Franklin Gothic Book" w:hAnsi="Franklin Gothic Book"/>
                <w:b/>
                <w:sz w:val="22"/>
                <w:szCs w:val="22"/>
              </w:rPr>
              <w:t xml:space="preserve"> A U Sie Muthu Nga </w:t>
            </w:r>
            <w:proofErr w:type="spellStart"/>
            <w:proofErr w:type="gramStart"/>
            <w:r w:rsidRPr="00ED7A1B">
              <w:rPr>
                <w:rFonts w:ascii="Franklin Gothic Book" w:hAnsi="Franklin Gothic Book"/>
                <w:b/>
                <w:sz w:val="22"/>
                <w:szCs w:val="22"/>
              </w:rPr>
              <w:t>murahu</w:t>
            </w:r>
            <w:proofErr w:type="spellEnd"/>
            <w:r w:rsidRPr="00ED7A1B">
              <w:rPr>
                <w:rFonts w:ascii="Franklin Gothic Book" w:hAnsi="Franklin Gothic Book"/>
                <w:b/>
                <w:sz w:val="22"/>
                <w:szCs w:val="22"/>
              </w:rPr>
              <w:t xml:space="preserve"> .</w:t>
            </w:r>
            <w:proofErr w:type="gramEnd"/>
            <w:r w:rsidRPr="00ED7A1B">
              <w:rPr>
                <w:rFonts w:ascii="Franklin Gothic Book" w:hAnsi="Franklin Gothic Book"/>
                <w:b/>
                <w:sz w:val="22"/>
                <w:szCs w:val="22"/>
              </w:rPr>
              <w:t xml:space="preserve"> </w:t>
            </w:r>
          </w:p>
          <w:p w14:paraId="0CBDAAC8" w14:textId="70DBB62B" w:rsidR="002901A2" w:rsidRPr="0093443D" w:rsidRDefault="002901A2" w:rsidP="00744012">
            <w:pPr>
              <w:spacing w:line="276" w:lineRule="auto"/>
              <w:rPr>
                <w:rFonts w:ascii="Franklin Gothic Book" w:hAnsi="Franklin Gothic Book"/>
                <w:b/>
                <w:sz w:val="22"/>
                <w:szCs w:val="22"/>
              </w:rPr>
            </w:pPr>
            <w:r w:rsidRPr="0093443D">
              <w:rPr>
                <w:rFonts w:ascii="Franklin Gothic Book" w:hAnsi="Franklin Gothic Book" w:cs="Calibri"/>
                <w:bCs/>
                <w:sz w:val="22"/>
                <w:szCs w:val="22"/>
              </w:rPr>
              <w:lastRenderedPageBreak/>
              <w:t>P.2 and P.13</w:t>
            </w:r>
          </w:p>
        </w:tc>
        <w:tc>
          <w:tcPr>
            <w:tcW w:w="2007" w:type="dxa"/>
          </w:tcPr>
          <w:p w14:paraId="112EED03" w14:textId="01FD82EE" w:rsidR="00ED7A1B" w:rsidRPr="00ED7A1B" w:rsidRDefault="00ED7A1B" w:rsidP="00ED7A1B">
            <w:pPr>
              <w:pStyle w:val="ListParagraph"/>
              <w:numPr>
                <w:ilvl w:val="0"/>
                <w:numId w:val="56"/>
              </w:numPr>
              <w:rPr>
                <w:rFonts w:ascii="Franklin Gothic Book" w:hAnsi="Franklin Gothic Book" w:cs="Calibri"/>
                <w:color w:val="000000"/>
                <w:sz w:val="22"/>
                <w:szCs w:val="22"/>
              </w:rPr>
            </w:pPr>
            <w:r w:rsidRPr="00ED7A1B">
              <w:rPr>
                <w:rFonts w:ascii="Franklin Gothic Book" w:hAnsi="Franklin Gothic Book" w:cs="Calibri"/>
                <w:color w:val="000000"/>
                <w:sz w:val="22"/>
                <w:szCs w:val="22"/>
              </w:rPr>
              <w:lastRenderedPageBreak/>
              <w:t xml:space="preserve">U sika </w:t>
            </w:r>
            <w:proofErr w:type="spellStart"/>
            <w:r w:rsidRPr="00ED7A1B">
              <w:rPr>
                <w:rFonts w:ascii="Franklin Gothic Book" w:hAnsi="Franklin Gothic Book" w:cs="Calibri"/>
                <w:color w:val="000000"/>
                <w:sz w:val="22"/>
                <w:szCs w:val="22"/>
              </w:rPr>
              <w:t>tshumelo</w:t>
            </w:r>
            <w:proofErr w:type="spellEnd"/>
            <w:r w:rsidRPr="00ED7A1B">
              <w:rPr>
                <w:rFonts w:ascii="Franklin Gothic Book" w:hAnsi="Franklin Gothic Book" w:cs="Calibri"/>
                <w:color w:val="000000"/>
                <w:sz w:val="22"/>
                <w:szCs w:val="22"/>
              </w:rPr>
              <w:t xml:space="preserve"> </w:t>
            </w:r>
            <w:proofErr w:type="spellStart"/>
            <w:r w:rsidRPr="00ED7A1B">
              <w:rPr>
                <w:rFonts w:ascii="Franklin Gothic Book" w:hAnsi="Franklin Gothic Book" w:cs="Calibri"/>
                <w:color w:val="000000"/>
                <w:sz w:val="22"/>
                <w:szCs w:val="22"/>
              </w:rPr>
              <w:t>ya</w:t>
            </w:r>
            <w:proofErr w:type="spellEnd"/>
            <w:r w:rsidRPr="00ED7A1B">
              <w:rPr>
                <w:rFonts w:ascii="Franklin Gothic Book" w:hAnsi="Franklin Gothic Book" w:cs="Calibri"/>
                <w:color w:val="000000"/>
                <w:sz w:val="22"/>
                <w:szCs w:val="22"/>
              </w:rPr>
              <w:t xml:space="preserve"> </w:t>
            </w:r>
            <w:proofErr w:type="spellStart"/>
            <w:r w:rsidRPr="00ED7A1B">
              <w:rPr>
                <w:rFonts w:ascii="Franklin Gothic Book" w:hAnsi="Franklin Gothic Book" w:cs="Calibri"/>
                <w:color w:val="000000"/>
                <w:sz w:val="22"/>
                <w:szCs w:val="22"/>
              </w:rPr>
              <w:t>thikhedzo</w:t>
            </w:r>
            <w:proofErr w:type="spellEnd"/>
            <w:r w:rsidRPr="00ED7A1B">
              <w:rPr>
                <w:rFonts w:ascii="Franklin Gothic Book" w:hAnsi="Franklin Gothic Book" w:cs="Calibri"/>
                <w:color w:val="000000"/>
                <w:sz w:val="22"/>
                <w:szCs w:val="22"/>
              </w:rPr>
              <w:t xml:space="preserve"> kha </w:t>
            </w:r>
            <w:proofErr w:type="spellStart"/>
            <w:r w:rsidRPr="00ED7A1B">
              <w:rPr>
                <w:rFonts w:ascii="Franklin Gothic Book" w:hAnsi="Franklin Gothic Book" w:cs="Calibri"/>
                <w:color w:val="000000"/>
                <w:sz w:val="22"/>
                <w:szCs w:val="22"/>
              </w:rPr>
              <w:t>phurojeke</w:t>
            </w:r>
            <w:proofErr w:type="spellEnd"/>
            <w:r w:rsidRPr="00ED7A1B">
              <w:rPr>
                <w:rFonts w:ascii="Franklin Gothic Book" w:hAnsi="Franklin Gothic Book" w:cs="Calibri"/>
                <w:color w:val="000000"/>
                <w:sz w:val="22"/>
                <w:szCs w:val="22"/>
              </w:rPr>
              <w:t xml:space="preserve"> </w:t>
            </w:r>
            <w:proofErr w:type="spellStart"/>
            <w:r w:rsidRPr="00ED7A1B">
              <w:rPr>
                <w:rFonts w:ascii="Franklin Gothic Book" w:hAnsi="Franklin Gothic Book" w:cs="Calibri"/>
                <w:color w:val="000000"/>
                <w:sz w:val="22"/>
                <w:szCs w:val="22"/>
              </w:rPr>
              <w:t>dza</w:t>
            </w:r>
            <w:proofErr w:type="spellEnd"/>
            <w:r w:rsidRPr="00ED7A1B">
              <w:rPr>
                <w:rFonts w:ascii="Franklin Gothic Book" w:hAnsi="Franklin Gothic Book" w:cs="Calibri"/>
                <w:color w:val="000000"/>
                <w:sz w:val="22"/>
                <w:szCs w:val="22"/>
              </w:rPr>
              <w:t xml:space="preserve"> </w:t>
            </w:r>
            <w:proofErr w:type="spellStart"/>
            <w:r w:rsidRPr="00ED7A1B">
              <w:rPr>
                <w:rFonts w:ascii="Franklin Gothic Book" w:hAnsi="Franklin Gothic Book" w:cs="Calibri"/>
                <w:color w:val="000000"/>
                <w:sz w:val="22"/>
                <w:szCs w:val="22"/>
              </w:rPr>
              <w:lastRenderedPageBreak/>
              <w:t>tshitshavha</w:t>
            </w:r>
            <w:proofErr w:type="spellEnd"/>
            <w:r w:rsidRPr="00ED7A1B">
              <w:rPr>
                <w:rFonts w:ascii="Franklin Gothic Book" w:hAnsi="Franklin Gothic Book" w:cs="Calibri"/>
                <w:color w:val="000000"/>
                <w:sz w:val="22"/>
                <w:szCs w:val="22"/>
              </w:rPr>
              <w:t xml:space="preserve"> </w:t>
            </w:r>
            <w:proofErr w:type="spellStart"/>
            <w:r w:rsidRPr="00ED7A1B">
              <w:rPr>
                <w:rFonts w:ascii="Franklin Gothic Book" w:hAnsi="Franklin Gothic Book" w:cs="Calibri"/>
                <w:color w:val="000000"/>
                <w:sz w:val="22"/>
                <w:szCs w:val="22"/>
              </w:rPr>
              <w:t>dzine</w:t>
            </w:r>
            <w:proofErr w:type="spellEnd"/>
            <w:r w:rsidRPr="00ED7A1B">
              <w:rPr>
                <w:rFonts w:ascii="Franklin Gothic Book" w:hAnsi="Franklin Gothic Book" w:cs="Calibri"/>
                <w:color w:val="000000"/>
                <w:sz w:val="22"/>
                <w:szCs w:val="22"/>
              </w:rPr>
              <w:t xml:space="preserve"> </w:t>
            </w:r>
            <w:proofErr w:type="spellStart"/>
            <w:r w:rsidRPr="00ED7A1B">
              <w:rPr>
                <w:rFonts w:ascii="Franklin Gothic Book" w:hAnsi="Franklin Gothic Book" w:cs="Calibri"/>
                <w:color w:val="000000"/>
                <w:sz w:val="22"/>
                <w:szCs w:val="22"/>
              </w:rPr>
              <w:t>ngadzo</w:t>
            </w:r>
            <w:proofErr w:type="spellEnd"/>
            <w:r w:rsidRPr="00ED7A1B">
              <w:rPr>
                <w:rFonts w:ascii="Franklin Gothic Book" w:hAnsi="Franklin Gothic Book" w:cs="Calibri"/>
                <w:color w:val="000000"/>
                <w:sz w:val="22"/>
                <w:szCs w:val="22"/>
              </w:rPr>
              <w:t xml:space="preserve"> BMP’s </w:t>
            </w:r>
            <w:proofErr w:type="spellStart"/>
            <w:r w:rsidRPr="00ED7A1B">
              <w:rPr>
                <w:rFonts w:ascii="Franklin Gothic Book" w:hAnsi="Franklin Gothic Book" w:cs="Calibri"/>
                <w:color w:val="000000"/>
                <w:sz w:val="22"/>
                <w:szCs w:val="22"/>
              </w:rPr>
              <w:t>dzo</w:t>
            </w:r>
            <w:proofErr w:type="spellEnd"/>
            <w:r w:rsidRPr="00ED7A1B">
              <w:rPr>
                <w:rFonts w:ascii="Franklin Gothic Book" w:hAnsi="Franklin Gothic Book" w:cs="Calibri"/>
                <w:color w:val="000000"/>
                <w:sz w:val="22"/>
                <w:szCs w:val="22"/>
              </w:rPr>
              <w:t xml:space="preserve"> </w:t>
            </w:r>
            <w:proofErr w:type="spellStart"/>
            <w:r w:rsidRPr="00ED7A1B">
              <w:rPr>
                <w:rFonts w:ascii="Franklin Gothic Book" w:hAnsi="Franklin Gothic Book" w:cs="Calibri"/>
                <w:color w:val="000000"/>
                <w:sz w:val="22"/>
                <w:szCs w:val="22"/>
              </w:rPr>
              <w:t>fhambanaho</w:t>
            </w:r>
            <w:proofErr w:type="spellEnd"/>
            <w:r w:rsidRPr="00ED7A1B">
              <w:rPr>
                <w:rFonts w:ascii="Franklin Gothic Book" w:hAnsi="Franklin Gothic Book" w:cs="Calibri"/>
                <w:color w:val="000000"/>
                <w:sz w:val="22"/>
                <w:szCs w:val="22"/>
              </w:rPr>
              <w:t xml:space="preserve"> </w:t>
            </w:r>
            <w:proofErr w:type="spellStart"/>
            <w:r w:rsidRPr="00ED7A1B">
              <w:rPr>
                <w:rFonts w:ascii="Franklin Gothic Book" w:hAnsi="Franklin Gothic Book" w:cs="Calibri"/>
                <w:color w:val="000000"/>
                <w:sz w:val="22"/>
                <w:szCs w:val="22"/>
              </w:rPr>
              <w:t>dza</w:t>
            </w:r>
            <w:proofErr w:type="spellEnd"/>
            <w:r w:rsidRPr="00ED7A1B">
              <w:rPr>
                <w:rFonts w:ascii="Franklin Gothic Book" w:hAnsi="Franklin Gothic Book" w:cs="Calibri"/>
                <w:color w:val="000000"/>
                <w:sz w:val="22"/>
                <w:szCs w:val="22"/>
              </w:rPr>
              <w:t xml:space="preserve"> </w:t>
            </w:r>
            <w:proofErr w:type="spellStart"/>
            <w:r w:rsidRPr="00ED7A1B">
              <w:rPr>
                <w:rFonts w:ascii="Calibri" w:hAnsi="Calibri" w:cs="Calibri"/>
                <w:color w:val="000000"/>
                <w:sz w:val="22"/>
                <w:szCs w:val="22"/>
              </w:rPr>
              <w:t>ḓ</w:t>
            </w:r>
            <w:r w:rsidRPr="00ED7A1B">
              <w:rPr>
                <w:rFonts w:ascii="Franklin Gothic Book" w:hAnsi="Franklin Gothic Book" w:cs="Calibri"/>
                <w:color w:val="000000"/>
                <w:sz w:val="22"/>
                <w:szCs w:val="22"/>
              </w:rPr>
              <w:t>o</w:t>
            </w:r>
            <w:proofErr w:type="spellEnd"/>
            <w:r w:rsidRPr="00ED7A1B">
              <w:rPr>
                <w:rFonts w:ascii="Franklin Gothic Book" w:hAnsi="Franklin Gothic Book" w:cs="Calibri"/>
                <w:color w:val="000000"/>
                <w:sz w:val="22"/>
                <w:szCs w:val="22"/>
              </w:rPr>
              <w:t xml:space="preserve"> </w:t>
            </w:r>
            <w:proofErr w:type="spellStart"/>
            <w:r w:rsidRPr="00ED7A1B">
              <w:rPr>
                <w:rFonts w:ascii="Franklin Gothic Book" w:hAnsi="Franklin Gothic Book" w:cs="Calibri"/>
                <w:color w:val="000000"/>
                <w:sz w:val="22"/>
                <w:szCs w:val="22"/>
              </w:rPr>
              <w:t>fhiriselwa</w:t>
            </w:r>
            <w:proofErr w:type="spellEnd"/>
            <w:r w:rsidRPr="00ED7A1B">
              <w:rPr>
                <w:rFonts w:ascii="Franklin Gothic Book" w:hAnsi="Franklin Gothic Book" w:cs="Calibri"/>
                <w:color w:val="000000"/>
                <w:sz w:val="22"/>
                <w:szCs w:val="22"/>
              </w:rPr>
              <w:t xml:space="preserve"> </w:t>
            </w:r>
            <w:proofErr w:type="spellStart"/>
            <w:r w:rsidRPr="00ED7A1B">
              <w:rPr>
                <w:rFonts w:ascii="Franklin Gothic Book" w:hAnsi="Franklin Gothic Book" w:cs="Calibri"/>
                <w:color w:val="000000"/>
                <w:sz w:val="22"/>
                <w:szCs w:val="22"/>
              </w:rPr>
              <w:t>tshifhinga</w:t>
            </w:r>
            <w:proofErr w:type="spellEnd"/>
            <w:r w:rsidRPr="00ED7A1B">
              <w:rPr>
                <w:rFonts w:ascii="Franklin Gothic Book" w:hAnsi="Franklin Gothic Book" w:cs="Calibri"/>
                <w:color w:val="000000"/>
                <w:sz w:val="22"/>
                <w:szCs w:val="22"/>
              </w:rPr>
              <w:t xml:space="preserve"> </w:t>
            </w:r>
            <w:proofErr w:type="spellStart"/>
            <w:r w:rsidRPr="00ED7A1B">
              <w:rPr>
                <w:rFonts w:ascii="Franklin Gothic Book" w:hAnsi="Franklin Gothic Book" w:cs="Calibri"/>
                <w:color w:val="000000"/>
                <w:sz w:val="22"/>
                <w:szCs w:val="22"/>
              </w:rPr>
              <w:t>tsho</w:t>
            </w:r>
            <w:r w:rsidRPr="00ED7A1B">
              <w:rPr>
                <w:rFonts w:ascii="Calibri" w:hAnsi="Calibri" w:cs="Calibri"/>
                <w:color w:val="000000"/>
                <w:sz w:val="22"/>
                <w:szCs w:val="22"/>
              </w:rPr>
              <w:t>ṱ</w:t>
            </w:r>
            <w:r w:rsidRPr="00ED7A1B">
              <w:rPr>
                <w:rFonts w:ascii="Franklin Gothic Book" w:hAnsi="Franklin Gothic Book" w:cs="Calibri"/>
                <w:color w:val="000000"/>
                <w:sz w:val="22"/>
                <w:szCs w:val="22"/>
              </w:rPr>
              <w:t>he</w:t>
            </w:r>
            <w:proofErr w:type="spellEnd"/>
            <w:r w:rsidRPr="00ED7A1B">
              <w:rPr>
                <w:rFonts w:ascii="Franklin Gothic Book" w:hAnsi="Franklin Gothic Book" w:cs="Calibri"/>
                <w:color w:val="000000"/>
                <w:sz w:val="22"/>
                <w:szCs w:val="22"/>
              </w:rPr>
              <w:t>.</w:t>
            </w:r>
          </w:p>
          <w:p w14:paraId="2AC0B475" w14:textId="75022B74" w:rsidR="002901A2" w:rsidRPr="0093443D" w:rsidRDefault="00ED7A1B" w:rsidP="00ED7A1B">
            <w:pPr>
              <w:pStyle w:val="ListParagraph"/>
              <w:numPr>
                <w:ilvl w:val="0"/>
                <w:numId w:val="56"/>
              </w:numPr>
              <w:rPr>
                <w:rFonts w:ascii="Franklin Gothic Book" w:hAnsi="Franklin Gothic Book" w:cs="Calibri"/>
                <w:color w:val="000000"/>
                <w:sz w:val="22"/>
                <w:szCs w:val="22"/>
              </w:rPr>
            </w:pPr>
            <w:r w:rsidRPr="00ED7A1B">
              <w:rPr>
                <w:rFonts w:ascii="Franklin Gothic Book" w:hAnsi="Franklin Gothic Book" w:cs="Calibri"/>
                <w:color w:val="000000"/>
                <w:sz w:val="22"/>
                <w:szCs w:val="22"/>
              </w:rPr>
              <w:t xml:space="preserve">U </w:t>
            </w:r>
            <w:proofErr w:type="spellStart"/>
            <w:r w:rsidRPr="00ED7A1B">
              <w:rPr>
                <w:rFonts w:ascii="Franklin Gothic Book" w:hAnsi="Franklin Gothic Book" w:cs="Calibri"/>
                <w:color w:val="000000"/>
                <w:sz w:val="22"/>
                <w:szCs w:val="22"/>
              </w:rPr>
              <w:t>bveledza</w:t>
            </w:r>
            <w:proofErr w:type="spellEnd"/>
            <w:r w:rsidRPr="00ED7A1B">
              <w:rPr>
                <w:rFonts w:ascii="Franklin Gothic Book" w:hAnsi="Franklin Gothic Book" w:cs="Calibri"/>
                <w:color w:val="000000"/>
                <w:sz w:val="22"/>
                <w:szCs w:val="22"/>
              </w:rPr>
              <w:t xml:space="preserve"> </w:t>
            </w:r>
            <w:proofErr w:type="spellStart"/>
            <w:r w:rsidRPr="00ED7A1B">
              <w:rPr>
                <w:rFonts w:ascii="Franklin Gothic Book" w:hAnsi="Franklin Gothic Book" w:cs="Calibri"/>
                <w:color w:val="000000"/>
                <w:sz w:val="22"/>
                <w:szCs w:val="22"/>
              </w:rPr>
              <w:t>mbeu</w:t>
            </w:r>
            <w:proofErr w:type="spellEnd"/>
            <w:r w:rsidRPr="00ED7A1B">
              <w:rPr>
                <w:rFonts w:ascii="Franklin Gothic Book" w:hAnsi="Franklin Gothic Book" w:cs="Calibri"/>
                <w:color w:val="000000"/>
                <w:sz w:val="22"/>
                <w:szCs w:val="22"/>
              </w:rPr>
              <w:t xml:space="preserve"> </w:t>
            </w:r>
            <w:proofErr w:type="spellStart"/>
            <w:r w:rsidRPr="00ED7A1B">
              <w:rPr>
                <w:rFonts w:ascii="Franklin Gothic Book" w:hAnsi="Franklin Gothic Book" w:cs="Calibri"/>
                <w:color w:val="000000"/>
                <w:sz w:val="22"/>
                <w:szCs w:val="22"/>
              </w:rPr>
              <w:t>dza</w:t>
            </w:r>
            <w:proofErr w:type="spellEnd"/>
            <w:r w:rsidRPr="00ED7A1B">
              <w:rPr>
                <w:rFonts w:ascii="Franklin Gothic Book" w:hAnsi="Franklin Gothic Book" w:cs="Calibri"/>
                <w:color w:val="000000"/>
                <w:sz w:val="22"/>
                <w:szCs w:val="22"/>
              </w:rPr>
              <w:t xml:space="preserve"> u </w:t>
            </w:r>
            <w:proofErr w:type="spellStart"/>
            <w:r w:rsidRPr="00ED7A1B">
              <w:rPr>
                <w:rFonts w:ascii="Franklin Gothic Book" w:hAnsi="Franklin Gothic Book" w:cs="Calibri"/>
                <w:color w:val="000000"/>
                <w:sz w:val="22"/>
                <w:szCs w:val="22"/>
              </w:rPr>
              <w:t>rengisa</w:t>
            </w:r>
            <w:proofErr w:type="spellEnd"/>
            <w:r w:rsidRPr="00ED7A1B">
              <w:rPr>
                <w:rFonts w:ascii="Franklin Gothic Book" w:hAnsi="Franklin Gothic Book" w:cs="Calibri"/>
                <w:color w:val="000000"/>
                <w:sz w:val="22"/>
                <w:szCs w:val="22"/>
              </w:rPr>
              <w:t xml:space="preserve">/u </w:t>
            </w:r>
            <w:proofErr w:type="spellStart"/>
            <w:r w:rsidRPr="00ED7A1B">
              <w:rPr>
                <w:rFonts w:ascii="Calibri" w:hAnsi="Calibri" w:cs="Calibri"/>
                <w:color w:val="000000"/>
                <w:sz w:val="22"/>
                <w:szCs w:val="22"/>
              </w:rPr>
              <w:t>ṋ</w:t>
            </w:r>
            <w:r w:rsidRPr="00ED7A1B">
              <w:rPr>
                <w:rFonts w:ascii="Franklin Gothic Book" w:hAnsi="Franklin Gothic Book" w:cs="Calibri"/>
                <w:color w:val="000000"/>
                <w:sz w:val="22"/>
                <w:szCs w:val="22"/>
              </w:rPr>
              <w:t>etshedza</w:t>
            </w:r>
            <w:proofErr w:type="spellEnd"/>
            <w:r w:rsidRPr="00ED7A1B">
              <w:rPr>
                <w:rFonts w:ascii="Franklin Gothic Book" w:hAnsi="Franklin Gothic Book" w:cs="Calibri"/>
                <w:color w:val="000000"/>
                <w:sz w:val="22"/>
                <w:szCs w:val="22"/>
              </w:rPr>
              <w:t xml:space="preserve"> kha </w:t>
            </w:r>
            <w:proofErr w:type="spellStart"/>
            <w:r w:rsidRPr="00ED7A1B">
              <w:rPr>
                <w:rFonts w:ascii="Franklin Gothic Book" w:hAnsi="Franklin Gothic Book" w:cs="Calibri"/>
                <w:color w:val="000000"/>
                <w:sz w:val="22"/>
                <w:szCs w:val="22"/>
              </w:rPr>
              <w:t>phurojeke</w:t>
            </w:r>
            <w:proofErr w:type="spellEnd"/>
            <w:r w:rsidRPr="00ED7A1B">
              <w:rPr>
                <w:rFonts w:ascii="Franklin Gothic Book" w:hAnsi="Franklin Gothic Book" w:cs="Calibri"/>
                <w:color w:val="000000"/>
                <w:sz w:val="22"/>
                <w:szCs w:val="22"/>
              </w:rPr>
              <w:t xml:space="preserve"> </w:t>
            </w:r>
            <w:proofErr w:type="spellStart"/>
            <w:r w:rsidRPr="00ED7A1B">
              <w:rPr>
                <w:rFonts w:ascii="Franklin Gothic Book" w:hAnsi="Franklin Gothic Book" w:cs="Calibri"/>
                <w:color w:val="000000"/>
                <w:sz w:val="22"/>
                <w:szCs w:val="22"/>
              </w:rPr>
              <w:t>dza</w:t>
            </w:r>
            <w:proofErr w:type="spellEnd"/>
            <w:r w:rsidRPr="00ED7A1B">
              <w:rPr>
                <w:rFonts w:ascii="Franklin Gothic Book" w:hAnsi="Franklin Gothic Book" w:cs="Calibri"/>
                <w:color w:val="000000"/>
                <w:sz w:val="22"/>
                <w:szCs w:val="22"/>
              </w:rPr>
              <w:t xml:space="preserve"> </w:t>
            </w:r>
            <w:proofErr w:type="spellStart"/>
            <w:proofErr w:type="gramStart"/>
            <w:r w:rsidRPr="00ED7A1B">
              <w:rPr>
                <w:rFonts w:ascii="Franklin Gothic Book" w:hAnsi="Franklin Gothic Book" w:cs="Calibri"/>
                <w:color w:val="000000"/>
                <w:sz w:val="22"/>
                <w:szCs w:val="22"/>
              </w:rPr>
              <w:t>tshitshavha</w:t>
            </w:r>
            <w:proofErr w:type="spellEnd"/>
            <w:r w:rsidRPr="00ED7A1B">
              <w:rPr>
                <w:rFonts w:ascii="Franklin Gothic Book" w:hAnsi="Franklin Gothic Book" w:cs="Calibri"/>
                <w:color w:val="000000"/>
                <w:sz w:val="22"/>
                <w:szCs w:val="22"/>
              </w:rPr>
              <w:t xml:space="preserve"> .</w:t>
            </w:r>
            <w:proofErr w:type="gramEnd"/>
          </w:p>
        </w:tc>
        <w:tc>
          <w:tcPr>
            <w:tcW w:w="1521" w:type="dxa"/>
          </w:tcPr>
          <w:p w14:paraId="3DD7C4D8" w14:textId="55A9049A" w:rsidR="002901A2" w:rsidRPr="0093443D" w:rsidRDefault="00853CA0" w:rsidP="00744012">
            <w:pPr>
              <w:spacing w:line="276" w:lineRule="auto"/>
              <w:rPr>
                <w:rFonts w:ascii="Franklin Gothic Book" w:hAnsi="Franklin Gothic Book"/>
                <w:color w:val="000000" w:themeColor="text1"/>
                <w:sz w:val="22"/>
                <w:szCs w:val="22"/>
                <w:lang w:val="en-US"/>
              </w:rPr>
            </w:pPr>
            <w:proofErr w:type="spellStart"/>
            <w:r w:rsidRPr="00853CA0">
              <w:rPr>
                <w:rFonts w:ascii="Franklin Gothic Book" w:hAnsi="Franklin Gothic Book"/>
                <w:color w:val="000000" w:themeColor="text1"/>
                <w:sz w:val="22"/>
                <w:szCs w:val="22"/>
                <w:lang w:val="en-US"/>
              </w:rPr>
              <w:lastRenderedPageBreak/>
              <w:t>Fhethu</w:t>
            </w:r>
            <w:proofErr w:type="spellEnd"/>
            <w:r w:rsidRPr="00853CA0">
              <w:rPr>
                <w:rFonts w:ascii="Franklin Gothic Book" w:hAnsi="Franklin Gothic Book"/>
                <w:color w:val="000000" w:themeColor="text1"/>
                <w:sz w:val="22"/>
                <w:szCs w:val="22"/>
                <w:lang w:val="en-US"/>
              </w:rPr>
              <w:t xml:space="preserve"> </w:t>
            </w:r>
            <w:proofErr w:type="spellStart"/>
            <w:r w:rsidRPr="00853CA0">
              <w:rPr>
                <w:rFonts w:ascii="Franklin Gothic Book" w:hAnsi="Franklin Gothic Book"/>
                <w:color w:val="000000" w:themeColor="text1"/>
                <w:sz w:val="22"/>
                <w:szCs w:val="22"/>
                <w:lang w:val="en-US"/>
              </w:rPr>
              <w:t>ho</w:t>
            </w:r>
            <w:r w:rsidRPr="00853CA0">
              <w:rPr>
                <w:rFonts w:ascii="Calibri" w:hAnsi="Calibri" w:cs="Calibri"/>
                <w:color w:val="000000" w:themeColor="text1"/>
                <w:sz w:val="22"/>
                <w:szCs w:val="22"/>
                <w:lang w:val="en-US"/>
              </w:rPr>
              <w:t>ṱ</w:t>
            </w:r>
            <w:r w:rsidRPr="00853CA0">
              <w:rPr>
                <w:rFonts w:ascii="Franklin Gothic Book" w:hAnsi="Franklin Gothic Book"/>
                <w:color w:val="000000" w:themeColor="text1"/>
                <w:sz w:val="22"/>
                <w:szCs w:val="22"/>
                <w:lang w:val="en-US"/>
              </w:rPr>
              <w:t>he</w:t>
            </w:r>
            <w:proofErr w:type="spellEnd"/>
            <w:r w:rsidRPr="00853CA0">
              <w:rPr>
                <w:rFonts w:ascii="Franklin Gothic Book" w:hAnsi="Franklin Gothic Book"/>
                <w:color w:val="000000" w:themeColor="text1"/>
                <w:sz w:val="22"/>
                <w:szCs w:val="22"/>
                <w:lang w:val="en-US"/>
              </w:rPr>
              <w:t xml:space="preserve"> ho </w:t>
            </w:r>
            <w:proofErr w:type="spellStart"/>
            <w:r w:rsidRPr="00853CA0">
              <w:rPr>
                <w:rFonts w:ascii="Franklin Gothic Book" w:hAnsi="Franklin Gothic Book"/>
                <w:color w:val="000000" w:themeColor="text1"/>
                <w:sz w:val="22"/>
                <w:szCs w:val="22"/>
                <w:lang w:val="en-US"/>
              </w:rPr>
              <w:t>sedzwaho</w:t>
            </w:r>
            <w:proofErr w:type="spellEnd"/>
          </w:p>
        </w:tc>
        <w:tc>
          <w:tcPr>
            <w:tcW w:w="1759" w:type="dxa"/>
          </w:tcPr>
          <w:p w14:paraId="22639AC9" w14:textId="77777777" w:rsidR="00D22573" w:rsidRDefault="00D22573" w:rsidP="00744012">
            <w:pPr>
              <w:spacing w:before="40" w:after="40" w:line="276" w:lineRule="auto"/>
              <w:rPr>
                <w:rFonts w:ascii="Franklin Gothic Book" w:hAnsi="Franklin Gothic Book"/>
                <w:color w:val="000000" w:themeColor="text1"/>
                <w:sz w:val="22"/>
                <w:szCs w:val="22"/>
                <w:lang w:val="en-US"/>
              </w:rPr>
            </w:pPr>
            <w:proofErr w:type="spellStart"/>
            <w:r w:rsidRPr="00D22573">
              <w:rPr>
                <w:rFonts w:ascii="Franklin Gothic Book" w:hAnsi="Franklin Gothic Book"/>
                <w:color w:val="000000" w:themeColor="text1"/>
                <w:sz w:val="22"/>
                <w:szCs w:val="22"/>
                <w:lang w:val="en-US"/>
              </w:rPr>
              <w:t>N</w:t>
            </w:r>
            <w:r w:rsidRPr="00D22573">
              <w:rPr>
                <w:rFonts w:ascii="Calibri" w:hAnsi="Calibri" w:cs="Calibri"/>
                <w:color w:val="000000" w:themeColor="text1"/>
                <w:sz w:val="22"/>
                <w:szCs w:val="22"/>
                <w:lang w:val="en-US"/>
              </w:rPr>
              <w:t>ṱ</w:t>
            </w:r>
            <w:r w:rsidRPr="00D22573">
              <w:rPr>
                <w:rFonts w:ascii="Franklin Gothic Book" w:hAnsi="Franklin Gothic Book"/>
                <w:color w:val="000000" w:themeColor="text1"/>
                <w:sz w:val="22"/>
                <w:szCs w:val="22"/>
                <w:lang w:val="en-US"/>
              </w:rPr>
              <w:t>ha</w:t>
            </w:r>
            <w:proofErr w:type="spellEnd"/>
          </w:p>
          <w:p w14:paraId="47D5FA27" w14:textId="5BE2AF15" w:rsidR="002901A2" w:rsidRPr="0093443D" w:rsidRDefault="002901A2" w:rsidP="00744012">
            <w:pPr>
              <w:spacing w:before="40" w:after="40" w:line="276" w:lineRule="auto"/>
              <w:rPr>
                <w:rFonts w:ascii="Franklin Gothic Book" w:hAnsi="Franklin Gothic Book" w:cs="Calibri"/>
                <w:sz w:val="22"/>
                <w:szCs w:val="22"/>
              </w:rPr>
            </w:pPr>
            <w:r w:rsidRPr="0093443D">
              <w:rPr>
                <w:rFonts w:ascii="Franklin Gothic Book" w:hAnsi="Franklin Gothic Book" w:cs="Calibri"/>
                <w:sz w:val="22"/>
                <w:szCs w:val="22"/>
              </w:rPr>
              <w:t>I = 4</w:t>
            </w:r>
          </w:p>
          <w:p w14:paraId="76EA9743" w14:textId="77777777" w:rsidR="002901A2" w:rsidRPr="0093443D" w:rsidRDefault="002901A2"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cs="Calibri"/>
                <w:sz w:val="22"/>
                <w:szCs w:val="22"/>
              </w:rPr>
              <w:t>L = 5</w:t>
            </w:r>
          </w:p>
        </w:tc>
      </w:tr>
      <w:tr w:rsidR="002901A2" w:rsidRPr="0093443D" w14:paraId="1DF64475" w14:textId="77777777" w:rsidTr="45D7E2E4">
        <w:tc>
          <w:tcPr>
            <w:tcW w:w="1980" w:type="dxa"/>
          </w:tcPr>
          <w:p w14:paraId="1528C3A0" w14:textId="27F0A456" w:rsidR="002901A2" w:rsidRPr="0093443D" w:rsidRDefault="003A743A" w:rsidP="00744012">
            <w:pPr>
              <w:spacing w:line="276" w:lineRule="auto"/>
              <w:rPr>
                <w:rFonts w:ascii="Franklin Gothic Book" w:eastAsia="MS Mincho" w:hAnsi="Franklin Gothic Book" w:cs="Calibri"/>
                <w:b/>
                <w:sz w:val="22"/>
                <w:szCs w:val="22"/>
              </w:rPr>
            </w:pPr>
            <w:proofErr w:type="spellStart"/>
            <w:r w:rsidRPr="003A743A">
              <w:rPr>
                <w:rFonts w:ascii="Franklin Gothic Book" w:hAnsi="Franklin Gothic Book" w:cs="Calibri"/>
                <w:b/>
                <w:sz w:val="22"/>
                <w:szCs w:val="22"/>
              </w:rPr>
              <w:t>Khombo</w:t>
            </w:r>
            <w:proofErr w:type="spellEnd"/>
            <w:r w:rsidRPr="003A743A">
              <w:rPr>
                <w:rFonts w:ascii="Franklin Gothic Book" w:hAnsi="Franklin Gothic Book" w:cs="Calibri"/>
                <w:b/>
                <w:sz w:val="22"/>
                <w:szCs w:val="22"/>
              </w:rPr>
              <w:t xml:space="preserve"> </w:t>
            </w:r>
            <w:proofErr w:type="spellStart"/>
            <w:r w:rsidRPr="003A743A">
              <w:rPr>
                <w:rFonts w:ascii="Franklin Gothic Book" w:hAnsi="Franklin Gothic Book" w:cs="Calibri"/>
                <w:b/>
                <w:sz w:val="22"/>
                <w:szCs w:val="22"/>
              </w:rPr>
              <w:t>ya</w:t>
            </w:r>
            <w:proofErr w:type="spellEnd"/>
            <w:r w:rsidRPr="003A743A">
              <w:rPr>
                <w:rFonts w:ascii="Franklin Gothic Book" w:hAnsi="Franklin Gothic Book" w:cs="Calibri"/>
                <w:b/>
                <w:sz w:val="22"/>
                <w:szCs w:val="22"/>
              </w:rPr>
              <w:t xml:space="preserve"> 3- </w:t>
            </w:r>
            <w:proofErr w:type="spellStart"/>
            <w:r w:rsidRPr="003A743A">
              <w:rPr>
                <w:rFonts w:ascii="Franklin Gothic Book" w:hAnsi="Franklin Gothic Book" w:cs="Calibri"/>
                <w:bCs/>
                <w:sz w:val="22"/>
                <w:szCs w:val="22"/>
              </w:rPr>
              <w:t>Mbilaelo</w:t>
            </w:r>
            <w:proofErr w:type="spellEnd"/>
            <w:r w:rsidRPr="003A743A">
              <w:rPr>
                <w:rFonts w:ascii="Franklin Gothic Book" w:hAnsi="Franklin Gothic Book" w:cs="Calibri"/>
                <w:bCs/>
                <w:sz w:val="22"/>
                <w:szCs w:val="22"/>
              </w:rPr>
              <w:t xml:space="preserve"> kana </w:t>
            </w:r>
            <w:proofErr w:type="spellStart"/>
            <w:r w:rsidRPr="003A743A">
              <w:rPr>
                <w:rFonts w:ascii="Franklin Gothic Book" w:hAnsi="Franklin Gothic Book" w:cs="Calibri"/>
                <w:bCs/>
                <w:sz w:val="22"/>
                <w:szCs w:val="22"/>
              </w:rPr>
              <w:t>zwililo</w:t>
            </w:r>
            <w:proofErr w:type="spellEnd"/>
            <w:r w:rsidRPr="003A743A">
              <w:rPr>
                <w:rFonts w:ascii="Franklin Gothic Book" w:hAnsi="Franklin Gothic Book" w:cs="Calibri"/>
                <w:bCs/>
                <w:sz w:val="22"/>
                <w:szCs w:val="22"/>
              </w:rPr>
              <w:t xml:space="preserve"> </w:t>
            </w:r>
            <w:proofErr w:type="spellStart"/>
            <w:r w:rsidRPr="003A743A">
              <w:rPr>
                <w:rFonts w:ascii="Franklin Gothic Book" w:hAnsi="Franklin Gothic Book" w:cs="Calibri"/>
                <w:bCs/>
                <w:sz w:val="22"/>
                <w:szCs w:val="22"/>
              </w:rPr>
              <w:t>zwo</w:t>
            </w:r>
            <w:proofErr w:type="spellEnd"/>
            <w:r w:rsidRPr="003A743A">
              <w:rPr>
                <w:rFonts w:ascii="Franklin Gothic Book" w:hAnsi="Franklin Gothic Book" w:cs="Calibri"/>
                <w:bCs/>
                <w:sz w:val="22"/>
                <w:szCs w:val="22"/>
              </w:rPr>
              <w:t xml:space="preserve"> </w:t>
            </w:r>
            <w:proofErr w:type="spellStart"/>
            <w:r w:rsidRPr="003A743A">
              <w:rPr>
                <w:rFonts w:ascii="Franklin Gothic Book" w:hAnsi="Franklin Gothic Book" w:cs="Calibri"/>
                <w:bCs/>
                <w:sz w:val="22"/>
                <w:szCs w:val="22"/>
              </w:rPr>
              <w:t>bveledzwaho</w:t>
            </w:r>
            <w:proofErr w:type="spellEnd"/>
            <w:r w:rsidRPr="003A743A">
              <w:rPr>
                <w:rFonts w:ascii="Franklin Gothic Book" w:hAnsi="Franklin Gothic Book" w:cs="Calibri"/>
                <w:bCs/>
                <w:sz w:val="22"/>
                <w:szCs w:val="22"/>
              </w:rPr>
              <w:t xml:space="preserve"> </w:t>
            </w:r>
            <w:proofErr w:type="spellStart"/>
            <w:r w:rsidRPr="003A743A">
              <w:rPr>
                <w:rFonts w:ascii="Franklin Gothic Book" w:hAnsi="Franklin Gothic Book" w:cs="Calibri"/>
                <w:bCs/>
                <w:sz w:val="22"/>
                <w:szCs w:val="22"/>
              </w:rPr>
              <w:t>nga</w:t>
            </w:r>
            <w:proofErr w:type="spellEnd"/>
            <w:r w:rsidRPr="003A743A">
              <w:rPr>
                <w:rFonts w:ascii="Franklin Gothic Book" w:hAnsi="Franklin Gothic Book" w:cs="Calibri"/>
                <w:bCs/>
                <w:sz w:val="22"/>
                <w:szCs w:val="22"/>
              </w:rPr>
              <w:t xml:space="preserve"> </w:t>
            </w:r>
            <w:proofErr w:type="spellStart"/>
            <w:r w:rsidRPr="003A743A">
              <w:rPr>
                <w:rFonts w:ascii="Franklin Gothic Book" w:hAnsi="Franklin Gothic Book" w:cs="Calibri"/>
                <w:bCs/>
                <w:sz w:val="22"/>
                <w:szCs w:val="22"/>
              </w:rPr>
              <w:t>vha</w:t>
            </w:r>
            <w:r w:rsidRPr="003A743A">
              <w:rPr>
                <w:rFonts w:ascii="Calibri" w:hAnsi="Calibri" w:cs="Calibri"/>
                <w:bCs/>
                <w:sz w:val="22"/>
                <w:szCs w:val="22"/>
              </w:rPr>
              <w:t>ṱ</w:t>
            </w:r>
            <w:r w:rsidRPr="003A743A">
              <w:rPr>
                <w:rFonts w:ascii="Franklin Gothic Book" w:hAnsi="Franklin Gothic Book" w:cs="Calibri"/>
                <w:bCs/>
                <w:sz w:val="22"/>
                <w:szCs w:val="22"/>
              </w:rPr>
              <w:t>anganedzi</w:t>
            </w:r>
            <w:proofErr w:type="spellEnd"/>
            <w:r w:rsidRPr="003A743A">
              <w:rPr>
                <w:rFonts w:ascii="Franklin Gothic Book" w:hAnsi="Franklin Gothic Book" w:cs="Calibri"/>
                <w:bCs/>
                <w:sz w:val="22"/>
                <w:szCs w:val="22"/>
              </w:rPr>
              <w:t xml:space="preserve"> </w:t>
            </w:r>
            <w:proofErr w:type="spellStart"/>
            <w:r w:rsidRPr="003A743A">
              <w:rPr>
                <w:rFonts w:ascii="Franklin Gothic Book" w:hAnsi="Franklin Gothic Book" w:cs="Calibri"/>
                <w:bCs/>
                <w:sz w:val="22"/>
                <w:szCs w:val="22"/>
              </w:rPr>
              <w:t>vha</w:t>
            </w:r>
            <w:proofErr w:type="spellEnd"/>
            <w:r w:rsidRPr="003A743A">
              <w:rPr>
                <w:rFonts w:ascii="Franklin Gothic Book" w:hAnsi="Franklin Gothic Book" w:cs="Calibri"/>
                <w:bCs/>
                <w:sz w:val="22"/>
                <w:szCs w:val="22"/>
              </w:rPr>
              <w:t xml:space="preserve"> </w:t>
            </w:r>
            <w:proofErr w:type="spellStart"/>
            <w:r w:rsidRPr="003A743A">
              <w:rPr>
                <w:rFonts w:ascii="Franklin Gothic Book" w:hAnsi="Franklin Gothic Book" w:cs="Calibri"/>
                <w:bCs/>
                <w:sz w:val="22"/>
                <w:szCs w:val="22"/>
              </w:rPr>
              <w:t>dzhenelaho</w:t>
            </w:r>
            <w:proofErr w:type="spellEnd"/>
            <w:r w:rsidRPr="003A743A">
              <w:rPr>
                <w:rFonts w:ascii="Franklin Gothic Book" w:hAnsi="Franklin Gothic Book" w:cs="Calibri"/>
                <w:bCs/>
                <w:sz w:val="22"/>
                <w:szCs w:val="22"/>
              </w:rPr>
              <w:t xml:space="preserve"> kha </w:t>
            </w:r>
            <w:proofErr w:type="spellStart"/>
            <w:r w:rsidRPr="003A743A">
              <w:rPr>
                <w:rFonts w:ascii="Franklin Gothic Book" w:hAnsi="Franklin Gothic Book" w:cs="Calibri"/>
                <w:bCs/>
                <w:sz w:val="22"/>
                <w:szCs w:val="22"/>
              </w:rPr>
              <w:t>khuwelelo</w:t>
            </w:r>
            <w:proofErr w:type="spellEnd"/>
            <w:r w:rsidRPr="003A743A">
              <w:rPr>
                <w:rFonts w:ascii="Franklin Gothic Book" w:hAnsi="Franklin Gothic Book" w:cs="Calibri"/>
                <w:bCs/>
                <w:sz w:val="22"/>
                <w:szCs w:val="22"/>
              </w:rPr>
              <w:t xml:space="preserve"> </w:t>
            </w:r>
            <w:proofErr w:type="spellStart"/>
            <w:r w:rsidRPr="003A743A">
              <w:rPr>
                <w:rFonts w:ascii="Franklin Gothic Book" w:hAnsi="Franklin Gothic Book" w:cs="Calibri"/>
                <w:bCs/>
                <w:sz w:val="22"/>
                <w:szCs w:val="22"/>
              </w:rPr>
              <w:t>ya</w:t>
            </w:r>
            <w:proofErr w:type="spellEnd"/>
            <w:r w:rsidRPr="003A743A">
              <w:rPr>
                <w:rFonts w:ascii="Franklin Gothic Book" w:hAnsi="Franklin Gothic Book" w:cs="Calibri"/>
                <w:bCs/>
                <w:sz w:val="22"/>
                <w:szCs w:val="22"/>
              </w:rPr>
              <w:t xml:space="preserve"> </w:t>
            </w:r>
            <w:proofErr w:type="spellStart"/>
            <w:r w:rsidRPr="003A743A">
              <w:rPr>
                <w:rFonts w:ascii="Franklin Gothic Book" w:hAnsi="Franklin Gothic Book" w:cs="Calibri"/>
                <w:bCs/>
                <w:sz w:val="22"/>
                <w:szCs w:val="22"/>
              </w:rPr>
              <w:t>themendelo</w:t>
            </w:r>
            <w:proofErr w:type="spellEnd"/>
            <w:r w:rsidRPr="003A743A">
              <w:rPr>
                <w:rFonts w:ascii="Franklin Gothic Book" w:hAnsi="Franklin Gothic Book" w:cs="Calibri"/>
                <w:bCs/>
                <w:sz w:val="22"/>
                <w:szCs w:val="22"/>
              </w:rPr>
              <w:t xml:space="preserve"> a </w:t>
            </w:r>
            <w:proofErr w:type="spellStart"/>
            <w:r w:rsidRPr="003A743A">
              <w:rPr>
                <w:rFonts w:ascii="Franklin Gothic Book" w:hAnsi="Franklin Gothic Book" w:cs="Calibri"/>
                <w:bCs/>
                <w:sz w:val="22"/>
                <w:szCs w:val="22"/>
              </w:rPr>
              <w:t>zwi</w:t>
            </w:r>
            <w:proofErr w:type="spellEnd"/>
            <w:r w:rsidRPr="003A743A">
              <w:rPr>
                <w:rFonts w:ascii="Franklin Gothic Book" w:hAnsi="Franklin Gothic Book" w:cs="Calibri"/>
                <w:bCs/>
                <w:sz w:val="22"/>
                <w:szCs w:val="22"/>
              </w:rPr>
              <w:t xml:space="preserve"> </w:t>
            </w:r>
            <w:proofErr w:type="spellStart"/>
            <w:r w:rsidRPr="003A743A">
              <w:rPr>
                <w:rFonts w:ascii="Franklin Gothic Book" w:hAnsi="Franklin Gothic Book" w:cs="Calibri"/>
                <w:bCs/>
                <w:sz w:val="22"/>
                <w:szCs w:val="22"/>
              </w:rPr>
              <w:lastRenderedPageBreak/>
              <w:t>khou</w:t>
            </w:r>
            <w:proofErr w:type="spellEnd"/>
            <w:r w:rsidRPr="003A743A">
              <w:rPr>
                <w:rFonts w:ascii="Franklin Gothic Book" w:hAnsi="Franklin Gothic Book" w:cs="Calibri"/>
                <w:bCs/>
                <w:sz w:val="22"/>
                <w:szCs w:val="22"/>
              </w:rPr>
              <w:t xml:space="preserve"> </w:t>
            </w:r>
            <w:proofErr w:type="spellStart"/>
            <w:r w:rsidRPr="003A743A">
              <w:rPr>
                <w:rFonts w:ascii="Franklin Gothic Book" w:hAnsi="Franklin Gothic Book" w:cs="Calibri"/>
                <w:bCs/>
                <w:sz w:val="22"/>
                <w:szCs w:val="22"/>
              </w:rPr>
              <w:t>tandululwa</w:t>
            </w:r>
            <w:proofErr w:type="spellEnd"/>
            <w:r w:rsidRPr="003A743A">
              <w:rPr>
                <w:rFonts w:ascii="Franklin Gothic Book" w:hAnsi="Franklin Gothic Book" w:cs="Calibri"/>
                <w:bCs/>
                <w:sz w:val="22"/>
                <w:szCs w:val="22"/>
              </w:rPr>
              <w:t xml:space="preserve"> </w:t>
            </w:r>
            <w:proofErr w:type="spellStart"/>
            <w:r w:rsidRPr="003A743A">
              <w:rPr>
                <w:rFonts w:ascii="Franklin Gothic Book" w:hAnsi="Franklin Gothic Book" w:cs="Calibri"/>
                <w:bCs/>
                <w:sz w:val="22"/>
                <w:szCs w:val="22"/>
              </w:rPr>
              <w:t>zwavhu</w:t>
            </w:r>
            <w:r w:rsidRPr="003A743A">
              <w:rPr>
                <w:rFonts w:ascii="Calibri" w:hAnsi="Calibri" w:cs="Calibri"/>
                <w:bCs/>
                <w:sz w:val="22"/>
                <w:szCs w:val="22"/>
              </w:rPr>
              <w:t>ḓ</w:t>
            </w:r>
            <w:r w:rsidRPr="003A743A">
              <w:rPr>
                <w:rFonts w:ascii="Franklin Gothic Book" w:hAnsi="Franklin Gothic Book" w:cs="Calibri"/>
                <w:bCs/>
                <w:sz w:val="22"/>
                <w:szCs w:val="22"/>
              </w:rPr>
              <w:t>i</w:t>
            </w:r>
            <w:proofErr w:type="spellEnd"/>
          </w:p>
          <w:p w14:paraId="57E5820D" w14:textId="77777777" w:rsidR="002901A2" w:rsidRPr="0093443D" w:rsidRDefault="002901A2" w:rsidP="00744012">
            <w:pPr>
              <w:spacing w:line="276" w:lineRule="auto"/>
              <w:rPr>
                <w:rFonts w:ascii="Franklin Gothic Book" w:hAnsi="Franklin Gothic Book" w:cs="Calibri"/>
                <w:b/>
                <w:sz w:val="22"/>
                <w:szCs w:val="22"/>
              </w:rPr>
            </w:pPr>
          </w:p>
        </w:tc>
        <w:tc>
          <w:tcPr>
            <w:tcW w:w="4428" w:type="dxa"/>
          </w:tcPr>
          <w:p w14:paraId="3B6648AA" w14:textId="77777777" w:rsidR="00CF51E1" w:rsidRPr="00CF51E1" w:rsidRDefault="00CF51E1" w:rsidP="00CF51E1">
            <w:pPr>
              <w:pStyle w:val="NormalWeb"/>
              <w:spacing w:line="276" w:lineRule="auto"/>
              <w:rPr>
                <w:rStyle w:val="Strong"/>
                <w:rFonts w:ascii="Franklin Gothic Book" w:hAnsi="Franklin Gothic Book" w:cs="Calibri"/>
                <w:color w:val="000000"/>
                <w:sz w:val="22"/>
                <w:szCs w:val="22"/>
              </w:rPr>
            </w:pPr>
            <w:proofErr w:type="spellStart"/>
            <w:r w:rsidRPr="00CF51E1">
              <w:rPr>
                <w:rStyle w:val="Strong"/>
                <w:rFonts w:ascii="Franklin Gothic Book" w:hAnsi="Franklin Gothic Book" w:cs="Calibri"/>
                <w:color w:val="000000"/>
                <w:sz w:val="22"/>
                <w:szCs w:val="22"/>
              </w:rPr>
              <w:lastRenderedPageBreak/>
              <w:t>Tshiitea</w:t>
            </w:r>
            <w:proofErr w:type="spellEnd"/>
            <w:r w:rsidRPr="00CF51E1">
              <w:rPr>
                <w:rStyle w:val="Strong"/>
                <w:rFonts w:ascii="Franklin Gothic Book" w:hAnsi="Franklin Gothic Book" w:cs="Calibri"/>
                <w:color w:val="000000"/>
                <w:sz w:val="22"/>
                <w:szCs w:val="22"/>
              </w:rPr>
              <w:t xml:space="preserve">: </w:t>
            </w:r>
            <w:proofErr w:type="spellStart"/>
            <w:r w:rsidRPr="00CF51E1">
              <w:rPr>
                <w:rStyle w:val="Strong"/>
                <w:rFonts w:ascii="Franklin Gothic Book" w:hAnsi="Franklin Gothic Book" w:cs="Calibri"/>
                <w:b w:val="0"/>
                <w:bCs w:val="0"/>
                <w:color w:val="000000"/>
                <w:sz w:val="22"/>
                <w:szCs w:val="22"/>
              </w:rPr>
              <w:t>Vhakwamei</w:t>
            </w:r>
            <w:proofErr w:type="spellEnd"/>
            <w:r w:rsidRPr="00CF51E1">
              <w:rPr>
                <w:rStyle w:val="Strong"/>
                <w:rFonts w:ascii="Franklin Gothic Book" w:hAnsi="Franklin Gothic Book" w:cs="Calibri"/>
                <w:b w:val="0"/>
                <w:bCs w:val="0"/>
                <w:color w:val="000000"/>
                <w:sz w:val="22"/>
                <w:szCs w:val="22"/>
              </w:rPr>
              <w:t xml:space="preserve">, </w:t>
            </w:r>
            <w:proofErr w:type="spellStart"/>
            <w:r w:rsidRPr="00CF51E1">
              <w:rPr>
                <w:rStyle w:val="Strong"/>
                <w:rFonts w:ascii="Franklin Gothic Book" w:hAnsi="Franklin Gothic Book" w:cs="Calibri"/>
                <w:b w:val="0"/>
                <w:bCs w:val="0"/>
                <w:color w:val="000000"/>
                <w:sz w:val="22"/>
                <w:szCs w:val="22"/>
              </w:rPr>
              <w:t>zwitshavha</w:t>
            </w:r>
            <w:proofErr w:type="spellEnd"/>
            <w:r w:rsidRPr="00CF51E1">
              <w:rPr>
                <w:rStyle w:val="Strong"/>
                <w:rFonts w:ascii="Franklin Gothic Book" w:hAnsi="Franklin Gothic Book" w:cs="Calibri"/>
                <w:b w:val="0"/>
                <w:bCs w:val="0"/>
                <w:color w:val="000000"/>
                <w:sz w:val="22"/>
                <w:szCs w:val="22"/>
              </w:rPr>
              <w:t xml:space="preserve"> </w:t>
            </w:r>
            <w:proofErr w:type="spellStart"/>
            <w:r w:rsidRPr="00CF51E1">
              <w:rPr>
                <w:rStyle w:val="Strong"/>
                <w:rFonts w:ascii="Franklin Gothic Book" w:hAnsi="Franklin Gothic Book" w:cs="Calibri"/>
                <w:b w:val="0"/>
                <w:bCs w:val="0"/>
                <w:color w:val="000000"/>
                <w:sz w:val="22"/>
                <w:szCs w:val="22"/>
              </w:rPr>
              <w:t>na</w:t>
            </w:r>
            <w:proofErr w:type="spellEnd"/>
            <w:r w:rsidRPr="00CF51E1">
              <w:rPr>
                <w:rStyle w:val="Strong"/>
                <w:rFonts w:ascii="Franklin Gothic Book" w:hAnsi="Franklin Gothic Book" w:cs="Calibri"/>
                <w:b w:val="0"/>
                <w:bCs w:val="0"/>
                <w:color w:val="000000"/>
                <w:sz w:val="22"/>
                <w:szCs w:val="22"/>
              </w:rPr>
              <w:t xml:space="preserve"> </w:t>
            </w:r>
            <w:proofErr w:type="spellStart"/>
            <w:r w:rsidRPr="00CF51E1">
              <w:rPr>
                <w:rStyle w:val="Strong"/>
                <w:rFonts w:ascii="Franklin Gothic Book" w:hAnsi="Franklin Gothic Book" w:cs="Calibri"/>
                <w:b w:val="0"/>
                <w:bCs w:val="0"/>
                <w:color w:val="000000"/>
                <w:sz w:val="22"/>
                <w:szCs w:val="22"/>
              </w:rPr>
              <w:t>vhashumi</w:t>
            </w:r>
            <w:proofErr w:type="spellEnd"/>
            <w:r w:rsidRPr="00CF51E1">
              <w:rPr>
                <w:rStyle w:val="Strong"/>
                <w:rFonts w:ascii="Franklin Gothic Book" w:hAnsi="Franklin Gothic Book" w:cs="Calibri"/>
                <w:b w:val="0"/>
                <w:bCs w:val="0"/>
                <w:color w:val="000000"/>
                <w:sz w:val="22"/>
                <w:szCs w:val="22"/>
              </w:rPr>
              <w:t xml:space="preserve"> </w:t>
            </w:r>
            <w:proofErr w:type="spellStart"/>
            <w:r w:rsidRPr="00CF51E1">
              <w:rPr>
                <w:rStyle w:val="Strong"/>
                <w:rFonts w:ascii="Franklin Gothic Book" w:hAnsi="Franklin Gothic Book" w:cs="Calibri"/>
                <w:b w:val="0"/>
                <w:bCs w:val="0"/>
                <w:color w:val="000000"/>
                <w:sz w:val="22"/>
                <w:szCs w:val="22"/>
              </w:rPr>
              <w:t>vha</w:t>
            </w:r>
            <w:proofErr w:type="spellEnd"/>
            <w:r w:rsidRPr="00CF51E1">
              <w:rPr>
                <w:rStyle w:val="Strong"/>
                <w:rFonts w:ascii="Franklin Gothic Book" w:hAnsi="Franklin Gothic Book" w:cs="Calibri"/>
                <w:b w:val="0"/>
                <w:bCs w:val="0"/>
                <w:color w:val="000000"/>
                <w:sz w:val="22"/>
                <w:szCs w:val="22"/>
              </w:rPr>
              <w:t xml:space="preserve"> Hub, </w:t>
            </w:r>
            <w:proofErr w:type="spellStart"/>
            <w:r w:rsidRPr="00CF51E1">
              <w:rPr>
                <w:rStyle w:val="Strong"/>
                <w:rFonts w:ascii="Franklin Gothic Book" w:hAnsi="Franklin Gothic Book" w:cs="Calibri"/>
                <w:b w:val="0"/>
                <w:bCs w:val="0"/>
                <w:color w:val="000000"/>
                <w:sz w:val="22"/>
                <w:szCs w:val="22"/>
              </w:rPr>
              <w:t>vho</w:t>
            </w:r>
            <w:proofErr w:type="spellEnd"/>
            <w:r w:rsidRPr="00CF51E1">
              <w:rPr>
                <w:rStyle w:val="Strong"/>
                <w:rFonts w:ascii="Franklin Gothic Book" w:hAnsi="Franklin Gothic Book" w:cs="Calibri"/>
                <w:b w:val="0"/>
                <w:bCs w:val="0"/>
                <w:color w:val="000000"/>
                <w:sz w:val="22"/>
                <w:szCs w:val="22"/>
              </w:rPr>
              <w:t xml:space="preserve"> </w:t>
            </w:r>
            <w:proofErr w:type="spellStart"/>
            <w:r w:rsidRPr="00CF51E1">
              <w:rPr>
                <w:rStyle w:val="Strong"/>
                <w:rFonts w:ascii="Franklin Gothic Book" w:hAnsi="Franklin Gothic Book" w:cs="Calibri"/>
                <w:b w:val="0"/>
                <w:bCs w:val="0"/>
                <w:color w:val="000000"/>
                <w:sz w:val="22"/>
                <w:szCs w:val="22"/>
              </w:rPr>
              <w:t>sedzana</w:t>
            </w:r>
            <w:proofErr w:type="spellEnd"/>
            <w:r w:rsidRPr="00CF51E1">
              <w:rPr>
                <w:rStyle w:val="Strong"/>
                <w:rFonts w:ascii="Franklin Gothic Book" w:hAnsi="Franklin Gothic Book" w:cs="Calibri"/>
                <w:b w:val="0"/>
                <w:bCs w:val="0"/>
                <w:color w:val="000000"/>
                <w:sz w:val="22"/>
                <w:szCs w:val="22"/>
              </w:rPr>
              <w:t xml:space="preserve"> </w:t>
            </w:r>
            <w:proofErr w:type="spellStart"/>
            <w:r w:rsidRPr="00CF51E1">
              <w:rPr>
                <w:rStyle w:val="Strong"/>
                <w:rFonts w:ascii="Franklin Gothic Book" w:hAnsi="Franklin Gothic Book" w:cs="Calibri"/>
                <w:b w:val="0"/>
                <w:bCs w:val="0"/>
                <w:color w:val="000000"/>
                <w:sz w:val="22"/>
                <w:szCs w:val="22"/>
              </w:rPr>
              <w:t>na</w:t>
            </w:r>
            <w:proofErr w:type="spellEnd"/>
            <w:r w:rsidRPr="00CF51E1">
              <w:rPr>
                <w:rStyle w:val="Strong"/>
                <w:rFonts w:ascii="Franklin Gothic Book" w:hAnsi="Franklin Gothic Book" w:cs="Calibri"/>
                <w:b w:val="0"/>
                <w:bCs w:val="0"/>
                <w:color w:val="000000"/>
                <w:sz w:val="22"/>
                <w:szCs w:val="22"/>
              </w:rPr>
              <w:t xml:space="preserve"> </w:t>
            </w:r>
            <w:proofErr w:type="spellStart"/>
            <w:r w:rsidRPr="00CF51E1">
              <w:rPr>
                <w:rStyle w:val="Strong"/>
                <w:rFonts w:ascii="Franklin Gothic Book" w:hAnsi="Franklin Gothic Book" w:cs="Calibri"/>
                <w:b w:val="0"/>
                <w:bCs w:val="0"/>
                <w:color w:val="000000"/>
                <w:sz w:val="22"/>
                <w:szCs w:val="22"/>
              </w:rPr>
              <w:t>khaedu</w:t>
            </w:r>
            <w:proofErr w:type="spellEnd"/>
            <w:r w:rsidRPr="00CF51E1">
              <w:rPr>
                <w:rStyle w:val="Strong"/>
                <w:rFonts w:ascii="Franklin Gothic Book" w:hAnsi="Franklin Gothic Book" w:cs="Calibri"/>
                <w:b w:val="0"/>
                <w:bCs w:val="0"/>
                <w:color w:val="000000"/>
                <w:sz w:val="22"/>
                <w:szCs w:val="22"/>
              </w:rPr>
              <w:t xml:space="preserve"> kha u </w:t>
            </w:r>
            <w:proofErr w:type="spellStart"/>
            <w:r w:rsidRPr="00CF51E1">
              <w:rPr>
                <w:rStyle w:val="Strong"/>
                <w:rFonts w:ascii="Calibri" w:hAnsi="Calibri" w:cs="Calibri"/>
                <w:b w:val="0"/>
                <w:bCs w:val="0"/>
                <w:color w:val="000000"/>
                <w:sz w:val="22"/>
                <w:szCs w:val="22"/>
              </w:rPr>
              <w:t>ṱ</w:t>
            </w:r>
            <w:r w:rsidRPr="00CF51E1">
              <w:rPr>
                <w:rStyle w:val="Strong"/>
                <w:rFonts w:ascii="Franklin Gothic Book" w:hAnsi="Franklin Gothic Book" w:cs="Calibri"/>
                <w:b w:val="0"/>
                <w:bCs w:val="0"/>
                <w:color w:val="000000"/>
                <w:sz w:val="22"/>
                <w:szCs w:val="22"/>
              </w:rPr>
              <w:t>o</w:t>
            </w:r>
            <w:r w:rsidRPr="00CF51E1">
              <w:rPr>
                <w:rStyle w:val="Strong"/>
                <w:rFonts w:ascii="Calibri" w:hAnsi="Calibri" w:cs="Calibri"/>
                <w:b w:val="0"/>
                <w:bCs w:val="0"/>
                <w:color w:val="000000"/>
                <w:sz w:val="22"/>
                <w:szCs w:val="22"/>
              </w:rPr>
              <w:t>ḓ</w:t>
            </w:r>
            <w:r w:rsidRPr="00CF51E1">
              <w:rPr>
                <w:rStyle w:val="Strong"/>
                <w:rFonts w:ascii="Franklin Gothic Book" w:hAnsi="Franklin Gothic Book" w:cs="Calibri"/>
                <w:b w:val="0"/>
                <w:bCs w:val="0"/>
                <w:color w:val="000000"/>
                <w:sz w:val="22"/>
                <w:szCs w:val="22"/>
              </w:rPr>
              <w:t>a</w:t>
            </w:r>
            <w:proofErr w:type="spellEnd"/>
            <w:r w:rsidRPr="00CF51E1">
              <w:rPr>
                <w:rStyle w:val="Strong"/>
                <w:rFonts w:ascii="Franklin Gothic Book" w:hAnsi="Franklin Gothic Book" w:cs="Calibri"/>
                <w:b w:val="0"/>
                <w:bCs w:val="0"/>
                <w:color w:val="000000"/>
                <w:sz w:val="22"/>
                <w:szCs w:val="22"/>
              </w:rPr>
              <w:t xml:space="preserve"> </w:t>
            </w:r>
            <w:proofErr w:type="spellStart"/>
            <w:r w:rsidRPr="00CF51E1">
              <w:rPr>
                <w:rStyle w:val="Strong"/>
                <w:rFonts w:ascii="Franklin Gothic Book" w:hAnsi="Franklin Gothic Book" w:cs="Calibri"/>
                <w:b w:val="0"/>
                <w:bCs w:val="0"/>
                <w:color w:val="000000"/>
                <w:sz w:val="22"/>
                <w:szCs w:val="22"/>
              </w:rPr>
              <w:t>pfanelo</w:t>
            </w:r>
            <w:proofErr w:type="spellEnd"/>
            <w:r w:rsidRPr="00CF51E1">
              <w:rPr>
                <w:rStyle w:val="Strong"/>
                <w:rFonts w:ascii="Franklin Gothic Book" w:hAnsi="Franklin Gothic Book" w:cs="Calibri"/>
                <w:b w:val="0"/>
                <w:bCs w:val="0"/>
                <w:color w:val="000000"/>
                <w:sz w:val="22"/>
                <w:szCs w:val="22"/>
              </w:rPr>
              <w:t xml:space="preserve"> </w:t>
            </w:r>
            <w:proofErr w:type="spellStart"/>
            <w:r w:rsidRPr="00CF51E1">
              <w:rPr>
                <w:rStyle w:val="Strong"/>
                <w:rFonts w:ascii="Franklin Gothic Book" w:hAnsi="Franklin Gothic Book" w:cs="Calibri"/>
                <w:b w:val="0"/>
                <w:bCs w:val="0"/>
                <w:color w:val="000000"/>
                <w:sz w:val="22"/>
                <w:szCs w:val="22"/>
              </w:rPr>
              <w:t>nga</w:t>
            </w:r>
            <w:proofErr w:type="spellEnd"/>
            <w:r w:rsidRPr="00CF51E1">
              <w:rPr>
                <w:rStyle w:val="Strong"/>
                <w:rFonts w:ascii="Franklin Gothic Book" w:hAnsi="Franklin Gothic Book" w:cs="Calibri"/>
                <w:b w:val="0"/>
                <w:bCs w:val="0"/>
                <w:color w:val="000000"/>
                <w:sz w:val="22"/>
                <w:szCs w:val="22"/>
              </w:rPr>
              <w:t xml:space="preserve"> </w:t>
            </w:r>
            <w:proofErr w:type="spellStart"/>
            <w:r w:rsidRPr="00CF51E1">
              <w:rPr>
                <w:rStyle w:val="Strong"/>
                <w:rFonts w:ascii="Franklin Gothic Book" w:hAnsi="Franklin Gothic Book" w:cs="Calibri"/>
                <w:b w:val="0"/>
                <w:bCs w:val="0"/>
                <w:color w:val="000000"/>
                <w:sz w:val="22"/>
                <w:szCs w:val="22"/>
              </w:rPr>
              <w:t>n</w:t>
            </w:r>
            <w:r w:rsidRPr="00CF51E1">
              <w:rPr>
                <w:rStyle w:val="Strong"/>
                <w:rFonts w:ascii="Calibri" w:hAnsi="Calibri" w:cs="Calibri"/>
                <w:b w:val="0"/>
                <w:bCs w:val="0"/>
                <w:color w:val="000000"/>
                <w:sz w:val="22"/>
                <w:szCs w:val="22"/>
              </w:rPr>
              <w:t>ḓ</w:t>
            </w:r>
            <w:r w:rsidRPr="00CF51E1">
              <w:rPr>
                <w:rStyle w:val="Strong"/>
                <w:rFonts w:ascii="Franklin Gothic Book" w:hAnsi="Franklin Gothic Book" w:cs="Calibri"/>
                <w:b w:val="0"/>
                <w:bCs w:val="0"/>
                <w:color w:val="000000"/>
                <w:sz w:val="22"/>
                <w:szCs w:val="22"/>
              </w:rPr>
              <w:t>ila</w:t>
            </w:r>
            <w:proofErr w:type="spellEnd"/>
            <w:r w:rsidRPr="00CF51E1">
              <w:rPr>
                <w:rStyle w:val="Strong"/>
                <w:rFonts w:ascii="Franklin Gothic Book" w:hAnsi="Franklin Gothic Book" w:cs="Calibri"/>
                <w:b w:val="0"/>
                <w:bCs w:val="0"/>
                <w:color w:val="000000"/>
                <w:sz w:val="22"/>
                <w:szCs w:val="22"/>
              </w:rPr>
              <w:t xml:space="preserve"> </w:t>
            </w:r>
            <w:proofErr w:type="spellStart"/>
            <w:r w:rsidRPr="00CF51E1">
              <w:rPr>
                <w:rStyle w:val="Strong"/>
                <w:rFonts w:ascii="Franklin Gothic Book" w:hAnsi="Franklin Gothic Book" w:cs="Calibri"/>
                <w:b w:val="0"/>
                <w:bCs w:val="0"/>
                <w:color w:val="000000"/>
                <w:sz w:val="22"/>
                <w:szCs w:val="22"/>
              </w:rPr>
              <w:t>i</w:t>
            </w:r>
            <w:proofErr w:type="spellEnd"/>
            <w:r w:rsidRPr="00CF51E1">
              <w:rPr>
                <w:rStyle w:val="Strong"/>
                <w:rFonts w:ascii="Franklin Gothic Book" w:hAnsi="Franklin Gothic Book" w:cs="Calibri"/>
                <w:b w:val="0"/>
                <w:bCs w:val="0"/>
                <w:color w:val="000000"/>
                <w:sz w:val="22"/>
                <w:szCs w:val="22"/>
              </w:rPr>
              <w:t xml:space="preserve"> </w:t>
            </w:r>
            <w:proofErr w:type="spellStart"/>
            <w:r w:rsidRPr="00CF51E1">
              <w:rPr>
                <w:rStyle w:val="Strong"/>
                <w:rFonts w:ascii="Franklin Gothic Book" w:hAnsi="Franklin Gothic Book" w:cs="Calibri"/>
                <w:b w:val="0"/>
                <w:bCs w:val="0"/>
                <w:color w:val="000000"/>
                <w:sz w:val="22"/>
                <w:szCs w:val="22"/>
              </w:rPr>
              <w:t>bvelelaho</w:t>
            </w:r>
            <w:proofErr w:type="spellEnd"/>
            <w:r w:rsidRPr="00CF51E1">
              <w:rPr>
                <w:rStyle w:val="Strong"/>
                <w:rFonts w:ascii="Franklin Gothic Book" w:hAnsi="Franklin Gothic Book" w:cs="Calibri"/>
                <w:b w:val="0"/>
                <w:bCs w:val="0"/>
                <w:color w:val="000000"/>
                <w:sz w:val="22"/>
                <w:szCs w:val="22"/>
              </w:rPr>
              <w:t xml:space="preserve">, u </w:t>
            </w:r>
            <w:proofErr w:type="spellStart"/>
            <w:r w:rsidRPr="00CF51E1">
              <w:rPr>
                <w:rStyle w:val="Strong"/>
                <w:rFonts w:ascii="Franklin Gothic Book" w:hAnsi="Franklin Gothic Book" w:cs="Calibri"/>
                <w:b w:val="0"/>
                <w:bCs w:val="0"/>
                <w:color w:val="000000"/>
                <w:sz w:val="22"/>
                <w:szCs w:val="22"/>
              </w:rPr>
              <w:t>bvisela</w:t>
            </w:r>
            <w:proofErr w:type="spellEnd"/>
            <w:r w:rsidRPr="00CF51E1">
              <w:rPr>
                <w:rStyle w:val="Strong"/>
                <w:rFonts w:ascii="Franklin Gothic Book" w:hAnsi="Franklin Gothic Book" w:cs="Calibri"/>
                <w:b w:val="0"/>
                <w:bCs w:val="0"/>
                <w:color w:val="000000"/>
                <w:sz w:val="22"/>
                <w:szCs w:val="22"/>
              </w:rPr>
              <w:t xml:space="preserve"> </w:t>
            </w:r>
            <w:proofErr w:type="spellStart"/>
            <w:r w:rsidRPr="00CF51E1">
              <w:rPr>
                <w:rStyle w:val="Strong"/>
                <w:rFonts w:ascii="Franklin Gothic Book" w:hAnsi="Franklin Gothic Book" w:cs="Calibri"/>
                <w:b w:val="0"/>
                <w:bCs w:val="0"/>
                <w:color w:val="000000"/>
                <w:sz w:val="22"/>
                <w:szCs w:val="22"/>
              </w:rPr>
              <w:t>khagala</w:t>
            </w:r>
            <w:proofErr w:type="spellEnd"/>
            <w:r w:rsidRPr="00CF51E1">
              <w:rPr>
                <w:rStyle w:val="Strong"/>
                <w:rFonts w:ascii="Franklin Gothic Book" w:hAnsi="Franklin Gothic Book" w:cs="Calibri"/>
                <w:b w:val="0"/>
                <w:bCs w:val="0"/>
                <w:color w:val="000000"/>
                <w:sz w:val="22"/>
                <w:szCs w:val="22"/>
              </w:rPr>
              <w:t xml:space="preserve"> </w:t>
            </w:r>
            <w:proofErr w:type="spellStart"/>
            <w:r w:rsidRPr="00CF51E1">
              <w:rPr>
                <w:rStyle w:val="Strong"/>
                <w:rFonts w:ascii="Franklin Gothic Book" w:hAnsi="Franklin Gothic Book" w:cs="Calibri"/>
                <w:b w:val="0"/>
                <w:bCs w:val="0"/>
                <w:color w:val="000000"/>
                <w:sz w:val="22"/>
                <w:szCs w:val="22"/>
              </w:rPr>
              <w:t>mbilaelo</w:t>
            </w:r>
            <w:proofErr w:type="spellEnd"/>
            <w:r w:rsidRPr="00CF51E1">
              <w:rPr>
                <w:rStyle w:val="Strong"/>
                <w:rFonts w:ascii="Franklin Gothic Book" w:hAnsi="Franklin Gothic Book" w:cs="Calibri"/>
                <w:b w:val="0"/>
                <w:bCs w:val="0"/>
                <w:color w:val="000000"/>
                <w:sz w:val="22"/>
                <w:szCs w:val="22"/>
              </w:rPr>
              <w:t xml:space="preserve">, kana u </w:t>
            </w:r>
            <w:proofErr w:type="spellStart"/>
            <w:r w:rsidRPr="00CF51E1">
              <w:rPr>
                <w:rStyle w:val="Strong"/>
                <w:rFonts w:ascii="Calibri" w:hAnsi="Calibri" w:cs="Calibri"/>
                <w:b w:val="0"/>
                <w:bCs w:val="0"/>
                <w:color w:val="000000"/>
                <w:sz w:val="22"/>
                <w:szCs w:val="22"/>
              </w:rPr>
              <w:t>ṋ</w:t>
            </w:r>
            <w:r w:rsidRPr="00CF51E1">
              <w:rPr>
                <w:rStyle w:val="Strong"/>
                <w:rFonts w:ascii="Franklin Gothic Book" w:hAnsi="Franklin Gothic Book" w:cs="Calibri"/>
                <w:b w:val="0"/>
                <w:bCs w:val="0"/>
                <w:color w:val="000000"/>
                <w:sz w:val="22"/>
                <w:szCs w:val="22"/>
              </w:rPr>
              <w:t>etshedza</w:t>
            </w:r>
            <w:proofErr w:type="spellEnd"/>
            <w:r w:rsidRPr="00CF51E1">
              <w:rPr>
                <w:rStyle w:val="Strong"/>
                <w:rFonts w:ascii="Franklin Gothic Book" w:hAnsi="Franklin Gothic Book" w:cs="Calibri"/>
                <w:b w:val="0"/>
                <w:bCs w:val="0"/>
                <w:color w:val="000000"/>
                <w:sz w:val="22"/>
                <w:szCs w:val="22"/>
              </w:rPr>
              <w:t xml:space="preserve"> </w:t>
            </w:r>
            <w:proofErr w:type="spellStart"/>
            <w:r w:rsidRPr="00CF51E1">
              <w:rPr>
                <w:rStyle w:val="Strong"/>
                <w:rFonts w:ascii="Franklin Gothic Book" w:hAnsi="Franklin Gothic Book" w:cs="Calibri"/>
                <w:b w:val="0"/>
                <w:bCs w:val="0"/>
                <w:color w:val="000000"/>
                <w:sz w:val="22"/>
                <w:szCs w:val="22"/>
              </w:rPr>
              <w:t>zwililo</w:t>
            </w:r>
            <w:proofErr w:type="spellEnd"/>
            <w:r w:rsidRPr="00CF51E1">
              <w:rPr>
                <w:rStyle w:val="Strong"/>
                <w:rFonts w:ascii="Franklin Gothic Book" w:hAnsi="Franklin Gothic Book" w:cs="Calibri"/>
                <w:b w:val="0"/>
                <w:bCs w:val="0"/>
                <w:color w:val="000000"/>
                <w:sz w:val="22"/>
                <w:szCs w:val="22"/>
              </w:rPr>
              <w:t>.</w:t>
            </w:r>
          </w:p>
          <w:p w14:paraId="03B7923A" w14:textId="5DFE741A" w:rsidR="00CF51E1" w:rsidRPr="0093443D" w:rsidRDefault="00CF51E1" w:rsidP="00CF51E1">
            <w:pPr>
              <w:pStyle w:val="NormalWeb"/>
              <w:spacing w:before="0" w:beforeAutospacing="0" w:after="0" w:afterAutospacing="0" w:line="276" w:lineRule="auto"/>
              <w:rPr>
                <w:rFonts w:ascii="Franklin Gothic Book" w:hAnsi="Franklin Gothic Book" w:cs="Calibri"/>
                <w:color w:val="000000"/>
                <w:sz w:val="22"/>
                <w:szCs w:val="22"/>
              </w:rPr>
            </w:pPr>
            <w:proofErr w:type="spellStart"/>
            <w:r w:rsidRPr="00CF51E1">
              <w:rPr>
                <w:rStyle w:val="Strong"/>
                <w:rFonts w:ascii="Franklin Gothic Book" w:hAnsi="Franklin Gothic Book" w:cs="Calibri"/>
                <w:color w:val="000000"/>
                <w:sz w:val="22"/>
                <w:szCs w:val="22"/>
              </w:rPr>
              <w:t>Tshiitisi</w:t>
            </w:r>
            <w:proofErr w:type="spellEnd"/>
            <w:r w:rsidRPr="00CF51E1">
              <w:rPr>
                <w:rStyle w:val="Strong"/>
                <w:rFonts w:ascii="Franklin Gothic Book" w:hAnsi="Franklin Gothic Book" w:cs="Calibri"/>
                <w:color w:val="000000"/>
                <w:sz w:val="22"/>
                <w:szCs w:val="22"/>
              </w:rPr>
              <w:t xml:space="preserve">: </w:t>
            </w:r>
            <w:proofErr w:type="spellStart"/>
            <w:r w:rsidRPr="00CF51E1">
              <w:rPr>
                <w:rStyle w:val="Strong"/>
                <w:rFonts w:ascii="Franklin Gothic Book" w:hAnsi="Franklin Gothic Book" w:cs="Calibri"/>
                <w:b w:val="0"/>
                <w:bCs w:val="0"/>
                <w:color w:val="000000"/>
                <w:sz w:val="22"/>
                <w:szCs w:val="22"/>
              </w:rPr>
              <w:t>Vhakwamei</w:t>
            </w:r>
            <w:proofErr w:type="spellEnd"/>
            <w:r w:rsidRPr="00CF51E1">
              <w:rPr>
                <w:rStyle w:val="Strong"/>
                <w:rFonts w:ascii="Franklin Gothic Book" w:hAnsi="Franklin Gothic Book" w:cs="Calibri"/>
                <w:b w:val="0"/>
                <w:bCs w:val="0"/>
                <w:color w:val="000000"/>
                <w:sz w:val="22"/>
                <w:szCs w:val="22"/>
              </w:rPr>
              <w:t xml:space="preserve"> </w:t>
            </w:r>
            <w:proofErr w:type="spellStart"/>
            <w:r w:rsidRPr="00CF51E1">
              <w:rPr>
                <w:rStyle w:val="Strong"/>
                <w:rFonts w:ascii="Franklin Gothic Book" w:hAnsi="Franklin Gothic Book" w:cs="Calibri"/>
                <w:b w:val="0"/>
                <w:bCs w:val="0"/>
                <w:color w:val="000000"/>
                <w:sz w:val="22"/>
                <w:szCs w:val="22"/>
              </w:rPr>
              <w:t>vha</w:t>
            </w:r>
            <w:proofErr w:type="spellEnd"/>
            <w:r w:rsidRPr="00CF51E1">
              <w:rPr>
                <w:rStyle w:val="Strong"/>
                <w:rFonts w:ascii="Franklin Gothic Book" w:hAnsi="Franklin Gothic Book" w:cs="Calibri"/>
                <w:b w:val="0"/>
                <w:bCs w:val="0"/>
                <w:color w:val="000000"/>
                <w:sz w:val="22"/>
                <w:szCs w:val="22"/>
              </w:rPr>
              <w:t xml:space="preserve"> </w:t>
            </w:r>
            <w:proofErr w:type="spellStart"/>
            <w:r w:rsidRPr="00CF51E1">
              <w:rPr>
                <w:rStyle w:val="Strong"/>
                <w:rFonts w:ascii="Franklin Gothic Book" w:hAnsi="Franklin Gothic Book" w:cs="Calibri"/>
                <w:b w:val="0"/>
                <w:bCs w:val="0"/>
                <w:color w:val="000000"/>
                <w:sz w:val="22"/>
                <w:szCs w:val="22"/>
              </w:rPr>
              <w:t>nga</w:t>
            </w:r>
            <w:proofErr w:type="spellEnd"/>
            <w:r w:rsidRPr="00CF51E1">
              <w:rPr>
                <w:rStyle w:val="Strong"/>
                <w:rFonts w:ascii="Franklin Gothic Book" w:hAnsi="Franklin Gothic Book" w:cs="Calibri"/>
                <w:b w:val="0"/>
                <w:bCs w:val="0"/>
                <w:color w:val="000000"/>
                <w:sz w:val="22"/>
                <w:szCs w:val="22"/>
              </w:rPr>
              <w:t xml:space="preserve"> </w:t>
            </w:r>
            <w:proofErr w:type="spellStart"/>
            <w:r w:rsidRPr="00CF51E1">
              <w:rPr>
                <w:rStyle w:val="Strong"/>
                <w:rFonts w:ascii="Franklin Gothic Book" w:hAnsi="Franklin Gothic Book" w:cs="Calibri"/>
                <w:b w:val="0"/>
                <w:bCs w:val="0"/>
                <w:color w:val="000000"/>
                <w:sz w:val="22"/>
                <w:szCs w:val="22"/>
              </w:rPr>
              <w:t>sedzana</w:t>
            </w:r>
            <w:proofErr w:type="spellEnd"/>
            <w:r w:rsidRPr="00CF51E1">
              <w:rPr>
                <w:rStyle w:val="Strong"/>
                <w:rFonts w:ascii="Franklin Gothic Book" w:hAnsi="Franklin Gothic Book" w:cs="Calibri"/>
                <w:b w:val="0"/>
                <w:bCs w:val="0"/>
                <w:color w:val="000000"/>
                <w:sz w:val="22"/>
                <w:szCs w:val="22"/>
              </w:rPr>
              <w:t xml:space="preserve"> </w:t>
            </w:r>
            <w:proofErr w:type="spellStart"/>
            <w:r w:rsidRPr="00CF51E1">
              <w:rPr>
                <w:rStyle w:val="Strong"/>
                <w:rFonts w:ascii="Franklin Gothic Book" w:hAnsi="Franklin Gothic Book" w:cs="Calibri"/>
                <w:b w:val="0"/>
                <w:bCs w:val="0"/>
                <w:color w:val="000000"/>
                <w:sz w:val="22"/>
                <w:szCs w:val="22"/>
              </w:rPr>
              <w:t>na</w:t>
            </w:r>
            <w:proofErr w:type="spellEnd"/>
            <w:r w:rsidRPr="00CF51E1">
              <w:rPr>
                <w:rStyle w:val="Strong"/>
                <w:rFonts w:ascii="Franklin Gothic Book" w:hAnsi="Franklin Gothic Book" w:cs="Calibri"/>
                <w:b w:val="0"/>
                <w:bCs w:val="0"/>
                <w:color w:val="000000"/>
                <w:sz w:val="22"/>
                <w:szCs w:val="22"/>
              </w:rPr>
              <w:t xml:space="preserve"> </w:t>
            </w:r>
            <w:proofErr w:type="spellStart"/>
            <w:r w:rsidRPr="00CF51E1">
              <w:rPr>
                <w:rStyle w:val="Strong"/>
                <w:rFonts w:ascii="Franklin Gothic Book" w:hAnsi="Franklin Gothic Book" w:cs="Calibri"/>
                <w:b w:val="0"/>
                <w:bCs w:val="0"/>
                <w:color w:val="000000"/>
                <w:sz w:val="22"/>
                <w:szCs w:val="22"/>
              </w:rPr>
              <w:t>zwithivheli</w:t>
            </w:r>
            <w:proofErr w:type="spellEnd"/>
            <w:r w:rsidRPr="00CF51E1">
              <w:rPr>
                <w:rStyle w:val="Strong"/>
                <w:rFonts w:ascii="Franklin Gothic Book" w:hAnsi="Franklin Gothic Book" w:cs="Calibri"/>
                <w:b w:val="0"/>
                <w:bCs w:val="0"/>
                <w:color w:val="000000"/>
                <w:sz w:val="22"/>
                <w:szCs w:val="22"/>
              </w:rPr>
              <w:t xml:space="preserve"> </w:t>
            </w:r>
            <w:proofErr w:type="spellStart"/>
            <w:r w:rsidRPr="00CF51E1">
              <w:rPr>
                <w:rStyle w:val="Strong"/>
                <w:rFonts w:ascii="Franklin Gothic Book" w:hAnsi="Franklin Gothic Book" w:cs="Calibri"/>
                <w:b w:val="0"/>
                <w:bCs w:val="0"/>
                <w:color w:val="000000"/>
                <w:sz w:val="22"/>
                <w:szCs w:val="22"/>
              </w:rPr>
              <w:t>na</w:t>
            </w:r>
            <w:proofErr w:type="spellEnd"/>
            <w:r w:rsidRPr="00CF51E1">
              <w:rPr>
                <w:rStyle w:val="Strong"/>
                <w:rFonts w:ascii="Franklin Gothic Book" w:hAnsi="Franklin Gothic Book" w:cs="Calibri"/>
                <w:b w:val="0"/>
                <w:bCs w:val="0"/>
                <w:color w:val="000000"/>
                <w:sz w:val="22"/>
                <w:szCs w:val="22"/>
              </w:rPr>
              <w:t xml:space="preserve"> </w:t>
            </w:r>
            <w:proofErr w:type="spellStart"/>
            <w:r w:rsidRPr="00CF51E1">
              <w:rPr>
                <w:rStyle w:val="Strong"/>
                <w:rFonts w:ascii="Franklin Gothic Book" w:hAnsi="Franklin Gothic Book" w:cs="Calibri"/>
                <w:b w:val="0"/>
                <w:bCs w:val="0"/>
                <w:color w:val="000000"/>
                <w:sz w:val="22"/>
                <w:szCs w:val="22"/>
              </w:rPr>
              <w:t>zwithu</w:t>
            </w:r>
            <w:proofErr w:type="spellEnd"/>
            <w:r w:rsidRPr="00CF51E1">
              <w:rPr>
                <w:rStyle w:val="Strong"/>
                <w:rFonts w:ascii="Franklin Gothic Book" w:hAnsi="Franklin Gothic Book" w:cs="Calibri"/>
                <w:b w:val="0"/>
                <w:bCs w:val="0"/>
                <w:color w:val="000000"/>
                <w:sz w:val="22"/>
                <w:szCs w:val="22"/>
              </w:rPr>
              <w:t xml:space="preserve"> </w:t>
            </w:r>
            <w:proofErr w:type="spellStart"/>
            <w:r w:rsidRPr="00CF51E1">
              <w:rPr>
                <w:rStyle w:val="Strong"/>
                <w:rFonts w:ascii="Franklin Gothic Book" w:hAnsi="Franklin Gothic Book" w:cs="Calibri"/>
                <w:b w:val="0"/>
                <w:bCs w:val="0"/>
                <w:color w:val="000000"/>
                <w:sz w:val="22"/>
                <w:szCs w:val="22"/>
              </w:rPr>
              <w:t>zwine</w:t>
            </w:r>
            <w:proofErr w:type="spellEnd"/>
            <w:r w:rsidRPr="00CF51E1">
              <w:rPr>
                <w:rStyle w:val="Strong"/>
                <w:rFonts w:ascii="Franklin Gothic Book" w:hAnsi="Franklin Gothic Book" w:cs="Calibri"/>
                <w:b w:val="0"/>
                <w:bCs w:val="0"/>
                <w:color w:val="000000"/>
                <w:sz w:val="22"/>
                <w:szCs w:val="22"/>
              </w:rPr>
              <w:t xml:space="preserve"> </w:t>
            </w:r>
            <w:proofErr w:type="spellStart"/>
            <w:r w:rsidRPr="00CF51E1">
              <w:rPr>
                <w:rStyle w:val="Strong"/>
                <w:rFonts w:ascii="Franklin Gothic Book" w:hAnsi="Franklin Gothic Book" w:cs="Calibri"/>
                <w:b w:val="0"/>
                <w:bCs w:val="0"/>
                <w:color w:val="000000"/>
                <w:sz w:val="22"/>
                <w:szCs w:val="22"/>
              </w:rPr>
              <w:t>zwa</w:t>
            </w:r>
            <w:proofErr w:type="spellEnd"/>
            <w:r w:rsidRPr="00CF51E1">
              <w:rPr>
                <w:rStyle w:val="Strong"/>
                <w:rFonts w:ascii="Franklin Gothic Book" w:hAnsi="Franklin Gothic Book" w:cs="Calibri"/>
                <w:b w:val="0"/>
                <w:bCs w:val="0"/>
                <w:color w:val="000000"/>
                <w:sz w:val="22"/>
                <w:szCs w:val="22"/>
              </w:rPr>
              <w:t xml:space="preserve"> </w:t>
            </w:r>
            <w:proofErr w:type="spellStart"/>
            <w:r w:rsidRPr="00CF51E1">
              <w:rPr>
                <w:rStyle w:val="Strong"/>
                <w:rFonts w:ascii="Franklin Gothic Book" w:hAnsi="Franklin Gothic Book" w:cs="Calibri"/>
                <w:b w:val="0"/>
                <w:bCs w:val="0"/>
                <w:color w:val="000000"/>
                <w:sz w:val="22"/>
                <w:szCs w:val="22"/>
              </w:rPr>
              <w:t>vha</w:t>
            </w:r>
            <w:proofErr w:type="spellEnd"/>
            <w:r w:rsidRPr="00CF51E1">
              <w:rPr>
                <w:rStyle w:val="Strong"/>
                <w:rFonts w:ascii="Franklin Gothic Book" w:hAnsi="Franklin Gothic Book" w:cs="Calibri"/>
                <w:b w:val="0"/>
                <w:bCs w:val="0"/>
                <w:color w:val="000000"/>
                <w:sz w:val="22"/>
                <w:szCs w:val="22"/>
              </w:rPr>
              <w:t xml:space="preserve"> </w:t>
            </w:r>
            <w:proofErr w:type="spellStart"/>
            <w:r w:rsidRPr="00CF51E1">
              <w:rPr>
                <w:rStyle w:val="Strong"/>
                <w:rFonts w:ascii="Franklin Gothic Book" w:hAnsi="Franklin Gothic Book" w:cs="Calibri"/>
                <w:b w:val="0"/>
                <w:bCs w:val="0"/>
                <w:color w:val="000000"/>
                <w:sz w:val="22"/>
                <w:szCs w:val="22"/>
              </w:rPr>
              <w:t>thivhela</w:t>
            </w:r>
            <w:proofErr w:type="spellEnd"/>
            <w:r w:rsidRPr="00CF51E1">
              <w:rPr>
                <w:rStyle w:val="Strong"/>
                <w:rFonts w:ascii="Franklin Gothic Book" w:hAnsi="Franklin Gothic Book" w:cs="Calibri"/>
                <w:b w:val="0"/>
                <w:bCs w:val="0"/>
                <w:color w:val="000000"/>
                <w:sz w:val="22"/>
                <w:szCs w:val="22"/>
              </w:rPr>
              <w:t xml:space="preserve"> </w:t>
            </w:r>
            <w:proofErr w:type="spellStart"/>
            <w:r w:rsidRPr="00CF51E1">
              <w:rPr>
                <w:rStyle w:val="Strong"/>
                <w:rFonts w:ascii="Franklin Gothic Book" w:hAnsi="Franklin Gothic Book" w:cs="Calibri"/>
                <w:b w:val="0"/>
                <w:bCs w:val="0"/>
                <w:color w:val="000000"/>
                <w:sz w:val="22"/>
                <w:szCs w:val="22"/>
              </w:rPr>
              <w:t>zwi</w:t>
            </w:r>
            <w:proofErr w:type="spellEnd"/>
            <w:r w:rsidRPr="00CF51E1">
              <w:rPr>
                <w:rStyle w:val="Strong"/>
                <w:rFonts w:ascii="Franklin Gothic Book" w:hAnsi="Franklin Gothic Book" w:cs="Calibri"/>
                <w:b w:val="0"/>
                <w:bCs w:val="0"/>
                <w:color w:val="000000"/>
                <w:sz w:val="22"/>
                <w:szCs w:val="22"/>
              </w:rPr>
              <w:t xml:space="preserve"> </w:t>
            </w:r>
            <w:proofErr w:type="spellStart"/>
            <w:r w:rsidRPr="00CF51E1">
              <w:rPr>
                <w:rStyle w:val="Strong"/>
                <w:rFonts w:ascii="Franklin Gothic Book" w:hAnsi="Franklin Gothic Book" w:cs="Calibri"/>
                <w:b w:val="0"/>
                <w:bCs w:val="0"/>
                <w:color w:val="000000"/>
                <w:sz w:val="22"/>
                <w:szCs w:val="22"/>
              </w:rPr>
              <w:t>katelaho</w:t>
            </w:r>
            <w:proofErr w:type="spellEnd"/>
            <w:r w:rsidRPr="00CF51E1">
              <w:rPr>
                <w:rStyle w:val="Strong"/>
                <w:rFonts w:ascii="Franklin Gothic Book" w:hAnsi="Franklin Gothic Book" w:cs="Calibri"/>
                <w:b w:val="0"/>
                <w:bCs w:val="0"/>
                <w:color w:val="000000"/>
                <w:sz w:val="22"/>
                <w:szCs w:val="22"/>
              </w:rPr>
              <w:t>:</w:t>
            </w:r>
          </w:p>
          <w:p w14:paraId="2AB03002" w14:textId="0BC6AB83" w:rsidR="00904038" w:rsidRPr="00904038" w:rsidRDefault="00904038" w:rsidP="00904038">
            <w:pPr>
              <w:numPr>
                <w:ilvl w:val="0"/>
                <w:numId w:val="25"/>
              </w:numPr>
              <w:spacing w:line="276" w:lineRule="auto"/>
              <w:rPr>
                <w:rFonts w:ascii="Franklin Gothic Book" w:hAnsi="Franklin Gothic Book" w:cs="Calibri"/>
                <w:color w:val="000000"/>
                <w:sz w:val="22"/>
                <w:szCs w:val="22"/>
              </w:rPr>
            </w:pPr>
            <w:r w:rsidRPr="00904038">
              <w:rPr>
                <w:rFonts w:ascii="Franklin Gothic Book" w:hAnsi="Franklin Gothic Book" w:cs="Calibri"/>
                <w:color w:val="000000"/>
                <w:sz w:val="22"/>
                <w:szCs w:val="22"/>
              </w:rPr>
              <w:lastRenderedPageBreak/>
              <w:t xml:space="preserve">U </w:t>
            </w:r>
            <w:proofErr w:type="spellStart"/>
            <w:r w:rsidRPr="00904038">
              <w:rPr>
                <w:rFonts w:ascii="Franklin Gothic Book" w:hAnsi="Franklin Gothic Book" w:cs="Calibri"/>
                <w:color w:val="000000"/>
                <w:sz w:val="22"/>
                <w:szCs w:val="22"/>
              </w:rPr>
              <w:t>sa</w:t>
            </w:r>
            <w:proofErr w:type="spellEnd"/>
            <w:r w:rsidRPr="00904038">
              <w:rPr>
                <w:rFonts w:ascii="Franklin Gothic Book" w:hAnsi="Franklin Gothic Book" w:cs="Calibri"/>
                <w:color w:val="000000"/>
                <w:sz w:val="22"/>
                <w:szCs w:val="22"/>
              </w:rPr>
              <w:t xml:space="preserve"> </w:t>
            </w:r>
            <w:proofErr w:type="spellStart"/>
            <w:r w:rsidRPr="00904038">
              <w:rPr>
                <w:rFonts w:ascii="Calibri" w:hAnsi="Calibri" w:cs="Calibri"/>
                <w:color w:val="000000"/>
                <w:sz w:val="22"/>
                <w:szCs w:val="22"/>
              </w:rPr>
              <w:t>ḓ</w:t>
            </w:r>
            <w:r w:rsidRPr="00904038">
              <w:rPr>
                <w:rFonts w:ascii="Franklin Gothic Book" w:hAnsi="Franklin Gothic Book" w:cs="Calibri"/>
                <w:color w:val="000000"/>
                <w:sz w:val="22"/>
                <w:szCs w:val="22"/>
              </w:rPr>
              <w:t>ivha</w:t>
            </w:r>
            <w:proofErr w:type="spellEnd"/>
            <w:r w:rsidRPr="00904038">
              <w:rPr>
                <w:rFonts w:ascii="Franklin Gothic Book" w:hAnsi="Franklin Gothic Book" w:cs="Calibri"/>
                <w:color w:val="000000"/>
                <w:sz w:val="22"/>
                <w:szCs w:val="22"/>
              </w:rPr>
              <w:t xml:space="preserve"> </w:t>
            </w:r>
            <w:proofErr w:type="spellStart"/>
            <w:r w:rsidRPr="00904038">
              <w:rPr>
                <w:rFonts w:ascii="Franklin Gothic Book" w:hAnsi="Franklin Gothic Book" w:cs="Calibri"/>
                <w:color w:val="000000"/>
                <w:sz w:val="22"/>
                <w:szCs w:val="22"/>
              </w:rPr>
              <w:t>maitele</w:t>
            </w:r>
            <w:proofErr w:type="spellEnd"/>
            <w:r w:rsidRPr="00904038">
              <w:rPr>
                <w:rFonts w:ascii="Franklin Gothic Book" w:hAnsi="Franklin Gothic Book" w:cs="Calibri"/>
                <w:color w:val="000000"/>
                <w:sz w:val="22"/>
                <w:szCs w:val="22"/>
              </w:rPr>
              <w:t xml:space="preserve"> a u </w:t>
            </w:r>
            <w:proofErr w:type="spellStart"/>
            <w:r w:rsidRPr="00904038">
              <w:rPr>
                <w:rFonts w:ascii="Franklin Gothic Book" w:hAnsi="Franklin Gothic Book" w:cs="Calibri"/>
                <w:color w:val="000000"/>
                <w:sz w:val="22"/>
                <w:szCs w:val="22"/>
              </w:rPr>
              <w:t>bvisela</w:t>
            </w:r>
            <w:proofErr w:type="spellEnd"/>
            <w:r w:rsidRPr="00904038">
              <w:rPr>
                <w:rFonts w:ascii="Franklin Gothic Book" w:hAnsi="Franklin Gothic Book" w:cs="Calibri"/>
                <w:color w:val="000000"/>
                <w:sz w:val="22"/>
                <w:szCs w:val="22"/>
              </w:rPr>
              <w:t xml:space="preserve"> </w:t>
            </w:r>
            <w:proofErr w:type="spellStart"/>
            <w:r w:rsidRPr="00904038">
              <w:rPr>
                <w:rFonts w:ascii="Franklin Gothic Book" w:hAnsi="Franklin Gothic Book" w:cs="Calibri"/>
                <w:color w:val="000000"/>
                <w:sz w:val="22"/>
                <w:szCs w:val="22"/>
              </w:rPr>
              <w:t>khagala</w:t>
            </w:r>
            <w:proofErr w:type="spellEnd"/>
            <w:r w:rsidRPr="00904038">
              <w:rPr>
                <w:rFonts w:ascii="Franklin Gothic Book" w:hAnsi="Franklin Gothic Book" w:cs="Calibri"/>
                <w:color w:val="000000"/>
                <w:sz w:val="22"/>
                <w:szCs w:val="22"/>
              </w:rPr>
              <w:t xml:space="preserve"> </w:t>
            </w:r>
            <w:proofErr w:type="spellStart"/>
            <w:proofErr w:type="gramStart"/>
            <w:r w:rsidRPr="00904038">
              <w:rPr>
                <w:rFonts w:ascii="Franklin Gothic Book" w:hAnsi="Franklin Gothic Book" w:cs="Calibri"/>
                <w:color w:val="000000"/>
                <w:sz w:val="22"/>
                <w:szCs w:val="22"/>
              </w:rPr>
              <w:t>mbilaelo</w:t>
            </w:r>
            <w:proofErr w:type="spellEnd"/>
            <w:r w:rsidRPr="00904038">
              <w:rPr>
                <w:rFonts w:ascii="Franklin Gothic Book" w:hAnsi="Franklin Gothic Book" w:cs="Calibri"/>
                <w:color w:val="000000"/>
                <w:sz w:val="22"/>
                <w:szCs w:val="22"/>
              </w:rPr>
              <w:t xml:space="preserve"> .</w:t>
            </w:r>
            <w:proofErr w:type="gramEnd"/>
          </w:p>
          <w:p w14:paraId="442E869B" w14:textId="407F9AAE" w:rsidR="00904038" w:rsidRPr="00904038" w:rsidRDefault="00904038" w:rsidP="00904038">
            <w:pPr>
              <w:numPr>
                <w:ilvl w:val="0"/>
                <w:numId w:val="25"/>
              </w:numPr>
              <w:spacing w:line="276" w:lineRule="auto"/>
              <w:rPr>
                <w:rFonts w:ascii="Franklin Gothic Book" w:hAnsi="Franklin Gothic Book" w:cs="Calibri"/>
                <w:color w:val="000000"/>
                <w:sz w:val="22"/>
                <w:szCs w:val="22"/>
              </w:rPr>
            </w:pPr>
            <w:proofErr w:type="spellStart"/>
            <w:r w:rsidRPr="00904038">
              <w:rPr>
                <w:rFonts w:ascii="Franklin Gothic Book" w:hAnsi="Franklin Gothic Book" w:cs="Calibri"/>
                <w:color w:val="000000"/>
                <w:sz w:val="22"/>
                <w:szCs w:val="22"/>
              </w:rPr>
              <w:t>Khaedu</w:t>
            </w:r>
            <w:proofErr w:type="spellEnd"/>
            <w:r w:rsidRPr="00904038">
              <w:rPr>
                <w:rFonts w:ascii="Franklin Gothic Book" w:hAnsi="Franklin Gothic Book" w:cs="Calibri"/>
                <w:color w:val="000000"/>
                <w:sz w:val="22"/>
                <w:szCs w:val="22"/>
              </w:rPr>
              <w:t xml:space="preserve"> </w:t>
            </w:r>
            <w:proofErr w:type="spellStart"/>
            <w:r w:rsidRPr="00904038">
              <w:rPr>
                <w:rFonts w:ascii="Franklin Gothic Book" w:hAnsi="Franklin Gothic Book" w:cs="Calibri"/>
                <w:color w:val="000000"/>
                <w:sz w:val="22"/>
                <w:szCs w:val="22"/>
              </w:rPr>
              <w:t>dza</w:t>
            </w:r>
            <w:proofErr w:type="spellEnd"/>
            <w:r w:rsidRPr="00904038">
              <w:rPr>
                <w:rFonts w:ascii="Franklin Gothic Book" w:hAnsi="Franklin Gothic Book" w:cs="Calibri"/>
                <w:color w:val="000000"/>
                <w:sz w:val="22"/>
                <w:szCs w:val="22"/>
              </w:rPr>
              <w:t xml:space="preserve"> </w:t>
            </w:r>
            <w:proofErr w:type="spellStart"/>
            <w:r w:rsidRPr="00904038">
              <w:rPr>
                <w:rFonts w:ascii="Franklin Gothic Book" w:hAnsi="Franklin Gothic Book" w:cs="Calibri"/>
                <w:color w:val="000000"/>
                <w:sz w:val="22"/>
                <w:szCs w:val="22"/>
              </w:rPr>
              <w:t>zwa</w:t>
            </w:r>
            <w:proofErr w:type="spellEnd"/>
            <w:r w:rsidRPr="00904038">
              <w:rPr>
                <w:rFonts w:ascii="Franklin Gothic Book" w:hAnsi="Franklin Gothic Book" w:cs="Calibri"/>
                <w:color w:val="000000"/>
                <w:sz w:val="22"/>
                <w:szCs w:val="22"/>
              </w:rPr>
              <w:t xml:space="preserve"> logistic.</w:t>
            </w:r>
          </w:p>
          <w:p w14:paraId="47EEC5E5" w14:textId="7C09A0FF" w:rsidR="00904038" w:rsidRPr="00904038" w:rsidRDefault="00904038" w:rsidP="00904038">
            <w:pPr>
              <w:numPr>
                <w:ilvl w:val="0"/>
                <w:numId w:val="25"/>
              </w:numPr>
              <w:spacing w:line="276" w:lineRule="auto"/>
              <w:rPr>
                <w:rFonts w:ascii="Franklin Gothic Book" w:hAnsi="Franklin Gothic Book" w:cs="Calibri"/>
                <w:color w:val="000000"/>
                <w:sz w:val="22"/>
                <w:szCs w:val="22"/>
              </w:rPr>
            </w:pPr>
            <w:proofErr w:type="spellStart"/>
            <w:r w:rsidRPr="00904038">
              <w:rPr>
                <w:rFonts w:ascii="Franklin Gothic Book" w:hAnsi="Franklin Gothic Book" w:cs="Calibri"/>
                <w:color w:val="000000"/>
                <w:sz w:val="22"/>
                <w:szCs w:val="22"/>
              </w:rPr>
              <w:t>Phambano</w:t>
            </w:r>
            <w:proofErr w:type="spellEnd"/>
            <w:r w:rsidRPr="00904038">
              <w:rPr>
                <w:rFonts w:ascii="Franklin Gothic Book" w:hAnsi="Franklin Gothic Book" w:cs="Calibri"/>
                <w:color w:val="000000"/>
                <w:sz w:val="22"/>
                <w:szCs w:val="22"/>
              </w:rPr>
              <w:t xml:space="preserve"> </w:t>
            </w:r>
            <w:proofErr w:type="spellStart"/>
            <w:r w:rsidRPr="00904038">
              <w:rPr>
                <w:rFonts w:ascii="Franklin Gothic Book" w:hAnsi="Franklin Gothic Book" w:cs="Calibri"/>
                <w:color w:val="000000"/>
                <w:sz w:val="22"/>
                <w:szCs w:val="22"/>
              </w:rPr>
              <w:t>dza</w:t>
            </w:r>
            <w:proofErr w:type="spellEnd"/>
            <w:r w:rsidRPr="00904038">
              <w:rPr>
                <w:rFonts w:ascii="Franklin Gothic Book" w:hAnsi="Franklin Gothic Book" w:cs="Calibri"/>
                <w:color w:val="000000"/>
                <w:sz w:val="22"/>
                <w:szCs w:val="22"/>
              </w:rPr>
              <w:t xml:space="preserve"> </w:t>
            </w:r>
            <w:proofErr w:type="spellStart"/>
            <w:r w:rsidRPr="00904038">
              <w:rPr>
                <w:rFonts w:ascii="Franklin Gothic Book" w:hAnsi="Franklin Gothic Book" w:cs="Calibri"/>
                <w:color w:val="000000"/>
                <w:sz w:val="22"/>
                <w:szCs w:val="22"/>
              </w:rPr>
              <w:t>luambo</w:t>
            </w:r>
            <w:proofErr w:type="spellEnd"/>
            <w:r w:rsidRPr="00904038">
              <w:rPr>
                <w:rFonts w:ascii="Franklin Gothic Book" w:hAnsi="Franklin Gothic Book" w:cs="Calibri"/>
                <w:color w:val="000000"/>
                <w:sz w:val="22"/>
                <w:szCs w:val="22"/>
              </w:rPr>
              <w:t xml:space="preserve">, </w:t>
            </w:r>
            <w:proofErr w:type="spellStart"/>
            <w:r w:rsidRPr="00904038">
              <w:rPr>
                <w:rFonts w:ascii="Franklin Gothic Book" w:hAnsi="Franklin Gothic Book" w:cs="Calibri"/>
                <w:color w:val="000000"/>
                <w:sz w:val="22"/>
                <w:szCs w:val="22"/>
              </w:rPr>
              <w:t>mvelele</w:t>
            </w:r>
            <w:proofErr w:type="spellEnd"/>
            <w:r w:rsidRPr="00904038">
              <w:rPr>
                <w:rFonts w:ascii="Franklin Gothic Book" w:hAnsi="Franklin Gothic Book" w:cs="Calibri"/>
                <w:color w:val="000000"/>
                <w:sz w:val="22"/>
                <w:szCs w:val="22"/>
              </w:rPr>
              <w:t xml:space="preserve">, </w:t>
            </w:r>
            <w:proofErr w:type="spellStart"/>
            <w:r w:rsidRPr="00904038">
              <w:rPr>
                <w:rFonts w:ascii="Franklin Gothic Book" w:hAnsi="Franklin Gothic Book" w:cs="Calibri"/>
                <w:color w:val="000000"/>
                <w:sz w:val="22"/>
                <w:szCs w:val="22"/>
              </w:rPr>
              <w:t>na</w:t>
            </w:r>
            <w:proofErr w:type="spellEnd"/>
            <w:r w:rsidRPr="00904038">
              <w:rPr>
                <w:rFonts w:ascii="Franklin Gothic Book" w:hAnsi="Franklin Gothic Book" w:cs="Calibri"/>
                <w:color w:val="000000"/>
                <w:sz w:val="22"/>
                <w:szCs w:val="22"/>
              </w:rPr>
              <w:t xml:space="preserve"> </w:t>
            </w:r>
            <w:proofErr w:type="spellStart"/>
            <w:r w:rsidRPr="00904038">
              <w:rPr>
                <w:rFonts w:ascii="Franklin Gothic Book" w:hAnsi="Franklin Gothic Book" w:cs="Calibri"/>
                <w:color w:val="000000"/>
                <w:sz w:val="22"/>
                <w:szCs w:val="22"/>
              </w:rPr>
              <w:t>vhukoni</w:t>
            </w:r>
            <w:proofErr w:type="spellEnd"/>
            <w:r w:rsidRPr="00904038">
              <w:rPr>
                <w:rFonts w:ascii="Franklin Gothic Book" w:hAnsi="Franklin Gothic Book" w:cs="Calibri"/>
                <w:color w:val="000000"/>
                <w:sz w:val="22"/>
                <w:szCs w:val="22"/>
              </w:rPr>
              <w:t xml:space="preserve"> ha u </w:t>
            </w:r>
            <w:proofErr w:type="spellStart"/>
            <w:r w:rsidRPr="00904038">
              <w:rPr>
                <w:rFonts w:ascii="Franklin Gothic Book" w:hAnsi="Franklin Gothic Book" w:cs="Calibri"/>
                <w:color w:val="000000"/>
                <w:sz w:val="22"/>
                <w:szCs w:val="22"/>
              </w:rPr>
              <w:t>vhala</w:t>
            </w:r>
            <w:proofErr w:type="spellEnd"/>
            <w:r w:rsidRPr="00904038">
              <w:rPr>
                <w:rFonts w:ascii="Franklin Gothic Book" w:hAnsi="Franklin Gothic Book" w:cs="Calibri"/>
                <w:color w:val="000000"/>
                <w:sz w:val="22"/>
                <w:szCs w:val="22"/>
              </w:rPr>
              <w:t xml:space="preserve"> </w:t>
            </w:r>
            <w:proofErr w:type="spellStart"/>
            <w:r w:rsidRPr="00904038">
              <w:rPr>
                <w:rFonts w:ascii="Franklin Gothic Book" w:hAnsi="Franklin Gothic Book" w:cs="Calibri"/>
                <w:color w:val="000000"/>
                <w:sz w:val="22"/>
                <w:szCs w:val="22"/>
              </w:rPr>
              <w:t>na</w:t>
            </w:r>
            <w:proofErr w:type="spellEnd"/>
            <w:r w:rsidRPr="00904038">
              <w:rPr>
                <w:rFonts w:ascii="Franklin Gothic Book" w:hAnsi="Franklin Gothic Book" w:cs="Calibri"/>
                <w:color w:val="000000"/>
                <w:sz w:val="22"/>
                <w:szCs w:val="22"/>
              </w:rPr>
              <w:t xml:space="preserve"> u </w:t>
            </w:r>
            <w:proofErr w:type="spellStart"/>
            <w:r w:rsidRPr="00904038">
              <w:rPr>
                <w:rFonts w:ascii="Calibri" w:hAnsi="Calibri" w:cs="Calibri"/>
                <w:color w:val="000000"/>
                <w:sz w:val="22"/>
                <w:szCs w:val="22"/>
              </w:rPr>
              <w:t>ṅ</w:t>
            </w:r>
            <w:r w:rsidRPr="00904038">
              <w:rPr>
                <w:rFonts w:ascii="Franklin Gothic Book" w:hAnsi="Franklin Gothic Book" w:cs="Calibri"/>
                <w:color w:val="000000"/>
                <w:sz w:val="22"/>
                <w:szCs w:val="22"/>
              </w:rPr>
              <w:t>wala</w:t>
            </w:r>
            <w:proofErr w:type="spellEnd"/>
            <w:r w:rsidRPr="00904038">
              <w:rPr>
                <w:rFonts w:ascii="Franklin Gothic Book" w:hAnsi="Franklin Gothic Book" w:cs="Calibri"/>
                <w:color w:val="000000"/>
                <w:sz w:val="22"/>
                <w:szCs w:val="22"/>
              </w:rPr>
              <w:t>.</w:t>
            </w:r>
          </w:p>
          <w:p w14:paraId="37BE607B" w14:textId="76F5B6C7" w:rsidR="00904038" w:rsidRDefault="00904038" w:rsidP="00904038">
            <w:pPr>
              <w:pStyle w:val="NormalWeb"/>
              <w:numPr>
                <w:ilvl w:val="0"/>
                <w:numId w:val="25"/>
              </w:numPr>
              <w:spacing w:before="0" w:beforeAutospacing="0" w:after="0" w:afterAutospacing="0" w:line="276" w:lineRule="auto"/>
              <w:rPr>
                <w:rFonts w:ascii="Franklin Gothic Book" w:hAnsi="Franklin Gothic Book" w:cs="Calibri"/>
                <w:color w:val="000000"/>
                <w:sz w:val="22"/>
                <w:szCs w:val="22"/>
              </w:rPr>
            </w:pPr>
            <w:r w:rsidRPr="00904038">
              <w:rPr>
                <w:rFonts w:ascii="Franklin Gothic Book" w:hAnsi="Franklin Gothic Book" w:cs="Calibri"/>
                <w:color w:val="000000"/>
                <w:sz w:val="22"/>
                <w:szCs w:val="22"/>
              </w:rPr>
              <w:t xml:space="preserve">U </w:t>
            </w:r>
            <w:proofErr w:type="spellStart"/>
            <w:r w:rsidRPr="00904038">
              <w:rPr>
                <w:rFonts w:ascii="Franklin Gothic Book" w:hAnsi="Franklin Gothic Book" w:cs="Calibri"/>
                <w:color w:val="000000"/>
                <w:sz w:val="22"/>
                <w:szCs w:val="22"/>
              </w:rPr>
              <w:t>swikelela</w:t>
            </w:r>
            <w:proofErr w:type="spellEnd"/>
            <w:r w:rsidRPr="00904038">
              <w:rPr>
                <w:rFonts w:ascii="Franklin Gothic Book" w:hAnsi="Franklin Gothic Book" w:cs="Calibri"/>
                <w:color w:val="000000"/>
                <w:sz w:val="22"/>
                <w:szCs w:val="22"/>
              </w:rPr>
              <w:t xml:space="preserve"> kana u </w:t>
            </w:r>
            <w:proofErr w:type="spellStart"/>
            <w:r w:rsidRPr="00904038">
              <w:rPr>
                <w:rFonts w:ascii="Calibri" w:hAnsi="Calibri" w:cs="Calibri"/>
                <w:color w:val="000000"/>
                <w:sz w:val="22"/>
                <w:szCs w:val="22"/>
              </w:rPr>
              <w:t>ḓ</w:t>
            </w:r>
            <w:r w:rsidRPr="00904038">
              <w:rPr>
                <w:rFonts w:ascii="Franklin Gothic Book" w:hAnsi="Franklin Gothic Book" w:cs="Calibri"/>
                <w:color w:val="000000"/>
                <w:sz w:val="22"/>
                <w:szCs w:val="22"/>
              </w:rPr>
              <w:t>owela</w:t>
            </w:r>
            <w:proofErr w:type="spellEnd"/>
            <w:r w:rsidRPr="00904038">
              <w:rPr>
                <w:rFonts w:ascii="Franklin Gothic Book" w:hAnsi="Franklin Gothic Book" w:cs="Calibri"/>
                <w:color w:val="000000"/>
                <w:sz w:val="22"/>
                <w:szCs w:val="22"/>
              </w:rPr>
              <w:t xml:space="preserve"> </w:t>
            </w:r>
            <w:proofErr w:type="spellStart"/>
            <w:r w:rsidRPr="00904038">
              <w:rPr>
                <w:rFonts w:ascii="Franklin Gothic Book" w:hAnsi="Franklin Gothic Book" w:cs="Calibri"/>
                <w:color w:val="000000"/>
                <w:sz w:val="22"/>
                <w:szCs w:val="22"/>
              </w:rPr>
              <w:t>thekinolodzhi</w:t>
            </w:r>
            <w:proofErr w:type="spellEnd"/>
            <w:r w:rsidRPr="00904038">
              <w:rPr>
                <w:rFonts w:ascii="Franklin Gothic Book" w:hAnsi="Franklin Gothic Book" w:cs="Calibri"/>
                <w:color w:val="000000"/>
                <w:sz w:val="22"/>
                <w:szCs w:val="22"/>
              </w:rPr>
              <w:t xml:space="preserve"> </w:t>
            </w:r>
            <w:proofErr w:type="spellStart"/>
            <w:r w:rsidRPr="00904038">
              <w:rPr>
                <w:rFonts w:ascii="Franklin Gothic Book" w:hAnsi="Franklin Gothic Book" w:cs="Calibri"/>
                <w:color w:val="000000"/>
                <w:sz w:val="22"/>
                <w:szCs w:val="22"/>
              </w:rPr>
              <w:t>i</w:t>
            </w:r>
            <w:proofErr w:type="spellEnd"/>
            <w:r w:rsidRPr="00904038">
              <w:rPr>
                <w:rFonts w:ascii="Franklin Gothic Book" w:hAnsi="Franklin Gothic Book" w:cs="Calibri"/>
                <w:color w:val="000000"/>
                <w:sz w:val="22"/>
                <w:szCs w:val="22"/>
              </w:rPr>
              <w:t xml:space="preserve"> </w:t>
            </w:r>
            <w:proofErr w:type="spellStart"/>
            <w:r w:rsidRPr="00904038">
              <w:rPr>
                <w:rFonts w:ascii="Calibri" w:hAnsi="Calibri" w:cs="Calibri"/>
                <w:color w:val="000000"/>
                <w:sz w:val="22"/>
                <w:szCs w:val="22"/>
              </w:rPr>
              <w:t>ṱ</w:t>
            </w:r>
            <w:r w:rsidRPr="00904038">
              <w:rPr>
                <w:rFonts w:ascii="Franklin Gothic Book" w:hAnsi="Franklin Gothic Book" w:cs="Calibri"/>
                <w:color w:val="000000"/>
                <w:sz w:val="22"/>
                <w:szCs w:val="22"/>
              </w:rPr>
              <w:t>o</w:t>
            </w:r>
            <w:r w:rsidRPr="00904038">
              <w:rPr>
                <w:rFonts w:ascii="Calibri" w:hAnsi="Calibri" w:cs="Calibri"/>
                <w:color w:val="000000"/>
                <w:sz w:val="22"/>
                <w:szCs w:val="22"/>
              </w:rPr>
              <w:t>ḓ</w:t>
            </w:r>
            <w:r w:rsidRPr="00904038">
              <w:rPr>
                <w:rFonts w:ascii="Franklin Gothic Book" w:hAnsi="Franklin Gothic Book" w:cs="Calibri"/>
                <w:color w:val="000000"/>
                <w:sz w:val="22"/>
                <w:szCs w:val="22"/>
              </w:rPr>
              <w:t>eaho</w:t>
            </w:r>
            <w:proofErr w:type="spellEnd"/>
            <w:r w:rsidRPr="00904038">
              <w:rPr>
                <w:rFonts w:ascii="Franklin Gothic Book" w:hAnsi="Franklin Gothic Book" w:cs="Calibri"/>
                <w:color w:val="000000"/>
                <w:sz w:val="22"/>
                <w:szCs w:val="22"/>
              </w:rPr>
              <w:t xml:space="preserve"> </w:t>
            </w:r>
            <w:proofErr w:type="spellStart"/>
            <w:r w:rsidRPr="00904038">
              <w:rPr>
                <w:rFonts w:ascii="Franklin Gothic Book" w:hAnsi="Franklin Gothic Book" w:cs="Calibri"/>
                <w:color w:val="000000"/>
                <w:sz w:val="22"/>
                <w:szCs w:val="22"/>
              </w:rPr>
              <w:t>nga</w:t>
            </w:r>
            <w:proofErr w:type="spellEnd"/>
            <w:r w:rsidRPr="00904038">
              <w:rPr>
                <w:rFonts w:ascii="Franklin Gothic Book" w:hAnsi="Franklin Gothic Book" w:cs="Calibri"/>
                <w:color w:val="000000"/>
                <w:sz w:val="22"/>
                <w:szCs w:val="22"/>
              </w:rPr>
              <w:t xml:space="preserve"> </w:t>
            </w:r>
            <w:proofErr w:type="spellStart"/>
            <w:r w:rsidRPr="00904038">
              <w:rPr>
                <w:rFonts w:ascii="Franklin Gothic Book" w:hAnsi="Franklin Gothic Book" w:cs="Calibri"/>
                <w:color w:val="000000"/>
                <w:sz w:val="22"/>
                <w:szCs w:val="22"/>
              </w:rPr>
              <w:t>n</w:t>
            </w:r>
            <w:r w:rsidRPr="00904038">
              <w:rPr>
                <w:rFonts w:ascii="Calibri" w:hAnsi="Calibri" w:cs="Calibri"/>
                <w:color w:val="000000"/>
                <w:sz w:val="22"/>
                <w:szCs w:val="22"/>
              </w:rPr>
              <w:t>ḓ</w:t>
            </w:r>
            <w:r w:rsidRPr="00904038">
              <w:rPr>
                <w:rFonts w:ascii="Franklin Gothic Book" w:hAnsi="Franklin Gothic Book" w:cs="Calibri"/>
                <w:color w:val="000000"/>
                <w:sz w:val="22"/>
                <w:szCs w:val="22"/>
              </w:rPr>
              <w:t>ila</w:t>
            </w:r>
            <w:proofErr w:type="spellEnd"/>
            <w:r w:rsidRPr="00904038">
              <w:rPr>
                <w:rFonts w:ascii="Franklin Gothic Book" w:hAnsi="Franklin Gothic Book" w:cs="Calibri"/>
                <w:color w:val="000000"/>
                <w:sz w:val="22"/>
                <w:szCs w:val="22"/>
              </w:rPr>
              <w:t xml:space="preserve"> </w:t>
            </w:r>
            <w:proofErr w:type="spellStart"/>
            <w:r w:rsidRPr="00904038">
              <w:rPr>
                <w:rFonts w:ascii="Franklin Gothic Book" w:hAnsi="Franklin Gothic Book" w:cs="Calibri"/>
                <w:color w:val="000000"/>
                <w:sz w:val="22"/>
                <w:szCs w:val="22"/>
              </w:rPr>
              <w:t>yo</w:t>
            </w:r>
            <w:proofErr w:type="spellEnd"/>
            <w:r w:rsidRPr="00904038">
              <w:rPr>
                <w:rFonts w:ascii="Franklin Gothic Book" w:hAnsi="Franklin Gothic Book" w:cs="Calibri"/>
                <w:color w:val="000000"/>
                <w:sz w:val="22"/>
                <w:szCs w:val="22"/>
              </w:rPr>
              <w:t xml:space="preserve"> </w:t>
            </w:r>
            <w:proofErr w:type="spellStart"/>
            <w:r w:rsidRPr="00904038">
              <w:rPr>
                <w:rFonts w:ascii="Franklin Gothic Book" w:hAnsi="Franklin Gothic Book" w:cs="Calibri"/>
                <w:color w:val="000000"/>
                <w:sz w:val="22"/>
                <w:szCs w:val="22"/>
              </w:rPr>
              <w:t>linganelaho</w:t>
            </w:r>
            <w:proofErr w:type="spellEnd"/>
            <w:r w:rsidRPr="00904038">
              <w:rPr>
                <w:rFonts w:ascii="Franklin Gothic Book" w:hAnsi="Franklin Gothic Book" w:cs="Calibri"/>
                <w:color w:val="000000"/>
                <w:sz w:val="22"/>
                <w:szCs w:val="22"/>
              </w:rPr>
              <w:t>.</w:t>
            </w:r>
          </w:p>
          <w:p w14:paraId="50E1068B" w14:textId="37BBB93E" w:rsidR="002901A2" w:rsidRPr="0093443D" w:rsidRDefault="006C2BCC" w:rsidP="00904038">
            <w:pPr>
              <w:pStyle w:val="NormalWeb"/>
              <w:spacing w:before="0" w:beforeAutospacing="0" w:after="0" w:afterAutospacing="0" w:line="276" w:lineRule="auto"/>
              <w:rPr>
                <w:rFonts w:ascii="Franklin Gothic Book" w:hAnsi="Franklin Gothic Book" w:cs="Calibri"/>
                <w:color w:val="000000"/>
                <w:sz w:val="22"/>
                <w:szCs w:val="22"/>
              </w:rPr>
            </w:pPr>
            <w:proofErr w:type="spellStart"/>
            <w:r w:rsidRPr="006C2BCC">
              <w:rPr>
                <w:rStyle w:val="Strong"/>
                <w:rFonts w:ascii="Franklin Gothic Book" w:hAnsi="Franklin Gothic Book" w:cs="Calibri"/>
                <w:color w:val="000000"/>
                <w:sz w:val="22"/>
                <w:szCs w:val="22"/>
              </w:rPr>
              <w:t>Masiandoitwa</w:t>
            </w:r>
            <w:proofErr w:type="spellEnd"/>
            <w:r w:rsidR="002901A2" w:rsidRPr="0093443D">
              <w:rPr>
                <w:rStyle w:val="Strong"/>
                <w:rFonts w:ascii="Franklin Gothic Book" w:hAnsi="Franklin Gothic Book" w:cs="Calibri"/>
                <w:color w:val="000000"/>
                <w:sz w:val="22"/>
                <w:szCs w:val="22"/>
              </w:rPr>
              <w:t>:</w:t>
            </w:r>
          </w:p>
          <w:p w14:paraId="1A959B17" w14:textId="69DB7BF1" w:rsidR="0023434C" w:rsidRPr="0023434C" w:rsidRDefault="0023434C" w:rsidP="0023434C">
            <w:pPr>
              <w:numPr>
                <w:ilvl w:val="0"/>
                <w:numId w:val="26"/>
              </w:numPr>
              <w:spacing w:line="276" w:lineRule="auto"/>
              <w:rPr>
                <w:rFonts w:ascii="Franklin Gothic Book" w:hAnsi="Franklin Gothic Book" w:cs="Calibri"/>
                <w:color w:val="000000"/>
                <w:sz w:val="22"/>
                <w:szCs w:val="22"/>
              </w:rPr>
            </w:pPr>
            <w:r w:rsidRPr="0023434C">
              <w:rPr>
                <w:rFonts w:ascii="Franklin Gothic Book" w:hAnsi="Franklin Gothic Book" w:cs="Calibri"/>
                <w:color w:val="000000"/>
                <w:sz w:val="22"/>
                <w:szCs w:val="22"/>
              </w:rPr>
              <w:t xml:space="preserve">U </w:t>
            </w:r>
            <w:proofErr w:type="spellStart"/>
            <w:r w:rsidRPr="0023434C">
              <w:rPr>
                <w:rFonts w:ascii="Franklin Gothic Book" w:hAnsi="Franklin Gothic Book" w:cs="Calibri"/>
                <w:color w:val="000000"/>
                <w:sz w:val="22"/>
                <w:szCs w:val="22"/>
              </w:rPr>
              <w:t>fheliswa</w:t>
            </w:r>
            <w:proofErr w:type="spellEnd"/>
            <w:r w:rsidRPr="0023434C">
              <w:rPr>
                <w:rFonts w:ascii="Franklin Gothic Book" w:hAnsi="Franklin Gothic Book" w:cs="Calibri"/>
                <w:color w:val="000000"/>
                <w:sz w:val="22"/>
                <w:szCs w:val="22"/>
              </w:rPr>
              <w:t xml:space="preserve"> ha </w:t>
            </w:r>
            <w:proofErr w:type="spellStart"/>
            <w:r w:rsidRPr="0023434C">
              <w:rPr>
                <w:rFonts w:ascii="Franklin Gothic Book" w:hAnsi="Franklin Gothic Book" w:cs="Calibri"/>
                <w:color w:val="000000"/>
                <w:sz w:val="22"/>
                <w:szCs w:val="22"/>
              </w:rPr>
              <w:t>fulufhelo</w:t>
            </w:r>
            <w:proofErr w:type="spellEnd"/>
            <w:r w:rsidRPr="0023434C">
              <w:rPr>
                <w:rFonts w:ascii="Franklin Gothic Book" w:hAnsi="Franklin Gothic Book" w:cs="Calibri"/>
                <w:color w:val="000000"/>
                <w:sz w:val="22"/>
                <w:szCs w:val="22"/>
              </w:rPr>
              <w:t xml:space="preserve"> </w:t>
            </w:r>
            <w:proofErr w:type="spellStart"/>
            <w:r w:rsidRPr="0023434C">
              <w:rPr>
                <w:rFonts w:ascii="Franklin Gothic Book" w:hAnsi="Franklin Gothic Book" w:cs="Calibri"/>
                <w:color w:val="000000"/>
                <w:sz w:val="22"/>
                <w:szCs w:val="22"/>
              </w:rPr>
              <w:t>na</w:t>
            </w:r>
            <w:proofErr w:type="spellEnd"/>
            <w:r w:rsidRPr="0023434C">
              <w:rPr>
                <w:rFonts w:ascii="Franklin Gothic Book" w:hAnsi="Franklin Gothic Book" w:cs="Calibri"/>
                <w:color w:val="000000"/>
                <w:sz w:val="22"/>
                <w:szCs w:val="22"/>
              </w:rPr>
              <w:t xml:space="preserve"> </w:t>
            </w:r>
            <w:proofErr w:type="spellStart"/>
            <w:r w:rsidRPr="0023434C">
              <w:rPr>
                <w:rFonts w:ascii="Franklin Gothic Book" w:hAnsi="Franklin Gothic Book" w:cs="Calibri"/>
                <w:color w:val="000000"/>
                <w:sz w:val="22"/>
                <w:szCs w:val="22"/>
              </w:rPr>
              <w:t>tshumisano</w:t>
            </w:r>
            <w:proofErr w:type="spellEnd"/>
            <w:r w:rsidRPr="0023434C">
              <w:rPr>
                <w:rFonts w:ascii="Franklin Gothic Book" w:hAnsi="Franklin Gothic Book" w:cs="Calibri"/>
                <w:color w:val="000000"/>
                <w:sz w:val="22"/>
                <w:szCs w:val="22"/>
              </w:rPr>
              <w:t>.</w:t>
            </w:r>
          </w:p>
          <w:p w14:paraId="786B6EFC" w14:textId="3146E73C" w:rsidR="0023434C" w:rsidRPr="0023434C" w:rsidRDefault="0023434C" w:rsidP="0023434C">
            <w:pPr>
              <w:numPr>
                <w:ilvl w:val="0"/>
                <w:numId w:val="26"/>
              </w:numPr>
              <w:spacing w:line="276" w:lineRule="auto"/>
              <w:rPr>
                <w:rFonts w:ascii="Franklin Gothic Book" w:hAnsi="Franklin Gothic Book" w:cs="Calibri"/>
                <w:color w:val="000000"/>
                <w:sz w:val="22"/>
                <w:szCs w:val="22"/>
              </w:rPr>
            </w:pPr>
            <w:r w:rsidRPr="0023434C">
              <w:rPr>
                <w:rFonts w:ascii="Franklin Gothic Book" w:hAnsi="Franklin Gothic Book" w:cs="Calibri"/>
                <w:color w:val="000000"/>
                <w:sz w:val="22"/>
                <w:szCs w:val="22"/>
              </w:rPr>
              <w:t xml:space="preserve">U </w:t>
            </w:r>
            <w:proofErr w:type="spellStart"/>
            <w:r w:rsidRPr="0023434C">
              <w:rPr>
                <w:rFonts w:ascii="Franklin Gothic Book" w:hAnsi="Franklin Gothic Book" w:cs="Calibri"/>
                <w:color w:val="000000"/>
                <w:sz w:val="22"/>
                <w:szCs w:val="22"/>
              </w:rPr>
              <w:t>bveledza</w:t>
            </w:r>
            <w:proofErr w:type="spellEnd"/>
            <w:r w:rsidRPr="0023434C">
              <w:rPr>
                <w:rFonts w:ascii="Franklin Gothic Book" w:hAnsi="Franklin Gothic Book" w:cs="Calibri"/>
                <w:color w:val="000000"/>
                <w:sz w:val="22"/>
                <w:szCs w:val="22"/>
              </w:rPr>
              <w:t xml:space="preserve">/u </w:t>
            </w:r>
            <w:proofErr w:type="spellStart"/>
            <w:r w:rsidRPr="0023434C">
              <w:rPr>
                <w:rFonts w:ascii="Calibri" w:hAnsi="Calibri" w:cs="Calibri"/>
                <w:color w:val="000000"/>
                <w:sz w:val="22"/>
                <w:szCs w:val="22"/>
              </w:rPr>
              <w:t>ṋ</w:t>
            </w:r>
            <w:r w:rsidRPr="0023434C">
              <w:rPr>
                <w:rFonts w:ascii="Franklin Gothic Book" w:hAnsi="Franklin Gothic Book" w:cs="Calibri"/>
                <w:color w:val="000000"/>
                <w:sz w:val="22"/>
                <w:szCs w:val="22"/>
              </w:rPr>
              <w:t>a</w:t>
            </w:r>
            <w:r w:rsidRPr="0023434C">
              <w:rPr>
                <w:rFonts w:ascii="Calibri" w:hAnsi="Calibri" w:cs="Calibri"/>
                <w:color w:val="000000"/>
                <w:sz w:val="22"/>
                <w:szCs w:val="22"/>
              </w:rPr>
              <w:t>ṋ</w:t>
            </w:r>
            <w:r w:rsidRPr="0023434C">
              <w:rPr>
                <w:rFonts w:ascii="Franklin Gothic Book" w:hAnsi="Franklin Gothic Book" w:cs="Calibri"/>
                <w:color w:val="000000"/>
                <w:sz w:val="22"/>
                <w:szCs w:val="22"/>
              </w:rPr>
              <w:t>isa</w:t>
            </w:r>
            <w:proofErr w:type="spellEnd"/>
            <w:r w:rsidRPr="0023434C">
              <w:rPr>
                <w:rFonts w:ascii="Franklin Gothic Book" w:hAnsi="Franklin Gothic Book" w:cs="Calibri"/>
                <w:color w:val="000000"/>
                <w:sz w:val="22"/>
                <w:szCs w:val="22"/>
              </w:rPr>
              <w:t xml:space="preserve"> </w:t>
            </w:r>
            <w:proofErr w:type="spellStart"/>
            <w:proofErr w:type="gramStart"/>
            <w:r w:rsidRPr="0023434C">
              <w:rPr>
                <w:rFonts w:ascii="Franklin Gothic Book" w:hAnsi="Franklin Gothic Book" w:cs="Calibri"/>
                <w:color w:val="000000"/>
                <w:sz w:val="22"/>
                <w:szCs w:val="22"/>
              </w:rPr>
              <w:t>khu</w:t>
            </w:r>
            <w:r w:rsidRPr="0023434C">
              <w:rPr>
                <w:rFonts w:ascii="Calibri" w:hAnsi="Calibri" w:cs="Calibri"/>
                <w:color w:val="000000"/>
                <w:sz w:val="22"/>
                <w:szCs w:val="22"/>
              </w:rPr>
              <w:t>ḓ</w:t>
            </w:r>
            <w:r w:rsidRPr="0023434C">
              <w:rPr>
                <w:rFonts w:ascii="Franklin Gothic Book" w:hAnsi="Franklin Gothic Book" w:cs="Calibri"/>
                <w:color w:val="000000"/>
                <w:sz w:val="22"/>
                <w:szCs w:val="22"/>
              </w:rPr>
              <w:t>ano</w:t>
            </w:r>
            <w:proofErr w:type="spellEnd"/>
            <w:r w:rsidRPr="0023434C">
              <w:rPr>
                <w:rFonts w:ascii="Franklin Gothic Book" w:hAnsi="Franklin Gothic Book" w:cs="Calibri"/>
                <w:color w:val="000000"/>
                <w:sz w:val="22"/>
                <w:szCs w:val="22"/>
              </w:rPr>
              <w:t xml:space="preserve"> .</w:t>
            </w:r>
            <w:proofErr w:type="gramEnd"/>
          </w:p>
          <w:p w14:paraId="4DBFA9FC" w14:textId="13206E49" w:rsidR="002901A2" w:rsidRPr="0093443D" w:rsidRDefault="0023434C" w:rsidP="0023434C">
            <w:pPr>
              <w:numPr>
                <w:ilvl w:val="0"/>
                <w:numId w:val="26"/>
              </w:numPr>
              <w:spacing w:line="276" w:lineRule="auto"/>
              <w:rPr>
                <w:rFonts w:ascii="Franklin Gothic Book" w:hAnsi="Franklin Gothic Book" w:cs="Calibri"/>
                <w:b/>
                <w:sz w:val="22"/>
                <w:szCs w:val="22"/>
              </w:rPr>
            </w:pPr>
            <w:r w:rsidRPr="0023434C">
              <w:rPr>
                <w:rFonts w:ascii="Franklin Gothic Book" w:hAnsi="Franklin Gothic Book" w:cs="Calibri"/>
                <w:color w:val="000000"/>
                <w:sz w:val="22"/>
                <w:szCs w:val="22"/>
              </w:rPr>
              <w:t xml:space="preserve">U </w:t>
            </w:r>
            <w:proofErr w:type="spellStart"/>
            <w:r w:rsidRPr="0023434C">
              <w:rPr>
                <w:rFonts w:ascii="Franklin Gothic Book" w:hAnsi="Franklin Gothic Book" w:cs="Calibri"/>
                <w:color w:val="000000"/>
                <w:sz w:val="22"/>
                <w:szCs w:val="22"/>
              </w:rPr>
              <w:t>pfuka</w:t>
            </w:r>
            <w:proofErr w:type="spellEnd"/>
            <w:r w:rsidRPr="0023434C">
              <w:rPr>
                <w:rFonts w:ascii="Franklin Gothic Book" w:hAnsi="Franklin Gothic Book" w:cs="Calibri"/>
                <w:color w:val="000000"/>
                <w:sz w:val="22"/>
                <w:szCs w:val="22"/>
              </w:rPr>
              <w:t xml:space="preserve"> </w:t>
            </w:r>
            <w:proofErr w:type="spellStart"/>
            <w:r w:rsidRPr="0023434C">
              <w:rPr>
                <w:rFonts w:ascii="Franklin Gothic Book" w:hAnsi="Franklin Gothic Book" w:cs="Calibri"/>
                <w:color w:val="000000"/>
                <w:sz w:val="22"/>
                <w:szCs w:val="22"/>
              </w:rPr>
              <w:t>mulayo</w:t>
            </w:r>
            <w:proofErr w:type="spellEnd"/>
            <w:r w:rsidRPr="0023434C">
              <w:rPr>
                <w:rFonts w:ascii="Franklin Gothic Book" w:hAnsi="Franklin Gothic Book" w:cs="Calibri"/>
                <w:color w:val="000000"/>
                <w:sz w:val="22"/>
                <w:szCs w:val="22"/>
              </w:rPr>
              <w:t xml:space="preserve"> a </w:t>
            </w:r>
            <w:proofErr w:type="spellStart"/>
            <w:r w:rsidRPr="0023434C">
              <w:rPr>
                <w:rFonts w:ascii="Franklin Gothic Book" w:hAnsi="Franklin Gothic Book" w:cs="Calibri"/>
                <w:color w:val="000000"/>
                <w:sz w:val="22"/>
                <w:szCs w:val="22"/>
              </w:rPr>
              <w:t>zwo</w:t>
            </w:r>
            <w:proofErr w:type="spellEnd"/>
            <w:r w:rsidRPr="0023434C">
              <w:rPr>
                <w:rFonts w:ascii="Franklin Gothic Book" w:hAnsi="Franklin Gothic Book" w:cs="Calibri"/>
                <w:color w:val="000000"/>
                <w:sz w:val="22"/>
                <w:szCs w:val="22"/>
              </w:rPr>
              <w:t xml:space="preserve"> </w:t>
            </w:r>
            <w:proofErr w:type="spellStart"/>
            <w:r w:rsidRPr="0023434C">
              <w:rPr>
                <w:rFonts w:ascii="Franklin Gothic Book" w:hAnsi="Franklin Gothic Book" w:cs="Calibri"/>
                <w:color w:val="000000"/>
                <w:sz w:val="22"/>
                <w:szCs w:val="22"/>
              </w:rPr>
              <w:t>ngo</w:t>
            </w:r>
            <w:proofErr w:type="spellEnd"/>
            <w:r w:rsidRPr="0023434C">
              <w:rPr>
                <w:rFonts w:ascii="Franklin Gothic Book" w:hAnsi="Franklin Gothic Book" w:cs="Calibri"/>
                <w:color w:val="000000"/>
                <w:sz w:val="22"/>
                <w:szCs w:val="22"/>
              </w:rPr>
              <w:t xml:space="preserve"> </w:t>
            </w:r>
            <w:proofErr w:type="spellStart"/>
            <w:r w:rsidRPr="0023434C">
              <w:rPr>
                <w:rFonts w:ascii="Franklin Gothic Book" w:hAnsi="Franklin Gothic Book" w:cs="Calibri"/>
                <w:color w:val="000000"/>
                <w:sz w:val="22"/>
                <w:szCs w:val="22"/>
              </w:rPr>
              <w:t>vhigwa</w:t>
            </w:r>
            <w:proofErr w:type="spellEnd"/>
            <w:r w:rsidRPr="0023434C">
              <w:rPr>
                <w:rFonts w:ascii="Franklin Gothic Book" w:hAnsi="Franklin Gothic Book" w:cs="Calibri"/>
                <w:color w:val="000000"/>
                <w:sz w:val="22"/>
                <w:szCs w:val="22"/>
              </w:rPr>
              <w:t>.</w:t>
            </w:r>
          </w:p>
        </w:tc>
        <w:tc>
          <w:tcPr>
            <w:tcW w:w="1913" w:type="dxa"/>
          </w:tcPr>
          <w:p w14:paraId="4CE8F652" w14:textId="77777777" w:rsidR="002901A2" w:rsidRPr="0093443D" w:rsidRDefault="002901A2" w:rsidP="00744012">
            <w:pPr>
              <w:spacing w:line="276" w:lineRule="auto"/>
              <w:rPr>
                <w:rFonts w:ascii="Franklin Gothic Book" w:hAnsi="Franklin Gothic Book"/>
                <w:color w:val="000000" w:themeColor="text1"/>
                <w:sz w:val="22"/>
                <w:szCs w:val="22"/>
                <w:lang w:val="en-US"/>
              </w:rPr>
            </w:pPr>
          </w:p>
          <w:p w14:paraId="203E9676" w14:textId="77777777" w:rsidR="002901A2" w:rsidRPr="0093443D" w:rsidRDefault="002901A2" w:rsidP="00744012">
            <w:pPr>
              <w:spacing w:line="276" w:lineRule="auto"/>
              <w:rPr>
                <w:rFonts w:ascii="Franklin Gothic Book" w:hAnsi="Franklin Gothic Book"/>
                <w:sz w:val="22"/>
                <w:szCs w:val="22"/>
                <w:lang w:val="en-US"/>
              </w:rPr>
            </w:pPr>
          </w:p>
          <w:p w14:paraId="1C1EEB36" w14:textId="77777777" w:rsidR="002901A2" w:rsidRPr="0093443D" w:rsidRDefault="002901A2" w:rsidP="00744012">
            <w:pPr>
              <w:spacing w:line="276" w:lineRule="auto"/>
              <w:rPr>
                <w:rFonts w:ascii="Franklin Gothic Book" w:hAnsi="Franklin Gothic Book"/>
                <w:sz w:val="22"/>
                <w:szCs w:val="22"/>
                <w:lang w:val="en-US"/>
              </w:rPr>
            </w:pPr>
          </w:p>
          <w:p w14:paraId="69322EE3" w14:textId="77777777" w:rsidR="002901A2" w:rsidRPr="0093443D" w:rsidRDefault="002901A2" w:rsidP="00744012">
            <w:pPr>
              <w:spacing w:line="276" w:lineRule="auto"/>
              <w:rPr>
                <w:rFonts w:ascii="Franklin Gothic Book" w:hAnsi="Franklin Gothic Book"/>
                <w:color w:val="000000" w:themeColor="text1"/>
                <w:sz w:val="22"/>
                <w:szCs w:val="22"/>
                <w:lang w:val="en-US"/>
              </w:rPr>
            </w:pPr>
          </w:p>
          <w:p w14:paraId="453DA41D" w14:textId="0FC88F91" w:rsidR="002901A2" w:rsidRPr="0093443D" w:rsidRDefault="00ED7A1B" w:rsidP="00744012">
            <w:pPr>
              <w:spacing w:line="276" w:lineRule="auto"/>
              <w:rPr>
                <w:rFonts w:ascii="Franklin Gothic Book" w:hAnsi="Franklin Gothic Book"/>
                <w:b/>
                <w:sz w:val="22"/>
                <w:szCs w:val="22"/>
              </w:rPr>
            </w:pPr>
            <w:proofErr w:type="spellStart"/>
            <w:r w:rsidRPr="00ED7A1B">
              <w:rPr>
                <w:rFonts w:ascii="Franklin Gothic Book" w:hAnsi="Franklin Gothic Book" w:cs="Calibri"/>
                <w:bCs/>
                <w:sz w:val="22"/>
                <w:szCs w:val="22"/>
              </w:rPr>
              <w:t>Mulayo</w:t>
            </w:r>
            <w:proofErr w:type="spellEnd"/>
            <w:r w:rsidRPr="00ED7A1B">
              <w:rPr>
                <w:rFonts w:ascii="Franklin Gothic Book" w:hAnsi="Franklin Gothic Book" w:cs="Calibri"/>
                <w:bCs/>
                <w:sz w:val="22"/>
                <w:szCs w:val="22"/>
              </w:rPr>
              <w:t xml:space="preserve"> </w:t>
            </w:r>
            <w:proofErr w:type="spellStart"/>
            <w:r w:rsidRPr="00ED7A1B">
              <w:rPr>
                <w:rFonts w:ascii="Franklin Gothic Book" w:hAnsi="Franklin Gothic Book" w:cs="Calibri"/>
                <w:bCs/>
                <w:sz w:val="22"/>
                <w:szCs w:val="22"/>
              </w:rPr>
              <w:t>wa</w:t>
            </w:r>
            <w:proofErr w:type="spellEnd"/>
            <w:r w:rsidRPr="00ED7A1B">
              <w:rPr>
                <w:rFonts w:ascii="Franklin Gothic Book" w:hAnsi="Franklin Gothic Book" w:cs="Calibri"/>
                <w:bCs/>
                <w:sz w:val="22"/>
                <w:szCs w:val="22"/>
              </w:rPr>
              <w:t xml:space="preserve"> </w:t>
            </w:r>
            <w:proofErr w:type="spellStart"/>
            <w:r w:rsidRPr="00ED7A1B">
              <w:rPr>
                <w:rFonts w:ascii="Franklin Gothic Book" w:hAnsi="Franklin Gothic Book" w:cs="Calibri"/>
                <w:bCs/>
                <w:sz w:val="22"/>
                <w:szCs w:val="22"/>
              </w:rPr>
              <w:t>Vhu</w:t>
            </w:r>
            <w:r w:rsidRPr="00ED7A1B">
              <w:rPr>
                <w:rFonts w:ascii="Calibri" w:hAnsi="Calibri" w:cs="Calibri"/>
                <w:bCs/>
                <w:sz w:val="22"/>
                <w:szCs w:val="22"/>
              </w:rPr>
              <w:t>ḓ</w:t>
            </w:r>
            <w:r w:rsidRPr="00ED7A1B">
              <w:rPr>
                <w:rFonts w:ascii="Franklin Gothic Book" w:hAnsi="Franklin Gothic Book" w:cs="Calibri"/>
                <w:bCs/>
                <w:sz w:val="22"/>
                <w:szCs w:val="22"/>
              </w:rPr>
              <w:t>ifhinduleli</w:t>
            </w:r>
            <w:proofErr w:type="spellEnd"/>
            <w:r w:rsidR="002901A2" w:rsidRPr="0093443D">
              <w:rPr>
                <w:rFonts w:ascii="Franklin Gothic Book" w:hAnsi="Franklin Gothic Book" w:cs="Calibri"/>
                <w:bCs/>
                <w:sz w:val="22"/>
                <w:szCs w:val="22"/>
              </w:rPr>
              <w:t>: P.14, P.15</w:t>
            </w:r>
          </w:p>
        </w:tc>
        <w:tc>
          <w:tcPr>
            <w:tcW w:w="2007" w:type="dxa"/>
          </w:tcPr>
          <w:p w14:paraId="68CDCAB8" w14:textId="6D95A413" w:rsidR="002901A2" w:rsidRPr="0093443D" w:rsidRDefault="00ED7A1B" w:rsidP="00744012">
            <w:pPr>
              <w:spacing w:line="276" w:lineRule="auto"/>
              <w:rPr>
                <w:rFonts w:ascii="Franklin Gothic Book" w:hAnsi="Franklin Gothic Book"/>
                <w:color w:val="000000" w:themeColor="text1"/>
                <w:sz w:val="22"/>
                <w:szCs w:val="22"/>
                <w:lang w:val="en-US"/>
              </w:rPr>
            </w:pPr>
            <w:proofErr w:type="spellStart"/>
            <w:r w:rsidRPr="00ED7A1B">
              <w:rPr>
                <w:rFonts w:ascii="Franklin Gothic Book" w:hAnsi="Franklin Gothic Book"/>
                <w:color w:val="000000" w:themeColor="text1"/>
                <w:sz w:val="22"/>
                <w:szCs w:val="22"/>
                <w:lang w:val="en-US"/>
              </w:rPr>
              <w:t>Mishumo</w:t>
            </w:r>
            <w:proofErr w:type="spellEnd"/>
            <w:r w:rsidRPr="00ED7A1B">
              <w:rPr>
                <w:rFonts w:ascii="Franklin Gothic Book" w:hAnsi="Franklin Gothic Book"/>
                <w:color w:val="000000" w:themeColor="text1"/>
                <w:sz w:val="22"/>
                <w:szCs w:val="22"/>
                <w:lang w:val="en-US"/>
              </w:rPr>
              <w:t xml:space="preserve"> </w:t>
            </w:r>
            <w:proofErr w:type="spellStart"/>
            <w:r w:rsidRPr="00ED7A1B">
              <w:rPr>
                <w:rFonts w:ascii="Franklin Gothic Book" w:hAnsi="Franklin Gothic Book"/>
                <w:color w:val="000000" w:themeColor="text1"/>
                <w:sz w:val="22"/>
                <w:szCs w:val="22"/>
                <w:lang w:val="en-US"/>
              </w:rPr>
              <w:t>yothe</w:t>
            </w:r>
            <w:proofErr w:type="spellEnd"/>
          </w:p>
        </w:tc>
        <w:tc>
          <w:tcPr>
            <w:tcW w:w="1521" w:type="dxa"/>
          </w:tcPr>
          <w:p w14:paraId="39E6DB0C" w14:textId="293A678F" w:rsidR="002901A2" w:rsidRPr="0093443D" w:rsidRDefault="00853CA0" w:rsidP="00744012">
            <w:pPr>
              <w:spacing w:line="276" w:lineRule="auto"/>
              <w:rPr>
                <w:rFonts w:ascii="Franklin Gothic Book" w:hAnsi="Franklin Gothic Book"/>
                <w:color w:val="000000" w:themeColor="text1"/>
                <w:sz w:val="22"/>
                <w:szCs w:val="22"/>
                <w:lang w:val="en-US"/>
              </w:rPr>
            </w:pPr>
            <w:proofErr w:type="spellStart"/>
            <w:r w:rsidRPr="00853CA0">
              <w:rPr>
                <w:rFonts w:ascii="Franklin Gothic Book" w:hAnsi="Franklin Gothic Book"/>
                <w:color w:val="000000" w:themeColor="text1"/>
                <w:sz w:val="22"/>
                <w:szCs w:val="22"/>
                <w:lang w:val="en-US"/>
              </w:rPr>
              <w:t>Fhethu</w:t>
            </w:r>
            <w:proofErr w:type="spellEnd"/>
            <w:r w:rsidRPr="00853CA0">
              <w:rPr>
                <w:rFonts w:ascii="Franklin Gothic Book" w:hAnsi="Franklin Gothic Book"/>
                <w:color w:val="000000" w:themeColor="text1"/>
                <w:sz w:val="22"/>
                <w:szCs w:val="22"/>
                <w:lang w:val="en-US"/>
              </w:rPr>
              <w:t xml:space="preserve"> </w:t>
            </w:r>
            <w:proofErr w:type="spellStart"/>
            <w:r w:rsidRPr="00853CA0">
              <w:rPr>
                <w:rFonts w:ascii="Franklin Gothic Book" w:hAnsi="Franklin Gothic Book"/>
                <w:color w:val="000000" w:themeColor="text1"/>
                <w:sz w:val="22"/>
                <w:szCs w:val="22"/>
                <w:lang w:val="en-US"/>
              </w:rPr>
              <w:t>ho</w:t>
            </w:r>
            <w:r w:rsidRPr="00853CA0">
              <w:rPr>
                <w:rFonts w:ascii="Calibri" w:hAnsi="Calibri" w:cs="Calibri"/>
                <w:color w:val="000000" w:themeColor="text1"/>
                <w:sz w:val="22"/>
                <w:szCs w:val="22"/>
                <w:lang w:val="en-US"/>
              </w:rPr>
              <w:t>ṱ</w:t>
            </w:r>
            <w:r w:rsidRPr="00853CA0">
              <w:rPr>
                <w:rFonts w:ascii="Franklin Gothic Book" w:hAnsi="Franklin Gothic Book"/>
                <w:color w:val="000000" w:themeColor="text1"/>
                <w:sz w:val="22"/>
                <w:szCs w:val="22"/>
                <w:lang w:val="en-US"/>
              </w:rPr>
              <w:t>he</w:t>
            </w:r>
            <w:proofErr w:type="spellEnd"/>
            <w:r w:rsidRPr="00853CA0">
              <w:rPr>
                <w:rFonts w:ascii="Franklin Gothic Book" w:hAnsi="Franklin Gothic Book"/>
                <w:color w:val="000000" w:themeColor="text1"/>
                <w:sz w:val="22"/>
                <w:szCs w:val="22"/>
                <w:lang w:val="en-US"/>
              </w:rPr>
              <w:t xml:space="preserve"> ho </w:t>
            </w:r>
            <w:proofErr w:type="spellStart"/>
            <w:r w:rsidRPr="00853CA0">
              <w:rPr>
                <w:rFonts w:ascii="Franklin Gothic Book" w:hAnsi="Franklin Gothic Book"/>
                <w:color w:val="000000" w:themeColor="text1"/>
                <w:sz w:val="22"/>
                <w:szCs w:val="22"/>
                <w:lang w:val="en-US"/>
              </w:rPr>
              <w:t>sedzwaho</w:t>
            </w:r>
            <w:proofErr w:type="spellEnd"/>
          </w:p>
        </w:tc>
        <w:tc>
          <w:tcPr>
            <w:tcW w:w="1759" w:type="dxa"/>
          </w:tcPr>
          <w:p w14:paraId="567EABD1" w14:textId="77777777" w:rsidR="00D22573" w:rsidRDefault="00D22573" w:rsidP="00744012">
            <w:pPr>
              <w:spacing w:line="276" w:lineRule="auto"/>
              <w:rPr>
                <w:rFonts w:ascii="Franklin Gothic Book" w:hAnsi="Franklin Gothic Book"/>
                <w:sz w:val="22"/>
                <w:szCs w:val="22"/>
                <w:lang w:val="en-US"/>
              </w:rPr>
            </w:pPr>
            <w:proofErr w:type="spellStart"/>
            <w:r w:rsidRPr="00D22573">
              <w:rPr>
                <w:rFonts w:ascii="Franklin Gothic Book" w:hAnsi="Franklin Gothic Book"/>
                <w:sz w:val="22"/>
                <w:szCs w:val="22"/>
                <w:lang w:val="en-US"/>
              </w:rPr>
              <w:t>N</w:t>
            </w:r>
            <w:r w:rsidRPr="00D22573">
              <w:rPr>
                <w:rFonts w:ascii="Calibri" w:hAnsi="Calibri" w:cs="Calibri"/>
                <w:sz w:val="22"/>
                <w:szCs w:val="22"/>
                <w:lang w:val="en-US"/>
              </w:rPr>
              <w:t>ṱ</w:t>
            </w:r>
            <w:r w:rsidRPr="00D22573">
              <w:rPr>
                <w:rFonts w:ascii="Franklin Gothic Book" w:hAnsi="Franklin Gothic Book"/>
                <w:sz w:val="22"/>
                <w:szCs w:val="22"/>
                <w:lang w:val="en-US"/>
              </w:rPr>
              <w:t>ha</w:t>
            </w:r>
            <w:proofErr w:type="spellEnd"/>
          </w:p>
          <w:p w14:paraId="6597473C" w14:textId="40A6B51B" w:rsidR="002901A2" w:rsidRPr="0093443D" w:rsidRDefault="002901A2" w:rsidP="00744012">
            <w:pPr>
              <w:spacing w:line="276" w:lineRule="auto"/>
              <w:rPr>
                <w:rFonts w:ascii="Franklin Gothic Book" w:eastAsia="MS Mincho" w:hAnsi="Franklin Gothic Book" w:cs="Calibri"/>
                <w:sz w:val="22"/>
                <w:szCs w:val="22"/>
              </w:rPr>
            </w:pPr>
            <w:r w:rsidRPr="0093443D">
              <w:rPr>
                <w:rFonts w:ascii="Franklin Gothic Book" w:eastAsia="MS Mincho" w:hAnsi="Franklin Gothic Book" w:cs="Calibri"/>
                <w:sz w:val="22"/>
                <w:szCs w:val="22"/>
              </w:rPr>
              <w:t>I = 5</w:t>
            </w:r>
          </w:p>
          <w:p w14:paraId="7794AE79" w14:textId="77777777" w:rsidR="002901A2" w:rsidRPr="0093443D" w:rsidRDefault="002901A2" w:rsidP="00744012">
            <w:pPr>
              <w:spacing w:line="276" w:lineRule="auto"/>
              <w:rPr>
                <w:rFonts w:ascii="Franklin Gothic Book" w:hAnsi="Franklin Gothic Book"/>
                <w:color w:val="000000" w:themeColor="text1"/>
                <w:sz w:val="22"/>
                <w:szCs w:val="22"/>
                <w:lang w:val="en-US"/>
              </w:rPr>
            </w:pPr>
            <w:r w:rsidRPr="0093443D">
              <w:rPr>
                <w:rFonts w:ascii="Franklin Gothic Book" w:eastAsia="MS Mincho" w:hAnsi="Franklin Gothic Book" w:cs="Calibri"/>
                <w:sz w:val="22"/>
                <w:szCs w:val="22"/>
              </w:rPr>
              <w:t>L = 5</w:t>
            </w:r>
          </w:p>
        </w:tc>
      </w:tr>
      <w:tr w:rsidR="002901A2" w:rsidRPr="0093443D" w14:paraId="13B233A3" w14:textId="77777777" w:rsidTr="45D7E2E4">
        <w:tc>
          <w:tcPr>
            <w:tcW w:w="1980" w:type="dxa"/>
          </w:tcPr>
          <w:p w14:paraId="0BACF095" w14:textId="7C0298F6" w:rsidR="002901A2" w:rsidRPr="0093443D" w:rsidRDefault="00E966AA" w:rsidP="00744012">
            <w:pPr>
              <w:rPr>
                <w:rFonts w:ascii="Franklin Gothic Book" w:hAnsi="Franklin Gothic Book" w:cs="Calibri"/>
                <w:b/>
                <w:sz w:val="22"/>
                <w:szCs w:val="22"/>
              </w:rPr>
            </w:pPr>
            <w:proofErr w:type="spellStart"/>
            <w:r w:rsidRPr="00E966AA">
              <w:rPr>
                <w:rFonts w:ascii="Franklin Gothic Book" w:hAnsi="Franklin Gothic Book" w:cs="Calibri"/>
                <w:b/>
                <w:sz w:val="22"/>
                <w:szCs w:val="22"/>
              </w:rPr>
              <w:t>Khombo</w:t>
            </w:r>
            <w:proofErr w:type="spellEnd"/>
            <w:r w:rsidRPr="00E966AA">
              <w:rPr>
                <w:rFonts w:ascii="Franklin Gothic Book" w:hAnsi="Franklin Gothic Book" w:cs="Calibri"/>
                <w:b/>
                <w:sz w:val="22"/>
                <w:szCs w:val="22"/>
              </w:rPr>
              <w:t xml:space="preserve"> </w:t>
            </w:r>
            <w:proofErr w:type="spellStart"/>
            <w:r w:rsidRPr="00E966AA">
              <w:rPr>
                <w:rFonts w:ascii="Franklin Gothic Book" w:hAnsi="Franklin Gothic Book" w:cs="Calibri"/>
                <w:b/>
                <w:sz w:val="22"/>
                <w:szCs w:val="22"/>
              </w:rPr>
              <w:t>ya</w:t>
            </w:r>
            <w:proofErr w:type="spellEnd"/>
            <w:r w:rsidRPr="00E966AA">
              <w:rPr>
                <w:rFonts w:ascii="Franklin Gothic Book" w:hAnsi="Franklin Gothic Book" w:cs="Calibri"/>
                <w:b/>
                <w:sz w:val="22"/>
                <w:szCs w:val="22"/>
              </w:rPr>
              <w:t xml:space="preserve"> 4 – </w:t>
            </w:r>
            <w:r w:rsidRPr="00E966AA">
              <w:rPr>
                <w:rFonts w:ascii="Franklin Gothic Book" w:hAnsi="Franklin Gothic Book" w:cs="Calibri"/>
                <w:bCs/>
                <w:sz w:val="22"/>
                <w:szCs w:val="22"/>
              </w:rPr>
              <w:t xml:space="preserve">U </w:t>
            </w:r>
            <w:proofErr w:type="spellStart"/>
            <w:r w:rsidRPr="00E966AA">
              <w:rPr>
                <w:rFonts w:ascii="Franklin Gothic Book" w:hAnsi="Franklin Gothic Book" w:cs="Calibri"/>
                <w:bCs/>
                <w:sz w:val="22"/>
                <w:szCs w:val="22"/>
              </w:rPr>
              <w:t>sa</w:t>
            </w:r>
            <w:proofErr w:type="spellEnd"/>
            <w:r w:rsidRPr="00E966AA">
              <w:rPr>
                <w:rFonts w:ascii="Franklin Gothic Book" w:hAnsi="Franklin Gothic Book" w:cs="Calibri"/>
                <w:bCs/>
                <w:sz w:val="22"/>
                <w:szCs w:val="22"/>
              </w:rPr>
              <w:t xml:space="preserve"> </w:t>
            </w:r>
            <w:proofErr w:type="spellStart"/>
            <w:r w:rsidRPr="00E966AA">
              <w:rPr>
                <w:rFonts w:ascii="Franklin Gothic Book" w:hAnsi="Franklin Gothic Book" w:cs="Calibri"/>
                <w:bCs/>
                <w:sz w:val="22"/>
                <w:szCs w:val="22"/>
              </w:rPr>
              <w:t>tevhedza</w:t>
            </w:r>
            <w:proofErr w:type="spellEnd"/>
            <w:r w:rsidRPr="00E966AA">
              <w:rPr>
                <w:rFonts w:ascii="Franklin Gothic Book" w:hAnsi="Franklin Gothic Book" w:cs="Calibri"/>
                <w:bCs/>
                <w:sz w:val="22"/>
                <w:szCs w:val="22"/>
              </w:rPr>
              <w:t xml:space="preserve"> </w:t>
            </w:r>
            <w:proofErr w:type="spellStart"/>
            <w:r w:rsidRPr="00E966AA">
              <w:rPr>
                <w:rFonts w:ascii="Franklin Gothic Book" w:hAnsi="Franklin Gothic Book" w:cs="Calibri"/>
                <w:bCs/>
                <w:sz w:val="22"/>
                <w:szCs w:val="22"/>
              </w:rPr>
              <w:t>milayo</w:t>
            </w:r>
            <w:proofErr w:type="spellEnd"/>
            <w:r w:rsidRPr="00E966AA">
              <w:rPr>
                <w:rFonts w:ascii="Franklin Gothic Book" w:hAnsi="Franklin Gothic Book" w:cs="Calibri"/>
                <w:bCs/>
                <w:sz w:val="22"/>
                <w:szCs w:val="22"/>
              </w:rPr>
              <w:t xml:space="preserve"> </w:t>
            </w:r>
            <w:proofErr w:type="spellStart"/>
            <w:r w:rsidRPr="00E966AA">
              <w:rPr>
                <w:rFonts w:ascii="Franklin Gothic Book" w:hAnsi="Franklin Gothic Book" w:cs="Calibri"/>
                <w:bCs/>
                <w:sz w:val="22"/>
                <w:szCs w:val="22"/>
              </w:rPr>
              <w:t>ya</w:t>
            </w:r>
            <w:proofErr w:type="spellEnd"/>
            <w:r w:rsidRPr="00E966AA">
              <w:rPr>
                <w:rFonts w:ascii="Franklin Gothic Book" w:hAnsi="Franklin Gothic Book" w:cs="Calibri"/>
                <w:bCs/>
                <w:sz w:val="22"/>
                <w:szCs w:val="22"/>
              </w:rPr>
              <w:t xml:space="preserve"> </w:t>
            </w:r>
            <w:proofErr w:type="spellStart"/>
            <w:r w:rsidRPr="00E966AA">
              <w:rPr>
                <w:rFonts w:ascii="Franklin Gothic Book" w:hAnsi="Franklin Gothic Book" w:cs="Calibri"/>
                <w:bCs/>
                <w:sz w:val="22"/>
                <w:szCs w:val="22"/>
              </w:rPr>
              <w:t>mupo</w:t>
            </w:r>
            <w:proofErr w:type="spellEnd"/>
            <w:r w:rsidRPr="00E966AA">
              <w:rPr>
                <w:rFonts w:ascii="Franklin Gothic Book" w:hAnsi="Franklin Gothic Book" w:cs="Calibri"/>
                <w:bCs/>
                <w:sz w:val="22"/>
                <w:szCs w:val="22"/>
              </w:rPr>
              <w:t xml:space="preserve"> </w:t>
            </w:r>
            <w:proofErr w:type="spellStart"/>
            <w:r w:rsidRPr="00E966AA">
              <w:rPr>
                <w:rFonts w:ascii="Franklin Gothic Book" w:hAnsi="Franklin Gothic Book" w:cs="Calibri"/>
                <w:bCs/>
                <w:sz w:val="22"/>
                <w:szCs w:val="22"/>
              </w:rPr>
              <w:t>na</w:t>
            </w:r>
            <w:proofErr w:type="spellEnd"/>
            <w:r w:rsidRPr="00E966AA">
              <w:rPr>
                <w:rFonts w:ascii="Franklin Gothic Book" w:hAnsi="Franklin Gothic Book" w:cs="Calibri"/>
                <w:bCs/>
                <w:sz w:val="22"/>
                <w:szCs w:val="22"/>
              </w:rPr>
              <w:t xml:space="preserve"> </w:t>
            </w:r>
            <w:proofErr w:type="spellStart"/>
            <w:r w:rsidRPr="00E966AA">
              <w:rPr>
                <w:rFonts w:ascii="Franklin Gothic Book" w:hAnsi="Franklin Gothic Book" w:cs="Calibri"/>
                <w:bCs/>
                <w:sz w:val="22"/>
                <w:szCs w:val="22"/>
              </w:rPr>
              <w:t>khonadzeo</w:t>
            </w:r>
            <w:proofErr w:type="spellEnd"/>
            <w:r w:rsidRPr="00E966AA">
              <w:rPr>
                <w:rFonts w:ascii="Franklin Gothic Book" w:hAnsi="Franklin Gothic Book" w:cs="Calibri"/>
                <w:bCs/>
                <w:sz w:val="22"/>
                <w:szCs w:val="22"/>
              </w:rPr>
              <w:t xml:space="preserve"> </w:t>
            </w:r>
            <w:proofErr w:type="spellStart"/>
            <w:r w:rsidRPr="00E966AA">
              <w:rPr>
                <w:rFonts w:ascii="Franklin Gothic Book" w:hAnsi="Franklin Gothic Book" w:cs="Calibri"/>
                <w:bCs/>
                <w:sz w:val="22"/>
                <w:szCs w:val="22"/>
              </w:rPr>
              <w:t>ya</w:t>
            </w:r>
            <w:proofErr w:type="spellEnd"/>
            <w:r w:rsidRPr="00E966AA">
              <w:rPr>
                <w:rFonts w:ascii="Franklin Gothic Book" w:hAnsi="Franklin Gothic Book" w:cs="Calibri"/>
                <w:bCs/>
                <w:sz w:val="22"/>
                <w:szCs w:val="22"/>
              </w:rPr>
              <w:t xml:space="preserve"> </w:t>
            </w:r>
            <w:proofErr w:type="spellStart"/>
            <w:r w:rsidRPr="00E966AA">
              <w:rPr>
                <w:rFonts w:ascii="Franklin Gothic Book" w:hAnsi="Franklin Gothic Book" w:cs="Calibri"/>
                <w:bCs/>
                <w:sz w:val="22"/>
                <w:szCs w:val="22"/>
              </w:rPr>
              <w:t>khu</w:t>
            </w:r>
            <w:r w:rsidRPr="00E966AA">
              <w:rPr>
                <w:rFonts w:ascii="Calibri" w:hAnsi="Calibri" w:cs="Calibri"/>
                <w:bCs/>
                <w:sz w:val="22"/>
                <w:szCs w:val="22"/>
              </w:rPr>
              <w:t>ḓ</w:t>
            </w:r>
            <w:r w:rsidRPr="00E966AA">
              <w:rPr>
                <w:rFonts w:ascii="Franklin Gothic Book" w:hAnsi="Franklin Gothic Book" w:cs="Calibri"/>
                <w:bCs/>
                <w:sz w:val="22"/>
                <w:szCs w:val="22"/>
              </w:rPr>
              <w:t>ano</w:t>
            </w:r>
            <w:proofErr w:type="spellEnd"/>
            <w:r w:rsidRPr="00E966AA">
              <w:rPr>
                <w:rFonts w:ascii="Franklin Gothic Book" w:hAnsi="Franklin Gothic Book" w:cs="Calibri"/>
                <w:bCs/>
                <w:sz w:val="22"/>
                <w:szCs w:val="22"/>
              </w:rPr>
              <w:t xml:space="preserve"> </w:t>
            </w:r>
            <w:proofErr w:type="spellStart"/>
            <w:r w:rsidRPr="00E966AA">
              <w:rPr>
                <w:rFonts w:ascii="Franklin Gothic Book" w:hAnsi="Franklin Gothic Book" w:cs="Calibri"/>
                <w:bCs/>
                <w:sz w:val="22"/>
                <w:szCs w:val="22"/>
              </w:rPr>
              <w:t>ya</w:t>
            </w:r>
            <w:proofErr w:type="spellEnd"/>
            <w:r w:rsidRPr="00E966AA">
              <w:rPr>
                <w:rFonts w:ascii="Franklin Gothic Book" w:hAnsi="Franklin Gothic Book" w:cs="Calibri"/>
                <w:bCs/>
                <w:sz w:val="22"/>
                <w:szCs w:val="22"/>
              </w:rPr>
              <w:t xml:space="preserve"> </w:t>
            </w:r>
            <w:proofErr w:type="spellStart"/>
            <w:r w:rsidRPr="00E966AA">
              <w:rPr>
                <w:rFonts w:ascii="Franklin Gothic Book" w:hAnsi="Franklin Gothic Book" w:cs="Calibri"/>
                <w:bCs/>
                <w:sz w:val="22"/>
                <w:szCs w:val="22"/>
              </w:rPr>
              <w:t>dzitshaka</w:t>
            </w:r>
            <w:proofErr w:type="spellEnd"/>
            <w:r w:rsidRPr="00E966AA">
              <w:rPr>
                <w:rFonts w:ascii="Franklin Gothic Book" w:hAnsi="Franklin Gothic Book" w:cs="Calibri"/>
                <w:bCs/>
                <w:sz w:val="22"/>
                <w:szCs w:val="22"/>
              </w:rPr>
              <w:t xml:space="preserve"> </w:t>
            </w:r>
            <w:proofErr w:type="spellStart"/>
            <w:r w:rsidRPr="00E966AA">
              <w:rPr>
                <w:rFonts w:ascii="Franklin Gothic Book" w:hAnsi="Franklin Gothic Book" w:cs="Calibri"/>
                <w:bCs/>
                <w:sz w:val="22"/>
                <w:szCs w:val="22"/>
              </w:rPr>
              <w:t>nga</w:t>
            </w:r>
            <w:proofErr w:type="spellEnd"/>
            <w:r w:rsidRPr="00E966AA">
              <w:rPr>
                <w:rFonts w:ascii="Franklin Gothic Book" w:hAnsi="Franklin Gothic Book" w:cs="Calibri"/>
                <w:bCs/>
                <w:sz w:val="22"/>
                <w:szCs w:val="22"/>
              </w:rPr>
              <w:t xml:space="preserve"> ha </w:t>
            </w:r>
            <w:proofErr w:type="spellStart"/>
            <w:r w:rsidRPr="00E966AA">
              <w:rPr>
                <w:rFonts w:ascii="Franklin Gothic Book" w:hAnsi="Franklin Gothic Book" w:cs="Calibri"/>
                <w:bCs/>
                <w:sz w:val="22"/>
                <w:szCs w:val="22"/>
              </w:rPr>
              <w:t>vhubvo</w:t>
            </w:r>
            <w:proofErr w:type="spellEnd"/>
            <w:r w:rsidRPr="00E966AA">
              <w:rPr>
                <w:rFonts w:ascii="Franklin Gothic Book" w:hAnsi="Franklin Gothic Book" w:cs="Calibri"/>
                <w:bCs/>
                <w:sz w:val="22"/>
                <w:szCs w:val="22"/>
              </w:rPr>
              <w:t xml:space="preserve"> ha Devil’s claw </w:t>
            </w:r>
            <w:proofErr w:type="spellStart"/>
            <w:r w:rsidRPr="00E966AA">
              <w:rPr>
                <w:rFonts w:ascii="Franklin Gothic Book" w:hAnsi="Franklin Gothic Book" w:cs="Calibri"/>
                <w:bCs/>
                <w:sz w:val="22"/>
                <w:szCs w:val="22"/>
              </w:rPr>
              <w:t>vhu</w:t>
            </w:r>
            <w:proofErr w:type="spellEnd"/>
            <w:r w:rsidRPr="00E966AA">
              <w:rPr>
                <w:rFonts w:ascii="Franklin Gothic Book" w:hAnsi="Franklin Gothic Book" w:cs="Calibri"/>
                <w:bCs/>
                <w:sz w:val="22"/>
                <w:szCs w:val="22"/>
              </w:rPr>
              <w:t xml:space="preserve"> </w:t>
            </w:r>
            <w:proofErr w:type="spellStart"/>
            <w:r w:rsidRPr="00E966AA">
              <w:rPr>
                <w:rFonts w:ascii="Franklin Gothic Book" w:hAnsi="Franklin Gothic Book" w:cs="Calibri"/>
                <w:bCs/>
                <w:sz w:val="22"/>
                <w:szCs w:val="22"/>
              </w:rPr>
              <w:t>songo</w:t>
            </w:r>
            <w:proofErr w:type="spellEnd"/>
            <w:r w:rsidRPr="00E966AA">
              <w:rPr>
                <w:rFonts w:ascii="Franklin Gothic Book" w:hAnsi="Franklin Gothic Book" w:cs="Calibri"/>
                <w:bCs/>
                <w:sz w:val="22"/>
                <w:szCs w:val="22"/>
              </w:rPr>
              <w:t xml:space="preserve"> </w:t>
            </w:r>
            <w:proofErr w:type="spellStart"/>
            <w:r w:rsidRPr="00E966AA">
              <w:rPr>
                <w:rFonts w:ascii="Franklin Gothic Book" w:hAnsi="Franklin Gothic Book" w:cs="Calibri"/>
                <w:bCs/>
                <w:sz w:val="22"/>
                <w:szCs w:val="22"/>
              </w:rPr>
              <w:t>khwa</w:t>
            </w:r>
            <w:r w:rsidRPr="00E966AA">
              <w:rPr>
                <w:rFonts w:ascii="Calibri" w:hAnsi="Calibri" w:cs="Calibri"/>
                <w:bCs/>
                <w:sz w:val="22"/>
                <w:szCs w:val="22"/>
              </w:rPr>
              <w:t>ṱ</w:t>
            </w:r>
            <w:r w:rsidRPr="00E966AA">
              <w:rPr>
                <w:rFonts w:ascii="Franklin Gothic Book" w:hAnsi="Franklin Gothic Book" w:cs="Calibri"/>
                <w:bCs/>
                <w:sz w:val="22"/>
                <w:szCs w:val="22"/>
              </w:rPr>
              <w:t>hisedzwaho</w:t>
            </w:r>
            <w:proofErr w:type="spellEnd"/>
          </w:p>
        </w:tc>
        <w:tc>
          <w:tcPr>
            <w:tcW w:w="4428" w:type="dxa"/>
          </w:tcPr>
          <w:p w14:paraId="6B1B2AE0" w14:textId="2934D720" w:rsidR="0023434C" w:rsidRPr="0023434C" w:rsidRDefault="0023434C" w:rsidP="0023434C">
            <w:pPr>
              <w:pStyle w:val="NormalWeb"/>
              <w:rPr>
                <w:rStyle w:val="Strong"/>
                <w:rFonts w:ascii="Franklin Gothic Book" w:hAnsi="Franklin Gothic Book" w:cs="Calibri"/>
                <w:color w:val="000000"/>
                <w:sz w:val="22"/>
                <w:szCs w:val="22"/>
              </w:rPr>
            </w:pPr>
            <w:proofErr w:type="spellStart"/>
            <w:r w:rsidRPr="0023434C">
              <w:rPr>
                <w:rStyle w:val="Strong"/>
                <w:rFonts w:ascii="Franklin Gothic Book" w:hAnsi="Franklin Gothic Book" w:cs="Calibri"/>
                <w:color w:val="000000"/>
                <w:sz w:val="22"/>
                <w:szCs w:val="22"/>
              </w:rPr>
              <w:t>Tshiitea</w:t>
            </w:r>
            <w:proofErr w:type="spellEnd"/>
            <w:r w:rsidRPr="0023434C">
              <w:rPr>
                <w:rStyle w:val="Strong"/>
                <w:rFonts w:ascii="Franklin Gothic Book" w:hAnsi="Franklin Gothic Book" w:cs="Calibri"/>
                <w:color w:val="000000"/>
                <w:sz w:val="22"/>
                <w:szCs w:val="22"/>
              </w:rPr>
              <w:t xml:space="preserve">: </w:t>
            </w:r>
            <w:r w:rsidRPr="0023434C">
              <w:rPr>
                <w:rStyle w:val="Strong"/>
                <w:rFonts w:ascii="Franklin Gothic Book" w:hAnsi="Franklin Gothic Book" w:cs="Calibri"/>
                <w:b w:val="0"/>
                <w:bCs w:val="0"/>
                <w:color w:val="000000"/>
                <w:sz w:val="22"/>
                <w:szCs w:val="22"/>
              </w:rPr>
              <w:t xml:space="preserve">U </w:t>
            </w:r>
            <w:proofErr w:type="spellStart"/>
            <w:r w:rsidRPr="0023434C">
              <w:rPr>
                <w:rStyle w:val="Strong"/>
                <w:rFonts w:ascii="Franklin Gothic Book" w:hAnsi="Franklin Gothic Book" w:cs="Calibri"/>
                <w:b w:val="0"/>
                <w:bCs w:val="0"/>
                <w:color w:val="000000"/>
                <w:sz w:val="22"/>
                <w:szCs w:val="22"/>
              </w:rPr>
              <w:t>sa</w:t>
            </w:r>
            <w:proofErr w:type="spellEnd"/>
            <w:r w:rsidRPr="0023434C">
              <w:rPr>
                <w:rStyle w:val="Strong"/>
                <w:rFonts w:ascii="Franklin Gothic Book" w:hAnsi="Franklin Gothic Book" w:cs="Calibri"/>
                <w:b w:val="0"/>
                <w:bCs w:val="0"/>
                <w:color w:val="000000"/>
                <w:sz w:val="22"/>
                <w:szCs w:val="22"/>
              </w:rPr>
              <w:t xml:space="preserve"> </w:t>
            </w:r>
            <w:proofErr w:type="spellStart"/>
            <w:r w:rsidRPr="0023434C">
              <w:rPr>
                <w:rStyle w:val="Strong"/>
                <w:rFonts w:ascii="Franklin Gothic Book" w:hAnsi="Franklin Gothic Book" w:cs="Calibri"/>
                <w:b w:val="0"/>
                <w:bCs w:val="0"/>
                <w:color w:val="000000"/>
                <w:sz w:val="22"/>
                <w:szCs w:val="22"/>
              </w:rPr>
              <w:t>tevhedza</w:t>
            </w:r>
            <w:proofErr w:type="spellEnd"/>
            <w:r w:rsidRPr="0023434C">
              <w:rPr>
                <w:rStyle w:val="Strong"/>
                <w:rFonts w:ascii="Franklin Gothic Book" w:hAnsi="Franklin Gothic Book" w:cs="Calibri"/>
                <w:b w:val="0"/>
                <w:bCs w:val="0"/>
                <w:color w:val="000000"/>
                <w:sz w:val="22"/>
                <w:szCs w:val="22"/>
              </w:rPr>
              <w:t xml:space="preserve"> </w:t>
            </w:r>
            <w:proofErr w:type="spellStart"/>
            <w:r w:rsidRPr="0023434C">
              <w:rPr>
                <w:rStyle w:val="Strong"/>
                <w:rFonts w:ascii="Franklin Gothic Book" w:hAnsi="Franklin Gothic Book" w:cs="Calibri"/>
                <w:b w:val="0"/>
                <w:bCs w:val="0"/>
                <w:color w:val="000000"/>
                <w:sz w:val="22"/>
                <w:szCs w:val="22"/>
              </w:rPr>
              <w:t>milayo</w:t>
            </w:r>
            <w:proofErr w:type="spellEnd"/>
            <w:r w:rsidRPr="0023434C">
              <w:rPr>
                <w:rStyle w:val="Strong"/>
                <w:rFonts w:ascii="Franklin Gothic Book" w:hAnsi="Franklin Gothic Book" w:cs="Calibri"/>
                <w:b w:val="0"/>
                <w:bCs w:val="0"/>
                <w:color w:val="000000"/>
                <w:sz w:val="22"/>
                <w:szCs w:val="22"/>
              </w:rPr>
              <w:t xml:space="preserve"> </w:t>
            </w:r>
            <w:proofErr w:type="spellStart"/>
            <w:r w:rsidRPr="0023434C">
              <w:rPr>
                <w:rStyle w:val="Strong"/>
                <w:rFonts w:ascii="Franklin Gothic Book" w:hAnsi="Franklin Gothic Book" w:cs="Calibri"/>
                <w:b w:val="0"/>
                <w:bCs w:val="0"/>
                <w:color w:val="000000"/>
                <w:sz w:val="22"/>
                <w:szCs w:val="22"/>
              </w:rPr>
              <w:t>ya</w:t>
            </w:r>
            <w:proofErr w:type="spellEnd"/>
            <w:r w:rsidRPr="0023434C">
              <w:rPr>
                <w:rStyle w:val="Strong"/>
                <w:rFonts w:ascii="Franklin Gothic Book" w:hAnsi="Franklin Gothic Book" w:cs="Calibri"/>
                <w:b w:val="0"/>
                <w:bCs w:val="0"/>
                <w:color w:val="000000"/>
                <w:sz w:val="22"/>
                <w:szCs w:val="22"/>
              </w:rPr>
              <w:t xml:space="preserve"> </w:t>
            </w:r>
            <w:proofErr w:type="spellStart"/>
            <w:r w:rsidRPr="0023434C">
              <w:rPr>
                <w:rStyle w:val="Strong"/>
                <w:rFonts w:ascii="Franklin Gothic Book" w:hAnsi="Franklin Gothic Book" w:cs="Calibri"/>
                <w:b w:val="0"/>
                <w:bCs w:val="0"/>
                <w:color w:val="000000"/>
                <w:sz w:val="22"/>
                <w:szCs w:val="22"/>
              </w:rPr>
              <w:t>mupo</w:t>
            </w:r>
            <w:proofErr w:type="spellEnd"/>
            <w:r w:rsidRPr="0023434C">
              <w:rPr>
                <w:rStyle w:val="Strong"/>
                <w:rFonts w:ascii="Franklin Gothic Book" w:hAnsi="Franklin Gothic Book" w:cs="Calibri"/>
                <w:b w:val="0"/>
                <w:bCs w:val="0"/>
                <w:color w:val="000000"/>
                <w:sz w:val="22"/>
                <w:szCs w:val="22"/>
              </w:rPr>
              <w:t xml:space="preserve"> </w:t>
            </w:r>
            <w:proofErr w:type="spellStart"/>
            <w:r w:rsidRPr="0023434C">
              <w:rPr>
                <w:rStyle w:val="Strong"/>
                <w:rFonts w:ascii="Franklin Gothic Book" w:hAnsi="Franklin Gothic Book" w:cs="Calibri"/>
                <w:b w:val="0"/>
                <w:bCs w:val="0"/>
                <w:color w:val="000000"/>
                <w:sz w:val="22"/>
                <w:szCs w:val="22"/>
              </w:rPr>
              <w:t>na</w:t>
            </w:r>
            <w:proofErr w:type="spellEnd"/>
            <w:r w:rsidRPr="0023434C">
              <w:rPr>
                <w:rStyle w:val="Strong"/>
                <w:rFonts w:ascii="Franklin Gothic Book" w:hAnsi="Franklin Gothic Book" w:cs="Calibri"/>
                <w:b w:val="0"/>
                <w:bCs w:val="0"/>
                <w:color w:val="000000"/>
                <w:sz w:val="22"/>
                <w:szCs w:val="22"/>
              </w:rPr>
              <w:t xml:space="preserve"> </w:t>
            </w:r>
            <w:proofErr w:type="spellStart"/>
            <w:r w:rsidRPr="0023434C">
              <w:rPr>
                <w:rStyle w:val="Strong"/>
                <w:rFonts w:ascii="Franklin Gothic Book" w:hAnsi="Franklin Gothic Book" w:cs="Calibri"/>
                <w:b w:val="0"/>
                <w:bCs w:val="0"/>
                <w:color w:val="000000"/>
                <w:sz w:val="22"/>
                <w:szCs w:val="22"/>
              </w:rPr>
              <w:t>khonadzeo</w:t>
            </w:r>
            <w:proofErr w:type="spellEnd"/>
            <w:r w:rsidRPr="0023434C">
              <w:rPr>
                <w:rStyle w:val="Strong"/>
                <w:rFonts w:ascii="Franklin Gothic Book" w:hAnsi="Franklin Gothic Book" w:cs="Calibri"/>
                <w:b w:val="0"/>
                <w:bCs w:val="0"/>
                <w:color w:val="000000"/>
                <w:sz w:val="22"/>
                <w:szCs w:val="22"/>
              </w:rPr>
              <w:t xml:space="preserve"> </w:t>
            </w:r>
            <w:proofErr w:type="spellStart"/>
            <w:r w:rsidRPr="0023434C">
              <w:rPr>
                <w:rStyle w:val="Strong"/>
                <w:rFonts w:ascii="Franklin Gothic Book" w:hAnsi="Franklin Gothic Book" w:cs="Calibri"/>
                <w:b w:val="0"/>
                <w:bCs w:val="0"/>
                <w:color w:val="000000"/>
                <w:sz w:val="22"/>
                <w:szCs w:val="22"/>
              </w:rPr>
              <w:t>ya</w:t>
            </w:r>
            <w:proofErr w:type="spellEnd"/>
            <w:r w:rsidRPr="0023434C">
              <w:rPr>
                <w:rStyle w:val="Strong"/>
                <w:rFonts w:ascii="Franklin Gothic Book" w:hAnsi="Franklin Gothic Book" w:cs="Calibri"/>
                <w:b w:val="0"/>
                <w:bCs w:val="0"/>
                <w:color w:val="000000"/>
                <w:sz w:val="22"/>
                <w:szCs w:val="22"/>
              </w:rPr>
              <w:t xml:space="preserve"> </w:t>
            </w:r>
            <w:proofErr w:type="spellStart"/>
            <w:r w:rsidRPr="0023434C">
              <w:rPr>
                <w:rStyle w:val="Strong"/>
                <w:rFonts w:ascii="Franklin Gothic Book" w:hAnsi="Franklin Gothic Book" w:cs="Calibri"/>
                <w:b w:val="0"/>
                <w:bCs w:val="0"/>
                <w:color w:val="000000"/>
                <w:sz w:val="22"/>
                <w:szCs w:val="22"/>
              </w:rPr>
              <w:t>khu</w:t>
            </w:r>
            <w:r w:rsidRPr="0023434C">
              <w:rPr>
                <w:rStyle w:val="Strong"/>
                <w:rFonts w:ascii="Calibri" w:hAnsi="Calibri" w:cs="Calibri"/>
                <w:b w:val="0"/>
                <w:bCs w:val="0"/>
                <w:color w:val="000000"/>
                <w:sz w:val="22"/>
                <w:szCs w:val="22"/>
              </w:rPr>
              <w:t>ḓ</w:t>
            </w:r>
            <w:r w:rsidRPr="0023434C">
              <w:rPr>
                <w:rStyle w:val="Strong"/>
                <w:rFonts w:ascii="Franklin Gothic Book" w:hAnsi="Franklin Gothic Book" w:cs="Calibri"/>
                <w:b w:val="0"/>
                <w:bCs w:val="0"/>
                <w:color w:val="000000"/>
                <w:sz w:val="22"/>
                <w:szCs w:val="22"/>
              </w:rPr>
              <w:t>ano</w:t>
            </w:r>
            <w:proofErr w:type="spellEnd"/>
            <w:r w:rsidRPr="0023434C">
              <w:rPr>
                <w:rStyle w:val="Strong"/>
                <w:rFonts w:ascii="Franklin Gothic Book" w:hAnsi="Franklin Gothic Book" w:cs="Calibri"/>
                <w:b w:val="0"/>
                <w:bCs w:val="0"/>
                <w:color w:val="000000"/>
                <w:sz w:val="22"/>
                <w:szCs w:val="22"/>
              </w:rPr>
              <w:t xml:space="preserve"> </w:t>
            </w:r>
            <w:proofErr w:type="spellStart"/>
            <w:r w:rsidRPr="0023434C">
              <w:rPr>
                <w:rStyle w:val="Strong"/>
                <w:rFonts w:ascii="Franklin Gothic Book" w:hAnsi="Franklin Gothic Book" w:cs="Calibri"/>
                <w:b w:val="0"/>
                <w:bCs w:val="0"/>
                <w:color w:val="000000"/>
                <w:sz w:val="22"/>
                <w:szCs w:val="22"/>
              </w:rPr>
              <w:t>ya</w:t>
            </w:r>
            <w:proofErr w:type="spellEnd"/>
            <w:r w:rsidRPr="0023434C">
              <w:rPr>
                <w:rStyle w:val="Strong"/>
                <w:rFonts w:ascii="Franklin Gothic Book" w:hAnsi="Franklin Gothic Book" w:cs="Calibri"/>
                <w:b w:val="0"/>
                <w:bCs w:val="0"/>
                <w:color w:val="000000"/>
                <w:sz w:val="22"/>
                <w:szCs w:val="22"/>
              </w:rPr>
              <w:t xml:space="preserve"> </w:t>
            </w:r>
            <w:proofErr w:type="spellStart"/>
            <w:r w:rsidRPr="0023434C">
              <w:rPr>
                <w:rStyle w:val="Strong"/>
                <w:rFonts w:ascii="Franklin Gothic Book" w:hAnsi="Franklin Gothic Book" w:cs="Calibri"/>
                <w:b w:val="0"/>
                <w:bCs w:val="0"/>
                <w:color w:val="000000"/>
                <w:sz w:val="22"/>
                <w:szCs w:val="22"/>
              </w:rPr>
              <w:t>dzitshaka</w:t>
            </w:r>
            <w:proofErr w:type="spellEnd"/>
            <w:r w:rsidRPr="0023434C">
              <w:rPr>
                <w:rStyle w:val="Strong"/>
                <w:rFonts w:ascii="Franklin Gothic Book" w:hAnsi="Franklin Gothic Book" w:cs="Calibri"/>
                <w:b w:val="0"/>
                <w:bCs w:val="0"/>
                <w:color w:val="000000"/>
                <w:sz w:val="22"/>
                <w:szCs w:val="22"/>
              </w:rPr>
              <w:t xml:space="preserve"> </w:t>
            </w:r>
            <w:proofErr w:type="spellStart"/>
            <w:r w:rsidRPr="0023434C">
              <w:rPr>
                <w:rStyle w:val="Strong"/>
                <w:rFonts w:ascii="Franklin Gothic Book" w:hAnsi="Franklin Gothic Book" w:cs="Calibri"/>
                <w:b w:val="0"/>
                <w:bCs w:val="0"/>
                <w:color w:val="000000"/>
                <w:sz w:val="22"/>
                <w:szCs w:val="22"/>
              </w:rPr>
              <w:t>nga</w:t>
            </w:r>
            <w:proofErr w:type="spellEnd"/>
            <w:r w:rsidRPr="0023434C">
              <w:rPr>
                <w:rStyle w:val="Strong"/>
                <w:rFonts w:ascii="Franklin Gothic Book" w:hAnsi="Franklin Gothic Book" w:cs="Calibri"/>
                <w:b w:val="0"/>
                <w:bCs w:val="0"/>
                <w:color w:val="000000"/>
                <w:sz w:val="22"/>
                <w:szCs w:val="22"/>
              </w:rPr>
              <w:t xml:space="preserve"> ha </w:t>
            </w:r>
            <w:proofErr w:type="spellStart"/>
            <w:r w:rsidRPr="0023434C">
              <w:rPr>
                <w:rStyle w:val="Strong"/>
                <w:rFonts w:ascii="Franklin Gothic Book" w:hAnsi="Franklin Gothic Book" w:cs="Calibri"/>
                <w:b w:val="0"/>
                <w:bCs w:val="0"/>
                <w:color w:val="000000"/>
                <w:sz w:val="22"/>
                <w:szCs w:val="22"/>
              </w:rPr>
              <w:t>vhubvo</w:t>
            </w:r>
            <w:proofErr w:type="spellEnd"/>
            <w:r w:rsidRPr="0023434C">
              <w:rPr>
                <w:rStyle w:val="Strong"/>
                <w:rFonts w:ascii="Franklin Gothic Book" w:hAnsi="Franklin Gothic Book" w:cs="Calibri"/>
                <w:b w:val="0"/>
                <w:bCs w:val="0"/>
                <w:color w:val="000000"/>
                <w:sz w:val="22"/>
                <w:szCs w:val="22"/>
              </w:rPr>
              <w:t xml:space="preserve"> ha Devil</w:t>
            </w:r>
            <w:r w:rsidRPr="0023434C">
              <w:rPr>
                <w:rStyle w:val="Strong"/>
                <w:rFonts w:ascii="Franklin Gothic Book" w:hAnsi="Franklin Gothic Book" w:cs="Franklin Gothic Book"/>
                <w:b w:val="0"/>
                <w:bCs w:val="0"/>
                <w:color w:val="000000"/>
                <w:sz w:val="22"/>
                <w:szCs w:val="22"/>
              </w:rPr>
              <w:t>’</w:t>
            </w:r>
            <w:r w:rsidRPr="0023434C">
              <w:rPr>
                <w:rStyle w:val="Strong"/>
                <w:rFonts w:ascii="Franklin Gothic Book" w:hAnsi="Franklin Gothic Book" w:cs="Calibri"/>
                <w:b w:val="0"/>
                <w:bCs w:val="0"/>
                <w:color w:val="000000"/>
                <w:sz w:val="22"/>
                <w:szCs w:val="22"/>
              </w:rPr>
              <w:t xml:space="preserve">s claw </w:t>
            </w:r>
            <w:proofErr w:type="spellStart"/>
            <w:r w:rsidRPr="0023434C">
              <w:rPr>
                <w:rStyle w:val="Strong"/>
                <w:rFonts w:ascii="Franklin Gothic Book" w:hAnsi="Franklin Gothic Book" w:cs="Calibri"/>
                <w:b w:val="0"/>
                <w:bCs w:val="0"/>
                <w:color w:val="000000"/>
                <w:sz w:val="22"/>
                <w:szCs w:val="22"/>
              </w:rPr>
              <w:t>vhu</w:t>
            </w:r>
            <w:proofErr w:type="spellEnd"/>
            <w:r w:rsidRPr="0023434C">
              <w:rPr>
                <w:rStyle w:val="Strong"/>
                <w:rFonts w:ascii="Franklin Gothic Book" w:hAnsi="Franklin Gothic Book" w:cs="Calibri"/>
                <w:b w:val="0"/>
                <w:bCs w:val="0"/>
                <w:color w:val="000000"/>
                <w:sz w:val="22"/>
                <w:szCs w:val="22"/>
              </w:rPr>
              <w:t xml:space="preserve"> </w:t>
            </w:r>
            <w:proofErr w:type="spellStart"/>
            <w:r w:rsidRPr="0023434C">
              <w:rPr>
                <w:rStyle w:val="Strong"/>
                <w:rFonts w:ascii="Franklin Gothic Book" w:hAnsi="Franklin Gothic Book" w:cs="Calibri"/>
                <w:b w:val="0"/>
                <w:bCs w:val="0"/>
                <w:color w:val="000000"/>
                <w:sz w:val="22"/>
                <w:szCs w:val="22"/>
              </w:rPr>
              <w:t>songo</w:t>
            </w:r>
            <w:proofErr w:type="spellEnd"/>
            <w:r w:rsidRPr="0023434C">
              <w:rPr>
                <w:rStyle w:val="Strong"/>
                <w:rFonts w:ascii="Franklin Gothic Book" w:hAnsi="Franklin Gothic Book" w:cs="Calibri"/>
                <w:b w:val="0"/>
                <w:bCs w:val="0"/>
                <w:color w:val="000000"/>
                <w:sz w:val="22"/>
                <w:szCs w:val="22"/>
              </w:rPr>
              <w:t xml:space="preserve"> </w:t>
            </w:r>
            <w:proofErr w:type="spellStart"/>
            <w:r w:rsidRPr="0023434C">
              <w:rPr>
                <w:rStyle w:val="Strong"/>
                <w:rFonts w:ascii="Franklin Gothic Book" w:hAnsi="Franklin Gothic Book" w:cs="Calibri"/>
                <w:b w:val="0"/>
                <w:bCs w:val="0"/>
                <w:color w:val="000000"/>
                <w:sz w:val="22"/>
                <w:szCs w:val="22"/>
              </w:rPr>
              <w:t>khwa</w:t>
            </w:r>
            <w:r w:rsidRPr="0023434C">
              <w:rPr>
                <w:rStyle w:val="Strong"/>
                <w:rFonts w:ascii="Calibri" w:hAnsi="Calibri" w:cs="Calibri"/>
                <w:b w:val="0"/>
                <w:bCs w:val="0"/>
                <w:color w:val="000000"/>
                <w:sz w:val="22"/>
                <w:szCs w:val="22"/>
              </w:rPr>
              <w:t>ṱ</w:t>
            </w:r>
            <w:r w:rsidRPr="0023434C">
              <w:rPr>
                <w:rStyle w:val="Strong"/>
                <w:rFonts w:ascii="Franklin Gothic Book" w:hAnsi="Franklin Gothic Book" w:cs="Calibri"/>
                <w:b w:val="0"/>
                <w:bCs w:val="0"/>
                <w:color w:val="000000"/>
                <w:sz w:val="22"/>
                <w:szCs w:val="22"/>
              </w:rPr>
              <w:t>hisedzwaho</w:t>
            </w:r>
            <w:proofErr w:type="spellEnd"/>
          </w:p>
          <w:p w14:paraId="76F8F291" w14:textId="0C48C1BF" w:rsidR="002901A2" w:rsidRDefault="0023434C" w:rsidP="0023434C">
            <w:pPr>
              <w:pStyle w:val="NormalWeb"/>
              <w:spacing w:before="0" w:beforeAutospacing="0" w:after="0" w:afterAutospacing="0"/>
              <w:rPr>
                <w:rStyle w:val="Strong"/>
                <w:rFonts w:ascii="Franklin Gothic Book" w:hAnsi="Franklin Gothic Book" w:cs="Calibri"/>
                <w:color w:val="000000"/>
                <w:sz w:val="22"/>
                <w:szCs w:val="22"/>
              </w:rPr>
            </w:pPr>
            <w:proofErr w:type="spellStart"/>
            <w:r w:rsidRPr="0023434C">
              <w:rPr>
                <w:rStyle w:val="Strong"/>
                <w:rFonts w:ascii="Franklin Gothic Book" w:hAnsi="Franklin Gothic Book" w:cs="Calibri"/>
                <w:color w:val="000000"/>
                <w:sz w:val="22"/>
                <w:szCs w:val="22"/>
              </w:rPr>
              <w:t>Tshiitisi</w:t>
            </w:r>
            <w:proofErr w:type="spellEnd"/>
            <w:r w:rsidRPr="0023434C">
              <w:rPr>
                <w:rStyle w:val="Strong"/>
                <w:rFonts w:ascii="Franklin Gothic Book" w:hAnsi="Franklin Gothic Book" w:cs="Calibri"/>
                <w:color w:val="000000"/>
                <w:sz w:val="22"/>
                <w:szCs w:val="22"/>
              </w:rPr>
              <w:t xml:space="preserve">: </w:t>
            </w:r>
            <w:r w:rsidRPr="0023434C">
              <w:rPr>
                <w:rStyle w:val="Strong"/>
                <w:rFonts w:ascii="Franklin Gothic Book" w:hAnsi="Franklin Gothic Book" w:cs="Calibri"/>
                <w:b w:val="0"/>
                <w:bCs w:val="0"/>
                <w:color w:val="000000"/>
                <w:sz w:val="22"/>
                <w:szCs w:val="22"/>
              </w:rPr>
              <w:t xml:space="preserve">U </w:t>
            </w:r>
            <w:proofErr w:type="spellStart"/>
            <w:r w:rsidRPr="0023434C">
              <w:rPr>
                <w:rStyle w:val="Strong"/>
                <w:rFonts w:ascii="Calibri" w:hAnsi="Calibri" w:cs="Calibri"/>
                <w:b w:val="0"/>
                <w:bCs w:val="0"/>
                <w:color w:val="000000"/>
                <w:sz w:val="22"/>
                <w:szCs w:val="22"/>
              </w:rPr>
              <w:t>ṱ</w:t>
            </w:r>
            <w:r w:rsidRPr="0023434C">
              <w:rPr>
                <w:rStyle w:val="Strong"/>
                <w:rFonts w:ascii="Franklin Gothic Book" w:hAnsi="Franklin Gothic Book" w:cs="Calibri"/>
                <w:b w:val="0"/>
                <w:bCs w:val="0"/>
                <w:color w:val="000000"/>
                <w:sz w:val="22"/>
                <w:szCs w:val="22"/>
              </w:rPr>
              <w:t>avhiwa</w:t>
            </w:r>
            <w:proofErr w:type="spellEnd"/>
            <w:r w:rsidRPr="0023434C">
              <w:rPr>
                <w:rStyle w:val="Strong"/>
                <w:rFonts w:ascii="Franklin Gothic Book" w:hAnsi="Franklin Gothic Book" w:cs="Calibri"/>
                <w:b w:val="0"/>
                <w:bCs w:val="0"/>
                <w:color w:val="000000"/>
                <w:sz w:val="22"/>
                <w:szCs w:val="22"/>
              </w:rPr>
              <w:t xml:space="preserve"> </w:t>
            </w:r>
            <w:proofErr w:type="spellStart"/>
            <w:r w:rsidRPr="0023434C">
              <w:rPr>
                <w:rStyle w:val="Strong"/>
                <w:rFonts w:ascii="Franklin Gothic Book" w:hAnsi="Franklin Gothic Book" w:cs="Calibri"/>
                <w:b w:val="0"/>
                <w:bCs w:val="0"/>
                <w:color w:val="000000"/>
                <w:sz w:val="22"/>
                <w:szCs w:val="22"/>
              </w:rPr>
              <w:t>na</w:t>
            </w:r>
            <w:proofErr w:type="spellEnd"/>
            <w:r w:rsidRPr="0023434C">
              <w:rPr>
                <w:rStyle w:val="Strong"/>
                <w:rFonts w:ascii="Franklin Gothic Book" w:hAnsi="Franklin Gothic Book" w:cs="Calibri"/>
                <w:b w:val="0"/>
                <w:bCs w:val="0"/>
                <w:color w:val="000000"/>
                <w:sz w:val="22"/>
                <w:szCs w:val="22"/>
              </w:rPr>
              <w:t xml:space="preserve"> u </w:t>
            </w:r>
            <w:proofErr w:type="spellStart"/>
            <w:r w:rsidRPr="0023434C">
              <w:rPr>
                <w:rStyle w:val="Strong"/>
                <w:rFonts w:ascii="Franklin Gothic Book" w:hAnsi="Franklin Gothic Book" w:cs="Calibri"/>
                <w:b w:val="0"/>
                <w:bCs w:val="0"/>
                <w:color w:val="000000"/>
                <w:sz w:val="22"/>
                <w:szCs w:val="22"/>
              </w:rPr>
              <w:t>pha</w:t>
            </w:r>
            <w:r w:rsidRPr="0023434C">
              <w:rPr>
                <w:rStyle w:val="Strong"/>
                <w:rFonts w:ascii="Calibri" w:hAnsi="Calibri" w:cs="Calibri"/>
                <w:b w:val="0"/>
                <w:bCs w:val="0"/>
                <w:color w:val="000000"/>
                <w:sz w:val="22"/>
                <w:szCs w:val="22"/>
              </w:rPr>
              <w:t>ḓ</w:t>
            </w:r>
            <w:r w:rsidRPr="0023434C">
              <w:rPr>
                <w:rStyle w:val="Strong"/>
                <w:rFonts w:ascii="Franklin Gothic Book" w:hAnsi="Franklin Gothic Book" w:cs="Calibri"/>
                <w:b w:val="0"/>
                <w:bCs w:val="0"/>
                <w:color w:val="000000"/>
                <w:sz w:val="22"/>
                <w:szCs w:val="22"/>
              </w:rPr>
              <w:t>aladzwa</w:t>
            </w:r>
            <w:proofErr w:type="spellEnd"/>
            <w:r w:rsidRPr="0023434C">
              <w:rPr>
                <w:rStyle w:val="Strong"/>
                <w:rFonts w:ascii="Franklin Gothic Book" w:hAnsi="Franklin Gothic Book" w:cs="Calibri"/>
                <w:b w:val="0"/>
                <w:bCs w:val="0"/>
                <w:color w:val="000000"/>
                <w:sz w:val="22"/>
                <w:szCs w:val="22"/>
              </w:rPr>
              <w:t xml:space="preserve"> ha Devil</w:t>
            </w:r>
            <w:r w:rsidRPr="0023434C">
              <w:rPr>
                <w:rStyle w:val="Strong"/>
                <w:rFonts w:ascii="Franklin Gothic Book" w:hAnsi="Franklin Gothic Book" w:cs="Franklin Gothic Book"/>
                <w:b w:val="0"/>
                <w:bCs w:val="0"/>
                <w:color w:val="000000"/>
                <w:sz w:val="22"/>
                <w:szCs w:val="22"/>
              </w:rPr>
              <w:t>’</w:t>
            </w:r>
            <w:r w:rsidRPr="0023434C">
              <w:rPr>
                <w:rStyle w:val="Strong"/>
                <w:rFonts w:ascii="Franklin Gothic Book" w:hAnsi="Franklin Gothic Book" w:cs="Calibri"/>
                <w:b w:val="0"/>
                <w:bCs w:val="0"/>
                <w:color w:val="000000"/>
                <w:sz w:val="22"/>
                <w:szCs w:val="22"/>
              </w:rPr>
              <w:t xml:space="preserve">s Claw hu </w:t>
            </w:r>
            <w:proofErr w:type="spellStart"/>
            <w:r w:rsidRPr="0023434C">
              <w:rPr>
                <w:rStyle w:val="Strong"/>
                <w:rFonts w:ascii="Franklin Gothic Book" w:hAnsi="Franklin Gothic Book" w:cs="Calibri"/>
                <w:b w:val="0"/>
                <w:bCs w:val="0"/>
                <w:color w:val="000000"/>
                <w:sz w:val="22"/>
                <w:szCs w:val="22"/>
              </w:rPr>
              <w:t>si</w:t>
            </w:r>
            <w:proofErr w:type="spellEnd"/>
            <w:r w:rsidRPr="0023434C">
              <w:rPr>
                <w:rStyle w:val="Strong"/>
                <w:rFonts w:ascii="Franklin Gothic Book" w:hAnsi="Franklin Gothic Book" w:cs="Calibri"/>
                <w:b w:val="0"/>
                <w:bCs w:val="0"/>
                <w:color w:val="000000"/>
                <w:sz w:val="22"/>
                <w:szCs w:val="22"/>
              </w:rPr>
              <w:t xml:space="preserve"> </w:t>
            </w:r>
            <w:proofErr w:type="spellStart"/>
            <w:r w:rsidRPr="0023434C">
              <w:rPr>
                <w:rStyle w:val="Strong"/>
                <w:rFonts w:ascii="Franklin Gothic Book" w:hAnsi="Franklin Gothic Book" w:cs="Calibri"/>
                <w:b w:val="0"/>
                <w:bCs w:val="0"/>
                <w:color w:val="000000"/>
                <w:sz w:val="22"/>
                <w:szCs w:val="22"/>
              </w:rPr>
              <w:t>na</w:t>
            </w:r>
            <w:proofErr w:type="spellEnd"/>
            <w:r w:rsidRPr="0023434C">
              <w:rPr>
                <w:rStyle w:val="Strong"/>
                <w:rFonts w:ascii="Franklin Gothic Book" w:hAnsi="Franklin Gothic Book" w:cs="Calibri"/>
                <w:b w:val="0"/>
                <w:bCs w:val="0"/>
                <w:color w:val="000000"/>
                <w:sz w:val="22"/>
                <w:szCs w:val="22"/>
              </w:rPr>
              <w:t xml:space="preserve"> </w:t>
            </w:r>
            <w:proofErr w:type="spellStart"/>
            <w:r w:rsidRPr="0023434C">
              <w:rPr>
                <w:rStyle w:val="Strong"/>
                <w:rFonts w:ascii="Franklin Gothic Book" w:hAnsi="Franklin Gothic Book" w:cs="Calibri"/>
                <w:b w:val="0"/>
                <w:bCs w:val="0"/>
                <w:color w:val="000000"/>
                <w:sz w:val="22"/>
                <w:szCs w:val="22"/>
              </w:rPr>
              <w:t>thendelo</w:t>
            </w:r>
            <w:proofErr w:type="spellEnd"/>
            <w:r w:rsidRPr="0023434C">
              <w:rPr>
                <w:rStyle w:val="Strong"/>
                <w:rFonts w:ascii="Franklin Gothic Book" w:hAnsi="Franklin Gothic Book" w:cs="Calibri"/>
                <w:b w:val="0"/>
                <w:bCs w:val="0"/>
                <w:color w:val="000000"/>
                <w:sz w:val="22"/>
                <w:szCs w:val="22"/>
              </w:rPr>
              <w:t xml:space="preserve"> </w:t>
            </w:r>
            <w:proofErr w:type="spellStart"/>
            <w:r w:rsidRPr="0023434C">
              <w:rPr>
                <w:rStyle w:val="Strong"/>
                <w:rFonts w:ascii="Franklin Gothic Book" w:hAnsi="Franklin Gothic Book" w:cs="Calibri"/>
                <w:b w:val="0"/>
                <w:bCs w:val="0"/>
                <w:color w:val="000000"/>
                <w:sz w:val="22"/>
                <w:szCs w:val="22"/>
              </w:rPr>
              <w:t>dza</w:t>
            </w:r>
            <w:proofErr w:type="spellEnd"/>
            <w:r w:rsidRPr="0023434C">
              <w:rPr>
                <w:rStyle w:val="Strong"/>
                <w:rFonts w:ascii="Franklin Gothic Book" w:hAnsi="Franklin Gothic Book" w:cs="Calibri"/>
                <w:b w:val="0"/>
                <w:bCs w:val="0"/>
                <w:color w:val="000000"/>
                <w:sz w:val="22"/>
                <w:szCs w:val="22"/>
              </w:rPr>
              <w:t xml:space="preserve"> </w:t>
            </w:r>
            <w:proofErr w:type="spellStart"/>
            <w:r w:rsidRPr="0023434C">
              <w:rPr>
                <w:rStyle w:val="Strong"/>
                <w:rFonts w:ascii="Franklin Gothic Book" w:hAnsi="Franklin Gothic Book" w:cs="Calibri"/>
                <w:b w:val="0"/>
                <w:bCs w:val="0"/>
                <w:color w:val="000000"/>
                <w:sz w:val="22"/>
                <w:szCs w:val="22"/>
              </w:rPr>
              <w:t>mupo</w:t>
            </w:r>
            <w:proofErr w:type="spellEnd"/>
          </w:p>
          <w:p w14:paraId="792F5DF7" w14:textId="77777777" w:rsidR="0023434C" w:rsidRPr="0093443D" w:rsidRDefault="0023434C" w:rsidP="0023434C">
            <w:pPr>
              <w:pStyle w:val="NormalWeb"/>
              <w:spacing w:before="0" w:beforeAutospacing="0" w:after="0" w:afterAutospacing="0"/>
              <w:rPr>
                <w:rFonts w:ascii="Franklin Gothic Book" w:hAnsi="Franklin Gothic Book" w:cs="Calibri"/>
                <w:color w:val="000000"/>
                <w:sz w:val="22"/>
                <w:szCs w:val="22"/>
              </w:rPr>
            </w:pPr>
          </w:p>
          <w:p w14:paraId="477E8BA1" w14:textId="08E85F41" w:rsidR="002901A2" w:rsidRPr="0093443D" w:rsidRDefault="006C2BCC" w:rsidP="00744012">
            <w:pPr>
              <w:pStyle w:val="NormalWeb"/>
              <w:spacing w:before="0" w:beforeAutospacing="0" w:after="0" w:afterAutospacing="0"/>
              <w:rPr>
                <w:rFonts w:ascii="Franklin Gothic Book" w:hAnsi="Franklin Gothic Book" w:cs="Calibri"/>
                <w:color w:val="000000"/>
                <w:sz w:val="22"/>
                <w:szCs w:val="22"/>
              </w:rPr>
            </w:pPr>
            <w:proofErr w:type="spellStart"/>
            <w:r w:rsidRPr="006C2BCC">
              <w:rPr>
                <w:rStyle w:val="Strong"/>
                <w:rFonts w:ascii="Franklin Gothic Book" w:hAnsi="Franklin Gothic Book" w:cs="Calibri"/>
                <w:color w:val="000000"/>
                <w:sz w:val="22"/>
                <w:szCs w:val="22"/>
              </w:rPr>
              <w:t>Masiandoitwa</w:t>
            </w:r>
            <w:proofErr w:type="spellEnd"/>
            <w:r w:rsidR="002901A2" w:rsidRPr="0093443D">
              <w:rPr>
                <w:rStyle w:val="Strong"/>
                <w:rFonts w:ascii="Franklin Gothic Book" w:hAnsi="Franklin Gothic Book" w:cs="Calibri"/>
                <w:color w:val="000000"/>
                <w:sz w:val="22"/>
                <w:szCs w:val="22"/>
              </w:rPr>
              <w:t>:</w:t>
            </w:r>
          </w:p>
          <w:p w14:paraId="21DFBBAC" w14:textId="77B12446" w:rsidR="0023434C" w:rsidRPr="0023434C" w:rsidRDefault="0023434C" w:rsidP="0023434C">
            <w:pPr>
              <w:numPr>
                <w:ilvl w:val="0"/>
                <w:numId w:val="55"/>
              </w:numPr>
              <w:rPr>
                <w:rFonts w:ascii="Franklin Gothic Book" w:hAnsi="Franklin Gothic Book" w:cs="Calibri"/>
                <w:color w:val="000000"/>
                <w:sz w:val="22"/>
                <w:szCs w:val="22"/>
              </w:rPr>
            </w:pPr>
            <w:proofErr w:type="spellStart"/>
            <w:r w:rsidRPr="0023434C">
              <w:rPr>
                <w:rFonts w:ascii="Franklin Gothic Book" w:hAnsi="Franklin Gothic Book" w:cs="Calibri"/>
                <w:color w:val="000000"/>
                <w:sz w:val="22"/>
                <w:szCs w:val="22"/>
              </w:rPr>
              <w:t>Khombo</w:t>
            </w:r>
            <w:proofErr w:type="spellEnd"/>
            <w:r w:rsidRPr="0023434C">
              <w:rPr>
                <w:rFonts w:ascii="Franklin Gothic Book" w:hAnsi="Franklin Gothic Book" w:cs="Calibri"/>
                <w:color w:val="000000"/>
                <w:sz w:val="22"/>
                <w:szCs w:val="22"/>
              </w:rPr>
              <w:t xml:space="preserve"> </w:t>
            </w:r>
            <w:proofErr w:type="spellStart"/>
            <w:r w:rsidRPr="0023434C">
              <w:rPr>
                <w:rFonts w:ascii="Franklin Gothic Book" w:hAnsi="Franklin Gothic Book" w:cs="Calibri"/>
                <w:color w:val="000000"/>
                <w:sz w:val="22"/>
                <w:szCs w:val="22"/>
              </w:rPr>
              <w:t>dza</w:t>
            </w:r>
            <w:proofErr w:type="spellEnd"/>
            <w:r w:rsidRPr="0023434C">
              <w:rPr>
                <w:rFonts w:ascii="Franklin Gothic Book" w:hAnsi="Franklin Gothic Book" w:cs="Calibri"/>
                <w:color w:val="000000"/>
                <w:sz w:val="22"/>
                <w:szCs w:val="22"/>
              </w:rPr>
              <w:t xml:space="preserve"> </w:t>
            </w:r>
            <w:proofErr w:type="spellStart"/>
            <w:r w:rsidRPr="0023434C">
              <w:rPr>
                <w:rFonts w:ascii="Franklin Gothic Book" w:hAnsi="Franklin Gothic Book" w:cs="Calibri"/>
                <w:color w:val="000000"/>
                <w:sz w:val="22"/>
                <w:szCs w:val="22"/>
              </w:rPr>
              <w:t>mulayo</w:t>
            </w:r>
            <w:proofErr w:type="spellEnd"/>
            <w:r w:rsidRPr="0023434C">
              <w:rPr>
                <w:rFonts w:ascii="Franklin Gothic Book" w:hAnsi="Franklin Gothic Book" w:cs="Calibri"/>
                <w:color w:val="000000"/>
                <w:sz w:val="22"/>
                <w:szCs w:val="22"/>
              </w:rPr>
              <w:t xml:space="preserve">, hu </w:t>
            </w:r>
            <w:proofErr w:type="spellStart"/>
            <w:r w:rsidRPr="0023434C">
              <w:rPr>
                <w:rFonts w:ascii="Franklin Gothic Book" w:hAnsi="Franklin Gothic Book" w:cs="Calibri"/>
                <w:color w:val="000000"/>
                <w:sz w:val="22"/>
                <w:szCs w:val="22"/>
              </w:rPr>
              <w:t>tshi</w:t>
            </w:r>
            <w:proofErr w:type="spellEnd"/>
            <w:r w:rsidRPr="0023434C">
              <w:rPr>
                <w:rFonts w:ascii="Franklin Gothic Book" w:hAnsi="Franklin Gothic Book" w:cs="Calibri"/>
                <w:color w:val="000000"/>
                <w:sz w:val="22"/>
                <w:szCs w:val="22"/>
              </w:rPr>
              <w:t xml:space="preserve"> </w:t>
            </w:r>
            <w:proofErr w:type="spellStart"/>
            <w:r w:rsidRPr="0023434C">
              <w:rPr>
                <w:rFonts w:ascii="Franklin Gothic Book" w:hAnsi="Franklin Gothic Book" w:cs="Calibri"/>
                <w:color w:val="000000"/>
                <w:sz w:val="22"/>
                <w:szCs w:val="22"/>
              </w:rPr>
              <w:t>katelwa</w:t>
            </w:r>
            <w:proofErr w:type="spellEnd"/>
            <w:r w:rsidRPr="0023434C">
              <w:rPr>
                <w:rFonts w:ascii="Franklin Gothic Book" w:hAnsi="Franklin Gothic Book" w:cs="Calibri"/>
                <w:color w:val="000000"/>
                <w:sz w:val="22"/>
                <w:szCs w:val="22"/>
              </w:rPr>
              <w:t xml:space="preserve"> </w:t>
            </w:r>
            <w:proofErr w:type="spellStart"/>
            <w:r w:rsidRPr="0023434C">
              <w:rPr>
                <w:rFonts w:ascii="Franklin Gothic Book" w:hAnsi="Franklin Gothic Book" w:cs="Calibri"/>
                <w:color w:val="000000"/>
                <w:sz w:val="22"/>
                <w:szCs w:val="22"/>
              </w:rPr>
              <w:t>na</w:t>
            </w:r>
            <w:proofErr w:type="spellEnd"/>
            <w:r w:rsidRPr="0023434C">
              <w:rPr>
                <w:rFonts w:ascii="Franklin Gothic Book" w:hAnsi="Franklin Gothic Book" w:cs="Calibri"/>
                <w:color w:val="000000"/>
                <w:sz w:val="22"/>
                <w:szCs w:val="22"/>
              </w:rPr>
              <w:t xml:space="preserve"> </w:t>
            </w:r>
            <w:proofErr w:type="spellStart"/>
            <w:r w:rsidRPr="0023434C">
              <w:rPr>
                <w:rFonts w:ascii="Franklin Gothic Book" w:hAnsi="Franklin Gothic Book" w:cs="Calibri"/>
                <w:color w:val="000000"/>
                <w:sz w:val="22"/>
                <w:szCs w:val="22"/>
              </w:rPr>
              <w:t>dzifaini</w:t>
            </w:r>
            <w:proofErr w:type="spellEnd"/>
            <w:r w:rsidRPr="0023434C">
              <w:rPr>
                <w:rFonts w:ascii="Franklin Gothic Book" w:hAnsi="Franklin Gothic Book" w:cs="Calibri"/>
                <w:color w:val="000000"/>
                <w:sz w:val="22"/>
                <w:szCs w:val="22"/>
              </w:rPr>
              <w:t xml:space="preserve"> </w:t>
            </w:r>
            <w:proofErr w:type="spellStart"/>
            <w:r w:rsidRPr="0023434C">
              <w:rPr>
                <w:rFonts w:ascii="Franklin Gothic Book" w:hAnsi="Franklin Gothic Book" w:cs="Calibri"/>
                <w:color w:val="000000"/>
                <w:sz w:val="22"/>
                <w:szCs w:val="22"/>
              </w:rPr>
              <w:t>na</w:t>
            </w:r>
            <w:proofErr w:type="spellEnd"/>
            <w:r w:rsidRPr="0023434C">
              <w:rPr>
                <w:rFonts w:ascii="Franklin Gothic Book" w:hAnsi="Franklin Gothic Book" w:cs="Calibri"/>
                <w:color w:val="000000"/>
                <w:sz w:val="22"/>
                <w:szCs w:val="22"/>
              </w:rPr>
              <w:t xml:space="preserve"> u </w:t>
            </w:r>
            <w:proofErr w:type="spellStart"/>
            <w:r w:rsidRPr="0023434C">
              <w:rPr>
                <w:rFonts w:ascii="Franklin Gothic Book" w:hAnsi="Franklin Gothic Book" w:cs="Calibri"/>
                <w:color w:val="000000"/>
                <w:sz w:val="22"/>
                <w:szCs w:val="22"/>
              </w:rPr>
              <w:t>lenga</w:t>
            </w:r>
            <w:proofErr w:type="spellEnd"/>
            <w:r w:rsidRPr="0023434C">
              <w:rPr>
                <w:rFonts w:ascii="Franklin Gothic Book" w:hAnsi="Franklin Gothic Book" w:cs="Calibri"/>
                <w:color w:val="000000"/>
                <w:sz w:val="22"/>
                <w:szCs w:val="22"/>
              </w:rPr>
              <w:t xml:space="preserve"> ha </w:t>
            </w:r>
            <w:proofErr w:type="spellStart"/>
            <w:r w:rsidRPr="0023434C">
              <w:rPr>
                <w:rFonts w:ascii="Franklin Gothic Book" w:hAnsi="Franklin Gothic Book" w:cs="Calibri"/>
                <w:color w:val="000000"/>
                <w:sz w:val="22"/>
                <w:szCs w:val="22"/>
              </w:rPr>
              <w:t>phurojeke</w:t>
            </w:r>
            <w:proofErr w:type="spellEnd"/>
            <w:r w:rsidRPr="0023434C">
              <w:rPr>
                <w:rFonts w:ascii="Franklin Gothic Book" w:hAnsi="Franklin Gothic Book" w:cs="Calibri"/>
                <w:color w:val="000000"/>
                <w:sz w:val="22"/>
                <w:szCs w:val="22"/>
              </w:rPr>
              <w:t>.</w:t>
            </w:r>
          </w:p>
          <w:p w14:paraId="3631791F" w14:textId="0D7FFE9E" w:rsidR="002901A2" w:rsidRPr="0093443D" w:rsidRDefault="0023434C" w:rsidP="0023434C">
            <w:pPr>
              <w:numPr>
                <w:ilvl w:val="0"/>
                <w:numId w:val="55"/>
              </w:numPr>
              <w:rPr>
                <w:rFonts w:ascii="Franklin Gothic Book" w:hAnsi="Franklin Gothic Book" w:cs="Calibri"/>
                <w:color w:val="000000"/>
                <w:sz w:val="22"/>
                <w:szCs w:val="22"/>
              </w:rPr>
            </w:pPr>
            <w:r w:rsidRPr="0023434C">
              <w:rPr>
                <w:rFonts w:ascii="Franklin Gothic Book" w:hAnsi="Franklin Gothic Book" w:cs="Calibri"/>
                <w:color w:val="000000"/>
                <w:sz w:val="22"/>
                <w:szCs w:val="22"/>
              </w:rPr>
              <w:t xml:space="preserve">U </w:t>
            </w:r>
            <w:proofErr w:type="spellStart"/>
            <w:r w:rsidRPr="0023434C">
              <w:rPr>
                <w:rFonts w:ascii="Franklin Gothic Book" w:hAnsi="Franklin Gothic Book" w:cs="Calibri"/>
                <w:color w:val="000000"/>
                <w:sz w:val="22"/>
                <w:szCs w:val="22"/>
              </w:rPr>
              <w:t>tshinyadzwa</w:t>
            </w:r>
            <w:proofErr w:type="spellEnd"/>
            <w:r w:rsidRPr="0023434C">
              <w:rPr>
                <w:rFonts w:ascii="Franklin Gothic Book" w:hAnsi="Franklin Gothic Book" w:cs="Calibri"/>
                <w:color w:val="000000"/>
                <w:sz w:val="22"/>
                <w:szCs w:val="22"/>
              </w:rPr>
              <w:t xml:space="preserve"> ha </w:t>
            </w:r>
            <w:proofErr w:type="spellStart"/>
            <w:r w:rsidRPr="0023434C">
              <w:rPr>
                <w:rFonts w:ascii="Franklin Gothic Book" w:hAnsi="Franklin Gothic Book" w:cs="Calibri"/>
                <w:color w:val="000000"/>
                <w:sz w:val="22"/>
                <w:szCs w:val="22"/>
              </w:rPr>
              <w:t>bvumo</w:t>
            </w:r>
            <w:proofErr w:type="spellEnd"/>
            <w:r w:rsidRPr="0023434C">
              <w:rPr>
                <w:rFonts w:ascii="Franklin Gothic Book" w:hAnsi="Franklin Gothic Book" w:cs="Calibri"/>
                <w:color w:val="000000"/>
                <w:sz w:val="22"/>
                <w:szCs w:val="22"/>
              </w:rPr>
              <w:t xml:space="preserve"> </w:t>
            </w:r>
            <w:proofErr w:type="spellStart"/>
            <w:r w:rsidRPr="0023434C">
              <w:rPr>
                <w:rFonts w:ascii="Franklin Gothic Book" w:hAnsi="Franklin Gothic Book" w:cs="Calibri"/>
                <w:color w:val="000000"/>
                <w:sz w:val="22"/>
                <w:szCs w:val="22"/>
              </w:rPr>
              <w:t>na</w:t>
            </w:r>
            <w:proofErr w:type="spellEnd"/>
            <w:r w:rsidRPr="0023434C">
              <w:rPr>
                <w:rFonts w:ascii="Franklin Gothic Book" w:hAnsi="Franklin Gothic Book" w:cs="Calibri"/>
                <w:color w:val="000000"/>
                <w:sz w:val="22"/>
                <w:szCs w:val="22"/>
              </w:rPr>
              <w:t xml:space="preserve"> u </w:t>
            </w:r>
            <w:proofErr w:type="spellStart"/>
            <w:r w:rsidRPr="0023434C">
              <w:rPr>
                <w:rFonts w:ascii="Franklin Gothic Book" w:hAnsi="Franklin Gothic Book" w:cs="Calibri"/>
                <w:color w:val="000000"/>
                <w:sz w:val="22"/>
                <w:szCs w:val="22"/>
              </w:rPr>
              <w:t>xelelwa</w:t>
            </w:r>
            <w:proofErr w:type="spellEnd"/>
            <w:r w:rsidRPr="0023434C">
              <w:rPr>
                <w:rFonts w:ascii="Franklin Gothic Book" w:hAnsi="Franklin Gothic Book" w:cs="Calibri"/>
                <w:color w:val="000000"/>
                <w:sz w:val="22"/>
                <w:szCs w:val="22"/>
              </w:rPr>
              <w:t xml:space="preserve"> </w:t>
            </w:r>
            <w:proofErr w:type="spellStart"/>
            <w:r w:rsidRPr="0023434C">
              <w:rPr>
                <w:rFonts w:ascii="Franklin Gothic Book" w:hAnsi="Franklin Gothic Book" w:cs="Calibri"/>
                <w:color w:val="000000"/>
                <w:sz w:val="22"/>
                <w:szCs w:val="22"/>
              </w:rPr>
              <w:t>nga</w:t>
            </w:r>
            <w:proofErr w:type="spellEnd"/>
            <w:r w:rsidRPr="0023434C">
              <w:rPr>
                <w:rFonts w:ascii="Franklin Gothic Book" w:hAnsi="Franklin Gothic Book" w:cs="Calibri"/>
                <w:color w:val="000000"/>
                <w:sz w:val="22"/>
                <w:szCs w:val="22"/>
              </w:rPr>
              <w:t xml:space="preserve"> </w:t>
            </w:r>
            <w:proofErr w:type="spellStart"/>
            <w:r w:rsidRPr="0023434C">
              <w:rPr>
                <w:rFonts w:ascii="Franklin Gothic Book" w:hAnsi="Franklin Gothic Book" w:cs="Calibri"/>
                <w:color w:val="000000"/>
                <w:sz w:val="22"/>
                <w:szCs w:val="22"/>
              </w:rPr>
              <w:t>fulufhelo</w:t>
            </w:r>
            <w:proofErr w:type="spellEnd"/>
            <w:r w:rsidRPr="0023434C">
              <w:rPr>
                <w:rFonts w:ascii="Franklin Gothic Book" w:hAnsi="Franklin Gothic Book" w:cs="Calibri"/>
                <w:color w:val="000000"/>
                <w:sz w:val="22"/>
                <w:szCs w:val="22"/>
              </w:rPr>
              <w:t xml:space="preserve"> </w:t>
            </w:r>
            <w:proofErr w:type="spellStart"/>
            <w:r w:rsidRPr="0023434C">
              <w:rPr>
                <w:rFonts w:ascii="Franklin Gothic Book" w:hAnsi="Franklin Gothic Book" w:cs="Calibri"/>
                <w:color w:val="000000"/>
                <w:sz w:val="22"/>
                <w:szCs w:val="22"/>
              </w:rPr>
              <w:t>vhukati</w:t>
            </w:r>
            <w:proofErr w:type="spellEnd"/>
            <w:r w:rsidRPr="0023434C">
              <w:rPr>
                <w:rFonts w:ascii="Franklin Gothic Book" w:hAnsi="Franklin Gothic Book" w:cs="Calibri"/>
                <w:color w:val="000000"/>
                <w:sz w:val="22"/>
                <w:szCs w:val="22"/>
              </w:rPr>
              <w:t xml:space="preserve"> ha </w:t>
            </w:r>
            <w:proofErr w:type="spellStart"/>
            <w:r w:rsidRPr="0023434C">
              <w:rPr>
                <w:rFonts w:ascii="Franklin Gothic Book" w:hAnsi="Franklin Gothic Book" w:cs="Calibri"/>
                <w:color w:val="000000"/>
                <w:sz w:val="22"/>
                <w:szCs w:val="22"/>
              </w:rPr>
              <w:t>vhakwamei</w:t>
            </w:r>
            <w:proofErr w:type="spellEnd"/>
            <w:r w:rsidRPr="0023434C">
              <w:rPr>
                <w:rFonts w:ascii="Franklin Gothic Book" w:hAnsi="Franklin Gothic Book" w:cs="Calibri"/>
                <w:color w:val="000000"/>
                <w:sz w:val="22"/>
                <w:szCs w:val="22"/>
              </w:rPr>
              <w:t>.</w:t>
            </w:r>
          </w:p>
        </w:tc>
        <w:tc>
          <w:tcPr>
            <w:tcW w:w="1913" w:type="dxa"/>
          </w:tcPr>
          <w:p w14:paraId="23007B72" w14:textId="0A0CC876" w:rsidR="002901A2" w:rsidRPr="0093443D" w:rsidRDefault="00ED7A1B" w:rsidP="00744012">
            <w:pPr>
              <w:spacing w:line="276" w:lineRule="auto"/>
              <w:rPr>
                <w:rFonts w:ascii="Franklin Gothic Book" w:hAnsi="Franklin Gothic Book"/>
                <w:b/>
                <w:sz w:val="22"/>
                <w:szCs w:val="22"/>
              </w:rPr>
            </w:pPr>
            <w:proofErr w:type="spellStart"/>
            <w:r w:rsidRPr="00ED7A1B">
              <w:rPr>
                <w:rFonts w:ascii="Franklin Gothic Book" w:hAnsi="Franklin Gothic Book" w:cs="Calibri"/>
                <w:b/>
                <w:color w:val="000000"/>
                <w:sz w:val="22"/>
                <w:szCs w:val="22"/>
              </w:rPr>
              <w:t>Ndinganyo</w:t>
            </w:r>
            <w:proofErr w:type="spellEnd"/>
            <w:r w:rsidRPr="00ED7A1B">
              <w:rPr>
                <w:rFonts w:ascii="Franklin Gothic Book" w:hAnsi="Franklin Gothic Book" w:cs="Calibri"/>
                <w:b/>
                <w:color w:val="000000"/>
                <w:sz w:val="22"/>
                <w:szCs w:val="22"/>
              </w:rPr>
              <w:t xml:space="preserve"> 1. U </w:t>
            </w:r>
            <w:proofErr w:type="spellStart"/>
            <w:r w:rsidRPr="00ED7A1B">
              <w:rPr>
                <w:rFonts w:ascii="Franklin Gothic Book" w:hAnsi="Franklin Gothic Book" w:cs="Calibri"/>
                <w:b/>
                <w:color w:val="000000"/>
                <w:sz w:val="22"/>
                <w:szCs w:val="22"/>
              </w:rPr>
              <w:t>vhulunga</w:t>
            </w:r>
            <w:proofErr w:type="spellEnd"/>
            <w:r w:rsidRPr="00ED7A1B">
              <w:rPr>
                <w:rFonts w:ascii="Franklin Gothic Book" w:hAnsi="Franklin Gothic Book" w:cs="Calibri"/>
                <w:b/>
                <w:color w:val="000000"/>
                <w:sz w:val="22"/>
                <w:szCs w:val="22"/>
              </w:rPr>
              <w:t xml:space="preserve"> </w:t>
            </w:r>
            <w:proofErr w:type="spellStart"/>
            <w:r w:rsidRPr="00ED7A1B">
              <w:rPr>
                <w:rFonts w:ascii="Franklin Gothic Book" w:hAnsi="Franklin Gothic Book" w:cs="Calibri"/>
                <w:b/>
                <w:color w:val="000000"/>
                <w:sz w:val="22"/>
                <w:szCs w:val="22"/>
              </w:rPr>
              <w:t>zwithu</w:t>
            </w:r>
            <w:proofErr w:type="spellEnd"/>
            <w:r w:rsidRPr="00ED7A1B">
              <w:rPr>
                <w:rFonts w:ascii="Franklin Gothic Book" w:hAnsi="Franklin Gothic Book" w:cs="Calibri"/>
                <w:b/>
                <w:color w:val="000000"/>
                <w:sz w:val="22"/>
                <w:szCs w:val="22"/>
              </w:rPr>
              <w:t xml:space="preserve"> </w:t>
            </w:r>
            <w:proofErr w:type="spellStart"/>
            <w:r w:rsidRPr="00ED7A1B">
              <w:rPr>
                <w:rFonts w:ascii="Franklin Gothic Book" w:hAnsi="Franklin Gothic Book" w:cs="Calibri"/>
                <w:b/>
                <w:color w:val="000000"/>
                <w:sz w:val="22"/>
                <w:szCs w:val="22"/>
              </w:rPr>
              <w:t>zwo</w:t>
            </w:r>
            <w:proofErr w:type="spellEnd"/>
            <w:r w:rsidRPr="00ED7A1B">
              <w:rPr>
                <w:rFonts w:ascii="Franklin Gothic Book" w:hAnsi="Franklin Gothic Book" w:cs="Calibri"/>
                <w:b/>
                <w:color w:val="000000"/>
                <w:sz w:val="22"/>
                <w:szCs w:val="22"/>
              </w:rPr>
              <w:t xml:space="preserve"> </w:t>
            </w:r>
            <w:proofErr w:type="spellStart"/>
            <w:r w:rsidRPr="00ED7A1B">
              <w:rPr>
                <w:rFonts w:ascii="Franklin Gothic Book" w:hAnsi="Franklin Gothic Book" w:cs="Calibri"/>
                <w:b/>
                <w:color w:val="000000"/>
                <w:sz w:val="22"/>
                <w:szCs w:val="22"/>
              </w:rPr>
              <w:t>fhambanaho</w:t>
            </w:r>
            <w:proofErr w:type="spellEnd"/>
            <w:r w:rsidRPr="00ED7A1B">
              <w:rPr>
                <w:rFonts w:ascii="Franklin Gothic Book" w:hAnsi="Franklin Gothic Book" w:cs="Calibri"/>
                <w:b/>
                <w:color w:val="000000"/>
                <w:sz w:val="22"/>
                <w:szCs w:val="22"/>
              </w:rPr>
              <w:t xml:space="preserve"> </w:t>
            </w:r>
            <w:proofErr w:type="spellStart"/>
            <w:r w:rsidRPr="00ED7A1B">
              <w:rPr>
                <w:rFonts w:ascii="Franklin Gothic Book" w:hAnsi="Franklin Gothic Book" w:cs="Calibri"/>
                <w:b/>
                <w:color w:val="000000"/>
                <w:sz w:val="22"/>
                <w:szCs w:val="22"/>
              </w:rPr>
              <w:t>na</w:t>
            </w:r>
            <w:proofErr w:type="spellEnd"/>
            <w:r w:rsidRPr="00ED7A1B">
              <w:rPr>
                <w:rFonts w:ascii="Franklin Gothic Book" w:hAnsi="Franklin Gothic Book" w:cs="Calibri"/>
                <w:b/>
                <w:color w:val="000000"/>
                <w:sz w:val="22"/>
                <w:szCs w:val="22"/>
              </w:rPr>
              <w:t xml:space="preserve"> NRM </w:t>
            </w:r>
            <w:proofErr w:type="spellStart"/>
            <w:r w:rsidRPr="00ED7A1B">
              <w:rPr>
                <w:rFonts w:ascii="Franklin Gothic Book" w:hAnsi="Franklin Gothic Book" w:cs="Calibri"/>
                <w:b/>
                <w:color w:val="000000"/>
                <w:sz w:val="22"/>
                <w:szCs w:val="22"/>
              </w:rPr>
              <w:t>i</w:t>
            </w:r>
            <w:proofErr w:type="spellEnd"/>
            <w:r w:rsidRPr="00ED7A1B">
              <w:rPr>
                <w:rFonts w:ascii="Franklin Gothic Book" w:hAnsi="Franklin Gothic Book" w:cs="Calibri"/>
                <w:b/>
                <w:color w:val="000000"/>
                <w:sz w:val="22"/>
                <w:szCs w:val="22"/>
              </w:rPr>
              <w:t xml:space="preserve"> </w:t>
            </w:r>
            <w:proofErr w:type="spellStart"/>
            <w:r w:rsidRPr="00ED7A1B">
              <w:rPr>
                <w:rFonts w:ascii="Franklin Gothic Book" w:hAnsi="Franklin Gothic Book" w:cs="Calibri"/>
                <w:b/>
                <w:color w:val="000000"/>
                <w:sz w:val="22"/>
                <w:szCs w:val="22"/>
              </w:rPr>
              <w:t>bveledzaho</w:t>
            </w:r>
            <w:proofErr w:type="spellEnd"/>
            <w:r w:rsidRPr="00ED7A1B">
              <w:rPr>
                <w:rFonts w:ascii="Franklin Gothic Book" w:hAnsi="Franklin Gothic Book" w:cs="Calibri"/>
                <w:b/>
                <w:color w:val="000000"/>
                <w:sz w:val="22"/>
                <w:szCs w:val="22"/>
              </w:rPr>
              <w:t xml:space="preserve"> </w:t>
            </w:r>
            <w:r w:rsidR="002901A2" w:rsidRPr="0093443D">
              <w:rPr>
                <w:rFonts w:ascii="Franklin Gothic Book" w:hAnsi="Franklin Gothic Book" w:cs="Calibri"/>
                <w:b/>
                <w:color w:val="000000"/>
                <w:sz w:val="22"/>
                <w:szCs w:val="22"/>
              </w:rPr>
              <w:t>S</w:t>
            </w:r>
            <w:r w:rsidR="002901A2" w:rsidRPr="0093443D">
              <w:rPr>
                <w:rFonts w:ascii="Franklin Gothic Book" w:hAnsi="Franklin Gothic Book" w:cs="Calibri"/>
                <w:bCs/>
                <w:color w:val="000000"/>
                <w:sz w:val="22"/>
                <w:szCs w:val="22"/>
              </w:rPr>
              <w:t>1.13</w:t>
            </w:r>
          </w:p>
        </w:tc>
        <w:tc>
          <w:tcPr>
            <w:tcW w:w="2007" w:type="dxa"/>
          </w:tcPr>
          <w:p w14:paraId="52819B29" w14:textId="031592A0" w:rsidR="00ED7A1B" w:rsidRPr="00ED7A1B" w:rsidRDefault="00ED7A1B" w:rsidP="00ED7A1B">
            <w:pPr>
              <w:pStyle w:val="ListParagraph"/>
              <w:numPr>
                <w:ilvl w:val="0"/>
                <w:numId w:val="56"/>
              </w:numPr>
              <w:rPr>
                <w:rFonts w:ascii="Franklin Gothic Book" w:hAnsi="Franklin Gothic Book" w:cs="Calibri"/>
                <w:color w:val="000000"/>
                <w:sz w:val="22"/>
                <w:szCs w:val="22"/>
              </w:rPr>
            </w:pPr>
            <w:r w:rsidRPr="00ED7A1B">
              <w:rPr>
                <w:rFonts w:ascii="Franklin Gothic Book" w:hAnsi="Franklin Gothic Book" w:cs="Calibri"/>
                <w:color w:val="000000"/>
                <w:sz w:val="22"/>
                <w:szCs w:val="22"/>
              </w:rPr>
              <w:t xml:space="preserve">U </w:t>
            </w:r>
            <w:proofErr w:type="spellStart"/>
            <w:r w:rsidRPr="00ED7A1B">
              <w:rPr>
                <w:rFonts w:ascii="Franklin Gothic Book" w:hAnsi="Franklin Gothic Book" w:cs="Calibri"/>
                <w:color w:val="000000"/>
                <w:sz w:val="22"/>
                <w:szCs w:val="22"/>
              </w:rPr>
              <w:t>wana</w:t>
            </w:r>
            <w:proofErr w:type="spellEnd"/>
            <w:r w:rsidRPr="00ED7A1B">
              <w:rPr>
                <w:rFonts w:ascii="Franklin Gothic Book" w:hAnsi="Franklin Gothic Book" w:cs="Calibri"/>
                <w:color w:val="000000"/>
                <w:sz w:val="22"/>
                <w:szCs w:val="22"/>
              </w:rPr>
              <w:t xml:space="preserve"> </w:t>
            </w:r>
            <w:proofErr w:type="spellStart"/>
            <w:r w:rsidRPr="00ED7A1B">
              <w:rPr>
                <w:rFonts w:ascii="Franklin Gothic Book" w:hAnsi="Franklin Gothic Book" w:cs="Calibri"/>
                <w:color w:val="000000"/>
                <w:sz w:val="22"/>
                <w:szCs w:val="22"/>
              </w:rPr>
              <w:t>thendelo</w:t>
            </w:r>
            <w:proofErr w:type="spellEnd"/>
            <w:r w:rsidRPr="00ED7A1B">
              <w:rPr>
                <w:rFonts w:ascii="Franklin Gothic Book" w:hAnsi="Franklin Gothic Book" w:cs="Calibri"/>
                <w:color w:val="000000"/>
                <w:sz w:val="22"/>
                <w:szCs w:val="22"/>
              </w:rPr>
              <w:t xml:space="preserve"> </w:t>
            </w:r>
            <w:proofErr w:type="spellStart"/>
            <w:r w:rsidRPr="00ED7A1B">
              <w:rPr>
                <w:rFonts w:ascii="Franklin Gothic Book" w:hAnsi="Franklin Gothic Book" w:cs="Calibri"/>
                <w:color w:val="000000"/>
                <w:sz w:val="22"/>
                <w:szCs w:val="22"/>
              </w:rPr>
              <w:t>na</w:t>
            </w:r>
            <w:proofErr w:type="spellEnd"/>
            <w:r w:rsidRPr="00ED7A1B">
              <w:rPr>
                <w:rFonts w:ascii="Franklin Gothic Book" w:hAnsi="Franklin Gothic Book" w:cs="Calibri"/>
                <w:color w:val="000000"/>
                <w:sz w:val="22"/>
                <w:szCs w:val="22"/>
              </w:rPr>
              <w:t xml:space="preserve"> </w:t>
            </w:r>
            <w:proofErr w:type="spellStart"/>
            <w:r w:rsidRPr="00ED7A1B">
              <w:rPr>
                <w:rFonts w:ascii="Franklin Gothic Book" w:hAnsi="Franklin Gothic Book" w:cs="Calibri"/>
                <w:color w:val="000000"/>
                <w:sz w:val="22"/>
                <w:szCs w:val="22"/>
              </w:rPr>
              <w:t>thendelo</w:t>
            </w:r>
            <w:proofErr w:type="spellEnd"/>
            <w:r w:rsidRPr="00ED7A1B">
              <w:rPr>
                <w:rFonts w:ascii="Franklin Gothic Book" w:hAnsi="Franklin Gothic Book" w:cs="Calibri"/>
                <w:color w:val="000000"/>
                <w:sz w:val="22"/>
                <w:szCs w:val="22"/>
              </w:rPr>
              <w:t xml:space="preserve"> </w:t>
            </w:r>
            <w:proofErr w:type="spellStart"/>
            <w:r w:rsidRPr="00ED7A1B">
              <w:rPr>
                <w:rFonts w:ascii="Franklin Gothic Book" w:hAnsi="Franklin Gothic Book" w:cs="Calibri"/>
                <w:color w:val="000000"/>
                <w:sz w:val="22"/>
                <w:szCs w:val="22"/>
              </w:rPr>
              <w:t>dzi</w:t>
            </w:r>
            <w:proofErr w:type="spellEnd"/>
            <w:r w:rsidRPr="00ED7A1B">
              <w:rPr>
                <w:rFonts w:ascii="Franklin Gothic Book" w:hAnsi="Franklin Gothic Book" w:cs="Calibri"/>
                <w:color w:val="000000"/>
                <w:sz w:val="22"/>
                <w:szCs w:val="22"/>
              </w:rPr>
              <w:t xml:space="preserve"> </w:t>
            </w:r>
            <w:proofErr w:type="spellStart"/>
            <w:r w:rsidRPr="00ED7A1B">
              <w:rPr>
                <w:rFonts w:ascii="Calibri" w:hAnsi="Calibri" w:cs="Calibri"/>
                <w:color w:val="000000"/>
                <w:sz w:val="22"/>
                <w:szCs w:val="22"/>
              </w:rPr>
              <w:t>ṱ</w:t>
            </w:r>
            <w:r w:rsidRPr="00ED7A1B">
              <w:rPr>
                <w:rFonts w:ascii="Franklin Gothic Book" w:hAnsi="Franklin Gothic Book" w:cs="Calibri"/>
                <w:color w:val="000000"/>
                <w:sz w:val="22"/>
                <w:szCs w:val="22"/>
              </w:rPr>
              <w:t>o</w:t>
            </w:r>
            <w:r w:rsidRPr="00ED7A1B">
              <w:rPr>
                <w:rFonts w:ascii="Calibri" w:hAnsi="Calibri" w:cs="Calibri"/>
                <w:color w:val="000000"/>
                <w:sz w:val="22"/>
                <w:szCs w:val="22"/>
              </w:rPr>
              <w:t>ḓ</w:t>
            </w:r>
            <w:r w:rsidRPr="00ED7A1B">
              <w:rPr>
                <w:rFonts w:ascii="Franklin Gothic Book" w:hAnsi="Franklin Gothic Book" w:cs="Calibri"/>
                <w:color w:val="000000"/>
                <w:sz w:val="22"/>
                <w:szCs w:val="22"/>
              </w:rPr>
              <w:t>eaho</w:t>
            </w:r>
            <w:proofErr w:type="spellEnd"/>
            <w:r w:rsidRPr="00ED7A1B">
              <w:rPr>
                <w:rFonts w:ascii="Franklin Gothic Book" w:hAnsi="Franklin Gothic Book" w:cs="Calibri"/>
                <w:color w:val="000000"/>
                <w:sz w:val="22"/>
                <w:szCs w:val="22"/>
              </w:rPr>
              <w:t xml:space="preserve"> </w:t>
            </w:r>
            <w:proofErr w:type="spellStart"/>
            <w:r w:rsidRPr="00ED7A1B">
              <w:rPr>
                <w:rFonts w:ascii="Franklin Gothic Book" w:hAnsi="Franklin Gothic Book" w:cs="Calibri"/>
                <w:color w:val="000000"/>
                <w:sz w:val="22"/>
                <w:szCs w:val="22"/>
              </w:rPr>
              <w:t>dza</w:t>
            </w:r>
            <w:proofErr w:type="spellEnd"/>
            <w:r w:rsidRPr="00ED7A1B">
              <w:rPr>
                <w:rFonts w:ascii="Franklin Gothic Book" w:hAnsi="Franklin Gothic Book" w:cs="Calibri"/>
                <w:color w:val="000000"/>
                <w:sz w:val="22"/>
                <w:szCs w:val="22"/>
              </w:rPr>
              <w:t xml:space="preserve"> u </w:t>
            </w:r>
            <w:proofErr w:type="spellStart"/>
            <w:r w:rsidRPr="00ED7A1B">
              <w:rPr>
                <w:rFonts w:ascii="Franklin Gothic Book" w:hAnsi="Franklin Gothic Book" w:cs="Calibri"/>
                <w:color w:val="000000"/>
                <w:sz w:val="22"/>
                <w:szCs w:val="22"/>
              </w:rPr>
              <w:t>thoma</w:t>
            </w:r>
            <w:proofErr w:type="spellEnd"/>
            <w:r w:rsidRPr="00ED7A1B">
              <w:rPr>
                <w:rFonts w:ascii="Franklin Gothic Book" w:hAnsi="Franklin Gothic Book" w:cs="Calibri"/>
                <w:color w:val="000000"/>
                <w:sz w:val="22"/>
                <w:szCs w:val="22"/>
              </w:rPr>
              <w:t xml:space="preserve">, ha </w:t>
            </w:r>
            <w:proofErr w:type="gramStart"/>
            <w:r w:rsidRPr="00ED7A1B">
              <w:rPr>
                <w:rFonts w:ascii="Franklin Gothic Book" w:hAnsi="Franklin Gothic Book" w:cs="Calibri"/>
                <w:color w:val="000000"/>
                <w:sz w:val="22"/>
                <w:szCs w:val="22"/>
              </w:rPr>
              <w:t>Hub .</w:t>
            </w:r>
            <w:proofErr w:type="gramEnd"/>
          </w:p>
          <w:p w14:paraId="512A5DFE" w14:textId="2DFB7659" w:rsidR="00ED7A1B" w:rsidRPr="00ED7A1B" w:rsidRDefault="00ED7A1B" w:rsidP="00ED7A1B">
            <w:pPr>
              <w:pStyle w:val="ListParagraph"/>
              <w:numPr>
                <w:ilvl w:val="0"/>
                <w:numId w:val="56"/>
              </w:numPr>
              <w:rPr>
                <w:rFonts w:ascii="Franklin Gothic Book" w:hAnsi="Franklin Gothic Book" w:cs="Calibri"/>
                <w:color w:val="000000"/>
                <w:sz w:val="22"/>
                <w:szCs w:val="22"/>
              </w:rPr>
            </w:pPr>
            <w:r w:rsidRPr="00ED7A1B">
              <w:rPr>
                <w:rFonts w:ascii="Franklin Gothic Book" w:hAnsi="Franklin Gothic Book" w:cs="Calibri"/>
                <w:color w:val="000000"/>
                <w:sz w:val="22"/>
                <w:szCs w:val="22"/>
              </w:rPr>
              <w:t xml:space="preserve">U </w:t>
            </w:r>
            <w:proofErr w:type="spellStart"/>
            <w:r w:rsidRPr="00ED7A1B">
              <w:rPr>
                <w:rFonts w:ascii="Franklin Gothic Book" w:hAnsi="Franklin Gothic Book" w:cs="Calibri"/>
                <w:color w:val="000000"/>
                <w:sz w:val="22"/>
                <w:szCs w:val="22"/>
              </w:rPr>
              <w:t>bveledza</w:t>
            </w:r>
            <w:proofErr w:type="spellEnd"/>
            <w:r w:rsidRPr="00ED7A1B">
              <w:rPr>
                <w:rFonts w:ascii="Franklin Gothic Book" w:hAnsi="Franklin Gothic Book" w:cs="Calibri"/>
                <w:color w:val="000000"/>
                <w:sz w:val="22"/>
                <w:szCs w:val="22"/>
              </w:rPr>
              <w:t xml:space="preserve"> </w:t>
            </w:r>
            <w:proofErr w:type="spellStart"/>
            <w:r w:rsidRPr="00ED7A1B">
              <w:rPr>
                <w:rFonts w:ascii="Franklin Gothic Book" w:hAnsi="Franklin Gothic Book" w:cs="Calibri"/>
                <w:color w:val="000000"/>
                <w:sz w:val="22"/>
                <w:szCs w:val="22"/>
              </w:rPr>
              <w:t>pulane</w:t>
            </w:r>
            <w:proofErr w:type="spellEnd"/>
            <w:r w:rsidRPr="00ED7A1B">
              <w:rPr>
                <w:rFonts w:ascii="Franklin Gothic Book" w:hAnsi="Franklin Gothic Book" w:cs="Calibri"/>
                <w:color w:val="000000"/>
                <w:sz w:val="22"/>
                <w:szCs w:val="22"/>
              </w:rPr>
              <w:t xml:space="preserve"> </w:t>
            </w:r>
            <w:proofErr w:type="spellStart"/>
            <w:r w:rsidRPr="00ED7A1B">
              <w:rPr>
                <w:rFonts w:ascii="Franklin Gothic Book" w:hAnsi="Franklin Gothic Book" w:cs="Calibri"/>
                <w:color w:val="000000"/>
                <w:sz w:val="22"/>
                <w:szCs w:val="22"/>
              </w:rPr>
              <w:t>ya</w:t>
            </w:r>
            <w:proofErr w:type="spellEnd"/>
            <w:r w:rsidRPr="00ED7A1B">
              <w:rPr>
                <w:rFonts w:ascii="Franklin Gothic Book" w:hAnsi="Franklin Gothic Book" w:cs="Calibri"/>
                <w:color w:val="000000"/>
                <w:sz w:val="22"/>
                <w:szCs w:val="22"/>
              </w:rPr>
              <w:t xml:space="preserve"> </w:t>
            </w:r>
            <w:proofErr w:type="spellStart"/>
            <w:r w:rsidRPr="00ED7A1B">
              <w:rPr>
                <w:rFonts w:ascii="Calibri" w:hAnsi="Calibri" w:cs="Calibri"/>
                <w:color w:val="000000"/>
                <w:sz w:val="22"/>
                <w:szCs w:val="22"/>
              </w:rPr>
              <w:t>ṱ</w:t>
            </w:r>
            <w:r w:rsidRPr="00ED7A1B">
              <w:rPr>
                <w:rFonts w:ascii="Franklin Gothic Book" w:hAnsi="Franklin Gothic Book" w:cs="Calibri"/>
                <w:color w:val="000000"/>
                <w:sz w:val="22"/>
                <w:szCs w:val="22"/>
              </w:rPr>
              <w:t>ho</w:t>
            </w:r>
            <w:r w:rsidRPr="00ED7A1B">
              <w:rPr>
                <w:rFonts w:ascii="Calibri" w:hAnsi="Calibri" w:cs="Calibri"/>
                <w:color w:val="000000"/>
                <w:sz w:val="22"/>
                <w:szCs w:val="22"/>
              </w:rPr>
              <w:t>ḓ</w:t>
            </w:r>
            <w:r w:rsidRPr="00ED7A1B">
              <w:rPr>
                <w:rFonts w:ascii="Franklin Gothic Book" w:hAnsi="Franklin Gothic Book" w:cs="Calibri"/>
                <w:color w:val="000000"/>
                <w:sz w:val="22"/>
                <w:szCs w:val="22"/>
              </w:rPr>
              <w:t>isiso</w:t>
            </w:r>
            <w:proofErr w:type="spellEnd"/>
            <w:r w:rsidRPr="00ED7A1B">
              <w:rPr>
                <w:rFonts w:ascii="Franklin Gothic Book" w:hAnsi="Franklin Gothic Book" w:cs="Calibri"/>
                <w:color w:val="000000"/>
                <w:sz w:val="22"/>
                <w:szCs w:val="22"/>
              </w:rPr>
              <w:t xml:space="preserve"> </w:t>
            </w:r>
            <w:proofErr w:type="spellStart"/>
            <w:r w:rsidRPr="00ED7A1B">
              <w:rPr>
                <w:rFonts w:ascii="Franklin Gothic Book" w:hAnsi="Franklin Gothic Book" w:cs="Calibri"/>
                <w:color w:val="000000"/>
                <w:sz w:val="22"/>
                <w:szCs w:val="22"/>
              </w:rPr>
              <w:t>ya</w:t>
            </w:r>
            <w:proofErr w:type="spellEnd"/>
            <w:r w:rsidRPr="00ED7A1B">
              <w:rPr>
                <w:rFonts w:ascii="Franklin Gothic Book" w:hAnsi="Franklin Gothic Book" w:cs="Calibri"/>
                <w:color w:val="000000"/>
                <w:sz w:val="22"/>
                <w:szCs w:val="22"/>
              </w:rPr>
              <w:t xml:space="preserve"> </w:t>
            </w:r>
            <w:proofErr w:type="spellStart"/>
            <w:r w:rsidRPr="00ED7A1B">
              <w:rPr>
                <w:rFonts w:ascii="Franklin Gothic Book" w:hAnsi="Franklin Gothic Book" w:cs="Calibri"/>
                <w:color w:val="000000"/>
                <w:sz w:val="22"/>
                <w:szCs w:val="22"/>
              </w:rPr>
              <w:t>mi</w:t>
            </w:r>
            <w:r w:rsidRPr="00ED7A1B">
              <w:rPr>
                <w:rFonts w:ascii="Calibri" w:hAnsi="Calibri" w:cs="Calibri"/>
                <w:color w:val="000000"/>
                <w:sz w:val="22"/>
                <w:szCs w:val="22"/>
              </w:rPr>
              <w:t>ṅ</w:t>
            </w:r>
            <w:r w:rsidRPr="00ED7A1B">
              <w:rPr>
                <w:rFonts w:ascii="Franklin Gothic Book" w:hAnsi="Franklin Gothic Book" w:cs="Calibri"/>
                <w:color w:val="000000"/>
                <w:sz w:val="22"/>
                <w:szCs w:val="22"/>
              </w:rPr>
              <w:t>waha</w:t>
            </w:r>
            <w:proofErr w:type="spellEnd"/>
            <w:r w:rsidRPr="00ED7A1B">
              <w:rPr>
                <w:rFonts w:ascii="Franklin Gothic Book" w:hAnsi="Franklin Gothic Book" w:cs="Calibri"/>
                <w:color w:val="000000"/>
                <w:sz w:val="22"/>
                <w:szCs w:val="22"/>
              </w:rPr>
              <w:t xml:space="preserve"> </w:t>
            </w:r>
            <w:proofErr w:type="spellStart"/>
            <w:r w:rsidRPr="00ED7A1B">
              <w:rPr>
                <w:rFonts w:ascii="Franklin Gothic Book" w:hAnsi="Franklin Gothic Book" w:cs="Calibri"/>
                <w:color w:val="000000"/>
                <w:sz w:val="22"/>
                <w:szCs w:val="22"/>
              </w:rPr>
              <w:t>ya</w:t>
            </w:r>
            <w:proofErr w:type="spellEnd"/>
            <w:r w:rsidRPr="00ED7A1B">
              <w:rPr>
                <w:rFonts w:ascii="Franklin Gothic Book" w:hAnsi="Franklin Gothic Book" w:cs="Calibri"/>
                <w:color w:val="000000"/>
                <w:sz w:val="22"/>
                <w:szCs w:val="22"/>
              </w:rPr>
              <w:t xml:space="preserve"> 3 </w:t>
            </w:r>
            <w:proofErr w:type="spellStart"/>
            <w:r w:rsidRPr="00ED7A1B">
              <w:rPr>
                <w:rFonts w:ascii="Franklin Gothic Book" w:hAnsi="Franklin Gothic Book" w:cs="Calibri"/>
                <w:color w:val="000000"/>
                <w:sz w:val="22"/>
                <w:szCs w:val="22"/>
              </w:rPr>
              <w:t>ya</w:t>
            </w:r>
            <w:proofErr w:type="spellEnd"/>
            <w:r w:rsidRPr="00ED7A1B">
              <w:rPr>
                <w:rFonts w:ascii="Franklin Gothic Book" w:hAnsi="Franklin Gothic Book" w:cs="Calibri"/>
                <w:color w:val="000000"/>
                <w:sz w:val="22"/>
                <w:szCs w:val="22"/>
              </w:rPr>
              <w:t xml:space="preserve"> </w:t>
            </w:r>
            <w:proofErr w:type="spellStart"/>
            <w:r w:rsidRPr="00ED7A1B">
              <w:rPr>
                <w:rFonts w:ascii="Franklin Gothic Book" w:hAnsi="Franklin Gothic Book" w:cs="Calibri"/>
                <w:color w:val="000000"/>
                <w:sz w:val="22"/>
                <w:szCs w:val="22"/>
              </w:rPr>
              <w:t>sethe</w:t>
            </w:r>
            <w:proofErr w:type="spellEnd"/>
            <w:r w:rsidRPr="00ED7A1B">
              <w:rPr>
                <w:rFonts w:ascii="Franklin Gothic Book" w:hAnsi="Franklin Gothic Book" w:cs="Calibri"/>
                <w:color w:val="000000"/>
                <w:sz w:val="22"/>
                <w:szCs w:val="22"/>
              </w:rPr>
              <w:t xml:space="preserve"> </w:t>
            </w:r>
            <w:proofErr w:type="spellStart"/>
            <w:r w:rsidRPr="00ED7A1B">
              <w:rPr>
                <w:rFonts w:ascii="Franklin Gothic Book" w:hAnsi="Franklin Gothic Book" w:cs="Calibri"/>
                <w:color w:val="000000"/>
                <w:sz w:val="22"/>
                <w:szCs w:val="22"/>
              </w:rPr>
              <w:t>ya</w:t>
            </w:r>
            <w:proofErr w:type="spellEnd"/>
            <w:r w:rsidRPr="00ED7A1B">
              <w:rPr>
                <w:rFonts w:ascii="Franklin Gothic Book" w:hAnsi="Franklin Gothic Book" w:cs="Calibri"/>
                <w:color w:val="000000"/>
                <w:sz w:val="22"/>
                <w:szCs w:val="22"/>
              </w:rPr>
              <w:t xml:space="preserve"> </w:t>
            </w:r>
            <w:proofErr w:type="spellStart"/>
            <w:r w:rsidRPr="00ED7A1B">
              <w:rPr>
                <w:rFonts w:ascii="Franklin Gothic Book" w:hAnsi="Franklin Gothic Book" w:cs="Calibri"/>
                <w:color w:val="000000"/>
                <w:sz w:val="22"/>
                <w:szCs w:val="22"/>
              </w:rPr>
              <w:t>tshaka</w:t>
            </w:r>
            <w:proofErr w:type="spellEnd"/>
            <w:r w:rsidRPr="00ED7A1B">
              <w:rPr>
                <w:rFonts w:ascii="Franklin Gothic Book" w:hAnsi="Franklin Gothic Book" w:cs="Calibri"/>
                <w:color w:val="000000"/>
                <w:sz w:val="22"/>
                <w:szCs w:val="22"/>
              </w:rPr>
              <w:t xml:space="preserve"> </w:t>
            </w:r>
            <w:proofErr w:type="spellStart"/>
            <w:r w:rsidRPr="00ED7A1B">
              <w:rPr>
                <w:rFonts w:ascii="Franklin Gothic Book" w:hAnsi="Franklin Gothic Book" w:cs="Calibri"/>
                <w:color w:val="000000"/>
                <w:sz w:val="22"/>
                <w:szCs w:val="22"/>
              </w:rPr>
              <w:t>dza</w:t>
            </w:r>
            <w:proofErr w:type="spellEnd"/>
            <w:r w:rsidRPr="00ED7A1B">
              <w:rPr>
                <w:rFonts w:ascii="Franklin Gothic Book" w:hAnsi="Franklin Gothic Book" w:cs="Calibri"/>
                <w:color w:val="000000"/>
                <w:sz w:val="22"/>
                <w:szCs w:val="22"/>
              </w:rPr>
              <w:t xml:space="preserve"> </w:t>
            </w:r>
            <w:proofErr w:type="spellStart"/>
            <w:r w:rsidRPr="00ED7A1B">
              <w:rPr>
                <w:rFonts w:ascii="Franklin Gothic Book" w:hAnsi="Franklin Gothic Book" w:cs="Calibri"/>
                <w:color w:val="000000"/>
                <w:sz w:val="22"/>
                <w:szCs w:val="22"/>
              </w:rPr>
              <w:t>ndeme</w:t>
            </w:r>
            <w:proofErr w:type="spellEnd"/>
            <w:r w:rsidRPr="00ED7A1B">
              <w:rPr>
                <w:rFonts w:ascii="Franklin Gothic Book" w:hAnsi="Franklin Gothic Book" w:cs="Calibri"/>
                <w:color w:val="000000"/>
                <w:sz w:val="22"/>
                <w:szCs w:val="22"/>
              </w:rPr>
              <w:t xml:space="preserve"> </w:t>
            </w:r>
            <w:proofErr w:type="spellStart"/>
            <w:r w:rsidRPr="00ED7A1B">
              <w:rPr>
                <w:rFonts w:ascii="Franklin Gothic Book" w:hAnsi="Franklin Gothic Book" w:cs="Calibri"/>
                <w:color w:val="000000"/>
                <w:sz w:val="22"/>
                <w:szCs w:val="22"/>
              </w:rPr>
              <w:t>dzi</w:t>
            </w:r>
            <w:proofErr w:type="spellEnd"/>
            <w:r w:rsidRPr="00ED7A1B">
              <w:rPr>
                <w:rFonts w:ascii="Franklin Gothic Book" w:hAnsi="Franklin Gothic Book" w:cs="Calibri"/>
                <w:color w:val="000000"/>
                <w:sz w:val="22"/>
                <w:szCs w:val="22"/>
              </w:rPr>
              <w:t xml:space="preserve"> </w:t>
            </w:r>
            <w:proofErr w:type="spellStart"/>
            <w:r w:rsidRPr="00ED7A1B">
              <w:rPr>
                <w:rFonts w:ascii="Franklin Gothic Book" w:hAnsi="Franklin Gothic Book" w:cs="Calibri"/>
                <w:color w:val="000000"/>
                <w:sz w:val="22"/>
                <w:szCs w:val="22"/>
              </w:rPr>
              <w:t>katelaho</w:t>
            </w:r>
            <w:proofErr w:type="spellEnd"/>
            <w:r w:rsidRPr="00ED7A1B">
              <w:rPr>
                <w:rFonts w:ascii="Franklin Gothic Book" w:hAnsi="Franklin Gothic Book" w:cs="Calibri"/>
                <w:color w:val="000000"/>
                <w:sz w:val="22"/>
                <w:szCs w:val="22"/>
              </w:rPr>
              <w:t xml:space="preserve"> Devil’s Claw </w:t>
            </w:r>
            <w:proofErr w:type="spellStart"/>
            <w:r w:rsidRPr="00ED7A1B">
              <w:rPr>
                <w:rFonts w:ascii="Franklin Gothic Book" w:hAnsi="Franklin Gothic Book" w:cs="Calibri"/>
                <w:color w:val="000000"/>
                <w:sz w:val="22"/>
                <w:szCs w:val="22"/>
              </w:rPr>
              <w:t>na</w:t>
            </w:r>
            <w:proofErr w:type="spellEnd"/>
            <w:r w:rsidRPr="00ED7A1B">
              <w:rPr>
                <w:rFonts w:ascii="Franklin Gothic Book" w:hAnsi="Franklin Gothic Book" w:cs="Calibri"/>
                <w:color w:val="000000"/>
                <w:sz w:val="22"/>
                <w:szCs w:val="22"/>
              </w:rPr>
              <w:t xml:space="preserve"> </w:t>
            </w:r>
            <w:proofErr w:type="spellStart"/>
            <w:r w:rsidRPr="00ED7A1B">
              <w:rPr>
                <w:rFonts w:ascii="Franklin Gothic Book" w:hAnsi="Franklin Gothic Book" w:cs="Calibri"/>
                <w:color w:val="000000"/>
                <w:sz w:val="22"/>
                <w:szCs w:val="22"/>
              </w:rPr>
              <w:t>tshaka</w:t>
            </w:r>
            <w:proofErr w:type="spellEnd"/>
            <w:r w:rsidRPr="00ED7A1B">
              <w:rPr>
                <w:rFonts w:ascii="Franklin Gothic Book" w:hAnsi="Franklin Gothic Book" w:cs="Calibri"/>
                <w:color w:val="000000"/>
                <w:sz w:val="22"/>
                <w:szCs w:val="22"/>
              </w:rPr>
              <w:t xml:space="preserve"> </w:t>
            </w:r>
            <w:proofErr w:type="spellStart"/>
            <w:r w:rsidRPr="00ED7A1B">
              <w:rPr>
                <w:rFonts w:ascii="Franklin Gothic Book" w:hAnsi="Franklin Gothic Book" w:cs="Calibri"/>
                <w:color w:val="000000"/>
                <w:sz w:val="22"/>
                <w:szCs w:val="22"/>
              </w:rPr>
              <w:t>nthihi</w:t>
            </w:r>
            <w:proofErr w:type="spellEnd"/>
            <w:r w:rsidRPr="00ED7A1B">
              <w:rPr>
                <w:rFonts w:ascii="Franklin Gothic Book" w:hAnsi="Franklin Gothic Book" w:cs="Calibri"/>
                <w:color w:val="000000"/>
                <w:sz w:val="22"/>
                <w:szCs w:val="22"/>
              </w:rPr>
              <w:t xml:space="preserve"> </w:t>
            </w:r>
            <w:proofErr w:type="spellStart"/>
            <w:r w:rsidRPr="00ED7A1B">
              <w:rPr>
                <w:rFonts w:ascii="Franklin Gothic Book" w:hAnsi="Franklin Gothic Book" w:cs="Calibri"/>
                <w:color w:val="000000"/>
                <w:sz w:val="22"/>
                <w:szCs w:val="22"/>
              </w:rPr>
              <w:t>ya</w:t>
            </w:r>
            <w:proofErr w:type="spellEnd"/>
            <w:r w:rsidRPr="00ED7A1B">
              <w:rPr>
                <w:rFonts w:ascii="Franklin Gothic Book" w:hAnsi="Franklin Gothic Book" w:cs="Calibri"/>
                <w:color w:val="000000"/>
                <w:sz w:val="22"/>
                <w:szCs w:val="22"/>
              </w:rPr>
              <w:t xml:space="preserve"> u </w:t>
            </w:r>
            <w:proofErr w:type="spellStart"/>
            <w:r w:rsidRPr="00ED7A1B">
              <w:rPr>
                <w:rFonts w:ascii="Calibri" w:hAnsi="Calibri" w:cs="Calibri"/>
                <w:color w:val="000000"/>
                <w:sz w:val="22"/>
                <w:szCs w:val="22"/>
              </w:rPr>
              <w:t>ṱ</w:t>
            </w:r>
            <w:r w:rsidRPr="00ED7A1B">
              <w:rPr>
                <w:rFonts w:ascii="Franklin Gothic Book" w:hAnsi="Franklin Gothic Book" w:cs="Calibri"/>
                <w:color w:val="000000"/>
                <w:sz w:val="22"/>
                <w:szCs w:val="22"/>
              </w:rPr>
              <w:t>anganedza</w:t>
            </w:r>
            <w:proofErr w:type="spellEnd"/>
            <w:r w:rsidRPr="00ED7A1B">
              <w:rPr>
                <w:rFonts w:ascii="Franklin Gothic Book" w:hAnsi="Franklin Gothic Book" w:cs="Calibri"/>
                <w:color w:val="000000"/>
                <w:sz w:val="22"/>
                <w:szCs w:val="22"/>
              </w:rPr>
              <w:t xml:space="preserve"> </w:t>
            </w:r>
            <w:proofErr w:type="spellStart"/>
            <w:r w:rsidRPr="00ED7A1B">
              <w:rPr>
                <w:rFonts w:ascii="Franklin Gothic Book" w:hAnsi="Franklin Gothic Book" w:cs="Calibri"/>
                <w:color w:val="000000"/>
                <w:sz w:val="22"/>
                <w:szCs w:val="22"/>
              </w:rPr>
              <w:t>ine</w:t>
            </w:r>
            <w:proofErr w:type="spellEnd"/>
            <w:r w:rsidRPr="00ED7A1B">
              <w:rPr>
                <w:rFonts w:ascii="Franklin Gothic Book" w:hAnsi="Franklin Gothic Book" w:cs="Calibri"/>
                <w:color w:val="000000"/>
                <w:sz w:val="22"/>
                <w:szCs w:val="22"/>
              </w:rPr>
              <w:t xml:space="preserve"> </w:t>
            </w:r>
            <w:proofErr w:type="spellStart"/>
            <w:r w:rsidRPr="00ED7A1B">
              <w:rPr>
                <w:rFonts w:ascii="Franklin Gothic Book" w:hAnsi="Franklin Gothic Book" w:cs="Calibri"/>
                <w:color w:val="000000"/>
                <w:sz w:val="22"/>
                <w:szCs w:val="22"/>
              </w:rPr>
              <w:t>ya</w:t>
            </w:r>
            <w:proofErr w:type="spellEnd"/>
            <w:r w:rsidRPr="00ED7A1B">
              <w:rPr>
                <w:rFonts w:ascii="Franklin Gothic Book" w:hAnsi="Franklin Gothic Book" w:cs="Calibri"/>
                <w:color w:val="000000"/>
                <w:sz w:val="22"/>
                <w:szCs w:val="22"/>
              </w:rPr>
              <w:t xml:space="preserve"> </w:t>
            </w:r>
            <w:proofErr w:type="spellStart"/>
            <w:r w:rsidRPr="00ED7A1B">
              <w:rPr>
                <w:rFonts w:ascii="Franklin Gothic Book" w:hAnsi="Franklin Gothic Book" w:cs="Calibri"/>
                <w:color w:val="000000"/>
                <w:sz w:val="22"/>
                <w:szCs w:val="22"/>
              </w:rPr>
              <w:t>nga</w:t>
            </w:r>
            <w:proofErr w:type="spellEnd"/>
            <w:r w:rsidRPr="00ED7A1B">
              <w:rPr>
                <w:rFonts w:ascii="Franklin Gothic Book" w:hAnsi="Franklin Gothic Book" w:cs="Calibri"/>
                <w:color w:val="000000"/>
                <w:sz w:val="22"/>
                <w:szCs w:val="22"/>
              </w:rPr>
              <w:t xml:space="preserve"> </w:t>
            </w:r>
            <w:proofErr w:type="spellStart"/>
            <w:r w:rsidRPr="00ED7A1B">
              <w:rPr>
                <w:rFonts w:ascii="Calibri" w:hAnsi="Calibri" w:cs="Calibri"/>
                <w:color w:val="000000"/>
                <w:sz w:val="22"/>
                <w:szCs w:val="22"/>
              </w:rPr>
              <w:t>ṱ</w:t>
            </w:r>
            <w:r w:rsidRPr="00ED7A1B">
              <w:rPr>
                <w:rFonts w:ascii="Franklin Gothic Book" w:hAnsi="Franklin Gothic Book" w:cs="Calibri"/>
                <w:color w:val="000000"/>
                <w:sz w:val="22"/>
                <w:szCs w:val="22"/>
              </w:rPr>
              <w:t>avhiwa</w:t>
            </w:r>
            <w:proofErr w:type="spellEnd"/>
            <w:r w:rsidRPr="00ED7A1B">
              <w:rPr>
                <w:rFonts w:ascii="Franklin Gothic Book" w:hAnsi="Franklin Gothic Book" w:cs="Calibri"/>
                <w:color w:val="000000"/>
                <w:sz w:val="22"/>
                <w:szCs w:val="22"/>
              </w:rPr>
              <w:t xml:space="preserve"> </w:t>
            </w:r>
            <w:proofErr w:type="spellStart"/>
            <w:r w:rsidRPr="00ED7A1B">
              <w:rPr>
                <w:rFonts w:ascii="Franklin Gothic Book" w:hAnsi="Franklin Gothic Book" w:cs="Calibri"/>
                <w:color w:val="000000"/>
                <w:sz w:val="22"/>
                <w:szCs w:val="22"/>
              </w:rPr>
              <w:t>nga</w:t>
            </w:r>
            <w:proofErr w:type="spellEnd"/>
            <w:r w:rsidRPr="00ED7A1B">
              <w:rPr>
                <w:rFonts w:ascii="Franklin Gothic Book" w:hAnsi="Franklin Gothic Book" w:cs="Calibri"/>
                <w:color w:val="000000"/>
                <w:sz w:val="22"/>
                <w:szCs w:val="22"/>
              </w:rPr>
              <w:t xml:space="preserve"> u </w:t>
            </w:r>
            <w:proofErr w:type="spellStart"/>
            <w:r w:rsidRPr="00ED7A1B">
              <w:rPr>
                <w:rFonts w:ascii="Calibri" w:hAnsi="Calibri" w:cs="Calibri"/>
                <w:color w:val="000000"/>
                <w:sz w:val="22"/>
                <w:szCs w:val="22"/>
              </w:rPr>
              <w:lastRenderedPageBreak/>
              <w:t>ṱ</w:t>
            </w:r>
            <w:r w:rsidRPr="00ED7A1B">
              <w:rPr>
                <w:rFonts w:ascii="Franklin Gothic Book" w:hAnsi="Franklin Gothic Book" w:cs="Calibri"/>
                <w:color w:val="000000"/>
                <w:sz w:val="22"/>
                <w:szCs w:val="22"/>
              </w:rPr>
              <w:t>anganelana</w:t>
            </w:r>
            <w:proofErr w:type="spellEnd"/>
            <w:r w:rsidRPr="00ED7A1B">
              <w:rPr>
                <w:rFonts w:ascii="Franklin Gothic Book" w:hAnsi="Franklin Gothic Book" w:cs="Calibri"/>
                <w:color w:val="000000"/>
                <w:sz w:val="22"/>
                <w:szCs w:val="22"/>
              </w:rPr>
              <w:t xml:space="preserve"> </w:t>
            </w:r>
            <w:proofErr w:type="spellStart"/>
            <w:r w:rsidRPr="00ED7A1B">
              <w:rPr>
                <w:rFonts w:ascii="Franklin Gothic Book" w:hAnsi="Franklin Gothic Book" w:cs="Calibri"/>
                <w:color w:val="000000"/>
                <w:sz w:val="22"/>
                <w:szCs w:val="22"/>
              </w:rPr>
              <w:t>na</w:t>
            </w:r>
            <w:proofErr w:type="spellEnd"/>
            <w:r w:rsidRPr="00ED7A1B">
              <w:rPr>
                <w:rFonts w:ascii="Franklin Gothic Book" w:hAnsi="Franklin Gothic Book" w:cs="Calibri"/>
                <w:color w:val="000000"/>
                <w:sz w:val="22"/>
                <w:szCs w:val="22"/>
              </w:rPr>
              <w:t xml:space="preserve"> Devil’s Claw kha </w:t>
            </w:r>
            <w:proofErr w:type="spellStart"/>
            <w:r w:rsidRPr="00ED7A1B">
              <w:rPr>
                <w:rFonts w:ascii="Franklin Gothic Book" w:hAnsi="Franklin Gothic Book" w:cs="Calibri"/>
                <w:color w:val="000000"/>
                <w:sz w:val="22"/>
                <w:szCs w:val="22"/>
              </w:rPr>
              <w:t>phurojeke</w:t>
            </w:r>
            <w:proofErr w:type="spellEnd"/>
            <w:r w:rsidRPr="00ED7A1B">
              <w:rPr>
                <w:rFonts w:ascii="Franklin Gothic Book" w:hAnsi="Franklin Gothic Book" w:cs="Calibri"/>
                <w:color w:val="000000"/>
                <w:sz w:val="22"/>
                <w:szCs w:val="22"/>
              </w:rPr>
              <w:t xml:space="preserve"> </w:t>
            </w:r>
            <w:proofErr w:type="spellStart"/>
            <w:r w:rsidRPr="00ED7A1B">
              <w:rPr>
                <w:rFonts w:ascii="Franklin Gothic Book" w:hAnsi="Franklin Gothic Book" w:cs="Calibri"/>
                <w:color w:val="000000"/>
                <w:sz w:val="22"/>
                <w:szCs w:val="22"/>
              </w:rPr>
              <w:t>dza</w:t>
            </w:r>
            <w:proofErr w:type="spellEnd"/>
            <w:r w:rsidRPr="00ED7A1B">
              <w:rPr>
                <w:rFonts w:ascii="Franklin Gothic Book" w:hAnsi="Franklin Gothic Book" w:cs="Calibri"/>
                <w:color w:val="000000"/>
                <w:sz w:val="22"/>
                <w:szCs w:val="22"/>
              </w:rPr>
              <w:t xml:space="preserve"> </w:t>
            </w:r>
            <w:proofErr w:type="spellStart"/>
            <w:proofErr w:type="gramStart"/>
            <w:r w:rsidRPr="00ED7A1B">
              <w:rPr>
                <w:rFonts w:ascii="Franklin Gothic Book" w:hAnsi="Franklin Gothic Book" w:cs="Calibri"/>
                <w:color w:val="000000"/>
                <w:sz w:val="22"/>
                <w:szCs w:val="22"/>
              </w:rPr>
              <w:t>tshitshavha</w:t>
            </w:r>
            <w:proofErr w:type="spellEnd"/>
            <w:r w:rsidRPr="00ED7A1B">
              <w:rPr>
                <w:rFonts w:ascii="Franklin Gothic Book" w:hAnsi="Franklin Gothic Book" w:cs="Calibri"/>
                <w:color w:val="000000"/>
                <w:sz w:val="22"/>
                <w:szCs w:val="22"/>
              </w:rPr>
              <w:t xml:space="preserve"> .</w:t>
            </w:r>
            <w:proofErr w:type="gramEnd"/>
          </w:p>
          <w:p w14:paraId="0C8883FC" w14:textId="265F9C46" w:rsidR="002901A2" w:rsidRPr="0093443D" w:rsidRDefault="00ED7A1B" w:rsidP="00ED7A1B">
            <w:pPr>
              <w:pStyle w:val="ListParagraph"/>
              <w:numPr>
                <w:ilvl w:val="0"/>
                <w:numId w:val="56"/>
              </w:numPr>
              <w:rPr>
                <w:rFonts w:ascii="Franklin Gothic Book" w:hAnsi="Franklin Gothic Book" w:cs="Calibri"/>
                <w:color w:val="000000"/>
                <w:sz w:val="22"/>
                <w:szCs w:val="22"/>
              </w:rPr>
            </w:pPr>
            <w:r w:rsidRPr="00ED7A1B">
              <w:rPr>
                <w:rFonts w:ascii="Franklin Gothic Book" w:hAnsi="Franklin Gothic Book" w:cs="Calibri"/>
                <w:color w:val="000000"/>
                <w:sz w:val="22"/>
                <w:szCs w:val="22"/>
              </w:rPr>
              <w:t xml:space="preserve">U </w:t>
            </w:r>
            <w:proofErr w:type="spellStart"/>
            <w:r w:rsidRPr="00ED7A1B">
              <w:rPr>
                <w:rFonts w:ascii="Franklin Gothic Book" w:hAnsi="Franklin Gothic Book" w:cs="Calibri"/>
                <w:color w:val="000000"/>
                <w:sz w:val="22"/>
                <w:szCs w:val="22"/>
              </w:rPr>
              <w:t>thoma</w:t>
            </w:r>
            <w:proofErr w:type="spellEnd"/>
            <w:r w:rsidRPr="00ED7A1B">
              <w:rPr>
                <w:rFonts w:ascii="Franklin Gothic Book" w:hAnsi="Franklin Gothic Book" w:cs="Calibri"/>
                <w:color w:val="000000"/>
                <w:sz w:val="22"/>
                <w:szCs w:val="22"/>
              </w:rPr>
              <w:t xml:space="preserve"> u </w:t>
            </w:r>
            <w:proofErr w:type="spellStart"/>
            <w:r w:rsidRPr="00ED7A1B">
              <w:rPr>
                <w:rFonts w:ascii="Franklin Gothic Book" w:hAnsi="Franklin Gothic Book" w:cs="Calibri"/>
                <w:color w:val="000000"/>
                <w:sz w:val="22"/>
                <w:szCs w:val="22"/>
              </w:rPr>
              <w:t>shumisa</w:t>
            </w:r>
            <w:proofErr w:type="spellEnd"/>
            <w:r w:rsidRPr="00ED7A1B">
              <w:rPr>
                <w:rFonts w:ascii="Franklin Gothic Book" w:hAnsi="Franklin Gothic Book" w:cs="Calibri"/>
                <w:color w:val="000000"/>
                <w:sz w:val="22"/>
                <w:szCs w:val="22"/>
              </w:rPr>
              <w:t xml:space="preserve"> </w:t>
            </w:r>
            <w:proofErr w:type="spellStart"/>
            <w:r w:rsidRPr="00ED7A1B">
              <w:rPr>
                <w:rFonts w:ascii="Franklin Gothic Book" w:hAnsi="Franklin Gothic Book" w:cs="Calibri"/>
                <w:color w:val="000000"/>
                <w:sz w:val="22"/>
                <w:szCs w:val="22"/>
              </w:rPr>
              <w:t>pulane</w:t>
            </w:r>
            <w:proofErr w:type="spellEnd"/>
            <w:r w:rsidRPr="00ED7A1B">
              <w:rPr>
                <w:rFonts w:ascii="Franklin Gothic Book" w:hAnsi="Franklin Gothic Book" w:cs="Calibri"/>
                <w:color w:val="000000"/>
                <w:sz w:val="22"/>
                <w:szCs w:val="22"/>
              </w:rPr>
              <w:t xml:space="preserve"> </w:t>
            </w:r>
            <w:proofErr w:type="spellStart"/>
            <w:r w:rsidRPr="00ED7A1B">
              <w:rPr>
                <w:rFonts w:ascii="Franklin Gothic Book" w:hAnsi="Franklin Gothic Book" w:cs="Calibri"/>
                <w:color w:val="000000"/>
                <w:sz w:val="22"/>
                <w:szCs w:val="22"/>
              </w:rPr>
              <w:t>ya</w:t>
            </w:r>
            <w:proofErr w:type="spellEnd"/>
            <w:r w:rsidRPr="00ED7A1B">
              <w:rPr>
                <w:rFonts w:ascii="Franklin Gothic Book" w:hAnsi="Franklin Gothic Book" w:cs="Calibri"/>
                <w:color w:val="000000"/>
                <w:sz w:val="22"/>
                <w:szCs w:val="22"/>
              </w:rPr>
              <w:t xml:space="preserve"> </w:t>
            </w:r>
            <w:proofErr w:type="spellStart"/>
            <w:r w:rsidRPr="00ED7A1B">
              <w:rPr>
                <w:rFonts w:ascii="Calibri" w:hAnsi="Calibri" w:cs="Calibri"/>
                <w:color w:val="000000"/>
                <w:sz w:val="22"/>
                <w:szCs w:val="22"/>
              </w:rPr>
              <w:t>ṱ</w:t>
            </w:r>
            <w:r w:rsidRPr="00ED7A1B">
              <w:rPr>
                <w:rFonts w:ascii="Franklin Gothic Book" w:hAnsi="Franklin Gothic Book" w:cs="Calibri"/>
                <w:color w:val="000000"/>
                <w:sz w:val="22"/>
                <w:szCs w:val="22"/>
              </w:rPr>
              <w:t>ho</w:t>
            </w:r>
            <w:r w:rsidRPr="00ED7A1B">
              <w:rPr>
                <w:rFonts w:ascii="Calibri" w:hAnsi="Calibri" w:cs="Calibri"/>
                <w:color w:val="000000"/>
                <w:sz w:val="22"/>
                <w:szCs w:val="22"/>
              </w:rPr>
              <w:t>ḓ</w:t>
            </w:r>
            <w:r w:rsidRPr="00ED7A1B">
              <w:rPr>
                <w:rFonts w:ascii="Franklin Gothic Book" w:hAnsi="Franklin Gothic Book" w:cs="Calibri"/>
                <w:color w:val="000000"/>
                <w:sz w:val="22"/>
                <w:szCs w:val="22"/>
              </w:rPr>
              <w:t>isiso</w:t>
            </w:r>
            <w:proofErr w:type="spellEnd"/>
            <w:r w:rsidRPr="00ED7A1B">
              <w:rPr>
                <w:rFonts w:ascii="Franklin Gothic Book" w:hAnsi="Franklin Gothic Book" w:cs="Calibri"/>
                <w:color w:val="000000"/>
                <w:sz w:val="22"/>
                <w:szCs w:val="22"/>
              </w:rPr>
              <w:t xml:space="preserve"> </w:t>
            </w:r>
            <w:proofErr w:type="spellStart"/>
            <w:r w:rsidRPr="00ED7A1B">
              <w:rPr>
                <w:rFonts w:ascii="Franklin Gothic Book" w:hAnsi="Franklin Gothic Book" w:cs="Calibri"/>
                <w:color w:val="000000"/>
                <w:sz w:val="22"/>
                <w:szCs w:val="22"/>
              </w:rPr>
              <w:t>ya</w:t>
            </w:r>
            <w:proofErr w:type="spellEnd"/>
            <w:r w:rsidRPr="00ED7A1B">
              <w:rPr>
                <w:rFonts w:ascii="Franklin Gothic Book" w:hAnsi="Franklin Gothic Book" w:cs="Calibri"/>
                <w:color w:val="000000"/>
                <w:sz w:val="22"/>
                <w:szCs w:val="22"/>
              </w:rPr>
              <w:t xml:space="preserve"> </w:t>
            </w:r>
            <w:proofErr w:type="spellStart"/>
            <w:r w:rsidRPr="00ED7A1B">
              <w:rPr>
                <w:rFonts w:ascii="Franklin Gothic Book" w:hAnsi="Franklin Gothic Book" w:cs="Calibri"/>
                <w:color w:val="000000"/>
                <w:sz w:val="22"/>
                <w:szCs w:val="22"/>
              </w:rPr>
              <w:t>mi</w:t>
            </w:r>
            <w:r w:rsidRPr="00ED7A1B">
              <w:rPr>
                <w:rFonts w:ascii="Calibri" w:hAnsi="Calibri" w:cs="Calibri"/>
                <w:color w:val="000000"/>
                <w:sz w:val="22"/>
                <w:szCs w:val="22"/>
              </w:rPr>
              <w:t>ṅ</w:t>
            </w:r>
            <w:r w:rsidRPr="00ED7A1B">
              <w:rPr>
                <w:rFonts w:ascii="Franklin Gothic Book" w:hAnsi="Franklin Gothic Book" w:cs="Calibri"/>
                <w:color w:val="000000"/>
                <w:sz w:val="22"/>
                <w:szCs w:val="22"/>
              </w:rPr>
              <w:t>waha</w:t>
            </w:r>
            <w:proofErr w:type="spellEnd"/>
            <w:r w:rsidRPr="00ED7A1B">
              <w:rPr>
                <w:rFonts w:ascii="Franklin Gothic Book" w:hAnsi="Franklin Gothic Book" w:cs="Calibri"/>
                <w:color w:val="000000"/>
                <w:sz w:val="22"/>
                <w:szCs w:val="22"/>
              </w:rPr>
              <w:t xml:space="preserve"> </w:t>
            </w:r>
            <w:proofErr w:type="spellStart"/>
            <w:r w:rsidRPr="00ED7A1B">
              <w:rPr>
                <w:rFonts w:ascii="Franklin Gothic Book" w:hAnsi="Franklin Gothic Book" w:cs="Calibri"/>
                <w:color w:val="000000"/>
                <w:sz w:val="22"/>
                <w:szCs w:val="22"/>
              </w:rPr>
              <w:t>ya</w:t>
            </w:r>
            <w:proofErr w:type="spellEnd"/>
            <w:r w:rsidRPr="00ED7A1B">
              <w:rPr>
                <w:rFonts w:ascii="Franklin Gothic Book" w:hAnsi="Franklin Gothic Book" w:cs="Calibri"/>
                <w:color w:val="000000"/>
                <w:sz w:val="22"/>
                <w:szCs w:val="22"/>
              </w:rPr>
              <w:t xml:space="preserve"> </w:t>
            </w:r>
            <w:proofErr w:type="gramStart"/>
            <w:r w:rsidRPr="00ED7A1B">
              <w:rPr>
                <w:rFonts w:ascii="Franklin Gothic Book" w:hAnsi="Franklin Gothic Book" w:cs="Calibri"/>
                <w:color w:val="000000"/>
                <w:sz w:val="22"/>
                <w:szCs w:val="22"/>
              </w:rPr>
              <w:t>3 .</w:t>
            </w:r>
            <w:proofErr w:type="gramEnd"/>
          </w:p>
        </w:tc>
        <w:tc>
          <w:tcPr>
            <w:tcW w:w="1521" w:type="dxa"/>
          </w:tcPr>
          <w:p w14:paraId="6C3C003C" w14:textId="77777777" w:rsidR="002901A2" w:rsidRPr="0093443D" w:rsidRDefault="002901A2" w:rsidP="00744012">
            <w:pPr>
              <w:spacing w:line="276" w:lineRule="auto"/>
              <w:rPr>
                <w:rFonts w:ascii="Franklin Gothic Book" w:hAnsi="Franklin Gothic Book"/>
                <w:color w:val="000000" w:themeColor="text1"/>
                <w:sz w:val="22"/>
                <w:szCs w:val="22"/>
                <w:lang w:val="en-US"/>
              </w:rPr>
            </w:pPr>
          </w:p>
        </w:tc>
        <w:tc>
          <w:tcPr>
            <w:tcW w:w="1759" w:type="dxa"/>
          </w:tcPr>
          <w:p w14:paraId="6F543E4D" w14:textId="77777777" w:rsidR="00D22573" w:rsidRDefault="00D22573" w:rsidP="00744012">
            <w:pPr>
              <w:rPr>
                <w:rFonts w:ascii="Franklin Gothic Book" w:hAnsi="Franklin Gothic Book"/>
                <w:color w:val="000000" w:themeColor="text1"/>
                <w:sz w:val="22"/>
                <w:szCs w:val="22"/>
                <w:lang w:val="en-US"/>
              </w:rPr>
            </w:pPr>
            <w:proofErr w:type="spellStart"/>
            <w:r w:rsidRPr="00D22573">
              <w:rPr>
                <w:rFonts w:ascii="Franklin Gothic Book" w:hAnsi="Franklin Gothic Book"/>
                <w:color w:val="000000" w:themeColor="text1"/>
                <w:sz w:val="22"/>
                <w:szCs w:val="22"/>
                <w:lang w:val="en-US"/>
              </w:rPr>
              <w:t>Ndinganelo</w:t>
            </w:r>
            <w:proofErr w:type="spellEnd"/>
            <w:r w:rsidRPr="00D22573">
              <w:rPr>
                <w:rFonts w:ascii="Franklin Gothic Book" w:hAnsi="Franklin Gothic Book"/>
                <w:color w:val="000000" w:themeColor="text1"/>
                <w:sz w:val="22"/>
                <w:szCs w:val="22"/>
                <w:lang w:val="en-US"/>
              </w:rPr>
              <w:t xml:space="preserve"> </w:t>
            </w:r>
          </w:p>
          <w:p w14:paraId="7933E1D9" w14:textId="4ABDD2FE" w:rsidR="002901A2" w:rsidRPr="0093443D" w:rsidRDefault="002901A2" w:rsidP="00744012">
            <w:pPr>
              <w:rPr>
                <w:rFonts w:ascii="Franklin Gothic Book" w:hAnsi="Franklin Gothic Book"/>
                <w:sz w:val="22"/>
                <w:szCs w:val="22"/>
              </w:rPr>
            </w:pPr>
            <w:r w:rsidRPr="0093443D">
              <w:rPr>
                <w:rFonts w:ascii="Franklin Gothic Book" w:hAnsi="Franklin Gothic Book"/>
                <w:sz w:val="22"/>
                <w:szCs w:val="22"/>
              </w:rPr>
              <w:t>I = 3</w:t>
            </w:r>
          </w:p>
          <w:p w14:paraId="566C4C26" w14:textId="77777777" w:rsidR="002901A2" w:rsidRPr="0093443D" w:rsidRDefault="002901A2"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sz w:val="22"/>
                <w:szCs w:val="22"/>
              </w:rPr>
              <w:t>L = 3</w:t>
            </w:r>
          </w:p>
        </w:tc>
      </w:tr>
      <w:tr w:rsidR="002901A2" w:rsidRPr="0093443D" w14:paraId="42EB5E17" w14:textId="77777777" w:rsidTr="45D7E2E4">
        <w:tc>
          <w:tcPr>
            <w:tcW w:w="1980" w:type="dxa"/>
          </w:tcPr>
          <w:p w14:paraId="0D17ACEF" w14:textId="6E9BE969" w:rsidR="002901A2" w:rsidRPr="0093443D" w:rsidRDefault="00E966AA" w:rsidP="00744012">
            <w:pPr>
              <w:spacing w:line="276" w:lineRule="auto"/>
              <w:rPr>
                <w:rFonts w:ascii="Franklin Gothic Book" w:hAnsi="Franklin Gothic Book" w:cs="Calibri"/>
                <w:b/>
                <w:sz w:val="22"/>
                <w:szCs w:val="22"/>
              </w:rPr>
            </w:pPr>
            <w:proofErr w:type="spellStart"/>
            <w:r w:rsidRPr="00E966AA">
              <w:rPr>
                <w:rFonts w:ascii="Franklin Gothic Book" w:hAnsi="Franklin Gothic Book" w:cs="Calibri"/>
                <w:b/>
                <w:sz w:val="22"/>
                <w:szCs w:val="22"/>
              </w:rPr>
              <w:t>Khombo</w:t>
            </w:r>
            <w:proofErr w:type="spellEnd"/>
            <w:r w:rsidRPr="00E966AA">
              <w:rPr>
                <w:rFonts w:ascii="Franklin Gothic Book" w:hAnsi="Franklin Gothic Book" w:cs="Calibri"/>
                <w:b/>
                <w:sz w:val="22"/>
                <w:szCs w:val="22"/>
              </w:rPr>
              <w:t xml:space="preserve"> </w:t>
            </w:r>
            <w:proofErr w:type="spellStart"/>
            <w:r w:rsidRPr="00E966AA">
              <w:rPr>
                <w:rFonts w:ascii="Franklin Gothic Book" w:hAnsi="Franklin Gothic Book" w:cs="Calibri"/>
                <w:b/>
                <w:sz w:val="22"/>
                <w:szCs w:val="22"/>
              </w:rPr>
              <w:t>ya</w:t>
            </w:r>
            <w:proofErr w:type="spellEnd"/>
            <w:r w:rsidRPr="00E966AA">
              <w:rPr>
                <w:rFonts w:ascii="Franklin Gothic Book" w:hAnsi="Franklin Gothic Book" w:cs="Calibri"/>
                <w:b/>
                <w:sz w:val="22"/>
                <w:szCs w:val="22"/>
              </w:rPr>
              <w:t xml:space="preserve"> </w:t>
            </w:r>
            <w:r>
              <w:rPr>
                <w:rFonts w:ascii="Franklin Gothic Book" w:hAnsi="Franklin Gothic Book" w:cs="Calibri"/>
                <w:b/>
                <w:sz w:val="22"/>
                <w:szCs w:val="22"/>
              </w:rPr>
              <w:t>5</w:t>
            </w:r>
            <w:r w:rsidRPr="00E966AA">
              <w:rPr>
                <w:rFonts w:ascii="Franklin Gothic Book" w:hAnsi="Franklin Gothic Book" w:cs="Calibri"/>
                <w:b/>
                <w:sz w:val="22"/>
                <w:szCs w:val="22"/>
              </w:rPr>
              <w:t xml:space="preserve"> - </w:t>
            </w:r>
            <w:r w:rsidRPr="00E966AA">
              <w:rPr>
                <w:rFonts w:ascii="Franklin Gothic Book" w:hAnsi="Franklin Gothic Book" w:cs="Calibri"/>
                <w:bCs/>
                <w:sz w:val="22"/>
                <w:szCs w:val="22"/>
              </w:rPr>
              <w:t xml:space="preserve">U </w:t>
            </w:r>
            <w:proofErr w:type="spellStart"/>
            <w:r w:rsidRPr="00E966AA">
              <w:rPr>
                <w:rFonts w:ascii="Franklin Gothic Book" w:hAnsi="Franklin Gothic Book" w:cs="Calibri"/>
                <w:bCs/>
                <w:sz w:val="22"/>
                <w:szCs w:val="22"/>
              </w:rPr>
              <w:t>sa</w:t>
            </w:r>
            <w:proofErr w:type="spellEnd"/>
            <w:r w:rsidRPr="00E966AA">
              <w:rPr>
                <w:rFonts w:ascii="Franklin Gothic Book" w:hAnsi="Franklin Gothic Book" w:cs="Calibri"/>
                <w:bCs/>
                <w:sz w:val="22"/>
                <w:szCs w:val="22"/>
              </w:rPr>
              <w:t xml:space="preserve"> </w:t>
            </w:r>
            <w:proofErr w:type="spellStart"/>
            <w:r w:rsidRPr="00E966AA">
              <w:rPr>
                <w:rFonts w:ascii="Franklin Gothic Book" w:hAnsi="Franklin Gothic Book" w:cs="Calibri"/>
                <w:bCs/>
                <w:sz w:val="22"/>
                <w:szCs w:val="22"/>
              </w:rPr>
              <w:t>shumisa</w:t>
            </w:r>
            <w:proofErr w:type="spellEnd"/>
            <w:r w:rsidRPr="00E966AA">
              <w:rPr>
                <w:rFonts w:ascii="Franklin Gothic Book" w:hAnsi="Franklin Gothic Book" w:cs="Calibri"/>
                <w:bCs/>
                <w:sz w:val="22"/>
                <w:szCs w:val="22"/>
              </w:rPr>
              <w:t xml:space="preserve"> </w:t>
            </w:r>
            <w:proofErr w:type="spellStart"/>
            <w:r w:rsidRPr="00E966AA">
              <w:rPr>
                <w:rFonts w:ascii="Franklin Gothic Book" w:hAnsi="Franklin Gothic Book" w:cs="Calibri"/>
                <w:bCs/>
                <w:sz w:val="22"/>
                <w:szCs w:val="22"/>
              </w:rPr>
              <w:t>zwavhu</w:t>
            </w:r>
            <w:r w:rsidRPr="00E966AA">
              <w:rPr>
                <w:rFonts w:ascii="Calibri" w:hAnsi="Calibri" w:cs="Calibri"/>
                <w:bCs/>
                <w:sz w:val="22"/>
                <w:szCs w:val="22"/>
              </w:rPr>
              <w:t>ḓ</w:t>
            </w:r>
            <w:r w:rsidRPr="00E966AA">
              <w:rPr>
                <w:rFonts w:ascii="Franklin Gothic Book" w:hAnsi="Franklin Gothic Book" w:cs="Calibri"/>
                <w:bCs/>
                <w:sz w:val="22"/>
                <w:szCs w:val="22"/>
              </w:rPr>
              <w:t>i</w:t>
            </w:r>
            <w:proofErr w:type="spellEnd"/>
            <w:r w:rsidRPr="00E966AA">
              <w:rPr>
                <w:rFonts w:ascii="Franklin Gothic Book" w:hAnsi="Franklin Gothic Book" w:cs="Calibri"/>
                <w:bCs/>
                <w:sz w:val="22"/>
                <w:szCs w:val="22"/>
              </w:rPr>
              <w:t xml:space="preserve"> </w:t>
            </w:r>
            <w:proofErr w:type="spellStart"/>
            <w:r w:rsidRPr="00E966AA">
              <w:rPr>
                <w:rFonts w:ascii="Franklin Gothic Book" w:hAnsi="Franklin Gothic Book" w:cs="Calibri"/>
                <w:bCs/>
                <w:sz w:val="22"/>
                <w:szCs w:val="22"/>
              </w:rPr>
              <w:t>vhufa</w:t>
            </w:r>
            <w:proofErr w:type="spellEnd"/>
            <w:r w:rsidRPr="00E966AA">
              <w:rPr>
                <w:rFonts w:ascii="Franklin Gothic Book" w:hAnsi="Franklin Gothic Book" w:cs="Calibri"/>
                <w:bCs/>
                <w:sz w:val="22"/>
                <w:szCs w:val="22"/>
              </w:rPr>
              <w:t xml:space="preserve"> ha </w:t>
            </w:r>
            <w:proofErr w:type="spellStart"/>
            <w:r w:rsidRPr="00E966AA">
              <w:rPr>
                <w:rFonts w:ascii="Franklin Gothic Book" w:hAnsi="Franklin Gothic Book" w:cs="Calibri"/>
                <w:bCs/>
                <w:sz w:val="22"/>
                <w:szCs w:val="22"/>
              </w:rPr>
              <w:t>mvelele</w:t>
            </w:r>
            <w:proofErr w:type="spellEnd"/>
            <w:r w:rsidRPr="00E966AA">
              <w:rPr>
                <w:rFonts w:ascii="Franklin Gothic Book" w:hAnsi="Franklin Gothic Book" w:cs="Calibri"/>
                <w:bCs/>
                <w:sz w:val="22"/>
                <w:szCs w:val="22"/>
              </w:rPr>
              <w:t xml:space="preserve"> </w:t>
            </w:r>
            <w:proofErr w:type="spellStart"/>
            <w:r w:rsidRPr="00E966AA">
              <w:rPr>
                <w:rFonts w:ascii="Franklin Gothic Book" w:hAnsi="Franklin Gothic Book" w:cs="Calibri"/>
                <w:bCs/>
                <w:sz w:val="22"/>
                <w:szCs w:val="22"/>
              </w:rPr>
              <w:t>nga</w:t>
            </w:r>
            <w:proofErr w:type="spellEnd"/>
            <w:r w:rsidRPr="00E966AA">
              <w:rPr>
                <w:rFonts w:ascii="Franklin Gothic Book" w:hAnsi="Franklin Gothic Book" w:cs="Calibri"/>
                <w:bCs/>
                <w:sz w:val="22"/>
                <w:szCs w:val="22"/>
              </w:rPr>
              <w:t xml:space="preserve"> </w:t>
            </w:r>
            <w:proofErr w:type="spellStart"/>
            <w:r w:rsidRPr="00E966AA">
              <w:rPr>
                <w:rFonts w:ascii="Calibri" w:hAnsi="Calibri" w:cs="Calibri"/>
                <w:bCs/>
                <w:sz w:val="22"/>
                <w:szCs w:val="22"/>
              </w:rPr>
              <w:t>ṅ</w:t>
            </w:r>
            <w:r w:rsidRPr="00E966AA">
              <w:rPr>
                <w:rFonts w:ascii="Franklin Gothic Book" w:hAnsi="Franklin Gothic Book" w:cs="Calibri"/>
                <w:bCs/>
                <w:sz w:val="22"/>
                <w:szCs w:val="22"/>
              </w:rPr>
              <w:t>wambo</w:t>
            </w:r>
            <w:proofErr w:type="spellEnd"/>
            <w:r w:rsidRPr="00E966AA">
              <w:rPr>
                <w:rFonts w:ascii="Franklin Gothic Book" w:hAnsi="Franklin Gothic Book" w:cs="Calibri"/>
                <w:bCs/>
                <w:sz w:val="22"/>
                <w:szCs w:val="22"/>
              </w:rPr>
              <w:t xml:space="preserve"> </w:t>
            </w:r>
            <w:proofErr w:type="spellStart"/>
            <w:r w:rsidRPr="00E966AA">
              <w:rPr>
                <w:rFonts w:ascii="Franklin Gothic Book" w:hAnsi="Franklin Gothic Book" w:cs="Calibri"/>
                <w:bCs/>
                <w:sz w:val="22"/>
                <w:szCs w:val="22"/>
              </w:rPr>
              <w:t>wa</w:t>
            </w:r>
            <w:proofErr w:type="spellEnd"/>
            <w:r w:rsidRPr="00E966AA">
              <w:rPr>
                <w:rFonts w:ascii="Franklin Gothic Book" w:hAnsi="Franklin Gothic Book" w:cs="Calibri"/>
                <w:bCs/>
                <w:sz w:val="22"/>
                <w:szCs w:val="22"/>
              </w:rPr>
              <w:t xml:space="preserve"> u </w:t>
            </w:r>
            <w:proofErr w:type="spellStart"/>
            <w:r w:rsidRPr="00E966AA">
              <w:rPr>
                <w:rFonts w:ascii="Calibri" w:hAnsi="Calibri" w:cs="Calibri"/>
                <w:bCs/>
                <w:sz w:val="22"/>
                <w:szCs w:val="22"/>
              </w:rPr>
              <w:t>ṱ</w:t>
            </w:r>
            <w:r w:rsidRPr="00E966AA">
              <w:rPr>
                <w:rFonts w:ascii="Franklin Gothic Book" w:hAnsi="Franklin Gothic Book" w:cs="Calibri"/>
                <w:bCs/>
                <w:sz w:val="22"/>
                <w:szCs w:val="22"/>
              </w:rPr>
              <w:t>avhiwa</w:t>
            </w:r>
            <w:proofErr w:type="spellEnd"/>
            <w:r w:rsidRPr="00E966AA">
              <w:rPr>
                <w:rFonts w:ascii="Franklin Gothic Book" w:hAnsi="Franklin Gothic Book" w:cs="Calibri"/>
                <w:bCs/>
                <w:sz w:val="22"/>
                <w:szCs w:val="22"/>
              </w:rPr>
              <w:t xml:space="preserve"> ha </w:t>
            </w:r>
            <w:proofErr w:type="spellStart"/>
            <w:r w:rsidRPr="00E966AA">
              <w:rPr>
                <w:rFonts w:ascii="Franklin Gothic Book" w:hAnsi="Franklin Gothic Book" w:cs="Calibri"/>
                <w:bCs/>
                <w:sz w:val="22"/>
                <w:szCs w:val="22"/>
              </w:rPr>
              <w:t>zwa</w:t>
            </w:r>
            <w:proofErr w:type="spellEnd"/>
            <w:r w:rsidRPr="00E966AA">
              <w:rPr>
                <w:rFonts w:ascii="Franklin Gothic Book" w:hAnsi="Franklin Gothic Book" w:cs="Calibri"/>
                <w:bCs/>
                <w:sz w:val="22"/>
                <w:szCs w:val="22"/>
              </w:rPr>
              <w:t xml:space="preserve"> </w:t>
            </w:r>
            <w:proofErr w:type="spellStart"/>
            <w:r w:rsidRPr="00E966AA">
              <w:rPr>
                <w:rFonts w:ascii="Franklin Gothic Book" w:hAnsi="Franklin Gothic Book" w:cs="Calibri"/>
                <w:bCs/>
                <w:sz w:val="22"/>
                <w:szCs w:val="22"/>
              </w:rPr>
              <w:t>vhubindudzi</w:t>
            </w:r>
            <w:proofErr w:type="spellEnd"/>
          </w:p>
        </w:tc>
        <w:tc>
          <w:tcPr>
            <w:tcW w:w="4428" w:type="dxa"/>
          </w:tcPr>
          <w:p w14:paraId="519601E3" w14:textId="77777777" w:rsidR="0023434C" w:rsidRPr="0023434C" w:rsidRDefault="0023434C" w:rsidP="0023434C">
            <w:pPr>
              <w:pStyle w:val="NormalWeb"/>
              <w:spacing w:before="240"/>
              <w:rPr>
                <w:rStyle w:val="Strong"/>
                <w:rFonts w:ascii="Franklin Gothic Book" w:hAnsi="Franklin Gothic Book" w:cs="Calibri"/>
                <w:color w:val="000000"/>
                <w:sz w:val="22"/>
                <w:szCs w:val="22"/>
              </w:rPr>
            </w:pPr>
            <w:proofErr w:type="spellStart"/>
            <w:r w:rsidRPr="0023434C">
              <w:rPr>
                <w:rStyle w:val="Strong"/>
                <w:rFonts w:ascii="Franklin Gothic Book" w:hAnsi="Franklin Gothic Book" w:cs="Calibri"/>
                <w:color w:val="000000"/>
                <w:sz w:val="22"/>
                <w:szCs w:val="22"/>
              </w:rPr>
              <w:t>Tshiitea</w:t>
            </w:r>
            <w:proofErr w:type="spellEnd"/>
            <w:r w:rsidRPr="0023434C">
              <w:rPr>
                <w:rStyle w:val="Strong"/>
                <w:rFonts w:ascii="Franklin Gothic Book" w:hAnsi="Franklin Gothic Book" w:cs="Calibri"/>
                <w:color w:val="000000"/>
                <w:sz w:val="22"/>
                <w:szCs w:val="22"/>
              </w:rPr>
              <w:t xml:space="preserve">: </w:t>
            </w:r>
            <w:r w:rsidRPr="0023434C">
              <w:rPr>
                <w:rStyle w:val="Strong"/>
                <w:rFonts w:ascii="Franklin Gothic Book" w:hAnsi="Franklin Gothic Book" w:cs="Calibri"/>
                <w:b w:val="0"/>
                <w:bCs w:val="0"/>
                <w:color w:val="000000"/>
                <w:sz w:val="22"/>
                <w:szCs w:val="22"/>
              </w:rPr>
              <w:t xml:space="preserve">U </w:t>
            </w:r>
            <w:proofErr w:type="spellStart"/>
            <w:r w:rsidRPr="0023434C">
              <w:rPr>
                <w:rStyle w:val="Strong"/>
                <w:rFonts w:ascii="Franklin Gothic Book" w:hAnsi="Franklin Gothic Book" w:cs="Calibri"/>
                <w:b w:val="0"/>
                <w:bCs w:val="0"/>
                <w:color w:val="000000"/>
                <w:sz w:val="22"/>
                <w:szCs w:val="22"/>
              </w:rPr>
              <w:t>dzhiela</w:t>
            </w:r>
            <w:proofErr w:type="spellEnd"/>
            <w:r w:rsidRPr="0023434C">
              <w:rPr>
                <w:rStyle w:val="Strong"/>
                <w:rFonts w:ascii="Franklin Gothic Book" w:hAnsi="Franklin Gothic Book" w:cs="Calibri"/>
                <w:b w:val="0"/>
                <w:bCs w:val="0"/>
                <w:color w:val="000000"/>
                <w:sz w:val="22"/>
                <w:szCs w:val="22"/>
              </w:rPr>
              <w:t xml:space="preserve"> </w:t>
            </w:r>
            <w:proofErr w:type="spellStart"/>
            <w:r w:rsidRPr="0023434C">
              <w:rPr>
                <w:rStyle w:val="Strong"/>
                <w:rFonts w:ascii="Franklin Gothic Book" w:hAnsi="Franklin Gothic Book" w:cs="Calibri"/>
                <w:b w:val="0"/>
                <w:bCs w:val="0"/>
                <w:color w:val="000000"/>
                <w:sz w:val="22"/>
                <w:szCs w:val="22"/>
              </w:rPr>
              <w:t>fhasi</w:t>
            </w:r>
            <w:proofErr w:type="spellEnd"/>
            <w:r w:rsidRPr="0023434C">
              <w:rPr>
                <w:rStyle w:val="Strong"/>
                <w:rFonts w:ascii="Franklin Gothic Book" w:hAnsi="Franklin Gothic Book" w:cs="Calibri"/>
                <w:b w:val="0"/>
                <w:bCs w:val="0"/>
                <w:color w:val="000000"/>
                <w:sz w:val="22"/>
                <w:szCs w:val="22"/>
              </w:rPr>
              <w:t xml:space="preserve"> </w:t>
            </w:r>
            <w:proofErr w:type="spellStart"/>
            <w:r w:rsidRPr="0023434C">
              <w:rPr>
                <w:rStyle w:val="Strong"/>
                <w:rFonts w:ascii="Franklin Gothic Book" w:hAnsi="Franklin Gothic Book" w:cs="Calibri"/>
                <w:b w:val="0"/>
                <w:bCs w:val="0"/>
                <w:color w:val="000000"/>
                <w:sz w:val="22"/>
                <w:szCs w:val="22"/>
              </w:rPr>
              <w:t>n</w:t>
            </w:r>
            <w:r w:rsidRPr="0023434C">
              <w:rPr>
                <w:rStyle w:val="Strong"/>
                <w:rFonts w:ascii="Calibri" w:hAnsi="Calibri" w:cs="Calibri"/>
                <w:b w:val="0"/>
                <w:bCs w:val="0"/>
                <w:color w:val="000000"/>
                <w:sz w:val="22"/>
                <w:szCs w:val="22"/>
              </w:rPr>
              <w:t>ḓ</w:t>
            </w:r>
            <w:r w:rsidRPr="0023434C">
              <w:rPr>
                <w:rStyle w:val="Strong"/>
                <w:rFonts w:ascii="Franklin Gothic Book" w:hAnsi="Franklin Gothic Book" w:cs="Calibri"/>
                <w:b w:val="0"/>
                <w:bCs w:val="0"/>
                <w:color w:val="000000"/>
                <w:sz w:val="22"/>
                <w:szCs w:val="22"/>
              </w:rPr>
              <w:t>ivho</w:t>
            </w:r>
            <w:proofErr w:type="spellEnd"/>
            <w:r w:rsidRPr="0023434C">
              <w:rPr>
                <w:rStyle w:val="Strong"/>
                <w:rFonts w:ascii="Franklin Gothic Book" w:hAnsi="Franklin Gothic Book" w:cs="Calibri"/>
                <w:b w:val="0"/>
                <w:bCs w:val="0"/>
                <w:color w:val="000000"/>
                <w:sz w:val="22"/>
                <w:szCs w:val="22"/>
              </w:rPr>
              <w:t xml:space="preserve"> </w:t>
            </w:r>
            <w:proofErr w:type="spellStart"/>
            <w:r w:rsidRPr="0023434C">
              <w:rPr>
                <w:rStyle w:val="Strong"/>
                <w:rFonts w:ascii="Franklin Gothic Book" w:hAnsi="Franklin Gothic Book" w:cs="Calibri"/>
                <w:b w:val="0"/>
                <w:bCs w:val="0"/>
                <w:color w:val="000000"/>
                <w:sz w:val="22"/>
                <w:szCs w:val="22"/>
              </w:rPr>
              <w:t>ya</w:t>
            </w:r>
            <w:proofErr w:type="spellEnd"/>
            <w:r w:rsidRPr="0023434C">
              <w:rPr>
                <w:rStyle w:val="Strong"/>
                <w:rFonts w:ascii="Franklin Gothic Book" w:hAnsi="Franklin Gothic Book" w:cs="Calibri"/>
                <w:b w:val="0"/>
                <w:bCs w:val="0"/>
                <w:color w:val="000000"/>
                <w:sz w:val="22"/>
                <w:szCs w:val="22"/>
              </w:rPr>
              <w:t xml:space="preserve"> </w:t>
            </w:r>
            <w:proofErr w:type="spellStart"/>
            <w:r w:rsidRPr="0023434C">
              <w:rPr>
                <w:rStyle w:val="Strong"/>
                <w:rFonts w:ascii="Franklin Gothic Book" w:hAnsi="Franklin Gothic Book" w:cs="Calibri"/>
                <w:b w:val="0"/>
                <w:bCs w:val="0"/>
                <w:color w:val="000000"/>
                <w:sz w:val="22"/>
                <w:szCs w:val="22"/>
              </w:rPr>
              <w:t>sialala</w:t>
            </w:r>
            <w:proofErr w:type="spellEnd"/>
            <w:r w:rsidRPr="0023434C">
              <w:rPr>
                <w:rStyle w:val="Strong"/>
                <w:rFonts w:ascii="Franklin Gothic Book" w:hAnsi="Franklin Gothic Book" w:cs="Calibri"/>
                <w:b w:val="0"/>
                <w:bCs w:val="0"/>
                <w:color w:val="000000"/>
                <w:sz w:val="22"/>
                <w:szCs w:val="22"/>
              </w:rPr>
              <w:t xml:space="preserve"> </w:t>
            </w:r>
            <w:proofErr w:type="spellStart"/>
            <w:r w:rsidRPr="0023434C">
              <w:rPr>
                <w:rStyle w:val="Strong"/>
                <w:rFonts w:ascii="Franklin Gothic Book" w:hAnsi="Franklin Gothic Book" w:cs="Calibri"/>
                <w:b w:val="0"/>
                <w:bCs w:val="0"/>
                <w:color w:val="000000"/>
                <w:sz w:val="22"/>
                <w:szCs w:val="22"/>
              </w:rPr>
              <w:t>ya</w:t>
            </w:r>
            <w:proofErr w:type="spellEnd"/>
            <w:r w:rsidRPr="0023434C">
              <w:rPr>
                <w:rStyle w:val="Strong"/>
                <w:rFonts w:ascii="Franklin Gothic Book" w:hAnsi="Franklin Gothic Book" w:cs="Calibri"/>
                <w:b w:val="0"/>
                <w:bCs w:val="0"/>
                <w:color w:val="000000"/>
                <w:sz w:val="22"/>
                <w:szCs w:val="22"/>
              </w:rPr>
              <w:t xml:space="preserve"> Devil</w:t>
            </w:r>
            <w:r w:rsidRPr="0023434C">
              <w:rPr>
                <w:rStyle w:val="Strong"/>
                <w:rFonts w:ascii="Franklin Gothic Book" w:hAnsi="Franklin Gothic Book" w:cs="Franklin Gothic Book"/>
                <w:b w:val="0"/>
                <w:bCs w:val="0"/>
                <w:color w:val="000000"/>
                <w:sz w:val="22"/>
                <w:szCs w:val="22"/>
              </w:rPr>
              <w:t>’</w:t>
            </w:r>
            <w:r w:rsidRPr="0023434C">
              <w:rPr>
                <w:rStyle w:val="Strong"/>
                <w:rFonts w:ascii="Franklin Gothic Book" w:hAnsi="Franklin Gothic Book" w:cs="Calibri"/>
                <w:b w:val="0"/>
                <w:bCs w:val="0"/>
                <w:color w:val="000000"/>
                <w:sz w:val="22"/>
                <w:szCs w:val="22"/>
              </w:rPr>
              <w:t xml:space="preserve">s claw, hu </w:t>
            </w:r>
            <w:proofErr w:type="spellStart"/>
            <w:r w:rsidRPr="0023434C">
              <w:rPr>
                <w:rStyle w:val="Strong"/>
                <w:rFonts w:ascii="Franklin Gothic Book" w:hAnsi="Franklin Gothic Book" w:cs="Calibri"/>
                <w:b w:val="0"/>
                <w:bCs w:val="0"/>
                <w:color w:val="000000"/>
                <w:sz w:val="22"/>
                <w:szCs w:val="22"/>
              </w:rPr>
              <w:t>tshi</w:t>
            </w:r>
            <w:proofErr w:type="spellEnd"/>
            <w:r w:rsidRPr="0023434C">
              <w:rPr>
                <w:rStyle w:val="Strong"/>
                <w:rFonts w:ascii="Franklin Gothic Book" w:hAnsi="Franklin Gothic Book" w:cs="Calibri"/>
                <w:b w:val="0"/>
                <w:bCs w:val="0"/>
                <w:color w:val="000000"/>
                <w:sz w:val="22"/>
                <w:szCs w:val="22"/>
              </w:rPr>
              <w:t xml:space="preserve"> </w:t>
            </w:r>
            <w:proofErr w:type="spellStart"/>
            <w:r w:rsidRPr="0023434C">
              <w:rPr>
                <w:rStyle w:val="Strong"/>
                <w:rFonts w:ascii="Franklin Gothic Book" w:hAnsi="Franklin Gothic Book" w:cs="Calibri"/>
                <w:b w:val="0"/>
                <w:bCs w:val="0"/>
                <w:color w:val="000000"/>
                <w:sz w:val="22"/>
                <w:szCs w:val="22"/>
              </w:rPr>
              <w:t>katelwa</w:t>
            </w:r>
            <w:proofErr w:type="spellEnd"/>
            <w:r w:rsidRPr="0023434C">
              <w:rPr>
                <w:rStyle w:val="Strong"/>
                <w:rFonts w:ascii="Franklin Gothic Book" w:hAnsi="Franklin Gothic Book" w:cs="Calibri"/>
                <w:b w:val="0"/>
                <w:bCs w:val="0"/>
                <w:color w:val="000000"/>
                <w:sz w:val="22"/>
                <w:szCs w:val="22"/>
              </w:rPr>
              <w:t xml:space="preserve"> </w:t>
            </w:r>
            <w:proofErr w:type="spellStart"/>
            <w:r w:rsidRPr="0023434C">
              <w:rPr>
                <w:rStyle w:val="Strong"/>
                <w:rFonts w:ascii="Franklin Gothic Book" w:hAnsi="Franklin Gothic Book" w:cs="Calibri"/>
                <w:b w:val="0"/>
                <w:bCs w:val="0"/>
                <w:color w:val="000000"/>
                <w:sz w:val="22"/>
                <w:szCs w:val="22"/>
              </w:rPr>
              <w:t>na</w:t>
            </w:r>
            <w:proofErr w:type="spellEnd"/>
            <w:r w:rsidRPr="0023434C">
              <w:rPr>
                <w:rStyle w:val="Strong"/>
                <w:rFonts w:ascii="Franklin Gothic Book" w:hAnsi="Franklin Gothic Book" w:cs="Calibri"/>
                <w:b w:val="0"/>
                <w:bCs w:val="0"/>
                <w:color w:val="000000"/>
                <w:sz w:val="22"/>
                <w:szCs w:val="22"/>
              </w:rPr>
              <w:t xml:space="preserve"> </w:t>
            </w:r>
            <w:proofErr w:type="spellStart"/>
            <w:r w:rsidRPr="0023434C">
              <w:rPr>
                <w:rStyle w:val="Strong"/>
                <w:rFonts w:ascii="Franklin Gothic Book" w:hAnsi="Franklin Gothic Book" w:cs="Calibri"/>
                <w:b w:val="0"/>
                <w:bCs w:val="0"/>
                <w:color w:val="000000"/>
                <w:sz w:val="22"/>
                <w:szCs w:val="22"/>
              </w:rPr>
              <w:t>n</w:t>
            </w:r>
            <w:r w:rsidRPr="0023434C">
              <w:rPr>
                <w:rStyle w:val="Strong"/>
                <w:rFonts w:ascii="Calibri" w:hAnsi="Calibri" w:cs="Calibri"/>
                <w:b w:val="0"/>
                <w:bCs w:val="0"/>
                <w:color w:val="000000"/>
                <w:sz w:val="22"/>
                <w:szCs w:val="22"/>
              </w:rPr>
              <w:t>ḓ</w:t>
            </w:r>
            <w:r w:rsidRPr="0023434C">
              <w:rPr>
                <w:rStyle w:val="Strong"/>
                <w:rFonts w:ascii="Franklin Gothic Book" w:hAnsi="Franklin Gothic Book" w:cs="Calibri"/>
                <w:b w:val="0"/>
                <w:bCs w:val="0"/>
                <w:color w:val="000000"/>
                <w:sz w:val="22"/>
                <w:szCs w:val="22"/>
              </w:rPr>
              <w:t>ivho</w:t>
            </w:r>
            <w:proofErr w:type="spellEnd"/>
            <w:r w:rsidRPr="0023434C">
              <w:rPr>
                <w:rStyle w:val="Strong"/>
                <w:rFonts w:ascii="Franklin Gothic Book" w:hAnsi="Franklin Gothic Book" w:cs="Calibri"/>
                <w:b w:val="0"/>
                <w:bCs w:val="0"/>
                <w:color w:val="000000"/>
                <w:sz w:val="22"/>
                <w:szCs w:val="22"/>
              </w:rPr>
              <w:t xml:space="preserve"> </w:t>
            </w:r>
            <w:proofErr w:type="spellStart"/>
            <w:r w:rsidRPr="0023434C">
              <w:rPr>
                <w:rStyle w:val="Strong"/>
                <w:rFonts w:ascii="Franklin Gothic Book" w:hAnsi="Franklin Gothic Book" w:cs="Calibri"/>
                <w:b w:val="0"/>
                <w:bCs w:val="0"/>
                <w:color w:val="000000"/>
                <w:sz w:val="22"/>
                <w:szCs w:val="22"/>
              </w:rPr>
              <w:t>ya</w:t>
            </w:r>
            <w:proofErr w:type="spellEnd"/>
            <w:r w:rsidRPr="0023434C">
              <w:rPr>
                <w:rStyle w:val="Strong"/>
                <w:rFonts w:ascii="Franklin Gothic Book" w:hAnsi="Franklin Gothic Book" w:cs="Calibri"/>
                <w:b w:val="0"/>
                <w:bCs w:val="0"/>
                <w:color w:val="000000"/>
                <w:sz w:val="22"/>
                <w:szCs w:val="22"/>
              </w:rPr>
              <w:t xml:space="preserve"> </w:t>
            </w:r>
            <w:proofErr w:type="spellStart"/>
            <w:r w:rsidRPr="0023434C">
              <w:rPr>
                <w:rStyle w:val="Strong"/>
                <w:rFonts w:ascii="Franklin Gothic Book" w:hAnsi="Franklin Gothic Book" w:cs="Calibri"/>
                <w:b w:val="0"/>
                <w:bCs w:val="0"/>
                <w:color w:val="000000"/>
                <w:sz w:val="22"/>
                <w:szCs w:val="22"/>
              </w:rPr>
              <w:t>sialala</w:t>
            </w:r>
            <w:proofErr w:type="spellEnd"/>
            <w:r w:rsidRPr="0023434C">
              <w:rPr>
                <w:rStyle w:val="Strong"/>
                <w:rFonts w:ascii="Franklin Gothic Book" w:hAnsi="Franklin Gothic Book" w:cs="Calibri"/>
                <w:b w:val="0"/>
                <w:bCs w:val="0"/>
                <w:color w:val="000000"/>
                <w:sz w:val="22"/>
                <w:szCs w:val="22"/>
              </w:rPr>
              <w:t xml:space="preserve"> </w:t>
            </w:r>
            <w:proofErr w:type="spellStart"/>
            <w:r w:rsidRPr="0023434C">
              <w:rPr>
                <w:rStyle w:val="Strong"/>
                <w:rFonts w:ascii="Franklin Gothic Book" w:hAnsi="Franklin Gothic Book" w:cs="Calibri"/>
                <w:b w:val="0"/>
                <w:bCs w:val="0"/>
                <w:color w:val="000000"/>
                <w:sz w:val="22"/>
                <w:szCs w:val="22"/>
              </w:rPr>
              <w:t>ya</w:t>
            </w:r>
            <w:proofErr w:type="spellEnd"/>
            <w:r w:rsidRPr="0023434C">
              <w:rPr>
                <w:rStyle w:val="Strong"/>
                <w:rFonts w:ascii="Franklin Gothic Book" w:hAnsi="Franklin Gothic Book" w:cs="Calibri"/>
                <w:b w:val="0"/>
                <w:bCs w:val="0"/>
                <w:color w:val="000000"/>
                <w:sz w:val="22"/>
                <w:szCs w:val="22"/>
              </w:rPr>
              <w:t xml:space="preserve"> </w:t>
            </w:r>
            <w:proofErr w:type="spellStart"/>
            <w:r w:rsidRPr="0023434C">
              <w:rPr>
                <w:rStyle w:val="Strong"/>
                <w:rFonts w:ascii="Franklin Gothic Book" w:hAnsi="Franklin Gothic Book" w:cs="Calibri"/>
                <w:b w:val="0"/>
                <w:bCs w:val="0"/>
                <w:color w:val="000000"/>
                <w:sz w:val="22"/>
                <w:szCs w:val="22"/>
              </w:rPr>
              <w:t>vhathu</w:t>
            </w:r>
            <w:proofErr w:type="spellEnd"/>
            <w:r w:rsidRPr="0023434C">
              <w:rPr>
                <w:rStyle w:val="Strong"/>
                <w:rFonts w:ascii="Franklin Gothic Book" w:hAnsi="Franklin Gothic Book" w:cs="Calibri"/>
                <w:b w:val="0"/>
                <w:bCs w:val="0"/>
                <w:color w:val="000000"/>
                <w:sz w:val="22"/>
                <w:szCs w:val="22"/>
              </w:rPr>
              <w:t xml:space="preserve"> </w:t>
            </w:r>
            <w:proofErr w:type="spellStart"/>
            <w:r w:rsidRPr="0023434C">
              <w:rPr>
                <w:rStyle w:val="Strong"/>
                <w:rFonts w:ascii="Franklin Gothic Book" w:hAnsi="Franklin Gothic Book" w:cs="Calibri"/>
                <w:b w:val="0"/>
                <w:bCs w:val="0"/>
                <w:color w:val="000000"/>
                <w:sz w:val="22"/>
                <w:szCs w:val="22"/>
              </w:rPr>
              <w:t>vha</w:t>
            </w:r>
            <w:proofErr w:type="spellEnd"/>
            <w:r w:rsidRPr="0023434C">
              <w:rPr>
                <w:rStyle w:val="Strong"/>
                <w:rFonts w:ascii="Franklin Gothic Book" w:hAnsi="Franklin Gothic Book" w:cs="Calibri"/>
                <w:b w:val="0"/>
                <w:bCs w:val="0"/>
                <w:color w:val="000000"/>
                <w:sz w:val="22"/>
                <w:szCs w:val="22"/>
              </w:rPr>
              <w:t xml:space="preserve"> </w:t>
            </w:r>
            <w:proofErr w:type="gramStart"/>
            <w:r w:rsidRPr="0023434C">
              <w:rPr>
                <w:rStyle w:val="Strong"/>
                <w:rFonts w:ascii="Franklin Gothic Book" w:hAnsi="Franklin Gothic Book" w:cs="Calibri"/>
                <w:b w:val="0"/>
                <w:bCs w:val="0"/>
                <w:color w:val="000000"/>
                <w:sz w:val="22"/>
                <w:szCs w:val="22"/>
              </w:rPr>
              <w:t>San .</w:t>
            </w:r>
            <w:proofErr w:type="gramEnd"/>
          </w:p>
          <w:p w14:paraId="0577A5CB" w14:textId="02D3443A" w:rsidR="002901A2" w:rsidRPr="0093443D" w:rsidRDefault="0023434C" w:rsidP="0023434C">
            <w:pPr>
              <w:pStyle w:val="NormalWeb"/>
              <w:spacing w:before="240" w:beforeAutospacing="0" w:after="0" w:afterAutospacing="0"/>
              <w:rPr>
                <w:rFonts w:ascii="Franklin Gothic Book" w:hAnsi="Franklin Gothic Book" w:cs="Calibri"/>
                <w:color w:val="000000"/>
                <w:sz w:val="22"/>
                <w:szCs w:val="22"/>
              </w:rPr>
            </w:pPr>
            <w:proofErr w:type="spellStart"/>
            <w:r w:rsidRPr="0023434C">
              <w:rPr>
                <w:rStyle w:val="Strong"/>
                <w:rFonts w:ascii="Franklin Gothic Book" w:hAnsi="Franklin Gothic Book" w:cs="Calibri"/>
                <w:color w:val="000000"/>
                <w:sz w:val="22"/>
                <w:szCs w:val="22"/>
              </w:rPr>
              <w:t>Tshiitisi</w:t>
            </w:r>
            <w:proofErr w:type="spellEnd"/>
            <w:r w:rsidRPr="0023434C">
              <w:rPr>
                <w:rStyle w:val="Strong"/>
                <w:rFonts w:ascii="Franklin Gothic Book" w:hAnsi="Franklin Gothic Book" w:cs="Calibri"/>
                <w:color w:val="000000"/>
                <w:sz w:val="22"/>
                <w:szCs w:val="22"/>
              </w:rPr>
              <w:t xml:space="preserve">: </w:t>
            </w:r>
            <w:r w:rsidRPr="0023434C">
              <w:rPr>
                <w:rStyle w:val="Strong"/>
                <w:rFonts w:ascii="Franklin Gothic Book" w:hAnsi="Franklin Gothic Book" w:cs="Calibri"/>
                <w:b w:val="0"/>
                <w:bCs w:val="0"/>
                <w:color w:val="000000"/>
                <w:sz w:val="22"/>
                <w:szCs w:val="22"/>
              </w:rPr>
              <w:t xml:space="preserve">U </w:t>
            </w:r>
            <w:proofErr w:type="spellStart"/>
            <w:r w:rsidRPr="0023434C">
              <w:rPr>
                <w:rStyle w:val="Strong"/>
                <w:rFonts w:ascii="Franklin Gothic Book" w:hAnsi="Franklin Gothic Book" w:cs="Calibri"/>
                <w:b w:val="0"/>
                <w:bCs w:val="0"/>
                <w:color w:val="000000"/>
                <w:sz w:val="22"/>
                <w:szCs w:val="22"/>
              </w:rPr>
              <w:t>shaya</w:t>
            </w:r>
            <w:proofErr w:type="spellEnd"/>
            <w:r w:rsidRPr="0023434C">
              <w:rPr>
                <w:rStyle w:val="Strong"/>
                <w:rFonts w:ascii="Franklin Gothic Book" w:hAnsi="Franklin Gothic Book" w:cs="Calibri"/>
                <w:b w:val="0"/>
                <w:bCs w:val="0"/>
                <w:color w:val="000000"/>
                <w:sz w:val="22"/>
                <w:szCs w:val="22"/>
              </w:rPr>
              <w:t xml:space="preserve"> protocol </w:t>
            </w:r>
            <w:proofErr w:type="spellStart"/>
            <w:r w:rsidRPr="0023434C">
              <w:rPr>
                <w:rStyle w:val="Strong"/>
                <w:rFonts w:ascii="Franklin Gothic Book" w:hAnsi="Franklin Gothic Book" w:cs="Calibri"/>
                <w:b w:val="0"/>
                <w:bCs w:val="0"/>
                <w:color w:val="000000"/>
                <w:sz w:val="22"/>
                <w:szCs w:val="22"/>
              </w:rPr>
              <w:t>ya</w:t>
            </w:r>
            <w:proofErr w:type="spellEnd"/>
            <w:r w:rsidRPr="0023434C">
              <w:rPr>
                <w:rStyle w:val="Strong"/>
                <w:rFonts w:ascii="Franklin Gothic Book" w:hAnsi="Franklin Gothic Book" w:cs="Calibri"/>
                <w:b w:val="0"/>
                <w:bCs w:val="0"/>
                <w:color w:val="000000"/>
                <w:sz w:val="22"/>
                <w:szCs w:val="22"/>
              </w:rPr>
              <w:t xml:space="preserve"> </w:t>
            </w:r>
            <w:proofErr w:type="spellStart"/>
            <w:r w:rsidRPr="0023434C">
              <w:rPr>
                <w:rStyle w:val="Strong"/>
                <w:rFonts w:ascii="Franklin Gothic Book" w:hAnsi="Franklin Gothic Book" w:cs="Calibri"/>
                <w:b w:val="0"/>
                <w:bCs w:val="0"/>
                <w:color w:val="000000"/>
                <w:sz w:val="22"/>
                <w:szCs w:val="22"/>
              </w:rPr>
              <w:t>uri</w:t>
            </w:r>
            <w:proofErr w:type="spellEnd"/>
            <w:r w:rsidRPr="0023434C">
              <w:rPr>
                <w:rStyle w:val="Strong"/>
                <w:rFonts w:ascii="Franklin Gothic Book" w:hAnsi="Franklin Gothic Book" w:cs="Calibri"/>
                <w:b w:val="0"/>
                <w:bCs w:val="0"/>
                <w:color w:val="000000"/>
                <w:sz w:val="22"/>
                <w:szCs w:val="22"/>
              </w:rPr>
              <w:t xml:space="preserve"> </w:t>
            </w:r>
            <w:proofErr w:type="spellStart"/>
            <w:r w:rsidRPr="0023434C">
              <w:rPr>
                <w:rStyle w:val="Strong"/>
                <w:rFonts w:ascii="Franklin Gothic Book" w:hAnsi="Franklin Gothic Book" w:cs="Calibri"/>
                <w:b w:val="0"/>
                <w:bCs w:val="0"/>
                <w:color w:val="000000"/>
                <w:sz w:val="22"/>
                <w:szCs w:val="22"/>
              </w:rPr>
              <w:t>n</w:t>
            </w:r>
            <w:r w:rsidRPr="0023434C">
              <w:rPr>
                <w:rStyle w:val="Strong"/>
                <w:rFonts w:ascii="Calibri" w:hAnsi="Calibri" w:cs="Calibri"/>
                <w:b w:val="0"/>
                <w:bCs w:val="0"/>
                <w:color w:val="000000"/>
                <w:sz w:val="22"/>
                <w:szCs w:val="22"/>
              </w:rPr>
              <w:t>ḓ</w:t>
            </w:r>
            <w:r w:rsidRPr="0023434C">
              <w:rPr>
                <w:rStyle w:val="Strong"/>
                <w:rFonts w:ascii="Franklin Gothic Book" w:hAnsi="Franklin Gothic Book" w:cs="Calibri"/>
                <w:b w:val="0"/>
                <w:bCs w:val="0"/>
                <w:color w:val="000000"/>
                <w:sz w:val="22"/>
                <w:szCs w:val="22"/>
              </w:rPr>
              <w:t>ivho</w:t>
            </w:r>
            <w:proofErr w:type="spellEnd"/>
            <w:r w:rsidRPr="0023434C">
              <w:rPr>
                <w:rStyle w:val="Strong"/>
                <w:rFonts w:ascii="Franklin Gothic Book" w:hAnsi="Franklin Gothic Book" w:cs="Calibri"/>
                <w:b w:val="0"/>
                <w:bCs w:val="0"/>
                <w:color w:val="000000"/>
                <w:sz w:val="22"/>
                <w:szCs w:val="22"/>
              </w:rPr>
              <w:t xml:space="preserve"> </w:t>
            </w:r>
            <w:proofErr w:type="spellStart"/>
            <w:r w:rsidRPr="0023434C">
              <w:rPr>
                <w:rStyle w:val="Strong"/>
                <w:rFonts w:ascii="Franklin Gothic Book" w:hAnsi="Franklin Gothic Book" w:cs="Calibri"/>
                <w:b w:val="0"/>
                <w:bCs w:val="0"/>
                <w:color w:val="000000"/>
                <w:sz w:val="22"/>
                <w:szCs w:val="22"/>
              </w:rPr>
              <w:t>ya</w:t>
            </w:r>
            <w:proofErr w:type="spellEnd"/>
            <w:r w:rsidRPr="0023434C">
              <w:rPr>
                <w:rStyle w:val="Strong"/>
                <w:rFonts w:ascii="Franklin Gothic Book" w:hAnsi="Franklin Gothic Book" w:cs="Calibri"/>
                <w:b w:val="0"/>
                <w:bCs w:val="0"/>
                <w:color w:val="000000"/>
                <w:sz w:val="22"/>
                <w:szCs w:val="22"/>
              </w:rPr>
              <w:t xml:space="preserve"> </w:t>
            </w:r>
            <w:proofErr w:type="spellStart"/>
            <w:r w:rsidRPr="0023434C">
              <w:rPr>
                <w:rStyle w:val="Strong"/>
                <w:rFonts w:ascii="Franklin Gothic Book" w:hAnsi="Franklin Gothic Book" w:cs="Calibri"/>
                <w:b w:val="0"/>
                <w:bCs w:val="0"/>
                <w:color w:val="000000"/>
                <w:sz w:val="22"/>
                <w:szCs w:val="22"/>
              </w:rPr>
              <w:t>sialala</w:t>
            </w:r>
            <w:proofErr w:type="spellEnd"/>
            <w:r w:rsidRPr="0023434C">
              <w:rPr>
                <w:rStyle w:val="Strong"/>
                <w:rFonts w:ascii="Franklin Gothic Book" w:hAnsi="Franklin Gothic Book" w:cs="Calibri"/>
                <w:b w:val="0"/>
                <w:bCs w:val="0"/>
                <w:color w:val="000000"/>
                <w:sz w:val="22"/>
                <w:szCs w:val="22"/>
              </w:rPr>
              <w:t xml:space="preserve"> </w:t>
            </w:r>
            <w:proofErr w:type="spellStart"/>
            <w:r w:rsidRPr="0023434C">
              <w:rPr>
                <w:rStyle w:val="Strong"/>
                <w:rFonts w:ascii="Franklin Gothic Book" w:hAnsi="Franklin Gothic Book" w:cs="Calibri"/>
                <w:b w:val="0"/>
                <w:bCs w:val="0"/>
                <w:color w:val="000000"/>
                <w:sz w:val="22"/>
                <w:szCs w:val="22"/>
              </w:rPr>
              <w:t>i</w:t>
            </w:r>
            <w:proofErr w:type="spellEnd"/>
            <w:r w:rsidRPr="0023434C">
              <w:rPr>
                <w:rStyle w:val="Strong"/>
                <w:rFonts w:ascii="Franklin Gothic Book" w:hAnsi="Franklin Gothic Book" w:cs="Calibri"/>
                <w:b w:val="0"/>
                <w:bCs w:val="0"/>
                <w:color w:val="000000"/>
                <w:sz w:val="22"/>
                <w:szCs w:val="22"/>
              </w:rPr>
              <w:t xml:space="preserve"> </w:t>
            </w:r>
            <w:proofErr w:type="spellStart"/>
            <w:r w:rsidRPr="0023434C">
              <w:rPr>
                <w:rStyle w:val="Strong"/>
                <w:rFonts w:ascii="Franklin Gothic Book" w:hAnsi="Franklin Gothic Book" w:cs="Calibri"/>
                <w:b w:val="0"/>
                <w:bCs w:val="0"/>
                <w:color w:val="000000"/>
                <w:sz w:val="22"/>
                <w:szCs w:val="22"/>
              </w:rPr>
              <w:t>shumiswa</w:t>
            </w:r>
            <w:proofErr w:type="spellEnd"/>
            <w:r w:rsidRPr="0023434C">
              <w:rPr>
                <w:rStyle w:val="Strong"/>
                <w:rFonts w:ascii="Franklin Gothic Book" w:hAnsi="Franklin Gothic Book" w:cs="Calibri"/>
                <w:b w:val="0"/>
                <w:bCs w:val="0"/>
                <w:color w:val="000000"/>
                <w:sz w:val="22"/>
                <w:szCs w:val="22"/>
              </w:rPr>
              <w:t xml:space="preserve"> </w:t>
            </w:r>
            <w:proofErr w:type="spellStart"/>
            <w:r w:rsidRPr="0023434C">
              <w:rPr>
                <w:rStyle w:val="Strong"/>
                <w:rFonts w:ascii="Franklin Gothic Book" w:hAnsi="Franklin Gothic Book" w:cs="Calibri"/>
                <w:b w:val="0"/>
                <w:bCs w:val="0"/>
                <w:color w:val="000000"/>
                <w:sz w:val="22"/>
                <w:szCs w:val="22"/>
              </w:rPr>
              <w:t>hani</w:t>
            </w:r>
            <w:proofErr w:type="spellEnd"/>
            <w:r w:rsidRPr="0023434C">
              <w:rPr>
                <w:rStyle w:val="Strong"/>
                <w:rFonts w:ascii="Franklin Gothic Book" w:hAnsi="Franklin Gothic Book" w:cs="Calibri"/>
                <w:b w:val="0"/>
                <w:bCs w:val="0"/>
                <w:color w:val="000000"/>
                <w:sz w:val="22"/>
                <w:szCs w:val="22"/>
              </w:rPr>
              <w:t xml:space="preserve"> kha </w:t>
            </w:r>
            <w:proofErr w:type="spellStart"/>
            <w:r w:rsidRPr="0023434C">
              <w:rPr>
                <w:rStyle w:val="Strong"/>
                <w:rFonts w:ascii="Calibri" w:hAnsi="Calibri" w:cs="Calibri"/>
                <w:b w:val="0"/>
                <w:bCs w:val="0"/>
                <w:color w:val="000000"/>
                <w:sz w:val="22"/>
                <w:szCs w:val="22"/>
              </w:rPr>
              <w:t>ṱ</w:t>
            </w:r>
            <w:r w:rsidRPr="0023434C">
              <w:rPr>
                <w:rStyle w:val="Strong"/>
                <w:rFonts w:ascii="Franklin Gothic Book" w:hAnsi="Franklin Gothic Book" w:cs="Calibri"/>
                <w:b w:val="0"/>
                <w:bCs w:val="0"/>
                <w:color w:val="000000"/>
                <w:sz w:val="22"/>
                <w:szCs w:val="22"/>
              </w:rPr>
              <w:t>ho</w:t>
            </w:r>
            <w:r w:rsidRPr="0023434C">
              <w:rPr>
                <w:rStyle w:val="Strong"/>
                <w:rFonts w:ascii="Calibri" w:hAnsi="Calibri" w:cs="Calibri"/>
                <w:b w:val="0"/>
                <w:bCs w:val="0"/>
                <w:color w:val="000000"/>
                <w:sz w:val="22"/>
                <w:szCs w:val="22"/>
              </w:rPr>
              <w:t>ḓ</w:t>
            </w:r>
            <w:r w:rsidRPr="0023434C">
              <w:rPr>
                <w:rStyle w:val="Strong"/>
                <w:rFonts w:ascii="Franklin Gothic Book" w:hAnsi="Franklin Gothic Book" w:cs="Calibri"/>
                <w:b w:val="0"/>
                <w:bCs w:val="0"/>
                <w:color w:val="000000"/>
                <w:sz w:val="22"/>
                <w:szCs w:val="22"/>
              </w:rPr>
              <w:t>isiso</w:t>
            </w:r>
            <w:proofErr w:type="spellEnd"/>
            <w:r w:rsidRPr="0023434C">
              <w:rPr>
                <w:rStyle w:val="Strong"/>
                <w:rFonts w:ascii="Franklin Gothic Book" w:hAnsi="Franklin Gothic Book" w:cs="Calibri"/>
                <w:b w:val="0"/>
                <w:bCs w:val="0"/>
                <w:color w:val="000000"/>
                <w:sz w:val="22"/>
                <w:szCs w:val="22"/>
              </w:rPr>
              <w:t xml:space="preserve"> </w:t>
            </w:r>
            <w:proofErr w:type="spellStart"/>
            <w:r w:rsidRPr="0023434C">
              <w:rPr>
                <w:rStyle w:val="Strong"/>
                <w:rFonts w:ascii="Franklin Gothic Book" w:hAnsi="Franklin Gothic Book" w:cs="Calibri"/>
                <w:b w:val="0"/>
                <w:bCs w:val="0"/>
                <w:color w:val="000000"/>
                <w:sz w:val="22"/>
                <w:szCs w:val="22"/>
              </w:rPr>
              <w:t>na</w:t>
            </w:r>
            <w:proofErr w:type="spellEnd"/>
            <w:r w:rsidRPr="0023434C">
              <w:rPr>
                <w:rStyle w:val="Strong"/>
                <w:rFonts w:ascii="Franklin Gothic Book" w:hAnsi="Franklin Gothic Book" w:cs="Calibri"/>
                <w:b w:val="0"/>
                <w:bCs w:val="0"/>
                <w:color w:val="000000"/>
                <w:sz w:val="22"/>
                <w:szCs w:val="22"/>
              </w:rPr>
              <w:t xml:space="preserve"> </w:t>
            </w:r>
            <w:proofErr w:type="spellStart"/>
            <w:r w:rsidRPr="0023434C">
              <w:rPr>
                <w:rStyle w:val="Strong"/>
                <w:rFonts w:ascii="Franklin Gothic Book" w:hAnsi="Franklin Gothic Book" w:cs="Calibri"/>
                <w:b w:val="0"/>
                <w:bCs w:val="0"/>
                <w:color w:val="000000"/>
                <w:sz w:val="22"/>
                <w:szCs w:val="22"/>
              </w:rPr>
              <w:t>mveledziso</w:t>
            </w:r>
            <w:proofErr w:type="spellEnd"/>
            <w:r w:rsidRPr="0023434C">
              <w:rPr>
                <w:rStyle w:val="Strong"/>
                <w:rFonts w:ascii="Franklin Gothic Book" w:hAnsi="Franklin Gothic Book" w:cs="Calibri"/>
                <w:b w:val="0"/>
                <w:bCs w:val="0"/>
                <w:color w:val="000000"/>
                <w:sz w:val="22"/>
                <w:szCs w:val="22"/>
              </w:rPr>
              <w:t xml:space="preserve"> </w:t>
            </w:r>
            <w:proofErr w:type="spellStart"/>
            <w:r w:rsidRPr="0023434C">
              <w:rPr>
                <w:rStyle w:val="Strong"/>
                <w:rFonts w:ascii="Franklin Gothic Book" w:hAnsi="Franklin Gothic Book" w:cs="Calibri"/>
                <w:b w:val="0"/>
                <w:bCs w:val="0"/>
                <w:color w:val="000000"/>
                <w:sz w:val="22"/>
                <w:szCs w:val="22"/>
              </w:rPr>
              <w:t>ya</w:t>
            </w:r>
            <w:proofErr w:type="spellEnd"/>
            <w:r w:rsidRPr="0023434C">
              <w:rPr>
                <w:rStyle w:val="Strong"/>
                <w:rFonts w:ascii="Franklin Gothic Book" w:hAnsi="Franklin Gothic Book" w:cs="Calibri"/>
                <w:b w:val="0"/>
                <w:bCs w:val="0"/>
                <w:color w:val="000000"/>
                <w:sz w:val="22"/>
                <w:szCs w:val="22"/>
              </w:rPr>
              <w:t xml:space="preserve"> </w:t>
            </w:r>
            <w:proofErr w:type="spellStart"/>
            <w:r w:rsidRPr="0023434C">
              <w:rPr>
                <w:rStyle w:val="Strong"/>
                <w:rFonts w:ascii="Franklin Gothic Book" w:hAnsi="Franklin Gothic Book" w:cs="Calibri"/>
                <w:b w:val="0"/>
                <w:bCs w:val="0"/>
                <w:color w:val="000000"/>
                <w:sz w:val="22"/>
                <w:szCs w:val="22"/>
              </w:rPr>
              <w:t>zwa</w:t>
            </w:r>
            <w:proofErr w:type="spellEnd"/>
            <w:r w:rsidRPr="0023434C">
              <w:rPr>
                <w:rStyle w:val="Strong"/>
                <w:rFonts w:ascii="Franklin Gothic Book" w:hAnsi="Franklin Gothic Book" w:cs="Calibri"/>
                <w:b w:val="0"/>
                <w:bCs w:val="0"/>
                <w:color w:val="000000"/>
                <w:sz w:val="22"/>
                <w:szCs w:val="22"/>
              </w:rPr>
              <w:t xml:space="preserve"> </w:t>
            </w:r>
            <w:proofErr w:type="spellStart"/>
            <w:r w:rsidRPr="0023434C">
              <w:rPr>
                <w:rStyle w:val="Strong"/>
                <w:rFonts w:ascii="Franklin Gothic Book" w:hAnsi="Franklin Gothic Book" w:cs="Calibri"/>
                <w:b w:val="0"/>
                <w:bCs w:val="0"/>
                <w:color w:val="000000"/>
                <w:sz w:val="22"/>
                <w:szCs w:val="22"/>
              </w:rPr>
              <w:t>vhubindudzi</w:t>
            </w:r>
            <w:proofErr w:type="spellEnd"/>
            <w:r w:rsidRPr="0023434C">
              <w:rPr>
                <w:rStyle w:val="Strong"/>
                <w:rFonts w:ascii="Franklin Gothic Book" w:hAnsi="Franklin Gothic Book" w:cs="Calibri"/>
                <w:b w:val="0"/>
                <w:bCs w:val="0"/>
                <w:color w:val="000000"/>
                <w:sz w:val="22"/>
                <w:szCs w:val="22"/>
              </w:rPr>
              <w:t xml:space="preserve"> </w:t>
            </w:r>
            <w:proofErr w:type="spellStart"/>
            <w:r w:rsidRPr="0023434C">
              <w:rPr>
                <w:rStyle w:val="Strong"/>
                <w:rFonts w:ascii="Franklin Gothic Book" w:hAnsi="Franklin Gothic Book" w:cs="Calibri"/>
                <w:b w:val="0"/>
                <w:bCs w:val="0"/>
                <w:color w:val="000000"/>
                <w:sz w:val="22"/>
                <w:szCs w:val="22"/>
              </w:rPr>
              <w:t>ya</w:t>
            </w:r>
            <w:proofErr w:type="spellEnd"/>
            <w:r w:rsidRPr="0023434C">
              <w:rPr>
                <w:rStyle w:val="Strong"/>
                <w:rFonts w:ascii="Franklin Gothic Book" w:hAnsi="Franklin Gothic Book" w:cs="Calibri"/>
                <w:b w:val="0"/>
                <w:bCs w:val="0"/>
                <w:color w:val="000000"/>
                <w:sz w:val="22"/>
                <w:szCs w:val="22"/>
              </w:rPr>
              <w:t xml:space="preserve"> Devil</w:t>
            </w:r>
            <w:r w:rsidRPr="0023434C">
              <w:rPr>
                <w:rStyle w:val="Strong"/>
                <w:rFonts w:ascii="Franklin Gothic Book" w:hAnsi="Franklin Gothic Book" w:cs="Franklin Gothic Book"/>
                <w:b w:val="0"/>
                <w:bCs w:val="0"/>
                <w:color w:val="000000"/>
                <w:sz w:val="22"/>
                <w:szCs w:val="22"/>
              </w:rPr>
              <w:t>’</w:t>
            </w:r>
            <w:r w:rsidRPr="0023434C">
              <w:rPr>
                <w:rStyle w:val="Strong"/>
                <w:rFonts w:ascii="Franklin Gothic Book" w:hAnsi="Franklin Gothic Book" w:cs="Calibri"/>
                <w:b w:val="0"/>
                <w:bCs w:val="0"/>
                <w:color w:val="000000"/>
                <w:sz w:val="22"/>
                <w:szCs w:val="22"/>
              </w:rPr>
              <w:t>s Claw.</w:t>
            </w:r>
            <w:r w:rsidR="002901A2" w:rsidRPr="0023434C">
              <w:rPr>
                <w:rFonts w:ascii="Franklin Gothic Book" w:hAnsi="Franklin Gothic Book" w:cs="Calibri"/>
                <w:b/>
                <w:bCs/>
                <w:sz w:val="22"/>
                <w:szCs w:val="22"/>
              </w:rPr>
              <w:t xml:space="preserve"> </w:t>
            </w:r>
          </w:p>
          <w:p w14:paraId="5A201012" w14:textId="14FC8939" w:rsidR="002901A2" w:rsidRPr="0093443D" w:rsidRDefault="006C2BCC" w:rsidP="00744012">
            <w:pPr>
              <w:pStyle w:val="NormalWeb"/>
              <w:spacing w:before="0" w:beforeAutospacing="0" w:after="0" w:afterAutospacing="0"/>
              <w:rPr>
                <w:rFonts w:ascii="Franklin Gothic Book" w:hAnsi="Franklin Gothic Book" w:cs="Calibri"/>
                <w:color w:val="000000"/>
                <w:sz w:val="22"/>
                <w:szCs w:val="22"/>
              </w:rPr>
            </w:pPr>
            <w:proofErr w:type="spellStart"/>
            <w:r w:rsidRPr="006C2BCC">
              <w:rPr>
                <w:rStyle w:val="Strong"/>
                <w:rFonts w:ascii="Franklin Gothic Book" w:hAnsi="Franklin Gothic Book" w:cs="Calibri"/>
                <w:color w:val="000000"/>
                <w:sz w:val="22"/>
                <w:szCs w:val="22"/>
              </w:rPr>
              <w:t>Masiandoitwa</w:t>
            </w:r>
            <w:proofErr w:type="spellEnd"/>
            <w:r w:rsidR="002901A2" w:rsidRPr="0093443D">
              <w:rPr>
                <w:rStyle w:val="Strong"/>
                <w:rFonts w:ascii="Franklin Gothic Book" w:hAnsi="Franklin Gothic Book" w:cs="Calibri"/>
                <w:color w:val="000000"/>
                <w:sz w:val="22"/>
                <w:szCs w:val="22"/>
              </w:rPr>
              <w:t>:</w:t>
            </w:r>
          </w:p>
          <w:p w14:paraId="65666440" w14:textId="09561D01" w:rsidR="0023434C" w:rsidRPr="0023434C" w:rsidRDefault="0023434C" w:rsidP="0023434C">
            <w:pPr>
              <w:numPr>
                <w:ilvl w:val="0"/>
                <w:numId w:val="31"/>
              </w:numPr>
              <w:tabs>
                <w:tab w:val="clear" w:pos="720"/>
              </w:tabs>
              <w:rPr>
                <w:rFonts w:ascii="Franklin Gothic Book" w:hAnsi="Franklin Gothic Book" w:cs="Calibri"/>
                <w:color w:val="000000"/>
                <w:sz w:val="22"/>
                <w:szCs w:val="22"/>
              </w:rPr>
            </w:pPr>
            <w:proofErr w:type="spellStart"/>
            <w:r w:rsidRPr="0023434C">
              <w:rPr>
                <w:rFonts w:ascii="Franklin Gothic Book" w:hAnsi="Franklin Gothic Book" w:cs="Calibri"/>
                <w:color w:val="000000"/>
                <w:sz w:val="22"/>
                <w:szCs w:val="22"/>
              </w:rPr>
              <w:t>Khu</w:t>
            </w:r>
            <w:r w:rsidRPr="0023434C">
              <w:rPr>
                <w:rFonts w:ascii="Calibri" w:hAnsi="Calibri" w:cs="Calibri"/>
                <w:color w:val="000000"/>
                <w:sz w:val="22"/>
                <w:szCs w:val="22"/>
              </w:rPr>
              <w:t>ḓ</w:t>
            </w:r>
            <w:r w:rsidRPr="0023434C">
              <w:rPr>
                <w:rFonts w:ascii="Franklin Gothic Book" w:hAnsi="Franklin Gothic Book" w:cs="Calibri"/>
                <w:color w:val="000000"/>
                <w:sz w:val="22"/>
                <w:szCs w:val="22"/>
              </w:rPr>
              <w:t>ano</w:t>
            </w:r>
            <w:proofErr w:type="spellEnd"/>
            <w:r w:rsidRPr="0023434C">
              <w:rPr>
                <w:rFonts w:ascii="Franklin Gothic Book" w:hAnsi="Franklin Gothic Book" w:cs="Calibri"/>
                <w:color w:val="000000"/>
                <w:sz w:val="22"/>
                <w:szCs w:val="22"/>
              </w:rPr>
              <w:t xml:space="preserve"> </w:t>
            </w:r>
            <w:proofErr w:type="spellStart"/>
            <w:r w:rsidRPr="0023434C">
              <w:rPr>
                <w:rFonts w:ascii="Franklin Gothic Book" w:hAnsi="Franklin Gothic Book" w:cs="Calibri"/>
                <w:color w:val="000000"/>
                <w:sz w:val="22"/>
                <w:szCs w:val="22"/>
              </w:rPr>
              <w:t>dza</w:t>
            </w:r>
            <w:proofErr w:type="spellEnd"/>
            <w:r w:rsidRPr="0023434C">
              <w:rPr>
                <w:rFonts w:ascii="Franklin Gothic Book" w:hAnsi="Franklin Gothic Book" w:cs="Calibri"/>
                <w:color w:val="000000"/>
                <w:sz w:val="22"/>
                <w:szCs w:val="22"/>
              </w:rPr>
              <w:t xml:space="preserve"> u </w:t>
            </w:r>
            <w:proofErr w:type="spellStart"/>
            <w:r w:rsidRPr="0023434C">
              <w:rPr>
                <w:rFonts w:ascii="Franklin Gothic Book" w:hAnsi="Franklin Gothic Book" w:cs="Calibri"/>
                <w:color w:val="000000"/>
                <w:sz w:val="22"/>
                <w:szCs w:val="22"/>
              </w:rPr>
              <w:t>shumisa</w:t>
            </w:r>
            <w:proofErr w:type="spellEnd"/>
            <w:r w:rsidRPr="0023434C">
              <w:rPr>
                <w:rFonts w:ascii="Franklin Gothic Book" w:hAnsi="Franklin Gothic Book" w:cs="Calibri"/>
                <w:color w:val="000000"/>
                <w:sz w:val="22"/>
                <w:szCs w:val="22"/>
              </w:rPr>
              <w:t xml:space="preserve"> devil’s claws kha </w:t>
            </w:r>
            <w:proofErr w:type="spellStart"/>
            <w:r w:rsidRPr="0023434C">
              <w:rPr>
                <w:rFonts w:ascii="Franklin Gothic Book" w:hAnsi="Franklin Gothic Book" w:cs="Calibri"/>
                <w:color w:val="000000"/>
                <w:sz w:val="22"/>
                <w:szCs w:val="22"/>
              </w:rPr>
              <w:t>phurojeke</w:t>
            </w:r>
            <w:proofErr w:type="spellEnd"/>
            <w:r w:rsidRPr="0023434C">
              <w:rPr>
                <w:rFonts w:ascii="Franklin Gothic Book" w:hAnsi="Franklin Gothic Book" w:cs="Calibri"/>
                <w:color w:val="000000"/>
                <w:sz w:val="22"/>
                <w:szCs w:val="22"/>
              </w:rPr>
              <w:t xml:space="preserve"> </w:t>
            </w:r>
            <w:proofErr w:type="spellStart"/>
            <w:r w:rsidRPr="0023434C">
              <w:rPr>
                <w:rFonts w:ascii="Franklin Gothic Book" w:hAnsi="Franklin Gothic Book" w:cs="Calibri"/>
                <w:color w:val="000000"/>
                <w:sz w:val="22"/>
                <w:szCs w:val="22"/>
              </w:rPr>
              <w:t>dza</w:t>
            </w:r>
            <w:proofErr w:type="spellEnd"/>
            <w:r w:rsidRPr="0023434C">
              <w:rPr>
                <w:rFonts w:ascii="Franklin Gothic Book" w:hAnsi="Franklin Gothic Book" w:cs="Calibri"/>
                <w:color w:val="000000"/>
                <w:sz w:val="22"/>
                <w:szCs w:val="22"/>
              </w:rPr>
              <w:t xml:space="preserve"> </w:t>
            </w:r>
            <w:proofErr w:type="spellStart"/>
            <w:r w:rsidRPr="0023434C">
              <w:rPr>
                <w:rFonts w:ascii="Franklin Gothic Book" w:hAnsi="Franklin Gothic Book" w:cs="Calibri"/>
                <w:color w:val="000000"/>
                <w:sz w:val="22"/>
                <w:szCs w:val="22"/>
              </w:rPr>
              <w:t>tshitshavha</w:t>
            </w:r>
            <w:proofErr w:type="spellEnd"/>
            <w:r w:rsidRPr="0023434C">
              <w:rPr>
                <w:rFonts w:ascii="Franklin Gothic Book" w:hAnsi="Franklin Gothic Book" w:cs="Calibri"/>
                <w:color w:val="000000"/>
                <w:sz w:val="22"/>
                <w:szCs w:val="22"/>
              </w:rPr>
              <w:t>.</w:t>
            </w:r>
          </w:p>
          <w:p w14:paraId="1FF58AD9" w14:textId="63CB6FFD" w:rsidR="002901A2" w:rsidRPr="0093443D" w:rsidRDefault="0023434C" w:rsidP="0023434C">
            <w:pPr>
              <w:numPr>
                <w:ilvl w:val="0"/>
                <w:numId w:val="31"/>
              </w:numPr>
              <w:rPr>
                <w:rFonts w:ascii="Franklin Gothic Book" w:hAnsi="Franklin Gothic Book" w:cs="Calibri"/>
                <w:color w:val="000000"/>
                <w:sz w:val="22"/>
                <w:szCs w:val="22"/>
              </w:rPr>
            </w:pPr>
            <w:r w:rsidRPr="0023434C">
              <w:rPr>
                <w:rFonts w:ascii="Franklin Gothic Book" w:hAnsi="Franklin Gothic Book" w:cs="Calibri"/>
                <w:color w:val="000000"/>
                <w:sz w:val="22"/>
                <w:szCs w:val="22"/>
              </w:rPr>
              <w:t xml:space="preserve">U </w:t>
            </w:r>
            <w:proofErr w:type="spellStart"/>
            <w:r w:rsidRPr="0023434C">
              <w:rPr>
                <w:rFonts w:ascii="Franklin Gothic Book" w:hAnsi="Franklin Gothic Book" w:cs="Calibri"/>
                <w:color w:val="000000"/>
                <w:sz w:val="22"/>
                <w:szCs w:val="22"/>
              </w:rPr>
              <w:t>thithisea</w:t>
            </w:r>
            <w:proofErr w:type="spellEnd"/>
            <w:r w:rsidRPr="0023434C">
              <w:rPr>
                <w:rFonts w:ascii="Franklin Gothic Book" w:hAnsi="Franklin Gothic Book" w:cs="Calibri"/>
                <w:color w:val="000000"/>
                <w:sz w:val="22"/>
                <w:szCs w:val="22"/>
              </w:rPr>
              <w:t xml:space="preserve"> ha ecosystem </w:t>
            </w:r>
            <w:proofErr w:type="spellStart"/>
            <w:r w:rsidRPr="0023434C">
              <w:rPr>
                <w:rFonts w:ascii="Franklin Gothic Book" w:hAnsi="Franklin Gothic Book" w:cs="Calibri"/>
                <w:color w:val="000000"/>
                <w:sz w:val="22"/>
                <w:szCs w:val="22"/>
              </w:rPr>
              <w:t>nga</w:t>
            </w:r>
            <w:proofErr w:type="spellEnd"/>
            <w:r w:rsidRPr="0023434C">
              <w:rPr>
                <w:rFonts w:ascii="Franklin Gothic Book" w:hAnsi="Franklin Gothic Book" w:cs="Calibri"/>
                <w:color w:val="000000"/>
                <w:sz w:val="22"/>
                <w:szCs w:val="22"/>
              </w:rPr>
              <w:t xml:space="preserve"> </w:t>
            </w:r>
            <w:proofErr w:type="spellStart"/>
            <w:r w:rsidRPr="0023434C">
              <w:rPr>
                <w:rFonts w:ascii="Franklin Gothic Book" w:hAnsi="Franklin Gothic Book" w:cs="Calibri"/>
                <w:color w:val="000000"/>
                <w:sz w:val="22"/>
                <w:szCs w:val="22"/>
              </w:rPr>
              <w:t>murahu</w:t>
            </w:r>
            <w:proofErr w:type="spellEnd"/>
            <w:r w:rsidRPr="0023434C">
              <w:rPr>
                <w:rFonts w:ascii="Franklin Gothic Book" w:hAnsi="Franklin Gothic Book" w:cs="Calibri"/>
                <w:color w:val="000000"/>
                <w:sz w:val="22"/>
                <w:szCs w:val="22"/>
              </w:rPr>
              <w:t xml:space="preserve"> ha u </w:t>
            </w:r>
            <w:proofErr w:type="spellStart"/>
            <w:r w:rsidRPr="0023434C">
              <w:rPr>
                <w:rFonts w:ascii="Franklin Gothic Book" w:hAnsi="Franklin Gothic Book" w:cs="Calibri"/>
                <w:color w:val="000000"/>
                <w:sz w:val="22"/>
                <w:szCs w:val="22"/>
              </w:rPr>
              <w:t>pha</w:t>
            </w:r>
            <w:r w:rsidRPr="0023434C">
              <w:rPr>
                <w:rFonts w:ascii="Calibri" w:hAnsi="Calibri" w:cs="Calibri"/>
                <w:color w:val="000000"/>
                <w:sz w:val="22"/>
                <w:szCs w:val="22"/>
              </w:rPr>
              <w:t>ḓ</w:t>
            </w:r>
            <w:r w:rsidRPr="0023434C">
              <w:rPr>
                <w:rFonts w:ascii="Franklin Gothic Book" w:hAnsi="Franklin Gothic Book" w:cs="Calibri"/>
                <w:color w:val="000000"/>
                <w:sz w:val="22"/>
                <w:szCs w:val="22"/>
              </w:rPr>
              <w:t>alala</w:t>
            </w:r>
            <w:proofErr w:type="spellEnd"/>
            <w:r w:rsidRPr="0023434C">
              <w:rPr>
                <w:rFonts w:ascii="Franklin Gothic Book" w:hAnsi="Franklin Gothic Book" w:cs="Calibri"/>
                <w:color w:val="000000"/>
                <w:sz w:val="22"/>
                <w:szCs w:val="22"/>
              </w:rPr>
              <w:t>.</w:t>
            </w:r>
          </w:p>
        </w:tc>
        <w:tc>
          <w:tcPr>
            <w:tcW w:w="1913" w:type="dxa"/>
          </w:tcPr>
          <w:p w14:paraId="29DC744F" w14:textId="5F1BCEB2" w:rsidR="002901A2" w:rsidRPr="0093443D" w:rsidRDefault="00ED7A1B" w:rsidP="00744012">
            <w:pPr>
              <w:spacing w:line="276" w:lineRule="auto"/>
              <w:rPr>
                <w:rFonts w:ascii="Franklin Gothic Book" w:hAnsi="Franklin Gothic Book"/>
                <w:b/>
                <w:sz w:val="22"/>
                <w:szCs w:val="22"/>
              </w:rPr>
            </w:pPr>
            <w:proofErr w:type="spellStart"/>
            <w:r w:rsidRPr="00ED7A1B">
              <w:rPr>
                <w:rFonts w:ascii="Franklin Gothic Book" w:hAnsi="Franklin Gothic Book" w:cs="Calibri"/>
                <w:b/>
                <w:sz w:val="22"/>
                <w:szCs w:val="22"/>
              </w:rPr>
              <w:t>Tshiimo</w:t>
            </w:r>
            <w:proofErr w:type="spellEnd"/>
            <w:r w:rsidRPr="00ED7A1B">
              <w:rPr>
                <w:rFonts w:ascii="Franklin Gothic Book" w:hAnsi="Franklin Gothic Book" w:cs="Calibri"/>
                <w:b/>
                <w:sz w:val="22"/>
                <w:szCs w:val="22"/>
              </w:rPr>
              <w:t xml:space="preserve"> </w:t>
            </w:r>
            <w:proofErr w:type="spellStart"/>
            <w:r w:rsidRPr="00ED7A1B">
              <w:rPr>
                <w:rFonts w:ascii="Franklin Gothic Book" w:hAnsi="Franklin Gothic Book" w:cs="Calibri"/>
                <w:b/>
                <w:sz w:val="22"/>
                <w:szCs w:val="22"/>
              </w:rPr>
              <w:t>tsha</w:t>
            </w:r>
            <w:proofErr w:type="spellEnd"/>
            <w:r w:rsidRPr="00ED7A1B">
              <w:rPr>
                <w:rFonts w:ascii="Franklin Gothic Book" w:hAnsi="Franklin Gothic Book" w:cs="Calibri"/>
                <w:b/>
                <w:sz w:val="22"/>
                <w:szCs w:val="22"/>
              </w:rPr>
              <w:t xml:space="preserve"> 4: Vhufa ha </w:t>
            </w:r>
            <w:proofErr w:type="spellStart"/>
            <w:r w:rsidRPr="00ED7A1B">
              <w:rPr>
                <w:rFonts w:ascii="Franklin Gothic Book" w:hAnsi="Franklin Gothic Book" w:cs="Calibri"/>
                <w:b/>
                <w:sz w:val="22"/>
                <w:szCs w:val="22"/>
              </w:rPr>
              <w:t>Mvelele</w:t>
            </w:r>
            <w:proofErr w:type="spellEnd"/>
            <w:r w:rsidR="002901A2" w:rsidRPr="0093443D">
              <w:rPr>
                <w:rFonts w:ascii="Franklin Gothic Book" w:hAnsi="Franklin Gothic Book" w:cs="Calibri"/>
                <w:b/>
                <w:sz w:val="22"/>
                <w:szCs w:val="22"/>
              </w:rPr>
              <w:t xml:space="preserve">, </w:t>
            </w:r>
            <w:r w:rsidR="002901A2" w:rsidRPr="0093443D">
              <w:rPr>
                <w:rFonts w:ascii="Franklin Gothic Book" w:hAnsi="Franklin Gothic Book" w:cs="Calibri"/>
                <w:bCs/>
                <w:sz w:val="22"/>
                <w:szCs w:val="22"/>
              </w:rPr>
              <w:t>4.5</w:t>
            </w:r>
          </w:p>
        </w:tc>
        <w:tc>
          <w:tcPr>
            <w:tcW w:w="2007" w:type="dxa"/>
          </w:tcPr>
          <w:p w14:paraId="296AC0DA" w14:textId="61456DC2" w:rsidR="00513F60" w:rsidRPr="00513F60" w:rsidRDefault="00513F60" w:rsidP="00513F60">
            <w:pPr>
              <w:pStyle w:val="ListParagraph"/>
              <w:numPr>
                <w:ilvl w:val="0"/>
                <w:numId w:val="56"/>
              </w:numPr>
              <w:rPr>
                <w:rFonts w:ascii="Franklin Gothic Book" w:hAnsi="Franklin Gothic Book" w:cs="Calibri"/>
                <w:color w:val="000000"/>
                <w:sz w:val="22"/>
                <w:szCs w:val="22"/>
              </w:rPr>
            </w:pPr>
            <w:r w:rsidRPr="00513F60">
              <w:rPr>
                <w:rFonts w:ascii="Franklin Gothic Book" w:hAnsi="Franklin Gothic Book" w:cs="Calibri"/>
                <w:color w:val="000000"/>
                <w:sz w:val="22"/>
                <w:szCs w:val="22"/>
              </w:rPr>
              <w:t xml:space="preserve">U </w:t>
            </w:r>
            <w:proofErr w:type="spellStart"/>
            <w:r w:rsidRPr="00513F60">
              <w:rPr>
                <w:rFonts w:ascii="Franklin Gothic Book" w:hAnsi="Franklin Gothic Book" w:cs="Calibri"/>
                <w:color w:val="000000"/>
                <w:sz w:val="22"/>
                <w:szCs w:val="22"/>
              </w:rPr>
              <w:t>bveledza</w:t>
            </w:r>
            <w:proofErr w:type="spellEnd"/>
            <w:r w:rsidRPr="00513F60">
              <w:rPr>
                <w:rFonts w:ascii="Franklin Gothic Book" w:hAnsi="Franklin Gothic Book" w:cs="Calibri"/>
                <w:color w:val="000000"/>
                <w:sz w:val="22"/>
                <w:szCs w:val="22"/>
              </w:rPr>
              <w:t xml:space="preserve"> </w:t>
            </w:r>
            <w:proofErr w:type="spellStart"/>
            <w:r w:rsidRPr="00513F60">
              <w:rPr>
                <w:rFonts w:ascii="Franklin Gothic Book" w:hAnsi="Franklin Gothic Book" w:cs="Calibri"/>
                <w:color w:val="000000"/>
                <w:sz w:val="22"/>
                <w:szCs w:val="22"/>
              </w:rPr>
              <w:t>maitele</w:t>
            </w:r>
            <w:proofErr w:type="spellEnd"/>
            <w:r w:rsidRPr="00513F60">
              <w:rPr>
                <w:rFonts w:ascii="Franklin Gothic Book" w:hAnsi="Franklin Gothic Book" w:cs="Calibri"/>
                <w:color w:val="000000"/>
                <w:sz w:val="22"/>
                <w:szCs w:val="22"/>
              </w:rPr>
              <w:t xml:space="preserve"> a </w:t>
            </w:r>
            <w:proofErr w:type="spellStart"/>
            <w:r w:rsidRPr="00513F60">
              <w:rPr>
                <w:rFonts w:ascii="Franklin Gothic Book" w:hAnsi="Franklin Gothic Book" w:cs="Calibri"/>
                <w:color w:val="000000"/>
                <w:sz w:val="22"/>
                <w:szCs w:val="22"/>
              </w:rPr>
              <w:t>khwine</w:t>
            </w:r>
            <w:proofErr w:type="spellEnd"/>
            <w:r w:rsidRPr="00513F60">
              <w:rPr>
                <w:rFonts w:ascii="Franklin Gothic Book" w:hAnsi="Franklin Gothic Book" w:cs="Calibri"/>
                <w:color w:val="000000"/>
                <w:sz w:val="22"/>
                <w:szCs w:val="22"/>
              </w:rPr>
              <w:t xml:space="preserve"> a u </w:t>
            </w:r>
            <w:proofErr w:type="spellStart"/>
            <w:r w:rsidRPr="00513F60">
              <w:rPr>
                <w:rFonts w:ascii="Franklin Gothic Book" w:hAnsi="Franklin Gothic Book" w:cs="Calibri"/>
                <w:color w:val="000000"/>
                <w:sz w:val="22"/>
                <w:szCs w:val="22"/>
              </w:rPr>
              <w:t>langa</w:t>
            </w:r>
            <w:proofErr w:type="spellEnd"/>
            <w:r w:rsidRPr="00513F60">
              <w:rPr>
                <w:rFonts w:ascii="Franklin Gothic Book" w:hAnsi="Franklin Gothic Book" w:cs="Calibri"/>
                <w:color w:val="000000"/>
                <w:sz w:val="22"/>
                <w:szCs w:val="22"/>
              </w:rPr>
              <w:t xml:space="preserve"> (BMPs) a u lima </w:t>
            </w:r>
            <w:proofErr w:type="spellStart"/>
            <w:r w:rsidRPr="00513F60">
              <w:rPr>
                <w:rFonts w:ascii="Franklin Gothic Book" w:hAnsi="Franklin Gothic Book" w:cs="Calibri"/>
                <w:color w:val="000000"/>
                <w:sz w:val="22"/>
                <w:szCs w:val="22"/>
              </w:rPr>
              <w:t>na</w:t>
            </w:r>
            <w:proofErr w:type="spellEnd"/>
            <w:r w:rsidRPr="00513F60">
              <w:rPr>
                <w:rFonts w:ascii="Franklin Gothic Book" w:hAnsi="Franklin Gothic Book" w:cs="Calibri"/>
                <w:color w:val="000000"/>
                <w:sz w:val="22"/>
                <w:szCs w:val="22"/>
              </w:rPr>
              <w:t xml:space="preserve"> u </w:t>
            </w:r>
            <w:proofErr w:type="spellStart"/>
            <w:r w:rsidRPr="00513F60">
              <w:rPr>
                <w:rFonts w:ascii="Franklin Gothic Book" w:hAnsi="Franklin Gothic Book" w:cs="Calibri"/>
                <w:color w:val="000000"/>
                <w:sz w:val="22"/>
                <w:szCs w:val="22"/>
              </w:rPr>
              <w:t>pulana</w:t>
            </w:r>
            <w:proofErr w:type="spellEnd"/>
            <w:r w:rsidRPr="00513F60">
              <w:rPr>
                <w:rFonts w:ascii="Franklin Gothic Book" w:hAnsi="Franklin Gothic Book" w:cs="Calibri"/>
                <w:color w:val="000000"/>
                <w:sz w:val="22"/>
                <w:szCs w:val="22"/>
              </w:rPr>
              <w:t xml:space="preserve"> u </w:t>
            </w:r>
            <w:proofErr w:type="spellStart"/>
            <w:r w:rsidRPr="00513F60">
              <w:rPr>
                <w:rFonts w:ascii="Franklin Gothic Book" w:hAnsi="Franklin Gothic Book" w:cs="Calibri"/>
                <w:color w:val="000000"/>
                <w:sz w:val="22"/>
                <w:szCs w:val="22"/>
              </w:rPr>
              <w:t>ka</w:t>
            </w:r>
            <w:r w:rsidRPr="00513F60">
              <w:rPr>
                <w:rFonts w:ascii="Calibri" w:hAnsi="Calibri" w:cs="Calibri"/>
                <w:color w:val="000000"/>
                <w:sz w:val="22"/>
                <w:szCs w:val="22"/>
              </w:rPr>
              <w:t>ṋ</w:t>
            </w:r>
            <w:r w:rsidRPr="00513F60">
              <w:rPr>
                <w:rFonts w:ascii="Franklin Gothic Book" w:hAnsi="Franklin Gothic Book" w:cs="Calibri"/>
                <w:color w:val="000000"/>
                <w:sz w:val="22"/>
                <w:szCs w:val="22"/>
              </w:rPr>
              <w:t>a</w:t>
            </w:r>
            <w:proofErr w:type="spellEnd"/>
            <w:r w:rsidRPr="00513F60">
              <w:rPr>
                <w:rFonts w:ascii="Franklin Gothic Book" w:hAnsi="Franklin Gothic Book" w:cs="Calibri"/>
                <w:color w:val="000000"/>
                <w:sz w:val="22"/>
                <w:szCs w:val="22"/>
              </w:rPr>
              <w:t xml:space="preserve"> (</w:t>
            </w:r>
            <w:proofErr w:type="spellStart"/>
            <w:r w:rsidRPr="00513F60">
              <w:rPr>
                <w:rFonts w:ascii="Franklin Gothic Book" w:hAnsi="Franklin Gothic Book" w:cs="Calibri"/>
                <w:color w:val="000000"/>
                <w:sz w:val="22"/>
                <w:szCs w:val="22"/>
              </w:rPr>
              <w:t>n</w:t>
            </w:r>
            <w:r w:rsidRPr="00513F60">
              <w:rPr>
                <w:rFonts w:ascii="Calibri" w:hAnsi="Calibri" w:cs="Calibri"/>
                <w:color w:val="000000"/>
                <w:sz w:val="22"/>
                <w:szCs w:val="22"/>
              </w:rPr>
              <w:t>ḓ</w:t>
            </w:r>
            <w:r w:rsidRPr="00513F60">
              <w:rPr>
                <w:rFonts w:ascii="Franklin Gothic Book" w:hAnsi="Franklin Gothic Book" w:cs="Calibri"/>
                <w:color w:val="000000"/>
                <w:sz w:val="22"/>
                <w:szCs w:val="22"/>
              </w:rPr>
              <w:t>ila</w:t>
            </w:r>
            <w:proofErr w:type="spellEnd"/>
            <w:r w:rsidRPr="00513F60">
              <w:rPr>
                <w:rFonts w:ascii="Franklin Gothic Book" w:hAnsi="Franklin Gothic Book" w:cs="Calibri"/>
                <w:color w:val="000000"/>
                <w:sz w:val="22"/>
                <w:szCs w:val="22"/>
              </w:rPr>
              <w:t xml:space="preserve"> </w:t>
            </w:r>
            <w:proofErr w:type="spellStart"/>
            <w:r w:rsidRPr="00513F60">
              <w:rPr>
                <w:rFonts w:ascii="Franklin Gothic Book" w:hAnsi="Franklin Gothic Book" w:cs="Calibri"/>
                <w:color w:val="000000"/>
                <w:sz w:val="22"/>
                <w:szCs w:val="22"/>
              </w:rPr>
              <w:t>dza</w:t>
            </w:r>
            <w:proofErr w:type="spellEnd"/>
            <w:r w:rsidRPr="00513F60">
              <w:rPr>
                <w:rFonts w:ascii="Franklin Gothic Book" w:hAnsi="Franklin Gothic Book" w:cs="Calibri"/>
                <w:color w:val="000000"/>
                <w:sz w:val="22"/>
                <w:szCs w:val="22"/>
              </w:rPr>
              <w:t xml:space="preserve"> u linga, </w:t>
            </w:r>
            <w:proofErr w:type="spellStart"/>
            <w:r w:rsidRPr="00513F60">
              <w:rPr>
                <w:rFonts w:ascii="Franklin Gothic Book" w:hAnsi="Franklin Gothic Book" w:cs="Calibri"/>
                <w:color w:val="000000"/>
                <w:sz w:val="22"/>
                <w:szCs w:val="22"/>
              </w:rPr>
              <w:t>thekhinikha</w:t>
            </w:r>
            <w:proofErr w:type="spellEnd"/>
            <w:r w:rsidRPr="00513F60">
              <w:rPr>
                <w:rFonts w:ascii="Franklin Gothic Book" w:hAnsi="Franklin Gothic Book" w:cs="Calibri"/>
                <w:color w:val="000000"/>
                <w:sz w:val="22"/>
                <w:szCs w:val="22"/>
              </w:rPr>
              <w:t xml:space="preserve"> </w:t>
            </w:r>
            <w:proofErr w:type="spellStart"/>
            <w:r w:rsidRPr="00513F60">
              <w:rPr>
                <w:rFonts w:ascii="Franklin Gothic Book" w:hAnsi="Franklin Gothic Book" w:cs="Calibri"/>
                <w:color w:val="000000"/>
                <w:sz w:val="22"/>
                <w:szCs w:val="22"/>
              </w:rPr>
              <w:t>na</w:t>
            </w:r>
            <w:proofErr w:type="spellEnd"/>
            <w:r w:rsidRPr="00513F60">
              <w:rPr>
                <w:rFonts w:ascii="Franklin Gothic Book" w:hAnsi="Franklin Gothic Book" w:cs="Calibri"/>
                <w:color w:val="000000"/>
                <w:sz w:val="22"/>
                <w:szCs w:val="22"/>
              </w:rPr>
              <w:t xml:space="preserve"> </w:t>
            </w:r>
            <w:proofErr w:type="spellStart"/>
            <w:r w:rsidRPr="00513F60">
              <w:rPr>
                <w:rFonts w:ascii="Franklin Gothic Book" w:hAnsi="Franklin Gothic Book" w:cs="Calibri"/>
                <w:color w:val="000000"/>
                <w:sz w:val="22"/>
                <w:szCs w:val="22"/>
              </w:rPr>
              <w:t>maitele</w:t>
            </w:r>
            <w:proofErr w:type="spellEnd"/>
            <w:r w:rsidRPr="00513F60">
              <w:rPr>
                <w:rFonts w:ascii="Franklin Gothic Book" w:hAnsi="Franklin Gothic Book" w:cs="Calibri"/>
                <w:color w:val="000000"/>
                <w:sz w:val="22"/>
                <w:szCs w:val="22"/>
              </w:rPr>
              <w:t xml:space="preserve">) kha </w:t>
            </w:r>
            <w:proofErr w:type="spellStart"/>
            <w:r w:rsidRPr="00513F60">
              <w:rPr>
                <w:rFonts w:ascii="Franklin Gothic Book" w:hAnsi="Franklin Gothic Book" w:cs="Calibri"/>
                <w:color w:val="000000"/>
                <w:sz w:val="22"/>
                <w:szCs w:val="22"/>
              </w:rPr>
              <w:t>lushaka</w:t>
            </w:r>
            <w:proofErr w:type="spellEnd"/>
            <w:r w:rsidRPr="00513F60">
              <w:rPr>
                <w:rFonts w:ascii="Franklin Gothic Book" w:hAnsi="Franklin Gothic Book" w:cs="Calibri"/>
                <w:color w:val="000000"/>
                <w:sz w:val="22"/>
                <w:szCs w:val="22"/>
              </w:rPr>
              <w:t xml:space="preserve"> </w:t>
            </w:r>
            <w:proofErr w:type="spellStart"/>
            <w:r w:rsidRPr="00513F60">
              <w:rPr>
                <w:rFonts w:ascii="Franklin Gothic Book" w:hAnsi="Franklin Gothic Book" w:cs="Calibri"/>
                <w:color w:val="000000"/>
                <w:sz w:val="22"/>
                <w:szCs w:val="22"/>
              </w:rPr>
              <w:t>lu</w:t>
            </w:r>
            <w:r w:rsidRPr="00513F60">
              <w:rPr>
                <w:rFonts w:ascii="Calibri" w:hAnsi="Calibri" w:cs="Calibri"/>
                <w:color w:val="000000"/>
                <w:sz w:val="22"/>
                <w:szCs w:val="22"/>
              </w:rPr>
              <w:t>ṅ</w:t>
            </w:r>
            <w:r w:rsidRPr="00513F60">
              <w:rPr>
                <w:rFonts w:ascii="Franklin Gothic Book" w:hAnsi="Franklin Gothic Book" w:cs="Calibri"/>
                <w:color w:val="000000"/>
                <w:sz w:val="22"/>
                <w:szCs w:val="22"/>
              </w:rPr>
              <w:t>we</w:t>
            </w:r>
            <w:proofErr w:type="spellEnd"/>
            <w:r w:rsidRPr="00513F60">
              <w:rPr>
                <w:rFonts w:ascii="Franklin Gothic Book" w:hAnsi="Franklin Gothic Book" w:cs="Calibri"/>
                <w:color w:val="000000"/>
                <w:sz w:val="22"/>
                <w:szCs w:val="22"/>
              </w:rPr>
              <w:t xml:space="preserve"> </w:t>
            </w:r>
            <w:proofErr w:type="spellStart"/>
            <w:r w:rsidRPr="00513F60">
              <w:rPr>
                <w:rFonts w:ascii="Franklin Gothic Book" w:hAnsi="Franklin Gothic Book" w:cs="Calibri"/>
                <w:color w:val="000000"/>
                <w:sz w:val="22"/>
                <w:szCs w:val="22"/>
              </w:rPr>
              <w:t>na</w:t>
            </w:r>
            <w:proofErr w:type="spellEnd"/>
            <w:r w:rsidRPr="00513F60">
              <w:rPr>
                <w:rFonts w:ascii="Franklin Gothic Book" w:hAnsi="Franklin Gothic Book" w:cs="Calibri"/>
                <w:color w:val="000000"/>
                <w:sz w:val="22"/>
                <w:szCs w:val="22"/>
              </w:rPr>
              <w:t xml:space="preserve"> </w:t>
            </w:r>
            <w:proofErr w:type="spellStart"/>
            <w:proofErr w:type="gramStart"/>
            <w:r w:rsidRPr="00513F60">
              <w:rPr>
                <w:rFonts w:ascii="Franklin Gothic Book" w:hAnsi="Franklin Gothic Book" w:cs="Calibri"/>
                <w:color w:val="000000"/>
                <w:sz w:val="22"/>
                <w:szCs w:val="22"/>
              </w:rPr>
              <w:t>lu</w:t>
            </w:r>
            <w:r w:rsidRPr="00513F60">
              <w:rPr>
                <w:rFonts w:ascii="Calibri" w:hAnsi="Calibri" w:cs="Calibri"/>
                <w:color w:val="000000"/>
                <w:sz w:val="22"/>
                <w:szCs w:val="22"/>
              </w:rPr>
              <w:t>ṅ</w:t>
            </w:r>
            <w:r w:rsidRPr="00513F60">
              <w:rPr>
                <w:rFonts w:ascii="Franklin Gothic Book" w:hAnsi="Franklin Gothic Book" w:cs="Calibri"/>
                <w:color w:val="000000"/>
                <w:sz w:val="22"/>
                <w:szCs w:val="22"/>
              </w:rPr>
              <w:t>we</w:t>
            </w:r>
            <w:proofErr w:type="spellEnd"/>
            <w:r w:rsidRPr="00513F60">
              <w:rPr>
                <w:rFonts w:ascii="Franklin Gothic Book" w:hAnsi="Franklin Gothic Book" w:cs="Calibri"/>
                <w:color w:val="000000"/>
                <w:sz w:val="22"/>
                <w:szCs w:val="22"/>
              </w:rPr>
              <w:t xml:space="preserve"> .</w:t>
            </w:r>
            <w:proofErr w:type="gramEnd"/>
          </w:p>
          <w:p w14:paraId="69966D80" w14:textId="7B1137A3" w:rsidR="002901A2" w:rsidRPr="0093443D" w:rsidRDefault="00513F60" w:rsidP="00513F60">
            <w:pPr>
              <w:numPr>
                <w:ilvl w:val="0"/>
                <w:numId w:val="56"/>
              </w:numPr>
              <w:spacing w:line="276" w:lineRule="auto"/>
              <w:rPr>
                <w:rFonts w:ascii="Franklin Gothic Book" w:hAnsi="Franklin Gothic Book"/>
                <w:color w:val="000000" w:themeColor="text1"/>
                <w:sz w:val="22"/>
                <w:szCs w:val="22"/>
              </w:rPr>
            </w:pPr>
            <w:r w:rsidRPr="00513F60">
              <w:rPr>
                <w:rFonts w:ascii="Franklin Gothic Book" w:hAnsi="Franklin Gothic Book" w:cs="Calibri"/>
                <w:color w:val="000000"/>
                <w:sz w:val="22"/>
                <w:szCs w:val="22"/>
              </w:rPr>
              <w:t xml:space="preserve">U </w:t>
            </w:r>
            <w:proofErr w:type="spellStart"/>
            <w:r w:rsidRPr="00513F60">
              <w:rPr>
                <w:rFonts w:ascii="Franklin Gothic Book" w:hAnsi="Franklin Gothic Book" w:cs="Calibri"/>
                <w:color w:val="000000"/>
                <w:sz w:val="22"/>
                <w:szCs w:val="22"/>
              </w:rPr>
              <w:t>bveledza</w:t>
            </w:r>
            <w:proofErr w:type="spellEnd"/>
            <w:r w:rsidRPr="00513F60">
              <w:rPr>
                <w:rFonts w:ascii="Franklin Gothic Book" w:hAnsi="Franklin Gothic Book" w:cs="Calibri"/>
                <w:color w:val="000000"/>
                <w:sz w:val="22"/>
                <w:szCs w:val="22"/>
              </w:rPr>
              <w:t xml:space="preserve"> </w:t>
            </w:r>
            <w:proofErr w:type="spellStart"/>
            <w:r w:rsidRPr="00513F60">
              <w:rPr>
                <w:rFonts w:ascii="Franklin Gothic Book" w:hAnsi="Franklin Gothic Book" w:cs="Calibri"/>
                <w:color w:val="000000"/>
                <w:sz w:val="22"/>
                <w:szCs w:val="22"/>
              </w:rPr>
              <w:t>maitele</w:t>
            </w:r>
            <w:proofErr w:type="spellEnd"/>
            <w:r w:rsidRPr="00513F60">
              <w:rPr>
                <w:rFonts w:ascii="Franklin Gothic Book" w:hAnsi="Franklin Gothic Book" w:cs="Calibri"/>
                <w:color w:val="000000"/>
                <w:sz w:val="22"/>
                <w:szCs w:val="22"/>
              </w:rPr>
              <w:t xml:space="preserve"> a </w:t>
            </w:r>
            <w:proofErr w:type="spellStart"/>
            <w:r w:rsidRPr="00513F60">
              <w:rPr>
                <w:rFonts w:ascii="Franklin Gothic Book" w:hAnsi="Franklin Gothic Book" w:cs="Calibri"/>
                <w:color w:val="000000"/>
                <w:sz w:val="22"/>
                <w:szCs w:val="22"/>
              </w:rPr>
              <w:t>khwine</w:t>
            </w:r>
            <w:proofErr w:type="spellEnd"/>
            <w:r w:rsidRPr="00513F60">
              <w:rPr>
                <w:rFonts w:ascii="Franklin Gothic Book" w:hAnsi="Franklin Gothic Book" w:cs="Calibri"/>
                <w:color w:val="000000"/>
                <w:sz w:val="22"/>
                <w:szCs w:val="22"/>
              </w:rPr>
              <w:t xml:space="preserve"> a u </w:t>
            </w:r>
            <w:proofErr w:type="spellStart"/>
            <w:r w:rsidRPr="00513F60">
              <w:rPr>
                <w:rFonts w:ascii="Franklin Gothic Book" w:hAnsi="Franklin Gothic Book" w:cs="Calibri"/>
                <w:color w:val="000000"/>
                <w:sz w:val="22"/>
                <w:szCs w:val="22"/>
              </w:rPr>
              <w:t>langa</w:t>
            </w:r>
            <w:proofErr w:type="spellEnd"/>
            <w:r w:rsidRPr="00513F60">
              <w:rPr>
                <w:rFonts w:ascii="Franklin Gothic Book" w:hAnsi="Franklin Gothic Book" w:cs="Calibri"/>
                <w:color w:val="000000"/>
                <w:sz w:val="22"/>
                <w:szCs w:val="22"/>
              </w:rPr>
              <w:t xml:space="preserve"> (BMPs) a </w:t>
            </w:r>
            <w:proofErr w:type="spellStart"/>
            <w:r w:rsidRPr="00513F60">
              <w:rPr>
                <w:rFonts w:ascii="Franklin Gothic Book" w:hAnsi="Franklin Gothic Book" w:cs="Calibri"/>
                <w:color w:val="000000"/>
                <w:sz w:val="22"/>
                <w:szCs w:val="22"/>
              </w:rPr>
              <w:t>thikhedzo</w:t>
            </w:r>
            <w:proofErr w:type="spellEnd"/>
            <w:r w:rsidRPr="00513F60">
              <w:rPr>
                <w:rFonts w:ascii="Franklin Gothic Book" w:hAnsi="Franklin Gothic Book" w:cs="Calibri"/>
                <w:color w:val="000000"/>
                <w:sz w:val="22"/>
                <w:szCs w:val="22"/>
              </w:rPr>
              <w:t xml:space="preserve"> </w:t>
            </w:r>
            <w:proofErr w:type="spellStart"/>
            <w:r w:rsidRPr="00513F60">
              <w:rPr>
                <w:rFonts w:ascii="Franklin Gothic Book" w:hAnsi="Franklin Gothic Book" w:cs="Calibri"/>
                <w:color w:val="000000"/>
                <w:sz w:val="22"/>
                <w:szCs w:val="22"/>
              </w:rPr>
              <w:t>ya</w:t>
            </w:r>
            <w:proofErr w:type="spellEnd"/>
            <w:r w:rsidRPr="00513F60">
              <w:rPr>
                <w:rFonts w:ascii="Franklin Gothic Book" w:hAnsi="Franklin Gothic Book" w:cs="Calibri"/>
                <w:color w:val="000000"/>
                <w:sz w:val="22"/>
                <w:szCs w:val="22"/>
              </w:rPr>
              <w:t xml:space="preserve"> </w:t>
            </w:r>
            <w:proofErr w:type="spellStart"/>
            <w:r w:rsidRPr="00513F60">
              <w:rPr>
                <w:rFonts w:ascii="Franklin Gothic Book" w:hAnsi="Franklin Gothic Book" w:cs="Calibri"/>
                <w:color w:val="000000"/>
                <w:sz w:val="22"/>
                <w:szCs w:val="22"/>
              </w:rPr>
              <w:t>agro</w:t>
            </w:r>
            <w:proofErr w:type="spellEnd"/>
            <w:r w:rsidRPr="00513F60">
              <w:rPr>
                <w:rFonts w:ascii="Franklin Gothic Book" w:hAnsi="Franklin Gothic Book" w:cs="Calibri"/>
                <w:color w:val="000000"/>
                <w:sz w:val="22"/>
                <w:szCs w:val="22"/>
              </w:rPr>
              <w:t xml:space="preserve">-processing </w:t>
            </w:r>
            <w:proofErr w:type="spellStart"/>
            <w:r w:rsidRPr="00513F60">
              <w:rPr>
                <w:rFonts w:ascii="Franklin Gothic Book" w:hAnsi="Franklin Gothic Book" w:cs="Calibri"/>
                <w:color w:val="000000"/>
                <w:sz w:val="22"/>
                <w:szCs w:val="22"/>
              </w:rPr>
              <w:t>na</w:t>
            </w:r>
            <w:proofErr w:type="spellEnd"/>
            <w:r w:rsidRPr="00513F60">
              <w:rPr>
                <w:rFonts w:ascii="Franklin Gothic Book" w:hAnsi="Franklin Gothic Book" w:cs="Calibri"/>
                <w:color w:val="000000"/>
                <w:sz w:val="22"/>
                <w:szCs w:val="22"/>
              </w:rPr>
              <w:t xml:space="preserve"> </w:t>
            </w:r>
            <w:proofErr w:type="spellStart"/>
            <w:r w:rsidRPr="00513F60">
              <w:rPr>
                <w:rFonts w:ascii="Franklin Gothic Book" w:hAnsi="Franklin Gothic Book" w:cs="Calibri"/>
                <w:color w:val="000000"/>
                <w:sz w:val="22"/>
                <w:szCs w:val="22"/>
              </w:rPr>
              <w:t>ndaulo</w:t>
            </w:r>
            <w:proofErr w:type="spellEnd"/>
            <w:r w:rsidRPr="00513F60">
              <w:rPr>
                <w:rFonts w:ascii="Franklin Gothic Book" w:hAnsi="Franklin Gothic Book" w:cs="Calibri"/>
                <w:color w:val="000000"/>
                <w:sz w:val="22"/>
                <w:szCs w:val="22"/>
              </w:rPr>
              <w:t xml:space="preserve"> </w:t>
            </w:r>
            <w:proofErr w:type="spellStart"/>
            <w:r w:rsidRPr="00513F60">
              <w:rPr>
                <w:rFonts w:ascii="Franklin Gothic Book" w:hAnsi="Franklin Gothic Book" w:cs="Calibri"/>
                <w:color w:val="000000"/>
                <w:sz w:val="22"/>
                <w:szCs w:val="22"/>
              </w:rPr>
              <w:t>ya</w:t>
            </w:r>
            <w:proofErr w:type="spellEnd"/>
            <w:r w:rsidRPr="00513F60">
              <w:rPr>
                <w:rFonts w:ascii="Franklin Gothic Book" w:hAnsi="Franklin Gothic Book" w:cs="Calibri"/>
                <w:color w:val="000000"/>
                <w:sz w:val="22"/>
                <w:szCs w:val="22"/>
              </w:rPr>
              <w:t xml:space="preserve"> </w:t>
            </w:r>
            <w:proofErr w:type="spellStart"/>
            <w:r w:rsidRPr="00513F60">
              <w:rPr>
                <w:rFonts w:ascii="Franklin Gothic Book" w:hAnsi="Franklin Gothic Book" w:cs="Calibri"/>
                <w:color w:val="000000"/>
                <w:sz w:val="22"/>
                <w:szCs w:val="22"/>
              </w:rPr>
              <w:t>vhuimo</w:t>
            </w:r>
            <w:proofErr w:type="spellEnd"/>
            <w:r w:rsidRPr="00513F60">
              <w:rPr>
                <w:rFonts w:ascii="Franklin Gothic Book" w:hAnsi="Franklin Gothic Book" w:cs="Calibri"/>
                <w:color w:val="000000"/>
                <w:sz w:val="22"/>
                <w:szCs w:val="22"/>
              </w:rPr>
              <w:t xml:space="preserve"> ha u </w:t>
            </w:r>
            <w:proofErr w:type="spellStart"/>
            <w:r w:rsidRPr="00513F60">
              <w:rPr>
                <w:rFonts w:ascii="Franklin Gothic Book" w:hAnsi="Franklin Gothic Book" w:cs="Calibri"/>
                <w:color w:val="000000"/>
                <w:sz w:val="22"/>
                <w:szCs w:val="22"/>
              </w:rPr>
              <w:t>shumisa</w:t>
            </w:r>
            <w:proofErr w:type="spellEnd"/>
            <w:r w:rsidRPr="00513F60">
              <w:rPr>
                <w:rFonts w:ascii="Franklin Gothic Book" w:hAnsi="Franklin Gothic Book" w:cs="Calibri"/>
                <w:color w:val="000000"/>
                <w:sz w:val="22"/>
                <w:szCs w:val="22"/>
              </w:rPr>
              <w:t xml:space="preserve"> </w:t>
            </w:r>
            <w:proofErr w:type="spellStart"/>
            <w:r w:rsidRPr="00513F60">
              <w:rPr>
                <w:rFonts w:ascii="Franklin Gothic Book" w:hAnsi="Franklin Gothic Book" w:cs="Calibri"/>
                <w:color w:val="000000"/>
                <w:sz w:val="22"/>
                <w:szCs w:val="22"/>
              </w:rPr>
              <w:t>zwibveledzwa</w:t>
            </w:r>
            <w:proofErr w:type="spellEnd"/>
            <w:r w:rsidRPr="00513F60">
              <w:rPr>
                <w:rFonts w:ascii="Franklin Gothic Book" w:hAnsi="Franklin Gothic Book" w:cs="Calibri"/>
                <w:color w:val="000000"/>
                <w:sz w:val="22"/>
                <w:szCs w:val="22"/>
              </w:rPr>
              <w:t xml:space="preserve"> </w:t>
            </w:r>
            <w:r w:rsidRPr="00513F60">
              <w:rPr>
                <w:rFonts w:ascii="Franklin Gothic Book" w:hAnsi="Franklin Gothic Book" w:cs="Calibri"/>
                <w:color w:val="000000"/>
                <w:sz w:val="22"/>
                <w:szCs w:val="22"/>
              </w:rPr>
              <w:lastRenderedPageBreak/>
              <w:t xml:space="preserve">kha </w:t>
            </w:r>
            <w:proofErr w:type="spellStart"/>
            <w:r w:rsidRPr="00513F60">
              <w:rPr>
                <w:rFonts w:ascii="Franklin Gothic Book" w:hAnsi="Franklin Gothic Book" w:cs="Calibri"/>
                <w:color w:val="000000"/>
                <w:sz w:val="22"/>
                <w:szCs w:val="22"/>
              </w:rPr>
              <w:t>lushaka</w:t>
            </w:r>
            <w:proofErr w:type="spellEnd"/>
            <w:r w:rsidRPr="00513F60">
              <w:rPr>
                <w:rFonts w:ascii="Franklin Gothic Book" w:hAnsi="Franklin Gothic Book" w:cs="Calibri"/>
                <w:color w:val="000000"/>
                <w:sz w:val="22"/>
                <w:szCs w:val="22"/>
              </w:rPr>
              <w:t xml:space="preserve"> </w:t>
            </w:r>
            <w:proofErr w:type="spellStart"/>
            <w:r w:rsidRPr="00513F60">
              <w:rPr>
                <w:rFonts w:ascii="Franklin Gothic Book" w:hAnsi="Franklin Gothic Book" w:cs="Calibri"/>
                <w:color w:val="000000"/>
                <w:sz w:val="22"/>
                <w:szCs w:val="22"/>
              </w:rPr>
              <w:t>lu</w:t>
            </w:r>
            <w:r w:rsidRPr="00513F60">
              <w:rPr>
                <w:rFonts w:ascii="Calibri" w:hAnsi="Calibri" w:cs="Calibri"/>
                <w:color w:val="000000"/>
                <w:sz w:val="22"/>
                <w:szCs w:val="22"/>
              </w:rPr>
              <w:t>ṅ</w:t>
            </w:r>
            <w:r w:rsidRPr="00513F60">
              <w:rPr>
                <w:rFonts w:ascii="Franklin Gothic Book" w:hAnsi="Franklin Gothic Book" w:cs="Calibri"/>
                <w:color w:val="000000"/>
                <w:sz w:val="22"/>
                <w:szCs w:val="22"/>
              </w:rPr>
              <w:t>we</w:t>
            </w:r>
            <w:proofErr w:type="spellEnd"/>
            <w:r w:rsidRPr="00513F60">
              <w:rPr>
                <w:rFonts w:ascii="Franklin Gothic Book" w:hAnsi="Franklin Gothic Book" w:cs="Calibri"/>
                <w:color w:val="000000"/>
                <w:sz w:val="22"/>
                <w:szCs w:val="22"/>
              </w:rPr>
              <w:t xml:space="preserve"> </w:t>
            </w:r>
            <w:proofErr w:type="spellStart"/>
            <w:r w:rsidRPr="00513F60">
              <w:rPr>
                <w:rFonts w:ascii="Franklin Gothic Book" w:hAnsi="Franklin Gothic Book" w:cs="Calibri"/>
                <w:color w:val="000000"/>
                <w:sz w:val="22"/>
                <w:szCs w:val="22"/>
              </w:rPr>
              <w:t>na</w:t>
            </w:r>
            <w:proofErr w:type="spellEnd"/>
            <w:r w:rsidRPr="00513F60">
              <w:rPr>
                <w:rFonts w:ascii="Franklin Gothic Book" w:hAnsi="Franklin Gothic Book" w:cs="Calibri"/>
                <w:color w:val="000000"/>
                <w:sz w:val="22"/>
                <w:szCs w:val="22"/>
              </w:rPr>
              <w:t xml:space="preserve"> </w:t>
            </w:r>
            <w:proofErr w:type="spellStart"/>
            <w:proofErr w:type="gramStart"/>
            <w:r w:rsidRPr="00513F60">
              <w:rPr>
                <w:rFonts w:ascii="Franklin Gothic Book" w:hAnsi="Franklin Gothic Book" w:cs="Calibri"/>
                <w:color w:val="000000"/>
                <w:sz w:val="22"/>
                <w:szCs w:val="22"/>
              </w:rPr>
              <w:t>lu</w:t>
            </w:r>
            <w:r w:rsidRPr="00513F60">
              <w:rPr>
                <w:rFonts w:ascii="Calibri" w:hAnsi="Calibri" w:cs="Calibri"/>
                <w:color w:val="000000"/>
                <w:sz w:val="22"/>
                <w:szCs w:val="22"/>
              </w:rPr>
              <w:t>ṅ</w:t>
            </w:r>
            <w:r w:rsidRPr="00513F60">
              <w:rPr>
                <w:rFonts w:ascii="Franklin Gothic Book" w:hAnsi="Franklin Gothic Book" w:cs="Calibri"/>
                <w:color w:val="000000"/>
                <w:sz w:val="22"/>
                <w:szCs w:val="22"/>
              </w:rPr>
              <w:t>we</w:t>
            </w:r>
            <w:proofErr w:type="spellEnd"/>
            <w:r w:rsidRPr="00513F60">
              <w:rPr>
                <w:rFonts w:ascii="Franklin Gothic Book" w:hAnsi="Franklin Gothic Book" w:cs="Calibri"/>
                <w:color w:val="000000"/>
                <w:sz w:val="22"/>
                <w:szCs w:val="22"/>
              </w:rPr>
              <w:t xml:space="preserve"> .</w:t>
            </w:r>
            <w:proofErr w:type="gramEnd"/>
          </w:p>
        </w:tc>
        <w:tc>
          <w:tcPr>
            <w:tcW w:w="1521" w:type="dxa"/>
          </w:tcPr>
          <w:p w14:paraId="4AF3BF3C" w14:textId="77777777" w:rsidR="002901A2" w:rsidRPr="0093443D" w:rsidRDefault="002901A2" w:rsidP="00744012">
            <w:pPr>
              <w:spacing w:line="276" w:lineRule="auto"/>
              <w:rPr>
                <w:rFonts w:ascii="Franklin Gothic Book" w:hAnsi="Franklin Gothic Book"/>
                <w:color w:val="000000" w:themeColor="text1"/>
                <w:sz w:val="22"/>
                <w:szCs w:val="22"/>
                <w:lang w:val="en-US"/>
              </w:rPr>
            </w:pPr>
          </w:p>
        </w:tc>
        <w:tc>
          <w:tcPr>
            <w:tcW w:w="1759" w:type="dxa"/>
          </w:tcPr>
          <w:p w14:paraId="359606A8" w14:textId="77777777" w:rsidR="00D22573" w:rsidRDefault="00D22573" w:rsidP="00744012">
            <w:pPr>
              <w:rPr>
                <w:rFonts w:ascii="Franklin Gothic Book" w:hAnsi="Franklin Gothic Book"/>
                <w:color w:val="000000" w:themeColor="text1"/>
                <w:sz w:val="22"/>
                <w:szCs w:val="22"/>
                <w:lang w:val="en-US"/>
              </w:rPr>
            </w:pPr>
            <w:proofErr w:type="spellStart"/>
            <w:r w:rsidRPr="00D22573">
              <w:rPr>
                <w:rFonts w:ascii="Franklin Gothic Book" w:hAnsi="Franklin Gothic Book"/>
                <w:color w:val="000000" w:themeColor="text1"/>
                <w:sz w:val="22"/>
                <w:szCs w:val="22"/>
                <w:lang w:val="en-US"/>
              </w:rPr>
              <w:t>Ndinganelo</w:t>
            </w:r>
            <w:proofErr w:type="spellEnd"/>
            <w:r w:rsidRPr="00D22573">
              <w:rPr>
                <w:rFonts w:ascii="Franklin Gothic Book" w:hAnsi="Franklin Gothic Book"/>
                <w:color w:val="000000" w:themeColor="text1"/>
                <w:sz w:val="22"/>
                <w:szCs w:val="22"/>
                <w:lang w:val="en-US"/>
              </w:rPr>
              <w:t xml:space="preserve"> </w:t>
            </w:r>
          </w:p>
          <w:p w14:paraId="55A15B34" w14:textId="10F8D87E" w:rsidR="002901A2" w:rsidRPr="0093443D" w:rsidRDefault="002901A2" w:rsidP="00744012">
            <w:pPr>
              <w:rPr>
                <w:rFonts w:ascii="Franklin Gothic Book" w:hAnsi="Franklin Gothic Book"/>
                <w:sz w:val="22"/>
                <w:szCs w:val="22"/>
              </w:rPr>
            </w:pPr>
            <w:r w:rsidRPr="0093443D">
              <w:rPr>
                <w:rFonts w:ascii="Franklin Gothic Book" w:hAnsi="Franklin Gothic Book"/>
                <w:sz w:val="22"/>
                <w:szCs w:val="22"/>
              </w:rPr>
              <w:t>I = 3</w:t>
            </w:r>
          </w:p>
          <w:p w14:paraId="2A34B408" w14:textId="77777777" w:rsidR="002901A2" w:rsidRPr="0093443D" w:rsidRDefault="002901A2"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sz w:val="22"/>
                <w:szCs w:val="22"/>
              </w:rPr>
              <w:t>L = 3</w:t>
            </w:r>
          </w:p>
        </w:tc>
      </w:tr>
      <w:tr w:rsidR="002901A2" w:rsidRPr="0093443D" w14:paraId="731D3560" w14:textId="77777777" w:rsidTr="45D7E2E4">
        <w:tc>
          <w:tcPr>
            <w:tcW w:w="1980" w:type="dxa"/>
          </w:tcPr>
          <w:p w14:paraId="49F11710" w14:textId="6FD941BF" w:rsidR="002901A2" w:rsidRPr="0093443D" w:rsidRDefault="00E966AA" w:rsidP="00744012">
            <w:pPr>
              <w:spacing w:line="276" w:lineRule="auto"/>
              <w:rPr>
                <w:rFonts w:ascii="Franklin Gothic Book" w:hAnsi="Franklin Gothic Book" w:cs="Calibri"/>
                <w:b/>
                <w:sz w:val="22"/>
                <w:szCs w:val="22"/>
              </w:rPr>
            </w:pPr>
            <w:proofErr w:type="spellStart"/>
            <w:r w:rsidRPr="00E966AA">
              <w:rPr>
                <w:rFonts w:ascii="Franklin Gothic Book" w:hAnsi="Franklin Gothic Book"/>
                <w:b/>
                <w:bCs/>
                <w:sz w:val="22"/>
                <w:szCs w:val="22"/>
              </w:rPr>
              <w:t>Khombo</w:t>
            </w:r>
            <w:proofErr w:type="spellEnd"/>
            <w:r w:rsidRPr="00E966AA">
              <w:rPr>
                <w:rFonts w:ascii="Franklin Gothic Book" w:hAnsi="Franklin Gothic Book"/>
                <w:b/>
                <w:bCs/>
                <w:sz w:val="22"/>
                <w:szCs w:val="22"/>
              </w:rPr>
              <w:t xml:space="preserve"> </w:t>
            </w:r>
            <w:proofErr w:type="spellStart"/>
            <w:r w:rsidRPr="00E966AA">
              <w:rPr>
                <w:rFonts w:ascii="Franklin Gothic Book" w:hAnsi="Franklin Gothic Book"/>
                <w:b/>
                <w:bCs/>
                <w:sz w:val="22"/>
                <w:szCs w:val="22"/>
              </w:rPr>
              <w:t>ya</w:t>
            </w:r>
            <w:proofErr w:type="spellEnd"/>
            <w:r w:rsidRPr="00E966AA">
              <w:rPr>
                <w:rFonts w:ascii="Franklin Gothic Book" w:hAnsi="Franklin Gothic Book"/>
                <w:b/>
                <w:bCs/>
                <w:sz w:val="22"/>
                <w:szCs w:val="22"/>
              </w:rPr>
              <w:t xml:space="preserve"> 6 –</w:t>
            </w:r>
            <w:proofErr w:type="spellStart"/>
            <w:r w:rsidRPr="00E966AA">
              <w:rPr>
                <w:rFonts w:ascii="Franklin Gothic Book" w:hAnsi="Franklin Gothic Book"/>
                <w:sz w:val="22"/>
                <w:szCs w:val="22"/>
              </w:rPr>
              <w:t>Vhathu</w:t>
            </w:r>
            <w:proofErr w:type="spellEnd"/>
            <w:r w:rsidRPr="00E966AA">
              <w:rPr>
                <w:rFonts w:ascii="Franklin Gothic Book" w:hAnsi="Franklin Gothic Book"/>
                <w:sz w:val="22"/>
                <w:szCs w:val="22"/>
              </w:rPr>
              <w:t xml:space="preserve"> </w:t>
            </w:r>
            <w:proofErr w:type="spellStart"/>
            <w:r w:rsidRPr="00E966AA">
              <w:rPr>
                <w:rFonts w:ascii="Franklin Gothic Book" w:hAnsi="Franklin Gothic Book"/>
                <w:sz w:val="22"/>
                <w:szCs w:val="22"/>
              </w:rPr>
              <w:t>vha</w:t>
            </w:r>
            <w:proofErr w:type="spellEnd"/>
            <w:r w:rsidRPr="00E966AA">
              <w:rPr>
                <w:rFonts w:ascii="Franklin Gothic Book" w:hAnsi="Franklin Gothic Book"/>
                <w:sz w:val="22"/>
                <w:szCs w:val="22"/>
              </w:rPr>
              <w:t xml:space="preserve"> San </w:t>
            </w:r>
            <w:proofErr w:type="spellStart"/>
            <w:r w:rsidRPr="00E966AA">
              <w:rPr>
                <w:rFonts w:ascii="Franklin Gothic Book" w:hAnsi="Franklin Gothic Book"/>
                <w:sz w:val="22"/>
                <w:szCs w:val="22"/>
              </w:rPr>
              <w:t>vha</w:t>
            </w:r>
            <w:proofErr w:type="spellEnd"/>
            <w:r w:rsidRPr="00E966AA">
              <w:rPr>
                <w:rFonts w:ascii="Franklin Gothic Book" w:hAnsi="Franklin Gothic Book"/>
                <w:sz w:val="22"/>
                <w:szCs w:val="22"/>
              </w:rPr>
              <w:t xml:space="preserve"> </w:t>
            </w:r>
            <w:proofErr w:type="spellStart"/>
            <w:r w:rsidRPr="00E966AA">
              <w:rPr>
                <w:rFonts w:ascii="Franklin Gothic Book" w:hAnsi="Franklin Gothic Book"/>
                <w:sz w:val="22"/>
                <w:szCs w:val="22"/>
              </w:rPr>
              <w:t>nga</w:t>
            </w:r>
            <w:proofErr w:type="spellEnd"/>
            <w:r w:rsidRPr="00E966AA">
              <w:rPr>
                <w:rFonts w:ascii="Franklin Gothic Book" w:hAnsi="Franklin Gothic Book"/>
                <w:sz w:val="22"/>
                <w:szCs w:val="22"/>
              </w:rPr>
              <w:t xml:space="preserve"> </w:t>
            </w:r>
            <w:proofErr w:type="spellStart"/>
            <w:r w:rsidRPr="00E966AA">
              <w:rPr>
                <w:rFonts w:ascii="Franklin Gothic Book" w:hAnsi="Franklin Gothic Book"/>
                <w:sz w:val="22"/>
                <w:szCs w:val="22"/>
              </w:rPr>
              <w:t>kwamea</w:t>
            </w:r>
            <w:proofErr w:type="spellEnd"/>
            <w:r w:rsidRPr="00E966AA">
              <w:rPr>
                <w:rFonts w:ascii="Franklin Gothic Book" w:hAnsi="Franklin Gothic Book"/>
                <w:sz w:val="22"/>
                <w:szCs w:val="22"/>
              </w:rPr>
              <w:t xml:space="preserve"> </w:t>
            </w:r>
            <w:proofErr w:type="spellStart"/>
            <w:r w:rsidRPr="00E966AA">
              <w:rPr>
                <w:rFonts w:ascii="Franklin Gothic Book" w:hAnsi="Franklin Gothic Book"/>
                <w:sz w:val="22"/>
                <w:szCs w:val="22"/>
              </w:rPr>
              <w:t>nga</w:t>
            </w:r>
            <w:proofErr w:type="spellEnd"/>
            <w:r w:rsidRPr="00E966AA">
              <w:rPr>
                <w:rFonts w:ascii="Franklin Gothic Book" w:hAnsi="Franklin Gothic Book"/>
                <w:sz w:val="22"/>
                <w:szCs w:val="22"/>
              </w:rPr>
              <w:t xml:space="preserve"> </w:t>
            </w:r>
            <w:proofErr w:type="spellStart"/>
            <w:r w:rsidRPr="00E966AA">
              <w:rPr>
                <w:rFonts w:ascii="Franklin Gothic Book" w:hAnsi="Franklin Gothic Book"/>
                <w:sz w:val="22"/>
                <w:szCs w:val="22"/>
              </w:rPr>
              <w:t>n</w:t>
            </w:r>
            <w:r w:rsidRPr="00E966AA">
              <w:rPr>
                <w:rFonts w:ascii="Calibri" w:hAnsi="Calibri" w:cs="Calibri"/>
                <w:sz w:val="22"/>
                <w:szCs w:val="22"/>
              </w:rPr>
              <w:t>ḓ</w:t>
            </w:r>
            <w:r w:rsidRPr="00E966AA">
              <w:rPr>
                <w:rFonts w:ascii="Franklin Gothic Book" w:hAnsi="Franklin Gothic Book"/>
                <w:sz w:val="22"/>
                <w:szCs w:val="22"/>
              </w:rPr>
              <w:t>ila</w:t>
            </w:r>
            <w:proofErr w:type="spellEnd"/>
            <w:r w:rsidRPr="00E966AA">
              <w:rPr>
                <w:rFonts w:ascii="Franklin Gothic Book" w:hAnsi="Franklin Gothic Book"/>
                <w:sz w:val="22"/>
                <w:szCs w:val="22"/>
              </w:rPr>
              <w:t xml:space="preserve"> </w:t>
            </w:r>
            <w:proofErr w:type="spellStart"/>
            <w:r w:rsidRPr="00E966AA">
              <w:rPr>
                <w:rFonts w:ascii="Franklin Gothic Book" w:hAnsi="Franklin Gothic Book"/>
                <w:sz w:val="22"/>
                <w:szCs w:val="22"/>
              </w:rPr>
              <w:t>i</w:t>
            </w:r>
            <w:proofErr w:type="spellEnd"/>
            <w:r w:rsidRPr="00E966AA">
              <w:rPr>
                <w:rFonts w:ascii="Franklin Gothic Book" w:hAnsi="Franklin Gothic Book"/>
                <w:sz w:val="22"/>
                <w:szCs w:val="22"/>
              </w:rPr>
              <w:t xml:space="preserve"> </w:t>
            </w:r>
            <w:proofErr w:type="spellStart"/>
            <w:r w:rsidRPr="00E966AA">
              <w:rPr>
                <w:rFonts w:ascii="Franklin Gothic Book" w:hAnsi="Franklin Gothic Book"/>
                <w:sz w:val="22"/>
                <w:szCs w:val="22"/>
              </w:rPr>
              <w:t>si</w:t>
            </w:r>
            <w:proofErr w:type="spellEnd"/>
            <w:r w:rsidRPr="00E966AA">
              <w:rPr>
                <w:rFonts w:ascii="Franklin Gothic Book" w:hAnsi="Franklin Gothic Book"/>
                <w:sz w:val="22"/>
                <w:szCs w:val="22"/>
              </w:rPr>
              <w:t xml:space="preserve"> </w:t>
            </w:r>
            <w:proofErr w:type="spellStart"/>
            <w:r w:rsidRPr="00E966AA">
              <w:rPr>
                <w:rFonts w:ascii="Franklin Gothic Book" w:hAnsi="Franklin Gothic Book"/>
                <w:sz w:val="22"/>
                <w:szCs w:val="22"/>
              </w:rPr>
              <w:t>yavhu</w:t>
            </w:r>
            <w:r w:rsidRPr="00E966AA">
              <w:rPr>
                <w:rFonts w:ascii="Calibri" w:hAnsi="Calibri" w:cs="Calibri"/>
                <w:sz w:val="22"/>
                <w:szCs w:val="22"/>
              </w:rPr>
              <w:t>ḓ</w:t>
            </w:r>
            <w:r w:rsidRPr="00E966AA">
              <w:rPr>
                <w:rFonts w:ascii="Franklin Gothic Book" w:hAnsi="Franklin Gothic Book"/>
                <w:sz w:val="22"/>
                <w:szCs w:val="22"/>
              </w:rPr>
              <w:t>i</w:t>
            </w:r>
            <w:proofErr w:type="spellEnd"/>
            <w:r w:rsidRPr="00E966AA">
              <w:rPr>
                <w:rFonts w:ascii="Franklin Gothic Book" w:hAnsi="Franklin Gothic Book"/>
                <w:sz w:val="22"/>
                <w:szCs w:val="22"/>
              </w:rPr>
              <w:t xml:space="preserve"> </w:t>
            </w:r>
            <w:proofErr w:type="spellStart"/>
            <w:r w:rsidRPr="00E966AA">
              <w:rPr>
                <w:rFonts w:ascii="Franklin Gothic Book" w:hAnsi="Franklin Gothic Book"/>
                <w:sz w:val="22"/>
                <w:szCs w:val="22"/>
              </w:rPr>
              <w:t>nga</w:t>
            </w:r>
            <w:proofErr w:type="spellEnd"/>
            <w:r w:rsidRPr="00E966AA">
              <w:rPr>
                <w:rFonts w:ascii="Franklin Gothic Book" w:hAnsi="Franklin Gothic Book"/>
                <w:sz w:val="22"/>
                <w:szCs w:val="22"/>
              </w:rPr>
              <w:t xml:space="preserve"> u </w:t>
            </w:r>
            <w:proofErr w:type="spellStart"/>
            <w:r w:rsidRPr="00E966AA">
              <w:rPr>
                <w:rFonts w:ascii="Franklin Gothic Book" w:hAnsi="Franklin Gothic Book"/>
                <w:sz w:val="22"/>
                <w:szCs w:val="22"/>
              </w:rPr>
              <w:t>thomiwa</w:t>
            </w:r>
            <w:proofErr w:type="spellEnd"/>
            <w:r w:rsidRPr="00E966AA">
              <w:rPr>
                <w:rFonts w:ascii="Franklin Gothic Book" w:hAnsi="Franklin Gothic Book"/>
                <w:sz w:val="22"/>
                <w:szCs w:val="22"/>
              </w:rPr>
              <w:t xml:space="preserve"> ha </w:t>
            </w:r>
            <w:proofErr w:type="spellStart"/>
            <w:r w:rsidRPr="00E966AA">
              <w:rPr>
                <w:rFonts w:ascii="Franklin Gothic Book" w:hAnsi="Franklin Gothic Book"/>
                <w:sz w:val="22"/>
                <w:szCs w:val="22"/>
              </w:rPr>
              <w:t>mishumo</w:t>
            </w:r>
            <w:proofErr w:type="spellEnd"/>
            <w:r w:rsidRPr="00E966AA">
              <w:rPr>
                <w:rFonts w:ascii="Franklin Gothic Book" w:hAnsi="Franklin Gothic Book"/>
                <w:sz w:val="22"/>
                <w:szCs w:val="22"/>
              </w:rPr>
              <w:t xml:space="preserve">, hu </w:t>
            </w:r>
            <w:proofErr w:type="spellStart"/>
            <w:r w:rsidRPr="00E966AA">
              <w:rPr>
                <w:rFonts w:ascii="Franklin Gothic Book" w:hAnsi="Franklin Gothic Book"/>
                <w:sz w:val="22"/>
                <w:szCs w:val="22"/>
              </w:rPr>
              <w:t>tshi</w:t>
            </w:r>
            <w:proofErr w:type="spellEnd"/>
            <w:r w:rsidRPr="00E966AA">
              <w:rPr>
                <w:rFonts w:ascii="Franklin Gothic Book" w:hAnsi="Franklin Gothic Book"/>
                <w:sz w:val="22"/>
                <w:szCs w:val="22"/>
              </w:rPr>
              <w:t xml:space="preserve"> </w:t>
            </w:r>
            <w:proofErr w:type="spellStart"/>
            <w:r w:rsidRPr="00E966AA">
              <w:rPr>
                <w:rFonts w:ascii="Franklin Gothic Book" w:hAnsi="Franklin Gothic Book"/>
                <w:sz w:val="22"/>
                <w:szCs w:val="22"/>
              </w:rPr>
              <w:t>katelwa</w:t>
            </w:r>
            <w:proofErr w:type="spellEnd"/>
            <w:r w:rsidRPr="00E966AA">
              <w:rPr>
                <w:rFonts w:ascii="Franklin Gothic Book" w:hAnsi="Franklin Gothic Book"/>
                <w:sz w:val="22"/>
                <w:szCs w:val="22"/>
              </w:rPr>
              <w:t xml:space="preserve"> </w:t>
            </w:r>
            <w:proofErr w:type="spellStart"/>
            <w:r w:rsidRPr="00E966AA">
              <w:rPr>
                <w:rFonts w:ascii="Franklin Gothic Book" w:hAnsi="Franklin Gothic Book"/>
                <w:sz w:val="22"/>
                <w:szCs w:val="22"/>
              </w:rPr>
              <w:t>na</w:t>
            </w:r>
            <w:proofErr w:type="spellEnd"/>
            <w:r w:rsidRPr="00E966AA">
              <w:rPr>
                <w:rFonts w:ascii="Franklin Gothic Book" w:hAnsi="Franklin Gothic Book"/>
                <w:sz w:val="22"/>
                <w:szCs w:val="22"/>
              </w:rPr>
              <w:t xml:space="preserve"> </w:t>
            </w:r>
            <w:proofErr w:type="spellStart"/>
            <w:r w:rsidRPr="00E966AA">
              <w:rPr>
                <w:rFonts w:ascii="Franklin Gothic Book" w:hAnsi="Franklin Gothic Book"/>
                <w:sz w:val="22"/>
                <w:szCs w:val="22"/>
              </w:rPr>
              <w:t>Thendelo</w:t>
            </w:r>
            <w:proofErr w:type="spellEnd"/>
            <w:r w:rsidRPr="00E966AA">
              <w:rPr>
                <w:rFonts w:ascii="Franklin Gothic Book" w:hAnsi="Franklin Gothic Book"/>
                <w:sz w:val="22"/>
                <w:szCs w:val="22"/>
              </w:rPr>
              <w:t xml:space="preserve"> </w:t>
            </w:r>
            <w:proofErr w:type="spellStart"/>
            <w:r w:rsidRPr="00E966AA">
              <w:rPr>
                <w:rFonts w:ascii="Franklin Gothic Book" w:hAnsi="Franklin Gothic Book"/>
                <w:sz w:val="22"/>
                <w:szCs w:val="22"/>
              </w:rPr>
              <w:t>ya</w:t>
            </w:r>
            <w:proofErr w:type="spellEnd"/>
            <w:r w:rsidRPr="00E966AA">
              <w:rPr>
                <w:rFonts w:ascii="Franklin Gothic Book" w:hAnsi="Franklin Gothic Book"/>
                <w:sz w:val="22"/>
                <w:szCs w:val="22"/>
              </w:rPr>
              <w:t xml:space="preserve"> Mahala </w:t>
            </w:r>
            <w:proofErr w:type="spellStart"/>
            <w:r w:rsidRPr="00E966AA">
              <w:rPr>
                <w:rFonts w:ascii="Franklin Gothic Book" w:hAnsi="Franklin Gothic Book"/>
                <w:sz w:val="22"/>
                <w:szCs w:val="22"/>
              </w:rPr>
              <w:t>ya</w:t>
            </w:r>
            <w:proofErr w:type="spellEnd"/>
            <w:r w:rsidRPr="00E966AA">
              <w:rPr>
                <w:rFonts w:ascii="Franklin Gothic Book" w:hAnsi="Franklin Gothic Book"/>
                <w:sz w:val="22"/>
                <w:szCs w:val="22"/>
              </w:rPr>
              <w:t xml:space="preserve"> u </w:t>
            </w:r>
            <w:proofErr w:type="spellStart"/>
            <w:r w:rsidRPr="00E966AA">
              <w:rPr>
                <w:rFonts w:ascii="Calibri" w:hAnsi="Calibri" w:cs="Calibri"/>
                <w:sz w:val="22"/>
                <w:szCs w:val="22"/>
              </w:rPr>
              <w:t>Ḓ</w:t>
            </w:r>
            <w:r w:rsidRPr="00E966AA">
              <w:rPr>
                <w:rFonts w:ascii="Franklin Gothic Book" w:hAnsi="Franklin Gothic Book"/>
                <w:sz w:val="22"/>
                <w:szCs w:val="22"/>
              </w:rPr>
              <w:t>ivhadzwa</w:t>
            </w:r>
            <w:proofErr w:type="spellEnd"/>
            <w:r w:rsidRPr="00E966AA">
              <w:rPr>
                <w:rFonts w:ascii="Franklin Gothic Book" w:hAnsi="Franklin Gothic Book"/>
                <w:sz w:val="22"/>
                <w:szCs w:val="22"/>
              </w:rPr>
              <w:t xml:space="preserve"> (FPIC) </w:t>
            </w:r>
            <w:proofErr w:type="spellStart"/>
            <w:r w:rsidRPr="00E966AA">
              <w:rPr>
                <w:rFonts w:ascii="Franklin Gothic Book" w:hAnsi="Franklin Gothic Book"/>
                <w:sz w:val="22"/>
                <w:szCs w:val="22"/>
              </w:rPr>
              <w:t>i</w:t>
            </w:r>
            <w:proofErr w:type="spellEnd"/>
            <w:r w:rsidRPr="00E966AA">
              <w:rPr>
                <w:rFonts w:ascii="Franklin Gothic Book" w:hAnsi="Franklin Gothic Book"/>
                <w:sz w:val="22"/>
                <w:szCs w:val="22"/>
              </w:rPr>
              <w:t xml:space="preserve"> </w:t>
            </w:r>
            <w:proofErr w:type="spellStart"/>
            <w:r w:rsidRPr="00E966AA">
              <w:rPr>
                <w:rFonts w:ascii="Franklin Gothic Book" w:hAnsi="Franklin Gothic Book"/>
                <w:sz w:val="22"/>
                <w:szCs w:val="22"/>
              </w:rPr>
              <w:t>songo</w:t>
            </w:r>
            <w:proofErr w:type="spellEnd"/>
            <w:r w:rsidRPr="00E966AA">
              <w:rPr>
                <w:rFonts w:ascii="Franklin Gothic Book" w:hAnsi="Franklin Gothic Book"/>
                <w:sz w:val="22"/>
                <w:szCs w:val="22"/>
              </w:rPr>
              <w:t xml:space="preserve"> </w:t>
            </w:r>
            <w:proofErr w:type="spellStart"/>
            <w:r w:rsidRPr="00E966AA">
              <w:rPr>
                <w:rFonts w:ascii="Franklin Gothic Book" w:hAnsi="Franklin Gothic Book"/>
                <w:sz w:val="22"/>
                <w:szCs w:val="22"/>
              </w:rPr>
              <w:t>wanalaho</w:t>
            </w:r>
            <w:proofErr w:type="spellEnd"/>
            <w:r w:rsidRPr="00E966AA">
              <w:rPr>
                <w:rFonts w:ascii="Franklin Gothic Book" w:hAnsi="Franklin Gothic Book"/>
                <w:sz w:val="22"/>
                <w:szCs w:val="22"/>
              </w:rPr>
              <w:t xml:space="preserve"> </w:t>
            </w:r>
            <w:proofErr w:type="spellStart"/>
            <w:proofErr w:type="gramStart"/>
            <w:r w:rsidRPr="00E966AA">
              <w:rPr>
                <w:rFonts w:ascii="Franklin Gothic Book" w:hAnsi="Franklin Gothic Book"/>
                <w:sz w:val="22"/>
                <w:szCs w:val="22"/>
              </w:rPr>
              <w:t>zwavhu</w:t>
            </w:r>
            <w:r w:rsidRPr="00E966AA">
              <w:rPr>
                <w:rFonts w:ascii="Calibri" w:hAnsi="Calibri" w:cs="Calibri"/>
                <w:sz w:val="22"/>
                <w:szCs w:val="22"/>
              </w:rPr>
              <w:t>ḓ</w:t>
            </w:r>
            <w:r w:rsidRPr="00E966AA">
              <w:rPr>
                <w:rFonts w:ascii="Franklin Gothic Book" w:hAnsi="Franklin Gothic Book"/>
                <w:sz w:val="22"/>
                <w:szCs w:val="22"/>
              </w:rPr>
              <w:t>i</w:t>
            </w:r>
            <w:proofErr w:type="spellEnd"/>
            <w:r w:rsidRPr="00E966AA">
              <w:rPr>
                <w:rFonts w:ascii="Franklin Gothic Book" w:hAnsi="Franklin Gothic Book"/>
                <w:sz w:val="22"/>
                <w:szCs w:val="22"/>
              </w:rPr>
              <w:t xml:space="preserve"> .</w:t>
            </w:r>
            <w:proofErr w:type="gramEnd"/>
          </w:p>
        </w:tc>
        <w:tc>
          <w:tcPr>
            <w:tcW w:w="4428" w:type="dxa"/>
          </w:tcPr>
          <w:p w14:paraId="0AA56710" w14:textId="77777777" w:rsidR="0023434C" w:rsidRPr="0023434C" w:rsidRDefault="0023434C" w:rsidP="0023434C">
            <w:pPr>
              <w:rPr>
                <w:rStyle w:val="Strong"/>
                <w:rFonts w:ascii="Franklin Gothic Book" w:hAnsi="Franklin Gothic Book" w:cs="Calibri"/>
                <w:color w:val="000000" w:themeColor="text1"/>
                <w:sz w:val="22"/>
                <w:szCs w:val="22"/>
              </w:rPr>
            </w:pPr>
            <w:proofErr w:type="spellStart"/>
            <w:r w:rsidRPr="0023434C">
              <w:rPr>
                <w:rStyle w:val="Strong"/>
                <w:rFonts w:ascii="Franklin Gothic Book" w:hAnsi="Franklin Gothic Book" w:cs="Calibri"/>
                <w:color w:val="000000" w:themeColor="text1"/>
                <w:sz w:val="22"/>
                <w:szCs w:val="22"/>
              </w:rPr>
              <w:t>Tshiitea</w:t>
            </w:r>
            <w:proofErr w:type="spellEnd"/>
            <w:r w:rsidRPr="0023434C">
              <w:rPr>
                <w:rStyle w:val="Strong"/>
                <w:rFonts w:ascii="Franklin Gothic Book" w:hAnsi="Franklin Gothic Book" w:cs="Calibri"/>
                <w:color w:val="000000" w:themeColor="text1"/>
                <w:sz w:val="22"/>
                <w:szCs w:val="22"/>
              </w:rPr>
              <w:t xml:space="preserve">: </w:t>
            </w:r>
            <w:r w:rsidRPr="0023434C">
              <w:rPr>
                <w:rStyle w:val="Strong"/>
                <w:rFonts w:ascii="Franklin Gothic Book" w:hAnsi="Franklin Gothic Book" w:cs="Calibri"/>
                <w:b w:val="0"/>
                <w:bCs w:val="0"/>
                <w:color w:val="000000" w:themeColor="text1"/>
                <w:sz w:val="22"/>
                <w:szCs w:val="22"/>
              </w:rPr>
              <w:t xml:space="preserve">U </w:t>
            </w:r>
            <w:proofErr w:type="spellStart"/>
            <w:r w:rsidRPr="0023434C">
              <w:rPr>
                <w:rStyle w:val="Strong"/>
                <w:rFonts w:ascii="Franklin Gothic Book" w:hAnsi="Franklin Gothic Book" w:cs="Calibri"/>
                <w:b w:val="0"/>
                <w:bCs w:val="0"/>
                <w:color w:val="000000" w:themeColor="text1"/>
                <w:sz w:val="22"/>
                <w:szCs w:val="22"/>
              </w:rPr>
              <w:t>shumisa</w:t>
            </w:r>
            <w:proofErr w:type="spellEnd"/>
            <w:r w:rsidRPr="0023434C">
              <w:rPr>
                <w:rStyle w:val="Strong"/>
                <w:rFonts w:ascii="Franklin Gothic Book" w:hAnsi="Franklin Gothic Book" w:cs="Calibri"/>
                <w:b w:val="0"/>
                <w:bCs w:val="0"/>
                <w:color w:val="000000" w:themeColor="text1"/>
                <w:sz w:val="22"/>
                <w:szCs w:val="22"/>
              </w:rPr>
              <w:t xml:space="preserve"> </w:t>
            </w:r>
            <w:proofErr w:type="spellStart"/>
            <w:r w:rsidRPr="0023434C">
              <w:rPr>
                <w:rStyle w:val="Strong"/>
                <w:rFonts w:ascii="Franklin Gothic Book" w:hAnsi="Franklin Gothic Book" w:cs="Calibri"/>
                <w:b w:val="0"/>
                <w:bCs w:val="0"/>
                <w:color w:val="000000" w:themeColor="text1"/>
                <w:sz w:val="22"/>
                <w:szCs w:val="22"/>
              </w:rPr>
              <w:t>n</w:t>
            </w:r>
            <w:r w:rsidRPr="0023434C">
              <w:rPr>
                <w:rStyle w:val="Strong"/>
                <w:rFonts w:ascii="Calibri" w:hAnsi="Calibri" w:cs="Calibri"/>
                <w:b w:val="0"/>
                <w:bCs w:val="0"/>
                <w:color w:val="000000" w:themeColor="text1"/>
                <w:sz w:val="22"/>
                <w:szCs w:val="22"/>
              </w:rPr>
              <w:t>ḓ</w:t>
            </w:r>
            <w:r w:rsidRPr="0023434C">
              <w:rPr>
                <w:rStyle w:val="Strong"/>
                <w:rFonts w:ascii="Franklin Gothic Book" w:hAnsi="Franklin Gothic Book" w:cs="Calibri"/>
                <w:b w:val="0"/>
                <w:bCs w:val="0"/>
                <w:color w:val="000000" w:themeColor="text1"/>
                <w:sz w:val="22"/>
                <w:szCs w:val="22"/>
              </w:rPr>
              <w:t>ivho</w:t>
            </w:r>
            <w:proofErr w:type="spellEnd"/>
            <w:r w:rsidRPr="0023434C">
              <w:rPr>
                <w:rStyle w:val="Strong"/>
                <w:rFonts w:ascii="Franklin Gothic Book" w:hAnsi="Franklin Gothic Book" w:cs="Calibri"/>
                <w:b w:val="0"/>
                <w:bCs w:val="0"/>
                <w:color w:val="000000" w:themeColor="text1"/>
                <w:sz w:val="22"/>
                <w:szCs w:val="22"/>
              </w:rPr>
              <w:t xml:space="preserve"> </w:t>
            </w:r>
            <w:proofErr w:type="spellStart"/>
            <w:r w:rsidRPr="0023434C">
              <w:rPr>
                <w:rStyle w:val="Strong"/>
                <w:rFonts w:ascii="Franklin Gothic Book" w:hAnsi="Franklin Gothic Book" w:cs="Calibri"/>
                <w:b w:val="0"/>
                <w:bCs w:val="0"/>
                <w:color w:val="000000" w:themeColor="text1"/>
                <w:sz w:val="22"/>
                <w:szCs w:val="22"/>
              </w:rPr>
              <w:t>ya</w:t>
            </w:r>
            <w:proofErr w:type="spellEnd"/>
            <w:r w:rsidRPr="0023434C">
              <w:rPr>
                <w:rStyle w:val="Strong"/>
                <w:rFonts w:ascii="Franklin Gothic Book" w:hAnsi="Franklin Gothic Book" w:cs="Calibri"/>
                <w:b w:val="0"/>
                <w:bCs w:val="0"/>
                <w:color w:val="000000" w:themeColor="text1"/>
                <w:sz w:val="22"/>
                <w:szCs w:val="22"/>
              </w:rPr>
              <w:t xml:space="preserve"> </w:t>
            </w:r>
            <w:proofErr w:type="spellStart"/>
            <w:r w:rsidRPr="0023434C">
              <w:rPr>
                <w:rStyle w:val="Strong"/>
                <w:rFonts w:ascii="Franklin Gothic Book" w:hAnsi="Franklin Gothic Book" w:cs="Calibri"/>
                <w:b w:val="0"/>
                <w:bCs w:val="0"/>
                <w:color w:val="000000" w:themeColor="text1"/>
                <w:sz w:val="22"/>
                <w:szCs w:val="22"/>
              </w:rPr>
              <w:t>mvelele</w:t>
            </w:r>
            <w:proofErr w:type="spellEnd"/>
            <w:r w:rsidRPr="0023434C">
              <w:rPr>
                <w:rStyle w:val="Strong"/>
                <w:rFonts w:ascii="Franklin Gothic Book" w:hAnsi="Franklin Gothic Book" w:cs="Calibri"/>
                <w:b w:val="0"/>
                <w:bCs w:val="0"/>
                <w:color w:val="000000" w:themeColor="text1"/>
                <w:sz w:val="22"/>
                <w:szCs w:val="22"/>
              </w:rPr>
              <w:t xml:space="preserve"> </w:t>
            </w:r>
            <w:proofErr w:type="spellStart"/>
            <w:r w:rsidRPr="0023434C">
              <w:rPr>
                <w:rStyle w:val="Strong"/>
                <w:rFonts w:ascii="Franklin Gothic Book" w:hAnsi="Franklin Gothic Book" w:cs="Calibri"/>
                <w:b w:val="0"/>
                <w:bCs w:val="0"/>
                <w:color w:val="000000" w:themeColor="text1"/>
                <w:sz w:val="22"/>
                <w:szCs w:val="22"/>
              </w:rPr>
              <w:t>ya</w:t>
            </w:r>
            <w:proofErr w:type="spellEnd"/>
            <w:r w:rsidRPr="0023434C">
              <w:rPr>
                <w:rStyle w:val="Strong"/>
                <w:rFonts w:ascii="Franklin Gothic Book" w:hAnsi="Franklin Gothic Book" w:cs="Calibri"/>
                <w:b w:val="0"/>
                <w:bCs w:val="0"/>
                <w:color w:val="000000" w:themeColor="text1"/>
                <w:sz w:val="22"/>
                <w:szCs w:val="22"/>
              </w:rPr>
              <w:t xml:space="preserve"> Devil’s claws a </w:t>
            </w:r>
            <w:proofErr w:type="spellStart"/>
            <w:r w:rsidRPr="0023434C">
              <w:rPr>
                <w:rStyle w:val="Strong"/>
                <w:rFonts w:ascii="Franklin Gothic Book" w:hAnsi="Franklin Gothic Book" w:cs="Calibri"/>
                <w:b w:val="0"/>
                <w:bCs w:val="0"/>
                <w:color w:val="000000" w:themeColor="text1"/>
                <w:sz w:val="22"/>
                <w:szCs w:val="22"/>
              </w:rPr>
              <w:t>zwi</w:t>
            </w:r>
            <w:proofErr w:type="spellEnd"/>
            <w:r w:rsidRPr="0023434C">
              <w:rPr>
                <w:rStyle w:val="Strong"/>
                <w:rFonts w:ascii="Franklin Gothic Book" w:hAnsi="Franklin Gothic Book" w:cs="Calibri"/>
                <w:b w:val="0"/>
                <w:bCs w:val="0"/>
                <w:color w:val="000000" w:themeColor="text1"/>
                <w:sz w:val="22"/>
                <w:szCs w:val="22"/>
              </w:rPr>
              <w:t xml:space="preserve"> </w:t>
            </w:r>
            <w:proofErr w:type="spellStart"/>
            <w:r w:rsidRPr="0023434C">
              <w:rPr>
                <w:rStyle w:val="Strong"/>
                <w:rFonts w:ascii="Franklin Gothic Book" w:hAnsi="Franklin Gothic Book" w:cs="Calibri"/>
                <w:b w:val="0"/>
                <w:bCs w:val="0"/>
                <w:color w:val="000000" w:themeColor="text1"/>
                <w:sz w:val="22"/>
                <w:szCs w:val="22"/>
              </w:rPr>
              <w:t>dzhieli</w:t>
            </w:r>
            <w:proofErr w:type="spellEnd"/>
            <w:r w:rsidRPr="0023434C">
              <w:rPr>
                <w:rStyle w:val="Strong"/>
                <w:rFonts w:ascii="Franklin Gothic Book" w:hAnsi="Franklin Gothic Book" w:cs="Calibri"/>
                <w:b w:val="0"/>
                <w:bCs w:val="0"/>
                <w:color w:val="000000" w:themeColor="text1"/>
                <w:sz w:val="22"/>
                <w:szCs w:val="22"/>
              </w:rPr>
              <w:t xml:space="preserve"> </w:t>
            </w:r>
            <w:proofErr w:type="spellStart"/>
            <w:r w:rsidRPr="0023434C">
              <w:rPr>
                <w:rStyle w:val="Strong"/>
                <w:rFonts w:ascii="Franklin Gothic Book" w:hAnsi="Franklin Gothic Book" w:cs="Calibri"/>
                <w:b w:val="0"/>
                <w:bCs w:val="0"/>
                <w:color w:val="000000" w:themeColor="text1"/>
                <w:sz w:val="22"/>
                <w:szCs w:val="22"/>
              </w:rPr>
              <w:t>n</w:t>
            </w:r>
            <w:r w:rsidRPr="0023434C">
              <w:rPr>
                <w:rStyle w:val="Strong"/>
                <w:rFonts w:ascii="Calibri" w:hAnsi="Calibri" w:cs="Calibri"/>
                <w:b w:val="0"/>
                <w:bCs w:val="0"/>
                <w:color w:val="000000" w:themeColor="text1"/>
                <w:sz w:val="22"/>
                <w:szCs w:val="22"/>
              </w:rPr>
              <w:t>ṱ</w:t>
            </w:r>
            <w:r w:rsidRPr="0023434C">
              <w:rPr>
                <w:rStyle w:val="Strong"/>
                <w:rFonts w:ascii="Franklin Gothic Book" w:hAnsi="Franklin Gothic Book" w:cs="Calibri"/>
                <w:b w:val="0"/>
                <w:bCs w:val="0"/>
                <w:color w:val="000000" w:themeColor="text1"/>
                <w:sz w:val="22"/>
                <w:szCs w:val="22"/>
              </w:rPr>
              <w:t>ha</w:t>
            </w:r>
            <w:proofErr w:type="spellEnd"/>
            <w:r w:rsidRPr="0023434C">
              <w:rPr>
                <w:rStyle w:val="Strong"/>
                <w:rFonts w:ascii="Franklin Gothic Book" w:hAnsi="Franklin Gothic Book" w:cs="Calibri"/>
                <w:b w:val="0"/>
                <w:bCs w:val="0"/>
                <w:color w:val="000000" w:themeColor="text1"/>
                <w:sz w:val="22"/>
                <w:szCs w:val="22"/>
              </w:rPr>
              <w:t xml:space="preserve"> </w:t>
            </w:r>
            <w:proofErr w:type="spellStart"/>
            <w:r w:rsidRPr="0023434C">
              <w:rPr>
                <w:rStyle w:val="Strong"/>
                <w:rFonts w:ascii="Franklin Gothic Book" w:hAnsi="Franklin Gothic Book" w:cs="Calibri"/>
                <w:b w:val="0"/>
                <w:bCs w:val="0"/>
                <w:color w:val="000000" w:themeColor="text1"/>
                <w:sz w:val="22"/>
                <w:szCs w:val="22"/>
              </w:rPr>
              <w:t>khonadzeo</w:t>
            </w:r>
            <w:proofErr w:type="spellEnd"/>
            <w:r w:rsidRPr="0023434C">
              <w:rPr>
                <w:rStyle w:val="Strong"/>
                <w:rFonts w:ascii="Franklin Gothic Book" w:hAnsi="Franklin Gothic Book" w:cs="Calibri"/>
                <w:b w:val="0"/>
                <w:bCs w:val="0"/>
                <w:color w:val="000000" w:themeColor="text1"/>
                <w:sz w:val="22"/>
                <w:szCs w:val="22"/>
              </w:rPr>
              <w:t xml:space="preserve"> </w:t>
            </w:r>
            <w:proofErr w:type="spellStart"/>
            <w:r w:rsidRPr="0023434C">
              <w:rPr>
                <w:rStyle w:val="Strong"/>
                <w:rFonts w:ascii="Franklin Gothic Book" w:hAnsi="Franklin Gothic Book" w:cs="Calibri"/>
                <w:b w:val="0"/>
                <w:bCs w:val="0"/>
                <w:color w:val="000000" w:themeColor="text1"/>
                <w:sz w:val="22"/>
                <w:szCs w:val="22"/>
              </w:rPr>
              <w:t>ya</w:t>
            </w:r>
            <w:proofErr w:type="spellEnd"/>
            <w:r w:rsidRPr="0023434C">
              <w:rPr>
                <w:rStyle w:val="Strong"/>
                <w:rFonts w:ascii="Franklin Gothic Book" w:hAnsi="Franklin Gothic Book" w:cs="Calibri"/>
                <w:b w:val="0"/>
                <w:bCs w:val="0"/>
                <w:color w:val="000000" w:themeColor="text1"/>
                <w:sz w:val="22"/>
                <w:szCs w:val="22"/>
              </w:rPr>
              <w:t xml:space="preserve"> </w:t>
            </w:r>
            <w:proofErr w:type="spellStart"/>
            <w:r w:rsidRPr="0023434C">
              <w:rPr>
                <w:rStyle w:val="Strong"/>
                <w:rFonts w:ascii="Franklin Gothic Book" w:hAnsi="Franklin Gothic Book" w:cs="Calibri"/>
                <w:b w:val="0"/>
                <w:bCs w:val="0"/>
                <w:color w:val="000000" w:themeColor="text1"/>
                <w:sz w:val="22"/>
                <w:szCs w:val="22"/>
              </w:rPr>
              <w:t>masiandoitwa</w:t>
            </w:r>
            <w:proofErr w:type="spellEnd"/>
            <w:r w:rsidRPr="0023434C">
              <w:rPr>
                <w:rStyle w:val="Strong"/>
                <w:rFonts w:ascii="Franklin Gothic Book" w:hAnsi="Franklin Gothic Book" w:cs="Calibri"/>
                <w:b w:val="0"/>
                <w:bCs w:val="0"/>
                <w:color w:val="000000" w:themeColor="text1"/>
                <w:sz w:val="22"/>
                <w:szCs w:val="22"/>
              </w:rPr>
              <w:t xml:space="preserve"> </w:t>
            </w:r>
            <w:proofErr w:type="spellStart"/>
            <w:r w:rsidRPr="0023434C">
              <w:rPr>
                <w:rStyle w:val="Strong"/>
                <w:rFonts w:ascii="Franklin Gothic Book" w:hAnsi="Franklin Gothic Book" w:cs="Calibri"/>
                <w:b w:val="0"/>
                <w:bCs w:val="0"/>
                <w:color w:val="000000" w:themeColor="text1"/>
                <w:sz w:val="22"/>
                <w:szCs w:val="22"/>
              </w:rPr>
              <w:t>mavhi</w:t>
            </w:r>
            <w:proofErr w:type="spellEnd"/>
            <w:r w:rsidRPr="0023434C">
              <w:rPr>
                <w:rStyle w:val="Strong"/>
                <w:rFonts w:ascii="Franklin Gothic Book" w:hAnsi="Franklin Gothic Book" w:cs="Calibri"/>
                <w:b w:val="0"/>
                <w:bCs w:val="0"/>
                <w:color w:val="000000" w:themeColor="text1"/>
                <w:sz w:val="22"/>
                <w:szCs w:val="22"/>
              </w:rPr>
              <w:t xml:space="preserve"> kha </w:t>
            </w:r>
            <w:proofErr w:type="spellStart"/>
            <w:r w:rsidRPr="0023434C">
              <w:rPr>
                <w:rStyle w:val="Strong"/>
                <w:rFonts w:ascii="Franklin Gothic Book" w:hAnsi="Franklin Gothic Book" w:cs="Calibri"/>
                <w:b w:val="0"/>
                <w:bCs w:val="0"/>
                <w:color w:val="000000" w:themeColor="text1"/>
                <w:sz w:val="22"/>
                <w:szCs w:val="22"/>
              </w:rPr>
              <w:t>vhathu</w:t>
            </w:r>
            <w:proofErr w:type="spellEnd"/>
            <w:r w:rsidRPr="0023434C">
              <w:rPr>
                <w:rStyle w:val="Strong"/>
                <w:rFonts w:ascii="Franklin Gothic Book" w:hAnsi="Franklin Gothic Book" w:cs="Calibri"/>
                <w:b w:val="0"/>
                <w:bCs w:val="0"/>
                <w:color w:val="000000" w:themeColor="text1"/>
                <w:sz w:val="22"/>
                <w:szCs w:val="22"/>
              </w:rPr>
              <w:t xml:space="preserve"> </w:t>
            </w:r>
            <w:proofErr w:type="spellStart"/>
            <w:r w:rsidRPr="0023434C">
              <w:rPr>
                <w:rStyle w:val="Strong"/>
                <w:rFonts w:ascii="Franklin Gothic Book" w:hAnsi="Franklin Gothic Book" w:cs="Calibri"/>
                <w:b w:val="0"/>
                <w:bCs w:val="0"/>
                <w:color w:val="000000" w:themeColor="text1"/>
                <w:sz w:val="22"/>
                <w:szCs w:val="22"/>
              </w:rPr>
              <w:t>vha</w:t>
            </w:r>
            <w:proofErr w:type="spellEnd"/>
            <w:r w:rsidRPr="0023434C">
              <w:rPr>
                <w:rStyle w:val="Strong"/>
                <w:rFonts w:ascii="Franklin Gothic Book" w:hAnsi="Franklin Gothic Book" w:cs="Calibri"/>
                <w:b w:val="0"/>
                <w:bCs w:val="0"/>
                <w:color w:val="000000" w:themeColor="text1"/>
                <w:sz w:val="22"/>
                <w:szCs w:val="22"/>
              </w:rPr>
              <w:t xml:space="preserve"> San</w:t>
            </w:r>
          </w:p>
          <w:p w14:paraId="066F839E" w14:textId="77777777" w:rsidR="0023434C" w:rsidRPr="0023434C" w:rsidRDefault="0023434C" w:rsidP="0023434C">
            <w:pPr>
              <w:rPr>
                <w:rStyle w:val="Strong"/>
                <w:rFonts w:ascii="Franklin Gothic Book" w:hAnsi="Franklin Gothic Book" w:cs="Calibri"/>
                <w:color w:val="000000" w:themeColor="text1"/>
                <w:sz w:val="22"/>
                <w:szCs w:val="22"/>
              </w:rPr>
            </w:pPr>
          </w:p>
          <w:p w14:paraId="10785471" w14:textId="7F190937" w:rsidR="002901A2" w:rsidRDefault="0023434C" w:rsidP="0023434C">
            <w:pPr>
              <w:rPr>
                <w:rStyle w:val="Strong"/>
                <w:rFonts w:ascii="Franklin Gothic Book" w:hAnsi="Franklin Gothic Book" w:cs="Calibri"/>
                <w:color w:val="000000" w:themeColor="text1"/>
                <w:sz w:val="22"/>
                <w:szCs w:val="22"/>
              </w:rPr>
            </w:pPr>
            <w:proofErr w:type="spellStart"/>
            <w:r w:rsidRPr="0023434C">
              <w:rPr>
                <w:rStyle w:val="Strong"/>
                <w:rFonts w:ascii="Franklin Gothic Book" w:hAnsi="Franklin Gothic Book" w:cs="Calibri"/>
                <w:color w:val="000000" w:themeColor="text1"/>
                <w:sz w:val="22"/>
                <w:szCs w:val="22"/>
              </w:rPr>
              <w:t>Tshiitisi</w:t>
            </w:r>
            <w:proofErr w:type="spellEnd"/>
            <w:r w:rsidRPr="0023434C">
              <w:rPr>
                <w:rStyle w:val="Strong"/>
                <w:rFonts w:ascii="Franklin Gothic Book" w:hAnsi="Franklin Gothic Book" w:cs="Calibri"/>
                <w:color w:val="000000" w:themeColor="text1"/>
                <w:sz w:val="22"/>
                <w:szCs w:val="22"/>
              </w:rPr>
              <w:t xml:space="preserve">: </w:t>
            </w:r>
            <w:r w:rsidRPr="0023434C">
              <w:rPr>
                <w:rStyle w:val="Strong"/>
                <w:rFonts w:ascii="Franklin Gothic Book" w:hAnsi="Franklin Gothic Book" w:cs="Calibri"/>
                <w:b w:val="0"/>
                <w:bCs w:val="0"/>
                <w:color w:val="000000" w:themeColor="text1"/>
                <w:sz w:val="22"/>
                <w:szCs w:val="22"/>
              </w:rPr>
              <w:t xml:space="preserve">U </w:t>
            </w:r>
            <w:proofErr w:type="spellStart"/>
            <w:r w:rsidRPr="0023434C">
              <w:rPr>
                <w:rStyle w:val="Strong"/>
                <w:rFonts w:ascii="Franklin Gothic Book" w:hAnsi="Franklin Gothic Book" w:cs="Calibri"/>
                <w:b w:val="0"/>
                <w:bCs w:val="0"/>
                <w:color w:val="000000" w:themeColor="text1"/>
                <w:sz w:val="22"/>
                <w:szCs w:val="22"/>
              </w:rPr>
              <w:t>kundelwa</w:t>
            </w:r>
            <w:proofErr w:type="spellEnd"/>
            <w:r w:rsidRPr="0023434C">
              <w:rPr>
                <w:rStyle w:val="Strong"/>
                <w:rFonts w:ascii="Franklin Gothic Book" w:hAnsi="Franklin Gothic Book" w:cs="Calibri"/>
                <w:b w:val="0"/>
                <w:bCs w:val="0"/>
                <w:color w:val="000000" w:themeColor="text1"/>
                <w:sz w:val="22"/>
                <w:szCs w:val="22"/>
              </w:rPr>
              <w:t xml:space="preserve"> u </w:t>
            </w:r>
            <w:proofErr w:type="spellStart"/>
            <w:r w:rsidRPr="0023434C">
              <w:rPr>
                <w:rStyle w:val="Strong"/>
                <w:rFonts w:ascii="Franklin Gothic Book" w:hAnsi="Franklin Gothic Book" w:cs="Calibri"/>
                <w:b w:val="0"/>
                <w:bCs w:val="0"/>
                <w:color w:val="000000" w:themeColor="text1"/>
                <w:sz w:val="22"/>
                <w:szCs w:val="22"/>
              </w:rPr>
              <w:t>ita</w:t>
            </w:r>
            <w:proofErr w:type="spellEnd"/>
            <w:r w:rsidRPr="0023434C">
              <w:rPr>
                <w:rStyle w:val="Strong"/>
                <w:rFonts w:ascii="Franklin Gothic Book" w:hAnsi="Franklin Gothic Book" w:cs="Calibri"/>
                <w:b w:val="0"/>
                <w:bCs w:val="0"/>
                <w:color w:val="000000" w:themeColor="text1"/>
                <w:sz w:val="22"/>
                <w:szCs w:val="22"/>
              </w:rPr>
              <w:t xml:space="preserve"> </w:t>
            </w:r>
            <w:proofErr w:type="spellStart"/>
            <w:r w:rsidRPr="0023434C">
              <w:rPr>
                <w:rStyle w:val="Strong"/>
                <w:rFonts w:ascii="Franklin Gothic Book" w:hAnsi="Franklin Gothic Book" w:cs="Calibri"/>
                <w:b w:val="0"/>
                <w:bCs w:val="0"/>
                <w:color w:val="000000" w:themeColor="text1"/>
                <w:sz w:val="22"/>
                <w:szCs w:val="22"/>
              </w:rPr>
              <w:t>vhukwamani</w:t>
            </w:r>
            <w:proofErr w:type="spellEnd"/>
            <w:r w:rsidRPr="0023434C">
              <w:rPr>
                <w:rStyle w:val="Strong"/>
                <w:rFonts w:ascii="Franklin Gothic Book" w:hAnsi="Franklin Gothic Book" w:cs="Calibri"/>
                <w:b w:val="0"/>
                <w:bCs w:val="0"/>
                <w:color w:val="000000" w:themeColor="text1"/>
                <w:sz w:val="22"/>
                <w:szCs w:val="22"/>
              </w:rPr>
              <w:t xml:space="preserve"> </w:t>
            </w:r>
            <w:proofErr w:type="spellStart"/>
            <w:r w:rsidRPr="0023434C">
              <w:rPr>
                <w:rStyle w:val="Strong"/>
                <w:rFonts w:ascii="Franklin Gothic Book" w:hAnsi="Franklin Gothic Book" w:cs="Calibri"/>
                <w:b w:val="0"/>
                <w:bCs w:val="0"/>
                <w:color w:val="000000" w:themeColor="text1"/>
                <w:sz w:val="22"/>
                <w:szCs w:val="22"/>
              </w:rPr>
              <w:t>zwi</w:t>
            </w:r>
            <w:proofErr w:type="spellEnd"/>
            <w:r w:rsidRPr="0023434C">
              <w:rPr>
                <w:rStyle w:val="Strong"/>
                <w:rFonts w:ascii="Franklin Gothic Book" w:hAnsi="Franklin Gothic Book" w:cs="Calibri"/>
                <w:b w:val="0"/>
                <w:bCs w:val="0"/>
                <w:color w:val="000000" w:themeColor="text1"/>
                <w:sz w:val="22"/>
                <w:szCs w:val="22"/>
              </w:rPr>
              <w:t xml:space="preserve"> </w:t>
            </w:r>
            <w:proofErr w:type="spellStart"/>
            <w:r w:rsidRPr="0023434C">
              <w:rPr>
                <w:rStyle w:val="Strong"/>
                <w:rFonts w:ascii="Franklin Gothic Book" w:hAnsi="Franklin Gothic Book" w:cs="Calibri"/>
                <w:b w:val="0"/>
                <w:bCs w:val="0"/>
                <w:color w:val="000000" w:themeColor="text1"/>
                <w:sz w:val="22"/>
                <w:szCs w:val="22"/>
              </w:rPr>
              <w:t>tshi</w:t>
            </w:r>
            <w:proofErr w:type="spellEnd"/>
            <w:r w:rsidRPr="0023434C">
              <w:rPr>
                <w:rStyle w:val="Strong"/>
                <w:rFonts w:ascii="Franklin Gothic Book" w:hAnsi="Franklin Gothic Book" w:cs="Calibri"/>
                <w:b w:val="0"/>
                <w:bCs w:val="0"/>
                <w:color w:val="000000" w:themeColor="text1"/>
                <w:sz w:val="22"/>
                <w:szCs w:val="22"/>
              </w:rPr>
              <w:t xml:space="preserve"> </w:t>
            </w:r>
            <w:proofErr w:type="spellStart"/>
            <w:r w:rsidRPr="0023434C">
              <w:rPr>
                <w:rStyle w:val="Strong"/>
                <w:rFonts w:ascii="Franklin Gothic Book" w:hAnsi="Franklin Gothic Book" w:cs="Calibri"/>
                <w:b w:val="0"/>
                <w:bCs w:val="0"/>
                <w:color w:val="000000" w:themeColor="text1"/>
                <w:sz w:val="22"/>
                <w:szCs w:val="22"/>
              </w:rPr>
              <w:t>tshimbilelana</w:t>
            </w:r>
            <w:proofErr w:type="spellEnd"/>
            <w:r w:rsidRPr="0023434C">
              <w:rPr>
                <w:rStyle w:val="Strong"/>
                <w:rFonts w:ascii="Franklin Gothic Book" w:hAnsi="Franklin Gothic Book" w:cs="Calibri"/>
                <w:b w:val="0"/>
                <w:bCs w:val="0"/>
                <w:color w:val="000000" w:themeColor="text1"/>
                <w:sz w:val="22"/>
                <w:szCs w:val="22"/>
              </w:rPr>
              <w:t xml:space="preserve"> </w:t>
            </w:r>
            <w:proofErr w:type="spellStart"/>
            <w:r w:rsidRPr="0023434C">
              <w:rPr>
                <w:rStyle w:val="Strong"/>
                <w:rFonts w:ascii="Franklin Gothic Book" w:hAnsi="Franklin Gothic Book" w:cs="Calibri"/>
                <w:b w:val="0"/>
                <w:bCs w:val="0"/>
                <w:color w:val="000000" w:themeColor="text1"/>
                <w:sz w:val="22"/>
                <w:szCs w:val="22"/>
              </w:rPr>
              <w:t>na</w:t>
            </w:r>
            <w:proofErr w:type="spellEnd"/>
            <w:r w:rsidRPr="0023434C">
              <w:rPr>
                <w:rStyle w:val="Strong"/>
                <w:rFonts w:ascii="Franklin Gothic Book" w:hAnsi="Franklin Gothic Book" w:cs="Calibri"/>
                <w:b w:val="0"/>
                <w:bCs w:val="0"/>
                <w:color w:val="000000" w:themeColor="text1"/>
                <w:sz w:val="22"/>
                <w:szCs w:val="22"/>
              </w:rPr>
              <w:t xml:space="preserve"> </w:t>
            </w:r>
            <w:proofErr w:type="spellStart"/>
            <w:r w:rsidRPr="0023434C">
              <w:rPr>
                <w:rStyle w:val="Strong"/>
                <w:rFonts w:ascii="Franklin Gothic Book" w:hAnsi="Franklin Gothic Book" w:cs="Calibri"/>
                <w:b w:val="0"/>
                <w:bCs w:val="0"/>
                <w:color w:val="000000" w:themeColor="text1"/>
                <w:sz w:val="22"/>
                <w:szCs w:val="22"/>
              </w:rPr>
              <w:t>phurothokho</w:t>
            </w:r>
            <w:r w:rsidRPr="0023434C">
              <w:rPr>
                <w:rStyle w:val="Strong"/>
                <w:rFonts w:ascii="Calibri" w:hAnsi="Calibri" w:cs="Calibri"/>
                <w:b w:val="0"/>
                <w:bCs w:val="0"/>
                <w:color w:val="000000" w:themeColor="text1"/>
                <w:sz w:val="22"/>
                <w:szCs w:val="22"/>
              </w:rPr>
              <w:t>ḽ</w:t>
            </w:r>
            <w:r w:rsidRPr="0023434C">
              <w:rPr>
                <w:rStyle w:val="Strong"/>
                <w:rFonts w:ascii="Franklin Gothic Book" w:hAnsi="Franklin Gothic Book" w:cs="Calibri"/>
                <w:b w:val="0"/>
                <w:bCs w:val="0"/>
                <w:color w:val="000000" w:themeColor="text1"/>
                <w:sz w:val="22"/>
                <w:szCs w:val="22"/>
              </w:rPr>
              <w:t>o</w:t>
            </w:r>
            <w:proofErr w:type="spellEnd"/>
            <w:r w:rsidRPr="0023434C">
              <w:rPr>
                <w:rStyle w:val="Strong"/>
                <w:rFonts w:ascii="Franklin Gothic Book" w:hAnsi="Franklin Gothic Book" w:cs="Calibri"/>
                <w:b w:val="0"/>
                <w:bCs w:val="0"/>
                <w:color w:val="000000" w:themeColor="text1"/>
                <w:sz w:val="22"/>
                <w:szCs w:val="22"/>
              </w:rPr>
              <w:t xml:space="preserve"> </w:t>
            </w:r>
            <w:proofErr w:type="spellStart"/>
            <w:r w:rsidRPr="0023434C">
              <w:rPr>
                <w:rStyle w:val="Strong"/>
                <w:rFonts w:ascii="Franklin Gothic Book" w:hAnsi="Franklin Gothic Book" w:cs="Calibri"/>
                <w:b w:val="0"/>
                <w:bCs w:val="0"/>
                <w:color w:val="000000" w:themeColor="text1"/>
                <w:sz w:val="22"/>
                <w:szCs w:val="22"/>
              </w:rPr>
              <w:t>dza</w:t>
            </w:r>
            <w:proofErr w:type="spellEnd"/>
            <w:r w:rsidRPr="0023434C">
              <w:rPr>
                <w:rStyle w:val="Strong"/>
                <w:rFonts w:ascii="Franklin Gothic Book" w:hAnsi="Franklin Gothic Book" w:cs="Calibri"/>
                <w:b w:val="0"/>
                <w:bCs w:val="0"/>
                <w:color w:val="000000" w:themeColor="text1"/>
                <w:sz w:val="22"/>
                <w:szCs w:val="22"/>
              </w:rPr>
              <w:t xml:space="preserve"> </w:t>
            </w:r>
            <w:proofErr w:type="spellStart"/>
            <w:r w:rsidRPr="0023434C">
              <w:rPr>
                <w:rStyle w:val="Strong"/>
                <w:rFonts w:ascii="Franklin Gothic Book" w:hAnsi="Franklin Gothic Book" w:cs="Calibri"/>
                <w:b w:val="0"/>
                <w:bCs w:val="0"/>
                <w:color w:val="000000" w:themeColor="text1"/>
                <w:sz w:val="22"/>
                <w:szCs w:val="22"/>
              </w:rPr>
              <w:t>Thendelo</w:t>
            </w:r>
            <w:proofErr w:type="spellEnd"/>
            <w:r w:rsidRPr="0023434C">
              <w:rPr>
                <w:rStyle w:val="Strong"/>
                <w:rFonts w:ascii="Franklin Gothic Book" w:hAnsi="Franklin Gothic Book" w:cs="Calibri"/>
                <w:b w:val="0"/>
                <w:bCs w:val="0"/>
                <w:color w:val="000000" w:themeColor="text1"/>
                <w:sz w:val="22"/>
                <w:szCs w:val="22"/>
              </w:rPr>
              <w:t xml:space="preserve"> </w:t>
            </w:r>
            <w:proofErr w:type="spellStart"/>
            <w:r w:rsidRPr="0023434C">
              <w:rPr>
                <w:rStyle w:val="Strong"/>
                <w:rFonts w:ascii="Franklin Gothic Book" w:hAnsi="Franklin Gothic Book" w:cs="Calibri"/>
                <w:b w:val="0"/>
                <w:bCs w:val="0"/>
                <w:color w:val="000000" w:themeColor="text1"/>
                <w:sz w:val="22"/>
                <w:szCs w:val="22"/>
              </w:rPr>
              <w:t>ya</w:t>
            </w:r>
            <w:proofErr w:type="spellEnd"/>
            <w:r w:rsidRPr="0023434C">
              <w:rPr>
                <w:rStyle w:val="Strong"/>
                <w:rFonts w:ascii="Franklin Gothic Book" w:hAnsi="Franklin Gothic Book" w:cs="Calibri"/>
                <w:b w:val="0"/>
                <w:bCs w:val="0"/>
                <w:color w:val="000000" w:themeColor="text1"/>
                <w:sz w:val="22"/>
                <w:szCs w:val="22"/>
              </w:rPr>
              <w:t xml:space="preserve"> Mahala, </w:t>
            </w:r>
            <w:proofErr w:type="spellStart"/>
            <w:r w:rsidRPr="0023434C">
              <w:rPr>
                <w:rStyle w:val="Strong"/>
                <w:rFonts w:ascii="Franklin Gothic Book" w:hAnsi="Franklin Gothic Book" w:cs="Calibri"/>
                <w:b w:val="0"/>
                <w:bCs w:val="0"/>
                <w:color w:val="000000" w:themeColor="text1"/>
                <w:sz w:val="22"/>
                <w:szCs w:val="22"/>
              </w:rPr>
              <w:t>ya</w:t>
            </w:r>
            <w:proofErr w:type="spellEnd"/>
            <w:r w:rsidRPr="0023434C">
              <w:rPr>
                <w:rStyle w:val="Strong"/>
                <w:rFonts w:ascii="Franklin Gothic Book" w:hAnsi="Franklin Gothic Book" w:cs="Calibri"/>
                <w:b w:val="0"/>
                <w:bCs w:val="0"/>
                <w:color w:val="000000" w:themeColor="text1"/>
                <w:sz w:val="22"/>
                <w:szCs w:val="22"/>
              </w:rPr>
              <w:t xml:space="preserve"> </w:t>
            </w:r>
            <w:proofErr w:type="spellStart"/>
            <w:r w:rsidRPr="0023434C">
              <w:rPr>
                <w:rStyle w:val="Strong"/>
                <w:rFonts w:ascii="Franklin Gothic Book" w:hAnsi="Franklin Gothic Book" w:cs="Calibri"/>
                <w:b w:val="0"/>
                <w:bCs w:val="0"/>
                <w:color w:val="000000" w:themeColor="text1"/>
                <w:sz w:val="22"/>
                <w:szCs w:val="22"/>
              </w:rPr>
              <w:t>Phan</w:t>
            </w:r>
            <w:r w:rsidRPr="0023434C">
              <w:rPr>
                <w:rStyle w:val="Strong"/>
                <w:rFonts w:ascii="Calibri" w:hAnsi="Calibri" w:cs="Calibri"/>
                <w:b w:val="0"/>
                <w:bCs w:val="0"/>
                <w:color w:val="000000" w:themeColor="text1"/>
                <w:sz w:val="22"/>
                <w:szCs w:val="22"/>
              </w:rPr>
              <w:t>ḓ</w:t>
            </w:r>
            <w:r w:rsidRPr="0023434C">
              <w:rPr>
                <w:rStyle w:val="Strong"/>
                <w:rFonts w:ascii="Franklin Gothic Book" w:hAnsi="Franklin Gothic Book" w:cs="Calibri"/>
                <w:b w:val="0"/>
                <w:bCs w:val="0"/>
                <w:color w:val="000000" w:themeColor="text1"/>
                <w:sz w:val="22"/>
                <w:szCs w:val="22"/>
              </w:rPr>
              <w:t>a</w:t>
            </w:r>
            <w:proofErr w:type="spellEnd"/>
            <w:r w:rsidRPr="0023434C">
              <w:rPr>
                <w:rStyle w:val="Strong"/>
                <w:rFonts w:ascii="Franklin Gothic Book" w:hAnsi="Franklin Gothic Book" w:cs="Calibri"/>
                <w:b w:val="0"/>
                <w:bCs w:val="0"/>
                <w:color w:val="000000" w:themeColor="text1"/>
                <w:sz w:val="22"/>
                <w:szCs w:val="22"/>
              </w:rPr>
              <w:t xml:space="preserve">, </w:t>
            </w:r>
            <w:proofErr w:type="spellStart"/>
            <w:r w:rsidRPr="0023434C">
              <w:rPr>
                <w:rStyle w:val="Strong"/>
                <w:rFonts w:ascii="Franklin Gothic Book" w:hAnsi="Franklin Gothic Book" w:cs="Calibri"/>
                <w:b w:val="0"/>
                <w:bCs w:val="0"/>
                <w:color w:val="000000" w:themeColor="text1"/>
                <w:sz w:val="22"/>
                <w:szCs w:val="22"/>
              </w:rPr>
              <w:t>na</w:t>
            </w:r>
            <w:proofErr w:type="spellEnd"/>
            <w:r w:rsidRPr="0023434C">
              <w:rPr>
                <w:rStyle w:val="Strong"/>
                <w:rFonts w:ascii="Franklin Gothic Book" w:hAnsi="Franklin Gothic Book" w:cs="Calibri"/>
                <w:b w:val="0"/>
                <w:bCs w:val="0"/>
                <w:color w:val="000000" w:themeColor="text1"/>
                <w:sz w:val="22"/>
                <w:szCs w:val="22"/>
              </w:rPr>
              <w:t xml:space="preserve"> </w:t>
            </w:r>
            <w:proofErr w:type="spellStart"/>
            <w:r w:rsidRPr="0023434C">
              <w:rPr>
                <w:rStyle w:val="Strong"/>
                <w:rFonts w:ascii="Franklin Gothic Book" w:hAnsi="Franklin Gothic Book" w:cs="Calibri"/>
                <w:b w:val="0"/>
                <w:bCs w:val="0"/>
                <w:color w:val="000000" w:themeColor="text1"/>
                <w:sz w:val="22"/>
                <w:szCs w:val="22"/>
              </w:rPr>
              <w:t>ya</w:t>
            </w:r>
            <w:proofErr w:type="spellEnd"/>
            <w:r w:rsidRPr="0023434C">
              <w:rPr>
                <w:rStyle w:val="Strong"/>
                <w:rFonts w:ascii="Franklin Gothic Book" w:hAnsi="Franklin Gothic Book" w:cs="Calibri"/>
                <w:b w:val="0"/>
                <w:bCs w:val="0"/>
                <w:color w:val="000000" w:themeColor="text1"/>
                <w:sz w:val="22"/>
                <w:szCs w:val="22"/>
              </w:rPr>
              <w:t xml:space="preserve"> </w:t>
            </w:r>
            <w:proofErr w:type="spellStart"/>
            <w:r w:rsidRPr="0023434C">
              <w:rPr>
                <w:rStyle w:val="Strong"/>
                <w:rFonts w:ascii="Franklin Gothic Book" w:hAnsi="Franklin Gothic Book" w:cs="Calibri"/>
                <w:b w:val="0"/>
                <w:bCs w:val="0"/>
                <w:color w:val="000000" w:themeColor="text1"/>
                <w:sz w:val="22"/>
                <w:szCs w:val="22"/>
              </w:rPr>
              <w:t>N</w:t>
            </w:r>
            <w:r w:rsidRPr="0023434C">
              <w:rPr>
                <w:rStyle w:val="Strong"/>
                <w:rFonts w:ascii="Calibri" w:hAnsi="Calibri" w:cs="Calibri"/>
                <w:b w:val="0"/>
                <w:bCs w:val="0"/>
                <w:color w:val="000000" w:themeColor="text1"/>
                <w:sz w:val="22"/>
                <w:szCs w:val="22"/>
              </w:rPr>
              <w:t>ḓ</w:t>
            </w:r>
            <w:r w:rsidRPr="0023434C">
              <w:rPr>
                <w:rStyle w:val="Strong"/>
                <w:rFonts w:ascii="Franklin Gothic Book" w:hAnsi="Franklin Gothic Book" w:cs="Calibri"/>
                <w:b w:val="0"/>
                <w:bCs w:val="0"/>
                <w:color w:val="000000" w:themeColor="text1"/>
                <w:sz w:val="22"/>
                <w:szCs w:val="22"/>
              </w:rPr>
              <w:t>ivho</w:t>
            </w:r>
            <w:proofErr w:type="spellEnd"/>
            <w:r w:rsidRPr="0023434C">
              <w:rPr>
                <w:rStyle w:val="Strong"/>
                <w:rFonts w:ascii="Franklin Gothic Book" w:hAnsi="Franklin Gothic Book" w:cs="Calibri"/>
                <w:b w:val="0"/>
                <w:bCs w:val="0"/>
                <w:color w:val="000000" w:themeColor="text1"/>
                <w:sz w:val="22"/>
                <w:szCs w:val="22"/>
              </w:rPr>
              <w:t xml:space="preserve"> (FPIC) kha </w:t>
            </w:r>
            <w:proofErr w:type="spellStart"/>
            <w:r w:rsidRPr="0023434C">
              <w:rPr>
                <w:rStyle w:val="Strong"/>
                <w:rFonts w:ascii="Franklin Gothic Book" w:hAnsi="Franklin Gothic Book" w:cs="Calibri"/>
                <w:b w:val="0"/>
                <w:bCs w:val="0"/>
                <w:color w:val="000000" w:themeColor="text1"/>
                <w:sz w:val="22"/>
                <w:szCs w:val="22"/>
              </w:rPr>
              <w:t>mishumo</w:t>
            </w:r>
            <w:proofErr w:type="spellEnd"/>
            <w:r w:rsidRPr="0023434C">
              <w:rPr>
                <w:rStyle w:val="Strong"/>
                <w:rFonts w:ascii="Franklin Gothic Book" w:hAnsi="Franklin Gothic Book" w:cs="Calibri"/>
                <w:b w:val="0"/>
                <w:bCs w:val="0"/>
                <w:color w:val="000000" w:themeColor="text1"/>
                <w:sz w:val="22"/>
                <w:szCs w:val="22"/>
              </w:rPr>
              <w:t xml:space="preserve"> </w:t>
            </w:r>
            <w:proofErr w:type="spellStart"/>
            <w:r w:rsidRPr="0023434C">
              <w:rPr>
                <w:rStyle w:val="Strong"/>
                <w:rFonts w:ascii="Franklin Gothic Book" w:hAnsi="Franklin Gothic Book" w:cs="Calibri"/>
                <w:b w:val="0"/>
                <w:bCs w:val="0"/>
                <w:color w:val="000000" w:themeColor="text1"/>
                <w:sz w:val="22"/>
                <w:szCs w:val="22"/>
              </w:rPr>
              <w:t>ine</w:t>
            </w:r>
            <w:proofErr w:type="spellEnd"/>
            <w:r w:rsidRPr="0023434C">
              <w:rPr>
                <w:rStyle w:val="Strong"/>
                <w:rFonts w:ascii="Franklin Gothic Book" w:hAnsi="Franklin Gothic Book" w:cs="Calibri"/>
                <w:b w:val="0"/>
                <w:bCs w:val="0"/>
                <w:color w:val="000000" w:themeColor="text1"/>
                <w:sz w:val="22"/>
                <w:szCs w:val="22"/>
              </w:rPr>
              <w:t xml:space="preserve"> </w:t>
            </w:r>
            <w:proofErr w:type="spellStart"/>
            <w:r w:rsidRPr="0023434C">
              <w:rPr>
                <w:rStyle w:val="Strong"/>
                <w:rFonts w:ascii="Franklin Gothic Book" w:hAnsi="Franklin Gothic Book" w:cs="Calibri"/>
                <w:b w:val="0"/>
                <w:bCs w:val="0"/>
                <w:color w:val="000000" w:themeColor="text1"/>
                <w:sz w:val="22"/>
                <w:szCs w:val="22"/>
              </w:rPr>
              <w:t>ya</w:t>
            </w:r>
            <w:proofErr w:type="spellEnd"/>
            <w:r w:rsidRPr="0023434C">
              <w:rPr>
                <w:rStyle w:val="Strong"/>
                <w:rFonts w:ascii="Franklin Gothic Book" w:hAnsi="Franklin Gothic Book" w:cs="Calibri"/>
                <w:b w:val="0"/>
                <w:bCs w:val="0"/>
                <w:color w:val="000000" w:themeColor="text1"/>
                <w:sz w:val="22"/>
                <w:szCs w:val="22"/>
              </w:rPr>
              <w:t xml:space="preserve"> </w:t>
            </w:r>
            <w:proofErr w:type="spellStart"/>
            <w:r w:rsidRPr="0023434C">
              <w:rPr>
                <w:rStyle w:val="Strong"/>
                <w:rFonts w:ascii="Franklin Gothic Book" w:hAnsi="Franklin Gothic Book" w:cs="Calibri"/>
                <w:b w:val="0"/>
                <w:bCs w:val="0"/>
                <w:color w:val="000000" w:themeColor="text1"/>
                <w:sz w:val="22"/>
                <w:szCs w:val="22"/>
              </w:rPr>
              <w:t>kwama</w:t>
            </w:r>
            <w:proofErr w:type="spellEnd"/>
            <w:r w:rsidRPr="0023434C">
              <w:rPr>
                <w:rStyle w:val="Strong"/>
                <w:rFonts w:ascii="Franklin Gothic Book" w:hAnsi="Franklin Gothic Book" w:cs="Calibri"/>
                <w:b w:val="0"/>
                <w:bCs w:val="0"/>
                <w:color w:val="000000" w:themeColor="text1"/>
                <w:sz w:val="22"/>
                <w:szCs w:val="22"/>
              </w:rPr>
              <w:t xml:space="preserve"> </w:t>
            </w:r>
            <w:proofErr w:type="spellStart"/>
            <w:r w:rsidRPr="0023434C">
              <w:rPr>
                <w:rStyle w:val="Strong"/>
                <w:rFonts w:ascii="Franklin Gothic Book" w:hAnsi="Franklin Gothic Book" w:cs="Calibri"/>
                <w:b w:val="0"/>
                <w:bCs w:val="0"/>
                <w:color w:val="000000" w:themeColor="text1"/>
                <w:sz w:val="22"/>
                <w:szCs w:val="22"/>
              </w:rPr>
              <w:t>pfanelo</w:t>
            </w:r>
            <w:proofErr w:type="spellEnd"/>
            <w:r w:rsidRPr="0023434C">
              <w:rPr>
                <w:rStyle w:val="Strong"/>
                <w:rFonts w:ascii="Franklin Gothic Book" w:hAnsi="Franklin Gothic Book" w:cs="Calibri"/>
                <w:b w:val="0"/>
                <w:bCs w:val="0"/>
                <w:color w:val="000000" w:themeColor="text1"/>
                <w:sz w:val="22"/>
                <w:szCs w:val="22"/>
              </w:rPr>
              <w:t xml:space="preserve">, </w:t>
            </w:r>
            <w:proofErr w:type="spellStart"/>
            <w:r w:rsidRPr="0023434C">
              <w:rPr>
                <w:rStyle w:val="Strong"/>
                <w:rFonts w:ascii="Franklin Gothic Book" w:hAnsi="Franklin Gothic Book" w:cs="Calibri"/>
                <w:b w:val="0"/>
                <w:bCs w:val="0"/>
                <w:color w:val="000000" w:themeColor="text1"/>
                <w:sz w:val="22"/>
                <w:szCs w:val="22"/>
              </w:rPr>
              <w:t>mavu</w:t>
            </w:r>
            <w:proofErr w:type="spellEnd"/>
            <w:r w:rsidRPr="0023434C">
              <w:rPr>
                <w:rStyle w:val="Strong"/>
                <w:rFonts w:ascii="Franklin Gothic Book" w:hAnsi="Franklin Gothic Book" w:cs="Calibri"/>
                <w:b w:val="0"/>
                <w:bCs w:val="0"/>
                <w:color w:val="000000" w:themeColor="text1"/>
                <w:sz w:val="22"/>
                <w:szCs w:val="22"/>
              </w:rPr>
              <w:t xml:space="preserve">, </w:t>
            </w:r>
            <w:proofErr w:type="spellStart"/>
            <w:r w:rsidRPr="0023434C">
              <w:rPr>
                <w:rStyle w:val="Strong"/>
                <w:rFonts w:ascii="Franklin Gothic Book" w:hAnsi="Franklin Gothic Book" w:cs="Calibri"/>
                <w:b w:val="0"/>
                <w:bCs w:val="0"/>
                <w:color w:val="000000" w:themeColor="text1"/>
                <w:sz w:val="22"/>
                <w:szCs w:val="22"/>
              </w:rPr>
              <w:t>zwishumiswa</w:t>
            </w:r>
            <w:proofErr w:type="spellEnd"/>
            <w:r w:rsidRPr="0023434C">
              <w:rPr>
                <w:rStyle w:val="Strong"/>
                <w:rFonts w:ascii="Franklin Gothic Book" w:hAnsi="Franklin Gothic Book" w:cs="Calibri"/>
                <w:b w:val="0"/>
                <w:bCs w:val="0"/>
                <w:color w:val="000000" w:themeColor="text1"/>
                <w:sz w:val="22"/>
                <w:szCs w:val="22"/>
              </w:rPr>
              <w:t xml:space="preserve">, </w:t>
            </w:r>
            <w:proofErr w:type="spellStart"/>
            <w:r w:rsidRPr="0023434C">
              <w:rPr>
                <w:rStyle w:val="Strong"/>
                <w:rFonts w:ascii="Franklin Gothic Book" w:hAnsi="Franklin Gothic Book" w:cs="Calibri"/>
                <w:b w:val="0"/>
                <w:bCs w:val="0"/>
                <w:color w:val="000000" w:themeColor="text1"/>
                <w:sz w:val="22"/>
                <w:szCs w:val="22"/>
              </w:rPr>
              <w:t>na</w:t>
            </w:r>
            <w:proofErr w:type="spellEnd"/>
            <w:r w:rsidRPr="0023434C">
              <w:rPr>
                <w:rStyle w:val="Strong"/>
                <w:rFonts w:ascii="Franklin Gothic Book" w:hAnsi="Franklin Gothic Book" w:cs="Calibri"/>
                <w:b w:val="0"/>
                <w:bCs w:val="0"/>
                <w:color w:val="000000" w:themeColor="text1"/>
                <w:sz w:val="22"/>
                <w:szCs w:val="22"/>
              </w:rPr>
              <w:t xml:space="preserve"> </w:t>
            </w:r>
            <w:proofErr w:type="spellStart"/>
            <w:r w:rsidRPr="0023434C">
              <w:rPr>
                <w:rStyle w:val="Strong"/>
                <w:rFonts w:ascii="Franklin Gothic Book" w:hAnsi="Franklin Gothic Book" w:cs="Calibri"/>
                <w:b w:val="0"/>
                <w:bCs w:val="0"/>
                <w:color w:val="000000" w:themeColor="text1"/>
                <w:sz w:val="22"/>
                <w:szCs w:val="22"/>
              </w:rPr>
              <w:t>maitele</w:t>
            </w:r>
            <w:proofErr w:type="spellEnd"/>
            <w:r w:rsidRPr="0023434C">
              <w:rPr>
                <w:rStyle w:val="Strong"/>
                <w:rFonts w:ascii="Franklin Gothic Book" w:hAnsi="Franklin Gothic Book" w:cs="Calibri"/>
                <w:b w:val="0"/>
                <w:bCs w:val="0"/>
                <w:color w:val="000000" w:themeColor="text1"/>
                <w:sz w:val="22"/>
                <w:szCs w:val="22"/>
              </w:rPr>
              <w:t xml:space="preserve"> a </w:t>
            </w:r>
            <w:proofErr w:type="spellStart"/>
            <w:r w:rsidRPr="0023434C">
              <w:rPr>
                <w:rStyle w:val="Strong"/>
                <w:rFonts w:ascii="Franklin Gothic Book" w:hAnsi="Franklin Gothic Book" w:cs="Calibri"/>
                <w:b w:val="0"/>
                <w:bCs w:val="0"/>
                <w:color w:val="000000" w:themeColor="text1"/>
                <w:sz w:val="22"/>
                <w:szCs w:val="22"/>
              </w:rPr>
              <w:t>mvelele</w:t>
            </w:r>
            <w:proofErr w:type="spellEnd"/>
            <w:r w:rsidRPr="0023434C">
              <w:rPr>
                <w:rStyle w:val="Strong"/>
                <w:rFonts w:ascii="Franklin Gothic Book" w:hAnsi="Franklin Gothic Book" w:cs="Calibri"/>
                <w:b w:val="0"/>
                <w:bCs w:val="0"/>
                <w:color w:val="000000" w:themeColor="text1"/>
                <w:sz w:val="22"/>
                <w:szCs w:val="22"/>
              </w:rPr>
              <w:t xml:space="preserve"> </w:t>
            </w:r>
            <w:proofErr w:type="spellStart"/>
            <w:r w:rsidRPr="0023434C">
              <w:rPr>
                <w:rStyle w:val="Strong"/>
                <w:rFonts w:ascii="Franklin Gothic Book" w:hAnsi="Franklin Gothic Book" w:cs="Calibri"/>
                <w:b w:val="0"/>
                <w:bCs w:val="0"/>
                <w:color w:val="000000" w:themeColor="text1"/>
                <w:sz w:val="22"/>
                <w:szCs w:val="22"/>
              </w:rPr>
              <w:t>ya</w:t>
            </w:r>
            <w:proofErr w:type="spellEnd"/>
            <w:r w:rsidRPr="0023434C">
              <w:rPr>
                <w:rStyle w:val="Strong"/>
                <w:rFonts w:ascii="Franklin Gothic Book" w:hAnsi="Franklin Gothic Book" w:cs="Calibri"/>
                <w:b w:val="0"/>
                <w:bCs w:val="0"/>
                <w:color w:val="000000" w:themeColor="text1"/>
                <w:sz w:val="22"/>
                <w:szCs w:val="22"/>
              </w:rPr>
              <w:t xml:space="preserve"> </w:t>
            </w:r>
            <w:proofErr w:type="spellStart"/>
            <w:r w:rsidRPr="0023434C">
              <w:rPr>
                <w:rStyle w:val="Strong"/>
                <w:rFonts w:ascii="Franklin Gothic Book" w:hAnsi="Franklin Gothic Book" w:cs="Calibri"/>
                <w:b w:val="0"/>
                <w:bCs w:val="0"/>
                <w:color w:val="000000" w:themeColor="text1"/>
                <w:sz w:val="22"/>
                <w:szCs w:val="22"/>
              </w:rPr>
              <w:t>Vhasan</w:t>
            </w:r>
            <w:proofErr w:type="spellEnd"/>
            <w:r w:rsidRPr="0023434C">
              <w:rPr>
                <w:rStyle w:val="Strong"/>
                <w:rFonts w:ascii="Franklin Gothic Book" w:hAnsi="Franklin Gothic Book" w:cs="Calibri"/>
                <w:b w:val="0"/>
                <w:bCs w:val="0"/>
                <w:color w:val="000000" w:themeColor="text1"/>
                <w:sz w:val="22"/>
                <w:szCs w:val="22"/>
              </w:rPr>
              <w:t xml:space="preserve"> kha Hub </w:t>
            </w:r>
            <w:proofErr w:type="spellStart"/>
            <w:r w:rsidRPr="0023434C">
              <w:rPr>
                <w:rStyle w:val="Strong"/>
                <w:rFonts w:ascii="Franklin Gothic Book" w:hAnsi="Franklin Gothic Book" w:cs="Calibri"/>
                <w:b w:val="0"/>
                <w:bCs w:val="0"/>
                <w:color w:val="000000" w:themeColor="text1"/>
                <w:sz w:val="22"/>
                <w:szCs w:val="22"/>
              </w:rPr>
              <w:t>ya</w:t>
            </w:r>
            <w:proofErr w:type="spellEnd"/>
            <w:r w:rsidRPr="0023434C">
              <w:rPr>
                <w:rStyle w:val="Strong"/>
                <w:rFonts w:ascii="Franklin Gothic Book" w:hAnsi="Franklin Gothic Book" w:cs="Calibri"/>
                <w:b w:val="0"/>
                <w:bCs w:val="0"/>
                <w:color w:val="000000" w:themeColor="text1"/>
                <w:sz w:val="22"/>
                <w:szCs w:val="22"/>
              </w:rPr>
              <w:t xml:space="preserve"> Kapa </w:t>
            </w:r>
            <w:proofErr w:type="spellStart"/>
            <w:r w:rsidRPr="0023434C">
              <w:rPr>
                <w:rStyle w:val="Strong"/>
                <w:rFonts w:ascii="Franklin Gothic Book" w:hAnsi="Franklin Gothic Book" w:cs="Calibri"/>
                <w:b w:val="0"/>
                <w:bCs w:val="0"/>
                <w:color w:val="000000" w:themeColor="text1"/>
                <w:sz w:val="22"/>
                <w:szCs w:val="22"/>
              </w:rPr>
              <w:t>Tshipembe</w:t>
            </w:r>
            <w:proofErr w:type="spellEnd"/>
            <w:r w:rsidRPr="0023434C">
              <w:rPr>
                <w:rStyle w:val="Strong"/>
                <w:rFonts w:ascii="Franklin Gothic Book" w:hAnsi="Franklin Gothic Book" w:cs="Calibri"/>
                <w:b w:val="0"/>
                <w:bCs w:val="0"/>
                <w:color w:val="000000" w:themeColor="text1"/>
                <w:sz w:val="22"/>
                <w:szCs w:val="22"/>
              </w:rPr>
              <w:t>.</w:t>
            </w:r>
          </w:p>
          <w:p w14:paraId="183C4D7A" w14:textId="77777777" w:rsidR="0023434C" w:rsidRPr="0093443D" w:rsidRDefault="0023434C" w:rsidP="0023434C">
            <w:pPr>
              <w:rPr>
                <w:rFonts w:ascii="Franklin Gothic Book" w:hAnsi="Franklin Gothic Book" w:cs="Calibri"/>
                <w:color w:val="000000"/>
                <w:sz w:val="22"/>
                <w:szCs w:val="22"/>
              </w:rPr>
            </w:pPr>
          </w:p>
          <w:p w14:paraId="734C2C38" w14:textId="3EB5B490" w:rsidR="002901A2" w:rsidRPr="0093443D" w:rsidRDefault="006C2BCC" w:rsidP="00744012">
            <w:pPr>
              <w:pStyle w:val="NormalWeb"/>
              <w:spacing w:before="0" w:beforeAutospacing="0" w:after="0" w:afterAutospacing="0"/>
              <w:rPr>
                <w:rFonts w:ascii="Franklin Gothic Book" w:hAnsi="Franklin Gothic Book" w:cs="Calibri"/>
                <w:color w:val="000000"/>
                <w:sz w:val="22"/>
                <w:szCs w:val="22"/>
              </w:rPr>
            </w:pPr>
            <w:proofErr w:type="spellStart"/>
            <w:r w:rsidRPr="006C2BCC">
              <w:rPr>
                <w:rStyle w:val="Strong"/>
                <w:rFonts w:ascii="Franklin Gothic Book" w:hAnsi="Franklin Gothic Book" w:cs="Calibri"/>
                <w:color w:val="000000"/>
                <w:sz w:val="22"/>
                <w:szCs w:val="22"/>
              </w:rPr>
              <w:t>Masiandoitwa</w:t>
            </w:r>
            <w:proofErr w:type="spellEnd"/>
            <w:r w:rsidR="002901A2" w:rsidRPr="0093443D">
              <w:rPr>
                <w:rStyle w:val="Strong"/>
                <w:rFonts w:ascii="Franklin Gothic Book" w:hAnsi="Franklin Gothic Book" w:cs="Calibri"/>
                <w:color w:val="000000"/>
                <w:sz w:val="22"/>
                <w:szCs w:val="22"/>
              </w:rPr>
              <w:t>:</w:t>
            </w:r>
          </w:p>
          <w:p w14:paraId="49D152FD" w14:textId="296B6D8A" w:rsidR="0023434C" w:rsidRPr="0023434C" w:rsidRDefault="0023434C" w:rsidP="0023434C">
            <w:pPr>
              <w:numPr>
                <w:ilvl w:val="0"/>
                <w:numId w:val="32"/>
              </w:numPr>
              <w:rPr>
                <w:rFonts w:ascii="Franklin Gothic Book" w:hAnsi="Franklin Gothic Book" w:cs="Calibri"/>
                <w:color w:val="000000"/>
                <w:sz w:val="22"/>
                <w:szCs w:val="22"/>
              </w:rPr>
            </w:pPr>
            <w:r w:rsidRPr="0023434C">
              <w:rPr>
                <w:rFonts w:ascii="Franklin Gothic Book" w:hAnsi="Franklin Gothic Book" w:cs="Calibri"/>
                <w:color w:val="000000"/>
                <w:sz w:val="22"/>
                <w:szCs w:val="22"/>
              </w:rPr>
              <w:t xml:space="preserve">U </w:t>
            </w:r>
            <w:proofErr w:type="spellStart"/>
            <w:r w:rsidRPr="0023434C">
              <w:rPr>
                <w:rFonts w:ascii="Franklin Gothic Book" w:hAnsi="Franklin Gothic Book" w:cs="Calibri"/>
                <w:color w:val="000000"/>
                <w:sz w:val="22"/>
                <w:szCs w:val="22"/>
              </w:rPr>
              <w:t>thithiswa</w:t>
            </w:r>
            <w:proofErr w:type="spellEnd"/>
            <w:r w:rsidRPr="0023434C">
              <w:rPr>
                <w:rFonts w:ascii="Franklin Gothic Book" w:hAnsi="Franklin Gothic Book" w:cs="Calibri"/>
                <w:color w:val="000000"/>
                <w:sz w:val="22"/>
                <w:szCs w:val="22"/>
              </w:rPr>
              <w:t xml:space="preserve"> ha </w:t>
            </w:r>
            <w:proofErr w:type="spellStart"/>
            <w:r w:rsidRPr="0023434C">
              <w:rPr>
                <w:rFonts w:ascii="Franklin Gothic Book" w:hAnsi="Franklin Gothic Book" w:cs="Calibri"/>
                <w:color w:val="000000"/>
                <w:sz w:val="22"/>
                <w:szCs w:val="22"/>
              </w:rPr>
              <w:t>mavu</w:t>
            </w:r>
            <w:proofErr w:type="spellEnd"/>
            <w:r w:rsidRPr="0023434C">
              <w:rPr>
                <w:rFonts w:ascii="Franklin Gothic Book" w:hAnsi="Franklin Gothic Book" w:cs="Calibri"/>
                <w:color w:val="000000"/>
                <w:sz w:val="22"/>
                <w:szCs w:val="22"/>
              </w:rPr>
              <w:t xml:space="preserve"> a San’s, u </w:t>
            </w:r>
            <w:proofErr w:type="spellStart"/>
            <w:r w:rsidRPr="0023434C">
              <w:rPr>
                <w:rFonts w:ascii="Franklin Gothic Book" w:hAnsi="Franklin Gothic Book" w:cs="Calibri"/>
                <w:color w:val="000000"/>
                <w:sz w:val="22"/>
                <w:szCs w:val="22"/>
              </w:rPr>
              <w:t>swikelela</w:t>
            </w:r>
            <w:proofErr w:type="spellEnd"/>
            <w:r w:rsidRPr="0023434C">
              <w:rPr>
                <w:rFonts w:ascii="Franklin Gothic Book" w:hAnsi="Franklin Gothic Book" w:cs="Calibri"/>
                <w:color w:val="000000"/>
                <w:sz w:val="22"/>
                <w:szCs w:val="22"/>
              </w:rPr>
              <w:t xml:space="preserve"> </w:t>
            </w:r>
            <w:proofErr w:type="spellStart"/>
            <w:r w:rsidRPr="0023434C">
              <w:rPr>
                <w:rFonts w:ascii="Franklin Gothic Book" w:hAnsi="Franklin Gothic Book" w:cs="Calibri"/>
                <w:color w:val="000000"/>
                <w:sz w:val="22"/>
                <w:szCs w:val="22"/>
              </w:rPr>
              <w:t>zwishumiswa</w:t>
            </w:r>
            <w:proofErr w:type="spellEnd"/>
            <w:r w:rsidRPr="0023434C">
              <w:rPr>
                <w:rFonts w:ascii="Franklin Gothic Book" w:hAnsi="Franklin Gothic Book" w:cs="Calibri"/>
                <w:color w:val="000000"/>
                <w:sz w:val="22"/>
                <w:szCs w:val="22"/>
              </w:rPr>
              <w:t xml:space="preserve">, </w:t>
            </w:r>
            <w:proofErr w:type="spellStart"/>
            <w:r w:rsidRPr="0023434C">
              <w:rPr>
                <w:rFonts w:ascii="Franklin Gothic Book" w:hAnsi="Franklin Gothic Book" w:cs="Calibri"/>
                <w:color w:val="000000"/>
                <w:sz w:val="22"/>
                <w:szCs w:val="22"/>
              </w:rPr>
              <w:t>na</w:t>
            </w:r>
            <w:proofErr w:type="spellEnd"/>
            <w:r w:rsidRPr="0023434C">
              <w:rPr>
                <w:rFonts w:ascii="Franklin Gothic Book" w:hAnsi="Franklin Gothic Book" w:cs="Calibri"/>
                <w:color w:val="000000"/>
                <w:sz w:val="22"/>
                <w:szCs w:val="22"/>
              </w:rPr>
              <w:t xml:space="preserve"> </w:t>
            </w:r>
            <w:proofErr w:type="spellStart"/>
            <w:r w:rsidRPr="0023434C">
              <w:rPr>
                <w:rFonts w:ascii="Franklin Gothic Book" w:hAnsi="Franklin Gothic Book" w:cs="Calibri"/>
                <w:color w:val="000000"/>
                <w:sz w:val="22"/>
                <w:szCs w:val="22"/>
              </w:rPr>
              <w:t>maitele</w:t>
            </w:r>
            <w:proofErr w:type="spellEnd"/>
            <w:r w:rsidRPr="0023434C">
              <w:rPr>
                <w:rFonts w:ascii="Franklin Gothic Book" w:hAnsi="Franklin Gothic Book" w:cs="Calibri"/>
                <w:color w:val="000000"/>
                <w:sz w:val="22"/>
                <w:szCs w:val="22"/>
              </w:rPr>
              <w:t xml:space="preserve"> a </w:t>
            </w:r>
            <w:proofErr w:type="spellStart"/>
            <w:r w:rsidRPr="0023434C">
              <w:rPr>
                <w:rFonts w:ascii="Franklin Gothic Book" w:hAnsi="Franklin Gothic Book" w:cs="Calibri"/>
                <w:color w:val="000000"/>
                <w:sz w:val="22"/>
                <w:szCs w:val="22"/>
              </w:rPr>
              <w:t>mvelele</w:t>
            </w:r>
            <w:proofErr w:type="spellEnd"/>
            <w:r w:rsidRPr="0023434C">
              <w:rPr>
                <w:rFonts w:ascii="Franklin Gothic Book" w:hAnsi="Franklin Gothic Book" w:cs="Calibri"/>
                <w:color w:val="000000"/>
                <w:sz w:val="22"/>
                <w:szCs w:val="22"/>
              </w:rPr>
              <w:t>.</w:t>
            </w:r>
          </w:p>
          <w:p w14:paraId="33B0E7B6" w14:textId="1C22F6F0" w:rsidR="002901A2" w:rsidRPr="0093443D" w:rsidRDefault="0023434C" w:rsidP="0023434C">
            <w:pPr>
              <w:numPr>
                <w:ilvl w:val="0"/>
                <w:numId w:val="32"/>
              </w:numPr>
              <w:rPr>
                <w:rFonts w:ascii="Franklin Gothic Book" w:hAnsi="Franklin Gothic Book"/>
                <w:color w:val="000000"/>
                <w:sz w:val="22"/>
                <w:szCs w:val="22"/>
              </w:rPr>
            </w:pPr>
            <w:proofErr w:type="spellStart"/>
            <w:r w:rsidRPr="0023434C">
              <w:rPr>
                <w:rFonts w:ascii="Franklin Gothic Book" w:hAnsi="Franklin Gothic Book" w:cs="Calibri"/>
                <w:color w:val="000000"/>
                <w:sz w:val="22"/>
                <w:szCs w:val="22"/>
              </w:rPr>
              <w:t>Khu</w:t>
            </w:r>
            <w:r w:rsidRPr="0023434C">
              <w:rPr>
                <w:rFonts w:ascii="Calibri" w:hAnsi="Calibri" w:cs="Calibri"/>
                <w:color w:val="000000"/>
                <w:sz w:val="22"/>
                <w:szCs w:val="22"/>
              </w:rPr>
              <w:t>ḓ</w:t>
            </w:r>
            <w:r w:rsidRPr="0023434C">
              <w:rPr>
                <w:rFonts w:ascii="Franklin Gothic Book" w:hAnsi="Franklin Gothic Book" w:cs="Calibri"/>
                <w:color w:val="000000"/>
                <w:sz w:val="22"/>
                <w:szCs w:val="22"/>
              </w:rPr>
              <w:t>ano</w:t>
            </w:r>
            <w:proofErr w:type="spellEnd"/>
            <w:r w:rsidRPr="0023434C">
              <w:rPr>
                <w:rFonts w:ascii="Franklin Gothic Book" w:hAnsi="Franklin Gothic Book" w:cs="Calibri"/>
                <w:color w:val="000000"/>
                <w:sz w:val="22"/>
                <w:szCs w:val="22"/>
              </w:rPr>
              <w:t xml:space="preserve"> </w:t>
            </w:r>
            <w:proofErr w:type="spellStart"/>
            <w:r w:rsidRPr="0023434C">
              <w:rPr>
                <w:rFonts w:ascii="Franklin Gothic Book" w:hAnsi="Franklin Gothic Book" w:cs="Calibri"/>
                <w:color w:val="000000"/>
                <w:sz w:val="22"/>
                <w:szCs w:val="22"/>
              </w:rPr>
              <w:t>dzine</w:t>
            </w:r>
            <w:proofErr w:type="spellEnd"/>
            <w:r w:rsidRPr="0023434C">
              <w:rPr>
                <w:rFonts w:ascii="Franklin Gothic Book" w:hAnsi="Franklin Gothic Book" w:cs="Calibri"/>
                <w:color w:val="000000"/>
                <w:sz w:val="22"/>
                <w:szCs w:val="22"/>
              </w:rPr>
              <w:t xml:space="preserve"> </w:t>
            </w:r>
            <w:proofErr w:type="spellStart"/>
            <w:r w:rsidRPr="0023434C">
              <w:rPr>
                <w:rFonts w:ascii="Franklin Gothic Book" w:hAnsi="Franklin Gothic Book" w:cs="Calibri"/>
                <w:color w:val="000000"/>
                <w:sz w:val="22"/>
                <w:szCs w:val="22"/>
              </w:rPr>
              <w:t>dza</w:t>
            </w:r>
            <w:proofErr w:type="spellEnd"/>
            <w:r w:rsidRPr="0023434C">
              <w:rPr>
                <w:rFonts w:ascii="Franklin Gothic Book" w:hAnsi="Franklin Gothic Book" w:cs="Calibri"/>
                <w:color w:val="000000"/>
                <w:sz w:val="22"/>
                <w:szCs w:val="22"/>
              </w:rPr>
              <w:t xml:space="preserve"> </w:t>
            </w:r>
            <w:proofErr w:type="spellStart"/>
            <w:r w:rsidRPr="0023434C">
              <w:rPr>
                <w:rFonts w:ascii="Franklin Gothic Book" w:hAnsi="Franklin Gothic Book" w:cs="Calibri"/>
                <w:color w:val="000000"/>
                <w:sz w:val="22"/>
                <w:szCs w:val="22"/>
              </w:rPr>
              <w:t>nga</w:t>
            </w:r>
            <w:proofErr w:type="spellEnd"/>
            <w:r w:rsidRPr="0023434C">
              <w:rPr>
                <w:rFonts w:ascii="Franklin Gothic Book" w:hAnsi="Franklin Gothic Book" w:cs="Calibri"/>
                <w:color w:val="000000"/>
                <w:sz w:val="22"/>
                <w:szCs w:val="22"/>
              </w:rPr>
              <w:t xml:space="preserve"> </w:t>
            </w:r>
            <w:proofErr w:type="spellStart"/>
            <w:r w:rsidRPr="0023434C">
              <w:rPr>
                <w:rFonts w:ascii="Franklin Gothic Book" w:hAnsi="Franklin Gothic Book" w:cs="Calibri"/>
                <w:color w:val="000000"/>
                <w:sz w:val="22"/>
                <w:szCs w:val="22"/>
              </w:rPr>
              <w:t>vha</w:t>
            </w:r>
            <w:proofErr w:type="spellEnd"/>
            <w:r w:rsidRPr="0023434C">
              <w:rPr>
                <w:rFonts w:ascii="Franklin Gothic Book" w:hAnsi="Franklin Gothic Book" w:cs="Calibri"/>
                <w:color w:val="000000"/>
                <w:sz w:val="22"/>
                <w:szCs w:val="22"/>
              </w:rPr>
              <w:t xml:space="preserve"> hone </w:t>
            </w:r>
            <w:proofErr w:type="spellStart"/>
            <w:r w:rsidRPr="0023434C">
              <w:rPr>
                <w:rFonts w:ascii="Franklin Gothic Book" w:hAnsi="Franklin Gothic Book" w:cs="Calibri"/>
                <w:color w:val="000000"/>
                <w:sz w:val="22"/>
                <w:szCs w:val="22"/>
              </w:rPr>
              <w:t>na</w:t>
            </w:r>
            <w:proofErr w:type="spellEnd"/>
            <w:r w:rsidRPr="0023434C">
              <w:rPr>
                <w:rFonts w:ascii="Franklin Gothic Book" w:hAnsi="Franklin Gothic Book" w:cs="Calibri"/>
                <w:color w:val="000000"/>
                <w:sz w:val="22"/>
                <w:szCs w:val="22"/>
              </w:rPr>
              <w:t xml:space="preserve"> u </w:t>
            </w:r>
            <w:proofErr w:type="spellStart"/>
            <w:r w:rsidRPr="0023434C">
              <w:rPr>
                <w:rFonts w:ascii="Franklin Gothic Book" w:hAnsi="Franklin Gothic Book" w:cs="Calibri"/>
                <w:color w:val="000000"/>
                <w:sz w:val="22"/>
                <w:szCs w:val="22"/>
              </w:rPr>
              <w:t>fhungudzea</w:t>
            </w:r>
            <w:proofErr w:type="spellEnd"/>
            <w:r w:rsidRPr="0023434C">
              <w:rPr>
                <w:rFonts w:ascii="Franklin Gothic Book" w:hAnsi="Franklin Gothic Book" w:cs="Calibri"/>
                <w:color w:val="000000"/>
                <w:sz w:val="22"/>
                <w:szCs w:val="22"/>
              </w:rPr>
              <w:t xml:space="preserve"> ha u </w:t>
            </w:r>
            <w:proofErr w:type="spellStart"/>
            <w:r w:rsidRPr="0023434C">
              <w:rPr>
                <w:rFonts w:ascii="Franklin Gothic Book" w:hAnsi="Franklin Gothic Book" w:cs="Calibri"/>
                <w:color w:val="000000"/>
                <w:sz w:val="22"/>
                <w:szCs w:val="22"/>
              </w:rPr>
              <w:t>fulufhedzana</w:t>
            </w:r>
            <w:proofErr w:type="spellEnd"/>
            <w:r w:rsidRPr="0023434C">
              <w:rPr>
                <w:rFonts w:ascii="Franklin Gothic Book" w:hAnsi="Franklin Gothic Book" w:cs="Calibri"/>
                <w:color w:val="000000"/>
                <w:sz w:val="22"/>
                <w:szCs w:val="22"/>
              </w:rPr>
              <w:t xml:space="preserve"> kha </w:t>
            </w:r>
            <w:proofErr w:type="spellStart"/>
            <w:r w:rsidRPr="0023434C">
              <w:rPr>
                <w:rFonts w:ascii="Franklin Gothic Book" w:hAnsi="Franklin Gothic Book" w:cs="Calibri"/>
                <w:color w:val="000000"/>
                <w:sz w:val="22"/>
                <w:szCs w:val="22"/>
              </w:rPr>
              <w:t>mishumo</w:t>
            </w:r>
            <w:proofErr w:type="spellEnd"/>
            <w:r w:rsidRPr="0023434C">
              <w:rPr>
                <w:rFonts w:ascii="Franklin Gothic Book" w:hAnsi="Franklin Gothic Book" w:cs="Calibri"/>
                <w:color w:val="000000"/>
                <w:sz w:val="22"/>
                <w:szCs w:val="22"/>
              </w:rPr>
              <w:t xml:space="preserve"> </w:t>
            </w:r>
            <w:proofErr w:type="spellStart"/>
            <w:r w:rsidRPr="0023434C">
              <w:rPr>
                <w:rFonts w:ascii="Franklin Gothic Book" w:hAnsi="Franklin Gothic Book" w:cs="Calibri"/>
                <w:color w:val="000000"/>
                <w:sz w:val="22"/>
                <w:szCs w:val="22"/>
              </w:rPr>
              <w:t>ya</w:t>
            </w:r>
            <w:proofErr w:type="spellEnd"/>
            <w:r w:rsidRPr="0023434C">
              <w:rPr>
                <w:rFonts w:ascii="Franklin Gothic Book" w:hAnsi="Franklin Gothic Book" w:cs="Calibri"/>
                <w:color w:val="000000"/>
                <w:sz w:val="22"/>
                <w:szCs w:val="22"/>
              </w:rPr>
              <w:t xml:space="preserve"> </w:t>
            </w:r>
            <w:proofErr w:type="spellStart"/>
            <w:r w:rsidRPr="0023434C">
              <w:rPr>
                <w:rFonts w:ascii="Franklin Gothic Book" w:hAnsi="Franklin Gothic Book" w:cs="Calibri"/>
                <w:color w:val="000000"/>
                <w:sz w:val="22"/>
                <w:szCs w:val="22"/>
              </w:rPr>
              <w:t>phurojeke</w:t>
            </w:r>
            <w:proofErr w:type="spellEnd"/>
            <w:r w:rsidRPr="0023434C">
              <w:rPr>
                <w:rFonts w:ascii="Franklin Gothic Book" w:hAnsi="Franklin Gothic Book" w:cs="Calibri"/>
                <w:color w:val="000000"/>
                <w:sz w:val="22"/>
                <w:szCs w:val="22"/>
              </w:rPr>
              <w:t>.</w:t>
            </w:r>
          </w:p>
        </w:tc>
        <w:tc>
          <w:tcPr>
            <w:tcW w:w="1913" w:type="dxa"/>
          </w:tcPr>
          <w:p w14:paraId="24B60364" w14:textId="6E14F7CC" w:rsidR="002901A2" w:rsidRPr="0093443D" w:rsidRDefault="00513F60" w:rsidP="00744012">
            <w:pPr>
              <w:spacing w:line="276" w:lineRule="auto"/>
              <w:rPr>
                <w:rFonts w:ascii="Franklin Gothic Book" w:hAnsi="Franklin Gothic Book"/>
                <w:b/>
                <w:sz w:val="22"/>
                <w:szCs w:val="22"/>
              </w:rPr>
            </w:pPr>
            <w:proofErr w:type="spellStart"/>
            <w:r w:rsidRPr="00513F60">
              <w:rPr>
                <w:rFonts w:ascii="Franklin Gothic Book" w:hAnsi="Franklin Gothic Book"/>
                <w:b/>
                <w:sz w:val="22"/>
                <w:szCs w:val="22"/>
              </w:rPr>
              <w:t>Tshiimo</w:t>
            </w:r>
            <w:proofErr w:type="spellEnd"/>
            <w:r w:rsidRPr="00513F60">
              <w:rPr>
                <w:rFonts w:ascii="Franklin Gothic Book" w:hAnsi="Franklin Gothic Book"/>
                <w:b/>
                <w:sz w:val="22"/>
                <w:szCs w:val="22"/>
              </w:rPr>
              <w:t xml:space="preserve"> </w:t>
            </w:r>
            <w:proofErr w:type="spellStart"/>
            <w:r w:rsidRPr="00513F60">
              <w:rPr>
                <w:rFonts w:ascii="Franklin Gothic Book" w:hAnsi="Franklin Gothic Book"/>
                <w:b/>
                <w:sz w:val="22"/>
                <w:szCs w:val="22"/>
              </w:rPr>
              <w:t>tsha</w:t>
            </w:r>
            <w:proofErr w:type="spellEnd"/>
            <w:r w:rsidRPr="00513F60">
              <w:rPr>
                <w:rFonts w:ascii="Franklin Gothic Book" w:hAnsi="Franklin Gothic Book"/>
                <w:b/>
                <w:sz w:val="22"/>
                <w:szCs w:val="22"/>
              </w:rPr>
              <w:t xml:space="preserve"> 6: </w:t>
            </w:r>
            <w:proofErr w:type="spellStart"/>
            <w:r w:rsidRPr="00513F60">
              <w:rPr>
                <w:rFonts w:ascii="Franklin Gothic Book" w:hAnsi="Franklin Gothic Book"/>
                <w:b/>
                <w:sz w:val="22"/>
                <w:szCs w:val="22"/>
              </w:rPr>
              <w:t>Vhathu</w:t>
            </w:r>
            <w:proofErr w:type="spellEnd"/>
            <w:r w:rsidRPr="00513F60">
              <w:rPr>
                <w:rFonts w:ascii="Franklin Gothic Book" w:hAnsi="Franklin Gothic Book"/>
                <w:b/>
                <w:sz w:val="22"/>
                <w:szCs w:val="22"/>
              </w:rPr>
              <w:t xml:space="preserve"> </w:t>
            </w:r>
            <w:proofErr w:type="spellStart"/>
            <w:r w:rsidRPr="00513F60">
              <w:rPr>
                <w:rFonts w:ascii="Franklin Gothic Book" w:hAnsi="Franklin Gothic Book"/>
                <w:b/>
                <w:sz w:val="22"/>
                <w:szCs w:val="22"/>
              </w:rPr>
              <w:t>vha</w:t>
            </w:r>
            <w:proofErr w:type="spellEnd"/>
            <w:r w:rsidRPr="00513F60">
              <w:rPr>
                <w:rFonts w:ascii="Franklin Gothic Book" w:hAnsi="Franklin Gothic Book"/>
                <w:b/>
                <w:sz w:val="22"/>
                <w:szCs w:val="22"/>
              </w:rPr>
              <w:t xml:space="preserve"> </w:t>
            </w:r>
            <w:proofErr w:type="spellStart"/>
            <w:r w:rsidRPr="00513F60">
              <w:rPr>
                <w:rFonts w:ascii="Franklin Gothic Book" w:hAnsi="Franklin Gothic Book"/>
                <w:b/>
                <w:sz w:val="22"/>
                <w:szCs w:val="22"/>
              </w:rPr>
              <w:t>Mvelele</w:t>
            </w:r>
            <w:proofErr w:type="spellEnd"/>
            <w:r w:rsidRPr="00513F60">
              <w:rPr>
                <w:rFonts w:ascii="Franklin Gothic Book" w:hAnsi="Franklin Gothic Book"/>
                <w:b/>
                <w:sz w:val="22"/>
                <w:szCs w:val="22"/>
              </w:rPr>
              <w:t xml:space="preserve"> </w:t>
            </w:r>
            <w:r w:rsidR="002901A2" w:rsidRPr="0093443D">
              <w:rPr>
                <w:rFonts w:ascii="Franklin Gothic Book" w:hAnsi="Franklin Gothic Book"/>
                <w:bCs/>
                <w:sz w:val="22"/>
                <w:szCs w:val="22"/>
              </w:rPr>
              <w:t>6.1, 6.2, 6.3, 6.4, 6.5 and 6.7</w:t>
            </w:r>
          </w:p>
        </w:tc>
        <w:tc>
          <w:tcPr>
            <w:tcW w:w="2007" w:type="dxa"/>
          </w:tcPr>
          <w:p w14:paraId="6A180322" w14:textId="6CB65BF5" w:rsidR="00513F60" w:rsidRPr="00513F60" w:rsidRDefault="00513F60" w:rsidP="00513F60">
            <w:pPr>
              <w:pStyle w:val="ListParagraph"/>
              <w:numPr>
                <w:ilvl w:val="0"/>
                <w:numId w:val="56"/>
              </w:numPr>
              <w:rPr>
                <w:rFonts w:ascii="Franklin Gothic Book" w:hAnsi="Franklin Gothic Book" w:cs="Calibri"/>
                <w:color w:val="000000"/>
                <w:sz w:val="22"/>
                <w:szCs w:val="22"/>
              </w:rPr>
            </w:pPr>
            <w:r w:rsidRPr="00513F60">
              <w:rPr>
                <w:rFonts w:ascii="Franklin Gothic Book" w:hAnsi="Franklin Gothic Book" w:cs="Calibri"/>
                <w:color w:val="000000"/>
                <w:sz w:val="22"/>
                <w:szCs w:val="22"/>
              </w:rPr>
              <w:t xml:space="preserve">U </w:t>
            </w:r>
            <w:proofErr w:type="spellStart"/>
            <w:r w:rsidRPr="00513F60">
              <w:rPr>
                <w:rFonts w:ascii="Franklin Gothic Book" w:hAnsi="Franklin Gothic Book" w:cs="Calibri"/>
                <w:color w:val="000000"/>
                <w:sz w:val="22"/>
                <w:szCs w:val="22"/>
              </w:rPr>
              <w:t>bveledza</w:t>
            </w:r>
            <w:proofErr w:type="spellEnd"/>
            <w:r w:rsidRPr="00513F60">
              <w:rPr>
                <w:rFonts w:ascii="Franklin Gothic Book" w:hAnsi="Franklin Gothic Book" w:cs="Calibri"/>
                <w:color w:val="000000"/>
                <w:sz w:val="22"/>
                <w:szCs w:val="22"/>
              </w:rPr>
              <w:t xml:space="preserve"> </w:t>
            </w:r>
            <w:proofErr w:type="spellStart"/>
            <w:r w:rsidRPr="00513F60">
              <w:rPr>
                <w:rFonts w:ascii="Franklin Gothic Book" w:hAnsi="Franklin Gothic Book" w:cs="Calibri"/>
                <w:color w:val="000000"/>
                <w:sz w:val="22"/>
                <w:szCs w:val="22"/>
              </w:rPr>
              <w:t>maitele</w:t>
            </w:r>
            <w:proofErr w:type="spellEnd"/>
            <w:r w:rsidRPr="00513F60">
              <w:rPr>
                <w:rFonts w:ascii="Franklin Gothic Book" w:hAnsi="Franklin Gothic Book" w:cs="Calibri"/>
                <w:color w:val="000000"/>
                <w:sz w:val="22"/>
                <w:szCs w:val="22"/>
              </w:rPr>
              <w:t xml:space="preserve"> a </w:t>
            </w:r>
            <w:proofErr w:type="spellStart"/>
            <w:r w:rsidRPr="00513F60">
              <w:rPr>
                <w:rFonts w:ascii="Franklin Gothic Book" w:hAnsi="Franklin Gothic Book" w:cs="Calibri"/>
                <w:color w:val="000000"/>
                <w:sz w:val="22"/>
                <w:szCs w:val="22"/>
              </w:rPr>
              <w:t>khwine</w:t>
            </w:r>
            <w:proofErr w:type="spellEnd"/>
            <w:r w:rsidRPr="00513F60">
              <w:rPr>
                <w:rFonts w:ascii="Franklin Gothic Book" w:hAnsi="Franklin Gothic Book" w:cs="Calibri"/>
                <w:color w:val="000000"/>
                <w:sz w:val="22"/>
                <w:szCs w:val="22"/>
              </w:rPr>
              <w:t xml:space="preserve"> a u </w:t>
            </w:r>
            <w:proofErr w:type="spellStart"/>
            <w:r w:rsidRPr="00513F60">
              <w:rPr>
                <w:rFonts w:ascii="Franklin Gothic Book" w:hAnsi="Franklin Gothic Book" w:cs="Calibri"/>
                <w:color w:val="000000"/>
                <w:sz w:val="22"/>
                <w:szCs w:val="22"/>
              </w:rPr>
              <w:t>langa</w:t>
            </w:r>
            <w:proofErr w:type="spellEnd"/>
            <w:r w:rsidRPr="00513F60">
              <w:rPr>
                <w:rFonts w:ascii="Franklin Gothic Book" w:hAnsi="Franklin Gothic Book" w:cs="Calibri"/>
                <w:color w:val="000000"/>
                <w:sz w:val="22"/>
                <w:szCs w:val="22"/>
              </w:rPr>
              <w:t xml:space="preserve"> (BMPs) a u lima </w:t>
            </w:r>
            <w:proofErr w:type="spellStart"/>
            <w:r w:rsidRPr="00513F60">
              <w:rPr>
                <w:rFonts w:ascii="Franklin Gothic Book" w:hAnsi="Franklin Gothic Book" w:cs="Calibri"/>
                <w:color w:val="000000"/>
                <w:sz w:val="22"/>
                <w:szCs w:val="22"/>
              </w:rPr>
              <w:t>na</w:t>
            </w:r>
            <w:proofErr w:type="spellEnd"/>
            <w:r w:rsidRPr="00513F60">
              <w:rPr>
                <w:rFonts w:ascii="Franklin Gothic Book" w:hAnsi="Franklin Gothic Book" w:cs="Calibri"/>
                <w:color w:val="000000"/>
                <w:sz w:val="22"/>
                <w:szCs w:val="22"/>
              </w:rPr>
              <w:t xml:space="preserve"> u </w:t>
            </w:r>
            <w:proofErr w:type="spellStart"/>
            <w:r w:rsidRPr="00513F60">
              <w:rPr>
                <w:rFonts w:ascii="Franklin Gothic Book" w:hAnsi="Franklin Gothic Book" w:cs="Calibri"/>
                <w:color w:val="000000"/>
                <w:sz w:val="22"/>
                <w:szCs w:val="22"/>
              </w:rPr>
              <w:t>pulana</w:t>
            </w:r>
            <w:proofErr w:type="spellEnd"/>
            <w:r w:rsidRPr="00513F60">
              <w:rPr>
                <w:rFonts w:ascii="Franklin Gothic Book" w:hAnsi="Franklin Gothic Book" w:cs="Calibri"/>
                <w:color w:val="000000"/>
                <w:sz w:val="22"/>
                <w:szCs w:val="22"/>
              </w:rPr>
              <w:t xml:space="preserve"> u </w:t>
            </w:r>
            <w:proofErr w:type="spellStart"/>
            <w:r w:rsidRPr="00513F60">
              <w:rPr>
                <w:rFonts w:ascii="Franklin Gothic Book" w:hAnsi="Franklin Gothic Book" w:cs="Calibri"/>
                <w:color w:val="000000"/>
                <w:sz w:val="22"/>
                <w:szCs w:val="22"/>
              </w:rPr>
              <w:t>ka</w:t>
            </w:r>
            <w:r w:rsidRPr="00513F60">
              <w:rPr>
                <w:rFonts w:ascii="Calibri" w:hAnsi="Calibri" w:cs="Calibri"/>
                <w:color w:val="000000"/>
                <w:sz w:val="22"/>
                <w:szCs w:val="22"/>
              </w:rPr>
              <w:t>ṋ</w:t>
            </w:r>
            <w:r w:rsidRPr="00513F60">
              <w:rPr>
                <w:rFonts w:ascii="Franklin Gothic Book" w:hAnsi="Franklin Gothic Book" w:cs="Calibri"/>
                <w:color w:val="000000"/>
                <w:sz w:val="22"/>
                <w:szCs w:val="22"/>
              </w:rPr>
              <w:t>a</w:t>
            </w:r>
            <w:proofErr w:type="spellEnd"/>
            <w:r w:rsidRPr="00513F60">
              <w:rPr>
                <w:rFonts w:ascii="Franklin Gothic Book" w:hAnsi="Franklin Gothic Book" w:cs="Calibri"/>
                <w:color w:val="000000"/>
                <w:sz w:val="22"/>
                <w:szCs w:val="22"/>
              </w:rPr>
              <w:t xml:space="preserve"> (</w:t>
            </w:r>
            <w:proofErr w:type="spellStart"/>
            <w:r w:rsidRPr="00513F60">
              <w:rPr>
                <w:rFonts w:ascii="Franklin Gothic Book" w:hAnsi="Franklin Gothic Book" w:cs="Calibri"/>
                <w:color w:val="000000"/>
                <w:sz w:val="22"/>
                <w:szCs w:val="22"/>
              </w:rPr>
              <w:t>n</w:t>
            </w:r>
            <w:r w:rsidRPr="00513F60">
              <w:rPr>
                <w:rFonts w:ascii="Calibri" w:hAnsi="Calibri" w:cs="Calibri"/>
                <w:color w:val="000000"/>
                <w:sz w:val="22"/>
                <w:szCs w:val="22"/>
              </w:rPr>
              <w:t>ḓ</w:t>
            </w:r>
            <w:r w:rsidRPr="00513F60">
              <w:rPr>
                <w:rFonts w:ascii="Franklin Gothic Book" w:hAnsi="Franklin Gothic Book" w:cs="Calibri"/>
                <w:color w:val="000000"/>
                <w:sz w:val="22"/>
                <w:szCs w:val="22"/>
              </w:rPr>
              <w:t>ila</w:t>
            </w:r>
            <w:proofErr w:type="spellEnd"/>
            <w:r w:rsidRPr="00513F60">
              <w:rPr>
                <w:rFonts w:ascii="Franklin Gothic Book" w:hAnsi="Franklin Gothic Book" w:cs="Calibri"/>
                <w:color w:val="000000"/>
                <w:sz w:val="22"/>
                <w:szCs w:val="22"/>
              </w:rPr>
              <w:t xml:space="preserve"> </w:t>
            </w:r>
            <w:proofErr w:type="spellStart"/>
            <w:r w:rsidRPr="00513F60">
              <w:rPr>
                <w:rFonts w:ascii="Franklin Gothic Book" w:hAnsi="Franklin Gothic Book" w:cs="Calibri"/>
                <w:color w:val="000000"/>
                <w:sz w:val="22"/>
                <w:szCs w:val="22"/>
              </w:rPr>
              <w:t>dza</w:t>
            </w:r>
            <w:proofErr w:type="spellEnd"/>
            <w:r w:rsidRPr="00513F60">
              <w:rPr>
                <w:rFonts w:ascii="Franklin Gothic Book" w:hAnsi="Franklin Gothic Book" w:cs="Calibri"/>
                <w:color w:val="000000"/>
                <w:sz w:val="22"/>
                <w:szCs w:val="22"/>
              </w:rPr>
              <w:t xml:space="preserve"> u linga, </w:t>
            </w:r>
            <w:proofErr w:type="spellStart"/>
            <w:r w:rsidRPr="00513F60">
              <w:rPr>
                <w:rFonts w:ascii="Franklin Gothic Book" w:hAnsi="Franklin Gothic Book" w:cs="Calibri"/>
                <w:color w:val="000000"/>
                <w:sz w:val="22"/>
                <w:szCs w:val="22"/>
              </w:rPr>
              <w:t>thekhinikha</w:t>
            </w:r>
            <w:proofErr w:type="spellEnd"/>
            <w:r w:rsidRPr="00513F60">
              <w:rPr>
                <w:rFonts w:ascii="Franklin Gothic Book" w:hAnsi="Franklin Gothic Book" w:cs="Calibri"/>
                <w:color w:val="000000"/>
                <w:sz w:val="22"/>
                <w:szCs w:val="22"/>
              </w:rPr>
              <w:t xml:space="preserve"> </w:t>
            </w:r>
            <w:proofErr w:type="spellStart"/>
            <w:r w:rsidRPr="00513F60">
              <w:rPr>
                <w:rFonts w:ascii="Franklin Gothic Book" w:hAnsi="Franklin Gothic Book" w:cs="Calibri"/>
                <w:color w:val="000000"/>
                <w:sz w:val="22"/>
                <w:szCs w:val="22"/>
              </w:rPr>
              <w:t>na</w:t>
            </w:r>
            <w:proofErr w:type="spellEnd"/>
            <w:r w:rsidRPr="00513F60">
              <w:rPr>
                <w:rFonts w:ascii="Franklin Gothic Book" w:hAnsi="Franklin Gothic Book" w:cs="Calibri"/>
                <w:color w:val="000000"/>
                <w:sz w:val="22"/>
                <w:szCs w:val="22"/>
              </w:rPr>
              <w:t xml:space="preserve"> </w:t>
            </w:r>
            <w:proofErr w:type="spellStart"/>
            <w:r w:rsidRPr="00513F60">
              <w:rPr>
                <w:rFonts w:ascii="Franklin Gothic Book" w:hAnsi="Franklin Gothic Book" w:cs="Calibri"/>
                <w:color w:val="000000"/>
                <w:sz w:val="22"/>
                <w:szCs w:val="22"/>
              </w:rPr>
              <w:t>maitele</w:t>
            </w:r>
            <w:proofErr w:type="spellEnd"/>
            <w:r w:rsidRPr="00513F60">
              <w:rPr>
                <w:rFonts w:ascii="Franklin Gothic Book" w:hAnsi="Franklin Gothic Book" w:cs="Calibri"/>
                <w:color w:val="000000"/>
                <w:sz w:val="22"/>
                <w:szCs w:val="22"/>
              </w:rPr>
              <w:t xml:space="preserve">) kha </w:t>
            </w:r>
            <w:proofErr w:type="spellStart"/>
            <w:r w:rsidRPr="00513F60">
              <w:rPr>
                <w:rFonts w:ascii="Franklin Gothic Book" w:hAnsi="Franklin Gothic Book" w:cs="Calibri"/>
                <w:color w:val="000000"/>
                <w:sz w:val="22"/>
                <w:szCs w:val="22"/>
              </w:rPr>
              <w:t>lushaka</w:t>
            </w:r>
            <w:proofErr w:type="spellEnd"/>
            <w:r w:rsidRPr="00513F60">
              <w:rPr>
                <w:rFonts w:ascii="Franklin Gothic Book" w:hAnsi="Franklin Gothic Book" w:cs="Calibri"/>
                <w:color w:val="000000"/>
                <w:sz w:val="22"/>
                <w:szCs w:val="22"/>
              </w:rPr>
              <w:t xml:space="preserve"> </w:t>
            </w:r>
            <w:proofErr w:type="spellStart"/>
            <w:r w:rsidRPr="00513F60">
              <w:rPr>
                <w:rFonts w:ascii="Franklin Gothic Book" w:hAnsi="Franklin Gothic Book" w:cs="Calibri"/>
                <w:color w:val="000000"/>
                <w:sz w:val="22"/>
                <w:szCs w:val="22"/>
              </w:rPr>
              <w:t>lu</w:t>
            </w:r>
            <w:r w:rsidRPr="00513F60">
              <w:rPr>
                <w:rFonts w:ascii="Calibri" w:hAnsi="Calibri" w:cs="Calibri"/>
                <w:color w:val="000000"/>
                <w:sz w:val="22"/>
                <w:szCs w:val="22"/>
              </w:rPr>
              <w:t>ṅ</w:t>
            </w:r>
            <w:r w:rsidRPr="00513F60">
              <w:rPr>
                <w:rFonts w:ascii="Franklin Gothic Book" w:hAnsi="Franklin Gothic Book" w:cs="Calibri"/>
                <w:color w:val="000000"/>
                <w:sz w:val="22"/>
                <w:szCs w:val="22"/>
              </w:rPr>
              <w:t>we</w:t>
            </w:r>
            <w:proofErr w:type="spellEnd"/>
            <w:r w:rsidRPr="00513F60">
              <w:rPr>
                <w:rFonts w:ascii="Franklin Gothic Book" w:hAnsi="Franklin Gothic Book" w:cs="Calibri"/>
                <w:color w:val="000000"/>
                <w:sz w:val="22"/>
                <w:szCs w:val="22"/>
              </w:rPr>
              <w:t xml:space="preserve"> </w:t>
            </w:r>
            <w:proofErr w:type="spellStart"/>
            <w:r w:rsidRPr="00513F60">
              <w:rPr>
                <w:rFonts w:ascii="Franklin Gothic Book" w:hAnsi="Franklin Gothic Book" w:cs="Calibri"/>
                <w:color w:val="000000"/>
                <w:sz w:val="22"/>
                <w:szCs w:val="22"/>
              </w:rPr>
              <w:t>na</w:t>
            </w:r>
            <w:proofErr w:type="spellEnd"/>
            <w:r w:rsidRPr="00513F60">
              <w:rPr>
                <w:rFonts w:ascii="Franklin Gothic Book" w:hAnsi="Franklin Gothic Book" w:cs="Calibri"/>
                <w:color w:val="000000"/>
                <w:sz w:val="22"/>
                <w:szCs w:val="22"/>
              </w:rPr>
              <w:t xml:space="preserve"> </w:t>
            </w:r>
            <w:proofErr w:type="spellStart"/>
            <w:proofErr w:type="gramStart"/>
            <w:r w:rsidRPr="00513F60">
              <w:rPr>
                <w:rFonts w:ascii="Franklin Gothic Book" w:hAnsi="Franklin Gothic Book" w:cs="Calibri"/>
                <w:color w:val="000000"/>
                <w:sz w:val="22"/>
                <w:szCs w:val="22"/>
              </w:rPr>
              <w:t>lu</w:t>
            </w:r>
            <w:r w:rsidRPr="00513F60">
              <w:rPr>
                <w:rFonts w:ascii="Calibri" w:hAnsi="Calibri" w:cs="Calibri"/>
                <w:color w:val="000000"/>
                <w:sz w:val="22"/>
                <w:szCs w:val="22"/>
              </w:rPr>
              <w:t>ṅ</w:t>
            </w:r>
            <w:r w:rsidRPr="00513F60">
              <w:rPr>
                <w:rFonts w:ascii="Franklin Gothic Book" w:hAnsi="Franklin Gothic Book" w:cs="Calibri"/>
                <w:color w:val="000000"/>
                <w:sz w:val="22"/>
                <w:szCs w:val="22"/>
              </w:rPr>
              <w:t>we</w:t>
            </w:r>
            <w:proofErr w:type="spellEnd"/>
            <w:r w:rsidRPr="00513F60">
              <w:rPr>
                <w:rFonts w:ascii="Franklin Gothic Book" w:hAnsi="Franklin Gothic Book" w:cs="Calibri"/>
                <w:color w:val="000000"/>
                <w:sz w:val="22"/>
                <w:szCs w:val="22"/>
              </w:rPr>
              <w:t xml:space="preserve"> .</w:t>
            </w:r>
            <w:proofErr w:type="gramEnd"/>
          </w:p>
          <w:p w14:paraId="02DD4149" w14:textId="2DE00462" w:rsidR="002901A2" w:rsidRPr="0093443D" w:rsidRDefault="00513F60" w:rsidP="00513F60">
            <w:pPr>
              <w:pStyle w:val="ListParagraph"/>
              <w:numPr>
                <w:ilvl w:val="0"/>
                <w:numId w:val="56"/>
              </w:numPr>
              <w:rPr>
                <w:rFonts w:ascii="Franklin Gothic Book" w:hAnsi="Franklin Gothic Book" w:cs="Calibri"/>
                <w:color w:val="000000"/>
                <w:sz w:val="22"/>
                <w:szCs w:val="22"/>
              </w:rPr>
            </w:pPr>
            <w:r w:rsidRPr="00513F60">
              <w:rPr>
                <w:rFonts w:ascii="Franklin Gothic Book" w:hAnsi="Franklin Gothic Book" w:cs="Calibri"/>
                <w:color w:val="000000"/>
                <w:sz w:val="22"/>
                <w:szCs w:val="22"/>
              </w:rPr>
              <w:t xml:space="preserve">U </w:t>
            </w:r>
            <w:proofErr w:type="spellStart"/>
            <w:r w:rsidRPr="00513F60">
              <w:rPr>
                <w:rFonts w:ascii="Franklin Gothic Book" w:hAnsi="Franklin Gothic Book" w:cs="Calibri"/>
                <w:color w:val="000000"/>
                <w:sz w:val="22"/>
                <w:szCs w:val="22"/>
              </w:rPr>
              <w:t>bveledza</w:t>
            </w:r>
            <w:proofErr w:type="spellEnd"/>
            <w:r w:rsidRPr="00513F60">
              <w:rPr>
                <w:rFonts w:ascii="Franklin Gothic Book" w:hAnsi="Franklin Gothic Book" w:cs="Calibri"/>
                <w:color w:val="000000"/>
                <w:sz w:val="22"/>
                <w:szCs w:val="22"/>
              </w:rPr>
              <w:t xml:space="preserve"> </w:t>
            </w:r>
            <w:proofErr w:type="spellStart"/>
            <w:r w:rsidRPr="00513F60">
              <w:rPr>
                <w:rFonts w:ascii="Franklin Gothic Book" w:hAnsi="Franklin Gothic Book" w:cs="Calibri"/>
                <w:color w:val="000000"/>
                <w:sz w:val="22"/>
                <w:szCs w:val="22"/>
              </w:rPr>
              <w:t>maitele</w:t>
            </w:r>
            <w:proofErr w:type="spellEnd"/>
            <w:r w:rsidRPr="00513F60">
              <w:rPr>
                <w:rFonts w:ascii="Franklin Gothic Book" w:hAnsi="Franklin Gothic Book" w:cs="Calibri"/>
                <w:color w:val="000000"/>
                <w:sz w:val="22"/>
                <w:szCs w:val="22"/>
              </w:rPr>
              <w:t xml:space="preserve"> a </w:t>
            </w:r>
            <w:proofErr w:type="spellStart"/>
            <w:r w:rsidRPr="00513F60">
              <w:rPr>
                <w:rFonts w:ascii="Franklin Gothic Book" w:hAnsi="Franklin Gothic Book" w:cs="Calibri"/>
                <w:color w:val="000000"/>
                <w:sz w:val="22"/>
                <w:szCs w:val="22"/>
              </w:rPr>
              <w:t>khwine</w:t>
            </w:r>
            <w:proofErr w:type="spellEnd"/>
            <w:r w:rsidRPr="00513F60">
              <w:rPr>
                <w:rFonts w:ascii="Franklin Gothic Book" w:hAnsi="Franklin Gothic Book" w:cs="Calibri"/>
                <w:color w:val="000000"/>
                <w:sz w:val="22"/>
                <w:szCs w:val="22"/>
              </w:rPr>
              <w:t xml:space="preserve"> a u </w:t>
            </w:r>
            <w:proofErr w:type="spellStart"/>
            <w:r w:rsidRPr="00513F60">
              <w:rPr>
                <w:rFonts w:ascii="Franklin Gothic Book" w:hAnsi="Franklin Gothic Book" w:cs="Calibri"/>
                <w:color w:val="000000"/>
                <w:sz w:val="22"/>
                <w:szCs w:val="22"/>
              </w:rPr>
              <w:t>langa</w:t>
            </w:r>
            <w:proofErr w:type="spellEnd"/>
            <w:r w:rsidRPr="00513F60">
              <w:rPr>
                <w:rFonts w:ascii="Franklin Gothic Book" w:hAnsi="Franklin Gothic Book" w:cs="Calibri"/>
                <w:color w:val="000000"/>
                <w:sz w:val="22"/>
                <w:szCs w:val="22"/>
              </w:rPr>
              <w:t xml:space="preserve"> (BMPs) a </w:t>
            </w:r>
            <w:proofErr w:type="spellStart"/>
            <w:r w:rsidRPr="00513F60">
              <w:rPr>
                <w:rFonts w:ascii="Franklin Gothic Book" w:hAnsi="Franklin Gothic Book" w:cs="Calibri"/>
                <w:color w:val="000000"/>
                <w:sz w:val="22"/>
                <w:szCs w:val="22"/>
              </w:rPr>
              <w:t>thikhedzo</w:t>
            </w:r>
            <w:proofErr w:type="spellEnd"/>
            <w:r w:rsidRPr="00513F60">
              <w:rPr>
                <w:rFonts w:ascii="Franklin Gothic Book" w:hAnsi="Franklin Gothic Book" w:cs="Calibri"/>
                <w:color w:val="000000"/>
                <w:sz w:val="22"/>
                <w:szCs w:val="22"/>
              </w:rPr>
              <w:t xml:space="preserve"> </w:t>
            </w:r>
            <w:proofErr w:type="spellStart"/>
            <w:r w:rsidRPr="00513F60">
              <w:rPr>
                <w:rFonts w:ascii="Franklin Gothic Book" w:hAnsi="Franklin Gothic Book" w:cs="Calibri"/>
                <w:color w:val="000000"/>
                <w:sz w:val="22"/>
                <w:szCs w:val="22"/>
              </w:rPr>
              <w:t>ya</w:t>
            </w:r>
            <w:proofErr w:type="spellEnd"/>
            <w:r w:rsidRPr="00513F60">
              <w:rPr>
                <w:rFonts w:ascii="Franklin Gothic Book" w:hAnsi="Franklin Gothic Book" w:cs="Calibri"/>
                <w:color w:val="000000"/>
                <w:sz w:val="22"/>
                <w:szCs w:val="22"/>
              </w:rPr>
              <w:t xml:space="preserve"> </w:t>
            </w:r>
            <w:proofErr w:type="spellStart"/>
            <w:r w:rsidRPr="00513F60">
              <w:rPr>
                <w:rFonts w:ascii="Franklin Gothic Book" w:hAnsi="Franklin Gothic Book" w:cs="Calibri"/>
                <w:color w:val="000000"/>
                <w:sz w:val="22"/>
                <w:szCs w:val="22"/>
              </w:rPr>
              <w:t>agro</w:t>
            </w:r>
            <w:proofErr w:type="spellEnd"/>
            <w:r w:rsidRPr="00513F60">
              <w:rPr>
                <w:rFonts w:ascii="Franklin Gothic Book" w:hAnsi="Franklin Gothic Book" w:cs="Calibri"/>
                <w:color w:val="000000"/>
                <w:sz w:val="22"/>
                <w:szCs w:val="22"/>
              </w:rPr>
              <w:t xml:space="preserve">-processing </w:t>
            </w:r>
            <w:proofErr w:type="spellStart"/>
            <w:r w:rsidRPr="00513F60">
              <w:rPr>
                <w:rFonts w:ascii="Franklin Gothic Book" w:hAnsi="Franklin Gothic Book" w:cs="Calibri"/>
                <w:color w:val="000000"/>
                <w:sz w:val="22"/>
                <w:szCs w:val="22"/>
              </w:rPr>
              <w:t>na</w:t>
            </w:r>
            <w:proofErr w:type="spellEnd"/>
            <w:r w:rsidRPr="00513F60">
              <w:rPr>
                <w:rFonts w:ascii="Franklin Gothic Book" w:hAnsi="Franklin Gothic Book" w:cs="Calibri"/>
                <w:color w:val="000000"/>
                <w:sz w:val="22"/>
                <w:szCs w:val="22"/>
              </w:rPr>
              <w:t xml:space="preserve"> </w:t>
            </w:r>
            <w:proofErr w:type="spellStart"/>
            <w:r w:rsidRPr="00513F60">
              <w:rPr>
                <w:rFonts w:ascii="Franklin Gothic Book" w:hAnsi="Franklin Gothic Book" w:cs="Calibri"/>
                <w:color w:val="000000"/>
                <w:sz w:val="22"/>
                <w:szCs w:val="22"/>
              </w:rPr>
              <w:t>ndaulo</w:t>
            </w:r>
            <w:proofErr w:type="spellEnd"/>
            <w:r w:rsidRPr="00513F60">
              <w:rPr>
                <w:rFonts w:ascii="Franklin Gothic Book" w:hAnsi="Franklin Gothic Book" w:cs="Calibri"/>
                <w:color w:val="000000"/>
                <w:sz w:val="22"/>
                <w:szCs w:val="22"/>
              </w:rPr>
              <w:t xml:space="preserve"> </w:t>
            </w:r>
            <w:proofErr w:type="spellStart"/>
            <w:r w:rsidRPr="00513F60">
              <w:rPr>
                <w:rFonts w:ascii="Franklin Gothic Book" w:hAnsi="Franklin Gothic Book" w:cs="Calibri"/>
                <w:color w:val="000000"/>
                <w:sz w:val="22"/>
                <w:szCs w:val="22"/>
              </w:rPr>
              <w:t>ya</w:t>
            </w:r>
            <w:proofErr w:type="spellEnd"/>
            <w:r w:rsidRPr="00513F60">
              <w:rPr>
                <w:rFonts w:ascii="Franklin Gothic Book" w:hAnsi="Franklin Gothic Book" w:cs="Calibri"/>
                <w:color w:val="000000"/>
                <w:sz w:val="22"/>
                <w:szCs w:val="22"/>
              </w:rPr>
              <w:t xml:space="preserve"> </w:t>
            </w:r>
            <w:proofErr w:type="spellStart"/>
            <w:r w:rsidRPr="00513F60">
              <w:rPr>
                <w:rFonts w:ascii="Franklin Gothic Book" w:hAnsi="Franklin Gothic Book" w:cs="Calibri"/>
                <w:color w:val="000000"/>
                <w:sz w:val="22"/>
                <w:szCs w:val="22"/>
              </w:rPr>
              <w:t>vhuimo</w:t>
            </w:r>
            <w:proofErr w:type="spellEnd"/>
            <w:r w:rsidRPr="00513F60">
              <w:rPr>
                <w:rFonts w:ascii="Franklin Gothic Book" w:hAnsi="Franklin Gothic Book" w:cs="Calibri"/>
                <w:color w:val="000000"/>
                <w:sz w:val="22"/>
                <w:szCs w:val="22"/>
              </w:rPr>
              <w:t xml:space="preserve"> ha u </w:t>
            </w:r>
            <w:proofErr w:type="spellStart"/>
            <w:r w:rsidRPr="00513F60">
              <w:rPr>
                <w:rFonts w:ascii="Franklin Gothic Book" w:hAnsi="Franklin Gothic Book" w:cs="Calibri"/>
                <w:color w:val="000000"/>
                <w:sz w:val="22"/>
                <w:szCs w:val="22"/>
              </w:rPr>
              <w:t>shumisa</w:t>
            </w:r>
            <w:proofErr w:type="spellEnd"/>
            <w:r w:rsidRPr="00513F60">
              <w:rPr>
                <w:rFonts w:ascii="Franklin Gothic Book" w:hAnsi="Franklin Gothic Book" w:cs="Calibri"/>
                <w:color w:val="000000"/>
                <w:sz w:val="22"/>
                <w:szCs w:val="22"/>
              </w:rPr>
              <w:t xml:space="preserve"> </w:t>
            </w:r>
            <w:proofErr w:type="spellStart"/>
            <w:r w:rsidRPr="00513F60">
              <w:rPr>
                <w:rFonts w:ascii="Franklin Gothic Book" w:hAnsi="Franklin Gothic Book" w:cs="Calibri"/>
                <w:color w:val="000000"/>
                <w:sz w:val="22"/>
                <w:szCs w:val="22"/>
              </w:rPr>
              <w:t>zwibveledzwa</w:t>
            </w:r>
            <w:proofErr w:type="spellEnd"/>
            <w:r w:rsidRPr="00513F60">
              <w:rPr>
                <w:rFonts w:ascii="Franklin Gothic Book" w:hAnsi="Franklin Gothic Book" w:cs="Calibri"/>
                <w:color w:val="000000"/>
                <w:sz w:val="22"/>
                <w:szCs w:val="22"/>
              </w:rPr>
              <w:t xml:space="preserve"> kha </w:t>
            </w:r>
            <w:proofErr w:type="spellStart"/>
            <w:r w:rsidRPr="00513F60">
              <w:rPr>
                <w:rFonts w:ascii="Franklin Gothic Book" w:hAnsi="Franklin Gothic Book" w:cs="Calibri"/>
                <w:color w:val="000000"/>
                <w:sz w:val="22"/>
                <w:szCs w:val="22"/>
              </w:rPr>
              <w:t>lushaka</w:t>
            </w:r>
            <w:proofErr w:type="spellEnd"/>
            <w:r w:rsidRPr="00513F60">
              <w:rPr>
                <w:rFonts w:ascii="Franklin Gothic Book" w:hAnsi="Franklin Gothic Book" w:cs="Calibri"/>
                <w:color w:val="000000"/>
                <w:sz w:val="22"/>
                <w:szCs w:val="22"/>
              </w:rPr>
              <w:t xml:space="preserve"> </w:t>
            </w:r>
            <w:proofErr w:type="spellStart"/>
            <w:r w:rsidRPr="00513F60">
              <w:rPr>
                <w:rFonts w:ascii="Franklin Gothic Book" w:hAnsi="Franklin Gothic Book" w:cs="Calibri"/>
                <w:color w:val="000000"/>
                <w:sz w:val="22"/>
                <w:szCs w:val="22"/>
              </w:rPr>
              <w:t>lu</w:t>
            </w:r>
            <w:r w:rsidRPr="00513F60">
              <w:rPr>
                <w:rFonts w:ascii="Calibri" w:hAnsi="Calibri" w:cs="Calibri"/>
                <w:color w:val="000000"/>
                <w:sz w:val="22"/>
                <w:szCs w:val="22"/>
              </w:rPr>
              <w:t>ṅ</w:t>
            </w:r>
            <w:r w:rsidRPr="00513F60">
              <w:rPr>
                <w:rFonts w:ascii="Franklin Gothic Book" w:hAnsi="Franklin Gothic Book" w:cs="Calibri"/>
                <w:color w:val="000000"/>
                <w:sz w:val="22"/>
                <w:szCs w:val="22"/>
              </w:rPr>
              <w:t>we</w:t>
            </w:r>
            <w:proofErr w:type="spellEnd"/>
            <w:r w:rsidRPr="00513F60">
              <w:rPr>
                <w:rFonts w:ascii="Franklin Gothic Book" w:hAnsi="Franklin Gothic Book" w:cs="Calibri"/>
                <w:color w:val="000000"/>
                <w:sz w:val="22"/>
                <w:szCs w:val="22"/>
              </w:rPr>
              <w:t xml:space="preserve"> </w:t>
            </w:r>
            <w:proofErr w:type="spellStart"/>
            <w:r w:rsidRPr="00513F60">
              <w:rPr>
                <w:rFonts w:ascii="Franklin Gothic Book" w:hAnsi="Franklin Gothic Book" w:cs="Calibri"/>
                <w:color w:val="000000"/>
                <w:sz w:val="22"/>
                <w:szCs w:val="22"/>
              </w:rPr>
              <w:t>na</w:t>
            </w:r>
            <w:proofErr w:type="spellEnd"/>
            <w:r w:rsidRPr="00513F60">
              <w:rPr>
                <w:rFonts w:ascii="Franklin Gothic Book" w:hAnsi="Franklin Gothic Book" w:cs="Calibri"/>
                <w:color w:val="000000"/>
                <w:sz w:val="22"/>
                <w:szCs w:val="22"/>
              </w:rPr>
              <w:t xml:space="preserve"> </w:t>
            </w:r>
            <w:proofErr w:type="spellStart"/>
            <w:proofErr w:type="gramStart"/>
            <w:r w:rsidRPr="00513F60">
              <w:rPr>
                <w:rFonts w:ascii="Franklin Gothic Book" w:hAnsi="Franklin Gothic Book" w:cs="Calibri"/>
                <w:color w:val="000000"/>
                <w:sz w:val="22"/>
                <w:szCs w:val="22"/>
              </w:rPr>
              <w:t>lu</w:t>
            </w:r>
            <w:r w:rsidRPr="00513F60">
              <w:rPr>
                <w:rFonts w:ascii="Calibri" w:hAnsi="Calibri" w:cs="Calibri"/>
                <w:color w:val="000000"/>
                <w:sz w:val="22"/>
                <w:szCs w:val="22"/>
              </w:rPr>
              <w:t>ṅ</w:t>
            </w:r>
            <w:r w:rsidRPr="00513F60">
              <w:rPr>
                <w:rFonts w:ascii="Franklin Gothic Book" w:hAnsi="Franklin Gothic Book" w:cs="Calibri"/>
                <w:color w:val="000000"/>
                <w:sz w:val="22"/>
                <w:szCs w:val="22"/>
              </w:rPr>
              <w:t>we</w:t>
            </w:r>
            <w:proofErr w:type="spellEnd"/>
            <w:r w:rsidRPr="00513F60">
              <w:rPr>
                <w:rFonts w:ascii="Franklin Gothic Book" w:hAnsi="Franklin Gothic Book" w:cs="Calibri"/>
                <w:color w:val="000000"/>
                <w:sz w:val="22"/>
                <w:szCs w:val="22"/>
              </w:rPr>
              <w:t xml:space="preserve"> .</w:t>
            </w:r>
            <w:proofErr w:type="gramEnd"/>
          </w:p>
          <w:p w14:paraId="7D1E35E7" w14:textId="77777777" w:rsidR="002901A2" w:rsidRPr="0093443D" w:rsidRDefault="002901A2" w:rsidP="00744012">
            <w:pPr>
              <w:spacing w:line="276" w:lineRule="auto"/>
              <w:rPr>
                <w:rFonts w:ascii="Franklin Gothic Book" w:hAnsi="Franklin Gothic Book"/>
                <w:color w:val="000000" w:themeColor="text1"/>
                <w:sz w:val="22"/>
                <w:szCs w:val="22"/>
              </w:rPr>
            </w:pPr>
          </w:p>
        </w:tc>
        <w:tc>
          <w:tcPr>
            <w:tcW w:w="1521" w:type="dxa"/>
          </w:tcPr>
          <w:p w14:paraId="0B06DB74" w14:textId="77777777" w:rsidR="002901A2" w:rsidRPr="0093443D" w:rsidRDefault="002901A2" w:rsidP="00744012">
            <w:pPr>
              <w:spacing w:line="276" w:lineRule="auto"/>
              <w:rPr>
                <w:rFonts w:ascii="Franklin Gothic Book" w:hAnsi="Franklin Gothic Book"/>
                <w:color w:val="000000" w:themeColor="text1"/>
                <w:sz w:val="22"/>
                <w:szCs w:val="22"/>
                <w:lang w:val="en-US"/>
              </w:rPr>
            </w:pPr>
          </w:p>
        </w:tc>
        <w:tc>
          <w:tcPr>
            <w:tcW w:w="1759" w:type="dxa"/>
          </w:tcPr>
          <w:p w14:paraId="2A529BAE" w14:textId="77777777" w:rsidR="00D22573" w:rsidRDefault="00D22573" w:rsidP="00744012">
            <w:pPr>
              <w:spacing w:before="40" w:after="40"/>
              <w:rPr>
                <w:rFonts w:ascii="Franklin Gothic Book" w:hAnsi="Franklin Gothic Book"/>
                <w:sz w:val="22"/>
                <w:szCs w:val="22"/>
              </w:rPr>
            </w:pPr>
            <w:proofErr w:type="spellStart"/>
            <w:r w:rsidRPr="00D22573">
              <w:rPr>
                <w:rFonts w:ascii="Franklin Gothic Book" w:hAnsi="Franklin Gothic Book"/>
                <w:sz w:val="22"/>
                <w:szCs w:val="22"/>
              </w:rPr>
              <w:t>Zwihulwane</w:t>
            </w:r>
            <w:proofErr w:type="spellEnd"/>
          </w:p>
          <w:p w14:paraId="0C0FB2BE" w14:textId="3E2B1982" w:rsidR="002901A2" w:rsidRPr="0093443D" w:rsidRDefault="002901A2" w:rsidP="00744012">
            <w:pPr>
              <w:spacing w:before="40" w:after="40"/>
              <w:rPr>
                <w:rFonts w:ascii="Franklin Gothic Book" w:hAnsi="Franklin Gothic Book"/>
                <w:sz w:val="22"/>
                <w:szCs w:val="22"/>
              </w:rPr>
            </w:pPr>
            <w:r w:rsidRPr="0093443D">
              <w:rPr>
                <w:rFonts w:ascii="Franklin Gothic Book" w:hAnsi="Franklin Gothic Book"/>
                <w:sz w:val="22"/>
                <w:szCs w:val="22"/>
              </w:rPr>
              <w:t>I = 4</w:t>
            </w:r>
          </w:p>
          <w:p w14:paraId="5148DB98" w14:textId="77777777" w:rsidR="002901A2" w:rsidRPr="0093443D" w:rsidRDefault="002901A2"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sz w:val="22"/>
                <w:szCs w:val="22"/>
              </w:rPr>
              <w:t>L = 4</w:t>
            </w:r>
          </w:p>
        </w:tc>
      </w:tr>
      <w:tr w:rsidR="002901A2" w:rsidRPr="0093443D" w14:paraId="0F203134" w14:textId="77777777" w:rsidTr="45D7E2E4">
        <w:tc>
          <w:tcPr>
            <w:tcW w:w="1980" w:type="dxa"/>
          </w:tcPr>
          <w:p w14:paraId="7FF2B9F6" w14:textId="14D56770" w:rsidR="002901A2" w:rsidRPr="0093443D" w:rsidRDefault="00E966AA" w:rsidP="00744012">
            <w:pPr>
              <w:spacing w:line="276" w:lineRule="auto"/>
              <w:rPr>
                <w:rFonts w:ascii="Franklin Gothic Book" w:hAnsi="Franklin Gothic Book" w:cs="Calibri"/>
                <w:b/>
                <w:sz w:val="22"/>
                <w:szCs w:val="22"/>
              </w:rPr>
            </w:pPr>
            <w:proofErr w:type="spellStart"/>
            <w:r w:rsidRPr="00E966AA">
              <w:rPr>
                <w:rFonts w:ascii="Franklin Gothic Book" w:hAnsi="Franklin Gothic Book" w:cs="Calibri"/>
                <w:b/>
                <w:sz w:val="22"/>
                <w:szCs w:val="22"/>
              </w:rPr>
              <w:t>Khombo</w:t>
            </w:r>
            <w:proofErr w:type="spellEnd"/>
            <w:r w:rsidRPr="00E966AA">
              <w:rPr>
                <w:rFonts w:ascii="Franklin Gothic Book" w:hAnsi="Franklin Gothic Book" w:cs="Calibri"/>
                <w:b/>
                <w:sz w:val="22"/>
                <w:szCs w:val="22"/>
              </w:rPr>
              <w:t xml:space="preserve"> </w:t>
            </w:r>
            <w:proofErr w:type="spellStart"/>
            <w:r w:rsidRPr="00E966AA">
              <w:rPr>
                <w:rFonts w:ascii="Franklin Gothic Book" w:hAnsi="Franklin Gothic Book" w:cs="Calibri"/>
                <w:b/>
                <w:sz w:val="22"/>
                <w:szCs w:val="22"/>
              </w:rPr>
              <w:t>ya</w:t>
            </w:r>
            <w:proofErr w:type="spellEnd"/>
            <w:r w:rsidRPr="00E966AA">
              <w:rPr>
                <w:rFonts w:ascii="Franklin Gothic Book" w:hAnsi="Franklin Gothic Book" w:cs="Calibri"/>
                <w:b/>
                <w:sz w:val="22"/>
                <w:szCs w:val="22"/>
              </w:rPr>
              <w:t xml:space="preserve"> 7 – </w:t>
            </w:r>
            <w:proofErr w:type="spellStart"/>
            <w:r w:rsidRPr="00E966AA">
              <w:rPr>
                <w:rFonts w:ascii="Franklin Gothic Book" w:hAnsi="Franklin Gothic Book" w:cs="Calibri"/>
                <w:bCs/>
                <w:sz w:val="22"/>
                <w:szCs w:val="22"/>
              </w:rPr>
              <w:t>Khonadzeo</w:t>
            </w:r>
            <w:proofErr w:type="spellEnd"/>
            <w:r w:rsidRPr="00E966AA">
              <w:rPr>
                <w:rFonts w:ascii="Franklin Gothic Book" w:hAnsi="Franklin Gothic Book" w:cs="Calibri"/>
                <w:bCs/>
                <w:sz w:val="22"/>
                <w:szCs w:val="22"/>
              </w:rPr>
              <w:t xml:space="preserve"> </w:t>
            </w:r>
            <w:proofErr w:type="spellStart"/>
            <w:r w:rsidRPr="00E966AA">
              <w:rPr>
                <w:rFonts w:ascii="Franklin Gothic Book" w:hAnsi="Franklin Gothic Book" w:cs="Calibri"/>
                <w:bCs/>
                <w:sz w:val="22"/>
                <w:szCs w:val="22"/>
              </w:rPr>
              <w:t>ya</w:t>
            </w:r>
            <w:proofErr w:type="spellEnd"/>
            <w:r w:rsidRPr="00E966AA">
              <w:rPr>
                <w:rFonts w:ascii="Franklin Gothic Book" w:hAnsi="Franklin Gothic Book" w:cs="Calibri"/>
                <w:bCs/>
                <w:sz w:val="22"/>
                <w:szCs w:val="22"/>
              </w:rPr>
              <w:t xml:space="preserve"> u </w:t>
            </w:r>
            <w:proofErr w:type="spellStart"/>
            <w:r w:rsidRPr="00E966AA">
              <w:rPr>
                <w:rFonts w:ascii="Franklin Gothic Book" w:hAnsi="Franklin Gothic Book" w:cs="Calibri"/>
                <w:bCs/>
                <w:sz w:val="22"/>
                <w:szCs w:val="22"/>
              </w:rPr>
              <w:t>sa</w:t>
            </w:r>
            <w:proofErr w:type="spellEnd"/>
            <w:r w:rsidRPr="00E966AA">
              <w:rPr>
                <w:rFonts w:ascii="Franklin Gothic Book" w:hAnsi="Franklin Gothic Book" w:cs="Calibri"/>
                <w:bCs/>
                <w:sz w:val="22"/>
                <w:szCs w:val="22"/>
              </w:rPr>
              <w:t xml:space="preserve"> </w:t>
            </w:r>
            <w:proofErr w:type="spellStart"/>
            <w:r w:rsidRPr="00E966AA">
              <w:rPr>
                <w:rFonts w:ascii="Calibri" w:hAnsi="Calibri" w:cs="Calibri"/>
                <w:bCs/>
                <w:sz w:val="22"/>
                <w:szCs w:val="22"/>
              </w:rPr>
              <w:t>ṱ</w:t>
            </w:r>
            <w:r w:rsidRPr="00E966AA">
              <w:rPr>
                <w:rFonts w:ascii="Franklin Gothic Book" w:hAnsi="Franklin Gothic Book" w:cs="Calibri"/>
                <w:bCs/>
                <w:sz w:val="22"/>
                <w:szCs w:val="22"/>
              </w:rPr>
              <w:t>honifha</w:t>
            </w:r>
            <w:proofErr w:type="spellEnd"/>
            <w:r w:rsidRPr="00E966AA">
              <w:rPr>
                <w:rFonts w:ascii="Franklin Gothic Book" w:hAnsi="Franklin Gothic Book" w:cs="Calibri"/>
                <w:bCs/>
                <w:sz w:val="22"/>
                <w:szCs w:val="22"/>
              </w:rPr>
              <w:t xml:space="preserve"> </w:t>
            </w:r>
            <w:proofErr w:type="spellStart"/>
            <w:r w:rsidRPr="00E966AA">
              <w:rPr>
                <w:rFonts w:ascii="Franklin Gothic Book" w:hAnsi="Franklin Gothic Book" w:cs="Calibri"/>
                <w:bCs/>
                <w:sz w:val="22"/>
                <w:szCs w:val="22"/>
              </w:rPr>
              <w:t>vhashumi</w:t>
            </w:r>
            <w:proofErr w:type="spellEnd"/>
            <w:r w:rsidRPr="00E966AA">
              <w:rPr>
                <w:rFonts w:ascii="Franklin Gothic Book" w:hAnsi="Franklin Gothic Book" w:cs="Calibri"/>
                <w:bCs/>
                <w:sz w:val="22"/>
                <w:szCs w:val="22"/>
              </w:rPr>
              <w:t xml:space="preserve"> </w:t>
            </w:r>
            <w:proofErr w:type="spellStart"/>
            <w:r w:rsidRPr="00E966AA">
              <w:rPr>
                <w:rFonts w:ascii="Franklin Gothic Book" w:hAnsi="Franklin Gothic Book" w:cs="Calibri"/>
                <w:bCs/>
                <w:sz w:val="22"/>
                <w:szCs w:val="22"/>
              </w:rPr>
              <w:lastRenderedPageBreak/>
              <w:t>na</w:t>
            </w:r>
            <w:proofErr w:type="spellEnd"/>
            <w:r w:rsidRPr="00E966AA">
              <w:rPr>
                <w:rFonts w:ascii="Franklin Gothic Book" w:hAnsi="Franklin Gothic Book" w:cs="Calibri"/>
                <w:bCs/>
                <w:sz w:val="22"/>
                <w:szCs w:val="22"/>
              </w:rPr>
              <w:t xml:space="preserve"> </w:t>
            </w:r>
            <w:proofErr w:type="spellStart"/>
            <w:r w:rsidRPr="00E966AA">
              <w:rPr>
                <w:rFonts w:ascii="Franklin Gothic Book" w:hAnsi="Franklin Gothic Book" w:cs="Calibri"/>
                <w:bCs/>
                <w:sz w:val="22"/>
                <w:szCs w:val="22"/>
              </w:rPr>
              <w:t>nyimele</w:t>
            </w:r>
            <w:proofErr w:type="spellEnd"/>
            <w:r w:rsidRPr="00E966AA">
              <w:rPr>
                <w:rFonts w:ascii="Franklin Gothic Book" w:hAnsi="Franklin Gothic Book" w:cs="Calibri"/>
                <w:bCs/>
                <w:sz w:val="22"/>
                <w:szCs w:val="22"/>
              </w:rPr>
              <w:t xml:space="preserve"> </w:t>
            </w:r>
            <w:proofErr w:type="spellStart"/>
            <w:r w:rsidRPr="00E966AA">
              <w:rPr>
                <w:rFonts w:ascii="Franklin Gothic Book" w:hAnsi="Franklin Gothic Book" w:cs="Calibri"/>
                <w:bCs/>
                <w:sz w:val="22"/>
                <w:szCs w:val="22"/>
              </w:rPr>
              <w:t>dza</w:t>
            </w:r>
            <w:proofErr w:type="spellEnd"/>
            <w:r w:rsidRPr="00E966AA">
              <w:rPr>
                <w:rFonts w:ascii="Franklin Gothic Book" w:hAnsi="Franklin Gothic Book" w:cs="Calibri"/>
                <w:bCs/>
                <w:sz w:val="22"/>
                <w:szCs w:val="22"/>
              </w:rPr>
              <w:t xml:space="preserve"> </w:t>
            </w:r>
            <w:proofErr w:type="spellStart"/>
            <w:r w:rsidRPr="00E966AA">
              <w:rPr>
                <w:rFonts w:ascii="Franklin Gothic Book" w:hAnsi="Franklin Gothic Book" w:cs="Calibri"/>
                <w:bCs/>
                <w:sz w:val="22"/>
                <w:szCs w:val="22"/>
              </w:rPr>
              <w:t>mushumo</w:t>
            </w:r>
            <w:proofErr w:type="spellEnd"/>
          </w:p>
        </w:tc>
        <w:tc>
          <w:tcPr>
            <w:tcW w:w="4428" w:type="dxa"/>
          </w:tcPr>
          <w:p w14:paraId="4E51D4B4" w14:textId="73CE392F" w:rsidR="0023434C" w:rsidRPr="0023434C" w:rsidRDefault="0023434C" w:rsidP="0023434C">
            <w:pPr>
              <w:pStyle w:val="NormalWeb"/>
              <w:rPr>
                <w:rStyle w:val="Strong"/>
                <w:rFonts w:ascii="Franklin Gothic Book" w:hAnsi="Franklin Gothic Book" w:cs="Calibri"/>
                <w:color w:val="000000" w:themeColor="text1"/>
                <w:sz w:val="22"/>
                <w:szCs w:val="22"/>
              </w:rPr>
            </w:pPr>
            <w:proofErr w:type="spellStart"/>
            <w:r w:rsidRPr="0023434C">
              <w:rPr>
                <w:rStyle w:val="Strong"/>
                <w:rFonts w:ascii="Franklin Gothic Book" w:hAnsi="Franklin Gothic Book" w:cs="Calibri"/>
                <w:color w:val="000000" w:themeColor="text1"/>
                <w:sz w:val="22"/>
                <w:szCs w:val="22"/>
              </w:rPr>
              <w:lastRenderedPageBreak/>
              <w:t>Tshiitea</w:t>
            </w:r>
            <w:proofErr w:type="spellEnd"/>
            <w:r w:rsidRPr="0023434C">
              <w:rPr>
                <w:rStyle w:val="Strong"/>
                <w:rFonts w:ascii="Franklin Gothic Book" w:hAnsi="Franklin Gothic Book" w:cs="Calibri"/>
                <w:color w:val="000000" w:themeColor="text1"/>
                <w:sz w:val="22"/>
                <w:szCs w:val="22"/>
              </w:rPr>
              <w:t xml:space="preserve">: </w:t>
            </w:r>
            <w:r w:rsidRPr="0023434C">
              <w:rPr>
                <w:rStyle w:val="Strong"/>
                <w:rFonts w:ascii="Franklin Gothic Book" w:hAnsi="Franklin Gothic Book" w:cs="Calibri"/>
                <w:b w:val="0"/>
                <w:bCs w:val="0"/>
                <w:color w:val="000000" w:themeColor="text1"/>
                <w:sz w:val="22"/>
                <w:szCs w:val="22"/>
              </w:rPr>
              <w:t xml:space="preserve">U </w:t>
            </w:r>
            <w:proofErr w:type="spellStart"/>
            <w:r w:rsidRPr="0023434C">
              <w:rPr>
                <w:rStyle w:val="Strong"/>
                <w:rFonts w:ascii="Franklin Gothic Book" w:hAnsi="Franklin Gothic Book" w:cs="Calibri"/>
                <w:b w:val="0"/>
                <w:bCs w:val="0"/>
                <w:color w:val="000000" w:themeColor="text1"/>
                <w:sz w:val="22"/>
                <w:szCs w:val="22"/>
              </w:rPr>
              <w:t>sa</w:t>
            </w:r>
            <w:proofErr w:type="spellEnd"/>
            <w:r w:rsidRPr="0023434C">
              <w:rPr>
                <w:rStyle w:val="Strong"/>
                <w:rFonts w:ascii="Franklin Gothic Book" w:hAnsi="Franklin Gothic Book" w:cs="Calibri"/>
                <w:b w:val="0"/>
                <w:bCs w:val="0"/>
                <w:color w:val="000000" w:themeColor="text1"/>
                <w:sz w:val="22"/>
                <w:szCs w:val="22"/>
              </w:rPr>
              <w:t xml:space="preserve"> </w:t>
            </w:r>
            <w:proofErr w:type="spellStart"/>
            <w:r w:rsidRPr="0023434C">
              <w:rPr>
                <w:rStyle w:val="Strong"/>
                <w:rFonts w:ascii="Franklin Gothic Book" w:hAnsi="Franklin Gothic Book" w:cs="Calibri"/>
                <w:b w:val="0"/>
                <w:bCs w:val="0"/>
                <w:color w:val="000000" w:themeColor="text1"/>
                <w:sz w:val="22"/>
                <w:szCs w:val="22"/>
              </w:rPr>
              <w:t>tevhedza</w:t>
            </w:r>
            <w:proofErr w:type="spellEnd"/>
            <w:r w:rsidRPr="0023434C">
              <w:rPr>
                <w:rStyle w:val="Strong"/>
                <w:rFonts w:ascii="Franklin Gothic Book" w:hAnsi="Franklin Gothic Book" w:cs="Calibri"/>
                <w:b w:val="0"/>
                <w:bCs w:val="0"/>
                <w:color w:val="000000" w:themeColor="text1"/>
                <w:sz w:val="22"/>
                <w:szCs w:val="22"/>
              </w:rPr>
              <w:t xml:space="preserve"> </w:t>
            </w:r>
            <w:proofErr w:type="spellStart"/>
            <w:r w:rsidRPr="0023434C">
              <w:rPr>
                <w:rStyle w:val="Strong"/>
                <w:rFonts w:ascii="Franklin Gothic Book" w:hAnsi="Franklin Gothic Book" w:cs="Calibri"/>
                <w:b w:val="0"/>
                <w:bCs w:val="0"/>
                <w:color w:val="000000" w:themeColor="text1"/>
                <w:sz w:val="22"/>
                <w:szCs w:val="22"/>
              </w:rPr>
              <w:t>nyimele</w:t>
            </w:r>
            <w:proofErr w:type="spellEnd"/>
            <w:r w:rsidRPr="0023434C">
              <w:rPr>
                <w:rStyle w:val="Strong"/>
                <w:rFonts w:ascii="Franklin Gothic Book" w:hAnsi="Franklin Gothic Book" w:cs="Calibri"/>
                <w:b w:val="0"/>
                <w:bCs w:val="0"/>
                <w:color w:val="000000" w:themeColor="text1"/>
                <w:sz w:val="22"/>
                <w:szCs w:val="22"/>
              </w:rPr>
              <w:t xml:space="preserve"> </w:t>
            </w:r>
            <w:proofErr w:type="spellStart"/>
            <w:r w:rsidRPr="0023434C">
              <w:rPr>
                <w:rStyle w:val="Strong"/>
                <w:rFonts w:ascii="Franklin Gothic Book" w:hAnsi="Franklin Gothic Book" w:cs="Calibri"/>
                <w:b w:val="0"/>
                <w:bCs w:val="0"/>
                <w:color w:val="000000" w:themeColor="text1"/>
                <w:sz w:val="22"/>
                <w:szCs w:val="22"/>
              </w:rPr>
              <w:t>dza</w:t>
            </w:r>
            <w:proofErr w:type="spellEnd"/>
            <w:r w:rsidRPr="0023434C">
              <w:rPr>
                <w:rStyle w:val="Strong"/>
                <w:rFonts w:ascii="Franklin Gothic Book" w:hAnsi="Franklin Gothic Book" w:cs="Calibri"/>
                <w:b w:val="0"/>
                <w:bCs w:val="0"/>
                <w:color w:val="000000" w:themeColor="text1"/>
                <w:sz w:val="22"/>
                <w:szCs w:val="22"/>
              </w:rPr>
              <w:t xml:space="preserve"> </w:t>
            </w:r>
            <w:proofErr w:type="spellStart"/>
            <w:r w:rsidRPr="0023434C">
              <w:rPr>
                <w:rStyle w:val="Strong"/>
                <w:rFonts w:ascii="Franklin Gothic Book" w:hAnsi="Franklin Gothic Book" w:cs="Calibri"/>
                <w:b w:val="0"/>
                <w:bCs w:val="0"/>
                <w:color w:val="000000" w:themeColor="text1"/>
                <w:sz w:val="22"/>
                <w:szCs w:val="22"/>
              </w:rPr>
              <w:t>mushumo</w:t>
            </w:r>
            <w:proofErr w:type="spellEnd"/>
            <w:r w:rsidRPr="0023434C">
              <w:rPr>
                <w:rStyle w:val="Strong"/>
                <w:rFonts w:ascii="Franklin Gothic Book" w:hAnsi="Franklin Gothic Book" w:cs="Calibri"/>
                <w:b w:val="0"/>
                <w:bCs w:val="0"/>
                <w:color w:val="000000" w:themeColor="text1"/>
                <w:sz w:val="22"/>
                <w:szCs w:val="22"/>
              </w:rPr>
              <w:t xml:space="preserve"> </w:t>
            </w:r>
            <w:proofErr w:type="spellStart"/>
            <w:r w:rsidRPr="0023434C">
              <w:rPr>
                <w:rStyle w:val="Strong"/>
                <w:rFonts w:ascii="Franklin Gothic Book" w:hAnsi="Franklin Gothic Book" w:cs="Calibri"/>
                <w:b w:val="0"/>
                <w:bCs w:val="0"/>
                <w:color w:val="000000" w:themeColor="text1"/>
                <w:sz w:val="22"/>
                <w:szCs w:val="22"/>
              </w:rPr>
              <w:t>dzo</w:t>
            </w:r>
            <w:proofErr w:type="spellEnd"/>
            <w:r w:rsidRPr="0023434C">
              <w:rPr>
                <w:rStyle w:val="Strong"/>
                <w:rFonts w:ascii="Franklin Gothic Book" w:hAnsi="Franklin Gothic Book" w:cs="Calibri"/>
                <w:b w:val="0"/>
                <w:bCs w:val="0"/>
                <w:color w:val="000000" w:themeColor="text1"/>
                <w:sz w:val="22"/>
                <w:szCs w:val="22"/>
              </w:rPr>
              <w:t xml:space="preserve"> </w:t>
            </w:r>
            <w:proofErr w:type="spellStart"/>
            <w:r w:rsidRPr="0023434C">
              <w:rPr>
                <w:rStyle w:val="Strong"/>
                <w:rFonts w:ascii="Franklin Gothic Book" w:hAnsi="Franklin Gothic Book" w:cs="Calibri"/>
                <w:b w:val="0"/>
                <w:bCs w:val="0"/>
                <w:color w:val="000000" w:themeColor="text1"/>
                <w:sz w:val="22"/>
                <w:szCs w:val="22"/>
              </w:rPr>
              <w:t>teaho</w:t>
            </w:r>
            <w:proofErr w:type="spellEnd"/>
            <w:r w:rsidRPr="0023434C">
              <w:rPr>
                <w:rStyle w:val="Strong"/>
                <w:rFonts w:ascii="Franklin Gothic Book" w:hAnsi="Franklin Gothic Book" w:cs="Calibri"/>
                <w:b w:val="0"/>
                <w:bCs w:val="0"/>
                <w:color w:val="000000" w:themeColor="text1"/>
                <w:sz w:val="22"/>
                <w:szCs w:val="22"/>
              </w:rPr>
              <w:t xml:space="preserve"> </w:t>
            </w:r>
            <w:proofErr w:type="spellStart"/>
            <w:r w:rsidRPr="0023434C">
              <w:rPr>
                <w:rStyle w:val="Strong"/>
                <w:rFonts w:ascii="Franklin Gothic Book" w:hAnsi="Franklin Gothic Book" w:cs="Calibri"/>
                <w:b w:val="0"/>
                <w:bCs w:val="0"/>
                <w:color w:val="000000" w:themeColor="text1"/>
                <w:sz w:val="22"/>
                <w:szCs w:val="22"/>
              </w:rPr>
              <w:t>na</w:t>
            </w:r>
            <w:proofErr w:type="spellEnd"/>
            <w:r w:rsidRPr="0023434C">
              <w:rPr>
                <w:rStyle w:val="Strong"/>
                <w:rFonts w:ascii="Franklin Gothic Book" w:hAnsi="Franklin Gothic Book" w:cs="Calibri"/>
                <w:b w:val="0"/>
                <w:bCs w:val="0"/>
                <w:color w:val="000000" w:themeColor="text1"/>
                <w:sz w:val="22"/>
                <w:szCs w:val="22"/>
              </w:rPr>
              <w:t xml:space="preserve"> </w:t>
            </w:r>
            <w:proofErr w:type="spellStart"/>
            <w:r w:rsidRPr="0023434C">
              <w:rPr>
                <w:rStyle w:val="Strong"/>
                <w:rFonts w:ascii="Franklin Gothic Book" w:hAnsi="Franklin Gothic Book" w:cs="Calibri"/>
                <w:b w:val="0"/>
                <w:bCs w:val="0"/>
                <w:color w:val="000000" w:themeColor="text1"/>
                <w:sz w:val="22"/>
                <w:szCs w:val="22"/>
              </w:rPr>
              <w:t>zwilinganyo</w:t>
            </w:r>
            <w:proofErr w:type="spellEnd"/>
            <w:r w:rsidRPr="0023434C">
              <w:rPr>
                <w:rStyle w:val="Strong"/>
                <w:rFonts w:ascii="Franklin Gothic Book" w:hAnsi="Franklin Gothic Book" w:cs="Calibri"/>
                <w:b w:val="0"/>
                <w:bCs w:val="0"/>
                <w:color w:val="000000" w:themeColor="text1"/>
                <w:sz w:val="22"/>
                <w:szCs w:val="22"/>
              </w:rPr>
              <w:t xml:space="preserve"> </w:t>
            </w:r>
            <w:proofErr w:type="spellStart"/>
            <w:r w:rsidRPr="0023434C">
              <w:rPr>
                <w:rStyle w:val="Strong"/>
                <w:rFonts w:ascii="Franklin Gothic Book" w:hAnsi="Franklin Gothic Book" w:cs="Calibri"/>
                <w:b w:val="0"/>
                <w:bCs w:val="0"/>
                <w:color w:val="000000" w:themeColor="text1"/>
                <w:sz w:val="22"/>
                <w:szCs w:val="22"/>
              </w:rPr>
              <w:t>zwa</w:t>
            </w:r>
            <w:proofErr w:type="spellEnd"/>
            <w:r w:rsidRPr="0023434C">
              <w:rPr>
                <w:rStyle w:val="Strong"/>
                <w:rFonts w:ascii="Franklin Gothic Book" w:hAnsi="Franklin Gothic Book" w:cs="Calibri"/>
                <w:b w:val="0"/>
                <w:bCs w:val="0"/>
                <w:color w:val="000000" w:themeColor="text1"/>
                <w:sz w:val="22"/>
                <w:szCs w:val="22"/>
              </w:rPr>
              <w:t xml:space="preserve"> </w:t>
            </w:r>
            <w:proofErr w:type="spellStart"/>
            <w:r w:rsidRPr="0023434C">
              <w:rPr>
                <w:rStyle w:val="Strong"/>
                <w:rFonts w:ascii="Franklin Gothic Book" w:hAnsi="Franklin Gothic Book" w:cs="Calibri"/>
                <w:b w:val="0"/>
                <w:bCs w:val="0"/>
                <w:color w:val="000000" w:themeColor="text1"/>
                <w:sz w:val="22"/>
                <w:szCs w:val="22"/>
              </w:rPr>
              <w:t>mutakalo</w:t>
            </w:r>
            <w:proofErr w:type="spellEnd"/>
            <w:r w:rsidRPr="0023434C">
              <w:rPr>
                <w:rStyle w:val="Strong"/>
                <w:rFonts w:ascii="Franklin Gothic Book" w:hAnsi="Franklin Gothic Book" w:cs="Calibri"/>
                <w:b w:val="0"/>
                <w:bCs w:val="0"/>
                <w:color w:val="000000" w:themeColor="text1"/>
                <w:sz w:val="22"/>
                <w:szCs w:val="22"/>
              </w:rPr>
              <w:t xml:space="preserve"> </w:t>
            </w:r>
            <w:proofErr w:type="spellStart"/>
            <w:r w:rsidRPr="0023434C">
              <w:rPr>
                <w:rStyle w:val="Strong"/>
                <w:rFonts w:ascii="Franklin Gothic Book" w:hAnsi="Franklin Gothic Book" w:cs="Calibri"/>
                <w:b w:val="0"/>
                <w:bCs w:val="0"/>
                <w:color w:val="000000" w:themeColor="text1"/>
                <w:sz w:val="22"/>
                <w:szCs w:val="22"/>
              </w:rPr>
              <w:t>na</w:t>
            </w:r>
            <w:proofErr w:type="spellEnd"/>
            <w:r w:rsidRPr="0023434C">
              <w:rPr>
                <w:rStyle w:val="Strong"/>
                <w:rFonts w:ascii="Franklin Gothic Book" w:hAnsi="Franklin Gothic Book" w:cs="Calibri"/>
                <w:b w:val="0"/>
                <w:bCs w:val="0"/>
                <w:color w:val="000000" w:themeColor="text1"/>
                <w:sz w:val="22"/>
                <w:szCs w:val="22"/>
              </w:rPr>
              <w:t xml:space="preserve"> </w:t>
            </w:r>
            <w:proofErr w:type="spellStart"/>
            <w:r w:rsidRPr="0023434C">
              <w:rPr>
                <w:rStyle w:val="Strong"/>
                <w:rFonts w:ascii="Franklin Gothic Book" w:hAnsi="Franklin Gothic Book" w:cs="Calibri"/>
                <w:b w:val="0"/>
                <w:bCs w:val="0"/>
                <w:color w:val="000000" w:themeColor="text1"/>
                <w:sz w:val="22"/>
                <w:szCs w:val="22"/>
              </w:rPr>
              <w:t>tsireledzo</w:t>
            </w:r>
            <w:proofErr w:type="spellEnd"/>
            <w:r w:rsidRPr="0023434C">
              <w:rPr>
                <w:rStyle w:val="Strong"/>
                <w:rFonts w:ascii="Franklin Gothic Book" w:hAnsi="Franklin Gothic Book" w:cs="Calibri"/>
                <w:b w:val="0"/>
                <w:bCs w:val="0"/>
                <w:color w:val="000000" w:themeColor="text1"/>
                <w:sz w:val="22"/>
                <w:szCs w:val="22"/>
              </w:rPr>
              <w:t xml:space="preserve"> </w:t>
            </w:r>
            <w:proofErr w:type="spellStart"/>
            <w:r w:rsidRPr="0023434C">
              <w:rPr>
                <w:rStyle w:val="Strong"/>
                <w:rFonts w:ascii="Franklin Gothic Book" w:hAnsi="Franklin Gothic Book" w:cs="Calibri"/>
                <w:b w:val="0"/>
                <w:bCs w:val="0"/>
                <w:color w:val="000000" w:themeColor="text1"/>
                <w:sz w:val="22"/>
                <w:szCs w:val="22"/>
              </w:rPr>
              <w:t>mushumoni</w:t>
            </w:r>
            <w:proofErr w:type="spellEnd"/>
            <w:r w:rsidRPr="0023434C">
              <w:rPr>
                <w:rStyle w:val="Strong"/>
                <w:rFonts w:ascii="Franklin Gothic Book" w:hAnsi="Franklin Gothic Book" w:cs="Calibri"/>
                <w:b w:val="0"/>
                <w:bCs w:val="0"/>
                <w:color w:val="000000" w:themeColor="text1"/>
                <w:sz w:val="22"/>
                <w:szCs w:val="22"/>
              </w:rPr>
              <w:t xml:space="preserve"> kha </w:t>
            </w:r>
            <w:proofErr w:type="spellStart"/>
            <w:r w:rsidRPr="0023434C">
              <w:rPr>
                <w:rStyle w:val="Strong"/>
                <w:rFonts w:ascii="Franklin Gothic Book" w:hAnsi="Franklin Gothic Book" w:cs="Calibri"/>
                <w:b w:val="0"/>
                <w:bCs w:val="0"/>
                <w:color w:val="000000" w:themeColor="text1"/>
                <w:sz w:val="22"/>
                <w:szCs w:val="22"/>
              </w:rPr>
              <w:lastRenderedPageBreak/>
              <w:t>vhashumi</w:t>
            </w:r>
            <w:proofErr w:type="spellEnd"/>
            <w:r w:rsidRPr="0023434C">
              <w:rPr>
                <w:rStyle w:val="Strong"/>
                <w:rFonts w:ascii="Franklin Gothic Book" w:hAnsi="Franklin Gothic Book" w:cs="Calibri"/>
                <w:b w:val="0"/>
                <w:bCs w:val="0"/>
                <w:color w:val="000000" w:themeColor="text1"/>
                <w:sz w:val="22"/>
                <w:szCs w:val="22"/>
              </w:rPr>
              <w:t xml:space="preserve"> </w:t>
            </w:r>
            <w:proofErr w:type="spellStart"/>
            <w:r w:rsidRPr="0023434C">
              <w:rPr>
                <w:rStyle w:val="Strong"/>
                <w:rFonts w:ascii="Franklin Gothic Book" w:hAnsi="Franklin Gothic Book" w:cs="Calibri"/>
                <w:b w:val="0"/>
                <w:bCs w:val="0"/>
                <w:color w:val="000000" w:themeColor="text1"/>
                <w:sz w:val="22"/>
                <w:szCs w:val="22"/>
              </w:rPr>
              <w:t>vhane</w:t>
            </w:r>
            <w:proofErr w:type="spellEnd"/>
            <w:r w:rsidRPr="0023434C">
              <w:rPr>
                <w:rStyle w:val="Strong"/>
                <w:rFonts w:ascii="Franklin Gothic Book" w:hAnsi="Franklin Gothic Book" w:cs="Calibri"/>
                <w:b w:val="0"/>
                <w:bCs w:val="0"/>
                <w:color w:val="000000" w:themeColor="text1"/>
                <w:sz w:val="22"/>
                <w:szCs w:val="22"/>
              </w:rPr>
              <w:t xml:space="preserve"> </w:t>
            </w:r>
            <w:proofErr w:type="spellStart"/>
            <w:r w:rsidRPr="0023434C">
              <w:rPr>
                <w:rStyle w:val="Strong"/>
                <w:rFonts w:ascii="Franklin Gothic Book" w:hAnsi="Franklin Gothic Book" w:cs="Calibri"/>
                <w:b w:val="0"/>
                <w:bCs w:val="0"/>
                <w:color w:val="000000" w:themeColor="text1"/>
                <w:sz w:val="22"/>
                <w:szCs w:val="22"/>
              </w:rPr>
              <w:t>vha</w:t>
            </w:r>
            <w:proofErr w:type="spellEnd"/>
            <w:r w:rsidRPr="0023434C">
              <w:rPr>
                <w:rStyle w:val="Strong"/>
                <w:rFonts w:ascii="Franklin Gothic Book" w:hAnsi="Franklin Gothic Book" w:cs="Calibri"/>
                <w:b w:val="0"/>
                <w:bCs w:val="0"/>
                <w:color w:val="000000" w:themeColor="text1"/>
                <w:sz w:val="22"/>
                <w:szCs w:val="22"/>
              </w:rPr>
              <w:t xml:space="preserve"> </w:t>
            </w:r>
            <w:proofErr w:type="spellStart"/>
            <w:r w:rsidRPr="0023434C">
              <w:rPr>
                <w:rStyle w:val="Strong"/>
                <w:rFonts w:ascii="Franklin Gothic Book" w:hAnsi="Franklin Gothic Book" w:cs="Calibri"/>
                <w:b w:val="0"/>
                <w:bCs w:val="0"/>
                <w:color w:val="000000" w:themeColor="text1"/>
                <w:sz w:val="22"/>
                <w:szCs w:val="22"/>
              </w:rPr>
              <w:t>shela</w:t>
            </w:r>
            <w:proofErr w:type="spellEnd"/>
            <w:r w:rsidRPr="0023434C">
              <w:rPr>
                <w:rStyle w:val="Strong"/>
                <w:rFonts w:ascii="Franklin Gothic Book" w:hAnsi="Franklin Gothic Book" w:cs="Calibri"/>
                <w:b w:val="0"/>
                <w:bCs w:val="0"/>
                <w:color w:val="000000" w:themeColor="text1"/>
                <w:sz w:val="22"/>
                <w:szCs w:val="22"/>
              </w:rPr>
              <w:t xml:space="preserve"> </w:t>
            </w:r>
            <w:proofErr w:type="spellStart"/>
            <w:r w:rsidRPr="0023434C">
              <w:rPr>
                <w:rStyle w:val="Strong"/>
                <w:rFonts w:ascii="Franklin Gothic Book" w:hAnsi="Franklin Gothic Book" w:cs="Calibri"/>
                <w:b w:val="0"/>
                <w:bCs w:val="0"/>
                <w:color w:val="000000" w:themeColor="text1"/>
                <w:sz w:val="22"/>
                <w:szCs w:val="22"/>
              </w:rPr>
              <w:t>mulenzhe</w:t>
            </w:r>
            <w:proofErr w:type="spellEnd"/>
            <w:r w:rsidRPr="0023434C">
              <w:rPr>
                <w:rStyle w:val="Strong"/>
                <w:rFonts w:ascii="Franklin Gothic Book" w:hAnsi="Franklin Gothic Book" w:cs="Calibri"/>
                <w:b w:val="0"/>
                <w:bCs w:val="0"/>
                <w:color w:val="000000" w:themeColor="text1"/>
                <w:sz w:val="22"/>
                <w:szCs w:val="22"/>
              </w:rPr>
              <w:t xml:space="preserve"> kha u lima Devil’s Claw kha </w:t>
            </w:r>
            <w:proofErr w:type="spellStart"/>
            <w:proofErr w:type="gramStart"/>
            <w:r w:rsidRPr="0023434C">
              <w:rPr>
                <w:rStyle w:val="Strong"/>
                <w:rFonts w:ascii="Franklin Gothic Book" w:hAnsi="Franklin Gothic Book" w:cs="Calibri"/>
                <w:b w:val="0"/>
                <w:bCs w:val="0"/>
                <w:color w:val="000000" w:themeColor="text1"/>
                <w:sz w:val="22"/>
                <w:szCs w:val="22"/>
              </w:rPr>
              <w:t>tshiimiswa</w:t>
            </w:r>
            <w:proofErr w:type="spellEnd"/>
            <w:r w:rsidRPr="0023434C">
              <w:rPr>
                <w:rStyle w:val="Strong"/>
                <w:rFonts w:ascii="Franklin Gothic Book" w:hAnsi="Franklin Gothic Book" w:cs="Calibri"/>
                <w:b w:val="0"/>
                <w:bCs w:val="0"/>
                <w:color w:val="000000" w:themeColor="text1"/>
                <w:sz w:val="22"/>
                <w:szCs w:val="22"/>
              </w:rPr>
              <w:t xml:space="preserve"> .</w:t>
            </w:r>
            <w:proofErr w:type="gramEnd"/>
          </w:p>
          <w:p w14:paraId="35E60C0C" w14:textId="3459CB04" w:rsidR="002901A2" w:rsidRPr="0093443D" w:rsidRDefault="0023434C" w:rsidP="0023434C">
            <w:pPr>
              <w:pStyle w:val="NormalWeb"/>
              <w:spacing w:before="0" w:beforeAutospacing="0" w:after="0" w:afterAutospacing="0"/>
              <w:rPr>
                <w:rFonts w:ascii="Franklin Gothic Book" w:hAnsi="Franklin Gothic Book" w:cs="Calibri"/>
                <w:color w:val="000000"/>
                <w:sz w:val="22"/>
                <w:szCs w:val="22"/>
              </w:rPr>
            </w:pPr>
            <w:proofErr w:type="spellStart"/>
            <w:r w:rsidRPr="0023434C">
              <w:rPr>
                <w:rStyle w:val="Strong"/>
                <w:rFonts w:ascii="Franklin Gothic Book" w:hAnsi="Franklin Gothic Book" w:cs="Calibri"/>
                <w:color w:val="000000" w:themeColor="text1"/>
                <w:sz w:val="22"/>
                <w:szCs w:val="22"/>
              </w:rPr>
              <w:t>Tshiitisi</w:t>
            </w:r>
            <w:proofErr w:type="spellEnd"/>
            <w:r w:rsidRPr="0023434C">
              <w:rPr>
                <w:rStyle w:val="Strong"/>
                <w:rFonts w:ascii="Franklin Gothic Book" w:hAnsi="Franklin Gothic Book" w:cs="Calibri"/>
                <w:color w:val="000000" w:themeColor="text1"/>
                <w:sz w:val="22"/>
                <w:szCs w:val="22"/>
              </w:rPr>
              <w:t xml:space="preserve">: </w:t>
            </w:r>
            <w:r w:rsidRPr="0023434C">
              <w:rPr>
                <w:rStyle w:val="Strong"/>
                <w:rFonts w:ascii="Franklin Gothic Book" w:hAnsi="Franklin Gothic Book" w:cs="Calibri"/>
                <w:b w:val="0"/>
                <w:bCs w:val="0"/>
                <w:color w:val="000000" w:themeColor="text1"/>
                <w:sz w:val="22"/>
                <w:szCs w:val="22"/>
              </w:rPr>
              <w:t xml:space="preserve">Hub </w:t>
            </w:r>
            <w:proofErr w:type="spellStart"/>
            <w:r w:rsidRPr="0023434C">
              <w:rPr>
                <w:rStyle w:val="Strong"/>
                <w:rFonts w:ascii="Franklin Gothic Book" w:hAnsi="Franklin Gothic Book" w:cs="Calibri"/>
                <w:b w:val="0"/>
                <w:bCs w:val="0"/>
                <w:color w:val="000000" w:themeColor="text1"/>
                <w:sz w:val="22"/>
                <w:szCs w:val="22"/>
              </w:rPr>
              <w:t>ine</w:t>
            </w:r>
            <w:proofErr w:type="spellEnd"/>
            <w:r w:rsidRPr="0023434C">
              <w:rPr>
                <w:rStyle w:val="Strong"/>
                <w:rFonts w:ascii="Franklin Gothic Book" w:hAnsi="Franklin Gothic Book" w:cs="Calibri"/>
                <w:b w:val="0"/>
                <w:bCs w:val="0"/>
                <w:color w:val="000000" w:themeColor="text1"/>
                <w:sz w:val="22"/>
                <w:szCs w:val="22"/>
              </w:rPr>
              <w:t xml:space="preserve"> </w:t>
            </w:r>
            <w:proofErr w:type="spellStart"/>
            <w:r w:rsidRPr="0023434C">
              <w:rPr>
                <w:rStyle w:val="Strong"/>
                <w:rFonts w:ascii="Franklin Gothic Book" w:hAnsi="Franklin Gothic Book" w:cs="Calibri"/>
                <w:b w:val="0"/>
                <w:bCs w:val="0"/>
                <w:color w:val="000000" w:themeColor="text1"/>
                <w:sz w:val="22"/>
                <w:szCs w:val="22"/>
              </w:rPr>
              <w:t>ya</w:t>
            </w:r>
            <w:proofErr w:type="spellEnd"/>
            <w:r w:rsidRPr="0023434C">
              <w:rPr>
                <w:rStyle w:val="Strong"/>
                <w:rFonts w:ascii="Franklin Gothic Book" w:hAnsi="Franklin Gothic Book" w:cs="Calibri"/>
                <w:b w:val="0"/>
                <w:bCs w:val="0"/>
                <w:color w:val="000000" w:themeColor="text1"/>
                <w:sz w:val="22"/>
                <w:szCs w:val="22"/>
              </w:rPr>
              <w:t xml:space="preserve"> </w:t>
            </w:r>
            <w:proofErr w:type="spellStart"/>
            <w:r w:rsidRPr="0023434C">
              <w:rPr>
                <w:rStyle w:val="Strong"/>
                <w:rFonts w:ascii="Franklin Gothic Book" w:hAnsi="Franklin Gothic Book" w:cs="Calibri"/>
                <w:b w:val="0"/>
                <w:bCs w:val="0"/>
                <w:color w:val="000000" w:themeColor="text1"/>
                <w:sz w:val="22"/>
                <w:szCs w:val="22"/>
              </w:rPr>
              <w:t>khou</w:t>
            </w:r>
            <w:proofErr w:type="spellEnd"/>
            <w:r w:rsidRPr="0023434C">
              <w:rPr>
                <w:rStyle w:val="Strong"/>
                <w:rFonts w:ascii="Franklin Gothic Book" w:hAnsi="Franklin Gothic Book" w:cs="Calibri"/>
                <w:b w:val="0"/>
                <w:bCs w:val="0"/>
                <w:color w:val="000000" w:themeColor="text1"/>
                <w:sz w:val="22"/>
                <w:szCs w:val="22"/>
              </w:rPr>
              <w:t xml:space="preserve"> </w:t>
            </w:r>
            <w:proofErr w:type="spellStart"/>
            <w:r w:rsidRPr="0023434C">
              <w:rPr>
                <w:rStyle w:val="Strong"/>
                <w:rFonts w:ascii="Franklin Gothic Book" w:hAnsi="Franklin Gothic Book" w:cs="Calibri"/>
                <w:b w:val="0"/>
                <w:bCs w:val="0"/>
                <w:color w:val="000000" w:themeColor="text1"/>
                <w:sz w:val="22"/>
                <w:szCs w:val="22"/>
              </w:rPr>
              <w:t>shela</w:t>
            </w:r>
            <w:proofErr w:type="spellEnd"/>
            <w:r w:rsidRPr="0023434C">
              <w:rPr>
                <w:rStyle w:val="Strong"/>
                <w:rFonts w:ascii="Franklin Gothic Book" w:hAnsi="Franklin Gothic Book" w:cs="Calibri"/>
                <w:b w:val="0"/>
                <w:bCs w:val="0"/>
                <w:color w:val="000000" w:themeColor="text1"/>
                <w:sz w:val="22"/>
                <w:szCs w:val="22"/>
              </w:rPr>
              <w:t xml:space="preserve"> </w:t>
            </w:r>
            <w:proofErr w:type="spellStart"/>
            <w:r w:rsidRPr="0023434C">
              <w:rPr>
                <w:rStyle w:val="Strong"/>
                <w:rFonts w:ascii="Franklin Gothic Book" w:hAnsi="Franklin Gothic Book" w:cs="Calibri"/>
                <w:b w:val="0"/>
                <w:bCs w:val="0"/>
                <w:color w:val="000000" w:themeColor="text1"/>
                <w:sz w:val="22"/>
                <w:szCs w:val="22"/>
              </w:rPr>
              <w:t>mulenzhe</w:t>
            </w:r>
            <w:proofErr w:type="spellEnd"/>
            <w:r w:rsidRPr="0023434C">
              <w:rPr>
                <w:rStyle w:val="Strong"/>
                <w:rFonts w:ascii="Franklin Gothic Book" w:hAnsi="Franklin Gothic Book" w:cs="Calibri"/>
                <w:b w:val="0"/>
                <w:bCs w:val="0"/>
                <w:color w:val="000000" w:themeColor="text1"/>
                <w:sz w:val="22"/>
                <w:szCs w:val="22"/>
              </w:rPr>
              <w:t xml:space="preserve"> kha u lima Devil’s Claw a </w:t>
            </w:r>
            <w:proofErr w:type="spellStart"/>
            <w:r w:rsidRPr="0023434C">
              <w:rPr>
                <w:rStyle w:val="Strong"/>
                <w:rFonts w:ascii="Franklin Gothic Book" w:hAnsi="Franklin Gothic Book" w:cs="Calibri"/>
                <w:b w:val="0"/>
                <w:bCs w:val="0"/>
                <w:color w:val="000000" w:themeColor="text1"/>
                <w:sz w:val="22"/>
                <w:szCs w:val="22"/>
              </w:rPr>
              <w:t>i</w:t>
            </w:r>
            <w:proofErr w:type="spellEnd"/>
            <w:r w:rsidRPr="0023434C">
              <w:rPr>
                <w:rStyle w:val="Strong"/>
                <w:rFonts w:ascii="Franklin Gothic Book" w:hAnsi="Franklin Gothic Book" w:cs="Calibri"/>
                <w:b w:val="0"/>
                <w:bCs w:val="0"/>
                <w:color w:val="000000" w:themeColor="text1"/>
                <w:sz w:val="22"/>
                <w:szCs w:val="22"/>
              </w:rPr>
              <w:t xml:space="preserve"> </w:t>
            </w:r>
            <w:proofErr w:type="spellStart"/>
            <w:r w:rsidRPr="0023434C">
              <w:rPr>
                <w:rStyle w:val="Strong"/>
                <w:rFonts w:ascii="Franklin Gothic Book" w:hAnsi="Franklin Gothic Book" w:cs="Calibri"/>
                <w:b w:val="0"/>
                <w:bCs w:val="0"/>
                <w:color w:val="000000" w:themeColor="text1"/>
                <w:sz w:val="22"/>
                <w:szCs w:val="22"/>
              </w:rPr>
              <w:t>na</w:t>
            </w:r>
            <w:proofErr w:type="spellEnd"/>
            <w:r w:rsidRPr="0023434C">
              <w:rPr>
                <w:rStyle w:val="Strong"/>
                <w:rFonts w:ascii="Franklin Gothic Book" w:hAnsi="Franklin Gothic Book" w:cs="Calibri"/>
                <w:b w:val="0"/>
                <w:bCs w:val="0"/>
                <w:color w:val="000000" w:themeColor="text1"/>
                <w:sz w:val="22"/>
                <w:szCs w:val="22"/>
              </w:rPr>
              <w:t xml:space="preserve"> </w:t>
            </w:r>
            <w:proofErr w:type="spellStart"/>
            <w:r w:rsidRPr="0023434C">
              <w:rPr>
                <w:rStyle w:val="Strong"/>
                <w:rFonts w:ascii="Franklin Gothic Book" w:hAnsi="Franklin Gothic Book" w:cs="Calibri"/>
                <w:b w:val="0"/>
                <w:bCs w:val="0"/>
                <w:color w:val="000000" w:themeColor="text1"/>
                <w:sz w:val="22"/>
                <w:szCs w:val="22"/>
              </w:rPr>
              <w:t>sisi</w:t>
            </w:r>
            <w:r w:rsidRPr="0023434C">
              <w:rPr>
                <w:rStyle w:val="Strong"/>
                <w:rFonts w:ascii="Calibri" w:hAnsi="Calibri" w:cs="Calibri"/>
                <w:b w:val="0"/>
                <w:bCs w:val="0"/>
                <w:color w:val="000000" w:themeColor="text1"/>
                <w:sz w:val="22"/>
                <w:szCs w:val="22"/>
              </w:rPr>
              <w:t>ṱ</w:t>
            </w:r>
            <w:r w:rsidRPr="0023434C">
              <w:rPr>
                <w:rStyle w:val="Strong"/>
                <w:rFonts w:ascii="Franklin Gothic Book" w:hAnsi="Franklin Gothic Book" w:cs="Calibri"/>
                <w:b w:val="0"/>
                <w:bCs w:val="0"/>
                <w:color w:val="000000" w:themeColor="text1"/>
                <w:sz w:val="22"/>
                <w:szCs w:val="22"/>
              </w:rPr>
              <w:t>eme</w:t>
            </w:r>
            <w:proofErr w:type="spellEnd"/>
            <w:r w:rsidRPr="0023434C">
              <w:rPr>
                <w:rStyle w:val="Strong"/>
                <w:rFonts w:ascii="Franklin Gothic Book" w:hAnsi="Franklin Gothic Book" w:cs="Calibri"/>
                <w:b w:val="0"/>
                <w:bCs w:val="0"/>
                <w:color w:val="000000" w:themeColor="text1"/>
                <w:sz w:val="22"/>
                <w:szCs w:val="22"/>
              </w:rPr>
              <w:t xml:space="preserve"> </w:t>
            </w:r>
            <w:proofErr w:type="spellStart"/>
            <w:r w:rsidRPr="0023434C">
              <w:rPr>
                <w:rStyle w:val="Strong"/>
                <w:rFonts w:ascii="Franklin Gothic Book" w:hAnsi="Franklin Gothic Book" w:cs="Calibri"/>
                <w:b w:val="0"/>
                <w:bCs w:val="0"/>
                <w:color w:val="000000" w:themeColor="text1"/>
                <w:sz w:val="22"/>
                <w:szCs w:val="22"/>
              </w:rPr>
              <w:t>dzine</w:t>
            </w:r>
            <w:proofErr w:type="spellEnd"/>
            <w:r w:rsidRPr="0023434C">
              <w:rPr>
                <w:rStyle w:val="Strong"/>
                <w:rFonts w:ascii="Franklin Gothic Book" w:hAnsi="Franklin Gothic Book" w:cs="Calibri"/>
                <w:b w:val="0"/>
                <w:bCs w:val="0"/>
                <w:color w:val="000000" w:themeColor="text1"/>
                <w:sz w:val="22"/>
                <w:szCs w:val="22"/>
              </w:rPr>
              <w:t xml:space="preserve"> </w:t>
            </w:r>
            <w:proofErr w:type="spellStart"/>
            <w:r w:rsidRPr="0023434C">
              <w:rPr>
                <w:rStyle w:val="Strong"/>
                <w:rFonts w:ascii="Franklin Gothic Book" w:hAnsi="Franklin Gothic Book" w:cs="Calibri"/>
                <w:b w:val="0"/>
                <w:bCs w:val="0"/>
                <w:color w:val="000000" w:themeColor="text1"/>
                <w:sz w:val="22"/>
                <w:szCs w:val="22"/>
              </w:rPr>
              <w:t>dza</w:t>
            </w:r>
            <w:proofErr w:type="spellEnd"/>
            <w:r w:rsidRPr="0023434C">
              <w:rPr>
                <w:rStyle w:val="Strong"/>
                <w:rFonts w:ascii="Franklin Gothic Book" w:hAnsi="Franklin Gothic Book" w:cs="Calibri"/>
                <w:b w:val="0"/>
                <w:bCs w:val="0"/>
                <w:color w:val="000000" w:themeColor="text1"/>
                <w:sz w:val="22"/>
                <w:szCs w:val="22"/>
              </w:rPr>
              <w:t xml:space="preserve"> </w:t>
            </w:r>
            <w:proofErr w:type="spellStart"/>
            <w:r w:rsidRPr="0023434C">
              <w:rPr>
                <w:rStyle w:val="Strong"/>
                <w:rFonts w:ascii="Franklin Gothic Book" w:hAnsi="Franklin Gothic Book" w:cs="Calibri"/>
                <w:b w:val="0"/>
                <w:bCs w:val="0"/>
                <w:color w:val="000000" w:themeColor="text1"/>
                <w:sz w:val="22"/>
                <w:szCs w:val="22"/>
              </w:rPr>
              <w:t>vha</w:t>
            </w:r>
            <w:proofErr w:type="spellEnd"/>
            <w:r w:rsidRPr="0023434C">
              <w:rPr>
                <w:rStyle w:val="Strong"/>
                <w:rFonts w:ascii="Franklin Gothic Book" w:hAnsi="Franklin Gothic Book" w:cs="Calibri"/>
                <w:b w:val="0"/>
                <w:bCs w:val="0"/>
                <w:color w:val="000000" w:themeColor="text1"/>
                <w:sz w:val="22"/>
                <w:szCs w:val="22"/>
              </w:rPr>
              <w:t xml:space="preserve"> hone </w:t>
            </w:r>
            <w:proofErr w:type="spellStart"/>
            <w:r w:rsidRPr="0023434C">
              <w:rPr>
                <w:rStyle w:val="Strong"/>
                <w:rFonts w:ascii="Franklin Gothic Book" w:hAnsi="Franklin Gothic Book" w:cs="Calibri"/>
                <w:b w:val="0"/>
                <w:bCs w:val="0"/>
                <w:color w:val="000000" w:themeColor="text1"/>
                <w:sz w:val="22"/>
                <w:szCs w:val="22"/>
              </w:rPr>
              <w:t>dza</w:t>
            </w:r>
            <w:proofErr w:type="spellEnd"/>
            <w:r w:rsidRPr="0023434C">
              <w:rPr>
                <w:rStyle w:val="Strong"/>
                <w:rFonts w:ascii="Franklin Gothic Book" w:hAnsi="Franklin Gothic Book" w:cs="Calibri"/>
                <w:b w:val="0"/>
                <w:bCs w:val="0"/>
                <w:color w:val="000000" w:themeColor="text1"/>
                <w:sz w:val="22"/>
                <w:szCs w:val="22"/>
              </w:rPr>
              <w:t xml:space="preserve"> u </w:t>
            </w:r>
            <w:proofErr w:type="spellStart"/>
            <w:r w:rsidRPr="0023434C">
              <w:rPr>
                <w:rStyle w:val="Strong"/>
                <w:rFonts w:ascii="Franklin Gothic Book" w:hAnsi="Franklin Gothic Book" w:cs="Calibri"/>
                <w:b w:val="0"/>
                <w:bCs w:val="0"/>
                <w:color w:val="000000" w:themeColor="text1"/>
                <w:sz w:val="22"/>
                <w:szCs w:val="22"/>
              </w:rPr>
              <w:t>vhona</w:t>
            </w:r>
            <w:proofErr w:type="spellEnd"/>
            <w:r w:rsidRPr="0023434C">
              <w:rPr>
                <w:rStyle w:val="Strong"/>
                <w:rFonts w:ascii="Franklin Gothic Book" w:hAnsi="Franklin Gothic Book" w:cs="Calibri"/>
                <w:b w:val="0"/>
                <w:bCs w:val="0"/>
                <w:color w:val="000000" w:themeColor="text1"/>
                <w:sz w:val="22"/>
                <w:szCs w:val="22"/>
              </w:rPr>
              <w:t xml:space="preserve"> </w:t>
            </w:r>
            <w:proofErr w:type="spellStart"/>
            <w:r w:rsidRPr="0023434C">
              <w:rPr>
                <w:rStyle w:val="Strong"/>
                <w:rFonts w:ascii="Franklin Gothic Book" w:hAnsi="Franklin Gothic Book" w:cs="Calibri"/>
                <w:b w:val="0"/>
                <w:bCs w:val="0"/>
                <w:color w:val="000000" w:themeColor="text1"/>
                <w:sz w:val="22"/>
                <w:szCs w:val="22"/>
              </w:rPr>
              <w:t>uri</w:t>
            </w:r>
            <w:proofErr w:type="spellEnd"/>
            <w:r w:rsidRPr="0023434C">
              <w:rPr>
                <w:rStyle w:val="Strong"/>
                <w:rFonts w:ascii="Franklin Gothic Book" w:hAnsi="Franklin Gothic Book" w:cs="Calibri"/>
                <w:b w:val="0"/>
                <w:bCs w:val="0"/>
                <w:color w:val="000000" w:themeColor="text1"/>
                <w:sz w:val="22"/>
                <w:szCs w:val="22"/>
              </w:rPr>
              <w:t xml:space="preserve"> </w:t>
            </w:r>
            <w:proofErr w:type="spellStart"/>
            <w:r w:rsidRPr="0023434C">
              <w:rPr>
                <w:rStyle w:val="Strong"/>
                <w:rFonts w:ascii="Franklin Gothic Book" w:hAnsi="Franklin Gothic Book" w:cs="Calibri"/>
                <w:b w:val="0"/>
                <w:bCs w:val="0"/>
                <w:color w:val="000000" w:themeColor="text1"/>
                <w:sz w:val="22"/>
                <w:szCs w:val="22"/>
              </w:rPr>
              <w:t>vhashumi</w:t>
            </w:r>
            <w:proofErr w:type="spellEnd"/>
            <w:r w:rsidRPr="0023434C">
              <w:rPr>
                <w:rStyle w:val="Strong"/>
                <w:rFonts w:ascii="Franklin Gothic Book" w:hAnsi="Franklin Gothic Book" w:cs="Calibri"/>
                <w:b w:val="0"/>
                <w:bCs w:val="0"/>
                <w:color w:val="000000" w:themeColor="text1"/>
                <w:sz w:val="22"/>
                <w:szCs w:val="22"/>
              </w:rPr>
              <w:t xml:space="preserve"> </w:t>
            </w:r>
            <w:proofErr w:type="spellStart"/>
            <w:r w:rsidRPr="0023434C">
              <w:rPr>
                <w:rStyle w:val="Strong"/>
                <w:rFonts w:ascii="Franklin Gothic Book" w:hAnsi="Franklin Gothic Book" w:cs="Calibri"/>
                <w:b w:val="0"/>
                <w:bCs w:val="0"/>
                <w:color w:val="000000" w:themeColor="text1"/>
                <w:sz w:val="22"/>
                <w:szCs w:val="22"/>
              </w:rPr>
              <w:t>vhayo</w:t>
            </w:r>
            <w:proofErr w:type="spellEnd"/>
            <w:r w:rsidRPr="0023434C">
              <w:rPr>
                <w:rStyle w:val="Strong"/>
                <w:rFonts w:ascii="Franklin Gothic Book" w:hAnsi="Franklin Gothic Book" w:cs="Calibri"/>
                <w:b w:val="0"/>
                <w:bCs w:val="0"/>
                <w:color w:val="000000" w:themeColor="text1"/>
                <w:sz w:val="22"/>
                <w:szCs w:val="22"/>
              </w:rPr>
              <w:t xml:space="preserve"> </w:t>
            </w:r>
            <w:proofErr w:type="spellStart"/>
            <w:r w:rsidRPr="0023434C">
              <w:rPr>
                <w:rStyle w:val="Strong"/>
                <w:rFonts w:ascii="Franklin Gothic Book" w:hAnsi="Franklin Gothic Book" w:cs="Calibri"/>
                <w:b w:val="0"/>
                <w:bCs w:val="0"/>
                <w:color w:val="000000" w:themeColor="text1"/>
                <w:sz w:val="22"/>
                <w:szCs w:val="22"/>
              </w:rPr>
              <w:t>vha</w:t>
            </w:r>
            <w:proofErr w:type="spellEnd"/>
            <w:r w:rsidRPr="0023434C">
              <w:rPr>
                <w:rStyle w:val="Strong"/>
                <w:rFonts w:ascii="Franklin Gothic Book" w:hAnsi="Franklin Gothic Book" w:cs="Calibri"/>
                <w:b w:val="0"/>
                <w:bCs w:val="0"/>
                <w:color w:val="000000" w:themeColor="text1"/>
                <w:sz w:val="22"/>
                <w:szCs w:val="22"/>
              </w:rPr>
              <w:t xml:space="preserve"> </w:t>
            </w:r>
            <w:proofErr w:type="spellStart"/>
            <w:r w:rsidRPr="0023434C">
              <w:rPr>
                <w:rStyle w:val="Strong"/>
                <w:rFonts w:ascii="Franklin Gothic Book" w:hAnsi="Franklin Gothic Book" w:cs="Calibri"/>
                <w:b w:val="0"/>
                <w:bCs w:val="0"/>
                <w:color w:val="000000" w:themeColor="text1"/>
                <w:sz w:val="22"/>
                <w:szCs w:val="22"/>
              </w:rPr>
              <w:t>tevhedza</w:t>
            </w:r>
            <w:proofErr w:type="spellEnd"/>
            <w:r w:rsidRPr="0023434C">
              <w:rPr>
                <w:rStyle w:val="Strong"/>
                <w:rFonts w:ascii="Franklin Gothic Book" w:hAnsi="Franklin Gothic Book" w:cs="Calibri"/>
                <w:b w:val="0"/>
                <w:bCs w:val="0"/>
                <w:color w:val="000000" w:themeColor="text1"/>
                <w:sz w:val="22"/>
                <w:szCs w:val="22"/>
              </w:rPr>
              <w:t xml:space="preserve"> </w:t>
            </w:r>
            <w:proofErr w:type="spellStart"/>
            <w:r w:rsidRPr="0023434C">
              <w:rPr>
                <w:rStyle w:val="Strong"/>
                <w:rFonts w:ascii="Franklin Gothic Book" w:hAnsi="Franklin Gothic Book" w:cs="Calibri"/>
                <w:b w:val="0"/>
                <w:bCs w:val="0"/>
                <w:color w:val="000000" w:themeColor="text1"/>
                <w:sz w:val="22"/>
                <w:szCs w:val="22"/>
              </w:rPr>
              <w:t>mulayo</w:t>
            </w:r>
            <w:proofErr w:type="spellEnd"/>
            <w:r w:rsidRPr="0023434C">
              <w:rPr>
                <w:rStyle w:val="Strong"/>
                <w:rFonts w:ascii="Franklin Gothic Book" w:hAnsi="Franklin Gothic Book" w:cs="Calibri"/>
                <w:b w:val="0"/>
                <w:bCs w:val="0"/>
                <w:color w:val="000000" w:themeColor="text1"/>
                <w:sz w:val="22"/>
                <w:szCs w:val="22"/>
              </w:rPr>
              <w:t xml:space="preserve"> </w:t>
            </w:r>
            <w:proofErr w:type="spellStart"/>
            <w:r w:rsidRPr="0023434C">
              <w:rPr>
                <w:rStyle w:val="Strong"/>
                <w:rFonts w:ascii="Franklin Gothic Book" w:hAnsi="Franklin Gothic Book" w:cs="Calibri"/>
                <w:b w:val="0"/>
                <w:bCs w:val="0"/>
                <w:color w:val="000000" w:themeColor="text1"/>
                <w:sz w:val="22"/>
                <w:szCs w:val="22"/>
              </w:rPr>
              <w:t>wa</w:t>
            </w:r>
            <w:proofErr w:type="spellEnd"/>
            <w:r w:rsidRPr="0023434C">
              <w:rPr>
                <w:rStyle w:val="Strong"/>
                <w:rFonts w:ascii="Franklin Gothic Book" w:hAnsi="Franklin Gothic Book" w:cs="Calibri"/>
                <w:b w:val="0"/>
                <w:bCs w:val="0"/>
                <w:color w:val="000000" w:themeColor="text1"/>
                <w:sz w:val="22"/>
                <w:szCs w:val="22"/>
              </w:rPr>
              <w:t xml:space="preserve"> </w:t>
            </w:r>
            <w:proofErr w:type="spellStart"/>
            <w:r w:rsidRPr="0023434C">
              <w:rPr>
                <w:rStyle w:val="Strong"/>
                <w:rFonts w:ascii="Franklin Gothic Book" w:hAnsi="Franklin Gothic Book" w:cs="Calibri"/>
                <w:b w:val="0"/>
                <w:bCs w:val="0"/>
                <w:color w:val="000000" w:themeColor="text1"/>
                <w:sz w:val="22"/>
                <w:szCs w:val="22"/>
              </w:rPr>
              <w:t>vhashumi</w:t>
            </w:r>
            <w:proofErr w:type="spellEnd"/>
            <w:r w:rsidRPr="0023434C">
              <w:rPr>
                <w:rStyle w:val="Strong"/>
                <w:rFonts w:ascii="Franklin Gothic Book" w:hAnsi="Franklin Gothic Book" w:cs="Calibri"/>
                <w:b w:val="0"/>
                <w:bCs w:val="0"/>
                <w:color w:val="000000" w:themeColor="text1"/>
                <w:sz w:val="22"/>
                <w:szCs w:val="22"/>
              </w:rPr>
              <w:t>.</w:t>
            </w:r>
          </w:p>
          <w:p w14:paraId="5568F828" w14:textId="3762C0CD" w:rsidR="002901A2" w:rsidRPr="0093443D" w:rsidRDefault="006C2BCC" w:rsidP="00744012">
            <w:pPr>
              <w:pStyle w:val="NormalWeb"/>
              <w:spacing w:before="0" w:beforeAutospacing="0" w:after="0" w:afterAutospacing="0"/>
              <w:rPr>
                <w:rFonts w:ascii="Franklin Gothic Book" w:hAnsi="Franklin Gothic Book" w:cs="Calibri"/>
                <w:color w:val="000000"/>
                <w:sz w:val="22"/>
                <w:szCs w:val="22"/>
              </w:rPr>
            </w:pPr>
            <w:proofErr w:type="spellStart"/>
            <w:r w:rsidRPr="006C2BCC">
              <w:rPr>
                <w:rStyle w:val="Strong"/>
                <w:rFonts w:ascii="Franklin Gothic Book" w:hAnsi="Franklin Gothic Book" w:cs="Calibri"/>
                <w:color w:val="000000"/>
                <w:sz w:val="22"/>
                <w:szCs w:val="22"/>
              </w:rPr>
              <w:t>Masiandoitwa</w:t>
            </w:r>
            <w:proofErr w:type="spellEnd"/>
            <w:r w:rsidR="002901A2" w:rsidRPr="0093443D">
              <w:rPr>
                <w:rStyle w:val="Strong"/>
                <w:rFonts w:ascii="Franklin Gothic Book" w:hAnsi="Franklin Gothic Book" w:cs="Calibri"/>
                <w:color w:val="000000"/>
                <w:sz w:val="22"/>
                <w:szCs w:val="22"/>
              </w:rPr>
              <w:t>:</w:t>
            </w:r>
          </w:p>
          <w:p w14:paraId="4DBC7C9F" w14:textId="23F97B0F" w:rsidR="006C2BCC" w:rsidRPr="006C2BCC" w:rsidRDefault="006C2BCC" w:rsidP="006C2BCC">
            <w:pPr>
              <w:numPr>
                <w:ilvl w:val="0"/>
                <w:numId w:val="39"/>
              </w:numPr>
              <w:rPr>
                <w:rFonts w:ascii="Franklin Gothic Book" w:hAnsi="Franklin Gothic Book" w:cs="Calibri"/>
                <w:color w:val="000000"/>
                <w:sz w:val="22"/>
                <w:szCs w:val="22"/>
              </w:rPr>
            </w:pPr>
            <w:r w:rsidRPr="006C2BCC">
              <w:rPr>
                <w:rFonts w:ascii="Franklin Gothic Book" w:hAnsi="Franklin Gothic Book" w:cs="Calibri"/>
                <w:color w:val="000000"/>
                <w:sz w:val="22"/>
                <w:szCs w:val="22"/>
              </w:rPr>
              <w:t xml:space="preserve">U </w:t>
            </w:r>
            <w:proofErr w:type="spellStart"/>
            <w:r w:rsidRPr="006C2BCC">
              <w:rPr>
                <w:rFonts w:ascii="Franklin Gothic Book" w:hAnsi="Franklin Gothic Book" w:cs="Calibri"/>
                <w:color w:val="000000"/>
                <w:sz w:val="22"/>
                <w:szCs w:val="22"/>
              </w:rPr>
              <w:t>pfuka</w:t>
            </w:r>
            <w:proofErr w:type="spellEnd"/>
            <w:r w:rsidRPr="006C2BCC">
              <w:rPr>
                <w:rFonts w:ascii="Franklin Gothic Book" w:hAnsi="Franklin Gothic Book" w:cs="Calibri"/>
                <w:color w:val="000000"/>
                <w:sz w:val="22"/>
                <w:szCs w:val="22"/>
              </w:rPr>
              <w:t xml:space="preserve"> </w:t>
            </w:r>
            <w:proofErr w:type="spellStart"/>
            <w:r w:rsidRPr="006C2BCC">
              <w:rPr>
                <w:rFonts w:ascii="Franklin Gothic Book" w:hAnsi="Franklin Gothic Book" w:cs="Calibri"/>
                <w:color w:val="000000"/>
                <w:sz w:val="22"/>
                <w:szCs w:val="22"/>
              </w:rPr>
              <w:t>milayo</w:t>
            </w:r>
            <w:proofErr w:type="spellEnd"/>
            <w:r w:rsidRPr="006C2BCC">
              <w:rPr>
                <w:rFonts w:ascii="Franklin Gothic Book" w:hAnsi="Franklin Gothic Book" w:cs="Calibri"/>
                <w:color w:val="000000"/>
                <w:sz w:val="22"/>
                <w:szCs w:val="22"/>
              </w:rPr>
              <w:t xml:space="preserve"> </w:t>
            </w:r>
            <w:proofErr w:type="spellStart"/>
            <w:r w:rsidRPr="006C2BCC">
              <w:rPr>
                <w:rFonts w:ascii="Franklin Gothic Book" w:hAnsi="Franklin Gothic Book" w:cs="Calibri"/>
                <w:color w:val="000000"/>
                <w:sz w:val="22"/>
                <w:szCs w:val="22"/>
              </w:rPr>
              <w:t>na</w:t>
            </w:r>
            <w:proofErr w:type="spellEnd"/>
            <w:r w:rsidRPr="006C2BCC">
              <w:rPr>
                <w:rFonts w:ascii="Franklin Gothic Book" w:hAnsi="Franklin Gothic Book" w:cs="Calibri"/>
                <w:color w:val="000000"/>
                <w:sz w:val="22"/>
                <w:szCs w:val="22"/>
              </w:rPr>
              <w:t xml:space="preserve"> </w:t>
            </w:r>
            <w:proofErr w:type="spellStart"/>
            <w:r w:rsidRPr="006C2BCC">
              <w:rPr>
                <w:rFonts w:ascii="Franklin Gothic Book" w:hAnsi="Franklin Gothic Book" w:cs="Calibri"/>
                <w:color w:val="000000"/>
                <w:sz w:val="22"/>
                <w:szCs w:val="22"/>
              </w:rPr>
              <w:t>ndaela</w:t>
            </w:r>
            <w:proofErr w:type="spellEnd"/>
            <w:r w:rsidRPr="006C2BCC">
              <w:rPr>
                <w:rFonts w:ascii="Franklin Gothic Book" w:hAnsi="Franklin Gothic Book" w:cs="Calibri"/>
                <w:color w:val="000000"/>
                <w:sz w:val="22"/>
                <w:szCs w:val="22"/>
              </w:rPr>
              <w:t xml:space="preserve"> </w:t>
            </w:r>
            <w:proofErr w:type="spellStart"/>
            <w:r w:rsidRPr="006C2BCC">
              <w:rPr>
                <w:rFonts w:ascii="Franklin Gothic Book" w:hAnsi="Franklin Gothic Book" w:cs="Calibri"/>
                <w:color w:val="000000"/>
                <w:sz w:val="22"/>
                <w:szCs w:val="22"/>
              </w:rPr>
              <w:t>dza</w:t>
            </w:r>
            <w:proofErr w:type="spellEnd"/>
            <w:r w:rsidRPr="006C2BCC">
              <w:rPr>
                <w:rFonts w:ascii="Franklin Gothic Book" w:hAnsi="Franklin Gothic Book" w:cs="Calibri"/>
                <w:color w:val="000000"/>
                <w:sz w:val="22"/>
                <w:szCs w:val="22"/>
              </w:rPr>
              <w:t xml:space="preserve"> </w:t>
            </w:r>
            <w:proofErr w:type="spellStart"/>
            <w:r w:rsidRPr="006C2BCC">
              <w:rPr>
                <w:rFonts w:ascii="Franklin Gothic Book" w:hAnsi="Franklin Gothic Book" w:cs="Calibri"/>
                <w:color w:val="000000"/>
                <w:sz w:val="22"/>
                <w:szCs w:val="22"/>
              </w:rPr>
              <w:t>vhashumi</w:t>
            </w:r>
            <w:proofErr w:type="spellEnd"/>
            <w:r w:rsidRPr="006C2BCC">
              <w:rPr>
                <w:rFonts w:ascii="Franklin Gothic Book" w:hAnsi="Franklin Gothic Book" w:cs="Calibri"/>
                <w:color w:val="000000"/>
                <w:sz w:val="22"/>
                <w:szCs w:val="22"/>
              </w:rPr>
              <w:t>.</w:t>
            </w:r>
          </w:p>
          <w:p w14:paraId="5305CB22" w14:textId="5C1B08AE" w:rsidR="006C2BCC" w:rsidRPr="006C2BCC" w:rsidRDefault="006C2BCC" w:rsidP="006C2BCC">
            <w:pPr>
              <w:numPr>
                <w:ilvl w:val="0"/>
                <w:numId w:val="39"/>
              </w:numPr>
              <w:rPr>
                <w:rFonts w:ascii="Franklin Gothic Book" w:hAnsi="Franklin Gothic Book" w:cs="Calibri"/>
                <w:color w:val="000000"/>
                <w:sz w:val="22"/>
                <w:szCs w:val="22"/>
              </w:rPr>
            </w:pPr>
            <w:proofErr w:type="spellStart"/>
            <w:r w:rsidRPr="006C2BCC">
              <w:rPr>
                <w:rFonts w:ascii="Franklin Gothic Book" w:hAnsi="Franklin Gothic Book" w:cs="Calibri"/>
                <w:color w:val="000000"/>
                <w:sz w:val="22"/>
                <w:szCs w:val="22"/>
              </w:rPr>
              <w:t>Khombo</w:t>
            </w:r>
            <w:proofErr w:type="spellEnd"/>
            <w:r w:rsidRPr="006C2BCC">
              <w:rPr>
                <w:rFonts w:ascii="Franklin Gothic Book" w:hAnsi="Franklin Gothic Book" w:cs="Calibri"/>
                <w:color w:val="000000"/>
                <w:sz w:val="22"/>
                <w:szCs w:val="22"/>
              </w:rPr>
              <w:t xml:space="preserve"> </w:t>
            </w:r>
            <w:proofErr w:type="spellStart"/>
            <w:r w:rsidRPr="006C2BCC">
              <w:rPr>
                <w:rFonts w:ascii="Franklin Gothic Book" w:hAnsi="Franklin Gothic Book" w:cs="Calibri"/>
                <w:color w:val="000000"/>
                <w:sz w:val="22"/>
                <w:szCs w:val="22"/>
              </w:rPr>
              <w:t>yo</w:t>
            </w:r>
            <w:proofErr w:type="spellEnd"/>
            <w:r w:rsidRPr="006C2BCC">
              <w:rPr>
                <w:rFonts w:ascii="Franklin Gothic Book" w:hAnsi="Franklin Gothic Book" w:cs="Calibri"/>
                <w:color w:val="000000"/>
                <w:sz w:val="22"/>
                <w:szCs w:val="22"/>
              </w:rPr>
              <w:t xml:space="preserve"> </w:t>
            </w:r>
            <w:proofErr w:type="spellStart"/>
            <w:r w:rsidRPr="006C2BCC">
              <w:rPr>
                <w:rFonts w:ascii="Franklin Gothic Book" w:hAnsi="Franklin Gothic Book" w:cs="Calibri"/>
                <w:color w:val="000000"/>
                <w:sz w:val="22"/>
                <w:szCs w:val="22"/>
              </w:rPr>
              <w:t>engedzeaho</w:t>
            </w:r>
            <w:proofErr w:type="spellEnd"/>
            <w:r w:rsidRPr="006C2BCC">
              <w:rPr>
                <w:rFonts w:ascii="Franklin Gothic Book" w:hAnsi="Franklin Gothic Book" w:cs="Calibri"/>
                <w:color w:val="000000"/>
                <w:sz w:val="22"/>
                <w:szCs w:val="22"/>
              </w:rPr>
              <w:t xml:space="preserve"> </w:t>
            </w:r>
            <w:proofErr w:type="spellStart"/>
            <w:r w:rsidRPr="006C2BCC">
              <w:rPr>
                <w:rFonts w:ascii="Franklin Gothic Book" w:hAnsi="Franklin Gothic Book" w:cs="Calibri"/>
                <w:color w:val="000000"/>
                <w:sz w:val="22"/>
                <w:szCs w:val="22"/>
              </w:rPr>
              <w:t>ya</w:t>
            </w:r>
            <w:proofErr w:type="spellEnd"/>
            <w:r w:rsidRPr="006C2BCC">
              <w:rPr>
                <w:rFonts w:ascii="Franklin Gothic Book" w:hAnsi="Franklin Gothic Book" w:cs="Calibri"/>
                <w:color w:val="000000"/>
                <w:sz w:val="22"/>
                <w:szCs w:val="22"/>
              </w:rPr>
              <w:t xml:space="preserve"> </w:t>
            </w:r>
            <w:proofErr w:type="spellStart"/>
            <w:r w:rsidRPr="006C2BCC">
              <w:rPr>
                <w:rFonts w:ascii="Franklin Gothic Book" w:hAnsi="Franklin Gothic Book" w:cs="Calibri"/>
                <w:color w:val="000000"/>
                <w:sz w:val="22"/>
                <w:szCs w:val="22"/>
              </w:rPr>
              <w:t>khombo</w:t>
            </w:r>
            <w:proofErr w:type="spellEnd"/>
            <w:r w:rsidRPr="006C2BCC">
              <w:rPr>
                <w:rFonts w:ascii="Franklin Gothic Book" w:hAnsi="Franklin Gothic Book" w:cs="Calibri"/>
                <w:color w:val="000000"/>
                <w:sz w:val="22"/>
                <w:szCs w:val="22"/>
              </w:rPr>
              <w:t xml:space="preserve"> </w:t>
            </w:r>
            <w:proofErr w:type="spellStart"/>
            <w:r w:rsidRPr="006C2BCC">
              <w:rPr>
                <w:rFonts w:ascii="Franklin Gothic Book" w:hAnsi="Franklin Gothic Book" w:cs="Calibri"/>
                <w:color w:val="000000"/>
                <w:sz w:val="22"/>
                <w:szCs w:val="22"/>
              </w:rPr>
              <w:t>mushumoni</w:t>
            </w:r>
            <w:proofErr w:type="spellEnd"/>
            <w:r w:rsidRPr="006C2BCC">
              <w:rPr>
                <w:rFonts w:ascii="Franklin Gothic Book" w:hAnsi="Franklin Gothic Book" w:cs="Calibri"/>
                <w:color w:val="000000"/>
                <w:sz w:val="22"/>
                <w:szCs w:val="22"/>
              </w:rPr>
              <w:t xml:space="preserve">, u </w:t>
            </w:r>
            <w:proofErr w:type="spellStart"/>
            <w:r w:rsidRPr="006C2BCC">
              <w:rPr>
                <w:rFonts w:ascii="Franklin Gothic Book" w:hAnsi="Franklin Gothic Book" w:cs="Calibri"/>
                <w:color w:val="000000"/>
                <w:sz w:val="22"/>
                <w:szCs w:val="22"/>
              </w:rPr>
              <w:t>tambudzwa</w:t>
            </w:r>
            <w:proofErr w:type="spellEnd"/>
            <w:r w:rsidRPr="006C2BCC">
              <w:rPr>
                <w:rFonts w:ascii="Franklin Gothic Book" w:hAnsi="Franklin Gothic Book" w:cs="Calibri"/>
                <w:color w:val="000000"/>
                <w:sz w:val="22"/>
                <w:szCs w:val="22"/>
              </w:rPr>
              <w:t xml:space="preserve">, </w:t>
            </w:r>
            <w:proofErr w:type="spellStart"/>
            <w:r w:rsidRPr="006C2BCC">
              <w:rPr>
                <w:rFonts w:ascii="Franklin Gothic Book" w:hAnsi="Franklin Gothic Book" w:cs="Calibri"/>
                <w:color w:val="000000"/>
                <w:sz w:val="22"/>
                <w:szCs w:val="22"/>
              </w:rPr>
              <w:t>na</w:t>
            </w:r>
            <w:proofErr w:type="spellEnd"/>
            <w:r w:rsidRPr="006C2BCC">
              <w:rPr>
                <w:rFonts w:ascii="Franklin Gothic Book" w:hAnsi="Franklin Gothic Book" w:cs="Calibri"/>
                <w:color w:val="000000"/>
                <w:sz w:val="22"/>
                <w:szCs w:val="22"/>
              </w:rPr>
              <w:t xml:space="preserve"> </w:t>
            </w:r>
            <w:proofErr w:type="spellStart"/>
            <w:r w:rsidRPr="006C2BCC">
              <w:rPr>
                <w:rFonts w:ascii="Franklin Gothic Book" w:hAnsi="Franklin Gothic Book" w:cs="Calibri"/>
                <w:color w:val="000000"/>
                <w:sz w:val="22"/>
                <w:szCs w:val="22"/>
              </w:rPr>
              <w:t>zwiimo</w:t>
            </w:r>
            <w:proofErr w:type="spellEnd"/>
            <w:r w:rsidRPr="006C2BCC">
              <w:rPr>
                <w:rFonts w:ascii="Franklin Gothic Book" w:hAnsi="Franklin Gothic Book" w:cs="Calibri"/>
                <w:color w:val="000000"/>
                <w:sz w:val="22"/>
                <w:szCs w:val="22"/>
              </w:rPr>
              <w:t xml:space="preserve"> </w:t>
            </w:r>
            <w:proofErr w:type="spellStart"/>
            <w:r w:rsidRPr="006C2BCC">
              <w:rPr>
                <w:rFonts w:ascii="Franklin Gothic Book" w:hAnsi="Franklin Gothic Book" w:cs="Calibri"/>
                <w:color w:val="000000"/>
                <w:sz w:val="22"/>
                <w:szCs w:val="22"/>
              </w:rPr>
              <w:t>zwi</w:t>
            </w:r>
            <w:proofErr w:type="spellEnd"/>
            <w:r w:rsidRPr="006C2BCC">
              <w:rPr>
                <w:rFonts w:ascii="Franklin Gothic Book" w:hAnsi="Franklin Gothic Book" w:cs="Calibri"/>
                <w:color w:val="000000"/>
                <w:sz w:val="22"/>
                <w:szCs w:val="22"/>
              </w:rPr>
              <w:t xml:space="preserve"> </w:t>
            </w:r>
            <w:proofErr w:type="spellStart"/>
            <w:r w:rsidRPr="006C2BCC">
              <w:rPr>
                <w:rFonts w:ascii="Franklin Gothic Book" w:hAnsi="Franklin Gothic Book" w:cs="Calibri"/>
                <w:color w:val="000000"/>
                <w:sz w:val="22"/>
                <w:szCs w:val="22"/>
              </w:rPr>
              <w:t>songo</w:t>
            </w:r>
            <w:proofErr w:type="spellEnd"/>
            <w:r w:rsidRPr="006C2BCC">
              <w:rPr>
                <w:rFonts w:ascii="Franklin Gothic Book" w:hAnsi="Franklin Gothic Book" w:cs="Calibri"/>
                <w:color w:val="000000"/>
                <w:sz w:val="22"/>
                <w:szCs w:val="22"/>
              </w:rPr>
              <w:t xml:space="preserve"> </w:t>
            </w:r>
            <w:proofErr w:type="spellStart"/>
            <w:r w:rsidRPr="006C2BCC">
              <w:rPr>
                <w:rFonts w:ascii="Franklin Gothic Book" w:hAnsi="Franklin Gothic Book" w:cs="Calibri"/>
                <w:color w:val="000000"/>
                <w:sz w:val="22"/>
                <w:szCs w:val="22"/>
              </w:rPr>
              <w:t>tsireledzeaho</w:t>
            </w:r>
            <w:proofErr w:type="spellEnd"/>
            <w:r w:rsidRPr="006C2BCC">
              <w:rPr>
                <w:rFonts w:ascii="Franklin Gothic Book" w:hAnsi="Franklin Gothic Book" w:cs="Calibri"/>
                <w:color w:val="000000"/>
                <w:sz w:val="22"/>
                <w:szCs w:val="22"/>
              </w:rPr>
              <w:t xml:space="preserve"> </w:t>
            </w:r>
            <w:proofErr w:type="spellStart"/>
            <w:r w:rsidRPr="006C2BCC">
              <w:rPr>
                <w:rFonts w:ascii="Franklin Gothic Book" w:hAnsi="Franklin Gothic Book" w:cs="Calibri"/>
                <w:color w:val="000000"/>
                <w:sz w:val="22"/>
                <w:szCs w:val="22"/>
              </w:rPr>
              <w:t>zwa</w:t>
            </w:r>
            <w:proofErr w:type="spellEnd"/>
            <w:r w:rsidRPr="006C2BCC">
              <w:rPr>
                <w:rFonts w:ascii="Franklin Gothic Book" w:hAnsi="Franklin Gothic Book" w:cs="Calibri"/>
                <w:color w:val="000000"/>
                <w:sz w:val="22"/>
                <w:szCs w:val="22"/>
              </w:rPr>
              <w:t xml:space="preserve"> </w:t>
            </w:r>
            <w:proofErr w:type="spellStart"/>
            <w:r w:rsidRPr="006C2BCC">
              <w:rPr>
                <w:rFonts w:ascii="Franklin Gothic Book" w:hAnsi="Franklin Gothic Book" w:cs="Calibri"/>
                <w:color w:val="000000"/>
                <w:sz w:val="22"/>
                <w:szCs w:val="22"/>
              </w:rPr>
              <w:t>mushumoni</w:t>
            </w:r>
            <w:proofErr w:type="spellEnd"/>
            <w:r w:rsidRPr="006C2BCC">
              <w:rPr>
                <w:rFonts w:ascii="Franklin Gothic Book" w:hAnsi="Franklin Gothic Book" w:cs="Calibri"/>
                <w:color w:val="000000"/>
                <w:sz w:val="22"/>
                <w:szCs w:val="22"/>
              </w:rPr>
              <w:t>.</w:t>
            </w:r>
          </w:p>
          <w:p w14:paraId="0509236E" w14:textId="0102FD0D" w:rsidR="002901A2" w:rsidRPr="0093443D" w:rsidRDefault="006C2BCC" w:rsidP="006C2BCC">
            <w:pPr>
              <w:numPr>
                <w:ilvl w:val="0"/>
                <w:numId w:val="39"/>
              </w:numPr>
              <w:rPr>
                <w:rFonts w:ascii="Franklin Gothic Book" w:hAnsi="Franklin Gothic Book" w:cs="Calibri"/>
                <w:color w:val="000000"/>
                <w:sz w:val="22"/>
                <w:szCs w:val="22"/>
              </w:rPr>
            </w:pPr>
            <w:proofErr w:type="spellStart"/>
            <w:r w:rsidRPr="006C2BCC">
              <w:rPr>
                <w:rFonts w:ascii="Franklin Gothic Book" w:hAnsi="Franklin Gothic Book" w:cs="Calibri"/>
                <w:color w:val="000000"/>
                <w:sz w:val="22"/>
                <w:szCs w:val="22"/>
              </w:rPr>
              <w:t>Maitele</w:t>
            </w:r>
            <w:proofErr w:type="spellEnd"/>
            <w:r w:rsidRPr="006C2BCC">
              <w:rPr>
                <w:rFonts w:ascii="Franklin Gothic Book" w:hAnsi="Franklin Gothic Book" w:cs="Calibri"/>
                <w:color w:val="000000"/>
                <w:sz w:val="22"/>
                <w:szCs w:val="22"/>
              </w:rPr>
              <w:t xml:space="preserve"> a </w:t>
            </w:r>
            <w:proofErr w:type="spellStart"/>
            <w:r w:rsidRPr="006C2BCC">
              <w:rPr>
                <w:rFonts w:ascii="Franklin Gothic Book" w:hAnsi="Franklin Gothic Book" w:cs="Calibri"/>
                <w:color w:val="000000"/>
                <w:sz w:val="22"/>
                <w:szCs w:val="22"/>
              </w:rPr>
              <w:t>miholo</w:t>
            </w:r>
            <w:proofErr w:type="spellEnd"/>
            <w:r w:rsidRPr="006C2BCC">
              <w:rPr>
                <w:rFonts w:ascii="Franklin Gothic Book" w:hAnsi="Franklin Gothic Book" w:cs="Calibri"/>
                <w:color w:val="000000"/>
                <w:sz w:val="22"/>
                <w:szCs w:val="22"/>
              </w:rPr>
              <w:t xml:space="preserve"> a </w:t>
            </w:r>
            <w:proofErr w:type="spellStart"/>
            <w:r w:rsidRPr="006C2BCC">
              <w:rPr>
                <w:rFonts w:ascii="Franklin Gothic Book" w:hAnsi="Franklin Gothic Book" w:cs="Calibri"/>
                <w:color w:val="000000"/>
                <w:sz w:val="22"/>
                <w:szCs w:val="22"/>
              </w:rPr>
              <w:t>sa</w:t>
            </w:r>
            <w:proofErr w:type="spellEnd"/>
            <w:r w:rsidRPr="006C2BCC">
              <w:rPr>
                <w:rFonts w:ascii="Franklin Gothic Book" w:hAnsi="Franklin Gothic Book" w:cs="Calibri"/>
                <w:color w:val="000000"/>
                <w:sz w:val="22"/>
                <w:szCs w:val="22"/>
              </w:rPr>
              <w:t xml:space="preserve"> </w:t>
            </w:r>
            <w:proofErr w:type="spellStart"/>
            <w:r w:rsidRPr="006C2BCC">
              <w:rPr>
                <w:rFonts w:ascii="Franklin Gothic Book" w:hAnsi="Franklin Gothic Book" w:cs="Calibri"/>
                <w:color w:val="000000"/>
                <w:sz w:val="22"/>
                <w:szCs w:val="22"/>
              </w:rPr>
              <w:t>linganyi</w:t>
            </w:r>
            <w:proofErr w:type="spellEnd"/>
            <w:r w:rsidRPr="006C2BCC">
              <w:rPr>
                <w:rFonts w:ascii="Franklin Gothic Book" w:hAnsi="Franklin Gothic Book" w:cs="Calibri"/>
                <w:color w:val="000000"/>
                <w:sz w:val="22"/>
                <w:szCs w:val="22"/>
              </w:rPr>
              <w:t xml:space="preserve"> kana a </w:t>
            </w:r>
            <w:proofErr w:type="spellStart"/>
            <w:r w:rsidRPr="006C2BCC">
              <w:rPr>
                <w:rFonts w:ascii="Franklin Gothic Book" w:hAnsi="Franklin Gothic Book" w:cs="Calibri"/>
                <w:color w:val="000000"/>
                <w:sz w:val="22"/>
                <w:szCs w:val="22"/>
              </w:rPr>
              <w:t>siho</w:t>
            </w:r>
            <w:proofErr w:type="spellEnd"/>
            <w:r w:rsidRPr="006C2BCC">
              <w:rPr>
                <w:rFonts w:ascii="Franklin Gothic Book" w:hAnsi="Franklin Gothic Book" w:cs="Calibri"/>
                <w:color w:val="000000"/>
                <w:sz w:val="22"/>
                <w:szCs w:val="22"/>
              </w:rPr>
              <w:t xml:space="preserve"> </w:t>
            </w:r>
            <w:proofErr w:type="spellStart"/>
            <w:r w:rsidRPr="006C2BCC">
              <w:rPr>
                <w:rFonts w:ascii="Franklin Gothic Book" w:hAnsi="Franklin Gothic Book" w:cs="Calibri"/>
                <w:color w:val="000000"/>
                <w:sz w:val="22"/>
                <w:szCs w:val="22"/>
              </w:rPr>
              <w:t>mulayoni</w:t>
            </w:r>
            <w:proofErr w:type="spellEnd"/>
            <w:r w:rsidRPr="006C2BCC">
              <w:rPr>
                <w:rFonts w:ascii="Franklin Gothic Book" w:hAnsi="Franklin Gothic Book" w:cs="Calibri"/>
                <w:color w:val="000000"/>
                <w:sz w:val="22"/>
                <w:szCs w:val="22"/>
              </w:rPr>
              <w:t xml:space="preserve">, </w:t>
            </w:r>
            <w:proofErr w:type="spellStart"/>
            <w:r w:rsidRPr="006C2BCC">
              <w:rPr>
                <w:rFonts w:ascii="Franklin Gothic Book" w:hAnsi="Franklin Gothic Book" w:cs="Calibri"/>
                <w:color w:val="000000"/>
                <w:sz w:val="22"/>
                <w:szCs w:val="22"/>
              </w:rPr>
              <w:t>zwine</w:t>
            </w:r>
            <w:proofErr w:type="spellEnd"/>
            <w:r w:rsidRPr="006C2BCC">
              <w:rPr>
                <w:rFonts w:ascii="Franklin Gothic Book" w:hAnsi="Franklin Gothic Book" w:cs="Calibri"/>
                <w:color w:val="000000"/>
                <w:sz w:val="22"/>
                <w:szCs w:val="22"/>
              </w:rPr>
              <w:t xml:space="preserve"> </w:t>
            </w:r>
            <w:proofErr w:type="spellStart"/>
            <w:r w:rsidRPr="006C2BCC">
              <w:rPr>
                <w:rFonts w:ascii="Franklin Gothic Book" w:hAnsi="Franklin Gothic Book" w:cs="Calibri"/>
                <w:color w:val="000000"/>
                <w:sz w:val="22"/>
                <w:szCs w:val="22"/>
              </w:rPr>
              <w:t>zwa</w:t>
            </w:r>
            <w:proofErr w:type="spellEnd"/>
            <w:r w:rsidRPr="006C2BCC">
              <w:rPr>
                <w:rFonts w:ascii="Franklin Gothic Book" w:hAnsi="Franklin Gothic Book" w:cs="Calibri"/>
                <w:color w:val="000000"/>
                <w:sz w:val="22"/>
                <w:szCs w:val="22"/>
              </w:rPr>
              <w:t xml:space="preserve"> </w:t>
            </w:r>
            <w:proofErr w:type="spellStart"/>
            <w:r w:rsidRPr="006C2BCC">
              <w:rPr>
                <w:rFonts w:ascii="Franklin Gothic Book" w:hAnsi="Franklin Gothic Book" w:cs="Calibri"/>
                <w:color w:val="000000"/>
                <w:sz w:val="22"/>
                <w:szCs w:val="22"/>
              </w:rPr>
              <w:t>ita</w:t>
            </w:r>
            <w:proofErr w:type="spellEnd"/>
            <w:r w:rsidRPr="006C2BCC">
              <w:rPr>
                <w:rFonts w:ascii="Franklin Gothic Book" w:hAnsi="Franklin Gothic Book" w:cs="Calibri"/>
                <w:color w:val="000000"/>
                <w:sz w:val="22"/>
                <w:szCs w:val="22"/>
              </w:rPr>
              <w:t xml:space="preserve"> </w:t>
            </w:r>
            <w:proofErr w:type="spellStart"/>
            <w:r w:rsidRPr="006C2BCC">
              <w:rPr>
                <w:rFonts w:ascii="Franklin Gothic Book" w:hAnsi="Franklin Gothic Book" w:cs="Calibri"/>
                <w:color w:val="000000"/>
                <w:sz w:val="22"/>
                <w:szCs w:val="22"/>
              </w:rPr>
              <w:t>uri</w:t>
            </w:r>
            <w:proofErr w:type="spellEnd"/>
            <w:r w:rsidRPr="006C2BCC">
              <w:rPr>
                <w:rFonts w:ascii="Franklin Gothic Book" w:hAnsi="Franklin Gothic Book" w:cs="Calibri"/>
                <w:color w:val="000000"/>
                <w:sz w:val="22"/>
                <w:szCs w:val="22"/>
              </w:rPr>
              <w:t xml:space="preserve"> </w:t>
            </w:r>
            <w:proofErr w:type="spellStart"/>
            <w:r w:rsidRPr="006C2BCC">
              <w:rPr>
                <w:rFonts w:ascii="Franklin Gothic Book" w:hAnsi="Franklin Gothic Book" w:cs="Calibri"/>
                <w:color w:val="000000"/>
                <w:sz w:val="22"/>
                <w:szCs w:val="22"/>
              </w:rPr>
              <w:t>vhashumi</w:t>
            </w:r>
            <w:proofErr w:type="spellEnd"/>
            <w:r w:rsidRPr="006C2BCC">
              <w:rPr>
                <w:rFonts w:ascii="Franklin Gothic Book" w:hAnsi="Franklin Gothic Book" w:cs="Calibri"/>
                <w:color w:val="000000"/>
                <w:sz w:val="22"/>
                <w:szCs w:val="22"/>
              </w:rPr>
              <w:t xml:space="preserve"> </w:t>
            </w:r>
            <w:proofErr w:type="spellStart"/>
            <w:r w:rsidRPr="006C2BCC">
              <w:rPr>
                <w:rFonts w:ascii="Franklin Gothic Book" w:hAnsi="Franklin Gothic Book" w:cs="Calibri"/>
                <w:color w:val="000000"/>
                <w:sz w:val="22"/>
                <w:szCs w:val="22"/>
              </w:rPr>
              <w:t>vha</w:t>
            </w:r>
            <w:proofErr w:type="spellEnd"/>
            <w:r w:rsidRPr="006C2BCC">
              <w:rPr>
                <w:rFonts w:ascii="Franklin Gothic Book" w:hAnsi="Franklin Gothic Book" w:cs="Calibri"/>
                <w:color w:val="000000"/>
                <w:sz w:val="22"/>
                <w:szCs w:val="22"/>
              </w:rPr>
              <w:t xml:space="preserve"> </w:t>
            </w:r>
            <w:proofErr w:type="spellStart"/>
            <w:r w:rsidRPr="006C2BCC">
              <w:rPr>
                <w:rFonts w:ascii="Franklin Gothic Book" w:hAnsi="Franklin Gothic Book" w:cs="Calibri"/>
                <w:color w:val="000000"/>
                <w:sz w:val="22"/>
                <w:szCs w:val="22"/>
              </w:rPr>
              <w:t>sa</w:t>
            </w:r>
            <w:proofErr w:type="spellEnd"/>
            <w:r w:rsidRPr="006C2BCC">
              <w:rPr>
                <w:rFonts w:ascii="Franklin Gothic Book" w:hAnsi="Franklin Gothic Book" w:cs="Calibri"/>
                <w:color w:val="000000"/>
                <w:sz w:val="22"/>
                <w:szCs w:val="22"/>
              </w:rPr>
              <w:t xml:space="preserve"> </w:t>
            </w:r>
            <w:proofErr w:type="spellStart"/>
            <w:r w:rsidRPr="006C2BCC">
              <w:rPr>
                <w:rFonts w:ascii="Franklin Gothic Book" w:hAnsi="Franklin Gothic Book" w:cs="Calibri"/>
                <w:color w:val="000000"/>
                <w:sz w:val="22"/>
                <w:szCs w:val="22"/>
              </w:rPr>
              <w:t>fushee</w:t>
            </w:r>
            <w:proofErr w:type="spellEnd"/>
            <w:r w:rsidRPr="006C2BCC">
              <w:rPr>
                <w:rFonts w:ascii="Franklin Gothic Book" w:hAnsi="Franklin Gothic Book" w:cs="Calibri"/>
                <w:color w:val="000000"/>
                <w:sz w:val="22"/>
                <w:szCs w:val="22"/>
              </w:rPr>
              <w:t xml:space="preserve"> </w:t>
            </w:r>
            <w:proofErr w:type="spellStart"/>
            <w:r w:rsidRPr="006C2BCC">
              <w:rPr>
                <w:rFonts w:ascii="Franklin Gothic Book" w:hAnsi="Franklin Gothic Book" w:cs="Calibri"/>
                <w:color w:val="000000"/>
                <w:sz w:val="22"/>
                <w:szCs w:val="22"/>
              </w:rPr>
              <w:t>na</w:t>
            </w:r>
            <w:proofErr w:type="spellEnd"/>
            <w:r w:rsidRPr="006C2BCC">
              <w:rPr>
                <w:rFonts w:ascii="Franklin Gothic Book" w:hAnsi="Franklin Gothic Book" w:cs="Calibri"/>
                <w:color w:val="000000"/>
                <w:sz w:val="22"/>
                <w:szCs w:val="22"/>
              </w:rPr>
              <w:t xml:space="preserve"> </w:t>
            </w:r>
            <w:proofErr w:type="spellStart"/>
            <w:r w:rsidRPr="006C2BCC">
              <w:rPr>
                <w:rFonts w:ascii="Franklin Gothic Book" w:hAnsi="Franklin Gothic Book" w:cs="Calibri"/>
                <w:color w:val="000000"/>
                <w:sz w:val="22"/>
                <w:szCs w:val="22"/>
              </w:rPr>
              <w:t>khaedu</w:t>
            </w:r>
            <w:proofErr w:type="spellEnd"/>
            <w:r w:rsidRPr="006C2BCC">
              <w:rPr>
                <w:rFonts w:ascii="Franklin Gothic Book" w:hAnsi="Franklin Gothic Book" w:cs="Calibri"/>
                <w:color w:val="000000"/>
                <w:sz w:val="22"/>
                <w:szCs w:val="22"/>
              </w:rPr>
              <w:t xml:space="preserve"> </w:t>
            </w:r>
            <w:proofErr w:type="spellStart"/>
            <w:r w:rsidRPr="006C2BCC">
              <w:rPr>
                <w:rFonts w:ascii="Franklin Gothic Book" w:hAnsi="Franklin Gothic Book" w:cs="Calibri"/>
                <w:color w:val="000000"/>
                <w:sz w:val="22"/>
                <w:szCs w:val="22"/>
              </w:rPr>
              <w:t>dzine</w:t>
            </w:r>
            <w:proofErr w:type="spellEnd"/>
            <w:r w:rsidRPr="006C2BCC">
              <w:rPr>
                <w:rFonts w:ascii="Franklin Gothic Book" w:hAnsi="Franklin Gothic Book" w:cs="Calibri"/>
                <w:color w:val="000000"/>
                <w:sz w:val="22"/>
                <w:szCs w:val="22"/>
              </w:rPr>
              <w:t xml:space="preserve"> </w:t>
            </w:r>
            <w:proofErr w:type="spellStart"/>
            <w:r w:rsidRPr="006C2BCC">
              <w:rPr>
                <w:rFonts w:ascii="Franklin Gothic Book" w:hAnsi="Franklin Gothic Book" w:cs="Calibri"/>
                <w:color w:val="000000"/>
                <w:sz w:val="22"/>
                <w:szCs w:val="22"/>
              </w:rPr>
              <w:t>dza</w:t>
            </w:r>
            <w:proofErr w:type="spellEnd"/>
            <w:r w:rsidRPr="006C2BCC">
              <w:rPr>
                <w:rFonts w:ascii="Franklin Gothic Book" w:hAnsi="Franklin Gothic Book" w:cs="Calibri"/>
                <w:color w:val="000000"/>
                <w:sz w:val="22"/>
                <w:szCs w:val="22"/>
              </w:rPr>
              <w:t xml:space="preserve"> </w:t>
            </w:r>
            <w:proofErr w:type="spellStart"/>
            <w:r w:rsidRPr="006C2BCC">
              <w:rPr>
                <w:rFonts w:ascii="Franklin Gothic Book" w:hAnsi="Franklin Gothic Book" w:cs="Calibri"/>
                <w:color w:val="000000"/>
                <w:sz w:val="22"/>
                <w:szCs w:val="22"/>
              </w:rPr>
              <w:t>nga</w:t>
            </w:r>
            <w:proofErr w:type="spellEnd"/>
            <w:r w:rsidRPr="006C2BCC">
              <w:rPr>
                <w:rFonts w:ascii="Franklin Gothic Book" w:hAnsi="Franklin Gothic Book" w:cs="Calibri"/>
                <w:color w:val="000000"/>
                <w:sz w:val="22"/>
                <w:szCs w:val="22"/>
              </w:rPr>
              <w:t xml:space="preserve"> </w:t>
            </w:r>
            <w:proofErr w:type="spellStart"/>
            <w:r w:rsidRPr="006C2BCC">
              <w:rPr>
                <w:rFonts w:ascii="Franklin Gothic Book" w:hAnsi="Franklin Gothic Book" w:cs="Calibri"/>
                <w:color w:val="000000"/>
                <w:sz w:val="22"/>
                <w:szCs w:val="22"/>
              </w:rPr>
              <w:t>vha</w:t>
            </w:r>
            <w:proofErr w:type="spellEnd"/>
            <w:r w:rsidRPr="006C2BCC">
              <w:rPr>
                <w:rFonts w:ascii="Franklin Gothic Book" w:hAnsi="Franklin Gothic Book" w:cs="Calibri"/>
                <w:color w:val="000000"/>
                <w:sz w:val="22"/>
                <w:szCs w:val="22"/>
              </w:rPr>
              <w:t xml:space="preserve"> hone </w:t>
            </w:r>
            <w:proofErr w:type="spellStart"/>
            <w:r w:rsidRPr="006C2BCC">
              <w:rPr>
                <w:rFonts w:ascii="Franklin Gothic Book" w:hAnsi="Franklin Gothic Book" w:cs="Calibri"/>
                <w:color w:val="000000"/>
                <w:sz w:val="22"/>
                <w:szCs w:val="22"/>
              </w:rPr>
              <w:t>dza</w:t>
            </w:r>
            <w:proofErr w:type="spellEnd"/>
            <w:r w:rsidRPr="006C2BCC">
              <w:rPr>
                <w:rFonts w:ascii="Franklin Gothic Book" w:hAnsi="Franklin Gothic Book" w:cs="Calibri"/>
                <w:color w:val="000000"/>
                <w:sz w:val="22"/>
                <w:szCs w:val="22"/>
              </w:rPr>
              <w:t xml:space="preserve"> </w:t>
            </w:r>
            <w:proofErr w:type="spellStart"/>
            <w:r w:rsidRPr="006C2BCC">
              <w:rPr>
                <w:rFonts w:ascii="Franklin Gothic Book" w:hAnsi="Franklin Gothic Book" w:cs="Calibri"/>
                <w:color w:val="000000"/>
                <w:sz w:val="22"/>
                <w:szCs w:val="22"/>
              </w:rPr>
              <w:t>mulayo</w:t>
            </w:r>
            <w:proofErr w:type="spellEnd"/>
            <w:r w:rsidRPr="006C2BCC">
              <w:rPr>
                <w:rFonts w:ascii="Franklin Gothic Book" w:hAnsi="Franklin Gothic Book" w:cs="Calibri"/>
                <w:color w:val="000000"/>
                <w:sz w:val="22"/>
                <w:szCs w:val="22"/>
              </w:rPr>
              <w:t>.</w:t>
            </w:r>
          </w:p>
        </w:tc>
        <w:tc>
          <w:tcPr>
            <w:tcW w:w="1913" w:type="dxa"/>
          </w:tcPr>
          <w:p w14:paraId="4AA0E3E4" w14:textId="77777777" w:rsidR="002901A2" w:rsidRPr="0093443D" w:rsidRDefault="002901A2" w:rsidP="00744012">
            <w:pPr>
              <w:rPr>
                <w:rFonts w:ascii="Franklin Gothic Book" w:hAnsi="Franklin Gothic Book" w:cs="Calibri"/>
                <w:bCs/>
                <w:sz w:val="22"/>
                <w:szCs w:val="22"/>
              </w:rPr>
            </w:pPr>
            <w:r w:rsidRPr="0093443D">
              <w:rPr>
                <w:rFonts w:ascii="Franklin Gothic Book" w:hAnsi="Franklin Gothic Book" w:cs="Calibri"/>
                <w:b/>
                <w:sz w:val="22"/>
                <w:szCs w:val="22"/>
              </w:rPr>
              <w:lastRenderedPageBreak/>
              <w:t xml:space="preserve">Standard 7: Labour and working conditions </w:t>
            </w:r>
            <w:r w:rsidRPr="0093443D">
              <w:rPr>
                <w:rFonts w:ascii="Franklin Gothic Book" w:hAnsi="Franklin Gothic Book" w:cs="Calibri"/>
                <w:bCs/>
                <w:sz w:val="22"/>
                <w:szCs w:val="22"/>
              </w:rPr>
              <w:t xml:space="preserve">P.7.1, </w:t>
            </w:r>
            <w:r w:rsidRPr="0093443D">
              <w:rPr>
                <w:rFonts w:ascii="Franklin Gothic Book" w:hAnsi="Franklin Gothic Book" w:cs="Calibri"/>
                <w:bCs/>
                <w:sz w:val="22"/>
                <w:szCs w:val="22"/>
              </w:rPr>
              <w:lastRenderedPageBreak/>
              <w:t>7.2, 7.3, 7.4, 7.5, 7.6</w:t>
            </w:r>
          </w:p>
          <w:p w14:paraId="19536CC2" w14:textId="77777777" w:rsidR="002901A2" w:rsidRPr="0093443D" w:rsidRDefault="002901A2" w:rsidP="00744012">
            <w:pPr>
              <w:spacing w:line="276" w:lineRule="auto"/>
              <w:rPr>
                <w:rFonts w:ascii="Franklin Gothic Book" w:hAnsi="Franklin Gothic Book"/>
                <w:b/>
                <w:sz w:val="22"/>
                <w:szCs w:val="22"/>
              </w:rPr>
            </w:pPr>
          </w:p>
        </w:tc>
        <w:tc>
          <w:tcPr>
            <w:tcW w:w="2007" w:type="dxa"/>
          </w:tcPr>
          <w:p w14:paraId="054A5340" w14:textId="09177C83" w:rsidR="00513F60" w:rsidRPr="00513F60" w:rsidRDefault="00513F60" w:rsidP="00513F60">
            <w:pPr>
              <w:pStyle w:val="ListParagraph"/>
              <w:numPr>
                <w:ilvl w:val="0"/>
                <w:numId w:val="56"/>
              </w:numPr>
              <w:rPr>
                <w:rFonts w:ascii="Franklin Gothic Book" w:hAnsi="Franklin Gothic Book" w:cs="Calibri"/>
                <w:color w:val="000000" w:themeColor="text1"/>
                <w:sz w:val="22"/>
                <w:szCs w:val="22"/>
              </w:rPr>
            </w:pPr>
            <w:r w:rsidRPr="00513F60">
              <w:rPr>
                <w:rFonts w:ascii="Franklin Gothic Book" w:hAnsi="Franklin Gothic Book" w:cs="Calibri"/>
                <w:color w:val="000000" w:themeColor="text1"/>
                <w:sz w:val="22"/>
                <w:szCs w:val="22"/>
              </w:rPr>
              <w:lastRenderedPageBreak/>
              <w:t xml:space="preserve">U </w:t>
            </w:r>
            <w:proofErr w:type="spellStart"/>
            <w:r w:rsidRPr="00513F60">
              <w:rPr>
                <w:rFonts w:ascii="Franklin Gothic Book" w:hAnsi="Franklin Gothic Book" w:cs="Calibri"/>
                <w:color w:val="000000" w:themeColor="text1"/>
                <w:sz w:val="22"/>
                <w:szCs w:val="22"/>
              </w:rPr>
              <w:t>wana</w:t>
            </w:r>
            <w:proofErr w:type="spellEnd"/>
            <w:r w:rsidRPr="00513F60">
              <w:rPr>
                <w:rFonts w:ascii="Franklin Gothic Book" w:hAnsi="Franklin Gothic Book" w:cs="Calibri"/>
                <w:color w:val="000000" w:themeColor="text1"/>
                <w:sz w:val="22"/>
                <w:szCs w:val="22"/>
              </w:rPr>
              <w:t xml:space="preserve"> </w:t>
            </w:r>
            <w:proofErr w:type="spellStart"/>
            <w:r w:rsidRPr="00513F60">
              <w:rPr>
                <w:rFonts w:ascii="Franklin Gothic Book" w:hAnsi="Franklin Gothic Book" w:cs="Calibri"/>
                <w:color w:val="000000" w:themeColor="text1"/>
                <w:sz w:val="22"/>
                <w:szCs w:val="22"/>
              </w:rPr>
              <w:t>thendelo</w:t>
            </w:r>
            <w:proofErr w:type="spellEnd"/>
            <w:r w:rsidRPr="00513F60">
              <w:rPr>
                <w:rFonts w:ascii="Franklin Gothic Book" w:hAnsi="Franklin Gothic Book" w:cs="Calibri"/>
                <w:color w:val="000000" w:themeColor="text1"/>
                <w:sz w:val="22"/>
                <w:szCs w:val="22"/>
              </w:rPr>
              <w:t xml:space="preserve"> </w:t>
            </w:r>
            <w:proofErr w:type="spellStart"/>
            <w:r w:rsidRPr="00513F60">
              <w:rPr>
                <w:rFonts w:ascii="Franklin Gothic Book" w:hAnsi="Franklin Gothic Book" w:cs="Calibri"/>
                <w:color w:val="000000" w:themeColor="text1"/>
                <w:sz w:val="22"/>
                <w:szCs w:val="22"/>
              </w:rPr>
              <w:t>na</w:t>
            </w:r>
            <w:proofErr w:type="spellEnd"/>
            <w:r w:rsidRPr="00513F60">
              <w:rPr>
                <w:rFonts w:ascii="Franklin Gothic Book" w:hAnsi="Franklin Gothic Book" w:cs="Calibri"/>
                <w:color w:val="000000" w:themeColor="text1"/>
                <w:sz w:val="22"/>
                <w:szCs w:val="22"/>
              </w:rPr>
              <w:t xml:space="preserve"> </w:t>
            </w:r>
            <w:proofErr w:type="spellStart"/>
            <w:r w:rsidRPr="00513F60">
              <w:rPr>
                <w:rFonts w:ascii="Franklin Gothic Book" w:hAnsi="Franklin Gothic Book" w:cs="Calibri"/>
                <w:color w:val="000000" w:themeColor="text1"/>
                <w:sz w:val="22"/>
                <w:szCs w:val="22"/>
              </w:rPr>
              <w:t>thendelo</w:t>
            </w:r>
            <w:proofErr w:type="spellEnd"/>
            <w:r w:rsidRPr="00513F60">
              <w:rPr>
                <w:rFonts w:ascii="Franklin Gothic Book" w:hAnsi="Franklin Gothic Book" w:cs="Calibri"/>
                <w:color w:val="000000" w:themeColor="text1"/>
                <w:sz w:val="22"/>
                <w:szCs w:val="22"/>
              </w:rPr>
              <w:t xml:space="preserve"> </w:t>
            </w:r>
            <w:proofErr w:type="spellStart"/>
            <w:r w:rsidRPr="00513F60">
              <w:rPr>
                <w:rFonts w:ascii="Franklin Gothic Book" w:hAnsi="Franklin Gothic Book" w:cs="Calibri"/>
                <w:color w:val="000000" w:themeColor="text1"/>
                <w:sz w:val="22"/>
                <w:szCs w:val="22"/>
              </w:rPr>
              <w:t>dzi</w:t>
            </w:r>
            <w:proofErr w:type="spellEnd"/>
            <w:r w:rsidRPr="00513F60">
              <w:rPr>
                <w:rFonts w:ascii="Franklin Gothic Book" w:hAnsi="Franklin Gothic Book" w:cs="Calibri"/>
                <w:color w:val="000000" w:themeColor="text1"/>
                <w:sz w:val="22"/>
                <w:szCs w:val="22"/>
              </w:rPr>
              <w:t xml:space="preserve"> </w:t>
            </w:r>
            <w:proofErr w:type="spellStart"/>
            <w:r w:rsidRPr="00513F60">
              <w:rPr>
                <w:rFonts w:ascii="Calibri" w:hAnsi="Calibri" w:cs="Calibri"/>
                <w:color w:val="000000" w:themeColor="text1"/>
                <w:sz w:val="22"/>
                <w:szCs w:val="22"/>
              </w:rPr>
              <w:t>ṱ</w:t>
            </w:r>
            <w:r w:rsidRPr="00513F60">
              <w:rPr>
                <w:rFonts w:ascii="Franklin Gothic Book" w:hAnsi="Franklin Gothic Book" w:cs="Calibri"/>
                <w:color w:val="000000" w:themeColor="text1"/>
                <w:sz w:val="22"/>
                <w:szCs w:val="22"/>
              </w:rPr>
              <w:t>o</w:t>
            </w:r>
            <w:r w:rsidRPr="00513F60">
              <w:rPr>
                <w:rFonts w:ascii="Calibri" w:hAnsi="Calibri" w:cs="Calibri"/>
                <w:color w:val="000000" w:themeColor="text1"/>
                <w:sz w:val="22"/>
                <w:szCs w:val="22"/>
              </w:rPr>
              <w:t>ḓ</w:t>
            </w:r>
            <w:r w:rsidRPr="00513F60">
              <w:rPr>
                <w:rFonts w:ascii="Franklin Gothic Book" w:hAnsi="Franklin Gothic Book" w:cs="Calibri"/>
                <w:color w:val="000000" w:themeColor="text1"/>
                <w:sz w:val="22"/>
                <w:szCs w:val="22"/>
              </w:rPr>
              <w:t>eaho</w:t>
            </w:r>
            <w:proofErr w:type="spellEnd"/>
            <w:r w:rsidRPr="00513F60">
              <w:rPr>
                <w:rFonts w:ascii="Franklin Gothic Book" w:hAnsi="Franklin Gothic Book" w:cs="Calibri"/>
                <w:color w:val="000000" w:themeColor="text1"/>
                <w:sz w:val="22"/>
                <w:szCs w:val="22"/>
              </w:rPr>
              <w:t xml:space="preserve"> </w:t>
            </w:r>
            <w:proofErr w:type="spellStart"/>
            <w:r w:rsidRPr="00513F60">
              <w:rPr>
                <w:rFonts w:ascii="Franklin Gothic Book" w:hAnsi="Franklin Gothic Book" w:cs="Calibri"/>
                <w:color w:val="000000" w:themeColor="text1"/>
                <w:sz w:val="22"/>
                <w:szCs w:val="22"/>
              </w:rPr>
              <w:t>dza</w:t>
            </w:r>
            <w:proofErr w:type="spellEnd"/>
            <w:r w:rsidRPr="00513F60">
              <w:rPr>
                <w:rFonts w:ascii="Franklin Gothic Book" w:hAnsi="Franklin Gothic Book" w:cs="Calibri"/>
                <w:color w:val="000000" w:themeColor="text1"/>
                <w:sz w:val="22"/>
                <w:szCs w:val="22"/>
              </w:rPr>
              <w:t xml:space="preserve"> u </w:t>
            </w:r>
            <w:proofErr w:type="spellStart"/>
            <w:r w:rsidRPr="00513F60">
              <w:rPr>
                <w:rFonts w:ascii="Franklin Gothic Book" w:hAnsi="Franklin Gothic Book" w:cs="Calibri"/>
                <w:color w:val="000000" w:themeColor="text1"/>
                <w:sz w:val="22"/>
                <w:szCs w:val="22"/>
              </w:rPr>
              <w:lastRenderedPageBreak/>
              <w:t>thoma</w:t>
            </w:r>
            <w:proofErr w:type="spellEnd"/>
            <w:r w:rsidRPr="00513F60">
              <w:rPr>
                <w:rFonts w:ascii="Franklin Gothic Book" w:hAnsi="Franklin Gothic Book" w:cs="Calibri"/>
                <w:color w:val="000000" w:themeColor="text1"/>
                <w:sz w:val="22"/>
                <w:szCs w:val="22"/>
              </w:rPr>
              <w:t xml:space="preserve">, ha </w:t>
            </w:r>
            <w:proofErr w:type="gramStart"/>
            <w:r w:rsidRPr="00513F60">
              <w:rPr>
                <w:rFonts w:ascii="Franklin Gothic Book" w:hAnsi="Franklin Gothic Book" w:cs="Calibri"/>
                <w:color w:val="000000" w:themeColor="text1"/>
                <w:sz w:val="22"/>
                <w:szCs w:val="22"/>
              </w:rPr>
              <w:t>Hub .</w:t>
            </w:r>
            <w:proofErr w:type="gramEnd"/>
          </w:p>
          <w:p w14:paraId="0F6863DE" w14:textId="4148D0C3" w:rsidR="00513F60" w:rsidRPr="00513F60" w:rsidRDefault="00513F60" w:rsidP="00513F60">
            <w:pPr>
              <w:pStyle w:val="ListParagraph"/>
              <w:numPr>
                <w:ilvl w:val="0"/>
                <w:numId w:val="56"/>
              </w:numPr>
              <w:rPr>
                <w:rFonts w:ascii="Franklin Gothic Book" w:hAnsi="Franklin Gothic Book" w:cs="Calibri"/>
                <w:color w:val="000000" w:themeColor="text1"/>
                <w:sz w:val="22"/>
                <w:szCs w:val="22"/>
              </w:rPr>
            </w:pPr>
            <w:r w:rsidRPr="00513F60">
              <w:rPr>
                <w:rFonts w:ascii="Franklin Gothic Book" w:hAnsi="Franklin Gothic Book" w:cs="Calibri"/>
                <w:color w:val="000000" w:themeColor="text1"/>
                <w:sz w:val="22"/>
                <w:szCs w:val="22"/>
              </w:rPr>
              <w:t xml:space="preserve">U </w:t>
            </w:r>
            <w:proofErr w:type="spellStart"/>
            <w:r w:rsidRPr="00513F60">
              <w:rPr>
                <w:rFonts w:ascii="Franklin Gothic Book" w:hAnsi="Franklin Gothic Book" w:cs="Calibri"/>
                <w:color w:val="000000" w:themeColor="text1"/>
                <w:sz w:val="22"/>
                <w:szCs w:val="22"/>
              </w:rPr>
              <w:t>bveledza</w:t>
            </w:r>
            <w:proofErr w:type="spellEnd"/>
            <w:r w:rsidRPr="00513F60">
              <w:rPr>
                <w:rFonts w:ascii="Franklin Gothic Book" w:hAnsi="Franklin Gothic Book" w:cs="Calibri"/>
                <w:color w:val="000000" w:themeColor="text1"/>
                <w:sz w:val="22"/>
                <w:szCs w:val="22"/>
              </w:rPr>
              <w:t xml:space="preserve"> </w:t>
            </w:r>
            <w:proofErr w:type="spellStart"/>
            <w:r w:rsidRPr="00513F60">
              <w:rPr>
                <w:rFonts w:ascii="Franklin Gothic Book" w:hAnsi="Franklin Gothic Book" w:cs="Calibri"/>
                <w:color w:val="000000" w:themeColor="text1"/>
                <w:sz w:val="22"/>
                <w:szCs w:val="22"/>
              </w:rPr>
              <w:t>pulane</w:t>
            </w:r>
            <w:proofErr w:type="spellEnd"/>
            <w:r w:rsidRPr="00513F60">
              <w:rPr>
                <w:rFonts w:ascii="Franklin Gothic Book" w:hAnsi="Franklin Gothic Book" w:cs="Calibri"/>
                <w:color w:val="000000" w:themeColor="text1"/>
                <w:sz w:val="22"/>
                <w:szCs w:val="22"/>
              </w:rPr>
              <w:t xml:space="preserve"> </w:t>
            </w:r>
            <w:proofErr w:type="spellStart"/>
            <w:r w:rsidRPr="00513F60">
              <w:rPr>
                <w:rFonts w:ascii="Franklin Gothic Book" w:hAnsi="Franklin Gothic Book" w:cs="Calibri"/>
                <w:color w:val="000000" w:themeColor="text1"/>
                <w:sz w:val="22"/>
                <w:szCs w:val="22"/>
              </w:rPr>
              <w:t>ya</w:t>
            </w:r>
            <w:proofErr w:type="spellEnd"/>
            <w:r w:rsidRPr="00513F60">
              <w:rPr>
                <w:rFonts w:ascii="Franklin Gothic Book" w:hAnsi="Franklin Gothic Book" w:cs="Calibri"/>
                <w:color w:val="000000" w:themeColor="text1"/>
                <w:sz w:val="22"/>
                <w:szCs w:val="22"/>
              </w:rPr>
              <w:t xml:space="preserve"> </w:t>
            </w:r>
            <w:proofErr w:type="spellStart"/>
            <w:r w:rsidRPr="00513F60">
              <w:rPr>
                <w:rFonts w:ascii="Calibri" w:hAnsi="Calibri" w:cs="Calibri"/>
                <w:color w:val="000000" w:themeColor="text1"/>
                <w:sz w:val="22"/>
                <w:szCs w:val="22"/>
              </w:rPr>
              <w:t>ṱ</w:t>
            </w:r>
            <w:r w:rsidRPr="00513F60">
              <w:rPr>
                <w:rFonts w:ascii="Franklin Gothic Book" w:hAnsi="Franklin Gothic Book" w:cs="Calibri"/>
                <w:color w:val="000000" w:themeColor="text1"/>
                <w:sz w:val="22"/>
                <w:szCs w:val="22"/>
              </w:rPr>
              <w:t>ho</w:t>
            </w:r>
            <w:r w:rsidRPr="00513F60">
              <w:rPr>
                <w:rFonts w:ascii="Calibri" w:hAnsi="Calibri" w:cs="Calibri"/>
                <w:color w:val="000000" w:themeColor="text1"/>
                <w:sz w:val="22"/>
                <w:szCs w:val="22"/>
              </w:rPr>
              <w:t>ḓ</w:t>
            </w:r>
            <w:r w:rsidRPr="00513F60">
              <w:rPr>
                <w:rFonts w:ascii="Franklin Gothic Book" w:hAnsi="Franklin Gothic Book" w:cs="Calibri"/>
                <w:color w:val="000000" w:themeColor="text1"/>
                <w:sz w:val="22"/>
                <w:szCs w:val="22"/>
              </w:rPr>
              <w:t>isiso</w:t>
            </w:r>
            <w:proofErr w:type="spellEnd"/>
            <w:r w:rsidRPr="00513F60">
              <w:rPr>
                <w:rFonts w:ascii="Franklin Gothic Book" w:hAnsi="Franklin Gothic Book" w:cs="Calibri"/>
                <w:color w:val="000000" w:themeColor="text1"/>
                <w:sz w:val="22"/>
                <w:szCs w:val="22"/>
              </w:rPr>
              <w:t xml:space="preserve"> </w:t>
            </w:r>
            <w:proofErr w:type="spellStart"/>
            <w:r w:rsidRPr="00513F60">
              <w:rPr>
                <w:rFonts w:ascii="Franklin Gothic Book" w:hAnsi="Franklin Gothic Book" w:cs="Calibri"/>
                <w:color w:val="000000" w:themeColor="text1"/>
                <w:sz w:val="22"/>
                <w:szCs w:val="22"/>
              </w:rPr>
              <w:t>ya</w:t>
            </w:r>
            <w:proofErr w:type="spellEnd"/>
            <w:r w:rsidRPr="00513F60">
              <w:rPr>
                <w:rFonts w:ascii="Franklin Gothic Book" w:hAnsi="Franklin Gothic Book" w:cs="Calibri"/>
                <w:color w:val="000000" w:themeColor="text1"/>
                <w:sz w:val="22"/>
                <w:szCs w:val="22"/>
              </w:rPr>
              <w:t xml:space="preserve"> </w:t>
            </w:r>
            <w:proofErr w:type="spellStart"/>
            <w:r w:rsidRPr="00513F60">
              <w:rPr>
                <w:rFonts w:ascii="Franklin Gothic Book" w:hAnsi="Franklin Gothic Book" w:cs="Calibri"/>
                <w:color w:val="000000" w:themeColor="text1"/>
                <w:sz w:val="22"/>
                <w:szCs w:val="22"/>
              </w:rPr>
              <w:t>mi</w:t>
            </w:r>
            <w:r w:rsidRPr="00513F60">
              <w:rPr>
                <w:rFonts w:ascii="Calibri" w:hAnsi="Calibri" w:cs="Calibri"/>
                <w:color w:val="000000" w:themeColor="text1"/>
                <w:sz w:val="22"/>
                <w:szCs w:val="22"/>
              </w:rPr>
              <w:t>ṅ</w:t>
            </w:r>
            <w:r w:rsidRPr="00513F60">
              <w:rPr>
                <w:rFonts w:ascii="Franklin Gothic Book" w:hAnsi="Franklin Gothic Book" w:cs="Calibri"/>
                <w:color w:val="000000" w:themeColor="text1"/>
                <w:sz w:val="22"/>
                <w:szCs w:val="22"/>
              </w:rPr>
              <w:t>waha</w:t>
            </w:r>
            <w:proofErr w:type="spellEnd"/>
            <w:r w:rsidRPr="00513F60">
              <w:rPr>
                <w:rFonts w:ascii="Franklin Gothic Book" w:hAnsi="Franklin Gothic Book" w:cs="Calibri"/>
                <w:color w:val="000000" w:themeColor="text1"/>
                <w:sz w:val="22"/>
                <w:szCs w:val="22"/>
              </w:rPr>
              <w:t xml:space="preserve"> </w:t>
            </w:r>
            <w:proofErr w:type="spellStart"/>
            <w:r w:rsidRPr="00513F60">
              <w:rPr>
                <w:rFonts w:ascii="Franklin Gothic Book" w:hAnsi="Franklin Gothic Book" w:cs="Calibri"/>
                <w:color w:val="000000" w:themeColor="text1"/>
                <w:sz w:val="22"/>
                <w:szCs w:val="22"/>
              </w:rPr>
              <w:t>ya</w:t>
            </w:r>
            <w:proofErr w:type="spellEnd"/>
            <w:r w:rsidRPr="00513F60">
              <w:rPr>
                <w:rFonts w:ascii="Franklin Gothic Book" w:hAnsi="Franklin Gothic Book" w:cs="Calibri"/>
                <w:color w:val="000000" w:themeColor="text1"/>
                <w:sz w:val="22"/>
                <w:szCs w:val="22"/>
              </w:rPr>
              <w:t xml:space="preserve"> 3 </w:t>
            </w:r>
            <w:proofErr w:type="spellStart"/>
            <w:r w:rsidRPr="00513F60">
              <w:rPr>
                <w:rFonts w:ascii="Franklin Gothic Book" w:hAnsi="Franklin Gothic Book" w:cs="Calibri"/>
                <w:color w:val="000000" w:themeColor="text1"/>
                <w:sz w:val="22"/>
                <w:szCs w:val="22"/>
              </w:rPr>
              <w:t>ya</w:t>
            </w:r>
            <w:proofErr w:type="spellEnd"/>
            <w:r w:rsidRPr="00513F60">
              <w:rPr>
                <w:rFonts w:ascii="Franklin Gothic Book" w:hAnsi="Franklin Gothic Book" w:cs="Calibri"/>
                <w:color w:val="000000" w:themeColor="text1"/>
                <w:sz w:val="22"/>
                <w:szCs w:val="22"/>
              </w:rPr>
              <w:t xml:space="preserve"> </w:t>
            </w:r>
            <w:proofErr w:type="spellStart"/>
            <w:r w:rsidRPr="00513F60">
              <w:rPr>
                <w:rFonts w:ascii="Franklin Gothic Book" w:hAnsi="Franklin Gothic Book" w:cs="Calibri"/>
                <w:color w:val="000000" w:themeColor="text1"/>
                <w:sz w:val="22"/>
                <w:szCs w:val="22"/>
              </w:rPr>
              <w:t>sethe</w:t>
            </w:r>
            <w:proofErr w:type="spellEnd"/>
            <w:r w:rsidRPr="00513F60">
              <w:rPr>
                <w:rFonts w:ascii="Franklin Gothic Book" w:hAnsi="Franklin Gothic Book" w:cs="Calibri"/>
                <w:color w:val="000000" w:themeColor="text1"/>
                <w:sz w:val="22"/>
                <w:szCs w:val="22"/>
              </w:rPr>
              <w:t xml:space="preserve"> </w:t>
            </w:r>
            <w:proofErr w:type="spellStart"/>
            <w:r w:rsidRPr="00513F60">
              <w:rPr>
                <w:rFonts w:ascii="Franklin Gothic Book" w:hAnsi="Franklin Gothic Book" w:cs="Calibri"/>
                <w:color w:val="000000" w:themeColor="text1"/>
                <w:sz w:val="22"/>
                <w:szCs w:val="22"/>
              </w:rPr>
              <w:t>ya</w:t>
            </w:r>
            <w:proofErr w:type="spellEnd"/>
            <w:r w:rsidRPr="00513F60">
              <w:rPr>
                <w:rFonts w:ascii="Franklin Gothic Book" w:hAnsi="Franklin Gothic Book" w:cs="Calibri"/>
                <w:color w:val="000000" w:themeColor="text1"/>
                <w:sz w:val="22"/>
                <w:szCs w:val="22"/>
              </w:rPr>
              <w:t xml:space="preserve"> </w:t>
            </w:r>
            <w:proofErr w:type="spellStart"/>
            <w:r w:rsidRPr="00513F60">
              <w:rPr>
                <w:rFonts w:ascii="Franklin Gothic Book" w:hAnsi="Franklin Gothic Book" w:cs="Calibri"/>
                <w:color w:val="000000" w:themeColor="text1"/>
                <w:sz w:val="22"/>
                <w:szCs w:val="22"/>
              </w:rPr>
              <w:t>tshaka</w:t>
            </w:r>
            <w:proofErr w:type="spellEnd"/>
            <w:r w:rsidRPr="00513F60">
              <w:rPr>
                <w:rFonts w:ascii="Franklin Gothic Book" w:hAnsi="Franklin Gothic Book" w:cs="Calibri"/>
                <w:color w:val="000000" w:themeColor="text1"/>
                <w:sz w:val="22"/>
                <w:szCs w:val="22"/>
              </w:rPr>
              <w:t xml:space="preserve"> </w:t>
            </w:r>
            <w:proofErr w:type="spellStart"/>
            <w:r w:rsidRPr="00513F60">
              <w:rPr>
                <w:rFonts w:ascii="Franklin Gothic Book" w:hAnsi="Franklin Gothic Book" w:cs="Calibri"/>
                <w:color w:val="000000" w:themeColor="text1"/>
                <w:sz w:val="22"/>
                <w:szCs w:val="22"/>
              </w:rPr>
              <w:t>dza</w:t>
            </w:r>
            <w:proofErr w:type="spellEnd"/>
            <w:r w:rsidRPr="00513F60">
              <w:rPr>
                <w:rFonts w:ascii="Franklin Gothic Book" w:hAnsi="Franklin Gothic Book" w:cs="Calibri"/>
                <w:color w:val="000000" w:themeColor="text1"/>
                <w:sz w:val="22"/>
                <w:szCs w:val="22"/>
              </w:rPr>
              <w:t xml:space="preserve"> </w:t>
            </w:r>
            <w:proofErr w:type="spellStart"/>
            <w:r w:rsidRPr="00513F60">
              <w:rPr>
                <w:rFonts w:ascii="Franklin Gothic Book" w:hAnsi="Franklin Gothic Book" w:cs="Calibri"/>
                <w:color w:val="000000" w:themeColor="text1"/>
                <w:sz w:val="22"/>
                <w:szCs w:val="22"/>
              </w:rPr>
              <w:t>ndeme</w:t>
            </w:r>
            <w:proofErr w:type="spellEnd"/>
            <w:r w:rsidRPr="00513F60">
              <w:rPr>
                <w:rFonts w:ascii="Franklin Gothic Book" w:hAnsi="Franklin Gothic Book" w:cs="Calibri"/>
                <w:color w:val="000000" w:themeColor="text1"/>
                <w:sz w:val="22"/>
                <w:szCs w:val="22"/>
              </w:rPr>
              <w:t xml:space="preserve"> </w:t>
            </w:r>
            <w:proofErr w:type="spellStart"/>
            <w:r w:rsidRPr="00513F60">
              <w:rPr>
                <w:rFonts w:ascii="Franklin Gothic Book" w:hAnsi="Franklin Gothic Book" w:cs="Calibri"/>
                <w:color w:val="000000" w:themeColor="text1"/>
                <w:sz w:val="22"/>
                <w:szCs w:val="22"/>
              </w:rPr>
              <w:t>dzi</w:t>
            </w:r>
            <w:proofErr w:type="spellEnd"/>
            <w:r w:rsidRPr="00513F60">
              <w:rPr>
                <w:rFonts w:ascii="Franklin Gothic Book" w:hAnsi="Franklin Gothic Book" w:cs="Calibri"/>
                <w:color w:val="000000" w:themeColor="text1"/>
                <w:sz w:val="22"/>
                <w:szCs w:val="22"/>
              </w:rPr>
              <w:t xml:space="preserve"> </w:t>
            </w:r>
            <w:proofErr w:type="spellStart"/>
            <w:r w:rsidRPr="00513F60">
              <w:rPr>
                <w:rFonts w:ascii="Franklin Gothic Book" w:hAnsi="Franklin Gothic Book" w:cs="Calibri"/>
                <w:color w:val="000000" w:themeColor="text1"/>
                <w:sz w:val="22"/>
                <w:szCs w:val="22"/>
              </w:rPr>
              <w:t>katelaho</w:t>
            </w:r>
            <w:proofErr w:type="spellEnd"/>
            <w:r w:rsidRPr="00513F60">
              <w:rPr>
                <w:rFonts w:ascii="Franklin Gothic Book" w:hAnsi="Franklin Gothic Book" w:cs="Calibri"/>
                <w:color w:val="000000" w:themeColor="text1"/>
                <w:sz w:val="22"/>
                <w:szCs w:val="22"/>
              </w:rPr>
              <w:t xml:space="preserve"> Devil’s Claw </w:t>
            </w:r>
            <w:proofErr w:type="spellStart"/>
            <w:r w:rsidRPr="00513F60">
              <w:rPr>
                <w:rFonts w:ascii="Franklin Gothic Book" w:hAnsi="Franklin Gothic Book" w:cs="Calibri"/>
                <w:color w:val="000000" w:themeColor="text1"/>
                <w:sz w:val="22"/>
                <w:szCs w:val="22"/>
              </w:rPr>
              <w:t>na</w:t>
            </w:r>
            <w:proofErr w:type="spellEnd"/>
            <w:r w:rsidRPr="00513F60">
              <w:rPr>
                <w:rFonts w:ascii="Franklin Gothic Book" w:hAnsi="Franklin Gothic Book" w:cs="Calibri"/>
                <w:color w:val="000000" w:themeColor="text1"/>
                <w:sz w:val="22"/>
                <w:szCs w:val="22"/>
              </w:rPr>
              <w:t xml:space="preserve"> </w:t>
            </w:r>
            <w:proofErr w:type="spellStart"/>
            <w:r w:rsidRPr="00513F60">
              <w:rPr>
                <w:rFonts w:ascii="Franklin Gothic Book" w:hAnsi="Franklin Gothic Book" w:cs="Calibri"/>
                <w:color w:val="000000" w:themeColor="text1"/>
                <w:sz w:val="22"/>
                <w:szCs w:val="22"/>
              </w:rPr>
              <w:t>tshaka</w:t>
            </w:r>
            <w:proofErr w:type="spellEnd"/>
            <w:r w:rsidRPr="00513F60">
              <w:rPr>
                <w:rFonts w:ascii="Franklin Gothic Book" w:hAnsi="Franklin Gothic Book" w:cs="Calibri"/>
                <w:color w:val="000000" w:themeColor="text1"/>
                <w:sz w:val="22"/>
                <w:szCs w:val="22"/>
              </w:rPr>
              <w:t xml:space="preserve"> </w:t>
            </w:r>
            <w:proofErr w:type="spellStart"/>
            <w:r w:rsidRPr="00513F60">
              <w:rPr>
                <w:rFonts w:ascii="Franklin Gothic Book" w:hAnsi="Franklin Gothic Book" w:cs="Calibri"/>
                <w:color w:val="000000" w:themeColor="text1"/>
                <w:sz w:val="22"/>
                <w:szCs w:val="22"/>
              </w:rPr>
              <w:t>nthihi</w:t>
            </w:r>
            <w:proofErr w:type="spellEnd"/>
            <w:r w:rsidRPr="00513F60">
              <w:rPr>
                <w:rFonts w:ascii="Franklin Gothic Book" w:hAnsi="Franklin Gothic Book" w:cs="Calibri"/>
                <w:color w:val="000000" w:themeColor="text1"/>
                <w:sz w:val="22"/>
                <w:szCs w:val="22"/>
              </w:rPr>
              <w:t xml:space="preserve"> </w:t>
            </w:r>
            <w:proofErr w:type="spellStart"/>
            <w:r w:rsidRPr="00513F60">
              <w:rPr>
                <w:rFonts w:ascii="Franklin Gothic Book" w:hAnsi="Franklin Gothic Book" w:cs="Calibri"/>
                <w:color w:val="000000" w:themeColor="text1"/>
                <w:sz w:val="22"/>
                <w:szCs w:val="22"/>
              </w:rPr>
              <w:t>ya</w:t>
            </w:r>
            <w:proofErr w:type="spellEnd"/>
            <w:r w:rsidRPr="00513F60">
              <w:rPr>
                <w:rFonts w:ascii="Franklin Gothic Book" w:hAnsi="Franklin Gothic Book" w:cs="Calibri"/>
                <w:color w:val="000000" w:themeColor="text1"/>
                <w:sz w:val="22"/>
                <w:szCs w:val="22"/>
              </w:rPr>
              <w:t xml:space="preserve"> u </w:t>
            </w:r>
            <w:proofErr w:type="spellStart"/>
            <w:r w:rsidRPr="00513F60">
              <w:rPr>
                <w:rFonts w:ascii="Calibri" w:hAnsi="Calibri" w:cs="Calibri"/>
                <w:color w:val="000000" w:themeColor="text1"/>
                <w:sz w:val="22"/>
                <w:szCs w:val="22"/>
              </w:rPr>
              <w:t>ṱ</w:t>
            </w:r>
            <w:r w:rsidRPr="00513F60">
              <w:rPr>
                <w:rFonts w:ascii="Franklin Gothic Book" w:hAnsi="Franklin Gothic Book" w:cs="Calibri"/>
                <w:color w:val="000000" w:themeColor="text1"/>
                <w:sz w:val="22"/>
                <w:szCs w:val="22"/>
              </w:rPr>
              <w:t>anganedza</w:t>
            </w:r>
            <w:proofErr w:type="spellEnd"/>
            <w:r w:rsidRPr="00513F60">
              <w:rPr>
                <w:rFonts w:ascii="Franklin Gothic Book" w:hAnsi="Franklin Gothic Book" w:cs="Calibri"/>
                <w:color w:val="000000" w:themeColor="text1"/>
                <w:sz w:val="22"/>
                <w:szCs w:val="22"/>
              </w:rPr>
              <w:t xml:space="preserve"> </w:t>
            </w:r>
            <w:proofErr w:type="spellStart"/>
            <w:r w:rsidRPr="00513F60">
              <w:rPr>
                <w:rFonts w:ascii="Franklin Gothic Book" w:hAnsi="Franklin Gothic Book" w:cs="Calibri"/>
                <w:color w:val="000000" w:themeColor="text1"/>
                <w:sz w:val="22"/>
                <w:szCs w:val="22"/>
              </w:rPr>
              <w:t>ine</w:t>
            </w:r>
            <w:proofErr w:type="spellEnd"/>
            <w:r w:rsidRPr="00513F60">
              <w:rPr>
                <w:rFonts w:ascii="Franklin Gothic Book" w:hAnsi="Franklin Gothic Book" w:cs="Calibri"/>
                <w:color w:val="000000" w:themeColor="text1"/>
                <w:sz w:val="22"/>
                <w:szCs w:val="22"/>
              </w:rPr>
              <w:t xml:space="preserve"> </w:t>
            </w:r>
            <w:proofErr w:type="spellStart"/>
            <w:r w:rsidRPr="00513F60">
              <w:rPr>
                <w:rFonts w:ascii="Franklin Gothic Book" w:hAnsi="Franklin Gothic Book" w:cs="Calibri"/>
                <w:color w:val="000000" w:themeColor="text1"/>
                <w:sz w:val="22"/>
                <w:szCs w:val="22"/>
              </w:rPr>
              <w:t>ya</w:t>
            </w:r>
            <w:proofErr w:type="spellEnd"/>
            <w:r w:rsidRPr="00513F60">
              <w:rPr>
                <w:rFonts w:ascii="Franklin Gothic Book" w:hAnsi="Franklin Gothic Book" w:cs="Calibri"/>
                <w:color w:val="000000" w:themeColor="text1"/>
                <w:sz w:val="22"/>
                <w:szCs w:val="22"/>
              </w:rPr>
              <w:t xml:space="preserve"> </w:t>
            </w:r>
            <w:proofErr w:type="spellStart"/>
            <w:r w:rsidRPr="00513F60">
              <w:rPr>
                <w:rFonts w:ascii="Franklin Gothic Book" w:hAnsi="Franklin Gothic Book" w:cs="Calibri"/>
                <w:color w:val="000000" w:themeColor="text1"/>
                <w:sz w:val="22"/>
                <w:szCs w:val="22"/>
              </w:rPr>
              <w:t>nga</w:t>
            </w:r>
            <w:proofErr w:type="spellEnd"/>
            <w:r w:rsidRPr="00513F60">
              <w:rPr>
                <w:rFonts w:ascii="Franklin Gothic Book" w:hAnsi="Franklin Gothic Book" w:cs="Calibri"/>
                <w:color w:val="000000" w:themeColor="text1"/>
                <w:sz w:val="22"/>
                <w:szCs w:val="22"/>
              </w:rPr>
              <w:t xml:space="preserve"> </w:t>
            </w:r>
            <w:proofErr w:type="spellStart"/>
            <w:r w:rsidRPr="00513F60">
              <w:rPr>
                <w:rFonts w:ascii="Calibri" w:hAnsi="Calibri" w:cs="Calibri"/>
                <w:color w:val="000000" w:themeColor="text1"/>
                <w:sz w:val="22"/>
                <w:szCs w:val="22"/>
              </w:rPr>
              <w:t>ṱ</w:t>
            </w:r>
            <w:r w:rsidRPr="00513F60">
              <w:rPr>
                <w:rFonts w:ascii="Franklin Gothic Book" w:hAnsi="Franklin Gothic Book" w:cs="Calibri"/>
                <w:color w:val="000000" w:themeColor="text1"/>
                <w:sz w:val="22"/>
                <w:szCs w:val="22"/>
              </w:rPr>
              <w:t>avhiwa</w:t>
            </w:r>
            <w:proofErr w:type="spellEnd"/>
            <w:r w:rsidRPr="00513F60">
              <w:rPr>
                <w:rFonts w:ascii="Franklin Gothic Book" w:hAnsi="Franklin Gothic Book" w:cs="Calibri"/>
                <w:color w:val="000000" w:themeColor="text1"/>
                <w:sz w:val="22"/>
                <w:szCs w:val="22"/>
              </w:rPr>
              <w:t xml:space="preserve"> </w:t>
            </w:r>
            <w:proofErr w:type="spellStart"/>
            <w:r w:rsidRPr="00513F60">
              <w:rPr>
                <w:rFonts w:ascii="Franklin Gothic Book" w:hAnsi="Franklin Gothic Book" w:cs="Calibri"/>
                <w:color w:val="000000" w:themeColor="text1"/>
                <w:sz w:val="22"/>
                <w:szCs w:val="22"/>
              </w:rPr>
              <w:t>nga</w:t>
            </w:r>
            <w:proofErr w:type="spellEnd"/>
            <w:r w:rsidRPr="00513F60">
              <w:rPr>
                <w:rFonts w:ascii="Franklin Gothic Book" w:hAnsi="Franklin Gothic Book" w:cs="Calibri"/>
                <w:color w:val="000000" w:themeColor="text1"/>
                <w:sz w:val="22"/>
                <w:szCs w:val="22"/>
              </w:rPr>
              <w:t xml:space="preserve"> u </w:t>
            </w:r>
            <w:proofErr w:type="spellStart"/>
            <w:r w:rsidRPr="00513F60">
              <w:rPr>
                <w:rFonts w:ascii="Calibri" w:hAnsi="Calibri" w:cs="Calibri"/>
                <w:color w:val="000000" w:themeColor="text1"/>
                <w:sz w:val="22"/>
                <w:szCs w:val="22"/>
              </w:rPr>
              <w:t>ṱ</w:t>
            </w:r>
            <w:r w:rsidRPr="00513F60">
              <w:rPr>
                <w:rFonts w:ascii="Franklin Gothic Book" w:hAnsi="Franklin Gothic Book" w:cs="Calibri"/>
                <w:color w:val="000000" w:themeColor="text1"/>
                <w:sz w:val="22"/>
                <w:szCs w:val="22"/>
              </w:rPr>
              <w:t>anganelana</w:t>
            </w:r>
            <w:proofErr w:type="spellEnd"/>
            <w:r w:rsidRPr="00513F60">
              <w:rPr>
                <w:rFonts w:ascii="Franklin Gothic Book" w:hAnsi="Franklin Gothic Book" w:cs="Calibri"/>
                <w:color w:val="000000" w:themeColor="text1"/>
                <w:sz w:val="22"/>
                <w:szCs w:val="22"/>
              </w:rPr>
              <w:t xml:space="preserve"> </w:t>
            </w:r>
            <w:proofErr w:type="spellStart"/>
            <w:r w:rsidRPr="00513F60">
              <w:rPr>
                <w:rFonts w:ascii="Franklin Gothic Book" w:hAnsi="Franklin Gothic Book" w:cs="Calibri"/>
                <w:color w:val="000000" w:themeColor="text1"/>
                <w:sz w:val="22"/>
                <w:szCs w:val="22"/>
              </w:rPr>
              <w:t>na</w:t>
            </w:r>
            <w:proofErr w:type="spellEnd"/>
            <w:r w:rsidRPr="00513F60">
              <w:rPr>
                <w:rFonts w:ascii="Franklin Gothic Book" w:hAnsi="Franklin Gothic Book" w:cs="Calibri"/>
                <w:color w:val="000000" w:themeColor="text1"/>
                <w:sz w:val="22"/>
                <w:szCs w:val="22"/>
              </w:rPr>
              <w:t xml:space="preserve"> Devil’s Claw kha </w:t>
            </w:r>
            <w:proofErr w:type="spellStart"/>
            <w:r w:rsidRPr="00513F60">
              <w:rPr>
                <w:rFonts w:ascii="Franklin Gothic Book" w:hAnsi="Franklin Gothic Book" w:cs="Calibri"/>
                <w:color w:val="000000" w:themeColor="text1"/>
                <w:sz w:val="22"/>
                <w:szCs w:val="22"/>
              </w:rPr>
              <w:t>phurojeke</w:t>
            </w:r>
            <w:proofErr w:type="spellEnd"/>
            <w:r w:rsidRPr="00513F60">
              <w:rPr>
                <w:rFonts w:ascii="Franklin Gothic Book" w:hAnsi="Franklin Gothic Book" w:cs="Calibri"/>
                <w:color w:val="000000" w:themeColor="text1"/>
                <w:sz w:val="22"/>
                <w:szCs w:val="22"/>
              </w:rPr>
              <w:t xml:space="preserve"> </w:t>
            </w:r>
            <w:proofErr w:type="spellStart"/>
            <w:r w:rsidRPr="00513F60">
              <w:rPr>
                <w:rFonts w:ascii="Franklin Gothic Book" w:hAnsi="Franklin Gothic Book" w:cs="Calibri"/>
                <w:color w:val="000000" w:themeColor="text1"/>
                <w:sz w:val="22"/>
                <w:szCs w:val="22"/>
              </w:rPr>
              <w:t>dza</w:t>
            </w:r>
            <w:proofErr w:type="spellEnd"/>
            <w:r w:rsidRPr="00513F60">
              <w:rPr>
                <w:rFonts w:ascii="Franklin Gothic Book" w:hAnsi="Franklin Gothic Book" w:cs="Calibri"/>
                <w:color w:val="000000" w:themeColor="text1"/>
                <w:sz w:val="22"/>
                <w:szCs w:val="22"/>
              </w:rPr>
              <w:t xml:space="preserve"> </w:t>
            </w:r>
            <w:proofErr w:type="spellStart"/>
            <w:proofErr w:type="gramStart"/>
            <w:r w:rsidRPr="00513F60">
              <w:rPr>
                <w:rFonts w:ascii="Franklin Gothic Book" w:hAnsi="Franklin Gothic Book" w:cs="Calibri"/>
                <w:color w:val="000000" w:themeColor="text1"/>
                <w:sz w:val="22"/>
                <w:szCs w:val="22"/>
              </w:rPr>
              <w:t>tshitshavha</w:t>
            </w:r>
            <w:proofErr w:type="spellEnd"/>
            <w:r w:rsidRPr="00513F60">
              <w:rPr>
                <w:rFonts w:ascii="Franklin Gothic Book" w:hAnsi="Franklin Gothic Book" w:cs="Calibri"/>
                <w:color w:val="000000" w:themeColor="text1"/>
                <w:sz w:val="22"/>
                <w:szCs w:val="22"/>
              </w:rPr>
              <w:t xml:space="preserve"> .</w:t>
            </w:r>
            <w:proofErr w:type="gramEnd"/>
          </w:p>
          <w:p w14:paraId="6F0AE596" w14:textId="4E38CEB8" w:rsidR="002901A2" w:rsidRPr="0093443D" w:rsidRDefault="00513F60" w:rsidP="00513F60">
            <w:pPr>
              <w:pStyle w:val="ListParagraph"/>
              <w:numPr>
                <w:ilvl w:val="0"/>
                <w:numId w:val="56"/>
              </w:numPr>
              <w:rPr>
                <w:rFonts w:ascii="Franklin Gothic Book" w:hAnsi="Franklin Gothic Book" w:cs="Calibri"/>
                <w:color w:val="000000"/>
                <w:sz w:val="22"/>
                <w:szCs w:val="22"/>
              </w:rPr>
            </w:pPr>
            <w:r w:rsidRPr="00513F60">
              <w:rPr>
                <w:rFonts w:ascii="Franklin Gothic Book" w:hAnsi="Franklin Gothic Book" w:cs="Calibri"/>
                <w:color w:val="000000" w:themeColor="text1"/>
                <w:sz w:val="22"/>
                <w:szCs w:val="22"/>
              </w:rPr>
              <w:t xml:space="preserve">U </w:t>
            </w:r>
            <w:proofErr w:type="spellStart"/>
            <w:r w:rsidRPr="00513F60">
              <w:rPr>
                <w:rFonts w:ascii="Franklin Gothic Book" w:hAnsi="Franklin Gothic Book" w:cs="Calibri"/>
                <w:color w:val="000000" w:themeColor="text1"/>
                <w:sz w:val="22"/>
                <w:szCs w:val="22"/>
              </w:rPr>
              <w:t>thoma</w:t>
            </w:r>
            <w:proofErr w:type="spellEnd"/>
            <w:r w:rsidRPr="00513F60">
              <w:rPr>
                <w:rFonts w:ascii="Franklin Gothic Book" w:hAnsi="Franklin Gothic Book" w:cs="Calibri"/>
                <w:color w:val="000000" w:themeColor="text1"/>
                <w:sz w:val="22"/>
                <w:szCs w:val="22"/>
              </w:rPr>
              <w:t xml:space="preserve"> u </w:t>
            </w:r>
            <w:proofErr w:type="spellStart"/>
            <w:r w:rsidRPr="00513F60">
              <w:rPr>
                <w:rFonts w:ascii="Franklin Gothic Book" w:hAnsi="Franklin Gothic Book" w:cs="Calibri"/>
                <w:color w:val="000000" w:themeColor="text1"/>
                <w:sz w:val="22"/>
                <w:szCs w:val="22"/>
              </w:rPr>
              <w:t>shumisa</w:t>
            </w:r>
            <w:proofErr w:type="spellEnd"/>
            <w:r w:rsidRPr="00513F60">
              <w:rPr>
                <w:rFonts w:ascii="Franklin Gothic Book" w:hAnsi="Franklin Gothic Book" w:cs="Calibri"/>
                <w:color w:val="000000" w:themeColor="text1"/>
                <w:sz w:val="22"/>
                <w:szCs w:val="22"/>
              </w:rPr>
              <w:t xml:space="preserve"> </w:t>
            </w:r>
            <w:proofErr w:type="spellStart"/>
            <w:r w:rsidRPr="00513F60">
              <w:rPr>
                <w:rFonts w:ascii="Franklin Gothic Book" w:hAnsi="Franklin Gothic Book" w:cs="Calibri"/>
                <w:color w:val="000000" w:themeColor="text1"/>
                <w:sz w:val="22"/>
                <w:szCs w:val="22"/>
              </w:rPr>
              <w:t>pulane</w:t>
            </w:r>
            <w:proofErr w:type="spellEnd"/>
            <w:r w:rsidRPr="00513F60">
              <w:rPr>
                <w:rFonts w:ascii="Franklin Gothic Book" w:hAnsi="Franklin Gothic Book" w:cs="Calibri"/>
                <w:color w:val="000000" w:themeColor="text1"/>
                <w:sz w:val="22"/>
                <w:szCs w:val="22"/>
              </w:rPr>
              <w:t xml:space="preserve"> </w:t>
            </w:r>
            <w:proofErr w:type="spellStart"/>
            <w:r w:rsidRPr="00513F60">
              <w:rPr>
                <w:rFonts w:ascii="Franklin Gothic Book" w:hAnsi="Franklin Gothic Book" w:cs="Calibri"/>
                <w:color w:val="000000" w:themeColor="text1"/>
                <w:sz w:val="22"/>
                <w:szCs w:val="22"/>
              </w:rPr>
              <w:t>ya</w:t>
            </w:r>
            <w:proofErr w:type="spellEnd"/>
            <w:r w:rsidRPr="00513F60">
              <w:rPr>
                <w:rFonts w:ascii="Franklin Gothic Book" w:hAnsi="Franklin Gothic Book" w:cs="Calibri"/>
                <w:color w:val="000000" w:themeColor="text1"/>
                <w:sz w:val="22"/>
                <w:szCs w:val="22"/>
              </w:rPr>
              <w:t xml:space="preserve"> </w:t>
            </w:r>
            <w:proofErr w:type="spellStart"/>
            <w:r w:rsidRPr="00513F60">
              <w:rPr>
                <w:rFonts w:ascii="Calibri" w:hAnsi="Calibri" w:cs="Calibri"/>
                <w:color w:val="000000" w:themeColor="text1"/>
                <w:sz w:val="22"/>
                <w:szCs w:val="22"/>
              </w:rPr>
              <w:t>ṱ</w:t>
            </w:r>
            <w:r w:rsidRPr="00513F60">
              <w:rPr>
                <w:rFonts w:ascii="Franklin Gothic Book" w:hAnsi="Franklin Gothic Book" w:cs="Calibri"/>
                <w:color w:val="000000" w:themeColor="text1"/>
                <w:sz w:val="22"/>
                <w:szCs w:val="22"/>
              </w:rPr>
              <w:t>ho</w:t>
            </w:r>
            <w:r w:rsidRPr="00513F60">
              <w:rPr>
                <w:rFonts w:ascii="Calibri" w:hAnsi="Calibri" w:cs="Calibri"/>
                <w:color w:val="000000" w:themeColor="text1"/>
                <w:sz w:val="22"/>
                <w:szCs w:val="22"/>
              </w:rPr>
              <w:t>ḓ</w:t>
            </w:r>
            <w:r w:rsidRPr="00513F60">
              <w:rPr>
                <w:rFonts w:ascii="Franklin Gothic Book" w:hAnsi="Franklin Gothic Book" w:cs="Calibri"/>
                <w:color w:val="000000" w:themeColor="text1"/>
                <w:sz w:val="22"/>
                <w:szCs w:val="22"/>
              </w:rPr>
              <w:t>isiso</w:t>
            </w:r>
            <w:proofErr w:type="spellEnd"/>
            <w:r w:rsidRPr="00513F60">
              <w:rPr>
                <w:rFonts w:ascii="Franklin Gothic Book" w:hAnsi="Franklin Gothic Book" w:cs="Calibri"/>
                <w:color w:val="000000" w:themeColor="text1"/>
                <w:sz w:val="22"/>
                <w:szCs w:val="22"/>
              </w:rPr>
              <w:t xml:space="preserve"> </w:t>
            </w:r>
            <w:proofErr w:type="spellStart"/>
            <w:r w:rsidRPr="00513F60">
              <w:rPr>
                <w:rFonts w:ascii="Franklin Gothic Book" w:hAnsi="Franklin Gothic Book" w:cs="Calibri"/>
                <w:color w:val="000000" w:themeColor="text1"/>
                <w:sz w:val="22"/>
                <w:szCs w:val="22"/>
              </w:rPr>
              <w:t>ya</w:t>
            </w:r>
            <w:proofErr w:type="spellEnd"/>
            <w:r w:rsidRPr="00513F60">
              <w:rPr>
                <w:rFonts w:ascii="Franklin Gothic Book" w:hAnsi="Franklin Gothic Book" w:cs="Calibri"/>
                <w:color w:val="000000" w:themeColor="text1"/>
                <w:sz w:val="22"/>
                <w:szCs w:val="22"/>
              </w:rPr>
              <w:t xml:space="preserve"> </w:t>
            </w:r>
            <w:proofErr w:type="spellStart"/>
            <w:r w:rsidRPr="00513F60">
              <w:rPr>
                <w:rFonts w:ascii="Franklin Gothic Book" w:hAnsi="Franklin Gothic Book" w:cs="Calibri"/>
                <w:color w:val="000000" w:themeColor="text1"/>
                <w:sz w:val="22"/>
                <w:szCs w:val="22"/>
              </w:rPr>
              <w:t>mi</w:t>
            </w:r>
            <w:r w:rsidRPr="00513F60">
              <w:rPr>
                <w:rFonts w:ascii="Calibri" w:hAnsi="Calibri" w:cs="Calibri"/>
                <w:color w:val="000000" w:themeColor="text1"/>
                <w:sz w:val="22"/>
                <w:szCs w:val="22"/>
              </w:rPr>
              <w:t>ṅ</w:t>
            </w:r>
            <w:r w:rsidRPr="00513F60">
              <w:rPr>
                <w:rFonts w:ascii="Franklin Gothic Book" w:hAnsi="Franklin Gothic Book" w:cs="Calibri"/>
                <w:color w:val="000000" w:themeColor="text1"/>
                <w:sz w:val="22"/>
                <w:szCs w:val="22"/>
              </w:rPr>
              <w:t>waha</w:t>
            </w:r>
            <w:proofErr w:type="spellEnd"/>
            <w:r w:rsidRPr="00513F60">
              <w:rPr>
                <w:rFonts w:ascii="Franklin Gothic Book" w:hAnsi="Franklin Gothic Book" w:cs="Calibri"/>
                <w:color w:val="000000" w:themeColor="text1"/>
                <w:sz w:val="22"/>
                <w:szCs w:val="22"/>
              </w:rPr>
              <w:t xml:space="preserve"> </w:t>
            </w:r>
            <w:proofErr w:type="spellStart"/>
            <w:r w:rsidRPr="00513F60">
              <w:rPr>
                <w:rFonts w:ascii="Franklin Gothic Book" w:hAnsi="Franklin Gothic Book" w:cs="Calibri"/>
                <w:color w:val="000000" w:themeColor="text1"/>
                <w:sz w:val="22"/>
                <w:szCs w:val="22"/>
              </w:rPr>
              <w:t>ya</w:t>
            </w:r>
            <w:proofErr w:type="spellEnd"/>
            <w:r w:rsidRPr="00513F60">
              <w:rPr>
                <w:rFonts w:ascii="Franklin Gothic Book" w:hAnsi="Franklin Gothic Book" w:cs="Calibri"/>
                <w:color w:val="000000" w:themeColor="text1"/>
                <w:sz w:val="22"/>
                <w:szCs w:val="22"/>
              </w:rPr>
              <w:t xml:space="preserve"> </w:t>
            </w:r>
            <w:proofErr w:type="gramStart"/>
            <w:r w:rsidRPr="00513F60">
              <w:rPr>
                <w:rFonts w:ascii="Franklin Gothic Book" w:hAnsi="Franklin Gothic Book" w:cs="Calibri"/>
                <w:color w:val="000000" w:themeColor="text1"/>
                <w:sz w:val="22"/>
                <w:szCs w:val="22"/>
              </w:rPr>
              <w:t>3 .</w:t>
            </w:r>
            <w:proofErr w:type="gramEnd"/>
          </w:p>
        </w:tc>
        <w:tc>
          <w:tcPr>
            <w:tcW w:w="1521" w:type="dxa"/>
          </w:tcPr>
          <w:p w14:paraId="1016A7E0" w14:textId="77777777" w:rsidR="002901A2" w:rsidRPr="0093443D" w:rsidRDefault="002901A2" w:rsidP="00744012">
            <w:pPr>
              <w:spacing w:line="276" w:lineRule="auto"/>
              <w:rPr>
                <w:rFonts w:ascii="Franklin Gothic Book" w:hAnsi="Franklin Gothic Book"/>
                <w:color w:val="000000" w:themeColor="text1"/>
                <w:sz w:val="22"/>
                <w:szCs w:val="22"/>
                <w:lang w:val="en-US"/>
              </w:rPr>
            </w:pPr>
          </w:p>
        </w:tc>
        <w:tc>
          <w:tcPr>
            <w:tcW w:w="1759" w:type="dxa"/>
          </w:tcPr>
          <w:p w14:paraId="675EB457" w14:textId="77777777" w:rsidR="00D22573" w:rsidRDefault="00D22573" w:rsidP="00744012">
            <w:pPr>
              <w:spacing w:before="40" w:after="40"/>
              <w:rPr>
                <w:rFonts w:ascii="Franklin Gothic Book" w:hAnsi="Franklin Gothic Book"/>
                <w:color w:val="000000" w:themeColor="text1"/>
                <w:sz w:val="22"/>
                <w:szCs w:val="22"/>
                <w:lang w:val="en-US"/>
              </w:rPr>
            </w:pPr>
            <w:proofErr w:type="spellStart"/>
            <w:r w:rsidRPr="00D22573">
              <w:rPr>
                <w:rFonts w:ascii="Franklin Gothic Book" w:hAnsi="Franklin Gothic Book"/>
                <w:color w:val="000000" w:themeColor="text1"/>
                <w:sz w:val="22"/>
                <w:szCs w:val="22"/>
                <w:lang w:val="en-US"/>
              </w:rPr>
              <w:t>Zwihulwane</w:t>
            </w:r>
            <w:proofErr w:type="spellEnd"/>
          </w:p>
          <w:p w14:paraId="502AAD35" w14:textId="3E47E666" w:rsidR="002901A2" w:rsidRPr="0093443D" w:rsidRDefault="002901A2" w:rsidP="00744012">
            <w:pPr>
              <w:spacing w:before="40" w:after="40"/>
              <w:rPr>
                <w:rFonts w:ascii="Franklin Gothic Book" w:hAnsi="Franklin Gothic Book"/>
                <w:sz w:val="22"/>
                <w:szCs w:val="22"/>
              </w:rPr>
            </w:pPr>
            <w:r w:rsidRPr="0093443D">
              <w:rPr>
                <w:rFonts w:ascii="Franklin Gothic Book" w:hAnsi="Franklin Gothic Book"/>
                <w:sz w:val="22"/>
                <w:szCs w:val="22"/>
              </w:rPr>
              <w:t>I = 4</w:t>
            </w:r>
          </w:p>
          <w:p w14:paraId="1043ABBD" w14:textId="77777777" w:rsidR="002901A2" w:rsidRPr="0093443D" w:rsidRDefault="002901A2"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sz w:val="22"/>
                <w:szCs w:val="22"/>
              </w:rPr>
              <w:t>L = 3</w:t>
            </w:r>
          </w:p>
        </w:tc>
      </w:tr>
      <w:tr w:rsidR="002901A2" w:rsidRPr="0093443D" w14:paraId="14BDA398" w14:textId="77777777" w:rsidTr="45D7E2E4">
        <w:tc>
          <w:tcPr>
            <w:tcW w:w="1980" w:type="dxa"/>
          </w:tcPr>
          <w:p w14:paraId="2FE224C1" w14:textId="6B05A1F4" w:rsidR="002901A2" w:rsidRPr="0093443D" w:rsidRDefault="00E966AA" w:rsidP="00744012">
            <w:pPr>
              <w:spacing w:line="276" w:lineRule="auto"/>
              <w:rPr>
                <w:rFonts w:ascii="Franklin Gothic Book" w:hAnsi="Franklin Gothic Book" w:cs="Calibri"/>
                <w:b/>
                <w:sz w:val="22"/>
                <w:szCs w:val="22"/>
              </w:rPr>
            </w:pPr>
            <w:proofErr w:type="spellStart"/>
            <w:r w:rsidRPr="00E966AA">
              <w:rPr>
                <w:rFonts w:ascii="Franklin Gothic Book" w:hAnsi="Franklin Gothic Book" w:cs="Calibri"/>
                <w:b/>
                <w:sz w:val="22"/>
                <w:szCs w:val="22"/>
              </w:rPr>
              <w:t>Khombo</w:t>
            </w:r>
            <w:proofErr w:type="spellEnd"/>
            <w:r w:rsidRPr="00E966AA">
              <w:rPr>
                <w:rFonts w:ascii="Franklin Gothic Book" w:hAnsi="Franklin Gothic Book" w:cs="Calibri"/>
                <w:b/>
                <w:sz w:val="22"/>
                <w:szCs w:val="22"/>
              </w:rPr>
              <w:t xml:space="preserve"> </w:t>
            </w:r>
            <w:proofErr w:type="spellStart"/>
            <w:r w:rsidRPr="00E966AA">
              <w:rPr>
                <w:rFonts w:ascii="Franklin Gothic Book" w:hAnsi="Franklin Gothic Book" w:cs="Calibri"/>
                <w:b/>
                <w:sz w:val="22"/>
                <w:szCs w:val="22"/>
              </w:rPr>
              <w:t>ya</w:t>
            </w:r>
            <w:proofErr w:type="spellEnd"/>
            <w:r w:rsidRPr="00E966AA">
              <w:rPr>
                <w:rFonts w:ascii="Franklin Gothic Book" w:hAnsi="Franklin Gothic Book" w:cs="Calibri"/>
                <w:b/>
                <w:sz w:val="22"/>
                <w:szCs w:val="22"/>
              </w:rPr>
              <w:t xml:space="preserve"> 8 – </w:t>
            </w:r>
            <w:r w:rsidRPr="00E966AA">
              <w:rPr>
                <w:rFonts w:ascii="Franklin Gothic Book" w:hAnsi="Franklin Gothic Book" w:cs="Calibri"/>
                <w:bCs/>
                <w:sz w:val="22"/>
                <w:szCs w:val="22"/>
              </w:rPr>
              <w:t xml:space="preserve">U </w:t>
            </w:r>
            <w:proofErr w:type="spellStart"/>
            <w:r w:rsidRPr="00E966AA">
              <w:rPr>
                <w:rFonts w:ascii="Franklin Gothic Book" w:hAnsi="Franklin Gothic Book" w:cs="Calibri"/>
                <w:bCs/>
                <w:sz w:val="22"/>
                <w:szCs w:val="22"/>
              </w:rPr>
              <w:t>tshikafhadzwa</w:t>
            </w:r>
            <w:proofErr w:type="spellEnd"/>
            <w:r w:rsidRPr="00E966AA">
              <w:rPr>
                <w:rFonts w:ascii="Franklin Gothic Book" w:hAnsi="Franklin Gothic Book" w:cs="Calibri"/>
                <w:bCs/>
                <w:sz w:val="22"/>
                <w:szCs w:val="22"/>
              </w:rPr>
              <w:t xml:space="preserve"> ha ecosystems </w:t>
            </w:r>
            <w:proofErr w:type="spellStart"/>
            <w:r w:rsidRPr="00E966AA">
              <w:rPr>
                <w:rFonts w:ascii="Franklin Gothic Book" w:hAnsi="Franklin Gothic Book" w:cs="Calibri"/>
                <w:bCs/>
                <w:sz w:val="22"/>
                <w:szCs w:val="22"/>
              </w:rPr>
              <w:t>na</w:t>
            </w:r>
            <w:proofErr w:type="spellEnd"/>
            <w:r w:rsidRPr="00E966AA">
              <w:rPr>
                <w:rFonts w:ascii="Franklin Gothic Book" w:hAnsi="Franklin Gothic Book" w:cs="Calibri"/>
                <w:bCs/>
                <w:sz w:val="22"/>
                <w:szCs w:val="22"/>
              </w:rPr>
              <w:t xml:space="preserve"> u </w:t>
            </w:r>
            <w:proofErr w:type="spellStart"/>
            <w:r w:rsidRPr="00E966AA">
              <w:rPr>
                <w:rFonts w:ascii="Franklin Gothic Book" w:hAnsi="Franklin Gothic Book" w:cs="Calibri"/>
                <w:bCs/>
                <w:sz w:val="22"/>
                <w:szCs w:val="22"/>
              </w:rPr>
              <w:t>shumiswa</w:t>
            </w:r>
            <w:proofErr w:type="spellEnd"/>
            <w:r w:rsidRPr="00E966AA">
              <w:rPr>
                <w:rFonts w:ascii="Franklin Gothic Book" w:hAnsi="Franklin Gothic Book" w:cs="Calibri"/>
                <w:bCs/>
                <w:sz w:val="22"/>
                <w:szCs w:val="22"/>
              </w:rPr>
              <w:t xml:space="preserve"> ha </w:t>
            </w:r>
            <w:proofErr w:type="spellStart"/>
            <w:r w:rsidRPr="00E966AA">
              <w:rPr>
                <w:rFonts w:ascii="Franklin Gothic Book" w:hAnsi="Franklin Gothic Book" w:cs="Calibri"/>
                <w:bCs/>
                <w:sz w:val="22"/>
                <w:szCs w:val="22"/>
              </w:rPr>
              <w:t>fulufulu</w:t>
            </w:r>
            <w:proofErr w:type="spellEnd"/>
            <w:r w:rsidRPr="00E966AA">
              <w:rPr>
                <w:rFonts w:ascii="Franklin Gothic Book" w:hAnsi="Franklin Gothic Book" w:cs="Calibri"/>
                <w:bCs/>
                <w:sz w:val="22"/>
                <w:szCs w:val="22"/>
              </w:rPr>
              <w:t xml:space="preserve"> kha u lima Devil’s Claw.</w:t>
            </w:r>
          </w:p>
        </w:tc>
        <w:tc>
          <w:tcPr>
            <w:tcW w:w="4428" w:type="dxa"/>
          </w:tcPr>
          <w:p w14:paraId="5E62D1B7" w14:textId="76D88AB8" w:rsidR="006C2BCC" w:rsidRPr="006C2BCC" w:rsidRDefault="006C2BCC" w:rsidP="006C2BCC">
            <w:pPr>
              <w:pStyle w:val="NormalWeb"/>
              <w:rPr>
                <w:rStyle w:val="Strong"/>
                <w:rFonts w:ascii="Franklin Gothic Book" w:hAnsi="Franklin Gothic Book" w:cs="Calibri"/>
                <w:b w:val="0"/>
                <w:bCs w:val="0"/>
                <w:color w:val="000000"/>
                <w:sz w:val="22"/>
                <w:szCs w:val="22"/>
              </w:rPr>
            </w:pPr>
            <w:proofErr w:type="spellStart"/>
            <w:r w:rsidRPr="006C2BCC">
              <w:rPr>
                <w:rStyle w:val="Strong"/>
                <w:rFonts w:ascii="Franklin Gothic Book" w:hAnsi="Franklin Gothic Book" w:cs="Calibri"/>
                <w:color w:val="000000"/>
                <w:sz w:val="22"/>
                <w:szCs w:val="22"/>
              </w:rPr>
              <w:t>Tshiitea</w:t>
            </w:r>
            <w:proofErr w:type="spellEnd"/>
            <w:r w:rsidRPr="006C2BCC">
              <w:rPr>
                <w:rStyle w:val="Strong"/>
                <w:rFonts w:ascii="Franklin Gothic Book" w:hAnsi="Franklin Gothic Book" w:cs="Calibri"/>
                <w:color w:val="000000"/>
                <w:sz w:val="22"/>
                <w:szCs w:val="22"/>
              </w:rPr>
              <w:t xml:space="preserve">: </w:t>
            </w:r>
            <w:proofErr w:type="spellStart"/>
            <w:r w:rsidRPr="006C2BCC">
              <w:rPr>
                <w:rStyle w:val="Strong"/>
                <w:rFonts w:ascii="Franklin Gothic Book" w:hAnsi="Franklin Gothic Book" w:cs="Calibri"/>
                <w:b w:val="0"/>
                <w:bCs w:val="0"/>
                <w:color w:val="000000"/>
                <w:sz w:val="22"/>
                <w:szCs w:val="22"/>
              </w:rPr>
              <w:t>Khombo</w:t>
            </w:r>
            <w:proofErr w:type="spellEnd"/>
            <w:r w:rsidRPr="006C2BCC">
              <w:rPr>
                <w:rStyle w:val="Strong"/>
                <w:rFonts w:ascii="Franklin Gothic Book" w:hAnsi="Franklin Gothic Book" w:cs="Calibri"/>
                <w:b w:val="0"/>
                <w:bCs w:val="0"/>
                <w:color w:val="000000"/>
                <w:sz w:val="22"/>
                <w:szCs w:val="22"/>
              </w:rPr>
              <w:t xml:space="preserve"> </w:t>
            </w:r>
            <w:proofErr w:type="spellStart"/>
            <w:r w:rsidRPr="006C2BCC">
              <w:rPr>
                <w:rStyle w:val="Strong"/>
                <w:rFonts w:ascii="Franklin Gothic Book" w:hAnsi="Franklin Gothic Book" w:cs="Calibri"/>
                <w:b w:val="0"/>
                <w:bCs w:val="0"/>
                <w:color w:val="000000"/>
                <w:sz w:val="22"/>
                <w:szCs w:val="22"/>
              </w:rPr>
              <w:t>ya</w:t>
            </w:r>
            <w:proofErr w:type="spellEnd"/>
            <w:r w:rsidRPr="006C2BCC">
              <w:rPr>
                <w:rStyle w:val="Strong"/>
                <w:rFonts w:ascii="Franklin Gothic Book" w:hAnsi="Franklin Gothic Book" w:cs="Calibri"/>
                <w:b w:val="0"/>
                <w:bCs w:val="0"/>
                <w:color w:val="000000"/>
                <w:sz w:val="22"/>
                <w:szCs w:val="22"/>
              </w:rPr>
              <w:t xml:space="preserve"> </w:t>
            </w:r>
            <w:proofErr w:type="spellStart"/>
            <w:r w:rsidRPr="006C2BCC">
              <w:rPr>
                <w:rStyle w:val="Strong"/>
                <w:rFonts w:ascii="Franklin Gothic Book" w:hAnsi="Franklin Gothic Book" w:cs="Calibri"/>
                <w:b w:val="0"/>
                <w:bCs w:val="0"/>
                <w:color w:val="000000"/>
                <w:sz w:val="22"/>
                <w:szCs w:val="22"/>
              </w:rPr>
              <w:t>khombo</w:t>
            </w:r>
            <w:proofErr w:type="spellEnd"/>
            <w:r w:rsidRPr="006C2BCC">
              <w:rPr>
                <w:rStyle w:val="Strong"/>
                <w:rFonts w:ascii="Franklin Gothic Book" w:hAnsi="Franklin Gothic Book" w:cs="Calibri"/>
                <w:b w:val="0"/>
                <w:bCs w:val="0"/>
                <w:color w:val="000000"/>
                <w:sz w:val="22"/>
                <w:szCs w:val="22"/>
              </w:rPr>
              <w:t xml:space="preserve"> </w:t>
            </w:r>
            <w:proofErr w:type="spellStart"/>
            <w:r w:rsidRPr="006C2BCC">
              <w:rPr>
                <w:rStyle w:val="Strong"/>
                <w:rFonts w:ascii="Franklin Gothic Book" w:hAnsi="Franklin Gothic Book" w:cs="Calibri"/>
                <w:b w:val="0"/>
                <w:bCs w:val="0"/>
                <w:color w:val="000000"/>
                <w:sz w:val="22"/>
                <w:szCs w:val="22"/>
              </w:rPr>
              <w:t>ya</w:t>
            </w:r>
            <w:proofErr w:type="spellEnd"/>
            <w:r w:rsidRPr="006C2BCC">
              <w:rPr>
                <w:rStyle w:val="Strong"/>
                <w:rFonts w:ascii="Franklin Gothic Book" w:hAnsi="Franklin Gothic Book" w:cs="Calibri"/>
                <w:b w:val="0"/>
                <w:bCs w:val="0"/>
                <w:color w:val="000000"/>
                <w:sz w:val="22"/>
                <w:szCs w:val="22"/>
              </w:rPr>
              <w:t xml:space="preserve"> </w:t>
            </w:r>
            <w:proofErr w:type="spellStart"/>
            <w:r w:rsidRPr="006C2BCC">
              <w:rPr>
                <w:rStyle w:val="Strong"/>
                <w:rFonts w:ascii="Franklin Gothic Book" w:hAnsi="Franklin Gothic Book" w:cs="Calibri"/>
                <w:b w:val="0"/>
                <w:bCs w:val="0"/>
                <w:color w:val="000000"/>
                <w:sz w:val="22"/>
                <w:szCs w:val="22"/>
              </w:rPr>
              <w:t>mupo</w:t>
            </w:r>
            <w:proofErr w:type="spellEnd"/>
            <w:r w:rsidRPr="006C2BCC">
              <w:rPr>
                <w:rStyle w:val="Strong"/>
                <w:rFonts w:ascii="Franklin Gothic Book" w:hAnsi="Franklin Gothic Book" w:cs="Calibri"/>
                <w:b w:val="0"/>
                <w:bCs w:val="0"/>
                <w:color w:val="000000"/>
                <w:sz w:val="22"/>
                <w:szCs w:val="22"/>
              </w:rPr>
              <w:t xml:space="preserve"> </w:t>
            </w:r>
            <w:proofErr w:type="spellStart"/>
            <w:r w:rsidRPr="006C2BCC">
              <w:rPr>
                <w:rStyle w:val="Strong"/>
                <w:rFonts w:ascii="Franklin Gothic Book" w:hAnsi="Franklin Gothic Book" w:cs="Calibri"/>
                <w:b w:val="0"/>
                <w:bCs w:val="0"/>
                <w:color w:val="000000"/>
                <w:sz w:val="22"/>
                <w:szCs w:val="22"/>
              </w:rPr>
              <w:t>i</w:t>
            </w:r>
            <w:proofErr w:type="spellEnd"/>
            <w:r w:rsidRPr="006C2BCC">
              <w:rPr>
                <w:rStyle w:val="Strong"/>
                <w:rFonts w:ascii="Franklin Gothic Book" w:hAnsi="Franklin Gothic Book" w:cs="Calibri"/>
                <w:b w:val="0"/>
                <w:bCs w:val="0"/>
                <w:color w:val="000000"/>
                <w:sz w:val="22"/>
                <w:szCs w:val="22"/>
              </w:rPr>
              <w:t xml:space="preserve"> </w:t>
            </w:r>
            <w:proofErr w:type="spellStart"/>
            <w:r w:rsidRPr="006C2BCC">
              <w:rPr>
                <w:rStyle w:val="Strong"/>
                <w:rFonts w:ascii="Franklin Gothic Book" w:hAnsi="Franklin Gothic Book" w:cs="Calibri"/>
                <w:b w:val="0"/>
                <w:bCs w:val="0"/>
                <w:color w:val="000000"/>
                <w:sz w:val="22"/>
                <w:szCs w:val="22"/>
              </w:rPr>
              <w:t>tshimbilelanaho</w:t>
            </w:r>
            <w:proofErr w:type="spellEnd"/>
            <w:r w:rsidRPr="006C2BCC">
              <w:rPr>
                <w:rStyle w:val="Strong"/>
                <w:rFonts w:ascii="Franklin Gothic Book" w:hAnsi="Franklin Gothic Book" w:cs="Calibri"/>
                <w:b w:val="0"/>
                <w:bCs w:val="0"/>
                <w:color w:val="000000"/>
                <w:sz w:val="22"/>
                <w:szCs w:val="22"/>
              </w:rPr>
              <w:t xml:space="preserve"> </w:t>
            </w:r>
            <w:proofErr w:type="spellStart"/>
            <w:r w:rsidRPr="006C2BCC">
              <w:rPr>
                <w:rStyle w:val="Strong"/>
                <w:rFonts w:ascii="Franklin Gothic Book" w:hAnsi="Franklin Gothic Book" w:cs="Calibri"/>
                <w:b w:val="0"/>
                <w:bCs w:val="0"/>
                <w:color w:val="000000"/>
                <w:sz w:val="22"/>
                <w:szCs w:val="22"/>
              </w:rPr>
              <w:t>na</w:t>
            </w:r>
            <w:proofErr w:type="spellEnd"/>
            <w:r w:rsidRPr="006C2BCC">
              <w:rPr>
                <w:rStyle w:val="Strong"/>
                <w:rFonts w:ascii="Franklin Gothic Book" w:hAnsi="Franklin Gothic Book" w:cs="Calibri"/>
                <w:b w:val="0"/>
                <w:bCs w:val="0"/>
                <w:color w:val="000000"/>
                <w:sz w:val="22"/>
                <w:szCs w:val="22"/>
              </w:rPr>
              <w:t xml:space="preserve"> u </w:t>
            </w:r>
            <w:proofErr w:type="spellStart"/>
            <w:r w:rsidRPr="006C2BCC">
              <w:rPr>
                <w:rStyle w:val="Strong"/>
                <w:rFonts w:ascii="Calibri" w:hAnsi="Calibri" w:cs="Calibri"/>
                <w:b w:val="0"/>
                <w:bCs w:val="0"/>
                <w:color w:val="000000"/>
                <w:sz w:val="22"/>
                <w:szCs w:val="22"/>
              </w:rPr>
              <w:t>ṱ</w:t>
            </w:r>
            <w:r w:rsidRPr="006C2BCC">
              <w:rPr>
                <w:rStyle w:val="Strong"/>
                <w:rFonts w:ascii="Franklin Gothic Book" w:hAnsi="Franklin Gothic Book" w:cs="Calibri"/>
                <w:b w:val="0"/>
                <w:bCs w:val="0"/>
                <w:color w:val="000000"/>
                <w:sz w:val="22"/>
                <w:szCs w:val="22"/>
              </w:rPr>
              <w:t>avhiwa</w:t>
            </w:r>
            <w:proofErr w:type="spellEnd"/>
            <w:r w:rsidRPr="006C2BCC">
              <w:rPr>
                <w:rStyle w:val="Strong"/>
                <w:rFonts w:ascii="Franklin Gothic Book" w:hAnsi="Franklin Gothic Book" w:cs="Calibri"/>
                <w:b w:val="0"/>
                <w:bCs w:val="0"/>
                <w:color w:val="000000"/>
                <w:sz w:val="22"/>
                <w:szCs w:val="22"/>
              </w:rPr>
              <w:t xml:space="preserve"> ha Devil</w:t>
            </w:r>
            <w:r w:rsidRPr="006C2BCC">
              <w:rPr>
                <w:rStyle w:val="Strong"/>
                <w:rFonts w:ascii="Franklin Gothic Book" w:hAnsi="Franklin Gothic Book" w:cs="Franklin Gothic Book"/>
                <w:b w:val="0"/>
                <w:bCs w:val="0"/>
                <w:color w:val="000000"/>
                <w:sz w:val="22"/>
                <w:szCs w:val="22"/>
              </w:rPr>
              <w:t>’</w:t>
            </w:r>
            <w:r w:rsidRPr="006C2BCC">
              <w:rPr>
                <w:rStyle w:val="Strong"/>
                <w:rFonts w:ascii="Franklin Gothic Book" w:hAnsi="Franklin Gothic Book" w:cs="Calibri"/>
                <w:b w:val="0"/>
                <w:bCs w:val="0"/>
                <w:color w:val="000000"/>
                <w:sz w:val="22"/>
                <w:szCs w:val="22"/>
              </w:rPr>
              <w:t>s Claw.</w:t>
            </w:r>
          </w:p>
          <w:p w14:paraId="5B5EF188" w14:textId="1014539E" w:rsidR="002901A2" w:rsidRPr="0093443D" w:rsidRDefault="006C2BCC" w:rsidP="006C2BCC">
            <w:pPr>
              <w:pStyle w:val="NormalWeb"/>
              <w:spacing w:before="0" w:beforeAutospacing="0" w:after="0" w:afterAutospacing="0"/>
              <w:rPr>
                <w:rFonts w:ascii="Franklin Gothic Book" w:hAnsi="Franklin Gothic Book" w:cs="Calibri"/>
                <w:color w:val="000000"/>
                <w:sz w:val="22"/>
                <w:szCs w:val="22"/>
              </w:rPr>
            </w:pPr>
            <w:proofErr w:type="spellStart"/>
            <w:r w:rsidRPr="006C2BCC">
              <w:rPr>
                <w:rStyle w:val="Strong"/>
                <w:rFonts w:ascii="Franklin Gothic Book" w:hAnsi="Franklin Gothic Book" w:cs="Calibri"/>
                <w:color w:val="000000"/>
                <w:sz w:val="22"/>
                <w:szCs w:val="22"/>
              </w:rPr>
              <w:t>Tshiitisi</w:t>
            </w:r>
            <w:proofErr w:type="spellEnd"/>
            <w:r w:rsidRPr="006C2BCC">
              <w:rPr>
                <w:rStyle w:val="Strong"/>
                <w:rFonts w:ascii="Franklin Gothic Book" w:hAnsi="Franklin Gothic Book" w:cs="Calibri"/>
                <w:color w:val="000000"/>
                <w:sz w:val="22"/>
                <w:szCs w:val="22"/>
              </w:rPr>
              <w:t xml:space="preserve">: </w:t>
            </w:r>
            <w:r w:rsidRPr="006C2BCC">
              <w:rPr>
                <w:rStyle w:val="Strong"/>
                <w:rFonts w:ascii="Franklin Gothic Book" w:hAnsi="Franklin Gothic Book" w:cs="Calibri"/>
                <w:b w:val="0"/>
                <w:bCs w:val="0"/>
                <w:color w:val="000000"/>
                <w:sz w:val="22"/>
                <w:szCs w:val="22"/>
              </w:rPr>
              <w:t xml:space="preserve">U </w:t>
            </w:r>
            <w:proofErr w:type="spellStart"/>
            <w:r w:rsidRPr="006C2BCC">
              <w:rPr>
                <w:rStyle w:val="Strong"/>
                <w:rFonts w:ascii="Franklin Gothic Book" w:hAnsi="Franklin Gothic Book" w:cs="Calibri"/>
                <w:b w:val="0"/>
                <w:bCs w:val="0"/>
                <w:color w:val="000000"/>
                <w:sz w:val="22"/>
                <w:szCs w:val="22"/>
              </w:rPr>
              <w:t>shumiswa</w:t>
            </w:r>
            <w:proofErr w:type="spellEnd"/>
            <w:r w:rsidRPr="006C2BCC">
              <w:rPr>
                <w:rStyle w:val="Strong"/>
                <w:rFonts w:ascii="Franklin Gothic Book" w:hAnsi="Franklin Gothic Book" w:cs="Calibri"/>
                <w:b w:val="0"/>
                <w:bCs w:val="0"/>
                <w:color w:val="000000"/>
                <w:sz w:val="22"/>
                <w:szCs w:val="22"/>
              </w:rPr>
              <w:t xml:space="preserve"> ha </w:t>
            </w:r>
            <w:proofErr w:type="spellStart"/>
            <w:r w:rsidRPr="006C2BCC">
              <w:rPr>
                <w:rStyle w:val="Strong"/>
                <w:rFonts w:ascii="Franklin Gothic Book" w:hAnsi="Franklin Gothic Book" w:cs="Calibri"/>
                <w:b w:val="0"/>
                <w:bCs w:val="0"/>
                <w:color w:val="000000"/>
                <w:sz w:val="22"/>
                <w:szCs w:val="22"/>
              </w:rPr>
              <w:t>zwithu</w:t>
            </w:r>
            <w:proofErr w:type="spellEnd"/>
            <w:r w:rsidRPr="006C2BCC">
              <w:rPr>
                <w:rStyle w:val="Strong"/>
                <w:rFonts w:ascii="Franklin Gothic Book" w:hAnsi="Franklin Gothic Book" w:cs="Calibri"/>
                <w:b w:val="0"/>
                <w:bCs w:val="0"/>
                <w:color w:val="000000"/>
                <w:sz w:val="22"/>
                <w:szCs w:val="22"/>
              </w:rPr>
              <w:t xml:space="preserve"> </w:t>
            </w:r>
            <w:proofErr w:type="spellStart"/>
            <w:r w:rsidRPr="006C2BCC">
              <w:rPr>
                <w:rStyle w:val="Strong"/>
                <w:rFonts w:ascii="Franklin Gothic Book" w:hAnsi="Franklin Gothic Book" w:cs="Calibri"/>
                <w:b w:val="0"/>
                <w:bCs w:val="0"/>
                <w:color w:val="000000"/>
                <w:sz w:val="22"/>
                <w:szCs w:val="22"/>
              </w:rPr>
              <w:t>zwine</w:t>
            </w:r>
            <w:proofErr w:type="spellEnd"/>
            <w:r w:rsidRPr="006C2BCC">
              <w:rPr>
                <w:rStyle w:val="Strong"/>
                <w:rFonts w:ascii="Franklin Gothic Book" w:hAnsi="Franklin Gothic Book" w:cs="Calibri"/>
                <w:b w:val="0"/>
                <w:bCs w:val="0"/>
                <w:color w:val="000000"/>
                <w:sz w:val="22"/>
                <w:szCs w:val="22"/>
              </w:rPr>
              <w:t xml:space="preserve"> </w:t>
            </w:r>
            <w:proofErr w:type="spellStart"/>
            <w:r w:rsidRPr="006C2BCC">
              <w:rPr>
                <w:rStyle w:val="Strong"/>
                <w:rFonts w:ascii="Franklin Gothic Book" w:hAnsi="Franklin Gothic Book" w:cs="Calibri"/>
                <w:b w:val="0"/>
                <w:bCs w:val="0"/>
                <w:color w:val="000000"/>
                <w:sz w:val="22"/>
                <w:szCs w:val="22"/>
              </w:rPr>
              <w:t>zwa</w:t>
            </w:r>
            <w:proofErr w:type="spellEnd"/>
            <w:r w:rsidRPr="006C2BCC">
              <w:rPr>
                <w:rStyle w:val="Strong"/>
                <w:rFonts w:ascii="Franklin Gothic Book" w:hAnsi="Franklin Gothic Book" w:cs="Calibri"/>
                <w:b w:val="0"/>
                <w:bCs w:val="0"/>
                <w:color w:val="000000"/>
                <w:sz w:val="22"/>
                <w:szCs w:val="22"/>
              </w:rPr>
              <w:t xml:space="preserve"> </w:t>
            </w:r>
            <w:proofErr w:type="spellStart"/>
            <w:r w:rsidRPr="006C2BCC">
              <w:rPr>
                <w:rStyle w:val="Strong"/>
                <w:rFonts w:ascii="Franklin Gothic Book" w:hAnsi="Franklin Gothic Book" w:cs="Calibri"/>
                <w:b w:val="0"/>
                <w:bCs w:val="0"/>
                <w:color w:val="000000"/>
                <w:sz w:val="22"/>
                <w:szCs w:val="22"/>
              </w:rPr>
              <w:t>nga</w:t>
            </w:r>
            <w:proofErr w:type="spellEnd"/>
            <w:r w:rsidRPr="006C2BCC">
              <w:rPr>
                <w:rStyle w:val="Strong"/>
                <w:rFonts w:ascii="Franklin Gothic Book" w:hAnsi="Franklin Gothic Book" w:cs="Calibri"/>
                <w:b w:val="0"/>
                <w:bCs w:val="0"/>
                <w:color w:val="000000"/>
                <w:sz w:val="22"/>
                <w:szCs w:val="22"/>
              </w:rPr>
              <w:t xml:space="preserve"> </w:t>
            </w:r>
            <w:proofErr w:type="spellStart"/>
            <w:r w:rsidRPr="006C2BCC">
              <w:rPr>
                <w:rStyle w:val="Strong"/>
                <w:rFonts w:ascii="Franklin Gothic Book" w:hAnsi="Franklin Gothic Book" w:cs="Calibri"/>
                <w:b w:val="0"/>
                <w:bCs w:val="0"/>
                <w:color w:val="000000"/>
                <w:sz w:val="22"/>
                <w:szCs w:val="22"/>
              </w:rPr>
              <w:t>vhulaha</w:t>
            </w:r>
            <w:proofErr w:type="spellEnd"/>
            <w:r w:rsidRPr="006C2BCC">
              <w:rPr>
                <w:rStyle w:val="Strong"/>
                <w:rFonts w:ascii="Franklin Gothic Book" w:hAnsi="Franklin Gothic Book" w:cs="Calibri"/>
                <w:b w:val="0"/>
                <w:bCs w:val="0"/>
                <w:color w:val="000000"/>
                <w:sz w:val="22"/>
                <w:szCs w:val="22"/>
              </w:rPr>
              <w:t xml:space="preserve"> </w:t>
            </w:r>
            <w:proofErr w:type="spellStart"/>
            <w:r w:rsidRPr="006C2BCC">
              <w:rPr>
                <w:rStyle w:val="Strong"/>
                <w:rFonts w:ascii="Franklin Gothic Book" w:hAnsi="Franklin Gothic Book" w:cs="Calibri"/>
                <w:b w:val="0"/>
                <w:bCs w:val="0"/>
                <w:color w:val="000000"/>
                <w:sz w:val="22"/>
                <w:szCs w:val="22"/>
              </w:rPr>
              <w:t>zwikhokhonono</w:t>
            </w:r>
            <w:proofErr w:type="spellEnd"/>
            <w:r w:rsidRPr="006C2BCC">
              <w:rPr>
                <w:rStyle w:val="Strong"/>
                <w:rFonts w:ascii="Franklin Gothic Book" w:hAnsi="Franklin Gothic Book" w:cs="Calibri"/>
                <w:b w:val="0"/>
                <w:bCs w:val="0"/>
                <w:color w:val="000000"/>
                <w:sz w:val="22"/>
                <w:szCs w:val="22"/>
              </w:rPr>
              <w:t xml:space="preserve">, u </w:t>
            </w:r>
            <w:proofErr w:type="spellStart"/>
            <w:r w:rsidRPr="006C2BCC">
              <w:rPr>
                <w:rStyle w:val="Strong"/>
                <w:rFonts w:ascii="Franklin Gothic Book" w:hAnsi="Franklin Gothic Book" w:cs="Calibri"/>
                <w:b w:val="0"/>
                <w:bCs w:val="0"/>
                <w:color w:val="000000"/>
                <w:sz w:val="22"/>
                <w:szCs w:val="22"/>
              </w:rPr>
              <w:t>bveledziwa</w:t>
            </w:r>
            <w:proofErr w:type="spellEnd"/>
            <w:r w:rsidRPr="006C2BCC">
              <w:rPr>
                <w:rStyle w:val="Strong"/>
                <w:rFonts w:ascii="Franklin Gothic Book" w:hAnsi="Franklin Gothic Book" w:cs="Calibri"/>
                <w:b w:val="0"/>
                <w:bCs w:val="0"/>
                <w:color w:val="000000"/>
                <w:sz w:val="22"/>
                <w:szCs w:val="22"/>
              </w:rPr>
              <w:t xml:space="preserve"> ha </w:t>
            </w:r>
            <w:proofErr w:type="spellStart"/>
            <w:r w:rsidRPr="006C2BCC">
              <w:rPr>
                <w:rStyle w:val="Strong"/>
                <w:rFonts w:ascii="Franklin Gothic Book" w:hAnsi="Franklin Gothic Book" w:cs="Calibri"/>
                <w:b w:val="0"/>
                <w:bCs w:val="0"/>
                <w:color w:val="000000"/>
                <w:sz w:val="22"/>
                <w:szCs w:val="22"/>
              </w:rPr>
              <w:t>zwithu</w:t>
            </w:r>
            <w:proofErr w:type="spellEnd"/>
            <w:r w:rsidRPr="006C2BCC">
              <w:rPr>
                <w:rStyle w:val="Strong"/>
                <w:rFonts w:ascii="Franklin Gothic Book" w:hAnsi="Franklin Gothic Book" w:cs="Calibri"/>
                <w:b w:val="0"/>
                <w:bCs w:val="0"/>
                <w:color w:val="000000"/>
                <w:sz w:val="22"/>
                <w:szCs w:val="22"/>
              </w:rPr>
              <w:t xml:space="preserve"> </w:t>
            </w:r>
            <w:proofErr w:type="spellStart"/>
            <w:r w:rsidRPr="006C2BCC">
              <w:rPr>
                <w:rStyle w:val="Strong"/>
                <w:rFonts w:ascii="Franklin Gothic Book" w:hAnsi="Franklin Gothic Book" w:cs="Calibri"/>
                <w:b w:val="0"/>
                <w:bCs w:val="0"/>
                <w:color w:val="000000"/>
                <w:sz w:val="22"/>
                <w:szCs w:val="22"/>
              </w:rPr>
              <w:t>zwine</w:t>
            </w:r>
            <w:proofErr w:type="spellEnd"/>
            <w:r w:rsidRPr="006C2BCC">
              <w:rPr>
                <w:rStyle w:val="Strong"/>
                <w:rFonts w:ascii="Franklin Gothic Book" w:hAnsi="Franklin Gothic Book" w:cs="Calibri"/>
                <w:b w:val="0"/>
                <w:bCs w:val="0"/>
                <w:color w:val="000000"/>
                <w:sz w:val="22"/>
                <w:szCs w:val="22"/>
              </w:rPr>
              <w:t xml:space="preserve"> </w:t>
            </w:r>
            <w:proofErr w:type="spellStart"/>
            <w:r w:rsidRPr="006C2BCC">
              <w:rPr>
                <w:rStyle w:val="Strong"/>
                <w:rFonts w:ascii="Franklin Gothic Book" w:hAnsi="Franklin Gothic Book" w:cs="Calibri"/>
                <w:b w:val="0"/>
                <w:bCs w:val="0"/>
                <w:color w:val="000000"/>
                <w:sz w:val="22"/>
                <w:szCs w:val="22"/>
              </w:rPr>
              <w:t>zwa</w:t>
            </w:r>
            <w:proofErr w:type="spellEnd"/>
            <w:r w:rsidRPr="006C2BCC">
              <w:rPr>
                <w:rStyle w:val="Strong"/>
                <w:rFonts w:ascii="Franklin Gothic Book" w:hAnsi="Franklin Gothic Book" w:cs="Calibri"/>
                <w:b w:val="0"/>
                <w:bCs w:val="0"/>
                <w:color w:val="000000"/>
                <w:sz w:val="22"/>
                <w:szCs w:val="22"/>
              </w:rPr>
              <w:t xml:space="preserve"> </w:t>
            </w:r>
            <w:proofErr w:type="spellStart"/>
            <w:r w:rsidRPr="006C2BCC">
              <w:rPr>
                <w:rStyle w:val="Strong"/>
                <w:rFonts w:ascii="Franklin Gothic Book" w:hAnsi="Franklin Gothic Book" w:cs="Calibri"/>
                <w:b w:val="0"/>
                <w:bCs w:val="0"/>
                <w:color w:val="000000"/>
                <w:sz w:val="22"/>
                <w:szCs w:val="22"/>
              </w:rPr>
              <w:t>vha</w:t>
            </w:r>
            <w:proofErr w:type="spellEnd"/>
            <w:r w:rsidRPr="006C2BCC">
              <w:rPr>
                <w:rStyle w:val="Strong"/>
                <w:rFonts w:ascii="Franklin Gothic Book" w:hAnsi="Franklin Gothic Book" w:cs="Calibri"/>
                <w:b w:val="0"/>
                <w:bCs w:val="0"/>
                <w:color w:val="000000"/>
                <w:sz w:val="22"/>
                <w:szCs w:val="22"/>
              </w:rPr>
              <w:t xml:space="preserve"> </w:t>
            </w:r>
            <w:proofErr w:type="spellStart"/>
            <w:r w:rsidRPr="006C2BCC">
              <w:rPr>
                <w:rStyle w:val="Strong"/>
                <w:rFonts w:ascii="Franklin Gothic Book" w:hAnsi="Franklin Gothic Book" w:cs="Calibri"/>
                <w:b w:val="0"/>
                <w:bCs w:val="0"/>
                <w:color w:val="000000"/>
                <w:sz w:val="22"/>
                <w:szCs w:val="22"/>
              </w:rPr>
              <w:t>uri</w:t>
            </w:r>
            <w:proofErr w:type="spellEnd"/>
            <w:r w:rsidRPr="006C2BCC">
              <w:rPr>
                <w:rStyle w:val="Strong"/>
                <w:rFonts w:ascii="Franklin Gothic Book" w:hAnsi="Franklin Gothic Book" w:cs="Calibri"/>
                <w:b w:val="0"/>
                <w:bCs w:val="0"/>
                <w:color w:val="000000"/>
                <w:sz w:val="22"/>
                <w:szCs w:val="22"/>
              </w:rPr>
              <w:t xml:space="preserve"> </w:t>
            </w:r>
            <w:proofErr w:type="spellStart"/>
            <w:r w:rsidRPr="006C2BCC">
              <w:rPr>
                <w:rStyle w:val="Strong"/>
                <w:rFonts w:ascii="Franklin Gothic Book" w:hAnsi="Franklin Gothic Book" w:cs="Calibri"/>
                <w:b w:val="0"/>
                <w:bCs w:val="0"/>
                <w:color w:val="000000"/>
                <w:sz w:val="22"/>
                <w:szCs w:val="22"/>
              </w:rPr>
              <w:t>zwo</w:t>
            </w:r>
            <w:proofErr w:type="spellEnd"/>
            <w:r w:rsidRPr="006C2BCC">
              <w:rPr>
                <w:rStyle w:val="Strong"/>
                <w:rFonts w:ascii="Franklin Gothic Book" w:hAnsi="Franklin Gothic Book" w:cs="Calibri"/>
                <w:b w:val="0"/>
                <w:bCs w:val="0"/>
                <w:color w:val="000000"/>
                <w:sz w:val="22"/>
                <w:szCs w:val="22"/>
              </w:rPr>
              <w:t xml:space="preserve"> </w:t>
            </w:r>
            <w:proofErr w:type="spellStart"/>
            <w:r w:rsidRPr="006C2BCC">
              <w:rPr>
                <w:rStyle w:val="Strong"/>
                <w:rFonts w:ascii="Franklin Gothic Book" w:hAnsi="Franklin Gothic Book" w:cs="Calibri"/>
                <w:b w:val="0"/>
                <w:bCs w:val="0"/>
                <w:color w:val="000000"/>
                <w:sz w:val="22"/>
                <w:szCs w:val="22"/>
              </w:rPr>
              <w:t>tshinyala</w:t>
            </w:r>
            <w:proofErr w:type="spellEnd"/>
            <w:r w:rsidRPr="006C2BCC">
              <w:rPr>
                <w:rStyle w:val="Strong"/>
                <w:rFonts w:ascii="Franklin Gothic Book" w:hAnsi="Franklin Gothic Book" w:cs="Calibri"/>
                <w:b w:val="0"/>
                <w:bCs w:val="0"/>
                <w:color w:val="000000"/>
                <w:sz w:val="22"/>
                <w:szCs w:val="22"/>
              </w:rPr>
              <w:t xml:space="preserve">, </w:t>
            </w:r>
            <w:proofErr w:type="spellStart"/>
            <w:r w:rsidRPr="006C2BCC">
              <w:rPr>
                <w:rStyle w:val="Strong"/>
                <w:rFonts w:ascii="Franklin Gothic Book" w:hAnsi="Franklin Gothic Book" w:cs="Calibri"/>
                <w:b w:val="0"/>
                <w:bCs w:val="0"/>
                <w:color w:val="000000"/>
                <w:sz w:val="22"/>
                <w:szCs w:val="22"/>
              </w:rPr>
              <w:t>na</w:t>
            </w:r>
            <w:proofErr w:type="spellEnd"/>
            <w:r w:rsidRPr="006C2BCC">
              <w:rPr>
                <w:rStyle w:val="Strong"/>
                <w:rFonts w:ascii="Franklin Gothic Book" w:hAnsi="Franklin Gothic Book" w:cs="Calibri"/>
                <w:b w:val="0"/>
                <w:bCs w:val="0"/>
                <w:color w:val="000000"/>
                <w:sz w:val="22"/>
                <w:szCs w:val="22"/>
              </w:rPr>
              <w:t xml:space="preserve"> u </w:t>
            </w:r>
            <w:proofErr w:type="spellStart"/>
            <w:r w:rsidRPr="006C2BCC">
              <w:rPr>
                <w:rStyle w:val="Strong"/>
                <w:rFonts w:ascii="Franklin Gothic Book" w:hAnsi="Franklin Gothic Book" w:cs="Calibri"/>
                <w:b w:val="0"/>
                <w:bCs w:val="0"/>
                <w:color w:val="000000"/>
                <w:sz w:val="22"/>
                <w:szCs w:val="22"/>
              </w:rPr>
              <w:t>shumiswa</w:t>
            </w:r>
            <w:proofErr w:type="spellEnd"/>
            <w:r w:rsidRPr="006C2BCC">
              <w:rPr>
                <w:rStyle w:val="Strong"/>
                <w:rFonts w:ascii="Franklin Gothic Book" w:hAnsi="Franklin Gothic Book" w:cs="Calibri"/>
                <w:b w:val="0"/>
                <w:bCs w:val="0"/>
                <w:color w:val="000000"/>
                <w:sz w:val="22"/>
                <w:szCs w:val="22"/>
              </w:rPr>
              <w:t xml:space="preserve"> ha </w:t>
            </w:r>
            <w:proofErr w:type="spellStart"/>
            <w:r w:rsidRPr="006C2BCC">
              <w:rPr>
                <w:rStyle w:val="Strong"/>
                <w:rFonts w:ascii="Franklin Gothic Book" w:hAnsi="Franklin Gothic Book" w:cs="Calibri"/>
                <w:b w:val="0"/>
                <w:bCs w:val="0"/>
                <w:color w:val="000000"/>
                <w:sz w:val="22"/>
                <w:szCs w:val="22"/>
              </w:rPr>
              <w:t>zwishumiswa</w:t>
            </w:r>
            <w:proofErr w:type="spellEnd"/>
            <w:r w:rsidRPr="006C2BCC">
              <w:rPr>
                <w:rStyle w:val="Strong"/>
                <w:rFonts w:ascii="Franklin Gothic Book" w:hAnsi="Franklin Gothic Book" w:cs="Calibri"/>
                <w:b w:val="0"/>
                <w:bCs w:val="0"/>
                <w:color w:val="000000"/>
                <w:sz w:val="22"/>
                <w:szCs w:val="22"/>
              </w:rPr>
              <w:t xml:space="preserve"> </w:t>
            </w:r>
            <w:proofErr w:type="spellStart"/>
            <w:r w:rsidRPr="006C2BCC">
              <w:rPr>
                <w:rStyle w:val="Strong"/>
                <w:rFonts w:ascii="Franklin Gothic Book" w:hAnsi="Franklin Gothic Book" w:cs="Calibri"/>
                <w:b w:val="0"/>
                <w:bCs w:val="0"/>
                <w:color w:val="000000"/>
                <w:sz w:val="22"/>
                <w:szCs w:val="22"/>
              </w:rPr>
              <w:t>zwo</w:t>
            </w:r>
            <w:proofErr w:type="spellEnd"/>
            <w:r w:rsidRPr="006C2BCC">
              <w:rPr>
                <w:rStyle w:val="Strong"/>
                <w:rFonts w:ascii="Franklin Gothic Book" w:hAnsi="Franklin Gothic Book" w:cs="Calibri"/>
                <w:b w:val="0"/>
                <w:bCs w:val="0"/>
                <w:color w:val="000000"/>
                <w:sz w:val="22"/>
                <w:szCs w:val="22"/>
              </w:rPr>
              <w:t xml:space="preserve"> </w:t>
            </w:r>
            <w:proofErr w:type="spellStart"/>
            <w:r w:rsidRPr="006C2BCC">
              <w:rPr>
                <w:rStyle w:val="Strong"/>
                <w:rFonts w:ascii="Franklin Gothic Book" w:hAnsi="Franklin Gothic Book" w:cs="Calibri"/>
                <w:b w:val="0"/>
                <w:bCs w:val="0"/>
                <w:color w:val="000000"/>
                <w:sz w:val="22"/>
                <w:szCs w:val="22"/>
              </w:rPr>
              <w:t>kalulaho</w:t>
            </w:r>
            <w:proofErr w:type="spellEnd"/>
            <w:r w:rsidRPr="006C2BCC">
              <w:rPr>
                <w:rStyle w:val="Strong"/>
                <w:rFonts w:ascii="Franklin Gothic Book" w:hAnsi="Franklin Gothic Book" w:cs="Calibri"/>
                <w:b w:val="0"/>
                <w:bCs w:val="0"/>
                <w:color w:val="000000"/>
                <w:sz w:val="22"/>
                <w:szCs w:val="22"/>
              </w:rPr>
              <w:t xml:space="preserve"> </w:t>
            </w:r>
            <w:proofErr w:type="spellStart"/>
            <w:r w:rsidRPr="006C2BCC">
              <w:rPr>
                <w:rStyle w:val="Strong"/>
                <w:rFonts w:ascii="Franklin Gothic Book" w:hAnsi="Franklin Gothic Book" w:cs="Calibri"/>
                <w:b w:val="0"/>
                <w:bCs w:val="0"/>
                <w:color w:val="000000"/>
                <w:sz w:val="22"/>
                <w:szCs w:val="22"/>
              </w:rPr>
              <w:lastRenderedPageBreak/>
              <w:t>nga</w:t>
            </w:r>
            <w:proofErr w:type="spellEnd"/>
            <w:r w:rsidRPr="006C2BCC">
              <w:rPr>
                <w:rStyle w:val="Strong"/>
                <w:rFonts w:ascii="Franklin Gothic Book" w:hAnsi="Franklin Gothic Book" w:cs="Calibri"/>
                <w:b w:val="0"/>
                <w:bCs w:val="0"/>
                <w:color w:val="000000"/>
                <w:sz w:val="22"/>
                <w:szCs w:val="22"/>
              </w:rPr>
              <w:t xml:space="preserve"> </w:t>
            </w:r>
            <w:proofErr w:type="spellStart"/>
            <w:r w:rsidRPr="006C2BCC">
              <w:rPr>
                <w:rStyle w:val="Strong"/>
                <w:rFonts w:ascii="Franklin Gothic Book" w:hAnsi="Franklin Gothic Book" w:cs="Calibri"/>
                <w:b w:val="0"/>
                <w:bCs w:val="0"/>
                <w:color w:val="000000"/>
                <w:sz w:val="22"/>
                <w:szCs w:val="22"/>
              </w:rPr>
              <w:t>tshifhinga</w:t>
            </w:r>
            <w:proofErr w:type="spellEnd"/>
            <w:r w:rsidRPr="006C2BCC">
              <w:rPr>
                <w:rStyle w:val="Strong"/>
                <w:rFonts w:ascii="Franklin Gothic Book" w:hAnsi="Franklin Gothic Book" w:cs="Calibri"/>
                <w:b w:val="0"/>
                <w:bCs w:val="0"/>
                <w:color w:val="000000"/>
                <w:sz w:val="22"/>
                <w:szCs w:val="22"/>
              </w:rPr>
              <w:t xml:space="preserve"> </w:t>
            </w:r>
            <w:proofErr w:type="spellStart"/>
            <w:r w:rsidRPr="006C2BCC">
              <w:rPr>
                <w:rStyle w:val="Strong"/>
                <w:rFonts w:ascii="Franklin Gothic Book" w:hAnsi="Franklin Gothic Book" w:cs="Calibri"/>
                <w:b w:val="0"/>
                <w:bCs w:val="0"/>
                <w:color w:val="000000"/>
                <w:sz w:val="22"/>
                <w:szCs w:val="22"/>
              </w:rPr>
              <w:t>tsha</w:t>
            </w:r>
            <w:proofErr w:type="spellEnd"/>
            <w:r w:rsidRPr="006C2BCC">
              <w:rPr>
                <w:rStyle w:val="Strong"/>
                <w:rFonts w:ascii="Franklin Gothic Book" w:hAnsi="Franklin Gothic Book" w:cs="Calibri"/>
                <w:b w:val="0"/>
                <w:bCs w:val="0"/>
                <w:color w:val="000000"/>
                <w:sz w:val="22"/>
                <w:szCs w:val="22"/>
              </w:rPr>
              <w:t xml:space="preserve"> u lima Devil’s Claw kha Northern Cape hub.</w:t>
            </w:r>
          </w:p>
          <w:p w14:paraId="6464C6E5" w14:textId="4010538F" w:rsidR="002901A2" w:rsidRPr="0093443D" w:rsidRDefault="006C2BCC" w:rsidP="00744012">
            <w:pPr>
              <w:pStyle w:val="NormalWeb"/>
              <w:spacing w:before="0" w:beforeAutospacing="0" w:after="0" w:afterAutospacing="0"/>
              <w:rPr>
                <w:rFonts w:ascii="Franklin Gothic Book" w:hAnsi="Franklin Gothic Book" w:cs="Calibri"/>
                <w:color w:val="000000"/>
                <w:sz w:val="22"/>
                <w:szCs w:val="22"/>
              </w:rPr>
            </w:pPr>
            <w:proofErr w:type="spellStart"/>
            <w:r w:rsidRPr="006C2BCC">
              <w:rPr>
                <w:rStyle w:val="Strong"/>
                <w:rFonts w:ascii="Franklin Gothic Book" w:hAnsi="Franklin Gothic Book" w:cs="Calibri"/>
                <w:color w:val="000000"/>
                <w:sz w:val="22"/>
                <w:szCs w:val="22"/>
              </w:rPr>
              <w:t>Masiandoitwa</w:t>
            </w:r>
            <w:proofErr w:type="spellEnd"/>
            <w:r w:rsidR="002901A2" w:rsidRPr="0093443D">
              <w:rPr>
                <w:rStyle w:val="Strong"/>
                <w:rFonts w:ascii="Franklin Gothic Book" w:hAnsi="Franklin Gothic Book" w:cs="Calibri"/>
                <w:color w:val="000000"/>
                <w:sz w:val="22"/>
                <w:szCs w:val="22"/>
              </w:rPr>
              <w:t>:</w:t>
            </w:r>
          </w:p>
          <w:p w14:paraId="71D9D74E" w14:textId="7BF061DD" w:rsidR="002901A2" w:rsidRPr="0023434C" w:rsidRDefault="0023434C" w:rsidP="0023434C">
            <w:pPr>
              <w:pStyle w:val="ListParagraph"/>
              <w:numPr>
                <w:ilvl w:val="0"/>
                <w:numId w:val="33"/>
              </w:numPr>
              <w:spacing w:line="276" w:lineRule="auto"/>
              <w:rPr>
                <w:rFonts w:ascii="Franklin Gothic Book" w:hAnsi="Franklin Gothic Book" w:cs="Calibri"/>
                <w:b/>
                <w:sz w:val="22"/>
                <w:szCs w:val="22"/>
              </w:rPr>
            </w:pPr>
            <w:r w:rsidRPr="0023434C">
              <w:rPr>
                <w:rFonts w:ascii="Franklin Gothic Book" w:hAnsi="Franklin Gothic Book" w:cs="Calibri"/>
                <w:color w:val="000000"/>
                <w:sz w:val="22"/>
                <w:szCs w:val="22"/>
              </w:rPr>
              <w:t xml:space="preserve">U </w:t>
            </w:r>
            <w:proofErr w:type="spellStart"/>
            <w:r w:rsidRPr="0023434C">
              <w:rPr>
                <w:rFonts w:ascii="Franklin Gothic Book" w:hAnsi="Franklin Gothic Book" w:cs="Calibri"/>
                <w:color w:val="000000"/>
                <w:sz w:val="22"/>
                <w:szCs w:val="22"/>
              </w:rPr>
              <w:t>tshikafhadzwa</w:t>
            </w:r>
            <w:proofErr w:type="spellEnd"/>
            <w:r w:rsidRPr="0023434C">
              <w:rPr>
                <w:rFonts w:ascii="Franklin Gothic Book" w:hAnsi="Franklin Gothic Book" w:cs="Calibri"/>
                <w:color w:val="000000"/>
                <w:sz w:val="22"/>
                <w:szCs w:val="22"/>
              </w:rPr>
              <w:t xml:space="preserve"> ha </w:t>
            </w:r>
            <w:proofErr w:type="spellStart"/>
            <w:r w:rsidRPr="0023434C">
              <w:rPr>
                <w:rFonts w:ascii="Franklin Gothic Book" w:hAnsi="Franklin Gothic Book" w:cs="Calibri"/>
                <w:color w:val="000000"/>
                <w:sz w:val="22"/>
                <w:szCs w:val="22"/>
              </w:rPr>
              <w:t>mavu</w:t>
            </w:r>
            <w:proofErr w:type="spellEnd"/>
            <w:r w:rsidRPr="0023434C">
              <w:rPr>
                <w:rFonts w:ascii="Franklin Gothic Book" w:hAnsi="Franklin Gothic Book" w:cs="Calibri"/>
                <w:color w:val="000000"/>
                <w:sz w:val="22"/>
                <w:szCs w:val="22"/>
              </w:rPr>
              <w:t xml:space="preserve">, </w:t>
            </w:r>
            <w:proofErr w:type="spellStart"/>
            <w:r w:rsidRPr="0023434C">
              <w:rPr>
                <w:rFonts w:ascii="Franklin Gothic Book" w:hAnsi="Franklin Gothic Book" w:cs="Calibri"/>
                <w:color w:val="000000"/>
                <w:sz w:val="22"/>
                <w:szCs w:val="22"/>
              </w:rPr>
              <w:t>ma</w:t>
            </w:r>
            <w:r w:rsidRPr="0023434C">
              <w:rPr>
                <w:rFonts w:ascii="Calibri" w:hAnsi="Calibri" w:cs="Calibri"/>
                <w:color w:val="000000"/>
                <w:sz w:val="22"/>
                <w:szCs w:val="22"/>
              </w:rPr>
              <w:t>ḓ</w:t>
            </w:r>
            <w:r w:rsidRPr="0023434C">
              <w:rPr>
                <w:rFonts w:ascii="Franklin Gothic Book" w:hAnsi="Franklin Gothic Book" w:cs="Calibri"/>
                <w:color w:val="000000"/>
                <w:sz w:val="22"/>
                <w:szCs w:val="22"/>
              </w:rPr>
              <w:t>i</w:t>
            </w:r>
            <w:proofErr w:type="spellEnd"/>
            <w:r w:rsidRPr="0023434C">
              <w:rPr>
                <w:rFonts w:ascii="Franklin Gothic Book" w:hAnsi="Franklin Gothic Book" w:cs="Calibri"/>
                <w:color w:val="000000"/>
                <w:sz w:val="22"/>
                <w:szCs w:val="22"/>
              </w:rPr>
              <w:t xml:space="preserve">, </w:t>
            </w:r>
            <w:proofErr w:type="spellStart"/>
            <w:r w:rsidRPr="0023434C">
              <w:rPr>
                <w:rFonts w:ascii="Franklin Gothic Book" w:hAnsi="Franklin Gothic Book" w:cs="Calibri"/>
                <w:color w:val="000000"/>
                <w:sz w:val="22"/>
                <w:szCs w:val="22"/>
              </w:rPr>
              <w:t>na</w:t>
            </w:r>
            <w:proofErr w:type="spellEnd"/>
            <w:r w:rsidRPr="0023434C">
              <w:rPr>
                <w:rFonts w:ascii="Franklin Gothic Book" w:hAnsi="Franklin Gothic Book" w:cs="Calibri"/>
                <w:color w:val="000000"/>
                <w:sz w:val="22"/>
                <w:szCs w:val="22"/>
              </w:rPr>
              <w:t xml:space="preserve"> </w:t>
            </w:r>
            <w:proofErr w:type="spellStart"/>
            <w:r w:rsidRPr="0023434C">
              <w:rPr>
                <w:rFonts w:ascii="Franklin Gothic Book" w:hAnsi="Franklin Gothic Book" w:cs="Calibri"/>
                <w:color w:val="000000"/>
                <w:sz w:val="22"/>
                <w:szCs w:val="22"/>
              </w:rPr>
              <w:t>muya</w:t>
            </w:r>
            <w:proofErr w:type="spellEnd"/>
            <w:r w:rsidRPr="0023434C">
              <w:rPr>
                <w:rFonts w:ascii="Franklin Gothic Book" w:hAnsi="Franklin Gothic Book" w:cs="Calibri"/>
                <w:color w:val="000000"/>
                <w:sz w:val="22"/>
                <w:szCs w:val="22"/>
              </w:rPr>
              <w:t xml:space="preserve">, </w:t>
            </w:r>
            <w:proofErr w:type="spellStart"/>
            <w:r w:rsidRPr="0023434C">
              <w:rPr>
                <w:rFonts w:ascii="Franklin Gothic Book" w:hAnsi="Franklin Gothic Book" w:cs="Calibri"/>
                <w:color w:val="000000"/>
                <w:sz w:val="22"/>
                <w:szCs w:val="22"/>
              </w:rPr>
              <w:t>zwine</w:t>
            </w:r>
            <w:proofErr w:type="spellEnd"/>
            <w:r w:rsidRPr="0023434C">
              <w:rPr>
                <w:rFonts w:ascii="Franklin Gothic Book" w:hAnsi="Franklin Gothic Book" w:cs="Calibri"/>
                <w:color w:val="000000"/>
                <w:sz w:val="22"/>
                <w:szCs w:val="22"/>
              </w:rPr>
              <w:t xml:space="preserve"> </w:t>
            </w:r>
            <w:proofErr w:type="spellStart"/>
            <w:r w:rsidRPr="0023434C">
              <w:rPr>
                <w:rFonts w:ascii="Franklin Gothic Book" w:hAnsi="Franklin Gothic Book" w:cs="Calibri"/>
                <w:color w:val="000000"/>
                <w:sz w:val="22"/>
                <w:szCs w:val="22"/>
              </w:rPr>
              <w:t>zwa</w:t>
            </w:r>
            <w:proofErr w:type="spellEnd"/>
            <w:r w:rsidRPr="0023434C">
              <w:rPr>
                <w:rFonts w:ascii="Franklin Gothic Book" w:hAnsi="Franklin Gothic Book" w:cs="Calibri"/>
                <w:color w:val="000000"/>
                <w:sz w:val="22"/>
                <w:szCs w:val="22"/>
              </w:rPr>
              <w:t xml:space="preserve"> </w:t>
            </w:r>
            <w:proofErr w:type="spellStart"/>
            <w:r w:rsidRPr="0023434C">
              <w:rPr>
                <w:rFonts w:ascii="Franklin Gothic Book" w:hAnsi="Franklin Gothic Book" w:cs="Calibri"/>
                <w:color w:val="000000"/>
                <w:sz w:val="22"/>
                <w:szCs w:val="22"/>
              </w:rPr>
              <w:t>ita</w:t>
            </w:r>
            <w:proofErr w:type="spellEnd"/>
            <w:r w:rsidRPr="0023434C">
              <w:rPr>
                <w:rFonts w:ascii="Franklin Gothic Book" w:hAnsi="Franklin Gothic Book" w:cs="Calibri"/>
                <w:color w:val="000000"/>
                <w:sz w:val="22"/>
                <w:szCs w:val="22"/>
              </w:rPr>
              <w:t xml:space="preserve"> </w:t>
            </w:r>
            <w:proofErr w:type="spellStart"/>
            <w:r w:rsidRPr="0023434C">
              <w:rPr>
                <w:rFonts w:ascii="Franklin Gothic Book" w:hAnsi="Franklin Gothic Book" w:cs="Calibri"/>
                <w:color w:val="000000"/>
                <w:sz w:val="22"/>
                <w:szCs w:val="22"/>
              </w:rPr>
              <w:t>uri</w:t>
            </w:r>
            <w:proofErr w:type="spellEnd"/>
            <w:r w:rsidRPr="0023434C">
              <w:rPr>
                <w:rFonts w:ascii="Franklin Gothic Book" w:hAnsi="Franklin Gothic Book" w:cs="Calibri"/>
                <w:color w:val="000000"/>
                <w:sz w:val="22"/>
                <w:szCs w:val="22"/>
              </w:rPr>
              <w:t xml:space="preserve"> </w:t>
            </w:r>
            <w:proofErr w:type="spellStart"/>
            <w:r w:rsidRPr="0023434C">
              <w:rPr>
                <w:rFonts w:ascii="Franklin Gothic Book" w:hAnsi="Franklin Gothic Book" w:cs="Calibri"/>
                <w:color w:val="000000"/>
                <w:sz w:val="22"/>
                <w:szCs w:val="22"/>
              </w:rPr>
              <w:t>mupo</w:t>
            </w:r>
            <w:proofErr w:type="spellEnd"/>
            <w:r w:rsidRPr="0023434C">
              <w:rPr>
                <w:rFonts w:ascii="Franklin Gothic Book" w:hAnsi="Franklin Gothic Book" w:cs="Calibri"/>
                <w:color w:val="000000"/>
                <w:sz w:val="22"/>
                <w:szCs w:val="22"/>
              </w:rPr>
              <w:t xml:space="preserve"> u </w:t>
            </w:r>
            <w:proofErr w:type="spellStart"/>
            <w:r w:rsidRPr="0023434C">
              <w:rPr>
                <w:rFonts w:ascii="Franklin Gothic Book" w:hAnsi="Franklin Gothic Book" w:cs="Calibri"/>
                <w:color w:val="000000"/>
                <w:sz w:val="22"/>
                <w:szCs w:val="22"/>
              </w:rPr>
              <w:t>tshinyale</w:t>
            </w:r>
            <w:proofErr w:type="spellEnd"/>
            <w:r w:rsidRPr="0023434C">
              <w:rPr>
                <w:rFonts w:ascii="Franklin Gothic Book" w:hAnsi="Franklin Gothic Book" w:cs="Calibri"/>
                <w:color w:val="000000"/>
                <w:sz w:val="22"/>
                <w:szCs w:val="22"/>
              </w:rPr>
              <w:t>.</w:t>
            </w:r>
          </w:p>
        </w:tc>
        <w:tc>
          <w:tcPr>
            <w:tcW w:w="1913" w:type="dxa"/>
          </w:tcPr>
          <w:p w14:paraId="4D25B92E" w14:textId="77777777" w:rsidR="002901A2" w:rsidRPr="0093443D" w:rsidRDefault="002901A2" w:rsidP="00744012">
            <w:pPr>
              <w:spacing w:line="276" w:lineRule="auto"/>
              <w:rPr>
                <w:rFonts w:ascii="Franklin Gothic Book" w:hAnsi="Franklin Gothic Book"/>
                <w:b/>
                <w:sz w:val="22"/>
                <w:szCs w:val="22"/>
              </w:rPr>
            </w:pPr>
            <w:r w:rsidRPr="0093443D">
              <w:rPr>
                <w:rFonts w:ascii="Franklin Gothic Book" w:hAnsi="Franklin Gothic Book"/>
                <w:b/>
                <w:color w:val="000000"/>
                <w:sz w:val="22"/>
                <w:szCs w:val="22"/>
              </w:rPr>
              <w:lastRenderedPageBreak/>
              <w:t xml:space="preserve">Standard 8: Pollution Prevention and Resource Efficiency </w:t>
            </w:r>
            <w:r w:rsidRPr="0093443D">
              <w:rPr>
                <w:rFonts w:ascii="Franklin Gothic Book" w:hAnsi="Franklin Gothic Book"/>
                <w:bCs/>
                <w:color w:val="000000"/>
                <w:sz w:val="22"/>
                <w:szCs w:val="22"/>
              </w:rPr>
              <w:t>P8.1, 8.2, 8.5 and 8.6</w:t>
            </w:r>
          </w:p>
        </w:tc>
        <w:tc>
          <w:tcPr>
            <w:tcW w:w="2007" w:type="dxa"/>
          </w:tcPr>
          <w:p w14:paraId="071769EF" w14:textId="657E386D" w:rsidR="00513F60" w:rsidRPr="00513F60" w:rsidRDefault="00513F60" w:rsidP="00513F60">
            <w:pPr>
              <w:pStyle w:val="ListParagraph"/>
              <w:numPr>
                <w:ilvl w:val="0"/>
                <w:numId w:val="56"/>
              </w:numPr>
              <w:rPr>
                <w:rFonts w:ascii="Franklin Gothic Book" w:hAnsi="Franklin Gothic Book" w:cs="Calibri"/>
                <w:color w:val="000000" w:themeColor="text1"/>
                <w:sz w:val="22"/>
                <w:szCs w:val="22"/>
              </w:rPr>
            </w:pPr>
            <w:r w:rsidRPr="00513F60">
              <w:rPr>
                <w:rFonts w:ascii="Franklin Gothic Book" w:hAnsi="Franklin Gothic Book" w:cs="Calibri"/>
                <w:color w:val="000000" w:themeColor="text1"/>
                <w:sz w:val="22"/>
                <w:szCs w:val="22"/>
              </w:rPr>
              <w:t xml:space="preserve">U </w:t>
            </w:r>
            <w:proofErr w:type="spellStart"/>
            <w:r w:rsidRPr="00513F60">
              <w:rPr>
                <w:rFonts w:ascii="Franklin Gothic Book" w:hAnsi="Franklin Gothic Book" w:cs="Calibri"/>
                <w:color w:val="000000" w:themeColor="text1"/>
                <w:sz w:val="22"/>
                <w:szCs w:val="22"/>
              </w:rPr>
              <w:t>wana</w:t>
            </w:r>
            <w:proofErr w:type="spellEnd"/>
            <w:r w:rsidRPr="00513F60">
              <w:rPr>
                <w:rFonts w:ascii="Franklin Gothic Book" w:hAnsi="Franklin Gothic Book" w:cs="Calibri"/>
                <w:color w:val="000000" w:themeColor="text1"/>
                <w:sz w:val="22"/>
                <w:szCs w:val="22"/>
              </w:rPr>
              <w:t xml:space="preserve"> </w:t>
            </w:r>
            <w:proofErr w:type="spellStart"/>
            <w:r w:rsidRPr="00513F60">
              <w:rPr>
                <w:rFonts w:ascii="Franklin Gothic Book" w:hAnsi="Franklin Gothic Book" w:cs="Calibri"/>
                <w:color w:val="000000" w:themeColor="text1"/>
                <w:sz w:val="22"/>
                <w:szCs w:val="22"/>
              </w:rPr>
              <w:t>thendelo</w:t>
            </w:r>
            <w:proofErr w:type="spellEnd"/>
            <w:r w:rsidRPr="00513F60">
              <w:rPr>
                <w:rFonts w:ascii="Franklin Gothic Book" w:hAnsi="Franklin Gothic Book" w:cs="Calibri"/>
                <w:color w:val="000000" w:themeColor="text1"/>
                <w:sz w:val="22"/>
                <w:szCs w:val="22"/>
              </w:rPr>
              <w:t xml:space="preserve"> </w:t>
            </w:r>
            <w:proofErr w:type="spellStart"/>
            <w:r w:rsidRPr="00513F60">
              <w:rPr>
                <w:rFonts w:ascii="Franklin Gothic Book" w:hAnsi="Franklin Gothic Book" w:cs="Calibri"/>
                <w:color w:val="000000" w:themeColor="text1"/>
                <w:sz w:val="22"/>
                <w:szCs w:val="22"/>
              </w:rPr>
              <w:t>na</w:t>
            </w:r>
            <w:proofErr w:type="spellEnd"/>
            <w:r w:rsidRPr="00513F60">
              <w:rPr>
                <w:rFonts w:ascii="Franklin Gothic Book" w:hAnsi="Franklin Gothic Book" w:cs="Calibri"/>
                <w:color w:val="000000" w:themeColor="text1"/>
                <w:sz w:val="22"/>
                <w:szCs w:val="22"/>
              </w:rPr>
              <w:t xml:space="preserve"> </w:t>
            </w:r>
            <w:proofErr w:type="spellStart"/>
            <w:r w:rsidRPr="00513F60">
              <w:rPr>
                <w:rFonts w:ascii="Franklin Gothic Book" w:hAnsi="Franklin Gothic Book" w:cs="Calibri"/>
                <w:color w:val="000000" w:themeColor="text1"/>
                <w:sz w:val="22"/>
                <w:szCs w:val="22"/>
              </w:rPr>
              <w:t>thendelo</w:t>
            </w:r>
            <w:proofErr w:type="spellEnd"/>
            <w:r w:rsidRPr="00513F60">
              <w:rPr>
                <w:rFonts w:ascii="Franklin Gothic Book" w:hAnsi="Franklin Gothic Book" w:cs="Calibri"/>
                <w:color w:val="000000" w:themeColor="text1"/>
                <w:sz w:val="22"/>
                <w:szCs w:val="22"/>
              </w:rPr>
              <w:t xml:space="preserve"> </w:t>
            </w:r>
            <w:proofErr w:type="spellStart"/>
            <w:r w:rsidRPr="00513F60">
              <w:rPr>
                <w:rFonts w:ascii="Franklin Gothic Book" w:hAnsi="Franklin Gothic Book" w:cs="Calibri"/>
                <w:color w:val="000000" w:themeColor="text1"/>
                <w:sz w:val="22"/>
                <w:szCs w:val="22"/>
              </w:rPr>
              <w:t>dzi</w:t>
            </w:r>
            <w:proofErr w:type="spellEnd"/>
            <w:r w:rsidRPr="00513F60">
              <w:rPr>
                <w:rFonts w:ascii="Franklin Gothic Book" w:hAnsi="Franklin Gothic Book" w:cs="Calibri"/>
                <w:color w:val="000000" w:themeColor="text1"/>
                <w:sz w:val="22"/>
                <w:szCs w:val="22"/>
              </w:rPr>
              <w:t xml:space="preserve"> </w:t>
            </w:r>
            <w:proofErr w:type="spellStart"/>
            <w:r w:rsidRPr="00513F60">
              <w:rPr>
                <w:rFonts w:ascii="Calibri" w:hAnsi="Calibri" w:cs="Calibri"/>
                <w:color w:val="000000" w:themeColor="text1"/>
                <w:sz w:val="22"/>
                <w:szCs w:val="22"/>
              </w:rPr>
              <w:t>ṱ</w:t>
            </w:r>
            <w:r w:rsidRPr="00513F60">
              <w:rPr>
                <w:rFonts w:ascii="Franklin Gothic Book" w:hAnsi="Franklin Gothic Book" w:cs="Calibri"/>
                <w:color w:val="000000" w:themeColor="text1"/>
                <w:sz w:val="22"/>
                <w:szCs w:val="22"/>
              </w:rPr>
              <w:t>o</w:t>
            </w:r>
            <w:r w:rsidRPr="00513F60">
              <w:rPr>
                <w:rFonts w:ascii="Calibri" w:hAnsi="Calibri" w:cs="Calibri"/>
                <w:color w:val="000000" w:themeColor="text1"/>
                <w:sz w:val="22"/>
                <w:szCs w:val="22"/>
              </w:rPr>
              <w:t>ḓ</w:t>
            </w:r>
            <w:r w:rsidRPr="00513F60">
              <w:rPr>
                <w:rFonts w:ascii="Franklin Gothic Book" w:hAnsi="Franklin Gothic Book" w:cs="Calibri"/>
                <w:color w:val="000000" w:themeColor="text1"/>
                <w:sz w:val="22"/>
                <w:szCs w:val="22"/>
              </w:rPr>
              <w:t>eaho</w:t>
            </w:r>
            <w:proofErr w:type="spellEnd"/>
            <w:r w:rsidRPr="00513F60">
              <w:rPr>
                <w:rFonts w:ascii="Franklin Gothic Book" w:hAnsi="Franklin Gothic Book" w:cs="Calibri"/>
                <w:color w:val="000000" w:themeColor="text1"/>
                <w:sz w:val="22"/>
                <w:szCs w:val="22"/>
              </w:rPr>
              <w:t xml:space="preserve"> </w:t>
            </w:r>
            <w:proofErr w:type="spellStart"/>
            <w:r w:rsidRPr="00513F60">
              <w:rPr>
                <w:rFonts w:ascii="Franklin Gothic Book" w:hAnsi="Franklin Gothic Book" w:cs="Calibri"/>
                <w:color w:val="000000" w:themeColor="text1"/>
                <w:sz w:val="22"/>
                <w:szCs w:val="22"/>
              </w:rPr>
              <w:t>dza</w:t>
            </w:r>
            <w:proofErr w:type="spellEnd"/>
            <w:r w:rsidRPr="00513F60">
              <w:rPr>
                <w:rFonts w:ascii="Franklin Gothic Book" w:hAnsi="Franklin Gothic Book" w:cs="Calibri"/>
                <w:color w:val="000000" w:themeColor="text1"/>
                <w:sz w:val="22"/>
                <w:szCs w:val="22"/>
              </w:rPr>
              <w:t xml:space="preserve"> u </w:t>
            </w:r>
            <w:proofErr w:type="spellStart"/>
            <w:r w:rsidRPr="00513F60">
              <w:rPr>
                <w:rFonts w:ascii="Franklin Gothic Book" w:hAnsi="Franklin Gothic Book" w:cs="Calibri"/>
                <w:color w:val="000000" w:themeColor="text1"/>
                <w:sz w:val="22"/>
                <w:szCs w:val="22"/>
              </w:rPr>
              <w:t>thoma</w:t>
            </w:r>
            <w:proofErr w:type="spellEnd"/>
            <w:r w:rsidRPr="00513F60">
              <w:rPr>
                <w:rFonts w:ascii="Franklin Gothic Book" w:hAnsi="Franklin Gothic Book" w:cs="Calibri"/>
                <w:color w:val="000000" w:themeColor="text1"/>
                <w:sz w:val="22"/>
                <w:szCs w:val="22"/>
              </w:rPr>
              <w:t xml:space="preserve">, ha </w:t>
            </w:r>
            <w:proofErr w:type="gramStart"/>
            <w:r w:rsidRPr="00513F60">
              <w:rPr>
                <w:rFonts w:ascii="Franklin Gothic Book" w:hAnsi="Franklin Gothic Book" w:cs="Calibri"/>
                <w:color w:val="000000" w:themeColor="text1"/>
                <w:sz w:val="22"/>
                <w:szCs w:val="22"/>
              </w:rPr>
              <w:t>Hub .</w:t>
            </w:r>
            <w:proofErr w:type="gramEnd"/>
          </w:p>
          <w:p w14:paraId="2847A7CE" w14:textId="3F61032A" w:rsidR="00513F60" w:rsidRPr="00513F60" w:rsidRDefault="00513F60" w:rsidP="00513F60">
            <w:pPr>
              <w:pStyle w:val="ListParagraph"/>
              <w:numPr>
                <w:ilvl w:val="0"/>
                <w:numId w:val="56"/>
              </w:numPr>
              <w:rPr>
                <w:rFonts w:ascii="Franklin Gothic Book" w:hAnsi="Franklin Gothic Book" w:cs="Calibri"/>
                <w:color w:val="000000" w:themeColor="text1"/>
                <w:sz w:val="22"/>
                <w:szCs w:val="22"/>
              </w:rPr>
            </w:pPr>
            <w:r w:rsidRPr="00513F60">
              <w:rPr>
                <w:rFonts w:ascii="Franklin Gothic Book" w:hAnsi="Franklin Gothic Book" w:cs="Calibri"/>
                <w:color w:val="000000" w:themeColor="text1"/>
                <w:sz w:val="22"/>
                <w:szCs w:val="22"/>
              </w:rPr>
              <w:t xml:space="preserve">U </w:t>
            </w:r>
            <w:proofErr w:type="spellStart"/>
            <w:r w:rsidRPr="00513F60">
              <w:rPr>
                <w:rFonts w:ascii="Franklin Gothic Book" w:hAnsi="Franklin Gothic Book" w:cs="Calibri"/>
                <w:color w:val="000000" w:themeColor="text1"/>
                <w:sz w:val="22"/>
                <w:szCs w:val="22"/>
              </w:rPr>
              <w:t>bveledza</w:t>
            </w:r>
            <w:proofErr w:type="spellEnd"/>
            <w:r w:rsidRPr="00513F60">
              <w:rPr>
                <w:rFonts w:ascii="Franklin Gothic Book" w:hAnsi="Franklin Gothic Book" w:cs="Calibri"/>
                <w:color w:val="000000" w:themeColor="text1"/>
                <w:sz w:val="22"/>
                <w:szCs w:val="22"/>
              </w:rPr>
              <w:t xml:space="preserve"> </w:t>
            </w:r>
            <w:proofErr w:type="spellStart"/>
            <w:r w:rsidRPr="00513F60">
              <w:rPr>
                <w:rFonts w:ascii="Franklin Gothic Book" w:hAnsi="Franklin Gothic Book" w:cs="Calibri"/>
                <w:color w:val="000000" w:themeColor="text1"/>
                <w:sz w:val="22"/>
                <w:szCs w:val="22"/>
              </w:rPr>
              <w:t>pulane</w:t>
            </w:r>
            <w:proofErr w:type="spellEnd"/>
            <w:r w:rsidRPr="00513F60">
              <w:rPr>
                <w:rFonts w:ascii="Franklin Gothic Book" w:hAnsi="Franklin Gothic Book" w:cs="Calibri"/>
                <w:color w:val="000000" w:themeColor="text1"/>
                <w:sz w:val="22"/>
                <w:szCs w:val="22"/>
              </w:rPr>
              <w:t xml:space="preserve"> </w:t>
            </w:r>
            <w:proofErr w:type="spellStart"/>
            <w:r w:rsidRPr="00513F60">
              <w:rPr>
                <w:rFonts w:ascii="Franklin Gothic Book" w:hAnsi="Franklin Gothic Book" w:cs="Calibri"/>
                <w:color w:val="000000" w:themeColor="text1"/>
                <w:sz w:val="22"/>
                <w:szCs w:val="22"/>
              </w:rPr>
              <w:t>ya</w:t>
            </w:r>
            <w:proofErr w:type="spellEnd"/>
            <w:r w:rsidRPr="00513F60">
              <w:rPr>
                <w:rFonts w:ascii="Franklin Gothic Book" w:hAnsi="Franklin Gothic Book" w:cs="Calibri"/>
                <w:color w:val="000000" w:themeColor="text1"/>
                <w:sz w:val="22"/>
                <w:szCs w:val="22"/>
              </w:rPr>
              <w:t xml:space="preserve"> </w:t>
            </w:r>
            <w:proofErr w:type="spellStart"/>
            <w:r w:rsidRPr="00513F60">
              <w:rPr>
                <w:rFonts w:ascii="Calibri" w:hAnsi="Calibri" w:cs="Calibri"/>
                <w:color w:val="000000" w:themeColor="text1"/>
                <w:sz w:val="22"/>
                <w:szCs w:val="22"/>
              </w:rPr>
              <w:t>ṱ</w:t>
            </w:r>
            <w:r w:rsidRPr="00513F60">
              <w:rPr>
                <w:rFonts w:ascii="Franklin Gothic Book" w:hAnsi="Franklin Gothic Book" w:cs="Calibri"/>
                <w:color w:val="000000" w:themeColor="text1"/>
                <w:sz w:val="22"/>
                <w:szCs w:val="22"/>
              </w:rPr>
              <w:t>ho</w:t>
            </w:r>
            <w:r w:rsidRPr="00513F60">
              <w:rPr>
                <w:rFonts w:ascii="Calibri" w:hAnsi="Calibri" w:cs="Calibri"/>
                <w:color w:val="000000" w:themeColor="text1"/>
                <w:sz w:val="22"/>
                <w:szCs w:val="22"/>
              </w:rPr>
              <w:t>ḓ</w:t>
            </w:r>
            <w:r w:rsidRPr="00513F60">
              <w:rPr>
                <w:rFonts w:ascii="Franklin Gothic Book" w:hAnsi="Franklin Gothic Book" w:cs="Calibri"/>
                <w:color w:val="000000" w:themeColor="text1"/>
                <w:sz w:val="22"/>
                <w:szCs w:val="22"/>
              </w:rPr>
              <w:t>isiso</w:t>
            </w:r>
            <w:proofErr w:type="spellEnd"/>
            <w:r w:rsidRPr="00513F60">
              <w:rPr>
                <w:rFonts w:ascii="Franklin Gothic Book" w:hAnsi="Franklin Gothic Book" w:cs="Calibri"/>
                <w:color w:val="000000" w:themeColor="text1"/>
                <w:sz w:val="22"/>
                <w:szCs w:val="22"/>
              </w:rPr>
              <w:t xml:space="preserve"> </w:t>
            </w:r>
            <w:proofErr w:type="spellStart"/>
            <w:r w:rsidRPr="00513F60">
              <w:rPr>
                <w:rFonts w:ascii="Franklin Gothic Book" w:hAnsi="Franklin Gothic Book" w:cs="Calibri"/>
                <w:color w:val="000000" w:themeColor="text1"/>
                <w:sz w:val="22"/>
                <w:szCs w:val="22"/>
              </w:rPr>
              <w:t>ya</w:t>
            </w:r>
            <w:proofErr w:type="spellEnd"/>
            <w:r w:rsidRPr="00513F60">
              <w:rPr>
                <w:rFonts w:ascii="Franklin Gothic Book" w:hAnsi="Franklin Gothic Book" w:cs="Calibri"/>
                <w:color w:val="000000" w:themeColor="text1"/>
                <w:sz w:val="22"/>
                <w:szCs w:val="22"/>
              </w:rPr>
              <w:t xml:space="preserve"> </w:t>
            </w:r>
            <w:proofErr w:type="spellStart"/>
            <w:r w:rsidRPr="00513F60">
              <w:rPr>
                <w:rFonts w:ascii="Franklin Gothic Book" w:hAnsi="Franklin Gothic Book" w:cs="Calibri"/>
                <w:color w:val="000000" w:themeColor="text1"/>
                <w:sz w:val="22"/>
                <w:szCs w:val="22"/>
              </w:rPr>
              <w:lastRenderedPageBreak/>
              <w:t>mi</w:t>
            </w:r>
            <w:r w:rsidRPr="00513F60">
              <w:rPr>
                <w:rFonts w:ascii="Calibri" w:hAnsi="Calibri" w:cs="Calibri"/>
                <w:color w:val="000000" w:themeColor="text1"/>
                <w:sz w:val="22"/>
                <w:szCs w:val="22"/>
              </w:rPr>
              <w:t>ṅ</w:t>
            </w:r>
            <w:r w:rsidRPr="00513F60">
              <w:rPr>
                <w:rFonts w:ascii="Franklin Gothic Book" w:hAnsi="Franklin Gothic Book" w:cs="Calibri"/>
                <w:color w:val="000000" w:themeColor="text1"/>
                <w:sz w:val="22"/>
                <w:szCs w:val="22"/>
              </w:rPr>
              <w:t>waha</w:t>
            </w:r>
            <w:proofErr w:type="spellEnd"/>
            <w:r w:rsidRPr="00513F60">
              <w:rPr>
                <w:rFonts w:ascii="Franklin Gothic Book" w:hAnsi="Franklin Gothic Book" w:cs="Calibri"/>
                <w:color w:val="000000" w:themeColor="text1"/>
                <w:sz w:val="22"/>
                <w:szCs w:val="22"/>
              </w:rPr>
              <w:t xml:space="preserve"> </w:t>
            </w:r>
            <w:proofErr w:type="spellStart"/>
            <w:r w:rsidRPr="00513F60">
              <w:rPr>
                <w:rFonts w:ascii="Franklin Gothic Book" w:hAnsi="Franklin Gothic Book" w:cs="Calibri"/>
                <w:color w:val="000000" w:themeColor="text1"/>
                <w:sz w:val="22"/>
                <w:szCs w:val="22"/>
              </w:rPr>
              <w:t>ya</w:t>
            </w:r>
            <w:proofErr w:type="spellEnd"/>
            <w:r w:rsidRPr="00513F60">
              <w:rPr>
                <w:rFonts w:ascii="Franklin Gothic Book" w:hAnsi="Franklin Gothic Book" w:cs="Calibri"/>
                <w:color w:val="000000" w:themeColor="text1"/>
                <w:sz w:val="22"/>
                <w:szCs w:val="22"/>
              </w:rPr>
              <w:t xml:space="preserve"> 3 </w:t>
            </w:r>
            <w:proofErr w:type="spellStart"/>
            <w:r w:rsidRPr="00513F60">
              <w:rPr>
                <w:rFonts w:ascii="Franklin Gothic Book" w:hAnsi="Franklin Gothic Book" w:cs="Calibri"/>
                <w:color w:val="000000" w:themeColor="text1"/>
                <w:sz w:val="22"/>
                <w:szCs w:val="22"/>
              </w:rPr>
              <w:t>ya</w:t>
            </w:r>
            <w:proofErr w:type="spellEnd"/>
            <w:r w:rsidRPr="00513F60">
              <w:rPr>
                <w:rFonts w:ascii="Franklin Gothic Book" w:hAnsi="Franklin Gothic Book" w:cs="Calibri"/>
                <w:color w:val="000000" w:themeColor="text1"/>
                <w:sz w:val="22"/>
                <w:szCs w:val="22"/>
              </w:rPr>
              <w:t xml:space="preserve"> </w:t>
            </w:r>
            <w:proofErr w:type="spellStart"/>
            <w:r w:rsidRPr="00513F60">
              <w:rPr>
                <w:rFonts w:ascii="Franklin Gothic Book" w:hAnsi="Franklin Gothic Book" w:cs="Calibri"/>
                <w:color w:val="000000" w:themeColor="text1"/>
                <w:sz w:val="22"/>
                <w:szCs w:val="22"/>
              </w:rPr>
              <w:t>sethe</w:t>
            </w:r>
            <w:proofErr w:type="spellEnd"/>
            <w:r w:rsidRPr="00513F60">
              <w:rPr>
                <w:rFonts w:ascii="Franklin Gothic Book" w:hAnsi="Franklin Gothic Book" w:cs="Calibri"/>
                <w:color w:val="000000" w:themeColor="text1"/>
                <w:sz w:val="22"/>
                <w:szCs w:val="22"/>
              </w:rPr>
              <w:t xml:space="preserve"> </w:t>
            </w:r>
            <w:proofErr w:type="spellStart"/>
            <w:r w:rsidRPr="00513F60">
              <w:rPr>
                <w:rFonts w:ascii="Franklin Gothic Book" w:hAnsi="Franklin Gothic Book" w:cs="Calibri"/>
                <w:color w:val="000000" w:themeColor="text1"/>
                <w:sz w:val="22"/>
                <w:szCs w:val="22"/>
              </w:rPr>
              <w:t>ya</w:t>
            </w:r>
            <w:proofErr w:type="spellEnd"/>
            <w:r w:rsidRPr="00513F60">
              <w:rPr>
                <w:rFonts w:ascii="Franklin Gothic Book" w:hAnsi="Franklin Gothic Book" w:cs="Calibri"/>
                <w:color w:val="000000" w:themeColor="text1"/>
                <w:sz w:val="22"/>
                <w:szCs w:val="22"/>
              </w:rPr>
              <w:t xml:space="preserve"> </w:t>
            </w:r>
            <w:proofErr w:type="spellStart"/>
            <w:r w:rsidRPr="00513F60">
              <w:rPr>
                <w:rFonts w:ascii="Franklin Gothic Book" w:hAnsi="Franklin Gothic Book" w:cs="Calibri"/>
                <w:color w:val="000000" w:themeColor="text1"/>
                <w:sz w:val="22"/>
                <w:szCs w:val="22"/>
              </w:rPr>
              <w:t>tshaka</w:t>
            </w:r>
            <w:proofErr w:type="spellEnd"/>
            <w:r w:rsidRPr="00513F60">
              <w:rPr>
                <w:rFonts w:ascii="Franklin Gothic Book" w:hAnsi="Franklin Gothic Book" w:cs="Calibri"/>
                <w:color w:val="000000" w:themeColor="text1"/>
                <w:sz w:val="22"/>
                <w:szCs w:val="22"/>
              </w:rPr>
              <w:t xml:space="preserve"> </w:t>
            </w:r>
            <w:proofErr w:type="spellStart"/>
            <w:r w:rsidRPr="00513F60">
              <w:rPr>
                <w:rFonts w:ascii="Franklin Gothic Book" w:hAnsi="Franklin Gothic Book" w:cs="Calibri"/>
                <w:color w:val="000000" w:themeColor="text1"/>
                <w:sz w:val="22"/>
                <w:szCs w:val="22"/>
              </w:rPr>
              <w:t>dza</w:t>
            </w:r>
            <w:proofErr w:type="spellEnd"/>
            <w:r w:rsidRPr="00513F60">
              <w:rPr>
                <w:rFonts w:ascii="Franklin Gothic Book" w:hAnsi="Franklin Gothic Book" w:cs="Calibri"/>
                <w:color w:val="000000" w:themeColor="text1"/>
                <w:sz w:val="22"/>
                <w:szCs w:val="22"/>
              </w:rPr>
              <w:t xml:space="preserve"> </w:t>
            </w:r>
            <w:proofErr w:type="spellStart"/>
            <w:r w:rsidRPr="00513F60">
              <w:rPr>
                <w:rFonts w:ascii="Franklin Gothic Book" w:hAnsi="Franklin Gothic Book" w:cs="Calibri"/>
                <w:color w:val="000000" w:themeColor="text1"/>
                <w:sz w:val="22"/>
                <w:szCs w:val="22"/>
              </w:rPr>
              <w:t>ndeme</w:t>
            </w:r>
            <w:proofErr w:type="spellEnd"/>
            <w:r w:rsidRPr="00513F60">
              <w:rPr>
                <w:rFonts w:ascii="Franklin Gothic Book" w:hAnsi="Franklin Gothic Book" w:cs="Calibri"/>
                <w:color w:val="000000" w:themeColor="text1"/>
                <w:sz w:val="22"/>
                <w:szCs w:val="22"/>
              </w:rPr>
              <w:t xml:space="preserve"> </w:t>
            </w:r>
            <w:proofErr w:type="spellStart"/>
            <w:r w:rsidRPr="00513F60">
              <w:rPr>
                <w:rFonts w:ascii="Franklin Gothic Book" w:hAnsi="Franklin Gothic Book" w:cs="Calibri"/>
                <w:color w:val="000000" w:themeColor="text1"/>
                <w:sz w:val="22"/>
                <w:szCs w:val="22"/>
              </w:rPr>
              <w:t>dzi</w:t>
            </w:r>
            <w:proofErr w:type="spellEnd"/>
            <w:r w:rsidRPr="00513F60">
              <w:rPr>
                <w:rFonts w:ascii="Franklin Gothic Book" w:hAnsi="Franklin Gothic Book" w:cs="Calibri"/>
                <w:color w:val="000000" w:themeColor="text1"/>
                <w:sz w:val="22"/>
                <w:szCs w:val="22"/>
              </w:rPr>
              <w:t xml:space="preserve"> </w:t>
            </w:r>
            <w:proofErr w:type="spellStart"/>
            <w:r w:rsidRPr="00513F60">
              <w:rPr>
                <w:rFonts w:ascii="Franklin Gothic Book" w:hAnsi="Franklin Gothic Book" w:cs="Calibri"/>
                <w:color w:val="000000" w:themeColor="text1"/>
                <w:sz w:val="22"/>
                <w:szCs w:val="22"/>
              </w:rPr>
              <w:t>katelaho</w:t>
            </w:r>
            <w:proofErr w:type="spellEnd"/>
            <w:r w:rsidRPr="00513F60">
              <w:rPr>
                <w:rFonts w:ascii="Franklin Gothic Book" w:hAnsi="Franklin Gothic Book" w:cs="Calibri"/>
                <w:color w:val="000000" w:themeColor="text1"/>
                <w:sz w:val="22"/>
                <w:szCs w:val="22"/>
              </w:rPr>
              <w:t xml:space="preserve"> Devil’s Claw </w:t>
            </w:r>
            <w:proofErr w:type="spellStart"/>
            <w:r w:rsidRPr="00513F60">
              <w:rPr>
                <w:rFonts w:ascii="Franklin Gothic Book" w:hAnsi="Franklin Gothic Book" w:cs="Calibri"/>
                <w:color w:val="000000" w:themeColor="text1"/>
                <w:sz w:val="22"/>
                <w:szCs w:val="22"/>
              </w:rPr>
              <w:t>na</w:t>
            </w:r>
            <w:proofErr w:type="spellEnd"/>
            <w:r w:rsidRPr="00513F60">
              <w:rPr>
                <w:rFonts w:ascii="Franklin Gothic Book" w:hAnsi="Franklin Gothic Book" w:cs="Calibri"/>
                <w:color w:val="000000" w:themeColor="text1"/>
                <w:sz w:val="22"/>
                <w:szCs w:val="22"/>
              </w:rPr>
              <w:t xml:space="preserve"> </w:t>
            </w:r>
            <w:proofErr w:type="spellStart"/>
            <w:r w:rsidRPr="00513F60">
              <w:rPr>
                <w:rFonts w:ascii="Franklin Gothic Book" w:hAnsi="Franklin Gothic Book" w:cs="Calibri"/>
                <w:color w:val="000000" w:themeColor="text1"/>
                <w:sz w:val="22"/>
                <w:szCs w:val="22"/>
              </w:rPr>
              <w:t>tshaka</w:t>
            </w:r>
            <w:proofErr w:type="spellEnd"/>
            <w:r w:rsidRPr="00513F60">
              <w:rPr>
                <w:rFonts w:ascii="Franklin Gothic Book" w:hAnsi="Franklin Gothic Book" w:cs="Calibri"/>
                <w:color w:val="000000" w:themeColor="text1"/>
                <w:sz w:val="22"/>
                <w:szCs w:val="22"/>
              </w:rPr>
              <w:t xml:space="preserve"> </w:t>
            </w:r>
            <w:proofErr w:type="spellStart"/>
            <w:r w:rsidRPr="00513F60">
              <w:rPr>
                <w:rFonts w:ascii="Franklin Gothic Book" w:hAnsi="Franklin Gothic Book" w:cs="Calibri"/>
                <w:color w:val="000000" w:themeColor="text1"/>
                <w:sz w:val="22"/>
                <w:szCs w:val="22"/>
              </w:rPr>
              <w:t>nthihi</w:t>
            </w:r>
            <w:proofErr w:type="spellEnd"/>
            <w:r w:rsidRPr="00513F60">
              <w:rPr>
                <w:rFonts w:ascii="Franklin Gothic Book" w:hAnsi="Franklin Gothic Book" w:cs="Calibri"/>
                <w:color w:val="000000" w:themeColor="text1"/>
                <w:sz w:val="22"/>
                <w:szCs w:val="22"/>
              </w:rPr>
              <w:t xml:space="preserve"> </w:t>
            </w:r>
            <w:proofErr w:type="spellStart"/>
            <w:r w:rsidRPr="00513F60">
              <w:rPr>
                <w:rFonts w:ascii="Franklin Gothic Book" w:hAnsi="Franklin Gothic Book" w:cs="Calibri"/>
                <w:color w:val="000000" w:themeColor="text1"/>
                <w:sz w:val="22"/>
                <w:szCs w:val="22"/>
              </w:rPr>
              <w:t>ya</w:t>
            </w:r>
            <w:proofErr w:type="spellEnd"/>
            <w:r w:rsidRPr="00513F60">
              <w:rPr>
                <w:rFonts w:ascii="Franklin Gothic Book" w:hAnsi="Franklin Gothic Book" w:cs="Calibri"/>
                <w:color w:val="000000" w:themeColor="text1"/>
                <w:sz w:val="22"/>
                <w:szCs w:val="22"/>
              </w:rPr>
              <w:t xml:space="preserve"> u </w:t>
            </w:r>
            <w:proofErr w:type="spellStart"/>
            <w:r w:rsidRPr="00513F60">
              <w:rPr>
                <w:rFonts w:ascii="Calibri" w:hAnsi="Calibri" w:cs="Calibri"/>
                <w:color w:val="000000" w:themeColor="text1"/>
                <w:sz w:val="22"/>
                <w:szCs w:val="22"/>
              </w:rPr>
              <w:t>ṱ</w:t>
            </w:r>
            <w:r w:rsidRPr="00513F60">
              <w:rPr>
                <w:rFonts w:ascii="Franklin Gothic Book" w:hAnsi="Franklin Gothic Book" w:cs="Calibri"/>
                <w:color w:val="000000" w:themeColor="text1"/>
                <w:sz w:val="22"/>
                <w:szCs w:val="22"/>
              </w:rPr>
              <w:t>anganedza</w:t>
            </w:r>
            <w:proofErr w:type="spellEnd"/>
            <w:r w:rsidRPr="00513F60">
              <w:rPr>
                <w:rFonts w:ascii="Franklin Gothic Book" w:hAnsi="Franklin Gothic Book" w:cs="Calibri"/>
                <w:color w:val="000000" w:themeColor="text1"/>
                <w:sz w:val="22"/>
                <w:szCs w:val="22"/>
              </w:rPr>
              <w:t xml:space="preserve"> </w:t>
            </w:r>
            <w:proofErr w:type="spellStart"/>
            <w:r w:rsidRPr="00513F60">
              <w:rPr>
                <w:rFonts w:ascii="Franklin Gothic Book" w:hAnsi="Franklin Gothic Book" w:cs="Calibri"/>
                <w:color w:val="000000" w:themeColor="text1"/>
                <w:sz w:val="22"/>
                <w:szCs w:val="22"/>
              </w:rPr>
              <w:t>ine</w:t>
            </w:r>
            <w:proofErr w:type="spellEnd"/>
            <w:r w:rsidRPr="00513F60">
              <w:rPr>
                <w:rFonts w:ascii="Franklin Gothic Book" w:hAnsi="Franklin Gothic Book" w:cs="Calibri"/>
                <w:color w:val="000000" w:themeColor="text1"/>
                <w:sz w:val="22"/>
                <w:szCs w:val="22"/>
              </w:rPr>
              <w:t xml:space="preserve"> </w:t>
            </w:r>
            <w:proofErr w:type="spellStart"/>
            <w:r w:rsidRPr="00513F60">
              <w:rPr>
                <w:rFonts w:ascii="Franklin Gothic Book" w:hAnsi="Franklin Gothic Book" w:cs="Calibri"/>
                <w:color w:val="000000" w:themeColor="text1"/>
                <w:sz w:val="22"/>
                <w:szCs w:val="22"/>
              </w:rPr>
              <w:t>ya</w:t>
            </w:r>
            <w:proofErr w:type="spellEnd"/>
            <w:r w:rsidRPr="00513F60">
              <w:rPr>
                <w:rFonts w:ascii="Franklin Gothic Book" w:hAnsi="Franklin Gothic Book" w:cs="Calibri"/>
                <w:color w:val="000000" w:themeColor="text1"/>
                <w:sz w:val="22"/>
                <w:szCs w:val="22"/>
              </w:rPr>
              <w:t xml:space="preserve"> </w:t>
            </w:r>
            <w:proofErr w:type="spellStart"/>
            <w:r w:rsidRPr="00513F60">
              <w:rPr>
                <w:rFonts w:ascii="Franklin Gothic Book" w:hAnsi="Franklin Gothic Book" w:cs="Calibri"/>
                <w:color w:val="000000" w:themeColor="text1"/>
                <w:sz w:val="22"/>
                <w:szCs w:val="22"/>
              </w:rPr>
              <w:t>nga</w:t>
            </w:r>
            <w:proofErr w:type="spellEnd"/>
            <w:r w:rsidRPr="00513F60">
              <w:rPr>
                <w:rFonts w:ascii="Franklin Gothic Book" w:hAnsi="Franklin Gothic Book" w:cs="Calibri"/>
                <w:color w:val="000000" w:themeColor="text1"/>
                <w:sz w:val="22"/>
                <w:szCs w:val="22"/>
              </w:rPr>
              <w:t xml:space="preserve"> </w:t>
            </w:r>
            <w:proofErr w:type="spellStart"/>
            <w:r w:rsidRPr="00513F60">
              <w:rPr>
                <w:rFonts w:ascii="Calibri" w:hAnsi="Calibri" w:cs="Calibri"/>
                <w:color w:val="000000" w:themeColor="text1"/>
                <w:sz w:val="22"/>
                <w:szCs w:val="22"/>
              </w:rPr>
              <w:t>ṱ</w:t>
            </w:r>
            <w:r w:rsidRPr="00513F60">
              <w:rPr>
                <w:rFonts w:ascii="Franklin Gothic Book" w:hAnsi="Franklin Gothic Book" w:cs="Calibri"/>
                <w:color w:val="000000" w:themeColor="text1"/>
                <w:sz w:val="22"/>
                <w:szCs w:val="22"/>
              </w:rPr>
              <w:t>avhiwa</w:t>
            </w:r>
            <w:proofErr w:type="spellEnd"/>
            <w:r w:rsidRPr="00513F60">
              <w:rPr>
                <w:rFonts w:ascii="Franklin Gothic Book" w:hAnsi="Franklin Gothic Book" w:cs="Calibri"/>
                <w:color w:val="000000" w:themeColor="text1"/>
                <w:sz w:val="22"/>
                <w:szCs w:val="22"/>
              </w:rPr>
              <w:t xml:space="preserve"> </w:t>
            </w:r>
            <w:proofErr w:type="spellStart"/>
            <w:r w:rsidRPr="00513F60">
              <w:rPr>
                <w:rFonts w:ascii="Franklin Gothic Book" w:hAnsi="Franklin Gothic Book" w:cs="Calibri"/>
                <w:color w:val="000000" w:themeColor="text1"/>
                <w:sz w:val="22"/>
                <w:szCs w:val="22"/>
              </w:rPr>
              <w:t>nga</w:t>
            </w:r>
            <w:proofErr w:type="spellEnd"/>
            <w:r w:rsidRPr="00513F60">
              <w:rPr>
                <w:rFonts w:ascii="Franklin Gothic Book" w:hAnsi="Franklin Gothic Book" w:cs="Calibri"/>
                <w:color w:val="000000" w:themeColor="text1"/>
                <w:sz w:val="22"/>
                <w:szCs w:val="22"/>
              </w:rPr>
              <w:t xml:space="preserve"> u </w:t>
            </w:r>
            <w:proofErr w:type="spellStart"/>
            <w:r w:rsidRPr="00513F60">
              <w:rPr>
                <w:rFonts w:ascii="Calibri" w:hAnsi="Calibri" w:cs="Calibri"/>
                <w:color w:val="000000" w:themeColor="text1"/>
                <w:sz w:val="22"/>
                <w:szCs w:val="22"/>
              </w:rPr>
              <w:t>ṱ</w:t>
            </w:r>
            <w:r w:rsidRPr="00513F60">
              <w:rPr>
                <w:rFonts w:ascii="Franklin Gothic Book" w:hAnsi="Franklin Gothic Book" w:cs="Calibri"/>
                <w:color w:val="000000" w:themeColor="text1"/>
                <w:sz w:val="22"/>
                <w:szCs w:val="22"/>
              </w:rPr>
              <w:t>anganelana</w:t>
            </w:r>
            <w:proofErr w:type="spellEnd"/>
            <w:r w:rsidRPr="00513F60">
              <w:rPr>
                <w:rFonts w:ascii="Franklin Gothic Book" w:hAnsi="Franklin Gothic Book" w:cs="Calibri"/>
                <w:color w:val="000000" w:themeColor="text1"/>
                <w:sz w:val="22"/>
                <w:szCs w:val="22"/>
              </w:rPr>
              <w:t xml:space="preserve"> </w:t>
            </w:r>
            <w:proofErr w:type="spellStart"/>
            <w:r w:rsidRPr="00513F60">
              <w:rPr>
                <w:rFonts w:ascii="Franklin Gothic Book" w:hAnsi="Franklin Gothic Book" w:cs="Calibri"/>
                <w:color w:val="000000" w:themeColor="text1"/>
                <w:sz w:val="22"/>
                <w:szCs w:val="22"/>
              </w:rPr>
              <w:t>na</w:t>
            </w:r>
            <w:proofErr w:type="spellEnd"/>
            <w:r w:rsidRPr="00513F60">
              <w:rPr>
                <w:rFonts w:ascii="Franklin Gothic Book" w:hAnsi="Franklin Gothic Book" w:cs="Calibri"/>
                <w:color w:val="000000" w:themeColor="text1"/>
                <w:sz w:val="22"/>
                <w:szCs w:val="22"/>
              </w:rPr>
              <w:t xml:space="preserve"> Devil’s Claw kha </w:t>
            </w:r>
            <w:proofErr w:type="spellStart"/>
            <w:r w:rsidRPr="00513F60">
              <w:rPr>
                <w:rFonts w:ascii="Franklin Gothic Book" w:hAnsi="Franklin Gothic Book" w:cs="Calibri"/>
                <w:color w:val="000000" w:themeColor="text1"/>
                <w:sz w:val="22"/>
                <w:szCs w:val="22"/>
              </w:rPr>
              <w:t>phurojeke</w:t>
            </w:r>
            <w:proofErr w:type="spellEnd"/>
            <w:r w:rsidRPr="00513F60">
              <w:rPr>
                <w:rFonts w:ascii="Franklin Gothic Book" w:hAnsi="Franklin Gothic Book" w:cs="Calibri"/>
                <w:color w:val="000000" w:themeColor="text1"/>
                <w:sz w:val="22"/>
                <w:szCs w:val="22"/>
              </w:rPr>
              <w:t xml:space="preserve"> </w:t>
            </w:r>
            <w:proofErr w:type="spellStart"/>
            <w:r w:rsidRPr="00513F60">
              <w:rPr>
                <w:rFonts w:ascii="Franklin Gothic Book" w:hAnsi="Franklin Gothic Book" w:cs="Calibri"/>
                <w:color w:val="000000" w:themeColor="text1"/>
                <w:sz w:val="22"/>
                <w:szCs w:val="22"/>
              </w:rPr>
              <w:t>dza</w:t>
            </w:r>
            <w:proofErr w:type="spellEnd"/>
            <w:r w:rsidRPr="00513F60">
              <w:rPr>
                <w:rFonts w:ascii="Franklin Gothic Book" w:hAnsi="Franklin Gothic Book" w:cs="Calibri"/>
                <w:color w:val="000000" w:themeColor="text1"/>
                <w:sz w:val="22"/>
                <w:szCs w:val="22"/>
              </w:rPr>
              <w:t xml:space="preserve"> </w:t>
            </w:r>
            <w:proofErr w:type="spellStart"/>
            <w:proofErr w:type="gramStart"/>
            <w:r w:rsidRPr="00513F60">
              <w:rPr>
                <w:rFonts w:ascii="Franklin Gothic Book" w:hAnsi="Franklin Gothic Book" w:cs="Calibri"/>
                <w:color w:val="000000" w:themeColor="text1"/>
                <w:sz w:val="22"/>
                <w:szCs w:val="22"/>
              </w:rPr>
              <w:t>tshitshavha</w:t>
            </w:r>
            <w:proofErr w:type="spellEnd"/>
            <w:r w:rsidRPr="00513F60">
              <w:rPr>
                <w:rFonts w:ascii="Franklin Gothic Book" w:hAnsi="Franklin Gothic Book" w:cs="Calibri"/>
                <w:color w:val="000000" w:themeColor="text1"/>
                <w:sz w:val="22"/>
                <w:szCs w:val="22"/>
              </w:rPr>
              <w:t xml:space="preserve"> .</w:t>
            </w:r>
            <w:proofErr w:type="gramEnd"/>
          </w:p>
          <w:p w14:paraId="4E301766" w14:textId="00586E0E" w:rsidR="002901A2" w:rsidRPr="0093443D" w:rsidRDefault="00513F60" w:rsidP="00513F60">
            <w:pPr>
              <w:pStyle w:val="ListParagraph"/>
              <w:numPr>
                <w:ilvl w:val="0"/>
                <w:numId w:val="56"/>
              </w:numPr>
              <w:rPr>
                <w:rFonts w:ascii="Franklin Gothic Book" w:hAnsi="Franklin Gothic Book" w:cs="Calibri"/>
                <w:color w:val="000000"/>
                <w:sz w:val="22"/>
                <w:szCs w:val="22"/>
              </w:rPr>
            </w:pPr>
            <w:r w:rsidRPr="00513F60">
              <w:rPr>
                <w:rFonts w:ascii="Franklin Gothic Book" w:hAnsi="Franklin Gothic Book" w:cs="Calibri"/>
                <w:color w:val="000000" w:themeColor="text1"/>
                <w:sz w:val="22"/>
                <w:szCs w:val="22"/>
              </w:rPr>
              <w:t xml:space="preserve">U </w:t>
            </w:r>
            <w:proofErr w:type="spellStart"/>
            <w:r w:rsidRPr="00513F60">
              <w:rPr>
                <w:rFonts w:ascii="Franklin Gothic Book" w:hAnsi="Franklin Gothic Book" w:cs="Calibri"/>
                <w:color w:val="000000" w:themeColor="text1"/>
                <w:sz w:val="22"/>
                <w:szCs w:val="22"/>
              </w:rPr>
              <w:t>thoma</w:t>
            </w:r>
            <w:proofErr w:type="spellEnd"/>
            <w:r w:rsidRPr="00513F60">
              <w:rPr>
                <w:rFonts w:ascii="Franklin Gothic Book" w:hAnsi="Franklin Gothic Book" w:cs="Calibri"/>
                <w:color w:val="000000" w:themeColor="text1"/>
                <w:sz w:val="22"/>
                <w:szCs w:val="22"/>
              </w:rPr>
              <w:t xml:space="preserve"> u </w:t>
            </w:r>
            <w:proofErr w:type="spellStart"/>
            <w:r w:rsidRPr="00513F60">
              <w:rPr>
                <w:rFonts w:ascii="Franklin Gothic Book" w:hAnsi="Franklin Gothic Book" w:cs="Calibri"/>
                <w:color w:val="000000" w:themeColor="text1"/>
                <w:sz w:val="22"/>
                <w:szCs w:val="22"/>
              </w:rPr>
              <w:t>shumisa</w:t>
            </w:r>
            <w:proofErr w:type="spellEnd"/>
            <w:r w:rsidRPr="00513F60">
              <w:rPr>
                <w:rFonts w:ascii="Franklin Gothic Book" w:hAnsi="Franklin Gothic Book" w:cs="Calibri"/>
                <w:color w:val="000000" w:themeColor="text1"/>
                <w:sz w:val="22"/>
                <w:szCs w:val="22"/>
              </w:rPr>
              <w:t xml:space="preserve"> </w:t>
            </w:r>
            <w:proofErr w:type="spellStart"/>
            <w:r w:rsidRPr="00513F60">
              <w:rPr>
                <w:rFonts w:ascii="Franklin Gothic Book" w:hAnsi="Franklin Gothic Book" w:cs="Calibri"/>
                <w:color w:val="000000" w:themeColor="text1"/>
                <w:sz w:val="22"/>
                <w:szCs w:val="22"/>
              </w:rPr>
              <w:t>pulane</w:t>
            </w:r>
            <w:proofErr w:type="spellEnd"/>
            <w:r w:rsidRPr="00513F60">
              <w:rPr>
                <w:rFonts w:ascii="Franklin Gothic Book" w:hAnsi="Franklin Gothic Book" w:cs="Calibri"/>
                <w:color w:val="000000" w:themeColor="text1"/>
                <w:sz w:val="22"/>
                <w:szCs w:val="22"/>
              </w:rPr>
              <w:t xml:space="preserve"> </w:t>
            </w:r>
            <w:proofErr w:type="spellStart"/>
            <w:r w:rsidRPr="00513F60">
              <w:rPr>
                <w:rFonts w:ascii="Franklin Gothic Book" w:hAnsi="Franklin Gothic Book" w:cs="Calibri"/>
                <w:color w:val="000000" w:themeColor="text1"/>
                <w:sz w:val="22"/>
                <w:szCs w:val="22"/>
              </w:rPr>
              <w:t>ya</w:t>
            </w:r>
            <w:proofErr w:type="spellEnd"/>
            <w:r w:rsidRPr="00513F60">
              <w:rPr>
                <w:rFonts w:ascii="Franklin Gothic Book" w:hAnsi="Franklin Gothic Book" w:cs="Calibri"/>
                <w:color w:val="000000" w:themeColor="text1"/>
                <w:sz w:val="22"/>
                <w:szCs w:val="22"/>
              </w:rPr>
              <w:t xml:space="preserve"> </w:t>
            </w:r>
            <w:proofErr w:type="spellStart"/>
            <w:r w:rsidRPr="00513F60">
              <w:rPr>
                <w:rFonts w:ascii="Calibri" w:hAnsi="Calibri" w:cs="Calibri"/>
                <w:color w:val="000000" w:themeColor="text1"/>
                <w:sz w:val="22"/>
                <w:szCs w:val="22"/>
              </w:rPr>
              <w:t>ṱ</w:t>
            </w:r>
            <w:r w:rsidRPr="00513F60">
              <w:rPr>
                <w:rFonts w:ascii="Franklin Gothic Book" w:hAnsi="Franklin Gothic Book" w:cs="Calibri"/>
                <w:color w:val="000000" w:themeColor="text1"/>
                <w:sz w:val="22"/>
                <w:szCs w:val="22"/>
              </w:rPr>
              <w:t>ho</w:t>
            </w:r>
            <w:r w:rsidRPr="00513F60">
              <w:rPr>
                <w:rFonts w:ascii="Calibri" w:hAnsi="Calibri" w:cs="Calibri"/>
                <w:color w:val="000000" w:themeColor="text1"/>
                <w:sz w:val="22"/>
                <w:szCs w:val="22"/>
              </w:rPr>
              <w:t>ḓ</w:t>
            </w:r>
            <w:r w:rsidRPr="00513F60">
              <w:rPr>
                <w:rFonts w:ascii="Franklin Gothic Book" w:hAnsi="Franklin Gothic Book" w:cs="Calibri"/>
                <w:color w:val="000000" w:themeColor="text1"/>
                <w:sz w:val="22"/>
                <w:szCs w:val="22"/>
              </w:rPr>
              <w:t>isiso</w:t>
            </w:r>
            <w:proofErr w:type="spellEnd"/>
            <w:r w:rsidRPr="00513F60">
              <w:rPr>
                <w:rFonts w:ascii="Franklin Gothic Book" w:hAnsi="Franklin Gothic Book" w:cs="Calibri"/>
                <w:color w:val="000000" w:themeColor="text1"/>
                <w:sz w:val="22"/>
                <w:szCs w:val="22"/>
              </w:rPr>
              <w:t xml:space="preserve"> </w:t>
            </w:r>
            <w:proofErr w:type="spellStart"/>
            <w:r w:rsidRPr="00513F60">
              <w:rPr>
                <w:rFonts w:ascii="Franklin Gothic Book" w:hAnsi="Franklin Gothic Book" w:cs="Calibri"/>
                <w:color w:val="000000" w:themeColor="text1"/>
                <w:sz w:val="22"/>
                <w:szCs w:val="22"/>
              </w:rPr>
              <w:t>ya</w:t>
            </w:r>
            <w:proofErr w:type="spellEnd"/>
            <w:r w:rsidRPr="00513F60">
              <w:rPr>
                <w:rFonts w:ascii="Franklin Gothic Book" w:hAnsi="Franklin Gothic Book" w:cs="Calibri"/>
                <w:color w:val="000000" w:themeColor="text1"/>
                <w:sz w:val="22"/>
                <w:szCs w:val="22"/>
              </w:rPr>
              <w:t xml:space="preserve"> </w:t>
            </w:r>
            <w:proofErr w:type="spellStart"/>
            <w:r w:rsidRPr="00513F60">
              <w:rPr>
                <w:rFonts w:ascii="Franklin Gothic Book" w:hAnsi="Franklin Gothic Book" w:cs="Calibri"/>
                <w:color w:val="000000" w:themeColor="text1"/>
                <w:sz w:val="22"/>
                <w:szCs w:val="22"/>
              </w:rPr>
              <w:t>mi</w:t>
            </w:r>
            <w:r w:rsidRPr="00513F60">
              <w:rPr>
                <w:rFonts w:ascii="Calibri" w:hAnsi="Calibri" w:cs="Calibri"/>
                <w:color w:val="000000" w:themeColor="text1"/>
                <w:sz w:val="22"/>
                <w:szCs w:val="22"/>
              </w:rPr>
              <w:t>ṅ</w:t>
            </w:r>
            <w:r w:rsidRPr="00513F60">
              <w:rPr>
                <w:rFonts w:ascii="Franklin Gothic Book" w:hAnsi="Franklin Gothic Book" w:cs="Calibri"/>
                <w:color w:val="000000" w:themeColor="text1"/>
                <w:sz w:val="22"/>
                <w:szCs w:val="22"/>
              </w:rPr>
              <w:t>waha</w:t>
            </w:r>
            <w:proofErr w:type="spellEnd"/>
            <w:r w:rsidRPr="00513F60">
              <w:rPr>
                <w:rFonts w:ascii="Franklin Gothic Book" w:hAnsi="Franklin Gothic Book" w:cs="Calibri"/>
                <w:color w:val="000000" w:themeColor="text1"/>
                <w:sz w:val="22"/>
                <w:szCs w:val="22"/>
              </w:rPr>
              <w:t xml:space="preserve"> </w:t>
            </w:r>
            <w:proofErr w:type="spellStart"/>
            <w:r w:rsidRPr="00513F60">
              <w:rPr>
                <w:rFonts w:ascii="Franklin Gothic Book" w:hAnsi="Franklin Gothic Book" w:cs="Calibri"/>
                <w:color w:val="000000" w:themeColor="text1"/>
                <w:sz w:val="22"/>
                <w:szCs w:val="22"/>
              </w:rPr>
              <w:t>ya</w:t>
            </w:r>
            <w:proofErr w:type="spellEnd"/>
            <w:r w:rsidRPr="00513F60">
              <w:rPr>
                <w:rFonts w:ascii="Franklin Gothic Book" w:hAnsi="Franklin Gothic Book" w:cs="Calibri"/>
                <w:color w:val="000000" w:themeColor="text1"/>
                <w:sz w:val="22"/>
                <w:szCs w:val="22"/>
              </w:rPr>
              <w:t xml:space="preserve"> </w:t>
            </w:r>
            <w:proofErr w:type="gramStart"/>
            <w:r w:rsidRPr="00513F60">
              <w:rPr>
                <w:rFonts w:ascii="Franklin Gothic Book" w:hAnsi="Franklin Gothic Book" w:cs="Calibri"/>
                <w:color w:val="000000" w:themeColor="text1"/>
                <w:sz w:val="22"/>
                <w:szCs w:val="22"/>
              </w:rPr>
              <w:t>3 .</w:t>
            </w:r>
            <w:proofErr w:type="gramEnd"/>
          </w:p>
        </w:tc>
        <w:tc>
          <w:tcPr>
            <w:tcW w:w="1521" w:type="dxa"/>
          </w:tcPr>
          <w:p w14:paraId="25FE835E" w14:textId="77777777" w:rsidR="002901A2" w:rsidRPr="0093443D" w:rsidRDefault="002901A2" w:rsidP="00744012">
            <w:pPr>
              <w:spacing w:line="276" w:lineRule="auto"/>
              <w:rPr>
                <w:rFonts w:ascii="Franklin Gothic Book" w:hAnsi="Franklin Gothic Book"/>
                <w:color w:val="000000" w:themeColor="text1"/>
                <w:sz w:val="22"/>
                <w:szCs w:val="22"/>
                <w:lang w:val="en-US"/>
              </w:rPr>
            </w:pPr>
          </w:p>
        </w:tc>
        <w:tc>
          <w:tcPr>
            <w:tcW w:w="1759" w:type="dxa"/>
          </w:tcPr>
          <w:p w14:paraId="3EB6BF8A" w14:textId="77777777" w:rsidR="00D22573" w:rsidRDefault="00D22573" w:rsidP="00744012">
            <w:pPr>
              <w:spacing w:before="40" w:after="40"/>
              <w:rPr>
                <w:rFonts w:ascii="Franklin Gothic Book" w:hAnsi="Franklin Gothic Book"/>
                <w:color w:val="000000" w:themeColor="text1"/>
                <w:sz w:val="22"/>
                <w:szCs w:val="22"/>
                <w:lang w:val="en-US"/>
              </w:rPr>
            </w:pPr>
            <w:proofErr w:type="spellStart"/>
            <w:r w:rsidRPr="00D22573">
              <w:rPr>
                <w:rFonts w:ascii="Franklin Gothic Book" w:hAnsi="Franklin Gothic Book"/>
                <w:color w:val="000000" w:themeColor="text1"/>
                <w:sz w:val="22"/>
                <w:szCs w:val="22"/>
                <w:lang w:val="en-US"/>
              </w:rPr>
              <w:t>Ndinganelo</w:t>
            </w:r>
            <w:proofErr w:type="spellEnd"/>
            <w:r w:rsidRPr="00D22573">
              <w:rPr>
                <w:rFonts w:ascii="Franklin Gothic Book" w:hAnsi="Franklin Gothic Book"/>
                <w:color w:val="000000" w:themeColor="text1"/>
                <w:sz w:val="22"/>
                <w:szCs w:val="22"/>
                <w:lang w:val="en-US"/>
              </w:rPr>
              <w:t xml:space="preserve"> </w:t>
            </w:r>
          </w:p>
          <w:p w14:paraId="6686A8B1" w14:textId="4AA889AE" w:rsidR="002901A2" w:rsidRPr="0093443D" w:rsidRDefault="002901A2" w:rsidP="00744012">
            <w:pPr>
              <w:spacing w:before="40" w:after="40"/>
              <w:rPr>
                <w:rFonts w:ascii="Franklin Gothic Book" w:hAnsi="Franklin Gothic Book"/>
                <w:sz w:val="22"/>
                <w:szCs w:val="22"/>
              </w:rPr>
            </w:pPr>
            <w:r w:rsidRPr="0093443D">
              <w:rPr>
                <w:rFonts w:ascii="Franklin Gothic Book" w:hAnsi="Franklin Gothic Book"/>
                <w:sz w:val="22"/>
                <w:szCs w:val="22"/>
              </w:rPr>
              <w:t>I = 3</w:t>
            </w:r>
          </w:p>
          <w:p w14:paraId="570277E0" w14:textId="77777777" w:rsidR="002901A2" w:rsidRPr="0093443D" w:rsidRDefault="002901A2"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sz w:val="22"/>
                <w:szCs w:val="22"/>
              </w:rPr>
              <w:t>L = 4</w:t>
            </w:r>
          </w:p>
        </w:tc>
      </w:tr>
    </w:tbl>
    <w:p w14:paraId="7DDC5764" w14:textId="0911A279" w:rsidR="002901A2" w:rsidRPr="002901A2" w:rsidRDefault="002901A2" w:rsidP="002901A2">
      <w:pPr>
        <w:rPr>
          <w:rFonts w:ascii="Franklin Gothic Book" w:hAnsi="Franklin Gothic Book" w:cs="Arial Narrow"/>
          <w:sz w:val="22"/>
          <w:szCs w:val="22"/>
          <w:lang w:val="en-GB"/>
        </w:rPr>
        <w:sectPr w:rsidR="002901A2" w:rsidRPr="002901A2" w:rsidSect="002901A2">
          <w:pgSz w:w="16838" w:h="11906" w:orient="landscape"/>
          <w:pgMar w:top="1440" w:right="1440" w:bottom="1440" w:left="1440" w:header="708" w:footer="708" w:gutter="0"/>
          <w:cols w:space="708"/>
          <w:docGrid w:linePitch="360"/>
        </w:sectPr>
      </w:pPr>
    </w:p>
    <w:p w14:paraId="0F32C885" w14:textId="7761CC02" w:rsidR="0069421F" w:rsidRPr="00B10421" w:rsidRDefault="0069421F" w:rsidP="00FE2AD8">
      <w:pPr>
        <w:spacing w:line="276" w:lineRule="auto"/>
        <w:rPr>
          <w:rFonts w:ascii="Franklin Gothic Book" w:hAnsi="Franklin Gothic Book" w:cs="Arial Narrow"/>
          <w:color w:val="000000" w:themeColor="text1"/>
          <w:sz w:val="22"/>
          <w:szCs w:val="22"/>
          <w:lang w:val="en-GB"/>
        </w:rPr>
      </w:pPr>
    </w:p>
    <w:p w14:paraId="2A435781" w14:textId="77777777" w:rsidR="0069421F" w:rsidRPr="00B10421" w:rsidRDefault="0069421F" w:rsidP="00FE2AD8">
      <w:pPr>
        <w:spacing w:line="276" w:lineRule="auto"/>
        <w:rPr>
          <w:rFonts w:ascii="Franklin Gothic Book" w:hAnsi="Franklin Gothic Book"/>
          <w:color w:val="000000" w:themeColor="text1"/>
          <w:sz w:val="22"/>
          <w:szCs w:val="22"/>
          <w:lang w:val="en-GB"/>
        </w:rPr>
      </w:pPr>
    </w:p>
    <w:p w14:paraId="7480CAC0" w14:textId="53B29CEF" w:rsidR="0069421F" w:rsidRPr="00B10421" w:rsidRDefault="00E966AA" w:rsidP="00FE2AD8">
      <w:pPr>
        <w:pStyle w:val="Heading2"/>
      </w:pPr>
      <w:bookmarkStart w:id="23" w:name="_Toc187866954"/>
      <w:proofErr w:type="spellStart"/>
      <w:r w:rsidRPr="00E966AA">
        <w:t>Tshibveledzwa</w:t>
      </w:r>
      <w:proofErr w:type="spellEnd"/>
      <w:r w:rsidRPr="00E966AA">
        <w:t xml:space="preserve"> 2.2 </w:t>
      </w:r>
      <w:proofErr w:type="spellStart"/>
      <w:r w:rsidRPr="00E966AA">
        <w:t>Mveledziso</w:t>
      </w:r>
      <w:proofErr w:type="spellEnd"/>
      <w:r w:rsidRPr="00E966AA">
        <w:t xml:space="preserve"> </w:t>
      </w:r>
      <w:proofErr w:type="spellStart"/>
      <w:r w:rsidRPr="00E966AA">
        <w:t>ya</w:t>
      </w:r>
      <w:proofErr w:type="spellEnd"/>
      <w:r w:rsidRPr="00E966AA">
        <w:t xml:space="preserve"> habu </w:t>
      </w:r>
      <w:proofErr w:type="spellStart"/>
      <w:r w:rsidRPr="00E966AA">
        <w:t>ya</w:t>
      </w:r>
      <w:proofErr w:type="spellEnd"/>
      <w:r w:rsidRPr="00E966AA">
        <w:t xml:space="preserve"> u </w:t>
      </w:r>
      <w:proofErr w:type="spellStart"/>
      <w:r w:rsidRPr="00E966AA">
        <w:t>ka</w:t>
      </w:r>
      <w:r w:rsidRPr="00E966AA">
        <w:rPr>
          <w:rFonts w:ascii="Calibri" w:hAnsi="Calibri"/>
        </w:rPr>
        <w:t>ṋ</w:t>
      </w:r>
      <w:r w:rsidRPr="00E966AA">
        <w:t>a</w:t>
      </w:r>
      <w:proofErr w:type="spellEnd"/>
      <w:r w:rsidRPr="00E966AA">
        <w:t xml:space="preserve">, u </w:t>
      </w:r>
      <w:proofErr w:type="spellStart"/>
      <w:r w:rsidRPr="00E966AA">
        <w:t>phurosesa</w:t>
      </w:r>
      <w:proofErr w:type="spellEnd"/>
      <w:r w:rsidRPr="00E966AA">
        <w:t xml:space="preserve"> </w:t>
      </w:r>
      <w:proofErr w:type="spellStart"/>
      <w:r w:rsidRPr="00E966AA">
        <w:t>na</w:t>
      </w:r>
      <w:proofErr w:type="spellEnd"/>
      <w:r w:rsidRPr="00E966AA">
        <w:t xml:space="preserve"> u </w:t>
      </w:r>
      <w:proofErr w:type="spellStart"/>
      <w:r w:rsidRPr="00E966AA">
        <w:t>rengisa</w:t>
      </w:r>
      <w:proofErr w:type="spellEnd"/>
      <w:r w:rsidRPr="00E966AA">
        <w:t xml:space="preserve"> Aloe ferox </w:t>
      </w:r>
      <w:proofErr w:type="spellStart"/>
      <w:r w:rsidRPr="00E966AA">
        <w:t>ngei</w:t>
      </w:r>
      <w:proofErr w:type="spellEnd"/>
      <w:r w:rsidRPr="00E966AA">
        <w:t xml:space="preserve"> Kapa </w:t>
      </w:r>
      <w:proofErr w:type="spellStart"/>
      <w:r w:rsidRPr="00E966AA">
        <w:t>Vhubva</w:t>
      </w:r>
      <w:r w:rsidRPr="00E966AA">
        <w:rPr>
          <w:rFonts w:ascii="Calibri" w:hAnsi="Calibri"/>
        </w:rPr>
        <w:t>ḓ</w:t>
      </w:r>
      <w:r w:rsidRPr="00E966AA">
        <w:t>uvha</w:t>
      </w:r>
      <w:proofErr w:type="spellEnd"/>
      <w:r w:rsidRPr="00E966AA">
        <w:t xml:space="preserve"> u </w:t>
      </w:r>
      <w:proofErr w:type="spellStart"/>
      <w:r w:rsidRPr="00E966AA">
        <w:t>itela</w:t>
      </w:r>
      <w:proofErr w:type="spellEnd"/>
      <w:r w:rsidRPr="00E966AA">
        <w:t xml:space="preserve"> u </w:t>
      </w:r>
      <w:proofErr w:type="spellStart"/>
      <w:r w:rsidRPr="00E966AA">
        <w:rPr>
          <w:rFonts w:ascii="Calibri" w:hAnsi="Calibri"/>
        </w:rPr>
        <w:t>ṱ</w:t>
      </w:r>
      <w:r w:rsidRPr="00E966AA">
        <w:t>u</w:t>
      </w:r>
      <w:r w:rsidRPr="00E966AA">
        <w:rPr>
          <w:rFonts w:ascii="Calibri" w:hAnsi="Calibri"/>
        </w:rPr>
        <w:t>ṱ</w:t>
      </w:r>
      <w:r w:rsidRPr="00E966AA">
        <w:t>uwedza</w:t>
      </w:r>
      <w:proofErr w:type="spellEnd"/>
      <w:r w:rsidRPr="00E966AA">
        <w:t xml:space="preserve"> u </w:t>
      </w:r>
      <w:proofErr w:type="spellStart"/>
      <w:r w:rsidRPr="00E966AA">
        <w:t>kovhekana</w:t>
      </w:r>
      <w:proofErr w:type="spellEnd"/>
      <w:r w:rsidRPr="00E966AA">
        <w:t xml:space="preserve"> </w:t>
      </w:r>
      <w:proofErr w:type="spellStart"/>
      <w:r w:rsidRPr="00E966AA">
        <w:t>mbuelo</w:t>
      </w:r>
      <w:proofErr w:type="spellEnd"/>
      <w:r w:rsidRPr="00E966AA">
        <w:t xml:space="preserve"> hu </w:t>
      </w:r>
      <w:proofErr w:type="spellStart"/>
      <w:r w:rsidRPr="00E966AA">
        <w:t>bveledzaho</w:t>
      </w:r>
      <w:proofErr w:type="spellEnd"/>
      <w:r w:rsidRPr="00E966AA">
        <w:t xml:space="preserve"> </w:t>
      </w:r>
      <w:proofErr w:type="spellStart"/>
      <w:r w:rsidRPr="00E966AA">
        <w:t>na</w:t>
      </w:r>
      <w:proofErr w:type="spellEnd"/>
      <w:r w:rsidRPr="00E966AA">
        <w:t xml:space="preserve"> ho </w:t>
      </w:r>
      <w:proofErr w:type="spellStart"/>
      <w:r w:rsidRPr="00E966AA">
        <w:t>linganelaho</w:t>
      </w:r>
      <w:proofErr w:type="spellEnd"/>
      <w:r w:rsidRPr="00E966AA">
        <w:t xml:space="preserve"> kha </w:t>
      </w:r>
      <w:proofErr w:type="spellStart"/>
      <w:r w:rsidRPr="00E966AA">
        <w:t>n</w:t>
      </w:r>
      <w:r w:rsidRPr="00E966AA">
        <w:rPr>
          <w:rFonts w:ascii="Calibri" w:hAnsi="Calibri"/>
        </w:rPr>
        <w:t>ḓ</w:t>
      </w:r>
      <w:r w:rsidRPr="00E966AA">
        <w:t>owetshumo</w:t>
      </w:r>
      <w:proofErr w:type="spellEnd"/>
      <w:r w:rsidRPr="00E966AA">
        <w:t xml:space="preserve"> </w:t>
      </w:r>
      <w:proofErr w:type="spellStart"/>
      <w:r w:rsidRPr="00E966AA">
        <w:t>yo</w:t>
      </w:r>
      <w:r w:rsidRPr="00E966AA">
        <w:rPr>
          <w:rFonts w:ascii="Calibri" w:hAnsi="Calibri"/>
        </w:rPr>
        <w:t>ṱ</w:t>
      </w:r>
      <w:r w:rsidRPr="00E966AA">
        <w:t>he</w:t>
      </w:r>
      <w:proofErr w:type="spellEnd"/>
      <w:r w:rsidRPr="00E966AA">
        <w:t xml:space="preserve"> </w:t>
      </w:r>
      <w:proofErr w:type="spellStart"/>
      <w:r w:rsidRPr="00E966AA">
        <w:t>ya</w:t>
      </w:r>
      <w:proofErr w:type="spellEnd"/>
      <w:r w:rsidRPr="00E966AA">
        <w:t xml:space="preserve"> </w:t>
      </w:r>
      <w:proofErr w:type="spellStart"/>
      <w:r w:rsidRPr="00E966AA">
        <w:t>ndeme</w:t>
      </w:r>
      <w:proofErr w:type="spellEnd"/>
      <w:r w:rsidRPr="00E966AA">
        <w:t xml:space="preserve"> </w:t>
      </w:r>
      <w:proofErr w:type="spellStart"/>
      <w:r w:rsidRPr="00E966AA">
        <w:t>zwi</w:t>
      </w:r>
      <w:proofErr w:type="spellEnd"/>
      <w:r w:rsidRPr="00E966AA">
        <w:t xml:space="preserve"> a </w:t>
      </w:r>
      <w:proofErr w:type="spellStart"/>
      <w:r w:rsidRPr="00E966AA">
        <w:t>tikedzwa</w:t>
      </w:r>
      <w:proofErr w:type="spellEnd"/>
      <w:proofErr w:type="gramStart"/>
      <w:r w:rsidRPr="00E966AA">
        <w:t xml:space="preserve"> .</w:t>
      </w:r>
      <w:r w:rsidR="0069421F" w:rsidRPr="00B10421">
        <w:t>.</w:t>
      </w:r>
      <w:bookmarkEnd w:id="23"/>
      <w:proofErr w:type="gramEnd"/>
    </w:p>
    <w:p w14:paraId="0BEF0E41" w14:textId="77777777" w:rsidR="0069421F" w:rsidRPr="00B10421" w:rsidRDefault="0069421F" w:rsidP="00FE2AD8">
      <w:pPr>
        <w:spacing w:line="276" w:lineRule="auto"/>
        <w:rPr>
          <w:rFonts w:ascii="Franklin Gothic Book" w:hAnsi="Franklin Gothic Book" w:cs="Arial Narrow"/>
          <w:color w:val="000000" w:themeColor="text1"/>
          <w:sz w:val="22"/>
          <w:szCs w:val="22"/>
          <w:lang w:val="en-GB"/>
        </w:rPr>
      </w:pPr>
    </w:p>
    <w:p w14:paraId="4FE340BE" w14:textId="3C19F8DE" w:rsidR="00114B92" w:rsidRDefault="00E966AA" w:rsidP="00FE2AD8">
      <w:pPr>
        <w:pStyle w:val="Heading3"/>
        <w:numPr>
          <w:ilvl w:val="2"/>
          <w:numId w:val="14"/>
        </w:numPr>
      </w:pPr>
      <w:bookmarkStart w:id="24" w:name="_Toc187866955"/>
      <w:proofErr w:type="spellStart"/>
      <w:r w:rsidRPr="00E966AA">
        <w:t>Mishumo</w:t>
      </w:r>
      <w:proofErr w:type="spellEnd"/>
      <w:r w:rsidRPr="00E966AA">
        <w:t xml:space="preserve"> </w:t>
      </w:r>
      <w:proofErr w:type="spellStart"/>
      <w:r w:rsidRPr="00E966AA">
        <w:t>ya</w:t>
      </w:r>
      <w:proofErr w:type="spellEnd"/>
      <w:r w:rsidRPr="00E966AA">
        <w:t xml:space="preserve"> </w:t>
      </w:r>
      <w:proofErr w:type="spellStart"/>
      <w:r w:rsidRPr="00E966AA">
        <w:t>zwibveledzwa</w:t>
      </w:r>
      <w:bookmarkEnd w:id="24"/>
      <w:proofErr w:type="spellEnd"/>
    </w:p>
    <w:p w14:paraId="3141F08D" w14:textId="368519E7" w:rsidR="0053607D" w:rsidRDefault="0053607D" w:rsidP="0053607D">
      <w:pPr>
        <w:rPr>
          <w:lang w:val="en-US"/>
        </w:rPr>
      </w:pPr>
    </w:p>
    <w:p w14:paraId="2D9627E3" w14:textId="77777777" w:rsidR="00E966AA" w:rsidRPr="00E966AA" w:rsidRDefault="00E966AA" w:rsidP="00E966AA">
      <w:pPr>
        <w:jc w:val="both"/>
        <w:rPr>
          <w:rFonts w:ascii="Franklin Gothic Book" w:eastAsia="Calibri Light" w:hAnsi="Franklin Gothic Book" w:cs="Calibri Light"/>
          <w:i/>
          <w:iCs/>
          <w:sz w:val="22"/>
          <w:szCs w:val="22"/>
          <w:lang w:val="pt-BR"/>
        </w:rPr>
      </w:pPr>
      <w:r w:rsidRPr="00E966AA">
        <w:rPr>
          <w:rFonts w:ascii="Franklin Gothic Book" w:eastAsia="Calibri Light" w:hAnsi="Franklin Gothic Book" w:cs="Calibri Light"/>
          <w:i/>
          <w:iCs/>
          <w:sz w:val="22"/>
          <w:szCs w:val="22"/>
          <w:lang w:val="pt-BR"/>
        </w:rPr>
        <w:t xml:space="preserve">Aloe ferox </w:t>
      </w:r>
      <w:r w:rsidRPr="00E966AA">
        <w:rPr>
          <w:rFonts w:ascii="Franklin Gothic Book" w:eastAsia="Calibri Light" w:hAnsi="Franklin Gothic Book" w:cs="Calibri Light"/>
          <w:sz w:val="22"/>
          <w:szCs w:val="22"/>
          <w:lang w:val="pt-BR"/>
        </w:rPr>
        <w:t xml:space="preserve">ndi tshimela tsha vhuvhili tshine tsha shumiswa kha zwa vhubindudzi tsha mvelo kha </w:t>
      </w:r>
      <w:r w:rsidRPr="00E966AA">
        <w:rPr>
          <w:rFonts w:ascii="Calibri" w:eastAsia="Calibri Light" w:hAnsi="Calibri" w:cs="Calibri"/>
          <w:sz w:val="22"/>
          <w:szCs w:val="22"/>
          <w:lang w:val="pt-BR"/>
        </w:rPr>
        <w:t>ḽ</w:t>
      </w:r>
      <w:r w:rsidRPr="00E966AA">
        <w:rPr>
          <w:rFonts w:ascii="Franklin Gothic Book" w:eastAsia="Calibri Light" w:hAnsi="Franklin Gothic Book" w:cs="Calibri Light"/>
          <w:sz w:val="22"/>
          <w:szCs w:val="22"/>
          <w:lang w:val="pt-BR"/>
        </w:rPr>
        <w:t>a Afrika Tshipembe (nga murahu ha Rooibos), na bitters na aloe gels zwine zwa bviswa kha ma</w:t>
      </w:r>
      <w:r w:rsidRPr="00E966AA">
        <w:rPr>
          <w:rFonts w:ascii="Calibri" w:eastAsia="Calibri Light" w:hAnsi="Calibri" w:cs="Calibri"/>
          <w:sz w:val="22"/>
          <w:szCs w:val="22"/>
          <w:lang w:val="pt-BR"/>
        </w:rPr>
        <w:t>ṱ</w:t>
      </w:r>
      <w:r w:rsidRPr="00E966AA">
        <w:rPr>
          <w:rFonts w:ascii="Franklin Gothic Book" w:eastAsia="Calibri Light" w:hAnsi="Franklin Gothic Book" w:cs="Calibri Light"/>
          <w:sz w:val="22"/>
          <w:szCs w:val="22"/>
          <w:lang w:val="pt-BR"/>
        </w:rPr>
        <w:t>ari a zwimela zwa shumiswa kha zwi</w:t>
      </w:r>
      <w:r w:rsidRPr="00E966AA">
        <w:rPr>
          <w:rFonts w:ascii="Calibri" w:eastAsia="Calibri Light" w:hAnsi="Calibri" w:cs="Calibri"/>
          <w:sz w:val="22"/>
          <w:szCs w:val="22"/>
          <w:lang w:val="pt-BR"/>
        </w:rPr>
        <w:t>ḓ</w:t>
      </w:r>
      <w:r w:rsidRPr="00E966AA">
        <w:rPr>
          <w:rFonts w:ascii="Franklin Gothic Book" w:eastAsia="Calibri Light" w:hAnsi="Franklin Gothic Book" w:cs="Calibri Light"/>
          <w:sz w:val="22"/>
          <w:szCs w:val="22"/>
          <w:lang w:val="pt-BR"/>
        </w:rPr>
        <w:t>olo, zwibveledzwa zwa mutakalo, zwibveledzwa zwa zwi</w:t>
      </w:r>
      <w:r w:rsidRPr="00E966AA">
        <w:rPr>
          <w:rFonts w:ascii="Calibri" w:eastAsia="Calibri Light" w:hAnsi="Calibri" w:cs="Calibri"/>
          <w:sz w:val="22"/>
          <w:szCs w:val="22"/>
          <w:lang w:val="pt-BR"/>
        </w:rPr>
        <w:t>ḽ</w:t>
      </w:r>
      <w:r w:rsidRPr="00E966AA">
        <w:rPr>
          <w:rFonts w:ascii="Franklin Gothic Book" w:eastAsia="Calibri Light" w:hAnsi="Franklin Gothic Book" w:cs="Calibri Light"/>
          <w:sz w:val="22"/>
          <w:szCs w:val="22"/>
          <w:lang w:val="pt-BR"/>
        </w:rPr>
        <w:t xml:space="preserve">iwa zwo bveledzwaho, na sa mishonga ya u </w:t>
      </w:r>
      <w:r w:rsidRPr="00E966AA">
        <w:rPr>
          <w:rFonts w:ascii="Calibri" w:eastAsia="Calibri Light" w:hAnsi="Calibri" w:cs="Calibri"/>
          <w:sz w:val="22"/>
          <w:szCs w:val="22"/>
          <w:lang w:val="pt-BR"/>
        </w:rPr>
        <w:t>ṱ</w:t>
      </w:r>
      <w:r w:rsidRPr="00E966AA">
        <w:rPr>
          <w:rFonts w:ascii="Franklin Gothic Book" w:eastAsia="Calibri Light" w:hAnsi="Franklin Gothic Book" w:cs="Calibri Light"/>
          <w:sz w:val="22"/>
          <w:szCs w:val="22"/>
          <w:lang w:val="pt-BR"/>
        </w:rPr>
        <w:t>anganedza.. Ma</w:t>
      </w:r>
      <w:r w:rsidRPr="00E966AA">
        <w:rPr>
          <w:rFonts w:ascii="Calibri" w:eastAsia="Calibri Light" w:hAnsi="Calibri" w:cs="Calibri"/>
          <w:sz w:val="22"/>
          <w:szCs w:val="22"/>
          <w:lang w:val="pt-BR"/>
        </w:rPr>
        <w:t>ṱ</w:t>
      </w:r>
      <w:r w:rsidRPr="00E966AA">
        <w:rPr>
          <w:rFonts w:ascii="Franklin Gothic Book" w:eastAsia="Calibri Light" w:hAnsi="Franklin Gothic Book" w:cs="Calibri Light"/>
          <w:sz w:val="22"/>
          <w:szCs w:val="22"/>
          <w:lang w:val="pt-BR"/>
        </w:rPr>
        <w:t>ari a tshimela tshi dovha tsha shuma kha u fhodza lukanda lwo vun</w:t>
      </w:r>
      <w:r w:rsidRPr="00E966AA">
        <w:rPr>
          <w:rFonts w:ascii="Calibri" w:eastAsia="Calibri Light" w:hAnsi="Calibri" w:cs="Calibri"/>
          <w:sz w:val="22"/>
          <w:szCs w:val="22"/>
          <w:lang w:val="pt-BR"/>
        </w:rPr>
        <w:t>ḓ</w:t>
      </w:r>
      <w:r w:rsidRPr="00E966AA">
        <w:rPr>
          <w:rFonts w:ascii="Franklin Gothic Book" w:eastAsia="Calibri Light" w:hAnsi="Franklin Gothic Book" w:cs="Calibri Light"/>
          <w:sz w:val="22"/>
          <w:szCs w:val="22"/>
          <w:lang w:val="pt-BR"/>
        </w:rPr>
        <w:t xml:space="preserve">eaho na zwilonda nga u </w:t>
      </w:r>
      <w:r w:rsidRPr="00E966AA">
        <w:rPr>
          <w:rFonts w:ascii="Calibri" w:eastAsia="Calibri Light" w:hAnsi="Calibri" w:cs="Calibri"/>
          <w:sz w:val="22"/>
          <w:szCs w:val="22"/>
          <w:lang w:val="pt-BR"/>
        </w:rPr>
        <w:t>ḓ</w:t>
      </w:r>
      <w:r w:rsidRPr="00E966AA">
        <w:rPr>
          <w:rFonts w:ascii="Franklin Gothic Book" w:eastAsia="Calibri Light" w:hAnsi="Franklin Gothic Book" w:cs="Calibri Light"/>
          <w:sz w:val="22"/>
          <w:szCs w:val="22"/>
          <w:lang w:val="pt-BR"/>
        </w:rPr>
        <w:t>odza juice . kha vhupo ho kwameaho. N</w:t>
      </w:r>
      <w:r w:rsidRPr="00E966AA">
        <w:rPr>
          <w:rFonts w:ascii="Calibri" w:eastAsia="Calibri Light" w:hAnsi="Calibri" w:cs="Calibri"/>
          <w:sz w:val="22"/>
          <w:szCs w:val="22"/>
          <w:lang w:val="pt-BR"/>
        </w:rPr>
        <w:t>ḓ</w:t>
      </w:r>
      <w:r w:rsidRPr="00E966AA">
        <w:rPr>
          <w:rFonts w:ascii="Franklin Gothic Book" w:eastAsia="Calibri Light" w:hAnsi="Franklin Gothic Book" w:cs="Calibri Light"/>
          <w:sz w:val="22"/>
          <w:szCs w:val="22"/>
          <w:lang w:val="pt-BR"/>
        </w:rPr>
        <w:t>ivho ya tshumiso ya mishonga ya mvelele ya A. ferox yo fhiriselwa kha vha</w:t>
      </w:r>
      <w:r w:rsidRPr="00E966AA">
        <w:rPr>
          <w:rFonts w:ascii="Calibri" w:eastAsia="Calibri Light" w:hAnsi="Calibri" w:cs="Calibri"/>
          <w:sz w:val="22"/>
          <w:szCs w:val="22"/>
          <w:lang w:val="pt-BR"/>
        </w:rPr>
        <w:t>ṅ</w:t>
      </w:r>
      <w:r w:rsidRPr="00E966AA">
        <w:rPr>
          <w:rFonts w:ascii="Franklin Gothic Book" w:eastAsia="Calibri Light" w:hAnsi="Franklin Gothic Book" w:cs="Calibri Light"/>
          <w:sz w:val="22"/>
          <w:szCs w:val="22"/>
          <w:lang w:val="pt-BR"/>
        </w:rPr>
        <w:t>we na u shumiswa kha n</w:t>
      </w:r>
      <w:r w:rsidRPr="00E966AA">
        <w:rPr>
          <w:rFonts w:ascii="Calibri" w:eastAsia="Calibri Light" w:hAnsi="Calibri" w:cs="Calibri"/>
          <w:sz w:val="22"/>
          <w:szCs w:val="22"/>
          <w:lang w:val="pt-BR"/>
        </w:rPr>
        <w:t>ḓ</w:t>
      </w:r>
      <w:r w:rsidRPr="00E966AA">
        <w:rPr>
          <w:rFonts w:ascii="Franklin Gothic Book" w:eastAsia="Calibri Light" w:hAnsi="Franklin Gothic Book" w:cs="Calibri Light"/>
          <w:sz w:val="22"/>
          <w:szCs w:val="22"/>
          <w:lang w:val="pt-BR"/>
        </w:rPr>
        <w:t xml:space="preserve">owetshumo khulwane dza mishonga na zwithu zwa u </w:t>
      </w:r>
      <w:r w:rsidRPr="00E966AA">
        <w:rPr>
          <w:rFonts w:ascii="Calibri" w:eastAsia="Calibri Light" w:hAnsi="Calibri" w:cs="Calibri"/>
          <w:sz w:val="22"/>
          <w:szCs w:val="22"/>
          <w:lang w:val="pt-BR"/>
        </w:rPr>
        <w:t>ḓ</w:t>
      </w:r>
      <w:r w:rsidRPr="00E966AA">
        <w:rPr>
          <w:rFonts w:ascii="Franklin Gothic Book" w:eastAsia="Calibri Light" w:hAnsi="Franklin Gothic Book" w:cs="Calibri Light"/>
          <w:sz w:val="22"/>
          <w:szCs w:val="22"/>
          <w:lang w:val="pt-BR"/>
        </w:rPr>
        <w:t>i</w:t>
      </w:r>
      <w:r w:rsidRPr="00E966AA">
        <w:rPr>
          <w:rFonts w:ascii="Calibri" w:eastAsia="Calibri Light" w:hAnsi="Calibri" w:cs="Calibri"/>
          <w:sz w:val="22"/>
          <w:szCs w:val="22"/>
          <w:lang w:val="pt-BR"/>
        </w:rPr>
        <w:t>ṱ</w:t>
      </w:r>
      <w:r w:rsidRPr="00E966AA">
        <w:rPr>
          <w:rFonts w:ascii="Franklin Gothic Book" w:eastAsia="Calibri Light" w:hAnsi="Franklin Gothic Book" w:cs="Calibri Light"/>
          <w:sz w:val="22"/>
          <w:szCs w:val="22"/>
          <w:lang w:val="pt-BR"/>
        </w:rPr>
        <w:t xml:space="preserve">anzwa, kha shango na kha dzitshaka, nahone dzo no itwa </w:t>
      </w:r>
      <w:r w:rsidRPr="00E966AA">
        <w:rPr>
          <w:rFonts w:ascii="Calibri" w:eastAsia="Calibri Light" w:hAnsi="Calibri" w:cs="Calibri"/>
          <w:sz w:val="22"/>
          <w:szCs w:val="22"/>
          <w:lang w:val="pt-BR"/>
        </w:rPr>
        <w:t>ṱ</w:t>
      </w:r>
      <w:r w:rsidRPr="00E966AA">
        <w:rPr>
          <w:rFonts w:ascii="Franklin Gothic Book" w:eastAsia="Calibri Light" w:hAnsi="Franklin Gothic Book" w:cs="Calibri Light"/>
          <w:sz w:val="22"/>
          <w:szCs w:val="22"/>
          <w:lang w:val="pt-BR"/>
        </w:rPr>
        <w:t>ho</w:t>
      </w:r>
      <w:r w:rsidRPr="00E966AA">
        <w:rPr>
          <w:rFonts w:ascii="Calibri" w:eastAsia="Calibri Light" w:hAnsi="Calibri" w:cs="Calibri"/>
          <w:sz w:val="22"/>
          <w:szCs w:val="22"/>
          <w:lang w:val="pt-BR"/>
        </w:rPr>
        <w:t>ḓ</w:t>
      </w:r>
      <w:r w:rsidRPr="00E966AA">
        <w:rPr>
          <w:rFonts w:ascii="Franklin Gothic Book" w:eastAsia="Calibri Light" w:hAnsi="Franklin Gothic Book" w:cs="Calibri Light"/>
          <w:sz w:val="22"/>
          <w:szCs w:val="22"/>
          <w:lang w:val="pt-BR"/>
        </w:rPr>
        <w:t>isiso nnzhi.</w:t>
      </w:r>
    </w:p>
    <w:p w14:paraId="7484F119" w14:textId="77777777" w:rsidR="00E966AA" w:rsidRPr="00E966AA" w:rsidRDefault="00E966AA" w:rsidP="00E966AA">
      <w:pPr>
        <w:jc w:val="both"/>
        <w:rPr>
          <w:rFonts w:ascii="Franklin Gothic Book" w:eastAsia="Calibri Light" w:hAnsi="Franklin Gothic Book" w:cs="Calibri Light"/>
          <w:i/>
          <w:iCs/>
          <w:sz w:val="22"/>
          <w:szCs w:val="22"/>
          <w:lang w:val="pt-BR"/>
        </w:rPr>
      </w:pPr>
    </w:p>
    <w:p w14:paraId="4908710E" w14:textId="2B2250C8" w:rsidR="00F93E89" w:rsidRPr="00F93E89" w:rsidRDefault="00E966AA" w:rsidP="00E966AA">
      <w:pPr>
        <w:jc w:val="both"/>
        <w:rPr>
          <w:rFonts w:ascii="Franklin Gothic Book" w:eastAsia="Calibri Light" w:hAnsi="Franklin Gothic Book" w:cs="Calibri Light"/>
          <w:sz w:val="22"/>
          <w:szCs w:val="22"/>
        </w:rPr>
      </w:pPr>
      <w:r w:rsidRPr="00E966AA">
        <w:rPr>
          <w:rFonts w:ascii="Franklin Gothic Book" w:eastAsia="Calibri Light" w:hAnsi="Franklin Gothic Book" w:cs="Calibri Light"/>
          <w:i/>
          <w:iCs/>
          <w:sz w:val="22"/>
          <w:szCs w:val="22"/>
          <w:lang w:val="pt-BR"/>
        </w:rPr>
        <w:t xml:space="preserve">Aloe ferox </w:t>
      </w:r>
      <w:r w:rsidRPr="00E966AA">
        <w:rPr>
          <w:rFonts w:ascii="Franklin Gothic Book" w:eastAsia="Calibri Light" w:hAnsi="Franklin Gothic Book" w:cs="Calibri Light"/>
          <w:sz w:val="22"/>
          <w:szCs w:val="22"/>
          <w:lang w:val="pt-BR"/>
        </w:rPr>
        <w:t xml:space="preserve">ndi lushaka lwa tshimela tshine tsha vha uri atshi na midzi ine ya vha uri yo dzika, tshine tsha vha uri tshi ya tshila tshifhinga tshilapfu tshine tsha vha uri tshi ya </w:t>
      </w:r>
      <w:r w:rsidRPr="00E966AA">
        <w:rPr>
          <w:rFonts w:ascii="Calibri" w:eastAsia="Calibri Light" w:hAnsi="Calibri" w:cs="Calibri"/>
          <w:sz w:val="22"/>
          <w:szCs w:val="22"/>
          <w:lang w:val="pt-BR"/>
        </w:rPr>
        <w:t>ḓ</w:t>
      </w:r>
      <w:r w:rsidRPr="00E966AA">
        <w:rPr>
          <w:rFonts w:ascii="Franklin Gothic Book" w:eastAsia="Calibri Light" w:hAnsi="Franklin Gothic Book" w:cs="Calibri Light"/>
          <w:sz w:val="22"/>
          <w:szCs w:val="22"/>
          <w:lang w:val="pt-BR"/>
        </w:rPr>
        <w:t xml:space="preserve">ivhea nga tshivhumbeo tshatsho tshine tsha nga tsha muri. Tshimela tshi ya vha na tsinde </w:t>
      </w:r>
      <w:r w:rsidRPr="00E966AA">
        <w:rPr>
          <w:rFonts w:ascii="Calibri" w:eastAsia="Calibri Light" w:hAnsi="Calibri" w:cs="Calibri"/>
          <w:sz w:val="22"/>
          <w:szCs w:val="22"/>
          <w:lang w:val="pt-BR"/>
        </w:rPr>
        <w:t>ḽ</w:t>
      </w:r>
      <w:r w:rsidRPr="00E966AA">
        <w:rPr>
          <w:rFonts w:ascii="Franklin Gothic Book" w:eastAsia="Calibri Light" w:hAnsi="Franklin Gothic Book" w:cs="Calibri Light"/>
          <w:sz w:val="22"/>
          <w:szCs w:val="22"/>
          <w:lang w:val="pt-BR"/>
        </w:rPr>
        <w:t xml:space="preserve">ithihi </w:t>
      </w:r>
      <w:r w:rsidRPr="00E966AA">
        <w:rPr>
          <w:rFonts w:ascii="Calibri" w:eastAsia="Calibri Light" w:hAnsi="Calibri" w:cs="Calibri"/>
          <w:sz w:val="22"/>
          <w:szCs w:val="22"/>
          <w:lang w:val="pt-BR"/>
        </w:rPr>
        <w:t>ḽ</w:t>
      </w:r>
      <w:r w:rsidRPr="00E966AA">
        <w:rPr>
          <w:rFonts w:ascii="Franklin Gothic Book" w:eastAsia="Calibri Light" w:hAnsi="Franklin Gothic Book" w:cs="Calibri Light"/>
          <w:sz w:val="22"/>
          <w:szCs w:val="22"/>
          <w:lang w:val="pt-BR"/>
        </w:rPr>
        <w:t xml:space="preserve">ine </w:t>
      </w:r>
      <w:r w:rsidRPr="00E966AA">
        <w:rPr>
          <w:rFonts w:ascii="Calibri" w:eastAsia="Calibri Light" w:hAnsi="Calibri" w:cs="Calibri"/>
          <w:sz w:val="22"/>
          <w:szCs w:val="22"/>
          <w:lang w:val="pt-BR"/>
        </w:rPr>
        <w:t>ḽ</w:t>
      </w:r>
      <w:r w:rsidRPr="00E966AA">
        <w:rPr>
          <w:rFonts w:ascii="Franklin Gothic Book" w:eastAsia="Calibri Light" w:hAnsi="Franklin Gothic Book" w:cs="Calibri Light"/>
          <w:sz w:val="22"/>
          <w:szCs w:val="22"/>
          <w:lang w:val="pt-BR"/>
        </w:rPr>
        <w:t xml:space="preserve">a vha uri </w:t>
      </w:r>
      <w:r w:rsidRPr="00E966AA">
        <w:rPr>
          <w:rFonts w:ascii="Calibri" w:eastAsia="Calibri Light" w:hAnsi="Calibri" w:cs="Calibri"/>
          <w:sz w:val="22"/>
          <w:szCs w:val="22"/>
          <w:lang w:val="pt-BR"/>
        </w:rPr>
        <w:t>ḽ</w:t>
      </w:r>
      <w:r w:rsidRPr="00E966AA">
        <w:rPr>
          <w:rFonts w:ascii="Franklin Gothic Book" w:eastAsia="Calibri Light" w:hAnsi="Franklin Gothic Book" w:cs="Calibri Light"/>
          <w:sz w:val="22"/>
          <w:szCs w:val="22"/>
          <w:lang w:val="pt-BR"/>
        </w:rPr>
        <w:t>o ambara tshikete tshine tsha vha uri tsho khwa</w:t>
      </w:r>
      <w:r w:rsidRPr="00E966AA">
        <w:rPr>
          <w:rFonts w:ascii="Calibri" w:eastAsia="Calibri Light" w:hAnsi="Calibri" w:cs="Calibri"/>
          <w:sz w:val="22"/>
          <w:szCs w:val="22"/>
          <w:lang w:val="pt-BR"/>
        </w:rPr>
        <w:t>ṱ</w:t>
      </w:r>
      <w:r w:rsidRPr="00E966AA">
        <w:rPr>
          <w:rFonts w:ascii="Franklin Gothic Book" w:eastAsia="Calibri Light" w:hAnsi="Franklin Gothic Book" w:cs="Calibri Light"/>
          <w:sz w:val="22"/>
          <w:szCs w:val="22"/>
          <w:lang w:val="pt-BR"/>
        </w:rPr>
        <w:t>ha tsha ma</w:t>
      </w:r>
      <w:r w:rsidRPr="00E966AA">
        <w:rPr>
          <w:rFonts w:ascii="Calibri" w:eastAsia="Calibri Light" w:hAnsi="Calibri" w:cs="Calibri"/>
          <w:sz w:val="22"/>
          <w:szCs w:val="22"/>
          <w:lang w:val="pt-BR"/>
        </w:rPr>
        <w:t>ṱ</w:t>
      </w:r>
      <w:r w:rsidRPr="00E966AA">
        <w:rPr>
          <w:rFonts w:ascii="Franklin Gothic Book" w:eastAsia="Calibri Light" w:hAnsi="Franklin Gothic Book" w:cs="Calibri Light"/>
          <w:sz w:val="22"/>
          <w:szCs w:val="22"/>
          <w:lang w:val="pt-BR"/>
        </w:rPr>
        <w:t xml:space="preserve">ari o omaho, tshi nga swika kha vhulapfu vhune ha fhira 2m. Kha tsinde </w:t>
      </w:r>
      <w:r w:rsidRPr="00E966AA">
        <w:rPr>
          <w:rFonts w:ascii="Calibri" w:eastAsia="Calibri Light" w:hAnsi="Calibri" w:cs="Calibri"/>
          <w:sz w:val="22"/>
          <w:szCs w:val="22"/>
          <w:lang w:val="pt-BR"/>
        </w:rPr>
        <w:t>ḽ</w:t>
      </w:r>
      <w:r w:rsidRPr="00E966AA">
        <w:rPr>
          <w:rFonts w:ascii="Franklin Gothic Book" w:eastAsia="Calibri Light" w:hAnsi="Franklin Gothic Book" w:cs="Calibri Light"/>
          <w:sz w:val="22"/>
          <w:szCs w:val="22"/>
          <w:lang w:val="pt-BR"/>
        </w:rPr>
        <w:t xml:space="preserve">ihulwane </w:t>
      </w:r>
      <w:r w:rsidRPr="00E966AA">
        <w:rPr>
          <w:rFonts w:ascii="Calibri" w:eastAsia="Calibri Light" w:hAnsi="Calibri" w:cs="Calibri"/>
          <w:sz w:val="22"/>
          <w:szCs w:val="22"/>
          <w:lang w:val="pt-BR"/>
        </w:rPr>
        <w:t>ḽ</w:t>
      </w:r>
      <w:r w:rsidRPr="00E966AA">
        <w:rPr>
          <w:rFonts w:ascii="Franklin Gothic Book" w:eastAsia="Calibri Light" w:hAnsi="Franklin Gothic Book" w:cs="Calibri Light"/>
          <w:sz w:val="22"/>
          <w:szCs w:val="22"/>
          <w:lang w:val="pt-BR"/>
        </w:rPr>
        <w:t>a A. ferox hu vha na dzi rosettes dza ma</w:t>
      </w:r>
      <w:r w:rsidRPr="00E966AA">
        <w:rPr>
          <w:rFonts w:ascii="Calibri" w:eastAsia="Calibri Light" w:hAnsi="Calibri" w:cs="Calibri"/>
          <w:sz w:val="22"/>
          <w:szCs w:val="22"/>
          <w:lang w:val="pt-BR"/>
        </w:rPr>
        <w:t>ṱ</w:t>
      </w:r>
      <w:r w:rsidRPr="00E966AA">
        <w:rPr>
          <w:rFonts w:ascii="Franklin Gothic Book" w:eastAsia="Calibri Light" w:hAnsi="Franklin Gothic Book" w:cs="Calibri Light"/>
          <w:sz w:val="22"/>
          <w:szCs w:val="22"/>
          <w:lang w:val="pt-BR"/>
        </w:rPr>
        <w:t xml:space="preserve">ari ane avha uri aya </w:t>
      </w:r>
      <w:r w:rsidRPr="00E966AA">
        <w:rPr>
          <w:rFonts w:ascii="Calibri" w:eastAsia="Calibri Light" w:hAnsi="Calibri" w:cs="Calibri"/>
          <w:sz w:val="22"/>
          <w:szCs w:val="22"/>
          <w:lang w:val="pt-BR"/>
        </w:rPr>
        <w:t>ḓ</w:t>
      </w:r>
      <w:r w:rsidRPr="00E966AA">
        <w:rPr>
          <w:rFonts w:ascii="Franklin Gothic Book" w:eastAsia="Calibri Light" w:hAnsi="Franklin Gothic Book" w:cs="Calibri Light"/>
          <w:sz w:val="22"/>
          <w:szCs w:val="22"/>
          <w:lang w:val="pt-BR"/>
        </w:rPr>
        <w:t>ifha ane avha uri ndi mutheo wa n</w:t>
      </w:r>
      <w:r w:rsidRPr="00E966AA">
        <w:rPr>
          <w:rFonts w:ascii="Calibri" w:eastAsia="Calibri Light" w:hAnsi="Calibri" w:cs="Calibri"/>
          <w:sz w:val="22"/>
          <w:szCs w:val="22"/>
          <w:lang w:val="pt-BR"/>
        </w:rPr>
        <w:t>ḓ</w:t>
      </w:r>
      <w:r w:rsidRPr="00E966AA">
        <w:rPr>
          <w:rFonts w:ascii="Franklin Gothic Book" w:eastAsia="Calibri Light" w:hAnsi="Franklin Gothic Book" w:cs="Calibri Light"/>
          <w:sz w:val="22"/>
          <w:szCs w:val="22"/>
          <w:lang w:val="pt-BR"/>
        </w:rPr>
        <w:t xml:space="preserve">owetshumo ya A. ferox ine ya vha uri iya bvelela Afrika Tshipembe. Lushaka ulu ndi lwa mvelo kha </w:t>
      </w:r>
      <w:r w:rsidRPr="00E966AA">
        <w:rPr>
          <w:rFonts w:ascii="Calibri" w:eastAsia="Calibri Light" w:hAnsi="Calibri" w:cs="Calibri"/>
          <w:sz w:val="22"/>
          <w:szCs w:val="22"/>
          <w:lang w:val="pt-BR"/>
        </w:rPr>
        <w:t>ḽ</w:t>
      </w:r>
      <w:r w:rsidRPr="00E966AA">
        <w:rPr>
          <w:rFonts w:ascii="Franklin Gothic Book" w:eastAsia="Calibri Light" w:hAnsi="Franklin Gothic Book" w:cs="Calibri Light"/>
          <w:sz w:val="22"/>
          <w:szCs w:val="22"/>
          <w:lang w:val="pt-BR"/>
        </w:rPr>
        <w:t xml:space="preserve">a devhula ha Afrika, lu wanala kha </w:t>
      </w:r>
      <w:r w:rsidRPr="00E966AA">
        <w:rPr>
          <w:rFonts w:ascii="Calibri" w:eastAsia="Calibri Light" w:hAnsi="Calibri" w:cs="Calibri"/>
          <w:sz w:val="22"/>
          <w:szCs w:val="22"/>
          <w:lang w:val="pt-BR"/>
        </w:rPr>
        <w:t>ḽ</w:t>
      </w:r>
      <w:r w:rsidRPr="00E966AA">
        <w:rPr>
          <w:rFonts w:ascii="Franklin Gothic Book" w:eastAsia="Calibri Light" w:hAnsi="Franklin Gothic Book" w:cs="Calibri Light"/>
          <w:sz w:val="22"/>
          <w:szCs w:val="22"/>
          <w:lang w:val="pt-BR"/>
        </w:rPr>
        <w:t xml:space="preserve">a Free State, KwaZulu-Natal, Eastern Cape na Western Cape Provinces dza shango. Hu humbuleliwa uri 95 % ya A. ferox ndi </w:t>
      </w:r>
      <w:r w:rsidRPr="00E966AA">
        <w:rPr>
          <w:rFonts w:ascii="Calibri" w:eastAsia="Calibri Light" w:hAnsi="Calibri" w:cs="Calibri"/>
          <w:sz w:val="22"/>
          <w:szCs w:val="22"/>
          <w:lang w:val="pt-BR"/>
        </w:rPr>
        <w:t>ḓ</w:t>
      </w:r>
      <w:r w:rsidRPr="00E966AA">
        <w:rPr>
          <w:rFonts w:ascii="Franklin Gothic Book" w:eastAsia="Calibri Light" w:hAnsi="Franklin Gothic Book" w:cs="Calibri Light"/>
          <w:sz w:val="22"/>
          <w:szCs w:val="22"/>
          <w:lang w:val="pt-BR"/>
        </w:rPr>
        <w:t>aka ine ya ka</w:t>
      </w:r>
      <w:r w:rsidRPr="00E966AA">
        <w:rPr>
          <w:rFonts w:ascii="Calibri" w:eastAsia="Calibri Light" w:hAnsi="Calibri" w:cs="Calibri"/>
          <w:sz w:val="22"/>
          <w:szCs w:val="22"/>
          <w:lang w:val="pt-BR"/>
        </w:rPr>
        <w:t>ṋ</w:t>
      </w:r>
      <w:r w:rsidRPr="00E966AA">
        <w:rPr>
          <w:rFonts w:ascii="Franklin Gothic Book" w:eastAsia="Calibri Light" w:hAnsi="Franklin Gothic Book" w:cs="Calibri Light"/>
          <w:sz w:val="22"/>
          <w:szCs w:val="22"/>
          <w:lang w:val="pt-BR"/>
        </w:rPr>
        <w:t>iwa ubva Western na Eastern Cape. Muvhuso wa u ka</w:t>
      </w:r>
      <w:r w:rsidRPr="00E966AA">
        <w:rPr>
          <w:rFonts w:ascii="Calibri" w:eastAsia="Calibri Light" w:hAnsi="Calibri" w:cs="Calibri"/>
          <w:sz w:val="22"/>
          <w:szCs w:val="22"/>
          <w:lang w:val="pt-BR"/>
        </w:rPr>
        <w:t>ṋ</w:t>
      </w:r>
      <w:r w:rsidRPr="00E966AA">
        <w:rPr>
          <w:rFonts w:ascii="Franklin Gothic Book" w:eastAsia="Calibri Light" w:hAnsi="Franklin Gothic Book" w:cs="Calibri Light"/>
          <w:sz w:val="22"/>
          <w:szCs w:val="22"/>
          <w:lang w:val="pt-BR"/>
        </w:rPr>
        <w:t xml:space="preserve">a kha </w:t>
      </w:r>
      <w:r w:rsidRPr="00E966AA">
        <w:rPr>
          <w:rFonts w:ascii="Calibri" w:eastAsia="Calibri Light" w:hAnsi="Calibri" w:cs="Calibri"/>
          <w:sz w:val="22"/>
          <w:szCs w:val="22"/>
          <w:lang w:val="pt-BR"/>
        </w:rPr>
        <w:t>ḽ</w:t>
      </w:r>
      <w:r w:rsidRPr="00E966AA">
        <w:rPr>
          <w:rFonts w:ascii="Franklin Gothic Book" w:eastAsia="Calibri Light" w:hAnsi="Franklin Gothic Book" w:cs="Calibri Light"/>
          <w:sz w:val="22"/>
          <w:szCs w:val="22"/>
          <w:lang w:val="pt-BR"/>
        </w:rPr>
        <w:t>a Eastern na Western Cape wo fhambana vhukuma, ngauri zwimela zwa Western Cape zwi ka</w:t>
      </w:r>
      <w:r w:rsidRPr="00E966AA">
        <w:rPr>
          <w:rFonts w:ascii="Calibri" w:eastAsia="Calibri Light" w:hAnsi="Calibri" w:cs="Calibri"/>
          <w:sz w:val="22"/>
          <w:szCs w:val="22"/>
          <w:lang w:val="pt-BR"/>
        </w:rPr>
        <w:t>ṋ</w:t>
      </w:r>
      <w:r w:rsidRPr="00E966AA">
        <w:rPr>
          <w:rFonts w:ascii="Franklin Gothic Book" w:eastAsia="Calibri Light" w:hAnsi="Franklin Gothic Book" w:cs="Calibri Light"/>
          <w:sz w:val="22"/>
          <w:szCs w:val="22"/>
          <w:lang w:val="pt-BR"/>
        </w:rPr>
        <w:t>iwa kha mavu a vhathu, ngeno zwimela zwa Eastern Cape zwi tshi ka</w:t>
      </w:r>
      <w:r w:rsidRPr="00E966AA">
        <w:rPr>
          <w:rFonts w:ascii="Calibri" w:eastAsia="Calibri Light" w:hAnsi="Calibri" w:cs="Calibri"/>
          <w:sz w:val="22"/>
          <w:szCs w:val="22"/>
          <w:lang w:val="pt-BR"/>
        </w:rPr>
        <w:t>ṋ</w:t>
      </w:r>
      <w:r w:rsidRPr="00E966AA">
        <w:rPr>
          <w:rFonts w:ascii="Franklin Gothic Book" w:eastAsia="Calibri Light" w:hAnsi="Franklin Gothic Book" w:cs="Calibri Light"/>
          <w:sz w:val="22"/>
          <w:szCs w:val="22"/>
          <w:lang w:val="pt-BR"/>
        </w:rPr>
        <w:t>iwa kha mavu a tshitshavha nga thendelano ya murangaphan</w:t>
      </w:r>
      <w:r w:rsidRPr="00E966AA">
        <w:rPr>
          <w:rFonts w:ascii="Calibri" w:eastAsia="Calibri Light" w:hAnsi="Calibri" w:cs="Calibri"/>
          <w:sz w:val="22"/>
          <w:szCs w:val="22"/>
          <w:lang w:val="pt-BR"/>
        </w:rPr>
        <w:t>ḓ</w:t>
      </w:r>
      <w:r w:rsidRPr="00E966AA">
        <w:rPr>
          <w:rFonts w:ascii="Franklin Gothic Book" w:eastAsia="Calibri Light" w:hAnsi="Franklin Gothic Book" w:cs="Calibri Light"/>
          <w:sz w:val="22"/>
          <w:szCs w:val="22"/>
          <w:lang w:val="pt-BR"/>
        </w:rPr>
        <w:t>a wa sialala (nga n</w:t>
      </w:r>
      <w:r w:rsidRPr="00E966AA">
        <w:rPr>
          <w:rFonts w:ascii="Calibri" w:eastAsia="Calibri Light" w:hAnsi="Calibri" w:cs="Calibri"/>
          <w:sz w:val="22"/>
          <w:szCs w:val="22"/>
          <w:lang w:val="pt-BR"/>
        </w:rPr>
        <w:t>ḓ</w:t>
      </w:r>
      <w:r w:rsidRPr="00E966AA">
        <w:rPr>
          <w:rFonts w:ascii="Franklin Gothic Book" w:eastAsia="Calibri Light" w:hAnsi="Franklin Gothic Book" w:cs="Calibri Light"/>
          <w:sz w:val="22"/>
          <w:szCs w:val="22"/>
          <w:lang w:val="pt-BR"/>
        </w:rPr>
        <w:t xml:space="preserve">ila yo </w:t>
      </w:r>
      <w:r w:rsidRPr="00E966AA">
        <w:rPr>
          <w:rFonts w:ascii="Calibri" w:eastAsia="Calibri Light" w:hAnsi="Calibri" w:cs="Calibri"/>
          <w:sz w:val="22"/>
          <w:szCs w:val="22"/>
          <w:lang w:val="pt-BR"/>
        </w:rPr>
        <w:t>ḓ</w:t>
      </w:r>
      <w:r w:rsidRPr="00E966AA">
        <w:rPr>
          <w:rFonts w:ascii="Franklin Gothic Book" w:eastAsia="Calibri Light" w:hAnsi="Franklin Gothic Book" w:cs="Calibri Light"/>
          <w:sz w:val="22"/>
          <w:szCs w:val="22"/>
          <w:lang w:val="pt-BR"/>
        </w:rPr>
        <w:t>oweleaho ndi Muhulwane). N</w:t>
      </w:r>
      <w:r w:rsidRPr="00E966AA">
        <w:rPr>
          <w:rFonts w:ascii="Calibri" w:eastAsia="Calibri Light" w:hAnsi="Calibri" w:cs="Calibri"/>
          <w:sz w:val="22"/>
          <w:szCs w:val="22"/>
          <w:lang w:val="pt-BR"/>
        </w:rPr>
        <w:t>ḓ</w:t>
      </w:r>
      <w:r w:rsidRPr="00E966AA">
        <w:rPr>
          <w:rFonts w:ascii="Franklin Gothic Book" w:eastAsia="Calibri Light" w:hAnsi="Franklin Gothic Book" w:cs="Calibri Light"/>
          <w:sz w:val="22"/>
          <w:szCs w:val="22"/>
          <w:lang w:val="pt-BR"/>
        </w:rPr>
        <w:t xml:space="preserve">ila yo </w:t>
      </w:r>
      <w:r w:rsidRPr="00E966AA">
        <w:rPr>
          <w:rFonts w:ascii="Calibri" w:eastAsia="Calibri Light" w:hAnsi="Calibri" w:cs="Calibri"/>
          <w:sz w:val="22"/>
          <w:szCs w:val="22"/>
          <w:lang w:val="pt-BR"/>
        </w:rPr>
        <w:t>ḓ</w:t>
      </w:r>
      <w:r w:rsidRPr="00E966AA">
        <w:rPr>
          <w:rFonts w:ascii="Franklin Gothic Book" w:eastAsia="Calibri Light" w:hAnsi="Franklin Gothic Book" w:cs="Calibri Light"/>
          <w:sz w:val="22"/>
          <w:szCs w:val="22"/>
          <w:lang w:val="pt-BR"/>
        </w:rPr>
        <w:t>oweleyaho ya u ka</w:t>
      </w:r>
      <w:r w:rsidRPr="00E966AA">
        <w:rPr>
          <w:rFonts w:ascii="Calibri" w:eastAsia="Calibri Light" w:hAnsi="Calibri" w:cs="Calibri"/>
          <w:sz w:val="22"/>
          <w:szCs w:val="22"/>
          <w:lang w:val="pt-BR"/>
        </w:rPr>
        <w:t>ṋ</w:t>
      </w:r>
      <w:r w:rsidRPr="00E966AA">
        <w:rPr>
          <w:rFonts w:ascii="Franklin Gothic Book" w:eastAsia="Calibri Light" w:hAnsi="Franklin Gothic Book" w:cs="Calibri Light"/>
          <w:sz w:val="22"/>
          <w:szCs w:val="22"/>
          <w:lang w:val="pt-BR"/>
        </w:rPr>
        <w:t>a A. ferox ndi u gera ma</w:t>
      </w:r>
      <w:r w:rsidRPr="00E966AA">
        <w:rPr>
          <w:rFonts w:ascii="Calibri" w:eastAsia="Calibri Light" w:hAnsi="Calibri" w:cs="Calibri"/>
          <w:sz w:val="22"/>
          <w:szCs w:val="22"/>
          <w:lang w:val="pt-BR"/>
        </w:rPr>
        <w:t>ṱ</w:t>
      </w:r>
      <w:r w:rsidRPr="00E966AA">
        <w:rPr>
          <w:rFonts w:ascii="Franklin Gothic Book" w:eastAsia="Calibri Light" w:hAnsi="Franklin Gothic Book" w:cs="Calibri Light"/>
          <w:sz w:val="22"/>
          <w:szCs w:val="22"/>
          <w:lang w:val="pt-BR"/>
        </w:rPr>
        <w:t>ari nga zwan</w:t>
      </w:r>
      <w:r w:rsidRPr="00E966AA">
        <w:rPr>
          <w:rFonts w:ascii="Calibri" w:eastAsia="Calibri Light" w:hAnsi="Calibri" w:cs="Calibri"/>
          <w:sz w:val="22"/>
          <w:szCs w:val="22"/>
          <w:lang w:val="pt-BR"/>
        </w:rPr>
        <w:t>ḓ</w:t>
      </w:r>
      <w:r w:rsidRPr="00E966AA">
        <w:rPr>
          <w:rFonts w:ascii="Franklin Gothic Book" w:eastAsia="Calibri Light" w:hAnsi="Franklin Gothic Book" w:cs="Calibri Light"/>
          <w:sz w:val="22"/>
          <w:szCs w:val="22"/>
          <w:lang w:val="pt-BR"/>
        </w:rPr>
        <w:t>a. Ma</w:t>
      </w:r>
      <w:r w:rsidRPr="00E966AA">
        <w:rPr>
          <w:rFonts w:ascii="Calibri" w:eastAsia="Calibri Light" w:hAnsi="Calibri" w:cs="Calibri"/>
          <w:sz w:val="22"/>
          <w:szCs w:val="22"/>
          <w:lang w:val="pt-BR"/>
        </w:rPr>
        <w:t>ṱ</w:t>
      </w:r>
      <w:r w:rsidRPr="00E966AA">
        <w:rPr>
          <w:rFonts w:ascii="Franklin Gothic Book" w:eastAsia="Calibri Light" w:hAnsi="Franklin Gothic Book" w:cs="Calibri Light"/>
          <w:sz w:val="22"/>
          <w:szCs w:val="22"/>
          <w:lang w:val="pt-BR"/>
        </w:rPr>
        <w:t>ari a fhasi a 8 uya kha fumi</w:t>
      </w:r>
      <w:r w:rsidRPr="00E966AA">
        <w:rPr>
          <w:rFonts w:ascii="Calibri" w:eastAsia="Calibri Light" w:hAnsi="Calibri" w:cs="Calibri"/>
          <w:sz w:val="22"/>
          <w:szCs w:val="22"/>
          <w:lang w:val="pt-BR"/>
        </w:rPr>
        <w:t>ṱ</w:t>
      </w:r>
      <w:r w:rsidRPr="00E966AA">
        <w:rPr>
          <w:rFonts w:ascii="Franklin Gothic Book" w:eastAsia="Calibri Light" w:hAnsi="Franklin Gothic Book" w:cs="Calibri Light"/>
          <w:sz w:val="22"/>
          <w:szCs w:val="22"/>
          <w:lang w:val="pt-BR"/>
        </w:rPr>
        <w:t>hanu (kana u fhira) a zwimela zwihulwane zwa A. ferox aya ka</w:t>
      </w:r>
      <w:r w:rsidRPr="00E966AA">
        <w:rPr>
          <w:rFonts w:ascii="Calibri" w:eastAsia="Calibri Light" w:hAnsi="Calibri" w:cs="Calibri"/>
          <w:sz w:val="22"/>
          <w:szCs w:val="22"/>
          <w:lang w:val="pt-BR"/>
        </w:rPr>
        <w:t>ṋ</w:t>
      </w:r>
      <w:r w:rsidRPr="00E966AA">
        <w:rPr>
          <w:rFonts w:ascii="Franklin Gothic Book" w:eastAsia="Calibri Light" w:hAnsi="Franklin Gothic Book" w:cs="Calibri Light"/>
          <w:sz w:val="22"/>
          <w:szCs w:val="22"/>
          <w:lang w:val="pt-BR"/>
        </w:rPr>
        <w:t xml:space="preserve">iwa luthihi nga </w:t>
      </w:r>
      <w:r w:rsidRPr="00E966AA">
        <w:rPr>
          <w:rFonts w:ascii="Calibri" w:eastAsia="Calibri Light" w:hAnsi="Calibri" w:cs="Calibri"/>
          <w:sz w:val="22"/>
          <w:szCs w:val="22"/>
          <w:lang w:val="pt-BR"/>
        </w:rPr>
        <w:t>ṅ</w:t>
      </w:r>
      <w:r w:rsidRPr="00E966AA">
        <w:rPr>
          <w:rFonts w:ascii="Franklin Gothic Book" w:eastAsia="Calibri Light" w:hAnsi="Franklin Gothic Book" w:cs="Calibri Light"/>
          <w:sz w:val="22"/>
          <w:szCs w:val="22"/>
          <w:lang w:val="pt-BR"/>
        </w:rPr>
        <w:t>waha. Ma</w:t>
      </w:r>
      <w:r w:rsidRPr="00E966AA">
        <w:rPr>
          <w:rFonts w:ascii="Calibri" w:eastAsia="Calibri Light" w:hAnsi="Calibri" w:cs="Calibri"/>
          <w:sz w:val="22"/>
          <w:szCs w:val="22"/>
          <w:lang w:val="pt-BR"/>
        </w:rPr>
        <w:t>ṱ</w:t>
      </w:r>
      <w:r w:rsidRPr="00E966AA">
        <w:rPr>
          <w:rFonts w:ascii="Franklin Gothic Book" w:eastAsia="Calibri Light" w:hAnsi="Franklin Gothic Book" w:cs="Calibri Light"/>
          <w:sz w:val="22"/>
          <w:szCs w:val="22"/>
          <w:lang w:val="pt-BR"/>
        </w:rPr>
        <w:t xml:space="preserve">ari aya </w:t>
      </w:r>
      <w:r w:rsidRPr="00E966AA">
        <w:rPr>
          <w:rFonts w:ascii="Calibri" w:eastAsia="Calibri Light" w:hAnsi="Calibri" w:cs="Calibri"/>
          <w:sz w:val="22"/>
          <w:szCs w:val="22"/>
          <w:lang w:val="pt-BR"/>
        </w:rPr>
        <w:t>ṱ</w:t>
      </w:r>
      <w:r w:rsidRPr="00E966AA">
        <w:rPr>
          <w:rFonts w:ascii="Franklin Gothic Book" w:eastAsia="Calibri Light" w:hAnsi="Franklin Gothic Book" w:cs="Calibri Light"/>
          <w:sz w:val="22"/>
          <w:szCs w:val="22"/>
          <w:lang w:val="pt-BR"/>
        </w:rPr>
        <w:t>havhiwa nga sickle tsini na tsinde (3-4 cm) nga hune zwa konadzea ngaho.</w:t>
      </w:r>
      <w:r w:rsidR="00F93E89" w:rsidRPr="00F93E89">
        <w:rPr>
          <w:rFonts w:ascii="Franklin Gothic Book" w:eastAsia="Calibri Light" w:hAnsi="Franklin Gothic Book" w:cs="Calibri Light"/>
          <w:sz w:val="22"/>
          <w:szCs w:val="22"/>
        </w:rPr>
        <w:t xml:space="preserve"> </w:t>
      </w:r>
    </w:p>
    <w:p w14:paraId="3290CE4E" w14:textId="4ADC6D2E" w:rsidR="00F93E89" w:rsidRDefault="00F93E89" w:rsidP="00F93E89">
      <w:pPr>
        <w:jc w:val="both"/>
        <w:rPr>
          <w:rFonts w:ascii="Franklin Gothic Book" w:eastAsia="Calibri Light" w:hAnsi="Franklin Gothic Book" w:cs="Calibri Light"/>
          <w:sz w:val="22"/>
          <w:szCs w:val="22"/>
        </w:rPr>
      </w:pPr>
    </w:p>
    <w:p w14:paraId="05555BAD" w14:textId="36AAA6C8" w:rsidR="000D7C73" w:rsidRDefault="000D7C73" w:rsidP="00F93E89">
      <w:pPr>
        <w:jc w:val="both"/>
        <w:rPr>
          <w:rFonts w:ascii="Franklin Gothic Book" w:eastAsia="Calibri Light" w:hAnsi="Franklin Gothic Book" w:cs="Calibri Light"/>
          <w:sz w:val="22"/>
          <w:szCs w:val="22"/>
        </w:rPr>
      </w:pPr>
    </w:p>
    <w:p w14:paraId="4BCD2391" w14:textId="5ECC7455" w:rsidR="000D7C73" w:rsidRDefault="005568D2" w:rsidP="00F93E89">
      <w:pPr>
        <w:jc w:val="both"/>
        <w:rPr>
          <w:rFonts w:ascii="Franklin Gothic Book" w:eastAsia="Calibri Light" w:hAnsi="Franklin Gothic Book" w:cs="Calibri Light"/>
          <w:sz w:val="22"/>
          <w:szCs w:val="22"/>
        </w:rPr>
      </w:pPr>
      <w:r w:rsidRPr="004D7E1C">
        <w:rPr>
          <w:noProof/>
          <w:lang w:eastAsia="en-ZA"/>
        </w:rPr>
        <w:lastRenderedPageBreak/>
        <w:drawing>
          <wp:inline distT="0" distB="0" distL="0" distR="0" wp14:anchorId="6497BB8A" wp14:editId="2C029518">
            <wp:extent cx="4537683" cy="3039623"/>
            <wp:effectExtent l="63500" t="63500" r="123825" b="123190"/>
            <wp:docPr id="46" name="Picture 46"/>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52748" cy="30497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28E6781" w14:textId="0BC297F3" w:rsidR="000D7C73" w:rsidRDefault="005568D2" w:rsidP="00F93E89">
      <w:pPr>
        <w:jc w:val="both"/>
        <w:rPr>
          <w:rFonts w:ascii="Franklin Gothic Book" w:eastAsia="Calibri Light" w:hAnsi="Franklin Gothic Book" w:cs="Calibri Light"/>
          <w:sz w:val="22"/>
          <w:szCs w:val="22"/>
          <w:lang w:val="en-US"/>
        </w:rPr>
      </w:pPr>
      <w:r w:rsidRPr="005568D2">
        <w:rPr>
          <w:rFonts w:ascii="Franklin Gothic Book" w:eastAsia="Calibri Light" w:hAnsi="Franklin Gothic Book" w:cs="Calibri Light"/>
          <w:sz w:val="22"/>
          <w:szCs w:val="22"/>
          <w:lang w:val="en-US"/>
        </w:rPr>
        <w:t xml:space="preserve">U </w:t>
      </w:r>
      <w:proofErr w:type="spellStart"/>
      <w:r w:rsidRPr="005568D2">
        <w:rPr>
          <w:rFonts w:ascii="Franklin Gothic Book" w:eastAsia="Calibri Light" w:hAnsi="Franklin Gothic Book" w:cs="Calibri Light"/>
          <w:sz w:val="22"/>
          <w:szCs w:val="22"/>
          <w:lang w:val="en-US"/>
        </w:rPr>
        <w:t>pha</w:t>
      </w:r>
      <w:r w:rsidRPr="005568D2">
        <w:rPr>
          <w:rFonts w:ascii="Calibri" w:eastAsia="Calibri Light" w:hAnsi="Calibri" w:cs="Calibri"/>
          <w:sz w:val="22"/>
          <w:szCs w:val="22"/>
          <w:lang w:val="en-US"/>
        </w:rPr>
        <w:t>ḓ</w:t>
      </w:r>
      <w:r w:rsidRPr="005568D2">
        <w:rPr>
          <w:rFonts w:ascii="Franklin Gothic Book" w:eastAsia="Calibri Light" w:hAnsi="Franklin Gothic Book" w:cs="Calibri Light"/>
          <w:sz w:val="22"/>
          <w:szCs w:val="22"/>
          <w:lang w:val="en-US"/>
        </w:rPr>
        <w:t>aladzwa</w:t>
      </w:r>
      <w:proofErr w:type="spellEnd"/>
      <w:r w:rsidRPr="005568D2">
        <w:rPr>
          <w:rFonts w:ascii="Franklin Gothic Book" w:eastAsia="Calibri Light" w:hAnsi="Franklin Gothic Book" w:cs="Calibri Light"/>
          <w:sz w:val="22"/>
          <w:szCs w:val="22"/>
          <w:lang w:val="en-US"/>
        </w:rPr>
        <w:t xml:space="preserve"> ha aloe ferox</w:t>
      </w:r>
    </w:p>
    <w:p w14:paraId="5328A614" w14:textId="77777777" w:rsidR="005568D2" w:rsidRDefault="005568D2" w:rsidP="00F93E89">
      <w:pPr>
        <w:jc w:val="both"/>
        <w:rPr>
          <w:rFonts w:ascii="Franklin Gothic Book" w:eastAsia="Calibri Light" w:hAnsi="Franklin Gothic Book" w:cs="Calibri Light"/>
          <w:sz w:val="22"/>
          <w:szCs w:val="22"/>
        </w:rPr>
      </w:pPr>
    </w:p>
    <w:p w14:paraId="4FC20589" w14:textId="74B7AB78" w:rsidR="00F93E89" w:rsidRPr="00F93E89" w:rsidRDefault="005568D2" w:rsidP="00F93E89">
      <w:pPr>
        <w:jc w:val="both"/>
        <w:rPr>
          <w:rFonts w:ascii="Franklin Gothic Book" w:eastAsia="Calibri Light" w:hAnsi="Franklin Gothic Book" w:cs="Calibri Light"/>
          <w:sz w:val="22"/>
          <w:szCs w:val="22"/>
        </w:rPr>
      </w:pPr>
      <w:r w:rsidRPr="005568D2">
        <w:rPr>
          <w:rFonts w:ascii="Franklin Gothic Book" w:eastAsia="Calibri Light" w:hAnsi="Franklin Gothic Book" w:cs="Calibri Light"/>
          <w:sz w:val="22"/>
          <w:szCs w:val="22"/>
        </w:rPr>
        <w:t xml:space="preserve">Naho </w:t>
      </w:r>
      <w:proofErr w:type="spellStart"/>
      <w:r w:rsidRPr="005568D2">
        <w:rPr>
          <w:rFonts w:ascii="Franklin Gothic Book" w:eastAsia="Calibri Light" w:hAnsi="Franklin Gothic Book" w:cs="Calibri Light"/>
          <w:sz w:val="22"/>
          <w:szCs w:val="22"/>
        </w:rPr>
        <w:t>huna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uri</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ndila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dza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mvelele</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dza</w:t>
      </w:r>
      <w:proofErr w:type="spellEnd"/>
      <w:r w:rsidRPr="005568D2">
        <w:rPr>
          <w:rFonts w:ascii="Franklin Gothic Book" w:eastAsia="Calibri Light" w:hAnsi="Franklin Gothic Book" w:cs="Calibri Light"/>
          <w:sz w:val="22"/>
          <w:szCs w:val="22"/>
        </w:rPr>
        <w:t xml:space="preserve"> u </w:t>
      </w:r>
      <w:proofErr w:type="spellStart"/>
      <w:r w:rsidRPr="005568D2">
        <w:rPr>
          <w:rFonts w:ascii="Franklin Gothic Book" w:eastAsia="Calibri Light" w:hAnsi="Franklin Gothic Book" w:cs="Calibri Light"/>
          <w:sz w:val="22"/>
          <w:szCs w:val="22"/>
        </w:rPr>
        <w:t>ka</w:t>
      </w:r>
      <w:r w:rsidRPr="005568D2">
        <w:rPr>
          <w:rFonts w:ascii="Calibri" w:eastAsia="Calibri Light" w:hAnsi="Calibri" w:cs="Calibri"/>
          <w:sz w:val="22"/>
          <w:szCs w:val="22"/>
        </w:rPr>
        <w:t>ṋ</w:t>
      </w:r>
      <w:r w:rsidRPr="005568D2">
        <w:rPr>
          <w:rFonts w:ascii="Franklin Gothic Book" w:eastAsia="Calibri Light" w:hAnsi="Franklin Gothic Book" w:cs="Calibri Light"/>
          <w:sz w:val="22"/>
          <w:szCs w:val="22"/>
        </w:rPr>
        <w:t>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na</w:t>
      </w:r>
      <w:proofErr w:type="spellEnd"/>
      <w:r w:rsidRPr="005568D2">
        <w:rPr>
          <w:rFonts w:ascii="Franklin Gothic Book" w:eastAsia="Calibri Light" w:hAnsi="Franklin Gothic Book" w:cs="Calibri Light"/>
          <w:sz w:val="22"/>
          <w:szCs w:val="22"/>
        </w:rPr>
        <w:t xml:space="preserve"> u </w:t>
      </w:r>
      <w:proofErr w:type="spellStart"/>
      <w:r w:rsidRPr="005568D2">
        <w:rPr>
          <w:rFonts w:ascii="Franklin Gothic Book" w:eastAsia="Calibri Light" w:hAnsi="Franklin Gothic Book" w:cs="Calibri Light"/>
          <w:sz w:val="22"/>
          <w:szCs w:val="22"/>
        </w:rPr>
        <w:t>lugisela</w:t>
      </w:r>
      <w:proofErr w:type="spellEnd"/>
      <w:r w:rsidRPr="005568D2">
        <w:rPr>
          <w:rFonts w:ascii="Franklin Gothic Book" w:eastAsia="Calibri Light" w:hAnsi="Franklin Gothic Book" w:cs="Calibri Light"/>
          <w:sz w:val="22"/>
          <w:szCs w:val="22"/>
        </w:rPr>
        <w:t xml:space="preserve"> exudate </w:t>
      </w:r>
      <w:proofErr w:type="spellStart"/>
      <w:r w:rsidRPr="005568D2">
        <w:rPr>
          <w:rFonts w:ascii="Franklin Gothic Book" w:eastAsia="Calibri Light" w:hAnsi="Franklin Gothic Book" w:cs="Calibri Light"/>
          <w:sz w:val="22"/>
          <w:szCs w:val="22"/>
        </w:rPr>
        <w:t>dzi</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tshi</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khou</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bvela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phan</w:t>
      </w:r>
      <w:r w:rsidRPr="005568D2">
        <w:rPr>
          <w:rFonts w:ascii="Calibri" w:eastAsia="Calibri Light" w:hAnsi="Calibri" w:cs="Calibri"/>
          <w:sz w:val="22"/>
          <w:szCs w:val="22"/>
        </w:rPr>
        <w:t>ḓ</w:t>
      </w:r>
      <w:r w:rsidRPr="005568D2">
        <w:rPr>
          <w:rFonts w:ascii="Franklin Gothic Book" w:eastAsia="Calibri Light" w:hAnsi="Franklin Gothic Book" w:cs="Calibri Light"/>
          <w:sz w:val="22"/>
          <w:szCs w:val="22"/>
        </w:rPr>
        <w:t>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na</w:t>
      </w:r>
      <w:proofErr w:type="spellEnd"/>
      <w:r w:rsidRPr="005568D2">
        <w:rPr>
          <w:rFonts w:ascii="Franklin Gothic Book" w:eastAsia="Calibri Light" w:hAnsi="Franklin Gothic Book" w:cs="Calibri Light"/>
          <w:sz w:val="22"/>
          <w:szCs w:val="22"/>
        </w:rPr>
        <w:t xml:space="preserve"> u </w:t>
      </w:r>
      <w:proofErr w:type="spellStart"/>
      <w:r w:rsidRPr="005568D2">
        <w:rPr>
          <w:rFonts w:ascii="Franklin Gothic Book" w:eastAsia="Calibri Light" w:hAnsi="Franklin Gothic Book" w:cs="Calibri Light"/>
          <w:sz w:val="22"/>
          <w:szCs w:val="22"/>
        </w:rPr>
        <w:t>shumiswa</w:t>
      </w:r>
      <w:proofErr w:type="spellEnd"/>
      <w:r w:rsidRPr="005568D2">
        <w:rPr>
          <w:rFonts w:ascii="Franklin Gothic Book" w:eastAsia="Calibri Light" w:hAnsi="Franklin Gothic Book" w:cs="Calibri Light"/>
          <w:sz w:val="22"/>
          <w:szCs w:val="22"/>
        </w:rPr>
        <w:t xml:space="preserve"> hu </w:t>
      </w:r>
      <w:proofErr w:type="spellStart"/>
      <w:r w:rsidRPr="005568D2">
        <w:rPr>
          <w:rFonts w:ascii="Franklin Gothic Book" w:eastAsia="Calibri Light" w:hAnsi="Franklin Gothic Book" w:cs="Calibri Light"/>
          <w:sz w:val="22"/>
          <w:szCs w:val="22"/>
        </w:rPr>
        <w:t>si</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na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tshanduko</w:t>
      </w:r>
      <w:proofErr w:type="spellEnd"/>
      <w:r w:rsidRPr="005568D2">
        <w:rPr>
          <w:rFonts w:ascii="Franklin Gothic Book" w:eastAsia="Calibri Light" w:hAnsi="Franklin Gothic Book" w:cs="Calibri Light"/>
          <w:sz w:val="22"/>
          <w:szCs w:val="22"/>
        </w:rPr>
        <w:t xml:space="preserve"> </w:t>
      </w:r>
      <w:proofErr w:type="spellStart"/>
      <w:r w:rsidRPr="005568D2">
        <w:rPr>
          <w:rFonts w:ascii="Calibri" w:eastAsia="Calibri Light" w:hAnsi="Calibri" w:cs="Calibri"/>
          <w:sz w:val="22"/>
          <w:szCs w:val="22"/>
        </w:rPr>
        <w:t>ṱ</w:t>
      </w:r>
      <w:r w:rsidRPr="005568D2">
        <w:rPr>
          <w:rFonts w:ascii="Franklin Gothic Book" w:eastAsia="Calibri Light" w:hAnsi="Franklin Gothic Book" w:cs="Calibri Light"/>
          <w:sz w:val="22"/>
          <w:szCs w:val="22"/>
        </w:rPr>
        <w:t>hukhu</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dza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musalauno</w:t>
      </w:r>
      <w:proofErr w:type="spellEnd"/>
      <w:r w:rsidRPr="005568D2">
        <w:rPr>
          <w:rFonts w:ascii="Franklin Gothic Book" w:eastAsia="Calibri Light" w:hAnsi="Franklin Gothic Book" w:cs="Calibri Light"/>
          <w:sz w:val="22"/>
          <w:szCs w:val="22"/>
        </w:rPr>
        <w:t xml:space="preserve">, A. ferox </w:t>
      </w:r>
      <w:proofErr w:type="spellStart"/>
      <w:r w:rsidRPr="005568D2">
        <w:rPr>
          <w:rFonts w:ascii="Franklin Gothic Book" w:eastAsia="Calibri Light" w:hAnsi="Franklin Gothic Book" w:cs="Calibri Light"/>
          <w:sz w:val="22"/>
          <w:szCs w:val="22"/>
        </w:rPr>
        <w:t>ine</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ya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vha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uri</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yo</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shumiwa</w:t>
      </w:r>
      <w:proofErr w:type="spellEnd"/>
      <w:r w:rsidRPr="005568D2">
        <w:rPr>
          <w:rFonts w:ascii="Franklin Gothic Book" w:eastAsia="Calibri Light" w:hAnsi="Franklin Gothic Book" w:cs="Calibri Light"/>
          <w:sz w:val="22"/>
          <w:szCs w:val="22"/>
        </w:rPr>
        <w:t xml:space="preserve"> kha </w:t>
      </w:r>
      <w:proofErr w:type="spellStart"/>
      <w:r w:rsidRPr="005568D2">
        <w:rPr>
          <w:rFonts w:ascii="Franklin Gothic Book" w:eastAsia="Calibri Light" w:hAnsi="Franklin Gothic Book" w:cs="Calibri Light"/>
          <w:sz w:val="22"/>
          <w:szCs w:val="22"/>
        </w:rPr>
        <w:t>zwa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vhubindudzi</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zwino</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i</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shumiswa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nga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maan</w:t>
      </w:r>
      <w:r w:rsidRPr="005568D2">
        <w:rPr>
          <w:rFonts w:ascii="Calibri" w:eastAsia="Calibri Light" w:hAnsi="Calibri" w:cs="Calibri"/>
          <w:sz w:val="22"/>
          <w:szCs w:val="22"/>
        </w:rPr>
        <w:t>ḓ</w:t>
      </w:r>
      <w:r w:rsidRPr="005568D2">
        <w:rPr>
          <w:rFonts w:ascii="Franklin Gothic Book" w:eastAsia="Calibri Light" w:hAnsi="Franklin Gothic Book" w:cs="Calibri Light"/>
          <w:sz w:val="22"/>
          <w:szCs w:val="22"/>
        </w:rPr>
        <w:t>a</w:t>
      </w:r>
      <w:proofErr w:type="spellEnd"/>
      <w:r w:rsidRPr="005568D2">
        <w:rPr>
          <w:rFonts w:ascii="Franklin Gothic Book" w:eastAsia="Calibri Light" w:hAnsi="Franklin Gothic Book" w:cs="Calibri Light"/>
          <w:sz w:val="22"/>
          <w:szCs w:val="22"/>
        </w:rPr>
        <w:t xml:space="preserve"> kha </w:t>
      </w:r>
      <w:proofErr w:type="spellStart"/>
      <w:r w:rsidRPr="005568D2">
        <w:rPr>
          <w:rFonts w:ascii="Franklin Gothic Book" w:eastAsia="Calibri Light" w:hAnsi="Franklin Gothic Book" w:cs="Calibri Light"/>
          <w:sz w:val="22"/>
          <w:szCs w:val="22"/>
        </w:rPr>
        <w:t>zwibveledzwa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zwa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zwi</w:t>
      </w:r>
      <w:r w:rsidRPr="005568D2">
        <w:rPr>
          <w:rFonts w:ascii="Calibri" w:eastAsia="Calibri Light" w:hAnsi="Calibri" w:cs="Calibri"/>
          <w:sz w:val="22"/>
          <w:szCs w:val="22"/>
        </w:rPr>
        <w:t>ḽ</w:t>
      </w:r>
      <w:r w:rsidRPr="005568D2">
        <w:rPr>
          <w:rFonts w:ascii="Franklin Gothic Book" w:eastAsia="Calibri Light" w:hAnsi="Franklin Gothic Book" w:cs="Calibri Light"/>
          <w:sz w:val="22"/>
          <w:szCs w:val="22"/>
        </w:rPr>
        <w:t>iwa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zwine</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zwa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vha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uri</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zwo</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bveledziwa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sa</w:t>
      </w:r>
      <w:proofErr w:type="spellEnd"/>
      <w:r w:rsidRPr="005568D2">
        <w:rPr>
          <w:rFonts w:ascii="Franklin Gothic Book" w:eastAsia="Calibri Light" w:hAnsi="Franklin Gothic Book" w:cs="Calibri Light"/>
          <w:sz w:val="22"/>
          <w:szCs w:val="22"/>
        </w:rPr>
        <w:t xml:space="preserve"> confectionary </w:t>
      </w:r>
      <w:proofErr w:type="spellStart"/>
      <w:r w:rsidRPr="005568D2">
        <w:rPr>
          <w:rFonts w:ascii="Franklin Gothic Book" w:eastAsia="Calibri Light" w:hAnsi="Franklin Gothic Book" w:cs="Calibri Light"/>
          <w:sz w:val="22"/>
          <w:szCs w:val="22"/>
        </w:rPr>
        <w:t>na</w:t>
      </w:r>
      <w:proofErr w:type="spellEnd"/>
      <w:r w:rsidRPr="005568D2">
        <w:rPr>
          <w:rFonts w:ascii="Franklin Gothic Book" w:eastAsia="Calibri Light" w:hAnsi="Franklin Gothic Book" w:cs="Calibri Light"/>
          <w:sz w:val="22"/>
          <w:szCs w:val="22"/>
        </w:rPr>
        <w:t xml:space="preserve"> fruit juice blends, </w:t>
      </w:r>
      <w:proofErr w:type="spellStart"/>
      <w:r w:rsidRPr="005568D2">
        <w:rPr>
          <w:rFonts w:ascii="Franklin Gothic Book" w:eastAsia="Calibri Light" w:hAnsi="Franklin Gothic Book" w:cs="Calibri Light"/>
          <w:sz w:val="22"/>
          <w:szCs w:val="22"/>
        </w:rPr>
        <w:t>khathihi</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na</w:t>
      </w:r>
      <w:proofErr w:type="spellEnd"/>
      <w:r w:rsidRPr="005568D2">
        <w:rPr>
          <w:rFonts w:ascii="Franklin Gothic Book" w:eastAsia="Calibri Light" w:hAnsi="Franklin Gothic Book" w:cs="Calibri Light"/>
          <w:sz w:val="22"/>
          <w:szCs w:val="22"/>
        </w:rPr>
        <w:t xml:space="preserve"> kha </w:t>
      </w:r>
      <w:proofErr w:type="spellStart"/>
      <w:r w:rsidRPr="005568D2">
        <w:rPr>
          <w:rFonts w:ascii="Franklin Gothic Book" w:eastAsia="Calibri Light" w:hAnsi="Franklin Gothic Book" w:cs="Calibri Light"/>
          <w:sz w:val="22"/>
          <w:szCs w:val="22"/>
        </w:rPr>
        <w:t>dzi</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n</w:t>
      </w:r>
      <w:r w:rsidRPr="005568D2">
        <w:rPr>
          <w:rFonts w:ascii="Calibri" w:eastAsia="Calibri Light" w:hAnsi="Calibri" w:cs="Calibri"/>
          <w:sz w:val="22"/>
          <w:szCs w:val="22"/>
        </w:rPr>
        <w:t>ḓ</w:t>
      </w:r>
      <w:r w:rsidRPr="005568D2">
        <w:rPr>
          <w:rFonts w:ascii="Franklin Gothic Book" w:eastAsia="Calibri Light" w:hAnsi="Franklin Gothic Book" w:cs="Calibri Light"/>
          <w:sz w:val="22"/>
          <w:szCs w:val="22"/>
        </w:rPr>
        <w:t>owetshumo</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dza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mishonga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na</w:t>
      </w:r>
      <w:proofErr w:type="spellEnd"/>
      <w:r w:rsidRPr="005568D2">
        <w:rPr>
          <w:rFonts w:ascii="Franklin Gothic Book" w:eastAsia="Calibri Light" w:hAnsi="Franklin Gothic Book" w:cs="Calibri Light"/>
          <w:sz w:val="22"/>
          <w:szCs w:val="22"/>
        </w:rPr>
        <w:t xml:space="preserve"> cosmetic </w:t>
      </w:r>
      <w:proofErr w:type="spellStart"/>
      <w:r w:rsidRPr="005568D2">
        <w:rPr>
          <w:rFonts w:ascii="Franklin Gothic Book" w:eastAsia="Calibri Light" w:hAnsi="Franklin Gothic Book" w:cs="Calibri Light"/>
          <w:sz w:val="22"/>
          <w:szCs w:val="22"/>
        </w:rPr>
        <w:t>ndi</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Zwi</w:t>
      </w:r>
      <w:r w:rsidRPr="005568D2">
        <w:rPr>
          <w:rFonts w:ascii="Calibri" w:eastAsia="Calibri Light" w:hAnsi="Calibri" w:cs="Calibri"/>
          <w:sz w:val="22"/>
          <w:szCs w:val="22"/>
        </w:rPr>
        <w:t>ḓ</w:t>
      </w:r>
      <w:r w:rsidRPr="005568D2">
        <w:rPr>
          <w:rFonts w:ascii="Franklin Gothic Book" w:eastAsia="Calibri Light" w:hAnsi="Franklin Gothic Book" w:cs="Calibri Light"/>
          <w:sz w:val="22"/>
          <w:szCs w:val="22"/>
        </w:rPr>
        <w:t>olo.n</w:t>
      </w:r>
      <w:r w:rsidRPr="005568D2">
        <w:rPr>
          <w:rFonts w:ascii="Calibri" w:eastAsia="Calibri Light" w:hAnsi="Calibri" w:cs="Calibri"/>
          <w:sz w:val="22"/>
          <w:szCs w:val="22"/>
        </w:rPr>
        <w:t>ḓ</w:t>
      </w:r>
      <w:r w:rsidRPr="005568D2">
        <w:rPr>
          <w:rFonts w:ascii="Franklin Gothic Book" w:eastAsia="Calibri Light" w:hAnsi="Franklin Gothic Book" w:cs="Calibri Light"/>
          <w:sz w:val="22"/>
          <w:szCs w:val="22"/>
        </w:rPr>
        <w:t>ila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mbili</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dza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ndeme</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dza</w:t>
      </w:r>
      <w:proofErr w:type="spellEnd"/>
      <w:r w:rsidRPr="005568D2">
        <w:rPr>
          <w:rFonts w:ascii="Franklin Gothic Book" w:eastAsia="Calibri Light" w:hAnsi="Franklin Gothic Book" w:cs="Calibri Light"/>
          <w:sz w:val="22"/>
          <w:szCs w:val="22"/>
        </w:rPr>
        <w:t xml:space="preserve"> u </w:t>
      </w:r>
      <w:proofErr w:type="spellStart"/>
      <w:r w:rsidRPr="005568D2">
        <w:rPr>
          <w:rFonts w:ascii="Franklin Gothic Book" w:eastAsia="Calibri Light" w:hAnsi="Franklin Gothic Book" w:cs="Calibri Light"/>
          <w:sz w:val="22"/>
          <w:szCs w:val="22"/>
        </w:rPr>
        <w:t>shuma</w:t>
      </w:r>
      <w:proofErr w:type="spellEnd"/>
      <w:r w:rsidRPr="005568D2">
        <w:rPr>
          <w:rFonts w:ascii="Franklin Gothic Book" w:eastAsia="Calibri Light" w:hAnsi="Franklin Gothic Book" w:cs="Calibri Light"/>
          <w:sz w:val="22"/>
          <w:szCs w:val="22"/>
        </w:rPr>
        <w:t xml:space="preserve"> A. ferox </w:t>
      </w:r>
      <w:proofErr w:type="spellStart"/>
      <w:r w:rsidRPr="005568D2">
        <w:rPr>
          <w:rFonts w:ascii="Franklin Gothic Book" w:eastAsia="Calibri Light" w:hAnsi="Franklin Gothic Book" w:cs="Calibri Light"/>
          <w:sz w:val="22"/>
          <w:szCs w:val="22"/>
        </w:rPr>
        <w:t>yo</w:t>
      </w:r>
      <w:proofErr w:type="spellEnd"/>
      <w:r w:rsidRPr="005568D2">
        <w:rPr>
          <w:rFonts w:ascii="Franklin Gothic Book" w:eastAsia="Calibri Light" w:hAnsi="Franklin Gothic Book" w:cs="Calibri Light"/>
          <w:sz w:val="22"/>
          <w:szCs w:val="22"/>
        </w:rPr>
        <w:t xml:space="preserve"> </w:t>
      </w:r>
      <w:proofErr w:type="spellStart"/>
      <w:proofErr w:type="gramStart"/>
      <w:r w:rsidRPr="005568D2">
        <w:rPr>
          <w:rFonts w:ascii="Franklin Gothic Book" w:eastAsia="Calibri Light" w:hAnsi="Franklin Gothic Book" w:cs="Calibri Light"/>
          <w:sz w:val="22"/>
          <w:szCs w:val="22"/>
        </w:rPr>
        <w:t>tsheiwaho</w:t>
      </w:r>
      <w:proofErr w:type="spellEnd"/>
      <w:r w:rsidRPr="005568D2">
        <w:rPr>
          <w:rFonts w:ascii="Franklin Gothic Book" w:eastAsia="Calibri Light" w:hAnsi="Franklin Gothic Book" w:cs="Calibri Light"/>
          <w:sz w:val="22"/>
          <w:szCs w:val="22"/>
        </w:rPr>
        <w:t xml:space="preserve"> .</w:t>
      </w:r>
      <w:proofErr w:type="gram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ma</w:t>
      </w:r>
      <w:r w:rsidRPr="005568D2">
        <w:rPr>
          <w:rFonts w:ascii="Calibri" w:eastAsia="Calibri Light" w:hAnsi="Calibri" w:cs="Calibri"/>
          <w:sz w:val="22"/>
          <w:szCs w:val="22"/>
        </w:rPr>
        <w:t>ṱ</w:t>
      </w:r>
      <w:r w:rsidRPr="005568D2">
        <w:rPr>
          <w:rFonts w:ascii="Franklin Gothic Book" w:eastAsia="Calibri Light" w:hAnsi="Franklin Gothic Book" w:cs="Calibri Light"/>
          <w:sz w:val="22"/>
          <w:szCs w:val="22"/>
        </w:rPr>
        <w:t>ari</w:t>
      </w:r>
      <w:proofErr w:type="spellEnd"/>
      <w:r w:rsidR="00F93E89" w:rsidRPr="00F93E89">
        <w:rPr>
          <w:rFonts w:ascii="Franklin Gothic Book" w:eastAsia="Calibri Light" w:hAnsi="Franklin Gothic Book" w:cs="Calibri Light"/>
          <w:sz w:val="22"/>
          <w:szCs w:val="22"/>
        </w:rPr>
        <w:t xml:space="preserve">: </w:t>
      </w:r>
    </w:p>
    <w:p w14:paraId="2B33DCFB" w14:textId="2B501D95" w:rsidR="005568D2" w:rsidRPr="005568D2" w:rsidRDefault="005568D2" w:rsidP="005568D2">
      <w:pPr>
        <w:pStyle w:val="ListParagraph"/>
        <w:numPr>
          <w:ilvl w:val="0"/>
          <w:numId w:val="53"/>
        </w:numPr>
        <w:jc w:val="both"/>
        <w:rPr>
          <w:rFonts w:ascii="Franklin Gothic Book" w:eastAsia="Calibri Light" w:hAnsi="Franklin Gothic Book" w:cs="Calibri Light"/>
          <w:sz w:val="22"/>
          <w:szCs w:val="22"/>
        </w:rPr>
      </w:pPr>
      <w:r w:rsidRPr="005568D2">
        <w:rPr>
          <w:rFonts w:ascii="Franklin Gothic Book" w:eastAsia="Calibri Light" w:hAnsi="Franklin Gothic Book" w:cs="Calibri Light"/>
          <w:sz w:val="22"/>
          <w:szCs w:val="22"/>
        </w:rPr>
        <w:t xml:space="preserve">Ya u </w:t>
      </w:r>
      <w:proofErr w:type="spellStart"/>
      <w:r w:rsidRPr="005568D2">
        <w:rPr>
          <w:rFonts w:ascii="Franklin Gothic Book" w:eastAsia="Calibri Light" w:hAnsi="Franklin Gothic Book" w:cs="Calibri Light"/>
          <w:sz w:val="22"/>
          <w:szCs w:val="22"/>
        </w:rPr>
        <w:t>thoma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i</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katela</w:t>
      </w:r>
      <w:proofErr w:type="spellEnd"/>
      <w:r w:rsidRPr="005568D2">
        <w:rPr>
          <w:rFonts w:ascii="Franklin Gothic Book" w:eastAsia="Calibri Light" w:hAnsi="Franklin Gothic Book" w:cs="Calibri Light"/>
          <w:sz w:val="22"/>
          <w:szCs w:val="22"/>
        </w:rPr>
        <w:t xml:space="preserve"> u ‘</w:t>
      </w:r>
      <w:proofErr w:type="spellStart"/>
      <w:r w:rsidRPr="005568D2">
        <w:rPr>
          <w:rFonts w:ascii="Franklin Gothic Book" w:eastAsia="Calibri Light" w:hAnsi="Franklin Gothic Book" w:cs="Calibri Light"/>
          <w:sz w:val="22"/>
          <w:szCs w:val="22"/>
        </w:rPr>
        <w:t>bvisa</w:t>
      </w:r>
      <w:proofErr w:type="spellEnd"/>
      <w:r w:rsidRPr="005568D2">
        <w:rPr>
          <w:rFonts w:ascii="Franklin Gothic Book" w:eastAsia="Calibri Light" w:hAnsi="Franklin Gothic Book" w:cs="Calibri Light"/>
          <w:sz w:val="22"/>
          <w:szCs w:val="22"/>
        </w:rPr>
        <w:t xml:space="preserve">’ ha aloe exudates kha </w:t>
      </w:r>
      <w:proofErr w:type="spellStart"/>
      <w:r w:rsidRPr="005568D2">
        <w:rPr>
          <w:rFonts w:ascii="Franklin Gothic Book" w:eastAsia="Calibri Light" w:hAnsi="Franklin Gothic Book" w:cs="Calibri Light"/>
          <w:sz w:val="22"/>
          <w:szCs w:val="22"/>
        </w:rPr>
        <w:t>ma</w:t>
      </w:r>
      <w:r w:rsidRPr="005568D2">
        <w:rPr>
          <w:rFonts w:ascii="Calibri" w:eastAsia="Calibri Light" w:hAnsi="Calibri" w:cs="Calibri"/>
          <w:sz w:val="22"/>
          <w:szCs w:val="22"/>
        </w:rPr>
        <w:t>ṱ</w:t>
      </w:r>
      <w:r w:rsidRPr="005568D2">
        <w:rPr>
          <w:rFonts w:ascii="Franklin Gothic Book" w:eastAsia="Calibri Light" w:hAnsi="Franklin Gothic Book" w:cs="Calibri Light"/>
          <w:sz w:val="22"/>
          <w:szCs w:val="22"/>
        </w:rPr>
        <w:t>ari</w:t>
      </w:r>
      <w:proofErr w:type="spellEnd"/>
      <w:r w:rsidRPr="005568D2">
        <w:rPr>
          <w:rFonts w:ascii="Franklin Gothic Book" w:eastAsia="Calibri Light" w:hAnsi="Franklin Gothic Book" w:cs="Calibri Light"/>
          <w:sz w:val="22"/>
          <w:szCs w:val="22"/>
        </w:rPr>
        <w:t xml:space="preserve"> o </w:t>
      </w:r>
      <w:proofErr w:type="spellStart"/>
      <w:r w:rsidRPr="005568D2">
        <w:rPr>
          <w:rFonts w:ascii="Franklin Gothic Book" w:eastAsia="Calibri Light" w:hAnsi="Franklin Gothic Book" w:cs="Calibri Light"/>
          <w:sz w:val="22"/>
          <w:szCs w:val="22"/>
        </w:rPr>
        <w:t>tsheiwaho</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nga</w:t>
      </w:r>
      <w:proofErr w:type="spellEnd"/>
      <w:r w:rsidRPr="005568D2">
        <w:rPr>
          <w:rFonts w:ascii="Franklin Gothic Book" w:eastAsia="Calibri Light" w:hAnsi="Franklin Gothic Book" w:cs="Calibri Light"/>
          <w:sz w:val="22"/>
          <w:szCs w:val="22"/>
        </w:rPr>
        <w:t xml:space="preserve"> u </w:t>
      </w:r>
      <w:proofErr w:type="spellStart"/>
      <w:r w:rsidRPr="005568D2">
        <w:rPr>
          <w:rFonts w:ascii="Franklin Gothic Book" w:eastAsia="Calibri Light" w:hAnsi="Franklin Gothic Book" w:cs="Calibri Light"/>
          <w:sz w:val="22"/>
          <w:szCs w:val="22"/>
        </w:rPr>
        <w:t>vhea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ma</w:t>
      </w:r>
      <w:r w:rsidRPr="005568D2">
        <w:rPr>
          <w:rFonts w:ascii="Calibri" w:eastAsia="Calibri Light" w:hAnsi="Calibri" w:cs="Calibri"/>
          <w:sz w:val="22"/>
          <w:szCs w:val="22"/>
        </w:rPr>
        <w:t>ṱ</w:t>
      </w:r>
      <w:r w:rsidRPr="005568D2">
        <w:rPr>
          <w:rFonts w:ascii="Franklin Gothic Book" w:eastAsia="Calibri Light" w:hAnsi="Franklin Gothic Book" w:cs="Calibri Light"/>
          <w:sz w:val="22"/>
          <w:szCs w:val="22"/>
        </w:rPr>
        <w:t>ari</w:t>
      </w:r>
      <w:proofErr w:type="spellEnd"/>
      <w:r w:rsidRPr="005568D2">
        <w:rPr>
          <w:rFonts w:ascii="Franklin Gothic Book" w:eastAsia="Calibri Light" w:hAnsi="Franklin Gothic Book" w:cs="Calibri Light"/>
          <w:sz w:val="22"/>
          <w:szCs w:val="22"/>
        </w:rPr>
        <w:t xml:space="preserve"> o </w:t>
      </w:r>
      <w:proofErr w:type="spellStart"/>
      <w:r w:rsidRPr="005568D2">
        <w:rPr>
          <w:rFonts w:ascii="Franklin Gothic Book" w:eastAsia="Calibri Light" w:hAnsi="Franklin Gothic Book" w:cs="Calibri Light"/>
          <w:sz w:val="22"/>
          <w:szCs w:val="22"/>
        </w:rPr>
        <w:t>tsheiwaho</w:t>
      </w:r>
      <w:proofErr w:type="spellEnd"/>
      <w:r w:rsidRPr="005568D2">
        <w:rPr>
          <w:rFonts w:ascii="Franklin Gothic Book" w:eastAsia="Calibri Light" w:hAnsi="Franklin Gothic Book" w:cs="Calibri Light"/>
          <w:sz w:val="22"/>
          <w:szCs w:val="22"/>
        </w:rPr>
        <w:t xml:space="preserve"> kha ‘stack’ u mona </w:t>
      </w:r>
      <w:proofErr w:type="spellStart"/>
      <w:r w:rsidRPr="005568D2">
        <w:rPr>
          <w:rFonts w:ascii="Franklin Gothic Book" w:eastAsia="Calibri Light" w:hAnsi="Franklin Gothic Book" w:cs="Calibri Light"/>
          <w:sz w:val="22"/>
          <w:szCs w:val="22"/>
        </w:rPr>
        <w:t>na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tshikhala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tsho</w:t>
      </w:r>
      <w:proofErr w:type="spellEnd"/>
      <w:r w:rsidRPr="005568D2">
        <w:rPr>
          <w:rFonts w:ascii="Franklin Gothic Book" w:eastAsia="Calibri Light" w:hAnsi="Franklin Gothic Book" w:cs="Calibri Light"/>
          <w:sz w:val="22"/>
          <w:szCs w:val="22"/>
        </w:rPr>
        <w:t xml:space="preserve"> </w:t>
      </w:r>
      <w:proofErr w:type="spellStart"/>
      <w:r w:rsidRPr="005568D2">
        <w:rPr>
          <w:rFonts w:ascii="Calibri" w:eastAsia="Calibri Light" w:hAnsi="Calibri" w:cs="Calibri"/>
          <w:sz w:val="22"/>
          <w:szCs w:val="22"/>
        </w:rPr>
        <w:t>ṱ</w:t>
      </w:r>
      <w:r w:rsidRPr="005568D2">
        <w:rPr>
          <w:rFonts w:ascii="Franklin Gothic Book" w:eastAsia="Calibri Light" w:hAnsi="Franklin Gothic Book" w:cs="Calibri Light"/>
          <w:sz w:val="22"/>
          <w:szCs w:val="22"/>
        </w:rPr>
        <w:t>anganyiswaho</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na</w:t>
      </w:r>
      <w:proofErr w:type="spellEnd"/>
      <w:r w:rsidRPr="005568D2">
        <w:rPr>
          <w:rFonts w:ascii="Franklin Gothic Book" w:eastAsia="Calibri Light" w:hAnsi="Franklin Gothic Book" w:cs="Calibri Light"/>
          <w:sz w:val="22"/>
          <w:szCs w:val="22"/>
        </w:rPr>
        <w:t xml:space="preserve"> plastic </w:t>
      </w:r>
      <w:proofErr w:type="spellStart"/>
      <w:r w:rsidRPr="005568D2">
        <w:rPr>
          <w:rFonts w:ascii="Franklin Gothic Book" w:eastAsia="Calibri Light" w:hAnsi="Franklin Gothic Book" w:cs="Calibri Light"/>
          <w:sz w:val="22"/>
          <w:szCs w:val="22"/>
        </w:rPr>
        <w:t>fhasi</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na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magumo</w:t>
      </w:r>
      <w:proofErr w:type="spellEnd"/>
      <w:r w:rsidRPr="005568D2">
        <w:rPr>
          <w:rFonts w:ascii="Franklin Gothic Book" w:eastAsia="Calibri Light" w:hAnsi="Franklin Gothic Book" w:cs="Calibri Light"/>
          <w:sz w:val="22"/>
          <w:szCs w:val="22"/>
        </w:rPr>
        <w:t xml:space="preserve"> o </w:t>
      </w:r>
      <w:proofErr w:type="spellStart"/>
      <w:r w:rsidRPr="005568D2">
        <w:rPr>
          <w:rFonts w:ascii="Franklin Gothic Book" w:eastAsia="Calibri Light" w:hAnsi="Franklin Gothic Book" w:cs="Calibri Light"/>
          <w:sz w:val="22"/>
          <w:szCs w:val="22"/>
        </w:rPr>
        <w:t>tsheiwaho</w:t>
      </w:r>
      <w:proofErr w:type="spellEnd"/>
      <w:r w:rsidRPr="005568D2">
        <w:rPr>
          <w:rFonts w:ascii="Franklin Gothic Book" w:eastAsia="Calibri Light" w:hAnsi="Franklin Gothic Book" w:cs="Calibri Light"/>
          <w:sz w:val="22"/>
          <w:szCs w:val="22"/>
        </w:rPr>
        <w:t xml:space="preserve"> o </w:t>
      </w:r>
      <w:proofErr w:type="spellStart"/>
      <w:r w:rsidRPr="005568D2">
        <w:rPr>
          <w:rFonts w:ascii="Franklin Gothic Book" w:eastAsia="Calibri Light" w:hAnsi="Franklin Gothic Book" w:cs="Calibri Light"/>
          <w:sz w:val="22"/>
          <w:szCs w:val="22"/>
        </w:rPr>
        <w:t>livha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vhukati</w:t>
      </w:r>
      <w:proofErr w:type="spellEnd"/>
      <w:r w:rsidRPr="005568D2">
        <w:rPr>
          <w:rFonts w:ascii="Franklin Gothic Book" w:eastAsia="Calibri Light" w:hAnsi="Franklin Gothic Book" w:cs="Calibri Light"/>
          <w:sz w:val="22"/>
          <w:szCs w:val="22"/>
        </w:rPr>
        <w:t xml:space="preserve"> ha </w:t>
      </w:r>
      <w:proofErr w:type="spellStart"/>
      <w:r w:rsidRPr="005568D2">
        <w:rPr>
          <w:rFonts w:ascii="Franklin Gothic Book" w:eastAsia="Calibri Light" w:hAnsi="Franklin Gothic Book" w:cs="Calibri Light"/>
          <w:sz w:val="22"/>
          <w:szCs w:val="22"/>
        </w:rPr>
        <w:t>tshidimela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Hezwi</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zwi</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ya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tendela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zwithu</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zwihulwane</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zwine</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zwa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vha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uri</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zwo</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bviswa</w:t>
      </w:r>
      <w:proofErr w:type="spellEnd"/>
      <w:r w:rsidRPr="005568D2">
        <w:rPr>
          <w:rFonts w:ascii="Franklin Gothic Book" w:eastAsia="Calibri Light" w:hAnsi="Franklin Gothic Book" w:cs="Calibri Light"/>
          <w:sz w:val="22"/>
          <w:szCs w:val="22"/>
        </w:rPr>
        <w:t xml:space="preserve"> kha ‘tapping’, </w:t>
      </w:r>
      <w:proofErr w:type="spellStart"/>
      <w:r w:rsidRPr="005568D2">
        <w:rPr>
          <w:rFonts w:ascii="Franklin Gothic Book" w:eastAsia="Calibri Light" w:hAnsi="Franklin Gothic Book" w:cs="Calibri Light"/>
          <w:sz w:val="22"/>
          <w:szCs w:val="22"/>
        </w:rPr>
        <w:t>zwine</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zwa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vha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uri</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ndi</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zwa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tshitopana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zwine</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zwa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vha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uri</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zwo</w:t>
      </w:r>
      <w:proofErr w:type="spellEnd"/>
      <w:r w:rsidRPr="005568D2">
        <w:rPr>
          <w:rFonts w:ascii="Franklin Gothic Book" w:eastAsia="Calibri Light" w:hAnsi="Franklin Gothic Book" w:cs="Calibri Light"/>
          <w:sz w:val="22"/>
          <w:szCs w:val="22"/>
        </w:rPr>
        <w:t xml:space="preserve"> </w:t>
      </w:r>
      <w:proofErr w:type="spellStart"/>
      <w:r w:rsidRPr="005568D2">
        <w:rPr>
          <w:rFonts w:ascii="Calibri" w:eastAsia="Calibri Light" w:hAnsi="Calibri" w:cs="Calibri"/>
          <w:sz w:val="22"/>
          <w:szCs w:val="22"/>
        </w:rPr>
        <w:t>ṱ</w:t>
      </w:r>
      <w:r w:rsidRPr="005568D2">
        <w:rPr>
          <w:rFonts w:ascii="Franklin Gothic Book" w:eastAsia="Calibri Light" w:hAnsi="Franklin Gothic Book" w:cs="Calibri Light"/>
          <w:sz w:val="22"/>
          <w:szCs w:val="22"/>
        </w:rPr>
        <w:t>angana</w:t>
      </w:r>
      <w:proofErr w:type="spellEnd"/>
      <w:r w:rsidRPr="005568D2">
        <w:rPr>
          <w:rFonts w:ascii="Franklin Gothic Book" w:eastAsia="Calibri Light" w:hAnsi="Franklin Gothic Book" w:cs="Calibri Light"/>
          <w:sz w:val="22"/>
          <w:szCs w:val="22"/>
        </w:rPr>
        <w:t xml:space="preserve"> ‘bitter aloe’ sap, </w:t>
      </w:r>
      <w:proofErr w:type="spellStart"/>
      <w:r w:rsidRPr="005568D2">
        <w:rPr>
          <w:rFonts w:ascii="Franklin Gothic Book" w:eastAsia="Calibri Light" w:hAnsi="Franklin Gothic Book" w:cs="Calibri Light"/>
          <w:sz w:val="22"/>
          <w:szCs w:val="22"/>
        </w:rPr>
        <w:t>uri</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zwi</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kone</w:t>
      </w:r>
      <w:proofErr w:type="spellEnd"/>
      <w:r w:rsidRPr="005568D2">
        <w:rPr>
          <w:rFonts w:ascii="Franklin Gothic Book" w:eastAsia="Calibri Light" w:hAnsi="Franklin Gothic Book" w:cs="Calibri Light"/>
          <w:sz w:val="22"/>
          <w:szCs w:val="22"/>
        </w:rPr>
        <w:t xml:space="preserve"> u </w:t>
      </w:r>
      <w:proofErr w:type="spellStart"/>
      <w:r w:rsidRPr="005568D2">
        <w:rPr>
          <w:rFonts w:ascii="Franklin Gothic Book" w:eastAsia="Calibri Light" w:hAnsi="Franklin Gothic Book" w:cs="Calibri Light"/>
          <w:sz w:val="22"/>
          <w:szCs w:val="22"/>
        </w:rPr>
        <w:t>bva</w:t>
      </w:r>
      <w:proofErr w:type="spellEnd"/>
      <w:r w:rsidRPr="005568D2">
        <w:rPr>
          <w:rFonts w:ascii="Franklin Gothic Book" w:eastAsia="Calibri Light" w:hAnsi="Franklin Gothic Book" w:cs="Calibri Light"/>
          <w:sz w:val="22"/>
          <w:szCs w:val="22"/>
        </w:rPr>
        <w:t xml:space="preserve"> kha </w:t>
      </w:r>
      <w:proofErr w:type="spellStart"/>
      <w:r w:rsidRPr="005568D2">
        <w:rPr>
          <w:rFonts w:ascii="Calibri" w:eastAsia="Calibri Light" w:hAnsi="Calibri" w:cs="Calibri"/>
          <w:sz w:val="22"/>
          <w:szCs w:val="22"/>
        </w:rPr>
        <w:t>ṱ</w:t>
      </w:r>
      <w:r w:rsidRPr="005568D2">
        <w:rPr>
          <w:rFonts w:ascii="Franklin Gothic Book" w:eastAsia="Calibri Light" w:hAnsi="Franklin Gothic Book" w:cs="Calibri Light"/>
          <w:sz w:val="22"/>
          <w:szCs w:val="22"/>
        </w:rPr>
        <w:t>ari</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uri</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zwi</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kone</w:t>
      </w:r>
      <w:proofErr w:type="spellEnd"/>
      <w:r w:rsidRPr="005568D2">
        <w:rPr>
          <w:rFonts w:ascii="Franklin Gothic Book" w:eastAsia="Calibri Light" w:hAnsi="Franklin Gothic Book" w:cs="Calibri Light"/>
          <w:sz w:val="22"/>
          <w:szCs w:val="22"/>
        </w:rPr>
        <w:t xml:space="preserve"> u </w:t>
      </w:r>
      <w:proofErr w:type="spellStart"/>
      <w:r w:rsidRPr="005568D2">
        <w:rPr>
          <w:rFonts w:ascii="Franklin Gothic Book" w:eastAsia="Calibri Light" w:hAnsi="Franklin Gothic Book" w:cs="Calibri Light"/>
          <w:sz w:val="22"/>
          <w:szCs w:val="22"/>
        </w:rPr>
        <w:t>kuvhanganywa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na</w:t>
      </w:r>
      <w:proofErr w:type="spellEnd"/>
      <w:r w:rsidRPr="005568D2">
        <w:rPr>
          <w:rFonts w:ascii="Franklin Gothic Book" w:eastAsia="Calibri Light" w:hAnsi="Franklin Gothic Book" w:cs="Calibri Light"/>
          <w:sz w:val="22"/>
          <w:szCs w:val="22"/>
        </w:rPr>
        <w:t xml:space="preserve"> u </w:t>
      </w:r>
      <w:proofErr w:type="spellStart"/>
      <w:r w:rsidRPr="005568D2">
        <w:rPr>
          <w:rFonts w:ascii="Franklin Gothic Book" w:eastAsia="Calibri Light" w:hAnsi="Franklin Gothic Book" w:cs="Calibri Light"/>
          <w:sz w:val="22"/>
          <w:szCs w:val="22"/>
        </w:rPr>
        <w:t>shumiwa</w:t>
      </w:r>
      <w:proofErr w:type="spellEnd"/>
      <w:r w:rsidRPr="005568D2">
        <w:rPr>
          <w:rFonts w:ascii="Franklin Gothic Book" w:eastAsia="Calibri Light" w:hAnsi="Franklin Gothic Book" w:cs="Calibri Light"/>
          <w:sz w:val="22"/>
          <w:szCs w:val="22"/>
        </w:rPr>
        <w:t xml:space="preserve">. U </w:t>
      </w:r>
      <w:proofErr w:type="spellStart"/>
      <w:r w:rsidRPr="005568D2">
        <w:rPr>
          <w:rFonts w:ascii="Franklin Gothic Book" w:eastAsia="Calibri Light" w:hAnsi="Franklin Gothic Book" w:cs="Calibri Light"/>
          <w:sz w:val="22"/>
          <w:szCs w:val="22"/>
        </w:rPr>
        <w:t>shuma</w:t>
      </w:r>
      <w:proofErr w:type="spellEnd"/>
      <w:r w:rsidRPr="005568D2">
        <w:rPr>
          <w:rFonts w:ascii="Franklin Gothic Book" w:eastAsia="Calibri Light" w:hAnsi="Franklin Gothic Book" w:cs="Calibri Light"/>
          <w:sz w:val="22"/>
          <w:szCs w:val="22"/>
        </w:rPr>
        <w:t xml:space="preserve"> ha juice </w:t>
      </w:r>
      <w:proofErr w:type="spellStart"/>
      <w:r w:rsidRPr="005568D2">
        <w:rPr>
          <w:rFonts w:ascii="Franklin Gothic Book" w:eastAsia="Calibri Light" w:hAnsi="Franklin Gothic Book" w:cs="Calibri Light"/>
          <w:sz w:val="22"/>
          <w:szCs w:val="22"/>
        </w:rPr>
        <w:t>ya</w:t>
      </w:r>
      <w:proofErr w:type="spellEnd"/>
      <w:r w:rsidRPr="005568D2">
        <w:rPr>
          <w:rFonts w:ascii="Franklin Gothic Book" w:eastAsia="Calibri Light" w:hAnsi="Franklin Gothic Book" w:cs="Calibri Light"/>
          <w:sz w:val="22"/>
          <w:szCs w:val="22"/>
        </w:rPr>
        <w:t xml:space="preserve"> aloe </w:t>
      </w:r>
      <w:proofErr w:type="spellStart"/>
      <w:r w:rsidRPr="005568D2">
        <w:rPr>
          <w:rFonts w:ascii="Franklin Gothic Book" w:eastAsia="Calibri Light" w:hAnsi="Franklin Gothic Book" w:cs="Calibri Light"/>
          <w:sz w:val="22"/>
          <w:szCs w:val="22"/>
        </w:rPr>
        <w:t>ine</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ya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vha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uri</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iya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vhavha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zwi</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katela</w:t>
      </w:r>
      <w:proofErr w:type="spellEnd"/>
      <w:r w:rsidRPr="005568D2">
        <w:rPr>
          <w:rFonts w:ascii="Franklin Gothic Book" w:eastAsia="Calibri Light" w:hAnsi="Franklin Gothic Book" w:cs="Calibri Light"/>
          <w:sz w:val="22"/>
          <w:szCs w:val="22"/>
        </w:rPr>
        <w:t xml:space="preserve"> u </w:t>
      </w:r>
      <w:proofErr w:type="spellStart"/>
      <w:r w:rsidRPr="005568D2">
        <w:rPr>
          <w:rFonts w:ascii="Franklin Gothic Book" w:eastAsia="Calibri Light" w:hAnsi="Franklin Gothic Book" w:cs="Calibri Light"/>
          <w:sz w:val="22"/>
          <w:szCs w:val="22"/>
        </w:rPr>
        <w:t>vhilisa</w:t>
      </w:r>
      <w:proofErr w:type="spellEnd"/>
      <w:r w:rsidRPr="005568D2">
        <w:rPr>
          <w:rFonts w:ascii="Franklin Gothic Book" w:eastAsia="Calibri Light" w:hAnsi="Franklin Gothic Book" w:cs="Calibri Light"/>
          <w:sz w:val="22"/>
          <w:szCs w:val="22"/>
        </w:rPr>
        <w:t xml:space="preserve"> juice </w:t>
      </w:r>
      <w:proofErr w:type="spellStart"/>
      <w:r w:rsidRPr="005568D2">
        <w:rPr>
          <w:rFonts w:ascii="Franklin Gothic Book" w:eastAsia="Calibri Light" w:hAnsi="Franklin Gothic Book" w:cs="Calibri Light"/>
          <w:sz w:val="22"/>
          <w:szCs w:val="22"/>
        </w:rPr>
        <w:t>uri</w:t>
      </w:r>
      <w:proofErr w:type="spellEnd"/>
      <w:r w:rsidRPr="005568D2">
        <w:rPr>
          <w:rFonts w:ascii="Franklin Gothic Book" w:eastAsia="Calibri Light" w:hAnsi="Franklin Gothic Book" w:cs="Calibri Light"/>
          <w:sz w:val="22"/>
          <w:szCs w:val="22"/>
        </w:rPr>
        <w:t xml:space="preserve"> hu </w:t>
      </w:r>
      <w:proofErr w:type="spellStart"/>
      <w:r w:rsidRPr="005568D2">
        <w:rPr>
          <w:rFonts w:ascii="Franklin Gothic Book" w:eastAsia="Calibri Light" w:hAnsi="Franklin Gothic Book" w:cs="Calibri Light"/>
          <w:sz w:val="22"/>
          <w:szCs w:val="22"/>
        </w:rPr>
        <w:t>kone</w:t>
      </w:r>
      <w:proofErr w:type="spellEnd"/>
      <w:r w:rsidRPr="005568D2">
        <w:rPr>
          <w:rFonts w:ascii="Franklin Gothic Book" w:eastAsia="Calibri Light" w:hAnsi="Franklin Gothic Book" w:cs="Calibri Light"/>
          <w:sz w:val="22"/>
          <w:szCs w:val="22"/>
        </w:rPr>
        <w:t xml:space="preserve"> u </w:t>
      </w:r>
      <w:proofErr w:type="spellStart"/>
      <w:r w:rsidRPr="005568D2">
        <w:rPr>
          <w:rFonts w:ascii="Franklin Gothic Book" w:eastAsia="Calibri Light" w:hAnsi="Franklin Gothic Book" w:cs="Calibri Light"/>
          <w:sz w:val="22"/>
          <w:szCs w:val="22"/>
        </w:rPr>
        <w:t>fhungudzea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mu</w:t>
      </w:r>
      <w:r w:rsidRPr="005568D2">
        <w:rPr>
          <w:rFonts w:ascii="Calibri" w:eastAsia="Calibri Light" w:hAnsi="Calibri" w:cs="Calibri"/>
          <w:sz w:val="22"/>
          <w:szCs w:val="22"/>
        </w:rPr>
        <w:t>ṱ</w:t>
      </w:r>
      <w:r w:rsidRPr="005568D2">
        <w:rPr>
          <w:rFonts w:ascii="Franklin Gothic Book" w:eastAsia="Calibri Light" w:hAnsi="Franklin Gothic Book" w:cs="Calibri Light"/>
          <w:sz w:val="22"/>
          <w:szCs w:val="22"/>
        </w:rPr>
        <w:t>avha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une</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wa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vha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fhasi</w:t>
      </w:r>
      <w:proofErr w:type="spellEnd"/>
      <w:r w:rsidRPr="005568D2">
        <w:rPr>
          <w:rFonts w:ascii="Franklin Gothic Book" w:eastAsia="Calibri Light" w:hAnsi="Franklin Gothic Book" w:cs="Calibri Light"/>
          <w:sz w:val="22"/>
          <w:szCs w:val="22"/>
        </w:rPr>
        <w:t xml:space="preserve"> ha 6 %, </w:t>
      </w:r>
      <w:proofErr w:type="spellStart"/>
      <w:r w:rsidRPr="005568D2">
        <w:rPr>
          <w:rFonts w:ascii="Franklin Gothic Book" w:eastAsia="Calibri Light" w:hAnsi="Franklin Gothic Book" w:cs="Calibri Light"/>
          <w:sz w:val="22"/>
          <w:szCs w:val="22"/>
        </w:rPr>
        <w:t>uri</w:t>
      </w:r>
      <w:proofErr w:type="spellEnd"/>
      <w:r w:rsidRPr="005568D2">
        <w:rPr>
          <w:rFonts w:ascii="Franklin Gothic Book" w:eastAsia="Calibri Light" w:hAnsi="Franklin Gothic Book" w:cs="Calibri Light"/>
          <w:sz w:val="22"/>
          <w:szCs w:val="22"/>
        </w:rPr>
        <w:t xml:space="preserve"> hu </w:t>
      </w:r>
      <w:proofErr w:type="spellStart"/>
      <w:r w:rsidRPr="005568D2">
        <w:rPr>
          <w:rFonts w:ascii="Franklin Gothic Book" w:eastAsia="Calibri Light" w:hAnsi="Franklin Gothic Book" w:cs="Calibri Light"/>
          <w:sz w:val="22"/>
          <w:szCs w:val="22"/>
        </w:rPr>
        <w:t>kone</w:t>
      </w:r>
      <w:proofErr w:type="spellEnd"/>
      <w:r w:rsidRPr="005568D2">
        <w:rPr>
          <w:rFonts w:ascii="Franklin Gothic Book" w:eastAsia="Calibri Light" w:hAnsi="Franklin Gothic Book" w:cs="Calibri Light"/>
          <w:sz w:val="22"/>
          <w:szCs w:val="22"/>
        </w:rPr>
        <w:t xml:space="preserve"> u </w:t>
      </w:r>
      <w:proofErr w:type="spellStart"/>
      <w:r w:rsidRPr="005568D2">
        <w:rPr>
          <w:rFonts w:ascii="Franklin Gothic Book" w:eastAsia="Calibri Light" w:hAnsi="Franklin Gothic Book" w:cs="Calibri Light"/>
          <w:sz w:val="22"/>
          <w:szCs w:val="22"/>
        </w:rPr>
        <w:t>bveledziwa</w:t>
      </w:r>
      <w:proofErr w:type="spellEnd"/>
      <w:r w:rsidRPr="005568D2">
        <w:rPr>
          <w:rFonts w:ascii="Franklin Gothic Book" w:eastAsia="Calibri Light" w:hAnsi="Franklin Gothic Book" w:cs="Calibri Light"/>
          <w:sz w:val="22"/>
          <w:szCs w:val="22"/>
        </w:rPr>
        <w:t xml:space="preserve"> ‘aloe </w:t>
      </w:r>
      <w:proofErr w:type="gramStart"/>
      <w:r w:rsidRPr="005568D2">
        <w:rPr>
          <w:rFonts w:ascii="Franklin Gothic Book" w:eastAsia="Calibri Light" w:hAnsi="Franklin Gothic Book" w:cs="Calibri Light"/>
          <w:sz w:val="22"/>
          <w:szCs w:val="22"/>
        </w:rPr>
        <w:t>bitters’</w:t>
      </w:r>
      <w:proofErr w:type="gram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Dzi</w:t>
      </w:r>
      <w:proofErr w:type="spellEnd"/>
      <w:r w:rsidRPr="005568D2">
        <w:rPr>
          <w:rFonts w:ascii="Franklin Gothic Book" w:eastAsia="Calibri Light" w:hAnsi="Franklin Gothic Book" w:cs="Calibri Light"/>
          <w:sz w:val="22"/>
          <w:szCs w:val="22"/>
        </w:rPr>
        <w:t xml:space="preserve"> aloe bitters </w:t>
      </w:r>
      <w:proofErr w:type="spellStart"/>
      <w:r w:rsidRPr="005568D2">
        <w:rPr>
          <w:rFonts w:ascii="Franklin Gothic Book" w:eastAsia="Calibri Light" w:hAnsi="Franklin Gothic Book" w:cs="Calibri Light"/>
          <w:sz w:val="22"/>
          <w:szCs w:val="22"/>
        </w:rPr>
        <w:t>dzi</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ya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kona</w:t>
      </w:r>
      <w:proofErr w:type="spellEnd"/>
      <w:r w:rsidRPr="005568D2">
        <w:rPr>
          <w:rFonts w:ascii="Franklin Gothic Book" w:eastAsia="Calibri Light" w:hAnsi="Franklin Gothic Book" w:cs="Calibri Light"/>
          <w:sz w:val="22"/>
          <w:szCs w:val="22"/>
        </w:rPr>
        <w:t xml:space="preserve"> u </w:t>
      </w:r>
      <w:proofErr w:type="spellStart"/>
      <w:r w:rsidRPr="005568D2">
        <w:rPr>
          <w:rFonts w:ascii="Franklin Gothic Book" w:eastAsia="Calibri Light" w:hAnsi="Franklin Gothic Book" w:cs="Calibri Light"/>
          <w:sz w:val="22"/>
          <w:szCs w:val="22"/>
        </w:rPr>
        <w:t>rengiswa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nga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ndila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mbili</w:t>
      </w:r>
      <w:proofErr w:type="spellEnd"/>
      <w:r w:rsidRPr="005568D2">
        <w:rPr>
          <w:rFonts w:ascii="Franklin Gothic Book" w:eastAsia="Calibri Light" w:hAnsi="Franklin Gothic Book" w:cs="Calibri Light"/>
          <w:sz w:val="22"/>
          <w:szCs w:val="22"/>
        </w:rPr>
        <w:t>: (</w:t>
      </w:r>
      <w:proofErr w:type="spellStart"/>
      <w:r w:rsidRPr="005568D2">
        <w:rPr>
          <w:rFonts w:ascii="Franklin Gothic Book" w:eastAsia="Calibri Light" w:hAnsi="Franklin Gothic Book" w:cs="Calibri Light"/>
          <w:sz w:val="22"/>
          <w:szCs w:val="22"/>
        </w:rPr>
        <w:t>i</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tshithu</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tshine</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tsha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vha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uri</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tsho</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khwatha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tsha</w:t>
      </w:r>
      <w:proofErr w:type="spellEnd"/>
      <w:r w:rsidRPr="005568D2">
        <w:rPr>
          <w:rFonts w:ascii="Franklin Gothic Book" w:eastAsia="Calibri Light" w:hAnsi="Franklin Gothic Book" w:cs="Calibri Light"/>
          <w:sz w:val="22"/>
          <w:szCs w:val="22"/>
        </w:rPr>
        <w:t xml:space="preserve"> ‘lump’ </w:t>
      </w:r>
      <w:proofErr w:type="spellStart"/>
      <w:r w:rsidRPr="005568D2">
        <w:rPr>
          <w:rFonts w:ascii="Franklin Gothic Book" w:eastAsia="Calibri Light" w:hAnsi="Franklin Gothic Book" w:cs="Calibri Light"/>
          <w:sz w:val="22"/>
          <w:szCs w:val="22"/>
        </w:rPr>
        <w:t>ya</w:t>
      </w:r>
      <w:proofErr w:type="spellEnd"/>
      <w:r w:rsidRPr="005568D2">
        <w:rPr>
          <w:rFonts w:ascii="Franklin Gothic Book" w:eastAsia="Calibri Light" w:hAnsi="Franklin Gothic Book" w:cs="Calibri Light"/>
          <w:sz w:val="22"/>
          <w:szCs w:val="22"/>
        </w:rPr>
        <w:t xml:space="preserve"> crystalline (</w:t>
      </w:r>
      <w:proofErr w:type="spellStart"/>
      <w:r w:rsidRPr="005568D2">
        <w:rPr>
          <w:rFonts w:ascii="Franklin Gothic Book" w:eastAsia="Calibri Light" w:hAnsi="Franklin Gothic Book" w:cs="Calibri Light"/>
          <w:sz w:val="22"/>
          <w:szCs w:val="22"/>
        </w:rPr>
        <w:t>ine</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ya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rengiswa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sa</w:t>
      </w:r>
      <w:proofErr w:type="spellEnd"/>
      <w:r w:rsidRPr="005568D2">
        <w:rPr>
          <w:rFonts w:ascii="Franklin Gothic Book" w:eastAsia="Calibri Light" w:hAnsi="Franklin Gothic Book" w:cs="Calibri Light"/>
          <w:sz w:val="22"/>
          <w:szCs w:val="22"/>
        </w:rPr>
        <w:t xml:space="preserve"> aloe solid); </w:t>
      </w:r>
      <w:proofErr w:type="spellStart"/>
      <w:r w:rsidRPr="005568D2">
        <w:rPr>
          <w:rFonts w:ascii="Franklin Gothic Book" w:eastAsia="Calibri Light" w:hAnsi="Franklin Gothic Book" w:cs="Calibri Light"/>
          <w:sz w:val="22"/>
          <w:szCs w:val="22"/>
        </w:rPr>
        <w:t>na</w:t>
      </w:r>
      <w:proofErr w:type="spellEnd"/>
      <w:r w:rsidRPr="005568D2">
        <w:rPr>
          <w:rFonts w:ascii="Franklin Gothic Book" w:eastAsia="Calibri Light" w:hAnsi="Franklin Gothic Book" w:cs="Calibri Light"/>
          <w:sz w:val="22"/>
          <w:szCs w:val="22"/>
        </w:rPr>
        <w:t xml:space="preserve"> (ii) </w:t>
      </w:r>
      <w:proofErr w:type="spellStart"/>
      <w:r w:rsidRPr="005568D2">
        <w:rPr>
          <w:rFonts w:ascii="Franklin Gothic Book" w:eastAsia="Calibri Light" w:hAnsi="Franklin Gothic Book" w:cs="Calibri Light"/>
          <w:sz w:val="22"/>
          <w:szCs w:val="22"/>
        </w:rPr>
        <w:t>zwithu</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zwine</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zwa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vha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uri</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zwo</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vhibva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zwine</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zwa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rengiswa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sa</w:t>
      </w:r>
      <w:proofErr w:type="spellEnd"/>
      <w:r w:rsidRPr="005568D2">
        <w:rPr>
          <w:rFonts w:ascii="Franklin Gothic Book" w:eastAsia="Calibri Light" w:hAnsi="Franklin Gothic Book" w:cs="Calibri Light"/>
          <w:sz w:val="22"/>
          <w:szCs w:val="22"/>
        </w:rPr>
        <w:t xml:space="preserve"> aloe powder), </w:t>
      </w:r>
      <w:proofErr w:type="spellStart"/>
      <w:r w:rsidRPr="005568D2">
        <w:rPr>
          <w:rFonts w:ascii="Franklin Gothic Book" w:eastAsia="Calibri Light" w:hAnsi="Franklin Gothic Book" w:cs="Calibri Light"/>
          <w:sz w:val="22"/>
          <w:szCs w:val="22"/>
        </w:rPr>
        <w:t>zwine</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zwa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bveledziwa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nga</w:t>
      </w:r>
      <w:proofErr w:type="spellEnd"/>
      <w:r w:rsidRPr="005568D2">
        <w:rPr>
          <w:rFonts w:ascii="Franklin Gothic Book" w:eastAsia="Calibri Light" w:hAnsi="Franklin Gothic Book" w:cs="Calibri Light"/>
          <w:sz w:val="22"/>
          <w:szCs w:val="22"/>
        </w:rPr>
        <w:t xml:space="preserve"> u </w:t>
      </w:r>
      <w:proofErr w:type="spellStart"/>
      <w:r w:rsidRPr="005568D2">
        <w:rPr>
          <w:rFonts w:ascii="Franklin Gothic Book" w:eastAsia="Calibri Light" w:hAnsi="Franklin Gothic Book" w:cs="Calibri Light"/>
          <w:sz w:val="22"/>
          <w:szCs w:val="22"/>
        </w:rPr>
        <w:t>sila</w:t>
      </w:r>
      <w:proofErr w:type="spellEnd"/>
      <w:r w:rsidRPr="005568D2">
        <w:rPr>
          <w:rFonts w:ascii="Franklin Gothic Book" w:eastAsia="Calibri Light" w:hAnsi="Franklin Gothic Book" w:cs="Calibri Light"/>
          <w:sz w:val="22"/>
          <w:szCs w:val="22"/>
        </w:rPr>
        <w:t xml:space="preserve"> aloe </w:t>
      </w:r>
      <w:proofErr w:type="spellStart"/>
      <w:r w:rsidRPr="005568D2">
        <w:rPr>
          <w:rFonts w:ascii="Franklin Gothic Book" w:eastAsia="Calibri Light" w:hAnsi="Franklin Gothic Book" w:cs="Calibri Light"/>
          <w:sz w:val="22"/>
          <w:szCs w:val="22"/>
        </w:rPr>
        <w:t>ya</w:t>
      </w:r>
      <w:proofErr w:type="spellEnd"/>
      <w:r w:rsidRPr="005568D2">
        <w:rPr>
          <w:rFonts w:ascii="Franklin Gothic Book" w:eastAsia="Calibri Light" w:hAnsi="Franklin Gothic Book" w:cs="Calibri Light"/>
          <w:sz w:val="22"/>
          <w:szCs w:val="22"/>
        </w:rPr>
        <w:t xml:space="preserve"> crystalline.</w:t>
      </w:r>
    </w:p>
    <w:p w14:paraId="01BA2778" w14:textId="76BE1EE1" w:rsidR="00F93E89" w:rsidRPr="00F93E89" w:rsidRDefault="005568D2" w:rsidP="005568D2">
      <w:pPr>
        <w:pStyle w:val="ListParagraph"/>
        <w:numPr>
          <w:ilvl w:val="0"/>
          <w:numId w:val="53"/>
        </w:numPr>
        <w:jc w:val="both"/>
        <w:rPr>
          <w:rFonts w:ascii="Franklin Gothic Book" w:eastAsia="Calibri Light" w:hAnsi="Franklin Gothic Book" w:cs="Calibri Light"/>
          <w:sz w:val="22"/>
          <w:szCs w:val="22"/>
        </w:rPr>
      </w:pPr>
      <w:r w:rsidRPr="005568D2">
        <w:rPr>
          <w:rFonts w:ascii="Franklin Gothic Book" w:eastAsia="Calibri Light" w:hAnsi="Franklin Gothic Book" w:cs="Calibri Light"/>
          <w:sz w:val="22"/>
          <w:szCs w:val="22"/>
        </w:rPr>
        <w:t xml:space="preserve">Ya </w:t>
      </w:r>
      <w:proofErr w:type="spellStart"/>
      <w:r w:rsidRPr="005568D2">
        <w:rPr>
          <w:rFonts w:ascii="Franklin Gothic Book" w:eastAsia="Calibri Light" w:hAnsi="Franklin Gothic Book" w:cs="Calibri Light"/>
          <w:sz w:val="22"/>
          <w:szCs w:val="22"/>
        </w:rPr>
        <w:t>vhuvhili</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i</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katela</w:t>
      </w:r>
      <w:proofErr w:type="spellEnd"/>
      <w:r w:rsidRPr="005568D2">
        <w:rPr>
          <w:rFonts w:ascii="Franklin Gothic Book" w:eastAsia="Calibri Light" w:hAnsi="Franklin Gothic Book" w:cs="Calibri Light"/>
          <w:sz w:val="22"/>
          <w:szCs w:val="22"/>
        </w:rPr>
        <w:t xml:space="preserve"> u </w:t>
      </w:r>
      <w:proofErr w:type="spellStart"/>
      <w:r w:rsidRPr="005568D2">
        <w:rPr>
          <w:rFonts w:ascii="Calibri" w:eastAsia="Calibri Light" w:hAnsi="Calibri" w:cs="Calibri"/>
          <w:sz w:val="22"/>
          <w:szCs w:val="22"/>
        </w:rPr>
        <w:t>ṱ</w:t>
      </w:r>
      <w:r w:rsidRPr="005568D2">
        <w:rPr>
          <w:rFonts w:ascii="Franklin Gothic Book" w:eastAsia="Calibri Light" w:hAnsi="Franklin Gothic Book" w:cs="Calibri Light"/>
          <w:sz w:val="22"/>
          <w:szCs w:val="22"/>
        </w:rPr>
        <w:t>anzwa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na</w:t>
      </w:r>
      <w:proofErr w:type="spellEnd"/>
      <w:r w:rsidRPr="005568D2">
        <w:rPr>
          <w:rFonts w:ascii="Franklin Gothic Book" w:eastAsia="Calibri Light" w:hAnsi="Franklin Gothic Book" w:cs="Calibri Light"/>
          <w:sz w:val="22"/>
          <w:szCs w:val="22"/>
        </w:rPr>
        <w:t xml:space="preserve"> u </w:t>
      </w:r>
      <w:proofErr w:type="spellStart"/>
      <w:r w:rsidRPr="005568D2">
        <w:rPr>
          <w:rFonts w:ascii="Franklin Gothic Book" w:eastAsia="Calibri Light" w:hAnsi="Franklin Gothic Book" w:cs="Calibri Light"/>
          <w:sz w:val="22"/>
          <w:szCs w:val="22"/>
        </w:rPr>
        <w:t>vhulaha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zwitzhili</w:t>
      </w:r>
      <w:proofErr w:type="spellEnd"/>
      <w:r w:rsidRPr="005568D2">
        <w:rPr>
          <w:rFonts w:ascii="Franklin Gothic Book" w:eastAsia="Calibri Light" w:hAnsi="Franklin Gothic Book" w:cs="Calibri Light"/>
          <w:sz w:val="22"/>
          <w:szCs w:val="22"/>
        </w:rPr>
        <w:t xml:space="preserve"> kha </w:t>
      </w:r>
      <w:proofErr w:type="spellStart"/>
      <w:r w:rsidRPr="005568D2">
        <w:rPr>
          <w:rFonts w:ascii="Calibri" w:eastAsia="Calibri Light" w:hAnsi="Calibri" w:cs="Calibri"/>
          <w:sz w:val="22"/>
          <w:szCs w:val="22"/>
        </w:rPr>
        <w:t>ṱ</w:t>
      </w:r>
      <w:r w:rsidRPr="005568D2">
        <w:rPr>
          <w:rFonts w:ascii="Franklin Gothic Book" w:eastAsia="Calibri Light" w:hAnsi="Franklin Gothic Book" w:cs="Calibri Light"/>
          <w:sz w:val="22"/>
          <w:szCs w:val="22"/>
        </w:rPr>
        <w:t>ari</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Fhasi</w:t>
      </w:r>
      <w:proofErr w:type="spellEnd"/>
      <w:r w:rsidRPr="005568D2">
        <w:rPr>
          <w:rFonts w:ascii="Franklin Gothic Book" w:eastAsia="Calibri Light" w:hAnsi="Franklin Gothic Book" w:cs="Calibri Light"/>
          <w:sz w:val="22"/>
          <w:szCs w:val="22"/>
        </w:rPr>
        <w:t xml:space="preserve"> ha </w:t>
      </w:r>
      <w:proofErr w:type="spellStart"/>
      <w:r w:rsidRPr="005568D2">
        <w:rPr>
          <w:rFonts w:ascii="Calibri" w:eastAsia="Calibri Light" w:hAnsi="Calibri" w:cs="Calibri"/>
          <w:sz w:val="22"/>
          <w:szCs w:val="22"/>
        </w:rPr>
        <w:t>ṱ</w:t>
      </w:r>
      <w:r w:rsidRPr="005568D2">
        <w:rPr>
          <w:rFonts w:ascii="Franklin Gothic Book" w:eastAsia="Calibri Light" w:hAnsi="Franklin Gothic Book" w:cs="Calibri Light"/>
          <w:sz w:val="22"/>
          <w:szCs w:val="22"/>
        </w:rPr>
        <w:t>ari</w:t>
      </w:r>
      <w:proofErr w:type="spellEnd"/>
      <w:r w:rsidRPr="005568D2">
        <w:rPr>
          <w:rFonts w:ascii="Franklin Gothic Book" w:eastAsia="Calibri Light" w:hAnsi="Franklin Gothic Book" w:cs="Calibri Light"/>
          <w:sz w:val="22"/>
          <w:szCs w:val="22"/>
        </w:rPr>
        <w:t xml:space="preserve"> hu </w:t>
      </w:r>
      <w:proofErr w:type="spellStart"/>
      <w:r w:rsidRPr="005568D2">
        <w:rPr>
          <w:rFonts w:ascii="Franklin Gothic Book" w:eastAsia="Calibri Light" w:hAnsi="Franklin Gothic Book" w:cs="Calibri Light"/>
          <w:sz w:val="22"/>
          <w:szCs w:val="22"/>
        </w:rPr>
        <w:t>ya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kona</w:t>
      </w:r>
      <w:proofErr w:type="spellEnd"/>
      <w:r w:rsidRPr="005568D2">
        <w:rPr>
          <w:rFonts w:ascii="Franklin Gothic Book" w:eastAsia="Calibri Light" w:hAnsi="Franklin Gothic Book" w:cs="Calibri Light"/>
          <w:sz w:val="22"/>
          <w:szCs w:val="22"/>
        </w:rPr>
        <w:t xml:space="preserve"> u </w:t>
      </w:r>
      <w:proofErr w:type="spellStart"/>
      <w:r w:rsidRPr="005568D2">
        <w:rPr>
          <w:rFonts w:ascii="Franklin Gothic Book" w:eastAsia="Calibri Light" w:hAnsi="Franklin Gothic Book" w:cs="Calibri Light"/>
          <w:sz w:val="22"/>
          <w:szCs w:val="22"/>
        </w:rPr>
        <w:t>fhungudziwa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ma</w:t>
      </w:r>
      <w:r w:rsidRPr="005568D2">
        <w:rPr>
          <w:rFonts w:ascii="Calibri" w:eastAsia="Calibri Light" w:hAnsi="Calibri" w:cs="Calibri"/>
          <w:sz w:val="22"/>
          <w:szCs w:val="22"/>
        </w:rPr>
        <w:t>ṱ</w:t>
      </w:r>
      <w:r w:rsidRPr="005568D2">
        <w:rPr>
          <w:rFonts w:ascii="Franklin Gothic Book" w:eastAsia="Calibri Light" w:hAnsi="Franklin Gothic Book" w:cs="Calibri Light"/>
          <w:sz w:val="22"/>
          <w:szCs w:val="22"/>
        </w:rPr>
        <w:t>ari</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aya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litshiwa</w:t>
      </w:r>
      <w:proofErr w:type="spellEnd"/>
      <w:r w:rsidRPr="005568D2">
        <w:rPr>
          <w:rFonts w:ascii="Franklin Gothic Book" w:eastAsia="Calibri Light" w:hAnsi="Franklin Gothic Book" w:cs="Calibri Light"/>
          <w:sz w:val="22"/>
          <w:szCs w:val="22"/>
        </w:rPr>
        <w:t xml:space="preserve"> a "</w:t>
      </w:r>
      <w:proofErr w:type="spellStart"/>
      <w:r w:rsidRPr="005568D2">
        <w:rPr>
          <w:rFonts w:ascii="Franklin Gothic Book" w:eastAsia="Calibri Light" w:hAnsi="Franklin Gothic Book" w:cs="Calibri Light"/>
          <w:sz w:val="22"/>
          <w:szCs w:val="22"/>
        </w:rPr>
        <w:t>bvisa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malofha</w:t>
      </w:r>
      <w:proofErr w:type="spellEnd"/>
      <w:r w:rsidRPr="005568D2">
        <w:rPr>
          <w:rFonts w:ascii="Franklin Gothic Book" w:eastAsia="Calibri Light" w:hAnsi="Franklin Gothic Book" w:cs="Calibri Light"/>
          <w:sz w:val="22"/>
          <w:szCs w:val="22"/>
        </w:rPr>
        <w:t>" aloin (</w:t>
      </w:r>
      <w:proofErr w:type="spellStart"/>
      <w:r w:rsidRPr="005568D2">
        <w:rPr>
          <w:rFonts w:ascii="Franklin Gothic Book" w:eastAsia="Calibri Light" w:hAnsi="Franklin Gothic Book" w:cs="Calibri Light"/>
          <w:sz w:val="22"/>
          <w:szCs w:val="22"/>
        </w:rPr>
        <w:t>hetshi</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ndi</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tshipida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tsha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tshimela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tshine</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tsha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divhea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nga</w:t>
      </w:r>
      <w:proofErr w:type="spellEnd"/>
      <w:r w:rsidRPr="005568D2">
        <w:rPr>
          <w:rFonts w:ascii="Franklin Gothic Book" w:eastAsia="Calibri Light" w:hAnsi="Franklin Gothic Book" w:cs="Calibri Light"/>
          <w:sz w:val="22"/>
          <w:szCs w:val="22"/>
        </w:rPr>
        <w:t xml:space="preserve"> u </w:t>
      </w:r>
      <w:proofErr w:type="spellStart"/>
      <w:r w:rsidRPr="005568D2">
        <w:rPr>
          <w:rFonts w:ascii="Franklin Gothic Book" w:eastAsia="Calibri Light" w:hAnsi="Franklin Gothic Book" w:cs="Calibri Light"/>
          <w:sz w:val="22"/>
          <w:szCs w:val="22"/>
        </w:rPr>
        <w:t>vhavha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na</w:t>
      </w:r>
      <w:proofErr w:type="spellEnd"/>
      <w:r w:rsidRPr="005568D2">
        <w:rPr>
          <w:rFonts w:ascii="Franklin Gothic Book" w:eastAsia="Calibri Light" w:hAnsi="Franklin Gothic Book" w:cs="Calibri Light"/>
          <w:sz w:val="22"/>
          <w:szCs w:val="22"/>
        </w:rPr>
        <w:t xml:space="preserve"> u laxative effect). Nga </w:t>
      </w:r>
      <w:proofErr w:type="spellStart"/>
      <w:r w:rsidRPr="005568D2">
        <w:rPr>
          <w:rFonts w:ascii="Franklin Gothic Book" w:eastAsia="Calibri Light" w:hAnsi="Franklin Gothic Book" w:cs="Calibri Light"/>
          <w:sz w:val="22"/>
          <w:szCs w:val="22"/>
        </w:rPr>
        <w:t>murahu</w:t>
      </w:r>
      <w:proofErr w:type="spellEnd"/>
      <w:r w:rsidRPr="005568D2">
        <w:rPr>
          <w:rFonts w:ascii="Franklin Gothic Book" w:eastAsia="Calibri Light" w:hAnsi="Franklin Gothic Book" w:cs="Calibri Light"/>
          <w:sz w:val="22"/>
          <w:szCs w:val="22"/>
        </w:rPr>
        <w:t xml:space="preserve"> ha </w:t>
      </w:r>
      <w:proofErr w:type="spellStart"/>
      <w:r w:rsidRPr="005568D2">
        <w:rPr>
          <w:rFonts w:ascii="Franklin Gothic Book" w:eastAsia="Calibri Light" w:hAnsi="Franklin Gothic Book" w:cs="Calibri Light"/>
          <w:sz w:val="22"/>
          <w:szCs w:val="22"/>
        </w:rPr>
        <w:t>tshifhinga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tshine</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tsha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vha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uri</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tsho</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vu</w:t>
      </w:r>
      <w:r w:rsidRPr="005568D2">
        <w:rPr>
          <w:rFonts w:ascii="Calibri" w:eastAsia="Calibri Light" w:hAnsi="Calibri" w:cs="Calibri"/>
          <w:sz w:val="22"/>
          <w:szCs w:val="22"/>
        </w:rPr>
        <w:t>ḓ</w:t>
      </w:r>
      <w:r w:rsidRPr="005568D2">
        <w:rPr>
          <w:rFonts w:ascii="Franklin Gothic Book" w:eastAsia="Calibri Light" w:hAnsi="Franklin Gothic Book" w:cs="Calibri Light"/>
          <w:sz w:val="22"/>
          <w:szCs w:val="22"/>
        </w:rPr>
        <w:t>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mushumo</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uya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bvela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phan</w:t>
      </w:r>
      <w:r w:rsidRPr="005568D2">
        <w:rPr>
          <w:rFonts w:ascii="Calibri" w:eastAsia="Calibri Light" w:hAnsi="Calibri" w:cs="Calibri"/>
          <w:sz w:val="22"/>
          <w:szCs w:val="22"/>
        </w:rPr>
        <w:t>ḓ</w:t>
      </w:r>
      <w:r w:rsidRPr="005568D2">
        <w:rPr>
          <w:rFonts w:ascii="Franklin Gothic Book" w:eastAsia="Calibri Light" w:hAnsi="Franklin Gothic Book" w:cs="Calibri Light"/>
          <w:sz w:val="22"/>
          <w:szCs w:val="22"/>
        </w:rPr>
        <w:t>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nga</w:t>
      </w:r>
      <w:proofErr w:type="spellEnd"/>
      <w:r w:rsidRPr="005568D2">
        <w:rPr>
          <w:rFonts w:ascii="Franklin Gothic Book" w:eastAsia="Calibri Light" w:hAnsi="Franklin Gothic Book" w:cs="Calibri Light"/>
          <w:sz w:val="22"/>
          <w:szCs w:val="22"/>
        </w:rPr>
        <w:t xml:space="preserve"> u </w:t>
      </w:r>
      <w:proofErr w:type="spellStart"/>
      <w:r w:rsidRPr="005568D2">
        <w:rPr>
          <w:rFonts w:ascii="Franklin Gothic Book" w:eastAsia="Calibri Light" w:hAnsi="Franklin Gothic Book" w:cs="Calibri Light"/>
          <w:sz w:val="22"/>
          <w:szCs w:val="22"/>
        </w:rPr>
        <w:t>fhungudza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ma</w:t>
      </w:r>
      <w:r w:rsidRPr="005568D2">
        <w:rPr>
          <w:rFonts w:ascii="Calibri" w:eastAsia="Calibri Light" w:hAnsi="Calibri" w:cs="Calibri"/>
          <w:sz w:val="22"/>
          <w:szCs w:val="22"/>
        </w:rPr>
        <w:t>ṱ</w:t>
      </w:r>
      <w:r w:rsidRPr="005568D2">
        <w:rPr>
          <w:rFonts w:ascii="Franklin Gothic Book" w:eastAsia="Calibri Light" w:hAnsi="Franklin Gothic Book" w:cs="Calibri Light"/>
          <w:sz w:val="22"/>
          <w:szCs w:val="22"/>
        </w:rPr>
        <w:t>ari</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ane</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avha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uri</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aya</w:t>
      </w:r>
      <w:proofErr w:type="spellEnd"/>
      <w:r w:rsidRPr="005568D2">
        <w:rPr>
          <w:rFonts w:ascii="Franklin Gothic Book" w:eastAsia="Calibri Light" w:hAnsi="Franklin Gothic Book" w:cs="Calibri Light"/>
          <w:sz w:val="22"/>
          <w:szCs w:val="22"/>
        </w:rPr>
        <w:t xml:space="preserve"> </w:t>
      </w:r>
      <w:proofErr w:type="spellStart"/>
      <w:r w:rsidRPr="005568D2">
        <w:rPr>
          <w:rFonts w:ascii="Calibri" w:eastAsia="Calibri Light" w:hAnsi="Calibri" w:cs="Calibri"/>
          <w:sz w:val="22"/>
          <w:szCs w:val="22"/>
        </w:rPr>
        <w:t>ṱ</w:t>
      </w:r>
      <w:r w:rsidRPr="005568D2">
        <w:rPr>
          <w:rFonts w:ascii="Franklin Gothic Book" w:eastAsia="Calibri Light" w:hAnsi="Franklin Gothic Book" w:cs="Calibri Light"/>
          <w:sz w:val="22"/>
          <w:szCs w:val="22"/>
        </w:rPr>
        <w:t>havha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na</w:t>
      </w:r>
      <w:proofErr w:type="spellEnd"/>
      <w:r w:rsidRPr="005568D2">
        <w:rPr>
          <w:rFonts w:ascii="Franklin Gothic Book" w:eastAsia="Calibri Light" w:hAnsi="Franklin Gothic Book" w:cs="Calibri Light"/>
          <w:sz w:val="22"/>
          <w:szCs w:val="22"/>
        </w:rPr>
        <w:t xml:space="preserve"> u </w:t>
      </w:r>
      <w:proofErr w:type="spellStart"/>
      <w:r w:rsidRPr="005568D2">
        <w:rPr>
          <w:rFonts w:ascii="Franklin Gothic Book" w:eastAsia="Calibri Light" w:hAnsi="Franklin Gothic Book" w:cs="Calibri Light"/>
          <w:sz w:val="22"/>
          <w:szCs w:val="22"/>
        </w:rPr>
        <w:t>shumisa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mitshini</w:t>
      </w:r>
      <w:proofErr w:type="spellEnd"/>
      <w:r w:rsidRPr="005568D2">
        <w:rPr>
          <w:rFonts w:ascii="Franklin Gothic Book" w:eastAsia="Calibri Light" w:hAnsi="Franklin Gothic Book" w:cs="Calibri Light"/>
          <w:sz w:val="22"/>
          <w:szCs w:val="22"/>
        </w:rPr>
        <w:t xml:space="preserve"> (e.g. </w:t>
      </w:r>
      <w:proofErr w:type="spellStart"/>
      <w:r w:rsidRPr="005568D2">
        <w:rPr>
          <w:rFonts w:ascii="Franklin Gothic Book" w:eastAsia="Calibri Light" w:hAnsi="Franklin Gothic Book" w:cs="Calibri Light"/>
          <w:sz w:val="22"/>
          <w:szCs w:val="22"/>
        </w:rPr>
        <w:t>mutshini</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wa</w:t>
      </w:r>
      <w:proofErr w:type="spellEnd"/>
      <w:r w:rsidRPr="005568D2">
        <w:rPr>
          <w:rFonts w:ascii="Franklin Gothic Book" w:eastAsia="Calibri Light" w:hAnsi="Franklin Gothic Book" w:cs="Calibri Light"/>
          <w:sz w:val="22"/>
          <w:szCs w:val="22"/>
        </w:rPr>
        <w:t xml:space="preserve"> AGS) u </w:t>
      </w:r>
      <w:proofErr w:type="spellStart"/>
      <w:r w:rsidRPr="005568D2">
        <w:rPr>
          <w:rFonts w:ascii="Franklin Gothic Book" w:eastAsia="Calibri Light" w:hAnsi="Franklin Gothic Book" w:cs="Calibri Light"/>
          <w:sz w:val="22"/>
          <w:szCs w:val="22"/>
        </w:rPr>
        <w:t>ita</w:t>
      </w:r>
      <w:proofErr w:type="spellEnd"/>
      <w:r w:rsidRPr="005568D2">
        <w:rPr>
          <w:rFonts w:ascii="Franklin Gothic Book" w:eastAsia="Calibri Light" w:hAnsi="Franklin Gothic Book" w:cs="Calibri Light"/>
          <w:sz w:val="22"/>
          <w:szCs w:val="22"/>
        </w:rPr>
        <w:t xml:space="preserve"> pulp, </w:t>
      </w:r>
      <w:proofErr w:type="spellStart"/>
      <w:r w:rsidRPr="005568D2">
        <w:rPr>
          <w:rFonts w:ascii="Franklin Gothic Book" w:eastAsia="Calibri Light" w:hAnsi="Franklin Gothic Book" w:cs="Calibri Light"/>
          <w:sz w:val="22"/>
          <w:szCs w:val="22"/>
        </w:rPr>
        <w:t>na</w:t>
      </w:r>
      <w:proofErr w:type="spellEnd"/>
      <w:r w:rsidRPr="005568D2">
        <w:rPr>
          <w:rFonts w:ascii="Franklin Gothic Book" w:eastAsia="Calibri Light" w:hAnsi="Franklin Gothic Book" w:cs="Calibri Light"/>
          <w:sz w:val="22"/>
          <w:szCs w:val="22"/>
        </w:rPr>
        <w:t xml:space="preserve"> u </w:t>
      </w:r>
      <w:proofErr w:type="spellStart"/>
      <w:r w:rsidRPr="005568D2">
        <w:rPr>
          <w:rFonts w:ascii="Franklin Gothic Book" w:eastAsia="Calibri Light" w:hAnsi="Franklin Gothic Book" w:cs="Calibri Light"/>
          <w:sz w:val="22"/>
          <w:szCs w:val="22"/>
        </w:rPr>
        <w:t>fhandekanya</w:t>
      </w:r>
      <w:proofErr w:type="spellEnd"/>
      <w:r w:rsidRPr="005568D2">
        <w:rPr>
          <w:rFonts w:ascii="Franklin Gothic Book" w:eastAsia="Calibri Light" w:hAnsi="Franklin Gothic Book" w:cs="Calibri Light"/>
          <w:sz w:val="22"/>
          <w:szCs w:val="22"/>
        </w:rPr>
        <w:t xml:space="preserve"> gel kha, </w:t>
      </w:r>
      <w:proofErr w:type="spellStart"/>
      <w:r w:rsidRPr="005568D2">
        <w:rPr>
          <w:rFonts w:ascii="Calibri" w:eastAsia="Calibri Light" w:hAnsi="Calibri" w:cs="Calibri"/>
          <w:sz w:val="22"/>
          <w:szCs w:val="22"/>
        </w:rPr>
        <w:t>ṱ</w:t>
      </w:r>
      <w:r w:rsidRPr="005568D2">
        <w:rPr>
          <w:rFonts w:ascii="Franklin Gothic Book" w:eastAsia="Calibri Light" w:hAnsi="Franklin Gothic Book" w:cs="Calibri Light"/>
          <w:sz w:val="22"/>
          <w:szCs w:val="22"/>
        </w:rPr>
        <w:t>ari</w:t>
      </w:r>
      <w:proofErr w:type="spellEnd"/>
      <w:r w:rsidRPr="005568D2">
        <w:rPr>
          <w:rFonts w:ascii="Franklin Gothic Book" w:eastAsia="Calibri Light" w:hAnsi="Franklin Gothic Book" w:cs="Calibri Light"/>
          <w:sz w:val="22"/>
          <w:szCs w:val="22"/>
        </w:rPr>
        <w:t xml:space="preserve">. Nga </w:t>
      </w:r>
      <w:proofErr w:type="spellStart"/>
      <w:r w:rsidRPr="005568D2">
        <w:rPr>
          <w:rFonts w:ascii="Franklin Gothic Book" w:eastAsia="Calibri Light" w:hAnsi="Franklin Gothic Book" w:cs="Calibri Light"/>
          <w:sz w:val="22"/>
          <w:szCs w:val="22"/>
        </w:rPr>
        <w:t>murahu</w:t>
      </w:r>
      <w:proofErr w:type="spellEnd"/>
      <w:r w:rsidRPr="005568D2">
        <w:rPr>
          <w:rFonts w:ascii="Franklin Gothic Book" w:eastAsia="Calibri Light" w:hAnsi="Franklin Gothic Book" w:cs="Calibri Light"/>
          <w:sz w:val="22"/>
          <w:szCs w:val="22"/>
        </w:rPr>
        <w:t xml:space="preserve"> ha </w:t>
      </w:r>
      <w:proofErr w:type="spellStart"/>
      <w:r w:rsidRPr="005568D2">
        <w:rPr>
          <w:rFonts w:ascii="Franklin Gothic Book" w:eastAsia="Calibri Light" w:hAnsi="Franklin Gothic Book" w:cs="Calibri Light"/>
          <w:sz w:val="22"/>
          <w:szCs w:val="22"/>
        </w:rPr>
        <w:t>musi</w:t>
      </w:r>
      <w:proofErr w:type="spellEnd"/>
      <w:r w:rsidRPr="005568D2">
        <w:rPr>
          <w:rFonts w:ascii="Franklin Gothic Book" w:eastAsia="Calibri Light" w:hAnsi="Franklin Gothic Book" w:cs="Calibri Light"/>
          <w:sz w:val="22"/>
          <w:szCs w:val="22"/>
        </w:rPr>
        <w:t xml:space="preserve"> gel </w:t>
      </w:r>
      <w:proofErr w:type="spellStart"/>
      <w:r w:rsidRPr="005568D2">
        <w:rPr>
          <w:rFonts w:ascii="Franklin Gothic Book" w:eastAsia="Calibri Light" w:hAnsi="Franklin Gothic Book" w:cs="Calibri Light"/>
          <w:sz w:val="22"/>
          <w:szCs w:val="22"/>
        </w:rPr>
        <w:t>yo</w:t>
      </w:r>
      <w:proofErr w:type="spellEnd"/>
      <w:r w:rsidRPr="005568D2">
        <w:rPr>
          <w:rFonts w:ascii="Franklin Gothic Book" w:eastAsia="Calibri Light" w:hAnsi="Franklin Gothic Book" w:cs="Calibri Light"/>
          <w:sz w:val="22"/>
          <w:szCs w:val="22"/>
        </w:rPr>
        <w:t xml:space="preserve"> no </w:t>
      </w:r>
      <w:proofErr w:type="spellStart"/>
      <w:r w:rsidRPr="005568D2">
        <w:rPr>
          <w:rFonts w:ascii="Franklin Gothic Book" w:eastAsia="Calibri Light" w:hAnsi="Franklin Gothic Book" w:cs="Calibri Light"/>
          <w:sz w:val="22"/>
          <w:szCs w:val="22"/>
        </w:rPr>
        <w:t>bviswa</w:t>
      </w:r>
      <w:proofErr w:type="spellEnd"/>
      <w:r w:rsidRPr="005568D2">
        <w:rPr>
          <w:rFonts w:ascii="Franklin Gothic Book" w:eastAsia="Calibri Light" w:hAnsi="Franklin Gothic Book" w:cs="Calibri Light"/>
          <w:sz w:val="22"/>
          <w:szCs w:val="22"/>
        </w:rPr>
        <w:t xml:space="preserve"> kha </w:t>
      </w:r>
      <w:proofErr w:type="spellStart"/>
      <w:r w:rsidRPr="005568D2">
        <w:rPr>
          <w:rFonts w:ascii="Franklin Gothic Book" w:eastAsia="Calibri Light" w:hAnsi="Franklin Gothic Book" w:cs="Calibri Light"/>
          <w:sz w:val="22"/>
          <w:szCs w:val="22"/>
        </w:rPr>
        <w:t>zwimela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iya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sefiwa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ya</w:t>
      </w:r>
      <w:proofErr w:type="spellEnd"/>
      <w:r w:rsidRPr="005568D2">
        <w:rPr>
          <w:rFonts w:ascii="Franklin Gothic Book" w:eastAsia="Calibri Light" w:hAnsi="Franklin Gothic Book" w:cs="Calibri Light"/>
          <w:sz w:val="22"/>
          <w:szCs w:val="22"/>
        </w:rPr>
        <w:t xml:space="preserve"> homogenized, </w:t>
      </w:r>
      <w:proofErr w:type="spellStart"/>
      <w:r w:rsidRPr="005568D2">
        <w:rPr>
          <w:rFonts w:ascii="Franklin Gothic Book" w:eastAsia="Calibri Light" w:hAnsi="Franklin Gothic Book" w:cs="Calibri Light"/>
          <w:sz w:val="22"/>
          <w:szCs w:val="22"/>
        </w:rPr>
        <w:t>ya</w:t>
      </w:r>
      <w:proofErr w:type="spellEnd"/>
      <w:r w:rsidRPr="005568D2">
        <w:rPr>
          <w:rFonts w:ascii="Franklin Gothic Book" w:eastAsia="Calibri Light" w:hAnsi="Franklin Gothic Book" w:cs="Calibri Light"/>
          <w:sz w:val="22"/>
          <w:szCs w:val="22"/>
        </w:rPr>
        <w:t xml:space="preserve"> pasteurized </w:t>
      </w:r>
      <w:proofErr w:type="spellStart"/>
      <w:r w:rsidRPr="005568D2">
        <w:rPr>
          <w:rFonts w:ascii="Franklin Gothic Book" w:eastAsia="Calibri Light" w:hAnsi="Franklin Gothic Book" w:cs="Calibri Light"/>
          <w:sz w:val="22"/>
          <w:szCs w:val="22"/>
        </w:rPr>
        <w:t>ya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kona</w:t>
      </w:r>
      <w:proofErr w:type="spellEnd"/>
      <w:r w:rsidRPr="005568D2">
        <w:rPr>
          <w:rFonts w:ascii="Franklin Gothic Book" w:eastAsia="Calibri Light" w:hAnsi="Franklin Gothic Book" w:cs="Calibri Light"/>
          <w:sz w:val="22"/>
          <w:szCs w:val="22"/>
        </w:rPr>
        <w:t xml:space="preserve"> u </w:t>
      </w:r>
      <w:proofErr w:type="spellStart"/>
      <w:r w:rsidRPr="005568D2">
        <w:rPr>
          <w:rFonts w:ascii="Franklin Gothic Book" w:eastAsia="Calibri Light" w:hAnsi="Franklin Gothic Book" w:cs="Calibri Light"/>
          <w:sz w:val="22"/>
          <w:szCs w:val="22"/>
        </w:rPr>
        <w:t>dzika</w:t>
      </w:r>
      <w:proofErr w:type="spellEnd"/>
      <w:r w:rsidRPr="005568D2">
        <w:rPr>
          <w:rFonts w:ascii="Franklin Gothic Book" w:eastAsia="Calibri Light" w:hAnsi="Franklin Gothic Book" w:cs="Calibri Light"/>
          <w:sz w:val="22"/>
          <w:szCs w:val="22"/>
        </w:rPr>
        <w:t xml:space="preserve">. Nga </w:t>
      </w:r>
      <w:proofErr w:type="spellStart"/>
      <w:r w:rsidRPr="005568D2">
        <w:rPr>
          <w:rFonts w:ascii="Franklin Gothic Book" w:eastAsia="Calibri Light" w:hAnsi="Franklin Gothic Book" w:cs="Calibri Light"/>
          <w:sz w:val="22"/>
          <w:szCs w:val="22"/>
        </w:rPr>
        <w:t>hedzi</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ndila</w:t>
      </w:r>
      <w:proofErr w:type="spellEnd"/>
      <w:r w:rsidRPr="005568D2">
        <w:rPr>
          <w:rFonts w:ascii="Franklin Gothic Book" w:eastAsia="Calibri Light" w:hAnsi="Franklin Gothic Book" w:cs="Calibri Light"/>
          <w:sz w:val="22"/>
          <w:szCs w:val="22"/>
        </w:rPr>
        <w:t xml:space="preserve">, gel </w:t>
      </w:r>
      <w:proofErr w:type="spellStart"/>
      <w:r w:rsidRPr="005568D2">
        <w:rPr>
          <w:rFonts w:ascii="Franklin Gothic Book" w:eastAsia="Calibri Light" w:hAnsi="Franklin Gothic Book" w:cs="Calibri Light"/>
          <w:sz w:val="22"/>
          <w:szCs w:val="22"/>
        </w:rPr>
        <w:t>iya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shanduka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ubva</w:t>
      </w:r>
      <w:proofErr w:type="spellEnd"/>
      <w:r w:rsidRPr="005568D2">
        <w:rPr>
          <w:rFonts w:ascii="Franklin Gothic Book" w:eastAsia="Calibri Light" w:hAnsi="Franklin Gothic Book" w:cs="Calibri Light"/>
          <w:sz w:val="22"/>
          <w:szCs w:val="22"/>
        </w:rPr>
        <w:t xml:space="preserve"> kha </w:t>
      </w:r>
      <w:proofErr w:type="spellStart"/>
      <w:r w:rsidRPr="005568D2">
        <w:rPr>
          <w:rFonts w:ascii="Franklin Gothic Book" w:eastAsia="Calibri Light" w:hAnsi="Franklin Gothic Book" w:cs="Calibri Light"/>
          <w:sz w:val="22"/>
          <w:szCs w:val="22"/>
        </w:rPr>
        <w:t>muvhala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une</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wa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vha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uri</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uya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vhonala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uya</w:t>
      </w:r>
      <w:proofErr w:type="spellEnd"/>
      <w:r w:rsidRPr="005568D2">
        <w:rPr>
          <w:rFonts w:ascii="Franklin Gothic Book" w:eastAsia="Calibri Light" w:hAnsi="Franklin Gothic Book" w:cs="Calibri Light"/>
          <w:sz w:val="22"/>
          <w:szCs w:val="22"/>
        </w:rPr>
        <w:t xml:space="preserve"> kha </w:t>
      </w:r>
      <w:proofErr w:type="spellStart"/>
      <w:r w:rsidRPr="005568D2">
        <w:rPr>
          <w:rFonts w:ascii="Franklin Gothic Book" w:eastAsia="Calibri Light" w:hAnsi="Franklin Gothic Book" w:cs="Calibri Light"/>
          <w:sz w:val="22"/>
          <w:szCs w:val="22"/>
        </w:rPr>
        <w:t>muvhala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wa</w:t>
      </w:r>
      <w:proofErr w:type="spellEnd"/>
      <w:r w:rsidRPr="005568D2">
        <w:rPr>
          <w:rFonts w:ascii="Franklin Gothic Book" w:eastAsia="Calibri Light" w:hAnsi="Franklin Gothic Book" w:cs="Calibri Light"/>
          <w:sz w:val="22"/>
          <w:szCs w:val="22"/>
        </w:rPr>
        <w:t xml:space="preserve"> honey brown. </w:t>
      </w:r>
      <w:proofErr w:type="spellStart"/>
      <w:r w:rsidRPr="005568D2">
        <w:rPr>
          <w:rFonts w:ascii="Franklin Gothic Book" w:eastAsia="Calibri Light" w:hAnsi="Franklin Gothic Book" w:cs="Calibri Light"/>
          <w:sz w:val="22"/>
          <w:szCs w:val="22"/>
        </w:rPr>
        <w:t>Vhukando</w:t>
      </w:r>
      <w:proofErr w:type="spellEnd"/>
      <w:r w:rsidRPr="005568D2">
        <w:rPr>
          <w:rFonts w:ascii="Franklin Gothic Book" w:eastAsia="Calibri Light" w:hAnsi="Franklin Gothic Book" w:cs="Calibri Light"/>
          <w:sz w:val="22"/>
          <w:szCs w:val="22"/>
        </w:rPr>
        <w:t xml:space="preserve"> ha u </w:t>
      </w:r>
      <w:proofErr w:type="spellStart"/>
      <w:r w:rsidRPr="005568D2">
        <w:rPr>
          <w:rFonts w:ascii="Franklin Gothic Book" w:eastAsia="Calibri Light" w:hAnsi="Franklin Gothic Book" w:cs="Calibri Light"/>
          <w:sz w:val="22"/>
          <w:szCs w:val="22"/>
        </w:rPr>
        <w:t>fhedzisela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ndi</w:t>
      </w:r>
      <w:proofErr w:type="spellEnd"/>
      <w:r w:rsidRPr="005568D2">
        <w:rPr>
          <w:rFonts w:ascii="Franklin Gothic Book" w:eastAsia="Calibri Light" w:hAnsi="Franklin Gothic Book" w:cs="Calibri Light"/>
          <w:sz w:val="22"/>
          <w:szCs w:val="22"/>
        </w:rPr>
        <w:t xml:space="preserve"> u </w:t>
      </w:r>
      <w:proofErr w:type="spellStart"/>
      <w:r w:rsidRPr="005568D2">
        <w:rPr>
          <w:rFonts w:ascii="Franklin Gothic Book" w:eastAsia="Calibri Light" w:hAnsi="Franklin Gothic Book" w:cs="Calibri Light"/>
          <w:sz w:val="22"/>
          <w:szCs w:val="22"/>
        </w:rPr>
        <w:t>kona</w:t>
      </w:r>
      <w:proofErr w:type="spellEnd"/>
      <w:r w:rsidRPr="005568D2">
        <w:rPr>
          <w:rFonts w:ascii="Franklin Gothic Book" w:eastAsia="Calibri Light" w:hAnsi="Franklin Gothic Book" w:cs="Calibri Light"/>
          <w:sz w:val="22"/>
          <w:szCs w:val="22"/>
        </w:rPr>
        <w:t xml:space="preserve"> u </w:t>
      </w:r>
      <w:proofErr w:type="spellStart"/>
      <w:r w:rsidRPr="005568D2">
        <w:rPr>
          <w:rFonts w:ascii="Calibri" w:eastAsia="Calibri Light" w:hAnsi="Calibri" w:cs="Calibri"/>
          <w:sz w:val="22"/>
          <w:szCs w:val="22"/>
        </w:rPr>
        <w:t>ṱ</w:t>
      </w:r>
      <w:r w:rsidRPr="005568D2">
        <w:rPr>
          <w:rFonts w:ascii="Franklin Gothic Book" w:eastAsia="Calibri Light" w:hAnsi="Franklin Gothic Book" w:cs="Calibri Light"/>
          <w:sz w:val="22"/>
          <w:szCs w:val="22"/>
        </w:rPr>
        <w:t>anganya</w:t>
      </w:r>
      <w:proofErr w:type="spellEnd"/>
      <w:r w:rsidRPr="005568D2">
        <w:rPr>
          <w:rFonts w:ascii="Franklin Gothic Book" w:eastAsia="Calibri Light" w:hAnsi="Franklin Gothic Book" w:cs="Calibri Light"/>
          <w:sz w:val="22"/>
          <w:szCs w:val="22"/>
        </w:rPr>
        <w:t xml:space="preserve"> gel. </w:t>
      </w:r>
      <w:proofErr w:type="spellStart"/>
      <w:r w:rsidRPr="005568D2">
        <w:rPr>
          <w:rFonts w:ascii="Franklin Gothic Book" w:eastAsia="Calibri Light" w:hAnsi="Franklin Gothic Book" w:cs="Calibri Light"/>
          <w:sz w:val="22"/>
          <w:szCs w:val="22"/>
        </w:rPr>
        <w:t>Mvelelo</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ndi</w:t>
      </w:r>
      <w:proofErr w:type="spellEnd"/>
      <w:r w:rsidRPr="005568D2">
        <w:rPr>
          <w:rFonts w:ascii="Franklin Gothic Book" w:eastAsia="Calibri Light" w:hAnsi="Franklin Gothic Book" w:cs="Calibri Light"/>
          <w:sz w:val="22"/>
          <w:szCs w:val="22"/>
        </w:rPr>
        <w:t xml:space="preserve"> stabilized Aloe gel </w:t>
      </w:r>
      <w:proofErr w:type="spellStart"/>
      <w:r w:rsidRPr="005568D2">
        <w:rPr>
          <w:rFonts w:ascii="Franklin Gothic Book" w:eastAsia="Calibri Light" w:hAnsi="Franklin Gothic Book" w:cs="Calibri Light"/>
          <w:sz w:val="22"/>
          <w:szCs w:val="22"/>
        </w:rPr>
        <w:t>ine</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ya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vha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uri</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yo</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lugela</w:t>
      </w:r>
      <w:proofErr w:type="spellEnd"/>
      <w:r w:rsidRPr="005568D2">
        <w:rPr>
          <w:rFonts w:ascii="Franklin Gothic Book" w:eastAsia="Calibri Light" w:hAnsi="Franklin Gothic Book" w:cs="Calibri Light"/>
          <w:sz w:val="22"/>
          <w:szCs w:val="22"/>
        </w:rPr>
        <w:t xml:space="preserve"> u </w:t>
      </w:r>
      <w:proofErr w:type="spellStart"/>
      <w:r w:rsidRPr="005568D2">
        <w:rPr>
          <w:rFonts w:ascii="Franklin Gothic Book" w:eastAsia="Calibri Light" w:hAnsi="Franklin Gothic Book" w:cs="Calibri Light"/>
          <w:sz w:val="22"/>
          <w:szCs w:val="22"/>
        </w:rPr>
        <w:t>shumiswa</w:t>
      </w:r>
      <w:proofErr w:type="spellEnd"/>
      <w:r w:rsidRPr="005568D2">
        <w:rPr>
          <w:rFonts w:ascii="Franklin Gothic Book" w:eastAsia="Calibri Light" w:hAnsi="Franklin Gothic Book" w:cs="Calibri Light"/>
          <w:sz w:val="22"/>
          <w:szCs w:val="22"/>
        </w:rPr>
        <w:t xml:space="preserve"> kana u isa </w:t>
      </w:r>
      <w:proofErr w:type="spellStart"/>
      <w:r w:rsidRPr="005568D2">
        <w:rPr>
          <w:rFonts w:ascii="Franklin Gothic Book" w:eastAsia="Calibri Light" w:hAnsi="Franklin Gothic Book" w:cs="Calibri Light"/>
          <w:sz w:val="22"/>
          <w:szCs w:val="22"/>
        </w:rPr>
        <w:t>phanda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na</w:t>
      </w:r>
      <w:proofErr w:type="spellEnd"/>
      <w:r w:rsidRPr="005568D2">
        <w:rPr>
          <w:rFonts w:ascii="Franklin Gothic Book" w:eastAsia="Calibri Light" w:hAnsi="Franklin Gothic Book" w:cs="Calibri Light"/>
          <w:sz w:val="22"/>
          <w:szCs w:val="22"/>
        </w:rPr>
        <w:t xml:space="preserve"> u </w:t>
      </w:r>
      <w:proofErr w:type="spellStart"/>
      <w:r w:rsidRPr="005568D2">
        <w:rPr>
          <w:rFonts w:ascii="Franklin Gothic Book" w:eastAsia="Calibri Light" w:hAnsi="Franklin Gothic Book" w:cs="Calibri Light"/>
          <w:sz w:val="22"/>
          <w:szCs w:val="22"/>
        </w:rPr>
        <w:t>shuma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sa</w:t>
      </w:r>
      <w:proofErr w:type="spellEnd"/>
      <w:r w:rsidRPr="005568D2">
        <w:rPr>
          <w:rFonts w:ascii="Franklin Gothic Book" w:eastAsia="Calibri Light" w:hAnsi="Franklin Gothic Book" w:cs="Calibri Light"/>
          <w:sz w:val="22"/>
          <w:szCs w:val="22"/>
        </w:rPr>
        <w:t xml:space="preserve"> u </w:t>
      </w:r>
      <w:proofErr w:type="spellStart"/>
      <w:r w:rsidRPr="005568D2">
        <w:rPr>
          <w:rFonts w:ascii="Calibri" w:eastAsia="Calibri Light" w:hAnsi="Calibri" w:cs="Calibri"/>
          <w:sz w:val="22"/>
          <w:szCs w:val="22"/>
        </w:rPr>
        <w:t>ṱ</w:t>
      </w:r>
      <w:r w:rsidRPr="005568D2">
        <w:rPr>
          <w:rFonts w:ascii="Franklin Gothic Book" w:eastAsia="Calibri Light" w:hAnsi="Franklin Gothic Book" w:cs="Calibri Light"/>
          <w:sz w:val="22"/>
          <w:szCs w:val="22"/>
        </w:rPr>
        <w:t>anganya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zwithu</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zwine</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zwa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vha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uri</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zwo</w:t>
      </w:r>
      <w:proofErr w:type="spellEnd"/>
      <w:r w:rsidRPr="005568D2">
        <w:rPr>
          <w:rFonts w:ascii="Franklin Gothic Book" w:eastAsia="Calibri Light" w:hAnsi="Franklin Gothic Book" w:cs="Calibri Light"/>
          <w:sz w:val="22"/>
          <w:szCs w:val="22"/>
        </w:rPr>
        <w:t xml:space="preserve"> </w:t>
      </w:r>
      <w:proofErr w:type="spellStart"/>
      <w:r w:rsidRPr="005568D2">
        <w:rPr>
          <w:rFonts w:ascii="Calibri" w:eastAsia="Calibri Light" w:hAnsi="Calibri" w:cs="Calibri"/>
          <w:sz w:val="22"/>
          <w:szCs w:val="22"/>
        </w:rPr>
        <w:t>ṱ</w:t>
      </w:r>
      <w:r w:rsidRPr="005568D2">
        <w:rPr>
          <w:rFonts w:ascii="Franklin Gothic Book" w:eastAsia="Calibri Light" w:hAnsi="Franklin Gothic Book" w:cs="Calibri Light"/>
          <w:sz w:val="22"/>
          <w:szCs w:val="22"/>
        </w:rPr>
        <w:t>angana</w:t>
      </w:r>
      <w:proofErr w:type="spellEnd"/>
      <w:r w:rsidRPr="005568D2">
        <w:rPr>
          <w:rFonts w:ascii="Franklin Gothic Book" w:eastAsia="Calibri Light" w:hAnsi="Franklin Gothic Book" w:cs="Calibri Light"/>
          <w:sz w:val="22"/>
          <w:szCs w:val="22"/>
        </w:rPr>
        <w:t xml:space="preserve"> kana u </w:t>
      </w:r>
      <w:proofErr w:type="spellStart"/>
      <w:r w:rsidRPr="005568D2">
        <w:rPr>
          <w:rFonts w:ascii="Franklin Gothic Book" w:eastAsia="Calibri Light" w:hAnsi="Franklin Gothic Book" w:cs="Calibri Light"/>
          <w:sz w:val="22"/>
          <w:szCs w:val="22"/>
        </w:rPr>
        <w:t>ita</w:t>
      </w:r>
      <w:proofErr w:type="spellEnd"/>
      <w:r w:rsidRPr="005568D2">
        <w:rPr>
          <w:rFonts w:ascii="Franklin Gothic Book" w:eastAsia="Calibri Light" w:hAnsi="Franklin Gothic Book" w:cs="Calibri Light"/>
          <w:sz w:val="22"/>
          <w:szCs w:val="22"/>
        </w:rPr>
        <w:t xml:space="preserve"> powder.</w:t>
      </w:r>
    </w:p>
    <w:p w14:paraId="3984BB35" w14:textId="77777777" w:rsidR="00F93E89" w:rsidRPr="00F93E89" w:rsidRDefault="00F93E89" w:rsidP="00F93E89">
      <w:pPr>
        <w:jc w:val="both"/>
        <w:rPr>
          <w:rFonts w:ascii="Franklin Gothic Book" w:eastAsia="Calibri Light" w:hAnsi="Franklin Gothic Book" w:cs="Calibri Light"/>
          <w:sz w:val="22"/>
          <w:szCs w:val="22"/>
        </w:rPr>
      </w:pPr>
    </w:p>
    <w:p w14:paraId="253FD4D4" w14:textId="77777777" w:rsidR="005568D2" w:rsidRPr="005568D2" w:rsidRDefault="005568D2" w:rsidP="005568D2">
      <w:pPr>
        <w:jc w:val="both"/>
        <w:rPr>
          <w:rFonts w:ascii="Franklin Gothic Book" w:eastAsia="Calibri Light" w:hAnsi="Franklin Gothic Book" w:cs="Calibri Light"/>
          <w:sz w:val="22"/>
          <w:szCs w:val="22"/>
        </w:rPr>
      </w:pPr>
      <w:proofErr w:type="spellStart"/>
      <w:r w:rsidRPr="005568D2">
        <w:rPr>
          <w:rFonts w:ascii="Franklin Gothic Book" w:eastAsia="Calibri Light" w:hAnsi="Franklin Gothic Book" w:cs="Calibri Light"/>
          <w:sz w:val="22"/>
          <w:szCs w:val="22"/>
        </w:rPr>
        <w:t>Mabulasi</w:t>
      </w:r>
      <w:proofErr w:type="spellEnd"/>
      <w:r w:rsidRPr="005568D2">
        <w:rPr>
          <w:rFonts w:ascii="Franklin Gothic Book" w:eastAsia="Calibri Light" w:hAnsi="Franklin Gothic Book" w:cs="Calibri Light"/>
          <w:sz w:val="22"/>
          <w:szCs w:val="22"/>
        </w:rPr>
        <w:t xml:space="preserve"> a u lima aloe ferox - a </w:t>
      </w:r>
      <w:proofErr w:type="spellStart"/>
      <w:r w:rsidRPr="005568D2">
        <w:rPr>
          <w:rFonts w:ascii="Franklin Gothic Book" w:eastAsia="Calibri Light" w:hAnsi="Franklin Gothic Book" w:cs="Calibri Light"/>
          <w:sz w:val="22"/>
          <w:szCs w:val="22"/>
        </w:rPr>
        <w:t>tshi</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khou</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dzhia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tshivhumbeo</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tsha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mabulasi</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ane</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avha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uri</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aya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nga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zwimela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ane</w:t>
      </w:r>
      <w:proofErr w:type="spellEnd"/>
      <w:r w:rsidRPr="005568D2">
        <w:rPr>
          <w:rFonts w:ascii="Franklin Gothic Book" w:eastAsia="Calibri Light" w:hAnsi="Franklin Gothic Book" w:cs="Calibri Light"/>
          <w:sz w:val="22"/>
          <w:szCs w:val="22"/>
        </w:rPr>
        <w:t xml:space="preserve"> A. ferox </w:t>
      </w:r>
      <w:proofErr w:type="spellStart"/>
      <w:r w:rsidRPr="005568D2">
        <w:rPr>
          <w:rFonts w:ascii="Franklin Gothic Book" w:eastAsia="Calibri Light" w:hAnsi="Franklin Gothic Book" w:cs="Calibri Light"/>
          <w:sz w:val="22"/>
          <w:szCs w:val="22"/>
        </w:rPr>
        <w:t>ya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vha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yo</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tavhiwa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na</w:t>
      </w:r>
      <w:proofErr w:type="spellEnd"/>
      <w:r w:rsidRPr="005568D2">
        <w:rPr>
          <w:rFonts w:ascii="Franklin Gothic Book" w:eastAsia="Calibri Light" w:hAnsi="Franklin Gothic Book" w:cs="Calibri Light"/>
          <w:sz w:val="22"/>
          <w:szCs w:val="22"/>
        </w:rPr>
        <w:t xml:space="preserve"> u hula </w:t>
      </w:r>
      <w:proofErr w:type="spellStart"/>
      <w:r w:rsidRPr="005568D2">
        <w:rPr>
          <w:rFonts w:ascii="Franklin Gothic Book" w:eastAsia="Calibri Light" w:hAnsi="Franklin Gothic Book" w:cs="Calibri Light"/>
          <w:sz w:val="22"/>
          <w:szCs w:val="22"/>
        </w:rPr>
        <w:t>nga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dzi</w:t>
      </w:r>
      <w:proofErr w:type="spellEnd"/>
      <w:r w:rsidRPr="005568D2">
        <w:rPr>
          <w:rFonts w:ascii="Franklin Gothic Book" w:eastAsia="Calibri Light" w:hAnsi="Franklin Gothic Book" w:cs="Calibri Light"/>
          <w:sz w:val="22"/>
          <w:szCs w:val="22"/>
        </w:rPr>
        <w:t xml:space="preserve"> row kana </w:t>
      </w:r>
      <w:proofErr w:type="spellStart"/>
      <w:r w:rsidRPr="005568D2">
        <w:rPr>
          <w:rFonts w:ascii="Franklin Gothic Book" w:eastAsia="Calibri Light" w:hAnsi="Franklin Gothic Book" w:cs="Calibri Light"/>
          <w:sz w:val="22"/>
          <w:szCs w:val="22"/>
        </w:rPr>
        <w:t>nga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zwigwada</w:t>
      </w:r>
      <w:proofErr w:type="spellEnd"/>
      <w:r w:rsidRPr="005568D2">
        <w:rPr>
          <w:rFonts w:ascii="Franklin Gothic Book" w:eastAsia="Calibri Light" w:hAnsi="Franklin Gothic Book" w:cs="Calibri Light"/>
          <w:sz w:val="22"/>
          <w:szCs w:val="22"/>
        </w:rPr>
        <w:t xml:space="preserve"> - </w:t>
      </w:r>
      <w:proofErr w:type="spellStart"/>
      <w:r w:rsidRPr="005568D2">
        <w:rPr>
          <w:rFonts w:ascii="Franklin Gothic Book" w:eastAsia="Calibri Light" w:hAnsi="Franklin Gothic Book" w:cs="Calibri Light"/>
          <w:sz w:val="22"/>
          <w:szCs w:val="22"/>
        </w:rPr>
        <w:t>zwi</w:t>
      </w:r>
      <w:proofErr w:type="spellEnd"/>
      <w:r w:rsidRPr="005568D2">
        <w:rPr>
          <w:rFonts w:ascii="Franklin Gothic Book" w:eastAsia="Calibri Light" w:hAnsi="Franklin Gothic Book" w:cs="Calibri Light"/>
          <w:sz w:val="22"/>
          <w:szCs w:val="22"/>
        </w:rPr>
        <w:t xml:space="preserve"> kha di </w:t>
      </w:r>
      <w:proofErr w:type="spellStart"/>
      <w:r w:rsidRPr="005568D2">
        <w:rPr>
          <w:rFonts w:ascii="Franklin Gothic Book" w:eastAsia="Calibri Light" w:hAnsi="Franklin Gothic Book" w:cs="Calibri Light"/>
          <w:sz w:val="22"/>
          <w:szCs w:val="22"/>
        </w:rPr>
        <w:t>tou</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bva</w:t>
      </w:r>
      <w:proofErr w:type="spellEnd"/>
      <w:r w:rsidRPr="005568D2">
        <w:rPr>
          <w:rFonts w:ascii="Franklin Gothic Book" w:eastAsia="Calibri Light" w:hAnsi="Franklin Gothic Book" w:cs="Calibri Light"/>
          <w:sz w:val="22"/>
          <w:szCs w:val="22"/>
        </w:rPr>
        <w:t xml:space="preserve"> u </w:t>
      </w:r>
      <w:proofErr w:type="spellStart"/>
      <w:r w:rsidRPr="005568D2">
        <w:rPr>
          <w:rFonts w:ascii="Franklin Gothic Book" w:eastAsia="Calibri Light" w:hAnsi="Franklin Gothic Book" w:cs="Calibri Light"/>
          <w:sz w:val="22"/>
          <w:szCs w:val="22"/>
        </w:rPr>
        <w:t>thomiwa</w:t>
      </w:r>
      <w:proofErr w:type="spellEnd"/>
      <w:r w:rsidRPr="005568D2">
        <w:rPr>
          <w:rFonts w:ascii="Franklin Gothic Book" w:eastAsia="Calibri Light" w:hAnsi="Franklin Gothic Book" w:cs="Calibri Light"/>
          <w:sz w:val="22"/>
          <w:szCs w:val="22"/>
        </w:rPr>
        <w:t xml:space="preserve"> kha </w:t>
      </w:r>
      <w:proofErr w:type="spellStart"/>
      <w:r w:rsidRPr="005568D2">
        <w:rPr>
          <w:rFonts w:ascii="Franklin Gothic Book" w:eastAsia="Calibri Light" w:hAnsi="Franklin Gothic Book" w:cs="Calibri Light"/>
          <w:sz w:val="22"/>
          <w:szCs w:val="22"/>
        </w:rPr>
        <w:t>dzingu</w:t>
      </w:r>
      <w:proofErr w:type="spellEnd"/>
      <w:r w:rsidRPr="005568D2">
        <w:rPr>
          <w:rFonts w:ascii="Franklin Gothic Book" w:eastAsia="Calibri Light" w:hAnsi="Franklin Gothic Book" w:cs="Calibri Light"/>
          <w:sz w:val="22"/>
          <w:szCs w:val="22"/>
        </w:rPr>
        <w:t xml:space="preserve"> la Uniondale </w:t>
      </w:r>
      <w:proofErr w:type="spellStart"/>
      <w:r w:rsidRPr="005568D2">
        <w:rPr>
          <w:rFonts w:ascii="Franklin Gothic Book" w:eastAsia="Calibri Light" w:hAnsi="Franklin Gothic Book" w:cs="Calibri Light"/>
          <w:sz w:val="22"/>
          <w:szCs w:val="22"/>
        </w:rPr>
        <w:t>na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Albertinia</w:t>
      </w:r>
      <w:proofErr w:type="spellEnd"/>
      <w:r w:rsidRPr="005568D2">
        <w:rPr>
          <w:rFonts w:ascii="Franklin Gothic Book" w:eastAsia="Calibri Light" w:hAnsi="Franklin Gothic Book" w:cs="Calibri Light"/>
          <w:sz w:val="22"/>
          <w:szCs w:val="22"/>
        </w:rPr>
        <w:t xml:space="preserve"> kha </w:t>
      </w:r>
      <w:proofErr w:type="spellStart"/>
      <w:r w:rsidRPr="005568D2">
        <w:rPr>
          <w:rFonts w:ascii="Calibri" w:eastAsia="Calibri Light" w:hAnsi="Calibri" w:cs="Calibri"/>
          <w:sz w:val="22"/>
          <w:szCs w:val="22"/>
        </w:rPr>
        <w:t>ḽ</w:t>
      </w:r>
      <w:r w:rsidRPr="005568D2">
        <w:rPr>
          <w:rFonts w:ascii="Franklin Gothic Book" w:eastAsia="Calibri Light" w:hAnsi="Franklin Gothic Book" w:cs="Calibri Light"/>
          <w:sz w:val="22"/>
          <w:szCs w:val="22"/>
        </w:rPr>
        <w:t>a</w:t>
      </w:r>
      <w:proofErr w:type="spellEnd"/>
      <w:r w:rsidRPr="005568D2">
        <w:rPr>
          <w:rFonts w:ascii="Franklin Gothic Book" w:eastAsia="Calibri Light" w:hAnsi="Franklin Gothic Book" w:cs="Calibri Light"/>
          <w:sz w:val="22"/>
          <w:szCs w:val="22"/>
        </w:rPr>
        <w:t xml:space="preserve"> Western Cape. </w:t>
      </w:r>
      <w:proofErr w:type="spellStart"/>
      <w:r w:rsidRPr="005568D2">
        <w:rPr>
          <w:rFonts w:ascii="Franklin Gothic Book" w:eastAsia="Calibri Light" w:hAnsi="Franklin Gothic Book" w:cs="Calibri Light"/>
          <w:sz w:val="22"/>
          <w:szCs w:val="22"/>
        </w:rPr>
        <w:t>Hezwi</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zwi</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ya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ita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uri</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zwi</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lastRenderedPageBreak/>
        <w:t>lelutshele</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vha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ka</w:t>
      </w:r>
      <w:r w:rsidRPr="005568D2">
        <w:rPr>
          <w:rFonts w:ascii="Calibri" w:eastAsia="Calibri Light" w:hAnsi="Calibri" w:cs="Calibri"/>
          <w:sz w:val="22"/>
          <w:szCs w:val="22"/>
        </w:rPr>
        <w:t>ṋ</w:t>
      </w:r>
      <w:r w:rsidRPr="005568D2">
        <w:rPr>
          <w:rFonts w:ascii="Franklin Gothic Book" w:eastAsia="Calibri Light" w:hAnsi="Franklin Gothic Book" w:cs="Calibri Light"/>
          <w:sz w:val="22"/>
          <w:szCs w:val="22"/>
        </w:rPr>
        <w:t>i</w:t>
      </w:r>
      <w:proofErr w:type="spellEnd"/>
      <w:r w:rsidRPr="005568D2">
        <w:rPr>
          <w:rFonts w:ascii="Franklin Gothic Book" w:eastAsia="Calibri Light" w:hAnsi="Franklin Gothic Book" w:cs="Calibri Light"/>
          <w:sz w:val="22"/>
          <w:szCs w:val="22"/>
        </w:rPr>
        <w:t xml:space="preserve">/tappers </w:t>
      </w:r>
      <w:proofErr w:type="spellStart"/>
      <w:r w:rsidRPr="005568D2">
        <w:rPr>
          <w:rFonts w:ascii="Franklin Gothic Book" w:eastAsia="Calibri Light" w:hAnsi="Franklin Gothic Book" w:cs="Calibri Light"/>
          <w:sz w:val="22"/>
          <w:szCs w:val="22"/>
        </w:rPr>
        <w:t>uri</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vha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kone</w:t>
      </w:r>
      <w:proofErr w:type="spellEnd"/>
      <w:r w:rsidRPr="005568D2">
        <w:rPr>
          <w:rFonts w:ascii="Franklin Gothic Book" w:eastAsia="Calibri Light" w:hAnsi="Franklin Gothic Book" w:cs="Calibri Light"/>
          <w:sz w:val="22"/>
          <w:szCs w:val="22"/>
        </w:rPr>
        <w:t xml:space="preserve"> u </w:t>
      </w:r>
      <w:proofErr w:type="spellStart"/>
      <w:r w:rsidRPr="005568D2">
        <w:rPr>
          <w:rFonts w:ascii="Franklin Gothic Book" w:eastAsia="Calibri Light" w:hAnsi="Franklin Gothic Book" w:cs="Calibri Light"/>
          <w:sz w:val="22"/>
          <w:szCs w:val="22"/>
        </w:rPr>
        <w:t>ka</w:t>
      </w:r>
      <w:r w:rsidRPr="005568D2">
        <w:rPr>
          <w:rFonts w:ascii="Calibri" w:eastAsia="Calibri Light" w:hAnsi="Calibri" w:cs="Calibri"/>
          <w:sz w:val="22"/>
          <w:szCs w:val="22"/>
        </w:rPr>
        <w:t>ṋ</w:t>
      </w:r>
      <w:r w:rsidRPr="005568D2">
        <w:rPr>
          <w:rFonts w:ascii="Franklin Gothic Book" w:eastAsia="Calibri Light" w:hAnsi="Franklin Gothic Book" w:cs="Calibri Light"/>
          <w:sz w:val="22"/>
          <w:szCs w:val="22"/>
        </w:rPr>
        <w:t>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na</w:t>
      </w:r>
      <w:proofErr w:type="spellEnd"/>
      <w:r w:rsidRPr="005568D2">
        <w:rPr>
          <w:rFonts w:ascii="Franklin Gothic Book" w:eastAsia="Calibri Light" w:hAnsi="Franklin Gothic Book" w:cs="Calibri Light"/>
          <w:sz w:val="22"/>
          <w:szCs w:val="22"/>
        </w:rPr>
        <w:t xml:space="preserve"> u </w:t>
      </w:r>
      <w:proofErr w:type="spellStart"/>
      <w:r w:rsidRPr="005568D2">
        <w:rPr>
          <w:rFonts w:ascii="Calibri" w:eastAsia="Calibri Light" w:hAnsi="Calibri" w:cs="Calibri"/>
          <w:sz w:val="22"/>
          <w:szCs w:val="22"/>
        </w:rPr>
        <w:t>ṋ</w:t>
      </w:r>
      <w:r w:rsidRPr="005568D2">
        <w:rPr>
          <w:rFonts w:ascii="Franklin Gothic Book" w:eastAsia="Calibri Light" w:hAnsi="Franklin Gothic Book" w:cs="Calibri Light"/>
          <w:sz w:val="22"/>
          <w:szCs w:val="22"/>
        </w:rPr>
        <w:t>ea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ndaulo</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ya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khwi</w:t>
      </w:r>
      <w:r w:rsidRPr="005568D2">
        <w:rPr>
          <w:rFonts w:ascii="Calibri" w:eastAsia="Calibri Light" w:hAnsi="Calibri" w:cs="Calibri"/>
          <w:sz w:val="22"/>
          <w:szCs w:val="22"/>
        </w:rPr>
        <w:t>ṋ</w:t>
      </w:r>
      <w:r w:rsidRPr="005568D2">
        <w:rPr>
          <w:rFonts w:ascii="Franklin Gothic Book" w:eastAsia="Calibri Light" w:hAnsi="Franklin Gothic Book" w:cs="Calibri Light"/>
          <w:sz w:val="22"/>
          <w:szCs w:val="22"/>
        </w:rPr>
        <w:t>e</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ya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vhu</w:t>
      </w:r>
      <w:r w:rsidRPr="005568D2">
        <w:rPr>
          <w:rFonts w:ascii="Calibri" w:eastAsia="Calibri Light" w:hAnsi="Calibri" w:cs="Calibri"/>
          <w:sz w:val="22"/>
          <w:szCs w:val="22"/>
        </w:rPr>
        <w:t>ḓ</w:t>
      </w:r>
      <w:r w:rsidRPr="005568D2">
        <w:rPr>
          <w:rFonts w:ascii="Franklin Gothic Book" w:eastAsia="Calibri Light" w:hAnsi="Franklin Gothic Book" w:cs="Calibri Light"/>
          <w:sz w:val="22"/>
          <w:szCs w:val="22"/>
        </w:rPr>
        <w:t>i</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Hezwi</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zwimela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zwa</w:t>
      </w:r>
      <w:proofErr w:type="spellEnd"/>
      <w:r w:rsidRPr="005568D2">
        <w:rPr>
          <w:rFonts w:ascii="Franklin Gothic Book" w:eastAsia="Calibri Light" w:hAnsi="Franklin Gothic Book" w:cs="Calibri Light"/>
          <w:sz w:val="22"/>
          <w:szCs w:val="22"/>
        </w:rPr>
        <w:t xml:space="preserve"> u lima </w:t>
      </w:r>
      <w:proofErr w:type="spellStart"/>
      <w:r w:rsidRPr="005568D2">
        <w:rPr>
          <w:rFonts w:ascii="Franklin Gothic Book" w:eastAsia="Calibri Light" w:hAnsi="Franklin Gothic Book" w:cs="Calibri Light"/>
          <w:sz w:val="22"/>
          <w:szCs w:val="22"/>
        </w:rPr>
        <w:t>zwa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vhubindudzi</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zwi</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wanala</w:t>
      </w:r>
      <w:proofErr w:type="spellEnd"/>
      <w:r w:rsidRPr="005568D2">
        <w:rPr>
          <w:rFonts w:ascii="Franklin Gothic Book" w:eastAsia="Calibri Light" w:hAnsi="Franklin Gothic Book" w:cs="Calibri Light"/>
          <w:sz w:val="22"/>
          <w:szCs w:val="22"/>
        </w:rPr>
        <w:t xml:space="preserve"> </w:t>
      </w:r>
      <w:proofErr w:type="spellStart"/>
      <w:proofErr w:type="gramStart"/>
      <w:r w:rsidRPr="005568D2">
        <w:rPr>
          <w:rFonts w:ascii="Franklin Gothic Book" w:eastAsia="Calibri Light" w:hAnsi="Franklin Gothic Book" w:cs="Calibri Light"/>
          <w:sz w:val="22"/>
          <w:szCs w:val="22"/>
        </w:rPr>
        <w:t>kha.Naho</w:t>
      </w:r>
      <w:proofErr w:type="spellEnd"/>
      <w:proofErr w:type="gram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ndingo</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dza</w:t>
      </w:r>
      <w:proofErr w:type="spellEnd"/>
      <w:r w:rsidRPr="005568D2">
        <w:rPr>
          <w:rFonts w:ascii="Franklin Gothic Book" w:eastAsia="Calibri Light" w:hAnsi="Franklin Gothic Book" w:cs="Calibri Light"/>
          <w:sz w:val="22"/>
          <w:szCs w:val="22"/>
        </w:rPr>
        <w:t xml:space="preserve"> u lima </w:t>
      </w:r>
      <w:proofErr w:type="spellStart"/>
      <w:r w:rsidRPr="005568D2">
        <w:rPr>
          <w:rFonts w:ascii="Franklin Gothic Book" w:eastAsia="Calibri Light" w:hAnsi="Franklin Gothic Book" w:cs="Calibri Light"/>
          <w:sz w:val="22"/>
          <w:szCs w:val="22"/>
        </w:rPr>
        <w:t>tshaka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dza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zwimela</w:t>
      </w:r>
      <w:proofErr w:type="spellEnd"/>
      <w:r w:rsidRPr="005568D2">
        <w:rPr>
          <w:rFonts w:ascii="Franklin Gothic Book" w:eastAsia="Calibri Light" w:hAnsi="Franklin Gothic Book" w:cs="Calibri Light"/>
          <w:sz w:val="22"/>
          <w:szCs w:val="22"/>
        </w:rPr>
        <w:t xml:space="preserve"> kha </w:t>
      </w:r>
      <w:proofErr w:type="spellStart"/>
      <w:r w:rsidRPr="005568D2">
        <w:rPr>
          <w:rFonts w:ascii="Calibri" w:eastAsia="Calibri Light" w:hAnsi="Calibri" w:cs="Calibri"/>
          <w:sz w:val="22"/>
          <w:szCs w:val="22"/>
        </w:rPr>
        <w:t>ḽ</w:t>
      </w:r>
      <w:r w:rsidRPr="005568D2">
        <w:rPr>
          <w:rFonts w:ascii="Franklin Gothic Book" w:eastAsia="Calibri Light" w:hAnsi="Franklin Gothic Book" w:cs="Calibri Light"/>
          <w:sz w:val="22"/>
          <w:szCs w:val="22"/>
        </w:rPr>
        <w:t>a</w:t>
      </w:r>
      <w:proofErr w:type="spellEnd"/>
      <w:r w:rsidRPr="005568D2">
        <w:rPr>
          <w:rFonts w:ascii="Franklin Gothic Book" w:eastAsia="Calibri Light" w:hAnsi="Franklin Gothic Book" w:cs="Calibri Light"/>
          <w:sz w:val="22"/>
          <w:szCs w:val="22"/>
        </w:rPr>
        <w:t xml:space="preserve"> Eastern Cape </w:t>
      </w:r>
      <w:proofErr w:type="spellStart"/>
      <w:r w:rsidRPr="005568D2">
        <w:rPr>
          <w:rFonts w:ascii="Franklin Gothic Book" w:eastAsia="Calibri Light" w:hAnsi="Franklin Gothic Book" w:cs="Calibri Light"/>
          <w:sz w:val="22"/>
          <w:szCs w:val="22"/>
        </w:rPr>
        <w:t>dzo</w:t>
      </w:r>
      <w:proofErr w:type="spellEnd"/>
      <w:r w:rsidRPr="005568D2">
        <w:rPr>
          <w:rFonts w:ascii="Franklin Gothic Book" w:eastAsia="Calibri Light" w:hAnsi="Franklin Gothic Book" w:cs="Calibri Light"/>
          <w:sz w:val="22"/>
          <w:szCs w:val="22"/>
        </w:rPr>
        <w:t xml:space="preserve"> no </w:t>
      </w:r>
      <w:proofErr w:type="spellStart"/>
      <w:r w:rsidRPr="005568D2">
        <w:rPr>
          <w:rFonts w:ascii="Franklin Gothic Book" w:eastAsia="Calibri Light" w:hAnsi="Franklin Gothic Book" w:cs="Calibri Light"/>
          <w:sz w:val="22"/>
          <w:szCs w:val="22"/>
        </w:rPr>
        <w:t>itwa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fhethu</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ho</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fhambanaho</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zwa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zwino</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ahuna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mabulasi</w:t>
      </w:r>
      <w:proofErr w:type="spellEnd"/>
      <w:r w:rsidRPr="005568D2">
        <w:rPr>
          <w:rFonts w:ascii="Franklin Gothic Book" w:eastAsia="Calibri Light" w:hAnsi="Franklin Gothic Book" w:cs="Calibri Light"/>
          <w:sz w:val="22"/>
          <w:szCs w:val="22"/>
        </w:rPr>
        <w:t xml:space="preserve"> a u lima o </w:t>
      </w:r>
      <w:proofErr w:type="spellStart"/>
      <w:r w:rsidRPr="005568D2">
        <w:rPr>
          <w:rFonts w:ascii="Franklin Gothic Book" w:eastAsia="Calibri Light" w:hAnsi="Franklin Gothic Book" w:cs="Calibri Light"/>
          <w:sz w:val="22"/>
          <w:szCs w:val="22"/>
        </w:rPr>
        <w:t>thomiwaho</w:t>
      </w:r>
      <w:proofErr w:type="spellEnd"/>
      <w:r w:rsidRPr="005568D2">
        <w:rPr>
          <w:rFonts w:ascii="Franklin Gothic Book" w:eastAsia="Calibri Light" w:hAnsi="Franklin Gothic Book" w:cs="Calibri Light"/>
          <w:sz w:val="22"/>
          <w:szCs w:val="22"/>
        </w:rPr>
        <w:t xml:space="preserve"> kha </w:t>
      </w:r>
      <w:proofErr w:type="spellStart"/>
      <w:r w:rsidRPr="005568D2">
        <w:rPr>
          <w:rFonts w:ascii="Franklin Gothic Book" w:eastAsia="Calibri Light" w:hAnsi="Franklin Gothic Book" w:cs="Calibri Light"/>
          <w:sz w:val="22"/>
          <w:szCs w:val="22"/>
        </w:rPr>
        <w:t>vundu</w:t>
      </w:r>
      <w:proofErr w:type="spellEnd"/>
      <w:r w:rsidRPr="005568D2">
        <w:rPr>
          <w:rFonts w:ascii="Franklin Gothic Book" w:eastAsia="Calibri Light" w:hAnsi="Franklin Gothic Book" w:cs="Calibri Light"/>
          <w:sz w:val="22"/>
          <w:szCs w:val="22"/>
        </w:rPr>
        <w:t>.</w:t>
      </w:r>
    </w:p>
    <w:p w14:paraId="1CD48BEE" w14:textId="77777777" w:rsidR="005568D2" w:rsidRPr="005568D2" w:rsidRDefault="005568D2" w:rsidP="005568D2">
      <w:pPr>
        <w:jc w:val="both"/>
        <w:rPr>
          <w:rFonts w:ascii="Franklin Gothic Book" w:eastAsia="Calibri Light" w:hAnsi="Franklin Gothic Book" w:cs="Calibri Light"/>
          <w:sz w:val="22"/>
          <w:szCs w:val="22"/>
        </w:rPr>
      </w:pPr>
    </w:p>
    <w:p w14:paraId="2108E4CE" w14:textId="77777777" w:rsidR="005568D2" w:rsidRPr="005568D2" w:rsidRDefault="005568D2" w:rsidP="005568D2">
      <w:pPr>
        <w:jc w:val="both"/>
        <w:rPr>
          <w:rFonts w:ascii="Franklin Gothic Book" w:eastAsia="Calibri Light" w:hAnsi="Franklin Gothic Book" w:cs="Calibri Light"/>
          <w:sz w:val="22"/>
          <w:szCs w:val="22"/>
        </w:rPr>
      </w:pPr>
      <w:proofErr w:type="spellStart"/>
      <w:r w:rsidRPr="005568D2">
        <w:rPr>
          <w:rFonts w:ascii="Franklin Gothic Book" w:eastAsia="Calibri Light" w:hAnsi="Franklin Gothic Book" w:cs="Calibri Light"/>
          <w:sz w:val="22"/>
          <w:szCs w:val="22"/>
        </w:rPr>
        <w:t>N</w:t>
      </w:r>
      <w:r w:rsidRPr="005568D2">
        <w:rPr>
          <w:rFonts w:ascii="Calibri" w:eastAsia="Calibri Light" w:hAnsi="Calibri" w:cs="Calibri"/>
          <w:sz w:val="22"/>
          <w:szCs w:val="22"/>
        </w:rPr>
        <w:t>ḓ</w:t>
      </w:r>
      <w:r w:rsidRPr="005568D2">
        <w:rPr>
          <w:rFonts w:ascii="Franklin Gothic Book" w:eastAsia="Calibri Light" w:hAnsi="Franklin Gothic Book" w:cs="Calibri Light"/>
          <w:sz w:val="22"/>
          <w:szCs w:val="22"/>
        </w:rPr>
        <w:t>owetshumo</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ya</w:t>
      </w:r>
      <w:proofErr w:type="spellEnd"/>
      <w:r w:rsidRPr="005568D2">
        <w:rPr>
          <w:rFonts w:ascii="Franklin Gothic Book" w:eastAsia="Calibri Light" w:hAnsi="Franklin Gothic Book" w:cs="Calibri Light"/>
          <w:sz w:val="22"/>
          <w:szCs w:val="22"/>
        </w:rPr>
        <w:t xml:space="preserve"> A. ferox </w:t>
      </w:r>
      <w:proofErr w:type="spellStart"/>
      <w:r w:rsidRPr="005568D2">
        <w:rPr>
          <w:rFonts w:ascii="Franklin Gothic Book" w:eastAsia="Calibri Light" w:hAnsi="Franklin Gothic Book" w:cs="Calibri Light"/>
          <w:sz w:val="22"/>
          <w:szCs w:val="22"/>
        </w:rPr>
        <w:t>i</w:t>
      </w:r>
      <w:proofErr w:type="spellEnd"/>
      <w:r w:rsidRPr="005568D2">
        <w:rPr>
          <w:rFonts w:ascii="Franklin Gothic Book" w:eastAsia="Calibri Light" w:hAnsi="Franklin Gothic Book" w:cs="Calibri Light"/>
          <w:sz w:val="22"/>
          <w:szCs w:val="22"/>
        </w:rPr>
        <w:t xml:space="preserve"> </w:t>
      </w:r>
      <w:proofErr w:type="spellStart"/>
      <w:r w:rsidRPr="005568D2">
        <w:rPr>
          <w:rFonts w:ascii="Calibri" w:eastAsia="Calibri Light" w:hAnsi="Calibri" w:cs="Calibri"/>
          <w:sz w:val="22"/>
          <w:szCs w:val="22"/>
        </w:rPr>
        <w:t>ṋ</w:t>
      </w:r>
      <w:r w:rsidRPr="005568D2">
        <w:rPr>
          <w:rFonts w:ascii="Franklin Gothic Book" w:eastAsia="Calibri Light" w:hAnsi="Franklin Gothic Book" w:cs="Calibri Light"/>
          <w:sz w:val="22"/>
          <w:szCs w:val="22"/>
        </w:rPr>
        <w:t>ea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mbuelo</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khulwane</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dza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matshilisano</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na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ikonomi</w:t>
      </w:r>
      <w:proofErr w:type="spellEnd"/>
      <w:r w:rsidRPr="005568D2">
        <w:rPr>
          <w:rFonts w:ascii="Franklin Gothic Book" w:eastAsia="Calibri Light" w:hAnsi="Franklin Gothic Book" w:cs="Calibri Light"/>
          <w:sz w:val="22"/>
          <w:szCs w:val="22"/>
        </w:rPr>
        <w:t xml:space="preserve"> kha </w:t>
      </w:r>
      <w:proofErr w:type="spellStart"/>
      <w:r w:rsidRPr="005568D2">
        <w:rPr>
          <w:rFonts w:ascii="Calibri" w:eastAsia="Calibri Light" w:hAnsi="Calibri" w:cs="Calibri"/>
          <w:sz w:val="22"/>
          <w:szCs w:val="22"/>
        </w:rPr>
        <w:t>ḽ</w:t>
      </w:r>
      <w:r w:rsidRPr="005568D2">
        <w:rPr>
          <w:rFonts w:ascii="Franklin Gothic Book" w:eastAsia="Calibri Light" w:hAnsi="Franklin Gothic Book" w:cs="Calibri Light"/>
          <w:sz w:val="22"/>
          <w:szCs w:val="22"/>
        </w:rPr>
        <w:t>a</w:t>
      </w:r>
      <w:proofErr w:type="spellEnd"/>
      <w:r w:rsidRPr="005568D2">
        <w:rPr>
          <w:rFonts w:ascii="Franklin Gothic Book" w:eastAsia="Calibri Light" w:hAnsi="Franklin Gothic Book" w:cs="Calibri Light"/>
          <w:sz w:val="22"/>
          <w:szCs w:val="22"/>
        </w:rPr>
        <w:t xml:space="preserve"> Afrika </w:t>
      </w:r>
      <w:proofErr w:type="spellStart"/>
      <w:r w:rsidRPr="005568D2">
        <w:rPr>
          <w:rFonts w:ascii="Franklin Gothic Book" w:eastAsia="Calibri Light" w:hAnsi="Franklin Gothic Book" w:cs="Calibri Light"/>
          <w:sz w:val="22"/>
          <w:szCs w:val="22"/>
        </w:rPr>
        <w:t>Tshipembe</w:t>
      </w:r>
      <w:proofErr w:type="spellEnd"/>
      <w:r w:rsidRPr="005568D2">
        <w:rPr>
          <w:rFonts w:ascii="Franklin Gothic Book" w:eastAsia="Calibri Light" w:hAnsi="Franklin Gothic Book" w:cs="Calibri Light"/>
          <w:sz w:val="22"/>
          <w:szCs w:val="22"/>
        </w:rPr>
        <w:t xml:space="preserve">, hu </w:t>
      </w:r>
      <w:proofErr w:type="spellStart"/>
      <w:r w:rsidRPr="005568D2">
        <w:rPr>
          <w:rFonts w:ascii="Franklin Gothic Book" w:eastAsia="Calibri Light" w:hAnsi="Franklin Gothic Book" w:cs="Calibri Light"/>
          <w:sz w:val="22"/>
          <w:szCs w:val="22"/>
        </w:rPr>
        <w:t>tshi</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katelwa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na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mbuelo</w:t>
      </w:r>
      <w:proofErr w:type="spellEnd"/>
      <w:r w:rsidRPr="005568D2">
        <w:rPr>
          <w:rFonts w:ascii="Franklin Gothic Book" w:eastAsia="Calibri Light" w:hAnsi="Franklin Gothic Book" w:cs="Calibri Light"/>
          <w:sz w:val="22"/>
          <w:szCs w:val="22"/>
        </w:rPr>
        <w:t xml:space="preserve"> kha </w:t>
      </w:r>
      <w:proofErr w:type="spellStart"/>
      <w:r w:rsidRPr="005568D2">
        <w:rPr>
          <w:rFonts w:ascii="Franklin Gothic Book" w:eastAsia="Calibri Light" w:hAnsi="Franklin Gothic Book" w:cs="Calibri Light"/>
          <w:sz w:val="22"/>
          <w:szCs w:val="22"/>
        </w:rPr>
        <w:t>vhathu</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vhane</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vha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vha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uri</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vha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ya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shaya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vhane</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vha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wana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mbuelo</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nga</w:t>
      </w:r>
      <w:proofErr w:type="spellEnd"/>
      <w:r w:rsidRPr="005568D2">
        <w:rPr>
          <w:rFonts w:ascii="Franklin Gothic Book" w:eastAsia="Calibri Light" w:hAnsi="Franklin Gothic Book" w:cs="Calibri Light"/>
          <w:sz w:val="22"/>
          <w:szCs w:val="22"/>
        </w:rPr>
        <w:t xml:space="preserve"> u </w:t>
      </w:r>
      <w:proofErr w:type="spellStart"/>
      <w:r w:rsidRPr="005568D2">
        <w:rPr>
          <w:rFonts w:ascii="Franklin Gothic Book" w:eastAsia="Calibri Light" w:hAnsi="Franklin Gothic Book" w:cs="Calibri Light"/>
          <w:sz w:val="22"/>
          <w:szCs w:val="22"/>
        </w:rPr>
        <w:t>ka</w:t>
      </w:r>
      <w:r w:rsidRPr="005568D2">
        <w:rPr>
          <w:rFonts w:ascii="Calibri" w:eastAsia="Calibri Light" w:hAnsi="Calibri" w:cs="Calibri"/>
          <w:sz w:val="22"/>
          <w:szCs w:val="22"/>
        </w:rPr>
        <w:t>ṋ</w:t>
      </w:r>
      <w:r w:rsidRPr="005568D2">
        <w:rPr>
          <w:rFonts w:ascii="Franklin Gothic Book" w:eastAsia="Calibri Light" w:hAnsi="Franklin Gothic Book" w:cs="Calibri Light"/>
          <w:sz w:val="22"/>
          <w:szCs w:val="22"/>
        </w:rPr>
        <w:t>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zwimela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N</w:t>
      </w:r>
      <w:r w:rsidRPr="005568D2">
        <w:rPr>
          <w:rFonts w:ascii="Calibri" w:eastAsia="Calibri Light" w:hAnsi="Calibri" w:cs="Calibri"/>
          <w:sz w:val="22"/>
          <w:szCs w:val="22"/>
        </w:rPr>
        <w:t>ḓ</w:t>
      </w:r>
      <w:r w:rsidRPr="005568D2">
        <w:rPr>
          <w:rFonts w:ascii="Franklin Gothic Book" w:eastAsia="Calibri Light" w:hAnsi="Franklin Gothic Book" w:cs="Calibri Light"/>
          <w:sz w:val="22"/>
          <w:szCs w:val="22"/>
        </w:rPr>
        <w:t>owetshumo</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i</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dovha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ya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tikedza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mabindu</w:t>
      </w:r>
      <w:proofErr w:type="spellEnd"/>
      <w:r w:rsidRPr="005568D2">
        <w:rPr>
          <w:rFonts w:ascii="Franklin Gothic Book" w:eastAsia="Calibri Light" w:hAnsi="Franklin Gothic Book" w:cs="Calibri Light"/>
          <w:sz w:val="22"/>
          <w:szCs w:val="22"/>
        </w:rPr>
        <w:t xml:space="preserve"> o </w:t>
      </w:r>
      <w:proofErr w:type="spellStart"/>
      <w:r w:rsidRPr="005568D2">
        <w:rPr>
          <w:rFonts w:ascii="Franklin Gothic Book" w:eastAsia="Calibri Light" w:hAnsi="Franklin Gothic Book" w:cs="Calibri Light"/>
          <w:sz w:val="22"/>
          <w:szCs w:val="22"/>
        </w:rPr>
        <w:t>fhambanaho</w:t>
      </w:r>
      <w:proofErr w:type="spellEnd"/>
      <w:r w:rsidRPr="005568D2">
        <w:rPr>
          <w:rFonts w:ascii="Franklin Gothic Book" w:eastAsia="Calibri Light" w:hAnsi="Franklin Gothic Book" w:cs="Calibri Light"/>
          <w:sz w:val="22"/>
          <w:szCs w:val="22"/>
        </w:rPr>
        <w:t xml:space="preserve"> kha shango, </w:t>
      </w:r>
      <w:proofErr w:type="spellStart"/>
      <w:r w:rsidRPr="005568D2">
        <w:rPr>
          <w:rFonts w:ascii="Franklin Gothic Book" w:eastAsia="Calibri Light" w:hAnsi="Franklin Gothic Book" w:cs="Calibri Light"/>
          <w:sz w:val="22"/>
          <w:szCs w:val="22"/>
        </w:rPr>
        <w:t>i</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tshi</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khou</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bveledza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zwibveledzwa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zwa</w:t>
      </w:r>
      <w:proofErr w:type="spellEnd"/>
      <w:r w:rsidRPr="005568D2">
        <w:rPr>
          <w:rFonts w:ascii="Franklin Gothic Book" w:eastAsia="Calibri Light" w:hAnsi="Franklin Gothic Book" w:cs="Calibri Light"/>
          <w:sz w:val="22"/>
          <w:szCs w:val="22"/>
        </w:rPr>
        <w:t xml:space="preserve"> A. ferox </w:t>
      </w:r>
      <w:proofErr w:type="spellStart"/>
      <w:r w:rsidRPr="005568D2">
        <w:rPr>
          <w:rFonts w:ascii="Franklin Gothic Book" w:eastAsia="Calibri Light" w:hAnsi="Franklin Gothic Book" w:cs="Calibri Light"/>
          <w:sz w:val="22"/>
          <w:szCs w:val="22"/>
        </w:rPr>
        <w:t>zwa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makete</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wapo</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na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wa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dzitshaka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Vhunzhi</w:t>
      </w:r>
      <w:proofErr w:type="spellEnd"/>
      <w:r w:rsidRPr="005568D2">
        <w:rPr>
          <w:rFonts w:ascii="Franklin Gothic Book" w:eastAsia="Calibri Light" w:hAnsi="Franklin Gothic Book" w:cs="Calibri Light"/>
          <w:sz w:val="22"/>
          <w:szCs w:val="22"/>
        </w:rPr>
        <w:t xml:space="preserve"> ha A. ferox </w:t>
      </w:r>
      <w:proofErr w:type="spellStart"/>
      <w:r w:rsidRPr="005568D2">
        <w:rPr>
          <w:rFonts w:ascii="Franklin Gothic Book" w:eastAsia="Calibri Light" w:hAnsi="Franklin Gothic Book" w:cs="Calibri Light"/>
          <w:sz w:val="22"/>
          <w:szCs w:val="22"/>
        </w:rPr>
        <w:t>ine</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ya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vha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uri</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yo</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ka</w:t>
      </w:r>
      <w:r w:rsidRPr="005568D2">
        <w:rPr>
          <w:rFonts w:ascii="Calibri" w:eastAsia="Calibri Light" w:hAnsi="Calibri" w:cs="Calibri"/>
          <w:sz w:val="22"/>
          <w:szCs w:val="22"/>
        </w:rPr>
        <w:t>ṋ</w:t>
      </w:r>
      <w:r w:rsidRPr="005568D2">
        <w:rPr>
          <w:rFonts w:ascii="Franklin Gothic Book" w:eastAsia="Calibri Light" w:hAnsi="Franklin Gothic Book" w:cs="Calibri Light"/>
          <w:sz w:val="22"/>
          <w:szCs w:val="22"/>
        </w:rPr>
        <w:t>iwa</w:t>
      </w:r>
      <w:proofErr w:type="spellEnd"/>
      <w:r w:rsidRPr="005568D2">
        <w:rPr>
          <w:rFonts w:ascii="Franklin Gothic Book" w:eastAsia="Calibri Light" w:hAnsi="Franklin Gothic Book" w:cs="Calibri Light"/>
          <w:sz w:val="22"/>
          <w:szCs w:val="22"/>
        </w:rPr>
        <w:t xml:space="preserve"> kha </w:t>
      </w:r>
      <w:proofErr w:type="spellStart"/>
      <w:r w:rsidRPr="005568D2">
        <w:rPr>
          <w:rFonts w:ascii="Franklin Gothic Book" w:eastAsia="Calibri Light" w:hAnsi="Franklin Gothic Book" w:cs="Calibri Light"/>
          <w:sz w:val="22"/>
          <w:szCs w:val="22"/>
        </w:rPr>
        <w:t>zwa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vhubindudzi</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naho</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zwo</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ralo</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ndi</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ya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makete</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wa</w:t>
      </w:r>
      <w:proofErr w:type="spellEnd"/>
      <w:r w:rsidRPr="005568D2">
        <w:rPr>
          <w:rFonts w:ascii="Franklin Gothic Book" w:eastAsia="Calibri Light" w:hAnsi="Franklin Gothic Book" w:cs="Calibri Light"/>
          <w:sz w:val="22"/>
          <w:szCs w:val="22"/>
        </w:rPr>
        <w:t xml:space="preserve"> u </w:t>
      </w:r>
      <w:proofErr w:type="spellStart"/>
      <w:r w:rsidRPr="005568D2">
        <w:rPr>
          <w:rFonts w:ascii="Franklin Gothic Book" w:eastAsia="Calibri Light" w:hAnsi="Franklin Gothic Book" w:cs="Calibri Light"/>
          <w:sz w:val="22"/>
          <w:szCs w:val="22"/>
        </w:rPr>
        <w:t>rengisela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nn</w:t>
      </w:r>
      <w:r w:rsidRPr="005568D2">
        <w:rPr>
          <w:rFonts w:ascii="Calibri" w:eastAsia="Calibri Light" w:hAnsi="Calibri" w:cs="Calibri"/>
          <w:sz w:val="22"/>
          <w:szCs w:val="22"/>
        </w:rPr>
        <w:t>ḓ</w:t>
      </w:r>
      <w:r w:rsidRPr="005568D2">
        <w:rPr>
          <w:rFonts w:ascii="Franklin Gothic Book" w:eastAsia="Calibri Light" w:hAnsi="Franklin Gothic Book" w:cs="Calibri Light"/>
          <w:sz w:val="22"/>
          <w:szCs w:val="22"/>
        </w:rPr>
        <w:t>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na</w:t>
      </w:r>
      <w:proofErr w:type="spellEnd"/>
      <w:r w:rsidRPr="005568D2">
        <w:rPr>
          <w:rFonts w:ascii="Franklin Gothic Book" w:eastAsia="Calibri Light" w:hAnsi="Franklin Gothic Book" w:cs="Calibri Light"/>
          <w:sz w:val="22"/>
          <w:szCs w:val="22"/>
        </w:rPr>
        <w:t xml:space="preserve"> u </w:t>
      </w:r>
      <w:proofErr w:type="spellStart"/>
      <w:r w:rsidRPr="005568D2">
        <w:rPr>
          <w:rFonts w:ascii="Franklin Gothic Book" w:eastAsia="Calibri Light" w:hAnsi="Franklin Gothic Book" w:cs="Calibri Light"/>
          <w:sz w:val="22"/>
          <w:szCs w:val="22"/>
        </w:rPr>
        <w:t>bveledzwa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hu</w:t>
      </w:r>
      <w:r w:rsidRPr="005568D2">
        <w:rPr>
          <w:rFonts w:ascii="Calibri" w:eastAsia="Calibri Light" w:hAnsi="Calibri" w:cs="Calibri"/>
          <w:sz w:val="22"/>
          <w:szCs w:val="22"/>
        </w:rPr>
        <w:t>ṱ</w:t>
      </w:r>
      <w:r w:rsidRPr="005568D2">
        <w:rPr>
          <w:rFonts w:ascii="Franklin Gothic Book" w:eastAsia="Calibri Light" w:hAnsi="Franklin Gothic Book" w:cs="Calibri Light"/>
          <w:sz w:val="22"/>
          <w:szCs w:val="22"/>
        </w:rPr>
        <w:t>uku</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vhukuma</w:t>
      </w:r>
      <w:proofErr w:type="spellEnd"/>
      <w:r w:rsidRPr="005568D2">
        <w:rPr>
          <w:rFonts w:ascii="Franklin Gothic Book" w:eastAsia="Calibri Light" w:hAnsi="Franklin Gothic Book" w:cs="Calibri Light"/>
          <w:sz w:val="22"/>
          <w:szCs w:val="22"/>
        </w:rPr>
        <w:t xml:space="preserve"> ha </w:t>
      </w:r>
      <w:proofErr w:type="spellStart"/>
      <w:r w:rsidRPr="005568D2">
        <w:rPr>
          <w:rFonts w:ascii="Franklin Gothic Book" w:eastAsia="Calibri Light" w:hAnsi="Franklin Gothic Book" w:cs="Calibri Light"/>
          <w:sz w:val="22"/>
          <w:szCs w:val="22"/>
        </w:rPr>
        <w:t>vhuvhili</w:t>
      </w:r>
      <w:proofErr w:type="spellEnd"/>
      <w:r w:rsidRPr="005568D2">
        <w:rPr>
          <w:rFonts w:ascii="Franklin Gothic Book" w:eastAsia="Calibri Light" w:hAnsi="Franklin Gothic Book" w:cs="Calibri Light"/>
          <w:sz w:val="22"/>
          <w:szCs w:val="22"/>
        </w:rPr>
        <w:t xml:space="preserve"> kana ha </w:t>
      </w:r>
      <w:proofErr w:type="spellStart"/>
      <w:r w:rsidRPr="005568D2">
        <w:rPr>
          <w:rFonts w:ascii="Franklin Gothic Book" w:eastAsia="Calibri Light" w:hAnsi="Franklin Gothic Book" w:cs="Calibri Light"/>
          <w:sz w:val="22"/>
          <w:szCs w:val="22"/>
        </w:rPr>
        <w:t>vhuraru</w:t>
      </w:r>
      <w:proofErr w:type="spellEnd"/>
      <w:r w:rsidRPr="005568D2">
        <w:rPr>
          <w:rFonts w:ascii="Franklin Gothic Book" w:eastAsia="Calibri Light" w:hAnsi="Franklin Gothic Book" w:cs="Calibri Light"/>
          <w:sz w:val="22"/>
          <w:szCs w:val="22"/>
        </w:rPr>
        <w:t xml:space="preserve"> Afrika </w:t>
      </w:r>
      <w:proofErr w:type="spellStart"/>
      <w:r w:rsidRPr="005568D2">
        <w:rPr>
          <w:rFonts w:ascii="Franklin Gothic Book" w:eastAsia="Calibri Light" w:hAnsi="Franklin Gothic Book" w:cs="Calibri Light"/>
          <w:sz w:val="22"/>
          <w:szCs w:val="22"/>
        </w:rPr>
        <w:t>Tshipembe</w:t>
      </w:r>
      <w:proofErr w:type="spellEnd"/>
      <w:r w:rsidRPr="005568D2">
        <w:rPr>
          <w:rFonts w:ascii="Franklin Gothic Book" w:eastAsia="Calibri Light" w:hAnsi="Franklin Gothic Book" w:cs="Calibri Light"/>
          <w:sz w:val="22"/>
          <w:szCs w:val="22"/>
        </w:rPr>
        <w:t xml:space="preserve">. U </w:t>
      </w:r>
      <w:proofErr w:type="spellStart"/>
      <w:r w:rsidRPr="005568D2">
        <w:rPr>
          <w:rFonts w:ascii="Franklin Gothic Book" w:eastAsia="Calibri Light" w:hAnsi="Franklin Gothic Book" w:cs="Calibri Light"/>
          <w:sz w:val="22"/>
          <w:szCs w:val="22"/>
        </w:rPr>
        <w:t>bveledza</w:t>
      </w:r>
      <w:proofErr w:type="spellEnd"/>
      <w:r w:rsidRPr="005568D2">
        <w:rPr>
          <w:rFonts w:ascii="Franklin Gothic Book" w:eastAsia="Calibri Light" w:hAnsi="Franklin Gothic Book" w:cs="Calibri Light"/>
          <w:sz w:val="22"/>
          <w:szCs w:val="22"/>
        </w:rPr>
        <w:t xml:space="preserve"> ha </w:t>
      </w:r>
      <w:proofErr w:type="spellStart"/>
      <w:r w:rsidRPr="005568D2">
        <w:rPr>
          <w:rFonts w:ascii="Franklin Gothic Book" w:eastAsia="Calibri Light" w:hAnsi="Franklin Gothic Book" w:cs="Calibri Light"/>
          <w:sz w:val="22"/>
          <w:szCs w:val="22"/>
        </w:rPr>
        <w:t>n</w:t>
      </w:r>
      <w:r w:rsidRPr="005568D2">
        <w:rPr>
          <w:rFonts w:ascii="Calibri" w:eastAsia="Calibri Light" w:hAnsi="Calibri" w:cs="Calibri"/>
          <w:sz w:val="22"/>
          <w:szCs w:val="22"/>
        </w:rPr>
        <w:t>ḓ</w:t>
      </w:r>
      <w:r w:rsidRPr="005568D2">
        <w:rPr>
          <w:rFonts w:ascii="Franklin Gothic Book" w:eastAsia="Calibri Light" w:hAnsi="Franklin Gothic Book" w:cs="Calibri Light"/>
          <w:sz w:val="22"/>
          <w:szCs w:val="22"/>
        </w:rPr>
        <w:t>owetshumo</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ya</w:t>
      </w:r>
      <w:proofErr w:type="spellEnd"/>
      <w:r w:rsidRPr="005568D2">
        <w:rPr>
          <w:rFonts w:ascii="Franklin Gothic Book" w:eastAsia="Calibri Light" w:hAnsi="Franklin Gothic Book" w:cs="Calibri Light"/>
          <w:sz w:val="22"/>
          <w:szCs w:val="22"/>
        </w:rPr>
        <w:t xml:space="preserve"> A. ferox </w:t>
      </w:r>
      <w:proofErr w:type="spellStart"/>
      <w:r w:rsidRPr="005568D2">
        <w:rPr>
          <w:rFonts w:ascii="Franklin Gothic Book" w:eastAsia="Calibri Light" w:hAnsi="Franklin Gothic Book" w:cs="Calibri Light"/>
          <w:sz w:val="22"/>
          <w:szCs w:val="22"/>
        </w:rPr>
        <w:t>zwo</w:t>
      </w:r>
      <w:proofErr w:type="spellEnd"/>
      <w:r w:rsidRPr="005568D2">
        <w:rPr>
          <w:rFonts w:ascii="Franklin Gothic Book" w:eastAsia="Calibri Light" w:hAnsi="Franklin Gothic Book" w:cs="Calibri Light"/>
          <w:sz w:val="22"/>
          <w:szCs w:val="22"/>
        </w:rPr>
        <w:t xml:space="preserve"> </w:t>
      </w:r>
      <w:proofErr w:type="spellStart"/>
      <w:r w:rsidRPr="005568D2">
        <w:rPr>
          <w:rFonts w:ascii="Calibri" w:eastAsia="Calibri Light" w:hAnsi="Calibri" w:cs="Calibri"/>
          <w:sz w:val="22"/>
          <w:szCs w:val="22"/>
        </w:rPr>
        <w:t>ṱ</w:t>
      </w:r>
      <w:r w:rsidRPr="005568D2">
        <w:rPr>
          <w:rFonts w:ascii="Franklin Gothic Book" w:eastAsia="Calibri Light" w:hAnsi="Franklin Gothic Book" w:cs="Calibri Light"/>
          <w:sz w:val="22"/>
          <w:szCs w:val="22"/>
        </w:rPr>
        <w:t>u</w:t>
      </w:r>
      <w:r w:rsidRPr="005568D2">
        <w:rPr>
          <w:rFonts w:ascii="Calibri" w:eastAsia="Calibri Light" w:hAnsi="Calibri" w:cs="Calibri"/>
          <w:sz w:val="22"/>
          <w:szCs w:val="22"/>
        </w:rPr>
        <w:t>ṱ</w:t>
      </w:r>
      <w:r w:rsidRPr="005568D2">
        <w:rPr>
          <w:rFonts w:ascii="Franklin Gothic Book" w:eastAsia="Calibri Light" w:hAnsi="Franklin Gothic Book" w:cs="Calibri Light"/>
          <w:sz w:val="22"/>
          <w:szCs w:val="22"/>
        </w:rPr>
        <w:t>uwedza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dzangalelo</w:t>
      </w:r>
      <w:proofErr w:type="spellEnd"/>
      <w:r w:rsidRPr="005568D2">
        <w:rPr>
          <w:rFonts w:ascii="Franklin Gothic Book" w:eastAsia="Calibri Light" w:hAnsi="Franklin Gothic Book" w:cs="Calibri Light"/>
          <w:sz w:val="22"/>
          <w:szCs w:val="22"/>
        </w:rPr>
        <w:t xml:space="preserve"> </w:t>
      </w:r>
      <w:proofErr w:type="spellStart"/>
      <w:r w:rsidRPr="005568D2">
        <w:rPr>
          <w:rFonts w:ascii="Calibri" w:eastAsia="Calibri Light" w:hAnsi="Calibri" w:cs="Calibri"/>
          <w:sz w:val="22"/>
          <w:szCs w:val="22"/>
        </w:rPr>
        <w:t>ḽ</w:t>
      </w:r>
      <w:r w:rsidRPr="005568D2">
        <w:rPr>
          <w:rFonts w:ascii="Franklin Gothic Book" w:eastAsia="Calibri Light" w:hAnsi="Franklin Gothic Book" w:cs="Calibri Light"/>
          <w:sz w:val="22"/>
          <w:szCs w:val="22"/>
        </w:rPr>
        <w:t>ine</w:t>
      </w:r>
      <w:proofErr w:type="spellEnd"/>
      <w:r w:rsidRPr="005568D2">
        <w:rPr>
          <w:rFonts w:ascii="Franklin Gothic Book" w:eastAsia="Calibri Light" w:hAnsi="Franklin Gothic Book" w:cs="Calibri Light"/>
          <w:sz w:val="22"/>
          <w:szCs w:val="22"/>
        </w:rPr>
        <w:t xml:space="preserve"> </w:t>
      </w:r>
      <w:proofErr w:type="spellStart"/>
      <w:r w:rsidRPr="005568D2">
        <w:rPr>
          <w:rFonts w:ascii="Calibri" w:eastAsia="Calibri Light" w:hAnsi="Calibri" w:cs="Calibri"/>
          <w:sz w:val="22"/>
          <w:szCs w:val="22"/>
        </w:rPr>
        <w:t>ḽ</w:t>
      </w:r>
      <w:r w:rsidRPr="005568D2">
        <w:rPr>
          <w:rFonts w:ascii="Franklin Gothic Book" w:eastAsia="Calibri Light" w:hAnsi="Franklin Gothic Book" w:cs="Calibri Light"/>
          <w:sz w:val="22"/>
          <w:szCs w:val="22"/>
        </w:rPr>
        <w:t>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khou</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engedzea</w:t>
      </w:r>
      <w:proofErr w:type="spellEnd"/>
      <w:r w:rsidRPr="005568D2">
        <w:rPr>
          <w:rFonts w:ascii="Franklin Gothic Book" w:eastAsia="Calibri Light" w:hAnsi="Franklin Gothic Book" w:cs="Calibri Light"/>
          <w:sz w:val="22"/>
          <w:szCs w:val="22"/>
        </w:rPr>
        <w:t xml:space="preserve"> u </w:t>
      </w:r>
      <w:proofErr w:type="spellStart"/>
      <w:r w:rsidRPr="005568D2">
        <w:rPr>
          <w:rFonts w:ascii="Franklin Gothic Book" w:eastAsia="Calibri Light" w:hAnsi="Franklin Gothic Book" w:cs="Calibri Light"/>
          <w:sz w:val="22"/>
          <w:szCs w:val="22"/>
        </w:rPr>
        <w:t>bva</w:t>
      </w:r>
      <w:proofErr w:type="spellEnd"/>
      <w:r w:rsidRPr="005568D2">
        <w:rPr>
          <w:rFonts w:ascii="Franklin Gothic Book" w:eastAsia="Calibri Light" w:hAnsi="Franklin Gothic Book" w:cs="Calibri Light"/>
          <w:sz w:val="22"/>
          <w:szCs w:val="22"/>
        </w:rPr>
        <w:t xml:space="preserve"> kha </w:t>
      </w:r>
      <w:proofErr w:type="spellStart"/>
      <w:r w:rsidRPr="005568D2">
        <w:rPr>
          <w:rFonts w:ascii="Franklin Gothic Book" w:eastAsia="Calibri Light" w:hAnsi="Franklin Gothic Book" w:cs="Calibri Light"/>
          <w:sz w:val="22"/>
          <w:szCs w:val="22"/>
        </w:rPr>
        <w:t>muvhuso</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na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mazhendedzi</w:t>
      </w:r>
      <w:proofErr w:type="spellEnd"/>
      <w:r w:rsidRPr="005568D2">
        <w:rPr>
          <w:rFonts w:ascii="Franklin Gothic Book" w:eastAsia="Calibri Light" w:hAnsi="Franklin Gothic Book" w:cs="Calibri Light"/>
          <w:sz w:val="22"/>
          <w:szCs w:val="22"/>
        </w:rPr>
        <w:t xml:space="preserve"> a </w:t>
      </w:r>
      <w:proofErr w:type="spellStart"/>
      <w:r w:rsidRPr="005568D2">
        <w:rPr>
          <w:rFonts w:ascii="Franklin Gothic Book" w:eastAsia="Calibri Light" w:hAnsi="Franklin Gothic Book" w:cs="Calibri Light"/>
          <w:sz w:val="22"/>
          <w:szCs w:val="22"/>
        </w:rPr>
        <w:t>mveledziso</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ane</w:t>
      </w:r>
      <w:proofErr w:type="spellEnd"/>
      <w:r w:rsidRPr="005568D2">
        <w:rPr>
          <w:rFonts w:ascii="Franklin Gothic Book" w:eastAsia="Calibri Light" w:hAnsi="Franklin Gothic Book" w:cs="Calibri Light"/>
          <w:sz w:val="22"/>
          <w:szCs w:val="22"/>
        </w:rPr>
        <w:t xml:space="preserve"> a </w:t>
      </w:r>
      <w:proofErr w:type="spellStart"/>
      <w:r w:rsidRPr="005568D2">
        <w:rPr>
          <w:rFonts w:ascii="Franklin Gothic Book" w:eastAsia="Calibri Light" w:hAnsi="Franklin Gothic Book" w:cs="Calibri Light"/>
          <w:sz w:val="22"/>
          <w:szCs w:val="22"/>
        </w:rPr>
        <w:t>khou</w:t>
      </w:r>
      <w:proofErr w:type="spellEnd"/>
      <w:r w:rsidRPr="005568D2">
        <w:rPr>
          <w:rFonts w:ascii="Franklin Gothic Book" w:eastAsia="Calibri Light" w:hAnsi="Franklin Gothic Book" w:cs="Calibri Light"/>
          <w:sz w:val="22"/>
          <w:szCs w:val="22"/>
        </w:rPr>
        <w:t xml:space="preserve"> </w:t>
      </w:r>
      <w:proofErr w:type="spellStart"/>
      <w:r w:rsidRPr="005568D2">
        <w:rPr>
          <w:rFonts w:ascii="Calibri" w:eastAsia="Calibri Light" w:hAnsi="Calibri" w:cs="Calibri"/>
          <w:sz w:val="22"/>
          <w:szCs w:val="22"/>
        </w:rPr>
        <w:t>ṱ</w:t>
      </w:r>
      <w:r w:rsidRPr="005568D2">
        <w:rPr>
          <w:rFonts w:ascii="Franklin Gothic Book" w:eastAsia="Calibri Light" w:hAnsi="Franklin Gothic Book" w:cs="Calibri Light"/>
          <w:sz w:val="22"/>
          <w:szCs w:val="22"/>
        </w:rPr>
        <w:t>o</w:t>
      </w:r>
      <w:r w:rsidRPr="005568D2">
        <w:rPr>
          <w:rFonts w:ascii="Calibri" w:eastAsia="Calibri Light" w:hAnsi="Calibri" w:cs="Calibri"/>
          <w:sz w:val="22"/>
          <w:szCs w:val="22"/>
        </w:rPr>
        <w:t>ḓ</w:t>
      </w:r>
      <w:r w:rsidRPr="005568D2">
        <w:rPr>
          <w:rFonts w:ascii="Franklin Gothic Book" w:eastAsia="Calibri Light" w:hAnsi="Franklin Gothic Book" w:cs="Calibri Light"/>
          <w:sz w:val="22"/>
          <w:szCs w:val="22"/>
        </w:rPr>
        <w:t>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zwikhala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zwa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mveledziso</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ya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mabindu</w:t>
      </w:r>
      <w:proofErr w:type="spellEnd"/>
      <w:r w:rsidRPr="005568D2">
        <w:rPr>
          <w:rFonts w:ascii="Franklin Gothic Book" w:eastAsia="Calibri Light" w:hAnsi="Franklin Gothic Book" w:cs="Calibri Light"/>
          <w:sz w:val="22"/>
          <w:szCs w:val="22"/>
        </w:rPr>
        <w:t xml:space="preserve"> a </w:t>
      </w:r>
      <w:proofErr w:type="spellStart"/>
      <w:r w:rsidRPr="005568D2">
        <w:rPr>
          <w:rFonts w:ascii="Franklin Gothic Book" w:eastAsia="Calibri Light" w:hAnsi="Franklin Gothic Book" w:cs="Calibri Light"/>
          <w:sz w:val="22"/>
          <w:szCs w:val="22"/>
        </w:rPr>
        <w:t>vhuimo</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hapo</w:t>
      </w:r>
      <w:proofErr w:type="spellEnd"/>
      <w:r w:rsidRPr="005568D2">
        <w:rPr>
          <w:rFonts w:ascii="Franklin Gothic Book" w:eastAsia="Calibri Light" w:hAnsi="Franklin Gothic Book" w:cs="Calibri Light"/>
          <w:sz w:val="22"/>
          <w:szCs w:val="22"/>
        </w:rPr>
        <w:t xml:space="preserve"> u </w:t>
      </w:r>
      <w:proofErr w:type="spellStart"/>
      <w:r w:rsidRPr="005568D2">
        <w:rPr>
          <w:rFonts w:ascii="Franklin Gothic Book" w:eastAsia="Calibri Light" w:hAnsi="Franklin Gothic Book" w:cs="Calibri Light"/>
          <w:sz w:val="22"/>
          <w:szCs w:val="22"/>
        </w:rPr>
        <w:t>itela</w:t>
      </w:r>
      <w:proofErr w:type="spellEnd"/>
      <w:r w:rsidRPr="005568D2">
        <w:rPr>
          <w:rFonts w:ascii="Franklin Gothic Book" w:eastAsia="Calibri Light" w:hAnsi="Franklin Gothic Book" w:cs="Calibri Light"/>
          <w:sz w:val="22"/>
          <w:szCs w:val="22"/>
        </w:rPr>
        <w:t xml:space="preserve"> u </w:t>
      </w:r>
      <w:proofErr w:type="spellStart"/>
      <w:r w:rsidRPr="005568D2">
        <w:rPr>
          <w:rFonts w:ascii="Franklin Gothic Book" w:eastAsia="Calibri Light" w:hAnsi="Franklin Gothic Book" w:cs="Calibri Light"/>
          <w:sz w:val="22"/>
          <w:szCs w:val="22"/>
        </w:rPr>
        <w:t>fhungudza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vhushai</w:t>
      </w:r>
      <w:proofErr w:type="spellEnd"/>
      <w:r w:rsidRPr="005568D2">
        <w:rPr>
          <w:rFonts w:ascii="Franklin Gothic Book" w:eastAsia="Calibri Light" w:hAnsi="Franklin Gothic Book" w:cs="Calibri Light"/>
          <w:sz w:val="22"/>
          <w:szCs w:val="22"/>
        </w:rPr>
        <w:t xml:space="preserve"> kha </w:t>
      </w:r>
      <w:proofErr w:type="spellStart"/>
      <w:r w:rsidRPr="005568D2">
        <w:rPr>
          <w:rFonts w:ascii="Franklin Gothic Book" w:eastAsia="Calibri Light" w:hAnsi="Franklin Gothic Book" w:cs="Calibri Light"/>
          <w:sz w:val="22"/>
          <w:szCs w:val="22"/>
        </w:rPr>
        <w:t>vhupo</w:t>
      </w:r>
      <w:proofErr w:type="spellEnd"/>
      <w:r w:rsidRPr="005568D2">
        <w:rPr>
          <w:rFonts w:ascii="Franklin Gothic Book" w:eastAsia="Calibri Light" w:hAnsi="Franklin Gothic Book" w:cs="Calibri Light"/>
          <w:sz w:val="22"/>
          <w:szCs w:val="22"/>
        </w:rPr>
        <w:t xml:space="preserve"> ha </w:t>
      </w:r>
      <w:proofErr w:type="spellStart"/>
      <w:r w:rsidRPr="005568D2">
        <w:rPr>
          <w:rFonts w:ascii="Franklin Gothic Book" w:eastAsia="Calibri Light" w:hAnsi="Franklin Gothic Book" w:cs="Calibri Light"/>
          <w:sz w:val="22"/>
          <w:szCs w:val="22"/>
        </w:rPr>
        <w:t>mahayani</w:t>
      </w:r>
      <w:proofErr w:type="spellEnd"/>
      <w:r w:rsidRPr="005568D2">
        <w:rPr>
          <w:rFonts w:ascii="Franklin Gothic Book" w:eastAsia="Calibri Light" w:hAnsi="Franklin Gothic Book" w:cs="Calibri Light"/>
          <w:sz w:val="22"/>
          <w:szCs w:val="22"/>
        </w:rPr>
        <w:t>.</w:t>
      </w:r>
    </w:p>
    <w:p w14:paraId="6D3E8747" w14:textId="77777777" w:rsidR="005568D2" w:rsidRPr="005568D2" w:rsidRDefault="005568D2" w:rsidP="005568D2">
      <w:pPr>
        <w:jc w:val="both"/>
        <w:rPr>
          <w:rFonts w:ascii="Franklin Gothic Book" w:eastAsia="Calibri Light" w:hAnsi="Franklin Gothic Book" w:cs="Calibri Light"/>
          <w:sz w:val="22"/>
          <w:szCs w:val="22"/>
        </w:rPr>
      </w:pPr>
    </w:p>
    <w:p w14:paraId="0B0B1FE0" w14:textId="7773541E" w:rsidR="007F6BA8" w:rsidRPr="004D1243" w:rsidRDefault="005568D2" w:rsidP="005568D2">
      <w:pPr>
        <w:jc w:val="both"/>
        <w:rPr>
          <w:rFonts w:ascii="Franklin Gothic Book" w:eastAsia="Calibri Light" w:hAnsi="Franklin Gothic Book" w:cs="Calibri Light"/>
          <w:sz w:val="22"/>
          <w:szCs w:val="22"/>
          <w:lang w:val="en-US"/>
        </w:rPr>
      </w:pPr>
      <w:r w:rsidRPr="005568D2">
        <w:rPr>
          <w:rFonts w:ascii="Franklin Gothic Book" w:eastAsia="Calibri Light" w:hAnsi="Franklin Gothic Book" w:cs="Calibri Light"/>
          <w:sz w:val="22"/>
          <w:szCs w:val="22"/>
        </w:rPr>
        <w:t xml:space="preserve">Kha </w:t>
      </w:r>
      <w:proofErr w:type="spellStart"/>
      <w:r w:rsidRPr="005568D2">
        <w:rPr>
          <w:rFonts w:ascii="Franklin Gothic Book" w:eastAsia="Calibri Light" w:hAnsi="Franklin Gothic Book" w:cs="Calibri Light"/>
          <w:sz w:val="22"/>
          <w:szCs w:val="22"/>
        </w:rPr>
        <w:t>nyimele</w:t>
      </w:r>
      <w:proofErr w:type="spellEnd"/>
      <w:r w:rsidRPr="005568D2">
        <w:rPr>
          <w:rFonts w:ascii="Franklin Gothic Book" w:eastAsia="Calibri Light" w:hAnsi="Franklin Gothic Book" w:cs="Calibri Light"/>
          <w:sz w:val="22"/>
          <w:szCs w:val="22"/>
        </w:rPr>
        <w:t xml:space="preserve"> iyi, </w:t>
      </w:r>
      <w:proofErr w:type="spellStart"/>
      <w:r w:rsidRPr="005568D2">
        <w:rPr>
          <w:rFonts w:ascii="Franklin Gothic Book" w:eastAsia="Calibri Light" w:hAnsi="Franklin Gothic Book" w:cs="Calibri Light"/>
          <w:sz w:val="22"/>
          <w:szCs w:val="22"/>
        </w:rPr>
        <w:t>Tshibveledzwa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tsha</w:t>
      </w:r>
      <w:proofErr w:type="spellEnd"/>
      <w:r w:rsidRPr="005568D2">
        <w:rPr>
          <w:rFonts w:ascii="Franklin Gothic Book" w:eastAsia="Calibri Light" w:hAnsi="Franklin Gothic Book" w:cs="Calibri Light"/>
          <w:sz w:val="22"/>
          <w:szCs w:val="22"/>
        </w:rPr>
        <w:t xml:space="preserve"> 2.2 </w:t>
      </w:r>
      <w:proofErr w:type="spellStart"/>
      <w:r w:rsidRPr="005568D2">
        <w:rPr>
          <w:rFonts w:ascii="Franklin Gothic Book" w:eastAsia="Calibri Light" w:hAnsi="Franklin Gothic Book" w:cs="Calibri Light"/>
          <w:sz w:val="22"/>
          <w:szCs w:val="22"/>
        </w:rPr>
        <w:t>tshi</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katela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mveledziso</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ya</w:t>
      </w:r>
      <w:proofErr w:type="spellEnd"/>
      <w:r w:rsidRPr="005568D2">
        <w:rPr>
          <w:rFonts w:ascii="Franklin Gothic Book" w:eastAsia="Calibri Light" w:hAnsi="Franklin Gothic Book" w:cs="Calibri Light"/>
          <w:sz w:val="22"/>
          <w:szCs w:val="22"/>
        </w:rPr>
        <w:t xml:space="preserve"> habu </w:t>
      </w:r>
      <w:proofErr w:type="spellStart"/>
      <w:r w:rsidRPr="005568D2">
        <w:rPr>
          <w:rFonts w:ascii="Franklin Gothic Book" w:eastAsia="Calibri Light" w:hAnsi="Franklin Gothic Book" w:cs="Calibri Light"/>
          <w:sz w:val="22"/>
          <w:szCs w:val="22"/>
        </w:rPr>
        <w:t>ya</w:t>
      </w:r>
      <w:proofErr w:type="spellEnd"/>
      <w:r w:rsidRPr="005568D2">
        <w:rPr>
          <w:rFonts w:ascii="Franklin Gothic Book" w:eastAsia="Calibri Light" w:hAnsi="Franklin Gothic Book" w:cs="Calibri Light"/>
          <w:sz w:val="22"/>
          <w:szCs w:val="22"/>
        </w:rPr>
        <w:t xml:space="preserve"> u </w:t>
      </w:r>
      <w:proofErr w:type="spellStart"/>
      <w:r w:rsidRPr="005568D2">
        <w:rPr>
          <w:rFonts w:ascii="Franklin Gothic Book" w:eastAsia="Calibri Light" w:hAnsi="Franklin Gothic Book" w:cs="Calibri Light"/>
          <w:sz w:val="22"/>
          <w:szCs w:val="22"/>
        </w:rPr>
        <w:t>ka</w:t>
      </w:r>
      <w:r w:rsidRPr="005568D2">
        <w:rPr>
          <w:rFonts w:ascii="Calibri" w:eastAsia="Calibri Light" w:hAnsi="Calibri" w:cs="Calibri"/>
          <w:sz w:val="22"/>
          <w:szCs w:val="22"/>
        </w:rPr>
        <w:t>ṋ</w:t>
      </w:r>
      <w:r w:rsidRPr="005568D2">
        <w:rPr>
          <w:rFonts w:ascii="Franklin Gothic Book" w:eastAsia="Calibri Light" w:hAnsi="Franklin Gothic Book" w:cs="Calibri Light"/>
          <w:sz w:val="22"/>
          <w:szCs w:val="22"/>
        </w:rPr>
        <w:t>a</w:t>
      </w:r>
      <w:proofErr w:type="spellEnd"/>
      <w:r w:rsidRPr="005568D2">
        <w:rPr>
          <w:rFonts w:ascii="Franklin Gothic Book" w:eastAsia="Calibri Light" w:hAnsi="Franklin Gothic Book" w:cs="Calibri Light"/>
          <w:sz w:val="22"/>
          <w:szCs w:val="22"/>
        </w:rPr>
        <w:t xml:space="preserve">, u </w:t>
      </w:r>
      <w:proofErr w:type="spellStart"/>
      <w:r w:rsidRPr="005568D2">
        <w:rPr>
          <w:rFonts w:ascii="Franklin Gothic Book" w:eastAsia="Calibri Light" w:hAnsi="Franklin Gothic Book" w:cs="Calibri Light"/>
          <w:sz w:val="22"/>
          <w:szCs w:val="22"/>
        </w:rPr>
        <w:t>phurosesa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na</w:t>
      </w:r>
      <w:proofErr w:type="spellEnd"/>
      <w:r w:rsidRPr="005568D2">
        <w:rPr>
          <w:rFonts w:ascii="Franklin Gothic Book" w:eastAsia="Calibri Light" w:hAnsi="Franklin Gothic Book" w:cs="Calibri Light"/>
          <w:sz w:val="22"/>
          <w:szCs w:val="22"/>
        </w:rPr>
        <w:t xml:space="preserve"> u </w:t>
      </w:r>
      <w:proofErr w:type="spellStart"/>
      <w:r w:rsidRPr="005568D2">
        <w:rPr>
          <w:rFonts w:ascii="Franklin Gothic Book" w:eastAsia="Calibri Light" w:hAnsi="Franklin Gothic Book" w:cs="Calibri Light"/>
          <w:sz w:val="22"/>
          <w:szCs w:val="22"/>
        </w:rPr>
        <w:t>rengisa</w:t>
      </w:r>
      <w:proofErr w:type="spellEnd"/>
      <w:r w:rsidRPr="005568D2">
        <w:rPr>
          <w:rFonts w:ascii="Franklin Gothic Book" w:eastAsia="Calibri Light" w:hAnsi="Franklin Gothic Book" w:cs="Calibri Light"/>
          <w:sz w:val="22"/>
          <w:szCs w:val="22"/>
        </w:rPr>
        <w:t xml:space="preserve"> Aloe ferox </w:t>
      </w:r>
      <w:proofErr w:type="spellStart"/>
      <w:r w:rsidRPr="005568D2">
        <w:rPr>
          <w:rFonts w:ascii="Franklin Gothic Book" w:eastAsia="Calibri Light" w:hAnsi="Franklin Gothic Book" w:cs="Calibri Light"/>
          <w:sz w:val="22"/>
          <w:szCs w:val="22"/>
        </w:rPr>
        <w:t>ngei</w:t>
      </w:r>
      <w:proofErr w:type="spellEnd"/>
      <w:r w:rsidRPr="005568D2">
        <w:rPr>
          <w:rFonts w:ascii="Franklin Gothic Book" w:eastAsia="Calibri Light" w:hAnsi="Franklin Gothic Book" w:cs="Calibri Light"/>
          <w:sz w:val="22"/>
          <w:szCs w:val="22"/>
        </w:rPr>
        <w:t xml:space="preserve"> Kapa </w:t>
      </w:r>
      <w:proofErr w:type="spellStart"/>
      <w:r w:rsidRPr="005568D2">
        <w:rPr>
          <w:rFonts w:ascii="Franklin Gothic Book" w:eastAsia="Calibri Light" w:hAnsi="Franklin Gothic Book" w:cs="Calibri Light"/>
          <w:sz w:val="22"/>
          <w:szCs w:val="22"/>
        </w:rPr>
        <w:t>Vhubva</w:t>
      </w:r>
      <w:r w:rsidRPr="005568D2">
        <w:rPr>
          <w:rFonts w:ascii="Calibri" w:eastAsia="Calibri Light" w:hAnsi="Calibri" w:cs="Calibri"/>
          <w:sz w:val="22"/>
          <w:szCs w:val="22"/>
        </w:rPr>
        <w:t>ḓ</w:t>
      </w:r>
      <w:r w:rsidRPr="005568D2">
        <w:rPr>
          <w:rFonts w:ascii="Franklin Gothic Book" w:eastAsia="Calibri Light" w:hAnsi="Franklin Gothic Book" w:cs="Calibri Light"/>
          <w:sz w:val="22"/>
          <w:szCs w:val="22"/>
        </w:rPr>
        <w:t>uvha</w:t>
      </w:r>
      <w:proofErr w:type="spellEnd"/>
      <w:r w:rsidRPr="005568D2">
        <w:rPr>
          <w:rFonts w:ascii="Franklin Gothic Book" w:eastAsia="Calibri Light" w:hAnsi="Franklin Gothic Book" w:cs="Calibri Light"/>
          <w:sz w:val="22"/>
          <w:szCs w:val="22"/>
        </w:rPr>
        <w:t xml:space="preserve"> u </w:t>
      </w:r>
      <w:proofErr w:type="spellStart"/>
      <w:r w:rsidRPr="005568D2">
        <w:rPr>
          <w:rFonts w:ascii="Franklin Gothic Book" w:eastAsia="Calibri Light" w:hAnsi="Franklin Gothic Book" w:cs="Calibri Light"/>
          <w:sz w:val="22"/>
          <w:szCs w:val="22"/>
        </w:rPr>
        <w:t>itela</w:t>
      </w:r>
      <w:proofErr w:type="spellEnd"/>
      <w:r w:rsidRPr="005568D2">
        <w:rPr>
          <w:rFonts w:ascii="Franklin Gothic Book" w:eastAsia="Calibri Light" w:hAnsi="Franklin Gothic Book" w:cs="Calibri Light"/>
          <w:sz w:val="22"/>
          <w:szCs w:val="22"/>
        </w:rPr>
        <w:t xml:space="preserve"> u </w:t>
      </w:r>
      <w:proofErr w:type="spellStart"/>
      <w:r w:rsidRPr="005568D2">
        <w:rPr>
          <w:rFonts w:ascii="Calibri" w:eastAsia="Calibri Light" w:hAnsi="Calibri" w:cs="Calibri"/>
          <w:sz w:val="22"/>
          <w:szCs w:val="22"/>
        </w:rPr>
        <w:t>ṱ</w:t>
      </w:r>
      <w:r w:rsidRPr="005568D2">
        <w:rPr>
          <w:rFonts w:ascii="Franklin Gothic Book" w:eastAsia="Calibri Light" w:hAnsi="Franklin Gothic Book" w:cs="Calibri Light"/>
          <w:sz w:val="22"/>
          <w:szCs w:val="22"/>
        </w:rPr>
        <w:t>u</w:t>
      </w:r>
      <w:r w:rsidRPr="005568D2">
        <w:rPr>
          <w:rFonts w:ascii="Calibri" w:eastAsia="Calibri Light" w:hAnsi="Calibri" w:cs="Calibri"/>
          <w:sz w:val="22"/>
          <w:szCs w:val="22"/>
        </w:rPr>
        <w:t>ṱ</w:t>
      </w:r>
      <w:r w:rsidRPr="005568D2">
        <w:rPr>
          <w:rFonts w:ascii="Franklin Gothic Book" w:eastAsia="Calibri Light" w:hAnsi="Franklin Gothic Book" w:cs="Calibri Light"/>
          <w:sz w:val="22"/>
          <w:szCs w:val="22"/>
        </w:rPr>
        <w:t>uwedza</w:t>
      </w:r>
      <w:proofErr w:type="spellEnd"/>
      <w:r w:rsidRPr="005568D2">
        <w:rPr>
          <w:rFonts w:ascii="Franklin Gothic Book" w:eastAsia="Calibri Light" w:hAnsi="Franklin Gothic Book" w:cs="Calibri Light"/>
          <w:sz w:val="22"/>
          <w:szCs w:val="22"/>
        </w:rPr>
        <w:t xml:space="preserve"> u </w:t>
      </w:r>
      <w:proofErr w:type="spellStart"/>
      <w:r w:rsidRPr="005568D2">
        <w:rPr>
          <w:rFonts w:ascii="Franklin Gothic Book" w:eastAsia="Calibri Light" w:hAnsi="Franklin Gothic Book" w:cs="Calibri Light"/>
          <w:sz w:val="22"/>
          <w:szCs w:val="22"/>
        </w:rPr>
        <w:t>kovhekana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mbuelo</w:t>
      </w:r>
      <w:proofErr w:type="spellEnd"/>
      <w:r w:rsidRPr="005568D2">
        <w:rPr>
          <w:rFonts w:ascii="Franklin Gothic Book" w:eastAsia="Calibri Light" w:hAnsi="Franklin Gothic Book" w:cs="Calibri Light"/>
          <w:sz w:val="22"/>
          <w:szCs w:val="22"/>
        </w:rPr>
        <w:t xml:space="preserve"> hu </w:t>
      </w:r>
      <w:proofErr w:type="spellStart"/>
      <w:r w:rsidRPr="005568D2">
        <w:rPr>
          <w:rFonts w:ascii="Franklin Gothic Book" w:eastAsia="Calibri Light" w:hAnsi="Franklin Gothic Book" w:cs="Calibri Light"/>
          <w:sz w:val="22"/>
          <w:szCs w:val="22"/>
        </w:rPr>
        <w:t>bveledzaho</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na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ho</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linganelaho</w:t>
      </w:r>
      <w:proofErr w:type="spellEnd"/>
      <w:r w:rsidRPr="005568D2">
        <w:rPr>
          <w:rFonts w:ascii="Franklin Gothic Book" w:eastAsia="Calibri Light" w:hAnsi="Franklin Gothic Book" w:cs="Calibri Light"/>
          <w:sz w:val="22"/>
          <w:szCs w:val="22"/>
        </w:rPr>
        <w:t xml:space="preserve"> kha </w:t>
      </w:r>
      <w:proofErr w:type="spellStart"/>
      <w:r w:rsidRPr="005568D2">
        <w:rPr>
          <w:rFonts w:ascii="Franklin Gothic Book" w:eastAsia="Calibri Light" w:hAnsi="Franklin Gothic Book" w:cs="Calibri Light"/>
          <w:sz w:val="22"/>
          <w:szCs w:val="22"/>
        </w:rPr>
        <w:t>n</w:t>
      </w:r>
      <w:r w:rsidRPr="005568D2">
        <w:rPr>
          <w:rFonts w:ascii="Calibri" w:eastAsia="Calibri Light" w:hAnsi="Calibri" w:cs="Calibri"/>
          <w:sz w:val="22"/>
          <w:szCs w:val="22"/>
        </w:rPr>
        <w:t>ḓ</w:t>
      </w:r>
      <w:r w:rsidRPr="005568D2">
        <w:rPr>
          <w:rFonts w:ascii="Franklin Gothic Book" w:eastAsia="Calibri Light" w:hAnsi="Franklin Gothic Book" w:cs="Calibri Light"/>
          <w:sz w:val="22"/>
          <w:szCs w:val="22"/>
        </w:rPr>
        <w:t>ila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yo</w:t>
      </w:r>
      <w:r w:rsidRPr="005568D2">
        <w:rPr>
          <w:rFonts w:ascii="Calibri" w:eastAsia="Calibri Light" w:hAnsi="Calibri" w:cs="Calibri"/>
          <w:sz w:val="22"/>
          <w:szCs w:val="22"/>
        </w:rPr>
        <w:t>ṱ</w:t>
      </w:r>
      <w:r w:rsidRPr="005568D2">
        <w:rPr>
          <w:rFonts w:ascii="Franklin Gothic Book" w:eastAsia="Calibri Light" w:hAnsi="Franklin Gothic Book" w:cs="Calibri Light"/>
          <w:sz w:val="22"/>
          <w:szCs w:val="22"/>
        </w:rPr>
        <w:t>he</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ya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ndeme</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zwi</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tikedzwa</w:t>
      </w:r>
      <w:proofErr w:type="spellEnd"/>
      <w:r w:rsidRPr="005568D2">
        <w:rPr>
          <w:rFonts w:ascii="Franklin Gothic Book" w:eastAsia="Calibri Light" w:hAnsi="Franklin Gothic Book" w:cs="Calibri Light"/>
          <w:sz w:val="22"/>
          <w:szCs w:val="22"/>
        </w:rPr>
        <w:t xml:space="preserve"> </w:t>
      </w:r>
      <w:proofErr w:type="spellStart"/>
      <w:r w:rsidRPr="005568D2">
        <w:rPr>
          <w:rFonts w:ascii="Franklin Gothic Book" w:eastAsia="Calibri Light" w:hAnsi="Franklin Gothic Book" w:cs="Calibri Light"/>
          <w:sz w:val="22"/>
          <w:szCs w:val="22"/>
        </w:rPr>
        <w:t>nga</w:t>
      </w:r>
      <w:proofErr w:type="spellEnd"/>
      <w:r w:rsidRPr="005568D2">
        <w:rPr>
          <w:rFonts w:ascii="Franklin Gothic Book" w:eastAsia="Calibri Light" w:hAnsi="Franklin Gothic Book" w:cs="Calibri Light"/>
          <w:sz w:val="22"/>
          <w:szCs w:val="22"/>
        </w:rPr>
        <w:t xml:space="preserve"> kha</w:t>
      </w:r>
      <w:r w:rsidR="004D1243">
        <w:rPr>
          <w:rFonts w:ascii="Franklin Gothic Book" w:eastAsia="Calibri Light" w:hAnsi="Franklin Gothic Book" w:cs="Calibri Light"/>
          <w:sz w:val="22"/>
          <w:szCs w:val="22"/>
          <w:lang w:val="en-US"/>
        </w:rPr>
        <w:t>:</w:t>
      </w:r>
    </w:p>
    <w:p w14:paraId="3B30A386" w14:textId="53FE2631" w:rsidR="004D1243" w:rsidRDefault="004D1243" w:rsidP="00F93E89">
      <w:pPr>
        <w:jc w:val="both"/>
        <w:rPr>
          <w:rFonts w:ascii="Franklin Gothic Book" w:eastAsia="Calibri Light" w:hAnsi="Franklin Gothic Book" w:cs="Calibri Light"/>
          <w:sz w:val="22"/>
          <w:szCs w:val="22"/>
          <w:lang w:val="en-US"/>
        </w:rPr>
      </w:pPr>
    </w:p>
    <w:p w14:paraId="47D28B16" w14:textId="1FD82185" w:rsidR="005568D2" w:rsidRPr="005568D2" w:rsidRDefault="005568D2" w:rsidP="005568D2">
      <w:pPr>
        <w:pStyle w:val="ListParagraph"/>
        <w:numPr>
          <w:ilvl w:val="0"/>
          <w:numId w:val="45"/>
        </w:numPr>
        <w:autoSpaceDE w:val="0"/>
        <w:autoSpaceDN w:val="0"/>
        <w:adjustRightInd w:val="0"/>
        <w:jc w:val="both"/>
        <w:rPr>
          <w:rFonts w:ascii="Franklin Gothic Book" w:hAnsi="Franklin Gothic Book"/>
          <w:sz w:val="22"/>
          <w:szCs w:val="22"/>
        </w:rPr>
      </w:pPr>
      <w:r w:rsidRPr="005568D2">
        <w:rPr>
          <w:rFonts w:ascii="Franklin Gothic Book" w:hAnsi="Franklin Gothic Book"/>
          <w:sz w:val="22"/>
          <w:szCs w:val="22"/>
        </w:rPr>
        <w:t xml:space="preserve">U </w:t>
      </w:r>
      <w:proofErr w:type="spellStart"/>
      <w:r w:rsidRPr="005568D2">
        <w:rPr>
          <w:rFonts w:ascii="Franklin Gothic Book" w:hAnsi="Franklin Gothic Book"/>
          <w:sz w:val="22"/>
          <w:szCs w:val="22"/>
        </w:rPr>
        <w:t>thola</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Mulanguli</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wa</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Zwibveledzwa</w:t>
      </w:r>
      <w:proofErr w:type="spellEnd"/>
    </w:p>
    <w:p w14:paraId="732E95D8" w14:textId="01813AD0" w:rsidR="005568D2" w:rsidRPr="005568D2" w:rsidRDefault="005568D2" w:rsidP="005568D2">
      <w:pPr>
        <w:pStyle w:val="ListParagraph"/>
        <w:numPr>
          <w:ilvl w:val="0"/>
          <w:numId w:val="45"/>
        </w:numPr>
        <w:autoSpaceDE w:val="0"/>
        <w:autoSpaceDN w:val="0"/>
        <w:adjustRightInd w:val="0"/>
        <w:jc w:val="both"/>
        <w:rPr>
          <w:rFonts w:ascii="Franklin Gothic Book" w:hAnsi="Franklin Gothic Book"/>
          <w:sz w:val="22"/>
          <w:szCs w:val="22"/>
        </w:rPr>
      </w:pPr>
      <w:proofErr w:type="spellStart"/>
      <w:r w:rsidRPr="005568D2">
        <w:rPr>
          <w:rFonts w:ascii="Franklin Gothic Book" w:hAnsi="Franklin Gothic Book"/>
          <w:sz w:val="22"/>
          <w:szCs w:val="22"/>
        </w:rPr>
        <w:t>Mufarisi</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wa</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tshitshavha</w:t>
      </w:r>
      <w:proofErr w:type="spellEnd"/>
      <w:r w:rsidRPr="005568D2">
        <w:rPr>
          <w:rFonts w:ascii="Franklin Gothic Book" w:hAnsi="Franklin Gothic Book"/>
          <w:sz w:val="22"/>
          <w:szCs w:val="22"/>
        </w:rPr>
        <w:t xml:space="preserve"> o </w:t>
      </w:r>
      <w:proofErr w:type="spellStart"/>
      <w:r w:rsidRPr="005568D2">
        <w:rPr>
          <w:rFonts w:ascii="Calibri" w:hAnsi="Calibri" w:cs="Calibri"/>
          <w:sz w:val="22"/>
          <w:szCs w:val="22"/>
        </w:rPr>
        <w:t>ḓ</w:t>
      </w:r>
      <w:r w:rsidRPr="005568D2">
        <w:rPr>
          <w:rFonts w:ascii="Franklin Gothic Book" w:hAnsi="Franklin Gothic Book"/>
          <w:sz w:val="22"/>
          <w:szCs w:val="22"/>
        </w:rPr>
        <w:t>iimisaho</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nga</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e</w:t>
      </w:r>
      <w:r w:rsidRPr="005568D2">
        <w:rPr>
          <w:rFonts w:ascii="Calibri" w:hAnsi="Calibri" w:cs="Calibri"/>
          <w:sz w:val="22"/>
          <w:szCs w:val="22"/>
        </w:rPr>
        <w:t>ṱ</w:t>
      </w:r>
      <w:r w:rsidRPr="005568D2">
        <w:rPr>
          <w:rFonts w:ascii="Franklin Gothic Book" w:hAnsi="Franklin Gothic Book"/>
          <w:sz w:val="22"/>
          <w:szCs w:val="22"/>
        </w:rPr>
        <w:t>he</w:t>
      </w:r>
      <w:proofErr w:type="spellEnd"/>
    </w:p>
    <w:p w14:paraId="5D376AEA" w14:textId="1F6DE7C7" w:rsidR="005568D2" w:rsidRPr="005568D2" w:rsidRDefault="005568D2" w:rsidP="005568D2">
      <w:pPr>
        <w:pStyle w:val="ListParagraph"/>
        <w:numPr>
          <w:ilvl w:val="0"/>
          <w:numId w:val="45"/>
        </w:numPr>
        <w:autoSpaceDE w:val="0"/>
        <w:autoSpaceDN w:val="0"/>
        <w:adjustRightInd w:val="0"/>
        <w:jc w:val="both"/>
        <w:rPr>
          <w:rFonts w:ascii="Franklin Gothic Book" w:hAnsi="Franklin Gothic Book"/>
          <w:sz w:val="22"/>
          <w:szCs w:val="22"/>
        </w:rPr>
      </w:pPr>
      <w:proofErr w:type="spellStart"/>
      <w:r w:rsidRPr="005568D2">
        <w:rPr>
          <w:rFonts w:ascii="Franklin Gothic Book" w:hAnsi="Franklin Gothic Book"/>
          <w:sz w:val="22"/>
          <w:szCs w:val="22"/>
        </w:rPr>
        <w:t>Mueletshedzi</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wa</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zwa</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mabindu</w:t>
      </w:r>
      <w:proofErr w:type="spellEnd"/>
      <w:r w:rsidRPr="005568D2">
        <w:rPr>
          <w:rFonts w:ascii="Franklin Gothic Book" w:hAnsi="Franklin Gothic Book"/>
          <w:sz w:val="22"/>
          <w:szCs w:val="22"/>
        </w:rPr>
        <w:t xml:space="preserve"> </w:t>
      </w:r>
      <w:proofErr w:type="gramStart"/>
      <w:r w:rsidRPr="005568D2">
        <w:rPr>
          <w:rFonts w:ascii="Franklin Gothic Book" w:hAnsi="Franklin Gothic Book"/>
          <w:sz w:val="22"/>
          <w:szCs w:val="22"/>
        </w:rPr>
        <w:t>a</w:t>
      </w:r>
      <w:proofErr w:type="gramEnd"/>
      <w:r w:rsidRPr="005568D2">
        <w:rPr>
          <w:rFonts w:ascii="Franklin Gothic Book" w:hAnsi="Franklin Gothic Book"/>
          <w:sz w:val="22"/>
          <w:szCs w:val="22"/>
        </w:rPr>
        <w:t xml:space="preserve"> Aloe</w:t>
      </w:r>
    </w:p>
    <w:p w14:paraId="320D7F21" w14:textId="5BC62FE9" w:rsidR="005568D2" w:rsidRPr="005568D2" w:rsidRDefault="005568D2" w:rsidP="005568D2">
      <w:pPr>
        <w:pStyle w:val="ListParagraph"/>
        <w:numPr>
          <w:ilvl w:val="0"/>
          <w:numId w:val="45"/>
        </w:numPr>
        <w:autoSpaceDE w:val="0"/>
        <w:autoSpaceDN w:val="0"/>
        <w:adjustRightInd w:val="0"/>
        <w:jc w:val="both"/>
        <w:rPr>
          <w:rFonts w:ascii="Franklin Gothic Book" w:hAnsi="Franklin Gothic Book"/>
          <w:sz w:val="22"/>
          <w:szCs w:val="22"/>
        </w:rPr>
      </w:pPr>
      <w:proofErr w:type="spellStart"/>
      <w:r w:rsidRPr="005568D2">
        <w:rPr>
          <w:rFonts w:ascii="Franklin Gothic Book" w:hAnsi="Franklin Gothic Book"/>
          <w:sz w:val="22"/>
          <w:szCs w:val="22"/>
        </w:rPr>
        <w:t>Vhugudisi</w:t>
      </w:r>
      <w:proofErr w:type="spellEnd"/>
      <w:r w:rsidRPr="005568D2">
        <w:rPr>
          <w:rFonts w:ascii="Franklin Gothic Book" w:hAnsi="Franklin Gothic Book"/>
          <w:sz w:val="22"/>
          <w:szCs w:val="22"/>
        </w:rPr>
        <w:t xml:space="preserve"> ha </w:t>
      </w:r>
      <w:proofErr w:type="spellStart"/>
      <w:r w:rsidRPr="005568D2">
        <w:rPr>
          <w:rFonts w:ascii="Franklin Gothic Book" w:hAnsi="Franklin Gothic Book"/>
          <w:sz w:val="22"/>
          <w:szCs w:val="22"/>
        </w:rPr>
        <w:t>tshitshavha</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Ndangulo</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ya</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phurojeke</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Ndangulo</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ya</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Mabindu</w:t>
      </w:r>
      <w:proofErr w:type="spellEnd"/>
      <w:r w:rsidRPr="005568D2">
        <w:rPr>
          <w:rFonts w:ascii="Franklin Gothic Book" w:hAnsi="Franklin Gothic Book"/>
          <w:sz w:val="22"/>
          <w:szCs w:val="22"/>
        </w:rPr>
        <w:t xml:space="preserve"> U </w:t>
      </w:r>
      <w:proofErr w:type="spellStart"/>
      <w:r w:rsidRPr="005568D2">
        <w:rPr>
          <w:rFonts w:ascii="Franklin Gothic Book" w:hAnsi="Franklin Gothic Book"/>
          <w:sz w:val="22"/>
          <w:szCs w:val="22"/>
        </w:rPr>
        <w:t>ka</w:t>
      </w:r>
      <w:r w:rsidRPr="005568D2">
        <w:rPr>
          <w:rFonts w:ascii="Calibri" w:hAnsi="Calibri" w:cs="Calibri"/>
          <w:sz w:val="22"/>
          <w:szCs w:val="22"/>
        </w:rPr>
        <w:t>ṋ</w:t>
      </w:r>
      <w:r w:rsidRPr="005568D2">
        <w:rPr>
          <w:rFonts w:ascii="Franklin Gothic Book" w:hAnsi="Franklin Gothic Book"/>
          <w:sz w:val="22"/>
          <w:szCs w:val="22"/>
        </w:rPr>
        <w:t>a</w:t>
      </w:r>
      <w:proofErr w:type="spellEnd"/>
      <w:r w:rsidRPr="005568D2">
        <w:rPr>
          <w:rFonts w:ascii="Franklin Gothic Book" w:hAnsi="Franklin Gothic Book"/>
          <w:sz w:val="22"/>
          <w:szCs w:val="22"/>
        </w:rPr>
        <w:t xml:space="preserve"> hu </w:t>
      </w:r>
      <w:proofErr w:type="spellStart"/>
      <w:r w:rsidRPr="005568D2">
        <w:rPr>
          <w:rFonts w:ascii="Franklin Gothic Book" w:hAnsi="Franklin Gothic Book"/>
          <w:sz w:val="22"/>
          <w:szCs w:val="22"/>
        </w:rPr>
        <w:t>bveledzaho</w:t>
      </w:r>
      <w:proofErr w:type="spellEnd"/>
    </w:p>
    <w:p w14:paraId="4AD2F2F3" w14:textId="324AACB9" w:rsidR="005568D2" w:rsidRPr="005568D2" w:rsidRDefault="005568D2" w:rsidP="005568D2">
      <w:pPr>
        <w:pStyle w:val="ListParagraph"/>
        <w:numPr>
          <w:ilvl w:val="0"/>
          <w:numId w:val="45"/>
        </w:numPr>
        <w:autoSpaceDE w:val="0"/>
        <w:autoSpaceDN w:val="0"/>
        <w:adjustRightInd w:val="0"/>
        <w:jc w:val="both"/>
        <w:rPr>
          <w:rFonts w:ascii="Franklin Gothic Book" w:hAnsi="Franklin Gothic Book"/>
          <w:sz w:val="22"/>
          <w:szCs w:val="22"/>
        </w:rPr>
      </w:pPr>
      <w:r w:rsidRPr="005568D2">
        <w:rPr>
          <w:rFonts w:ascii="Franklin Gothic Book" w:hAnsi="Franklin Gothic Book"/>
          <w:sz w:val="22"/>
          <w:szCs w:val="22"/>
        </w:rPr>
        <w:t xml:space="preserve">U </w:t>
      </w:r>
      <w:proofErr w:type="spellStart"/>
      <w:r w:rsidRPr="005568D2">
        <w:rPr>
          <w:rFonts w:ascii="Franklin Gothic Book" w:hAnsi="Franklin Gothic Book"/>
          <w:sz w:val="22"/>
          <w:szCs w:val="22"/>
        </w:rPr>
        <w:t>pulana</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zwa</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vhulimi</w:t>
      </w:r>
      <w:proofErr w:type="spellEnd"/>
      <w:r w:rsidRPr="005568D2">
        <w:rPr>
          <w:rFonts w:ascii="Franklin Gothic Book" w:hAnsi="Franklin Gothic Book"/>
          <w:sz w:val="22"/>
          <w:szCs w:val="22"/>
        </w:rPr>
        <w:t xml:space="preserve"> ha </w:t>
      </w:r>
      <w:proofErr w:type="spellStart"/>
      <w:r w:rsidRPr="005568D2">
        <w:rPr>
          <w:rFonts w:ascii="Franklin Gothic Book" w:hAnsi="Franklin Gothic Book"/>
          <w:sz w:val="22"/>
          <w:szCs w:val="22"/>
        </w:rPr>
        <w:t>zwimela</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zwa</w:t>
      </w:r>
      <w:proofErr w:type="spellEnd"/>
      <w:r w:rsidRPr="005568D2">
        <w:rPr>
          <w:rFonts w:ascii="Franklin Gothic Book" w:hAnsi="Franklin Gothic Book"/>
          <w:sz w:val="22"/>
          <w:szCs w:val="22"/>
        </w:rPr>
        <w:t xml:space="preserve"> u </w:t>
      </w:r>
      <w:proofErr w:type="spellStart"/>
      <w:r w:rsidRPr="005568D2">
        <w:rPr>
          <w:rFonts w:ascii="Franklin Gothic Book" w:hAnsi="Franklin Gothic Book"/>
          <w:sz w:val="22"/>
          <w:szCs w:val="22"/>
        </w:rPr>
        <w:t>ka</w:t>
      </w:r>
      <w:r w:rsidRPr="005568D2">
        <w:rPr>
          <w:rFonts w:ascii="Calibri" w:hAnsi="Calibri" w:cs="Calibri"/>
          <w:sz w:val="22"/>
          <w:szCs w:val="22"/>
        </w:rPr>
        <w:t>ṋ</w:t>
      </w:r>
      <w:r w:rsidRPr="005568D2">
        <w:rPr>
          <w:rFonts w:ascii="Franklin Gothic Book" w:hAnsi="Franklin Gothic Book"/>
          <w:sz w:val="22"/>
          <w:szCs w:val="22"/>
        </w:rPr>
        <w:t>a</w:t>
      </w:r>
      <w:proofErr w:type="spellEnd"/>
      <w:r w:rsidRPr="005568D2">
        <w:rPr>
          <w:rFonts w:ascii="Franklin Gothic Book" w:hAnsi="Franklin Gothic Book"/>
          <w:sz w:val="22"/>
          <w:szCs w:val="22"/>
        </w:rPr>
        <w:t xml:space="preserve"> </w:t>
      </w:r>
      <w:proofErr w:type="spellStart"/>
      <w:proofErr w:type="gramStart"/>
      <w:r w:rsidRPr="005568D2">
        <w:rPr>
          <w:rFonts w:ascii="Calibri" w:hAnsi="Calibri" w:cs="Calibri"/>
          <w:sz w:val="22"/>
          <w:szCs w:val="22"/>
        </w:rPr>
        <w:t>ḓ</w:t>
      </w:r>
      <w:r w:rsidRPr="005568D2">
        <w:rPr>
          <w:rFonts w:ascii="Franklin Gothic Book" w:hAnsi="Franklin Gothic Book"/>
          <w:sz w:val="22"/>
          <w:szCs w:val="22"/>
        </w:rPr>
        <w:t>aka</w:t>
      </w:r>
      <w:proofErr w:type="spellEnd"/>
      <w:r w:rsidRPr="005568D2">
        <w:rPr>
          <w:rFonts w:ascii="Franklin Gothic Book" w:hAnsi="Franklin Gothic Book"/>
          <w:sz w:val="22"/>
          <w:szCs w:val="22"/>
        </w:rPr>
        <w:t xml:space="preserve"> .</w:t>
      </w:r>
      <w:proofErr w:type="gramEnd"/>
    </w:p>
    <w:p w14:paraId="19BF2594" w14:textId="7043B0A4" w:rsidR="005568D2" w:rsidRPr="005568D2" w:rsidRDefault="005568D2" w:rsidP="005568D2">
      <w:pPr>
        <w:pStyle w:val="ListParagraph"/>
        <w:numPr>
          <w:ilvl w:val="0"/>
          <w:numId w:val="45"/>
        </w:numPr>
        <w:autoSpaceDE w:val="0"/>
        <w:autoSpaceDN w:val="0"/>
        <w:adjustRightInd w:val="0"/>
        <w:jc w:val="both"/>
        <w:rPr>
          <w:rFonts w:ascii="Franklin Gothic Book" w:hAnsi="Franklin Gothic Book"/>
          <w:sz w:val="22"/>
          <w:szCs w:val="22"/>
        </w:rPr>
      </w:pPr>
      <w:r w:rsidRPr="005568D2">
        <w:rPr>
          <w:rFonts w:ascii="Franklin Gothic Book" w:hAnsi="Franklin Gothic Book"/>
          <w:sz w:val="22"/>
          <w:szCs w:val="22"/>
        </w:rPr>
        <w:t xml:space="preserve">Feme </w:t>
      </w:r>
      <w:proofErr w:type="spellStart"/>
      <w:r w:rsidRPr="005568D2">
        <w:rPr>
          <w:rFonts w:ascii="Franklin Gothic Book" w:hAnsi="Franklin Gothic Book"/>
          <w:sz w:val="22"/>
          <w:szCs w:val="22"/>
        </w:rPr>
        <w:t>ya</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vhueletshedzi</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ya</w:t>
      </w:r>
      <w:proofErr w:type="spellEnd"/>
      <w:r w:rsidRPr="005568D2">
        <w:rPr>
          <w:rFonts w:ascii="Franklin Gothic Book" w:hAnsi="Franklin Gothic Book"/>
          <w:sz w:val="22"/>
          <w:szCs w:val="22"/>
        </w:rPr>
        <w:t xml:space="preserve"> EIA </w:t>
      </w:r>
      <w:proofErr w:type="spellStart"/>
      <w:r w:rsidRPr="005568D2">
        <w:rPr>
          <w:rFonts w:ascii="Franklin Gothic Book" w:hAnsi="Franklin Gothic Book"/>
          <w:sz w:val="22"/>
          <w:szCs w:val="22"/>
        </w:rPr>
        <w:t>ya</w:t>
      </w:r>
      <w:proofErr w:type="spellEnd"/>
      <w:r w:rsidRPr="005568D2">
        <w:rPr>
          <w:rFonts w:ascii="Franklin Gothic Book" w:hAnsi="Franklin Gothic Book"/>
          <w:sz w:val="22"/>
          <w:szCs w:val="22"/>
        </w:rPr>
        <w:t xml:space="preserve"> u </w:t>
      </w:r>
      <w:proofErr w:type="spellStart"/>
      <w:r w:rsidRPr="005568D2">
        <w:rPr>
          <w:rFonts w:ascii="Franklin Gothic Book" w:hAnsi="Franklin Gothic Book"/>
          <w:sz w:val="22"/>
          <w:szCs w:val="22"/>
        </w:rPr>
        <w:t>thoma</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hekhithara</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nthihi</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ya</w:t>
      </w:r>
      <w:proofErr w:type="spellEnd"/>
      <w:r w:rsidRPr="005568D2">
        <w:rPr>
          <w:rFonts w:ascii="Franklin Gothic Book" w:hAnsi="Franklin Gothic Book"/>
          <w:sz w:val="22"/>
          <w:szCs w:val="22"/>
        </w:rPr>
        <w:t xml:space="preserve"> Aloe </w:t>
      </w:r>
      <w:proofErr w:type="spellStart"/>
      <w:r w:rsidRPr="005568D2">
        <w:rPr>
          <w:rFonts w:ascii="Franklin Gothic Book" w:hAnsi="Franklin Gothic Book"/>
          <w:sz w:val="22"/>
          <w:szCs w:val="22"/>
        </w:rPr>
        <w:t>na</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tshi</w:t>
      </w:r>
      <w:r w:rsidRPr="005568D2">
        <w:rPr>
          <w:rFonts w:ascii="Calibri" w:hAnsi="Calibri" w:cs="Calibri"/>
          <w:sz w:val="22"/>
          <w:szCs w:val="22"/>
        </w:rPr>
        <w:t>ṱ</w:t>
      </w:r>
      <w:r w:rsidRPr="005568D2">
        <w:rPr>
          <w:rFonts w:ascii="Franklin Gothic Book" w:hAnsi="Franklin Gothic Book"/>
          <w:sz w:val="22"/>
          <w:szCs w:val="22"/>
        </w:rPr>
        <w:t>itshi</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tsha</w:t>
      </w:r>
      <w:proofErr w:type="spellEnd"/>
      <w:r w:rsidRPr="005568D2">
        <w:rPr>
          <w:rFonts w:ascii="Franklin Gothic Book" w:hAnsi="Franklin Gothic Book"/>
          <w:sz w:val="22"/>
          <w:szCs w:val="22"/>
        </w:rPr>
        <w:t xml:space="preserve"> u </w:t>
      </w:r>
      <w:proofErr w:type="spellStart"/>
      <w:r w:rsidRPr="005568D2">
        <w:rPr>
          <w:rFonts w:ascii="Franklin Gothic Book" w:hAnsi="Franklin Gothic Book"/>
          <w:sz w:val="22"/>
          <w:szCs w:val="22"/>
        </w:rPr>
        <w:t>bveledza</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tsho</w:t>
      </w:r>
      <w:proofErr w:type="spellEnd"/>
      <w:r w:rsidRPr="005568D2">
        <w:rPr>
          <w:rFonts w:ascii="Franklin Gothic Book" w:hAnsi="Franklin Gothic Book"/>
          <w:sz w:val="22"/>
          <w:szCs w:val="22"/>
        </w:rPr>
        <w:t xml:space="preserve"> </w:t>
      </w:r>
      <w:proofErr w:type="spellStart"/>
      <w:r w:rsidRPr="005568D2">
        <w:rPr>
          <w:rFonts w:ascii="Calibri" w:hAnsi="Calibri" w:cs="Calibri"/>
          <w:sz w:val="22"/>
          <w:szCs w:val="22"/>
        </w:rPr>
        <w:t>ḓ</w:t>
      </w:r>
      <w:r w:rsidRPr="005568D2">
        <w:rPr>
          <w:rFonts w:ascii="Franklin Gothic Book" w:hAnsi="Franklin Gothic Book"/>
          <w:sz w:val="22"/>
          <w:szCs w:val="22"/>
        </w:rPr>
        <w:t>iimisaho</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nga</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tsho</w:t>
      </w:r>
      <w:r w:rsidRPr="005568D2">
        <w:rPr>
          <w:rFonts w:ascii="Calibri" w:hAnsi="Calibri" w:cs="Calibri"/>
          <w:sz w:val="22"/>
          <w:szCs w:val="22"/>
        </w:rPr>
        <w:t>ṱ</w:t>
      </w:r>
      <w:r w:rsidRPr="005568D2">
        <w:rPr>
          <w:rFonts w:ascii="Franklin Gothic Book" w:hAnsi="Franklin Gothic Book"/>
          <w:sz w:val="22"/>
          <w:szCs w:val="22"/>
        </w:rPr>
        <w:t>he</w:t>
      </w:r>
      <w:proofErr w:type="spellEnd"/>
    </w:p>
    <w:p w14:paraId="55115550" w14:textId="77CFB763" w:rsidR="005568D2" w:rsidRPr="005568D2" w:rsidRDefault="005568D2" w:rsidP="005568D2">
      <w:pPr>
        <w:pStyle w:val="ListParagraph"/>
        <w:numPr>
          <w:ilvl w:val="0"/>
          <w:numId w:val="45"/>
        </w:numPr>
        <w:autoSpaceDE w:val="0"/>
        <w:autoSpaceDN w:val="0"/>
        <w:adjustRightInd w:val="0"/>
        <w:jc w:val="both"/>
        <w:rPr>
          <w:rFonts w:ascii="Franklin Gothic Book" w:hAnsi="Franklin Gothic Book"/>
          <w:sz w:val="22"/>
          <w:szCs w:val="22"/>
        </w:rPr>
      </w:pPr>
      <w:r w:rsidRPr="005568D2">
        <w:rPr>
          <w:rFonts w:ascii="Franklin Gothic Book" w:hAnsi="Franklin Gothic Book"/>
          <w:sz w:val="22"/>
          <w:szCs w:val="22"/>
        </w:rPr>
        <w:t xml:space="preserve">Ofisi </w:t>
      </w:r>
      <w:proofErr w:type="spellStart"/>
      <w:r w:rsidRPr="005568D2">
        <w:rPr>
          <w:rFonts w:ascii="Franklin Gothic Book" w:hAnsi="Franklin Gothic Book"/>
          <w:sz w:val="22"/>
          <w:szCs w:val="22"/>
        </w:rPr>
        <w:t>ya</w:t>
      </w:r>
      <w:proofErr w:type="spellEnd"/>
      <w:r w:rsidRPr="005568D2">
        <w:rPr>
          <w:rFonts w:ascii="Franklin Gothic Book" w:hAnsi="Franklin Gothic Book"/>
          <w:sz w:val="22"/>
          <w:szCs w:val="22"/>
        </w:rPr>
        <w:t xml:space="preserve"> modular </w:t>
      </w:r>
      <w:proofErr w:type="spellStart"/>
      <w:r w:rsidRPr="005568D2">
        <w:rPr>
          <w:rFonts w:ascii="Franklin Gothic Book" w:hAnsi="Franklin Gothic Book"/>
          <w:sz w:val="22"/>
          <w:szCs w:val="22"/>
        </w:rPr>
        <w:t>yo</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fha</w:t>
      </w:r>
      <w:r w:rsidRPr="005568D2">
        <w:rPr>
          <w:rFonts w:ascii="Calibri" w:hAnsi="Calibri" w:cs="Calibri"/>
          <w:sz w:val="22"/>
          <w:szCs w:val="22"/>
        </w:rPr>
        <w:t>ṱ</w:t>
      </w:r>
      <w:r w:rsidRPr="005568D2">
        <w:rPr>
          <w:rFonts w:ascii="Franklin Gothic Book" w:hAnsi="Franklin Gothic Book"/>
          <w:sz w:val="22"/>
          <w:szCs w:val="22"/>
        </w:rPr>
        <w:t>iwaho</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phan</w:t>
      </w:r>
      <w:r w:rsidRPr="005568D2">
        <w:rPr>
          <w:rFonts w:ascii="Calibri" w:hAnsi="Calibri" w:cs="Calibri"/>
          <w:sz w:val="22"/>
          <w:szCs w:val="22"/>
        </w:rPr>
        <w:t>ḓ</w:t>
      </w:r>
      <w:r w:rsidRPr="005568D2">
        <w:rPr>
          <w:rFonts w:ascii="Franklin Gothic Book" w:hAnsi="Franklin Gothic Book"/>
          <w:sz w:val="22"/>
          <w:szCs w:val="22"/>
        </w:rPr>
        <w:t>a</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na</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mushumo</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wa</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bulasini</w:t>
      </w:r>
      <w:proofErr w:type="spellEnd"/>
      <w:r w:rsidRPr="005568D2">
        <w:rPr>
          <w:rFonts w:ascii="Franklin Gothic Book" w:hAnsi="Franklin Gothic Book"/>
          <w:sz w:val="22"/>
          <w:szCs w:val="22"/>
        </w:rPr>
        <w:t xml:space="preserve"> (hu </w:t>
      </w:r>
      <w:proofErr w:type="spellStart"/>
      <w:r w:rsidRPr="005568D2">
        <w:rPr>
          <w:rFonts w:ascii="Franklin Gothic Book" w:hAnsi="Franklin Gothic Book"/>
          <w:sz w:val="22"/>
          <w:szCs w:val="22"/>
        </w:rPr>
        <w:t>tshi</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katelwa</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na</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tshumelo</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nnzhi</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na</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zwishumiswa</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zwa</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ofisini</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fanitshara</w:t>
      </w:r>
      <w:proofErr w:type="spellEnd"/>
      <w:r w:rsidRPr="005568D2">
        <w:rPr>
          <w:rFonts w:ascii="Franklin Gothic Book" w:hAnsi="Franklin Gothic Book"/>
          <w:sz w:val="22"/>
          <w:szCs w:val="22"/>
        </w:rPr>
        <w:t>)</w:t>
      </w:r>
    </w:p>
    <w:p w14:paraId="1502C0E5" w14:textId="07E415E0" w:rsidR="005568D2" w:rsidRPr="005568D2" w:rsidRDefault="005568D2" w:rsidP="005568D2">
      <w:pPr>
        <w:pStyle w:val="ListParagraph"/>
        <w:numPr>
          <w:ilvl w:val="0"/>
          <w:numId w:val="45"/>
        </w:numPr>
        <w:autoSpaceDE w:val="0"/>
        <w:autoSpaceDN w:val="0"/>
        <w:adjustRightInd w:val="0"/>
        <w:jc w:val="both"/>
        <w:rPr>
          <w:rFonts w:ascii="Franklin Gothic Book" w:hAnsi="Franklin Gothic Book"/>
          <w:sz w:val="22"/>
          <w:szCs w:val="22"/>
        </w:rPr>
      </w:pPr>
      <w:proofErr w:type="spellStart"/>
      <w:r w:rsidRPr="005568D2">
        <w:rPr>
          <w:rFonts w:ascii="Franklin Gothic Book" w:hAnsi="Franklin Gothic Book"/>
          <w:sz w:val="22"/>
          <w:szCs w:val="22"/>
        </w:rPr>
        <w:t>Vhashumi</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vha</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ndaulo</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ya</w:t>
      </w:r>
      <w:proofErr w:type="spellEnd"/>
      <w:r w:rsidRPr="005568D2">
        <w:rPr>
          <w:rFonts w:ascii="Franklin Gothic Book" w:hAnsi="Franklin Gothic Book"/>
          <w:sz w:val="22"/>
          <w:szCs w:val="22"/>
        </w:rPr>
        <w:t xml:space="preserve"> u </w:t>
      </w:r>
      <w:proofErr w:type="spellStart"/>
      <w:r w:rsidRPr="005568D2">
        <w:rPr>
          <w:rFonts w:ascii="Franklin Gothic Book" w:hAnsi="Franklin Gothic Book"/>
          <w:sz w:val="22"/>
          <w:szCs w:val="22"/>
        </w:rPr>
        <w:t>ka</w:t>
      </w:r>
      <w:r w:rsidRPr="005568D2">
        <w:rPr>
          <w:rFonts w:ascii="Calibri" w:hAnsi="Calibri" w:cs="Calibri"/>
          <w:sz w:val="22"/>
          <w:szCs w:val="22"/>
        </w:rPr>
        <w:t>ṋ</w:t>
      </w:r>
      <w:r w:rsidRPr="005568D2">
        <w:rPr>
          <w:rFonts w:ascii="Franklin Gothic Book" w:hAnsi="Franklin Gothic Book"/>
          <w:sz w:val="22"/>
          <w:szCs w:val="22"/>
        </w:rPr>
        <w:t>a</w:t>
      </w:r>
      <w:proofErr w:type="spellEnd"/>
      <w:r w:rsidRPr="005568D2">
        <w:rPr>
          <w:rFonts w:ascii="Franklin Gothic Book" w:hAnsi="Franklin Gothic Book"/>
          <w:sz w:val="22"/>
          <w:szCs w:val="22"/>
        </w:rPr>
        <w:t xml:space="preserve"> </w:t>
      </w:r>
      <w:proofErr w:type="spellStart"/>
      <w:proofErr w:type="gramStart"/>
      <w:r w:rsidRPr="005568D2">
        <w:rPr>
          <w:rFonts w:ascii="Calibri" w:hAnsi="Calibri" w:cs="Calibri"/>
          <w:sz w:val="22"/>
          <w:szCs w:val="22"/>
        </w:rPr>
        <w:t>ḓ</w:t>
      </w:r>
      <w:r w:rsidRPr="005568D2">
        <w:rPr>
          <w:rFonts w:ascii="Franklin Gothic Book" w:hAnsi="Franklin Gothic Book"/>
          <w:sz w:val="22"/>
          <w:szCs w:val="22"/>
        </w:rPr>
        <w:t>aka</w:t>
      </w:r>
      <w:proofErr w:type="spellEnd"/>
      <w:r w:rsidRPr="005568D2">
        <w:rPr>
          <w:rFonts w:ascii="Franklin Gothic Book" w:hAnsi="Franklin Gothic Book"/>
          <w:sz w:val="22"/>
          <w:szCs w:val="22"/>
        </w:rPr>
        <w:t xml:space="preserve"> .</w:t>
      </w:r>
      <w:proofErr w:type="gramEnd"/>
    </w:p>
    <w:p w14:paraId="25AEDB13" w14:textId="1B86D867" w:rsidR="005568D2" w:rsidRPr="005568D2" w:rsidRDefault="005568D2" w:rsidP="005568D2">
      <w:pPr>
        <w:pStyle w:val="ListParagraph"/>
        <w:numPr>
          <w:ilvl w:val="0"/>
          <w:numId w:val="45"/>
        </w:numPr>
        <w:autoSpaceDE w:val="0"/>
        <w:autoSpaceDN w:val="0"/>
        <w:adjustRightInd w:val="0"/>
        <w:jc w:val="both"/>
        <w:rPr>
          <w:rFonts w:ascii="Franklin Gothic Book" w:hAnsi="Franklin Gothic Book"/>
          <w:sz w:val="22"/>
          <w:szCs w:val="22"/>
        </w:rPr>
      </w:pPr>
      <w:proofErr w:type="spellStart"/>
      <w:r w:rsidRPr="005568D2">
        <w:rPr>
          <w:rFonts w:ascii="Franklin Gothic Book" w:hAnsi="Franklin Gothic Book"/>
          <w:sz w:val="22"/>
          <w:szCs w:val="22"/>
        </w:rPr>
        <w:t>Tshiko</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tsha</w:t>
      </w:r>
      <w:proofErr w:type="spellEnd"/>
      <w:r w:rsidRPr="005568D2">
        <w:rPr>
          <w:rFonts w:ascii="Franklin Gothic Book" w:hAnsi="Franklin Gothic Book"/>
          <w:sz w:val="22"/>
          <w:szCs w:val="22"/>
        </w:rPr>
        <w:t xml:space="preserve"> u renga </w:t>
      </w:r>
      <w:proofErr w:type="spellStart"/>
      <w:r w:rsidRPr="005568D2">
        <w:rPr>
          <w:rFonts w:ascii="Franklin Gothic Book" w:hAnsi="Franklin Gothic Book"/>
          <w:sz w:val="22"/>
          <w:szCs w:val="22"/>
        </w:rPr>
        <w:t>tshine</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tsha</w:t>
      </w:r>
      <w:proofErr w:type="spellEnd"/>
      <w:r w:rsidRPr="005568D2">
        <w:rPr>
          <w:rFonts w:ascii="Franklin Gothic Book" w:hAnsi="Franklin Gothic Book"/>
          <w:sz w:val="22"/>
          <w:szCs w:val="22"/>
        </w:rPr>
        <w:t xml:space="preserve"> </w:t>
      </w:r>
      <w:proofErr w:type="spellStart"/>
      <w:r w:rsidRPr="005568D2">
        <w:rPr>
          <w:rFonts w:ascii="Calibri" w:hAnsi="Calibri" w:cs="Calibri"/>
          <w:sz w:val="22"/>
          <w:szCs w:val="22"/>
        </w:rPr>
        <w:t>ḓ</w:t>
      </w:r>
      <w:r w:rsidRPr="005568D2">
        <w:rPr>
          <w:rFonts w:ascii="Franklin Gothic Book" w:hAnsi="Franklin Gothic Book"/>
          <w:sz w:val="22"/>
          <w:szCs w:val="22"/>
        </w:rPr>
        <w:t>o</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shumiswa</w:t>
      </w:r>
      <w:proofErr w:type="spellEnd"/>
      <w:r w:rsidRPr="005568D2">
        <w:rPr>
          <w:rFonts w:ascii="Franklin Gothic Book" w:hAnsi="Franklin Gothic Book"/>
          <w:sz w:val="22"/>
          <w:szCs w:val="22"/>
        </w:rPr>
        <w:t xml:space="preserve"> kha u </w:t>
      </w:r>
      <w:proofErr w:type="spellStart"/>
      <w:r w:rsidRPr="005568D2">
        <w:rPr>
          <w:rFonts w:ascii="Franklin Gothic Book" w:hAnsi="Franklin Gothic Book"/>
          <w:sz w:val="22"/>
          <w:szCs w:val="22"/>
        </w:rPr>
        <w:t>ka</w:t>
      </w:r>
      <w:r w:rsidRPr="005568D2">
        <w:rPr>
          <w:rFonts w:ascii="Calibri" w:hAnsi="Calibri" w:cs="Calibri"/>
          <w:sz w:val="22"/>
          <w:szCs w:val="22"/>
        </w:rPr>
        <w:t>ṋ</w:t>
      </w:r>
      <w:r w:rsidRPr="005568D2">
        <w:rPr>
          <w:rFonts w:ascii="Franklin Gothic Book" w:hAnsi="Franklin Gothic Book"/>
          <w:sz w:val="22"/>
          <w:szCs w:val="22"/>
        </w:rPr>
        <w:t>a</w:t>
      </w:r>
      <w:proofErr w:type="spellEnd"/>
      <w:r w:rsidRPr="005568D2">
        <w:rPr>
          <w:rFonts w:ascii="Franklin Gothic Book" w:hAnsi="Franklin Gothic Book"/>
          <w:sz w:val="22"/>
          <w:szCs w:val="22"/>
        </w:rPr>
        <w:t xml:space="preserve"> </w:t>
      </w:r>
      <w:proofErr w:type="spellStart"/>
      <w:r w:rsidRPr="005568D2">
        <w:rPr>
          <w:rFonts w:ascii="Calibri" w:hAnsi="Calibri" w:cs="Calibri"/>
          <w:sz w:val="22"/>
          <w:szCs w:val="22"/>
        </w:rPr>
        <w:t>ḓ</w:t>
      </w:r>
      <w:r w:rsidRPr="005568D2">
        <w:rPr>
          <w:rFonts w:ascii="Franklin Gothic Book" w:hAnsi="Franklin Gothic Book"/>
          <w:sz w:val="22"/>
          <w:szCs w:val="22"/>
        </w:rPr>
        <w:t>aka</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zwi</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tshi</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elana</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na</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vhashumi</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vha</w:t>
      </w:r>
      <w:proofErr w:type="spellEnd"/>
      <w:r w:rsidRPr="005568D2">
        <w:rPr>
          <w:rFonts w:ascii="Franklin Gothic Book" w:hAnsi="Franklin Gothic Book"/>
          <w:sz w:val="22"/>
          <w:szCs w:val="22"/>
        </w:rPr>
        <w:t xml:space="preserve"> u </w:t>
      </w:r>
      <w:proofErr w:type="spellStart"/>
      <w:r w:rsidRPr="005568D2">
        <w:rPr>
          <w:rFonts w:ascii="Franklin Gothic Book" w:hAnsi="Franklin Gothic Book"/>
          <w:sz w:val="22"/>
          <w:szCs w:val="22"/>
        </w:rPr>
        <w:t>ka</w:t>
      </w:r>
      <w:r w:rsidRPr="005568D2">
        <w:rPr>
          <w:rFonts w:ascii="Calibri" w:hAnsi="Calibri" w:cs="Calibri"/>
          <w:sz w:val="22"/>
          <w:szCs w:val="22"/>
        </w:rPr>
        <w:t>ṋ</w:t>
      </w:r>
      <w:r w:rsidRPr="005568D2">
        <w:rPr>
          <w:rFonts w:ascii="Franklin Gothic Book" w:hAnsi="Franklin Gothic Book"/>
          <w:sz w:val="22"/>
          <w:szCs w:val="22"/>
        </w:rPr>
        <w:t>a</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zwishumiswa</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na</w:t>
      </w:r>
      <w:proofErr w:type="spellEnd"/>
      <w:r w:rsidRPr="005568D2">
        <w:rPr>
          <w:rFonts w:ascii="Franklin Gothic Book" w:hAnsi="Franklin Gothic Book"/>
          <w:sz w:val="22"/>
          <w:szCs w:val="22"/>
        </w:rPr>
        <w:t xml:space="preserve"> </w:t>
      </w:r>
      <w:proofErr w:type="spellStart"/>
      <w:proofErr w:type="gramStart"/>
      <w:r w:rsidRPr="005568D2">
        <w:rPr>
          <w:rFonts w:ascii="Franklin Gothic Book" w:hAnsi="Franklin Gothic Book"/>
          <w:sz w:val="22"/>
          <w:szCs w:val="22"/>
        </w:rPr>
        <w:t>zwishumiswa</w:t>
      </w:r>
      <w:proofErr w:type="spellEnd"/>
      <w:r w:rsidRPr="005568D2">
        <w:rPr>
          <w:rFonts w:ascii="Franklin Gothic Book" w:hAnsi="Franklin Gothic Book"/>
          <w:sz w:val="22"/>
          <w:szCs w:val="22"/>
        </w:rPr>
        <w:t xml:space="preserve"> .</w:t>
      </w:r>
      <w:proofErr w:type="gramEnd"/>
    </w:p>
    <w:p w14:paraId="40171F20" w14:textId="5ADC4D3C" w:rsidR="005568D2" w:rsidRPr="005568D2" w:rsidRDefault="005568D2" w:rsidP="005568D2">
      <w:pPr>
        <w:pStyle w:val="ListParagraph"/>
        <w:numPr>
          <w:ilvl w:val="0"/>
          <w:numId w:val="45"/>
        </w:numPr>
        <w:autoSpaceDE w:val="0"/>
        <w:autoSpaceDN w:val="0"/>
        <w:adjustRightInd w:val="0"/>
        <w:jc w:val="both"/>
        <w:rPr>
          <w:rFonts w:ascii="Franklin Gothic Book" w:hAnsi="Franklin Gothic Book"/>
          <w:sz w:val="22"/>
          <w:szCs w:val="22"/>
        </w:rPr>
      </w:pPr>
      <w:proofErr w:type="spellStart"/>
      <w:r w:rsidRPr="005568D2">
        <w:rPr>
          <w:rFonts w:ascii="Franklin Gothic Book" w:hAnsi="Franklin Gothic Book"/>
          <w:sz w:val="22"/>
          <w:szCs w:val="22"/>
        </w:rPr>
        <w:t>Tshiko</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tsha</w:t>
      </w:r>
      <w:proofErr w:type="spellEnd"/>
      <w:r w:rsidRPr="005568D2">
        <w:rPr>
          <w:rFonts w:ascii="Franklin Gothic Book" w:hAnsi="Franklin Gothic Book"/>
          <w:sz w:val="22"/>
          <w:szCs w:val="22"/>
        </w:rPr>
        <w:t xml:space="preserve"> u renga </w:t>
      </w:r>
      <w:proofErr w:type="spellStart"/>
      <w:r w:rsidRPr="005568D2">
        <w:rPr>
          <w:rFonts w:ascii="Franklin Gothic Book" w:hAnsi="Franklin Gothic Book"/>
          <w:sz w:val="22"/>
          <w:szCs w:val="22"/>
        </w:rPr>
        <w:t>tshine</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tsha</w:t>
      </w:r>
      <w:proofErr w:type="spellEnd"/>
      <w:r w:rsidRPr="005568D2">
        <w:rPr>
          <w:rFonts w:ascii="Franklin Gothic Book" w:hAnsi="Franklin Gothic Book"/>
          <w:sz w:val="22"/>
          <w:szCs w:val="22"/>
        </w:rPr>
        <w:t xml:space="preserve"> </w:t>
      </w:r>
      <w:proofErr w:type="spellStart"/>
      <w:r w:rsidRPr="005568D2">
        <w:rPr>
          <w:rFonts w:ascii="Calibri" w:hAnsi="Calibri" w:cs="Calibri"/>
          <w:sz w:val="22"/>
          <w:szCs w:val="22"/>
        </w:rPr>
        <w:t>ḓ</w:t>
      </w:r>
      <w:r w:rsidRPr="005568D2">
        <w:rPr>
          <w:rFonts w:ascii="Franklin Gothic Book" w:hAnsi="Franklin Gothic Book"/>
          <w:sz w:val="22"/>
          <w:szCs w:val="22"/>
        </w:rPr>
        <w:t>o</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shumiswa</w:t>
      </w:r>
      <w:proofErr w:type="spellEnd"/>
      <w:r w:rsidRPr="005568D2">
        <w:rPr>
          <w:rFonts w:ascii="Franklin Gothic Book" w:hAnsi="Franklin Gothic Book"/>
          <w:sz w:val="22"/>
          <w:szCs w:val="22"/>
        </w:rPr>
        <w:t xml:space="preserve"> kha u </w:t>
      </w:r>
      <w:proofErr w:type="spellStart"/>
      <w:r w:rsidRPr="005568D2">
        <w:rPr>
          <w:rFonts w:ascii="Franklin Gothic Book" w:hAnsi="Franklin Gothic Book"/>
          <w:sz w:val="22"/>
          <w:szCs w:val="22"/>
        </w:rPr>
        <w:t>ka</w:t>
      </w:r>
      <w:r w:rsidRPr="005568D2">
        <w:rPr>
          <w:rFonts w:ascii="Calibri" w:hAnsi="Calibri" w:cs="Calibri"/>
          <w:sz w:val="22"/>
          <w:szCs w:val="22"/>
        </w:rPr>
        <w:t>ṋ</w:t>
      </w:r>
      <w:r w:rsidRPr="005568D2">
        <w:rPr>
          <w:rFonts w:ascii="Franklin Gothic Book" w:hAnsi="Franklin Gothic Book"/>
          <w:sz w:val="22"/>
          <w:szCs w:val="22"/>
        </w:rPr>
        <w:t>a</w:t>
      </w:r>
      <w:proofErr w:type="spellEnd"/>
      <w:r w:rsidRPr="005568D2">
        <w:rPr>
          <w:rFonts w:ascii="Franklin Gothic Book" w:hAnsi="Franklin Gothic Book"/>
          <w:sz w:val="22"/>
          <w:szCs w:val="22"/>
        </w:rPr>
        <w:t xml:space="preserve"> </w:t>
      </w:r>
      <w:proofErr w:type="spellStart"/>
      <w:r w:rsidRPr="005568D2">
        <w:rPr>
          <w:rFonts w:ascii="Calibri" w:hAnsi="Calibri" w:cs="Calibri"/>
          <w:sz w:val="22"/>
          <w:szCs w:val="22"/>
        </w:rPr>
        <w:t>ḓ</w:t>
      </w:r>
      <w:r w:rsidRPr="005568D2">
        <w:rPr>
          <w:rFonts w:ascii="Franklin Gothic Book" w:hAnsi="Franklin Gothic Book"/>
          <w:sz w:val="22"/>
          <w:szCs w:val="22"/>
        </w:rPr>
        <w:t>aka</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zwi</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tshi</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elana</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na</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zwishumiswa</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zwine</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zwa</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shumiswa</w:t>
      </w:r>
      <w:proofErr w:type="spellEnd"/>
      <w:r w:rsidRPr="005568D2">
        <w:rPr>
          <w:rFonts w:ascii="Franklin Gothic Book" w:hAnsi="Franklin Gothic Book"/>
          <w:sz w:val="22"/>
          <w:szCs w:val="22"/>
        </w:rPr>
        <w:t xml:space="preserve"> kha </w:t>
      </w:r>
      <w:proofErr w:type="spellStart"/>
      <w:r w:rsidRPr="005568D2">
        <w:rPr>
          <w:rFonts w:ascii="Franklin Gothic Book" w:hAnsi="Franklin Gothic Book"/>
          <w:sz w:val="22"/>
          <w:szCs w:val="22"/>
        </w:rPr>
        <w:t>vhashumi</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vha</w:t>
      </w:r>
      <w:proofErr w:type="spellEnd"/>
      <w:r w:rsidRPr="005568D2">
        <w:rPr>
          <w:rFonts w:ascii="Franklin Gothic Book" w:hAnsi="Franklin Gothic Book"/>
          <w:sz w:val="22"/>
          <w:szCs w:val="22"/>
        </w:rPr>
        <w:t xml:space="preserve"> u </w:t>
      </w:r>
      <w:proofErr w:type="spellStart"/>
      <w:r w:rsidRPr="005568D2">
        <w:rPr>
          <w:rFonts w:ascii="Franklin Gothic Book" w:hAnsi="Franklin Gothic Book"/>
          <w:sz w:val="22"/>
          <w:szCs w:val="22"/>
        </w:rPr>
        <w:t>ka</w:t>
      </w:r>
      <w:r w:rsidRPr="005568D2">
        <w:rPr>
          <w:rFonts w:ascii="Calibri" w:hAnsi="Calibri" w:cs="Calibri"/>
          <w:sz w:val="22"/>
          <w:szCs w:val="22"/>
        </w:rPr>
        <w:t>ṋ</w:t>
      </w:r>
      <w:r w:rsidRPr="005568D2">
        <w:rPr>
          <w:rFonts w:ascii="Franklin Gothic Book" w:hAnsi="Franklin Gothic Book"/>
          <w:sz w:val="22"/>
          <w:szCs w:val="22"/>
        </w:rPr>
        <w:t>a</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na</w:t>
      </w:r>
      <w:proofErr w:type="spellEnd"/>
      <w:r w:rsidRPr="005568D2">
        <w:rPr>
          <w:rFonts w:ascii="Franklin Gothic Book" w:hAnsi="Franklin Gothic Book"/>
          <w:sz w:val="22"/>
          <w:szCs w:val="22"/>
        </w:rPr>
        <w:t xml:space="preserve"> </w:t>
      </w:r>
      <w:proofErr w:type="spellStart"/>
      <w:proofErr w:type="gramStart"/>
      <w:r w:rsidRPr="005568D2">
        <w:rPr>
          <w:rFonts w:ascii="Franklin Gothic Book" w:hAnsi="Franklin Gothic Book"/>
          <w:sz w:val="22"/>
          <w:szCs w:val="22"/>
        </w:rPr>
        <w:t>vhalanguli</w:t>
      </w:r>
      <w:proofErr w:type="spellEnd"/>
      <w:r w:rsidRPr="005568D2">
        <w:rPr>
          <w:rFonts w:ascii="Franklin Gothic Book" w:hAnsi="Franklin Gothic Book"/>
          <w:sz w:val="22"/>
          <w:szCs w:val="22"/>
        </w:rPr>
        <w:t xml:space="preserve"> .</w:t>
      </w:r>
      <w:proofErr w:type="gramEnd"/>
    </w:p>
    <w:p w14:paraId="5211E371" w14:textId="74B10A84" w:rsidR="005568D2" w:rsidRPr="005568D2" w:rsidRDefault="005568D2" w:rsidP="005568D2">
      <w:pPr>
        <w:pStyle w:val="ListParagraph"/>
        <w:numPr>
          <w:ilvl w:val="0"/>
          <w:numId w:val="45"/>
        </w:numPr>
        <w:autoSpaceDE w:val="0"/>
        <w:autoSpaceDN w:val="0"/>
        <w:adjustRightInd w:val="0"/>
        <w:jc w:val="both"/>
        <w:rPr>
          <w:rFonts w:ascii="Franklin Gothic Book" w:hAnsi="Franklin Gothic Book"/>
          <w:sz w:val="22"/>
          <w:szCs w:val="22"/>
        </w:rPr>
      </w:pPr>
      <w:proofErr w:type="spellStart"/>
      <w:r w:rsidRPr="005568D2">
        <w:rPr>
          <w:rFonts w:ascii="Franklin Gothic Book" w:hAnsi="Franklin Gothic Book"/>
          <w:sz w:val="22"/>
          <w:szCs w:val="22"/>
        </w:rPr>
        <w:t>Tshiimiswa</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tsha</w:t>
      </w:r>
      <w:proofErr w:type="spellEnd"/>
      <w:r w:rsidRPr="005568D2">
        <w:rPr>
          <w:rFonts w:ascii="Franklin Gothic Book" w:hAnsi="Franklin Gothic Book"/>
          <w:sz w:val="22"/>
          <w:szCs w:val="22"/>
        </w:rPr>
        <w:t xml:space="preserve"> u linga </w:t>
      </w:r>
      <w:proofErr w:type="spellStart"/>
      <w:r w:rsidRPr="005568D2">
        <w:rPr>
          <w:rFonts w:ascii="Franklin Gothic Book" w:hAnsi="Franklin Gothic Book"/>
          <w:sz w:val="22"/>
          <w:szCs w:val="22"/>
        </w:rPr>
        <w:t>modulu</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tsho</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itwaho</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phan</w:t>
      </w:r>
      <w:r w:rsidRPr="005568D2">
        <w:rPr>
          <w:rFonts w:ascii="Calibri" w:hAnsi="Calibri" w:cs="Calibri"/>
          <w:sz w:val="22"/>
          <w:szCs w:val="22"/>
        </w:rPr>
        <w:t>ḓ</w:t>
      </w:r>
      <w:r w:rsidRPr="005568D2">
        <w:rPr>
          <w:rFonts w:ascii="Franklin Gothic Book" w:hAnsi="Franklin Gothic Book"/>
          <w:sz w:val="22"/>
          <w:szCs w:val="22"/>
        </w:rPr>
        <w:t>a</w:t>
      </w:r>
      <w:proofErr w:type="spellEnd"/>
      <w:r w:rsidRPr="005568D2">
        <w:rPr>
          <w:rFonts w:ascii="Franklin Gothic Book" w:hAnsi="Franklin Gothic Book"/>
          <w:sz w:val="22"/>
          <w:szCs w:val="22"/>
        </w:rPr>
        <w:t xml:space="preserve">, u </w:t>
      </w:r>
      <w:proofErr w:type="spellStart"/>
      <w:r w:rsidRPr="005568D2">
        <w:rPr>
          <w:rFonts w:ascii="Franklin Gothic Book" w:hAnsi="Franklin Gothic Book"/>
          <w:sz w:val="22"/>
          <w:szCs w:val="22"/>
        </w:rPr>
        <w:t>phurosesa</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na</w:t>
      </w:r>
      <w:proofErr w:type="spellEnd"/>
      <w:r w:rsidRPr="005568D2">
        <w:rPr>
          <w:rFonts w:ascii="Franklin Gothic Book" w:hAnsi="Franklin Gothic Book"/>
          <w:sz w:val="22"/>
          <w:szCs w:val="22"/>
        </w:rPr>
        <w:t xml:space="preserve"> u </w:t>
      </w:r>
      <w:proofErr w:type="spellStart"/>
      <w:r w:rsidRPr="005568D2">
        <w:rPr>
          <w:rFonts w:ascii="Franklin Gothic Book" w:hAnsi="Franklin Gothic Book"/>
          <w:sz w:val="22"/>
          <w:szCs w:val="22"/>
        </w:rPr>
        <w:t>paka</w:t>
      </w:r>
      <w:proofErr w:type="spellEnd"/>
      <w:r w:rsidRPr="005568D2">
        <w:rPr>
          <w:rFonts w:ascii="Franklin Gothic Book" w:hAnsi="Franklin Gothic Book"/>
          <w:sz w:val="22"/>
          <w:szCs w:val="22"/>
        </w:rPr>
        <w:t xml:space="preserve"> (hu </w:t>
      </w:r>
      <w:proofErr w:type="spellStart"/>
      <w:r w:rsidRPr="005568D2">
        <w:rPr>
          <w:rFonts w:ascii="Franklin Gothic Book" w:hAnsi="Franklin Gothic Book"/>
          <w:sz w:val="22"/>
          <w:szCs w:val="22"/>
        </w:rPr>
        <w:t>tshi</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katelwa</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tshumelo</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nnzhi</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na</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zwishumiswa</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zwa</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tshiimiswa</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fanitshara</w:t>
      </w:r>
      <w:proofErr w:type="spellEnd"/>
      <w:r w:rsidRPr="005568D2">
        <w:rPr>
          <w:rFonts w:ascii="Franklin Gothic Book" w:hAnsi="Franklin Gothic Book"/>
          <w:sz w:val="22"/>
          <w:szCs w:val="22"/>
        </w:rPr>
        <w:t>)</w:t>
      </w:r>
    </w:p>
    <w:p w14:paraId="134F5792" w14:textId="19933A5F" w:rsidR="005568D2" w:rsidRPr="005568D2" w:rsidRDefault="005568D2" w:rsidP="005568D2">
      <w:pPr>
        <w:pStyle w:val="ListParagraph"/>
        <w:numPr>
          <w:ilvl w:val="0"/>
          <w:numId w:val="45"/>
        </w:numPr>
        <w:autoSpaceDE w:val="0"/>
        <w:autoSpaceDN w:val="0"/>
        <w:adjustRightInd w:val="0"/>
        <w:jc w:val="both"/>
        <w:rPr>
          <w:rFonts w:ascii="Franklin Gothic Book" w:hAnsi="Franklin Gothic Book"/>
          <w:sz w:val="22"/>
          <w:szCs w:val="22"/>
        </w:rPr>
      </w:pPr>
      <w:proofErr w:type="spellStart"/>
      <w:r w:rsidRPr="005568D2">
        <w:rPr>
          <w:rFonts w:ascii="Franklin Gothic Book" w:hAnsi="Franklin Gothic Book"/>
          <w:sz w:val="22"/>
          <w:szCs w:val="22"/>
        </w:rPr>
        <w:t>Vhashumi</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vha</w:t>
      </w:r>
      <w:proofErr w:type="spellEnd"/>
      <w:r w:rsidRPr="005568D2">
        <w:rPr>
          <w:rFonts w:ascii="Franklin Gothic Book" w:hAnsi="Franklin Gothic Book"/>
          <w:sz w:val="22"/>
          <w:szCs w:val="22"/>
        </w:rPr>
        <w:t xml:space="preserve"> u linga, u </w:t>
      </w:r>
      <w:proofErr w:type="spellStart"/>
      <w:r w:rsidRPr="005568D2">
        <w:rPr>
          <w:rFonts w:ascii="Franklin Gothic Book" w:hAnsi="Franklin Gothic Book"/>
          <w:sz w:val="22"/>
          <w:szCs w:val="22"/>
        </w:rPr>
        <w:t>phurosesa</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na</w:t>
      </w:r>
      <w:proofErr w:type="spellEnd"/>
      <w:r w:rsidRPr="005568D2">
        <w:rPr>
          <w:rFonts w:ascii="Franklin Gothic Book" w:hAnsi="Franklin Gothic Book"/>
          <w:sz w:val="22"/>
          <w:szCs w:val="22"/>
        </w:rPr>
        <w:t xml:space="preserve"> u </w:t>
      </w:r>
      <w:proofErr w:type="spellStart"/>
      <w:r w:rsidRPr="005568D2">
        <w:rPr>
          <w:rFonts w:ascii="Franklin Gothic Book" w:hAnsi="Franklin Gothic Book"/>
          <w:sz w:val="22"/>
          <w:szCs w:val="22"/>
        </w:rPr>
        <w:t>paka</w:t>
      </w:r>
      <w:proofErr w:type="spellEnd"/>
    </w:p>
    <w:p w14:paraId="65DF36A2" w14:textId="73A5E1EF" w:rsidR="005568D2" w:rsidRPr="005568D2" w:rsidRDefault="005568D2" w:rsidP="005568D2">
      <w:pPr>
        <w:pStyle w:val="ListParagraph"/>
        <w:numPr>
          <w:ilvl w:val="0"/>
          <w:numId w:val="45"/>
        </w:numPr>
        <w:autoSpaceDE w:val="0"/>
        <w:autoSpaceDN w:val="0"/>
        <w:adjustRightInd w:val="0"/>
        <w:jc w:val="both"/>
        <w:rPr>
          <w:rFonts w:ascii="Franklin Gothic Book" w:hAnsi="Franklin Gothic Book"/>
          <w:sz w:val="22"/>
          <w:szCs w:val="22"/>
        </w:rPr>
      </w:pPr>
      <w:r w:rsidRPr="005568D2">
        <w:rPr>
          <w:rFonts w:ascii="Franklin Gothic Book" w:hAnsi="Franklin Gothic Book"/>
          <w:sz w:val="22"/>
          <w:szCs w:val="22"/>
        </w:rPr>
        <w:t xml:space="preserve">U renga (kana u </w:t>
      </w:r>
      <w:proofErr w:type="spellStart"/>
      <w:r w:rsidRPr="005568D2">
        <w:rPr>
          <w:rFonts w:ascii="Franklin Gothic Book" w:hAnsi="Franklin Gothic Book"/>
          <w:sz w:val="22"/>
          <w:szCs w:val="22"/>
        </w:rPr>
        <w:t>hira</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sa</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zwine</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zwa</w:t>
      </w:r>
      <w:proofErr w:type="spellEnd"/>
      <w:r w:rsidRPr="005568D2">
        <w:rPr>
          <w:rFonts w:ascii="Franklin Gothic Book" w:hAnsi="Franklin Gothic Book"/>
          <w:sz w:val="22"/>
          <w:szCs w:val="22"/>
        </w:rPr>
        <w:t xml:space="preserve"> </w:t>
      </w:r>
      <w:proofErr w:type="spellStart"/>
      <w:r w:rsidRPr="005568D2">
        <w:rPr>
          <w:rFonts w:ascii="Calibri" w:hAnsi="Calibri" w:cs="Calibri"/>
          <w:sz w:val="22"/>
          <w:szCs w:val="22"/>
        </w:rPr>
        <w:t>ṱ</w:t>
      </w:r>
      <w:r w:rsidRPr="005568D2">
        <w:rPr>
          <w:rFonts w:ascii="Franklin Gothic Book" w:hAnsi="Franklin Gothic Book"/>
          <w:sz w:val="22"/>
          <w:szCs w:val="22"/>
        </w:rPr>
        <w:t>o</w:t>
      </w:r>
      <w:r w:rsidRPr="005568D2">
        <w:rPr>
          <w:rFonts w:ascii="Calibri" w:hAnsi="Calibri" w:cs="Calibri"/>
          <w:sz w:val="22"/>
          <w:szCs w:val="22"/>
        </w:rPr>
        <w:t>ḓ</w:t>
      </w:r>
      <w:r w:rsidRPr="005568D2">
        <w:rPr>
          <w:rFonts w:ascii="Franklin Gothic Book" w:hAnsi="Franklin Gothic Book"/>
          <w:sz w:val="22"/>
          <w:szCs w:val="22"/>
        </w:rPr>
        <w:t>ea</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zwishumiswa</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zwa</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vhashumi</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vha</w:t>
      </w:r>
      <w:proofErr w:type="spellEnd"/>
      <w:r w:rsidRPr="005568D2">
        <w:rPr>
          <w:rFonts w:ascii="Franklin Gothic Book" w:hAnsi="Franklin Gothic Book"/>
          <w:sz w:val="22"/>
          <w:szCs w:val="22"/>
        </w:rPr>
        <w:t xml:space="preserve"> </w:t>
      </w:r>
      <w:proofErr w:type="spellStart"/>
      <w:r w:rsidRPr="005568D2">
        <w:rPr>
          <w:rFonts w:ascii="Calibri" w:hAnsi="Calibri" w:cs="Calibri"/>
          <w:sz w:val="22"/>
          <w:szCs w:val="22"/>
        </w:rPr>
        <w:t>ḽ</w:t>
      </w:r>
      <w:r w:rsidRPr="005568D2">
        <w:rPr>
          <w:rFonts w:ascii="Franklin Gothic Book" w:hAnsi="Franklin Gothic Book"/>
          <w:sz w:val="22"/>
          <w:szCs w:val="22"/>
        </w:rPr>
        <w:t>imaga</w:t>
      </w:r>
      <w:proofErr w:type="spellEnd"/>
      <w:r w:rsidRPr="005568D2">
        <w:rPr>
          <w:rFonts w:ascii="Franklin Gothic Book" w:hAnsi="Franklin Gothic Book"/>
          <w:sz w:val="22"/>
          <w:szCs w:val="22"/>
        </w:rPr>
        <w:t xml:space="preserve"> </w:t>
      </w:r>
      <w:proofErr w:type="spellStart"/>
      <w:r w:rsidRPr="005568D2">
        <w:rPr>
          <w:rFonts w:ascii="Calibri" w:hAnsi="Calibri" w:cs="Calibri"/>
          <w:sz w:val="22"/>
          <w:szCs w:val="22"/>
        </w:rPr>
        <w:t>ḽ</w:t>
      </w:r>
      <w:r w:rsidRPr="005568D2">
        <w:rPr>
          <w:rFonts w:ascii="Franklin Gothic Book" w:hAnsi="Franklin Gothic Book"/>
          <w:sz w:val="22"/>
          <w:szCs w:val="22"/>
        </w:rPr>
        <w:t>a</w:t>
      </w:r>
      <w:proofErr w:type="spellEnd"/>
      <w:r w:rsidRPr="005568D2">
        <w:rPr>
          <w:rFonts w:ascii="Franklin Gothic Book" w:hAnsi="Franklin Gothic Book"/>
          <w:sz w:val="22"/>
          <w:szCs w:val="22"/>
        </w:rPr>
        <w:t xml:space="preserve"> u </w:t>
      </w:r>
      <w:proofErr w:type="spellStart"/>
      <w:proofErr w:type="gramStart"/>
      <w:r w:rsidRPr="005568D2">
        <w:rPr>
          <w:rFonts w:ascii="Franklin Gothic Book" w:hAnsi="Franklin Gothic Book"/>
          <w:sz w:val="22"/>
          <w:szCs w:val="22"/>
        </w:rPr>
        <w:t>phurosesa</w:t>
      </w:r>
      <w:proofErr w:type="spellEnd"/>
      <w:r w:rsidRPr="005568D2">
        <w:rPr>
          <w:rFonts w:ascii="Franklin Gothic Book" w:hAnsi="Franklin Gothic Book"/>
          <w:sz w:val="22"/>
          <w:szCs w:val="22"/>
        </w:rPr>
        <w:t xml:space="preserve"> .</w:t>
      </w:r>
      <w:proofErr w:type="gramEnd"/>
    </w:p>
    <w:p w14:paraId="3F3FC057" w14:textId="0294D96B" w:rsidR="005568D2" w:rsidRPr="005568D2" w:rsidRDefault="005568D2" w:rsidP="005568D2">
      <w:pPr>
        <w:pStyle w:val="ListParagraph"/>
        <w:numPr>
          <w:ilvl w:val="0"/>
          <w:numId w:val="45"/>
        </w:numPr>
        <w:autoSpaceDE w:val="0"/>
        <w:autoSpaceDN w:val="0"/>
        <w:adjustRightInd w:val="0"/>
        <w:jc w:val="both"/>
        <w:rPr>
          <w:rFonts w:ascii="Franklin Gothic Book" w:hAnsi="Franklin Gothic Book"/>
          <w:sz w:val="22"/>
          <w:szCs w:val="22"/>
        </w:rPr>
      </w:pPr>
      <w:r w:rsidRPr="005568D2">
        <w:rPr>
          <w:rFonts w:ascii="Franklin Gothic Book" w:hAnsi="Franklin Gothic Book"/>
          <w:sz w:val="22"/>
          <w:szCs w:val="22"/>
        </w:rPr>
        <w:t xml:space="preserve">U renga </w:t>
      </w:r>
      <w:proofErr w:type="spellStart"/>
      <w:r w:rsidRPr="005568D2">
        <w:rPr>
          <w:rFonts w:ascii="Franklin Gothic Book" w:hAnsi="Franklin Gothic Book"/>
          <w:sz w:val="22"/>
          <w:szCs w:val="22"/>
        </w:rPr>
        <w:t>zwishumiswa</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zwa</w:t>
      </w:r>
      <w:proofErr w:type="spellEnd"/>
      <w:r w:rsidRPr="005568D2">
        <w:rPr>
          <w:rFonts w:ascii="Franklin Gothic Book" w:hAnsi="Franklin Gothic Book"/>
          <w:sz w:val="22"/>
          <w:szCs w:val="22"/>
        </w:rPr>
        <w:t xml:space="preserve"> u </w:t>
      </w:r>
      <w:proofErr w:type="spellStart"/>
      <w:r w:rsidRPr="005568D2">
        <w:rPr>
          <w:rFonts w:ascii="Franklin Gothic Book" w:hAnsi="Franklin Gothic Book"/>
          <w:sz w:val="22"/>
          <w:szCs w:val="22"/>
        </w:rPr>
        <w:t>shuma</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zwa</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vhashumi</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vha</w:t>
      </w:r>
      <w:proofErr w:type="spellEnd"/>
      <w:r w:rsidRPr="005568D2">
        <w:rPr>
          <w:rFonts w:ascii="Franklin Gothic Book" w:hAnsi="Franklin Gothic Book"/>
          <w:sz w:val="22"/>
          <w:szCs w:val="22"/>
        </w:rPr>
        <w:t xml:space="preserve"> u </w:t>
      </w:r>
      <w:proofErr w:type="spellStart"/>
      <w:r w:rsidRPr="005568D2">
        <w:rPr>
          <w:rFonts w:ascii="Franklin Gothic Book" w:hAnsi="Franklin Gothic Book"/>
          <w:sz w:val="22"/>
          <w:szCs w:val="22"/>
        </w:rPr>
        <w:t>phurosesa</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na</w:t>
      </w:r>
      <w:proofErr w:type="spellEnd"/>
      <w:r w:rsidRPr="005568D2">
        <w:rPr>
          <w:rFonts w:ascii="Franklin Gothic Book" w:hAnsi="Franklin Gothic Book"/>
          <w:sz w:val="22"/>
          <w:szCs w:val="22"/>
        </w:rPr>
        <w:t xml:space="preserve"> </w:t>
      </w:r>
      <w:proofErr w:type="spellStart"/>
      <w:proofErr w:type="gramStart"/>
      <w:r w:rsidRPr="005568D2">
        <w:rPr>
          <w:rFonts w:ascii="Franklin Gothic Book" w:hAnsi="Franklin Gothic Book"/>
          <w:sz w:val="22"/>
          <w:szCs w:val="22"/>
        </w:rPr>
        <w:t>vhalanguli</w:t>
      </w:r>
      <w:proofErr w:type="spellEnd"/>
      <w:r w:rsidRPr="005568D2">
        <w:rPr>
          <w:rFonts w:ascii="Franklin Gothic Book" w:hAnsi="Franklin Gothic Book"/>
          <w:sz w:val="22"/>
          <w:szCs w:val="22"/>
        </w:rPr>
        <w:t xml:space="preserve"> .</w:t>
      </w:r>
      <w:proofErr w:type="gramEnd"/>
    </w:p>
    <w:p w14:paraId="580C0FD3" w14:textId="0B186E6A" w:rsidR="004D1243" w:rsidRPr="004D1243" w:rsidRDefault="005568D2" w:rsidP="005568D2">
      <w:pPr>
        <w:pStyle w:val="ListParagraph"/>
        <w:numPr>
          <w:ilvl w:val="0"/>
          <w:numId w:val="45"/>
        </w:numPr>
        <w:autoSpaceDE w:val="0"/>
        <w:autoSpaceDN w:val="0"/>
        <w:adjustRightInd w:val="0"/>
        <w:jc w:val="both"/>
        <w:rPr>
          <w:rFonts w:ascii="Franklin Gothic Book" w:hAnsi="Franklin Gothic Book" w:cs="Arial Narrow"/>
          <w:color w:val="000000" w:themeColor="text1"/>
          <w:sz w:val="22"/>
          <w:szCs w:val="22"/>
          <w:lang w:val="en-GB"/>
        </w:rPr>
      </w:pPr>
      <w:r w:rsidRPr="005568D2">
        <w:rPr>
          <w:rFonts w:ascii="Franklin Gothic Book" w:hAnsi="Franklin Gothic Book"/>
          <w:sz w:val="22"/>
          <w:szCs w:val="22"/>
        </w:rPr>
        <w:t xml:space="preserve">Kha </w:t>
      </w:r>
      <w:proofErr w:type="spellStart"/>
      <w:r w:rsidRPr="005568D2">
        <w:rPr>
          <w:rFonts w:ascii="Franklin Gothic Book" w:hAnsi="Franklin Gothic Book"/>
          <w:sz w:val="22"/>
          <w:szCs w:val="22"/>
        </w:rPr>
        <w:t>vha</w:t>
      </w:r>
      <w:proofErr w:type="spellEnd"/>
      <w:r w:rsidRPr="005568D2">
        <w:rPr>
          <w:rFonts w:ascii="Franklin Gothic Book" w:hAnsi="Franklin Gothic Book"/>
          <w:sz w:val="22"/>
          <w:szCs w:val="22"/>
        </w:rPr>
        <w:t xml:space="preserve"> thole </w:t>
      </w:r>
      <w:proofErr w:type="spellStart"/>
      <w:r w:rsidRPr="005568D2">
        <w:rPr>
          <w:rFonts w:ascii="Franklin Gothic Book" w:hAnsi="Franklin Gothic Book"/>
          <w:sz w:val="22"/>
          <w:szCs w:val="22"/>
        </w:rPr>
        <w:t>khamphani</w:t>
      </w:r>
      <w:proofErr w:type="spellEnd"/>
      <w:r w:rsidRPr="005568D2">
        <w:rPr>
          <w:rFonts w:ascii="Franklin Gothic Book" w:hAnsi="Franklin Gothic Book"/>
          <w:sz w:val="22"/>
          <w:szCs w:val="22"/>
        </w:rPr>
        <w:t xml:space="preserve"> </w:t>
      </w:r>
      <w:proofErr w:type="spellStart"/>
      <w:r w:rsidRPr="005568D2">
        <w:rPr>
          <w:rFonts w:ascii="Franklin Gothic Book" w:hAnsi="Franklin Gothic Book"/>
          <w:sz w:val="22"/>
          <w:szCs w:val="22"/>
        </w:rPr>
        <w:t>ya</w:t>
      </w:r>
      <w:proofErr w:type="spellEnd"/>
      <w:r w:rsidRPr="005568D2">
        <w:rPr>
          <w:rFonts w:ascii="Franklin Gothic Book" w:hAnsi="Franklin Gothic Book"/>
          <w:sz w:val="22"/>
          <w:szCs w:val="22"/>
        </w:rPr>
        <w:t xml:space="preserve"> u </w:t>
      </w:r>
      <w:proofErr w:type="spellStart"/>
      <w:proofErr w:type="gramStart"/>
      <w:r w:rsidRPr="005568D2">
        <w:rPr>
          <w:rFonts w:ascii="Franklin Gothic Book" w:hAnsi="Franklin Gothic Book"/>
          <w:sz w:val="22"/>
          <w:szCs w:val="22"/>
        </w:rPr>
        <w:t>maketa</w:t>
      </w:r>
      <w:proofErr w:type="spellEnd"/>
      <w:r w:rsidRPr="005568D2">
        <w:rPr>
          <w:rFonts w:ascii="Franklin Gothic Book" w:hAnsi="Franklin Gothic Book"/>
          <w:sz w:val="22"/>
          <w:szCs w:val="22"/>
        </w:rPr>
        <w:t xml:space="preserve"> .</w:t>
      </w:r>
      <w:proofErr w:type="gramEnd"/>
    </w:p>
    <w:p w14:paraId="2B3F8664" w14:textId="77777777" w:rsidR="00F93E89" w:rsidRDefault="00F93E89" w:rsidP="0053607D">
      <w:pPr>
        <w:rPr>
          <w:lang w:val="en-US"/>
        </w:rPr>
      </w:pPr>
    </w:p>
    <w:p w14:paraId="6B90A2A3" w14:textId="77777777" w:rsidR="0053607D" w:rsidRPr="0053607D" w:rsidRDefault="0053607D" w:rsidP="0053607D">
      <w:pPr>
        <w:rPr>
          <w:lang w:val="en-US"/>
        </w:rPr>
      </w:pPr>
    </w:p>
    <w:p w14:paraId="353BE886" w14:textId="284E90EC" w:rsidR="00114B92" w:rsidRDefault="005568D2" w:rsidP="00FE2AD8">
      <w:pPr>
        <w:pStyle w:val="Heading3"/>
        <w:numPr>
          <w:ilvl w:val="2"/>
          <w:numId w:val="14"/>
        </w:numPr>
      </w:pPr>
      <w:bookmarkStart w:id="25" w:name="_Toc187866956"/>
      <w:proofErr w:type="spellStart"/>
      <w:r w:rsidRPr="005568D2">
        <w:t>Mutheo</w:t>
      </w:r>
      <w:bookmarkEnd w:id="25"/>
      <w:proofErr w:type="spellEnd"/>
    </w:p>
    <w:p w14:paraId="575C57E5" w14:textId="77777777" w:rsidR="00776F19" w:rsidRPr="00776F19" w:rsidRDefault="00776F19" w:rsidP="00776F19">
      <w:pPr>
        <w:rPr>
          <w:rFonts w:ascii="Franklin Gothic Book" w:hAnsi="Franklin Gothic Book"/>
          <w:b/>
          <w:bCs/>
          <w:sz w:val="22"/>
          <w:szCs w:val="22"/>
          <w:lang w:val="en-US"/>
        </w:rPr>
      </w:pPr>
    </w:p>
    <w:p w14:paraId="0CA4D8EA" w14:textId="1A6FDC8C" w:rsidR="00776F19" w:rsidRDefault="005568D2" w:rsidP="005252E8">
      <w:pPr>
        <w:pStyle w:val="ListParagraph"/>
        <w:numPr>
          <w:ilvl w:val="0"/>
          <w:numId w:val="50"/>
        </w:numPr>
        <w:rPr>
          <w:rFonts w:ascii="Franklin Gothic Book" w:hAnsi="Franklin Gothic Book"/>
          <w:b/>
          <w:bCs/>
          <w:sz w:val="22"/>
          <w:szCs w:val="22"/>
          <w:lang w:val="en-US"/>
        </w:rPr>
      </w:pPr>
      <w:proofErr w:type="spellStart"/>
      <w:r w:rsidRPr="005568D2">
        <w:rPr>
          <w:rFonts w:ascii="Franklin Gothic Book" w:hAnsi="Franklin Gothic Book"/>
          <w:b/>
          <w:bCs/>
          <w:sz w:val="22"/>
          <w:szCs w:val="22"/>
          <w:lang w:val="en-US"/>
        </w:rPr>
        <w:t>Fhethu</w:t>
      </w:r>
      <w:proofErr w:type="spellEnd"/>
      <w:r w:rsidRPr="005568D2">
        <w:rPr>
          <w:rFonts w:ascii="Franklin Gothic Book" w:hAnsi="Franklin Gothic Book"/>
          <w:b/>
          <w:bCs/>
          <w:sz w:val="22"/>
          <w:szCs w:val="22"/>
          <w:lang w:val="en-US"/>
        </w:rPr>
        <w:t xml:space="preserve"> ha </w:t>
      </w:r>
      <w:proofErr w:type="spellStart"/>
      <w:r w:rsidRPr="005568D2">
        <w:rPr>
          <w:rFonts w:ascii="Franklin Gothic Book" w:hAnsi="Franklin Gothic Book"/>
          <w:b/>
          <w:bCs/>
          <w:sz w:val="22"/>
          <w:szCs w:val="22"/>
          <w:lang w:val="en-US"/>
        </w:rPr>
        <w:t>phurojeke</w:t>
      </w:r>
      <w:proofErr w:type="spellEnd"/>
    </w:p>
    <w:p w14:paraId="208B1FEE" w14:textId="5BB286F4" w:rsidR="0053607D" w:rsidRDefault="0053607D" w:rsidP="0053607D">
      <w:pPr>
        <w:rPr>
          <w:rFonts w:ascii="Franklin Gothic Book" w:hAnsi="Franklin Gothic Book"/>
          <w:b/>
          <w:bCs/>
          <w:sz w:val="22"/>
          <w:szCs w:val="22"/>
          <w:lang w:val="en-US"/>
        </w:rPr>
      </w:pPr>
    </w:p>
    <w:p w14:paraId="42EC773E" w14:textId="77777777" w:rsidR="00E67570" w:rsidRPr="00E67570" w:rsidRDefault="30057356" w:rsidP="00E67570">
      <w:pPr>
        <w:jc w:val="both"/>
        <w:rPr>
          <w:rFonts w:ascii="Franklin Gothic Book" w:eastAsia="Calibri Light" w:hAnsi="Franklin Gothic Book" w:cs="Calibri Light"/>
          <w:sz w:val="22"/>
          <w:szCs w:val="22"/>
          <w:lang w:val="en-US"/>
        </w:rPr>
      </w:pPr>
      <w:proofErr w:type="spellStart"/>
      <w:r w:rsidRPr="30057356">
        <w:rPr>
          <w:rFonts w:ascii="Franklin Gothic Book" w:eastAsia="Calibri Light" w:hAnsi="Franklin Gothic Book" w:cs="Calibri Light"/>
          <w:sz w:val="22"/>
          <w:szCs w:val="22"/>
          <w:lang w:val="en-US"/>
        </w:rPr>
        <w:t>Tyefu</w:t>
      </w:r>
      <w:proofErr w:type="spellEnd"/>
      <w:r w:rsidRPr="30057356">
        <w:rPr>
          <w:rFonts w:ascii="Franklin Gothic Book" w:eastAsia="Calibri Light" w:hAnsi="Franklin Gothic Book" w:cs="Calibri Light"/>
          <w:sz w:val="22"/>
          <w:szCs w:val="22"/>
          <w:lang w:val="en-US"/>
        </w:rPr>
        <w:t xml:space="preserve"> </w:t>
      </w:r>
      <w:proofErr w:type="spellStart"/>
      <w:r w:rsidR="00E67570" w:rsidRPr="00E67570">
        <w:rPr>
          <w:rFonts w:ascii="Franklin Gothic Book" w:eastAsia="Calibri Light" w:hAnsi="Franklin Gothic Book" w:cs="Calibri Light"/>
          <w:sz w:val="22"/>
          <w:szCs w:val="22"/>
          <w:lang w:val="en-US"/>
        </w:rPr>
        <w:t>ndi</w:t>
      </w:r>
      <w:proofErr w:type="spellEnd"/>
      <w:r w:rsidR="00E67570" w:rsidRPr="00E67570">
        <w:rPr>
          <w:rFonts w:ascii="Franklin Gothic Book" w:eastAsia="Calibri Light" w:hAnsi="Franklin Gothic Book" w:cs="Calibri Light"/>
          <w:sz w:val="22"/>
          <w:szCs w:val="22"/>
          <w:lang w:val="en-US"/>
        </w:rPr>
        <w:t xml:space="preserve"> </w:t>
      </w:r>
      <w:proofErr w:type="spellStart"/>
      <w:r w:rsidR="00E67570" w:rsidRPr="00E67570">
        <w:rPr>
          <w:rFonts w:ascii="Franklin Gothic Book" w:eastAsia="Calibri Light" w:hAnsi="Franklin Gothic Book" w:cs="Calibri Light"/>
          <w:sz w:val="22"/>
          <w:szCs w:val="22"/>
          <w:lang w:val="en-US"/>
        </w:rPr>
        <w:t>mavu</w:t>
      </w:r>
      <w:proofErr w:type="spellEnd"/>
      <w:r w:rsidR="00E67570" w:rsidRPr="00E67570">
        <w:rPr>
          <w:rFonts w:ascii="Franklin Gothic Book" w:eastAsia="Calibri Light" w:hAnsi="Franklin Gothic Book" w:cs="Calibri Light"/>
          <w:sz w:val="22"/>
          <w:szCs w:val="22"/>
          <w:lang w:val="en-US"/>
        </w:rPr>
        <w:t xml:space="preserve"> a </w:t>
      </w:r>
      <w:proofErr w:type="spellStart"/>
      <w:r w:rsidR="00E67570" w:rsidRPr="00E67570">
        <w:rPr>
          <w:rFonts w:ascii="Franklin Gothic Book" w:eastAsia="Calibri Light" w:hAnsi="Franklin Gothic Book" w:cs="Calibri Light"/>
          <w:sz w:val="22"/>
          <w:szCs w:val="22"/>
          <w:lang w:val="en-US"/>
        </w:rPr>
        <w:t>tshitshavha</w:t>
      </w:r>
      <w:proofErr w:type="spellEnd"/>
      <w:r w:rsidR="00E67570" w:rsidRPr="00E67570">
        <w:rPr>
          <w:rFonts w:ascii="Franklin Gothic Book" w:eastAsia="Calibri Light" w:hAnsi="Franklin Gothic Book" w:cs="Calibri Light"/>
          <w:sz w:val="22"/>
          <w:szCs w:val="22"/>
          <w:lang w:val="en-US"/>
        </w:rPr>
        <w:t xml:space="preserve">, a re kha </w:t>
      </w:r>
      <w:proofErr w:type="spellStart"/>
      <w:r w:rsidR="00E67570" w:rsidRPr="00E67570">
        <w:rPr>
          <w:rFonts w:ascii="Franklin Gothic Book" w:eastAsia="Calibri Light" w:hAnsi="Franklin Gothic Book" w:cs="Calibri Light"/>
          <w:sz w:val="22"/>
          <w:szCs w:val="22"/>
          <w:lang w:val="en-US"/>
        </w:rPr>
        <w:t>vhupo</w:t>
      </w:r>
      <w:proofErr w:type="spellEnd"/>
      <w:r w:rsidR="00E67570" w:rsidRPr="00E67570">
        <w:rPr>
          <w:rFonts w:ascii="Franklin Gothic Book" w:eastAsia="Calibri Light" w:hAnsi="Franklin Gothic Book" w:cs="Calibri Light"/>
          <w:sz w:val="22"/>
          <w:szCs w:val="22"/>
          <w:lang w:val="en-US"/>
        </w:rPr>
        <w:t xml:space="preserve"> ha </w:t>
      </w:r>
      <w:proofErr w:type="spellStart"/>
      <w:r w:rsidR="00E67570" w:rsidRPr="00E67570">
        <w:rPr>
          <w:rFonts w:ascii="Franklin Gothic Book" w:eastAsia="Calibri Light" w:hAnsi="Franklin Gothic Book" w:cs="Calibri Light"/>
          <w:sz w:val="22"/>
          <w:szCs w:val="22"/>
          <w:lang w:val="en-US"/>
        </w:rPr>
        <w:t>vhuvhusi</w:t>
      </w:r>
      <w:proofErr w:type="spellEnd"/>
      <w:r w:rsidR="00E67570" w:rsidRPr="00E67570">
        <w:rPr>
          <w:rFonts w:ascii="Franklin Gothic Book" w:eastAsia="Calibri Light" w:hAnsi="Franklin Gothic Book" w:cs="Calibri Light"/>
          <w:sz w:val="22"/>
          <w:szCs w:val="22"/>
          <w:lang w:val="en-US"/>
        </w:rPr>
        <w:t xml:space="preserve"> ha </w:t>
      </w:r>
      <w:proofErr w:type="spellStart"/>
      <w:r w:rsidR="00E67570" w:rsidRPr="00E67570">
        <w:rPr>
          <w:rFonts w:ascii="Franklin Gothic Book" w:eastAsia="Calibri Light" w:hAnsi="Franklin Gothic Book" w:cs="Calibri Light"/>
          <w:sz w:val="22"/>
          <w:szCs w:val="22"/>
          <w:lang w:val="en-US"/>
        </w:rPr>
        <w:t>masipala</w:t>
      </w:r>
      <w:proofErr w:type="spellEnd"/>
      <w:r w:rsidR="00E67570" w:rsidRPr="00E67570">
        <w:rPr>
          <w:rFonts w:ascii="Franklin Gothic Book" w:eastAsia="Calibri Light" w:hAnsi="Franklin Gothic Book" w:cs="Calibri Light"/>
          <w:sz w:val="22"/>
          <w:szCs w:val="22"/>
          <w:lang w:val="en-US"/>
        </w:rPr>
        <w:t xml:space="preserve"> ha </w:t>
      </w:r>
      <w:proofErr w:type="spellStart"/>
      <w:r w:rsidR="00E67570" w:rsidRPr="00E67570">
        <w:rPr>
          <w:rFonts w:ascii="Franklin Gothic Book" w:eastAsia="Calibri Light" w:hAnsi="Franklin Gothic Book" w:cs="Calibri Light"/>
          <w:sz w:val="22"/>
          <w:szCs w:val="22"/>
          <w:lang w:val="en-US"/>
        </w:rPr>
        <w:t>Masipala</w:t>
      </w:r>
      <w:proofErr w:type="spellEnd"/>
      <w:r w:rsidR="00E67570" w:rsidRPr="00E67570">
        <w:rPr>
          <w:rFonts w:ascii="Franklin Gothic Book" w:eastAsia="Calibri Light" w:hAnsi="Franklin Gothic Book" w:cs="Calibri Light"/>
          <w:sz w:val="22"/>
          <w:szCs w:val="22"/>
          <w:lang w:val="en-US"/>
        </w:rPr>
        <w:t xml:space="preserve"> </w:t>
      </w:r>
      <w:proofErr w:type="spellStart"/>
      <w:r w:rsidR="00E67570" w:rsidRPr="00E67570">
        <w:rPr>
          <w:rFonts w:ascii="Franklin Gothic Book" w:eastAsia="Calibri Light" w:hAnsi="Franklin Gothic Book" w:cs="Calibri Light"/>
          <w:sz w:val="22"/>
          <w:szCs w:val="22"/>
          <w:lang w:val="en-US"/>
        </w:rPr>
        <w:t>Wapo</w:t>
      </w:r>
      <w:proofErr w:type="spellEnd"/>
      <w:r w:rsidR="00E67570" w:rsidRPr="00E67570">
        <w:rPr>
          <w:rFonts w:ascii="Franklin Gothic Book" w:eastAsia="Calibri Light" w:hAnsi="Franklin Gothic Book" w:cs="Calibri Light"/>
          <w:sz w:val="22"/>
          <w:szCs w:val="22"/>
          <w:lang w:val="en-US"/>
        </w:rPr>
        <w:t xml:space="preserve"> </w:t>
      </w:r>
      <w:proofErr w:type="spellStart"/>
      <w:r w:rsidR="00E67570" w:rsidRPr="00E67570">
        <w:rPr>
          <w:rFonts w:ascii="Franklin Gothic Book" w:eastAsia="Calibri Light" w:hAnsi="Franklin Gothic Book" w:cs="Calibri Light"/>
          <w:sz w:val="22"/>
          <w:szCs w:val="22"/>
          <w:lang w:val="en-US"/>
        </w:rPr>
        <w:t>wa</w:t>
      </w:r>
      <w:proofErr w:type="spellEnd"/>
      <w:r w:rsidR="00E67570" w:rsidRPr="00E67570">
        <w:rPr>
          <w:rFonts w:ascii="Franklin Gothic Book" w:eastAsia="Calibri Light" w:hAnsi="Franklin Gothic Book" w:cs="Calibri Light"/>
          <w:sz w:val="22"/>
          <w:szCs w:val="22"/>
          <w:lang w:val="en-US"/>
        </w:rPr>
        <w:t xml:space="preserve"> Ngqushwa </w:t>
      </w:r>
      <w:proofErr w:type="spellStart"/>
      <w:r w:rsidR="00E67570" w:rsidRPr="00E67570">
        <w:rPr>
          <w:rFonts w:ascii="Franklin Gothic Book" w:eastAsia="Calibri Light" w:hAnsi="Franklin Gothic Book" w:cs="Calibri Light"/>
          <w:sz w:val="22"/>
          <w:szCs w:val="22"/>
          <w:lang w:val="en-US"/>
        </w:rPr>
        <w:t>na</w:t>
      </w:r>
      <w:proofErr w:type="spellEnd"/>
      <w:r w:rsidR="00E67570" w:rsidRPr="00E67570">
        <w:rPr>
          <w:rFonts w:ascii="Franklin Gothic Book" w:eastAsia="Calibri Light" w:hAnsi="Franklin Gothic Book" w:cs="Calibri Light"/>
          <w:sz w:val="22"/>
          <w:szCs w:val="22"/>
          <w:lang w:val="en-US"/>
        </w:rPr>
        <w:t xml:space="preserve"> </w:t>
      </w:r>
      <w:proofErr w:type="spellStart"/>
      <w:r w:rsidR="00E67570" w:rsidRPr="00E67570">
        <w:rPr>
          <w:rFonts w:ascii="Franklin Gothic Book" w:eastAsia="Calibri Light" w:hAnsi="Franklin Gothic Book" w:cs="Calibri Light"/>
          <w:sz w:val="22"/>
          <w:szCs w:val="22"/>
          <w:lang w:val="en-US"/>
        </w:rPr>
        <w:t>Masipala</w:t>
      </w:r>
      <w:proofErr w:type="spellEnd"/>
      <w:r w:rsidR="00E67570" w:rsidRPr="00E67570">
        <w:rPr>
          <w:rFonts w:ascii="Franklin Gothic Book" w:eastAsia="Calibri Light" w:hAnsi="Franklin Gothic Book" w:cs="Calibri Light"/>
          <w:sz w:val="22"/>
          <w:szCs w:val="22"/>
          <w:lang w:val="en-US"/>
        </w:rPr>
        <w:t xml:space="preserve"> </w:t>
      </w:r>
      <w:proofErr w:type="spellStart"/>
      <w:r w:rsidR="00E67570" w:rsidRPr="00E67570">
        <w:rPr>
          <w:rFonts w:ascii="Franklin Gothic Book" w:eastAsia="Calibri Light" w:hAnsi="Franklin Gothic Book" w:cs="Calibri Light"/>
          <w:sz w:val="22"/>
          <w:szCs w:val="22"/>
          <w:lang w:val="en-US"/>
        </w:rPr>
        <w:t>wa</w:t>
      </w:r>
      <w:proofErr w:type="spellEnd"/>
      <w:r w:rsidR="00E67570" w:rsidRPr="00E67570">
        <w:rPr>
          <w:rFonts w:ascii="Franklin Gothic Book" w:eastAsia="Calibri Light" w:hAnsi="Franklin Gothic Book" w:cs="Calibri Light"/>
          <w:sz w:val="22"/>
          <w:szCs w:val="22"/>
          <w:lang w:val="en-US"/>
        </w:rPr>
        <w:t xml:space="preserve"> </w:t>
      </w:r>
      <w:proofErr w:type="spellStart"/>
      <w:r w:rsidR="00E67570" w:rsidRPr="00E67570">
        <w:rPr>
          <w:rFonts w:ascii="Franklin Gothic Book" w:eastAsia="Calibri Light" w:hAnsi="Franklin Gothic Book" w:cs="Calibri Light"/>
          <w:sz w:val="22"/>
          <w:szCs w:val="22"/>
          <w:lang w:val="en-US"/>
        </w:rPr>
        <w:t>Tshi</w:t>
      </w:r>
      <w:r w:rsidR="00E67570" w:rsidRPr="00E67570">
        <w:rPr>
          <w:rFonts w:ascii="Calibri" w:eastAsia="Calibri Light" w:hAnsi="Calibri" w:cs="Calibri"/>
          <w:sz w:val="22"/>
          <w:szCs w:val="22"/>
          <w:lang w:val="en-US"/>
        </w:rPr>
        <w:t>ṱ</w:t>
      </w:r>
      <w:r w:rsidR="00E67570" w:rsidRPr="00E67570">
        <w:rPr>
          <w:rFonts w:ascii="Franklin Gothic Book" w:eastAsia="Calibri Light" w:hAnsi="Franklin Gothic Book" w:cs="Calibri Light"/>
          <w:sz w:val="22"/>
          <w:szCs w:val="22"/>
          <w:lang w:val="en-US"/>
        </w:rPr>
        <w:t>iriki</w:t>
      </w:r>
      <w:proofErr w:type="spellEnd"/>
      <w:r w:rsidR="00E67570" w:rsidRPr="00E67570">
        <w:rPr>
          <w:rFonts w:ascii="Franklin Gothic Book" w:eastAsia="Calibri Light" w:hAnsi="Franklin Gothic Book" w:cs="Calibri Light"/>
          <w:sz w:val="22"/>
          <w:szCs w:val="22"/>
          <w:lang w:val="en-US"/>
        </w:rPr>
        <w:t xml:space="preserve"> </w:t>
      </w:r>
      <w:proofErr w:type="spellStart"/>
      <w:r w:rsidR="00E67570" w:rsidRPr="00E67570">
        <w:rPr>
          <w:rFonts w:ascii="Franklin Gothic Book" w:eastAsia="Calibri Light" w:hAnsi="Franklin Gothic Book" w:cs="Calibri Light"/>
          <w:sz w:val="22"/>
          <w:szCs w:val="22"/>
          <w:lang w:val="en-US"/>
        </w:rPr>
        <w:t>tsha</w:t>
      </w:r>
      <w:proofErr w:type="spellEnd"/>
      <w:r w:rsidR="00E67570" w:rsidRPr="00E67570">
        <w:rPr>
          <w:rFonts w:ascii="Franklin Gothic Book" w:eastAsia="Calibri Light" w:hAnsi="Franklin Gothic Book" w:cs="Calibri Light"/>
          <w:sz w:val="22"/>
          <w:szCs w:val="22"/>
          <w:lang w:val="en-US"/>
        </w:rPr>
        <w:t xml:space="preserve"> </w:t>
      </w:r>
      <w:proofErr w:type="spellStart"/>
      <w:r w:rsidR="00E67570" w:rsidRPr="00E67570">
        <w:rPr>
          <w:rFonts w:ascii="Franklin Gothic Book" w:eastAsia="Calibri Light" w:hAnsi="Franklin Gothic Book" w:cs="Calibri Light"/>
          <w:sz w:val="22"/>
          <w:szCs w:val="22"/>
          <w:lang w:val="en-US"/>
        </w:rPr>
        <w:t>Amathole</w:t>
      </w:r>
      <w:proofErr w:type="spellEnd"/>
      <w:r w:rsidR="00E67570" w:rsidRPr="00E67570">
        <w:rPr>
          <w:rFonts w:ascii="Franklin Gothic Book" w:eastAsia="Calibri Light" w:hAnsi="Franklin Gothic Book" w:cs="Calibri Light"/>
          <w:sz w:val="22"/>
          <w:szCs w:val="22"/>
          <w:lang w:val="en-US"/>
        </w:rPr>
        <w:t xml:space="preserve"> </w:t>
      </w:r>
      <w:proofErr w:type="spellStart"/>
      <w:r w:rsidR="00E67570" w:rsidRPr="00E67570">
        <w:rPr>
          <w:rFonts w:ascii="Franklin Gothic Book" w:eastAsia="Calibri Light" w:hAnsi="Franklin Gothic Book" w:cs="Calibri Light"/>
          <w:sz w:val="22"/>
          <w:szCs w:val="22"/>
          <w:lang w:val="en-US"/>
        </w:rPr>
        <w:t>ngei</w:t>
      </w:r>
      <w:proofErr w:type="spellEnd"/>
      <w:r w:rsidR="00E67570" w:rsidRPr="00E67570">
        <w:rPr>
          <w:rFonts w:ascii="Franklin Gothic Book" w:eastAsia="Calibri Light" w:hAnsi="Franklin Gothic Book" w:cs="Calibri Light"/>
          <w:sz w:val="22"/>
          <w:szCs w:val="22"/>
          <w:lang w:val="en-US"/>
        </w:rPr>
        <w:t xml:space="preserve"> Kapa </w:t>
      </w:r>
      <w:proofErr w:type="spellStart"/>
      <w:r w:rsidR="00E67570" w:rsidRPr="00E67570">
        <w:rPr>
          <w:rFonts w:ascii="Franklin Gothic Book" w:eastAsia="Calibri Light" w:hAnsi="Franklin Gothic Book" w:cs="Calibri Light"/>
          <w:sz w:val="22"/>
          <w:szCs w:val="22"/>
          <w:lang w:val="en-US"/>
        </w:rPr>
        <w:t>Vhubva</w:t>
      </w:r>
      <w:r w:rsidR="00E67570" w:rsidRPr="00E67570">
        <w:rPr>
          <w:rFonts w:ascii="Calibri" w:eastAsia="Calibri Light" w:hAnsi="Calibri" w:cs="Calibri"/>
          <w:sz w:val="22"/>
          <w:szCs w:val="22"/>
          <w:lang w:val="en-US"/>
        </w:rPr>
        <w:t>ḓ</w:t>
      </w:r>
      <w:r w:rsidR="00E67570" w:rsidRPr="00E67570">
        <w:rPr>
          <w:rFonts w:ascii="Franklin Gothic Book" w:eastAsia="Calibri Light" w:hAnsi="Franklin Gothic Book" w:cs="Calibri Light"/>
          <w:sz w:val="22"/>
          <w:szCs w:val="22"/>
          <w:lang w:val="en-US"/>
        </w:rPr>
        <w:t>uvha</w:t>
      </w:r>
      <w:proofErr w:type="spellEnd"/>
      <w:r w:rsidR="00E67570" w:rsidRPr="00E67570">
        <w:rPr>
          <w:rFonts w:ascii="Franklin Gothic Book" w:eastAsia="Calibri Light" w:hAnsi="Franklin Gothic Book" w:cs="Calibri Light"/>
          <w:sz w:val="22"/>
          <w:szCs w:val="22"/>
          <w:lang w:val="en-US"/>
        </w:rPr>
        <w:t xml:space="preserve">. I </w:t>
      </w:r>
      <w:proofErr w:type="spellStart"/>
      <w:r w:rsidR="00E67570" w:rsidRPr="00E67570">
        <w:rPr>
          <w:rFonts w:ascii="Franklin Gothic Book" w:eastAsia="Calibri Light" w:hAnsi="Franklin Gothic Book" w:cs="Calibri Light"/>
          <w:sz w:val="22"/>
          <w:szCs w:val="22"/>
          <w:lang w:val="en-US"/>
        </w:rPr>
        <w:t>vha</w:t>
      </w:r>
      <w:proofErr w:type="spellEnd"/>
      <w:r w:rsidR="00E67570" w:rsidRPr="00E67570">
        <w:rPr>
          <w:rFonts w:ascii="Franklin Gothic Book" w:eastAsia="Calibri Light" w:hAnsi="Franklin Gothic Book" w:cs="Calibri Light"/>
          <w:sz w:val="22"/>
          <w:szCs w:val="22"/>
          <w:lang w:val="en-US"/>
        </w:rPr>
        <w:t xml:space="preserve"> </w:t>
      </w:r>
      <w:proofErr w:type="spellStart"/>
      <w:r w:rsidR="00E67570" w:rsidRPr="00E67570">
        <w:rPr>
          <w:rFonts w:ascii="Franklin Gothic Book" w:eastAsia="Calibri Light" w:hAnsi="Franklin Gothic Book" w:cs="Calibri Light"/>
          <w:sz w:val="22"/>
          <w:szCs w:val="22"/>
          <w:lang w:val="en-US"/>
        </w:rPr>
        <w:t>yo</w:t>
      </w:r>
      <w:proofErr w:type="spellEnd"/>
      <w:r w:rsidR="00E67570" w:rsidRPr="00E67570">
        <w:rPr>
          <w:rFonts w:ascii="Franklin Gothic Book" w:eastAsia="Calibri Light" w:hAnsi="Franklin Gothic Book" w:cs="Calibri Light"/>
          <w:sz w:val="22"/>
          <w:szCs w:val="22"/>
          <w:lang w:val="en-US"/>
        </w:rPr>
        <w:t xml:space="preserve"> </w:t>
      </w:r>
      <w:proofErr w:type="spellStart"/>
      <w:r w:rsidR="00E67570" w:rsidRPr="00E67570">
        <w:rPr>
          <w:rFonts w:ascii="Calibri" w:eastAsia="Calibri Light" w:hAnsi="Calibri" w:cs="Calibri"/>
          <w:sz w:val="22"/>
          <w:szCs w:val="22"/>
          <w:lang w:val="en-US"/>
        </w:rPr>
        <w:t>ṱ</w:t>
      </w:r>
      <w:r w:rsidR="00E67570" w:rsidRPr="00E67570">
        <w:rPr>
          <w:rFonts w:ascii="Franklin Gothic Book" w:eastAsia="Calibri Light" w:hAnsi="Franklin Gothic Book" w:cs="Calibri Light"/>
          <w:sz w:val="22"/>
          <w:szCs w:val="22"/>
          <w:lang w:val="en-US"/>
        </w:rPr>
        <w:t>angana</w:t>
      </w:r>
      <w:proofErr w:type="spellEnd"/>
      <w:r w:rsidR="00E67570" w:rsidRPr="00E67570">
        <w:rPr>
          <w:rFonts w:ascii="Franklin Gothic Book" w:eastAsia="Calibri Light" w:hAnsi="Franklin Gothic Book" w:cs="Calibri Light"/>
          <w:sz w:val="22"/>
          <w:szCs w:val="22"/>
          <w:lang w:val="en-US"/>
        </w:rPr>
        <w:t xml:space="preserve"> </w:t>
      </w:r>
      <w:proofErr w:type="spellStart"/>
      <w:r w:rsidR="00E67570" w:rsidRPr="00E67570">
        <w:rPr>
          <w:rFonts w:ascii="Franklin Gothic Book" w:eastAsia="Calibri Light" w:hAnsi="Franklin Gothic Book" w:cs="Calibri Light"/>
          <w:sz w:val="22"/>
          <w:szCs w:val="22"/>
          <w:lang w:val="en-US"/>
        </w:rPr>
        <w:t>na</w:t>
      </w:r>
      <w:proofErr w:type="spellEnd"/>
      <w:r w:rsidR="00E67570" w:rsidRPr="00E67570">
        <w:rPr>
          <w:rFonts w:ascii="Franklin Gothic Book" w:eastAsia="Calibri Light" w:hAnsi="Franklin Gothic Book" w:cs="Calibri Light"/>
          <w:sz w:val="22"/>
          <w:szCs w:val="22"/>
          <w:lang w:val="en-US"/>
        </w:rPr>
        <w:t xml:space="preserve"> </w:t>
      </w:r>
      <w:proofErr w:type="spellStart"/>
      <w:r w:rsidR="00E67570" w:rsidRPr="00E67570">
        <w:rPr>
          <w:rFonts w:ascii="Franklin Gothic Book" w:eastAsia="Calibri Light" w:hAnsi="Franklin Gothic Book" w:cs="Calibri Light"/>
          <w:sz w:val="22"/>
          <w:szCs w:val="22"/>
          <w:lang w:val="en-US"/>
        </w:rPr>
        <w:t>mulambo</w:t>
      </w:r>
      <w:proofErr w:type="spellEnd"/>
      <w:r w:rsidR="00E67570" w:rsidRPr="00E67570">
        <w:rPr>
          <w:rFonts w:ascii="Franklin Gothic Book" w:eastAsia="Calibri Light" w:hAnsi="Franklin Gothic Book" w:cs="Calibri Light"/>
          <w:sz w:val="22"/>
          <w:szCs w:val="22"/>
          <w:lang w:val="en-US"/>
        </w:rPr>
        <w:t xml:space="preserve"> </w:t>
      </w:r>
      <w:proofErr w:type="spellStart"/>
      <w:r w:rsidR="00E67570" w:rsidRPr="00E67570">
        <w:rPr>
          <w:rFonts w:ascii="Franklin Gothic Book" w:eastAsia="Calibri Light" w:hAnsi="Franklin Gothic Book" w:cs="Calibri Light"/>
          <w:sz w:val="22"/>
          <w:szCs w:val="22"/>
          <w:lang w:val="en-US"/>
        </w:rPr>
        <w:t>wa</w:t>
      </w:r>
      <w:proofErr w:type="spellEnd"/>
      <w:r w:rsidR="00E67570" w:rsidRPr="00E67570">
        <w:rPr>
          <w:rFonts w:ascii="Franklin Gothic Book" w:eastAsia="Calibri Light" w:hAnsi="Franklin Gothic Book" w:cs="Calibri Light"/>
          <w:sz w:val="22"/>
          <w:szCs w:val="22"/>
          <w:lang w:val="en-US"/>
        </w:rPr>
        <w:t xml:space="preserve"> Great Fish </w:t>
      </w:r>
      <w:proofErr w:type="spellStart"/>
      <w:r w:rsidR="00E67570" w:rsidRPr="00E67570">
        <w:rPr>
          <w:rFonts w:ascii="Franklin Gothic Book" w:eastAsia="Calibri Light" w:hAnsi="Franklin Gothic Book" w:cs="Calibri Light"/>
          <w:sz w:val="22"/>
          <w:szCs w:val="22"/>
          <w:lang w:val="en-US"/>
        </w:rPr>
        <w:t>vhukovhela</w:t>
      </w:r>
      <w:proofErr w:type="spellEnd"/>
      <w:r w:rsidR="00E67570" w:rsidRPr="00E67570">
        <w:rPr>
          <w:rFonts w:ascii="Franklin Gothic Book" w:eastAsia="Calibri Light" w:hAnsi="Franklin Gothic Book" w:cs="Calibri Light"/>
          <w:sz w:val="22"/>
          <w:szCs w:val="22"/>
          <w:lang w:val="en-US"/>
        </w:rPr>
        <w:t xml:space="preserve"> </w:t>
      </w:r>
      <w:proofErr w:type="spellStart"/>
      <w:r w:rsidR="00E67570" w:rsidRPr="00E67570">
        <w:rPr>
          <w:rFonts w:ascii="Franklin Gothic Book" w:eastAsia="Calibri Light" w:hAnsi="Franklin Gothic Book" w:cs="Calibri Light"/>
          <w:sz w:val="22"/>
          <w:szCs w:val="22"/>
          <w:lang w:val="en-US"/>
        </w:rPr>
        <w:t>na</w:t>
      </w:r>
      <w:proofErr w:type="spellEnd"/>
      <w:r w:rsidR="00E67570" w:rsidRPr="00E67570">
        <w:rPr>
          <w:rFonts w:ascii="Franklin Gothic Book" w:eastAsia="Calibri Light" w:hAnsi="Franklin Gothic Book" w:cs="Calibri Light"/>
          <w:sz w:val="22"/>
          <w:szCs w:val="22"/>
          <w:lang w:val="en-US"/>
        </w:rPr>
        <w:t xml:space="preserve"> </w:t>
      </w:r>
      <w:proofErr w:type="spellStart"/>
      <w:r w:rsidR="00E67570" w:rsidRPr="00E67570">
        <w:rPr>
          <w:rFonts w:ascii="Franklin Gothic Book" w:eastAsia="Calibri Light" w:hAnsi="Franklin Gothic Book" w:cs="Calibri Light"/>
          <w:sz w:val="22"/>
          <w:szCs w:val="22"/>
          <w:lang w:val="en-US"/>
        </w:rPr>
        <w:t>mulambo</w:t>
      </w:r>
      <w:proofErr w:type="spellEnd"/>
      <w:r w:rsidR="00E67570" w:rsidRPr="00E67570">
        <w:rPr>
          <w:rFonts w:ascii="Franklin Gothic Book" w:eastAsia="Calibri Light" w:hAnsi="Franklin Gothic Book" w:cs="Calibri Light"/>
          <w:sz w:val="22"/>
          <w:szCs w:val="22"/>
          <w:lang w:val="en-US"/>
        </w:rPr>
        <w:t xml:space="preserve"> </w:t>
      </w:r>
      <w:proofErr w:type="spellStart"/>
      <w:r w:rsidR="00E67570" w:rsidRPr="00E67570">
        <w:rPr>
          <w:rFonts w:ascii="Franklin Gothic Book" w:eastAsia="Calibri Light" w:hAnsi="Franklin Gothic Book" w:cs="Calibri Light"/>
          <w:sz w:val="22"/>
          <w:szCs w:val="22"/>
          <w:lang w:val="en-US"/>
        </w:rPr>
        <w:t>wa</w:t>
      </w:r>
      <w:proofErr w:type="spellEnd"/>
      <w:r w:rsidR="00E67570" w:rsidRPr="00E67570">
        <w:rPr>
          <w:rFonts w:ascii="Franklin Gothic Book" w:eastAsia="Calibri Light" w:hAnsi="Franklin Gothic Book" w:cs="Calibri Light"/>
          <w:sz w:val="22"/>
          <w:szCs w:val="22"/>
          <w:lang w:val="en-US"/>
        </w:rPr>
        <w:t xml:space="preserve"> </w:t>
      </w:r>
      <w:proofErr w:type="spellStart"/>
      <w:r w:rsidR="00E67570" w:rsidRPr="00E67570">
        <w:rPr>
          <w:rFonts w:ascii="Franklin Gothic Book" w:eastAsia="Calibri Light" w:hAnsi="Franklin Gothic Book" w:cs="Calibri Light"/>
          <w:sz w:val="22"/>
          <w:szCs w:val="22"/>
          <w:lang w:val="en-US"/>
        </w:rPr>
        <w:t>Keiskamma</w:t>
      </w:r>
      <w:proofErr w:type="spellEnd"/>
      <w:r w:rsidR="00E67570" w:rsidRPr="00E67570">
        <w:rPr>
          <w:rFonts w:ascii="Franklin Gothic Book" w:eastAsia="Calibri Light" w:hAnsi="Franklin Gothic Book" w:cs="Calibri Light"/>
          <w:sz w:val="22"/>
          <w:szCs w:val="22"/>
          <w:lang w:val="en-US"/>
        </w:rPr>
        <w:t xml:space="preserve"> </w:t>
      </w:r>
      <w:proofErr w:type="spellStart"/>
      <w:r w:rsidR="00E67570" w:rsidRPr="00E67570">
        <w:rPr>
          <w:rFonts w:ascii="Franklin Gothic Book" w:eastAsia="Calibri Light" w:hAnsi="Franklin Gothic Book" w:cs="Calibri Light"/>
          <w:sz w:val="22"/>
          <w:szCs w:val="22"/>
          <w:lang w:val="en-US"/>
        </w:rPr>
        <w:t>vhubva</w:t>
      </w:r>
      <w:r w:rsidR="00E67570" w:rsidRPr="00E67570">
        <w:rPr>
          <w:rFonts w:ascii="Calibri" w:eastAsia="Calibri Light" w:hAnsi="Calibri" w:cs="Calibri"/>
          <w:sz w:val="22"/>
          <w:szCs w:val="22"/>
          <w:lang w:val="en-US"/>
        </w:rPr>
        <w:t>ḓ</w:t>
      </w:r>
      <w:r w:rsidR="00E67570" w:rsidRPr="00E67570">
        <w:rPr>
          <w:rFonts w:ascii="Franklin Gothic Book" w:eastAsia="Calibri Light" w:hAnsi="Franklin Gothic Book" w:cs="Calibri Light"/>
          <w:sz w:val="22"/>
          <w:szCs w:val="22"/>
          <w:lang w:val="en-US"/>
        </w:rPr>
        <w:t>uvha</w:t>
      </w:r>
      <w:proofErr w:type="spellEnd"/>
      <w:r w:rsidR="00E67570" w:rsidRPr="00E67570">
        <w:rPr>
          <w:rFonts w:ascii="Franklin Gothic Book" w:eastAsia="Calibri Light" w:hAnsi="Franklin Gothic Book" w:cs="Calibri Light"/>
          <w:sz w:val="22"/>
          <w:szCs w:val="22"/>
          <w:lang w:val="en-US"/>
        </w:rPr>
        <w:t xml:space="preserve">. </w:t>
      </w:r>
      <w:proofErr w:type="spellStart"/>
      <w:r w:rsidR="00E67570" w:rsidRPr="00E67570">
        <w:rPr>
          <w:rFonts w:ascii="Franklin Gothic Book" w:eastAsia="Calibri Light" w:hAnsi="Franklin Gothic Book" w:cs="Calibri Light"/>
          <w:sz w:val="22"/>
          <w:szCs w:val="22"/>
          <w:lang w:val="en-US"/>
        </w:rPr>
        <w:t>Tshitshavha</w:t>
      </w:r>
      <w:proofErr w:type="spellEnd"/>
      <w:r w:rsidR="00E67570" w:rsidRPr="00E67570">
        <w:rPr>
          <w:rFonts w:ascii="Franklin Gothic Book" w:eastAsia="Calibri Light" w:hAnsi="Franklin Gothic Book" w:cs="Calibri Light"/>
          <w:sz w:val="22"/>
          <w:szCs w:val="22"/>
          <w:lang w:val="en-US"/>
        </w:rPr>
        <w:t xml:space="preserve"> </w:t>
      </w:r>
      <w:proofErr w:type="spellStart"/>
      <w:r w:rsidR="00E67570" w:rsidRPr="00E67570">
        <w:rPr>
          <w:rFonts w:ascii="Franklin Gothic Book" w:eastAsia="Calibri Light" w:hAnsi="Franklin Gothic Book" w:cs="Calibri Light"/>
          <w:sz w:val="22"/>
          <w:szCs w:val="22"/>
          <w:lang w:val="en-US"/>
        </w:rPr>
        <w:t>tsha</w:t>
      </w:r>
      <w:proofErr w:type="spellEnd"/>
      <w:r w:rsidR="00E67570" w:rsidRPr="00E67570">
        <w:rPr>
          <w:rFonts w:ascii="Franklin Gothic Book" w:eastAsia="Calibri Light" w:hAnsi="Franklin Gothic Book" w:cs="Calibri Light"/>
          <w:sz w:val="22"/>
          <w:szCs w:val="22"/>
          <w:lang w:val="en-US"/>
        </w:rPr>
        <w:t xml:space="preserve"> </w:t>
      </w:r>
      <w:proofErr w:type="spellStart"/>
      <w:r w:rsidR="00E67570" w:rsidRPr="00E67570">
        <w:rPr>
          <w:rFonts w:ascii="Franklin Gothic Book" w:eastAsia="Calibri Light" w:hAnsi="Franklin Gothic Book" w:cs="Calibri Light"/>
          <w:sz w:val="22"/>
          <w:szCs w:val="22"/>
          <w:lang w:val="en-US"/>
        </w:rPr>
        <w:t>Tyefu</w:t>
      </w:r>
      <w:proofErr w:type="spellEnd"/>
      <w:r w:rsidR="00E67570" w:rsidRPr="00E67570">
        <w:rPr>
          <w:rFonts w:ascii="Franklin Gothic Book" w:eastAsia="Calibri Light" w:hAnsi="Franklin Gothic Book" w:cs="Calibri Light"/>
          <w:sz w:val="22"/>
          <w:szCs w:val="22"/>
          <w:lang w:val="en-US"/>
        </w:rPr>
        <w:t xml:space="preserve"> </w:t>
      </w:r>
      <w:proofErr w:type="spellStart"/>
      <w:r w:rsidR="00E67570" w:rsidRPr="00E67570">
        <w:rPr>
          <w:rFonts w:ascii="Franklin Gothic Book" w:eastAsia="Calibri Light" w:hAnsi="Franklin Gothic Book" w:cs="Calibri Light"/>
          <w:sz w:val="22"/>
          <w:szCs w:val="22"/>
          <w:lang w:val="en-US"/>
        </w:rPr>
        <w:t>tshi</w:t>
      </w:r>
      <w:proofErr w:type="spellEnd"/>
      <w:r w:rsidR="00E67570" w:rsidRPr="00E67570">
        <w:rPr>
          <w:rFonts w:ascii="Franklin Gothic Book" w:eastAsia="Calibri Light" w:hAnsi="Franklin Gothic Book" w:cs="Calibri Light"/>
          <w:sz w:val="22"/>
          <w:szCs w:val="22"/>
          <w:lang w:val="en-US"/>
        </w:rPr>
        <w:t xml:space="preserve"> </w:t>
      </w:r>
      <w:proofErr w:type="spellStart"/>
      <w:r w:rsidR="00E67570" w:rsidRPr="00E67570">
        <w:rPr>
          <w:rFonts w:ascii="Franklin Gothic Book" w:eastAsia="Calibri Light" w:hAnsi="Franklin Gothic Book" w:cs="Calibri Light"/>
          <w:sz w:val="22"/>
          <w:szCs w:val="22"/>
          <w:lang w:val="en-US"/>
        </w:rPr>
        <w:t>na</w:t>
      </w:r>
      <w:proofErr w:type="spellEnd"/>
      <w:r w:rsidR="00E67570" w:rsidRPr="00E67570">
        <w:rPr>
          <w:rFonts w:ascii="Franklin Gothic Book" w:eastAsia="Calibri Light" w:hAnsi="Franklin Gothic Book" w:cs="Calibri Light"/>
          <w:sz w:val="22"/>
          <w:szCs w:val="22"/>
          <w:lang w:val="en-US"/>
        </w:rPr>
        <w:t xml:space="preserve"> </w:t>
      </w:r>
      <w:proofErr w:type="spellStart"/>
      <w:r w:rsidR="00E67570" w:rsidRPr="00E67570">
        <w:rPr>
          <w:rFonts w:ascii="Franklin Gothic Book" w:eastAsia="Calibri Light" w:hAnsi="Franklin Gothic Book" w:cs="Calibri Light"/>
          <w:sz w:val="22"/>
          <w:szCs w:val="22"/>
          <w:lang w:val="en-US"/>
        </w:rPr>
        <w:t>mi</w:t>
      </w:r>
      <w:r w:rsidR="00E67570" w:rsidRPr="00E67570">
        <w:rPr>
          <w:rFonts w:ascii="Calibri" w:eastAsia="Calibri Light" w:hAnsi="Calibri" w:cs="Calibri"/>
          <w:sz w:val="22"/>
          <w:szCs w:val="22"/>
          <w:lang w:val="en-US"/>
        </w:rPr>
        <w:t>ḓ</w:t>
      </w:r>
      <w:r w:rsidR="00E67570" w:rsidRPr="00E67570">
        <w:rPr>
          <w:rFonts w:ascii="Franklin Gothic Book" w:eastAsia="Calibri Light" w:hAnsi="Franklin Gothic Book" w:cs="Calibri Light"/>
          <w:sz w:val="22"/>
          <w:szCs w:val="22"/>
          <w:lang w:val="en-US"/>
        </w:rPr>
        <w:t>i</w:t>
      </w:r>
      <w:proofErr w:type="spellEnd"/>
      <w:r w:rsidR="00E67570" w:rsidRPr="00E67570">
        <w:rPr>
          <w:rFonts w:ascii="Franklin Gothic Book" w:eastAsia="Calibri Light" w:hAnsi="Franklin Gothic Book" w:cs="Calibri Light"/>
          <w:sz w:val="22"/>
          <w:szCs w:val="22"/>
          <w:lang w:val="en-US"/>
        </w:rPr>
        <w:t xml:space="preserve"> </w:t>
      </w:r>
      <w:proofErr w:type="spellStart"/>
      <w:r w:rsidR="00E67570" w:rsidRPr="00E67570">
        <w:rPr>
          <w:rFonts w:ascii="Franklin Gothic Book" w:eastAsia="Calibri Light" w:hAnsi="Franklin Gothic Book" w:cs="Calibri Light"/>
          <w:sz w:val="22"/>
          <w:szCs w:val="22"/>
          <w:lang w:val="en-US"/>
        </w:rPr>
        <w:t>ya</w:t>
      </w:r>
      <w:proofErr w:type="spellEnd"/>
      <w:r w:rsidR="00E67570" w:rsidRPr="00E67570">
        <w:rPr>
          <w:rFonts w:ascii="Franklin Gothic Book" w:eastAsia="Calibri Light" w:hAnsi="Franklin Gothic Book" w:cs="Calibri Light"/>
          <w:sz w:val="22"/>
          <w:szCs w:val="22"/>
          <w:lang w:val="en-US"/>
        </w:rPr>
        <w:t xml:space="preserve"> 10 </w:t>
      </w:r>
      <w:proofErr w:type="spellStart"/>
      <w:r w:rsidR="00E67570" w:rsidRPr="00E67570">
        <w:rPr>
          <w:rFonts w:ascii="Franklin Gothic Book" w:eastAsia="Calibri Light" w:hAnsi="Franklin Gothic Book" w:cs="Calibri Light"/>
          <w:sz w:val="22"/>
          <w:szCs w:val="22"/>
          <w:lang w:val="en-US"/>
        </w:rPr>
        <w:t>ine</w:t>
      </w:r>
      <w:proofErr w:type="spellEnd"/>
      <w:r w:rsidR="00E67570" w:rsidRPr="00E67570">
        <w:rPr>
          <w:rFonts w:ascii="Franklin Gothic Book" w:eastAsia="Calibri Light" w:hAnsi="Franklin Gothic Book" w:cs="Calibri Light"/>
          <w:sz w:val="22"/>
          <w:szCs w:val="22"/>
          <w:lang w:val="en-US"/>
        </w:rPr>
        <w:t xml:space="preserve"> </w:t>
      </w:r>
      <w:proofErr w:type="spellStart"/>
      <w:r w:rsidR="00E67570" w:rsidRPr="00E67570">
        <w:rPr>
          <w:rFonts w:ascii="Franklin Gothic Book" w:eastAsia="Calibri Light" w:hAnsi="Franklin Gothic Book" w:cs="Calibri Light"/>
          <w:sz w:val="22"/>
          <w:szCs w:val="22"/>
          <w:lang w:val="en-US"/>
        </w:rPr>
        <w:t>ya</w:t>
      </w:r>
      <w:proofErr w:type="spellEnd"/>
      <w:r w:rsidR="00E67570" w:rsidRPr="00E67570">
        <w:rPr>
          <w:rFonts w:ascii="Franklin Gothic Book" w:eastAsia="Calibri Light" w:hAnsi="Franklin Gothic Book" w:cs="Calibri Light"/>
          <w:sz w:val="22"/>
          <w:szCs w:val="22"/>
          <w:lang w:val="en-US"/>
        </w:rPr>
        <w:t xml:space="preserve"> kha </w:t>
      </w:r>
      <w:proofErr w:type="spellStart"/>
      <w:r w:rsidR="00E67570" w:rsidRPr="00E67570">
        <w:rPr>
          <w:rFonts w:ascii="Calibri" w:eastAsia="Calibri Light" w:hAnsi="Calibri" w:cs="Calibri"/>
          <w:sz w:val="22"/>
          <w:szCs w:val="22"/>
          <w:lang w:val="en-US"/>
        </w:rPr>
        <w:t>ḓ</w:t>
      </w:r>
      <w:r w:rsidR="00E67570" w:rsidRPr="00E67570">
        <w:rPr>
          <w:rFonts w:ascii="Franklin Gothic Book" w:eastAsia="Calibri Light" w:hAnsi="Franklin Gothic Book" w:cs="Calibri Light"/>
          <w:sz w:val="22"/>
          <w:szCs w:val="22"/>
          <w:lang w:val="en-US"/>
        </w:rPr>
        <w:t>i</w:t>
      </w:r>
      <w:proofErr w:type="spellEnd"/>
      <w:r w:rsidR="00E67570" w:rsidRPr="00E67570">
        <w:rPr>
          <w:rFonts w:ascii="Franklin Gothic Book" w:eastAsia="Calibri Light" w:hAnsi="Franklin Gothic Book" w:cs="Calibri Light"/>
          <w:sz w:val="22"/>
          <w:szCs w:val="22"/>
          <w:lang w:val="en-US"/>
        </w:rPr>
        <w:t xml:space="preserve"> </w:t>
      </w:r>
      <w:proofErr w:type="spellStart"/>
      <w:r w:rsidR="00E67570" w:rsidRPr="00E67570">
        <w:rPr>
          <w:rFonts w:ascii="Franklin Gothic Book" w:eastAsia="Calibri Light" w:hAnsi="Franklin Gothic Book" w:cs="Calibri Light"/>
          <w:sz w:val="22"/>
          <w:szCs w:val="22"/>
          <w:lang w:val="en-US"/>
        </w:rPr>
        <w:t>vha</w:t>
      </w:r>
      <w:proofErr w:type="spellEnd"/>
      <w:r w:rsidR="00E67570" w:rsidRPr="00E67570">
        <w:rPr>
          <w:rFonts w:ascii="Franklin Gothic Book" w:eastAsia="Calibri Light" w:hAnsi="Franklin Gothic Book" w:cs="Calibri Light"/>
          <w:sz w:val="22"/>
          <w:szCs w:val="22"/>
          <w:lang w:val="en-US"/>
        </w:rPr>
        <w:t xml:space="preserve"> </w:t>
      </w:r>
      <w:proofErr w:type="spellStart"/>
      <w:r w:rsidR="00E67570" w:rsidRPr="00E67570">
        <w:rPr>
          <w:rFonts w:ascii="Franklin Gothic Book" w:eastAsia="Calibri Light" w:hAnsi="Franklin Gothic Book" w:cs="Calibri Light"/>
          <w:sz w:val="22"/>
          <w:szCs w:val="22"/>
          <w:lang w:val="en-US"/>
        </w:rPr>
        <w:t>fhasi</w:t>
      </w:r>
      <w:proofErr w:type="spellEnd"/>
      <w:r w:rsidR="00E67570" w:rsidRPr="00E67570">
        <w:rPr>
          <w:rFonts w:ascii="Franklin Gothic Book" w:eastAsia="Calibri Light" w:hAnsi="Franklin Gothic Book" w:cs="Calibri Light"/>
          <w:sz w:val="22"/>
          <w:szCs w:val="22"/>
          <w:lang w:val="en-US"/>
        </w:rPr>
        <w:t xml:space="preserve"> ha </w:t>
      </w:r>
      <w:proofErr w:type="spellStart"/>
      <w:r w:rsidR="00E67570" w:rsidRPr="00E67570">
        <w:rPr>
          <w:rFonts w:ascii="Franklin Gothic Book" w:eastAsia="Calibri Light" w:hAnsi="Franklin Gothic Book" w:cs="Calibri Light"/>
          <w:sz w:val="22"/>
          <w:szCs w:val="22"/>
          <w:lang w:val="en-US"/>
        </w:rPr>
        <w:t>vhurangaphan</w:t>
      </w:r>
      <w:r w:rsidR="00E67570" w:rsidRPr="00E67570">
        <w:rPr>
          <w:rFonts w:ascii="Calibri" w:eastAsia="Calibri Light" w:hAnsi="Calibri" w:cs="Calibri"/>
          <w:sz w:val="22"/>
          <w:szCs w:val="22"/>
          <w:lang w:val="en-US"/>
        </w:rPr>
        <w:t>ḓ</w:t>
      </w:r>
      <w:r w:rsidR="00E67570" w:rsidRPr="00E67570">
        <w:rPr>
          <w:rFonts w:ascii="Franklin Gothic Book" w:eastAsia="Calibri Light" w:hAnsi="Franklin Gothic Book" w:cs="Calibri Light"/>
          <w:sz w:val="22"/>
          <w:szCs w:val="22"/>
          <w:lang w:val="en-US"/>
        </w:rPr>
        <w:t>a</w:t>
      </w:r>
      <w:proofErr w:type="spellEnd"/>
      <w:r w:rsidR="00E67570" w:rsidRPr="00E67570">
        <w:rPr>
          <w:rFonts w:ascii="Franklin Gothic Book" w:eastAsia="Calibri Light" w:hAnsi="Franklin Gothic Book" w:cs="Calibri Light"/>
          <w:sz w:val="22"/>
          <w:szCs w:val="22"/>
          <w:lang w:val="en-US"/>
        </w:rPr>
        <w:t xml:space="preserve"> ha </w:t>
      </w:r>
      <w:proofErr w:type="spellStart"/>
      <w:r w:rsidR="00E67570" w:rsidRPr="00E67570">
        <w:rPr>
          <w:rFonts w:ascii="Franklin Gothic Book" w:eastAsia="Calibri Light" w:hAnsi="Franklin Gothic Book" w:cs="Calibri Light"/>
          <w:sz w:val="22"/>
          <w:szCs w:val="22"/>
          <w:lang w:val="en-US"/>
        </w:rPr>
        <w:t>mvelele</w:t>
      </w:r>
      <w:proofErr w:type="spellEnd"/>
      <w:r w:rsidR="00E67570" w:rsidRPr="00E67570">
        <w:rPr>
          <w:rFonts w:ascii="Franklin Gothic Book" w:eastAsia="Calibri Light" w:hAnsi="Franklin Gothic Book" w:cs="Calibri Light"/>
          <w:sz w:val="22"/>
          <w:szCs w:val="22"/>
          <w:lang w:val="en-US"/>
        </w:rPr>
        <w:t xml:space="preserve"> ha shango </w:t>
      </w:r>
      <w:proofErr w:type="spellStart"/>
      <w:r w:rsidR="00E67570" w:rsidRPr="00E67570">
        <w:rPr>
          <w:rFonts w:ascii="Calibri" w:eastAsia="Calibri Light" w:hAnsi="Calibri" w:cs="Calibri"/>
          <w:sz w:val="22"/>
          <w:szCs w:val="22"/>
          <w:lang w:val="en-US"/>
        </w:rPr>
        <w:t>ḽ</w:t>
      </w:r>
      <w:r w:rsidR="00E67570" w:rsidRPr="00E67570">
        <w:rPr>
          <w:rFonts w:ascii="Franklin Gothic Book" w:eastAsia="Calibri Light" w:hAnsi="Franklin Gothic Book" w:cs="Calibri Light"/>
          <w:sz w:val="22"/>
          <w:szCs w:val="22"/>
          <w:lang w:val="en-US"/>
        </w:rPr>
        <w:t>a</w:t>
      </w:r>
      <w:proofErr w:type="spellEnd"/>
      <w:r w:rsidR="00E67570" w:rsidRPr="00E67570">
        <w:rPr>
          <w:rFonts w:ascii="Franklin Gothic Book" w:eastAsia="Calibri Light" w:hAnsi="Franklin Gothic Book" w:cs="Calibri Light"/>
          <w:sz w:val="22"/>
          <w:szCs w:val="22"/>
          <w:lang w:val="en-US"/>
        </w:rPr>
        <w:t xml:space="preserve"> Chief Sizwe </w:t>
      </w:r>
      <w:proofErr w:type="spellStart"/>
      <w:r w:rsidR="00E67570" w:rsidRPr="00E67570">
        <w:rPr>
          <w:rFonts w:ascii="Franklin Gothic Book" w:eastAsia="Calibri Light" w:hAnsi="Franklin Gothic Book" w:cs="Calibri Light"/>
          <w:sz w:val="22"/>
          <w:szCs w:val="22"/>
          <w:lang w:val="en-US"/>
        </w:rPr>
        <w:t>Msutu</w:t>
      </w:r>
      <w:proofErr w:type="spellEnd"/>
      <w:r w:rsidR="00E67570" w:rsidRPr="00E67570">
        <w:rPr>
          <w:rFonts w:ascii="Franklin Gothic Book" w:eastAsia="Calibri Light" w:hAnsi="Franklin Gothic Book" w:cs="Calibri Light"/>
          <w:sz w:val="22"/>
          <w:szCs w:val="22"/>
          <w:lang w:val="en-US"/>
        </w:rPr>
        <w:t xml:space="preserve">. U </w:t>
      </w:r>
      <w:proofErr w:type="spellStart"/>
      <w:r w:rsidR="00E67570" w:rsidRPr="00E67570">
        <w:rPr>
          <w:rFonts w:ascii="Franklin Gothic Book" w:eastAsia="Calibri Light" w:hAnsi="Franklin Gothic Book" w:cs="Calibri Light"/>
          <w:sz w:val="22"/>
          <w:szCs w:val="22"/>
          <w:lang w:val="en-US"/>
        </w:rPr>
        <w:t>vhumbiwa</w:t>
      </w:r>
      <w:proofErr w:type="spellEnd"/>
      <w:r w:rsidR="00E67570" w:rsidRPr="00E67570">
        <w:rPr>
          <w:rFonts w:ascii="Franklin Gothic Book" w:eastAsia="Calibri Light" w:hAnsi="Franklin Gothic Book" w:cs="Calibri Light"/>
          <w:sz w:val="22"/>
          <w:szCs w:val="22"/>
          <w:lang w:val="en-US"/>
        </w:rPr>
        <w:t xml:space="preserve"> ha </w:t>
      </w:r>
      <w:proofErr w:type="spellStart"/>
      <w:r w:rsidR="00E67570" w:rsidRPr="00E67570">
        <w:rPr>
          <w:rFonts w:ascii="Franklin Gothic Book" w:eastAsia="Calibri Light" w:hAnsi="Franklin Gothic Book" w:cs="Calibri Light"/>
          <w:sz w:val="22"/>
          <w:szCs w:val="22"/>
          <w:lang w:val="en-US"/>
        </w:rPr>
        <w:t>tshitshavha</w:t>
      </w:r>
      <w:proofErr w:type="spellEnd"/>
      <w:r w:rsidR="00E67570" w:rsidRPr="00E67570">
        <w:rPr>
          <w:rFonts w:ascii="Franklin Gothic Book" w:eastAsia="Calibri Light" w:hAnsi="Franklin Gothic Book" w:cs="Calibri Light"/>
          <w:sz w:val="22"/>
          <w:szCs w:val="22"/>
          <w:lang w:val="en-US"/>
        </w:rPr>
        <w:t xml:space="preserve"> </w:t>
      </w:r>
      <w:proofErr w:type="spellStart"/>
      <w:r w:rsidR="00E67570" w:rsidRPr="00E67570">
        <w:rPr>
          <w:rFonts w:ascii="Franklin Gothic Book" w:eastAsia="Calibri Light" w:hAnsi="Franklin Gothic Book" w:cs="Calibri Light"/>
          <w:sz w:val="22"/>
          <w:szCs w:val="22"/>
          <w:lang w:val="en-US"/>
        </w:rPr>
        <w:t>tsha</w:t>
      </w:r>
      <w:proofErr w:type="spellEnd"/>
      <w:r w:rsidR="00E67570" w:rsidRPr="00E67570">
        <w:rPr>
          <w:rFonts w:ascii="Franklin Gothic Book" w:eastAsia="Calibri Light" w:hAnsi="Franklin Gothic Book" w:cs="Calibri Light"/>
          <w:sz w:val="22"/>
          <w:szCs w:val="22"/>
          <w:lang w:val="en-US"/>
        </w:rPr>
        <w:t xml:space="preserve"> </w:t>
      </w:r>
      <w:proofErr w:type="spellStart"/>
      <w:r w:rsidR="00E67570" w:rsidRPr="00E67570">
        <w:rPr>
          <w:rFonts w:ascii="Franklin Gothic Book" w:eastAsia="Calibri Light" w:hAnsi="Franklin Gothic Book" w:cs="Calibri Light"/>
          <w:sz w:val="22"/>
          <w:szCs w:val="22"/>
          <w:lang w:val="en-US"/>
        </w:rPr>
        <w:t>Tyhefu</w:t>
      </w:r>
      <w:proofErr w:type="spellEnd"/>
      <w:r w:rsidR="00E67570" w:rsidRPr="00E67570">
        <w:rPr>
          <w:rFonts w:ascii="Franklin Gothic Book" w:eastAsia="Calibri Light" w:hAnsi="Franklin Gothic Book" w:cs="Calibri Light"/>
          <w:sz w:val="22"/>
          <w:szCs w:val="22"/>
          <w:lang w:val="en-US"/>
        </w:rPr>
        <w:t xml:space="preserve"> </w:t>
      </w:r>
      <w:proofErr w:type="spellStart"/>
      <w:r w:rsidR="00E67570" w:rsidRPr="00E67570">
        <w:rPr>
          <w:rFonts w:ascii="Franklin Gothic Book" w:eastAsia="Calibri Light" w:hAnsi="Franklin Gothic Book" w:cs="Calibri Light"/>
          <w:sz w:val="22"/>
          <w:szCs w:val="22"/>
          <w:lang w:val="en-US"/>
        </w:rPr>
        <w:t>zwi</w:t>
      </w:r>
      <w:proofErr w:type="spellEnd"/>
      <w:r w:rsidR="00E67570" w:rsidRPr="00E67570">
        <w:rPr>
          <w:rFonts w:ascii="Franklin Gothic Book" w:eastAsia="Calibri Light" w:hAnsi="Franklin Gothic Book" w:cs="Calibri Light"/>
          <w:sz w:val="22"/>
          <w:szCs w:val="22"/>
          <w:lang w:val="en-US"/>
        </w:rPr>
        <w:t xml:space="preserve"> </w:t>
      </w:r>
      <w:proofErr w:type="spellStart"/>
      <w:r w:rsidR="00E67570" w:rsidRPr="00E67570">
        <w:rPr>
          <w:rFonts w:ascii="Franklin Gothic Book" w:eastAsia="Calibri Light" w:hAnsi="Franklin Gothic Book" w:cs="Calibri Light"/>
          <w:sz w:val="22"/>
          <w:szCs w:val="22"/>
          <w:lang w:val="en-US"/>
        </w:rPr>
        <w:t>na</w:t>
      </w:r>
      <w:proofErr w:type="spellEnd"/>
      <w:r w:rsidR="00E67570" w:rsidRPr="00E67570">
        <w:rPr>
          <w:rFonts w:ascii="Franklin Gothic Book" w:eastAsia="Calibri Light" w:hAnsi="Franklin Gothic Book" w:cs="Calibri Light"/>
          <w:sz w:val="22"/>
          <w:szCs w:val="22"/>
          <w:lang w:val="en-US"/>
        </w:rPr>
        <w:t xml:space="preserve"> </w:t>
      </w:r>
      <w:proofErr w:type="spellStart"/>
      <w:r w:rsidR="00E67570" w:rsidRPr="00E67570">
        <w:rPr>
          <w:rFonts w:ascii="Calibri" w:eastAsia="Calibri Light" w:hAnsi="Calibri" w:cs="Calibri"/>
          <w:sz w:val="22"/>
          <w:szCs w:val="22"/>
          <w:lang w:val="en-US"/>
        </w:rPr>
        <w:t>ḓ</w:t>
      </w:r>
      <w:r w:rsidR="00E67570" w:rsidRPr="00E67570">
        <w:rPr>
          <w:rFonts w:ascii="Franklin Gothic Book" w:eastAsia="Calibri Light" w:hAnsi="Franklin Gothic Book" w:cs="Calibri Light"/>
          <w:sz w:val="22"/>
          <w:szCs w:val="22"/>
          <w:lang w:val="en-US"/>
        </w:rPr>
        <w:t>ivhazwakale</w:t>
      </w:r>
      <w:proofErr w:type="spellEnd"/>
      <w:r w:rsidR="00E67570" w:rsidRPr="00E67570">
        <w:rPr>
          <w:rFonts w:ascii="Franklin Gothic Book" w:eastAsia="Calibri Light" w:hAnsi="Franklin Gothic Book" w:cs="Calibri Light"/>
          <w:sz w:val="22"/>
          <w:szCs w:val="22"/>
          <w:lang w:val="en-US"/>
        </w:rPr>
        <w:t xml:space="preserve"> </w:t>
      </w:r>
      <w:proofErr w:type="spellStart"/>
      <w:r w:rsidR="00E67570" w:rsidRPr="00E67570">
        <w:rPr>
          <w:rFonts w:ascii="Franklin Gothic Book" w:eastAsia="Calibri Light" w:hAnsi="Franklin Gothic Book" w:cs="Calibri Light"/>
          <w:sz w:val="22"/>
          <w:szCs w:val="22"/>
          <w:lang w:val="en-US"/>
        </w:rPr>
        <w:t>ya</w:t>
      </w:r>
      <w:proofErr w:type="spellEnd"/>
      <w:r w:rsidR="00E67570" w:rsidRPr="00E67570">
        <w:rPr>
          <w:rFonts w:ascii="Franklin Gothic Book" w:eastAsia="Calibri Light" w:hAnsi="Franklin Gothic Book" w:cs="Calibri Light"/>
          <w:sz w:val="22"/>
          <w:szCs w:val="22"/>
          <w:lang w:val="en-US"/>
        </w:rPr>
        <w:t xml:space="preserve"> </w:t>
      </w:r>
      <w:proofErr w:type="spellStart"/>
      <w:r w:rsidR="00E67570" w:rsidRPr="00E67570">
        <w:rPr>
          <w:rFonts w:ascii="Franklin Gothic Book" w:eastAsia="Calibri Light" w:hAnsi="Franklin Gothic Book" w:cs="Calibri Light"/>
          <w:sz w:val="22"/>
          <w:szCs w:val="22"/>
          <w:lang w:val="en-US"/>
        </w:rPr>
        <w:t>zwenezwino</w:t>
      </w:r>
      <w:proofErr w:type="spellEnd"/>
      <w:r w:rsidR="00E67570" w:rsidRPr="00E67570">
        <w:rPr>
          <w:rFonts w:ascii="Franklin Gothic Book" w:eastAsia="Calibri Light" w:hAnsi="Franklin Gothic Book" w:cs="Calibri Light"/>
          <w:sz w:val="22"/>
          <w:szCs w:val="22"/>
          <w:lang w:val="en-US"/>
        </w:rPr>
        <w:t xml:space="preserve">. </w:t>
      </w:r>
      <w:proofErr w:type="spellStart"/>
      <w:r w:rsidR="00E67570" w:rsidRPr="00E67570">
        <w:rPr>
          <w:rFonts w:ascii="Franklin Gothic Book" w:eastAsia="Calibri Light" w:hAnsi="Franklin Gothic Book" w:cs="Calibri Light"/>
          <w:sz w:val="22"/>
          <w:szCs w:val="22"/>
          <w:lang w:val="en-US"/>
        </w:rPr>
        <w:t>Vhathu</w:t>
      </w:r>
      <w:proofErr w:type="spellEnd"/>
      <w:r w:rsidR="00E67570" w:rsidRPr="00E67570">
        <w:rPr>
          <w:rFonts w:ascii="Franklin Gothic Book" w:eastAsia="Calibri Light" w:hAnsi="Franklin Gothic Book" w:cs="Calibri Light"/>
          <w:sz w:val="22"/>
          <w:szCs w:val="22"/>
          <w:lang w:val="en-US"/>
        </w:rPr>
        <w:t xml:space="preserve"> </w:t>
      </w:r>
      <w:proofErr w:type="spellStart"/>
      <w:r w:rsidR="00E67570" w:rsidRPr="00E67570">
        <w:rPr>
          <w:rFonts w:ascii="Franklin Gothic Book" w:eastAsia="Calibri Light" w:hAnsi="Franklin Gothic Book" w:cs="Calibri Light"/>
          <w:sz w:val="22"/>
          <w:szCs w:val="22"/>
          <w:lang w:val="en-US"/>
        </w:rPr>
        <w:t>vho</w:t>
      </w:r>
      <w:proofErr w:type="spellEnd"/>
      <w:r w:rsidR="00E67570" w:rsidRPr="00E67570">
        <w:rPr>
          <w:rFonts w:ascii="Franklin Gothic Book" w:eastAsia="Calibri Light" w:hAnsi="Franklin Gothic Book" w:cs="Calibri Light"/>
          <w:sz w:val="22"/>
          <w:szCs w:val="22"/>
          <w:lang w:val="en-US"/>
        </w:rPr>
        <w:t xml:space="preserve"> </w:t>
      </w:r>
      <w:proofErr w:type="spellStart"/>
      <w:r w:rsidR="00E67570" w:rsidRPr="00E67570">
        <w:rPr>
          <w:rFonts w:ascii="Franklin Gothic Book" w:eastAsia="Calibri Light" w:hAnsi="Franklin Gothic Book" w:cs="Calibri Light"/>
          <w:sz w:val="22"/>
          <w:szCs w:val="22"/>
          <w:lang w:val="en-US"/>
        </w:rPr>
        <w:t>vha</w:t>
      </w:r>
      <w:proofErr w:type="spellEnd"/>
      <w:r w:rsidR="00E67570" w:rsidRPr="00E67570">
        <w:rPr>
          <w:rFonts w:ascii="Franklin Gothic Book" w:eastAsia="Calibri Light" w:hAnsi="Franklin Gothic Book" w:cs="Calibri Light"/>
          <w:sz w:val="22"/>
          <w:szCs w:val="22"/>
          <w:lang w:val="en-US"/>
        </w:rPr>
        <w:t xml:space="preserve"> </w:t>
      </w:r>
      <w:proofErr w:type="spellStart"/>
      <w:r w:rsidR="00E67570" w:rsidRPr="00E67570">
        <w:rPr>
          <w:rFonts w:ascii="Franklin Gothic Book" w:eastAsia="Calibri Light" w:hAnsi="Franklin Gothic Book" w:cs="Calibri Light"/>
          <w:sz w:val="22"/>
          <w:szCs w:val="22"/>
          <w:lang w:val="en-US"/>
        </w:rPr>
        <w:t>vha</w:t>
      </w:r>
      <w:proofErr w:type="spellEnd"/>
      <w:r w:rsidR="00E67570" w:rsidRPr="00E67570">
        <w:rPr>
          <w:rFonts w:ascii="Franklin Gothic Book" w:eastAsia="Calibri Light" w:hAnsi="Franklin Gothic Book" w:cs="Calibri Light"/>
          <w:sz w:val="22"/>
          <w:szCs w:val="22"/>
          <w:lang w:val="en-US"/>
        </w:rPr>
        <w:t xml:space="preserve"> </w:t>
      </w:r>
      <w:proofErr w:type="spellStart"/>
      <w:r w:rsidR="00E67570" w:rsidRPr="00E67570">
        <w:rPr>
          <w:rFonts w:ascii="Franklin Gothic Book" w:eastAsia="Calibri Light" w:hAnsi="Franklin Gothic Book" w:cs="Calibri Light"/>
          <w:sz w:val="22"/>
          <w:szCs w:val="22"/>
          <w:lang w:val="en-US"/>
        </w:rPr>
        <w:t>tshi</w:t>
      </w:r>
      <w:proofErr w:type="spellEnd"/>
      <w:r w:rsidR="00E67570" w:rsidRPr="00E67570">
        <w:rPr>
          <w:rFonts w:ascii="Franklin Gothic Book" w:eastAsia="Calibri Light" w:hAnsi="Franklin Gothic Book" w:cs="Calibri Light"/>
          <w:sz w:val="22"/>
          <w:szCs w:val="22"/>
          <w:lang w:val="en-US"/>
        </w:rPr>
        <w:t xml:space="preserve"> </w:t>
      </w:r>
      <w:proofErr w:type="spellStart"/>
      <w:r w:rsidR="00E67570" w:rsidRPr="00E67570">
        <w:rPr>
          <w:rFonts w:ascii="Franklin Gothic Book" w:eastAsia="Calibri Light" w:hAnsi="Franklin Gothic Book" w:cs="Calibri Light"/>
          <w:sz w:val="22"/>
          <w:szCs w:val="22"/>
          <w:lang w:val="en-US"/>
        </w:rPr>
        <w:t>bviswa</w:t>
      </w:r>
      <w:proofErr w:type="spellEnd"/>
      <w:r w:rsidR="00E67570" w:rsidRPr="00E67570">
        <w:rPr>
          <w:rFonts w:ascii="Franklin Gothic Book" w:eastAsia="Calibri Light" w:hAnsi="Franklin Gothic Book" w:cs="Calibri Light"/>
          <w:sz w:val="22"/>
          <w:szCs w:val="22"/>
          <w:lang w:val="en-US"/>
        </w:rPr>
        <w:t xml:space="preserve"> </w:t>
      </w:r>
      <w:proofErr w:type="spellStart"/>
      <w:r w:rsidR="00E67570" w:rsidRPr="00E67570">
        <w:rPr>
          <w:rFonts w:ascii="Franklin Gothic Book" w:eastAsia="Calibri Light" w:hAnsi="Franklin Gothic Book" w:cs="Calibri Light"/>
          <w:sz w:val="22"/>
          <w:szCs w:val="22"/>
          <w:lang w:val="en-US"/>
        </w:rPr>
        <w:t>nga</w:t>
      </w:r>
      <w:proofErr w:type="spellEnd"/>
      <w:r w:rsidR="00E67570" w:rsidRPr="00E67570">
        <w:rPr>
          <w:rFonts w:ascii="Franklin Gothic Book" w:eastAsia="Calibri Light" w:hAnsi="Franklin Gothic Book" w:cs="Calibri Light"/>
          <w:sz w:val="22"/>
          <w:szCs w:val="22"/>
          <w:lang w:val="en-US"/>
        </w:rPr>
        <w:t xml:space="preserve"> </w:t>
      </w:r>
      <w:proofErr w:type="spellStart"/>
      <w:r w:rsidR="00E67570" w:rsidRPr="00E67570">
        <w:rPr>
          <w:rFonts w:ascii="Franklin Gothic Book" w:eastAsia="Calibri Light" w:hAnsi="Franklin Gothic Book" w:cs="Calibri Light"/>
          <w:sz w:val="22"/>
          <w:szCs w:val="22"/>
          <w:lang w:val="en-US"/>
        </w:rPr>
        <w:t>khole</w:t>
      </w:r>
      <w:proofErr w:type="spellEnd"/>
      <w:r w:rsidR="00E67570" w:rsidRPr="00E67570">
        <w:rPr>
          <w:rFonts w:ascii="Franklin Gothic Book" w:eastAsia="Calibri Light" w:hAnsi="Franklin Gothic Book" w:cs="Calibri Light"/>
          <w:sz w:val="22"/>
          <w:szCs w:val="22"/>
          <w:lang w:val="en-US"/>
        </w:rPr>
        <w:t xml:space="preserve"> kha </w:t>
      </w:r>
      <w:proofErr w:type="spellStart"/>
      <w:r w:rsidR="00E67570" w:rsidRPr="00E67570">
        <w:rPr>
          <w:rFonts w:ascii="Franklin Gothic Book" w:eastAsia="Calibri Light" w:hAnsi="Franklin Gothic Book" w:cs="Calibri Light"/>
          <w:sz w:val="22"/>
          <w:szCs w:val="22"/>
          <w:lang w:val="en-US"/>
        </w:rPr>
        <w:t>fhethu</w:t>
      </w:r>
      <w:proofErr w:type="spellEnd"/>
      <w:r w:rsidR="00E67570" w:rsidRPr="00E67570">
        <w:rPr>
          <w:rFonts w:ascii="Franklin Gothic Book" w:eastAsia="Calibri Light" w:hAnsi="Franklin Gothic Book" w:cs="Calibri Light"/>
          <w:sz w:val="22"/>
          <w:szCs w:val="22"/>
          <w:lang w:val="en-US"/>
        </w:rPr>
        <w:t xml:space="preserve"> </w:t>
      </w:r>
      <w:proofErr w:type="spellStart"/>
      <w:r w:rsidR="00E67570" w:rsidRPr="00E67570">
        <w:rPr>
          <w:rFonts w:ascii="Franklin Gothic Book" w:eastAsia="Calibri Light" w:hAnsi="Franklin Gothic Book" w:cs="Calibri Light"/>
          <w:sz w:val="22"/>
          <w:szCs w:val="22"/>
          <w:lang w:val="en-US"/>
        </w:rPr>
        <w:t>havho</w:t>
      </w:r>
      <w:proofErr w:type="spellEnd"/>
      <w:r w:rsidR="00E67570" w:rsidRPr="00E67570">
        <w:rPr>
          <w:rFonts w:ascii="Franklin Gothic Book" w:eastAsia="Calibri Light" w:hAnsi="Franklin Gothic Book" w:cs="Calibri Light"/>
          <w:sz w:val="22"/>
          <w:szCs w:val="22"/>
          <w:lang w:val="en-US"/>
        </w:rPr>
        <w:t xml:space="preserve"> ha </w:t>
      </w:r>
      <w:proofErr w:type="spellStart"/>
      <w:r w:rsidR="00E67570" w:rsidRPr="00E67570">
        <w:rPr>
          <w:rFonts w:ascii="Franklin Gothic Book" w:eastAsia="Calibri Light" w:hAnsi="Franklin Gothic Book" w:cs="Calibri Light"/>
          <w:sz w:val="22"/>
          <w:szCs w:val="22"/>
          <w:lang w:val="en-US"/>
        </w:rPr>
        <w:t>mvelele</w:t>
      </w:r>
      <w:proofErr w:type="spellEnd"/>
      <w:r w:rsidR="00E67570" w:rsidRPr="00E67570">
        <w:rPr>
          <w:rFonts w:ascii="Franklin Gothic Book" w:eastAsia="Calibri Light" w:hAnsi="Franklin Gothic Book" w:cs="Calibri Light"/>
          <w:sz w:val="22"/>
          <w:szCs w:val="22"/>
          <w:lang w:val="en-US"/>
        </w:rPr>
        <w:t xml:space="preserve"> u </w:t>
      </w:r>
      <w:proofErr w:type="spellStart"/>
      <w:r w:rsidR="00E67570" w:rsidRPr="00E67570">
        <w:rPr>
          <w:rFonts w:ascii="Franklin Gothic Book" w:eastAsia="Calibri Light" w:hAnsi="Franklin Gothic Book" w:cs="Calibri Light"/>
          <w:sz w:val="22"/>
          <w:szCs w:val="22"/>
          <w:lang w:val="en-US"/>
        </w:rPr>
        <w:t>itela</w:t>
      </w:r>
      <w:proofErr w:type="spellEnd"/>
      <w:r w:rsidR="00E67570" w:rsidRPr="00E67570">
        <w:rPr>
          <w:rFonts w:ascii="Franklin Gothic Book" w:eastAsia="Calibri Light" w:hAnsi="Franklin Gothic Book" w:cs="Calibri Light"/>
          <w:sz w:val="22"/>
          <w:szCs w:val="22"/>
          <w:lang w:val="en-US"/>
        </w:rPr>
        <w:t xml:space="preserve"> u sika </w:t>
      </w:r>
      <w:proofErr w:type="spellStart"/>
      <w:r w:rsidR="00E67570" w:rsidRPr="00E67570">
        <w:rPr>
          <w:rFonts w:ascii="Franklin Gothic Book" w:eastAsia="Calibri Light" w:hAnsi="Franklin Gothic Book" w:cs="Calibri Light"/>
          <w:sz w:val="22"/>
          <w:szCs w:val="22"/>
          <w:lang w:val="en-US"/>
        </w:rPr>
        <w:t>tshikhala</w:t>
      </w:r>
      <w:proofErr w:type="spellEnd"/>
      <w:r w:rsidR="00E67570" w:rsidRPr="00E67570">
        <w:rPr>
          <w:rFonts w:ascii="Franklin Gothic Book" w:eastAsia="Calibri Light" w:hAnsi="Franklin Gothic Book" w:cs="Calibri Light"/>
          <w:sz w:val="22"/>
          <w:szCs w:val="22"/>
          <w:lang w:val="en-US"/>
        </w:rPr>
        <w:t xml:space="preserve"> </w:t>
      </w:r>
      <w:proofErr w:type="spellStart"/>
      <w:r w:rsidR="00E67570" w:rsidRPr="00E67570">
        <w:rPr>
          <w:rFonts w:ascii="Franklin Gothic Book" w:eastAsia="Calibri Light" w:hAnsi="Franklin Gothic Book" w:cs="Calibri Light"/>
          <w:sz w:val="22"/>
          <w:szCs w:val="22"/>
          <w:lang w:val="en-US"/>
        </w:rPr>
        <w:t>tsha</w:t>
      </w:r>
      <w:proofErr w:type="spellEnd"/>
      <w:r w:rsidR="00E67570" w:rsidRPr="00E67570">
        <w:rPr>
          <w:rFonts w:ascii="Franklin Gothic Book" w:eastAsia="Calibri Light" w:hAnsi="Franklin Gothic Book" w:cs="Calibri Light"/>
          <w:sz w:val="22"/>
          <w:szCs w:val="22"/>
          <w:lang w:val="en-US"/>
        </w:rPr>
        <w:t xml:space="preserve"> Great Fish Nature Reserve. </w:t>
      </w:r>
      <w:proofErr w:type="spellStart"/>
      <w:r w:rsidR="00E67570" w:rsidRPr="00E67570">
        <w:rPr>
          <w:rFonts w:ascii="Franklin Gothic Book" w:eastAsia="Calibri Light" w:hAnsi="Franklin Gothic Book" w:cs="Calibri Light"/>
          <w:sz w:val="22"/>
          <w:szCs w:val="22"/>
          <w:lang w:val="en-US"/>
        </w:rPr>
        <w:t>Hezwi</w:t>
      </w:r>
      <w:proofErr w:type="spellEnd"/>
      <w:r w:rsidR="00E67570" w:rsidRPr="00E67570">
        <w:rPr>
          <w:rFonts w:ascii="Franklin Gothic Book" w:eastAsia="Calibri Light" w:hAnsi="Franklin Gothic Book" w:cs="Calibri Light"/>
          <w:sz w:val="22"/>
          <w:szCs w:val="22"/>
          <w:lang w:val="en-US"/>
        </w:rPr>
        <w:t xml:space="preserve"> </w:t>
      </w:r>
      <w:proofErr w:type="spellStart"/>
      <w:r w:rsidR="00E67570" w:rsidRPr="00E67570">
        <w:rPr>
          <w:rFonts w:ascii="Franklin Gothic Book" w:eastAsia="Calibri Light" w:hAnsi="Franklin Gothic Book" w:cs="Calibri Light"/>
          <w:sz w:val="22"/>
          <w:szCs w:val="22"/>
          <w:lang w:val="en-US"/>
        </w:rPr>
        <w:t>zwa</w:t>
      </w:r>
      <w:proofErr w:type="spellEnd"/>
      <w:r w:rsidR="00E67570" w:rsidRPr="00E67570">
        <w:rPr>
          <w:rFonts w:ascii="Franklin Gothic Book" w:eastAsia="Calibri Light" w:hAnsi="Franklin Gothic Book" w:cs="Calibri Light"/>
          <w:sz w:val="22"/>
          <w:szCs w:val="22"/>
          <w:lang w:val="en-US"/>
        </w:rPr>
        <w:t xml:space="preserve"> u </w:t>
      </w:r>
      <w:proofErr w:type="spellStart"/>
      <w:r w:rsidR="00E67570" w:rsidRPr="00E67570">
        <w:rPr>
          <w:rFonts w:ascii="Franklin Gothic Book" w:eastAsia="Calibri Light" w:hAnsi="Franklin Gothic Book" w:cs="Calibri Light"/>
          <w:sz w:val="22"/>
          <w:szCs w:val="22"/>
          <w:lang w:val="en-US"/>
        </w:rPr>
        <w:t>kombetshedzwa</w:t>
      </w:r>
      <w:proofErr w:type="spellEnd"/>
      <w:r w:rsidR="00E67570" w:rsidRPr="00E67570">
        <w:rPr>
          <w:rFonts w:ascii="Franklin Gothic Book" w:eastAsia="Calibri Light" w:hAnsi="Franklin Gothic Book" w:cs="Calibri Light"/>
          <w:sz w:val="22"/>
          <w:szCs w:val="22"/>
          <w:lang w:val="en-US"/>
        </w:rPr>
        <w:t xml:space="preserve"> u </w:t>
      </w:r>
      <w:proofErr w:type="spellStart"/>
      <w:r w:rsidR="00E67570" w:rsidRPr="00E67570">
        <w:rPr>
          <w:rFonts w:ascii="Franklin Gothic Book" w:eastAsia="Calibri Light" w:hAnsi="Franklin Gothic Book" w:cs="Calibri Light"/>
          <w:sz w:val="22"/>
          <w:szCs w:val="22"/>
          <w:lang w:val="en-US"/>
        </w:rPr>
        <w:t>bviswa</w:t>
      </w:r>
      <w:proofErr w:type="spellEnd"/>
      <w:r w:rsidR="00E67570" w:rsidRPr="00E67570">
        <w:rPr>
          <w:rFonts w:ascii="Franklin Gothic Book" w:eastAsia="Calibri Light" w:hAnsi="Franklin Gothic Book" w:cs="Calibri Light"/>
          <w:sz w:val="22"/>
          <w:szCs w:val="22"/>
          <w:lang w:val="en-US"/>
        </w:rPr>
        <w:t xml:space="preserve"> ha </w:t>
      </w:r>
      <w:proofErr w:type="spellStart"/>
      <w:r w:rsidR="00E67570" w:rsidRPr="00E67570">
        <w:rPr>
          <w:rFonts w:ascii="Franklin Gothic Book" w:eastAsia="Calibri Light" w:hAnsi="Franklin Gothic Book" w:cs="Calibri Light"/>
          <w:sz w:val="22"/>
          <w:szCs w:val="22"/>
          <w:lang w:val="en-US"/>
        </w:rPr>
        <w:t>vhathu</w:t>
      </w:r>
      <w:proofErr w:type="spellEnd"/>
      <w:r w:rsidR="00E67570" w:rsidRPr="00E67570">
        <w:rPr>
          <w:rFonts w:ascii="Franklin Gothic Book" w:eastAsia="Calibri Light" w:hAnsi="Franklin Gothic Book" w:cs="Calibri Light"/>
          <w:sz w:val="22"/>
          <w:szCs w:val="22"/>
          <w:lang w:val="en-US"/>
        </w:rPr>
        <w:t xml:space="preserve"> </w:t>
      </w:r>
      <w:proofErr w:type="spellStart"/>
      <w:r w:rsidR="00E67570" w:rsidRPr="00E67570">
        <w:rPr>
          <w:rFonts w:ascii="Franklin Gothic Book" w:eastAsia="Calibri Light" w:hAnsi="Franklin Gothic Book" w:cs="Calibri Light"/>
          <w:sz w:val="22"/>
          <w:szCs w:val="22"/>
          <w:lang w:val="en-US"/>
        </w:rPr>
        <w:t>vhanzhi</w:t>
      </w:r>
      <w:proofErr w:type="spellEnd"/>
      <w:r w:rsidR="00E67570" w:rsidRPr="00E67570">
        <w:rPr>
          <w:rFonts w:ascii="Franklin Gothic Book" w:eastAsia="Calibri Light" w:hAnsi="Franklin Gothic Book" w:cs="Calibri Light"/>
          <w:sz w:val="22"/>
          <w:szCs w:val="22"/>
          <w:lang w:val="en-US"/>
        </w:rPr>
        <w:t xml:space="preserve"> </w:t>
      </w:r>
      <w:proofErr w:type="spellStart"/>
      <w:r w:rsidR="00E67570" w:rsidRPr="00E67570">
        <w:rPr>
          <w:rFonts w:ascii="Franklin Gothic Book" w:eastAsia="Calibri Light" w:hAnsi="Franklin Gothic Book" w:cs="Calibri Light"/>
          <w:sz w:val="22"/>
          <w:szCs w:val="22"/>
          <w:lang w:val="en-US"/>
        </w:rPr>
        <w:t>fhethu</w:t>
      </w:r>
      <w:proofErr w:type="spellEnd"/>
      <w:r w:rsidR="00E67570" w:rsidRPr="00E67570">
        <w:rPr>
          <w:rFonts w:ascii="Franklin Gothic Book" w:eastAsia="Calibri Light" w:hAnsi="Franklin Gothic Book" w:cs="Calibri Light"/>
          <w:sz w:val="22"/>
          <w:szCs w:val="22"/>
          <w:lang w:val="en-US"/>
        </w:rPr>
        <w:t xml:space="preserve"> </w:t>
      </w:r>
      <w:proofErr w:type="spellStart"/>
      <w:r w:rsidR="00E67570" w:rsidRPr="00E67570">
        <w:rPr>
          <w:rFonts w:ascii="Franklin Gothic Book" w:eastAsia="Calibri Light" w:hAnsi="Franklin Gothic Book" w:cs="Calibri Light"/>
          <w:sz w:val="22"/>
          <w:szCs w:val="22"/>
          <w:lang w:val="en-US"/>
        </w:rPr>
        <w:t>hu</w:t>
      </w:r>
      <w:r w:rsidR="00E67570" w:rsidRPr="00E67570">
        <w:rPr>
          <w:rFonts w:ascii="Calibri" w:eastAsia="Calibri Light" w:hAnsi="Calibri" w:cs="Calibri"/>
          <w:sz w:val="22"/>
          <w:szCs w:val="22"/>
          <w:lang w:val="en-US"/>
        </w:rPr>
        <w:t>ṱ</w:t>
      </w:r>
      <w:r w:rsidR="00E67570" w:rsidRPr="00E67570">
        <w:rPr>
          <w:rFonts w:ascii="Franklin Gothic Book" w:eastAsia="Calibri Light" w:hAnsi="Franklin Gothic Book" w:cs="Calibri Light"/>
          <w:sz w:val="22"/>
          <w:szCs w:val="22"/>
          <w:lang w:val="en-US"/>
        </w:rPr>
        <w:t>uku</w:t>
      </w:r>
      <w:proofErr w:type="spellEnd"/>
      <w:r w:rsidR="00E67570" w:rsidRPr="00E67570">
        <w:rPr>
          <w:rFonts w:ascii="Franklin Gothic Book" w:eastAsia="Calibri Light" w:hAnsi="Franklin Gothic Book" w:cs="Calibri Light"/>
          <w:sz w:val="22"/>
          <w:szCs w:val="22"/>
          <w:lang w:val="en-US"/>
        </w:rPr>
        <w:t xml:space="preserve"> </w:t>
      </w:r>
      <w:proofErr w:type="spellStart"/>
      <w:r w:rsidR="00E67570" w:rsidRPr="00E67570">
        <w:rPr>
          <w:rFonts w:ascii="Franklin Gothic Book" w:eastAsia="Calibri Light" w:hAnsi="Franklin Gothic Book" w:cs="Calibri Light"/>
          <w:sz w:val="22"/>
          <w:szCs w:val="22"/>
          <w:lang w:val="en-US"/>
        </w:rPr>
        <w:t>na</w:t>
      </w:r>
      <w:proofErr w:type="spellEnd"/>
      <w:r w:rsidR="00E67570" w:rsidRPr="00E67570">
        <w:rPr>
          <w:rFonts w:ascii="Franklin Gothic Book" w:eastAsia="Calibri Light" w:hAnsi="Franklin Gothic Book" w:cs="Calibri Light"/>
          <w:sz w:val="22"/>
          <w:szCs w:val="22"/>
          <w:lang w:val="en-US"/>
        </w:rPr>
        <w:t xml:space="preserve"> </w:t>
      </w:r>
      <w:r w:rsidR="00E67570" w:rsidRPr="00E67570">
        <w:rPr>
          <w:rFonts w:ascii="Franklin Gothic Book" w:eastAsia="Calibri Light" w:hAnsi="Franklin Gothic Book" w:cs="Calibri Light"/>
          <w:sz w:val="22"/>
          <w:szCs w:val="22"/>
          <w:lang w:val="en-US"/>
        </w:rPr>
        <w:lastRenderedPageBreak/>
        <w:t xml:space="preserve">ho </w:t>
      </w:r>
      <w:proofErr w:type="spellStart"/>
      <w:r w:rsidR="00E67570" w:rsidRPr="00E67570">
        <w:rPr>
          <w:rFonts w:ascii="Franklin Gothic Book" w:eastAsia="Calibri Light" w:hAnsi="Franklin Gothic Book" w:cs="Calibri Light"/>
          <w:sz w:val="22"/>
          <w:szCs w:val="22"/>
          <w:lang w:val="en-US"/>
        </w:rPr>
        <w:t>valeaho</w:t>
      </w:r>
      <w:proofErr w:type="spellEnd"/>
      <w:r w:rsidR="00E67570" w:rsidRPr="00E67570">
        <w:rPr>
          <w:rFonts w:ascii="Franklin Gothic Book" w:eastAsia="Calibri Light" w:hAnsi="Franklin Gothic Book" w:cs="Calibri Light"/>
          <w:sz w:val="22"/>
          <w:szCs w:val="22"/>
          <w:lang w:val="en-US"/>
        </w:rPr>
        <w:t xml:space="preserve"> </w:t>
      </w:r>
      <w:proofErr w:type="spellStart"/>
      <w:r w:rsidR="00E67570" w:rsidRPr="00E67570">
        <w:rPr>
          <w:rFonts w:ascii="Franklin Gothic Book" w:eastAsia="Calibri Light" w:hAnsi="Franklin Gothic Book" w:cs="Calibri Light"/>
          <w:sz w:val="22"/>
          <w:szCs w:val="22"/>
          <w:lang w:val="en-US"/>
        </w:rPr>
        <w:t>zwo</w:t>
      </w:r>
      <w:proofErr w:type="spellEnd"/>
      <w:r w:rsidR="00E67570" w:rsidRPr="00E67570">
        <w:rPr>
          <w:rFonts w:ascii="Franklin Gothic Book" w:eastAsia="Calibri Light" w:hAnsi="Franklin Gothic Book" w:cs="Calibri Light"/>
          <w:sz w:val="22"/>
          <w:szCs w:val="22"/>
          <w:lang w:val="en-US"/>
        </w:rPr>
        <w:t xml:space="preserve"> </w:t>
      </w:r>
      <w:proofErr w:type="spellStart"/>
      <w:r w:rsidR="00E67570" w:rsidRPr="00E67570">
        <w:rPr>
          <w:rFonts w:ascii="Franklin Gothic Book" w:eastAsia="Calibri Light" w:hAnsi="Franklin Gothic Book" w:cs="Calibri Light"/>
          <w:sz w:val="22"/>
          <w:szCs w:val="22"/>
          <w:lang w:val="en-US"/>
        </w:rPr>
        <w:t>ita</w:t>
      </w:r>
      <w:proofErr w:type="spellEnd"/>
      <w:r w:rsidR="00E67570" w:rsidRPr="00E67570">
        <w:rPr>
          <w:rFonts w:ascii="Franklin Gothic Book" w:eastAsia="Calibri Light" w:hAnsi="Franklin Gothic Book" w:cs="Calibri Light"/>
          <w:sz w:val="22"/>
          <w:szCs w:val="22"/>
          <w:lang w:val="en-US"/>
        </w:rPr>
        <w:t xml:space="preserve"> </w:t>
      </w:r>
      <w:proofErr w:type="spellStart"/>
      <w:r w:rsidR="00E67570" w:rsidRPr="00E67570">
        <w:rPr>
          <w:rFonts w:ascii="Franklin Gothic Book" w:eastAsia="Calibri Light" w:hAnsi="Franklin Gothic Book" w:cs="Calibri Light"/>
          <w:sz w:val="22"/>
          <w:szCs w:val="22"/>
          <w:lang w:val="en-US"/>
        </w:rPr>
        <w:t>uri</w:t>
      </w:r>
      <w:proofErr w:type="spellEnd"/>
      <w:r w:rsidR="00E67570" w:rsidRPr="00E67570">
        <w:rPr>
          <w:rFonts w:ascii="Franklin Gothic Book" w:eastAsia="Calibri Light" w:hAnsi="Franklin Gothic Book" w:cs="Calibri Light"/>
          <w:sz w:val="22"/>
          <w:szCs w:val="22"/>
          <w:lang w:val="en-US"/>
        </w:rPr>
        <w:t xml:space="preserve"> hu </w:t>
      </w:r>
      <w:proofErr w:type="spellStart"/>
      <w:r w:rsidR="00E67570" w:rsidRPr="00E67570">
        <w:rPr>
          <w:rFonts w:ascii="Franklin Gothic Book" w:eastAsia="Calibri Light" w:hAnsi="Franklin Gothic Book" w:cs="Calibri Light"/>
          <w:sz w:val="22"/>
          <w:szCs w:val="22"/>
          <w:lang w:val="en-US"/>
        </w:rPr>
        <w:t>vhe</w:t>
      </w:r>
      <w:proofErr w:type="spellEnd"/>
      <w:r w:rsidR="00E67570" w:rsidRPr="00E67570">
        <w:rPr>
          <w:rFonts w:ascii="Franklin Gothic Book" w:eastAsia="Calibri Light" w:hAnsi="Franklin Gothic Book" w:cs="Calibri Light"/>
          <w:sz w:val="22"/>
          <w:szCs w:val="22"/>
          <w:lang w:val="en-US"/>
        </w:rPr>
        <w:t xml:space="preserve"> </w:t>
      </w:r>
      <w:proofErr w:type="spellStart"/>
      <w:r w:rsidR="00E67570" w:rsidRPr="00E67570">
        <w:rPr>
          <w:rFonts w:ascii="Franklin Gothic Book" w:eastAsia="Calibri Light" w:hAnsi="Franklin Gothic Book" w:cs="Calibri Light"/>
          <w:sz w:val="22"/>
          <w:szCs w:val="22"/>
          <w:lang w:val="en-US"/>
        </w:rPr>
        <w:t>na</w:t>
      </w:r>
      <w:proofErr w:type="spellEnd"/>
      <w:r w:rsidR="00E67570" w:rsidRPr="00E67570">
        <w:rPr>
          <w:rFonts w:ascii="Franklin Gothic Book" w:eastAsia="Calibri Light" w:hAnsi="Franklin Gothic Book" w:cs="Calibri Light"/>
          <w:sz w:val="22"/>
          <w:szCs w:val="22"/>
          <w:lang w:val="en-US"/>
        </w:rPr>
        <w:t xml:space="preserve"> u </w:t>
      </w:r>
      <w:proofErr w:type="spellStart"/>
      <w:r w:rsidR="00E67570" w:rsidRPr="00E67570">
        <w:rPr>
          <w:rFonts w:ascii="Calibri" w:eastAsia="Calibri Light" w:hAnsi="Calibri" w:cs="Calibri"/>
          <w:sz w:val="22"/>
          <w:szCs w:val="22"/>
          <w:lang w:val="en-US"/>
        </w:rPr>
        <w:t>ḓ</w:t>
      </w:r>
      <w:r w:rsidR="00E67570" w:rsidRPr="00E67570">
        <w:rPr>
          <w:rFonts w:ascii="Franklin Gothic Book" w:eastAsia="Calibri Light" w:hAnsi="Franklin Gothic Book" w:cs="Calibri Light"/>
          <w:sz w:val="22"/>
          <w:szCs w:val="22"/>
          <w:lang w:val="en-US"/>
        </w:rPr>
        <w:t>ala</w:t>
      </w:r>
      <w:proofErr w:type="spellEnd"/>
      <w:r w:rsidR="00E67570" w:rsidRPr="00E67570">
        <w:rPr>
          <w:rFonts w:ascii="Franklin Gothic Book" w:eastAsia="Calibri Light" w:hAnsi="Franklin Gothic Book" w:cs="Calibri Light"/>
          <w:sz w:val="22"/>
          <w:szCs w:val="22"/>
          <w:lang w:val="en-US"/>
        </w:rPr>
        <w:t xml:space="preserve"> ha </w:t>
      </w:r>
      <w:proofErr w:type="spellStart"/>
      <w:r w:rsidR="00E67570" w:rsidRPr="00E67570">
        <w:rPr>
          <w:rFonts w:ascii="Franklin Gothic Book" w:eastAsia="Calibri Light" w:hAnsi="Franklin Gothic Book" w:cs="Calibri Light"/>
          <w:sz w:val="22"/>
          <w:szCs w:val="22"/>
          <w:lang w:val="en-US"/>
        </w:rPr>
        <w:t>vhathu</w:t>
      </w:r>
      <w:proofErr w:type="spellEnd"/>
      <w:r w:rsidR="00E67570" w:rsidRPr="00E67570">
        <w:rPr>
          <w:rFonts w:ascii="Franklin Gothic Book" w:eastAsia="Calibri Light" w:hAnsi="Franklin Gothic Book" w:cs="Calibri Light"/>
          <w:sz w:val="22"/>
          <w:szCs w:val="22"/>
          <w:lang w:val="en-US"/>
        </w:rPr>
        <w:t xml:space="preserve"> </w:t>
      </w:r>
      <w:proofErr w:type="spellStart"/>
      <w:r w:rsidR="00E67570" w:rsidRPr="00E67570">
        <w:rPr>
          <w:rFonts w:ascii="Franklin Gothic Book" w:eastAsia="Calibri Light" w:hAnsi="Franklin Gothic Book" w:cs="Calibri Light"/>
          <w:sz w:val="22"/>
          <w:szCs w:val="22"/>
          <w:lang w:val="en-US"/>
        </w:rPr>
        <w:t>na</w:t>
      </w:r>
      <w:proofErr w:type="spellEnd"/>
      <w:r w:rsidR="00E67570" w:rsidRPr="00E67570">
        <w:rPr>
          <w:rFonts w:ascii="Franklin Gothic Book" w:eastAsia="Calibri Light" w:hAnsi="Franklin Gothic Book" w:cs="Calibri Light"/>
          <w:sz w:val="22"/>
          <w:szCs w:val="22"/>
          <w:lang w:val="en-US"/>
        </w:rPr>
        <w:t xml:space="preserve"> u </w:t>
      </w:r>
      <w:proofErr w:type="spellStart"/>
      <w:r w:rsidR="00E67570" w:rsidRPr="00E67570">
        <w:rPr>
          <w:rFonts w:ascii="Franklin Gothic Book" w:eastAsia="Calibri Light" w:hAnsi="Franklin Gothic Book" w:cs="Calibri Light"/>
          <w:sz w:val="22"/>
          <w:szCs w:val="22"/>
          <w:lang w:val="en-US"/>
        </w:rPr>
        <w:t>engedzea</w:t>
      </w:r>
      <w:proofErr w:type="spellEnd"/>
      <w:r w:rsidR="00E67570" w:rsidRPr="00E67570">
        <w:rPr>
          <w:rFonts w:ascii="Franklin Gothic Book" w:eastAsia="Calibri Light" w:hAnsi="Franklin Gothic Book" w:cs="Calibri Light"/>
          <w:sz w:val="22"/>
          <w:szCs w:val="22"/>
          <w:lang w:val="en-US"/>
        </w:rPr>
        <w:t xml:space="preserve"> ha u </w:t>
      </w:r>
      <w:proofErr w:type="spellStart"/>
      <w:r w:rsidR="00E67570" w:rsidRPr="00E67570">
        <w:rPr>
          <w:rFonts w:ascii="Franklin Gothic Book" w:eastAsia="Calibri Light" w:hAnsi="Franklin Gothic Book" w:cs="Calibri Light"/>
          <w:sz w:val="22"/>
          <w:szCs w:val="22"/>
          <w:lang w:val="en-US"/>
        </w:rPr>
        <w:t>shumiswa</w:t>
      </w:r>
      <w:proofErr w:type="spellEnd"/>
      <w:r w:rsidR="00E67570" w:rsidRPr="00E67570">
        <w:rPr>
          <w:rFonts w:ascii="Franklin Gothic Book" w:eastAsia="Calibri Light" w:hAnsi="Franklin Gothic Book" w:cs="Calibri Light"/>
          <w:sz w:val="22"/>
          <w:szCs w:val="22"/>
          <w:lang w:val="en-US"/>
        </w:rPr>
        <w:t xml:space="preserve"> ha </w:t>
      </w:r>
      <w:proofErr w:type="spellStart"/>
      <w:r w:rsidR="00E67570" w:rsidRPr="00E67570">
        <w:rPr>
          <w:rFonts w:ascii="Franklin Gothic Book" w:eastAsia="Calibri Light" w:hAnsi="Franklin Gothic Book" w:cs="Calibri Light"/>
          <w:sz w:val="22"/>
          <w:szCs w:val="22"/>
          <w:lang w:val="en-US"/>
        </w:rPr>
        <w:t>zwishumiswa</w:t>
      </w:r>
      <w:proofErr w:type="spellEnd"/>
      <w:r w:rsidR="00E67570" w:rsidRPr="00E67570">
        <w:rPr>
          <w:rFonts w:ascii="Franklin Gothic Book" w:eastAsia="Calibri Light" w:hAnsi="Franklin Gothic Book" w:cs="Calibri Light"/>
          <w:sz w:val="22"/>
          <w:szCs w:val="22"/>
          <w:lang w:val="en-US"/>
        </w:rPr>
        <w:t xml:space="preserve"> </w:t>
      </w:r>
      <w:proofErr w:type="spellStart"/>
      <w:r w:rsidR="00E67570" w:rsidRPr="00E67570">
        <w:rPr>
          <w:rFonts w:ascii="Franklin Gothic Book" w:eastAsia="Calibri Light" w:hAnsi="Franklin Gothic Book" w:cs="Calibri Light"/>
          <w:sz w:val="22"/>
          <w:szCs w:val="22"/>
          <w:lang w:val="en-US"/>
        </w:rPr>
        <w:t>zwa</w:t>
      </w:r>
      <w:proofErr w:type="spellEnd"/>
      <w:r w:rsidR="00E67570" w:rsidRPr="00E67570">
        <w:rPr>
          <w:rFonts w:ascii="Franklin Gothic Book" w:eastAsia="Calibri Light" w:hAnsi="Franklin Gothic Book" w:cs="Calibri Light"/>
          <w:sz w:val="22"/>
          <w:szCs w:val="22"/>
          <w:lang w:val="en-US"/>
        </w:rPr>
        <w:t xml:space="preserve"> </w:t>
      </w:r>
      <w:proofErr w:type="spellStart"/>
      <w:r w:rsidR="00E67570" w:rsidRPr="00E67570">
        <w:rPr>
          <w:rFonts w:ascii="Franklin Gothic Book" w:eastAsia="Calibri Light" w:hAnsi="Franklin Gothic Book" w:cs="Calibri Light"/>
          <w:sz w:val="22"/>
          <w:szCs w:val="22"/>
          <w:lang w:val="en-US"/>
        </w:rPr>
        <w:t>mupo</w:t>
      </w:r>
      <w:proofErr w:type="spellEnd"/>
      <w:r w:rsidR="00E67570" w:rsidRPr="00E67570">
        <w:rPr>
          <w:rFonts w:ascii="Franklin Gothic Book" w:eastAsia="Calibri Light" w:hAnsi="Franklin Gothic Book" w:cs="Calibri Light"/>
          <w:sz w:val="22"/>
          <w:szCs w:val="22"/>
          <w:lang w:val="en-US"/>
        </w:rPr>
        <w:t xml:space="preserve">. U </w:t>
      </w:r>
      <w:proofErr w:type="spellStart"/>
      <w:r w:rsidR="00E67570" w:rsidRPr="00E67570">
        <w:rPr>
          <w:rFonts w:ascii="Franklin Gothic Book" w:eastAsia="Calibri Light" w:hAnsi="Franklin Gothic Book" w:cs="Calibri Light"/>
          <w:sz w:val="22"/>
          <w:szCs w:val="22"/>
          <w:lang w:val="en-US"/>
        </w:rPr>
        <w:t>fuwa</w:t>
      </w:r>
      <w:proofErr w:type="spellEnd"/>
      <w:r w:rsidR="00E67570" w:rsidRPr="00E67570">
        <w:rPr>
          <w:rFonts w:ascii="Franklin Gothic Book" w:eastAsia="Calibri Light" w:hAnsi="Franklin Gothic Book" w:cs="Calibri Light"/>
          <w:sz w:val="22"/>
          <w:szCs w:val="22"/>
          <w:lang w:val="en-US"/>
        </w:rPr>
        <w:t xml:space="preserve"> </w:t>
      </w:r>
      <w:proofErr w:type="spellStart"/>
      <w:r w:rsidR="00E67570" w:rsidRPr="00E67570">
        <w:rPr>
          <w:rFonts w:ascii="Franklin Gothic Book" w:eastAsia="Calibri Light" w:hAnsi="Franklin Gothic Book" w:cs="Calibri Light"/>
          <w:sz w:val="22"/>
          <w:szCs w:val="22"/>
          <w:lang w:val="en-US"/>
        </w:rPr>
        <w:t>nga</w:t>
      </w:r>
      <w:proofErr w:type="spellEnd"/>
      <w:r w:rsidR="00E67570" w:rsidRPr="00E67570">
        <w:rPr>
          <w:rFonts w:ascii="Franklin Gothic Book" w:eastAsia="Calibri Light" w:hAnsi="Franklin Gothic Book" w:cs="Calibri Light"/>
          <w:sz w:val="22"/>
          <w:szCs w:val="22"/>
          <w:lang w:val="en-US"/>
        </w:rPr>
        <w:t xml:space="preserve"> </w:t>
      </w:r>
      <w:proofErr w:type="spellStart"/>
      <w:r w:rsidR="00E67570" w:rsidRPr="00E67570">
        <w:rPr>
          <w:rFonts w:ascii="Franklin Gothic Book" w:eastAsia="Calibri Light" w:hAnsi="Franklin Gothic Book" w:cs="Calibri Light"/>
          <w:sz w:val="22"/>
          <w:szCs w:val="22"/>
          <w:lang w:val="en-US"/>
        </w:rPr>
        <w:t>maan</w:t>
      </w:r>
      <w:r w:rsidR="00E67570" w:rsidRPr="00E67570">
        <w:rPr>
          <w:rFonts w:ascii="Calibri" w:eastAsia="Calibri Light" w:hAnsi="Calibri" w:cs="Calibri"/>
          <w:sz w:val="22"/>
          <w:szCs w:val="22"/>
          <w:lang w:val="en-US"/>
        </w:rPr>
        <w:t>ḓ</w:t>
      </w:r>
      <w:r w:rsidR="00E67570" w:rsidRPr="00E67570">
        <w:rPr>
          <w:rFonts w:ascii="Franklin Gothic Book" w:eastAsia="Calibri Light" w:hAnsi="Franklin Gothic Book" w:cs="Calibri Light"/>
          <w:sz w:val="22"/>
          <w:szCs w:val="22"/>
          <w:lang w:val="en-US"/>
        </w:rPr>
        <w:t>a</w:t>
      </w:r>
      <w:proofErr w:type="spellEnd"/>
      <w:r w:rsidR="00E67570" w:rsidRPr="00E67570">
        <w:rPr>
          <w:rFonts w:ascii="Franklin Gothic Book" w:eastAsia="Calibri Light" w:hAnsi="Franklin Gothic Book" w:cs="Calibri Light"/>
          <w:sz w:val="22"/>
          <w:szCs w:val="22"/>
          <w:lang w:val="en-US"/>
        </w:rPr>
        <w:t xml:space="preserve"> </w:t>
      </w:r>
      <w:proofErr w:type="spellStart"/>
      <w:r w:rsidR="00E67570" w:rsidRPr="00E67570">
        <w:rPr>
          <w:rFonts w:ascii="Franklin Gothic Book" w:eastAsia="Calibri Light" w:hAnsi="Franklin Gothic Book" w:cs="Calibri Light"/>
          <w:sz w:val="22"/>
          <w:szCs w:val="22"/>
          <w:lang w:val="en-US"/>
        </w:rPr>
        <w:t>zwo</w:t>
      </w:r>
      <w:proofErr w:type="spellEnd"/>
      <w:r w:rsidR="00E67570" w:rsidRPr="00E67570">
        <w:rPr>
          <w:rFonts w:ascii="Franklin Gothic Book" w:eastAsia="Calibri Light" w:hAnsi="Franklin Gothic Book" w:cs="Calibri Light"/>
          <w:sz w:val="22"/>
          <w:szCs w:val="22"/>
          <w:lang w:val="en-US"/>
        </w:rPr>
        <w:t xml:space="preserve"> </w:t>
      </w:r>
      <w:proofErr w:type="spellStart"/>
      <w:r w:rsidR="00E67570" w:rsidRPr="00E67570">
        <w:rPr>
          <w:rFonts w:ascii="Franklin Gothic Book" w:eastAsia="Calibri Light" w:hAnsi="Franklin Gothic Book" w:cs="Calibri Light"/>
          <w:sz w:val="22"/>
          <w:szCs w:val="22"/>
          <w:lang w:val="en-US"/>
        </w:rPr>
        <w:t>ita</w:t>
      </w:r>
      <w:proofErr w:type="spellEnd"/>
      <w:r w:rsidR="00E67570" w:rsidRPr="00E67570">
        <w:rPr>
          <w:rFonts w:ascii="Franklin Gothic Book" w:eastAsia="Calibri Light" w:hAnsi="Franklin Gothic Book" w:cs="Calibri Light"/>
          <w:sz w:val="22"/>
          <w:szCs w:val="22"/>
          <w:lang w:val="en-US"/>
        </w:rPr>
        <w:t xml:space="preserve"> </w:t>
      </w:r>
      <w:proofErr w:type="spellStart"/>
      <w:r w:rsidR="00E67570" w:rsidRPr="00E67570">
        <w:rPr>
          <w:rFonts w:ascii="Franklin Gothic Book" w:eastAsia="Calibri Light" w:hAnsi="Franklin Gothic Book" w:cs="Calibri Light"/>
          <w:sz w:val="22"/>
          <w:szCs w:val="22"/>
          <w:lang w:val="en-US"/>
        </w:rPr>
        <w:t>uri</w:t>
      </w:r>
      <w:proofErr w:type="spellEnd"/>
      <w:r w:rsidR="00E67570" w:rsidRPr="00E67570">
        <w:rPr>
          <w:rFonts w:ascii="Franklin Gothic Book" w:eastAsia="Calibri Light" w:hAnsi="Franklin Gothic Book" w:cs="Calibri Light"/>
          <w:sz w:val="22"/>
          <w:szCs w:val="22"/>
          <w:lang w:val="en-US"/>
        </w:rPr>
        <w:t xml:space="preserve"> hu </w:t>
      </w:r>
      <w:proofErr w:type="spellStart"/>
      <w:r w:rsidR="00E67570" w:rsidRPr="00E67570">
        <w:rPr>
          <w:rFonts w:ascii="Franklin Gothic Book" w:eastAsia="Calibri Light" w:hAnsi="Franklin Gothic Book" w:cs="Calibri Light"/>
          <w:sz w:val="22"/>
          <w:szCs w:val="22"/>
          <w:lang w:val="en-US"/>
        </w:rPr>
        <w:t>vhe</w:t>
      </w:r>
      <w:proofErr w:type="spellEnd"/>
      <w:r w:rsidR="00E67570" w:rsidRPr="00E67570">
        <w:rPr>
          <w:rFonts w:ascii="Franklin Gothic Book" w:eastAsia="Calibri Light" w:hAnsi="Franklin Gothic Book" w:cs="Calibri Light"/>
          <w:sz w:val="22"/>
          <w:szCs w:val="22"/>
          <w:lang w:val="en-US"/>
        </w:rPr>
        <w:t xml:space="preserve"> </w:t>
      </w:r>
      <w:proofErr w:type="spellStart"/>
      <w:r w:rsidR="00E67570" w:rsidRPr="00E67570">
        <w:rPr>
          <w:rFonts w:ascii="Franklin Gothic Book" w:eastAsia="Calibri Light" w:hAnsi="Franklin Gothic Book" w:cs="Calibri Light"/>
          <w:sz w:val="22"/>
          <w:szCs w:val="22"/>
          <w:lang w:val="en-US"/>
        </w:rPr>
        <w:t>na</w:t>
      </w:r>
      <w:proofErr w:type="spellEnd"/>
      <w:r w:rsidR="00E67570" w:rsidRPr="00E67570">
        <w:rPr>
          <w:rFonts w:ascii="Franklin Gothic Book" w:eastAsia="Calibri Light" w:hAnsi="Franklin Gothic Book" w:cs="Calibri Light"/>
          <w:sz w:val="22"/>
          <w:szCs w:val="22"/>
          <w:lang w:val="en-US"/>
        </w:rPr>
        <w:t xml:space="preserve"> u </w:t>
      </w:r>
      <w:proofErr w:type="spellStart"/>
      <w:r w:rsidR="00E67570" w:rsidRPr="00E67570">
        <w:rPr>
          <w:rFonts w:ascii="Franklin Gothic Book" w:eastAsia="Calibri Light" w:hAnsi="Franklin Gothic Book" w:cs="Calibri Light"/>
          <w:sz w:val="22"/>
          <w:szCs w:val="22"/>
          <w:lang w:val="en-US"/>
        </w:rPr>
        <w:t>engedzea</w:t>
      </w:r>
      <w:proofErr w:type="spellEnd"/>
      <w:r w:rsidR="00E67570" w:rsidRPr="00E67570">
        <w:rPr>
          <w:rFonts w:ascii="Franklin Gothic Book" w:eastAsia="Calibri Light" w:hAnsi="Franklin Gothic Book" w:cs="Calibri Light"/>
          <w:sz w:val="22"/>
          <w:szCs w:val="22"/>
          <w:lang w:val="en-US"/>
        </w:rPr>
        <w:t xml:space="preserve"> ha u </w:t>
      </w:r>
      <w:proofErr w:type="spellStart"/>
      <w:r w:rsidR="00E67570" w:rsidRPr="00E67570">
        <w:rPr>
          <w:rFonts w:ascii="Calibri" w:eastAsia="Calibri Light" w:hAnsi="Calibri" w:cs="Calibri"/>
          <w:sz w:val="22"/>
          <w:szCs w:val="22"/>
          <w:lang w:val="en-US"/>
        </w:rPr>
        <w:t>ṱ</w:t>
      </w:r>
      <w:r w:rsidR="00E67570" w:rsidRPr="00E67570">
        <w:rPr>
          <w:rFonts w:ascii="Franklin Gothic Book" w:eastAsia="Calibri Light" w:hAnsi="Franklin Gothic Book" w:cs="Calibri Light"/>
          <w:sz w:val="22"/>
          <w:szCs w:val="22"/>
          <w:lang w:val="en-US"/>
        </w:rPr>
        <w:t>ahala</w:t>
      </w:r>
      <w:proofErr w:type="spellEnd"/>
      <w:r w:rsidR="00E67570" w:rsidRPr="00E67570">
        <w:rPr>
          <w:rFonts w:ascii="Franklin Gothic Book" w:eastAsia="Calibri Light" w:hAnsi="Franklin Gothic Book" w:cs="Calibri Light"/>
          <w:sz w:val="22"/>
          <w:szCs w:val="22"/>
          <w:lang w:val="en-US"/>
        </w:rPr>
        <w:t xml:space="preserve"> ha </w:t>
      </w:r>
      <w:proofErr w:type="spellStart"/>
      <w:r w:rsidR="00E67570" w:rsidRPr="00E67570">
        <w:rPr>
          <w:rFonts w:ascii="Franklin Gothic Book" w:eastAsia="Calibri Light" w:hAnsi="Franklin Gothic Book" w:cs="Calibri Light"/>
          <w:sz w:val="22"/>
          <w:szCs w:val="22"/>
          <w:lang w:val="en-US"/>
        </w:rPr>
        <w:t>mavu</w:t>
      </w:r>
      <w:proofErr w:type="spellEnd"/>
      <w:r w:rsidR="00E67570" w:rsidRPr="00E67570">
        <w:rPr>
          <w:rFonts w:ascii="Franklin Gothic Book" w:eastAsia="Calibri Light" w:hAnsi="Franklin Gothic Book" w:cs="Calibri Light"/>
          <w:sz w:val="22"/>
          <w:szCs w:val="22"/>
          <w:lang w:val="en-US"/>
        </w:rPr>
        <w:t xml:space="preserve"> </w:t>
      </w:r>
      <w:proofErr w:type="spellStart"/>
      <w:r w:rsidR="00E67570" w:rsidRPr="00E67570">
        <w:rPr>
          <w:rFonts w:ascii="Franklin Gothic Book" w:eastAsia="Calibri Light" w:hAnsi="Franklin Gothic Book" w:cs="Calibri Light"/>
          <w:sz w:val="22"/>
          <w:szCs w:val="22"/>
          <w:lang w:val="en-US"/>
        </w:rPr>
        <w:t>na</w:t>
      </w:r>
      <w:proofErr w:type="spellEnd"/>
      <w:r w:rsidR="00E67570" w:rsidRPr="00E67570">
        <w:rPr>
          <w:rFonts w:ascii="Franklin Gothic Book" w:eastAsia="Calibri Light" w:hAnsi="Franklin Gothic Book" w:cs="Calibri Light"/>
          <w:sz w:val="22"/>
          <w:szCs w:val="22"/>
          <w:lang w:val="en-US"/>
        </w:rPr>
        <w:t xml:space="preserve"> </w:t>
      </w:r>
      <w:proofErr w:type="spellStart"/>
      <w:r w:rsidR="00E67570" w:rsidRPr="00E67570">
        <w:rPr>
          <w:rFonts w:ascii="Franklin Gothic Book" w:eastAsia="Calibri Light" w:hAnsi="Franklin Gothic Book" w:cs="Calibri Light"/>
          <w:sz w:val="22"/>
          <w:szCs w:val="22"/>
          <w:lang w:val="en-US"/>
        </w:rPr>
        <w:t>mavu</w:t>
      </w:r>
      <w:proofErr w:type="spellEnd"/>
      <w:r w:rsidR="00E67570" w:rsidRPr="00E67570">
        <w:rPr>
          <w:rFonts w:ascii="Franklin Gothic Book" w:eastAsia="Calibri Light" w:hAnsi="Franklin Gothic Book" w:cs="Calibri Light"/>
          <w:sz w:val="22"/>
          <w:szCs w:val="22"/>
          <w:lang w:val="en-US"/>
        </w:rPr>
        <w:t xml:space="preserve"> </w:t>
      </w:r>
      <w:proofErr w:type="spellStart"/>
      <w:r w:rsidR="00E67570" w:rsidRPr="00E67570">
        <w:rPr>
          <w:rFonts w:ascii="Franklin Gothic Book" w:eastAsia="Calibri Light" w:hAnsi="Franklin Gothic Book" w:cs="Calibri Light"/>
          <w:sz w:val="22"/>
          <w:szCs w:val="22"/>
          <w:lang w:val="en-US"/>
        </w:rPr>
        <w:t>ane</w:t>
      </w:r>
      <w:proofErr w:type="spellEnd"/>
      <w:r w:rsidR="00E67570" w:rsidRPr="00E67570">
        <w:rPr>
          <w:rFonts w:ascii="Franklin Gothic Book" w:eastAsia="Calibri Light" w:hAnsi="Franklin Gothic Book" w:cs="Calibri Light"/>
          <w:sz w:val="22"/>
          <w:szCs w:val="22"/>
          <w:lang w:val="en-US"/>
        </w:rPr>
        <w:t xml:space="preserve"> </w:t>
      </w:r>
      <w:proofErr w:type="spellStart"/>
      <w:r w:rsidR="00E67570" w:rsidRPr="00E67570">
        <w:rPr>
          <w:rFonts w:ascii="Franklin Gothic Book" w:eastAsia="Calibri Light" w:hAnsi="Franklin Gothic Book" w:cs="Calibri Light"/>
          <w:sz w:val="22"/>
          <w:szCs w:val="22"/>
          <w:lang w:val="en-US"/>
        </w:rPr>
        <w:t>avha</w:t>
      </w:r>
      <w:proofErr w:type="spellEnd"/>
      <w:r w:rsidR="00E67570" w:rsidRPr="00E67570">
        <w:rPr>
          <w:rFonts w:ascii="Franklin Gothic Book" w:eastAsia="Calibri Light" w:hAnsi="Franklin Gothic Book" w:cs="Calibri Light"/>
          <w:sz w:val="22"/>
          <w:szCs w:val="22"/>
          <w:lang w:val="en-US"/>
        </w:rPr>
        <w:t xml:space="preserve"> </w:t>
      </w:r>
      <w:proofErr w:type="spellStart"/>
      <w:r w:rsidR="00E67570" w:rsidRPr="00E67570">
        <w:rPr>
          <w:rFonts w:ascii="Franklin Gothic Book" w:eastAsia="Calibri Light" w:hAnsi="Franklin Gothic Book" w:cs="Calibri Light"/>
          <w:sz w:val="22"/>
          <w:szCs w:val="22"/>
          <w:lang w:val="en-US"/>
        </w:rPr>
        <w:t>uri</w:t>
      </w:r>
      <w:proofErr w:type="spellEnd"/>
      <w:r w:rsidR="00E67570" w:rsidRPr="00E67570">
        <w:rPr>
          <w:rFonts w:ascii="Franklin Gothic Book" w:eastAsia="Calibri Light" w:hAnsi="Franklin Gothic Book" w:cs="Calibri Light"/>
          <w:sz w:val="22"/>
          <w:szCs w:val="22"/>
          <w:lang w:val="en-US"/>
        </w:rPr>
        <w:t xml:space="preserve"> ha </w:t>
      </w:r>
      <w:proofErr w:type="spellStart"/>
      <w:r w:rsidR="00E67570" w:rsidRPr="00E67570">
        <w:rPr>
          <w:rFonts w:ascii="Franklin Gothic Book" w:eastAsia="Calibri Light" w:hAnsi="Franklin Gothic Book" w:cs="Calibri Light"/>
          <w:sz w:val="22"/>
          <w:szCs w:val="22"/>
          <w:lang w:val="en-US"/>
        </w:rPr>
        <w:t>bveledzi</w:t>
      </w:r>
      <w:proofErr w:type="spellEnd"/>
      <w:r w:rsidR="00E67570" w:rsidRPr="00E67570">
        <w:rPr>
          <w:rFonts w:ascii="Franklin Gothic Book" w:eastAsia="Calibri Light" w:hAnsi="Franklin Gothic Book" w:cs="Calibri Light"/>
          <w:sz w:val="22"/>
          <w:szCs w:val="22"/>
          <w:lang w:val="en-US"/>
        </w:rPr>
        <w:t xml:space="preserve"> </w:t>
      </w:r>
      <w:proofErr w:type="spellStart"/>
      <w:r w:rsidR="00E67570" w:rsidRPr="00E67570">
        <w:rPr>
          <w:rFonts w:ascii="Franklin Gothic Book" w:eastAsia="Calibri Light" w:hAnsi="Franklin Gothic Book" w:cs="Calibri Light"/>
          <w:sz w:val="22"/>
          <w:szCs w:val="22"/>
          <w:lang w:val="en-US"/>
        </w:rPr>
        <w:t>zwinzhi</w:t>
      </w:r>
      <w:proofErr w:type="spellEnd"/>
      <w:r w:rsidR="00E67570" w:rsidRPr="00E67570">
        <w:rPr>
          <w:rFonts w:ascii="Franklin Gothic Book" w:eastAsia="Calibri Light" w:hAnsi="Franklin Gothic Book" w:cs="Calibri Light"/>
          <w:sz w:val="22"/>
          <w:szCs w:val="22"/>
          <w:lang w:val="en-US"/>
        </w:rPr>
        <w:t>.</w:t>
      </w:r>
    </w:p>
    <w:p w14:paraId="04A754E0" w14:textId="77777777" w:rsidR="00E67570" w:rsidRPr="00E67570" w:rsidRDefault="00E67570" w:rsidP="00E67570">
      <w:pPr>
        <w:jc w:val="both"/>
        <w:rPr>
          <w:rFonts w:ascii="Franklin Gothic Book" w:eastAsia="Calibri Light" w:hAnsi="Franklin Gothic Book" w:cs="Calibri Light"/>
          <w:sz w:val="22"/>
          <w:szCs w:val="22"/>
          <w:lang w:val="en-US"/>
        </w:rPr>
      </w:pPr>
    </w:p>
    <w:p w14:paraId="57DDE407" w14:textId="77777777" w:rsidR="00E67570" w:rsidRDefault="00E67570" w:rsidP="00E67570">
      <w:pPr>
        <w:jc w:val="both"/>
        <w:rPr>
          <w:rFonts w:ascii="Franklin Gothic Book" w:eastAsia="Calibri Light" w:hAnsi="Franklin Gothic Book" w:cs="Calibri Light"/>
          <w:sz w:val="22"/>
          <w:szCs w:val="22"/>
          <w:lang w:val="en-US"/>
        </w:rPr>
      </w:pPr>
      <w:proofErr w:type="spellStart"/>
      <w:r w:rsidRPr="00E67570">
        <w:rPr>
          <w:rFonts w:ascii="Franklin Gothic Book" w:eastAsia="Calibri Light" w:hAnsi="Franklin Gothic Book" w:cs="Calibri Light"/>
          <w:sz w:val="22"/>
          <w:szCs w:val="22"/>
          <w:lang w:val="en-US"/>
        </w:rPr>
        <w:t>Fhethu</w:t>
      </w:r>
      <w:proofErr w:type="spellEnd"/>
      <w:r w:rsidRPr="00E67570">
        <w:rPr>
          <w:rFonts w:ascii="Franklin Gothic Book" w:eastAsia="Calibri Light" w:hAnsi="Franklin Gothic Book" w:cs="Calibri Light"/>
          <w:sz w:val="22"/>
          <w:szCs w:val="22"/>
          <w:lang w:val="en-US"/>
        </w:rPr>
        <w:t xml:space="preserve"> </w:t>
      </w:r>
      <w:proofErr w:type="spellStart"/>
      <w:r w:rsidRPr="00E67570">
        <w:rPr>
          <w:rFonts w:ascii="Franklin Gothic Book" w:eastAsia="Calibri Light" w:hAnsi="Franklin Gothic Book" w:cs="Calibri Light"/>
          <w:sz w:val="22"/>
          <w:szCs w:val="22"/>
          <w:lang w:val="en-US"/>
        </w:rPr>
        <w:t>afho</w:t>
      </w:r>
      <w:proofErr w:type="spellEnd"/>
      <w:r w:rsidRPr="00E67570">
        <w:rPr>
          <w:rFonts w:ascii="Franklin Gothic Book" w:eastAsia="Calibri Light" w:hAnsi="Franklin Gothic Book" w:cs="Calibri Light"/>
          <w:sz w:val="22"/>
          <w:szCs w:val="22"/>
          <w:lang w:val="en-US"/>
        </w:rPr>
        <w:t xml:space="preserve"> hu </w:t>
      </w:r>
      <w:proofErr w:type="spellStart"/>
      <w:r w:rsidRPr="00E67570">
        <w:rPr>
          <w:rFonts w:ascii="Calibri" w:eastAsia="Calibri Light" w:hAnsi="Calibri" w:cs="Calibri"/>
          <w:sz w:val="22"/>
          <w:szCs w:val="22"/>
          <w:lang w:val="en-US"/>
        </w:rPr>
        <w:t>ḓ</w:t>
      </w:r>
      <w:r w:rsidRPr="00E67570">
        <w:rPr>
          <w:rFonts w:ascii="Franklin Gothic Book" w:eastAsia="Calibri Light" w:hAnsi="Franklin Gothic Book" w:cs="Calibri Light"/>
          <w:sz w:val="22"/>
          <w:szCs w:val="22"/>
          <w:lang w:val="en-US"/>
        </w:rPr>
        <w:t>ivhelwa</w:t>
      </w:r>
      <w:proofErr w:type="spellEnd"/>
      <w:r w:rsidRPr="00E67570">
        <w:rPr>
          <w:rFonts w:ascii="Franklin Gothic Book" w:eastAsia="Calibri Light" w:hAnsi="Franklin Gothic Book" w:cs="Calibri Light"/>
          <w:sz w:val="22"/>
          <w:szCs w:val="22"/>
          <w:lang w:val="en-US"/>
        </w:rPr>
        <w:t xml:space="preserve"> </w:t>
      </w:r>
      <w:proofErr w:type="spellStart"/>
      <w:r w:rsidRPr="00E67570">
        <w:rPr>
          <w:rFonts w:ascii="Franklin Gothic Book" w:eastAsia="Calibri Light" w:hAnsi="Franklin Gothic Book" w:cs="Calibri Light"/>
          <w:sz w:val="22"/>
          <w:szCs w:val="22"/>
          <w:lang w:val="en-US"/>
        </w:rPr>
        <w:t>lunako</w:t>
      </w:r>
      <w:proofErr w:type="spellEnd"/>
      <w:r w:rsidRPr="00E67570">
        <w:rPr>
          <w:rFonts w:ascii="Franklin Gothic Book" w:eastAsia="Calibri Light" w:hAnsi="Franklin Gothic Book" w:cs="Calibri Light"/>
          <w:sz w:val="22"/>
          <w:szCs w:val="22"/>
          <w:lang w:val="en-US"/>
        </w:rPr>
        <w:t xml:space="preserve"> </w:t>
      </w:r>
      <w:proofErr w:type="spellStart"/>
      <w:r w:rsidRPr="00E67570">
        <w:rPr>
          <w:rFonts w:ascii="Franklin Gothic Book" w:eastAsia="Calibri Light" w:hAnsi="Franklin Gothic Book" w:cs="Calibri Light"/>
          <w:sz w:val="22"/>
          <w:szCs w:val="22"/>
          <w:lang w:val="en-US"/>
        </w:rPr>
        <w:t>lwa</w:t>
      </w:r>
      <w:proofErr w:type="spellEnd"/>
      <w:r w:rsidRPr="00E67570">
        <w:rPr>
          <w:rFonts w:ascii="Franklin Gothic Book" w:eastAsia="Calibri Light" w:hAnsi="Franklin Gothic Book" w:cs="Calibri Light"/>
          <w:sz w:val="22"/>
          <w:szCs w:val="22"/>
          <w:lang w:val="en-US"/>
        </w:rPr>
        <w:t xml:space="preserve"> hone </w:t>
      </w:r>
      <w:proofErr w:type="spellStart"/>
      <w:r w:rsidRPr="00E67570">
        <w:rPr>
          <w:rFonts w:ascii="Franklin Gothic Book" w:eastAsia="Calibri Light" w:hAnsi="Franklin Gothic Book" w:cs="Calibri Light"/>
          <w:sz w:val="22"/>
          <w:szCs w:val="22"/>
          <w:lang w:val="en-US"/>
        </w:rPr>
        <w:t>lwa</w:t>
      </w:r>
      <w:proofErr w:type="spellEnd"/>
      <w:r w:rsidRPr="00E67570">
        <w:rPr>
          <w:rFonts w:ascii="Franklin Gothic Book" w:eastAsia="Calibri Light" w:hAnsi="Franklin Gothic Book" w:cs="Calibri Light"/>
          <w:sz w:val="22"/>
          <w:szCs w:val="22"/>
          <w:lang w:val="en-US"/>
        </w:rPr>
        <w:t xml:space="preserve"> </w:t>
      </w:r>
      <w:proofErr w:type="spellStart"/>
      <w:r w:rsidRPr="00E67570">
        <w:rPr>
          <w:rFonts w:ascii="Franklin Gothic Book" w:eastAsia="Calibri Light" w:hAnsi="Franklin Gothic Book" w:cs="Calibri Light"/>
          <w:sz w:val="22"/>
          <w:szCs w:val="22"/>
          <w:lang w:val="en-US"/>
        </w:rPr>
        <w:t>vhu</w:t>
      </w:r>
      <w:r w:rsidRPr="00E67570">
        <w:rPr>
          <w:rFonts w:ascii="Calibri" w:eastAsia="Calibri Light" w:hAnsi="Calibri" w:cs="Calibri"/>
          <w:sz w:val="22"/>
          <w:szCs w:val="22"/>
          <w:lang w:val="en-US"/>
        </w:rPr>
        <w:t>ḓ</w:t>
      </w:r>
      <w:r w:rsidRPr="00E67570">
        <w:rPr>
          <w:rFonts w:ascii="Franklin Gothic Book" w:eastAsia="Calibri Light" w:hAnsi="Franklin Gothic Book" w:cs="Calibri Light"/>
          <w:sz w:val="22"/>
          <w:szCs w:val="22"/>
          <w:lang w:val="en-US"/>
        </w:rPr>
        <w:t>i</w:t>
      </w:r>
      <w:proofErr w:type="spellEnd"/>
      <w:r w:rsidRPr="00E67570">
        <w:rPr>
          <w:rFonts w:ascii="Franklin Gothic Book" w:eastAsia="Calibri Light" w:hAnsi="Franklin Gothic Book" w:cs="Calibri Light"/>
          <w:sz w:val="22"/>
          <w:szCs w:val="22"/>
          <w:lang w:val="en-US"/>
        </w:rPr>
        <w:t xml:space="preserve"> </w:t>
      </w:r>
      <w:proofErr w:type="spellStart"/>
      <w:r w:rsidRPr="00E67570">
        <w:rPr>
          <w:rFonts w:ascii="Franklin Gothic Book" w:eastAsia="Calibri Light" w:hAnsi="Franklin Gothic Book" w:cs="Calibri Light"/>
          <w:sz w:val="22"/>
          <w:szCs w:val="22"/>
          <w:lang w:val="en-US"/>
        </w:rPr>
        <w:t>na</w:t>
      </w:r>
      <w:proofErr w:type="spellEnd"/>
      <w:r w:rsidRPr="00E67570">
        <w:rPr>
          <w:rFonts w:ascii="Franklin Gothic Book" w:eastAsia="Calibri Light" w:hAnsi="Franklin Gothic Book" w:cs="Calibri Light"/>
          <w:sz w:val="22"/>
          <w:szCs w:val="22"/>
          <w:lang w:val="en-US"/>
        </w:rPr>
        <w:t xml:space="preserve"> </w:t>
      </w:r>
      <w:proofErr w:type="spellStart"/>
      <w:r w:rsidRPr="00E67570">
        <w:rPr>
          <w:rFonts w:ascii="Franklin Gothic Book" w:eastAsia="Calibri Light" w:hAnsi="Franklin Gothic Book" w:cs="Calibri Light"/>
          <w:sz w:val="22"/>
          <w:szCs w:val="22"/>
          <w:lang w:val="en-US"/>
        </w:rPr>
        <w:t>vhu</w:t>
      </w:r>
      <w:r w:rsidRPr="00E67570">
        <w:rPr>
          <w:rFonts w:ascii="Calibri" w:eastAsia="Calibri Light" w:hAnsi="Calibri" w:cs="Calibri"/>
          <w:sz w:val="22"/>
          <w:szCs w:val="22"/>
          <w:lang w:val="en-US"/>
        </w:rPr>
        <w:t>ḓ</w:t>
      </w:r>
      <w:r w:rsidRPr="00E67570">
        <w:rPr>
          <w:rFonts w:ascii="Franklin Gothic Book" w:eastAsia="Calibri Light" w:hAnsi="Franklin Gothic Book" w:cs="Calibri Light"/>
          <w:sz w:val="22"/>
          <w:szCs w:val="22"/>
          <w:lang w:val="en-US"/>
        </w:rPr>
        <w:t>ifari</w:t>
      </w:r>
      <w:proofErr w:type="spellEnd"/>
      <w:r w:rsidRPr="00E67570">
        <w:rPr>
          <w:rFonts w:ascii="Franklin Gothic Book" w:eastAsia="Calibri Light" w:hAnsi="Franklin Gothic Book" w:cs="Calibri Light"/>
          <w:sz w:val="22"/>
          <w:szCs w:val="22"/>
          <w:lang w:val="en-US"/>
        </w:rPr>
        <w:t xml:space="preserve"> ha </w:t>
      </w:r>
      <w:proofErr w:type="spellStart"/>
      <w:r w:rsidRPr="00E67570">
        <w:rPr>
          <w:rFonts w:ascii="Franklin Gothic Book" w:eastAsia="Calibri Light" w:hAnsi="Franklin Gothic Book" w:cs="Calibri Light"/>
          <w:sz w:val="22"/>
          <w:szCs w:val="22"/>
          <w:lang w:val="en-US"/>
        </w:rPr>
        <w:t>vhupo</w:t>
      </w:r>
      <w:proofErr w:type="spellEnd"/>
      <w:r w:rsidRPr="00E67570">
        <w:rPr>
          <w:rFonts w:ascii="Franklin Gothic Book" w:eastAsia="Calibri Light" w:hAnsi="Franklin Gothic Book" w:cs="Calibri Light"/>
          <w:sz w:val="22"/>
          <w:szCs w:val="22"/>
          <w:lang w:val="en-US"/>
        </w:rPr>
        <w:t xml:space="preserve"> ha </w:t>
      </w:r>
      <w:proofErr w:type="spellStart"/>
      <w:r w:rsidRPr="00E67570">
        <w:rPr>
          <w:rFonts w:ascii="Franklin Gothic Book" w:eastAsia="Calibri Light" w:hAnsi="Franklin Gothic Book" w:cs="Calibri Light"/>
          <w:sz w:val="22"/>
          <w:szCs w:val="22"/>
          <w:lang w:val="en-US"/>
        </w:rPr>
        <w:t>mahayani</w:t>
      </w:r>
      <w:proofErr w:type="spellEnd"/>
      <w:r w:rsidRPr="00E67570">
        <w:rPr>
          <w:rFonts w:ascii="Franklin Gothic Book" w:eastAsia="Calibri Light" w:hAnsi="Franklin Gothic Book" w:cs="Calibri Light"/>
          <w:sz w:val="22"/>
          <w:szCs w:val="22"/>
          <w:lang w:val="en-US"/>
        </w:rPr>
        <w:t xml:space="preserve">, </w:t>
      </w:r>
      <w:proofErr w:type="spellStart"/>
      <w:r w:rsidRPr="00E67570">
        <w:rPr>
          <w:rFonts w:ascii="Franklin Gothic Book" w:eastAsia="Calibri Light" w:hAnsi="Franklin Gothic Book" w:cs="Calibri Light"/>
          <w:sz w:val="22"/>
          <w:szCs w:val="22"/>
          <w:lang w:val="en-US"/>
        </w:rPr>
        <w:t>hune</w:t>
      </w:r>
      <w:proofErr w:type="spellEnd"/>
      <w:r w:rsidRPr="00E67570">
        <w:rPr>
          <w:rFonts w:ascii="Franklin Gothic Book" w:eastAsia="Calibri Light" w:hAnsi="Franklin Gothic Book" w:cs="Calibri Light"/>
          <w:sz w:val="22"/>
          <w:szCs w:val="22"/>
          <w:lang w:val="en-US"/>
        </w:rPr>
        <w:t xml:space="preserve"> ha </w:t>
      </w:r>
      <w:proofErr w:type="spellStart"/>
      <w:r w:rsidRPr="00E67570">
        <w:rPr>
          <w:rFonts w:ascii="Franklin Gothic Book" w:eastAsia="Calibri Light" w:hAnsi="Franklin Gothic Book" w:cs="Calibri Light"/>
          <w:sz w:val="22"/>
          <w:szCs w:val="22"/>
          <w:lang w:val="en-US"/>
        </w:rPr>
        <w:t>vha</w:t>
      </w:r>
      <w:proofErr w:type="spellEnd"/>
      <w:r w:rsidRPr="00E67570">
        <w:rPr>
          <w:rFonts w:ascii="Franklin Gothic Book" w:eastAsia="Calibri Light" w:hAnsi="Franklin Gothic Book" w:cs="Calibri Light"/>
          <w:sz w:val="22"/>
          <w:szCs w:val="22"/>
          <w:lang w:val="en-US"/>
        </w:rPr>
        <w:t xml:space="preserve"> </w:t>
      </w:r>
      <w:proofErr w:type="spellStart"/>
      <w:r w:rsidRPr="00E67570">
        <w:rPr>
          <w:rFonts w:ascii="Franklin Gothic Book" w:eastAsia="Calibri Light" w:hAnsi="Franklin Gothic Book" w:cs="Calibri Light"/>
          <w:sz w:val="22"/>
          <w:szCs w:val="22"/>
          <w:lang w:val="en-US"/>
        </w:rPr>
        <w:t>na</w:t>
      </w:r>
      <w:proofErr w:type="spellEnd"/>
      <w:r w:rsidRPr="00E67570">
        <w:rPr>
          <w:rFonts w:ascii="Franklin Gothic Book" w:eastAsia="Calibri Light" w:hAnsi="Franklin Gothic Book" w:cs="Calibri Light"/>
          <w:sz w:val="22"/>
          <w:szCs w:val="22"/>
          <w:lang w:val="en-US"/>
        </w:rPr>
        <w:t xml:space="preserve"> </w:t>
      </w:r>
      <w:proofErr w:type="spellStart"/>
      <w:r w:rsidRPr="00E67570">
        <w:rPr>
          <w:rFonts w:ascii="Franklin Gothic Book" w:eastAsia="Calibri Light" w:hAnsi="Franklin Gothic Book" w:cs="Calibri Light"/>
          <w:sz w:val="22"/>
          <w:szCs w:val="22"/>
          <w:lang w:val="en-US"/>
        </w:rPr>
        <w:t>vhathu</w:t>
      </w:r>
      <w:proofErr w:type="spellEnd"/>
      <w:r w:rsidRPr="00E67570">
        <w:rPr>
          <w:rFonts w:ascii="Franklin Gothic Book" w:eastAsia="Calibri Light" w:hAnsi="Franklin Gothic Book" w:cs="Calibri Light"/>
          <w:sz w:val="22"/>
          <w:szCs w:val="22"/>
          <w:lang w:val="en-US"/>
        </w:rPr>
        <w:t xml:space="preserve"> </w:t>
      </w:r>
      <w:proofErr w:type="spellStart"/>
      <w:r w:rsidRPr="00E67570">
        <w:rPr>
          <w:rFonts w:ascii="Franklin Gothic Book" w:eastAsia="Calibri Light" w:hAnsi="Franklin Gothic Book" w:cs="Calibri Light"/>
          <w:sz w:val="22"/>
          <w:szCs w:val="22"/>
          <w:lang w:val="en-US"/>
        </w:rPr>
        <w:t>vhane</w:t>
      </w:r>
      <w:proofErr w:type="spellEnd"/>
      <w:r w:rsidRPr="00E67570">
        <w:rPr>
          <w:rFonts w:ascii="Franklin Gothic Book" w:eastAsia="Calibri Light" w:hAnsi="Franklin Gothic Book" w:cs="Calibri Light"/>
          <w:sz w:val="22"/>
          <w:szCs w:val="22"/>
          <w:lang w:val="en-US"/>
        </w:rPr>
        <w:t xml:space="preserve"> </w:t>
      </w:r>
      <w:proofErr w:type="spellStart"/>
      <w:r w:rsidRPr="00E67570">
        <w:rPr>
          <w:rFonts w:ascii="Franklin Gothic Book" w:eastAsia="Calibri Light" w:hAnsi="Franklin Gothic Book" w:cs="Calibri Light"/>
          <w:sz w:val="22"/>
          <w:szCs w:val="22"/>
          <w:lang w:val="en-US"/>
        </w:rPr>
        <w:t>vha</w:t>
      </w:r>
      <w:proofErr w:type="spellEnd"/>
      <w:r w:rsidRPr="00E67570">
        <w:rPr>
          <w:rFonts w:ascii="Franklin Gothic Book" w:eastAsia="Calibri Light" w:hAnsi="Franklin Gothic Book" w:cs="Calibri Light"/>
          <w:sz w:val="22"/>
          <w:szCs w:val="22"/>
          <w:lang w:val="en-US"/>
        </w:rPr>
        <w:t xml:space="preserve"> amba </w:t>
      </w:r>
      <w:proofErr w:type="spellStart"/>
      <w:r w:rsidRPr="00E67570">
        <w:rPr>
          <w:rFonts w:ascii="Franklin Gothic Book" w:eastAsia="Calibri Light" w:hAnsi="Franklin Gothic Book" w:cs="Calibri Light"/>
          <w:sz w:val="22"/>
          <w:szCs w:val="22"/>
          <w:lang w:val="en-US"/>
        </w:rPr>
        <w:t>Luxhosa</w:t>
      </w:r>
      <w:proofErr w:type="spellEnd"/>
      <w:r w:rsidRPr="00E67570">
        <w:rPr>
          <w:rFonts w:ascii="Franklin Gothic Book" w:eastAsia="Calibri Light" w:hAnsi="Franklin Gothic Book" w:cs="Calibri Light"/>
          <w:sz w:val="22"/>
          <w:szCs w:val="22"/>
          <w:lang w:val="en-US"/>
        </w:rPr>
        <w:t xml:space="preserve">. </w:t>
      </w:r>
      <w:proofErr w:type="spellStart"/>
      <w:r w:rsidRPr="00E67570">
        <w:rPr>
          <w:rFonts w:ascii="Franklin Gothic Book" w:eastAsia="Calibri Light" w:hAnsi="Franklin Gothic Book" w:cs="Calibri Light"/>
          <w:sz w:val="22"/>
          <w:szCs w:val="22"/>
          <w:lang w:val="en-US"/>
        </w:rPr>
        <w:t>Tshitshavha</w:t>
      </w:r>
      <w:proofErr w:type="spellEnd"/>
      <w:r w:rsidRPr="00E67570">
        <w:rPr>
          <w:rFonts w:ascii="Franklin Gothic Book" w:eastAsia="Calibri Light" w:hAnsi="Franklin Gothic Book" w:cs="Calibri Light"/>
          <w:sz w:val="22"/>
          <w:szCs w:val="22"/>
          <w:lang w:val="en-US"/>
        </w:rPr>
        <w:t xml:space="preserve"> </w:t>
      </w:r>
      <w:proofErr w:type="spellStart"/>
      <w:r w:rsidRPr="00E67570">
        <w:rPr>
          <w:rFonts w:ascii="Franklin Gothic Book" w:eastAsia="Calibri Light" w:hAnsi="Franklin Gothic Book" w:cs="Calibri Light"/>
          <w:sz w:val="22"/>
          <w:szCs w:val="22"/>
          <w:lang w:val="en-US"/>
        </w:rPr>
        <w:t>tsho</w:t>
      </w:r>
      <w:proofErr w:type="spellEnd"/>
      <w:r w:rsidRPr="00E67570">
        <w:rPr>
          <w:rFonts w:ascii="Franklin Gothic Book" w:eastAsia="Calibri Light" w:hAnsi="Franklin Gothic Book" w:cs="Calibri Light"/>
          <w:sz w:val="22"/>
          <w:szCs w:val="22"/>
          <w:lang w:val="en-US"/>
        </w:rPr>
        <w:t xml:space="preserve"> </w:t>
      </w:r>
      <w:proofErr w:type="spellStart"/>
      <w:r w:rsidRPr="00E67570">
        <w:rPr>
          <w:rFonts w:ascii="Calibri" w:eastAsia="Calibri Light" w:hAnsi="Calibri" w:cs="Calibri"/>
          <w:sz w:val="22"/>
          <w:szCs w:val="22"/>
          <w:lang w:val="en-US"/>
        </w:rPr>
        <w:t>ṱ</w:t>
      </w:r>
      <w:r w:rsidRPr="00E67570">
        <w:rPr>
          <w:rFonts w:ascii="Franklin Gothic Book" w:eastAsia="Calibri Light" w:hAnsi="Franklin Gothic Book" w:cs="Calibri Light"/>
          <w:sz w:val="22"/>
          <w:szCs w:val="22"/>
          <w:lang w:val="en-US"/>
        </w:rPr>
        <w:t>angana</w:t>
      </w:r>
      <w:proofErr w:type="spellEnd"/>
      <w:r w:rsidRPr="00E67570">
        <w:rPr>
          <w:rFonts w:ascii="Franklin Gothic Book" w:eastAsia="Calibri Light" w:hAnsi="Franklin Gothic Book" w:cs="Calibri Light"/>
          <w:sz w:val="22"/>
          <w:szCs w:val="22"/>
          <w:lang w:val="en-US"/>
        </w:rPr>
        <w:t xml:space="preserve"> </w:t>
      </w:r>
      <w:proofErr w:type="spellStart"/>
      <w:r w:rsidRPr="00E67570">
        <w:rPr>
          <w:rFonts w:ascii="Franklin Gothic Book" w:eastAsia="Calibri Light" w:hAnsi="Franklin Gothic Book" w:cs="Calibri Light"/>
          <w:sz w:val="22"/>
          <w:szCs w:val="22"/>
          <w:lang w:val="en-US"/>
        </w:rPr>
        <w:t>vhukuma</w:t>
      </w:r>
      <w:proofErr w:type="spellEnd"/>
      <w:r w:rsidRPr="00E67570">
        <w:rPr>
          <w:rFonts w:ascii="Franklin Gothic Book" w:eastAsia="Calibri Light" w:hAnsi="Franklin Gothic Book" w:cs="Calibri Light"/>
          <w:sz w:val="22"/>
          <w:szCs w:val="22"/>
          <w:lang w:val="en-US"/>
        </w:rPr>
        <w:t xml:space="preserve">, </w:t>
      </w:r>
      <w:proofErr w:type="spellStart"/>
      <w:r w:rsidRPr="00E67570">
        <w:rPr>
          <w:rFonts w:ascii="Franklin Gothic Book" w:eastAsia="Calibri Light" w:hAnsi="Franklin Gothic Book" w:cs="Calibri Light"/>
          <w:sz w:val="22"/>
          <w:szCs w:val="22"/>
          <w:lang w:val="en-US"/>
        </w:rPr>
        <w:t>nahone</w:t>
      </w:r>
      <w:proofErr w:type="spellEnd"/>
      <w:r w:rsidRPr="00E67570">
        <w:rPr>
          <w:rFonts w:ascii="Franklin Gothic Book" w:eastAsia="Calibri Light" w:hAnsi="Franklin Gothic Book" w:cs="Calibri Light"/>
          <w:sz w:val="22"/>
          <w:szCs w:val="22"/>
          <w:lang w:val="en-US"/>
        </w:rPr>
        <w:t xml:space="preserve"> </w:t>
      </w:r>
      <w:proofErr w:type="spellStart"/>
      <w:r w:rsidRPr="00E67570">
        <w:rPr>
          <w:rFonts w:ascii="Franklin Gothic Book" w:eastAsia="Calibri Light" w:hAnsi="Franklin Gothic Book" w:cs="Calibri Light"/>
          <w:sz w:val="22"/>
          <w:szCs w:val="22"/>
          <w:lang w:val="en-US"/>
        </w:rPr>
        <w:t>mu</w:t>
      </w:r>
      <w:r w:rsidRPr="00E67570">
        <w:rPr>
          <w:rFonts w:ascii="Calibri" w:eastAsia="Calibri Light" w:hAnsi="Calibri" w:cs="Calibri"/>
          <w:sz w:val="22"/>
          <w:szCs w:val="22"/>
          <w:lang w:val="en-US"/>
        </w:rPr>
        <w:t>ḓ</w:t>
      </w:r>
      <w:r w:rsidRPr="00E67570">
        <w:rPr>
          <w:rFonts w:ascii="Franklin Gothic Book" w:eastAsia="Calibri Light" w:hAnsi="Franklin Gothic Book" w:cs="Calibri Light"/>
          <w:sz w:val="22"/>
          <w:szCs w:val="22"/>
          <w:lang w:val="en-US"/>
        </w:rPr>
        <w:t>i</w:t>
      </w:r>
      <w:proofErr w:type="spellEnd"/>
      <w:r w:rsidRPr="00E67570">
        <w:rPr>
          <w:rFonts w:ascii="Franklin Gothic Book" w:eastAsia="Calibri Light" w:hAnsi="Franklin Gothic Book" w:cs="Calibri Light"/>
          <w:sz w:val="22"/>
          <w:szCs w:val="22"/>
          <w:lang w:val="en-US"/>
        </w:rPr>
        <w:t xml:space="preserve"> wo </w:t>
      </w:r>
      <w:proofErr w:type="spellStart"/>
      <w:r w:rsidRPr="00E67570">
        <w:rPr>
          <w:rFonts w:ascii="Franklin Gothic Book" w:eastAsia="Calibri Light" w:hAnsi="Franklin Gothic Book" w:cs="Calibri Light"/>
          <w:sz w:val="22"/>
          <w:szCs w:val="22"/>
          <w:lang w:val="en-US"/>
        </w:rPr>
        <w:t>tingeledzwa</w:t>
      </w:r>
      <w:proofErr w:type="spellEnd"/>
      <w:r w:rsidRPr="00E67570">
        <w:rPr>
          <w:rFonts w:ascii="Franklin Gothic Book" w:eastAsia="Calibri Light" w:hAnsi="Franklin Gothic Book" w:cs="Calibri Light"/>
          <w:sz w:val="22"/>
          <w:szCs w:val="22"/>
          <w:lang w:val="en-US"/>
        </w:rPr>
        <w:t xml:space="preserve"> </w:t>
      </w:r>
      <w:proofErr w:type="spellStart"/>
      <w:r w:rsidRPr="00E67570">
        <w:rPr>
          <w:rFonts w:ascii="Franklin Gothic Book" w:eastAsia="Calibri Light" w:hAnsi="Franklin Gothic Book" w:cs="Calibri Light"/>
          <w:sz w:val="22"/>
          <w:szCs w:val="22"/>
          <w:lang w:val="en-US"/>
        </w:rPr>
        <w:t>nga</w:t>
      </w:r>
      <w:proofErr w:type="spellEnd"/>
      <w:r w:rsidRPr="00E67570">
        <w:rPr>
          <w:rFonts w:ascii="Franklin Gothic Book" w:eastAsia="Calibri Light" w:hAnsi="Franklin Gothic Book" w:cs="Calibri Light"/>
          <w:sz w:val="22"/>
          <w:szCs w:val="22"/>
          <w:lang w:val="en-US"/>
        </w:rPr>
        <w:t xml:space="preserve"> </w:t>
      </w:r>
      <w:proofErr w:type="spellStart"/>
      <w:r w:rsidRPr="00E67570">
        <w:rPr>
          <w:rFonts w:ascii="Franklin Gothic Book" w:eastAsia="Calibri Light" w:hAnsi="Franklin Gothic Book" w:cs="Calibri Light"/>
          <w:sz w:val="22"/>
          <w:szCs w:val="22"/>
          <w:lang w:val="en-US"/>
        </w:rPr>
        <w:t>mavu</w:t>
      </w:r>
      <w:proofErr w:type="spellEnd"/>
      <w:r w:rsidRPr="00E67570">
        <w:rPr>
          <w:rFonts w:ascii="Franklin Gothic Book" w:eastAsia="Calibri Light" w:hAnsi="Franklin Gothic Book" w:cs="Calibri Light"/>
          <w:sz w:val="22"/>
          <w:szCs w:val="22"/>
          <w:lang w:val="en-US"/>
        </w:rPr>
        <w:t xml:space="preserve"> a </w:t>
      </w:r>
      <w:proofErr w:type="spellStart"/>
      <w:r w:rsidRPr="00E67570">
        <w:rPr>
          <w:rFonts w:ascii="Franklin Gothic Book" w:eastAsia="Calibri Light" w:hAnsi="Franklin Gothic Book" w:cs="Calibri Light"/>
          <w:sz w:val="22"/>
          <w:szCs w:val="22"/>
          <w:lang w:val="en-US"/>
        </w:rPr>
        <w:t>vhulimi</w:t>
      </w:r>
      <w:proofErr w:type="spellEnd"/>
      <w:r w:rsidRPr="00E67570">
        <w:rPr>
          <w:rFonts w:ascii="Franklin Gothic Book" w:eastAsia="Calibri Light" w:hAnsi="Franklin Gothic Book" w:cs="Calibri Light"/>
          <w:sz w:val="22"/>
          <w:szCs w:val="22"/>
          <w:lang w:val="en-US"/>
        </w:rPr>
        <w:t xml:space="preserve">, </w:t>
      </w:r>
      <w:proofErr w:type="spellStart"/>
      <w:r w:rsidRPr="00E67570">
        <w:rPr>
          <w:rFonts w:ascii="Franklin Gothic Book" w:eastAsia="Calibri Light" w:hAnsi="Franklin Gothic Book" w:cs="Calibri Light"/>
          <w:sz w:val="22"/>
          <w:szCs w:val="22"/>
          <w:lang w:val="en-US"/>
        </w:rPr>
        <w:t>zwine</w:t>
      </w:r>
      <w:proofErr w:type="spellEnd"/>
      <w:r w:rsidRPr="00E67570">
        <w:rPr>
          <w:rFonts w:ascii="Franklin Gothic Book" w:eastAsia="Calibri Light" w:hAnsi="Franklin Gothic Book" w:cs="Calibri Light"/>
          <w:sz w:val="22"/>
          <w:szCs w:val="22"/>
          <w:lang w:val="en-US"/>
        </w:rPr>
        <w:t xml:space="preserve"> </w:t>
      </w:r>
      <w:proofErr w:type="spellStart"/>
      <w:r w:rsidRPr="00E67570">
        <w:rPr>
          <w:rFonts w:ascii="Franklin Gothic Book" w:eastAsia="Calibri Light" w:hAnsi="Franklin Gothic Book" w:cs="Calibri Light"/>
          <w:sz w:val="22"/>
          <w:szCs w:val="22"/>
          <w:lang w:val="en-US"/>
        </w:rPr>
        <w:t>zwa</w:t>
      </w:r>
      <w:proofErr w:type="spellEnd"/>
      <w:r w:rsidRPr="00E67570">
        <w:rPr>
          <w:rFonts w:ascii="Franklin Gothic Book" w:eastAsia="Calibri Light" w:hAnsi="Franklin Gothic Book" w:cs="Calibri Light"/>
          <w:sz w:val="22"/>
          <w:szCs w:val="22"/>
          <w:lang w:val="en-US"/>
        </w:rPr>
        <w:t xml:space="preserve"> </w:t>
      </w:r>
      <w:proofErr w:type="spellStart"/>
      <w:r w:rsidRPr="00E67570">
        <w:rPr>
          <w:rFonts w:ascii="Franklin Gothic Book" w:eastAsia="Calibri Light" w:hAnsi="Franklin Gothic Book" w:cs="Calibri Light"/>
          <w:sz w:val="22"/>
          <w:szCs w:val="22"/>
          <w:lang w:val="en-US"/>
        </w:rPr>
        <w:t>vha</w:t>
      </w:r>
      <w:proofErr w:type="spellEnd"/>
      <w:r w:rsidRPr="00E67570">
        <w:rPr>
          <w:rFonts w:ascii="Franklin Gothic Book" w:eastAsia="Calibri Light" w:hAnsi="Franklin Gothic Book" w:cs="Calibri Light"/>
          <w:sz w:val="22"/>
          <w:szCs w:val="22"/>
          <w:lang w:val="en-US"/>
        </w:rPr>
        <w:t xml:space="preserve"> </w:t>
      </w:r>
      <w:proofErr w:type="spellStart"/>
      <w:r w:rsidRPr="00E67570">
        <w:rPr>
          <w:rFonts w:ascii="Franklin Gothic Book" w:eastAsia="Calibri Light" w:hAnsi="Franklin Gothic Book" w:cs="Calibri Light"/>
          <w:sz w:val="22"/>
          <w:szCs w:val="22"/>
          <w:lang w:val="en-US"/>
        </w:rPr>
        <w:t>tshipi</w:t>
      </w:r>
      <w:r w:rsidRPr="00E67570">
        <w:rPr>
          <w:rFonts w:ascii="Calibri" w:eastAsia="Calibri Light" w:hAnsi="Calibri" w:cs="Calibri"/>
          <w:sz w:val="22"/>
          <w:szCs w:val="22"/>
          <w:lang w:val="en-US"/>
        </w:rPr>
        <w:t>ḓ</w:t>
      </w:r>
      <w:r w:rsidRPr="00E67570">
        <w:rPr>
          <w:rFonts w:ascii="Franklin Gothic Book" w:eastAsia="Calibri Light" w:hAnsi="Franklin Gothic Book" w:cs="Calibri Light"/>
          <w:sz w:val="22"/>
          <w:szCs w:val="22"/>
          <w:lang w:val="en-US"/>
        </w:rPr>
        <w:t>a</w:t>
      </w:r>
      <w:proofErr w:type="spellEnd"/>
      <w:r w:rsidRPr="00E67570">
        <w:rPr>
          <w:rFonts w:ascii="Franklin Gothic Book" w:eastAsia="Calibri Light" w:hAnsi="Franklin Gothic Book" w:cs="Calibri Light"/>
          <w:sz w:val="22"/>
          <w:szCs w:val="22"/>
          <w:lang w:val="en-US"/>
        </w:rPr>
        <w:t xml:space="preserve"> </w:t>
      </w:r>
      <w:proofErr w:type="spellStart"/>
      <w:r w:rsidRPr="00E67570">
        <w:rPr>
          <w:rFonts w:ascii="Franklin Gothic Book" w:eastAsia="Calibri Light" w:hAnsi="Franklin Gothic Book" w:cs="Calibri Light"/>
          <w:sz w:val="22"/>
          <w:szCs w:val="22"/>
          <w:lang w:val="en-US"/>
        </w:rPr>
        <w:t>tsha</w:t>
      </w:r>
      <w:proofErr w:type="spellEnd"/>
      <w:r w:rsidRPr="00E67570">
        <w:rPr>
          <w:rFonts w:ascii="Franklin Gothic Book" w:eastAsia="Calibri Light" w:hAnsi="Franklin Gothic Book" w:cs="Calibri Light"/>
          <w:sz w:val="22"/>
          <w:szCs w:val="22"/>
          <w:lang w:val="en-US"/>
        </w:rPr>
        <w:t xml:space="preserve"> </w:t>
      </w:r>
      <w:proofErr w:type="spellStart"/>
      <w:r w:rsidRPr="00E67570">
        <w:rPr>
          <w:rFonts w:ascii="Franklin Gothic Book" w:eastAsia="Calibri Light" w:hAnsi="Franklin Gothic Book" w:cs="Calibri Light"/>
          <w:sz w:val="22"/>
          <w:szCs w:val="22"/>
          <w:lang w:val="en-US"/>
        </w:rPr>
        <w:t>ndeme</w:t>
      </w:r>
      <w:proofErr w:type="spellEnd"/>
      <w:r w:rsidRPr="00E67570">
        <w:rPr>
          <w:rFonts w:ascii="Franklin Gothic Book" w:eastAsia="Calibri Light" w:hAnsi="Franklin Gothic Book" w:cs="Calibri Light"/>
          <w:sz w:val="22"/>
          <w:szCs w:val="22"/>
          <w:lang w:val="en-US"/>
        </w:rPr>
        <w:t xml:space="preserve"> </w:t>
      </w:r>
      <w:proofErr w:type="spellStart"/>
      <w:r w:rsidRPr="00E67570">
        <w:rPr>
          <w:rFonts w:ascii="Franklin Gothic Book" w:eastAsia="Calibri Light" w:hAnsi="Franklin Gothic Book" w:cs="Calibri Light"/>
          <w:sz w:val="22"/>
          <w:szCs w:val="22"/>
          <w:lang w:val="en-US"/>
        </w:rPr>
        <w:t>tsha</w:t>
      </w:r>
      <w:proofErr w:type="spellEnd"/>
      <w:r w:rsidRPr="00E67570">
        <w:rPr>
          <w:rFonts w:ascii="Franklin Gothic Book" w:eastAsia="Calibri Light" w:hAnsi="Franklin Gothic Book" w:cs="Calibri Light"/>
          <w:sz w:val="22"/>
          <w:szCs w:val="22"/>
          <w:lang w:val="en-US"/>
        </w:rPr>
        <w:t xml:space="preserve"> </w:t>
      </w:r>
      <w:proofErr w:type="spellStart"/>
      <w:r w:rsidRPr="00E67570">
        <w:rPr>
          <w:rFonts w:ascii="Franklin Gothic Book" w:eastAsia="Calibri Light" w:hAnsi="Franklin Gothic Book" w:cs="Calibri Light"/>
          <w:sz w:val="22"/>
          <w:szCs w:val="22"/>
          <w:lang w:val="en-US"/>
        </w:rPr>
        <w:t>ikonomi</w:t>
      </w:r>
      <w:proofErr w:type="spellEnd"/>
      <w:r w:rsidRPr="00E67570">
        <w:rPr>
          <w:rFonts w:ascii="Franklin Gothic Book" w:eastAsia="Calibri Light" w:hAnsi="Franklin Gothic Book" w:cs="Calibri Light"/>
          <w:sz w:val="22"/>
          <w:szCs w:val="22"/>
          <w:lang w:val="en-US"/>
        </w:rPr>
        <w:t xml:space="preserve"> </w:t>
      </w:r>
      <w:proofErr w:type="spellStart"/>
      <w:r w:rsidRPr="00E67570">
        <w:rPr>
          <w:rFonts w:ascii="Franklin Gothic Book" w:eastAsia="Calibri Light" w:hAnsi="Franklin Gothic Book" w:cs="Calibri Light"/>
          <w:sz w:val="22"/>
          <w:szCs w:val="22"/>
          <w:lang w:val="en-US"/>
        </w:rPr>
        <w:t>yapo</w:t>
      </w:r>
      <w:proofErr w:type="spellEnd"/>
      <w:r w:rsidRPr="00E67570">
        <w:rPr>
          <w:rFonts w:ascii="Franklin Gothic Book" w:eastAsia="Calibri Light" w:hAnsi="Franklin Gothic Book" w:cs="Calibri Light"/>
          <w:sz w:val="22"/>
          <w:szCs w:val="22"/>
          <w:lang w:val="en-US"/>
        </w:rPr>
        <w:t xml:space="preserve">. </w:t>
      </w:r>
      <w:proofErr w:type="spellStart"/>
      <w:r w:rsidRPr="00E67570">
        <w:rPr>
          <w:rFonts w:ascii="Franklin Gothic Book" w:eastAsia="Calibri Light" w:hAnsi="Franklin Gothic Book" w:cs="Calibri Light"/>
          <w:sz w:val="22"/>
          <w:szCs w:val="22"/>
          <w:lang w:val="en-US"/>
        </w:rPr>
        <w:t>Heyi</w:t>
      </w:r>
      <w:proofErr w:type="spellEnd"/>
      <w:r w:rsidRPr="00E67570">
        <w:rPr>
          <w:rFonts w:ascii="Franklin Gothic Book" w:eastAsia="Calibri Light" w:hAnsi="Franklin Gothic Book" w:cs="Calibri Light"/>
          <w:sz w:val="22"/>
          <w:szCs w:val="22"/>
          <w:lang w:val="en-US"/>
        </w:rPr>
        <w:t xml:space="preserve"> </w:t>
      </w:r>
      <w:proofErr w:type="spellStart"/>
      <w:r w:rsidRPr="00E67570">
        <w:rPr>
          <w:rFonts w:ascii="Franklin Gothic Book" w:eastAsia="Calibri Light" w:hAnsi="Franklin Gothic Book" w:cs="Calibri Light"/>
          <w:sz w:val="22"/>
          <w:szCs w:val="22"/>
          <w:lang w:val="en-US"/>
        </w:rPr>
        <w:t>fhethu</w:t>
      </w:r>
      <w:proofErr w:type="spellEnd"/>
      <w:r w:rsidRPr="00E67570">
        <w:rPr>
          <w:rFonts w:ascii="Franklin Gothic Book" w:eastAsia="Calibri Light" w:hAnsi="Franklin Gothic Book" w:cs="Calibri Light"/>
          <w:sz w:val="22"/>
          <w:szCs w:val="22"/>
          <w:lang w:val="en-US"/>
        </w:rPr>
        <w:t xml:space="preserve"> hu </w:t>
      </w:r>
      <w:proofErr w:type="spellStart"/>
      <w:r w:rsidRPr="00E67570">
        <w:rPr>
          <w:rFonts w:ascii="Franklin Gothic Book" w:eastAsia="Calibri Light" w:hAnsi="Franklin Gothic Book" w:cs="Calibri Light"/>
          <w:sz w:val="22"/>
          <w:szCs w:val="22"/>
          <w:lang w:val="en-US"/>
        </w:rPr>
        <w:t>ya</w:t>
      </w:r>
      <w:proofErr w:type="spellEnd"/>
      <w:r w:rsidRPr="00E67570">
        <w:rPr>
          <w:rFonts w:ascii="Franklin Gothic Book" w:eastAsia="Calibri Light" w:hAnsi="Franklin Gothic Book" w:cs="Calibri Light"/>
          <w:sz w:val="22"/>
          <w:szCs w:val="22"/>
          <w:lang w:val="en-US"/>
        </w:rPr>
        <w:t xml:space="preserve"> </w:t>
      </w:r>
      <w:proofErr w:type="spellStart"/>
      <w:r w:rsidRPr="00E67570">
        <w:rPr>
          <w:rFonts w:ascii="Calibri" w:eastAsia="Calibri Light" w:hAnsi="Calibri" w:cs="Calibri"/>
          <w:sz w:val="22"/>
          <w:szCs w:val="22"/>
          <w:lang w:val="en-US"/>
        </w:rPr>
        <w:t>ṱ</w:t>
      </w:r>
      <w:r w:rsidRPr="00E67570">
        <w:rPr>
          <w:rFonts w:ascii="Franklin Gothic Book" w:eastAsia="Calibri Light" w:hAnsi="Franklin Gothic Book" w:cs="Calibri Light"/>
          <w:sz w:val="22"/>
          <w:szCs w:val="22"/>
          <w:lang w:val="en-US"/>
        </w:rPr>
        <w:t>aluswa</w:t>
      </w:r>
      <w:proofErr w:type="spellEnd"/>
      <w:r w:rsidRPr="00E67570">
        <w:rPr>
          <w:rFonts w:ascii="Franklin Gothic Book" w:eastAsia="Calibri Light" w:hAnsi="Franklin Gothic Book" w:cs="Calibri Light"/>
          <w:sz w:val="22"/>
          <w:szCs w:val="22"/>
          <w:lang w:val="en-US"/>
        </w:rPr>
        <w:t xml:space="preserve"> </w:t>
      </w:r>
      <w:proofErr w:type="spellStart"/>
      <w:r w:rsidRPr="00E67570">
        <w:rPr>
          <w:rFonts w:ascii="Franklin Gothic Book" w:eastAsia="Calibri Light" w:hAnsi="Franklin Gothic Book" w:cs="Calibri Light"/>
          <w:sz w:val="22"/>
          <w:szCs w:val="22"/>
          <w:lang w:val="en-US"/>
        </w:rPr>
        <w:t>nga</w:t>
      </w:r>
      <w:proofErr w:type="spellEnd"/>
      <w:r w:rsidRPr="00E67570">
        <w:rPr>
          <w:rFonts w:ascii="Franklin Gothic Book" w:eastAsia="Calibri Light" w:hAnsi="Franklin Gothic Book" w:cs="Calibri Light"/>
          <w:sz w:val="22"/>
          <w:szCs w:val="22"/>
          <w:lang w:val="en-US"/>
        </w:rPr>
        <w:t xml:space="preserve"> </w:t>
      </w:r>
      <w:proofErr w:type="spellStart"/>
      <w:r w:rsidRPr="00E67570">
        <w:rPr>
          <w:rFonts w:ascii="Franklin Gothic Book" w:eastAsia="Calibri Light" w:hAnsi="Franklin Gothic Book" w:cs="Calibri Light"/>
          <w:sz w:val="22"/>
          <w:szCs w:val="22"/>
          <w:lang w:val="en-US"/>
        </w:rPr>
        <w:t>zwikwara</w:t>
      </w:r>
      <w:proofErr w:type="spellEnd"/>
      <w:r w:rsidRPr="00E67570">
        <w:rPr>
          <w:rFonts w:ascii="Franklin Gothic Book" w:eastAsia="Calibri Light" w:hAnsi="Franklin Gothic Book" w:cs="Calibri Light"/>
          <w:sz w:val="22"/>
          <w:szCs w:val="22"/>
          <w:lang w:val="en-US"/>
        </w:rPr>
        <w:t xml:space="preserve"> </w:t>
      </w:r>
      <w:proofErr w:type="spellStart"/>
      <w:r w:rsidRPr="00E67570">
        <w:rPr>
          <w:rFonts w:ascii="Franklin Gothic Book" w:eastAsia="Calibri Light" w:hAnsi="Franklin Gothic Book" w:cs="Calibri Light"/>
          <w:sz w:val="22"/>
          <w:szCs w:val="22"/>
          <w:lang w:val="en-US"/>
        </w:rPr>
        <w:t>zwine</w:t>
      </w:r>
      <w:proofErr w:type="spellEnd"/>
      <w:r w:rsidRPr="00E67570">
        <w:rPr>
          <w:rFonts w:ascii="Franklin Gothic Book" w:eastAsia="Calibri Light" w:hAnsi="Franklin Gothic Book" w:cs="Calibri Light"/>
          <w:sz w:val="22"/>
          <w:szCs w:val="22"/>
          <w:lang w:val="en-US"/>
        </w:rPr>
        <w:t xml:space="preserve"> </w:t>
      </w:r>
      <w:proofErr w:type="spellStart"/>
      <w:r w:rsidRPr="00E67570">
        <w:rPr>
          <w:rFonts w:ascii="Franklin Gothic Book" w:eastAsia="Calibri Light" w:hAnsi="Franklin Gothic Book" w:cs="Calibri Light"/>
          <w:sz w:val="22"/>
          <w:szCs w:val="22"/>
          <w:lang w:val="en-US"/>
        </w:rPr>
        <w:t>zwa</w:t>
      </w:r>
      <w:proofErr w:type="spellEnd"/>
      <w:r w:rsidRPr="00E67570">
        <w:rPr>
          <w:rFonts w:ascii="Franklin Gothic Book" w:eastAsia="Calibri Light" w:hAnsi="Franklin Gothic Book" w:cs="Calibri Light"/>
          <w:sz w:val="22"/>
          <w:szCs w:val="22"/>
          <w:lang w:val="en-US"/>
        </w:rPr>
        <w:t xml:space="preserve"> </w:t>
      </w:r>
      <w:proofErr w:type="spellStart"/>
      <w:r w:rsidRPr="00E67570">
        <w:rPr>
          <w:rFonts w:ascii="Franklin Gothic Book" w:eastAsia="Calibri Light" w:hAnsi="Franklin Gothic Book" w:cs="Calibri Light"/>
          <w:sz w:val="22"/>
          <w:szCs w:val="22"/>
          <w:lang w:val="en-US"/>
        </w:rPr>
        <w:t>vha</w:t>
      </w:r>
      <w:proofErr w:type="spellEnd"/>
      <w:r w:rsidRPr="00E67570">
        <w:rPr>
          <w:rFonts w:ascii="Franklin Gothic Book" w:eastAsia="Calibri Light" w:hAnsi="Franklin Gothic Book" w:cs="Calibri Light"/>
          <w:sz w:val="22"/>
          <w:szCs w:val="22"/>
          <w:lang w:val="en-US"/>
        </w:rPr>
        <w:t xml:space="preserve"> </w:t>
      </w:r>
      <w:proofErr w:type="spellStart"/>
      <w:r w:rsidRPr="00E67570">
        <w:rPr>
          <w:rFonts w:ascii="Franklin Gothic Book" w:eastAsia="Calibri Light" w:hAnsi="Franklin Gothic Book" w:cs="Calibri Light"/>
          <w:sz w:val="22"/>
          <w:szCs w:val="22"/>
          <w:lang w:val="en-US"/>
        </w:rPr>
        <w:t>uri</w:t>
      </w:r>
      <w:proofErr w:type="spellEnd"/>
      <w:r w:rsidRPr="00E67570">
        <w:rPr>
          <w:rFonts w:ascii="Franklin Gothic Book" w:eastAsia="Calibri Light" w:hAnsi="Franklin Gothic Book" w:cs="Calibri Light"/>
          <w:sz w:val="22"/>
          <w:szCs w:val="22"/>
          <w:lang w:val="en-US"/>
        </w:rPr>
        <w:t xml:space="preserve"> </w:t>
      </w:r>
      <w:proofErr w:type="spellStart"/>
      <w:r w:rsidRPr="00E67570">
        <w:rPr>
          <w:rFonts w:ascii="Franklin Gothic Book" w:eastAsia="Calibri Light" w:hAnsi="Franklin Gothic Book" w:cs="Calibri Light"/>
          <w:sz w:val="22"/>
          <w:szCs w:val="22"/>
          <w:lang w:val="en-US"/>
        </w:rPr>
        <w:t>zwi</w:t>
      </w:r>
      <w:proofErr w:type="spellEnd"/>
      <w:r w:rsidRPr="00E67570">
        <w:rPr>
          <w:rFonts w:ascii="Franklin Gothic Book" w:eastAsia="Calibri Light" w:hAnsi="Franklin Gothic Book" w:cs="Calibri Light"/>
          <w:sz w:val="22"/>
          <w:szCs w:val="22"/>
          <w:lang w:val="en-US"/>
        </w:rPr>
        <w:t xml:space="preserve"> </w:t>
      </w:r>
      <w:proofErr w:type="spellStart"/>
      <w:r w:rsidRPr="00E67570">
        <w:rPr>
          <w:rFonts w:ascii="Franklin Gothic Book" w:eastAsia="Calibri Light" w:hAnsi="Franklin Gothic Book" w:cs="Calibri Light"/>
          <w:sz w:val="22"/>
          <w:szCs w:val="22"/>
          <w:lang w:val="en-US"/>
        </w:rPr>
        <w:t>na</w:t>
      </w:r>
      <w:proofErr w:type="spellEnd"/>
      <w:r w:rsidRPr="00E67570">
        <w:rPr>
          <w:rFonts w:ascii="Franklin Gothic Book" w:eastAsia="Calibri Light" w:hAnsi="Franklin Gothic Book" w:cs="Calibri Light"/>
          <w:sz w:val="22"/>
          <w:szCs w:val="22"/>
          <w:lang w:val="en-US"/>
        </w:rPr>
        <w:t xml:space="preserve"> </w:t>
      </w:r>
      <w:proofErr w:type="spellStart"/>
      <w:r w:rsidRPr="00E67570">
        <w:rPr>
          <w:rFonts w:ascii="Franklin Gothic Book" w:eastAsia="Calibri Light" w:hAnsi="Franklin Gothic Book" w:cs="Calibri Light"/>
          <w:sz w:val="22"/>
          <w:szCs w:val="22"/>
          <w:lang w:val="en-US"/>
        </w:rPr>
        <w:t>ma</w:t>
      </w:r>
      <w:r w:rsidRPr="00E67570">
        <w:rPr>
          <w:rFonts w:ascii="Calibri" w:eastAsia="Calibri Light" w:hAnsi="Calibri" w:cs="Calibri"/>
          <w:sz w:val="22"/>
          <w:szCs w:val="22"/>
          <w:lang w:val="en-US"/>
        </w:rPr>
        <w:t>ḓ</w:t>
      </w:r>
      <w:r w:rsidRPr="00E67570">
        <w:rPr>
          <w:rFonts w:ascii="Franklin Gothic Book" w:eastAsia="Calibri Light" w:hAnsi="Franklin Gothic Book" w:cs="Calibri Light"/>
          <w:sz w:val="22"/>
          <w:szCs w:val="22"/>
          <w:lang w:val="en-US"/>
        </w:rPr>
        <w:t>umbu</w:t>
      </w:r>
      <w:proofErr w:type="spellEnd"/>
      <w:r w:rsidRPr="00E67570">
        <w:rPr>
          <w:rFonts w:ascii="Franklin Gothic Book" w:eastAsia="Calibri Light" w:hAnsi="Franklin Gothic Book" w:cs="Calibri Light"/>
          <w:sz w:val="22"/>
          <w:szCs w:val="22"/>
          <w:lang w:val="en-US"/>
        </w:rPr>
        <w:t xml:space="preserve"> </w:t>
      </w:r>
      <w:proofErr w:type="spellStart"/>
      <w:r w:rsidRPr="00E67570">
        <w:rPr>
          <w:rFonts w:ascii="Franklin Gothic Book" w:eastAsia="Calibri Light" w:hAnsi="Franklin Gothic Book" w:cs="Calibri Light"/>
          <w:sz w:val="22"/>
          <w:szCs w:val="22"/>
          <w:lang w:val="en-US"/>
        </w:rPr>
        <w:t>na</w:t>
      </w:r>
      <w:proofErr w:type="spellEnd"/>
      <w:r w:rsidRPr="00E67570">
        <w:rPr>
          <w:rFonts w:ascii="Franklin Gothic Book" w:eastAsia="Calibri Light" w:hAnsi="Franklin Gothic Book" w:cs="Calibri Light"/>
          <w:sz w:val="22"/>
          <w:szCs w:val="22"/>
          <w:lang w:val="en-US"/>
        </w:rPr>
        <w:t xml:space="preserve"> </w:t>
      </w:r>
      <w:proofErr w:type="spellStart"/>
      <w:r w:rsidRPr="00E67570">
        <w:rPr>
          <w:rFonts w:ascii="Franklin Gothic Book" w:eastAsia="Calibri Light" w:hAnsi="Franklin Gothic Book" w:cs="Calibri Light"/>
          <w:sz w:val="22"/>
          <w:szCs w:val="22"/>
          <w:lang w:val="en-US"/>
        </w:rPr>
        <w:t>vhupo</w:t>
      </w:r>
      <w:proofErr w:type="spellEnd"/>
      <w:r w:rsidRPr="00E67570">
        <w:rPr>
          <w:rFonts w:ascii="Franklin Gothic Book" w:eastAsia="Calibri Light" w:hAnsi="Franklin Gothic Book" w:cs="Calibri Light"/>
          <w:sz w:val="22"/>
          <w:szCs w:val="22"/>
          <w:lang w:val="en-US"/>
        </w:rPr>
        <w:t xml:space="preserve"> ha </w:t>
      </w:r>
      <w:proofErr w:type="spellStart"/>
      <w:r w:rsidRPr="00E67570">
        <w:rPr>
          <w:rFonts w:ascii="Franklin Gothic Book" w:eastAsia="Calibri Light" w:hAnsi="Franklin Gothic Book" w:cs="Calibri Light"/>
          <w:sz w:val="22"/>
          <w:szCs w:val="22"/>
          <w:lang w:val="en-US"/>
        </w:rPr>
        <w:t>vhulimi</w:t>
      </w:r>
      <w:proofErr w:type="spellEnd"/>
      <w:r w:rsidRPr="00E67570">
        <w:rPr>
          <w:rFonts w:ascii="Franklin Gothic Book" w:eastAsia="Calibri Light" w:hAnsi="Franklin Gothic Book" w:cs="Calibri Light"/>
          <w:sz w:val="22"/>
          <w:szCs w:val="22"/>
          <w:lang w:val="en-US"/>
        </w:rPr>
        <w:t xml:space="preserve">. </w:t>
      </w:r>
      <w:proofErr w:type="spellStart"/>
      <w:r w:rsidRPr="00E67570">
        <w:rPr>
          <w:rFonts w:ascii="Franklin Gothic Book" w:eastAsia="Calibri Light" w:hAnsi="Franklin Gothic Book" w:cs="Calibri Light"/>
          <w:sz w:val="22"/>
          <w:szCs w:val="22"/>
          <w:lang w:val="en-US"/>
        </w:rPr>
        <w:t>Mupo</w:t>
      </w:r>
      <w:proofErr w:type="spellEnd"/>
      <w:r w:rsidRPr="00E67570">
        <w:rPr>
          <w:rFonts w:ascii="Franklin Gothic Book" w:eastAsia="Calibri Light" w:hAnsi="Franklin Gothic Book" w:cs="Calibri Light"/>
          <w:sz w:val="22"/>
          <w:szCs w:val="22"/>
          <w:lang w:val="en-US"/>
        </w:rPr>
        <w:t xml:space="preserve"> </w:t>
      </w:r>
      <w:proofErr w:type="spellStart"/>
      <w:r w:rsidRPr="00E67570">
        <w:rPr>
          <w:rFonts w:ascii="Franklin Gothic Book" w:eastAsia="Calibri Light" w:hAnsi="Franklin Gothic Book" w:cs="Calibri Light"/>
          <w:sz w:val="22"/>
          <w:szCs w:val="22"/>
          <w:lang w:val="en-US"/>
        </w:rPr>
        <w:t>wa</w:t>
      </w:r>
      <w:proofErr w:type="spellEnd"/>
      <w:r w:rsidRPr="00E67570">
        <w:rPr>
          <w:rFonts w:ascii="Franklin Gothic Book" w:eastAsia="Calibri Light" w:hAnsi="Franklin Gothic Book" w:cs="Calibri Light"/>
          <w:sz w:val="22"/>
          <w:szCs w:val="22"/>
          <w:lang w:val="en-US"/>
        </w:rPr>
        <w:t xml:space="preserve"> </w:t>
      </w:r>
      <w:proofErr w:type="spellStart"/>
      <w:r w:rsidRPr="00E67570">
        <w:rPr>
          <w:rFonts w:ascii="Franklin Gothic Book" w:eastAsia="Calibri Light" w:hAnsi="Franklin Gothic Book" w:cs="Calibri Light"/>
          <w:sz w:val="22"/>
          <w:szCs w:val="22"/>
          <w:lang w:val="en-US"/>
        </w:rPr>
        <w:t>mvelo</w:t>
      </w:r>
      <w:proofErr w:type="spellEnd"/>
      <w:r w:rsidRPr="00E67570">
        <w:rPr>
          <w:rFonts w:ascii="Franklin Gothic Book" w:eastAsia="Calibri Light" w:hAnsi="Franklin Gothic Book" w:cs="Calibri Light"/>
          <w:sz w:val="22"/>
          <w:szCs w:val="22"/>
          <w:lang w:val="en-US"/>
        </w:rPr>
        <w:t xml:space="preserve"> wo </w:t>
      </w:r>
      <w:proofErr w:type="spellStart"/>
      <w:r w:rsidRPr="00E67570">
        <w:rPr>
          <w:rFonts w:ascii="Franklin Gothic Book" w:eastAsia="Calibri Light" w:hAnsi="Franklin Gothic Book" w:cs="Calibri Light"/>
          <w:sz w:val="22"/>
          <w:szCs w:val="22"/>
          <w:lang w:val="en-US"/>
        </w:rPr>
        <w:t>itwa</w:t>
      </w:r>
      <w:proofErr w:type="spellEnd"/>
      <w:r w:rsidRPr="00E67570">
        <w:rPr>
          <w:rFonts w:ascii="Franklin Gothic Book" w:eastAsia="Calibri Light" w:hAnsi="Franklin Gothic Book" w:cs="Calibri Light"/>
          <w:sz w:val="22"/>
          <w:szCs w:val="22"/>
          <w:lang w:val="en-US"/>
        </w:rPr>
        <w:t xml:space="preserve"> </w:t>
      </w:r>
      <w:proofErr w:type="spellStart"/>
      <w:r w:rsidRPr="00E67570">
        <w:rPr>
          <w:rFonts w:ascii="Franklin Gothic Book" w:eastAsia="Calibri Light" w:hAnsi="Franklin Gothic Book" w:cs="Calibri Light"/>
          <w:sz w:val="22"/>
          <w:szCs w:val="22"/>
          <w:lang w:val="en-US"/>
        </w:rPr>
        <w:t>nga</w:t>
      </w:r>
      <w:proofErr w:type="spellEnd"/>
      <w:r w:rsidRPr="00E67570">
        <w:rPr>
          <w:rFonts w:ascii="Franklin Gothic Book" w:eastAsia="Calibri Light" w:hAnsi="Franklin Gothic Book" w:cs="Calibri Light"/>
          <w:sz w:val="22"/>
          <w:szCs w:val="22"/>
          <w:lang w:val="en-US"/>
        </w:rPr>
        <w:t xml:space="preserve"> </w:t>
      </w:r>
      <w:proofErr w:type="spellStart"/>
      <w:r w:rsidRPr="00E67570">
        <w:rPr>
          <w:rFonts w:ascii="Franklin Gothic Book" w:eastAsia="Calibri Light" w:hAnsi="Franklin Gothic Book" w:cs="Calibri Light"/>
          <w:sz w:val="22"/>
          <w:szCs w:val="22"/>
          <w:lang w:val="en-US"/>
        </w:rPr>
        <w:t>maan</w:t>
      </w:r>
      <w:r w:rsidRPr="00E67570">
        <w:rPr>
          <w:rFonts w:ascii="Calibri" w:eastAsia="Calibri Light" w:hAnsi="Calibri" w:cs="Calibri"/>
          <w:sz w:val="22"/>
          <w:szCs w:val="22"/>
          <w:lang w:val="en-US"/>
        </w:rPr>
        <w:t>ḓ</w:t>
      </w:r>
      <w:r w:rsidRPr="00E67570">
        <w:rPr>
          <w:rFonts w:ascii="Franklin Gothic Book" w:eastAsia="Calibri Light" w:hAnsi="Franklin Gothic Book" w:cs="Calibri Light"/>
          <w:sz w:val="22"/>
          <w:szCs w:val="22"/>
          <w:lang w:val="en-US"/>
        </w:rPr>
        <w:t>a</w:t>
      </w:r>
      <w:proofErr w:type="spellEnd"/>
      <w:r w:rsidRPr="00E67570">
        <w:rPr>
          <w:rFonts w:ascii="Franklin Gothic Book" w:eastAsia="Calibri Light" w:hAnsi="Franklin Gothic Book" w:cs="Calibri Light"/>
          <w:sz w:val="22"/>
          <w:szCs w:val="22"/>
          <w:lang w:val="en-US"/>
        </w:rPr>
        <w:t xml:space="preserve"> </w:t>
      </w:r>
      <w:proofErr w:type="spellStart"/>
      <w:r w:rsidRPr="00E67570">
        <w:rPr>
          <w:rFonts w:ascii="Franklin Gothic Book" w:eastAsia="Calibri Light" w:hAnsi="Franklin Gothic Book" w:cs="Calibri Light"/>
          <w:sz w:val="22"/>
          <w:szCs w:val="22"/>
          <w:lang w:val="en-US"/>
        </w:rPr>
        <w:t>nga</w:t>
      </w:r>
      <w:proofErr w:type="spellEnd"/>
      <w:r w:rsidRPr="00E67570">
        <w:rPr>
          <w:rFonts w:ascii="Franklin Gothic Book" w:eastAsia="Calibri Light" w:hAnsi="Franklin Gothic Book" w:cs="Calibri Light"/>
          <w:sz w:val="22"/>
          <w:szCs w:val="22"/>
          <w:lang w:val="en-US"/>
        </w:rPr>
        <w:t xml:space="preserve"> </w:t>
      </w:r>
      <w:proofErr w:type="spellStart"/>
      <w:r w:rsidRPr="00E67570">
        <w:rPr>
          <w:rFonts w:ascii="Franklin Gothic Book" w:eastAsia="Calibri Light" w:hAnsi="Franklin Gothic Book" w:cs="Calibri Light"/>
          <w:sz w:val="22"/>
          <w:szCs w:val="22"/>
          <w:lang w:val="en-US"/>
        </w:rPr>
        <w:t>masimu</w:t>
      </w:r>
      <w:proofErr w:type="spellEnd"/>
      <w:r w:rsidRPr="00E67570">
        <w:rPr>
          <w:rFonts w:ascii="Franklin Gothic Book" w:eastAsia="Calibri Light" w:hAnsi="Franklin Gothic Book" w:cs="Calibri Light"/>
          <w:sz w:val="22"/>
          <w:szCs w:val="22"/>
          <w:lang w:val="en-US"/>
        </w:rPr>
        <w:t xml:space="preserve"> a u lima </w:t>
      </w:r>
      <w:proofErr w:type="spellStart"/>
      <w:r w:rsidRPr="00E67570">
        <w:rPr>
          <w:rFonts w:ascii="Franklin Gothic Book" w:eastAsia="Calibri Light" w:hAnsi="Franklin Gothic Book" w:cs="Calibri Light"/>
          <w:sz w:val="22"/>
          <w:szCs w:val="22"/>
          <w:lang w:val="en-US"/>
        </w:rPr>
        <w:t>na</w:t>
      </w:r>
      <w:proofErr w:type="spellEnd"/>
      <w:r w:rsidRPr="00E67570">
        <w:rPr>
          <w:rFonts w:ascii="Franklin Gothic Book" w:eastAsia="Calibri Light" w:hAnsi="Franklin Gothic Book" w:cs="Calibri Light"/>
          <w:sz w:val="22"/>
          <w:szCs w:val="22"/>
          <w:lang w:val="en-US"/>
        </w:rPr>
        <w:t xml:space="preserve"> </w:t>
      </w:r>
      <w:proofErr w:type="spellStart"/>
      <w:r w:rsidRPr="00E67570">
        <w:rPr>
          <w:rFonts w:ascii="Franklin Gothic Book" w:eastAsia="Calibri Light" w:hAnsi="Franklin Gothic Book" w:cs="Calibri Light"/>
          <w:sz w:val="22"/>
          <w:szCs w:val="22"/>
          <w:lang w:val="en-US"/>
        </w:rPr>
        <w:t>zwipi</w:t>
      </w:r>
      <w:r w:rsidRPr="00E67570">
        <w:rPr>
          <w:rFonts w:ascii="Calibri" w:eastAsia="Calibri Light" w:hAnsi="Calibri" w:cs="Calibri"/>
          <w:sz w:val="22"/>
          <w:szCs w:val="22"/>
          <w:lang w:val="en-US"/>
        </w:rPr>
        <w:t>ḓ</w:t>
      </w:r>
      <w:r w:rsidRPr="00E67570">
        <w:rPr>
          <w:rFonts w:ascii="Franklin Gothic Book" w:eastAsia="Calibri Light" w:hAnsi="Franklin Gothic Book" w:cs="Calibri Light"/>
          <w:sz w:val="22"/>
          <w:szCs w:val="22"/>
          <w:lang w:val="en-US"/>
        </w:rPr>
        <w:t>a</w:t>
      </w:r>
      <w:proofErr w:type="spellEnd"/>
      <w:r w:rsidRPr="00E67570">
        <w:rPr>
          <w:rFonts w:ascii="Franklin Gothic Book" w:eastAsia="Calibri Light" w:hAnsi="Franklin Gothic Book" w:cs="Calibri Light"/>
          <w:sz w:val="22"/>
          <w:szCs w:val="22"/>
          <w:lang w:val="en-US"/>
        </w:rPr>
        <w:t xml:space="preserve"> </w:t>
      </w:r>
      <w:proofErr w:type="spellStart"/>
      <w:r w:rsidRPr="00E67570">
        <w:rPr>
          <w:rFonts w:ascii="Franklin Gothic Book" w:eastAsia="Calibri Light" w:hAnsi="Franklin Gothic Book" w:cs="Calibri Light"/>
          <w:sz w:val="22"/>
          <w:szCs w:val="22"/>
          <w:lang w:val="en-US"/>
        </w:rPr>
        <w:t>zwi</w:t>
      </w:r>
      <w:r w:rsidRPr="00E67570">
        <w:rPr>
          <w:rFonts w:ascii="Calibri" w:eastAsia="Calibri Light" w:hAnsi="Calibri" w:cs="Calibri"/>
          <w:sz w:val="22"/>
          <w:szCs w:val="22"/>
          <w:lang w:val="en-US"/>
        </w:rPr>
        <w:t>ṱ</w:t>
      </w:r>
      <w:r w:rsidRPr="00E67570">
        <w:rPr>
          <w:rFonts w:ascii="Franklin Gothic Book" w:eastAsia="Calibri Light" w:hAnsi="Franklin Gothic Book" w:cs="Calibri Light"/>
          <w:sz w:val="22"/>
          <w:szCs w:val="22"/>
          <w:lang w:val="en-US"/>
        </w:rPr>
        <w:t>uku</w:t>
      </w:r>
      <w:proofErr w:type="spellEnd"/>
      <w:r w:rsidRPr="00E67570">
        <w:rPr>
          <w:rFonts w:ascii="Franklin Gothic Book" w:eastAsia="Calibri Light" w:hAnsi="Franklin Gothic Book" w:cs="Calibri Light"/>
          <w:sz w:val="22"/>
          <w:szCs w:val="22"/>
          <w:lang w:val="en-US"/>
        </w:rPr>
        <w:t xml:space="preserve"> </w:t>
      </w:r>
      <w:proofErr w:type="spellStart"/>
      <w:r w:rsidRPr="00E67570">
        <w:rPr>
          <w:rFonts w:ascii="Franklin Gothic Book" w:eastAsia="Calibri Light" w:hAnsi="Franklin Gothic Book" w:cs="Calibri Light"/>
          <w:sz w:val="22"/>
          <w:szCs w:val="22"/>
          <w:lang w:val="en-US"/>
        </w:rPr>
        <w:t>zwa</w:t>
      </w:r>
      <w:proofErr w:type="spellEnd"/>
      <w:r w:rsidRPr="00E67570">
        <w:rPr>
          <w:rFonts w:ascii="Franklin Gothic Book" w:eastAsia="Calibri Light" w:hAnsi="Franklin Gothic Book" w:cs="Calibri Light"/>
          <w:sz w:val="22"/>
          <w:szCs w:val="22"/>
          <w:lang w:val="en-US"/>
        </w:rPr>
        <w:t xml:space="preserve"> </w:t>
      </w:r>
      <w:proofErr w:type="spellStart"/>
      <w:r w:rsidRPr="00E67570">
        <w:rPr>
          <w:rFonts w:ascii="Franklin Gothic Book" w:eastAsia="Calibri Light" w:hAnsi="Franklin Gothic Book" w:cs="Calibri Light"/>
          <w:sz w:val="22"/>
          <w:szCs w:val="22"/>
          <w:lang w:val="en-US"/>
        </w:rPr>
        <w:t>zwimela</w:t>
      </w:r>
      <w:proofErr w:type="spellEnd"/>
      <w:r w:rsidRPr="00E67570">
        <w:rPr>
          <w:rFonts w:ascii="Franklin Gothic Book" w:eastAsia="Calibri Light" w:hAnsi="Franklin Gothic Book" w:cs="Calibri Light"/>
          <w:sz w:val="22"/>
          <w:szCs w:val="22"/>
          <w:lang w:val="en-US"/>
        </w:rPr>
        <w:t xml:space="preserve"> </w:t>
      </w:r>
      <w:proofErr w:type="spellStart"/>
      <w:r w:rsidRPr="00E67570">
        <w:rPr>
          <w:rFonts w:ascii="Franklin Gothic Book" w:eastAsia="Calibri Light" w:hAnsi="Franklin Gothic Book" w:cs="Calibri Light"/>
          <w:sz w:val="22"/>
          <w:szCs w:val="22"/>
          <w:lang w:val="en-US"/>
        </w:rPr>
        <w:t>zwa</w:t>
      </w:r>
      <w:proofErr w:type="spellEnd"/>
      <w:r w:rsidRPr="00E67570">
        <w:rPr>
          <w:rFonts w:ascii="Franklin Gothic Book" w:eastAsia="Calibri Light" w:hAnsi="Franklin Gothic Book" w:cs="Calibri Light"/>
          <w:sz w:val="22"/>
          <w:szCs w:val="22"/>
          <w:lang w:val="en-US"/>
        </w:rPr>
        <w:t xml:space="preserve"> </w:t>
      </w:r>
      <w:proofErr w:type="spellStart"/>
      <w:r w:rsidRPr="00E67570">
        <w:rPr>
          <w:rFonts w:ascii="Franklin Gothic Book" w:eastAsia="Calibri Light" w:hAnsi="Franklin Gothic Book" w:cs="Calibri Light"/>
          <w:sz w:val="22"/>
          <w:szCs w:val="22"/>
          <w:lang w:val="en-US"/>
        </w:rPr>
        <w:t>mvelo</w:t>
      </w:r>
      <w:proofErr w:type="spellEnd"/>
      <w:r w:rsidRPr="00E67570">
        <w:rPr>
          <w:rFonts w:ascii="Franklin Gothic Book" w:eastAsia="Calibri Light" w:hAnsi="Franklin Gothic Book" w:cs="Calibri Light"/>
          <w:sz w:val="22"/>
          <w:szCs w:val="22"/>
          <w:lang w:val="en-US"/>
        </w:rPr>
        <w:t>.</w:t>
      </w:r>
    </w:p>
    <w:p w14:paraId="60810612" w14:textId="37872D34" w:rsidR="0053607D" w:rsidRDefault="0053607D" w:rsidP="00E67570">
      <w:pPr>
        <w:jc w:val="both"/>
        <w:rPr>
          <w:rFonts w:ascii="Franklin Gothic Book" w:eastAsia="Calibri Light" w:hAnsi="Franklin Gothic Book" w:cs="Calibri Light"/>
          <w:sz w:val="22"/>
          <w:szCs w:val="22"/>
        </w:rPr>
      </w:pPr>
      <w:r w:rsidRPr="0053607D">
        <w:rPr>
          <w:rFonts w:ascii="Franklin Gothic Book" w:eastAsia="Calibri Light" w:hAnsi="Franklin Gothic Book" w:cs="Calibri Light"/>
          <w:sz w:val="22"/>
          <w:szCs w:val="22"/>
        </w:rPr>
        <w:t xml:space="preserve"> </w:t>
      </w:r>
    </w:p>
    <w:p w14:paraId="4962D383" w14:textId="6F593289" w:rsidR="0053607D" w:rsidRDefault="0053607D" w:rsidP="0053607D">
      <w:pPr>
        <w:jc w:val="both"/>
        <w:rPr>
          <w:rFonts w:ascii="Franklin Gothic Book" w:eastAsia="Calibri Light" w:hAnsi="Franklin Gothic Book" w:cs="Calibri Light"/>
          <w:sz w:val="22"/>
          <w:szCs w:val="22"/>
        </w:rPr>
      </w:pPr>
    </w:p>
    <w:p w14:paraId="4BF4ABD4" w14:textId="40B88C9B" w:rsidR="0053607D" w:rsidRPr="0053607D" w:rsidRDefault="00E67570" w:rsidP="0053607D">
      <w:pPr>
        <w:jc w:val="both"/>
        <w:rPr>
          <w:rFonts w:ascii="Franklin Gothic Book" w:eastAsia="Calibri Light" w:hAnsi="Franklin Gothic Book" w:cs="Calibri Light"/>
          <w:sz w:val="22"/>
          <w:szCs w:val="22"/>
          <w:lang w:val="en-US"/>
        </w:rPr>
      </w:pPr>
      <w:r w:rsidRPr="00803B08">
        <w:rPr>
          <w:rFonts w:cstheme="majorHAnsi"/>
          <w:noProof/>
          <w:sz w:val="16"/>
          <w:szCs w:val="16"/>
          <w:lang w:eastAsia="en-ZA"/>
        </w:rPr>
        <w:drawing>
          <wp:inline distT="0" distB="0" distL="0" distR="0" wp14:anchorId="02F6F300" wp14:editId="56D4EE90">
            <wp:extent cx="4600575" cy="4514581"/>
            <wp:effectExtent l="0" t="0" r="0" b="0"/>
            <wp:docPr id="51" name="Picture 51"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S_ (1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680925" cy="4593429"/>
                    </a:xfrm>
                    <a:prstGeom prst="rect">
                      <a:avLst/>
                    </a:prstGeom>
                  </pic:spPr>
                </pic:pic>
              </a:graphicData>
            </a:graphic>
          </wp:inline>
        </w:drawing>
      </w:r>
    </w:p>
    <w:p w14:paraId="5CFC73B5" w14:textId="77777777" w:rsidR="0053607D" w:rsidRPr="0053607D" w:rsidRDefault="0053607D" w:rsidP="0053607D">
      <w:pPr>
        <w:jc w:val="both"/>
        <w:rPr>
          <w:rFonts w:ascii="Franklin Gothic Book" w:eastAsia="Calibri Light" w:hAnsi="Franklin Gothic Book" w:cs="Calibri Light"/>
          <w:sz w:val="22"/>
          <w:szCs w:val="22"/>
        </w:rPr>
      </w:pPr>
    </w:p>
    <w:p w14:paraId="6AF022BE" w14:textId="3F842A11" w:rsidR="0053607D" w:rsidRPr="0053607D" w:rsidRDefault="0053607D" w:rsidP="0053607D">
      <w:pPr>
        <w:rPr>
          <w:rFonts w:ascii="Franklin Gothic Book" w:hAnsi="Franklin Gothic Book"/>
          <w:b/>
          <w:bCs/>
          <w:sz w:val="22"/>
          <w:szCs w:val="22"/>
        </w:rPr>
      </w:pPr>
    </w:p>
    <w:p w14:paraId="3CDE3F8B" w14:textId="77777777" w:rsidR="0053607D" w:rsidRPr="0053607D" w:rsidRDefault="0053607D" w:rsidP="0053607D">
      <w:pPr>
        <w:rPr>
          <w:rFonts w:ascii="Franklin Gothic Book" w:hAnsi="Franklin Gothic Book"/>
          <w:b/>
          <w:bCs/>
          <w:sz w:val="22"/>
          <w:szCs w:val="22"/>
          <w:lang w:val="en-US"/>
        </w:rPr>
      </w:pPr>
    </w:p>
    <w:p w14:paraId="2B2251FD" w14:textId="41A6F859" w:rsidR="00776F19" w:rsidRDefault="000D5F5E" w:rsidP="005252E8">
      <w:pPr>
        <w:pStyle w:val="ListParagraph"/>
        <w:numPr>
          <w:ilvl w:val="0"/>
          <w:numId w:val="50"/>
        </w:numPr>
        <w:rPr>
          <w:rFonts w:ascii="Franklin Gothic Book" w:hAnsi="Franklin Gothic Book"/>
          <w:b/>
          <w:bCs/>
          <w:sz w:val="22"/>
          <w:szCs w:val="22"/>
          <w:lang w:val="en-US"/>
        </w:rPr>
      </w:pPr>
      <w:proofErr w:type="spellStart"/>
      <w:r w:rsidRPr="000D5F5E">
        <w:rPr>
          <w:rFonts w:ascii="Franklin Gothic Book" w:hAnsi="Franklin Gothic Book"/>
          <w:b/>
          <w:bCs/>
          <w:sz w:val="22"/>
          <w:szCs w:val="22"/>
          <w:lang w:val="en-US"/>
        </w:rPr>
        <w:t>Nyimele</w:t>
      </w:r>
      <w:proofErr w:type="spellEnd"/>
      <w:r w:rsidRPr="000D5F5E">
        <w:rPr>
          <w:rFonts w:ascii="Franklin Gothic Book" w:hAnsi="Franklin Gothic Book"/>
          <w:b/>
          <w:bCs/>
          <w:sz w:val="22"/>
          <w:szCs w:val="22"/>
          <w:lang w:val="en-US"/>
        </w:rPr>
        <w:t xml:space="preserve"> </w:t>
      </w:r>
      <w:proofErr w:type="spellStart"/>
      <w:r w:rsidRPr="000D5F5E">
        <w:rPr>
          <w:rFonts w:ascii="Franklin Gothic Book" w:hAnsi="Franklin Gothic Book"/>
          <w:b/>
          <w:bCs/>
          <w:sz w:val="22"/>
          <w:szCs w:val="22"/>
          <w:lang w:val="en-US"/>
        </w:rPr>
        <w:t>dza</w:t>
      </w:r>
      <w:proofErr w:type="spellEnd"/>
      <w:r w:rsidRPr="000D5F5E">
        <w:rPr>
          <w:rFonts w:ascii="Franklin Gothic Book" w:hAnsi="Franklin Gothic Book"/>
          <w:b/>
          <w:bCs/>
          <w:sz w:val="22"/>
          <w:szCs w:val="22"/>
          <w:lang w:val="en-US"/>
        </w:rPr>
        <w:t xml:space="preserve"> </w:t>
      </w:r>
      <w:proofErr w:type="spellStart"/>
      <w:r w:rsidRPr="000D5F5E">
        <w:rPr>
          <w:rFonts w:ascii="Franklin Gothic Book" w:hAnsi="Franklin Gothic Book"/>
          <w:b/>
          <w:bCs/>
          <w:sz w:val="22"/>
          <w:szCs w:val="22"/>
          <w:lang w:val="en-US"/>
        </w:rPr>
        <w:t>matshilisano</w:t>
      </w:r>
      <w:proofErr w:type="spellEnd"/>
      <w:r w:rsidRPr="000D5F5E">
        <w:rPr>
          <w:rFonts w:ascii="Franklin Gothic Book" w:hAnsi="Franklin Gothic Book"/>
          <w:b/>
          <w:bCs/>
          <w:sz w:val="22"/>
          <w:szCs w:val="22"/>
          <w:lang w:val="en-US"/>
        </w:rPr>
        <w:t xml:space="preserve"> </w:t>
      </w:r>
      <w:proofErr w:type="spellStart"/>
      <w:r w:rsidRPr="000D5F5E">
        <w:rPr>
          <w:rFonts w:ascii="Franklin Gothic Book" w:hAnsi="Franklin Gothic Book"/>
          <w:b/>
          <w:bCs/>
          <w:sz w:val="22"/>
          <w:szCs w:val="22"/>
          <w:lang w:val="en-US"/>
        </w:rPr>
        <w:t>na</w:t>
      </w:r>
      <w:proofErr w:type="spellEnd"/>
      <w:r w:rsidRPr="000D5F5E">
        <w:rPr>
          <w:rFonts w:ascii="Franklin Gothic Book" w:hAnsi="Franklin Gothic Book"/>
          <w:b/>
          <w:bCs/>
          <w:sz w:val="22"/>
          <w:szCs w:val="22"/>
          <w:lang w:val="en-US"/>
        </w:rPr>
        <w:t xml:space="preserve"> </w:t>
      </w:r>
      <w:proofErr w:type="spellStart"/>
      <w:r w:rsidRPr="000D5F5E">
        <w:rPr>
          <w:rFonts w:ascii="Franklin Gothic Book" w:hAnsi="Franklin Gothic Book"/>
          <w:b/>
          <w:bCs/>
          <w:sz w:val="22"/>
          <w:szCs w:val="22"/>
          <w:lang w:val="en-US"/>
        </w:rPr>
        <w:t>ikonomi</w:t>
      </w:r>
      <w:proofErr w:type="spellEnd"/>
    </w:p>
    <w:p w14:paraId="576B738F" w14:textId="29399DED" w:rsidR="0053607D" w:rsidRDefault="0053607D" w:rsidP="0053607D">
      <w:pPr>
        <w:rPr>
          <w:rFonts w:ascii="Franklin Gothic Book" w:hAnsi="Franklin Gothic Book"/>
          <w:b/>
          <w:bCs/>
          <w:sz w:val="22"/>
          <w:szCs w:val="22"/>
          <w:lang w:val="en-US"/>
        </w:rPr>
      </w:pPr>
    </w:p>
    <w:p w14:paraId="3873155C" w14:textId="77777777" w:rsidR="000D5F5E" w:rsidRPr="000D5F5E" w:rsidRDefault="000D5F5E" w:rsidP="000D5F5E">
      <w:pPr>
        <w:jc w:val="both"/>
        <w:rPr>
          <w:rFonts w:ascii="Franklin Gothic Book" w:eastAsia="Calibri Light" w:hAnsi="Franklin Gothic Book" w:cs="Calibri Light"/>
          <w:sz w:val="22"/>
          <w:szCs w:val="22"/>
          <w:lang w:val="en-US"/>
        </w:rPr>
      </w:pPr>
      <w:r w:rsidRPr="000D5F5E">
        <w:rPr>
          <w:rFonts w:ascii="Franklin Gothic Book" w:eastAsia="Calibri Light" w:hAnsi="Franklin Gothic Book" w:cs="Calibri Light"/>
          <w:sz w:val="22"/>
          <w:szCs w:val="22"/>
          <w:lang w:val="en-US"/>
        </w:rPr>
        <w:t xml:space="preserve">U </w:t>
      </w:r>
      <w:proofErr w:type="spellStart"/>
      <w:r w:rsidRPr="000D5F5E">
        <w:rPr>
          <w:rFonts w:ascii="Franklin Gothic Book" w:eastAsia="Calibri Light" w:hAnsi="Franklin Gothic Book" w:cs="Calibri Light"/>
          <w:sz w:val="22"/>
          <w:szCs w:val="22"/>
          <w:lang w:val="en-US"/>
        </w:rPr>
        <w:t>ya</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nga</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mafhungo</w:t>
      </w:r>
      <w:proofErr w:type="spellEnd"/>
      <w:r w:rsidRPr="000D5F5E">
        <w:rPr>
          <w:rFonts w:ascii="Franklin Gothic Book" w:eastAsia="Calibri Light" w:hAnsi="Franklin Gothic Book" w:cs="Calibri Light"/>
          <w:sz w:val="22"/>
          <w:szCs w:val="22"/>
          <w:lang w:val="en-US"/>
        </w:rPr>
        <w:t xml:space="preserve"> a </w:t>
      </w:r>
      <w:proofErr w:type="spellStart"/>
      <w:r w:rsidRPr="000D5F5E">
        <w:rPr>
          <w:rFonts w:ascii="Franklin Gothic Book" w:eastAsia="Calibri Light" w:hAnsi="Franklin Gothic Book" w:cs="Calibri Light"/>
          <w:sz w:val="22"/>
          <w:szCs w:val="22"/>
          <w:lang w:val="en-US"/>
        </w:rPr>
        <w:t>StatsSA</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tshitshavha</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tsha</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Tyhefu</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tshi</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tshimbilelana</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na</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n</w:t>
      </w:r>
      <w:r w:rsidRPr="000D5F5E">
        <w:rPr>
          <w:rFonts w:ascii="Calibri" w:eastAsia="Calibri Light" w:hAnsi="Calibri" w:cs="Calibri"/>
          <w:sz w:val="22"/>
          <w:szCs w:val="22"/>
          <w:lang w:val="en-US"/>
        </w:rPr>
        <w:t>ḓ</w:t>
      </w:r>
      <w:r w:rsidRPr="000D5F5E">
        <w:rPr>
          <w:rFonts w:ascii="Franklin Gothic Book" w:eastAsia="Calibri Light" w:hAnsi="Franklin Gothic Book" w:cs="Calibri Light"/>
          <w:sz w:val="22"/>
          <w:szCs w:val="22"/>
          <w:lang w:val="en-US"/>
        </w:rPr>
        <w:t>ila</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dza</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lushaka</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nga</w:t>
      </w:r>
      <w:proofErr w:type="spellEnd"/>
      <w:r w:rsidRPr="000D5F5E">
        <w:rPr>
          <w:rFonts w:ascii="Franklin Gothic Book" w:eastAsia="Calibri Light" w:hAnsi="Franklin Gothic Book" w:cs="Calibri Light"/>
          <w:sz w:val="22"/>
          <w:szCs w:val="22"/>
          <w:lang w:val="en-US"/>
        </w:rPr>
        <w:t xml:space="preserve"> u </w:t>
      </w:r>
      <w:proofErr w:type="spellStart"/>
      <w:r w:rsidRPr="000D5F5E">
        <w:rPr>
          <w:rFonts w:ascii="Franklin Gothic Book" w:eastAsia="Calibri Light" w:hAnsi="Franklin Gothic Book" w:cs="Calibri Light"/>
          <w:sz w:val="22"/>
          <w:szCs w:val="22"/>
          <w:lang w:val="en-US"/>
        </w:rPr>
        <w:t>angaredza</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vhafumakadzi</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ndi</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vhone</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vhane</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vha</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vhumba</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vhunzhi</w:t>
      </w:r>
      <w:proofErr w:type="spellEnd"/>
      <w:r w:rsidRPr="000D5F5E">
        <w:rPr>
          <w:rFonts w:ascii="Franklin Gothic Book" w:eastAsia="Calibri Light" w:hAnsi="Franklin Gothic Book" w:cs="Calibri Light"/>
          <w:sz w:val="22"/>
          <w:szCs w:val="22"/>
          <w:lang w:val="en-US"/>
        </w:rPr>
        <w:t xml:space="preserve"> ha </w:t>
      </w:r>
      <w:proofErr w:type="spellStart"/>
      <w:r w:rsidRPr="000D5F5E">
        <w:rPr>
          <w:rFonts w:ascii="Franklin Gothic Book" w:eastAsia="Calibri Light" w:hAnsi="Franklin Gothic Book" w:cs="Calibri Light"/>
          <w:sz w:val="22"/>
          <w:szCs w:val="22"/>
          <w:lang w:val="en-US"/>
        </w:rPr>
        <w:t>vhathu</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nahone</w:t>
      </w:r>
      <w:proofErr w:type="spellEnd"/>
      <w:r w:rsidRPr="000D5F5E">
        <w:rPr>
          <w:rFonts w:ascii="Franklin Gothic Book" w:eastAsia="Calibri Light" w:hAnsi="Franklin Gothic Book" w:cs="Calibri Light"/>
          <w:sz w:val="22"/>
          <w:szCs w:val="22"/>
          <w:lang w:val="en-US"/>
        </w:rPr>
        <w:t xml:space="preserve"> hu </w:t>
      </w:r>
      <w:proofErr w:type="spellStart"/>
      <w:r w:rsidRPr="000D5F5E">
        <w:rPr>
          <w:rFonts w:ascii="Franklin Gothic Book" w:eastAsia="Calibri Light" w:hAnsi="Franklin Gothic Book" w:cs="Calibri Light"/>
          <w:sz w:val="22"/>
          <w:szCs w:val="22"/>
          <w:lang w:val="en-US"/>
        </w:rPr>
        <w:t>na</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tshivhalo</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tshihulwane</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tsha</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vhana</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mu</w:t>
      </w:r>
      <w:r w:rsidRPr="000D5F5E">
        <w:rPr>
          <w:rFonts w:ascii="Calibri" w:eastAsia="Calibri Light" w:hAnsi="Calibri" w:cs="Calibri"/>
          <w:sz w:val="22"/>
          <w:szCs w:val="22"/>
          <w:lang w:val="en-US"/>
        </w:rPr>
        <w:t>ḓ</w:t>
      </w:r>
      <w:r w:rsidRPr="000D5F5E">
        <w:rPr>
          <w:rFonts w:ascii="Franklin Gothic Book" w:eastAsia="Calibri Light" w:hAnsi="Franklin Gothic Book" w:cs="Calibri Light"/>
          <w:sz w:val="22"/>
          <w:szCs w:val="22"/>
          <w:lang w:val="en-US"/>
        </w:rPr>
        <w:t>ini</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Hafhu</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zwi</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tshi</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khou</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tshimbila</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na</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dzingu</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na</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zwinwe</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zwipida</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zwa</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vhupo</w:t>
      </w:r>
      <w:proofErr w:type="spellEnd"/>
      <w:r w:rsidRPr="000D5F5E">
        <w:rPr>
          <w:rFonts w:ascii="Franklin Gothic Book" w:eastAsia="Calibri Light" w:hAnsi="Franklin Gothic Book" w:cs="Calibri Light"/>
          <w:sz w:val="22"/>
          <w:szCs w:val="22"/>
          <w:lang w:val="en-US"/>
        </w:rPr>
        <w:t xml:space="preserve"> ha </w:t>
      </w:r>
      <w:proofErr w:type="spellStart"/>
      <w:r w:rsidRPr="000D5F5E">
        <w:rPr>
          <w:rFonts w:ascii="Franklin Gothic Book" w:eastAsia="Calibri Light" w:hAnsi="Franklin Gothic Book" w:cs="Calibri Light"/>
          <w:sz w:val="22"/>
          <w:szCs w:val="22"/>
          <w:lang w:val="en-US"/>
        </w:rPr>
        <w:t>mahayani</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zwa</w:t>
      </w:r>
      <w:proofErr w:type="spellEnd"/>
      <w:r w:rsidRPr="000D5F5E">
        <w:rPr>
          <w:rFonts w:ascii="Franklin Gothic Book" w:eastAsia="Calibri Light" w:hAnsi="Franklin Gothic Book" w:cs="Calibri Light"/>
          <w:sz w:val="22"/>
          <w:szCs w:val="22"/>
          <w:lang w:val="en-US"/>
        </w:rPr>
        <w:t xml:space="preserve"> Afrika </w:t>
      </w:r>
      <w:proofErr w:type="spellStart"/>
      <w:r w:rsidRPr="000D5F5E">
        <w:rPr>
          <w:rFonts w:ascii="Franklin Gothic Book" w:eastAsia="Calibri Light" w:hAnsi="Franklin Gothic Book" w:cs="Calibri Light"/>
          <w:sz w:val="22"/>
          <w:szCs w:val="22"/>
          <w:lang w:val="en-US"/>
        </w:rPr>
        <w:t>Tshipembe</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ubva</w:t>
      </w:r>
      <w:proofErr w:type="spellEnd"/>
      <w:r w:rsidRPr="000D5F5E">
        <w:rPr>
          <w:rFonts w:ascii="Franklin Gothic Book" w:eastAsia="Calibri Light" w:hAnsi="Franklin Gothic Book" w:cs="Calibri Light"/>
          <w:sz w:val="22"/>
          <w:szCs w:val="22"/>
          <w:lang w:val="en-US"/>
        </w:rPr>
        <w:t xml:space="preserve"> kha </w:t>
      </w:r>
      <w:proofErr w:type="spellStart"/>
      <w:r w:rsidRPr="000D5F5E">
        <w:rPr>
          <w:rFonts w:ascii="Franklin Gothic Book" w:eastAsia="Calibri Light" w:hAnsi="Franklin Gothic Book" w:cs="Calibri Light"/>
          <w:sz w:val="22"/>
          <w:szCs w:val="22"/>
          <w:lang w:val="en-US"/>
        </w:rPr>
        <w:t>minwaha</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ya</w:t>
      </w:r>
      <w:proofErr w:type="spellEnd"/>
      <w:r w:rsidRPr="000D5F5E">
        <w:rPr>
          <w:rFonts w:ascii="Franklin Gothic Book" w:eastAsia="Calibri Light" w:hAnsi="Franklin Gothic Book" w:cs="Calibri Light"/>
          <w:sz w:val="22"/>
          <w:szCs w:val="22"/>
          <w:lang w:val="en-US"/>
        </w:rPr>
        <w:t xml:space="preserve"> 16-30, </w:t>
      </w:r>
      <w:proofErr w:type="spellStart"/>
      <w:r w:rsidRPr="000D5F5E">
        <w:rPr>
          <w:rFonts w:ascii="Franklin Gothic Book" w:eastAsia="Calibri Light" w:hAnsi="Franklin Gothic Book" w:cs="Calibri Light"/>
          <w:sz w:val="22"/>
          <w:szCs w:val="22"/>
          <w:lang w:val="en-US"/>
        </w:rPr>
        <w:t>nomboro</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dzi</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ya</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tsa</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vhukuma</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Hezwi</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zwi</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khou</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itiswa</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nga</w:t>
      </w:r>
      <w:proofErr w:type="spellEnd"/>
      <w:r w:rsidRPr="000D5F5E">
        <w:rPr>
          <w:rFonts w:ascii="Franklin Gothic Book" w:eastAsia="Calibri Light" w:hAnsi="Franklin Gothic Book" w:cs="Calibri Light"/>
          <w:sz w:val="22"/>
          <w:szCs w:val="22"/>
          <w:lang w:val="en-US"/>
        </w:rPr>
        <w:t xml:space="preserve"> u </w:t>
      </w:r>
      <w:proofErr w:type="spellStart"/>
      <w:r w:rsidRPr="000D5F5E">
        <w:rPr>
          <w:rFonts w:ascii="Franklin Gothic Book" w:eastAsia="Calibri Light" w:hAnsi="Franklin Gothic Book" w:cs="Calibri Light"/>
          <w:sz w:val="22"/>
          <w:szCs w:val="22"/>
          <w:lang w:val="en-US"/>
        </w:rPr>
        <w:t>pfulutshela</w:t>
      </w:r>
      <w:proofErr w:type="spellEnd"/>
      <w:r w:rsidRPr="000D5F5E">
        <w:rPr>
          <w:rFonts w:ascii="Franklin Gothic Book" w:eastAsia="Calibri Light" w:hAnsi="Franklin Gothic Book" w:cs="Calibri Light"/>
          <w:sz w:val="22"/>
          <w:szCs w:val="22"/>
          <w:lang w:val="en-US"/>
        </w:rPr>
        <w:t xml:space="preserve"> ha </w:t>
      </w:r>
      <w:proofErr w:type="spellStart"/>
      <w:r w:rsidRPr="000D5F5E">
        <w:rPr>
          <w:rFonts w:ascii="Franklin Gothic Book" w:eastAsia="Calibri Light" w:hAnsi="Franklin Gothic Book" w:cs="Calibri Light"/>
          <w:sz w:val="22"/>
          <w:szCs w:val="22"/>
          <w:lang w:val="en-US"/>
        </w:rPr>
        <w:t>vhaswa</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dzi</w:t>
      </w:r>
      <w:r w:rsidRPr="000D5F5E">
        <w:rPr>
          <w:rFonts w:ascii="Calibri" w:eastAsia="Calibri Light" w:hAnsi="Calibri" w:cs="Calibri"/>
          <w:sz w:val="22"/>
          <w:szCs w:val="22"/>
          <w:lang w:val="en-US"/>
        </w:rPr>
        <w:t>ḓ</w:t>
      </w:r>
      <w:r w:rsidRPr="000D5F5E">
        <w:rPr>
          <w:rFonts w:ascii="Franklin Gothic Book" w:eastAsia="Calibri Light" w:hAnsi="Franklin Gothic Book" w:cs="Calibri Light"/>
          <w:sz w:val="22"/>
          <w:szCs w:val="22"/>
          <w:lang w:val="en-US"/>
        </w:rPr>
        <w:t>oroboni</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vha</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tshi</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khou</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Calibri" w:eastAsia="Calibri Light" w:hAnsi="Calibri" w:cs="Calibri"/>
          <w:sz w:val="22"/>
          <w:szCs w:val="22"/>
          <w:lang w:val="en-US"/>
        </w:rPr>
        <w:t>ṱ</w:t>
      </w:r>
      <w:r w:rsidRPr="000D5F5E">
        <w:rPr>
          <w:rFonts w:ascii="Franklin Gothic Book" w:eastAsia="Calibri Light" w:hAnsi="Franklin Gothic Book" w:cs="Calibri Light"/>
          <w:sz w:val="22"/>
          <w:szCs w:val="22"/>
          <w:lang w:val="en-US"/>
        </w:rPr>
        <w:t>o</w:t>
      </w:r>
      <w:r w:rsidRPr="000D5F5E">
        <w:rPr>
          <w:rFonts w:ascii="Calibri" w:eastAsia="Calibri Light" w:hAnsi="Calibri" w:cs="Calibri"/>
          <w:sz w:val="22"/>
          <w:szCs w:val="22"/>
          <w:lang w:val="en-US"/>
        </w:rPr>
        <w:t>ḓ</w:t>
      </w:r>
      <w:r w:rsidRPr="000D5F5E">
        <w:rPr>
          <w:rFonts w:ascii="Franklin Gothic Book" w:eastAsia="Calibri Light" w:hAnsi="Franklin Gothic Book" w:cs="Calibri Light"/>
          <w:sz w:val="22"/>
          <w:szCs w:val="22"/>
          <w:lang w:val="en-US"/>
        </w:rPr>
        <w:t>a</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mushumo</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musi</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vho</w:t>
      </w:r>
      <w:proofErr w:type="spellEnd"/>
      <w:r w:rsidRPr="000D5F5E">
        <w:rPr>
          <w:rFonts w:ascii="Franklin Gothic Book" w:eastAsia="Calibri Light" w:hAnsi="Franklin Gothic Book" w:cs="Calibri Light"/>
          <w:sz w:val="22"/>
          <w:szCs w:val="22"/>
          <w:lang w:val="en-US"/>
        </w:rPr>
        <w:t xml:space="preserve"> no </w:t>
      </w:r>
      <w:proofErr w:type="spellStart"/>
      <w:r w:rsidRPr="000D5F5E">
        <w:rPr>
          <w:rFonts w:ascii="Franklin Gothic Book" w:eastAsia="Calibri Light" w:hAnsi="Franklin Gothic Book" w:cs="Calibri Light"/>
          <w:sz w:val="22"/>
          <w:szCs w:val="22"/>
          <w:lang w:val="en-US"/>
        </w:rPr>
        <w:t>swika</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mi</w:t>
      </w:r>
      <w:r w:rsidRPr="000D5F5E">
        <w:rPr>
          <w:rFonts w:ascii="Calibri" w:eastAsia="Calibri Light" w:hAnsi="Calibri" w:cs="Calibri"/>
          <w:sz w:val="22"/>
          <w:szCs w:val="22"/>
          <w:lang w:val="en-US"/>
        </w:rPr>
        <w:t>ṅ</w:t>
      </w:r>
      <w:r w:rsidRPr="000D5F5E">
        <w:rPr>
          <w:rFonts w:ascii="Franklin Gothic Book" w:eastAsia="Calibri Light" w:hAnsi="Franklin Gothic Book" w:cs="Calibri Light"/>
          <w:sz w:val="22"/>
          <w:szCs w:val="22"/>
          <w:lang w:val="en-US"/>
        </w:rPr>
        <w:t>wahani</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ya</w:t>
      </w:r>
      <w:proofErr w:type="spellEnd"/>
      <w:r w:rsidRPr="000D5F5E">
        <w:rPr>
          <w:rFonts w:ascii="Franklin Gothic Book" w:eastAsia="Calibri Light" w:hAnsi="Franklin Gothic Book" w:cs="Calibri Light"/>
          <w:sz w:val="22"/>
          <w:szCs w:val="22"/>
          <w:lang w:val="en-US"/>
        </w:rPr>
        <w:t xml:space="preserve"> u </w:t>
      </w:r>
      <w:proofErr w:type="spellStart"/>
      <w:r w:rsidRPr="000D5F5E">
        <w:rPr>
          <w:rFonts w:ascii="Franklin Gothic Book" w:eastAsia="Calibri Light" w:hAnsi="Franklin Gothic Book" w:cs="Calibri Light"/>
          <w:sz w:val="22"/>
          <w:szCs w:val="22"/>
          <w:lang w:val="en-US"/>
        </w:rPr>
        <w:t>shuma</w:t>
      </w:r>
      <w:proofErr w:type="spellEnd"/>
      <w:r w:rsidRPr="000D5F5E">
        <w:rPr>
          <w:rFonts w:ascii="Franklin Gothic Book" w:eastAsia="Calibri Light" w:hAnsi="Franklin Gothic Book" w:cs="Calibri Light"/>
          <w:sz w:val="22"/>
          <w:szCs w:val="22"/>
          <w:lang w:val="en-US"/>
        </w:rPr>
        <w:t xml:space="preserve">. U </w:t>
      </w:r>
      <w:proofErr w:type="spellStart"/>
      <w:r w:rsidRPr="000D5F5E">
        <w:rPr>
          <w:rFonts w:ascii="Franklin Gothic Book" w:eastAsia="Calibri Light" w:hAnsi="Franklin Gothic Book" w:cs="Calibri Light"/>
          <w:sz w:val="22"/>
          <w:szCs w:val="22"/>
          <w:lang w:val="en-US"/>
        </w:rPr>
        <w:t>pfuluwa</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uhu</w:t>
      </w:r>
      <w:proofErr w:type="spellEnd"/>
      <w:r w:rsidRPr="000D5F5E">
        <w:rPr>
          <w:rFonts w:ascii="Franklin Gothic Book" w:eastAsia="Calibri Light" w:hAnsi="Franklin Gothic Book" w:cs="Calibri Light"/>
          <w:sz w:val="22"/>
          <w:szCs w:val="22"/>
          <w:lang w:val="en-US"/>
        </w:rPr>
        <w:t xml:space="preserve"> hu </w:t>
      </w:r>
      <w:proofErr w:type="spellStart"/>
      <w:r w:rsidRPr="000D5F5E">
        <w:rPr>
          <w:rFonts w:ascii="Franklin Gothic Book" w:eastAsia="Calibri Light" w:hAnsi="Franklin Gothic Book" w:cs="Calibri Light"/>
          <w:sz w:val="22"/>
          <w:szCs w:val="22"/>
          <w:lang w:val="en-US"/>
        </w:rPr>
        <w:t>khou</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Calibri" w:eastAsia="Calibri Light" w:hAnsi="Calibri" w:cs="Calibri"/>
          <w:sz w:val="22"/>
          <w:szCs w:val="22"/>
          <w:lang w:val="en-US"/>
        </w:rPr>
        <w:t>ṱ</w:t>
      </w:r>
      <w:r w:rsidRPr="000D5F5E">
        <w:rPr>
          <w:rFonts w:ascii="Franklin Gothic Book" w:eastAsia="Calibri Light" w:hAnsi="Franklin Gothic Book" w:cs="Calibri Light"/>
          <w:sz w:val="22"/>
          <w:szCs w:val="22"/>
          <w:lang w:val="en-US"/>
        </w:rPr>
        <w:t>u</w:t>
      </w:r>
      <w:r w:rsidRPr="000D5F5E">
        <w:rPr>
          <w:rFonts w:ascii="Calibri" w:eastAsia="Calibri Light" w:hAnsi="Calibri" w:cs="Calibri"/>
          <w:sz w:val="22"/>
          <w:szCs w:val="22"/>
          <w:lang w:val="en-US"/>
        </w:rPr>
        <w:t>ṱ</w:t>
      </w:r>
      <w:r w:rsidRPr="000D5F5E">
        <w:rPr>
          <w:rFonts w:ascii="Franklin Gothic Book" w:eastAsia="Calibri Light" w:hAnsi="Franklin Gothic Book" w:cs="Calibri Light"/>
          <w:sz w:val="22"/>
          <w:szCs w:val="22"/>
          <w:lang w:val="en-US"/>
        </w:rPr>
        <w:t>uwedzwa</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nga</w:t>
      </w:r>
      <w:proofErr w:type="spellEnd"/>
      <w:r w:rsidRPr="000D5F5E">
        <w:rPr>
          <w:rFonts w:ascii="Franklin Gothic Book" w:eastAsia="Calibri Light" w:hAnsi="Franklin Gothic Book" w:cs="Calibri Light"/>
          <w:sz w:val="22"/>
          <w:szCs w:val="22"/>
          <w:lang w:val="en-US"/>
        </w:rPr>
        <w:t xml:space="preserve"> u </w:t>
      </w:r>
      <w:proofErr w:type="spellStart"/>
      <w:r w:rsidRPr="000D5F5E">
        <w:rPr>
          <w:rFonts w:ascii="Franklin Gothic Book" w:eastAsia="Calibri Light" w:hAnsi="Franklin Gothic Book" w:cs="Calibri Light"/>
          <w:sz w:val="22"/>
          <w:szCs w:val="22"/>
          <w:lang w:val="en-US"/>
        </w:rPr>
        <w:t>shaya</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zwikhala</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zwa</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mishumo</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vhuponi</w:t>
      </w:r>
      <w:proofErr w:type="spellEnd"/>
      <w:r w:rsidRPr="000D5F5E">
        <w:rPr>
          <w:rFonts w:ascii="Franklin Gothic Book" w:eastAsia="Calibri Light" w:hAnsi="Franklin Gothic Book" w:cs="Calibri Light"/>
          <w:sz w:val="22"/>
          <w:szCs w:val="22"/>
          <w:lang w:val="en-US"/>
        </w:rPr>
        <w:t xml:space="preserve"> ha </w:t>
      </w:r>
      <w:proofErr w:type="spellStart"/>
      <w:r w:rsidRPr="000D5F5E">
        <w:rPr>
          <w:rFonts w:ascii="Franklin Gothic Book" w:eastAsia="Calibri Light" w:hAnsi="Franklin Gothic Book" w:cs="Calibri Light"/>
          <w:sz w:val="22"/>
          <w:szCs w:val="22"/>
          <w:lang w:val="en-US"/>
        </w:rPr>
        <w:t>mahayani</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vhu</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ngaho</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Tyhefu</w:t>
      </w:r>
      <w:proofErr w:type="spellEnd"/>
      <w:r w:rsidRPr="000D5F5E">
        <w:rPr>
          <w:rFonts w:ascii="Franklin Gothic Book" w:eastAsia="Calibri Light" w:hAnsi="Franklin Gothic Book" w:cs="Calibri Light"/>
          <w:sz w:val="22"/>
          <w:szCs w:val="22"/>
          <w:lang w:val="en-US"/>
        </w:rPr>
        <w:t>.</w:t>
      </w:r>
    </w:p>
    <w:p w14:paraId="32074935" w14:textId="77777777" w:rsidR="000D5F5E" w:rsidRPr="000D5F5E" w:rsidRDefault="000D5F5E" w:rsidP="000D5F5E">
      <w:pPr>
        <w:jc w:val="both"/>
        <w:rPr>
          <w:rFonts w:ascii="Franklin Gothic Book" w:eastAsia="Calibri Light" w:hAnsi="Franklin Gothic Book" w:cs="Calibri Light"/>
          <w:sz w:val="22"/>
          <w:szCs w:val="22"/>
          <w:lang w:val="en-US"/>
        </w:rPr>
      </w:pPr>
    </w:p>
    <w:p w14:paraId="705FA4BD" w14:textId="5C90477A" w:rsidR="00F93E89" w:rsidRDefault="000D5F5E" w:rsidP="000D5F5E">
      <w:pPr>
        <w:jc w:val="both"/>
        <w:rPr>
          <w:rFonts w:ascii="Franklin Gothic Book" w:eastAsia="Calibri Light" w:hAnsi="Franklin Gothic Book" w:cs="Calibri Light"/>
          <w:sz w:val="22"/>
          <w:szCs w:val="22"/>
          <w:lang w:val="en-US"/>
        </w:rPr>
      </w:pPr>
      <w:proofErr w:type="spellStart"/>
      <w:r w:rsidRPr="000D5F5E">
        <w:rPr>
          <w:rFonts w:ascii="Franklin Gothic Book" w:eastAsia="Calibri Light" w:hAnsi="Franklin Gothic Book" w:cs="Calibri Light"/>
          <w:sz w:val="22"/>
          <w:szCs w:val="22"/>
          <w:lang w:val="en-US"/>
        </w:rPr>
        <w:lastRenderedPageBreak/>
        <w:t>Tshitshavha</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tsha</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Tyhefu</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tshi</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wela</w:t>
      </w:r>
      <w:proofErr w:type="spellEnd"/>
      <w:r w:rsidRPr="000D5F5E">
        <w:rPr>
          <w:rFonts w:ascii="Franklin Gothic Book" w:eastAsia="Calibri Light" w:hAnsi="Franklin Gothic Book" w:cs="Calibri Light"/>
          <w:sz w:val="22"/>
          <w:szCs w:val="22"/>
          <w:lang w:val="en-US"/>
        </w:rPr>
        <w:t xml:space="preserve"> kha </w:t>
      </w:r>
      <w:proofErr w:type="spellStart"/>
      <w:r w:rsidRPr="000D5F5E">
        <w:rPr>
          <w:rFonts w:ascii="Franklin Gothic Book" w:eastAsia="Calibri Light" w:hAnsi="Franklin Gothic Book" w:cs="Calibri Light"/>
          <w:sz w:val="22"/>
          <w:szCs w:val="22"/>
          <w:lang w:val="en-US"/>
        </w:rPr>
        <w:t>Masipala</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Wapo</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wa</w:t>
      </w:r>
      <w:proofErr w:type="spellEnd"/>
      <w:r w:rsidRPr="000D5F5E">
        <w:rPr>
          <w:rFonts w:ascii="Franklin Gothic Book" w:eastAsia="Calibri Light" w:hAnsi="Franklin Gothic Book" w:cs="Calibri Light"/>
          <w:sz w:val="22"/>
          <w:szCs w:val="22"/>
          <w:lang w:val="en-US"/>
        </w:rPr>
        <w:t xml:space="preserve"> Ngqushwa </w:t>
      </w:r>
      <w:proofErr w:type="spellStart"/>
      <w:r w:rsidRPr="000D5F5E">
        <w:rPr>
          <w:rFonts w:ascii="Franklin Gothic Book" w:eastAsia="Calibri Light" w:hAnsi="Franklin Gothic Book" w:cs="Calibri Light"/>
          <w:sz w:val="22"/>
          <w:szCs w:val="22"/>
          <w:lang w:val="en-US"/>
        </w:rPr>
        <w:t>une</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wa</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vha</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fhasi</w:t>
      </w:r>
      <w:proofErr w:type="spellEnd"/>
      <w:r w:rsidRPr="000D5F5E">
        <w:rPr>
          <w:rFonts w:ascii="Franklin Gothic Book" w:eastAsia="Calibri Light" w:hAnsi="Franklin Gothic Book" w:cs="Calibri Light"/>
          <w:sz w:val="22"/>
          <w:szCs w:val="22"/>
          <w:lang w:val="en-US"/>
        </w:rPr>
        <w:t xml:space="preserve"> ha </w:t>
      </w:r>
      <w:proofErr w:type="spellStart"/>
      <w:r w:rsidRPr="000D5F5E">
        <w:rPr>
          <w:rFonts w:ascii="Franklin Gothic Book" w:eastAsia="Calibri Light" w:hAnsi="Franklin Gothic Book" w:cs="Calibri Light"/>
          <w:sz w:val="22"/>
          <w:szCs w:val="22"/>
          <w:lang w:val="en-US"/>
        </w:rPr>
        <w:t>vhuvhusi</w:t>
      </w:r>
      <w:proofErr w:type="spellEnd"/>
      <w:r w:rsidRPr="000D5F5E">
        <w:rPr>
          <w:rFonts w:ascii="Franklin Gothic Book" w:eastAsia="Calibri Light" w:hAnsi="Franklin Gothic Book" w:cs="Calibri Light"/>
          <w:sz w:val="22"/>
          <w:szCs w:val="22"/>
          <w:lang w:val="en-US"/>
        </w:rPr>
        <w:t xml:space="preserve"> ha </w:t>
      </w:r>
      <w:proofErr w:type="spellStart"/>
      <w:r w:rsidRPr="000D5F5E">
        <w:rPr>
          <w:rFonts w:ascii="Franklin Gothic Book" w:eastAsia="Calibri Light" w:hAnsi="Franklin Gothic Book" w:cs="Calibri Light"/>
          <w:sz w:val="22"/>
          <w:szCs w:val="22"/>
          <w:lang w:val="en-US"/>
        </w:rPr>
        <w:t>Masipala</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wa</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Tshi</w:t>
      </w:r>
      <w:r w:rsidRPr="000D5F5E">
        <w:rPr>
          <w:rFonts w:ascii="Calibri" w:eastAsia="Calibri Light" w:hAnsi="Calibri" w:cs="Calibri"/>
          <w:sz w:val="22"/>
          <w:szCs w:val="22"/>
          <w:lang w:val="en-US"/>
        </w:rPr>
        <w:t>ṱ</w:t>
      </w:r>
      <w:r w:rsidRPr="000D5F5E">
        <w:rPr>
          <w:rFonts w:ascii="Franklin Gothic Book" w:eastAsia="Calibri Light" w:hAnsi="Franklin Gothic Book" w:cs="Calibri Light"/>
          <w:sz w:val="22"/>
          <w:szCs w:val="22"/>
          <w:lang w:val="en-US"/>
        </w:rPr>
        <w:t>iriki</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tsha</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Amathole</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Nyimele</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dza</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matshilisano</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na</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ikonomi</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dza</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tshitshavha</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tsha</w:t>
      </w:r>
      <w:proofErr w:type="spellEnd"/>
      <w:r w:rsidRPr="000D5F5E">
        <w:rPr>
          <w:rFonts w:ascii="Franklin Gothic Book" w:eastAsia="Calibri Light" w:hAnsi="Franklin Gothic Book" w:cs="Calibri Light"/>
          <w:sz w:val="22"/>
          <w:szCs w:val="22"/>
          <w:lang w:val="en-US"/>
        </w:rPr>
        <w:t xml:space="preserve"> Ngqushwa </w:t>
      </w:r>
      <w:proofErr w:type="spellStart"/>
      <w:r w:rsidRPr="000D5F5E">
        <w:rPr>
          <w:rFonts w:ascii="Franklin Gothic Book" w:eastAsia="Calibri Light" w:hAnsi="Franklin Gothic Book" w:cs="Calibri Light"/>
          <w:sz w:val="22"/>
          <w:szCs w:val="22"/>
          <w:lang w:val="en-US"/>
        </w:rPr>
        <w:t>dzo</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sumbedzwa</w:t>
      </w:r>
      <w:proofErr w:type="spellEnd"/>
      <w:r w:rsidRPr="000D5F5E">
        <w:rPr>
          <w:rFonts w:ascii="Franklin Gothic Book" w:eastAsia="Calibri Light" w:hAnsi="Franklin Gothic Book" w:cs="Calibri Light"/>
          <w:sz w:val="22"/>
          <w:szCs w:val="22"/>
          <w:lang w:val="en-US"/>
        </w:rPr>
        <w:t xml:space="preserve"> kha </w:t>
      </w:r>
      <w:proofErr w:type="spellStart"/>
      <w:r w:rsidRPr="000D5F5E">
        <w:rPr>
          <w:rFonts w:ascii="Franklin Gothic Book" w:eastAsia="Calibri Light" w:hAnsi="Franklin Gothic Book" w:cs="Calibri Light"/>
          <w:sz w:val="22"/>
          <w:szCs w:val="22"/>
          <w:lang w:val="en-US"/>
        </w:rPr>
        <w:t>thebulu</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i</w:t>
      </w:r>
      <w:proofErr w:type="spellEnd"/>
      <w:r w:rsidRPr="000D5F5E">
        <w:rPr>
          <w:rFonts w:ascii="Franklin Gothic Book" w:eastAsia="Calibri Light" w:hAnsi="Franklin Gothic Book" w:cs="Calibri Light"/>
          <w:sz w:val="22"/>
          <w:szCs w:val="22"/>
          <w:lang w:val="en-US"/>
        </w:rPr>
        <w:t xml:space="preserve"> re </w:t>
      </w:r>
      <w:proofErr w:type="spellStart"/>
      <w:r w:rsidRPr="000D5F5E">
        <w:rPr>
          <w:rFonts w:ascii="Franklin Gothic Book" w:eastAsia="Calibri Light" w:hAnsi="Franklin Gothic Book" w:cs="Calibri Light"/>
          <w:sz w:val="22"/>
          <w:szCs w:val="22"/>
          <w:lang w:val="en-US"/>
        </w:rPr>
        <w:t>afho</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fhasi</w:t>
      </w:r>
      <w:proofErr w:type="spellEnd"/>
      <w:r w:rsidRPr="000D5F5E">
        <w:rPr>
          <w:rFonts w:ascii="Franklin Gothic Book" w:eastAsia="Calibri Light" w:hAnsi="Franklin Gothic Book" w:cs="Calibri Light"/>
          <w:sz w:val="22"/>
          <w:szCs w:val="22"/>
          <w:lang w:val="en-US"/>
        </w:rPr>
        <w:t>.</w:t>
      </w:r>
    </w:p>
    <w:p w14:paraId="3E8B964B" w14:textId="77777777" w:rsidR="000D5F5E" w:rsidRDefault="000D5F5E" w:rsidP="000D5F5E">
      <w:pPr>
        <w:jc w:val="both"/>
        <w:rPr>
          <w:rFonts w:ascii="Franklin Gothic Book" w:eastAsia="Calibri Light" w:hAnsi="Franklin Gothic Book" w:cs="Calibri Light"/>
          <w:sz w:val="22"/>
          <w:szCs w:val="22"/>
          <w:lang w:val="en-US"/>
        </w:rPr>
      </w:pPr>
    </w:p>
    <w:p w14:paraId="0DF2CCB3" w14:textId="187F10C8" w:rsidR="00F93E89" w:rsidRDefault="000D5F5E" w:rsidP="000D5F5E">
      <w:pPr>
        <w:jc w:val="center"/>
        <w:rPr>
          <w:rFonts w:ascii="Franklin Gothic Book" w:eastAsia="Calibri Light" w:hAnsi="Franklin Gothic Book" w:cs="Calibri Light"/>
          <w:sz w:val="22"/>
          <w:szCs w:val="22"/>
          <w:lang w:val="en-US"/>
        </w:rPr>
      </w:pPr>
      <w:proofErr w:type="spellStart"/>
      <w:r w:rsidRPr="000D5F5E">
        <w:rPr>
          <w:rFonts w:ascii="Franklin Gothic Book" w:eastAsia="Calibri Light" w:hAnsi="Franklin Gothic Book" w:cs="Calibri Light"/>
          <w:sz w:val="22"/>
          <w:szCs w:val="22"/>
          <w:lang w:val="en-US"/>
        </w:rPr>
        <w:t>Thebulu</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Zwivhalo</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zwa</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vhadzulapo</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zwa</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mimasipala</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ine</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Tshibveledzwa</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tsha</w:t>
      </w:r>
      <w:proofErr w:type="spellEnd"/>
      <w:r w:rsidRPr="000D5F5E">
        <w:rPr>
          <w:rFonts w:ascii="Franklin Gothic Book" w:eastAsia="Calibri Light" w:hAnsi="Franklin Gothic Book" w:cs="Calibri Light"/>
          <w:sz w:val="22"/>
          <w:szCs w:val="22"/>
          <w:lang w:val="en-US"/>
        </w:rPr>
        <w:t xml:space="preserve"> 2.2 </w:t>
      </w:r>
      <w:proofErr w:type="spellStart"/>
      <w:r w:rsidRPr="000D5F5E">
        <w:rPr>
          <w:rFonts w:ascii="Franklin Gothic Book" w:eastAsia="Calibri Light" w:hAnsi="Franklin Gothic Book" w:cs="Calibri Light"/>
          <w:sz w:val="22"/>
          <w:szCs w:val="22"/>
          <w:lang w:val="en-US"/>
        </w:rPr>
        <w:t>tsha</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vha</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khatsho</w:t>
      </w:r>
      <w:proofErr w:type="spellEnd"/>
      <w:r w:rsidRPr="000D5F5E">
        <w:rPr>
          <w:rFonts w:ascii="Franklin Gothic Book" w:eastAsia="Calibri Light" w:hAnsi="Franklin Gothic Book" w:cs="Calibri Light"/>
          <w:sz w:val="22"/>
          <w:szCs w:val="22"/>
          <w:lang w:val="en-US"/>
        </w:rPr>
        <w:t xml:space="preserve"> u </w:t>
      </w:r>
      <w:proofErr w:type="spellStart"/>
      <w:r w:rsidRPr="000D5F5E">
        <w:rPr>
          <w:rFonts w:ascii="Franklin Gothic Book" w:eastAsia="Calibri Light" w:hAnsi="Franklin Gothic Book" w:cs="Calibri Light"/>
          <w:sz w:val="22"/>
          <w:szCs w:val="22"/>
          <w:lang w:val="en-US"/>
        </w:rPr>
        <w:t>ya</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nga</w:t>
      </w:r>
      <w:proofErr w:type="spellEnd"/>
      <w:r w:rsidRPr="000D5F5E">
        <w:rPr>
          <w:rFonts w:ascii="Franklin Gothic Book" w:eastAsia="Calibri Light" w:hAnsi="Franklin Gothic Book" w:cs="Calibri Light"/>
          <w:sz w:val="22"/>
          <w:szCs w:val="22"/>
          <w:lang w:val="en-US"/>
        </w:rPr>
        <w:t xml:space="preserve"> Mbalo </w:t>
      </w:r>
      <w:proofErr w:type="spellStart"/>
      <w:r w:rsidRPr="000D5F5E">
        <w:rPr>
          <w:rFonts w:ascii="Franklin Gothic Book" w:eastAsia="Calibri Light" w:hAnsi="Franklin Gothic Book" w:cs="Calibri Light"/>
          <w:sz w:val="22"/>
          <w:szCs w:val="22"/>
          <w:lang w:val="en-US"/>
        </w:rPr>
        <w:t>ya</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Vhathu</w:t>
      </w:r>
      <w:proofErr w:type="spellEnd"/>
      <w:r w:rsidRPr="000D5F5E">
        <w:rPr>
          <w:rFonts w:ascii="Franklin Gothic Book" w:eastAsia="Calibri Light" w:hAnsi="Franklin Gothic Book" w:cs="Calibri Light"/>
          <w:sz w:val="22"/>
          <w:szCs w:val="22"/>
          <w:lang w:val="en-US"/>
        </w:rPr>
        <w:t xml:space="preserve"> </w:t>
      </w:r>
      <w:proofErr w:type="spellStart"/>
      <w:r w:rsidRPr="000D5F5E">
        <w:rPr>
          <w:rFonts w:ascii="Franklin Gothic Book" w:eastAsia="Calibri Light" w:hAnsi="Franklin Gothic Book" w:cs="Calibri Light"/>
          <w:sz w:val="22"/>
          <w:szCs w:val="22"/>
          <w:lang w:val="en-US"/>
        </w:rPr>
        <w:t>ya</w:t>
      </w:r>
      <w:proofErr w:type="spellEnd"/>
      <w:r w:rsidRPr="000D5F5E">
        <w:rPr>
          <w:rFonts w:ascii="Franklin Gothic Book" w:eastAsia="Calibri Light" w:hAnsi="Franklin Gothic Book" w:cs="Calibri Light"/>
          <w:sz w:val="22"/>
          <w:szCs w:val="22"/>
          <w:lang w:val="en-US"/>
        </w:rPr>
        <w:t xml:space="preserve"> 2022</w:t>
      </w:r>
    </w:p>
    <w:tbl>
      <w:tblPr>
        <w:tblStyle w:val="TableGrid"/>
        <w:tblW w:w="0" w:type="auto"/>
        <w:jc w:val="center"/>
        <w:tblLook w:val="06A0" w:firstRow="1" w:lastRow="0" w:firstColumn="1" w:lastColumn="0" w:noHBand="1" w:noVBand="1"/>
      </w:tblPr>
      <w:tblGrid>
        <w:gridCol w:w="2230"/>
        <w:gridCol w:w="1696"/>
        <w:gridCol w:w="1696"/>
      </w:tblGrid>
      <w:tr w:rsidR="1EAF66C1" w14:paraId="5BE52706" w14:textId="77777777" w:rsidTr="1EAF66C1">
        <w:trPr>
          <w:trHeight w:val="300"/>
          <w:jc w:val="center"/>
        </w:trPr>
        <w:tc>
          <w:tcPr>
            <w:tcW w:w="2230" w:type="dxa"/>
          </w:tcPr>
          <w:p w14:paraId="7D6C2953" w14:textId="77777777" w:rsidR="1EAF66C1" w:rsidRDefault="1EAF66C1" w:rsidP="1EAF66C1">
            <w:pPr>
              <w:jc w:val="center"/>
              <w:rPr>
                <w:rFonts w:ascii="Franklin Gothic Book" w:eastAsiaTheme="minorEastAsia" w:hAnsi="Franklin Gothic Book"/>
                <w:sz w:val="22"/>
                <w:szCs w:val="22"/>
              </w:rPr>
            </w:pPr>
          </w:p>
        </w:tc>
        <w:tc>
          <w:tcPr>
            <w:tcW w:w="1696" w:type="dxa"/>
          </w:tcPr>
          <w:p w14:paraId="359AB895" w14:textId="0FB72FAF" w:rsidR="1EAF66C1" w:rsidRDefault="1EAF66C1" w:rsidP="1EAF66C1">
            <w:pPr>
              <w:spacing w:line="259" w:lineRule="auto"/>
              <w:jc w:val="center"/>
              <w:rPr>
                <w:rFonts w:ascii="Franklin Gothic Book" w:eastAsiaTheme="minorEastAsia" w:hAnsi="Franklin Gothic Book"/>
                <w:color w:val="000000" w:themeColor="text1"/>
                <w:sz w:val="22"/>
                <w:szCs w:val="22"/>
                <w:lang w:val="en-US"/>
              </w:rPr>
            </w:pPr>
            <w:proofErr w:type="spellStart"/>
            <w:r w:rsidRPr="1EAF66C1">
              <w:rPr>
                <w:rFonts w:ascii="Franklin Gothic Book" w:eastAsiaTheme="minorEastAsia" w:hAnsi="Franklin Gothic Book"/>
                <w:color w:val="000000" w:themeColor="text1"/>
                <w:sz w:val="22"/>
                <w:szCs w:val="22"/>
                <w:lang w:val="en-US"/>
              </w:rPr>
              <w:t>Amathole</w:t>
            </w:r>
            <w:proofErr w:type="spellEnd"/>
            <w:r w:rsidRPr="1EAF66C1">
              <w:rPr>
                <w:rFonts w:ascii="Franklin Gothic Book" w:eastAsiaTheme="minorEastAsia" w:hAnsi="Franklin Gothic Book"/>
                <w:color w:val="000000" w:themeColor="text1"/>
                <w:sz w:val="22"/>
                <w:szCs w:val="22"/>
                <w:lang w:val="en-US"/>
              </w:rPr>
              <w:t xml:space="preserve"> District</w:t>
            </w:r>
          </w:p>
        </w:tc>
        <w:tc>
          <w:tcPr>
            <w:tcW w:w="1696" w:type="dxa"/>
          </w:tcPr>
          <w:p w14:paraId="3F8451C4" w14:textId="5620E464" w:rsidR="1EAF66C1" w:rsidRDefault="1EAF66C1" w:rsidP="1EAF66C1">
            <w:pPr>
              <w:spacing w:line="259" w:lineRule="auto"/>
              <w:jc w:val="center"/>
              <w:rPr>
                <w:rFonts w:ascii="Franklin Gothic Book" w:eastAsiaTheme="minorEastAsia" w:hAnsi="Franklin Gothic Book"/>
                <w:color w:val="000000" w:themeColor="text1"/>
                <w:sz w:val="22"/>
                <w:szCs w:val="22"/>
                <w:lang w:val="en-US"/>
              </w:rPr>
            </w:pPr>
            <w:r w:rsidRPr="1EAF66C1">
              <w:rPr>
                <w:rFonts w:ascii="Franklin Gothic Book" w:eastAsiaTheme="minorEastAsia" w:hAnsi="Franklin Gothic Book"/>
                <w:color w:val="000000" w:themeColor="text1"/>
                <w:sz w:val="22"/>
                <w:szCs w:val="22"/>
                <w:lang w:val="en-US"/>
              </w:rPr>
              <w:t>Ngqushwa Local Municipality</w:t>
            </w:r>
          </w:p>
        </w:tc>
      </w:tr>
      <w:tr w:rsidR="000D5F5E" w14:paraId="6A6A2582" w14:textId="77777777" w:rsidTr="1EAF66C1">
        <w:trPr>
          <w:trHeight w:val="300"/>
          <w:jc w:val="center"/>
        </w:trPr>
        <w:tc>
          <w:tcPr>
            <w:tcW w:w="2230" w:type="dxa"/>
          </w:tcPr>
          <w:p w14:paraId="1792F984" w14:textId="25B1B0D0" w:rsidR="000D5F5E" w:rsidRDefault="000D5F5E" w:rsidP="000D5F5E">
            <w:pPr>
              <w:jc w:val="center"/>
              <w:rPr>
                <w:rFonts w:ascii="Franklin Gothic Book" w:eastAsiaTheme="minorEastAsia" w:hAnsi="Franklin Gothic Book"/>
                <w:color w:val="212529"/>
                <w:sz w:val="22"/>
                <w:szCs w:val="22"/>
              </w:rPr>
            </w:pPr>
            <w:proofErr w:type="spellStart"/>
            <w:r w:rsidRPr="008E1A89">
              <w:t>Tshivhalo</w:t>
            </w:r>
            <w:proofErr w:type="spellEnd"/>
            <w:r w:rsidRPr="008E1A89">
              <w:t xml:space="preserve"> </w:t>
            </w:r>
            <w:proofErr w:type="spellStart"/>
            <w:r w:rsidRPr="008E1A89">
              <w:t>tsho</w:t>
            </w:r>
            <w:r w:rsidRPr="008E1A89">
              <w:rPr>
                <w:rFonts w:ascii="Calibri" w:hAnsi="Calibri" w:cs="Calibri"/>
              </w:rPr>
              <w:t>ṱ</w:t>
            </w:r>
            <w:r w:rsidRPr="008E1A89">
              <w:t>he</w:t>
            </w:r>
            <w:proofErr w:type="spellEnd"/>
          </w:p>
        </w:tc>
        <w:tc>
          <w:tcPr>
            <w:tcW w:w="1696" w:type="dxa"/>
          </w:tcPr>
          <w:p w14:paraId="18B5E657" w14:textId="12B0602C" w:rsidR="000D5F5E" w:rsidRDefault="000D5F5E" w:rsidP="000D5F5E">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871 601</w:t>
            </w:r>
          </w:p>
        </w:tc>
        <w:tc>
          <w:tcPr>
            <w:tcW w:w="1696" w:type="dxa"/>
          </w:tcPr>
          <w:p w14:paraId="3762448A" w14:textId="703B3556" w:rsidR="000D5F5E" w:rsidRDefault="000D5F5E" w:rsidP="000D5F5E">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68 300</w:t>
            </w:r>
          </w:p>
        </w:tc>
      </w:tr>
      <w:tr w:rsidR="000D5F5E" w14:paraId="37EB2AAC" w14:textId="77777777" w:rsidTr="1EAF66C1">
        <w:trPr>
          <w:trHeight w:val="300"/>
          <w:jc w:val="center"/>
        </w:trPr>
        <w:tc>
          <w:tcPr>
            <w:tcW w:w="2230" w:type="dxa"/>
          </w:tcPr>
          <w:p w14:paraId="3A055F96" w14:textId="11263D99" w:rsidR="000D5F5E" w:rsidRDefault="000D5F5E" w:rsidP="000D5F5E">
            <w:pPr>
              <w:jc w:val="center"/>
              <w:rPr>
                <w:rFonts w:ascii="Franklin Gothic Book" w:eastAsiaTheme="minorEastAsia" w:hAnsi="Franklin Gothic Book"/>
                <w:color w:val="000000" w:themeColor="text1"/>
                <w:sz w:val="22"/>
                <w:szCs w:val="22"/>
              </w:rPr>
            </w:pPr>
          </w:p>
        </w:tc>
        <w:tc>
          <w:tcPr>
            <w:tcW w:w="1696" w:type="dxa"/>
          </w:tcPr>
          <w:p w14:paraId="0440E634" w14:textId="22AC9CF6" w:rsidR="000D5F5E" w:rsidRDefault="000D5F5E" w:rsidP="000D5F5E">
            <w:pPr>
              <w:jc w:val="center"/>
              <w:rPr>
                <w:rFonts w:ascii="Franklin Gothic Book" w:eastAsiaTheme="minorEastAsia" w:hAnsi="Franklin Gothic Book"/>
                <w:color w:val="000000" w:themeColor="text1"/>
                <w:sz w:val="22"/>
                <w:szCs w:val="22"/>
              </w:rPr>
            </w:pPr>
          </w:p>
        </w:tc>
        <w:tc>
          <w:tcPr>
            <w:tcW w:w="1696" w:type="dxa"/>
          </w:tcPr>
          <w:p w14:paraId="0AF184E5" w14:textId="19969420" w:rsidR="000D5F5E" w:rsidRDefault="000D5F5E" w:rsidP="000D5F5E">
            <w:pPr>
              <w:jc w:val="center"/>
              <w:rPr>
                <w:rFonts w:ascii="Franklin Gothic Book" w:eastAsiaTheme="minorEastAsia" w:hAnsi="Franklin Gothic Book"/>
                <w:color w:val="000000" w:themeColor="text1"/>
                <w:sz w:val="22"/>
                <w:szCs w:val="22"/>
              </w:rPr>
            </w:pPr>
          </w:p>
        </w:tc>
      </w:tr>
      <w:tr w:rsidR="000D5F5E" w14:paraId="390473FE" w14:textId="77777777" w:rsidTr="1EAF66C1">
        <w:trPr>
          <w:trHeight w:val="300"/>
          <w:jc w:val="center"/>
        </w:trPr>
        <w:tc>
          <w:tcPr>
            <w:tcW w:w="2230" w:type="dxa"/>
          </w:tcPr>
          <w:p w14:paraId="56536AC7" w14:textId="1803BC59" w:rsidR="000D5F5E" w:rsidRDefault="000D5F5E" w:rsidP="000D5F5E">
            <w:pPr>
              <w:jc w:val="center"/>
              <w:rPr>
                <w:rFonts w:ascii="Franklin Gothic Book" w:eastAsiaTheme="minorEastAsia" w:hAnsi="Franklin Gothic Book"/>
                <w:color w:val="212529"/>
                <w:sz w:val="22"/>
                <w:szCs w:val="22"/>
              </w:rPr>
            </w:pPr>
            <w:r w:rsidRPr="008E1A89">
              <w:t xml:space="preserve">Vhana </w:t>
            </w:r>
            <w:proofErr w:type="spellStart"/>
            <w:r w:rsidRPr="008E1A89">
              <w:t>vha</w:t>
            </w:r>
            <w:r w:rsidRPr="008E1A89">
              <w:rPr>
                <w:rFonts w:ascii="Calibri" w:hAnsi="Calibri" w:cs="Calibri"/>
              </w:rPr>
              <w:t>ṱ</w:t>
            </w:r>
            <w:r w:rsidRPr="008E1A89">
              <w:t>uku</w:t>
            </w:r>
            <w:proofErr w:type="spellEnd"/>
            <w:r w:rsidRPr="008E1A89">
              <w:t xml:space="preserve"> (</w:t>
            </w:r>
            <w:proofErr w:type="spellStart"/>
            <w:r w:rsidRPr="008E1A89">
              <w:t>mi</w:t>
            </w:r>
            <w:r w:rsidRPr="008E1A89">
              <w:rPr>
                <w:rFonts w:ascii="Calibri" w:hAnsi="Calibri" w:cs="Calibri"/>
              </w:rPr>
              <w:t>ṅ</w:t>
            </w:r>
            <w:r w:rsidRPr="008E1A89">
              <w:t>waha</w:t>
            </w:r>
            <w:proofErr w:type="spellEnd"/>
            <w:r w:rsidRPr="008E1A89">
              <w:t xml:space="preserve"> </w:t>
            </w:r>
            <w:proofErr w:type="spellStart"/>
            <w:r w:rsidRPr="008E1A89">
              <w:t>ya</w:t>
            </w:r>
            <w:proofErr w:type="spellEnd"/>
            <w:r w:rsidRPr="008E1A89">
              <w:t xml:space="preserve"> 0-14)</w:t>
            </w:r>
          </w:p>
        </w:tc>
        <w:tc>
          <w:tcPr>
            <w:tcW w:w="1696" w:type="dxa"/>
          </w:tcPr>
          <w:p w14:paraId="0998E317" w14:textId="71DFA27B" w:rsidR="000D5F5E" w:rsidRDefault="000D5F5E" w:rsidP="000D5F5E">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29.3%</w:t>
            </w:r>
          </w:p>
        </w:tc>
        <w:tc>
          <w:tcPr>
            <w:tcW w:w="1696" w:type="dxa"/>
          </w:tcPr>
          <w:p w14:paraId="11728D92" w14:textId="31FFF0EF" w:rsidR="000D5F5E" w:rsidRDefault="000D5F5E" w:rsidP="000D5F5E">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26.1%</w:t>
            </w:r>
          </w:p>
        </w:tc>
      </w:tr>
      <w:tr w:rsidR="000D5F5E" w14:paraId="51F76A1E" w14:textId="77777777" w:rsidTr="1EAF66C1">
        <w:trPr>
          <w:trHeight w:val="300"/>
          <w:jc w:val="center"/>
        </w:trPr>
        <w:tc>
          <w:tcPr>
            <w:tcW w:w="2230" w:type="dxa"/>
          </w:tcPr>
          <w:p w14:paraId="31289EB0" w14:textId="3083E574" w:rsidR="000D5F5E" w:rsidRDefault="000D5F5E" w:rsidP="000D5F5E">
            <w:pPr>
              <w:jc w:val="center"/>
              <w:rPr>
                <w:rFonts w:ascii="Franklin Gothic Book" w:eastAsiaTheme="minorEastAsia" w:hAnsi="Franklin Gothic Book"/>
                <w:color w:val="212529"/>
                <w:sz w:val="22"/>
                <w:szCs w:val="22"/>
              </w:rPr>
            </w:pPr>
            <w:proofErr w:type="spellStart"/>
            <w:r w:rsidRPr="008E1A89">
              <w:t>Tshivhalo</w:t>
            </w:r>
            <w:proofErr w:type="spellEnd"/>
            <w:r w:rsidRPr="008E1A89">
              <w:t xml:space="preserve"> </w:t>
            </w:r>
            <w:proofErr w:type="spellStart"/>
            <w:r w:rsidRPr="008E1A89">
              <w:t>tsha</w:t>
            </w:r>
            <w:proofErr w:type="spellEnd"/>
            <w:r w:rsidRPr="008E1A89">
              <w:t xml:space="preserve"> </w:t>
            </w:r>
            <w:proofErr w:type="spellStart"/>
            <w:r w:rsidRPr="008E1A89">
              <w:t>minwaha</w:t>
            </w:r>
            <w:proofErr w:type="spellEnd"/>
            <w:r w:rsidRPr="008E1A89">
              <w:t xml:space="preserve"> </w:t>
            </w:r>
            <w:proofErr w:type="spellStart"/>
            <w:r w:rsidRPr="008E1A89">
              <w:t>ya</w:t>
            </w:r>
            <w:proofErr w:type="spellEnd"/>
            <w:r w:rsidRPr="008E1A89">
              <w:t xml:space="preserve"> u </w:t>
            </w:r>
            <w:proofErr w:type="spellStart"/>
            <w:r w:rsidRPr="008E1A89">
              <w:t>shuma</w:t>
            </w:r>
            <w:proofErr w:type="spellEnd"/>
            <w:r w:rsidRPr="008E1A89">
              <w:t xml:space="preserve"> (</w:t>
            </w:r>
            <w:proofErr w:type="spellStart"/>
            <w:r w:rsidRPr="008E1A89">
              <w:t>mi</w:t>
            </w:r>
            <w:r w:rsidRPr="008E1A89">
              <w:rPr>
                <w:rFonts w:ascii="Calibri" w:hAnsi="Calibri" w:cs="Calibri"/>
              </w:rPr>
              <w:t>ṅ</w:t>
            </w:r>
            <w:r w:rsidRPr="008E1A89">
              <w:t>waha</w:t>
            </w:r>
            <w:proofErr w:type="spellEnd"/>
            <w:r w:rsidRPr="008E1A89">
              <w:t xml:space="preserve"> </w:t>
            </w:r>
            <w:proofErr w:type="spellStart"/>
            <w:r w:rsidRPr="008E1A89">
              <w:t>ya</w:t>
            </w:r>
            <w:proofErr w:type="spellEnd"/>
            <w:r w:rsidRPr="008E1A89">
              <w:t xml:space="preserve"> 15-64)</w:t>
            </w:r>
          </w:p>
        </w:tc>
        <w:tc>
          <w:tcPr>
            <w:tcW w:w="1696" w:type="dxa"/>
          </w:tcPr>
          <w:p w14:paraId="07A7E445" w14:textId="2D1F3B0B" w:rsidR="000D5F5E" w:rsidRDefault="000D5F5E" w:rsidP="000D5F5E">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60.4%</w:t>
            </w:r>
          </w:p>
        </w:tc>
        <w:tc>
          <w:tcPr>
            <w:tcW w:w="1696" w:type="dxa"/>
          </w:tcPr>
          <w:p w14:paraId="14691917" w14:textId="642A5818" w:rsidR="000D5F5E" w:rsidRDefault="000D5F5E" w:rsidP="000D5F5E">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60.3%</w:t>
            </w:r>
          </w:p>
        </w:tc>
      </w:tr>
      <w:tr w:rsidR="000D5F5E" w14:paraId="394F22CA" w14:textId="77777777" w:rsidTr="1EAF66C1">
        <w:trPr>
          <w:trHeight w:val="300"/>
          <w:jc w:val="center"/>
        </w:trPr>
        <w:tc>
          <w:tcPr>
            <w:tcW w:w="2230" w:type="dxa"/>
          </w:tcPr>
          <w:p w14:paraId="5B9F34C6" w14:textId="4059BB5A" w:rsidR="000D5F5E" w:rsidRDefault="000D5F5E" w:rsidP="000D5F5E">
            <w:pPr>
              <w:jc w:val="center"/>
              <w:rPr>
                <w:rFonts w:ascii="Franklin Gothic Book" w:eastAsiaTheme="minorEastAsia" w:hAnsi="Franklin Gothic Book"/>
                <w:color w:val="212529"/>
                <w:sz w:val="22"/>
                <w:szCs w:val="22"/>
              </w:rPr>
            </w:pPr>
            <w:proofErr w:type="spellStart"/>
            <w:r w:rsidRPr="008E1A89">
              <w:t>Vhaaluwa</w:t>
            </w:r>
            <w:proofErr w:type="spellEnd"/>
            <w:r w:rsidRPr="008E1A89">
              <w:t xml:space="preserve"> (65+ </w:t>
            </w:r>
            <w:proofErr w:type="spellStart"/>
            <w:r w:rsidRPr="008E1A89">
              <w:t>minwaha</w:t>
            </w:r>
            <w:proofErr w:type="spellEnd"/>
            <w:r w:rsidRPr="008E1A89">
              <w:t>)</w:t>
            </w:r>
          </w:p>
        </w:tc>
        <w:tc>
          <w:tcPr>
            <w:tcW w:w="1696" w:type="dxa"/>
          </w:tcPr>
          <w:p w14:paraId="2E54DAD9" w14:textId="7CF846BF" w:rsidR="000D5F5E" w:rsidRDefault="000D5F5E" w:rsidP="000D5F5E">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10.4$</w:t>
            </w:r>
          </w:p>
        </w:tc>
        <w:tc>
          <w:tcPr>
            <w:tcW w:w="1696" w:type="dxa"/>
          </w:tcPr>
          <w:p w14:paraId="4FDB84C3" w14:textId="5D16F16A" w:rsidR="000D5F5E" w:rsidRDefault="000D5F5E" w:rsidP="000D5F5E">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13.6%</w:t>
            </w:r>
          </w:p>
        </w:tc>
      </w:tr>
      <w:tr w:rsidR="000D5F5E" w14:paraId="6319DE8F" w14:textId="77777777" w:rsidTr="1EAF66C1">
        <w:trPr>
          <w:trHeight w:val="300"/>
          <w:jc w:val="center"/>
        </w:trPr>
        <w:tc>
          <w:tcPr>
            <w:tcW w:w="2230" w:type="dxa"/>
          </w:tcPr>
          <w:p w14:paraId="1B1492FF" w14:textId="2888F878" w:rsidR="000D5F5E" w:rsidRDefault="000D5F5E" w:rsidP="000D5F5E">
            <w:pPr>
              <w:jc w:val="center"/>
              <w:rPr>
                <w:rFonts w:ascii="Franklin Gothic Book" w:eastAsiaTheme="minorEastAsia" w:hAnsi="Franklin Gothic Book"/>
                <w:color w:val="212529"/>
                <w:sz w:val="22"/>
                <w:szCs w:val="22"/>
              </w:rPr>
            </w:pPr>
            <w:proofErr w:type="spellStart"/>
            <w:r w:rsidRPr="008E1A89">
              <w:t>N</w:t>
            </w:r>
            <w:r w:rsidRPr="008E1A89">
              <w:rPr>
                <w:rFonts w:ascii="Calibri" w:hAnsi="Calibri" w:cs="Calibri"/>
              </w:rPr>
              <w:t>ḓ</w:t>
            </w:r>
            <w:r w:rsidRPr="008E1A89">
              <w:t>isedzo</w:t>
            </w:r>
            <w:proofErr w:type="spellEnd"/>
            <w:r w:rsidRPr="008E1A89">
              <w:t xml:space="preserve"> </w:t>
            </w:r>
            <w:proofErr w:type="spellStart"/>
            <w:r w:rsidRPr="008E1A89">
              <w:t>ya</w:t>
            </w:r>
            <w:proofErr w:type="spellEnd"/>
            <w:r w:rsidRPr="008E1A89">
              <w:t xml:space="preserve"> u </w:t>
            </w:r>
            <w:proofErr w:type="spellStart"/>
            <w:r w:rsidRPr="008E1A89">
              <w:rPr>
                <w:rFonts w:ascii="Calibri" w:hAnsi="Calibri" w:cs="Calibri"/>
              </w:rPr>
              <w:t>ḓ</w:t>
            </w:r>
            <w:r w:rsidRPr="008E1A89">
              <w:t>itika</w:t>
            </w:r>
            <w:proofErr w:type="spellEnd"/>
          </w:p>
        </w:tc>
        <w:tc>
          <w:tcPr>
            <w:tcW w:w="1696" w:type="dxa"/>
          </w:tcPr>
          <w:p w14:paraId="36859A92" w14:textId="7BC528F0" w:rsidR="000D5F5E" w:rsidRDefault="000D5F5E" w:rsidP="000D5F5E">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65.7</w:t>
            </w:r>
          </w:p>
        </w:tc>
        <w:tc>
          <w:tcPr>
            <w:tcW w:w="1696" w:type="dxa"/>
          </w:tcPr>
          <w:p w14:paraId="6D15FD8E" w14:textId="6A014926" w:rsidR="000D5F5E" w:rsidRDefault="000D5F5E" w:rsidP="000D5F5E">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65.8</w:t>
            </w:r>
          </w:p>
        </w:tc>
      </w:tr>
      <w:tr w:rsidR="000D5F5E" w14:paraId="78EE66E9" w14:textId="77777777" w:rsidTr="1EAF66C1">
        <w:trPr>
          <w:trHeight w:val="300"/>
          <w:jc w:val="center"/>
        </w:trPr>
        <w:tc>
          <w:tcPr>
            <w:tcW w:w="2230" w:type="dxa"/>
          </w:tcPr>
          <w:p w14:paraId="06DC318F" w14:textId="7E252B75" w:rsidR="000D5F5E" w:rsidRDefault="000D5F5E" w:rsidP="000D5F5E">
            <w:pPr>
              <w:jc w:val="center"/>
              <w:rPr>
                <w:rFonts w:ascii="Franklin Gothic Book" w:eastAsiaTheme="minorEastAsia" w:hAnsi="Franklin Gothic Book"/>
                <w:color w:val="212529"/>
                <w:sz w:val="22"/>
                <w:szCs w:val="22"/>
              </w:rPr>
            </w:pPr>
            <w:proofErr w:type="spellStart"/>
            <w:r w:rsidRPr="008E1A89">
              <w:t>N</w:t>
            </w:r>
            <w:r w:rsidRPr="008E1A89">
              <w:rPr>
                <w:rFonts w:ascii="Calibri" w:hAnsi="Calibri" w:cs="Calibri"/>
              </w:rPr>
              <w:t>ḓ</w:t>
            </w:r>
            <w:r w:rsidRPr="008E1A89">
              <w:t>isedzo</w:t>
            </w:r>
            <w:proofErr w:type="spellEnd"/>
            <w:r w:rsidRPr="008E1A89">
              <w:t xml:space="preserve"> </w:t>
            </w:r>
            <w:proofErr w:type="spellStart"/>
            <w:r w:rsidRPr="008E1A89">
              <w:t>ya</w:t>
            </w:r>
            <w:proofErr w:type="spellEnd"/>
            <w:r w:rsidRPr="008E1A89">
              <w:t xml:space="preserve"> </w:t>
            </w:r>
            <w:proofErr w:type="spellStart"/>
            <w:r w:rsidRPr="008E1A89">
              <w:t>mbeu</w:t>
            </w:r>
            <w:proofErr w:type="spellEnd"/>
          </w:p>
        </w:tc>
        <w:tc>
          <w:tcPr>
            <w:tcW w:w="1696" w:type="dxa"/>
          </w:tcPr>
          <w:p w14:paraId="6B9BEDCC" w14:textId="0A04E7EF" w:rsidR="000D5F5E" w:rsidRDefault="000D5F5E" w:rsidP="000D5F5E">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90.9</w:t>
            </w:r>
          </w:p>
        </w:tc>
        <w:tc>
          <w:tcPr>
            <w:tcW w:w="1696" w:type="dxa"/>
          </w:tcPr>
          <w:p w14:paraId="20D6B666" w14:textId="718C7DFF" w:rsidR="000D5F5E" w:rsidRDefault="000D5F5E" w:rsidP="000D5F5E">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91.4</w:t>
            </w:r>
          </w:p>
        </w:tc>
      </w:tr>
      <w:tr w:rsidR="000D5F5E" w14:paraId="0E06DBD5" w14:textId="77777777" w:rsidTr="1EAF66C1">
        <w:trPr>
          <w:trHeight w:val="300"/>
          <w:jc w:val="center"/>
        </w:trPr>
        <w:tc>
          <w:tcPr>
            <w:tcW w:w="2230" w:type="dxa"/>
          </w:tcPr>
          <w:p w14:paraId="6C9918A6" w14:textId="0DA244FC" w:rsidR="000D5F5E" w:rsidRDefault="000D5F5E" w:rsidP="000D5F5E">
            <w:pPr>
              <w:jc w:val="center"/>
              <w:rPr>
                <w:rFonts w:ascii="Franklin Gothic Book" w:eastAsiaTheme="minorEastAsia" w:hAnsi="Franklin Gothic Book"/>
                <w:color w:val="212529"/>
                <w:sz w:val="22"/>
                <w:szCs w:val="22"/>
              </w:rPr>
            </w:pPr>
            <w:r w:rsidRPr="008E1A89">
              <w:t xml:space="preserve">Ahuna </w:t>
            </w:r>
            <w:proofErr w:type="spellStart"/>
            <w:r w:rsidRPr="008E1A89">
              <w:t>tshikolo</w:t>
            </w:r>
            <w:proofErr w:type="spellEnd"/>
            <w:r w:rsidRPr="008E1A89">
              <w:t xml:space="preserve"> (</w:t>
            </w:r>
            <w:proofErr w:type="spellStart"/>
            <w:r w:rsidRPr="008E1A89">
              <w:t>mi</w:t>
            </w:r>
            <w:r w:rsidRPr="008E1A89">
              <w:rPr>
                <w:rFonts w:ascii="Calibri" w:hAnsi="Calibri" w:cs="Calibri"/>
              </w:rPr>
              <w:t>ṅ</w:t>
            </w:r>
            <w:r w:rsidRPr="008E1A89">
              <w:t>waha</w:t>
            </w:r>
            <w:proofErr w:type="spellEnd"/>
            <w:r w:rsidRPr="008E1A89">
              <w:t xml:space="preserve"> </w:t>
            </w:r>
            <w:proofErr w:type="spellStart"/>
            <w:r w:rsidRPr="008E1A89">
              <w:t>ya</w:t>
            </w:r>
            <w:proofErr w:type="spellEnd"/>
            <w:r w:rsidRPr="008E1A89">
              <w:t xml:space="preserve"> 20+)</w:t>
            </w:r>
          </w:p>
        </w:tc>
        <w:tc>
          <w:tcPr>
            <w:tcW w:w="1696" w:type="dxa"/>
          </w:tcPr>
          <w:p w14:paraId="6D6E67E1" w14:textId="3277A783" w:rsidR="000D5F5E" w:rsidRDefault="000D5F5E" w:rsidP="000D5F5E">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9.2%</w:t>
            </w:r>
          </w:p>
        </w:tc>
        <w:tc>
          <w:tcPr>
            <w:tcW w:w="1696" w:type="dxa"/>
          </w:tcPr>
          <w:p w14:paraId="774E1C03" w14:textId="51578CB6" w:rsidR="000D5F5E" w:rsidRDefault="000D5F5E" w:rsidP="000D5F5E">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8.4%</w:t>
            </w:r>
          </w:p>
        </w:tc>
      </w:tr>
      <w:tr w:rsidR="000D5F5E" w14:paraId="53B47910" w14:textId="77777777" w:rsidTr="1EAF66C1">
        <w:trPr>
          <w:trHeight w:val="300"/>
          <w:jc w:val="center"/>
        </w:trPr>
        <w:tc>
          <w:tcPr>
            <w:tcW w:w="2230" w:type="dxa"/>
          </w:tcPr>
          <w:p w14:paraId="09718167" w14:textId="3896C09C" w:rsidR="000D5F5E" w:rsidRDefault="000D5F5E" w:rsidP="000D5F5E">
            <w:pPr>
              <w:jc w:val="center"/>
              <w:rPr>
                <w:rFonts w:ascii="Franklin Gothic Book" w:eastAsiaTheme="minorEastAsia" w:hAnsi="Franklin Gothic Book"/>
                <w:color w:val="212529"/>
                <w:sz w:val="22"/>
                <w:szCs w:val="22"/>
              </w:rPr>
            </w:pPr>
            <w:proofErr w:type="spellStart"/>
            <w:r w:rsidRPr="008E1A89">
              <w:t>Pfunzo</w:t>
            </w:r>
            <w:proofErr w:type="spellEnd"/>
            <w:r w:rsidRPr="008E1A89">
              <w:t xml:space="preserve"> </w:t>
            </w:r>
            <w:proofErr w:type="spellStart"/>
            <w:r w:rsidRPr="008E1A89">
              <w:t>ya</w:t>
            </w:r>
            <w:proofErr w:type="spellEnd"/>
            <w:r w:rsidRPr="008E1A89">
              <w:t xml:space="preserve"> </w:t>
            </w:r>
            <w:proofErr w:type="spellStart"/>
            <w:r w:rsidRPr="008E1A89">
              <w:t>n</w:t>
            </w:r>
            <w:r w:rsidRPr="008E1A89">
              <w:rPr>
                <w:rFonts w:ascii="Calibri" w:hAnsi="Calibri" w:cs="Calibri"/>
              </w:rPr>
              <w:t>ṱ</w:t>
            </w:r>
            <w:r w:rsidRPr="008E1A89">
              <w:t>ha</w:t>
            </w:r>
            <w:proofErr w:type="spellEnd"/>
            <w:r w:rsidRPr="008E1A89">
              <w:t xml:space="preserve"> (</w:t>
            </w:r>
            <w:proofErr w:type="spellStart"/>
            <w:r w:rsidRPr="008E1A89">
              <w:t>mi</w:t>
            </w:r>
            <w:r w:rsidRPr="008E1A89">
              <w:rPr>
                <w:rFonts w:ascii="Calibri" w:hAnsi="Calibri" w:cs="Calibri"/>
              </w:rPr>
              <w:t>ṅ</w:t>
            </w:r>
            <w:r w:rsidRPr="008E1A89">
              <w:t>waha</w:t>
            </w:r>
            <w:proofErr w:type="spellEnd"/>
            <w:r w:rsidRPr="008E1A89">
              <w:t xml:space="preserve"> </w:t>
            </w:r>
            <w:proofErr w:type="spellStart"/>
            <w:r w:rsidRPr="008E1A89">
              <w:t>ya</w:t>
            </w:r>
            <w:proofErr w:type="spellEnd"/>
            <w:r w:rsidRPr="008E1A89">
              <w:t xml:space="preserve"> 20+)</w:t>
            </w:r>
          </w:p>
        </w:tc>
        <w:tc>
          <w:tcPr>
            <w:tcW w:w="1696" w:type="dxa"/>
          </w:tcPr>
          <w:p w14:paraId="1FD3B1F9" w14:textId="653A74B4" w:rsidR="000D5F5E" w:rsidRDefault="000D5F5E" w:rsidP="000D5F5E">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7.2%</w:t>
            </w:r>
          </w:p>
        </w:tc>
        <w:tc>
          <w:tcPr>
            <w:tcW w:w="1696" w:type="dxa"/>
          </w:tcPr>
          <w:p w14:paraId="6B60137B" w14:textId="27936C81" w:rsidR="000D5F5E" w:rsidRDefault="000D5F5E" w:rsidP="000D5F5E">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5.2%</w:t>
            </w:r>
          </w:p>
        </w:tc>
      </w:tr>
      <w:tr w:rsidR="000D5F5E" w14:paraId="14E13EC2" w14:textId="77777777" w:rsidTr="1EAF66C1">
        <w:trPr>
          <w:trHeight w:val="300"/>
          <w:jc w:val="center"/>
        </w:trPr>
        <w:tc>
          <w:tcPr>
            <w:tcW w:w="2230" w:type="dxa"/>
          </w:tcPr>
          <w:p w14:paraId="4A8EAEFA" w14:textId="4F33A598" w:rsidR="000D5F5E" w:rsidRDefault="000D5F5E" w:rsidP="000D5F5E">
            <w:pPr>
              <w:jc w:val="center"/>
              <w:rPr>
                <w:rFonts w:ascii="Franklin Gothic Book" w:eastAsiaTheme="minorEastAsia" w:hAnsi="Franklin Gothic Book"/>
                <w:color w:val="212529"/>
                <w:sz w:val="22"/>
                <w:szCs w:val="22"/>
              </w:rPr>
            </w:pPr>
            <w:proofErr w:type="spellStart"/>
            <w:r w:rsidRPr="008E1A89">
              <w:t>Tshivhalo</w:t>
            </w:r>
            <w:proofErr w:type="spellEnd"/>
            <w:r w:rsidRPr="008E1A89">
              <w:t xml:space="preserve"> </w:t>
            </w:r>
            <w:proofErr w:type="spellStart"/>
            <w:r w:rsidRPr="008E1A89">
              <w:t>tsha</w:t>
            </w:r>
            <w:proofErr w:type="spellEnd"/>
            <w:r w:rsidRPr="008E1A89">
              <w:t xml:space="preserve"> </w:t>
            </w:r>
            <w:proofErr w:type="spellStart"/>
            <w:r w:rsidRPr="008E1A89">
              <w:t>mi</w:t>
            </w:r>
            <w:r w:rsidRPr="008E1A89">
              <w:rPr>
                <w:rFonts w:ascii="Calibri" w:hAnsi="Calibri" w:cs="Calibri"/>
              </w:rPr>
              <w:t>ṱ</w:t>
            </w:r>
            <w:r w:rsidRPr="008E1A89">
              <w:t>a</w:t>
            </w:r>
            <w:proofErr w:type="spellEnd"/>
          </w:p>
        </w:tc>
        <w:tc>
          <w:tcPr>
            <w:tcW w:w="1696" w:type="dxa"/>
          </w:tcPr>
          <w:p w14:paraId="57722BC6" w14:textId="0C83C616" w:rsidR="000D5F5E" w:rsidRDefault="000D5F5E" w:rsidP="000D5F5E">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241 612</w:t>
            </w:r>
          </w:p>
        </w:tc>
        <w:tc>
          <w:tcPr>
            <w:tcW w:w="1696" w:type="dxa"/>
          </w:tcPr>
          <w:p w14:paraId="46AF34DC" w14:textId="0F7C472A" w:rsidR="000D5F5E" w:rsidRDefault="000D5F5E" w:rsidP="000D5F5E">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24 913</w:t>
            </w:r>
          </w:p>
        </w:tc>
      </w:tr>
      <w:tr w:rsidR="000D5F5E" w14:paraId="7A2070A2" w14:textId="77777777" w:rsidTr="1EAF66C1">
        <w:trPr>
          <w:trHeight w:val="300"/>
          <w:jc w:val="center"/>
        </w:trPr>
        <w:tc>
          <w:tcPr>
            <w:tcW w:w="2230" w:type="dxa"/>
          </w:tcPr>
          <w:p w14:paraId="65BA3325" w14:textId="2B5E2578" w:rsidR="000D5F5E" w:rsidRDefault="000D5F5E" w:rsidP="000D5F5E">
            <w:pPr>
              <w:jc w:val="center"/>
              <w:rPr>
                <w:rFonts w:ascii="Franklin Gothic Book" w:eastAsiaTheme="minorEastAsia" w:hAnsi="Franklin Gothic Book"/>
                <w:color w:val="212529"/>
                <w:sz w:val="22"/>
                <w:szCs w:val="22"/>
              </w:rPr>
            </w:pPr>
            <w:proofErr w:type="spellStart"/>
            <w:r w:rsidRPr="008E1A89">
              <w:t>Vhuhulu</w:t>
            </w:r>
            <w:proofErr w:type="spellEnd"/>
            <w:r w:rsidRPr="008E1A89">
              <w:t xml:space="preserve"> ha </w:t>
            </w:r>
            <w:proofErr w:type="spellStart"/>
            <w:r w:rsidRPr="008E1A89">
              <w:t>mu</w:t>
            </w:r>
            <w:r w:rsidRPr="008E1A89">
              <w:rPr>
                <w:rFonts w:ascii="Calibri" w:hAnsi="Calibri" w:cs="Calibri"/>
              </w:rPr>
              <w:t>ṱ</w:t>
            </w:r>
            <w:r w:rsidRPr="008E1A89">
              <w:t>a</w:t>
            </w:r>
            <w:proofErr w:type="spellEnd"/>
            <w:r w:rsidRPr="008E1A89">
              <w:t xml:space="preserve"> ha </w:t>
            </w:r>
            <w:proofErr w:type="spellStart"/>
            <w:r w:rsidRPr="008E1A89">
              <w:t>vhukati</w:t>
            </w:r>
            <w:proofErr w:type="spellEnd"/>
          </w:p>
        </w:tc>
        <w:tc>
          <w:tcPr>
            <w:tcW w:w="1696" w:type="dxa"/>
          </w:tcPr>
          <w:p w14:paraId="52FA7F44" w14:textId="38C37DEF" w:rsidR="000D5F5E" w:rsidRDefault="000D5F5E" w:rsidP="000D5F5E">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3.6</w:t>
            </w:r>
          </w:p>
        </w:tc>
        <w:tc>
          <w:tcPr>
            <w:tcW w:w="1696" w:type="dxa"/>
          </w:tcPr>
          <w:p w14:paraId="4C72CE77" w14:textId="3DF94413" w:rsidR="000D5F5E" w:rsidRDefault="000D5F5E" w:rsidP="000D5F5E">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2.7</w:t>
            </w:r>
          </w:p>
        </w:tc>
      </w:tr>
      <w:tr w:rsidR="000D5F5E" w14:paraId="087C8FE5" w14:textId="77777777" w:rsidTr="1EAF66C1">
        <w:trPr>
          <w:trHeight w:val="300"/>
          <w:jc w:val="center"/>
        </w:trPr>
        <w:tc>
          <w:tcPr>
            <w:tcW w:w="2230" w:type="dxa"/>
          </w:tcPr>
          <w:p w14:paraId="54D01365" w14:textId="2FC3BDAC" w:rsidR="000D5F5E" w:rsidRDefault="000D5F5E" w:rsidP="000D5F5E">
            <w:pPr>
              <w:jc w:val="center"/>
              <w:rPr>
                <w:rFonts w:ascii="Franklin Gothic Book" w:eastAsiaTheme="minorEastAsia" w:hAnsi="Franklin Gothic Book"/>
                <w:color w:val="212529"/>
                <w:sz w:val="22"/>
                <w:szCs w:val="22"/>
              </w:rPr>
            </w:pPr>
            <w:proofErr w:type="spellStart"/>
            <w:r w:rsidRPr="008E1A89">
              <w:t>Vhudzulo</w:t>
            </w:r>
            <w:proofErr w:type="spellEnd"/>
            <w:r w:rsidRPr="008E1A89">
              <w:t xml:space="preserve"> ha </w:t>
            </w:r>
            <w:proofErr w:type="spellStart"/>
            <w:r w:rsidRPr="008E1A89">
              <w:t>fomala</w:t>
            </w:r>
            <w:proofErr w:type="spellEnd"/>
          </w:p>
        </w:tc>
        <w:tc>
          <w:tcPr>
            <w:tcW w:w="1696" w:type="dxa"/>
          </w:tcPr>
          <w:p w14:paraId="42DB8EE3" w14:textId="5A5960FC" w:rsidR="000D5F5E" w:rsidRDefault="000D5F5E" w:rsidP="000D5F5E">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81.1%</w:t>
            </w:r>
          </w:p>
        </w:tc>
        <w:tc>
          <w:tcPr>
            <w:tcW w:w="1696" w:type="dxa"/>
          </w:tcPr>
          <w:p w14:paraId="6BAFB08D" w14:textId="6EAEA7D8" w:rsidR="000D5F5E" w:rsidRDefault="000D5F5E" w:rsidP="000D5F5E">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89.4%</w:t>
            </w:r>
          </w:p>
        </w:tc>
      </w:tr>
      <w:tr w:rsidR="000D5F5E" w14:paraId="6065E16D" w14:textId="77777777" w:rsidTr="1EAF66C1">
        <w:trPr>
          <w:trHeight w:val="300"/>
          <w:jc w:val="center"/>
        </w:trPr>
        <w:tc>
          <w:tcPr>
            <w:tcW w:w="2230" w:type="dxa"/>
          </w:tcPr>
          <w:p w14:paraId="1007FEB0" w14:textId="39F74860" w:rsidR="000D5F5E" w:rsidRDefault="000D5F5E" w:rsidP="000D5F5E">
            <w:pPr>
              <w:jc w:val="center"/>
              <w:rPr>
                <w:rFonts w:ascii="Franklin Gothic Book" w:eastAsiaTheme="minorEastAsia" w:hAnsi="Franklin Gothic Book"/>
                <w:color w:val="212529"/>
                <w:sz w:val="22"/>
                <w:szCs w:val="22"/>
              </w:rPr>
            </w:pPr>
            <w:r w:rsidRPr="008E1A89">
              <w:t xml:space="preserve">Flush toilet </w:t>
            </w:r>
            <w:proofErr w:type="spellStart"/>
            <w:r w:rsidRPr="008E1A89">
              <w:t>dzo</w:t>
            </w:r>
            <w:proofErr w:type="spellEnd"/>
            <w:r w:rsidRPr="008E1A89">
              <w:t xml:space="preserve"> </w:t>
            </w:r>
            <w:proofErr w:type="spellStart"/>
            <w:r w:rsidRPr="008E1A89">
              <w:rPr>
                <w:rFonts w:ascii="Calibri" w:hAnsi="Calibri" w:cs="Calibri"/>
              </w:rPr>
              <w:t>ṱ</w:t>
            </w:r>
            <w:r w:rsidRPr="008E1A89">
              <w:t>angana</w:t>
            </w:r>
            <w:proofErr w:type="spellEnd"/>
            <w:r w:rsidRPr="008E1A89">
              <w:t xml:space="preserve"> </w:t>
            </w:r>
            <w:proofErr w:type="spellStart"/>
            <w:r w:rsidRPr="008E1A89">
              <w:t>na</w:t>
            </w:r>
            <w:proofErr w:type="spellEnd"/>
            <w:r w:rsidRPr="008E1A89">
              <w:t xml:space="preserve"> sewerage</w:t>
            </w:r>
          </w:p>
        </w:tc>
        <w:tc>
          <w:tcPr>
            <w:tcW w:w="1696" w:type="dxa"/>
          </w:tcPr>
          <w:p w14:paraId="4C372DD7" w14:textId="28E49620" w:rsidR="000D5F5E" w:rsidRDefault="000D5F5E" w:rsidP="000D5F5E">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40.1%</w:t>
            </w:r>
          </w:p>
        </w:tc>
        <w:tc>
          <w:tcPr>
            <w:tcW w:w="1696" w:type="dxa"/>
          </w:tcPr>
          <w:p w14:paraId="28BC3886" w14:textId="283EF9AD" w:rsidR="000D5F5E" w:rsidRDefault="000D5F5E" w:rsidP="000D5F5E">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28.6%</w:t>
            </w:r>
          </w:p>
        </w:tc>
      </w:tr>
      <w:tr w:rsidR="000D5F5E" w14:paraId="45EDC2A2" w14:textId="77777777" w:rsidTr="1EAF66C1">
        <w:trPr>
          <w:trHeight w:val="300"/>
          <w:jc w:val="center"/>
        </w:trPr>
        <w:tc>
          <w:tcPr>
            <w:tcW w:w="2230" w:type="dxa"/>
          </w:tcPr>
          <w:p w14:paraId="0E91BED5" w14:textId="4BDCD6CA" w:rsidR="000D5F5E" w:rsidRDefault="000D5F5E" w:rsidP="000D5F5E">
            <w:pPr>
              <w:jc w:val="center"/>
              <w:rPr>
                <w:rFonts w:ascii="Franklin Gothic Book" w:eastAsiaTheme="minorEastAsia" w:hAnsi="Franklin Gothic Book"/>
                <w:color w:val="212529"/>
                <w:sz w:val="22"/>
                <w:szCs w:val="22"/>
              </w:rPr>
            </w:pPr>
            <w:proofErr w:type="spellStart"/>
            <w:r w:rsidRPr="008E1A89">
              <w:t>Tshumelo</w:t>
            </w:r>
            <w:proofErr w:type="spellEnd"/>
            <w:r w:rsidRPr="008E1A89">
              <w:t xml:space="preserve"> </w:t>
            </w:r>
            <w:proofErr w:type="spellStart"/>
            <w:r w:rsidRPr="008E1A89">
              <w:t>ya</w:t>
            </w:r>
            <w:proofErr w:type="spellEnd"/>
            <w:r w:rsidRPr="008E1A89">
              <w:t xml:space="preserve"> u </w:t>
            </w:r>
            <w:proofErr w:type="spellStart"/>
            <w:r w:rsidRPr="008E1A89">
              <w:t>la</w:t>
            </w:r>
            <w:r w:rsidRPr="008E1A89">
              <w:rPr>
                <w:rFonts w:ascii="Calibri" w:hAnsi="Calibri" w:cs="Calibri"/>
              </w:rPr>
              <w:t>ṱ</w:t>
            </w:r>
            <w:r w:rsidRPr="008E1A89">
              <w:t>a</w:t>
            </w:r>
            <w:proofErr w:type="spellEnd"/>
            <w:r w:rsidRPr="008E1A89">
              <w:t xml:space="preserve"> </w:t>
            </w:r>
            <w:proofErr w:type="spellStart"/>
            <w:r w:rsidRPr="008E1A89">
              <w:t>mathukhwi</w:t>
            </w:r>
            <w:proofErr w:type="spellEnd"/>
            <w:r w:rsidRPr="008E1A89">
              <w:t xml:space="preserve"> </w:t>
            </w:r>
            <w:proofErr w:type="spellStart"/>
            <w:r w:rsidRPr="008E1A89">
              <w:t>ya</w:t>
            </w:r>
            <w:proofErr w:type="spellEnd"/>
            <w:r w:rsidRPr="008E1A89">
              <w:t xml:space="preserve"> </w:t>
            </w:r>
            <w:proofErr w:type="spellStart"/>
            <w:r w:rsidRPr="008E1A89">
              <w:t>vhege</w:t>
            </w:r>
            <w:proofErr w:type="spellEnd"/>
            <w:r w:rsidRPr="008E1A89">
              <w:t xml:space="preserve"> </w:t>
            </w:r>
            <w:proofErr w:type="spellStart"/>
            <w:r w:rsidRPr="008E1A89">
              <w:t>i</w:t>
            </w:r>
            <w:r w:rsidRPr="008E1A89">
              <w:rPr>
                <w:rFonts w:ascii="Calibri" w:hAnsi="Calibri" w:cs="Calibri"/>
              </w:rPr>
              <w:t>ṅ</w:t>
            </w:r>
            <w:r w:rsidRPr="008E1A89">
              <w:t>we</w:t>
            </w:r>
            <w:proofErr w:type="spellEnd"/>
            <w:r w:rsidRPr="008E1A89">
              <w:t xml:space="preserve"> </w:t>
            </w:r>
            <w:proofErr w:type="spellStart"/>
            <w:r w:rsidRPr="008E1A89">
              <w:t>na</w:t>
            </w:r>
            <w:proofErr w:type="spellEnd"/>
            <w:r w:rsidRPr="008E1A89">
              <w:t xml:space="preserve"> </w:t>
            </w:r>
            <w:proofErr w:type="spellStart"/>
            <w:r w:rsidRPr="008E1A89">
              <w:t>i</w:t>
            </w:r>
            <w:r w:rsidRPr="008E1A89">
              <w:rPr>
                <w:rFonts w:ascii="Calibri" w:hAnsi="Calibri" w:cs="Calibri"/>
              </w:rPr>
              <w:t>ṅ</w:t>
            </w:r>
            <w:r w:rsidRPr="008E1A89">
              <w:t>we</w:t>
            </w:r>
            <w:proofErr w:type="spellEnd"/>
          </w:p>
        </w:tc>
        <w:tc>
          <w:tcPr>
            <w:tcW w:w="1696" w:type="dxa"/>
          </w:tcPr>
          <w:p w14:paraId="3330F742" w14:textId="04E16B30" w:rsidR="000D5F5E" w:rsidRDefault="000D5F5E" w:rsidP="000D5F5E">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35.4%</w:t>
            </w:r>
          </w:p>
        </w:tc>
        <w:tc>
          <w:tcPr>
            <w:tcW w:w="1696" w:type="dxa"/>
          </w:tcPr>
          <w:p w14:paraId="08ED08F5" w14:textId="159C1E16" w:rsidR="000D5F5E" w:rsidRDefault="000D5F5E" w:rsidP="000D5F5E">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24.2%</w:t>
            </w:r>
          </w:p>
        </w:tc>
      </w:tr>
      <w:tr w:rsidR="000D5F5E" w14:paraId="468EE1A4" w14:textId="77777777" w:rsidTr="1EAF66C1">
        <w:trPr>
          <w:trHeight w:val="300"/>
          <w:jc w:val="center"/>
        </w:trPr>
        <w:tc>
          <w:tcPr>
            <w:tcW w:w="2230" w:type="dxa"/>
          </w:tcPr>
          <w:p w14:paraId="6B70D805" w14:textId="2798A467" w:rsidR="000D5F5E" w:rsidRDefault="000D5F5E" w:rsidP="000D5F5E">
            <w:pPr>
              <w:jc w:val="center"/>
              <w:rPr>
                <w:rFonts w:ascii="Franklin Gothic Book" w:eastAsiaTheme="minorEastAsia" w:hAnsi="Franklin Gothic Book"/>
                <w:color w:val="212529"/>
                <w:sz w:val="22"/>
                <w:szCs w:val="22"/>
              </w:rPr>
            </w:pPr>
            <w:r w:rsidRPr="008E1A89">
              <w:t xml:space="preserve">U </w:t>
            </w:r>
            <w:proofErr w:type="spellStart"/>
            <w:r w:rsidRPr="008E1A89">
              <w:t>swikelela</w:t>
            </w:r>
            <w:proofErr w:type="spellEnd"/>
            <w:r w:rsidRPr="008E1A89">
              <w:t xml:space="preserve"> </w:t>
            </w:r>
            <w:proofErr w:type="spellStart"/>
            <w:r w:rsidRPr="008E1A89">
              <w:t>ma</w:t>
            </w:r>
            <w:r w:rsidRPr="008E1A89">
              <w:rPr>
                <w:rFonts w:ascii="Calibri" w:hAnsi="Calibri" w:cs="Calibri"/>
              </w:rPr>
              <w:t>ḓ</w:t>
            </w:r>
            <w:r w:rsidRPr="008E1A89">
              <w:t>i</w:t>
            </w:r>
            <w:proofErr w:type="spellEnd"/>
            <w:r w:rsidRPr="008E1A89">
              <w:t xml:space="preserve"> a </w:t>
            </w:r>
            <w:proofErr w:type="spellStart"/>
            <w:r w:rsidRPr="008E1A89">
              <w:t>phaiphi</w:t>
            </w:r>
            <w:proofErr w:type="spellEnd"/>
            <w:r w:rsidRPr="008E1A89">
              <w:t xml:space="preserve"> kha </w:t>
            </w:r>
            <w:proofErr w:type="spellStart"/>
            <w:proofErr w:type="gramStart"/>
            <w:r w:rsidRPr="008E1A89">
              <w:t>vhudzulo</w:t>
            </w:r>
            <w:proofErr w:type="spellEnd"/>
            <w:r w:rsidRPr="008E1A89">
              <w:t xml:space="preserve"> .</w:t>
            </w:r>
            <w:proofErr w:type="gramEnd"/>
          </w:p>
        </w:tc>
        <w:tc>
          <w:tcPr>
            <w:tcW w:w="1696" w:type="dxa"/>
          </w:tcPr>
          <w:p w14:paraId="0730C5B1" w14:textId="13DEAC21" w:rsidR="000D5F5E" w:rsidRDefault="000D5F5E" w:rsidP="000D5F5E">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34.6%</w:t>
            </w:r>
          </w:p>
        </w:tc>
        <w:tc>
          <w:tcPr>
            <w:tcW w:w="1696" w:type="dxa"/>
          </w:tcPr>
          <w:p w14:paraId="6E52D288" w14:textId="3222E40F" w:rsidR="000D5F5E" w:rsidRDefault="000D5F5E" w:rsidP="000D5F5E">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29.1%</w:t>
            </w:r>
          </w:p>
        </w:tc>
      </w:tr>
      <w:tr w:rsidR="000D5F5E" w14:paraId="06CCB381" w14:textId="77777777" w:rsidTr="1EAF66C1">
        <w:trPr>
          <w:trHeight w:val="300"/>
          <w:jc w:val="center"/>
        </w:trPr>
        <w:tc>
          <w:tcPr>
            <w:tcW w:w="2230" w:type="dxa"/>
          </w:tcPr>
          <w:p w14:paraId="60C2FA43" w14:textId="48CFD94A" w:rsidR="000D5F5E" w:rsidRDefault="000D5F5E" w:rsidP="000D5F5E">
            <w:pPr>
              <w:jc w:val="center"/>
              <w:rPr>
                <w:rFonts w:ascii="Franklin Gothic Book" w:eastAsiaTheme="minorEastAsia" w:hAnsi="Franklin Gothic Book"/>
                <w:color w:val="212529"/>
                <w:sz w:val="22"/>
                <w:szCs w:val="22"/>
              </w:rPr>
            </w:pPr>
            <w:proofErr w:type="spellStart"/>
            <w:r w:rsidRPr="008E1A89">
              <w:t>Mu</w:t>
            </w:r>
            <w:r w:rsidRPr="008E1A89">
              <w:rPr>
                <w:rFonts w:ascii="Calibri" w:hAnsi="Calibri" w:cs="Calibri"/>
              </w:rPr>
              <w:t>ḓ</w:t>
            </w:r>
            <w:r w:rsidRPr="008E1A89">
              <w:t>agasi</w:t>
            </w:r>
            <w:proofErr w:type="spellEnd"/>
            <w:r w:rsidRPr="008E1A89">
              <w:t xml:space="preserve"> </w:t>
            </w:r>
            <w:proofErr w:type="spellStart"/>
            <w:r w:rsidRPr="008E1A89">
              <w:t>wa</w:t>
            </w:r>
            <w:proofErr w:type="spellEnd"/>
            <w:r w:rsidRPr="008E1A89">
              <w:t xml:space="preserve"> u </w:t>
            </w:r>
            <w:proofErr w:type="spellStart"/>
            <w:proofErr w:type="gramStart"/>
            <w:r w:rsidRPr="008E1A89">
              <w:t>vhonetshela</w:t>
            </w:r>
            <w:proofErr w:type="spellEnd"/>
            <w:r w:rsidRPr="008E1A89">
              <w:t xml:space="preserve"> .</w:t>
            </w:r>
            <w:proofErr w:type="gramEnd"/>
          </w:p>
        </w:tc>
        <w:tc>
          <w:tcPr>
            <w:tcW w:w="1696" w:type="dxa"/>
          </w:tcPr>
          <w:p w14:paraId="06D3828C" w14:textId="3B2A548A" w:rsidR="000D5F5E" w:rsidRDefault="000D5F5E" w:rsidP="000D5F5E">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94.5%</w:t>
            </w:r>
          </w:p>
        </w:tc>
        <w:tc>
          <w:tcPr>
            <w:tcW w:w="1696" w:type="dxa"/>
          </w:tcPr>
          <w:p w14:paraId="6F8EE9BA" w14:textId="65A4930B" w:rsidR="000D5F5E" w:rsidRDefault="000D5F5E" w:rsidP="000D5F5E">
            <w:pPr>
              <w:jc w:val="center"/>
              <w:rPr>
                <w:rFonts w:ascii="Franklin Gothic Book" w:eastAsiaTheme="minorEastAsia" w:hAnsi="Franklin Gothic Book"/>
                <w:color w:val="212529"/>
                <w:sz w:val="22"/>
                <w:szCs w:val="22"/>
              </w:rPr>
            </w:pPr>
            <w:r w:rsidRPr="1EAF66C1">
              <w:rPr>
                <w:rFonts w:ascii="Franklin Gothic Book" w:eastAsiaTheme="minorEastAsia" w:hAnsi="Franklin Gothic Book"/>
                <w:color w:val="212529"/>
                <w:sz w:val="22"/>
                <w:szCs w:val="22"/>
              </w:rPr>
              <w:t>97.4%</w:t>
            </w:r>
          </w:p>
        </w:tc>
      </w:tr>
    </w:tbl>
    <w:p w14:paraId="392833FA" w14:textId="2B896A38" w:rsidR="00F93E89" w:rsidRDefault="00F93E89" w:rsidP="0053607D">
      <w:pPr>
        <w:jc w:val="both"/>
        <w:rPr>
          <w:rFonts w:ascii="Franklin Gothic Book" w:eastAsia="Calibri Light" w:hAnsi="Franklin Gothic Book" w:cs="Calibri Light"/>
          <w:sz w:val="22"/>
          <w:szCs w:val="22"/>
        </w:rPr>
      </w:pPr>
    </w:p>
    <w:p w14:paraId="1D424EF9" w14:textId="06BD558C" w:rsidR="00F93E89" w:rsidRDefault="00A368D0" w:rsidP="00F93E89">
      <w:pPr>
        <w:jc w:val="both"/>
        <w:rPr>
          <w:rFonts w:ascii="Franklin Gothic Book" w:eastAsia="Calibri Light" w:hAnsi="Franklin Gothic Book" w:cs="Calibri Light"/>
          <w:sz w:val="22"/>
          <w:szCs w:val="22"/>
        </w:rPr>
      </w:pPr>
      <w:proofErr w:type="spellStart"/>
      <w:r w:rsidRPr="00A368D0">
        <w:rPr>
          <w:rFonts w:ascii="Franklin Gothic Book" w:eastAsia="Calibri Light" w:hAnsi="Franklin Gothic Book" w:cs="Calibri Light"/>
          <w:sz w:val="22"/>
          <w:szCs w:val="22"/>
        </w:rPr>
        <w:t>Vhaka</w:t>
      </w:r>
      <w:r w:rsidRPr="00A368D0">
        <w:rPr>
          <w:rFonts w:ascii="Calibri" w:eastAsia="Calibri Light" w:hAnsi="Calibri" w:cs="Calibri"/>
          <w:sz w:val="22"/>
          <w:szCs w:val="22"/>
        </w:rPr>
        <w:t>ṋ</w:t>
      </w:r>
      <w:r w:rsidRPr="00A368D0">
        <w:rPr>
          <w:rFonts w:ascii="Franklin Gothic Book" w:eastAsia="Calibri Light" w:hAnsi="Franklin Gothic Book" w:cs="Calibri Light"/>
          <w:sz w:val="22"/>
          <w:szCs w:val="22"/>
        </w:rPr>
        <w:t>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vhane</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vha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swika</w:t>
      </w:r>
      <w:proofErr w:type="spellEnd"/>
      <w:r w:rsidRPr="00A368D0">
        <w:rPr>
          <w:rFonts w:ascii="Franklin Gothic Book" w:eastAsia="Calibri Light" w:hAnsi="Franklin Gothic Book" w:cs="Calibri Light"/>
          <w:sz w:val="22"/>
          <w:szCs w:val="22"/>
        </w:rPr>
        <w:t xml:space="preserve"> 50 </w:t>
      </w:r>
      <w:proofErr w:type="spellStart"/>
      <w:r w:rsidRPr="00A368D0">
        <w:rPr>
          <w:rFonts w:ascii="Franklin Gothic Book" w:eastAsia="Calibri Light" w:hAnsi="Franklin Gothic Book" w:cs="Calibri Light"/>
          <w:sz w:val="22"/>
          <w:szCs w:val="22"/>
        </w:rPr>
        <w:t>ubva</w:t>
      </w:r>
      <w:proofErr w:type="spellEnd"/>
      <w:r w:rsidRPr="00A368D0">
        <w:rPr>
          <w:rFonts w:ascii="Franklin Gothic Book" w:eastAsia="Calibri Light" w:hAnsi="Franklin Gothic Book" w:cs="Calibri Light"/>
          <w:sz w:val="22"/>
          <w:szCs w:val="22"/>
        </w:rPr>
        <w:t xml:space="preserve"> kha </w:t>
      </w:r>
      <w:proofErr w:type="spellStart"/>
      <w:r w:rsidRPr="00A368D0">
        <w:rPr>
          <w:rFonts w:ascii="Franklin Gothic Book" w:eastAsia="Calibri Light" w:hAnsi="Franklin Gothic Book" w:cs="Calibri Light"/>
          <w:sz w:val="22"/>
          <w:szCs w:val="22"/>
        </w:rPr>
        <w:t>tshitshavha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tsha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Tyefu</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zwa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zwino</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vha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ka</w:t>
      </w:r>
      <w:r w:rsidRPr="00A368D0">
        <w:rPr>
          <w:rFonts w:ascii="Calibri" w:eastAsia="Calibri Light" w:hAnsi="Calibri" w:cs="Calibri"/>
          <w:sz w:val="22"/>
          <w:szCs w:val="22"/>
        </w:rPr>
        <w:t>ṋ</w:t>
      </w:r>
      <w:r w:rsidRPr="00A368D0">
        <w:rPr>
          <w:rFonts w:ascii="Franklin Gothic Book" w:eastAsia="Calibri Light" w:hAnsi="Franklin Gothic Book" w:cs="Calibri Light"/>
          <w:sz w:val="22"/>
          <w:szCs w:val="22"/>
        </w:rPr>
        <w:t>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ma</w:t>
      </w:r>
      <w:r w:rsidRPr="00A368D0">
        <w:rPr>
          <w:rFonts w:ascii="Calibri" w:eastAsia="Calibri Light" w:hAnsi="Calibri" w:cs="Calibri"/>
          <w:sz w:val="22"/>
          <w:szCs w:val="22"/>
        </w:rPr>
        <w:t>ṱ</w:t>
      </w:r>
      <w:r w:rsidRPr="00A368D0">
        <w:rPr>
          <w:rFonts w:ascii="Franklin Gothic Book" w:eastAsia="Calibri Light" w:hAnsi="Franklin Gothic Book" w:cs="Calibri Light"/>
          <w:sz w:val="22"/>
          <w:szCs w:val="22"/>
        </w:rPr>
        <w:t>ari</w:t>
      </w:r>
      <w:proofErr w:type="spellEnd"/>
      <w:r w:rsidRPr="00A368D0">
        <w:rPr>
          <w:rFonts w:ascii="Franklin Gothic Book" w:eastAsia="Calibri Light" w:hAnsi="Franklin Gothic Book" w:cs="Calibri Light"/>
          <w:sz w:val="22"/>
          <w:szCs w:val="22"/>
        </w:rPr>
        <w:t xml:space="preserve"> a </w:t>
      </w:r>
      <w:proofErr w:type="spellStart"/>
      <w:r w:rsidRPr="00A368D0">
        <w:rPr>
          <w:rFonts w:ascii="Franklin Gothic Book" w:eastAsia="Calibri Light" w:hAnsi="Franklin Gothic Book" w:cs="Calibri Light"/>
          <w:sz w:val="22"/>
          <w:szCs w:val="22"/>
        </w:rPr>
        <w:t>A</w:t>
      </w:r>
      <w:proofErr w:type="spellEnd"/>
      <w:r w:rsidRPr="00A368D0">
        <w:rPr>
          <w:rFonts w:ascii="Franklin Gothic Book" w:eastAsia="Calibri Light" w:hAnsi="Franklin Gothic Book" w:cs="Calibri Light"/>
          <w:sz w:val="22"/>
          <w:szCs w:val="22"/>
        </w:rPr>
        <w:t xml:space="preserve">. ferox </w:t>
      </w:r>
      <w:proofErr w:type="spellStart"/>
      <w:r w:rsidRPr="00A368D0">
        <w:rPr>
          <w:rFonts w:ascii="Franklin Gothic Book" w:eastAsia="Calibri Light" w:hAnsi="Franklin Gothic Book" w:cs="Calibri Light"/>
          <w:sz w:val="22"/>
          <w:szCs w:val="22"/>
        </w:rPr>
        <w:t>ine</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ya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vha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uri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yo</w:t>
      </w:r>
      <w:proofErr w:type="spellEnd"/>
      <w:r w:rsidRPr="00A368D0">
        <w:rPr>
          <w:rFonts w:ascii="Franklin Gothic Book" w:eastAsia="Calibri Light" w:hAnsi="Franklin Gothic Book" w:cs="Calibri Light"/>
          <w:sz w:val="22"/>
          <w:szCs w:val="22"/>
        </w:rPr>
        <w:t xml:space="preserve"> </w:t>
      </w:r>
      <w:proofErr w:type="spellStart"/>
      <w:r w:rsidRPr="00A368D0">
        <w:rPr>
          <w:rFonts w:ascii="Calibri" w:eastAsia="Calibri Light" w:hAnsi="Calibri" w:cs="Calibri"/>
          <w:sz w:val="22"/>
          <w:szCs w:val="22"/>
        </w:rPr>
        <w:t>ḓ</w:t>
      </w:r>
      <w:r w:rsidRPr="00A368D0">
        <w:rPr>
          <w:rFonts w:ascii="Franklin Gothic Book" w:eastAsia="Calibri Light" w:hAnsi="Franklin Gothic Book" w:cs="Calibri Light"/>
          <w:sz w:val="22"/>
          <w:szCs w:val="22"/>
        </w:rPr>
        <w:t>ala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nga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mvelo</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ubva</w:t>
      </w:r>
      <w:proofErr w:type="spellEnd"/>
      <w:r w:rsidRPr="00A368D0">
        <w:rPr>
          <w:rFonts w:ascii="Franklin Gothic Book" w:eastAsia="Calibri Light" w:hAnsi="Franklin Gothic Book" w:cs="Calibri Light"/>
          <w:sz w:val="22"/>
          <w:szCs w:val="22"/>
        </w:rPr>
        <w:t xml:space="preserve"> kha </w:t>
      </w:r>
      <w:proofErr w:type="spellStart"/>
      <w:r w:rsidRPr="00A368D0">
        <w:rPr>
          <w:rFonts w:ascii="Franklin Gothic Book" w:eastAsia="Calibri Light" w:hAnsi="Franklin Gothic Book" w:cs="Calibri Light"/>
          <w:sz w:val="22"/>
          <w:szCs w:val="22"/>
        </w:rPr>
        <w:t>fhethu</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hune</w:t>
      </w:r>
      <w:proofErr w:type="spellEnd"/>
      <w:r w:rsidRPr="00A368D0">
        <w:rPr>
          <w:rFonts w:ascii="Franklin Gothic Book" w:eastAsia="Calibri Light" w:hAnsi="Franklin Gothic Book" w:cs="Calibri Light"/>
          <w:sz w:val="22"/>
          <w:szCs w:val="22"/>
        </w:rPr>
        <w:t xml:space="preserve"> ha </w:t>
      </w:r>
      <w:proofErr w:type="spellStart"/>
      <w:r w:rsidRPr="00A368D0">
        <w:rPr>
          <w:rFonts w:ascii="Franklin Gothic Book" w:eastAsia="Calibri Light" w:hAnsi="Franklin Gothic Book" w:cs="Calibri Light"/>
          <w:sz w:val="22"/>
          <w:szCs w:val="22"/>
        </w:rPr>
        <w:t>vha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uri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ho</w:t>
      </w:r>
      <w:proofErr w:type="spellEnd"/>
      <w:r w:rsidRPr="00A368D0">
        <w:rPr>
          <w:rFonts w:ascii="Franklin Gothic Book" w:eastAsia="Calibri Light" w:hAnsi="Franklin Gothic Book" w:cs="Calibri Light"/>
          <w:sz w:val="22"/>
          <w:szCs w:val="22"/>
        </w:rPr>
        <w:t xml:space="preserve"> </w:t>
      </w:r>
      <w:proofErr w:type="spellStart"/>
      <w:r w:rsidRPr="00A368D0">
        <w:rPr>
          <w:rFonts w:ascii="Calibri" w:eastAsia="Calibri Light" w:hAnsi="Calibri" w:cs="Calibri"/>
          <w:sz w:val="22"/>
          <w:szCs w:val="22"/>
        </w:rPr>
        <w:t>ṱ</w:t>
      </w:r>
      <w:r w:rsidRPr="00A368D0">
        <w:rPr>
          <w:rFonts w:ascii="Franklin Gothic Book" w:eastAsia="Calibri Light" w:hAnsi="Franklin Gothic Book" w:cs="Calibri Light"/>
          <w:sz w:val="22"/>
          <w:szCs w:val="22"/>
        </w:rPr>
        <w:t>angana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hune</w:t>
      </w:r>
      <w:proofErr w:type="spellEnd"/>
      <w:r w:rsidRPr="00A368D0">
        <w:rPr>
          <w:rFonts w:ascii="Franklin Gothic Book" w:eastAsia="Calibri Light" w:hAnsi="Franklin Gothic Book" w:cs="Calibri Light"/>
          <w:sz w:val="22"/>
          <w:szCs w:val="22"/>
        </w:rPr>
        <w:t xml:space="preserve"> ha </w:t>
      </w:r>
      <w:proofErr w:type="spellStart"/>
      <w:r w:rsidRPr="00A368D0">
        <w:rPr>
          <w:rFonts w:ascii="Franklin Gothic Book" w:eastAsia="Calibri Light" w:hAnsi="Franklin Gothic Book" w:cs="Calibri Light"/>
          <w:sz w:val="22"/>
          <w:szCs w:val="22"/>
        </w:rPr>
        <w:t>vha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uri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ho</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linganela</w:t>
      </w:r>
      <w:proofErr w:type="spellEnd"/>
      <w:r w:rsidRPr="00A368D0">
        <w:rPr>
          <w:rFonts w:ascii="Franklin Gothic Book" w:eastAsia="Calibri Light" w:hAnsi="Franklin Gothic Book" w:cs="Calibri Light"/>
          <w:sz w:val="22"/>
          <w:szCs w:val="22"/>
        </w:rPr>
        <w:t xml:space="preserve"> 50,000 ha. </w:t>
      </w:r>
      <w:proofErr w:type="spellStart"/>
      <w:r w:rsidRPr="00A368D0">
        <w:rPr>
          <w:rFonts w:ascii="Franklin Gothic Book" w:eastAsia="Calibri Light" w:hAnsi="Franklin Gothic Book" w:cs="Calibri Light"/>
          <w:sz w:val="22"/>
          <w:szCs w:val="22"/>
        </w:rPr>
        <w:t>Vhaka</w:t>
      </w:r>
      <w:r w:rsidRPr="00A368D0">
        <w:rPr>
          <w:rFonts w:ascii="Calibri" w:eastAsia="Calibri Light" w:hAnsi="Calibri" w:cs="Calibri"/>
          <w:sz w:val="22"/>
          <w:szCs w:val="22"/>
        </w:rPr>
        <w:t>ṋ</w:t>
      </w:r>
      <w:r w:rsidRPr="00A368D0">
        <w:rPr>
          <w:rFonts w:ascii="Franklin Gothic Book" w:eastAsia="Calibri Light" w:hAnsi="Franklin Gothic Book" w:cs="Calibri Light"/>
          <w:sz w:val="22"/>
          <w:szCs w:val="22"/>
        </w:rPr>
        <w:t>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avha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vha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anzela</w:t>
      </w:r>
      <w:proofErr w:type="spellEnd"/>
      <w:r w:rsidRPr="00A368D0">
        <w:rPr>
          <w:rFonts w:ascii="Franklin Gothic Book" w:eastAsia="Calibri Light" w:hAnsi="Franklin Gothic Book" w:cs="Calibri Light"/>
          <w:sz w:val="22"/>
          <w:szCs w:val="22"/>
        </w:rPr>
        <w:t xml:space="preserve"> u </w:t>
      </w:r>
      <w:proofErr w:type="spellStart"/>
      <w:r w:rsidRPr="00A368D0">
        <w:rPr>
          <w:rFonts w:ascii="Franklin Gothic Book" w:eastAsia="Calibri Light" w:hAnsi="Franklin Gothic Book" w:cs="Calibri Light"/>
          <w:sz w:val="22"/>
          <w:szCs w:val="22"/>
        </w:rPr>
        <w:t>shuma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sa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vhabindudzi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vho</w:t>
      </w:r>
      <w:proofErr w:type="spellEnd"/>
      <w:r w:rsidRPr="00A368D0">
        <w:rPr>
          <w:rFonts w:ascii="Franklin Gothic Book" w:eastAsia="Calibri Light" w:hAnsi="Franklin Gothic Book" w:cs="Calibri Light"/>
          <w:sz w:val="22"/>
          <w:szCs w:val="22"/>
        </w:rPr>
        <w:t xml:space="preserve"> </w:t>
      </w:r>
      <w:proofErr w:type="spellStart"/>
      <w:r w:rsidRPr="00A368D0">
        <w:rPr>
          <w:rFonts w:ascii="Calibri" w:eastAsia="Calibri Light" w:hAnsi="Calibri" w:cs="Calibri"/>
          <w:sz w:val="22"/>
          <w:szCs w:val="22"/>
        </w:rPr>
        <w:t>ḓ</w:t>
      </w:r>
      <w:r w:rsidRPr="00A368D0">
        <w:rPr>
          <w:rFonts w:ascii="Franklin Gothic Book" w:eastAsia="Calibri Light" w:hAnsi="Franklin Gothic Book" w:cs="Calibri Light"/>
          <w:sz w:val="22"/>
          <w:szCs w:val="22"/>
        </w:rPr>
        <w:t>iimisaho</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nga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vho</w:t>
      </w:r>
      <w:r w:rsidRPr="00A368D0">
        <w:rPr>
          <w:rFonts w:ascii="Calibri" w:eastAsia="Calibri Light" w:hAnsi="Calibri" w:cs="Calibri"/>
          <w:sz w:val="22"/>
          <w:szCs w:val="22"/>
        </w:rPr>
        <w:t>ṱ</w:t>
      </w:r>
      <w:r w:rsidRPr="00A368D0">
        <w:rPr>
          <w:rFonts w:ascii="Franklin Gothic Book" w:eastAsia="Calibri Light" w:hAnsi="Franklin Gothic Book" w:cs="Calibri Light"/>
          <w:sz w:val="22"/>
          <w:szCs w:val="22"/>
        </w:rPr>
        <w:t>he</w:t>
      </w:r>
      <w:proofErr w:type="spellEnd"/>
      <w:r w:rsidRPr="00A368D0">
        <w:rPr>
          <w:rFonts w:ascii="Franklin Gothic Book" w:eastAsia="Calibri Light" w:hAnsi="Franklin Gothic Book" w:cs="Calibri Light"/>
          <w:sz w:val="22"/>
          <w:szCs w:val="22"/>
        </w:rPr>
        <w:t xml:space="preserve">, hu </w:t>
      </w:r>
      <w:proofErr w:type="spellStart"/>
      <w:r w:rsidRPr="00A368D0">
        <w:rPr>
          <w:rFonts w:ascii="Franklin Gothic Book" w:eastAsia="Calibri Light" w:hAnsi="Franklin Gothic Book" w:cs="Calibri Light"/>
          <w:sz w:val="22"/>
          <w:szCs w:val="22"/>
        </w:rPr>
        <w:t>vhigwa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uri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vha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rengisa</w:t>
      </w:r>
      <w:proofErr w:type="spellEnd"/>
      <w:r w:rsidRPr="00A368D0">
        <w:rPr>
          <w:rFonts w:ascii="Franklin Gothic Book" w:eastAsia="Calibri Light" w:hAnsi="Franklin Gothic Book" w:cs="Calibri Light"/>
          <w:sz w:val="22"/>
          <w:szCs w:val="22"/>
        </w:rPr>
        <w:t xml:space="preserve"> juice </w:t>
      </w:r>
      <w:proofErr w:type="spellStart"/>
      <w:r w:rsidRPr="00A368D0">
        <w:rPr>
          <w:rFonts w:ascii="Franklin Gothic Book" w:eastAsia="Calibri Light" w:hAnsi="Franklin Gothic Book" w:cs="Calibri Light"/>
          <w:sz w:val="22"/>
          <w:szCs w:val="22"/>
        </w:rPr>
        <w:t>ya</w:t>
      </w:r>
      <w:proofErr w:type="spellEnd"/>
      <w:r w:rsidRPr="00A368D0">
        <w:rPr>
          <w:rFonts w:ascii="Franklin Gothic Book" w:eastAsia="Calibri Light" w:hAnsi="Franklin Gothic Book" w:cs="Calibri Light"/>
          <w:sz w:val="22"/>
          <w:szCs w:val="22"/>
        </w:rPr>
        <w:t xml:space="preserve"> aloe </w:t>
      </w:r>
      <w:proofErr w:type="spellStart"/>
      <w:r w:rsidRPr="00A368D0">
        <w:rPr>
          <w:rFonts w:ascii="Franklin Gothic Book" w:eastAsia="Calibri Light" w:hAnsi="Franklin Gothic Book" w:cs="Calibri Light"/>
          <w:sz w:val="22"/>
          <w:szCs w:val="22"/>
        </w:rPr>
        <w:t>ine</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ya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vha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uri</w:t>
      </w:r>
      <w:proofErr w:type="spellEnd"/>
      <w:r w:rsidRPr="00A368D0">
        <w:rPr>
          <w:rFonts w:ascii="Franklin Gothic Book" w:eastAsia="Calibri Light" w:hAnsi="Franklin Gothic Book" w:cs="Calibri Light"/>
          <w:sz w:val="22"/>
          <w:szCs w:val="22"/>
        </w:rPr>
        <w:t xml:space="preserve"> a </w:t>
      </w:r>
      <w:proofErr w:type="spellStart"/>
      <w:r w:rsidRPr="00A368D0">
        <w:rPr>
          <w:rFonts w:ascii="Franklin Gothic Book" w:eastAsia="Calibri Light" w:hAnsi="Franklin Gothic Book" w:cs="Calibri Light"/>
          <w:sz w:val="22"/>
          <w:szCs w:val="22"/>
        </w:rPr>
        <w:t>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athu</w:t>
      </w:r>
      <w:proofErr w:type="spellEnd"/>
      <w:r w:rsidRPr="00A368D0">
        <w:rPr>
          <w:rFonts w:ascii="Franklin Gothic Book" w:eastAsia="Calibri Light" w:hAnsi="Franklin Gothic Book" w:cs="Calibri Light"/>
          <w:sz w:val="22"/>
          <w:szCs w:val="22"/>
        </w:rPr>
        <w:t xml:space="preserve"> </w:t>
      </w:r>
      <w:proofErr w:type="spellStart"/>
      <w:r w:rsidRPr="00A368D0">
        <w:rPr>
          <w:rFonts w:ascii="Calibri" w:eastAsia="Calibri Light" w:hAnsi="Calibri" w:cs="Calibri"/>
          <w:sz w:val="22"/>
          <w:szCs w:val="22"/>
        </w:rPr>
        <w:t>ṱ</w:t>
      </w:r>
      <w:r w:rsidRPr="00A368D0">
        <w:rPr>
          <w:rFonts w:ascii="Franklin Gothic Book" w:eastAsia="Calibri Light" w:hAnsi="Franklin Gothic Book" w:cs="Calibri Light"/>
          <w:sz w:val="22"/>
          <w:szCs w:val="22"/>
        </w:rPr>
        <w:t>anganiswa</w:t>
      </w:r>
      <w:proofErr w:type="spellEnd"/>
      <w:r w:rsidRPr="00A368D0">
        <w:rPr>
          <w:rFonts w:ascii="Franklin Gothic Book" w:eastAsia="Calibri Light" w:hAnsi="Franklin Gothic Book" w:cs="Calibri Light"/>
          <w:sz w:val="22"/>
          <w:szCs w:val="22"/>
        </w:rPr>
        <w:t xml:space="preserve"> kha </w:t>
      </w:r>
      <w:proofErr w:type="spellStart"/>
      <w:r w:rsidRPr="00A368D0">
        <w:rPr>
          <w:rFonts w:ascii="Franklin Gothic Book" w:eastAsia="Calibri Light" w:hAnsi="Franklin Gothic Book" w:cs="Calibri Light"/>
          <w:sz w:val="22"/>
          <w:szCs w:val="22"/>
        </w:rPr>
        <w:t>vharengi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vhapo</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nga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hafu</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fhedzi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ya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ndeme</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ya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makete</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Vhakwamei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vha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ndeme</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Khoro</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ya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Mvelele</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ya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Tyefu</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vhaka</w:t>
      </w:r>
      <w:r w:rsidRPr="00A368D0">
        <w:rPr>
          <w:rFonts w:ascii="Calibri" w:eastAsia="Calibri Light" w:hAnsi="Calibri" w:cs="Calibri"/>
          <w:sz w:val="22"/>
          <w:szCs w:val="22"/>
        </w:rPr>
        <w:t>ṋ</w:t>
      </w:r>
      <w:r w:rsidRPr="00A368D0">
        <w:rPr>
          <w:rFonts w:ascii="Franklin Gothic Book" w:eastAsia="Calibri Light" w:hAnsi="Franklin Gothic Book" w:cs="Calibri Light"/>
          <w:sz w:val="22"/>
          <w:szCs w:val="22"/>
        </w:rPr>
        <w:t>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vhapo</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Tyefu</w:t>
      </w:r>
      <w:proofErr w:type="spellEnd"/>
      <w:r w:rsidRPr="00A368D0">
        <w:rPr>
          <w:rFonts w:ascii="Franklin Gothic Book" w:eastAsia="Calibri Light" w:hAnsi="Franklin Gothic Book" w:cs="Calibri Light"/>
          <w:sz w:val="22"/>
          <w:szCs w:val="22"/>
        </w:rPr>
        <w:t xml:space="preserve"> Traditional Trust, DFFE, Ngqushwa LM </w:t>
      </w:r>
      <w:proofErr w:type="spellStart"/>
      <w:r w:rsidRPr="00A368D0">
        <w:rPr>
          <w:rFonts w:ascii="Franklin Gothic Book" w:eastAsia="Calibri Light" w:hAnsi="Franklin Gothic Book" w:cs="Calibri Light"/>
          <w:sz w:val="22"/>
          <w:szCs w:val="22"/>
        </w:rPr>
        <w:t>na</w:t>
      </w:r>
      <w:proofErr w:type="spellEnd"/>
      <w:r w:rsidRPr="00A368D0">
        <w:rPr>
          <w:rFonts w:ascii="Franklin Gothic Book" w:eastAsia="Calibri Light" w:hAnsi="Franklin Gothic Book" w:cs="Calibri Light"/>
          <w:sz w:val="22"/>
          <w:szCs w:val="22"/>
        </w:rPr>
        <w:t xml:space="preserve"> ASPIRE) </w:t>
      </w:r>
      <w:proofErr w:type="spellStart"/>
      <w:r w:rsidRPr="00A368D0">
        <w:rPr>
          <w:rFonts w:ascii="Franklin Gothic Book" w:eastAsia="Calibri Light" w:hAnsi="Franklin Gothic Book" w:cs="Calibri Light"/>
          <w:sz w:val="22"/>
          <w:szCs w:val="22"/>
        </w:rPr>
        <w:t>vho</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topola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khaedu</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dzi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tevhelaho</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dzi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tshimbilelanaho</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na</w:t>
      </w:r>
      <w:proofErr w:type="spellEnd"/>
      <w:r w:rsidRPr="00A368D0">
        <w:rPr>
          <w:rFonts w:ascii="Franklin Gothic Book" w:eastAsia="Calibri Light" w:hAnsi="Franklin Gothic Book" w:cs="Calibri Light"/>
          <w:sz w:val="22"/>
          <w:szCs w:val="22"/>
        </w:rPr>
        <w:t xml:space="preserve"> u </w:t>
      </w:r>
      <w:proofErr w:type="spellStart"/>
      <w:r w:rsidRPr="00A368D0">
        <w:rPr>
          <w:rFonts w:ascii="Franklin Gothic Book" w:eastAsia="Calibri Light" w:hAnsi="Franklin Gothic Book" w:cs="Calibri Light"/>
          <w:sz w:val="22"/>
          <w:szCs w:val="22"/>
        </w:rPr>
        <w:t>ka</w:t>
      </w:r>
      <w:r w:rsidRPr="00A368D0">
        <w:rPr>
          <w:rFonts w:ascii="Calibri" w:eastAsia="Calibri Light" w:hAnsi="Calibri" w:cs="Calibri"/>
          <w:sz w:val="22"/>
          <w:szCs w:val="22"/>
        </w:rPr>
        <w:t>ṋ</w:t>
      </w:r>
      <w:r w:rsidRPr="00A368D0">
        <w:rPr>
          <w:rFonts w:ascii="Franklin Gothic Book" w:eastAsia="Calibri Light" w:hAnsi="Franklin Gothic Book" w:cs="Calibri Light"/>
          <w:sz w:val="22"/>
          <w:szCs w:val="22"/>
        </w:rPr>
        <w:t>a</w:t>
      </w:r>
      <w:proofErr w:type="spellEnd"/>
      <w:r w:rsidRPr="00A368D0">
        <w:rPr>
          <w:rFonts w:ascii="Franklin Gothic Book" w:eastAsia="Calibri Light" w:hAnsi="Franklin Gothic Book" w:cs="Calibri Light"/>
          <w:sz w:val="22"/>
          <w:szCs w:val="22"/>
        </w:rPr>
        <w:t xml:space="preserve"> </w:t>
      </w:r>
      <w:proofErr w:type="spellStart"/>
      <w:r w:rsidRPr="00A368D0">
        <w:rPr>
          <w:rFonts w:ascii="Calibri" w:eastAsia="Calibri Light" w:hAnsi="Calibri" w:cs="Calibri"/>
          <w:sz w:val="22"/>
          <w:szCs w:val="22"/>
        </w:rPr>
        <w:t>ḓ</w:t>
      </w:r>
      <w:r w:rsidRPr="00A368D0">
        <w:rPr>
          <w:rFonts w:ascii="Franklin Gothic Book" w:eastAsia="Calibri Light" w:hAnsi="Franklin Gothic Book" w:cs="Calibri Light"/>
          <w:sz w:val="22"/>
          <w:szCs w:val="22"/>
        </w:rPr>
        <w:t>aka</w:t>
      </w:r>
      <w:proofErr w:type="spellEnd"/>
      <w:r w:rsidRPr="00A368D0">
        <w:rPr>
          <w:rFonts w:ascii="Franklin Gothic Book" w:eastAsia="Calibri Light" w:hAnsi="Franklin Gothic Book" w:cs="Calibri Light"/>
          <w:sz w:val="22"/>
          <w:szCs w:val="22"/>
        </w:rPr>
        <w:t xml:space="preserve"> </w:t>
      </w:r>
      <w:proofErr w:type="spellStart"/>
      <w:r w:rsidRPr="00A368D0">
        <w:rPr>
          <w:rFonts w:ascii="Calibri" w:eastAsia="Calibri Light" w:hAnsi="Calibri" w:cs="Calibri"/>
          <w:sz w:val="22"/>
          <w:szCs w:val="22"/>
        </w:rPr>
        <w:t>ḽ</w:t>
      </w:r>
      <w:r w:rsidRPr="00A368D0">
        <w:rPr>
          <w:rFonts w:ascii="Franklin Gothic Book" w:eastAsia="Calibri Light" w:hAnsi="Franklin Gothic Book" w:cs="Calibri Light"/>
          <w:sz w:val="22"/>
          <w:szCs w:val="22"/>
        </w:rPr>
        <w:t>a</w:t>
      </w:r>
      <w:proofErr w:type="spellEnd"/>
      <w:r w:rsidRPr="00A368D0">
        <w:rPr>
          <w:rFonts w:ascii="Franklin Gothic Book" w:eastAsia="Calibri Light" w:hAnsi="Franklin Gothic Book" w:cs="Calibri Light"/>
          <w:sz w:val="22"/>
          <w:szCs w:val="22"/>
        </w:rPr>
        <w:t xml:space="preserve"> A. ferox </w:t>
      </w:r>
      <w:proofErr w:type="spellStart"/>
      <w:r w:rsidRPr="00A368D0">
        <w:rPr>
          <w:rFonts w:ascii="Franklin Gothic Book" w:eastAsia="Calibri Light" w:hAnsi="Franklin Gothic Book" w:cs="Calibri Light"/>
          <w:sz w:val="22"/>
          <w:szCs w:val="22"/>
        </w:rPr>
        <w:t>ngei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Tyefu</w:t>
      </w:r>
      <w:proofErr w:type="spellEnd"/>
      <w:r w:rsidR="1EAF66C1" w:rsidRPr="1EAF66C1">
        <w:rPr>
          <w:rFonts w:ascii="Franklin Gothic Book" w:eastAsia="Calibri Light" w:hAnsi="Franklin Gothic Book" w:cs="Calibri Light"/>
          <w:sz w:val="22"/>
          <w:szCs w:val="22"/>
        </w:rPr>
        <w:t>:</w:t>
      </w:r>
    </w:p>
    <w:p w14:paraId="5C738D91" w14:textId="77777777" w:rsidR="00A368D0" w:rsidRPr="00F93E89" w:rsidRDefault="00A368D0" w:rsidP="00F93E89">
      <w:pPr>
        <w:jc w:val="both"/>
        <w:rPr>
          <w:rFonts w:ascii="Franklin Gothic Book" w:eastAsia="Calibri Light" w:hAnsi="Franklin Gothic Book" w:cs="Calibri Light"/>
          <w:sz w:val="22"/>
          <w:szCs w:val="22"/>
        </w:rPr>
      </w:pPr>
    </w:p>
    <w:p w14:paraId="1D7F503E" w14:textId="299EAFF2" w:rsidR="00A368D0" w:rsidRPr="00A368D0" w:rsidRDefault="00A368D0" w:rsidP="00A368D0">
      <w:pPr>
        <w:pStyle w:val="ListParagraph"/>
        <w:numPr>
          <w:ilvl w:val="0"/>
          <w:numId w:val="52"/>
        </w:numPr>
        <w:spacing w:after="120" w:line="276" w:lineRule="auto"/>
        <w:jc w:val="both"/>
        <w:rPr>
          <w:rFonts w:ascii="Franklin Gothic Book" w:eastAsia="Calibri Light" w:hAnsi="Franklin Gothic Book" w:cs="Calibri Light"/>
          <w:sz w:val="22"/>
          <w:szCs w:val="22"/>
        </w:rPr>
      </w:pPr>
      <w:r w:rsidRPr="00A368D0">
        <w:rPr>
          <w:rFonts w:ascii="Franklin Gothic Book" w:eastAsia="Calibri Light" w:hAnsi="Franklin Gothic Book" w:cs="Calibri Light"/>
          <w:sz w:val="22"/>
          <w:szCs w:val="22"/>
        </w:rPr>
        <w:t xml:space="preserve">A hu </w:t>
      </w:r>
      <w:proofErr w:type="spellStart"/>
      <w:r w:rsidRPr="00A368D0">
        <w:rPr>
          <w:rFonts w:ascii="Franklin Gothic Book" w:eastAsia="Calibri Light" w:hAnsi="Franklin Gothic Book" w:cs="Calibri Light"/>
          <w:sz w:val="22"/>
          <w:szCs w:val="22"/>
        </w:rPr>
        <w:t>na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vhukoni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ho</w:t>
      </w:r>
      <w:proofErr w:type="spellEnd"/>
      <w:r w:rsidRPr="00A368D0">
        <w:rPr>
          <w:rFonts w:ascii="Franklin Gothic Book" w:eastAsia="Calibri Light" w:hAnsi="Franklin Gothic Book" w:cs="Calibri Light"/>
          <w:sz w:val="22"/>
          <w:szCs w:val="22"/>
        </w:rPr>
        <w:t xml:space="preserve"> </w:t>
      </w:r>
      <w:proofErr w:type="spellStart"/>
      <w:r w:rsidRPr="00A368D0">
        <w:rPr>
          <w:rFonts w:ascii="Calibri" w:eastAsia="Calibri Light" w:hAnsi="Calibri" w:cs="Calibri"/>
          <w:sz w:val="22"/>
          <w:szCs w:val="22"/>
        </w:rPr>
        <w:t>ṱ</w:t>
      </w:r>
      <w:r w:rsidRPr="00A368D0">
        <w:rPr>
          <w:rFonts w:ascii="Franklin Gothic Book" w:eastAsia="Calibri Light" w:hAnsi="Franklin Gothic Book" w:cs="Calibri Light"/>
          <w:sz w:val="22"/>
          <w:szCs w:val="22"/>
        </w:rPr>
        <w:t>anganelaho</w:t>
      </w:r>
      <w:proofErr w:type="spellEnd"/>
      <w:r w:rsidRPr="00A368D0">
        <w:rPr>
          <w:rFonts w:ascii="Franklin Gothic Book" w:eastAsia="Calibri Light" w:hAnsi="Franklin Gothic Book" w:cs="Calibri Light"/>
          <w:sz w:val="22"/>
          <w:szCs w:val="22"/>
        </w:rPr>
        <w:t xml:space="preserve"> ha </w:t>
      </w:r>
      <w:proofErr w:type="spellStart"/>
      <w:r w:rsidRPr="00A368D0">
        <w:rPr>
          <w:rFonts w:ascii="Franklin Gothic Book" w:eastAsia="Calibri Light" w:hAnsi="Franklin Gothic Book" w:cs="Calibri Light"/>
          <w:sz w:val="22"/>
          <w:szCs w:val="22"/>
        </w:rPr>
        <w:t>vhaka</w:t>
      </w:r>
      <w:r w:rsidRPr="00A368D0">
        <w:rPr>
          <w:rFonts w:ascii="Calibri" w:eastAsia="Calibri Light" w:hAnsi="Calibri" w:cs="Calibri"/>
          <w:sz w:val="22"/>
          <w:szCs w:val="22"/>
        </w:rPr>
        <w:t>ṋ</w:t>
      </w:r>
      <w:r w:rsidRPr="00A368D0">
        <w:rPr>
          <w:rFonts w:ascii="Franklin Gothic Book" w:eastAsia="Calibri Light" w:hAnsi="Franklin Gothic Book" w:cs="Calibri Light"/>
          <w:sz w:val="22"/>
          <w:szCs w:val="22"/>
        </w:rPr>
        <w:t>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na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vha</w:t>
      </w:r>
      <w:r w:rsidRPr="00A368D0">
        <w:rPr>
          <w:rFonts w:ascii="Calibri" w:eastAsia="Calibri Light" w:hAnsi="Calibri" w:cs="Calibri"/>
          <w:sz w:val="22"/>
          <w:szCs w:val="22"/>
        </w:rPr>
        <w:t>ṱ</w:t>
      </w:r>
      <w:r w:rsidRPr="00A368D0">
        <w:rPr>
          <w:rFonts w:ascii="Franklin Gothic Book" w:eastAsia="Calibri Light" w:hAnsi="Franklin Gothic Book" w:cs="Calibri Light"/>
          <w:sz w:val="22"/>
          <w:szCs w:val="22"/>
        </w:rPr>
        <w:t>avhi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vha</w:t>
      </w:r>
      <w:proofErr w:type="spellEnd"/>
      <w:r w:rsidRPr="00A368D0">
        <w:rPr>
          <w:rFonts w:ascii="Franklin Gothic Book" w:eastAsia="Calibri Light" w:hAnsi="Franklin Gothic Book" w:cs="Calibri Light"/>
          <w:sz w:val="22"/>
          <w:szCs w:val="22"/>
        </w:rPr>
        <w:t xml:space="preserve"> u amba </w:t>
      </w:r>
      <w:proofErr w:type="spellStart"/>
      <w:r w:rsidRPr="00A368D0">
        <w:rPr>
          <w:rFonts w:ascii="Franklin Gothic Book" w:eastAsia="Calibri Light" w:hAnsi="Franklin Gothic Book" w:cs="Calibri Light"/>
          <w:sz w:val="22"/>
          <w:szCs w:val="22"/>
        </w:rPr>
        <w:t>nga</w:t>
      </w:r>
      <w:proofErr w:type="spellEnd"/>
      <w:r w:rsidRPr="00A368D0">
        <w:rPr>
          <w:rFonts w:ascii="Franklin Gothic Book" w:eastAsia="Calibri Light" w:hAnsi="Franklin Gothic Book" w:cs="Calibri Light"/>
          <w:sz w:val="22"/>
          <w:szCs w:val="22"/>
        </w:rPr>
        <w:t xml:space="preserve"> ha </w:t>
      </w:r>
      <w:proofErr w:type="spellStart"/>
      <w:r w:rsidRPr="00A368D0">
        <w:rPr>
          <w:rFonts w:ascii="Franklin Gothic Book" w:eastAsia="Calibri Light" w:hAnsi="Franklin Gothic Book" w:cs="Calibri Light"/>
          <w:sz w:val="22"/>
          <w:szCs w:val="22"/>
        </w:rPr>
        <w:t>mitengo</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na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vharengi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vha</w:t>
      </w:r>
      <w:proofErr w:type="spellEnd"/>
      <w:r w:rsidRPr="00A368D0">
        <w:rPr>
          <w:rFonts w:ascii="Franklin Gothic Book" w:eastAsia="Calibri Light" w:hAnsi="Franklin Gothic Book" w:cs="Calibri Light"/>
          <w:sz w:val="22"/>
          <w:szCs w:val="22"/>
        </w:rPr>
        <w:t xml:space="preserve"> </w:t>
      </w:r>
      <w:proofErr w:type="spellStart"/>
      <w:r w:rsidRPr="00A368D0">
        <w:rPr>
          <w:rFonts w:ascii="Calibri" w:eastAsia="Calibri Light" w:hAnsi="Calibri" w:cs="Calibri"/>
          <w:sz w:val="22"/>
          <w:szCs w:val="22"/>
        </w:rPr>
        <w:t>ṱ</w:t>
      </w:r>
      <w:r w:rsidRPr="00A368D0">
        <w:rPr>
          <w:rFonts w:ascii="Franklin Gothic Book" w:eastAsia="Calibri Light" w:hAnsi="Franklin Gothic Book" w:cs="Calibri Light"/>
          <w:sz w:val="22"/>
          <w:szCs w:val="22"/>
        </w:rPr>
        <w:t>hodzi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ya</w:t>
      </w:r>
      <w:proofErr w:type="spellEnd"/>
      <w:r w:rsidRPr="00A368D0">
        <w:rPr>
          <w:rFonts w:ascii="Franklin Gothic Book" w:eastAsia="Calibri Light" w:hAnsi="Franklin Gothic Book" w:cs="Calibri Light"/>
          <w:sz w:val="22"/>
          <w:szCs w:val="22"/>
        </w:rPr>
        <w:t xml:space="preserve"> aloe.</w:t>
      </w:r>
    </w:p>
    <w:p w14:paraId="38362F58" w14:textId="7E7B5587" w:rsidR="00A368D0" w:rsidRPr="00A368D0" w:rsidRDefault="00A368D0" w:rsidP="00A368D0">
      <w:pPr>
        <w:pStyle w:val="ListParagraph"/>
        <w:numPr>
          <w:ilvl w:val="0"/>
          <w:numId w:val="52"/>
        </w:numPr>
        <w:spacing w:after="120" w:line="276" w:lineRule="auto"/>
        <w:jc w:val="both"/>
        <w:rPr>
          <w:rFonts w:ascii="Franklin Gothic Book" w:eastAsia="Calibri Light" w:hAnsi="Franklin Gothic Book" w:cs="Calibri Light"/>
          <w:sz w:val="22"/>
          <w:szCs w:val="22"/>
        </w:rPr>
      </w:pPr>
      <w:proofErr w:type="spellStart"/>
      <w:r w:rsidRPr="00A368D0">
        <w:rPr>
          <w:rFonts w:ascii="Franklin Gothic Book" w:eastAsia="Calibri Light" w:hAnsi="Franklin Gothic Book" w:cs="Calibri Light"/>
          <w:sz w:val="22"/>
          <w:szCs w:val="22"/>
        </w:rPr>
        <w:t>Hu</w:t>
      </w:r>
      <w:r w:rsidRPr="00A368D0">
        <w:rPr>
          <w:rFonts w:ascii="Calibri" w:eastAsia="Calibri Light" w:hAnsi="Calibri" w:cs="Calibri"/>
          <w:sz w:val="22"/>
          <w:szCs w:val="22"/>
        </w:rPr>
        <w:t>ṅ</w:t>
      </w:r>
      <w:r w:rsidRPr="00A368D0">
        <w:rPr>
          <w:rFonts w:ascii="Franklin Gothic Book" w:eastAsia="Calibri Light" w:hAnsi="Franklin Gothic Book" w:cs="Calibri Light"/>
          <w:sz w:val="22"/>
          <w:szCs w:val="22"/>
        </w:rPr>
        <w:t>we</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fhethu</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hune</w:t>
      </w:r>
      <w:proofErr w:type="spellEnd"/>
      <w:r w:rsidRPr="00A368D0">
        <w:rPr>
          <w:rFonts w:ascii="Franklin Gothic Book" w:eastAsia="Calibri Light" w:hAnsi="Franklin Gothic Book" w:cs="Calibri Light"/>
          <w:sz w:val="22"/>
          <w:szCs w:val="22"/>
        </w:rPr>
        <w:t xml:space="preserve"> ha </w:t>
      </w:r>
      <w:proofErr w:type="spellStart"/>
      <w:r w:rsidRPr="00A368D0">
        <w:rPr>
          <w:rFonts w:ascii="Franklin Gothic Book" w:eastAsia="Calibri Light" w:hAnsi="Franklin Gothic Book" w:cs="Calibri Light"/>
          <w:sz w:val="22"/>
          <w:szCs w:val="22"/>
        </w:rPr>
        <w:t>vha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uri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ho</w:t>
      </w:r>
      <w:proofErr w:type="spellEnd"/>
      <w:r w:rsidRPr="00A368D0">
        <w:rPr>
          <w:rFonts w:ascii="Franklin Gothic Book" w:eastAsia="Calibri Light" w:hAnsi="Franklin Gothic Book" w:cs="Calibri Light"/>
          <w:sz w:val="22"/>
          <w:szCs w:val="22"/>
        </w:rPr>
        <w:t xml:space="preserve"> </w:t>
      </w:r>
      <w:proofErr w:type="spellStart"/>
      <w:r w:rsidRPr="00A368D0">
        <w:rPr>
          <w:rFonts w:ascii="Calibri" w:eastAsia="Calibri Light" w:hAnsi="Calibri" w:cs="Calibri"/>
          <w:sz w:val="22"/>
          <w:szCs w:val="22"/>
        </w:rPr>
        <w:t>ḓ</w:t>
      </w:r>
      <w:r w:rsidRPr="00A368D0">
        <w:rPr>
          <w:rFonts w:ascii="Franklin Gothic Book" w:eastAsia="Calibri Light" w:hAnsi="Franklin Gothic Book" w:cs="Calibri Light"/>
          <w:sz w:val="22"/>
          <w:szCs w:val="22"/>
        </w:rPr>
        <w:t>ala</w:t>
      </w:r>
      <w:proofErr w:type="spellEnd"/>
      <w:r w:rsidRPr="00A368D0">
        <w:rPr>
          <w:rFonts w:ascii="Franklin Gothic Book" w:eastAsia="Calibri Light" w:hAnsi="Franklin Gothic Book" w:cs="Calibri Light"/>
          <w:sz w:val="22"/>
          <w:szCs w:val="22"/>
        </w:rPr>
        <w:t xml:space="preserve"> aloe hu </w:t>
      </w:r>
      <w:proofErr w:type="spellStart"/>
      <w:r w:rsidRPr="00A368D0">
        <w:rPr>
          <w:rFonts w:ascii="Franklin Gothic Book" w:eastAsia="Calibri Light" w:hAnsi="Franklin Gothic Book" w:cs="Calibri Light"/>
          <w:sz w:val="22"/>
          <w:szCs w:val="22"/>
        </w:rPr>
        <w:t>na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khombo</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vhukuma</w:t>
      </w:r>
      <w:proofErr w:type="spellEnd"/>
      <w:r w:rsidRPr="00A368D0">
        <w:rPr>
          <w:rFonts w:ascii="Franklin Gothic Book" w:eastAsia="Calibri Light" w:hAnsi="Franklin Gothic Book" w:cs="Calibri Light"/>
          <w:sz w:val="22"/>
          <w:szCs w:val="22"/>
        </w:rPr>
        <w:t xml:space="preserve"> kha </w:t>
      </w:r>
      <w:proofErr w:type="spellStart"/>
      <w:r w:rsidRPr="00A368D0">
        <w:rPr>
          <w:rFonts w:ascii="Franklin Gothic Book" w:eastAsia="Calibri Light" w:hAnsi="Franklin Gothic Book" w:cs="Calibri Light"/>
          <w:sz w:val="22"/>
          <w:szCs w:val="22"/>
        </w:rPr>
        <w:t>vhaka</w:t>
      </w:r>
      <w:r w:rsidRPr="00A368D0">
        <w:rPr>
          <w:rFonts w:ascii="Calibri" w:eastAsia="Calibri Light" w:hAnsi="Calibri" w:cs="Calibri"/>
          <w:sz w:val="22"/>
          <w:szCs w:val="22"/>
        </w:rPr>
        <w:t>ṋ</w:t>
      </w:r>
      <w:r w:rsidRPr="00A368D0">
        <w:rPr>
          <w:rFonts w:ascii="Franklin Gothic Book" w:eastAsia="Calibri Light" w:hAnsi="Franklin Gothic Book" w:cs="Calibri Light"/>
          <w:sz w:val="22"/>
          <w:szCs w:val="22"/>
        </w:rPr>
        <w:t>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nga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mulandu</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wa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zwikwara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zwine</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zwa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vha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uri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zwo</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khwa</w:t>
      </w:r>
      <w:r w:rsidRPr="00A368D0">
        <w:rPr>
          <w:rFonts w:ascii="Calibri" w:eastAsia="Calibri Light" w:hAnsi="Calibri" w:cs="Calibri"/>
          <w:sz w:val="22"/>
          <w:szCs w:val="22"/>
        </w:rPr>
        <w:t>ṱ</w:t>
      </w:r>
      <w:r w:rsidRPr="00A368D0">
        <w:rPr>
          <w:rFonts w:ascii="Franklin Gothic Book" w:eastAsia="Calibri Light" w:hAnsi="Franklin Gothic Book" w:cs="Calibri Light"/>
          <w:sz w:val="22"/>
          <w:szCs w:val="22"/>
        </w:rPr>
        <w:t>ha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na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zwi</w:t>
      </w:r>
      <w:r w:rsidRPr="00A368D0">
        <w:rPr>
          <w:rFonts w:ascii="Calibri" w:eastAsia="Calibri Light" w:hAnsi="Calibri" w:cs="Calibri"/>
          <w:sz w:val="22"/>
          <w:szCs w:val="22"/>
        </w:rPr>
        <w:t>ṱ</w:t>
      </w:r>
      <w:r w:rsidRPr="00A368D0">
        <w:rPr>
          <w:rFonts w:ascii="Franklin Gothic Book" w:eastAsia="Calibri Light" w:hAnsi="Franklin Gothic Book" w:cs="Calibri Light"/>
          <w:sz w:val="22"/>
          <w:szCs w:val="22"/>
        </w:rPr>
        <w:t>aka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zwo</w:t>
      </w:r>
      <w:proofErr w:type="spellEnd"/>
      <w:r w:rsidRPr="00A368D0">
        <w:rPr>
          <w:rFonts w:ascii="Franklin Gothic Book" w:eastAsia="Calibri Light" w:hAnsi="Franklin Gothic Book" w:cs="Calibri Light"/>
          <w:sz w:val="22"/>
          <w:szCs w:val="22"/>
        </w:rPr>
        <w:t xml:space="preserve"> </w:t>
      </w:r>
      <w:proofErr w:type="spellStart"/>
      <w:r w:rsidRPr="00A368D0">
        <w:rPr>
          <w:rFonts w:ascii="Calibri" w:eastAsia="Calibri Light" w:hAnsi="Calibri" w:cs="Calibri"/>
          <w:sz w:val="22"/>
          <w:szCs w:val="22"/>
        </w:rPr>
        <w:t>ḓ</w:t>
      </w:r>
      <w:r w:rsidRPr="00A368D0">
        <w:rPr>
          <w:rFonts w:ascii="Franklin Gothic Book" w:eastAsia="Calibri Light" w:hAnsi="Franklin Gothic Book" w:cs="Calibri Light"/>
          <w:sz w:val="22"/>
          <w:szCs w:val="22"/>
        </w:rPr>
        <w:t>alaho</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zwi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ita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uri</w:t>
      </w:r>
      <w:proofErr w:type="spellEnd"/>
      <w:r w:rsidRPr="00A368D0">
        <w:rPr>
          <w:rFonts w:ascii="Franklin Gothic Book" w:eastAsia="Calibri Light" w:hAnsi="Franklin Gothic Book" w:cs="Calibri Light"/>
          <w:sz w:val="22"/>
          <w:szCs w:val="22"/>
        </w:rPr>
        <w:t xml:space="preserve"> u </w:t>
      </w:r>
      <w:proofErr w:type="spellStart"/>
      <w:r w:rsidRPr="00A368D0">
        <w:rPr>
          <w:rFonts w:ascii="Franklin Gothic Book" w:eastAsia="Calibri Light" w:hAnsi="Franklin Gothic Book" w:cs="Calibri Light"/>
          <w:sz w:val="22"/>
          <w:szCs w:val="22"/>
        </w:rPr>
        <w:t>swikelela</w:t>
      </w:r>
      <w:proofErr w:type="spellEnd"/>
      <w:r w:rsidRPr="00A368D0">
        <w:rPr>
          <w:rFonts w:ascii="Franklin Gothic Book" w:eastAsia="Calibri Light" w:hAnsi="Franklin Gothic Book" w:cs="Calibri Light"/>
          <w:sz w:val="22"/>
          <w:szCs w:val="22"/>
        </w:rPr>
        <w:t xml:space="preserve"> kha </w:t>
      </w:r>
      <w:proofErr w:type="spellStart"/>
      <w:r w:rsidRPr="00A368D0">
        <w:rPr>
          <w:rFonts w:ascii="Franklin Gothic Book" w:eastAsia="Calibri Light" w:hAnsi="Franklin Gothic Book" w:cs="Calibri Light"/>
          <w:sz w:val="22"/>
          <w:szCs w:val="22"/>
        </w:rPr>
        <w:t>dzi</w:t>
      </w:r>
      <w:r w:rsidRPr="00A368D0">
        <w:rPr>
          <w:rFonts w:ascii="Calibri" w:eastAsia="Calibri Light" w:hAnsi="Calibri" w:cs="Calibri"/>
          <w:sz w:val="22"/>
          <w:szCs w:val="22"/>
        </w:rPr>
        <w:t>ṅ</w:t>
      </w:r>
      <w:r w:rsidRPr="00A368D0">
        <w:rPr>
          <w:rFonts w:ascii="Franklin Gothic Book" w:eastAsia="Calibri Light" w:hAnsi="Franklin Gothic Book" w:cs="Calibri Light"/>
          <w:sz w:val="22"/>
          <w:szCs w:val="22"/>
        </w:rPr>
        <w:t>we</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fhethu</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hune</w:t>
      </w:r>
      <w:proofErr w:type="spellEnd"/>
      <w:r w:rsidRPr="00A368D0">
        <w:rPr>
          <w:rFonts w:ascii="Franklin Gothic Book" w:eastAsia="Calibri Light" w:hAnsi="Franklin Gothic Book" w:cs="Calibri Light"/>
          <w:sz w:val="22"/>
          <w:szCs w:val="22"/>
        </w:rPr>
        <w:t xml:space="preserve"> ha </w:t>
      </w:r>
      <w:proofErr w:type="spellStart"/>
      <w:r w:rsidRPr="00A368D0">
        <w:rPr>
          <w:rFonts w:ascii="Franklin Gothic Book" w:eastAsia="Calibri Light" w:hAnsi="Franklin Gothic Book" w:cs="Calibri Light"/>
          <w:sz w:val="22"/>
          <w:szCs w:val="22"/>
        </w:rPr>
        <w:t>vha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uri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ho</w:t>
      </w:r>
      <w:proofErr w:type="spellEnd"/>
      <w:r w:rsidRPr="00A368D0">
        <w:rPr>
          <w:rFonts w:ascii="Franklin Gothic Book" w:eastAsia="Calibri Light" w:hAnsi="Franklin Gothic Book" w:cs="Calibri Light"/>
          <w:sz w:val="22"/>
          <w:szCs w:val="22"/>
        </w:rPr>
        <w:t xml:space="preserve"> </w:t>
      </w:r>
      <w:proofErr w:type="spellStart"/>
      <w:r w:rsidRPr="00A368D0">
        <w:rPr>
          <w:rFonts w:ascii="Calibri" w:eastAsia="Calibri Light" w:hAnsi="Calibri" w:cs="Calibri"/>
          <w:sz w:val="22"/>
          <w:szCs w:val="22"/>
        </w:rPr>
        <w:t>ḓ</w:t>
      </w:r>
      <w:r w:rsidRPr="00A368D0">
        <w:rPr>
          <w:rFonts w:ascii="Franklin Gothic Book" w:eastAsia="Calibri Light" w:hAnsi="Franklin Gothic Book" w:cs="Calibri Light"/>
          <w:sz w:val="22"/>
          <w:szCs w:val="22"/>
        </w:rPr>
        <w:t>ala</w:t>
      </w:r>
      <w:proofErr w:type="spellEnd"/>
      <w:r w:rsidRPr="00A368D0">
        <w:rPr>
          <w:rFonts w:ascii="Franklin Gothic Book" w:eastAsia="Calibri Light" w:hAnsi="Franklin Gothic Book" w:cs="Calibri Light"/>
          <w:sz w:val="22"/>
          <w:szCs w:val="22"/>
        </w:rPr>
        <w:t xml:space="preserve"> aloe </w:t>
      </w:r>
      <w:proofErr w:type="spellStart"/>
      <w:r w:rsidRPr="00A368D0">
        <w:rPr>
          <w:rFonts w:ascii="Franklin Gothic Book" w:eastAsia="Calibri Light" w:hAnsi="Franklin Gothic Book" w:cs="Calibri Light"/>
          <w:sz w:val="22"/>
          <w:szCs w:val="22"/>
        </w:rPr>
        <w:t>zwi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kon</w:t>
      </w:r>
      <w:r w:rsidRPr="00A368D0">
        <w:rPr>
          <w:rFonts w:ascii="Calibri" w:eastAsia="Calibri Light" w:hAnsi="Calibri" w:cs="Calibri"/>
          <w:sz w:val="22"/>
          <w:szCs w:val="22"/>
        </w:rPr>
        <w:t>ḓ</w:t>
      </w:r>
      <w:r w:rsidRPr="00A368D0">
        <w:rPr>
          <w:rFonts w:ascii="Franklin Gothic Book" w:eastAsia="Calibri Light" w:hAnsi="Franklin Gothic Book" w:cs="Calibri Light"/>
          <w:sz w:val="22"/>
          <w:szCs w:val="22"/>
        </w:rPr>
        <w:t>e</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na</w:t>
      </w:r>
      <w:proofErr w:type="spellEnd"/>
      <w:r w:rsidRPr="00A368D0">
        <w:rPr>
          <w:rFonts w:ascii="Franklin Gothic Book" w:eastAsia="Calibri Light" w:hAnsi="Franklin Gothic Book" w:cs="Calibri Light"/>
          <w:sz w:val="22"/>
          <w:szCs w:val="22"/>
        </w:rPr>
        <w:t xml:space="preserve"> u </w:t>
      </w:r>
      <w:proofErr w:type="spellStart"/>
      <w:r w:rsidRPr="00A368D0">
        <w:rPr>
          <w:rFonts w:ascii="Franklin Gothic Book" w:eastAsia="Calibri Light" w:hAnsi="Franklin Gothic Book" w:cs="Calibri Light"/>
          <w:sz w:val="22"/>
          <w:szCs w:val="22"/>
        </w:rPr>
        <w:t>dzhia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tshifhinga</w:t>
      </w:r>
      <w:proofErr w:type="spellEnd"/>
      <w:r w:rsidRPr="00A368D0">
        <w:rPr>
          <w:rFonts w:ascii="Franklin Gothic Book" w:eastAsia="Calibri Light" w:hAnsi="Franklin Gothic Book" w:cs="Calibri Light"/>
          <w:sz w:val="22"/>
          <w:szCs w:val="22"/>
        </w:rPr>
        <w:t>.</w:t>
      </w:r>
    </w:p>
    <w:p w14:paraId="11C30E20" w14:textId="39355A4C" w:rsidR="00A368D0" w:rsidRPr="00A368D0" w:rsidRDefault="00A368D0" w:rsidP="00A368D0">
      <w:pPr>
        <w:pStyle w:val="ListParagraph"/>
        <w:numPr>
          <w:ilvl w:val="0"/>
          <w:numId w:val="52"/>
        </w:numPr>
        <w:spacing w:after="120" w:line="276" w:lineRule="auto"/>
        <w:jc w:val="both"/>
        <w:rPr>
          <w:rFonts w:ascii="Franklin Gothic Book" w:eastAsia="Calibri Light" w:hAnsi="Franklin Gothic Book" w:cs="Calibri Light"/>
          <w:sz w:val="22"/>
          <w:szCs w:val="22"/>
        </w:rPr>
      </w:pPr>
      <w:r w:rsidRPr="00A368D0">
        <w:rPr>
          <w:rFonts w:ascii="Franklin Gothic Book" w:eastAsia="Calibri Light" w:hAnsi="Franklin Gothic Book" w:cs="Calibri Light"/>
          <w:sz w:val="22"/>
          <w:szCs w:val="22"/>
        </w:rPr>
        <w:t xml:space="preserve">Ahuna </w:t>
      </w:r>
      <w:proofErr w:type="spellStart"/>
      <w:r w:rsidRPr="00A368D0">
        <w:rPr>
          <w:rFonts w:ascii="Franklin Gothic Book" w:eastAsia="Calibri Light" w:hAnsi="Franklin Gothic Book" w:cs="Calibri Light"/>
          <w:sz w:val="22"/>
          <w:szCs w:val="22"/>
        </w:rPr>
        <w:t>zwiendedzi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zwine</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zwa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vha</w:t>
      </w:r>
      <w:proofErr w:type="spellEnd"/>
      <w:r w:rsidRPr="00A368D0">
        <w:rPr>
          <w:rFonts w:ascii="Franklin Gothic Book" w:eastAsia="Calibri Light" w:hAnsi="Franklin Gothic Book" w:cs="Calibri Light"/>
          <w:sz w:val="22"/>
          <w:szCs w:val="22"/>
        </w:rPr>
        <w:t xml:space="preserve"> hone kha </w:t>
      </w:r>
      <w:proofErr w:type="spellStart"/>
      <w:r w:rsidRPr="00A368D0">
        <w:rPr>
          <w:rFonts w:ascii="Franklin Gothic Book" w:eastAsia="Calibri Light" w:hAnsi="Franklin Gothic Book" w:cs="Calibri Light"/>
          <w:sz w:val="22"/>
          <w:szCs w:val="22"/>
        </w:rPr>
        <w:t>vhaka</w:t>
      </w:r>
      <w:r w:rsidRPr="00A368D0">
        <w:rPr>
          <w:rFonts w:ascii="Calibri" w:eastAsia="Calibri Light" w:hAnsi="Calibri" w:cs="Calibri"/>
          <w:sz w:val="22"/>
          <w:szCs w:val="22"/>
        </w:rPr>
        <w:t>ṋ</w:t>
      </w:r>
      <w:r w:rsidRPr="00A368D0">
        <w:rPr>
          <w:rFonts w:ascii="Franklin Gothic Book" w:eastAsia="Calibri Light" w:hAnsi="Franklin Gothic Book" w:cs="Calibri Light"/>
          <w:sz w:val="22"/>
          <w:szCs w:val="22"/>
        </w:rPr>
        <w:t>i</w:t>
      </w:r>
      <w:proofErr w:type="spellEnd"/>
      <w:r w:rsidRPr="00A368D0">
        <w:rPr>
          <w:rFonts w:ascii="Franklin Gothic Book" w:eastAsia="Calibri Light" w:hAnsi="Franklin Gothic Book" w:cs="Calibri Light"/>
          <w:sz w:val="22"/>
          <w:szCs w:val="22"/>
        </w:rPr>
        <w:t xml:space="preserve"> u </w:t>
      </w:r>
      <w:proofErr w:type="spellStart"/>
      <w:r w:rsidRPr="00A368D0">
        <w:rPr>
          <w:rFonts w:ascii="Franklin Gothic Book" w:eastAsia="Calibri Light" w:hAnsi="Franklin Gothic Book" w:cs="Calibri Light"/>
          <w:sz w:val="22"/>
          <w:szCs w:val="22"/>
        </w:rPr>
        <w:t>swikelela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zwimela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zwa</w:t>
      </w:r>
      <w:proofErr w:type="spellEnd"/>
      <w:r w:rsidRPr="00A368D0">
        <w:rPr>
          <w:rFonts w:ascii="Franklin Gothic Book" w:eastAsia="Calibri Light" w:hAnsi="Franklin Gothic Book" w:cs="Calibri Light"/>
          <w:sz w:val="22"/>
          <w:szCs w:val="22"/>
        </w:rPr>
        <w:t xml:space="preserve"> aloe </w:t>
      </w:r>
      <w:proofErr w:type="spellStart"/>
      <w:r w:rsidRPr="00A368D0">
        <w:rPr>
          <w:rFonts w:ascii="Franklin Gothic Book" w:eastAsia="Calibri Light" w:hAnsi="Franklin Gothic Book" w:cs="Calibri Light"/>
          <w:sz w:val="22"/>
          <w:szCs w:val="22"/>
        </w:rPr>
        <w:t>zwine</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zwa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vha</w:t>
      </w:r>
      <w:proofErr w:type="spellEnd"/>
      <w:r w:rsidRPr="00A368D0">
        <w:rPr>
          <w:rFonts w:ascii="Franklin Gothic Book" w:eastAsia="Calibri Light" w:hAnsi="Franklin Gothic Book" w:cs="Calibri Light"/>
          <w:sz w:val="22"/>
          <w:szCs w:val="22"/>
        </w:rPr>
        <w:t xml:space="preserve"> kule </w:t>
      </w:r>
      <w:proofErr w:type="spellStart"/>
      <w:r w:rsidRPr="00A368D0">
        <w:rPr>
          <w:rFonts w:ascii="Franklin Gothic Book" w:eastAsia="Calibri Light" w:hAnsi="Franklin Gothic Book" w:cs="Calibri Light"/>
          <w:sz w:val="22"/>
          <w:szCs w:val="22"/>
        </w:rPr>
        <w:t>na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mi</w:t>
      </w:r>
      <w:r w:rsidRPr="00A368D0">
        <w:rPr>
          <w:rFonts w:ascii="Calibri" w:eastAsia="Calibri Light" w:hAnsi="Calibri" w:cs="Calibri"/>
          <w:sz w:val="22"/>
          <w:szCs w:val="22"/>
        </w:rPr>
        <w:t>ḓ</w:t>
      </w:r>
      <w:r w:rsidRPr="00A368D0">
        <w:rPr>
          <w:rFonts w:ascii="Franklin Gothic Book" w:eastAsia="Calibri Light" w:hAnsi="Franklin Gothic Book" w:cs="Calibri Light"/>
          <w:sz w:val="22"/>
          <w:szCs w:val="22"/>
        </w:rPr>
        <w:t>i</w:t>
      </w:r>
      <w:proofErr w:type="spellEnd"/>
      <w:r w:rsidRPr="00A368D0">
        <w:rPr>
          <w:rFonts w:ascii="Franklin Gothic Book" w:eastAsia="Calibri Light" w:hAnsi="Franklin Gothic Book" w:cs="Calibri Light"/>
          <w:sz w:val="22"/>
          <w:szCs w:val="22"/>
        </w:rPr>
        <w:t>.</w:t>
      </w:r>
    </w:p>
    <w:p w14:paraId="03019C39" w14:textId="3FEB3D86" w:rsidR="00A368D0" w:rsidRPr="00A368D0" w:rsidRDefault="00A368D0" w:rsidP="00A368D0">
      <w:pPr>
        <w:pStyle w:val="ListParagraph"/>
        <w:numPr>
          <w:ilvl w:val="0"/>
          <w:numId w:val="52"/>
        </w:numPr>
        <w:spacing w:after="120" w:line="276" w:lineRule="auto"/>
        <w:jc w:val="both"/>
        <w:rPr>
          <w:rFonts w:ascii="Franklin Gothic Book" w:eastAsia="Calibri Light" w:hAnsi="Franklin Gothic Book" w:cs="Calibri Light"/>
          <w:sz w:val="22"/>
          <w:szCs w:val="22"/>
        </w:rPr>
      </w:pPr>
      <w:r w:rsidRPr="00A368D0">
        <w:rPr>
          <w:rFonts w:ascii="Franklin Gothic Book" w:eastAsia="Calibri Light" w:hAnsi="Franklin Gothic Book" w:cs="Calibri Light"/>
          <w:sz w:val="22"/>
          <w:szCs w:val="22"/>
        </w:rPr>
        <w:t xml:space="preserve">A hu </w:t>
      </w:r>
      <w:proofErr w:type="spellStart"/>
      <w:r w:rsidRPr="00A368D0">
        <w:rPr>
          <w:rFonts w:ascii="Franklin Gothic Book" w:eastAsia="Calibri Light" w:hAnsi="Franklin Gothic Book" w:cs="Calibri Light"/>
          <w:sz w:val="22"/>
          <w:szCs w:val="22"/>
        </w:rPr>
        <w:t>na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zwishumiswa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zwine</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zwa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vha</w:t>
      </w:r>
      <w:proofErr w:type="spellEnd"/>
      <w:r w:rsidRPr="00A368D0">
        <w:rPr>
          <w:rFonts w:ascii="Franklin Gothic Book" w:eastAsia="Calibri Light" w:hAnsi="Franklin Gothic Book" w:cs="Calibri Light"/>
          <w:sz w:val="22"/>
          <w:szCs w:val="22"/>
        </w:rPr>
        <w:t xml:space="preserve"> hone </w:t>
      </w:r>
      <w:proofErr w:type="spellStart"/>
      <w:r w:rsidRPr="00A368D0">
        <w:rPr>
          <w:rFonts w:ascii="Franklin Gothic Book" w:eastAsia="Calibri Light" w:hAnsi="Franklin Gothic Book" w:cs="Calibri Light"/>
          <w:sz w:val="22"/>
          <w:szCs w:val="22"/>
        </w:rPr>
        <w:t>zwa</w:t>
      </w:r>
      <w:proofErr w:type="spellEnd"/>
      <w:r w:rsidRPr="00A368D0">
        <w:rPr>
          <w:rFonts w:ascii="Franklin Gothic Book" w:eastAsia="Calibri Light" w:hAnsi="Franklin Gothic Book" w:cs="Calibri Light"/>
          <w:sz w:val="22"/>
          <w:szCs w:val="22"/>
        </w:rPr>
        <w:t xml:space="preserve"> u </w:t>
      </w:r>
      <w:proofErr w:type="spellStart"/>
      <w:r w:rsidRPr="00A368D0">
        <w:rPr>
          <w:rFonts w:ascii="Franklin Gothic Book" w:eastAsia="Calibri Light" w:hAnsi="Franklin Gothic Book" w:cs="Calibri Light"/>
          <w:sz w:val="22"/>
          <w:szCs w:val="22"/>
        </w:rPr>
        <w:t>fara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na</w:t>
      </w:r>
      <w:proofErr w:type="spellEnd"/>
      <w:r w:rsidRPr="00A368D0">
        <w:rPr>
          <w:rFonts w:ascii="Franklin Gothic Book" w:eastAsia="Calibri Light" w:hAnsi="Franklin Gothic Book" w:cs="Calibri Light"/>
          <w:sz w:val="22"/>
          <w:szCs w:val="22"/>
        </w:rPr>
        <w:t xml:space="preserve"> u </w:t>
      </w:r>
      <w:proofErr w:type="spellStart"/>
      <w:r w:rsidRPr="00A368D0">
        <w:rPr>
          <w:rFonts w:ascii="Franklin Gothic Book" w:eastAsia="Calibri Light" w:hAnsi="Franklin Gothic Book" w:cs="Calibri Light"/>
          <w:sz w:val="22"/>
          <w:szCs w:val="22"/>
        </w:rPr>
        <w:t>shuma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ma</w:t>
      </w:r>
      <w:r w:rsidRPr="00A368D0">
        <w:rPr>
          <w:rFonts w:ascii="Calibri" w:eastAsia="Calibri Light" w:hAnsi="Calibri" w:cs="Calibri"/>
          <w:sz w:val="22"/>
          <w:szCs w:val="22"/>
        </w:rPr>
        <w:t>ḓ</w:t>
      </w:r>
      <w:r w:rsidRPr="00A368D0">
        <w:rPr>
          <w:rFonts w:ascii="Franklin Gothic Book" w:eastAsia="Calibri Light" w:hAnsi="Franklin Gothic Book" w:cs="Calibri Light"/>
          <w:sz w:val="22"/>
          <w:szCs w:val="22"/>
        </w:rPr>
        <w:t>i</w:t>
      </w:r>
      <w:proofErr w:type="spellEnd"/>
      <w:r w:rsidRPr="00A368D0">
        <w:rPr>
          <w:rFonts w:ascii="Franklin Gothic Book" w:eastAsia="Calibri Light" w:hAnsi="Franklin Gothic Book" w:cs="Calibri Light"/>
          <w:sz w:val="22"/>
          <w:szCs w:val="22"/>
        </w:rPr>
        <w:t xml:space="preserve"> </w:t>
      </w:r>
      <w:proofErr w:type="gramStart"/>
      <w:r w:rsidRPr="00A368D0">
        <w:rPr>
          <w:rFonts w:ascii="Franklin Gothic Book" w:eastAsia="Calibri Light" w:hAnsi="Franklin Gothic Book" w:cs="Calibri Light"/>
          <w:sz w:val="22"/>
          <w:szCs w:val="22"/>
        </w:rPr>
        <w:t>a</w:t>
      </w:r>
      <w:proofErr w:type="gramEnd"/>
      <w:r w:rsidRPr="00A368D0">
        <w:rPr>
          <w:rFonts w:ascii="Franklin Gothic Book" w:eastAsia="Calibri Light" w:hAnsi="Franklin Gothic Book" w:cs="Calibri Light"/>
          <w:sz w:val="22"/>
          <w:szCs w:val="22"/>
        </w:rPr>
        <w:t xml:space="preserve"> aloe o </w:t>
      </w:r>
      <w:proofErr w:type="spellStart"/>
      <w:r w:rsidRPr="00A368D0">
        <w:rPr>
          <w:rFonts w:ascii="Franklin Gothic Book" w:eastAsia="Calibri Light" w:hAnsi="Franklin Gothic Book" w:cs="Calibri Light"/>
          <w:sz w:val="22"/>
          <w:szCs w:val="22"/>
        </w:rPr>
        <w:t>kuvhanganywaho</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nga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vha</w:t>
      </w:r>
      <w:r w:rsidRPr="00A368D0">
        <w:rPr>
          <w:rFonts w:ascii="Calibri" w:eastAsia="Calibri Light" w:hAnsi="Calibri" w:cs="Calibri"/>
          <w:sz w:val="22"/>
          <w:szCs w:val="22"/>
        </w:rPr>
        <w:t>ṱ</w:t>
      </w:r>
      <w:r w:rsidRPr="00A368D0">
        <w:rPr>
          <w:rFonts w:ascii="Franklin Gothic Book" w:eastAsia="Calibri Light" w:hAnsi="Franklin Gothic Book" w:cs="Calibri Light"/>
          <w:sz w:val="22"/>
          <w:szCs w:val="22"/>
        </w:rPr>
        <w:t>o</w:t>
      </w:r>
      <w:r w:rsidRPr="00A368D0">
        <w:rPr>
          <w:rFonts w:ascii="Calibri" w:eastAsia="Calibri Light" w:hAnsi="Calibri" w:cs="Calibri"/>
          <w:sz w:val="22"/>
          <w:szCs w:val="22"/>
        </w:rPr>
        <w:t>ḓ</w:t>
      </w:r>
      <w:r w:rsidRPr="00A368D0">
        <w:rPr>
          <w:rFonts w:ascii="Franklin Gothic Book" w:eastAsia="Calibri Light" w:hAnsi="Franklin Gothic Book" w:cs="Calibri Light"/>
          <w:sz w:val="22"/>
          <w:szCs w:val="22"/>
        </w:rPr>
        <w:t>i</w:t>
      </w:r>
      <w:proofErr w:type="spellEnd"/>
      <w:r w:rsidRPr="00A368D0">
        <w:rPr>
          <w:rFonts w:ascii="Franklin Gothic Book" w:eastAsia="Calibri Light" w:hAnsi="Franklin Gothic Book" w:cs="Calibri Light"/>
          <w:sz w:val="22"/>
          <w:szCs w:val="22"/>
        </w:rPr>
        <w:t>.</w:t>
      </w:r>
    </w:p>
    <w:p w14:paraId="6FD2EBD4" w14:textId="43431E77" w:rsidR="00A368D0" w:rsidRPr="00A368D0" w:rsidRDefault="00A368D0" w:rsidP="00A368D0">
      <w:pPr>
        <w:pStyle w:val="ListParagraph"/>
        <w:numPr>
          <w:ilvl w:val="0"/>
          <w:numId w:val="52"/>
        </w:numPr>
        <w:spacing w:after="120" w:line="276" w:lineRule="auto"/>
        <w:jc w:val="both"/>
        <w:rPr>
          <w:rFonts w:ascii="Franklin Gothic Book" w:eastAsia="Calibri Light" w:hAnsi="Franklin Gothic Book" w:cs="Calibri Light"/>
          <w:sz w:val="22"/>
          <w:szCs w:val="22"/>
        </w:rPr>
      </w:pPr>
      <w:proofErr w:type="spellStart"/>
      <w:r w:rsidRPr="00A368D0">
        <w:rPr>
          <w:rFonts w:ascii="Franklin Gothic Book" w:eastAsia="Calibri Light" w:hAnsi="Franklin Gothic Book" w:cs="Calibri Light"/>
          <w:sz w:val="22"/>
          <w:szCs w:val="22"/>
        </w:rPr>
        <w:t>Vhaka</w:t>
      </w:r>
      <w:r w:rsidRPr="00A368D0">
        <w:rPr>
          <w:rFonts w:ascii="Calibri" w:eastAsia="Calibri Light" w:hAnsi="Calibri" w:cs="Calibri"/>
          <w:sz w:val="22"/>
          <w:szCs w:val="22"/>
        </w:rPr>
        <w:t>ṋ</w:t>
      </w:r>
      <w:r w:rsidRPr="00A368D0">
        <w:rPr>
          <w:rFonts w:ascii="Franklin Gothic Book" w:eastAsia="Calibri Light" w:hAnsi="Franklin Gothic Book" w:cs="Calibri Light"/>
          <w:sz w:val="22"/>
          <w:szCs w:val="22"/>
        </w:rPr>
        <w:t>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na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vha</w:t>
      </w:r>
      <w:r w:rsidRPr="00A368D0">
        <w:rPr>
          <w:rFonts w:ascii="Calibri" w:eastAsia="Calibri Light" w:hAnsi="Calibri" w:cs="Calibri"/>
          <w:sz w:val="22"/>
          <w:szCs w:val="22"/>
        </w:rPr>
        <w:t>ṱ</w:t>
      </w:r>
      <w:r w:rsidRPr="00A368D0">
        <w:rPr>
          <w:rFonts w:ascii="Franklin Gothic Book" w:eastAsia="Calibri Light" w:hAnsi="Franklin Gothic Book" w:cs="Calibri Light"/>
          <w:sz w:val="22"/>
          <w:szCs w:val="22"/>
        </w:rPr>
        <w:t>api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vha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na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zwishumiswa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zwi</w:t>
      </w:r>
      <w:r w:rsidRPr="00A368D0">
        <w:rPr>
          <w:rFonts w:ascii="Calibri" w:eastAsia="Calibri Light" w:hAnsi="Calibri" w:cs="Calibri"/>
          <w:sz w:val="22"/>
          <w:szCs w:val="22"/>
        </w:rPr>
        <w:t>ṱ</w:t>
      </w:r>
      <w:r w:rsidRPr="00A368D0">
        <w:rPr>
          <w:rFonts w:ascii="Franklin Gothic Book" w:eastAsia="Calibri Light" w:hAnsi="Franklin Gothic Book" w:cs="Calibri Light"/>
          <w:sz w:val="22"/>
          <w:szCs w:val="22"/>
        </w:rPr>
        <w:t>uku</w:t>
      </w:r>
      <w:proofErr w:type="spellEnd"/>
      <w:r w:rsidRPr="00A368D0">
        <w:rPr>
          <w:rFonts w:ascii="Franklin Gothic Book" w:eastAsia="Calibri Light" w:hAnsi="Franklin Gothic Book" w:cs="Calibri Light"/>
          <w:sz w:val="22"/>
          <w:szCs w:val="22"/>
        </w:rPr>
        <w:t xml:space="preserve">, kana </w:t>
      </w:r>
      <w:proofErr w:type="spellStart"/>
      <w:r w:rsidRPr="00A368D0">
        <w:rPr>
          <w:rFonts w:ascii="Franklin Gothic Book" w:eastAsia="Calibri Light" w:hAnsi="Franklin Gothic Book" w:cs="Calibri Light"/>
          <w:sz w:val="22"/>
          <w:szCs w:val="22"/>
        </w:rPr>
        <w:t>vha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si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na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tsireledzo</w:t>
      </w:r>
      <w:proofErr w:type="spellEnd"/>
      <w:r w:rsidRPr="00A368D0">
        <w:rPr>
          <w:rFonts w:ascii="Franklin Gothic Book" w:eastAsia="Calibri Light" w:hAnsi="Franklin Gothic Book" w:cs="Calibri Light"/>
          <w:sz w:val="22"/>
          <w:szCs w:val="22"/>
        </w:rPr>
        <w:t xml:space="preserve">, u </w:t>
      </w:r>
      <w:proofErr w:type="spellStart"/>
      <w:r w:rsidRPr="00A368D0">
        <w:rPr>
          <w:rFonts w:ascii="Franklin Gothic Book" w:eastAsia="Calibri Light" w:hAnsi="Franklin Gothic Book" w:cs="Calibri Light"/>
          <w:sz w:val="22"/>
          <w:szCs w:val="22"/>
        </w:rPr>
        <w:t>ka</w:t>
      </w:r>
      <w:r w:rsidRPr="00A368D0">
        <w:rPr>
          <w:rFonts w:ascii="Calibri" w:eastAsia="Calibri Light" w:hAnsi="Calibri" w:cs="Calibri"/>
          <w:sz w:val="22"/>
          <w:szCs w:val="22"/>
        </w:rPr>
        <w:t>ṋ</w:t>
      </w:r>
      <w:r w:rsidRPr="00A368D0">
        <w:rPr>
          <w:rFonts w:ascii="Franklin Gothic Book" w:eastAsia="Calibri Light" w:hAnsi="Franklin Gothic Book" w:cs="Calibri Light"/>
          <w:sz w:val="22"/>
          <w:szCs w:val="22"/>
        </w:rPr>
        <w:t>a</w:t>
      </w:r>
      <w:proofErr w:type="spellEnd"/>
      <w:r w:rsidRPr="00A368D0">
        <w:rPr>
          <w:rFonts w:ascii="Franklin Gothic Book" w:eastAsia="Calibri Light" w:hAnsi="Franklin Gothic Book" w:cs="Calibri Light"/>
          <w:sz w:val="22"/>
          <w:szCs w:val="22"/>
        </w:rPr>
        <w:t xml:space="preserve">, u </w:t>
      </w:r>
      <w:proofErr w:type="spellStart"/>
      <w:r w:rsidRPr="00A368D0">
        <w:rPr>
          <w:rFonts w:ascii="Franklin Gothic Book" w:eastAsia="Calibri Light" w:hAnsi="Franklin Gothic Book" w:cs="Calibri Light"/>
          <w:sz w:val="22"/>
          <w:szCs w:val="22"/>
        </w:rPr>
        <w:t>vhulunga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na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zwishumiswa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zwa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vhudavhidzani</w:t>
      </w:r>
      <w:proofErr w:type="spellEnd"/>
      <w:r w:rsidRPr="00A368D0">
        <w:rPr>
          <w:rFonts w:ascii="Franklin Gothic Book" w:eastAsia="Calibri Light" w:hAnsi="Franklin Gothic Book" w:cs="Calibri Light"/>
          <w:sz w:val="22"/>
          <w:szCs w:val="22"/>
        </w:rPr>
        <w:t>.</w:t>
      </w:r>
    </w:p>
    <w:p w14:paraId="09AE1BE8" w14:textId="2CFAC821" w:rsidR="00A368D0" w:rsidRPr="00A368D0" w:rsidRDefault="00A368D0" w:rsidP="00A368D0">
      <w:pPr>
        <w:pStyle w:val="ListParagraph"/>
        <w:numPr>
          <w:ilvl w:val="0"/>
          <w:numId w:val="52"/>
        </w:numPr>
        <w:spacing w:after="120" w:line="276" w:lineRule="auto"/>
        <w:jc w:val="both"/>
        <w:rPr>
          <w:rFonts w:ascii="Franklin Gothic Book" w:eastAsia="Calibri Light" w:hAnsi="Franklin Gothic Book" w:cs="Calibri Light"/>
          <w:sz w:val="22"/>
          <w:szCs w:val="22"/>
        </w:rPr>
      </w:pPr>
      <w:r w:rsidRPr="00A368D0">
        <w:rPr>
          <w:rFonts w:ascii="Franklin Gothic Book" w:eastAsia="Calibri Light" w:hAnsi="Franklin Gothic Book" w:cs="Calibri Light"/>
          <w:sz w:val="22"/>
          <w:szCs w:val="22"/>
        </w:rPr>
        <w:t xml:space="preserve">Hu </w:t>
      </w:r>
      <w:proofErr w:type="spellStart"/>
      <w:r w:rsidRPr="00A368D0">
        <w:rPr>
          <w:rFonts w:ascii="Franklin Gothic Book" w:eastAsia="Calibri Light" w:hAnsi="Franklin Gothic Book" w:cs="Calibri Light"/>
          <w:sz w:val="22"/>
          <w:szCs w:val="22"/>
        </w:rPr>
        <w:t>na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vhukoni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vhu</w:t>
      </w:r>
      <w:r w:rsidRPr="00A368D0">
        <w:rPr>
          <w:rFonts w:ascii="Calibri" w:eastAsia="Calibri Light" w:hAnsi="Calibri" w:cs="Calibri"/>
          <w:sz w:val="22"/>
          <w:szCs w:val="22"/>
        </w:rPr>
        <w:t>ṱ</w:t>
      </w:r>
      <w:r w:rsidRPr="00A368D0">
        <w:rPr>
          <w:rFonts w:ascii="Franklin Gothic Book" w:eastAsia="Calibri Light" w:hAnsi="Franklin Gothic Book" w:cs="Calibri Light"/>
          <w:sz w:val="22"/>
          <w:szCs w:val="22"/>
        </w:rPr>
        <w:t>uku</w:t>
      </w:r>
      <w:proofErr w:type="spellEnd"/>
      <w:r w:rsidRPr="00A368D0">
        <w:rPr>
          <w:rFonts w:ascii="Franklin Gothic Book" w:eastAsia="Calibri Light" w:hAnsi="Franklin Gothic Book" w:cs="Calibri Light"/>
          <w:sz w:val="22"/>
          <w:szCs w:val="22"/>
        </w:rPr>
        <w:t xml:space="preserve"> kha, </w:t>
      </w:r>
      <w:proofErr w:type="spellStart"/>
      <w:r w:rsidRPr="00A368D0">
        <w:rPr>
          <w:rFonts w:ascii="Franklin Gothic Book" w:eastAsia="Calibri Light" w:hAnsi="Franklin Gothic Book" w:cs="Calibri Light"/>
          <w:sz w:val="22"/>
          <w:szCs w:val="22"/>
        </w:rPr>
        <w:t>na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n</w:t>
      </w:r>
      <w:r w:rsidRPr="00A368D0">
        <w:rPr>
          <w:rFonts w:ascii="Calibri" w:eastAsia="Calibri Light" w:hAnsi="Calibri" w:cs="Calibri"/>
          <w:sz w:val="22"/>
          <w:szCs w:val="22"/>
        </w:rPr>
        <w:t>ḓ</w:t>
      </w:r>
      <w:r w:rsidRPr="00A368D0">
        <w:rPr>
          <w:rFonts w:ascii="Franklin Gothic Book" w:eastAsia="Calibri Light" w:hAnsi="Franklin Gothic Book" w:cs="Calibri Light"/>
          <w:sz w:val="22"/>
          <w:szCs w:val="22"/>
        </w:rPr>
        <w:t>ivho</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ya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maitele</w:t>
      </w:r>
      <w:proofErr w:type="spellEnd"/>
      <w:r w:rsidRPr="00A368D0">
        <w:rPr>
          <w:rFonts w:ascii="Franklin Gothic Book" w:eastAsia="Calibri Light" w:hAnsi="Franklin Gothic Book" w:cs="Calibri Light"/>
          <w:sz w:val="22"/>
          <w:szCs w:val="22"/>
        </w:rPr>
        <w:t xml:space="preserve"> a u </w:t>
      </w:r>
      <w:proofErr w:type="spellStart"/>
      <w:r w:rsidRPr="00A368D0">
        <w:rPr>
          <w:rFonts w:ascii="Franklin Gothic Book" w:eastAsia="Calibri Light" w:hAnsi="Franklin Gothic Book" w:cs="Calibri Light"/>
          <w:sz w:val="22"/>
          <w:szCs w:val="22"/>
        </w:rPr>
        <w:t>ka</w:t>
      </w:r>
      <w:r w:rsidRPr="00A368D0">
        <w:rPr>
          <w:rFonts w:ascii="Calibri" w:eastAsia="Calibri Light" w:hAnsi="Calibri" w:cs="Calibri"/>
          <w:sz w:val="22"/>
          <w:szCs w:val="22"/>
        </w:rPr>
        <w:t>ṋ</w:t>
      </w:r>
      <w:r w:rsidRPr="00A368D0">
        <w:rPr>
          <w:rFonts w:ascii="Franklin Gothic Book" w:eastAsia="Calibri Light" w:hAnsi="Franklin Gothic Book" w:cs="Calibri Light"/>
          <w:sz w:val="22"/>
          <w:szCs w:val="22"/>
        </w:rPr>
        <w:t>a</w:t>
      </w:r>
      <w:proofErr w:type="spellEnd"/>
      <w:r w:rsidRPr="00A368D0">
        <w:rPr>
          <w:rFonts w:ascii="Franklin Gothic Book" w:eastAsia="Calibri Light" w:hAnsi="Franklin Gothic Book" w:cs="Calibri Light"/>
          <w:sz w:val="22"/>
          <w:szCs w:val="22"/>
        </w:rPr>
        <w:t xml:space="preserve"> aloe a </w:t>
      </w:r>
      <w:proofErr w:type="spellStart"/>
      <w:r w:rsidRPr="00A368D0">
        <w:rPr>
          <w:rFonts w:ascii="Franklin Gothic Book" w:eastAsia="Calibri Light" w:hAnsi="Franklin Gothic Book" w:cs="Calibri Light"/>
          <w:sz w:val="22"/>
          <w:szCs w:val="22"/>
        </w:rPr>
        <w:t>bveledzaho</w:t>
      </w:r>
      <w:proofErr w:type="spellEnd"/>
      <w:r w:rsidRPr="00A368D0">
        <w:rPr>
          <w:rFonts w:ascii="Franklin Gothic Book" w:eastAsia="Calibri Light" w:hAnsi="Franklin Gothic Book" w:cs="Calibri Light"/>
          <w:sz w:val="22"/>
          <w:szCs w:val="22"/>
        </w:rPr>
        <w:t xml:space="preserve"> (u </w:t>
      </w:r>
      <w:proofErr w:type="spellStart"/>
      <w:r w:rsidRPr="00A368D0">
        <w:rPr>
          <w:rFonts w:ascii="Franklin Gothic Book" w:eastAsia="Calibri Light" w:hAnsi="Franklin Gothic Book" w:cs="Calibri Light"/>
          <w:sz w:val="22"/>
          <w:szCs w:val="22"/>
        </w:rPr>
        <w:t>fana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na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zwilinganyo</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zwa</w:t>
      </w:r>
      <w:proofErr w:type="spellEnd"/>
      <w:r w:rsidRPr="00A368D0">
        <w:rPr>
          <w:rFonts w:ascii="Franklin Gothic Book" w:eastAsia="Calibri Light" w:hAnsi="Franklin Gothic Book" w:cs="Calibri Light"/>
          <w:sz w:val="22"/>
          <w:szCs w:val="22"/>
        </w:rPr>
        <w:t xml:space="preserve"> SABS Aloe raw material - SANS 368:2008) </w:t>
      </w:r>
      <w:proofErr w:type="spellStart"/>
      <w:r w:rsidRPr="00A368D0">
        <w:rPr>
          <w:rFonts w:ascii="Franklin Gothic Book" w:eastAsia="Calibri Light" w:hAnsi="Franklin Gothic Book" w:cs="Calibri Light"/>
          <w:sz w:val="22"/>
          <w:szCs w:val="22"/>
        </w:rPr>
        <w:t>vhukati</w:t>
      </w:r>
      <w:proofErr w:type="spellEnd"/>
      <w:r w:rsidRPr="00A368D0">
        <w:rPr>
          <w:rFonts w:ascii="Franklin Gothic Book" w:eastAsia="Calibri Light" w:hAnsi="Franklin Gothic Book" w:cs="Calibri Light"/>
          <w:sz w:val="22"/>
          <w:szCs w:val="22"/>
        </w:rPr>
        <w:t xml:space="preserve"> ha </w:t>
      </w:r>
      <w:proofErr w:type="spellStart"/>
      <w:r w:rsidRPr="00A368D0">
        <w:rPr>
          <w:rFonts w:ascii="Franklin Gothic Book" w:eastAsia="Calibri Light" w:hAnsi="Franklin Gothic Book" w:cs="Calibri Light"/>
          <w:sz w:val="22"/>
          <w:szCs w:val="22"/>
        </w:rPr>
        <w:t>vhaka</w:t>
      </w:r>
      <w:r w:rsidRPr="00A368D0">
        <w:rPr>
          <w:rFonts w:ascii="Calibri" w:eastAsia="Calibri Light" w:hAnsi="Calibri" w:cs="Calibri"/>
          <w:sz w:val="22"/>
          <w:szCs w:val="22"/>
        </w:rPr>
        <w:t>ṋ</w:t>
      </w:r>
      <w:r w:rsidRPr="00A368D0">
        <w:rPr>
          <w:rFonts w:ascii="Franklin Gothic Book" w:eastAsia="Calibri Light" w:hAnsi="Franklin Gothic Book" w:cs="Calibri Light"/>
          <w:sz w:val="22"/>
          <w:szCs w:val="22"/>
        </w:rPr>
        <w:t>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na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vha</w:t>
      </w:r>
      <w:r w:rsidRPr="00A368D0">
        <w:rPr>
          <w:rFonts w:ascii="Calibri" w:eastAsia="Calibri Light" w:hAnsi="Calibri" w:cs="Calibri"/>
          <w:sz w:val="22"/>
          <w:szCs w:val="22"/>
        </w:rPr>
        <w:t>ṱ</w:t>
      </w:r>
      <w:r w:rsidRPr="00A368D0">
        <w:rPr>
          <w:rFonts w:ascii="Franklin Gothic Book" w:eastAsia="Calibri Light" w:hAnsi="Franklin Gothic Book" w:cs="Calibri Light"/>
          <w:sz w:val="22"/>
          <w:szCs w:val="22"/>
        </w:rPr>
        <w:t>avhi</w:t>
      </w:r>
      <w:proofErr w:type="spellEnd"/>
      <w:r w:rsidRPr="00A368D0">
        <w:rPr>
          <w:rFonts w:ascii="Franklin Gothic Book" w:eastAsia="Calibri Light" w:hAnsi="Franklin Gothic Book" w:cs="Calibri Light"/>
          <w:sz w:val="22"/>
          <w:szCs w:val="22"/>
        </w:rPr>
        <w:t>.</w:t>
      </w:r>
    </w:p>
    <w:p w14:paraId="77714F72" w14:textId="71AFC524" w:rsidR="00A368D0" w:rsidRPr="00A368D0" w:rsidRDefault="00A368D0" w:rsidP="00A368D0">
      <w:pPr>
        <w:pStyle w:val="ListParagraph"/>
        <w:numPr>
          <w:ilvl w:val="0"/>
          <w:numId w:val="52"/>
        </w:numPr>
        <w:spacing w:after="120" w:line="276" w:lineRule="auto"/>
        <w:jc w:val="both"/>
        <w:rPr>
          <w:rFonts w:ascii="Franklin Gothic Book" w:eastAsia="Calibri Light" w:hAnsi="Franklin Gothic Book" w:cs="Calibri Light"/>
          <w:sz w:val="22"/>
          <w:szCs w:val="22"/>
        </w:rPr>
      </w:pPr>
      <w:r w:rsidRPr="00A368D0">
        <w:rPr>
          <w:rFonts w:ascii="Franklin Gothic Book" w:eastAsia="Calibri Light" w:hAnsi="Franklin Gothic Book" w:cs="Calibri Light"/>
          <w:sz w:val="22"/>
          <w:szCs w:val="22"/>
        </w:rPr>
        <w:t xml:space="preserve">Hu </w:t>
      </w:r>
      <w:proofErr w:type="spellStart"/>
      <w:r w:rsidRPr="00A368D0">
        <w:rPr>
          <w:rFonts w:ascii="Franklin Gothic Book" w:eastAsia="Calibri Light" w:hAnsi="Franklin Gothic Book" w:cs="Calibri Light"/>
          <w:sz w:val="22"/>
          <w:szCs w:val="22"/>
        </w:rPr>
        <w:t>na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ndaulo</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si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yavhu</w:t>
      </w:r>
      <w:r w:rsidRPr="00A368D0">
        <w:rPr>
          <w:rFonts w:ascii="Calibri" w:eastAsia="Calibri Light" w:hAnsi="Calibri" w:cs="Calibri"/>
          <w:sz w:val="22"/>
          <w:szCs w:val="22"/>
        </w:rPr>
        <w:t>ḓ</w:t>
      </w:r>
      <w:r w:rsidRPr="00A368D0">
        <w:rPr>
          <w:rFonts w:ascii="Franklin Gothic Book" w:eastAsia="Calibri Light" w:hAnsi="Franklin Gothic Book" w:cs="Calibri Light"/>
          <w:sz w:val="22"/>
          <w:szCs w:val="22"/>
        </w:rPr>
        <w:t>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vhukuma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ya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sisi</w:t>
      </w:r>
      <w:r w:rsidRPr="00A368D0">
        <w:rPr>
          <w:rFonts w:ascii="Calibri" w:eastAsia="Calibri Light" w:hAnsi="Calibri" w:cs="Calibri"/>
          <w:sz w:val="22"/>
          <w:szCs w:val="22"/>
        </w:rPr>
        <w:t>ṱ</w:t>
      </w:r>
      <w:r w:rsidRPr="00A368D0">
        <w:rPr>
          <w:rFonts w:ascii="Franklin Gothic Book" w:eastAsia="Calibri Light" w:hAnsi="Franklin Gothic Book" w:cs="Calibri Light"/>
          <w:sz w:val="22"/>
          <w:szCs w:val="22"/>
        </w:rPr>
        <w:t>eme</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ya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thendelo</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ya</w:t>
      </w:r>
      <w:proofErr w:type="spellEnd"/>
      <w:r w:rsidRPr="00A368D0">
        <w:rPr>
          <w:rFonts w:ascii="Franklin Gothic Book" w:eastAsia="Calibri Light" w:hAnsi="Franklin Gothic Book" w:cs="Calibri Light"/>
          <w:sz w:val="22"/>
          <w:szCs w:val="22"/>
        </w:rPr>
        <w:t xml:space="preserve"> u </w:t>
      </w:r>
      <w:proofErr w:type="spellStart"/>
      <w:r w:rsidRPr="00A368D0">
        <w:rPr>
          <w:rFonts w:ascii="Franklin Gothic Book" w:eastAsia="Calibri Light" w:hAnsi="Franklin Gothic Book" w:cs="Calibri Light"/>
          <w:sz w:val="22"/>
          <w:szCs w:val="22"/>
        </w:rPr>
        <w:t>ka</w:t>
      </w:r>
      <w:r w:rsidRPr="00A368D0">
        <w:rPr>
          <w:rFonts w:ascii="Calibri" w:eastAsia="Calibri Light" w:hAnsi="Calibri" w:cs="Calibri"/>
          <w:sz w:val="22"/>
          <w:szCs w:val="22"/>
        </w:rPr>
        <w:t>ṋ</w:t>
      </w:r>
      <w:r w:rsidRPr="00A368D0">
        <w:rPr>
          <w:rFonts w:ascii="Franklin Gothic Book" w:eastAsia="Calibri Light" w:hAnsi="Franklin Gothic Book" w:cs="Calibri Light"/>
          <w:sz w:val="22"/>
          <w:szCs w:val="22"/>
        </w:rPr>
        <w:t>a</w:t>
      </w:r>
      <w:proofErr w:type="spellEnd"/>
      <w:r w:rsidRPr="00A368D0">
        <w:rPr>
          <w:rFonts w:ascii="Franklin Gothic Book" w:eastAsia="Calibri Light" w:hAnsi="Franklin Gothic Book" w:cs="Calibri Light"/>
          <w:sz w:val="22"/>
          <w:szCs w:val="22"/>
        </w:rPr>
        <w:t xml:space="preserve"> aloe, </w:t>
      </w:r>
      <w:proofErr w:type="spellStart"/>
      <w:r w:rsidRPr="00A368D0">
        <w:rPr>
          <w:rFonts w:ascii="Franklin Gothic Book" w:eastAsia="Calibri Light" w:hAnsi="Franklin Gothic Book" w:cs="Calibri Light"/>
          <w:sz w:val="22"/>
          <w:szCs w:val="22"/>
        </w:rPr>
        <w:t>zwine</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zwa</w:t>
      </w:r>
      <w:proofErr w:type="spellEnd"/>
      <w:r w:rsidRPr="00A368D0">
        <w:rPr>
          <w:rFonts w:ascii="Franklin Gothic Book" w:eastAsia="Calibri Light" w:hAnsi="Franklin Gothic Book" w:cs="Calibri Light"/>
          <w:sz w:val="22"/>
          <w:szCs w:val="22"/>
        </w:rPr>
        <w:t xml:space="preserve"> isa kha </w:t>
      </w:r>
      <w:proofErr w:type="spellStart"/>
      <w:r w:rsidRPr="00A368D0">
        <w:rPr>
          <w:rFonts w:ascii="Franklin Gothic Book" w:eastAsia="Calibri Light" w:hAnsi="Franklin Gothic Book" w:cs="Calibri Light"/>
          <w:sz w:val="22"/>
          <w:szCs w:val="22"/>
        </w:rPr>
        <w:t>maitele</w:t>
      </w:r>
      <w:proofErr w:type="spellEnd"/>
      <w:r w:rsidRPr="00A368D0">
        <w:rPr>
          <w:rFonts w:ascii="Franklin Gothic Book" w:eastAsia="Calibri Light" w:hAnsi="Franklin Gothic Book" w:cs="Calibri Light"/>
          <w:sz w:val="22"/>
          <w:szCs w:val="22"/>
        </w:rPr>
        <w:t xml:space="preserve"> a u </w:t>
      </w:r>
      <w:proofErr w:type="spellStart"/>
      <w:r w:rsidRPr="00A368D0">
        <w:rPr>
          <w:rFonts w:ascii="Franklin Gothic Book" w:eastAsia="Calibri Light" w:hAnsi="Franklin Gothic Book" w:cs="Calibri Light"/>
          <w:sz w:val="22"/>
          <w:szCs w:val="22"/>
        </w:rPr>
        <w:t>ka</w:t>
      </w:r>
      <w:r w:rsidRPr="00A368D0">
        <w:rPr>
          <w:rFonts w:ascii="Calibri" w:eastAsia="Calibri Light" w:hAnsi="Calibri" w:cs="Calibri"/>
          <w:sz w:val="22"/>
          <w:szCs w:val="22"/>
        </w:rPr>
        <w:t>ṋ</w:t>
      </w:r>
      <w:r w:rsidRPr="00A368D0">
        <w:rPr>
          <w:rFonts w:ascii="Franklin Gothic Book" w:eastAsia="Calibri Light" w:hAnsi="Franklin Gothic Book" w:cs="Calibri Light"/>
          <w:sz w:val="22"/>
          <w:szCs w:val="22"/>
        </w:rPr>
        <w:t>a</w:t>
      </w:r>
      <w:proofErr w:type="spellEnd"/>
      <w:r w:rsidRPr="00A368D0">
        <w:rPr>
          <w:rFonts w:ascii="Franklin Gothic Book" w:eastAsia="Calibri Light" w:hAnsi="Franklin Gothic Book" w:cs="Calibri Light"/>
          <w:sz w:val="22"/>
          <w:szCs w:val="22"/>
        </w:rPr>
        <w:t xml:space="preserve"> a </w:t>
      </w:r>
      <w:proofErr w:type="spellStart"/>
      <w:r w:rsidRPr="00A368D0">
        <w:rPr>
          <w:rFonts w:ascii="Franklin Gothic Book" w:eastAsia="Calibri Light" w:hAnsi="Franklin Gothic Book" w:cs="Calibri Light"/>
          <w:sz w:val="22"/>
          <w:szCs w:val="22"/>
        </w:rPr>
        <w:t>sa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bveledzi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na</w:t>
      </w:r>
      <w:proofErr w:type="spellEnd"/>
      <w:r w:rsidRPr="00A368D0">
        <w:rPr>
          <w:rFonts w:ascii="Franklin Gothic Book" w:eastAsia="Calibri Light" w:hAnsi="Franklin Gothic Book" w:cs="Calibri Light"/>
          <w:sz w:val="22"/>
          <w:szCs w:val="22"/>
        </w:rPr>
        <w:t xml:space="preserve"> u </w:t>
      </w:r>
      <w:proofErr w:type="spellStart"/>
      <w:r w:rsidRPr="00A368D0">
        <w:rPr>
          <w:rFonts w:ascii="Franklin Gothic Book" w:eastAsia="Calibri Light" w:hAnsi="Franklin Gothic Book" w:cs="Calibri Light"/>
          <w:sz w:val="22"/>
          <w:szCs w:val="22"/>
        </w:rPr>
        <w:t>sa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langiwa</w:t>
      </w:r>
      <w:proofErr w:type="spellEnd"/>
      <w:r w:rsidRPr="00A368D0">
        <w:rPr>
          <w:rFonts w:ascii="Franklin Gothic Book" w:eastAsia="Calibri Light" w:hAnsi="Franklin Gothic Book" w:cs="Calibri Light"/>
          <w:sz w:val="22"/>
          <w:szCs w:val="22"/>
        </w:rPr>
        <w:t>.</w:t>
      </w:r>
    </w:p>
    <w:p w14:paraId="5101C325" w14:textId="65FF1265" w:rsidR="00A368D0" w:rsidRPr="00A368D0" w:rsidRDefault="00A368D0" w:rsidP="00A368D0">
      <w:pPr>
        <w:pStyle w:val="ListParagraph"/>
        <w:numPr>
          <w:ilvl w:val="0"/>
          <w:numId w:val="52"/>
        </w:numPr>
        <w:spacing w:after="120" w:line="276" w:lineRule="auto"/>
        <w:jc w:val="both"/>
        <w:rPr>
          <w:rFonts w:ascii="Franklin Gothic Book" w:eastAsia="Calibri Light" w:hAnsi="Franklin Gothic Book" w:cs="Calibri Light"/>
          <w:sz w:val="22"/>
          <w:szCs w:val="22"/>
        </w:rPr>
      </w:pPr>
      <w:r w:rsidRPr="00A368D0">
        <w:rPr>
          <w:rFonts w:ascii="Franklin Gothic Book" w:eastAsia="Calibri Light" w:hAnsi="Franklin Gothic Book" w:cs="Calibri Light"/>
          <w:sz w:val="22"/>
          <w:szCs w:val="22"/>
        </w:rPr>
        <w:t xml:space="preserve">Hu </w:t>
      </w:r>
      <w:proofErr w:type="spellStart"/>
      <w:r w:rsidRPr="00A368D0">
        <w:rPr>
          <w:rFonts w:ascii="Franklin Gothic Book" w:eastAsia="Calibri Light" w:hAnsi="Franklin Gothic Book" w:cs="Calibri Light"/>
          <w:sz w:val="22"/>
          <w:szCs w:val="22"/>
        </w:rPr>
        <w:t>na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mbuelo</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songo</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e</w:t>
      </w:r>
      <w:r w:rsidRPr="00A368D0">
        <w:rPr>
          <w:rFonts w:ascii="Calibri" w:eastAsia="Calibri Light" w:hAnsi="Calibri" w:cs="Calibri"/>
          <w:sz w:val="22"/>
          <w:szCs w:val="22"/>
        </w:rPr>
        <w:t>ḓ</w:t>
      </w:r>
      <w:r w:rsidRPr="00A368D0">
        <w:rPr>
          <w:rFonts w:ascii="Franklin Gothic Book" w:eastAsia="Calibri Light" w:hAnsi="Franklin Gothic Book" w:cs="Calibri Light"/>
          <w:sz w:val="22"/>
          <w:szCs w:val="22"/>
        </w:rPr>
        <w:t>anaho</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ine</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ya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bveledzwa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nga</w:t>
      </w:r>
      <w:proofErr w:type="spellEnd"/>
      <w:r w:rsidRPr="00A368D0">
        <w:rPr>
          <w:rFonts w:ascii="Franklin Gothic Book" w:eastAsia="Calibri Light" w:hAnsi="Franklin Gothic Book" w:cs="Calibri Light"/>
          <w:sz w:val="22"/>
          <w:szCs w:val="22"/>
        </w:rPr>
        <w:t xml:space="preserve"> u </w:t>
      </w:r>
      <w:proofErr w:type="spellStart"/>
      <w:r w:rsidRPr="00A368D0">
        <w:rPr>
          <w:rFonts w:ascii="Franklin Gothic Book" w:eastAsia="Calibri Light" w:hAnsi="Franklin Gothic Book" w:cs="Calibri Light"/>
          <w:sz w:val="22"/>
          <w:szCs w:val="22"/>
        </w:rPr>
        <w:t>ka</w:t>
      </w:r>
      <w:r w:rsidRPr="00A368D0">
        <w:rPr>
          <w:rFonts w:ascii="Calibri" w:eastAsia="Calibri Light" w:hAnsi="Calibri" w:cs="Calibri"/>
          <w:sz w:val="22"/>
          <w:szCs w:val="22"/>
        </w:rPr>
        <w:t>ṋ</w:t>
      </w:r>
      <w:r w:rsidRPr="00A368D0">
        <w:rPr>
          <w:rFonts w:ascii="Franklin Gothic Book" w:eastAsia="Calibri Light" w:hAnsi="Franklin Gothic Book" w:cs="Calibri Light"/>
          <w:sz w:val="22"/>
          <w:szCs w:val="22"/>
        </w:rPr>
        <w:t>a</w:t>
      </w:r>
      <w:proofErr w:type="spellEnd"/>
      <w:r w:rsidRPr="00A368D0">
        <w:rPr>
          <w:rFonts w:ascii="Franklin Gothic Book" w:eastAsia="Calibri Light" w:hAnsi="Franklin Gothic Book" w:cs="Calibri Light"/>
          <w:sz w:val="22"/>
          <w:szCs w:val="22"/>
        </w:rPr>
        <w:t xml:space="preserve"> </w:t>
      </w:r>
      <w:proofErr w:type="spellStart"/>
      <w:r w:rsidRPr="00A368D0">
        <w:rPr>
          <w:rFonts w:ascii="Calibri" w:eastAsia="Calibri Light" w:hAnsi="Calibri" w:cs="Calibri"/>
          <w:sz w:val="22"/>
          <w:szCs w:val="22"/>
        </w:rPr>
        <w:t>ḓ</w:t>
      </w:r>
      <w:r w:rsidRPr="00A368D0">
        <w:rPr>
          <w:rFonts w:ascii="Franklin Gothic Book" w:eastAsia="Calibri Light" w:hAnsi="Franklin Gothic Book" w:cs="Calibri Light"/>
          <w:sz w:val="22"/>
          <w:szCs w:val="22"/>
        </w:rPr>
        <w:t>aka</w:t>
      </w:r>
      <w:proofErr w:type="spellEnd"/>
      <w:r w:rsidRPr="00A368D0">
        <w:rPr>
          <w:rFonts w:ascii="Franklin Gothic Book" w:eastAsia="Calibri Light" w:hAnsi="Franklin Gothic Book" w:cs="Calibri Light"/>
          <w:sz w:val="22"/>
          <w:szCs w:val="22"/>
        </w:rPr>
        <w:t xml:space="preserve"> </w:t>
      </w:r>
      <w:proofErr w:type="spellStart"/>
      <w:r w:rsidRPr="00A368D0">
        <w:rPr>
          <w:rFonts w:ascii="Calibri" w:eastAsia="Calibri Light" w:hAnsi="Calibri" w:cs="Calibri"/>
          <w:sz w:val="22"/>
          <w:szCs w:val="22"/>
        </w:rPr>
        <w:t>ḽ</w:t>
      </w:r>
      <w:r w:rsidRPr="00A368D0">
        <w:rPr>
          <w:rFonts w:ascii="Franklin Gothic Book" w:eastAsia="Calibri Light" w:hAnsi="Franklin Gothic Book" w:cs="Calibri Light"/>
          <w:sz w:val="22"/>
          <w:szCs w:val="22"/>
        </w:rPr>
        <w:t>a</w:t>
      </w:r>
      <w:proofErr w:type="spellEnd"/>
      <w:r w:rsidRPr="00A368D0">
        <w:rPr>
          <w:rFonts w:ascii="Franklin Gothic Book" w:eastAsia="Calibri Light" w:hAnsi="Franklin Gothic Book" w:cs="Calibri Light"/>
          <w:sz w:val="22"/>
          <w:szCs w:val="22"/>
        </w:rPr>
        <w:t xml:space="preserve"> aloes u </w:t>
      </w:r>
      <w:proofErr w:type="spellStart"/>
      <w:r w:rsidRPr="00A368D0">
        <w:rPr>
          <w:rFonts w:ascii="Franklin Gothic Book" w:eastAsia="Calibri Light" w:hAnsi="Franklin Gothic Book" w:cs="Calibri Light"/>
          <w:sz w:val="22"/>
          <w:szCs w:val="22"/>
        </w:rPr>
        <w:t>itela</w:t>
      </w:r>
      <w:proofErr w:type="spellEnd"/>
      <w:r w:rsidRPr="00A368D0">
        <w:rPr>
          <w:rFonts w:ascii="Franklin Gothic Book" w:eastAsia="Calibri Light" w:hAnsi="Franklin Gothic Book" w:cs="Calibri Light"/>
          <w:sz w:val="22"/>
          <w:szCs w:val="22"/>
        </w:rPr>
        <w:t xml:space="preserve"> u </w:t>
      </w:r>
      <w:proofErr w:type="spellStart"/>
      <w:r w:rsidRPr="00A368D0">
        <w:rPr>
          <w:rFonts w:ascii="Franklin Gothic Book" w:eastAsia="Calibri Light" w:hAnsi="Franklin Gothic Book" w:cs="Calibri Light"/>
          <w:sz w:val="22"/>
          <w:szCs w:val="22"/>
        </w:rPr>
        <w:t>tikedza</w:t>
      </w:r>
      <w:proofErr w:type="spellEnd"/>
      <w:r w:rsidRPr="00A368D0">
        <w:rPr>
          <w:rFonts w:ascii="Franklin Gothic Book" w:eastAsia="Calibri Light" w:hAnsi="Franklin Gothic Book" w:cs="Calibri Light"/>
          <w:sz w:val="22"/>
          <w:szCs w:val="22"/>
        </w:rPr>
        <w:t xml:space="preserve"> </w:t>
      </w:r>
      <w:proofErr w:type="spellStart"/>
      <w:r w:rsidRPr="00A368D0">
        <w:rPr>
          <w:rFonts w:ascii="Calibri" w:eastAsia="Calibri Light" w:hAnsi="Calibri" w:cs="Calibri"/>
          <w:sz w:val="22"/>
          <w:szCs w:val="22"/>
        </w:rPr>
        <w:t>ṱ</w:t>
      </w:r>
      <w:r w:rsidRPr="00A368D0">
        <w:rPr>
          <w:rFonts w:ascii="Franklin Gothic Book" w:eastAsia="Calibri Light" w:hAnsi="Franklin Gothic Book" w:cs="Calibri Light"/>
          <w:sz w:val="22"/>
          <w:szCs w:val="22"/>
        </w:rPr>
        <w:t>ho</w:t>
      </w:r>
      <w:r w:rsidRPr="00A368D0">
        <w:rPr>
          <w:rFonts w:ascii="Calibri" w:eastAsia="Calibri Light" w:hAnsi="Calibri" w:cs="Calibri"/>
          <w:sz w:val="22"/>
          <w:szCs w:val="22"/>
        </w:rPr>
        <w:t>ḓ</w:t>
      </w:r>
      <w:r w:rsidRPr="00A368D0">
        <w:rPr>
          <w:rFonts w:ascii="Franklin Gothic Book" w:eastAsia="Calibri Light" w:hAnsi="Franklin Gothic Book" w:cs="Calibri Light"/>
          <w:sz w:val="22"/>
          <w:szCs w:val="22"/>
        </w:rPr>
        <w:t>ea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dza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mi</w:t>
      </w:r>
      <w:r w:rsidRPr="00A368D0">
        <w:rPr>
          <w:rFonts w:ascii="Calibri" w:eastAsia="Calibri Light" w:hAnsi="Calibri" w:cs="Calibri"/>
          <w:sz w:val="22"/>
          <w:szCs w:val="22"/>
        </w:rPr>
        <w:t>ṱ</w:t>
      </w:r>
      <w:r w:rsidRPr="00A368D0">
        <w:rPr>
          <w:rFonts w:ascii="Franklin Gothic Book" w:eastAsia="Calibri Light" w:hAnsi="Franklin Gothic Book" w:cs="Calibri Light"/>
          <w:sz w:val="22"/>
          <w:szCs w:val="22"/>
        </w:rPr>
        <w:t>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ya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vhaka</w:t>
      </w:r>
      <w:r w:rsidRPr="00A368D0">
        <w:rPr>
          <w:rFonts w:ascii="Calibri" w:eastAsia="Calibri Light" w:hAnsi="Calibri" w:cs="Calibri"/>
          <w:sz w:val="22"/>
          <w:szCs w:val="22"/>
        </w:rPr>
        <w:t>ṋ</w:t>
      </w:r>
      <w:r w:rsidRPr="00A368D0">
        <w:rPr>
          <w:rFonts w:ascii="Franklin Gothic Book" w:eastAsia="Calibri Light" w:hAnsi="Franklin Gothic Book" w:cs="Calibri Light"/>
          <w:sz w:val="22"/>
          <w:szCs w:val="22"/>
        </w:rPr>
        <w:t>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na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vha</w:t>
      </w:r>
      <w:r w:rsidRPr="00A368D0">
        <w:rPr>
          <w:rFonts w:ascii="Calibri" w:eastAsia="Calibri Light" w:hAnsi="Calibri" w:cs="Calibri"/>
          <w:sz w:val="22"/>
          <w:szCs w:val="22"/>
        </w:rPr>
        <w:t>ṱ</w:t>
      </w:r>
      <w:r w:rsidRPr="00A368D0">
        <w:rPr>
          <w:rFonts w:ascii="Franklin Gothic Book" w:eastAsia="Calibri Light" w:hAnsi="Franklin Gothic Book" w:cs="Calibri Light"/>
          <w:sz w:val="22"/>
          <w:szCs w:val="22"/>
        </w:rPr>
        <w:t>api</w:t>
      </w:r>
      <w:proofErr w:type="spellEnd"/>
      <w:r w:rsidRPr="00A368D0">
        <w:rPr>
          <w:rFonts w:ascii="Franklin Gothic Book" w:eastAsia="Calibri Light" w:hAnsi="Franklin Gothic Book" w:cs="Calibri Light"/>
          <w:sz w:val="22"/>
          <w:szCs w:val="22"/>
        </w:rPr>
        <w:t>.</w:t>
      </w:r>
    </w:p>
    <w:p w14:paraId="4BA850A9" w14:textId="21F7BA37" w:rsidR="00A368D0" w:rsidRPr="00A368D0" w:rsidRDefault="00A368D0" w:rsidP="00A368D0">
      <w:pPr>
        <w:pStyle w:val="ListParagraph"/>
        <w:numPr>
          <w:ilvl w:val="0"/>
          <w:numId w:val="52"/>
        </w:numPr>
        <w:spacing w:after="120" w:line="276" w:lineRule="auto"/>
        <w:jc w:val="both"/>
        <w:rPr>
          <w:rFonts w:ascii="Franklin Gothic Book" w:eastAsia="Calibri Light" w:hAnsi="Franklin Gothic Book" w:cs="Calibri Light"/>
          <w:sz w:val="22"/>
          <w:szCs w:val="22"/>
        </w:rPr>
      </w:pPr>
      <w:proofErr w:type="spellStart"/>
      <w:r w:rsidRPr="00A368D0">
        <w:rPr>
          <w:rFonts w:ascii="Franklin Gothic Book" w:eastAsia="Calibri Light" w:hAnsi="Franklin Gothic Book" w:cs="Calibri Light"/>
          <w:sz w:val="22"/>
          <w:szCs w:val="22"/>
        </w:rPr>
        <w:t>Khwalithi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ya</w:t>
      </w:r>
      <w:proofErr w:type="spellEnd"/>
      <w:r w:rsidRPr="00A368D0">
        <w:rPr>
          <w:rFonts w:ascii="Franklin Gothic Book" w:eastAsia="Calibri Light" w:hAnsi="Franklin Gothic Book" w:cs="Calibri Light"/>
          <w:sz w:val="22"/>
          <w:szCs w:val="22"/>
        </w:rPr>
        <w:t xml:space="preserve"> aloe sap a </w:t>
      </w:r>
      <w:proofErr w:type="spellStart"/>
      <w:r w:rsidRPr="00A368D0">
        <w:rPr>
          <w:rFonts w:ascii="Franklin Gothic Book" w:eastAsia="Calibri Light" w:hAnsi="Franklin Gothic Book" w:cs="Calibri Light"/>
          <w:sz w:val="22"/>
          <w:szCs w:val="22"/>
        </w:rPr>
        <w:t>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dzuli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tshi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swikelela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zwilinganyo</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na</w:t>
      </w:r>
      <w:proofErr w:type="spellEnd"/>
      <w:r w:rsidRPr="00A368D0">
        <w:rPr>
          <w:rFonts w:ascii="Franklin Gothic Book" w:eastAsia="Calibri Light" w:hAnsi="Franklin Gothic Book" w:cs="Calibri Light"/>
          <w:sz w:val="22"/>
          <w:szCs w:val="22"/>
        </w:rPr>
        <w:t xml:space="preserve"> </w:t>
      </w:r>
      <w:proofErr w:type="spellStart"/>
      <w:r w:rsidRPr="00A368D0">
        <w:rPr>
          <w:rFonts w:ascii="Calibri" w:eastAsia="Calibri Light" w:hAnsi="Calibri" w:cs="Calibri"/>
          <w:sz w:val="22"/>
          <w:szCs w:val="22"/>
        </w:rPr>
        <w:t>ṱ</w:t>
      </w:r>
      <w:r w:rsidRPr="00A368D0">
        <w:rPr>
          <w:rFonts w:ascii="Franklin Gothic Book" w:eastAsia="Calibri Light" w:hAnsi="Franklin Gothic Book" w:cs="Calibri Light"/>
          <w:sz w:val="22"/>
          <w:szCs w:val="22"/>
        </w:rPr>
        <w:t>ho</w:t>
      </w:r>
      <w:r w:rsidRPr="00A368D0">
        <w:rPr>
          <w:rFonts w:ascii="Calibri" w:eastAsia="Calibri Light" w:hAnsi="Calibri" w:cs="Calibri"/>
          <w:sz w:val="22"/>
          <w:szCs w:val="22"/>
        </w:rPr>
        <w:t>ḓ</w:t>
      </w:r>
      <w:r w:rsidRPr="00A368D0">
        <w:rPr>
          <w:rFonts w:ascii="Franklin Gothic Book" w:eastAsia="Calibri Light" w:hAnsi="Franklin Gothic Book" w:cs="Calibri Light"/>
          <w:sz w:val="22"/>
          <w:szCs w:val="22"/>
        </w:rPr>
        <w:t>ea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dza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n</w:t>
      </w:r>
      <w:r w:rsidRPr="00A368D0">
        <w:rPr>
          <w:rFonts w:ascii="Calibri" w:eastAsia="Calibri Light" w:hAnsi="Calibri" w:cs="Calibri"/>
          <w:sz w:val="22"/>
          <w:szCs w:val="22"/>
        </w:rPr>
        <w:t>ḓ</w:t>
      </w:r>
      <w:r w:rsidRPr="00A368D0">
        <w:rPr>
          <w:rFonts w:ascii="Franklin Gothic Book" w:eastAsia="Calibri Light" w:hAnsi="Franklin Gothic Book" w:cs="Calibri Light"/>
          <w:sz w:val="22"/>
          <w:szCs w:val="22"/>
        </w:rPr>
        <w:t>owetshumo</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zwine</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zwa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ita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uri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mitengo</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vhe</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fhasi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na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mbuelo</w:t>
      </w:r>
      <w:proofErr w:type="spellEnd"/>
      <w:r w:rsidRPr="00A368D0">
        <w:rPr>
          <w:rFonts w:ascii="Franklin Gothic Book" w:eastAsia="Calibri Light" w:hAnsi="Franklin Gothic Book" w:cs="Calibri Light"/>
          <w:sz w:val="22"/>
          <w:szCs w:val="22"/>
        </w:rPr>
        <w:t xml:space="preserve"> kha </w:t>
      </w:r>
      <w:proofErr w:type="spellStart"/>
      <w:r w:rsidRPr="00A368D0">
        <w:rPr>
          <w:rFonts w:ascii="Franklin Gothic Book" w:eastAsia="Calibri Light" w:hAnsi="Franklin Gothic Book" w:cs="Calibri Light"/>
          <w:sz w:val="22"/>
          <w:szCs w:val="22"/>
        </w:rPr>
        <w:t>vhaka</w:t>
      </w:r>
      <w:r w:rsidRPr="00A368D0">
        <w:rPr>
          <w:rFonts w:ascii="Calibri" w:eastAsia="Calibri Light" w:hAnsi="Calibri" w:cs="Calibri"/>
          <w:sz w:val="22"/>
          <w:szCs w:val="22"/>
        </w:rPr>
        <w:t>ṋ</w:t>
      </w:r>
      <w:r w:rsidRPr="00A368D0">
        <w:rPr>
          <w:rFonts w:ascii="Franklin Gothic Book" w:eastAsia="Calibri Light" w:hAnsi="Franklin Gothic Book" w:cs="Calibri Light"/>
          <w:sz w:val="22"/>
          <w:szCs w:val="22"/>
        </w:rPr>
        <w:t>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na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vha</w:t>
      </w:r>
      <w:r w:rsidRPr="00A368D0">
        <w:rPr>
          <w:rFonts w:ascii="Calibri" w:eastAsia="Calibri Light" w:hAnsi="Calibri" w:cs="Calibri"/>
          <w:sz w:val="22"/>
          <w:szCs w:val="22"/>
        </w:rPr>
        <w:t>ṱ</w:t>
      </w:r>
      <w:r w:rsidRPr="00A368D0">
        <w:rPr>
          <w:rFonts w:ascii="Franklin Gothic Book" w:eastAsia="Calibri Light" w:hAnsi="Franklin Gothic Book" w:cs="Calibri Light"/>
          <w:sz w:val="22"/>
          <w:szCs w:val="22"/>
        </w:rPr>
        <w:t>avhi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na</w:t>
      </w:r>
      <w:proofErr w:type="spellEnd"/>
    </w:p>
    <w:p w14:paraId="0FCC1CD6" w14:textId="4FFBE029" w:rsidR="00F93E89" w:rsidRPr="00F93E89" w:rsidRDefault="00A368D0" w:rsidP="00A368D0">
      <w:pPr>
        <w:pStyle w:val="ListParagraph"/>
        <w:numPr>
          <w:ilvl w:val="0"/>
          <w:numId w:val="52"/>
        </w:numPr>
        <w:spacing w:after="120" w:line="276" w:lineRule="auto"/>
        <w:contextualSpacing w:val="0"/>
        <w:jc w:val="both"/>
        <w:rPr>
          <w:rFonts w:ascii="Franklin Gothic Book" w:eastAsia="Calibri Light" w:hAnsi="Franklin Gothic Book" w:cs="Calibri Light"/>
          <w:sz w:val="22"/>
          <w:szCs w:val="22"/>
        </w:rPr>
      </w:pPr>
      <w:r w:rsidRPr="00A368D0">
        <w:rPr>
          <w:rFonts w:ascii="Franklin Gothic Book" w:eastAsia="Calibri Light" w:hAnsi="Franklin Gothic Book" w:cs="Calibri Light"/>
          <w:sz w:val="22"/>
          <w:szCs w:val="22"/>
        </w:rPr>
        <w:t xml:space="preserve">Naho hu </w:t>
      </w:r>
      <w:proofErr w:type="spellStart"/>
      <w:r w:rsidRPr="00A368D0">
        <w:rPr>
          <w:rFonts w:ascii="Franklin Gothic Book" w:eastAsia="Calibri Light" w:hAnsi="Franklin Gothic Book" w:cs="Calibri Light"/>
          <w:sz w:val="22"/>
          <w:szCs w:val="22"/>
        </w:rPr>
        <w:t>na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zwikhala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zwa</w:t>
      </w:r>
      <w:proofErr w:type="spellEnd"/>
      <w:r w:rsidRPr="00A368D0">
        <w:rPr>
          <w:rFonts w:ascii="Franklin Gothic Book" w:eastAsia="Calibri Light" w:hAnsi="Franklin Gothic Book" w:cs="Calibri Light"/>
          <w:sz w:val="22"/>
          <w:szCs w:val="22"/>
        </w:rPr>
        <w:t xml:space="preserve"> u </w:t>
      </w:r>
      <w:proofErr w:type="spellStart"/>
      <w:r w:rsidRPr="00A368D0">
        <w:rPr>
          <w:rFonts w:ascii="Franklin Gothic Book" w:eastAsia="Calibri Light" w:hAnsi="Franklin Gothic Book" w:cs="Calibri Light"/>
          <w:sz w:val="22"/>
          <w:szCs w:val="22"/>
        </w:rPr>
        <w:t>khwinisa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n</w:t>
      </w:r>
      <w:r w:rsidRPr="00A368D0">
        <w:rPr>
          <w:rFonts w:ascii="Calibri" w:eastAsia="Calibri Light" w:hAnsi="Calibri" w:cs="Calibri"/>
          <w:sz w:val="22"/>
          <w:szCs w:val="22"/>
        </w:rPr>
        <w:t>ḓ</w:t>
      </w:r>
      <w:r w:rsidRPr="00A368D0">
        <w:rPr>
          <w:rFonts w:ascii="Franklin Gothic Book" w:eastAsia="Calibri Light" w:hAnsi="Franklin Gothic Book" w:cs="Calibri Light"/>
          <w:sz w:val="22"/>
          <w:szCs w:val="22"/>
        </w:rPr>
        <w:t>ila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dza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mbuelo</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dza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tshitshavha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tsha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Tyefu</w:t>
      </w:r>
      <w:proofErr w:type="spellEnd"/>
      <w:r w:rsidRPr="00A368D0">
        <w:rPr>
          <w:rFonts w:ascii="Franklin Gothic Book" w:eastAsia="Calibri Light" w:hAnsi="Franklin Gothic Book" w:cs="Calibri Light"/>
          <w:sz w:val="22"/>
          <w:szCs w:val="22"/>
        </w:rPr>
        <w:t xml:space="preserve"> u </w:t>
      </w:r>
      <w:proofErr w:type="spellStart"/>
      <w:r w:rsidRPr="00A368D0">
        <w:rPr>
          <w:rFonts w:ascii="Franklin Gothic Book" w:eastAsia="Calibri Light" w:hAnsi="Franklin Gothic Book" w:cs="Calibri Light"/>
          <w:sz w:val="22"/>
          <w:szCs w:val="22"/>
        </w:rPr>
        <w:t>bva</w:t>
      </w:r>
      <w:proofErr w:type="spellEnd"/>
      <w:r w:rsidRPr="00A368D0">
        <w:rPr>
          <w:rFonts w:ascii="Franklin Gothic Book" w:eastAsia="Calibri Light" w:hAnsi="Franklin Gothic Book" w:cs="Calibri Light"/>
          <w:sz w:val="22"/>
          <w:szCs w:val="22"/>
        </w:rPr>
        <w:t xml:space="preserve"> kha </w:t>
      </w:r>
      <w:proofErr w:type="spellStart"/>
      <w:r w:rsidRPr="00A368D0">
        <w:rPr>
          <w:rFonts w:ascii="Franklin Gothic Book" w:eastAsia="Calibri Light" w:hAnsi="Franklin Gothic Book" w:cs="Calibri Light"/>
          <w:sz w:val="22"/>
          <w:szCs w:val="22"/>
        </w:rPr>
        <w:t>zwibveledzwa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zwi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bvaho</w:t>
      </w:r>
      <w:proofErr w:type="spellEnd"/>
      <w:r w:rsidRPr="00A368D0">
        <w:rPr>
          <w:rFonts w:ascii="Franklin Gothic Book" w:eastAsia="Calibri Light" w:hAnsi="Franklin Gothic Book" w:cs="Calibri Light"/>
          <w:sz w:val="22"/>
          <w:szCs w:val="22"/>
        </w:rPr>
        <w:t xml:space="preserve"> kha aloe, </w:t>
      </w:r>
      <w:proofErr w:type="spellStart"/>
      <w:r w:rsidRPr="00A368D0">
        <w:rPr>
          <w:rFonts w:ascii="Franklin Gothic Book" w:eastAsia="Calibri Light" w:hAnsi="Franklin Gothic Book" w:cs="Calibri Light"/>
          <w:sz w:val="22"/>
          <w:szCs w:val="22"/>
        </w:rPr>
        <w:t>hezwi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zwi</w:t>
      </w:r>
      <w:proofErr w:type="spellEnd"/>
      <w:r w:rsidRPr="00A368D0">
        <w:rPr>
          <w:rFonts w:ascii="Franklin Gothic Book" w:eastAsia="Calibri Light" w:hAnsi="Franklin Gothic Book" w:cs="Calibri Light"/>
          <w:sz w:val="22"/>
          <w:szCs w:val="22"/>
        </w:rPr>
        <w:t xml:space="preserve"> kha </w:t>
      </w:r>
      <w:proofErr w:type="spellStart"/>
      <w:r w:rsidRPr="00A368D0">
        <w:rPr>
          <w:rFonts w:ascii="Calibri" w:eastAsia="Calibri Light" w:hAnsi="Calibri" w:cs="Calibri"/>
          <w:sz w:val="22"/>
          <w:szCs w:val="22"/>
        </w:rPr>
        <w:t>ḓ</w:t>
      </w:r>
      <w:r w:rsidRPr="00A368D0">
        <w:rPr>
          <w:rFonts w:ascii="Franklin Gothic Book" w:eastAsia="Calibri Light" w:hAnsi="Franklin Gothic Book" w:cs="Calibri Light"/>
          <w:sz w:val="22"/>
          <w:szCs w:val="22"/>
        </w:rPr>
        <w:t>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vha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zwi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songo</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bveledzwaho</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tsho</w:t>
      </w:r>
      <w:r w:rsidRPr="00A368D0">
        <w:rPr>
          <w:rFonts w:ascii="Calibri" w:eastAsia="Calibri Light" w:hAnsi="Calibri" w:cs="Calibri"/>
          <w:sz w:val="22"/>
          <w:szCs w:val="22"/>
        </w:rPr>
        <w:t>ṱ</w:t>
      </w:r>
      <w:r w:rsidRPr="00A368D0">
        <w:rPr>
          <w:rFonts w:ascii="Franklin Gothic Book" w:eastAsia="Calibri Light" w:hAnsi="Franklin Gothic Book" w:cs="Calibri Light"/>
          <w:sz w:val="22"/>
          <w:szCs w:val="22"/>
        </w:rPr>
        <w:t>he</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nga</w:t>
      </w:r>
      <w:proofErr w:type="spellEnd"/>
      <w:r w:rsidRPr="00A368D0">
        <w:rPr>
          <w:rFonts w:ascii="Franklin Gothic Book" w:eastAsia="Calibri Light" w:hAnsi="Franklin Gothic Book" w:cs="Calibri Light"/>
          <w:sz w:val="22"/>
          <w:szCs w:val="22"/>
        </w:rPr>
        <w:t xml:space="preserve"> </w:t>
      </w:r>
      <w:proofErr w:type="spellStart"/>
      <w:r w:rsidRPr="00A368D0">
        <w:rPr>
          <w:rFonts w:ascii="Calibri" w:eastAsia="Calibri Light" w:hAnsi="Calibri" w:cs="Calibri"/>
          <w:sz w:val="22"/>
          <w:szCs w:val="22"/>
        </w:rPr>
        <w:t>ṅ</w:t>
      </w:r>
      <w:r w:rsidRPr="00A368D0">
        <w:rPr>
          <w:rFonts w:ascii="Franklin Gothic Book" w:eastAsia="Calibri Light" w:hAnsi="Franklin Gothic Book" w:cs="Calibri Light"/>
          <w:sz w:val="22"/>
          <w:szCs w:val="22"/>
        </w:rPr>
        <w:t>wambo</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wa</w:t>
      </w:r>
      <w:proofErr w:type="spellEnd"/>
      <w:r w:rsidRPr="00A368D0">
        <w:rPr>
          <w:rFonts w:ascii="Franklin Gothic Book" w:eastAsia="Calibri Light" w:hAnsi="Franklin Gothic Book" w:cs="Calibri Light"/>
          <w:sz w:val="22"/>
          <w:szCs w:val="22"/>
        </w:rPr>
        <w:t xml:space="preserve"> u </w:t>
      </w:r>
      <w:proofErr w:type="spellStart"/>
      <w:r w:rsidRPr="00A368D0">
        <w:rPr>
          <w:rFonts w:ascii="Franklin Gothic Book" w:eastAsia="Calibri Light" w:hAnsi="Franklin Gothic Book" w:cs="Calibri Light"/>
          <w:sz w:val="22"/>
          <w:szCs w:val="22"/>
        </w:rPr>
        <w:t>shaya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vhubindudzi</w:t>
      </w:r>
      <w:proofErr w:type="spellEnd"/>
      <w:r w:rsidRPr="00A368D0">
        <w:rPr>
          <w:rFonts w:ascii="Franklin Gothic Book" w:eastAsia="Calibri Light" w:hAnsi="Franklin Gothic Book" w:cs="Calibri Light"/>
          <w:sz w:val="22"/>
          <w:szCs w:val="22"/>
        </w:rPr>
        <w:t xml:space="preserve"> ha </w:t>
      </w:r>
      <w:proofErr w:type="spellStart"/>
      <w:r w:rsidRPr="00A368D0">
        <w:rPr>
          <w:rFonts w:ascii="Franklin Gothic Book" w:eastAsia="Calibri Light" w:hAnsi="Franklin Gothic Book" w:cs="Calibri Light"/>
          <w:sz w:val="22"/>
          <w:szCs w:val="22"/>
        </w:rPr>
        <w:t>khaphitha</w:t>
      </w:r>
      <w:r w:rsidRPr="00A368D0">
        <w:rPr>
          <w:rFonts w:ascii="Calibri" w:eastAsia="Calibri Light" w:hAnsi="Calibri" w:cs="Calibri"/>
          <w:sz w:val="22"/>
          <w:szCs w:val="22"/>
        </w:rPr>
        <w:t>ḽ</w:t>
      </w:r>
      <w:r w:rsidRPr="00A368D0">
        <w:rPr>
          <w:rFonts w:ascii="Franklin Gothic Book" w:eastAsia="Calibri Light" w:hAnsi="Franklin Gothic Book" w:cs="Calibri Light"/>
          <w:sz w:val="22"/>
          <w:szCs w:val="22"/>
        </w:rPr>
        <w:t>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na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thikhedzo</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ya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thekhinikhala</w:t>
      </w:r>
      <w:proofErr w:type="spellEnd"/>
      <w:r w:rsidRPr="00A368D0">
        <w:rPr>
          <w:rFonts w:ascii="Franklin Gothic Book" w:eastAsia="Calibri Light" w:hAnsi="Franklin Gothic Book" w:cs="Calibri Light"/>
          <w:sz w:val="22"/>
          <w:szCs w:val="22"/>
        </w:rPr>
        <w:t>.</w:t>
      </w:r>
      <w:r w:rsidR="00F93E89" w:rsidRPr="00F93E89">
        <w:rPr>
          <w:rFonts w:ascii="Franklin Gothic Book" w:eastAsia="Calibri Light" w:hAnsi="Franklin Gothic Book" w:cs="Calibri Light"/>
          <w:sz w:val="22"/>
          <w:szCs w:val="22"/>
        </w:rPr>
        <w:t xml:space="preserve">   </w:t>
      </w:r>
    </w:p>
    <w:p w14:paraId="764692E3" w14:textId="0C7E102B" w:rsidR="0053607D" w:rsidRDefault="0053607D" w:rsidP="0053607D">
      <w:pPr>
        <w:rPr>
          <w:rFonts w:ascii="Franklin Gothic Book" w:hAnsi="Franklin Gothic Book"/>
          <w:b/>
          <w:bCs/>
          <w:sz w:val="22"/>
          <w:szCs w:val="22"/>
          <w:lang w:val="en-US"/>
        </w:rPr>
      </w:pPr>
    </w:p>
    <w:p w14:paraId="5B3F0548" w14:textId="77777777" w:rsidR="0053607D" w:rsidRPr="0053607D" w:rsidRDefault="0053607D" w:rsidP="0053607D">
      <w:pPr>
        <w:rPr>
          <w:rFonts w:ascii="Franklin Gothic Book" w:hAnsi="Franklin Gothic Book"/>
          <w:b/>
          <w:bCs/>
          <w:sz w:val="22"/>
          <w:szCs w:val="22"/>
          <w:lang w:val="en-US"/>
        </w:rPr>
      </w:pPr>
    </w:p>
    <w:p w14:paraId="5EB02D9A" w14:textId="00BE9675" w:rsidR="00776F19" w:rsidRDefault="00A368D0" w:rsidP="005252E8">
      <w:pPr>
        <w:pStyle w:val="ListParagraph"/>
        <w:numPr>
          <w:ilvl w:val="0"/>
          <w:numId w:val="50"/>
        </w:numPr>
        <w:rPr>
          <w:rFonts w:ascii="Franklin Gothic Book" w:hAnsi="Franklin Gothic Book"/>
          <w:b/>
          <w:bCs/>
          <w:sz w:val="22"/>
          <w:szCs w:val="22"/>
          <w:lang w:val="en-US"/>
        </w:rPr>
      </w:pPr>
      <w:proofErr w:type="spellStart"/>
      <w:r w:rsidRPr="00A368D0">
        <w:rPr>
          <w:rFonts w:ascii="Franklin Gothic Book" w:hAnsi="Franklin Gothic Book"/>
          <w:b/>
          <w:bCs/>
          <w:sz w:val="22"/>
          <w:szCs w:val="22"/>
          <w:lang w:val="en-US"/>
        </w:rPr>
        <w:t>Vhuimo</w:t>
      </w:r>
      <w:proofErr w:type="spellEnd"/>
      <w:r w:rsidRPr="00A368D0">
        <w:rPr>
          <w:rFonts w:ascii="Franklin Gothic Book" w:hAnsi="Franklin Gothic Book"/>
          <w:b/>
          <w:bCs/>
          <w:sz w:val="22"/>
          <w:szCs w:val="22"/>
          <w:lang w:val="en-US"/>
        </w:rPr>
        <w:t xml:space="preserve"> ha </w:t>
      </w:r>
      <w:proofErr w:type="spellStart"/>
      <w:r w:rsidRPr="00A368D0">
        <w:rPr>
          <w:rFonts w:ascii="Franklin Gothic Book" w:hAnsi="Franklin Gothic Book"/>
          <w:b/>
          <w:bCs/>
          <w:sz w:val="22"/>
          <w:szCs w:val="22"/>
          <w:lang w:val="en-US"/>
        </w:rPr>
        <w:t>Biofisika</w:t>
      </w:r>
      <w:proofErr w:type="spellEnd"/>
    </w:p>
    <w:p w14:paraId="182F53B8" w14:textId="3F7CE6CD" w:rsidR="0053607D" w:rsidRDefault="0053607D" w:rsidP="0053607D">
      <w:pPr>
        <w:rPr>
          <w:rFonts w:ascii="Franklin Gothic Book" w:hAnsi="Franklin Gothic Book"/>
          <w:b/>
          <w:bCs/>
          <w:sz w:val="22"/>
          <w:szCs w:val="22"/>
          <w:lang w:val="en-US"/>
        </w:rPr>
      </w:pPr>
    </w:p>
    <w:p w14:paraId="103CC549" w14:textId="65A1C0D3" w:rsidR="00D90842" w:rsidRPr="0053607D" w:rsidRDefault="00A368D0" w:rsidP="0053607D">
      <w:pPr>
        <w:jc w:val="both"/>
        <w:rPr>
          <w:rFonts w:ascii="Franklin Gothic Book" w:eastAsia="Calibri Light" w:hAnsi="Franklin Gothic Book" w:cs="Calibri Light"/>
          <w:sz w:val="22"/>
          <w:szCs w:val="22"/>
        </w:rPr>
      </w:pPr>
      <w:proofErr w:type="spellStart"/>
      <w:r w:rsidRPr="00A368D0">
        <w:rPr>
          <w:rFonts w:ascii="Franklin Gothic Book" w:eastAsia="Calibri Light" w:hAnsi="Franklin Gothic Book" w:cs="Calibri Light"/>
          <w:sz w:val="22"/>
          <w:szCs w:val="22"/>
        </w:rPr>
        <w:t>Fhethu</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hune</w:t>
      </w:r>
      <w:proofErr w:type="spellEnd"/>
      <w:r w:rsidRPr="00A368D0">
        <w:rPr>
          <w:rFonts w:ascii="Franklin Gothic Book" w:eastAsia="Calibri Light" w:hAnsi="Franklin Gothic Book" w:cs="Calibri Light"/>
          <w:sz w:val="22"/>
          <w:szCs w:val="22"/>
        </w:rPr>
        <w:t xml:space="preserve"> ha </w:t>
      </w:r>
      <w:proofErr w:type="spellStart"/>
      <w:r w:rsidRPr="00A368D0">
        <w:rPr>
          <w:rFonts w:ascii="Franklin Gothic Book" w:eastAsia="Calibri Light" w:hAnsi="Franklin Gothic Book" w:cs="Calibri Light"/>
          <w:sz w:val="22"/>
          <w:szCs w:val="22"/>
        </w:rPr>
        <w:t>vha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Tyhefu</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huna</w:t>
      </w:r>
      <w:proofErr w:type="spellEnd"/>
      <w:r w:rsidRPr="00A368D0">
        <w:rPr>
          <w:rFonts w:ascii="Franklin Gothic Book" w:eastAsia="Calibri Light" w:hAnsi="Franklin Gothic Book" w:cs="Calibri Light"/>
          <w:sz w:val="22"/>
          <w:szCs w:val="22"/>
        </w:rPr>
        <w:t xml:space="preserve"> topography </w:t>
      </w:r>
      <w:proofErr w:type="spellStart"/>
      <w:r w:rsidRPr="00A368D0">
        <w:rPr>
          <w:rFonts w:ascii="Franklin Gothic Book" w:eastAsia="Calibri Light" w:hAnsi="Franklin Gothic Book" w:cs="Calibri Light"/>
          <w:sz w:val="22"/>
          <w:szCs w:val="22"/>
        </w:rPr>
        <w:t>ya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mulambo</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une</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wa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vha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na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kilima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ine</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ya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nga</w:t>
      </w:r>
      <w:proofErr w:type="spellEnd"/>
      <w:r w:rsidRPr="00A368D0">
        <w:rPr>
          <w:rFonts w:ascii="Franklin Gothic Book" w:eastAsia="Calibri Light" w:hAnsi="Franklin Gothic Book" w:cs="Calibri Light"/>
          <w:sz w:val="22"/>
          <w:szCs w:val="22"/>
        </w:rPr>
        <w:t xml:space="preserve"> </w:t>
      </w:r>
      <w:proofErr w:type="spellStart"/>
      <w:r w:rsidRPr="00A368D0">
        <w:rPr>
          <w:rFonts w:ascii="Calibri" w:eastAsia="Calibri Light" w:hAnsi="Calibri" w:cs="Calibri"/>
          <w:sz w:val="22"/>
          <w:szCs w:val="22"/>
        </w:rPr>
        <w:t>ṱ</w:t>
      </w:r>
      <w:r w:rsidRPr="00A368D0">
        <w:rPr>
          <w:rFonts w:ascii="Franklin Gothic Book" w:eastAsia="Calibri Light" w:hAnsi="Franklin Gothic Book" w:cs="Calibri Light"/>
          <w:sz w:val="22"/>
          <w:szCs w:val="22"/>
        </w:rPr>
        <w:t>aluswa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nga</w:t>
      </w:r>
      <w:proofErr w:type="spellEnd"/>
      <w:r w:rsidRPr="00A368D0">
        <w:rPr>
          <w:rFonts w:ascii="Franklin Gothic Book" w:eastAsia="Calibri Light" w:hAnsi="Franklin Gothic Book" w:cs="Calibri Light"/>
          <w:sz w:val="22"/>
          <w:szCs w:val="22"/>
        </w:rPr>
        <w:t xml:space="preserve"> u </w:t>
      </w:r>
      <w:proofErr w:type="spellStart"/>
      <w:r w:rsidRPr="00A368D0">
        <w:rPr>
          <w:rFonts w:ascii="Franklin Gothic Book" w:eastAsia="Calibri Light" w:hAnsi="Franklin Gothic Book" w:cs="Calibri Light"/>
          <w:sz w:val="22"/>
          <w:szCs w:val="22"/>
        </w:rPr>
        <w:t>angaredza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sa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ine</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ya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vha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uri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iya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fhisa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na</w:t>
      </w:r>
      <w:proofErr w:type="spellEnd"/>
      <w:r w:rsidRPr="00A368D0">
        <w:rPr>
          <w:rFonts w:ascii="Franklin Gothic Book" w:eastAsia="Calibri Light" w:hAnsi="Franklin Gothic Book" w:cs="Calibri Light"/>
          <w:sz w:val="22"/>
          <w:szCs w:val="22"/>
        </w:rPr>
        <w:t xml:space="preserve"> u </w:t>
      </w:r>
      <w:proofErr w:type="spellStart"/>
      <w:r w:rsidRPr="00A368D0">
        <w:rPr>
          <w:rFonts w:ascii="Franklin Gothic Book" w:eastAsia="Calibri Light" w:hAnsi="Franklin Gothic Book" w:cs="Calibri Light"/>
          <w:sz w:val="22"/>
          <w:szCs w:val="22"/>
        </w:rPr>
        <w:t>oma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Tshilimo</w:t>
      </w:r>
      <w:proofErr w:type="spellEnd"/>
      <w:r w:rsidRPr="00A368D0">
        <w:rPr>
          <w:rFonts w:ascii="Franklin Gothic Book" w:eastAsia="Calibri Light" w:hAnsi="Franklin Gothic Book" w:cs="Calibri Light"/>
          <w:sz w:val="22"/>
          <w:szCs w:val="22"/>
        </w:rPr>
        <w:t xml:space="preserve"> kha </w:t>
      </w:r>
      <w:proofErr w:type="spellStart"/>
      <w:r w:rsidRPr="00A368D0">
        <w:rPr>
          <w:rFonts w:ascii="Franklin Gothic Book" w:eastAsia="Calibri Light" w:hAnsi="Franklin Gothic Book" w:cs="Calibri Light"/>
          <w:sz w:val="22"/>
          <w:szCs w:val="22"/>
        </w:rPr>
        <w:t>vhupo</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uhu</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kanzhi</w:t>
      </w:r>
      <w:proofErr w:type="spellEnd"/>
      <w:r w:rsidRPr="00A368D0">
        <w:rPr>
          <w:rFonts w:ascii="Franklin Gothic Book" w:eastAsia="Calibri Light" w:hAnsi="Franklin Gothic Book" w:cs="Calibri Light"/>
          <w:sz w:val="22"/>
          <w:szCs w:val="22"/>
        </w:rPr>
        <w:t xml:space="preserve"> hu </w:t>
      </w:r>
      <w:proofErr w:type="spellStart"/>
      <w:r w:rsidRPr="00A368D0">
        <w:rPr>
          <w:rFonts w:ascii="Franklin Gothic Book" w:eastAsia="Calibri Light" w:hAnsi="Franklin Gothic Book" w:cs="Calibri Light"/>
          <w:sz w:val="22"/>
          <w:szCs w:val="22"/>
        </w:rPr>
        <w:t>ya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fhisa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vhukuma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ngeno</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mufhiso</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wa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vhuria</w:t>
      </w:r>
      <w:proofErr w:type="spellEnd"/>
      <w:r w:rsidRPr="00A368D0">
        <w:rPr>
          <w:rFonts w:ascii="Franklin Gothic Book" w:eastAsia="Calibri Light" w:hAnsi="Franklin Gothic Book" w:cs="Calibri Light"/>
          <w:sz w:val="22"/>
          <w:szCs w:val="22"/>
        </w:rPr>
        <w:t xml:space="preserve"> u </w:t>
      </w:r>
      <w:proofErr w:type="spellStart"/>
      <w:r w:rsidRPr="00A368D0">
        <w:rPr>
          <w:rFonts w:ascii="Franklin Gothic Book" w:eastAsia="Calibri Light" w:hAnsi="Franklin Gothic Book" w:cs="Calibri Light"/>
          <w:sz w:val="22"/>
          <w:szCs w:val="22"/>
        </w:rPr>
        <w:t>tshi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vha</w:t>
      </w:r>
      <w:proofErr w:type="spellEnd"/>
      <w:r w:rsidRPr="00A368D0">
        <w:rPr>
          <w:rFonts w:ascii="Franklin Gothic Book" w:eastAsia="Calibri Light" w:hAnsi="Franklin Gothic Book" w:cs="Calibri Light"/>
          <w:sz w:val="22"/>
          <w:szCs w:val="22"/>
        </w:rPr>
        <w:t xml:space="preserve"> wo </w:t>
      </w:r>
      <w:proofErr w:type="spellStart"/>
      <w:r w:rsidRPr="00A368D0">
        <w:rPr>
          <w:rFonts w:ascii="Franklin Gothic Book" w:eastAsia="Calibri Light" w:hAnsi="Franklin Gothic Book" w:cs="Calibri Light"/>
          <w:sz w:val="22"/>
          <w:szCs w:val="22"/>
        </w:rPr>
        <w:t>dzika</w:t>
      </w:r>
      <w:proofErr w:type="spellEnd"/>
      <w:r w:rsidRPr="00A368D0">
        <w:rPr>
          <w:rFonts w:ascii="Franklin Gothic Book" w:eastAsia="Calibri Light" w:hAnsi="Franklin Gothic Book" w:cs="Calibri Light"/>
          <w:sz w:val="22"/>
          <w:szCs w:val="22"/>
        </w:rPr>
        <w:t xml:space="preserve">. Mvula </w:t>
      </w:r>
      <w:proofErr w:type="spellStart"/>
      <w:r w:rsidRPr="00A368D0">
        <w:rPr>
          <w:rFonts w:ascii="Franklin Gothic Book" w:eastAsia="Calibri Light" w:hAnsi="Franklin Gothic Book" w:cs="Calibri Light"/>
          <w:sz w:val="22"/>
          <w:szCs w:val="22"/>
        </w:rPr>
        <w:t>ine</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ya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vha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uri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iya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na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nga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nwaha</w:t>
      </w:r>
      <w:proofErr w:type="spellEnd"/>
      <w:r w:rsidRPr="00A368D0">
        <w:rPr>
          <w:rFonts w:ascii="Franklin Gothic Book" w:eastAsia="Calibri Light" w:hAnsi="Franklin Gothic Book" w:cs="Calibri Light"/>
          <w:sz w:val="22"/>
          <w:szCs w:val="22"/>
        </w:rPr>
        <w:t xml:space="preserve"> kha </w:t>
      </w:r>
      <w:proofErr w:type="spellStart"/>
      <w:r w:rsidRPr="00A368D0">
        <w:rPr>
          <w:rFonts w:ascii="Franklin Gothic Book" w:eastAsia="Calibri Light" w:hAnsi="Franklin Gothic Book" w:cs="Calibri Light"/>
          <w:sz w:val="22"/>
          <w:szCs w:val="22"/>
        </w:rPr>
        <w:t>vhupo</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uhu</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iya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vha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fhasi</w:t>
      </w:r>
      <w:proofErr w:type="spellEnd"/>
      <w:r w:rsidRPr="00A368D0">
        <w:rPr>
          <w:rFonts w:ascii="Franklin Gothic Book" w:eastAsia="Calibri Light" w:hAnsi="Franklin Gothic Book" w:cs="Calibri Light"/>
          <w:sz w:val="22"/>
          <w:szCs w:val="22"/>
        </w:rPr>
        <w:t xml:space="preserve"> ha 400mm. </w:t>
      </w:r>
      <w:proofErr w:type="spellStart"/>
      <w:r w:rsidRPr="00A368D0">
        <w:rPr>
          <w:rFonts w:ascii="Franklin Gothic Book" w:eastAsia="Calibri Light" w:hAnsi="Franklin Gothic Book" w:cs="Calibri Light"/>
          <w:sz w:val="22"/>
          <w:szCs w:val="22"/>
        </w:rPr>
        <w:t>Fhethu</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uhu</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ho</w:t>
      </w:r>
      <w:proofErr w:type="spellEnd"/>
      <w:r w:rsidRPr="00A368D0">
        <w:rPr>
          <w:rFonts w:ascii="Franklin Gothic Book" w:eastAsia="Calibri Light" w:hAnsi="Franklin Gothic Book" w:cs="Calibri Light"/>
          <w:sz w:val="22"/>
          <w:szCs w:val="22"/>
        </w:rPr>
        <w:t xml:space="preserve"> </w:t>
      </w:r>
      <w:proofErr w:type="spellStart"/>
      <w:r w:rsidRPr="00A368D0">
        <w:rPr>
          <w:rFonts w:ascii="Calibri" w:eastAsia="Calibri Light" w:hAnsi="Calibri" w:cs="Calibri"/>
          <w:sz w:val="22"/>
          <w:szCs w:val="22"/>
        </w:rPr>
        <w:t>ṱ</w:t>
      </w:r>
      <w:r w:rsidRPr="00A368D0">
        <w:rPr>
          <w:rFonts w:ascii="Franklin Gothic Book" w:eastAsia="Calibri Light" w:hAnsi="Franklin Gothic Book" w:cs="Calibri Light"/>
          <w:sz w:val="22"/>
          <w:szCs w:val="22"/>
        </w:rPr>
        <w:t>aluswa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nga</w:t>
      </w:r>
      <w:proofErr w:type="spellEnd"/>
      <w:r w:rsidRPr="00A368D0">
        <w:rPr>
          <w:rFonts w:ascii="Franklin Gothic Book" w:eastAsia="Calibri Light" w:hAnsi="Franklin Gothic Book" w:cs="Calibri Light"/>
          <w:sz w:val="22"/>
          <w:szCs w:val="22"/>
        </w:rPr>
        <w:t xml:space="preserve"> </w:t>
      </w:r>
      <w:proofErr w:type="spellStart"/>
      <w:r w:rsidRPr="00A368D0">
        <w:rPr>
          <w:rFonts w:ascii="Calibri" w:eastAsia="Calibri Light" w:hAnsi="Calibri" w:cs="Calibri"/>
          <w:sz w:val="22"/>
          <w:szCs w:val="22"/>
        </w:rPr>
        <w:t>ḓ</w:t>
      </w:r>
      <w:r w:rsidRPr="00A368D0">
        <w:rPr>
          <w:rFonts w:ascii="Franklin Gothic Book" w:eastAsia="Calibri Light" w:hAnsi="Franklin Gothic Book" w:cs="Calibri Light"/>
          <w:sz w:val="22"/>
          <w:szCs w:val="22"/>
        </w:rPr>
        <w:t>ivhazwakale</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sa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vhu</w:t>
      </w:r>
      <w:r w:rsidRPr="00A368D0">
        <w:rPr>
          <w:rFonts w:ascii="Calibri" w:eastAsia="Calibri Light" w:hAnsi="Calibri" w:cs="Calibri"/>
          <w:sz w:val="22"/>
          <w:szCs w:val="22"/>
        </w:rPr>
        <w:t>ṅ</w:t>
      </w:r>
      <w:r w:rsidRPr="00A368D0">
        <w:rPr>
          <w:rFonts w:ascii="Franklin Gothic Book" w:eastAsia="Calibri Light" w:hAnsi="Franklin Gothic Book" w:cs="Calibri Light"/>
          <w:sz w:val="22"/>
          <w:szCs w:val="22"/>
        </w:rPr>
        <w:t>we</w:t>
      </w:r>
      <w:proofErr w:type="spellEnd"/>
      <w:r w:rsidRPr="00A368D0">
        <w:rPr>
          <w:rFonts w:ascii="Franklin Gothic Book" w:eastAsia="Calibri Light" w:hAnsi="Franklin Gothic Book" w:cs="Calibri Light"/>
          <w:sz w:val="22"/>
          <w:szCs w:val="22"/>
        </w:rPr>
        <w:t xml:space="preserve"> ha </w:t>
      </w:r>
      <w:proofErr w:type="spellStart"/>
      <w:r w:rsidRPr="00A368D0">
        <w:rPr>
          <w:rFonts w:ascii="Franklin Gothic Book" w:eastAsia="Calibri Light" w:hAnsi="Franklin Gothic Book" w:cs="Calibri Light"/>
          <w:sz w:val="22"/>
          <w:szCs w:val="22"/>
        </w:rPr>
        <w:t>fhethu</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hune</w:t>
      </w:r>
      <w:proofErr w:type="spellEnd"/>
      <w:r w:rsidRPr="00A368D0">
        <w:rPr>
          <w:rFonts w:ascii="Franklin Gothic Book" w:eastAsia="Calibri Light" w:hAnsi="Franklin Gothic Book" w:cs="Calibri Light"/>
          <w:sz w:val="22"/>
          <w:szCs w:val="22"/>
        </w:rPr>
        <w:t xml:space="preserve"> ha </w:t>
      </w:r>
      <w:proofErr w:type="spellStart"/>
      <w:r w:rsidRPr="00A368D0">
        <w:rPr>
          <w:rFonts w:ascii="Franklin Gothic Book" w:eastAsia="Calibri Light" w:hAnsi="Franklin Gothic Book" w:cs="Calibri Light"/>
          <w:sz w:val="22"/>
          <w:szCs w:val="22"/>
        </w:rPr>
        <w:t>vha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uri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ho</w:t>
      </w:r>
      <w:proofErr w:type="spellEnd"/>
      <w:r w:rsidRPr="00A368D0">
        <w:rPr>
          <w:rFonts w:ascii="Franklin Gothic Book" w:eastAsia="Calibri Light" w:hAnsi="Franklin Gothic Book" w:cs="Calibri Light"/>
          <w:sz w:val="22"/>
          <w:szCs w:val="22"/>
        </w:rPr>
        <w:t xml:space="preserve"> </w:t>
      </w:r>
      <w:proofErr w:type="spellStart"/>
      <w:r w:rsidRPr="00A368D0">
        <w:rPr>
          <w:rFonts w:ascii="Calibri" w:eastAsia="Calibri Light" w:hAnsi="Calibri" w:cs="Calibri"/>
          <w:sz w:val="22"/>
          <w:szCs w:val="22"/>
        </w:rPr>
        <w:t>ṱ</w:t>
      </w:r>
      <w:r w:rsidRPr="00A368D0">
        <w:rPr>
          <w:rFonts w:ascii="Franklin Gothic Book" w:eastAsia="Calibri Light" w:hAnsi="Franklin Gothic Book" w:cs="Calibri Light"/>
          <w:sz w:val="22"/>
          <w:szCs w:val="22"/>
        </w:rPr>
        <w:t>angana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na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mavu</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na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vhushai</w:t>
      </w:r>
      <w:proofErr w:type="spellEnd"/>
      <w:r w:rsidRPr="00A368D0">
        <w:rPr>
          <w:rFonts w:ascii="Franklin Gothic Book" w:eastAsia="Calibri Light" w:hAnsi="Franklin Gothic Book" w:cs="Calibri Light"/>
          <w:sz w:val="22"/>
          <w:szCs w:val="22"/>
        </w:rPr>
        <w:t xml:space="preserve"> ha Eastern Cape. </w:t>
      </w:r>
      <w:proofErr w:type="spellStart"/>
      <w:r w:rsidRPr="00A368D0">
        <w:rPr>
          <w:rFonts w:ascii="Franklin Gothic Book" w:eastAsia="Calibri Light" w:hAnsi="Franklin Gothic Book" w:cs="Calibri Light"/>
          <w:sz w:val="22"/>
          <w:szCs w:val="22"/>
        </w:rPr>
        <w:t>Zwinwe</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zwa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zwipida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zwine</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zwa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vha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uri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zwo</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oma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zwi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vhonala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zwi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tshi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nga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zwi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nga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fhira</w:t>
      </w:r>
      <w:proofErr w:type="spellEnd"/>
      <w:r w:rsidRPr="00A368D0">
        <w:rPr>
          <w:rFonts w:ascii="Franklin Gothic Book" w:eastAsia="Calibri Light" w:hAnsi="Franklin Gothic Book" w:cs="Calibri Light"/>
          <w:sz w:val="22"/>
          <w:szCs w:val="22"/>
        </w:rPr>
        <w:t xml:space="preserve"> u </w:t>
      </w:r>
      <w:proofErr w:type="spellStart"/>
      <w:r w:rsidRPr="00A368D0">
        <w:rPr>
          <w:rFonts w:ascii="Franklin Gothic Book" w:eastAsia="Calibri Light" w:hAnsi="Franklin Gothic Book" w:cs="Calibri Light"/>
          <w:sz w:val="22"/>
          <w:szCs w:val="22"/>
        </w:rPr>
        <w:t>vusuludziwa</w:t>
      </w:r>
      <w:proofErr w:type="spellEnd"/>
      <w:r w:rsidRPr="00A368D0">
        <w:rPr>
          <w:rFonts w:ascii="Franklin Gothic Book" w:eastAsia="Calibri Light" w:hAnsi="Franklin Gothic Book" w:cs="Calibri Light"/>
          <w:sz w:val="22"/>
          <w:szCs w:val="22"/>
        </w:rPr>
        <w:t xml:space="preserve"> ha </w:t>
      </w:r>
      <w:proofErr w:type="spellStart"/>
      <w:r w:rsidRPr="00A368D0">
        <w:rPr>
          <w:rFonts w:ascii="Franklin Gothic Book" w:eastAsia="Calibri Light" w:hAnsi="Franklin Gothic Book" w:cs="Calibri Light"/>
          <w:sz w:val="22"/>
          <w:szCs w:val="22"/>
        </w:rPr>
        <w:t>mvelo</w:t>
      </w:r>
      <w:proofErr w:type="spellEnd"/>
      <w:r w:rsidRPr="00A368D0">
        <w:rPr>
          <w:rFonts w:ascii="Franklin Gothic Book" w:eastAsia="Calibri Light" w:hAnsi="Franklin Gothic Book" w:cs="Calibri Light"/>
          <w:sz w:val="22"/>
          <w:szCs w:val="22"/>
        </w:rPr>
        <w:t xml:space="preserve"> hu </w:t>
      </w:r>
      <w:proofErr w:type="spellStart"/>
      <w:r w:rsidRPr="00A368D0">
        <w:rPr>
          <w:rFonts w:ascii="Franklin Gothic Book" w:eastAsia="Calibri Light" w:hAnsi="Franklin Gothic Book" w:cs="Calibri Light"/>
          <w:sz w:val="22"/>
          <w:szCs w:val="22"/>
        </w:rPr>
        <w:t>sina</w:t>
      </w:r>
      <w:proofErr w:type="spellEnd"/>
      <w:r w:rsidRPr="00A368D0">
        <w:rPr>
          <w:rFonts w:ascii="Franklin Gothic Book" w:eastAsia="Calibri Light" w:hAnsi="Franklin Gothic Book" w:cs="Calibri Light"/>
          <w:sz w:val="22"/>
          <w:szCs w:val="22"/>
        </w:rPr>
        <w:t xml:space="preserve"> u </w:t>
      </w:r>
      <w:proofErr w:type="spellStart"/>
      <w:r w:rsidRPr="00A368D0">
        <w:rPr>
          <w:rFonts w:ascii="Franklin Gothic Book" w:eastAsia="Calibri Light" w:hAnsi="Franklin Gothic Book" w:cs="Calibri Light"/>
          <w:sz w:val="22"/>
          <w:szCs w:val="22"/>
        </w:rPr>
        <w:t>dzhenelela</w:t>
      </w:r>
      <w:proofErr w:type="spellEnd"/>
      <w:r w:rsidRPr="00A368D0">
        <w:rPr>
          <w:rFonts w:ascii="Franklin Gothic Book" w:eastAsia="Calibri Light" w:hAnsi="Franklin Gothic Book" w:cs="Calibri Light"/>
          <w:sz w:val="22"/>
          <w:szCs w:val="22"/>
        </w:rPr>
        <w:t xml:space="preserve"> ha </w:t>
      </w:r>
      <w:proofErr w:type="spellStart"/>
      <w:r w:rsidRPr="00A368D0">
        <w:rPr>
          <w:rFonts w:ascii="Franklin Gothic Book" w:eastAsia="Calibri Light" w:hAnsi="Franklin Gothic Book" w:cs="Calibri Light"/>
          <w:sz w:val="22"/>
          <w:szCs w:val="22"/>
        </w:rPr>
        <w:t>muthu</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Fhethu</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afho</w:t>
      </w:r>
      <w:proofErr w:type="spellEnd"/>
      <w:r w:rsidRPr="00A368D0">
        <w:rPr>
          <w:rFonts w:ascii="Franklin Gothic Book" w:eastAsia="Calibri Light" w:hAnsi="Franklin Gothic Book" w:cs="Calibri Light"/>
          <w:sz w:val="22"/>
          <w:szCs w:val="22"/>
        </w:rPr>
        <w:t xml:space="preserve"> hu </w:t>
      </w:r>
      <w:proofErr w:type="spellStart"/>
      <w:r w:rsidRPr="00A368D0">
        <w:rPr>
          <w:rFonts w:ascii="Franklin Gothic Book" w:eastAsia="Calibri Light" w:hAnsi="Franklin Gothic Book" w:cs="Calibri Light"/>
          <w:sz w:val="22"/>
          <w:szCs w:val="22"/>
        </w:rPr>
        <w:t>na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vhathu</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vhanzhi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nahone</w:t>
      </w:r>
      <w:proofErr w:type="spellEnd"/>
      <w:r w:rsidRPr="00A368D0">
        <w:rPr>
          <w:rFonts w:ascii="Franklin Gothic Book" w:eastAsia="Calibri Light" w:hAnsi="Franklin Gothic Book" w:cs="Calibri Light"/>
          <w:sz w:val="22"/>
          <w:szCs w:val="22"/>
        </w:rPr>
        <w:t xml:space="preserve"> hu </w:t>
      </w:r>
      <w:proofErr w:type="spellStart"/>
      <w:r w:rsidRPr="00A368D0">
        <w:rPr>
          <w:rFonts w:ascii="Franklin Gothic Book" w:eastAsia="Calibri Light" w:hAnsi="Franklin Gothic Book" w:cs="Calibri Light"/>
          <w:sz w:val="22"/>
          <w:szCs w:val="22"/>
        </w:rPr>
        <w:t>ya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vha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na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gomelelo</w:t>
      </w:r>
      <w:proofErr w:type="spellEnd"/>
      <w:r w:rsidRPr="00A368D0">
        <w:rPr>
          <w:rFonts w:ascii="Franklin Gothic Book" w:eastAsia="Calibri Light" w:hAnsi="Franklin Gothic Book" w:cs="Calibri Light"/>
          <w:sz w:val="22"/>
          <w:szCs w:val="22"/>
        </w:rPr>
        <w:t xml:space="preserve"> lune </w:t>
      </w:r>
      <w:proofErr w:type="spellStart"/>
      <w:r w:rsidRPr="00A368D0">
        <w:rPr>
          <w:rFonts w:ascii="Franklin Gothic Book" w:eastAsia="Calibri Light" w:hAnsi="Franklin Gothic Book" w:cs="Calibri Light"/>
          <w:sz w:val="22"/>
          <w:szCs w:val="22"/>
        </w:rPr>
        <w:t>vhathu</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vha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sa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kone</w:t>
      </w:r>
      <w:proofErr w:type="spellEnd"/>
      <w:r w:rsidRPr="00A368D0">
        <w:rPr>
          <w:rFonts w:ascii="Franklin Gothic Book" w:eastAsia="Calibri Light" w:hAnsi="Franklin Gothic Book" w:cs="Calibri Light"/>
          <w:sz w:val="22"/>
          <w:szCs w:val="22"/>
        </w:rPr>
        <w:t xml:space="preserve"> u </w:t>
      </w:r>
      <w:proofErr w:type="spellStart"/>
      <w:r w:rsidRPr="00A368D0">
        <w:rPr>
          <w:rFonts w:ascii="Calibri" w:eastAsia="Calibri Light" w:hAnsi="Calibri" w:cs="Calibri"/>
          <w:sz w:val="22"/>
          <w:szCs w:val="22"/>
        </w:rPr>
        <w:t>ḓ</w:t>
      </w:r>
      <w:r w:rsidRPr="00A368D0">
        <w:rPr>
          <w:rFonts w:ascii="Franklin Gothic Book" w:eastAsia="Calibri Light" w:hAnsi="Franklin Gothic Book" w:cs="Calibri Light"/>
          <w:sz w:val="22"/>
          <w:szCs w:val="22"/>
        </w:rPr>
        <w:t>itshilela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nga</w:t>
      </w:r>
      <w:proofErr w:type="spellEnd"/>
      <w:r w:rsidRPr="00A368D0">
        <w:rPr>
          <w:rFonts w:ascii="Franklin Gothic Book" w:eastAsia="Calibri Light" w:hAnsi="Franklin Gothic Book" w:cs="Calibri Light"/>
          <w:sz w:val="22"/>
          <w:szCs w:val="22"/>
        </w:rPr>
        <w:t xml:space="preserve"> shango. U </w:t>
      </w:r>
      <w:proofErr w:type="spellStart"/>
      <w:r w:rsidRPr="00A368D0">
        <w:rPr>
          <w:rFonts w:ascii="Franklin Gothic Book" w:eastAsia="Calibri Light" w:hAnsi="Franklin Gothic Book" w:cs="Calibri Light"/>
          <w:sz w:val="22"/>
          <w:szCs w:val="22"/>
        </w:rPr>
        <w:t>bveledziwa</w:t>
      </w:r>
      <w:proofErr w:type="spellEnd"/>
      <w:r w:rsidRPr="00A368D0">
        <w:rPr>
          <w:rFonts w:ascii="Franklin Gothic Book" w:eastAsia="Calibri Light" w:hAnsi="Franklin Gothic Book" w:cs="Calibri Light"/>
          <w:sz w:val="22"/>
          <w:szCs w:val="22"/>
        </w:rPr>
        <w:t xml:space="preserve"> ha </w:t>
      </w:r>
      <w:proofErr w:type="spellStart"/>
      <w:r w:rsidRPr="00A368D0">
        <w:rPr>
          <w:rFonts w:ascii="Franklin Gothic Book" w:eastAsia="Calibri Light" w:hAnsi="Franklin Gothic Book" w:cs="Calibri Light"/>
          <w:sz w:val="22"/>
          <w:szCs w:val="22"/>
        </w:rPr>
        <w:t>vhulimi</w:t>
      </w:r>
      <w:proofErr w:type="spellEnd"/>
      <w:r w:rsidRPr="00A368D0">
        <w:rPr>
          <w:rFonts w:ascii="Franklin Gothic Book" w:eastAsia="Calibri Light" w:hAnsi="Franklin Gothic Book" w:cs="Calibri Light"/>
          <w:sz w:val="22"/>
          <w:szCs w:val="22"/>
        </w:rPr>
        <w:t xml:space="preserve"> kha </w:t>
      </w:r>
      <w:proofErr w:type="spellStart"/>
      <w:r w:rsidRPr="00A368D0">
        <w:rPr>
          <w:rFonts w:ascii="Franklin Gothic Book" w:eastAsia="Calibri Light" w:hAnsi="Franklin Gothic Book" w:cs="Calibri Light"/>
          <w:sz w:val="22"/>
          <w:szCs w:val="22"/>
        </w:rPr>
        <w:t>vhupo</w:t>
      </w:r>
      <w:proofErr w:type="spellEnd"/>
      <w:r w:rsidRPr="00A368D0">
        <w:rPr>
          <w:rFonts w:ascii="Franklin Gothic Book" w:eastAsia="Calibri Light" w:hAnsi="Franklin Gothic Book" w:cs="Calibri Light"/>
          <w:sz w:val="22"/>
          <w:szCs w:val="22"/>
        </w:rPr>
        <w:t xml:space="preserve"> ha </w:t>
      </w:r>
      <w:proofErr w:type="spellStart"/>
      <w:r w:rsidRPr="00A368D0">
        <w:rPr>
          <w:rFonts w:ascii="Franklin Gothic Book" w:eastAsia="Calibri Light" w:hAnsi="Franklin Gothic Book" w:cs="Calibri Light"/>
          <w:sz w:val="22"/>
          <w:szCs w:val="22"/>
        </w:rPr>
        <w:t>Tyhefu</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zwi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ya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dovha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zwa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fhungudziwa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nga</w:t>
      </w:r>
      <w:proofErr w:type="spellEnd"/>
      <w:r w:rsidRPr="00A368D0">
        <w:rPr>
          <w:rFonts w:ascii="Franklin Gothic Book" w:eastAsia="Calibri Light" w:hAnsi="Franklin Gothic Book" w:cs="Calibri Light"/>
          <w:sz w:val="22"/>
          <w:szCs w:val="22"/>
        </w:rPr>
        <w:t xml:space="preserve"> </w:t>
      </w:r>
      <w:proofErr w:type="spellStart"/>
      <w:proofErr w:type="gramStart"/>
      <w:r w:rsidRPr="00A368D0">
        <w:rPr>
          <w:rFonts w:ascii="Franklin Gothic Book" w:eastAsia="Calibri Light" w:hAnsi="Franklin Gothic Book" w:cs="Calibri Light"/>
          <w:sz w:val="22"/>
          <w:szCs w:val="22"/>
        </w:rPr>
        <w:t>agro</w:t>
      </w:r>
      <w:proofErr w:type="spellEnd"/>
      <w:r w:rsidRPr="00A368D0">
        <w:rPr>
          <w:rFonts w:ascii="Franklin Gothic Book" w:eastAsia="Calibri Light" w:hAnsi="Franklin Gothic Book" w:cs="Calibri Light"/>
          <w:sz w:val="22"/>
          <w:szCs w:val="22"/>
        </w:rPr>
        <w:t>-ecology</w:t>
      </w:r>
      <w:proofErr w:type="gram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ya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dzingu</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Hezwi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zwi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katela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mavu</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ane</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avha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uri</w:t>
      </w:r>
      <w:proofErr w:type="spellEnd"/>
      <w:r w:rsidRPr="00A368D0">
        <w:rPr>
          <w:rFonts w:ascii="Franklin Gothic Book" w:eastAsia="Calibri Light" w:hAnsi="Franklin Gothic Book" w:cs="Calibri Light"/>
          <w:sz w:val="22"/>
          <w:szCs w:val="22"/>
        </w:rPr>
        <w:t xml:space="preserve"> ha </w:t>
      </w:r>
      <w:proofErr w:type="spellStart"/>
      <w:r w:rsidRPr="00A368D0">
        <w:rPr>
          <w:rFonts w:ascii="Franklin Gothic Book" w:eastAsia="Calibri Light" w:hAnsi="Franklin Gothic Book" w:cs="Calibri Light"/>
          <w:sz w:val="22"/>
          <w:szCs w:val="22"/>
        </w:rPr>
        <w:t>ngo</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vhifha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mvula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ine</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ya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vha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uri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ndi</w:t>
      </w:r>
      <w:proofErr w:type="spellEnd"/>
      <w:r w:rsidRPr="00A368D0">
        <w:rPr>
          <w:rFonts w:ascii="Franklin Gothic Book" w:eastAsia="Calibri Light" w:hAnsi="Franklin Gothic Book" w:cs="Calibri Light"/>
          <w:sz w:val="22"/>
          <w:szCs w:val="22"/>
        </w:rPr>
        <w:t xml:space="preserve"> </w:t>
      </w:r>
      <w:proofErr w:type="spellStart"/>
      <w:r w:rsidRPr="00A368D0">
        <w:rPr>
          <w:rFonts w:ascii="Calibri" w:eastAsia="Calibri Light" w:hAnsi="Calibri" w:cs="Calibri"/>
          <w:sz w:val="22"/>
          <w:szCs w:val="22"/>
        </w:rPr>
        <w:t>ṱ</w:t>
      </w:r>
      <w:r w:rsidRPr="00A368D0">
        <w:rPr>
          <w:rFonts w:ascii="Franklin Gothic Book" w:eastAsia="Calibri Light" w:hAnsi="Franklin Gothic Book" w:cs="Calibri Light"/>
          <w:sz w:val="22"/>
          <w:szCs w:val="22"/>
        </w:rPr>
        <w:t>hukhu</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na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ine</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ya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vha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uri</w:t>
      </w:r>
      <w:proofErr w:type="spellEnd"/>
      <w:r w:rsidRPr="00A368D0">
        <w:rPr>
          <w:rFonts w:ascii="Franklin Gothic Book" w:eastAsia="Calibri Light" w:hAnsi="Franklin Gothic Book" w:cs="Calibri Light"/>
          <w:sz w:val="22"/>
          <w:szCs w:val="22"/>
        </w:rPr>
        <w:t xml:space="preserve"> a </w:t>
      </w:r>
      <w:proofErr w:type="spellStart"/>
      <w:r w:rsidRPr="00A368D0">
        <w:rPr>
          <w:rFonts w:ascii="Franklin Gothic Book" w:eastAsia="Calibri Light" w:hAnsi="Franklin Gothic Book" w:cs="Calibri Light"/>
          <w:sz w:val="22"/>
          <w:szCs w:val="22"/>
        </w:rPr>
        <w:t>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khou</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na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zwavhu</w:t>
      </w:r>
      <w:r w:rsidRPr="00A368D0">
        <w:rPr>
          <w:rFonts w:ascii="Calibri" w:eastAsia="Calibri Light" w:hAnsi="Calibri" w:cs="Calibri"/>
          <w:sz w:val="22"/>
          <w:szCs w:val="22"/>
        </w:rPr>
        <w:t>ḓ</w:t>
      </w:r>
      <w:r w:rsidRPr="00A368D0">
        <w:rPr>
          <w:rFonts w:ascii="Franklin Gothic Book" w:eastAsia="Calibri Light" w:hAnsi="Franklin Gothic Book" w:cs="Calibri Light"/>
          <w:sz w:val="22"/>
          <w:szCs w:val="22"/>
        </w:rPr>
        <w:t>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thaidzo</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ya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vhu</w:t>
      </w:r>
      <w:r w:rsidRPr="00A368D0">
        <w:rPr>
          <w:rFonts w:ascii="Calibri" w:eastAsia="Calibri Light" w:hAnsi="Calibri" w:cs="Calibri"/>
          <w:sz w:val="22"/>
          <w:szCs w:val="22"/>
        </w:rPr>
        <w:t>ḓ</w:t>
      </w:r>
      <w:r w:rsidRPr="00A368D0">
        <w:rPr>
          <w:rFonts w:ascii="Franklin Gothic Book" w:eastAsia="Calibri Light" w:hAnsi="Franklin Gothic Book" w:cs="Calibri Light"/>
          <w:sz w:val="22"/>
          <w:szCs w:val="22"/>
        </w:rPr>
        <w:t>i</w:t>
      </w:r>
      <w:proofErr w:type="spellEnd"/>
      <w:r w:rsidRPr="00A368D0">
        <w:rPr>
          <w:rFonts w:ascii="Franklin Gothic Book" w:eastAsia="Calibri Light" w:hAnsi="Franklin Gothic Book" w:cs="Calibri Light"/>
          <w:sz w:val="22"/>
          <w:szCs w:val="22"/>
        </w:rPr>
        <w:t xml:space="preserve"> ha </w:t>
      </w:r>
      <w:proofErr w:type="spellStart"/>
      <w:r w:rsidRPr="00A368D0">
        <w:rPr>
          <w:rFonts w:ascii="Franklin Gothic Book" w:eastAsia="Calibri Light" w:hAnsi="Franklin Gothic Book" w:cs="Calibri Light"/>
          <w:sz w:val="22"/>
          <w:szCs w:val="22"/>
        </w:rPr>
        <w:t>ma</w:t>
      </w:r>
      <w:r w:rsidRPr="00A368D0">
        <w:rPr>
          <w:rFonts w:ascii="Calibri" w:eastAsia="Calibri Light" w:hAnsi="Calibri" w:cs="Calibri"/>
          <w:sz w:val="22"/>
          <w:szCs w:val="22"/>
        </w:rPr>
        <w:t>ḓ</w:t>
      </w:r>
      <w:r w:rsidRPr="00A368D0">
        <w:rPr>
          <w:rFonts w:ascii="Franklin Gothic Book" w:eastAsia="Calibri Light" w:hAnsi="Franklin Gothic Book" w:cs="Calibri Light"/>
          <w:sz w:val="22"/>
          <w:szCs w:val="22"/>
        </w:rPr>
        <w:t>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zwithu</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zwine</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zwa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vha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uri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zwo</w:t>
      </w:r>
      <w:proofErr w:type="spellEnd"/>
      <w:r w:rsidRPr="00A368D0">
        <w:rPr>
          <w:rFonts w:ascii="Franklin Gothic Book" w:eastAsia="Calibri Light" w:hAnsi="Franklin Gothic Book" w:cs="Calibri Light"/>
          <w:sz w:val="22"/>
          <w:szCs w:val="22"/>
        </w:rPr>
        <w:t xml:space="preserve"> </w:t>
      </w:r>
      <w:proofErr w:type="spellStart"/>
      <w:r w:rsidRPr="00A368D0">
        <w:rPr>
          <w:rFonts w:ascii="Calibri" w:eastAsia="Calibri Light" w:hAnsi="Calibri" w:cs="Calibri"/>
          <w:sz w:val="22"/>
          <w:szCs w:val="22"/>
        </w:rPr>
        <w:t>ḓ</w:t>
      </w:r>
      <w:r w:rsidRPr="00A368D0">
        <w:rPr>
          <w:rFonts w:ascii="Franklin Gothic Book" w:eastAsia="Calibri Light" w:hAnsi="Franklin Gothic Book" w:cs="Calibri Light"/>
          <w:sz w:val="22"/>
          <w:szCs w:val="22"/>
        </w:rPr>
        <w:t>ala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zwa</w:t>
      </w:r>
      <w:proofErr w:type="spellEnd"/>
      <w:r w:rsidRPr="00A368D0">
        <w:rPr>
          <w:rFonts w:ascii="Franklin Gothic Book" w:eastAsia="Calibri Light" w:hAnsi="Franklin Gothic Book" w:cs="Calibri Light"/>
          <w:sz w:val="22"/>
          <w:szCs w:val="22"/>
        </w:rPr>
        <w:t xml:space="preserve"> evapotranspiration, u </w:t>
      </w:r>
      <w:proofErr w:type="spellStart"/>
      <w:r w:rsidRPr="00A368D0">
        <w:rPr>
          <w:rFonts w:ascii="Franklin Gothic Book" w:eastAsia="Calibri Light" w:hAnsi="Franklin Gothic Book" w:cs="Calibri Light"/>
          <w:sz w:val="22"/>
          <w:szCs w:val="22"/>
        </w:rPr>
        <w:t>fhira</w:t>
      </w:r>
      <w:proofErr w:type="spellEnd"/>
      <w:r w:rsidRPr="00A368D0">
        <w:rPr>
          <w:rFonts w:ascii="Franklin Gothic Book" w:eastAsia="Calibri Light" w:hAnsi="Franklin Gothic Book" w:cs="Calibri Light"/>
          <w:sz w:val="22"/>
          <w:szCs w:val="22"/>
        </w:rPr>
        <w:t xml:space="preserve"> ha </w:t>
      </w:r>
      <w:proofErr w:type="spellStart"/>
      <w:r w:rsidRPr="00A368D0">
        <w:rPr>
          <w:rFonts w:ascii="Franklin Gothic Book" w:eastAsia="Calibri Light" w:hAnsi="Franklin Gothic Book" w:cs="Calibri Light"/>
          <w:sz w:val="22"/>
          <w:szCs w:val="22"/>
        </w:rPr>
        <w:t>khalanwaha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ya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mufhiso</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na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mutheo</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wa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zwishumiswa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zwine</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zwa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vha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uri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azwi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khou</w:t>
      </w:r>
      <w:proofErr w:type="spellEnd"/>
      <w:r w:rsidRPr="00A368D0">
        <w:rPr>
          <w:rFonts w:ascii="Franklin Gothic Book" w:eastAsia="Calibri Light" w:hAnsi="Franklin Gothic Book" w:cs="Calibri Light"/>
          <w:sz w:val="22"/>
          <w:szCs w:val="22"/>
        </w:rPr>
        <w:t xml:space="preserve"> </w:t>
      </w:r>
      <w:proofErr w:type="spellStart"/>
      <w:r w:rsidRPr="00A368D0">
        <w:rPr>
          <w:rFonts w:ascii="Calibri" w:eastAsia="Calibri Light" w:hAnsi="Calibri" w:cs="Calibri"/>
          <w:sz w:val="22"/>
          <w:szCs w:val="22"/>
        </w:rPr>
        <w:t>ḓ</w:t>
      </w:r>
      <w:r w:rsidRPr="00A368D0">
        <w:rPr>
          <w:rFonts w:ascii="Franklin Gothic Book" w:eastAsia="Calibri Light" w:hAnsi="Franklin Gothic Book" w:cs="Calibri Light"/>
          <w:sz w:val="22"/>
          <w:szCs w:val="22"/>
        </w:rPr>
        <w:t>ifha</w:t>
      </w:r>
      <w:proofErr w:type="spellEnd"/>
      <w:r w:rsidRPr="00A368D0">
        <w:rPr>
          <w:rFonts w:ascii="Franklin Gothic Book" w:eastAsia="Calibri Light" w:hAnsi="Franklin Gothic Book" w:cs="Calibri Light"/>
          <w:sz w:val="22"/>
          <w:szCs w:val="22"/>
        </w:rPr>
        <w:t>.</w:t>
      </w:r>
    </w:p>
    <w:p w14:paraId="3BC95703" w14:textId="1E2B7DC6" w:rsidR="0053607D" w:rsidRDefault="0053607D" w:rsidP="0053607D">
      <w:pPr>
        <w:rPr>
          <w:highlight w:val="yellow"/>
        </w:rPr>
      </w:pPr>
    </w:p>
    <w:p w14:paraId="6237A38B" w14:textId="76489E45" w:rsidR="0053607D" w:rsidRDefault="00A368D0" w:rsidP="0053607D">
      <w:pPr>
        <w:jc w:val="both"/>
        <w:rPr>
          <w:rFonts w:ascii="Franklin Gothic Book" w:eastAsia="Calibri Light" w:hAnsi="Franklin Gothic Book" w:cs="Calibri Light"/>
          <w:sz w:val="22"/>
          <w:szCs w:val="22"/>
        </w:rPr>
      </w:pPr>
      <w:r>
        <w:rPr>
          <w:noProof/>
        </w:rPr>
        <w:lastRenderedPageBreak/>
        <w:drawing>
          <wp:inline distT="0" distB="0" distL="0" distR="0" wp14:anchorId="5AECB733" wp14:editId="463CFC5D">
            <wp:extent cx="5724524" cy="4038600"/>
            <wp:effectExtent l="0" t="0" r="0" b="0"/>
            <wp:docPr id="2046525322" name="Picture 2046525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24524" cy="4038600"/>
                    </a:xfrm>
                    <a:prstGeom prst="rect">
                      <a:avLst/>
                    </a:prstGeom>
                  </pic:spPr>
                </pic:pic>
              </a:graphicData>
            </a:graphic>
          </wp:inline>
        </w:drawing>
      </w:r>
    </w:p>
    <w:p w14:paraId="0A5F259A" w14:textId="77777777" w:rsidR="00A368D0" w:rsidRDefault="00A368D0" w:rsidP="0053607D">
      <w:pPr>
        <w:jc w:val="both"/>
        <w:rPr>
          <w:rFonts w:ascii="Franklin Gothic Book" w:eastAsia="Calibri Light" w:hAnsi="Franklin Gothic Book" w:cs="Calibri Light"/>
          <w:sz w:val="22"/>
          <w:szCs w:val="22"/>
        </w:rPr>
      </w:pPr>
    </w:p>
    <w:p w14:paraId="42587A65" w14:textId="44B89D36" w:rsidR="00776F19" w:rsidRDefault="00A368D0" w:rsidP="00776F19">
      <w:pPr>
        <w:rPr>
          <w:rFonts w:ascii="Franklin Gothic Book" w:eastAsia="Calibri Light" w:hAnsi="Franklin Gothic Book" w:cs="Calibri Light"/>
          <w:sz w:val="22"/>
          <w:szCs w:val="22"/>
        </w:rPr>
      </w:pPr>
      <w:proofErr w:type="spellStart"/>
      <w:r w:rsidRPr="00A368D0">
        <w:rPr>
          <w:rFonts w:ascii="Franklin Gothic Book" w:eastAsia="Calibri Light" w:hAnsi="Franklin Gothic Book" w:cs="Calibri Light"/>
          <w:sz w:val="22"/>
          <w:szCs w:val="22"/>
        </w:rPr>
        <w:t>Mutsho</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wa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Tyhefu</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nga</w:t>
      </w:r>
      <w:proofErr w:type="spellEnd"/>
      <w:r w:rsidRPr="00A368D0">
        <w:rPr>
          <w:rFonts w:ascii="Franklin Gothic Book" w:eastAsia="Calibri Light" w:hAnsi="Franklin Gothic Book" w:cs="Calibri Light"/>
          <w:sz w:val="22"/>
          <w:szCs w:val="22"/>
        </w:rPr>
        <w:t xml:space="preserve"> u </w:t>
      </w:r>
      <w:proofErr w:type="spellStart"/>
      <w:r w:rsidRPr="00A368D0">
        <w:rPr>
          <w:rFonts w:ascii="Franklin Gothic Book" w:eastAsia="Calibri Light" w:hAnsi="Franklin Gothic Book" w:cs="Calibri Light"/>
          <w:sz w:val="22"/>
          <w:szCs w:val="22"/>
        </w:rPr>
        <w:t>angaredza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ndi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wa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vhukati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tshilimo</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tshine</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tsha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vha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uri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tshi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ya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dudela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na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vhuria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vhune</w:t>
      </w:r>
      <w:proofErr w:type="spellEnd"/>
      <w:r w:rsidRPr="00A368D0">
        <w:rPr>
          <w:rFonts w:ascii="Franklin Gothic Book" w:eastAsia="Calibri Light" w:hAnsi="Franklin Gothic Book" w:cs="Calibri Light"/>
          <w:sz w:val="22"/>
          <w:szCs w:val="22"/>
        </w:rPr>
        <w:t xml:space="preserve"> ha </w:t>
      </w:r>
      <w:proofErr w:type="spellStart"/>
      <w:r w:rsidRPr="00A368D0">
        <w:rPr>
          <w:rFonts w:ascii="Franklin Gothic Book" w:eastAsia="Calibri Light" w:hAnsi="Franklin Gothic Book" w:cs="Calibri Light"/>
          <w:sz w:val="22"/>
          <w:szCs w:val="22"/>
        </w:rPr>
        <w:t>vha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uri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ho</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rothola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Fhethu</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afho</w:t>
      </w:r>
      <w:proofErr w:type="spellEnd"/>
      <w:r w:rsidRPr="00A368D0">
        <w:rPr>
          <w:rFonts w:ascii="Franklin Gothic Book" w:eastAsia="Calibri Light" w:hAnsi="Franklin Gothic Book" w:cs="Calibri Light"/>
          <w:sz w:val="22"/>
          <w:szCs w:val="22"/>
        </w:rPr>
        <w:t xml:space="preserve"> hu </w:t>
      </w:r>
      <w:proofErr w:type="spellStart"/>
      <w:r w:rsidRPr="00A368D0">
        <w:rPr>
          <w:rFonts w:ascii="Franklin Gothic Book" w:eastAsia="Calibri Light" w:hAnsi="Franklin Gothic Book" w:cs="Calibri Light"/>
          <w:sz w:val="22"/>
          <w:szCs w:val="22"/>
        </w:rPr>
        <w:t>wana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mvula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yo</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linganelaho</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zwine</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zwa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tikedza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mishumo</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ya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vhulimi</w:t>
      </w:r>
      <w:proofErr w:type="spellEnd"/>
      <w:r w:rsidRPr="00A368D0">
        <w:rPr>
          <w:rFonts w:ascii="Franklin Gothic Book" w:eastAsia="Calibri Light" w:hAnsi="Franklin Gothic Book" w:cs="Calibri Light"/>
          <w:sz w:val="22"/>
          <w:szCs w:val="22"/>
        </w:rPr>
        <w:t xml:space="preserve"> kha dzingu1. </w:t>
      </w:r>
      <w:proofErr w:type="spellStart"/>
      <w:r w:rsidRPr="00A368D0">
        <w:rPr>
          <w:rFonts w:ascii="Franklin Gothic Book" w:eastAsia="Calibri Light" w:hAnsi="Franklin Gothic Book" w:cs="Calibri Light"/>
          <w:sz w:val="22"/>
          <w:szCs w:val="22"/>
        </w:rPr>
        <w:t>Tshilimo</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tshi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nga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vha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tshi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tshi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khou</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fhisa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vhukuma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na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mufhiso</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une</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wa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vha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uri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uya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swika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nntha</w:t>
      </w:r>
      <w:proofErr w:type="spellEnd"/>
      <w:r w:rsidRPr="00A368D0">
        <w:rPr>
          <w:rFonts w:ascii="Franklin Gothic Book" w:eastAsia="Calibri Light" w:hAnsi="Franklin Gothic Book" w:cs="Calibri Light"/>
          <w:sz w:val="22"/>
          <w:szCs w:val="22"/>
        </w:rPr>
        <w:t xml:space="preserve"> ha 30°C </w:t>
      </w:r>
      <w:proofErr w:type="spellStart"/>
      <w:r w:rsidRPr="00A368D0">
        <w:rPr>
          <w:rFonts w:ascii="Franklin Gothic Book" w:eastAsia="Calibri Light" w:hAnsi="Franklin Gothic Book" w:cs="Calibri Light"/>
          <w:sz w:val="22"/>
          <w:szCs w:val="22"/>
        </w:rPr>
        <w:t>nga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zwinwe</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zwifhinga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ngeno</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vhuria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vhu</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tshi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vha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vhutuku</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hune</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mufhiso</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une</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wa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vha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uri</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uya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tsa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fhasi</w:t>
      </w:r>
      <w:proofErr w:type="spellEnd"/>
      <w:r w:rsidRPr="00A368D0">
        <w:rPr>
          <w:rFonts w:ascii="Franklin Gothic Book" w:eastAsia="Calibri Light" w:hAnsi="Franklin Gothic Book" w:cs="Calibri Light"/>
          <w:sz w:val="22"/>
          <w:szCs w:val="22"/>
        </w:rPr>
        <w:t xml:space="preserve"> ha 10°C </w:t>
      </w:r>
      <w:proofErr w:type="spellStart"/>
      <w:r w:rsidRPr="00A368D0">
        <w:rPr>
          <w:rFonts w:ascii="Franklin Gothic Book" w:eastAsia="Calibri Light" w:hAnsi="Franklin Gothic Book" w:cs="Calibri Light"/>
          <w:sz w:val="22"/>
          <w:szCs w:val="22"/>
        </w:rPr>
        <w:t>nga</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zwinwe</w:t>
      </w:r>
      <w:proofErr w:type="spellEnd"/>
      <w:r w:rsidRPr="00A368D0">
        <w:rPr>
          <w:rFonts w:ascii="Franklin Gothic Book" w:eastAsia="Calibri Light" w:hAnsi="Franklin Gothic Book" w:cs="Calibri Light"/>
          <w:sz w:val="22"/>
          <w:szCs w:val="22"/>
        </w:rPr>
        <w:t xml:space="preserve"> </w:t>
      </w:r>
      <w:proofErr w:type="spellStart"/>
      <w:r w:rsidRPr="00A368D0">
        <w:rPr>
          <w:rFonts w:ascii="Franklin Gothic Book" w:eastAsia="Calibri Light" w:hAnsi="Franklin Gothic Book" w:cs="Calibri Light"/>
          <w:sz w:val="22"/>
          <w:szCs w:val="22"/>
        </w:rPr>
        <w:t>zwifhinga</w:t>
      </w:r>
      <w:proofErr w:type="spellEnd"/>
      <w:r w:rsidRPr="00A368D0">
        <w:rPr>
          <w:rFonts w:ascii="Franklin Gothic Book" w:eastAsia="Calibri Light" w:hAnsi="Franklin Gothic Book" w:cs="Calibri Light"/>
          <w:sz w:val="22"/>
          <w:szCs w:val="22"/>
        </w:rPr>
        <w:t>.</w:t>
      </w:r>
    </w:p>
    <w:p w14:paraId="6EFAC797" w14:textId="77777777" w:rsidR="00A368D0" w:rsidRPr="00776F19" w:rsidRDefault="00A368D0" w:rsidP="00776F19">
      <w:pPr>
        <w:rPr>
          <w:lang w:val="en-US"/>
        </w:rPr>
      </w:pPr>
    </w:p>
    <w:p w14:paraId="6038C320" w14:textId="492F3903" w:rsidR="00114B92" w:rsidRDefault="00A368D0" w:rsidP="00FE2AD8">
      <w:pPr>
        <w:pStyle w:val="Heading3"/>
        <w:numPr>
          <w:ilvl w:val="2"/>
          <w:numId w:val="14"/>
        </w:numPr>
      </w:pPr>
      <w:bookmarkStart w:id="26" w:name="_Toc187866957"/>
      <w:proofErr w:type="spellStart"/>
      <w:r w:rsidRPr="00A368D0">
        <w:t>Masiandoitwa</w:t>
      </w:r>
      <w:proofErr w:type="spellEnd"/>
      <w:r w:rsidRPr="00A368D0">
        <w:t xml:space="preserve"> a </w:t>
      </w:r>
      <w:proofErr w:type="spellStart"/>
      <w:r w:rsidRPr="00A368D0">
        <w:t>matshilisano</w:t>
      </w:r>
      <w:proofErr w:type="spellEnd"/>
      <w:r w:rsidRPr="00A368D0">
        <w:t xml:space="preserve"> </w:t>
      </w:r>
      <w:proofErr w:type="spellStart"/>
      <w:r w:rsidRPr="00A368D0">
        <w:t>na</w:t>
      </w:r>
      <w:proofErr w:type="spellEnd"/>
      <w:r w:rsidRPr="00A368D0">
        <w:t xml:space="preserve"> </w:t>
      </w:r>
      <w:proofErr w:type="spellStart"/>
      <w:r w:rsidRPr="00A368D0">
        <w:t>mupo</w:t>
      </w:r>
      <w:bookmarkEnd w:id="26"/>
      <w:proofErr w:type="spellEnd"/>
    </w:p>
    <w:p w14:paraId="70992F8A" w14:textId="3FC1BCC4" w:rsidR="002901A2" w:rsidRDefault="002901A2" w:rsidP="002901A2">
      <w:pPr>
        <w:rPr>
          <w:lang w:val="en-US"/>
        </w:rPr>
      </w:pPr>
    </w:p>
    <w:p w14:paraId="6940E9B1" w14:textId="77777777" w:rsidR="002901A2" w:rsidRDefault="002901A2" w:rsidP="002901A2">
      <w:pPr>
        <w:rPr>
          <w:lang w:val="en-US"/>
        </w:rPr>
        <w:sectPr w:rsidR="002901A2">
          <w:pgSz w:w="11906" w:h="16838"/>
          <w:pgMar w:top="1440" w:right="1440" w:bottom="1440" w:left="1440" w:header="708" w:footer="708" w:gutter="0"/>
          <w:cols w:space="708"/>
          <w:docGrid w:linePitch="360"/>
        </w:sectPr>
      </w:pPr>
    </w:p>
    <w:tbl>
      <w:tblPr>
        <w:tblStyle w:val="TableGrid"/>
        <w:tblW w:w="13608" w:type="dxa"/>
        <w:tblLook w:val="04A0" w:firstRow="1" w:lastRow="0" w:firstColumn="1" w:lastColumn="0" w:noHBand="0" w:noVBand="1"/>
      </w:tblPr>
      <w:tblGrid>
        <w:gridCol w:w="1980"/>
        <w:gridCol w:w="4428"/>
        <w:gridCol w:w="1913"/>
        <w:gridCol w:w="2007"/>
        <w:gridCol w:w="1521"/>
        <w:gridCol w:w="1759"/>
      </w:tblGrid>
      <w:tr w:rsidR="00A368D0" w:rsidRPr="0093443D" w14:paraId="4503801F" w14:textId="77777777" w:rsidTr="00744012">
        <w:tc>
          <w:tcPr>
            <w:tcW w:w="1980" w:type="dxa"/>
            <w:shd w:val="clear" w:color="auto" w:fill="44546A" w:themeFill="text2"/>
          </w:tcPr>
          <w:p w14:paraId="6C6DF5DD" w14:textId="19C4A875" w:rsidR="00A368D0" w:rsidRPr="0093443D" w:rsidRDefault="00A368D0" w:rsidP="00A368D0">
            <w:pPr>
              <w:spacing w:line="276" w:lineRule="auto"/>
              <w:jc w:val="center"/>
              <w:rPr>
                <w:rFonts w:ascii="Franklin Gothic Book" w:hAnsi="Franklin Gothic Book"/>
                <w:b/>
                <w:bCs/>
                <w:color w:val="FFFFFF" w:themeColor="background1"/>
                <w:sz w:val="22"/>
                <w:szCs w:val="22"/>
                <w:lang w:val="en-US"/>
              </w:rPr>
            </w:pPr>
            <w:r w:rsidRPr="004969F0">
              <w:rPr>
                <w:rFonts w:ascii="Franklin Gothic Book" w:hAnsi="Franklin Gothic Book"/>
                <w:b/>
                <w:bCs/>
                <w:color w:val="FFFFFF" w:themeColor="background1"/>
                <w:sz w:val="22"/>
                <w:szCs w:val="22"/>
                <w:lang w:val="en-US"/>
              </w:rPr>
              <w:lastRenderedPageBreak/>
              <w:t>Khombo</w:t>
            </w:r>
          </w:p>
        </w:tc>
        <w:tc>
          <w:tcPr>
            <w:tcW w:w="4428" w:type="dxa"/>
            <w:shd w:val="clear" w:color="auto" w:fill="44546A" w:themeFill="text2"/>
          </w:tcPr>
          <w:p w14:paraId="517E06C3" w14:textId="39173B0D" w:rsidR="00A368D0" w:rsidRPr="0093443D" w:rsidRDefault="00A368D0" w:rsidP="00A368D0">
            <w:pPr>
              <w:spacing w:line="276" w:lineRule="auto"/>
              <w:jc w:val="center"/>
              <w:rPr>
                <w:rFonts w:ascii="Franklin Gothic Book" w:hAnsi="Franklin Gothic Book"/>
                <w:b/>
                <w:bCs/>
                <w:color w:val="FFFFFF" w:themeColor="background1"/>
                <w:sz w:val="22"/>
                <w:szCs w:val="22"/>
                <w:lang w:val="en-US"/>
              </w:rPr>
            </w:pPr>
            <w:proofErr w:type="spellStart"/>
            <w:r w:rsidRPr="004969F0">
              <w:rPr>
                <w:rFonts w:ascii="Calibri" w:hAnsi="Calibri" w:cs="Calibri"/>
                <w:b/>
                <w:bCs/>
                <w:color w:val="FFFFFF" w:themeColor="background1"/>
                <w:sz w:val="22"/>
                <w:szCs w:val="22"/>
                <w:lang w:val="en-US"/>
              </w:rPr>
              <w:t>Ṱ</w:t>
            </w:r>
            <w:r w:rsidRPr="004969F0">
              <w:rPr>
                <w:rFonts w:ascii="Franklin Gothic Book" w:hAnsi="Franklin Gothic Book"/>
                <w:b/>
                <w:bCs/>
                <w:color w:val="FFFFFF" w:themeColor="background1"/>
                <w:sz w:val="22"/>
                <w:szCs w:val="22"/>
                <w:lang w:val="en-US"/>
              </w:rPr>
              <w:t>halutshedzo</w:t>
            </w:r>
            <w:proofErr w:type="spellEnd"/>
          </w:p>
        </w:tc>
        <w:tc>
          <w:tcPr>
            <w:tcW w:w="1913" w:type="dxa"/>
            <w:shd w:val="clear" w:color="auto" w:fill="44546A" w:themeFill="text2"/>
          </w:tcPr>
          <w:p w14:paraId="6AD63AD5" w14:textId="1D525A9F" w:rsidR="00A368D0" w:rsidRPr="0093443D" w:rsidRDefault="00A368D0" w:rsidP="00A368D0">
            <w:pPr>
              <w:spacing w:line="276" w:lineRule="auto"/>
              <w:jc w:val="center"/>
              <w:rPr>
                <w:rFonts w:ascii="Franklin Gothic Book" w:hAnsi="Franklin Gothic Book"/>
                <w:b/>
                <w:bCs/>
                <w:color w:val="FFFFFF" w:themeColor="background1"/>
                <w:sz w:val="22"/>
                <w:szCs w:val="22"/>
                <w:lang w:val="en-US"/>
              </w:rPr>
            </w:pPr>
            <w:r w:rsidRPr="0093443D">
              <w:rPr>
                <w:rFonts w:ascii="Franklin Gothic Book" w:hAnsi="Franklin Gothic Book"/>
                <w:b/>
                <w:bCs/>
                <w:color w:val="FFFFFF" w:themeColor="background1"/>
                <w:sz w:val="22"/>
                <w:szCs w:val="22"/>
                <w:lang w:val="en-US"/>
              </w:rPr>
              <w:t>UNDP SES</w:t>
            </w:r>
          </w:p>
        </w:tc>
        <w:tc>
          <w:tcPr>
            <w:tcW w:w="2007" w:type="dxa"/>
            <w:shd w:val="clear" w:color="auto" w:fill="44546A" w:themeFill="text2"/>
          </w:tcPr>
          <w:p w14:paraId="379BEEF9" w14:textId="5CECBA68" w:rsidR="00A368D0" w:rsidRPr="0093443D" w:rsidRDefault="00A368D0" w:rsidP="00A368D0">
            <w:pPr>
              <w:spacing w:line="276" w:lineRule="auto"/>
              <w:jc w:val="center"/>
              <w:rPr>
                <w:rFonts w:ascii="Franklin Gothic Book" w:hAnsi="Franklin Gothic Book"/>
                <w:b/>
                <w:bCs/>
                <w:color w:val="FFFFFF" w:themeColor="background1"/>
                <w:sz w:val="22"/>
                <w:szCs w:val="22"/>
                <w:lang w:val="en-US"/>
              </w:rPr>
            </w:pPr>
            <w:proofErr w:type="spellStart"/>
            <w:r w:rsidRPr="004969F0">
              <w:rPr>
                <w:rFonts w:ascii="Franklin Gothic Book" w:hAnsi="Franklin Gothic Book"/>
                <w:b/>
                <w:bCs/>
                <w:color w:val="FFFFFF" w:themeColor="background1"/>
                <w:sz w:val="22"/>
                <w:szCs w:val="22"/>
                <w:lang w:val="en-US"/>
              </w:rPr>
              <w:t>Mushumo</w:t>
            </w:r>
            <w:proofErr w:type="spellEnd"/>
            <w:r w:rsidRPr="004969F0">
              <w:rPr>
                <w:rFonts w:ascii="Franklin Gothic Book" w:hAnsi="Franklin Gothic Book"/>
                <w:b/>
                <w:bCs/>
                <w:color w:val="FFFFFF" w:themeColor="background1"/>
                <w:sz w:val="22"/>
                <w:szCs w:val="22"/>
                <w:lang w:val="en-US"/>
              </w:rPr>
              <w:t xml:space="preserve"> u </w:t>
            </w:r>
            <w:proofErr w:type="spellStart"/>
            <w:r w:rsidRPr="004969F0">
              <w:rPr>
                <w:rFonts w:ascii="Calibri" w:hAnsi="Calibri" w:cs="Calibri"/>
                <w:b/>
                <w:bCs/>
                <w:color w:val="FFFFFF" w:themeColor="background1"/>
                <w:sz w:val="22"/>
                <w:szCs w:val="22"/>
                <w:lang w:val="en-US"/>
              </w:rPr>
              <w:t>ḓ</w:t>
            </w:r>
            <w:r w:rsidRPr="004969F0">
              <w:rPr>
                <w:rFonts w:ascii="Franklin Gothic Book" w:hAnsi="Franklin Gothic Book"/>
                <w:b/>
                <w:bCs/>
                <w:color w:val="FFFFFF" w:themeColor="background1"/>
                <w:sz w:val="22"/>
                <w:szCs w:val="22"/>
                <w:lang w:val="en-US"/>
              </w:rPr>
              <w:t>isaho</w:t>
            </w:r>
            <w:proofErr w:type="spellEnd"/>
            <w:r w:rsidRPr="004969F0">
              <w:rPr>
                <w:rFonts w:ascii="Franklin Gothic Book" w:hAnsi="Franklin Gothic Book"/>
                <w:b/>
                <w:bCs/>
                <w:color w:val="FFFFFF" w:themeColor="background1"/>
                <w:sz w:val="22"/>
                <w:szCs w:val="22"/>
                <w:lang w:val="en-US"/>
              </w:rPr>
              <w:t xml:space="preserve"> </w:t>
            </w:r>
            <w:proofErr w:type="spellStart"/>
            <w:r w:rsidRPr="004969F0">
              <w:rPr>
                <w:rFonts w:ascii="Franklin Gothic Book" w:hAnsi="Franklin Gothic Book"/>
                <w:b/>
                <w:bCs/>
                <w:color w:val="FFFFFF" w:themeColor="background1"/>
                <w:sz w:val="22"/>
                <w:szCs w:val="22"/>
                <w:lang w:val="en-US"/>
              </w:rPr>
              <w:t>khombo</w:t>
            </w:r>
            <w:proofErr w:type="spellEnd"/>
          </w:p>
        </w:tc>
        <w:tc>
          <w:tcPr>
            <w:tcW w:w="1521" w:type="dxa"/>
            <w:shd w:val="clear" w:color="auto" w:fill="44546A" w:themeFill="text2"/>
          </w:tcPr>
          <w:p w14:paraId="742B8804" w14:textId="3022AB6A" w:rsidR="00A368D0" w:rsidRPr="0093443D" w:rsidRDefault="00A368D0" w:rsidP="00A368D0">
            <w:pPr>
              <w:spacing w:line="276" w:lineRule="auto"/>
              <w:jc w:val="center"/>
              <w:rPr>
                <w:rFonts w:ascii="Franklin Gothic Book" w:hAnsi="Franklin Gothic Book"/>
                <w:b/>
                <w:bCs/>
                <w:color w:val="FFFFFF" w:themeColor="background1"/>
                <w:sz w:val="22"/>
                <w:szCs w:val="22"/>
                <w:lang w:val="en-US"/>
              </w:rPr>
            </w:pPr>
            <w:proofErr w:type="spellStart"/>
            <w:r w:rsidRPr="004969F0">
              <w:rPr>
                <w:rFonts w:ascii="Franklin Gothic Book" w:hAnsi="Franklin Gothic Book"/>
                <w:b/>
                <w:bCs/>
                <w:color w:val="FFFFFF" w:themeColor="background1"/>
                <w:sz w:val="22"/>
                <w:szCs w:val="22"/>
                <w:lang w:val="en-US"/>
              </w:rPr>
              <w:t>Tshikoupu</w:t>
            </w:r>
            <w:proofErr w:type="spellEnd"/>
          </w:p>
        </w:tc>
        <w:tc>
          <w:tcPr>
            <w:tcW w:w="1759" w:type="dxa"/>
            <w:shd w:val="clear" w:color="auto" w:fill="44546A" w:themeFill="text2"/>
          </w:tcPr>
          <w:p w14:paraId="450DFF2F" w14:textId="30264B4D" w:rsidR="00A368D0" w:rsidRPr="0093443D" w:rsidRDefault="00A368D0" w:rsidP="00A368D0">
            <w:pPr>
              <w:spacing w:line="276" w:lineRule="auto"/>
              <w:jc w:val="center"/>
              <w:rPr>
                <w:rFonts w:ascii="Franklin Gothic Book" w:hAnsi="Franklin Gothic Book"/>
                <w:b/>
                <w:bCs/>
                <w:color w:val="FFFFFF" w:themeColor="background1"/>
                <w:sz w:val="22"/>
                <w:szCs w:val="22"/>
                <w:lang w:val="en-US"/>
              </w:rPr>
            </w:pPr>
            <w:r w:rsidRPr="004969F0">
              <w:rPr>
                <w:rFonts w:ascii="Franklin Gothic Book" w:hAnsi="Franklin Gothic Book"/>
                <w:b/>
                <w:bCs/>
                <w:color w:val="FFFFFF" w:themeColor="background1"/>
                <w:sz w:val="22"/>
                <w:szCs w:val="22"/>
                <w:lang w:val="en-US"/>
              </w:rPr>
              <w:t>U linga</w:t>
            </w:r>
          </w:p>
        </w:tc>
      </w:tr>
      <w:tr w:rsidR="00E238F0" w:rsidRPr="0093443D" w14:paraId="6C373CA4" w14:textId="77777777" w:rsidTr="00744012">
        <w:tc>
          <w:tcPr>
            <w:tcW w:w="1980" w:type="dxa"/>
          </w:tcPr>
          <w:p w14:paraId="4DED00F9" w14:textId="16BDF0D9" w:rsidR="00E238F0" w:rsidRPr="0093443D" w:rsidRDefault="00A368D0" w:rsidP="00744012">
            <w:pPr>
              <w:spacing w:line="276" w:lineRule="auto"/>
              <w:rPr>
                <w:rFonts w:ascii="Franklin Gothic Book" w:hAnsi="Franklin Gothic Book"/>
                <w:color w:val="000000" w:themeColor="text1"/>
                <w:sz w:val="22"/>
                <w:szCs w:val="22"/>
              </w:rPr>
            </w:pPr>
            <w:proofErr w:type="spellStart"/>
            <w:r w:rsidRPr="00A368D0">
              <w:rPr>
                <w:rFonts w:ascii="Franklin Gothic Book" w:hAnsi="Franklin Gothic Book" w:cs="Calibri"/>
                <w:b/>
                <w:sz w:val="22"/>
                <w:szCs w:val="22"/>
              </w:rPr>
              <w:t>Khombo</w:t>
            </w:r>
            <w:proofErr w:type="spellEnd"/>
            <w:r w:rsidRPr="00A368D0">
              <w:rPr>
                <w:rFonts w:ascii="Franklin Gothic Book" w:hAnsi="Franklin Gothic Book" w:cs="Calibri"/>
                <w:b/>
                <w:sz w:val="22"/>
                <w:szCs w:val="22"/>
              </w:rPr>
              <w:t xml:space="preserve"> </w:t>
            </w:r>
            <w:proofErr w:type="spellStart"/>
            <w:r w:rsidRPr="00A368D0">
              <w:rPr>
                <w:rFonts w:ascii="Franklin Gothic Book" w:hAnsi="Franklin Gothic Book" w:cs="Calibri"/>
                <w:b/>
                <w:sz w:val="22"/>
                <w:szCs w:val="22"/>
              </w:rPr>
              <w:t>ya</w:t>
            </w:r>
            <w:proofErr w:type="spellEnd"/>
            <w:r w:rsidRPr="00A368D0">
              <w:rPr>
                <w:rFonts w:ascii="Franklin Gothic Book" w:hAnsi="Franklin Gothic Book" w:cs="Calibri"/>
                <w:b/>
                <w:sz w:val="22"/>
                <w:szCs w:val="22"/>
              </w:rPr>
              <w:t xml:space="preserve"> 1- </w:t>
            </w:r>
            <w:proofErr w:type="spellStart"/>
            <w:r w:rsidRPr="00A368D0">
              <w:rPr>
                <w:rFonts w:ascii="Franklin Gothic Book" w:hAnsi="Franklin Gothic Book" w:cs="Calibri"/>
                <w:bCs/>
                <w:sz w:val="22"/>
                <w:szCs w:val="22"/>
              </w:rPr>
              <w:t>Masiandoitwa</w:t>
            </w:r>
            <w:proofErr w:type="spellEnd"/>
            <w:r w:rsidRPr="00A368D0">
              <w:rPr>
                <w:rFonts w:ascii="Franklin Gothic Book" w:hAnsi="Franklin Gothic Book" w:cs="Calibri"/>
                <w:bCs/>
                <w:sz w:val="22"/>
                <w:szCs w:val="22"/>
              </w:rPr>
              <w:t xml:space="preserve"> a </w:t>
            </w:r>
            <w:proofErr w:type="spellStart"/>
            <w:r w:rsidRPr="00A368D0">
              <w:rPr>
                <w:rFonts w:ascii="Franklin Gothic Book" w:hAnsi="Franklin Gothic Book" w:cs="Calibri"/>
                <w:bCs/>
                <w:sz w:val="22"/>
                <w:szCs w:val="22"/>
              </w:rPr>
              <w:t>sa</w:t>
            </w:r>
            <w:proofErr w:type="spellEnd"/>
            <w:r w:rsidRPr="00A368D0">
              <w:rPr>
                <w:rFonts w:ascii="Franklin Gothic Book" w:hAnsi="Franklin Gothic Book" w:cs="Calibri"/>
                <w:bCs/>
                <w:sz w:val="22"/>
                <w:szCs w:val="22"/>
              </w:rPr>
              <w:t xml:space="preserve"> </w:t>
            </w:r>
            <w:proofErr w:type="spellStart"/>
            <w:r w:rsidRPr="00A368D0">
              <w:rPr>
                <w:rFonts w:ascii="Franklin Gothic Book" w:hAnsi="Franklin Gothic Book" w:cs="Calibri"/>
                <w:bCs/>
                <w:sz w:val="22"/>
                <w:szCs w:val="22"/>
              </w:rPr>
              <w:t>lingani</w:t>
            </w:r>
            <w:proofErr w:type="spellEnd"/>
            <w:r w:rsidRPr="00A368D0">
              <w:rPr>
                <w:rFonts w:ascii="Franklin Gothic Book" w:hAnsi="Franklin Gothic Book" w:cs="Calibri"/>
                <w:bCs/>
                <w:sz w:val="22"/>
                <w:szCs w:val="22"/>
              </w:rPr>
              <w:t xml:space="preserve"> kha </w:t>
            </w:r>
            <w:proofErr w:type="spellStart"/>
            <w:r w:rsidRPr="00A368D0">
              <w:rPr>
                <w:rFonts w:ascii="Franklin Gothic Book" w:hAnsi="Franklin Gothic Book" w:cs="Calibri"/>
                <w:bCs/>
                <w:sz w:val="22"/>
                <w:szCs w:val="22"/>
              </w:rPr>
              <w:t>zwigwada</w:t>
            </w:r>
            <w:proofErr w:type="spellEnd"/>
            <w:r w:rsidRPr="00A368D0">
              <w:rPr>
                <w:rFonts w:ascii="Franklin Gothic Book" w:hAnsi="Franklin Gothic Book" w:cs="Calibri"/>
                <w:bCs/>
                <w:sz w:val="22"/>
                <w:szCs w:val="22"/>
              </w:rPr>
              <w:t xml:space="preserve"> </w:t>
            </w:r>
            <w:proofErr w:type="spellStart"/>
            <w:r w:rsidRPr="00A368D0">
              <w:rPr>
                <w:rFonts w:ascii="Franklin Gothic Book" w:hAnsi="Franklin Gothic Book" w:cs="Calibri"/>
                <w:bCs/>
                <w:sz w:val="22"/>
                <w:szCs w:val="22"/>
              </w:rPr>
              <w:t>zwo</w:t>
            </w:r>
            <w:proofErr w:type="spellEnd"/>
            <w:r w:rsidRPr="00A368D0">
              <w:rPr>
                <w:rFonts w:ascii="Franklin Gothic Book" w:hAnsi="Franklin Gothic Book" w:cs="Calibri"/>
                <w:bCs/>
                <w:sz w:val="22"/>
                <w:szCs w:val="22"/>
              </w:rPr>
              <w:t xml:space="preserve"> </w:t>
            </w:r>
            <w:proofErr w:type="spellStart"/>
            <w:r w:rsidRPr="00A368D0">
              <w:rPr>
                <w:rFonts w:ascii="Calibri" w:hAnsi="Calibri" w:cs="Calibri"/>
                <w:bCs/>
                <w:sz w:val="22"/>
                <w:szCs w:val="22"/>
              </w:rPr>
              <w:t>ṱ</w:t>
            </w:r>
            <w:r w:rsidRPr="00A368D0">
              <w:rPr>
                <w:rFonts w:ascii="Franklin Gothic Book" w:hAnsi="Franklin Gothic Book" w:cs="Calibri"/>
                <w:bCs/>
                <w:sz w:val="22"/>
                <w:szCs w:val="22"/>
              </w:rPr>
              <w:t>utshelwaho</w:t>
            </w:r>
            <w:proofErr w:type="spellEnd"/>
            <w:r w:rsidRPr="00A368D0">
              <w:rPr>
                <w:rFonts w:ascii="Franklin Gothic Book" w:hAnsi="Franklin Gothic Book" w:cs="Calibri"/>
                <w:bCs/>
                <w:sz w:val="22"/>
                <w:szCs w:val="22"/>
              </w:rPr>
              <w:t xml:space="preserve">, hu </w:t>
            </w:r>
            <w:proofErr w:type="spellStart"/>
            <w:r w:rsidRPr="00A368D0">
              <w:rPr>
                <w:rFonts w:ascii="Franklin Gothic Book" w:hAnsi="Franklin Gothic Book" w:cs="Calibri"/>
                <w:bCs/>
                <w:sz w:val="22"/>
                <w:szCs w:val="22"/>
              </w:rPr>
              <w:t>tshi</w:t>
            </w:r>
            <w:proofErr w:type="spellEnd"/>
            <w:r w:rsidRPr="00A368D0">
              <w:rPr>
                <w:rFonts w:ascii="Franklin Gothic Book" w:hAnsi="Franklin Gothic Book" w:cs="Calibri"/>
                <w:bCs/>
                <w:sz w:val="22"/>
                <w:szCs w:val="22"/>
              </w:rPr>
              <w:t xml:space="preserve"> </w:t>
            </w:r>
            <w:proofErr w:type="spellStart"/>
            <w:r w:rsidRPr="00A368D0">
              <w:rPr>
                <w:rFonts w:ascii="Franklin Gothic Book" w:hAnsi="Franklin Gothic Book" w:cs="Calibri"/>
                <w:bCs/>
                <w:sz w:val="22"/>
                <w:szCs w:val="22"/>
              </w:rPr>
              <w:t>katelwa</w:t>
            </w:r>
            <w:proofErr w:type="spellEnd"/>
            <w:r w:rsidRPr="00A368D0">
              <w:rPr>
                <w:rFonts w:ascii="Franklin Gothic Book" w:hAnsi="Franklin Gothic Book" w:cs="Calibri"/>
                <w:bCs/>
                <w:sz w:val="22"/>
                <w:szCs w:val="22"/>
              </w:rPr>
              <w:t xml:space="preserve"> </w:t>
            </w:r>
            <w:proofErr w:type="spellStart"/>
            <w:r w:rsidRPr="00A368D0">
              <w:rPr>
                <w:rFonts w:ascii="Franklin Gothic Book" w:hAnsi="Franklin Gothic Book" w:cs="Calibri"/>
                <w:bCs/>
                <w:sz w:val="22"/>
                <w:szCs w:val="22"/>
              </w:rPr>
              <w:t>na</w:t>
            </w:r>
            <w:proofErr w:type="spellEnd"/>
            <w:r w:rsidRPr="00A368D0">
              <w:rPr>
                <w:rFonts w:ascii="Franklin Gothic Book" w:hAnsi="Franklin Gothic Book" w:cs="Calibri"/>
                <w:bCs/>
                <w:sz w:val="22"/>
                <w:szCs w:val="22"/>
              </w:rPr>
              <w:t xml:space="preserve"> </w:t>
            </w:r>
            <w:proofErr w:type="spellStart"/>
            <w:r w:rsidRPr="00A368D0">
              <w:rPr>
                <w:rFonts w:ascii="Franklin Gothic Book" w:hAnsi="Franklin Gothic Book" w:cs="Calibri"/>
                <w:bCs/>
                <w:sz w:val="22"/>
                <w:szCs w:val="22"/>
              </w:rPr>
              <w:t>vhafumakadzi</w:t>
            </w:r>
            <w:proofErr w:type="spellEnd"/>
            <w:r w:rsidRPr="00A368D0">
              <w:rPr>
                <w:rFonts w:ascii="Franklin Gothic Book" w:hAnsi="Franklin Gothic Book" w:cs="Calibri"/>
                <w:bCs/>
                <w:sz w:val="22"/>
                <w:szCs w:val="22"/>
              </w:rPr>
              <w:t xml:space="preserve"> </w:t>
            </w:r>
            <w:proofErr w:type="spellStart"/>
            <w:r w:rsidRPr="00A368D0">
              <w:rPr>
                <w:rFonts w:ascii="Franklin Gothic Book" w:hAnsi="Franklin Gothic Book" w:cs="Calibri"/>
                <w:bCs/>
                <w:sz w:val="22"/>
                <w:szCs w:val="22"/>
              </w:rPr>
              <w:t>vha</w:t>
            </w:r>
            <w:proofErr w:type="spellEnd"/>
            <w:r w:rsidRPr="00A368D0">
              <w:rPr>
                <w:rFonts w:ascii="Franklin Gothic Book" w:hAnsi="Franklin Gothic Book" w:cs="Calibri"/>
                <w:bCs/>
                <w:sz w:val="22"/>
                <w:szCs w:val="22"/>
              </w:rPr>
              <w:t xml:space="preserve"> re kha </w:t>
            </w:r>
            <w:proofErr w:type="spellStart"/>
            <w:proofErr w:type="gramStart"/>
            <w:r w:rsidRPr="00A368D0">
              <w:rPr>
                <w:rFonts w:ascii="Franklin Gothic Book" w:hAnsi="Franklin Gothic Book" w:cs="Calibri"/>
                <w:bCs/>
                <w:sz w:val="22"/>
                <w:szCs w:val="22"/>
              </w:rPr>
              <w:t>Tyefu</w:t>
            </w:r>
            <w:proofErr w:type="spellEnd"/>
            <w:r w:rsidRPr="00A368D0">
              <w:rPr>
                <w:rFonts w:ascii="Franklin Gothic Book" w:hAnsi="Franklin Gothic Book" w:cs="Calibri"/>
                <w:b/>
                <w:sz w:val="22"/>
                <w:szCs w:val="22"/>
              </w:rPr>
              <w:t xml:space="preserve"> .</w:t>
            </w:r>
            <w:proofErr w:type="gramEnd"/>
          </w:p>
        </w:tc>
        <w:tc>
          <w:tcPr>
            <w:tcW w:w="4428" w:type="dxa"/>
          </w:tcPr>
          <w:p w14:paraId="184B1E16" w14:textId="58237015" w:rsidR="00E238F0" w:rsidRPr="0093443D" w:rsidRDefault="00A368D0" w:rsidP="00744012">
            <w:pPr>
              <w:spacing w:line="276" w:lineRule="auto"/>
              <w:rPr>
                <w:rFonts w:ascii="Franklin Gothic Book" w:hAnsi="Franklin Gothic Book" w:cs="Calibri"/>
                <w:b/>
                <w:sz w:val="22"/>
                <w:szCs w:val="22"/>
              </w:rPr>
            </w:pPr>
            <w:proofErr w:type="spellStart"/>
            <w:r w:rsidRPr="00A368D0">
              <w:rPr>
                <w:rFonts w:ascii="Franklin Gothic Book" w:hAnsi="Franklin Gothic Book" w:cs="Calibri"/>
                <w:b/>
                <w:bCs/>
                <w:sz w:val="22"/>
                <w:szCs w:val="22"/>
              </w:rPr>
              <w:t>Tshiitea</w:t>
            </w:r>
            <w:proofErr w:type="spellEnd"/>
            <w:r w:rsidR="00E238F0" w:rsidRPr="0093443D">
              <w:rPr>
                <w:rFonts w:ascii="Franklin Gothic Book" w:hAnsi="Franklin Gothic Book" w:cs="Calibri"/>
                <w:b/>
                <w:sz w:val="22"/>
                <w:szCs w:val="22"/>
              </w:rPr>
              <w:t xml:space="preserve">:  </w:t>
            </w:r>
            <w:proofErr w:type="spellStart"/>
            <w:r w:rsidRPr="00A368D0">
              <w:rPr>
                <w:rFonts w:ascii="Franklin Gothic Book" w:hAnsi="Franklin Gothic Book" w:cs="Calibri"/>
                <w:bCs/>
                <w:sz w:val="22"/>
                <w:szCs w:val="22"/>
              </w:rPr>
              <w:t>Vhuvhili</w:t>
            </w:r>
            <w:proofErr w:type="spellEnd"/>
            <w:r w:rsidRPr="00A368D0">
              <w:rPr>
                <w:rFonts w:ascii="Franklin Gothic Book" w:hAnsi="Franklin Gothic Book" w:cs="Calibri"/>
                <w:bCs/>
                <w:sz w:val="22"/>
                <w:szCs w:val="22"/>
              </w:rPr>
              <w:t xml:space="preserve"> ha </w:t>
            </w:r>
            <w:proofErr w:type="spellStart"/>
            <w:r w:rsidRPr="00A368D0">
              <w:rPr>
                <w:rFonts w:ascii="Franklin Gothic Book" w:hAnsi="Franklin Gothic Book" w:cs="Calibri"/>
                <w:bCs/>
                <w:sz w:val="22"/>
                <w:szCs w:val="22"/>
              </w:rPr>
              <w:t>themendelo</w:t>
            </w:r>
            <w:proofErr w:type="spellEnd"/>
            <w:r w:rsidRPr="00A368D0">
              <w:rPr>
                <w:rFonts w:ascii="Franklin Gothic Book" w:hAnsi="Franklin Gothic Book" w:cs="Calibri"/>
                <w:bCs/>
                <w:sz w:val="22"/>
                <w:szCs w:val="22"/>
              </w:rPr>
              <w:t xml:space="preserve"> </w:t>
            </w:r>
            <w:proofErr w:type="spellStart"/>
            <w:r w:rsidRPr="00A368D0">
              <w:rPr>
                <w:rFonts w:ascii="Franklin Gothic Book" w:hAnsi="Franklin Gothic Book" w:cs="Calibri"/>
                <w:bCs/>
                <w:sz w:val="22"/>
                <w:szCs w:val="22"/>
              </w:rPr>
              <w:t>vhu</w:t>
            </w:r>
            <w:proofErr w:type="spellEnd"/>
            <w:r w:rsidRPr="00A368D0">
              <w:rPr>
                <w:rFonts w:ascii="Franklin Gothic Book" w:hAnsi="Franklin Gothic Book" w:cs="Calibri"/>
                <w:bCs/>
                <w:sz w:val="22"/>
                <w:szCs w:val="22"/>
              </w:rPr>
              <w:t xml:space="preserve"> </w:t>
            </w:r>
            <w:proofErr w:type="spellStart"/>
            <w:r w:rsidRPr="00A368D0">
              <w:rPr>
                <w:rFonts w:ascii="Franklin Gothic Book" w:hAnsi="Franklin Gothic Book" w:cs="Calibri"/>
                <w:bCs/>
                <w:sz w:val="22"/>
                <w:szCs w:val="22"/>
              </w:rPr>
              <w:t>nga</w:t>
            </w:r>
            <w:proofErr w:type="spellEnd"/>
            <w:r w:rsidRPr="00A368D0">
              <w:rPr>
                <w:rFonts w:ascii="Franklin Gothic Book" w:hAnsi="Franklin Gothic Book" w:cs="Calibri"/>
                <w:bCs/>
                <w:sz w:val="22"/>
                <w:szCs w:val="22"/>
              </w:rPr>
              <w:t xml:space="preserve"> </w:t>
            </w:r>
            <w:proofErr w:type="spellStart"/>
            <w:r w:rsidRPr="00A368D0">
              <w:rPr>
                <w:rFonts w:ascii="Franklin Gothic Book" w:hAnsi="Franklin Gothic Book" w:cs="Calibri"/>
                <w:bCs/>
                <w:sz w:val="22"/>
                <w:szCs w:val="22"/>
              </w:rPr>
              <w:t>bveledza</w:t>
            </w:r>
            <w:proofErr w:type="spellEnd"/>
            <w:r w:rsidRPr="00A368D0">
              <w:rPr>
                <w:rFonts w:ascii="Franklin Gothic Book" w:hAnsi="Franklin Gothic Book" w:cs="Calibri"/>
                <w:bCs/>
                <w:sz w:val="22"/>
                <w:szCs w:val="22"/>
              </w:rPr>
              <w:t xml:space="preserve"> </w:t>
            </w:r>
            <w:proofErr w:type="spellStart"/>
            <w:r w:rsidRPr="00A368D0">
              <w:rPr>
                <w:rFonts w:ascii="Franklin Gothic Book" w:hAnsi="Franklin Gothic Book" w:cs="Calibri"/>
                <w:bCs/>
                <w:sz w:val="22"/>
                <w:szCs w:val="22"/>
              </w:rPr>
              <w:t>masiandoitwa</w:t>
            </w:r>
            <w:proofErr w:type="spellEnd"/>
            <w:r w:rsidRPr="00A368D0">
              <w:rPr>
                <w:rFonts w:ascii="Franklin Gothic Book" w:hAnsi="Franklin Gothic Book" w:cs="Calibri"/>
                <w:bCs/>
                <w:sz w:val="22"/>
                <w:szCs w:val="22"/>
              </w:rPr>
              <w:t xml:space="preserve"> a </w:t>
            </w:r>
            <w:proofErr w:type="spellStart"/>
            <w:r w:rsidRPr="00A368D0">
              <w:rPr>
                <w:rFonts w:ascii="Franklin Gothic Book" w:hAnsi="Franklin Gothic Book" w:cs="Calibri"/>
                <w:bCs/>
                <w:sz w:val="22"/>
                <w:szCs w:val="22"/>
              </w:rPr>
              <w:t>sa</w:t>
            </w:r>
            <w:proofErr w:type="spellEnd"/>
            <w:r w:rsidRPr="00A368D0">
              <w:rPr>
                <w:rFonts w:ascii="Franklin Gothic Book" w:hAnsi="Franklin Gothic Book" w:cs="Calibri"/>
                <w:bCs/>
                <w:sz w:val="22"/>
                <w:szCs w:val="22"/>
              </w:rPr>
              <w:t xml:space="preserve"> </w:t>
            </w:r>
            <w:proofErr w:type="spellStart"/>
            <w:r w:rsidRPr="00A368D0">
              <w:rPr>
                <w:rFonts w:ascii="Franklin Gothic Book" w:hAnsi="Franklin Gothic Book" w:cs="Calibri"/>
                <w:bCs/>
                <w:sz w:val="22"/>
                <w:szCs w:val="22"/>
              </w:rPr>
              <w:t>linganyi</w:t>
            </w:r>
            <w:proofErr w:type="spellEnd"/>
            <w:r w:rsidRPr="00A368D0">
              <w:rPr>
                <w:rFonts w:ascii="Franklin Gothic Book" w:hAnsi="Franklin Gothic Book" w:cs="Calibri"/>
                <w:bCs/>
                <w:sz w:val="22"/>
                <w:szCs w:val="22"/>
              </w:rPr>
              <w:t xml:space="preserve"> kana a </w:t>
            </w:r>
            <w:proofErr w:type="spellStart"/>
            <w:r w:rsidRPr="00A368D0">
              <w:rPr>
                <w:rFonts w:ascii="Franklin Gothic Book" w:hAnsi="Franklin Gothic Book" w:cs="Calibri"/>
                <w:bCs/>
                <w:sz w:val="22"/>
                <w:szCs w:val="22"/>
              </w:rPr>
              <w:t>tshi</w:t>
            </w:r>
            <w:r w:rsidRPr="00A368D0">
              <w:rPr>
                <w:rFonts w:ascii="Calibri" w:hAnsi="Calibri" w:cs="Calibri"/>
                <w:bCs/>
                <w:sz w:val="22"/>
                <w:szCs w:val="22"/>
              </w:rPr>
              <w:t>ṱ</w:t>
            </w:r>
            <w:r w:rsidRPr="00A368D0">
              <w:rPr>
                <w:rFonts w:ascii="Franklin Gothic Book" w:hAnsi="Franklin Gothic Book" w:cs="Calibri"/>
                <w:bCs/>
                <w:sz w:val="22"/>
                <w:szCs w:val="22"/>
              </w:rPr>
              <w:t>alula</w:t>
            </w:r>
            <w:proofErr w:type="spellEnd"/>
            <w:r w:rsidRPr="00A368D0">
              <w:rPr>
                <w:rFonts w:ascii="Franklin Gothic Book" w:hAnsi="Franklin Gothic Book" w:cs="Calibri"/>
                <w:bCs/>
                <w:sz w:val="22"/>
                <w:szCs w:val="22"/>
              </w:rPr>
              <w:t xml:space="preserve"> kha </w:t>
            </w:r>
            <w:proofErr w:type="spellStart"/>
            <w:r w:rsidRPr="00A368D0">
              <w:rPr>
                <w:rFonts w:ascii="Franklin Gothic Book" w:hAnsi="Franklin Gothic Book" w:cs="Calibri"/>
                <w:bCs/>
                <w:sz w:val="22"/>
                <w:szCs w:val="22"/>
              </w:rPr>
              <w:t>vhaswa</w:t>
            </w:r>
            <w:proofErr w:type="spellEnd"/>
            <w:r w:rsidRPr="00A368D0">
              <w:rPr>
                <w:rFonts w:ascii="Franklin Gothic Book" w:hAnsi="Franklin Gothic Book" w:cs="Calibri"/>
                <w:bCs/>
                <w:sz w:val="22"/>
                <w:szCs w:val="22"/>
              </w:rPr>
              <w:t xml:space="preserve">, </w:t>
            </w:r>
            <w:proofErr w:type="spellStart"/>
            <w:r w:rsidRPr="00A368D0">
              <w:rPr>
                <w:rFonts w:ascii="Franklin Gothic Book" w:hAnsi="Franklin Gothic Book" w:cs="Calibri"/>
                <w:bCs/>
                <w:sz w:val="22"/>
                <w:szCs w:val="22"/>
              </w:rPr>
              <w:t>vhafumakadzi</w:t>
            </w:r>
            <w:proofErr w:type="spellEnd"/>
            <w:r w:rsidRPr="00A368D0">
              <w:rPr>
                <w:rFonts w:ascii="Franklin Gothic Book" w:hAnsi="Franklin Gothic Book" w:cs="Calibri"/>
                <w:bCs/>
                <w:sz w:val="22"/>
                <w:szCs w:val="22"/>
              </w:rPr>
              <w:t xml:space="preserve"> kana </w:t>
            </w:r>
            <w:proofErr w:type="spellStart"/>
            <w:r w:rsidRPr="00A368D0">
              <w:rPr>
                <w:rFonts w:ascii="Franklin Gothic Book" w:hAnsi="Franklin Gothic Book" w:cs="Calibri"/>
                <w:bCs/>
                <w:sz w:val="22"/>
                <w:szCs w:val="22"/>
              </w:rPr>
              <w:t>vhathu</w:t>
            </w:r>
            <w:proofErr w:type="spellEnd"/>
            <w:r w:rsidRPr="00A368D0">
              <w:rPr>
                <w:rFonts w:ascii="Franklin Gothic Book" w:hAnsi="Franklin Gothic Book" w:cs="Calibri"/>
                <w:bCs/>
                <w:sz w:val="22"/>
                <w:szCs w:val="22"/>
              </w:rPr>
              <w:t xml:space="preserve"> </w:t>
            </w:r>
            <w:proofErr w:type="spellStart"/>
            <w:r w:rsidRPr="00A368D0">
              <w:rPr>
                <w:rFonts w:ascii="Franklin Gothic Book" w:hAnsi="Franklin Gothic Book" w:cs="Calibri"/>
                <w:bCs/>
                <w:sz w:val="22"/>
                <w:szCs w:val="22"/>
              </w:rPr>
              <w:t>vhahulwane</w:t>
            </w:r>
            <w:proofErr w:type="spellEnd"/>
            <w:r w:rsidRPr="00A368D0">
              <w:rPr>
                <w:rFonts w:ascii="Franklin Gothic Book" w:hAnsi="Franklin Gothic Book" w:cs="Calibri"/>
                <w:bCs/>
                <w:sz w:val="22"/>
                <w:szCs w:val="22"/>
              </w:rPr>
              <w:t xml:space="preserve"> kha </w:t>
            </w:r>
            <w:proofErr w:type="spellStart"/>
            <w:r w:rsidRPr="00A368D0">
              <w:rPr>
                <w:rFonts w:ascii="Franklin Gothic Book" w:hAnsi="Franklin Gothic Book" w:cs="Calibri"/>
                <w:bCs/>
                <w:sz w:val="22"/>
                <w:szCs w:val="22"/>
              </w:rPr>
              <w:t>tshitshavha</w:t>
            </w:r>
            <w:proofErr w:type="spellEnd"/>
            <w:r w:rsidRPr="00A368D0">
              <w:rPr>
                <w:rFonts w:ascii="Franklin Gothic Book" w:hAnsi="Franklin Gothic Book" w:cs="Calibri"/>
                <w:bCs/>
                <w:sz w:val="22"/>
                <w:szCs w:val="22"/>
              </w:rPr>
              <w:t xml:space="preserve"> </w:t>
            </w:r>
            <w:proofErr w:type="spellStart"/>
            <w:r w:rsidRPr="00A368D0">
              <w:rPr>
                <w:rFonts w:ascii="Franklin Gothic Book" w:hAnsi="Franklin Gothic Book" w:cs="Calibri"/>
                <w:bCs/>
                <w:sz w:val="22"/>
                <w:szCs w:val="22"/>
              </w:rPr>
              <w:t>tsha</w:t>
            </w:r>
            <w:proofErr w:type="spellEnd"/>
            <w:r w:rsidRPr="00A368D0">
              <w:rPr>
                <w:rFonts w:ascii="Franklin Gothic Book" w:hAnsi="Franklin Gothic Book" w:cs="Calibri"/>
                <w:bCs/>
                <w:sz w:val="22"/>
                <w:szCs w:val="22"/>
              </w:rPr>
              <w:t xml:space="preserve"> </w:t>
            </w:r>
            <w:proofErr w:type="spellStart"/>
            <w:r w:rsidRPr="00A368D0">
              <w:rPr>
                <w:rFonts w:ascii="Franklin Gothic Book" w:hAnsi="Franklin Gothic Book" w:cs="Calibri"/>
                <w:bCs/>
                <w:sz w:val="22"/>
                <w:szCs w:val="22"/>
              </w:rPr>
              <w:t>Tyefu</w:t>
            </w:r>
            <w:proofErr w:type="spellEnd"/>
            <w:r w:rsidRPr="00A368D0">
              <w:rPr>
                <w:rFonts w:ascii="Franklin Gothic Book" w:hAnsi="Franklin Gothic Book" w:cs="Calibri"/>
                <w:bCs/>
                <w:sz w:val="22"/>
                <w:szCs w:val="22"/>
              </w:rPr>
              <w:t>.</w:t>
            </w:r>
          </w:p>
          <w:p w14:paraId="14CDEC5D" w14:textId="77777777" w:rsidR="00E238F0" w:rsidRPr="0093443D" w:rsidRDefault="00E238F0" w:rsidP="00744012">
            <w:pPr>
              <w:spacing w:line="276" w:lineRule="auto"/>
              <w:rPr>
                <w:rFonts w:ascii="Franklin Gothic Book" w:hAnsi="Franklin Gothic Book" w:cs="Calibri"/>
                <w:b/>
                <w:sz w:val="22"/>
                <w:szCs w:val="22"/>
              </w:rPr>
            </w:pPr>
          </w:p>
          <w:p w14:paraId="3AF1725E" w14:textId="620415F2" w:rsidR="00E238F0" w:rsidRPr="0093443D" w:rsidRDefault="00A368D0" w:rsidP="00744012">
            <w:pPr>
              <w:spacing w:line="276" w:lineRule="auto"/>
              <w:rPr>
                <w:rFonts w:ascii="Franklin Gothic Book" w:hAnsi="Franklin Gothic Book" w:cs="Calibri"/>
                <w:b/>
                <w:sz w:val="22"/>
                <w:szCs w:val="22"/>
              </w:rPr>
            </w:pPr>
            <w:proofErr w:type="spellStart"/>
            <w:r w:rsidRPr="00A368D0">
              <w:rPr>
                <w:rFonts w:ascii="Franklin Gothic Book" w:hAnsi="Franklin Gothic Book" w:cs="Calibri"/>
                <w:b/>
                <w:bCs/>
                <w:sz w:val="22"/>
                <w:szCs w:val="22"/>
              </w:rPr>
              <w:t>Tshiitisi</w:t>
            </w:r>
            <w:proofErr w:type="spellEnd"/>
            <w:r w:rsidR="00E238F0" w:rsidRPr="0093443D">
              <w:rPr>
                <w:rFonts w:ascii="Franklin Gothic Book" w:hAnsi="Franklin Gothic Book" w:cs="Calibri"/>
                <w:b/>
                <w:sz w:val="22"/>
                <w:szCs w:val="22"/>
              </w:rPr>
              <w:t xml:space="preserve">: </w:t>
            </w:r>
            <w:r w:rsidR="00E238F0" w:rsidRPr="0093443D">
              <w:rPr>
                <w:rFonts w:ascii="Franklin Gothic Book" w:hAnsi="Franklin Gothic Book" w:cs="Calibri"/>
                <w:bCs/>
                <w:sz w:val="22"/>
                <w:szCs w:val="22"/>
              </w:rPr>
              <w:t xml:space="preserve"> </w:t>
            </w:r>
            <w:r w:rsidRPr="00A368D0">
              <w:rPr>
                <w:rFonts w:ascii="Franklin Gothic Book" w:hAnsi="Franklin Gothic Book" w:cs="Calibri"/>
                <w:bCs/>
                <w:sz w:val="22"/>
                <w:szCs w:val="22"/>
              </w:rPr>
              <w:t xml:space="preserve">U </w:t>
            </w:r>
            <w:proofErr w:type="spellStart"/>
            <w:r w:rsidRPr="00A368D0">
              <w:rPr>
                <w:rFonts w:ascii="Franklin Gothic Book" w:hAnsi="Franklin Gothic Book" w:cs="Calibri"/>
                <w:bCs/>
                <w:sz w:val="22"/>
                <w:szCs w:val="22"/>
              </w:rPr>
              <w:t>sa</w:t>
            </w:r>
            <w:proofErr w:type="spellEnd"/>
            <w:r w:rsidRPr="00A368D0">
              <w:rPr>
                <w:rFonts w:ascii="Franklin Gothic Book" w:hAnsi="Franklin Gothic Book" w:cs="Calibri"/>
                <w:bCs/>
                <w:sz w:val="22"/>
                <w:szCs w:val="22"/>
              </w:rPr>
              <w:t xml:space="preserve"> </w:t>
            </w:r>
            <w:proofErr w:type="spellStart"/>
            <w:r w:rsidRPr="00A368D0">
              <w:rPr>
                <w:rFonts w:ascii="Franklin Gothic Book" w:hAnsi="Franklin Gothic Book" w:cs="Calibri"/>
                <w:bCs/>
                <w:sz w:val="22"/>
                <w:szCs w:val="22"/>
              </w:rPr>
              <w:t>dzhielwa</w:t>
            </w:r>
            <w:proofErr w:type="spellEnd"/>
            <w:r w:rsidRPr="00A368D0">
              <w:rPr>
                <w:rFonts w:ascii="Franklin Gothic Book" w:hAnsi="Franklin Gothic Book" w:cs="Calibri"/>
                <w:bCs/>
                <w:sz w:val="22"/>
                <w:szCs w:val="22"/>
              </w:rPr>
              <w:t xml:space="preserve"> </w:t>
            </w:r>
            <w:proofErr w:type="spellStart"/>
            <w:r w:rsidRPr="00A368D0">
              <w:rPr>
                <w:rFonts w:ascii="Franklin Gothic Book" w:hAnsi="Franklin Gothic Book" w:cs="Calibri"/>
                <w:bCs/>
                <w:sz w:val="22"/>
                <w:szCs w:val="22"/>
              </w:rPr>
              <w:t>n</w:t>
            </w:r>
            <w:r w:rsidRPr="00A368D0">
              <w:rPr>
                <w:rFonts w:ascii="Calibri" w:hAnsi="Calibri" w:cs="Calibri"/>
                <w:bCs/>
                <w:sz w:val="22"/>
                <w:szCs w:val="22"/>
              </w:rPr>
              <w:t>ṱ</w:t>
            </w:r>
            <w:r w:rsidRPr="00A368D0">
              <w:rPr>
                <w:rFonts w:ascii="Franklin Gothic Book" w:hAnsi="Franklin Gothic Book" w:cs="Calibri"/>
                <w:bCs/>
                <w:sz w:val="22"/>
                <w:szCs w:val="22"/>
              </w:rPr>
              <w:t>ha</w:t>
            </w:r>
            <w:proofErr w:type="spellEnd"/>
            <w:r w:rsidRPr="00A368D0">
              <w:rPr>
                <w:rFonts w:ascii="Franklin Gothic Book" w:hAnsi="Franklin Gothic Book" w:cs="Calibri"/>
                <w:bCs/>
                <w:sz w:val="22"/>
                <w:szCs w:val="22"/>
              </w:rPr>
              <w:t xml:space="preserve"> </w:t>
            </w:r>
            <w:proofErr w:type="spellStart"/>
            <w:r w:rsidRPr="00A368D0">
              <w:rPr>
                <w:rFonts w:ascii="Franklin Gothic Book" w:hAnsi="Franklin Gothic Book" w:cs="Calibri"/>
                <w:bCs/>
                <w:sz w:val="22"/>
                <w:szCs w:val="22"/>
              </w:rPr>
              <w:t>ho</w:t>
            </w:r>
            <w:proofErr w:type="spellEnd"/>
            <w:r w:rsidRPr="00A368D0">
              <w:rPr>
                <w:rFonts w:ascii="Franklin Gothic Book" w:hAnsi="Franklin Gothic Book" w:cs="Calibri"/>
                <w:bCs/>
                <w:sz w:val="22"/>
                <w:szCs w:val="22"/>
              </w:rPr>
              <w:t xml:space="preserve"> </w:t>
            </w:r>
            <w:proofErr w:type="spellStart"/>
            <w:r w:rsidRPr="00A368D0">
              <w:rPr>
                <w:rFonts w:ascii="Franklin Gothic Book" w:hAnsi="Franklin Gothic Book" w:cs="Calibri"/>
                <w:bCs/>
                <w:sz w:val="22"/>
                <w:szCs w:val="22"/>
              </w:rPr>
              <w:t>e</w:t>
            </w:r>
            <w:r w:rsidRPr="00A368D0">
              <w:rPr>
                <w:rFonts w:ascii="Calibri" w:hAnsi="Calibri" w:cs="Calibri"/>
                <w:bCs/>
                <w:sz w:val="22"/>
                <w:szCs w:val="22"/>
              </w:rPr>
              <w:t>ḓ</w:t>
            </w:r>
            <w:r w:rsidRPr="00A368D0">
              <w:rPr>
                <w:rFonts w:ascii="Franklin Gothic Book" w:hAnsi="Franklin Gothic Book" w:cs="Calibri"/>
                <w:bCs/>
                <w:sz w:val="22"/>
                <w:szCs w:val="22"/>
              </w:rPr>
              <w:t>anaho</w:t>
            </w:r>
            <w:proofErr w:type="spellEnd"/>
            <w:r w:rsidRPr="00A368D0">
              <w:rPr>
                <w:rFonts w:ascii="Franklin Gothic Book" w:hAnsi="Franklin Gothic Book" w:cs="Calibri"/>
                <w:bCs/>
                <w:sz w:val="22"/>
                <w:szCs w:val="22"/>
              </w:rPr>
              <w:t xml:space="preserve"> ha </w:t>
            </w:r>
            <w:proofErr w:type="spellStart"/>
            <w:r w:rsidRPr="00A368D0">
              <w:rPr>
                <w:rFonts w:ascii="Franklin Gothic Book" w:hAnsi="Franklin Gothic Book" w:cs="Calibri"/>
                <w:bCs/>
                <w:sz w:val="22"/>
                <w:szCs w:val="22"/>
              </w:rPr>
              <w:t>mvelaphan</w:t>
            </w:r>
            <w:r w:rsidRPr="00A368D0">
              <w:rPr>
                <w:rFonts w:ascii="Calibri" w:hAnsi="Calibri" w:cs="Calibri"/>
                <w:bCs/>
                <w:sz w:val="22"/>
                <w:szCs w:val="22"/>
              </w:rPr>
              <w:t>ḓ</w:t>
            </w:r>
            <w:r w:rsidRPr="00A368D0">
              <w:rPr>
                <w:rFonts w:ascii="Franklin Gothic Book" w:hAnsi="Franklin Gothic Book" w:cs="Calibri"/>
                <w:bCs/>
                <w:sz w:val="22"/>
                <w:szCs w:val="22"/>
              </w:rPr>
              <w:t>a</w:t>
            </w:r>
            <w:proofErr w:type="spellEnd"/>
            <w:r w:rsidRPr="00A368D0">
              <w:rPr>
                <w:rFonts w:ascii="Franklin Gothic Book" w:hAnsi="Franklin Gothic Book" w:cs="Calibri"/>
                <w:bCs/>
                <w:sz w:val="22"/>
                <w:szCs w:val="22"/>
              </w:rPr>
              <w:t xml:space="preserve"> </w:t>
            </w:r>
            <w:proofErr w:type="spellStart"/>
            <w:r w:rsidRPr="00A368D0">
              <w:rPr>
                <w:rFonts w:ascii="Franklin Gothic Book" w:hAnsi="Franklin Gothic Book" w:cs="Calibri"/>
                <w:bCs/>
                <w:sz w:val="22"/>
                <w:szCs w:val="22"/>
              </w:rPr>
              <w:t>ya</w:t>
            </w:r>
            <w:proofErr w:type="spellEnd"/>
            <w:r w:rsidRPr="00A368D0">
              <w:rPr>
                <w:rFonts w:ascii="Franklin Gothic Book" w:hAnsi="Franklin Gothic Book" w:cs="Calibri"/>
                <w:bCs/>
                <w:sz w:val="22"/>
                <w:szCs w:val="22"/>
              </w:rPr>
              <w:t xml:space="preserve"> </w:t>
            </w:r>
            <w:proofErr w:type="spellStart"/>
            <w:r w:rsidRPr="00A368D0">
              <w:rPr>
                <w:rFonts w:ascii="Franklin Gothic Book" w:hAnsi="Franklin Gothic Book" w:cs="Calibri"/>
                <w:bCs/>
                <w:sz w:val="22"/>
                <w:szCs w:val="22"/>
              </w:rPr>
              <w:t>matshilisano</w:t>
            </w:r>
            <w:proofErr w:type="spellEnd"/>
            <w:r w:rsidRPr="00A368D0">
              <w:rPr>
                <w:rFonts w:ascii="Franklin Gothic Book" w:hAnsi="Franklin Gothic Book" w:cs="Calibri"/>
                <w:bCs/>
                <w:sz w:val="22"/>
                <w:szCs w:val="22"/>
              </w:rPr>
              <w:t xml:space="preserve"> </w:t>
            </w:r>
            <w:proofErr w:type="spellStart"/>
            <w:r w:rsidRPr="00A368D0">
              <w:rPr>
                <w:rFonts w:ascii="Franklin Gothic Book" w:hAnsi="Franklin Gothic Book" w:cs="Calibri"/>
                <w:bCs/>
                <w:sz w:val="22"/>
                <w:szCs w:val="22"/>
              </w:rPr>
              <w:t>na</w:t>
            </w:r>
            <w:proofErr w:type="spellEnd"/>
            <w:r w:rsidRPr="00A368D0">
              <w:rPr>
                <w:rFonts w:ascii="Franklin Gothic Book" w:hAnsi="Franklin Gothic Book" w:cs="Calibri"/>
                <w:bCs/>
                <w:sz w:val="22"/>
                <w:szCs w:val="22"/>
              </w:rPr>
              <w:t xml:space="preserve"> </w:t>
            </w:r>
            <w:proofErr w:type="spellStart"/>
            <w:r w:rsidRPr="00A368D0">
              <w:rPr>
                <w:rFonts w:ascii="Franklin Gothic Book" w:hAnsi="Franklin Gothic Book" w:cs="Calibri"/>
                <w:bCs/>
                <w:sz w:val="22"/>
                <w:szCs w:val="22"/>
              </w:rPr>
              <w:t>mishumo</w:t>
            </w:r>
            <w:proofErr w:type="spellEnd"/>
            <w:r w:rsidRPr="00A368D0">
              <w:rPr>
                <w:rFonts w:ascii="Franklin Gothic Book" w:hAnsi="Franklin Gothic Book" w:cs="Calibri"/>
                <w:bCs/>
                <w:sz w:val="22"/>
                <w:szCs w:val="22"/>
              </w:rPr>
              <w:t xml:space="preserve"> </w:t>
            </w:r>
            <w:proofErr w:type="spellStart"/>
            <w:r w:rsidRPr="00A368D0">
              <w:rPr>
                <w:rFonts w:ascii="Franklin Gothic Book" w:hAnsi="Franklin Gothic Book" w:cs="Calibri"/>
                <w:bCs/>
                <w:sz w:val="22"/>
                <w:szCs w:val="22"/>
              </w:rPr>
              <w:t>ya</w:t>
            </w:r>
            <w:proofErr w:type="spellEnd"/>
            <w:r w:rsidRPr="00A368D0">
              <w:rPr>
                <w:rFonts w:ascii="Franklin Gothic Book" w:hAnsi="Franklin Gothic Book" w:cs="Calibri"/>
                <w:bCs/>
                <w:sz w:val="22"/>
                <w:szCs w:val="22"/>
              </w:rPr>
              <w:t xml:space="preserve"> </w:t>
            </w:r>
            <w:proofErr w:type="spellStart"/>
            <w:r w:rsidRPr="00A368D0">
              <w:rPr>
                <w:rFonts w:ascii="Franklin Gothic Book" w:hAnsi="Franklin Gothic Book" w:cs="Calibri"/>
                <w:bCs/>
                <w:sz w:val="22"/>
                <w:szCs w:val="22"/>
              </w:rPr>
              <w:t>mbeu</w:t>
            </w:r>
            <w:proofErr w:type="spellEnd"/>
            <w:r w:rsidRPr="00A368D0">
              <w:rPr>
                <w:rFonts w:ascii="Franklin Gothic Book" w:hAnsi="Franklin Gothic Book" w:cs="Calibri"/>
                <w:bCs/>
                <w:sz w:val="22"/>
                <w:szCs w:val="22"/>
              </w:rPr>
              <w:t xml:space="preserve"> kha u </w:t>
            </w:r>
            <w:proofErr w:type="spellStart"/>
            <w:r w:rsidRPr="00A368D0">
              <w:rPr>
                <w:rFonts w:ascii="Calibri" w:hAnsi="Calibri" w:cs="Calibri"/>
                <w:bCs/>
                <w:sz w:val="22"/>
                <w:szCs w:val="22"/>
              </w:rPr>
              <w:t>ḓ</w:t>
            </w:r>
            <w:r w:rsidRPr="00A368D0">
              <w:rPr>
                <w:rFonts w:ascii="Franklin Gothic Book" w:hAnsi="Franklin Gothic Book" w:cs="Calibri"/>
                <w:bCs/>
                <w:sz w:val="22"/>
                <w:szCs w:val="22"/>
              </w:rPr>
              <w:t>ivhadza</w:t>
            </w:r>
            <w:proofErr w:type="spellEnd"/>
            <w:r w:rsidRPr="00A368D0">
              <w:rPr>
                <w:rFonts w:ascii="Franklin Gothic Book" w:hAnsi="Franklin Gothic Book" w:cs="Calibri"/>
                <w:bCs/>
                <w:sz w:val="22"/>
                <w:szCs w:val="22"/>
              </w:rPr>
              <w:t xml:space="preserve"> </w:t>
            </w:r>
            <w:proofErr w:type="spellStart"/>
            <w:r w:rsidRPr="00A368D0">
              <w:rPr>
                <w:rFonts w:ascii="Franklin Gothic Book" w:hAnsi="Franklin Gothic Book" w:cs="Calibri"/>
                <w:bCs/>
                <w:sz w:val="22"/>
                <w:szCs w:val="22"/>
              </w:rPr>
              <w:t>mishumo</w:t>
            </w:r>
            <w:proofErr w:type="spellEnd"/>
            <w:r w:rsidRPr="00A368D0">
              <w:rPr>
                <w:rFonts w:ascii="Franklin Gothic Book" w:hAnsi="Franklin Gothic Book" w:cs="Calibri"/>
                <w:bCs/>
                <w:sz w:val="22"/>
                <w:szCs w:val="22"/>
              </w:rPr>
              <w:t xml:space="preserve"> </w:t>
            </w:r>
            <w:proofErr w:type="spellStart"/>
            <w:r w:rsidRPr="00A368D0">
              <w:rPr>
                <w:rFonts w:ascii="Franklin Gothic Book" w:hAnsi="Franklin Gothic Book" w:cs="Calibri"/>
                <w:bCs/>
                <w:sz w:val="22"/>
                <w:szCs w:val="22"/>
              </w:rPr>
              <w:t>zwine</w:t>
            </w:r>
            <w:proofErr w:type="spellEnd"/>
            <w:r w:rsidRPr="00A368D0">
              <w:rPr>
                <w:rFonts w:ascii="Franklin Gothic Book" w:hAnsi="Franklin Gothic Book" w:cs="Calibri"/>
                <w:bCs/>
                <w:sz w:val="22"/>
                <w:szCs w:val="22"/>
              </w:rPr>
              <w:t xml:space="preserve"> </w:t>
            </w:r>
            <w:proofErr w:type="spellStart"/>
            <w:r w:rsidRPr="00A368D0">
              <w:rPr>
                <w:rFonts w:ascii="Franklin Gothic Book" w:hAnsi="Franklin Gothic Book" w:cs="Calibri"/>
                <w:bCs/>
                <w:sz w:val="22"/>
                <w:szCs w:val="22"/>
              </w:rPr>
              <w:t>zwa</w:t>
            </w:r>
            <w:proofErr w:type="spellEnd"/>
            <w:r w:rsidRPr="00A368D0">
              <w:rPr>
                <w:rFonts w:ascii="Franklin Gothic Book" w:hAnsi="Franklin Gothic Book" w:cs="Calibri"/>
                <w:bCs/>
                <w:sz w:val="22"/>
                <w:szCs w:val="22"/>
              </w:rPr>
              <w:t xml:space="preserve"> isa kha </w:t>
            </w:r>
            <w:proofErr w:type="spellStart"/>
            <w:r w:rsidRPr="00A368D0">
              <w:rPr>
                <w:rFonts w:ascii="Franklin Gothic Book" w:hAnsi="Franklin Gothic Book" w:cs="Calibri"/>
                <w:bCs/>
                <w:sz w:val="22"/>
                <w:szCs w:val="22"/>
              </w:rPr>
              <w:t>mikano</w:t>
            </w:r>
            <w:proofErr w:type="spellEnd"/>
            <w:r w:rsidRPr="00A368D0">
              <w:rPr>
                <w:rFonts w:ascii="Franklin Gothic Book" w:hAnsi="Franklin Gothic Book" w:cs="Calibri"/>
                <w:bCs/>
                <w:sz w:val="22"/>
                <w:szCs w:val="22"/>
              </w:rPr>
              <w:t xml:space="preserve"> kha </w:t>
            </w:r>
            <w:proofErr w:type="spellStart"/>
            <w:r w:rsidRPr="00A368D0">
              <w:rPr>
                <w:rFonts w:ascii="Franklin Gothic Book" w:hAnsi="Franklin Gothic Book" w:cs="Calibri"/>
                <w:bCs/>
                <w:sz w:val="22"/>
                <w:szCs w:val="22"/>
              </w:rPr>
              <w:t>vhaswa</w:t>
            </w:r>
            <w:proofErr w:type="spellEnd"/>
            <w:r w:rsidRPr="00A368D0">
              <w:rPr>
                <w:rFonts w:ascii="Franklin Gothic Book" w:hAnsi="Franklin Gothic Book" w:cs="Calibri"/>
                <w:bCs/>
                <w:sz w:val="22"/>
                <w:szCs w:val="22"/>
              </w:rPr>
              <w:t xml:space="preserve">, </w:t>
            </w:r>
            <w:proofErr w:type="spellStart"/>
            <w:r w:rsidRPr="00A368D0">
              <w:rPr>
                <w:rFonts w:ascii="Franklin Gothic Book" w:hAnsi="Franklin Gothic Book" w:cs="Calibri"/>
                <w:bCs/>
                <w:sz w:val="22"/>
                <w:szCs w:val="22"/>
              </w:rPr>
              <w:t>vhafumakadzi</w:t>
            </w:r>
            <w:proofErr w:type="spellEnd"/>
            <w:r w:rsidRPr="00A368D0">
              <w:rPr>
                <w:rFonts w:ascii="Franklin Gothic Book" w:hAnsi="Franklin Gothic Book" w:cs="Calibri"/>
                <w:bCs/>
                <w:sz w:val="22"/>
                <w:szCs w:val="22"/>
              </w:rPr>
              <w:t xml:space="preserve"> kana </w:t>
            </w:r>
            <w:proofErr w:type="spellStart"/>
            <w:r w:rsidRPr="00A368D0">
              <w:rPr>
                <w:rFonts w:ascii="Franklin Gothic Book" w:hAnsi="Franklin Gothic Book" w:cs="Calibri"/>
                <w:bCs/>
                <w:sz w:val="22"/>
                <w:szCs w:val="22"/>
              </w:rPr>
              <w:t>vhathu</w:t>
            </w:r>
            <w:proofErr w:type="spellEnd"/>
            <w:r w:rsidRPr="00A368D0">
              <w:rPr>
                <w:rFonts w:ascii="Franklin Gothic Book" w:hAnsi="Franklin Gothic Book" w:cs="Calibri"/>
                <w:bCs/>
                <w:sz w:val="22"/>
                <w:szCs w:val="22"/>
              </w:rPr>
              <w:t xml:space="preserve"> </w:t>
            </w:r>
            <w:proofErr w:type="spellStart"/>
            <w:r w:rsidRPr="00A368D0">
              <w:rPr>
                <w:rFonts w:ascii="Franklin Gothic Book" w:hAnsi="Franklin Gothic Book" w:cs="Calibri"/>
                <w:bCs/>
                <w:sz w:val="22"/>
                <w:szCs w:val="22"/>
              </w:rPr>
              <w:t>vhahulwane</w:t>
            </w:r>
            <w:proofErr w:type="spellEnd"/>
            <w:r w:rsidRPr="00A368D0">
              <w:rPr>
                <w:rFonts w:ascii="Franklin Gothic Book" w:hAnsi="Franklin Gothic Book" w:cs="Calibri"/>
                <w:bCs/>
                <w:sz w:val="22"/>
                <w:szCs w:val="22"/>
              </w:rPr>
              <w:t xml:space="preserve"> u </w:t>
            </w:r>
            <w:proofErr w:type="spellStart"/>
            <w:r w:rsidRPr="00A368D0">
              <w:rPr>
                <w:rFonts w:ascii="Franklin Gothic Book" w:hAnsi="Franklin Gothic Book" w:cs="Calibri"/>
                <w:bCs/>
                <w:sz w:val="22"/>
                <w:szCs w:val="22"/>
              </w:rPr>
              <w:t>shela</w:t>
            </w:r>
            <w:proofErr w:type="spellEnd"/>
            <w:r w:rsidRPr="00A368D0">
              <w:rPr>
                <w:rFonts w:ascii="Franklin Gothic Book" w:hAnsi="Franklin Gothic Book" w:cs="Calibri"/>
                <w:bCs/>
                <w:sz w:val="22"/>
                <w:szCs w:val="22"/>
              </w:rPr>
              <w:t xml:space="preserve"> </w:t>
            </w:r>
            <w:proofErr w:type="spellStart"/>
            <w:r w:rsidRPr="00A368D0">
              <w:rPr>
                <w:rFonts w:ascii="Franklin Gothic Book" w:hAnsi="Franklin Gothic Book" w:cs="Calibri"/>
                <w:bCs/>
                <w:sz w:val="22"/>
                <w:szCs w:val="22"/>
              </w:rPr>
              <w:t>mulenzhe</w:t>
            </w:r>
            <w:proofErr w:type="spellEnd"/>
            <w:r w:rsidRPr="00A368D0">
              <w:rPr>
                <w:rFonts w:ascii="Franklin Gothic Book" w:hAnsi="Franklin Gothic Book" w:cs="Calibri"/>
                <w:bCs/>
                <w:sz w:val="22"/>
                <w:szCs w:val="22"/>
              </w:rPr>
              <w:t xml:space="preserve">, u </w:t>
            </w:r>
            <w:proofErr w:type="spellStart"/>
            <w:r w:rsidRPr="00A368D0">
              <w:rPr>
                <w:rFonts w:ascii="Franklin Gothic Book" w:hAnsi="Franklin Gothic Book" w:cs="Calibri"/>
                <w:bCs/>
                <w:sz w:val="22"/>
                <w:szCs w:val="22"/>
              </w:rPr>
              <w:t>swikelela</w:t>
            </w:r>
            <w:proofErr w:type="spellEnd"/>
            <w:r w:rsidRPr="00A368D0">
              <w:rPr>
                <w:rFonts w:ascii="Franklin Gothic Book" w:hAnsi="Franklin Gothic Book" w:cs="Calibri"/>
                <w:bCs/>
                <w:sz w:val="22"/>
                <w:szCs w:val="22"/>
              </w:rPr>
              <w:t xml:space="preserve"> </w:t>
            </w:r>
            <w:proofErr w:type="spellStart"/>
            <w:r w:rsidRPr="00A368D0">
              <w:rPr>
                <w:rFonts w:ascii="Franklin Gothic Book" w:hAnsi="Franklin Gothic Book" w:cs="Calibri"/>
                <w:bCs/>
                <w:sz w:val="22"/>
                <w:szCs w:val="22"/>
              </w:rPr>
              <w:t>zwikhala</w:t>
            </w:r>
            <w:proofErr w:type="spellEnd"/>
            <w:r w:rsidRPr="00A368D0">
              <w:rPr>
                <w:rFonts w:ascii="Franklin Gothic Book" w:hAnsi="Franklin Gothic Book" w:cs="Calibri"/>
                <w:bCs/>
                <w:sz w:val="22"/>
                <w:szCs w:val="22"/>
              </w:rPr>
              <w:t xml:space="preserve"> </w:t>
            </w:r>
            <w:proofErr w:type="spellStart"/>
            <w:r w:rsidRPr="00A368D0">
              <w:rPr>
                <w:rFonts w:ascii="Franklin Gothic Book" w:hAnsi="Franklin Gothic Book" w:cs="Calibri"/>
                <w:bCs/>
                <w:sz w:val="22"/>
                <w:szCs w:val="22"/>
              </w:rPr>
              <w:t>na</w:t>
            </w:r>
            <w:proofErr w:type="spellEnd"/>
            <w:r w:rsidRPr="00A368D0">
              <w:rPr>
                <w:rFonts w:ascii="Franklin Gothic Book" w:hAnsi="Franklin Gothic Book" w:cs="Calibri"/>
                <w:bCs/>
                <w:sz w:val="22"/>
                <w:szCs w:val="22"/>
              </w:rPr>
              <w:t xml:space="preserve"> </w:t>
            </w:r>
            <w:proofErr w:type="spellStart"/>
            <w:r w:rsidRPr="00A368D0">
              <w:rPr>
                <w:rFonts w:ascii="Franklin Gothic Book" w:hAnsi="Franklin Gothic Book" w:cs="Calibri"/>
                <w:bCs/>
                <w:sz w:val="22"/>
                <w:szCs w:val="22"/>
              </w:rPr>
              <w:t>mbuelo</w:t>
            </w:r>
            <w:proofErr w:type="spellEnd"/>
            <w:r w:rsidRPr="00A368D0">
              <w:rPr>
                <w:rFonts w:ascii="Franklin Gothic Book" w:hAnsi="Franklin Gothic Book" w:cs="Calibri"/>
                <w:bCs/>
                <w:sz w:val="22"/>
                <w:szCs w:val="22"/>
              </w:rPr>
              <w:t xml:space="preserve">, kana u </w:t>
            </w:r>
            <w:proofErr w:type="spellStart"/>
            <w:r w:rsidRPr="00A368D0">
              <w:rPr>
                <w:rFonts w:ascii="Franklin Gothic Book" w:hAnsi="Franklin Gothic Book" w:cs="Calibri"/>
                <w:bCs/>
                <w:sz w:val="22"/>
                <w:szCs w:val="22"/>
              </w:rPr>
              <w:t>langa</w:t>
            </w:r>
            <w:proofErr w:type="spellEnd"/>
            <w:r w:rsidRPr="00A368D0">
              <w:rPr>
                <w:rFonts w:ascii="Franklin Gothic Book" w:hAnsi="Franklin Gothic Book" w:cs="Calibri"/>
                <w:bCs/>
                <w:sz w:val="22"/>
                <w:szCs w:val="22"/>
              </w:rPr>
              <w:t xml:space="preserve"> </w:t>
            </w:r>
            <w:proofErr w:type="spellStart"/>
            <w:r w:rsidRPr="00A368D0">
              <w:rPr>
                <w:rFonts w:ascii="Franklin Gothic Book" w:hAnsi="Franklin Gothic Book" w:cs="Calibri"/>
                <w:bCs/>
                <w:sz w:val="22"/>
                <w:szCs w:val="22"/>
              </w:rPr>
              <w:t>mishumo</w:t>
            </w:r>
            <w:proofErr w:type="spellEnd"/>
            <w:r w:rsidRPr="00A368D0">
              <w:rPr>
                <w:rFonts w:ascii="Franklin Gothic Book" w:hAnsi="Franklin Gothic Book" w:cs="Calibri"/>
                <w:bCs/>
                <w:sz w:val="22"/>
                <w:szCs w:val="22"/>
              </w:rPr>
              <w:t xml:space="preserve"> </w:t>
            </w:r>
            <w:proofErr w:type="spellStart"/>
            <w:r w:rsidRPr="00A368D0">
              <w:rPr>
                <w:rFonts w:ascii="Franklin Gothic Book" w:hAnsi="Franklin Gothic Book" w:cs="Calibri"/>
                <w:bCs/>
                <w:sz w:val="22"/>
                <w:szCs w:val="22"/>
              </w:rPr>
              <w:t>ya</w:t>
            </w:r>
            <w:proofErr w:type="spellEnd"/>
            <w:r w:rsidRPr="00A368D0">
              <w:rPr>
                <w:rFonts w:ascii="Franklin Gothic Book" w:hAnsi="Franklin Gothic Book" w:cs="Calibri"/>
                <w:bCs/>
                <w:sz w:val="22"/>
                <w:szCs w:val="22"/>
              </w:rPr>
              <w:t xml:space="preserve"> u </w:t>
            </w:r>
            <w:proofErr w:type="spellStart"/>
            <w:r w:rsidRPr="00A368D0">
              <w:rPr>
                <w:rFonts w:ascii="Franklin Gothic Book" w:hAnsi="Franklin Gothic Book" w:cs="Calibri"/>
                <w:bCs/>
                <w:sz w:val="22"/>
                <w:szCs w:val="22"/>
              </w:rPr>
              <w:t>ka</w:t>
            </w:r>
            <w:r w:rsidRPr="00A368D0">
              <w:rPr>
                <w:rFonts w:ascii="Calibri" w:hAnsi="Calibri" w:cs="Calibri"/>
                <w:bCs/>
                <w:sz w:val="22"/>
                <w:szCs w:val="22"/>
              </w:rPr>
              <w:t>ṋ</w:t>
            </w:r>
            <w:r w:rsidRPr="00A368D0">
              <w:rPr>
                <w:rFonts w:ascii="Franklin Gothic Book" w:hAnsi="Franklin Gothic Book" w:cs="Calibri"/>
                <w:bCs/>
                <w:sz w:val="22"/>
                <w:szCs w:val="22"/>
              </w:rPr>
              <w:t>a</w:t>
            </w:r>
            <w:proofErr w:type="spellEnd"/>
            <w:r w:rsidRPr="00A368D0">
              <w:rPr>
                <w:rFonts w:ascii="Franklin Gothic Book" w:hAnsi="Franklin Gothic Book" w:cs="Calibri"/>
                <w:bCs/>
                <w:sz w:val="22"/>
                <w:szCs w:val="22"/>
              </w:rPr>
              <w:t xml:space="preserve"> kana u </w:t>
            </w:r>
            <w:proofErr w:type="spellStart"/>
            <w:r w:rsidRPr="00A368D0">
              <w:rPr>
                <w:rFonts w:ascii="Franklin Gothic Book" w:hAnsi="Franklin Gothic Book" w:cs="Calibri"/>
                <w:bCs/>
                <w:sz w:val="22"/>
                <w:szCs w:val="22"/>
              </w:rPr>
              <w:t>bveledza</w:t>
            </w:r>
            <w:proofErr w:type="spellEnd"/>
            <w:r w:rsidRPr="00A368D0">
              <w:rPr>
                <w:rFonts w:ascii="Franklin Gothic Book" w:hAnsi="Franklin Gothic Book" w:cs="Calibri"/>
                <w:bCs/>
                <w:sz w:val="22"/>
                <w:szCs w:val="22"/>
              </w:rPr>
              <w:t xml:space="preserve"> Aloe Ferox </w:t>
            </w:r>
            <w:proofErr w:type="spellStart"/>
            <w:r w:rsidRPr="00A368D0">
              <w:rPr>
                <w:rFonts w:ascii="Franklin Gothic Book" w:hAnsi="Franklin Gothic Book" w:cs="Calibri"/>
                <w:bCs/>
                <w:sz w:val="22"/>
                <w:szCs w:val="22"/>
              </w:rPr>
              <w:t>nga</w:t>
            </w:r>
            <w:proofErr w:type="spellEnd"/>
            <w:r w:rsidRPr="00A368D0">
              <w:rPr>
                <w:rFonts w:ascii="Franklin Gothic Book" w:hAnsi="Franklin Gothic Book" w:cs="Calibri"/>
                <w:bCs/>
                <w:sz w:val="22"/>
                <w:szCs w:val="22"/>
              </w:rPr>
              <w:t xml:space="preserve"> </w:t>
            </w:r>
            <w:proofErr w:type="spellStart"/>
            <w:r w:rsidRPr="00A368D0">
              <w:rPr>
                <w:rFonts w:ascii="Franklin Gothic Book" w:hAnsi="Franklin Gothic Book" w:cs="Calibri"/>
                <w:bCs/>
                <w:sz w:val="22"/>
                <w:szCs w:val="22"/>
              </w:rPr>
              <w:t>n</w:t>
            </w:r>
            <w:r w:rsidRPr="00A368D0">
              <w:rPr>
                <w:rFonts w:ascii="Calibri" w:hAnsi="Calibri" w:cs="Calibri"/>
                <w:bCs/>
                <w:sz w:val="22"/>
                <w:szCs w:val="22"/>
              </w:rPr>
              <w:t>ḓ</w:t>
            </w:r>
            <w:r w:rsidRPr="00A368D0">
              <w:rPr>
                <w:rFonts w:ascii="Franklin Gothic Book" w:hAnsi="Franklin Gothic Book" w:cs="Calibri"/>
                <w:bCs/>
                <w:sz w:val="22"/>
                <w:szCs w:val="22"/>
              </w:rPr>
              <w:t>ila</w:t>
            </w:r>
            <w:proofErr w:type="spellEnd"/>
            <w:r w:rsidRPr="00A368D0">
              <w:rPr>
                <w:rFonts w:ascii="Franklin Gothic Book" w:hAnsi="Franklin Gothic Book" w:cs="Calibri"/>
                <w:bCs/>
                <w:sz w:val="22"/>
                <w:szCs w:val="22"/>
              </w:rPr>
              <w:t xml:space="preserve"> </w:t>
            </w:r>
            <w:proofErr w:type="spellStart"/>
            <w:r w:rsidRPr="00A368D0">
              <w:rPr>
                <w:rFonts w:ascii="Franklin Gothic Book" w:hAnsi="Franklin Gothic Book" w:cs="Calibri"/>
                <w:bCs/>
                <w:sz w:val="22"/>
                <w:szCs w:val="22"/>
              </w:rPr>
              <w:t>i</w:t>
            </w:r>
            <w:proofErr w:type="spellEnd"/>
            <w:r w:rsidRPr="00A368D0">
              <w:rPr>
                <w:rFonts w:ascii="Franklin Gothic Book" w:hAnsi="Franklin Gothic Book" w:cs="Calibri"/>
                <w:bCs/>
                <w:sz w:val="22"/>
                <w:szCs w:val="22"/>
              </w:rPr>
              <w:t xml:space="preserve"> </w:t>
            </w:r>
            <w:proofErr w:type="spellStart"/>
            <w:r w:rsidRPr="00A368D0">
              <w:rPr>
                <w:rFonts w:ascii="Franklin Gothic Book" w:hAnsi="Franklin Gothic Book" w:cs="Calibri"/>
                <w:bCs/>
                <w:sz w:val="22"/>
                <w:szCs w:val="22"/>
              </w:rPr>
              <w:t>bvelelaho</w:t>
            </w:r>
            <w:proofErr w:type="spellEnd"/>
            <w:r w:rsidRPr="00A368D0">
              <w:rPr>
                <w:rFonts w:ascii="Franklin Gothic Book" w:hAnsi="Franklin Gothic Book" w:cs="Calibri"/>
                <w:bCs/>
                <w:sz w:val="22"/>
                <w:szCs w:val="22"/>
              </w:rPr>
              <w:t>.</w:t>
            </w:r>
          </w:p>
          <w:p w14:paraId="5BBD5E08" w14:textId="77777777" w:rsidR="00E238F0" w:rsidRPr="0093443D" w:rsidRDefault="00E238F0" w:rsidP="00744012">
            <w:pPr>
              <w:spacing w:line="276" w:lineRule="auto"/>
              <w:rPr>
                <w:rFonts w:ascii="Franklin Gothic Book" w:hAnsi="Franklin Gothic Book" w:cs="Calibri"/>
                <w:b/>
                <w:sz w:val="22"/>
                <w:szCs w:val="22"/>
              </w:rPr>
            </w:pPr>
          </w:p>
          <w:p w14:paraId="0ACD499A" w14:textId="34643686" w:rsidR="00E238F0" w:rsidRPr="0093443D" w:rsidRDefault="00A368D0" w:rsidP="00744012">
            <w:pPr>
              <w:spacing w:line="276" w:lineRule="auto"/>
              <w:rPr>
                <w:rFonts w:ascii="Franklin Gothic Book" w:hAnsi="Franklin Gothic Book" w:cs="Calibri"/>
                <w:sz w:val="22"/>
                <w:szCs w:val="22"/>
              </w:rPr>
            </w:pPr>
            <w:proofErr w:type="spellStart"/>
            <w:r w:rsidRPr="00A368D0">
              <w:rPr>
                <w:rFonts w:ascii="Franklin Gothic Book" w:hAnsi="Franklin Gothic Book" w:cs="Calibri"/>
                <w:b/>
                <w:bCs/>
                <w:sz w:val="22"/>
                <w:szCs w:val="22"/>
              </w:rPr>
              <w:t>Masiandoitwa</w:t>
            </w:r>
            <w:proofErr w:type="spellEnd"/>
            <w:r w:rsidR="00E238F0" w:rsidRPr="0093443D">
              <w:rPr>
                <w:rFonts w:ascii="Franklin Gothic Book" w:hAnsi="Franklin Gothic Book" w:cs="Calibri"/>
                <w:b/>
                <w:bCs/>
                <w:sz w:val="22"/>
                <w:szCs w:val="22"/>
              </w:rPr>
              <w:t xml:space="preserve">: </w:t>
            </w:r>
            <w:proofErr w:type="spellStart"/>
            <w:r w:rsidR="005C73EC" w:rsidRPr="005C73EC">
              <w:rPr>
                <w:rFonts w:ascii="Franklin Gothic Book" w:hAnsi="Franklin Gothic Book" w:cs="Calibri"/>
                <w:sz w:val="22"/>
                <w:szCs w:val="22"/>
              </w:rPr>
              <w:t>Vhaswa</w:t>
            </w:r>
            <w:proofErr w:type="spellEnd"/>
            <w:r w:rsidR="005C73EC" w:rsidRPr="005C73EC">
              <w:rPr>
                <w:rFonts w:ascii="Franklin Gothic Book" w:hAnsi="Franklin Gothic Book" w:cs="Calibri"/>
                <w:sz w:val="22"/>
                <w:szCs w:val="22"/>
              </w:rPr>
              <w:t xml:space="preserve">, </w:t>
            </w:r>
            <w:proofErr w:type="spellStart"/>
            <w:r w:rsidR="005C73EC" w:rsidRPr="005C73EC">
              <w:rPr>
                <w:rFonts w:ascii="Franklin Gothic Book" w:hAnsi="Franklin Gothic Book" w:cs="Calibri"/>
                <w:sz w:val="22"/>
                <w:szCs w:val="22"/>
              </w:rPr>
              <w:t>vhafumakadzi</w:t>
            </w:r>
            <w:proofErr w:type="spellEnd"/>
            <w:r w:rsidR="005C73EC" w:rsidRPr="005C73EC">
              <w:rPr>
                <w:rFonts w:ascii="Franklin Gothic Book" w:hAnsi="Franklin Gothic Book" w:cs="Calibri"/>
                <w:sz w:val="22"/>
                <w:szCs w:val="22"/>
              </w:rPr>
              <w:t xml:space="preserve"> kana </w:t>
            </w:r>
            <w:proofErr w:type="spellStart"/>
            <w:r w:rsidR="005C73EC" w:rsidRPr="005C73EC">
              <w:rPr>
                <w:rFonts w:ascii="Franklin Gothic Book" w:hAnsi="Franklin Gothic Book" w:cs="Calibri"/>
                <w:sz w:val="22"/>
                <w:szCs w:val="22"/>
              </w:rPr>
              <w:t>vhathu</w:t>
            </w:r>
            <w:proofErr w:type="spellEnd"/>
            <w:r w:rsidR="005C73EC" w:rsidRPr="005C73EC">
              <w:rPr>
                <w:rFonts w:ascii="Franklin Gothic Book" w:hAnsi="Franklin Gothic Book" w:cs="Calibri"/>
                <w:sz w:val="22"/>
                <w:szCs w:val="22"/>
              </w:rPr>
              <w:t xml:space="preserve"> </w:t>
            </w:r>
            <w:proofErr w:type="spellStart"/>
            <w:r w:rsidR="005C73EC" w:rsidRPr="005C73EC">
              <w:rPr>
                <w:rFonts w:ascii="Franklin Gothic Book" w:hAnsi="Franklin Gothic Book" w:cs="Calibri"/>
                <w:sz w:val="22"/>
                <w:szCs w:val="22"/>
              </w:rPr>
              <w:t>vhahulwane</w:t>
            </w:r>
            <w:proofErr w:type="spellEnd"/>
            <w:r w:rsidR="005C73EC" w:rsidRPr="005C73EC">
              <w:rPr>
                <w:rFonts w:ascii="Franklin Gothic Book" w:hAnsi="Franklin Gothic Book" w:cs="Calibri"/>
                <w:sz w:val="22"/>
                <w:szCs w:val="22"/>
              </w:rPr>
              <w:t xml:space="preserve"> </w:t>
            </w:r>
            <w:proofErr w:type="spellStart"/>
            <w:r w:rsidR="005C73EC" w:rsidRPr="005C73EC">
              <w:rPr>
                <w:rFonts w:ascii="Franklin Gothic Book" w:hAnsi="Franklin Gothic Book" w:cs="Calibri"/>
                <w:sz w:val="22"/>
                <w:szCs w:val="22"/>
              </w:rPr>
              <w:t>vha</w:t>
            </w:r>
            <w:proofErr w:type="spellEnd"/>
            <w:r w:rsidR="005C73EC" w:rsidRPr="005C73EC">
              <w:rPr>
                <w:rFonts w:ascii="Franklin Gothic Book" w:hAnsi="Franklin Gothic Book" w:cs="Calibri"/>
                <w:sz w:val="22"/>
                <w:szCs w:val="22"/>
              </w:rPr>
              <w:t xml:space="preserve"> </w:t>
            </w:r>
            <w:proofErr w:type="spellStart"/>
            <w:r w:rsidR="005C73EC" w:rsidRPr="005C73EC">
              <w:rPr>
                <w:rFonts w:ascii="Franklin Gothic Book" w:hAnsi="Franklin Gothic Book" w:cs="Calibri"/>
                <w:sz w:val="22"/>
                <w:szCs w:val="22"/>
              </w:rPr>
              <w:t>nga</w:t>
            </w:r>
            <w:proofErr w:type="spellEnd"/>
            <w:r w:rsidR="005C73EC" w:rsidRPr="005C73EC">
              <w:rPr>
                <w:rFonts w:ascii="Franklin Gothic Book" w:hAnsi="Franklin Gothic Book" w:cs="Calibri"/>
                <w:sz w:val="22"/>
                <w:szCs w:val="22"/>
              </w:rPr>
              <w:t xml:space="preserve"> </w:t>
            </w:r>
            <w:proofErr w:type="spellStart"/>
            <w:r w:rsidR="005C73EC" w:rsidRPr="005C73EC">
              <w:rPr>
                <w:rFonts w:ascii="Franklin Gothic Book" w:hAnsi="Franklin Gothic Book" w:cs="Calibri"/>
                <w:sz w:val="22"/>
                <w:szCs w:val="22"/>
              </w:rPr>
              <w:t>sedzana</w:t>
            </w:r>
            <w:proofErr w:type="spellEnd"/>
            <w:r w:rsidR="005C73EC" w:rsidRPr="005C73EC">
              <w:rPr>
                <w:rFonts w:ascii="Franklin Gothic Book" w:hAnsi="Franklin Gothic Book" w:cs="Calibri"/>
                <w:sz w:val="22"/>
                <w:szCs w:val="22"/>
              </w:rPr>
              <w:t xml:space="preserve"> </w:t>
            </w:r>
            <w:proofErr w:type="spellStart"/>
            <w:r w:rsidR="005C73EC" w:rsidRPr="005C73EC">
              <w:rPr>
                <w:rFonts w:ascii="Franklin Gothic Book" w:hAnsi="Franklin Gothic Book" w:cs="Calibri"/>
                <w:sz w:val="22"/>
                <w:szCs w:val="22"/>
              </w:rPr>
              <w:t>na</w:t>
            </w:r>
            <w:proofErr w:type="spellEnd"/>
            <w:r w:rsidR="005C73EC" w:rsidRPr="005C73EC">
              <w:rPr>
                <w:rFonts w:ascii="Franklin Gothic Book" w:hAnsi="Franklin Gothic Book" w:cs="Calibri"/>
                <w:sz w:val="22"/>
                <w:szCs w:val="22"/>
              </w:rPr>
              <w:t xml:space="preserve"> u </w:t>
            </w:r>
            <w:proofErr w:type="spellStart"/>
            <w:r w:rsidR="005C73EC" w:rsidRPr="005C73EC">
              <w:rPr>
                <w:rFonts w:ascii="Franklin Gothic Book" w:hAnsi="Franklin Gothic Book" w:cs="Calibri"/>
                <w:sz w:val="22"/>
                <w:szCs w:val="22"/>
              </w:rPr>
              <w:t>sa</w:t>
            </w:r>
            <w:proofErr w:type="spellEnd"/>
            <w:r w:rsidR="005C73EC" w:rsidRPr="005C73EC">
              <w:rPr>
                <w:rFonts w:ascii="Franklin Gothic Book" w:hAnsi="Franklin Gothic Book" w:cs="Calibri"/>
                <w:sz w:val="22"/>
                <w:szCs w:val="22"/>
              </w:rPr>
              <w:t xml:space="preserve"> </w:t>
            </w:r>
            <w:proofErr w:type="spellStart"/>
            <w:r w:rsidR="005C73EC" w:rsidRPr="005C73EC">
              <w:rPr>
                <w:rFonts w:ascii="Franklin Gothic Book" w:hAnsi="Franklin Gothic Book" w:cs="Calibri"/>
                <w:sz w:val="22"/>
                <w:szCs w:val="22"/>
              </w:rPr>
              <w:t>e</w:t>
            </w:r>
            <w:r w:rsidR="005C73EC" w:rsidRPr="005C73EC">
              <w:rPr>
                <w:rFonts w:ascii="Calibri" w:hAnsi="Calibri" w:cs="Calibri"/>
                <w:sz w:val="22"/>
                <w:szCs w:val="22"/>
              </w:rPr>
              <w:t>ḓ</w:t>
            </w:r>
            <w:r w:rsidR="005C73EC" w:rsidRPr="005C73EC">
              <w:rPr>
                <w:rFonts w:ascii="Franklin Gothic Book" w:hAnsi="Franklin Gothic Book" w:cs="Calibri"/>
                <w:sz w:val="22"/>
                <w:szCs w:val="22"/>
              </w:rPr>
              <w:t>ana</w:t>
            </w:r>
            <w:proofErr w:type="spellEnd"/>
            <w:r w:rsidR="005C73EC" w:rsidRPr="005C73EC">
              <w:rPr>
                <w:rFonts w:ascii="Franklin Gothic Book" w:hAnsi="Franklin Gothic Book" w:cs="Calibri"/>
                <w:sz w:val="22"/>
                <w:szCs w:val="22"/>
              </w:rPr>
              <w:t xml:space="preserve"> </w:t>
            </w:r>
            <w:proofErr w:type="spellStart"/>
            <w:r w:rsidR="005C73EC" w:rsidRPr="005C73EC">
              <w:rPr>
                <w:rFonts w:ascii="Franklin Gothic Book" w:hAnsi="Franklin Gothic Book" w:cs="Calibri"/>
                <w:sz w:val="22"/>
                <w:szCs w:val="22"/>
              </w:rPr>
              <w:t>ho</w:t>
            </w:r>
            <w:proofErr w:type="spellEnd"/>
            <w:r w:rsidR="005C73EC" w:rsidRPr="005C73EC">
              <w:rPr>
                <w:rFonts w:ascii="Franklin Gothic Book" w:hAnsi="Franklin Gothic Book" w:cs="Calibri"/>
                <w:sz w:val="22"/>
                <w:szCs w:val="22"/>
              </w:rPr>
              <w:t xml:space="preserve"> </w:t>
            </w:r>
            <w:proofErr w:type="spellStart"/>
            <w:r w:rsidR="005C73EC" w:rsidRPr="005C73EC">
              <w:rPr>
                <w:rFonts w:ascii="Franklin Gothic Book" w:hAnsi="Franklin Gothic Book" w:cs="Calibri"/>
                <w:sz w:val="22"/>
                <w:szCs w:val="22"/>
              </w:rPr>
              <w:t>engedzeaho</w:t>
            </w:r>
            <w:proofErr w:type="spellEnd"/>
            <w:r w:rsidR="005C73EC" w:rsidRPr="005C73EC">
              <w:rPr>
                <w:rFonts w:ascii="Franklin Gothic Book" w:hAnsi="Franklin Gothic Book" w:cs="Calibri"/>
                <w:sz w:val="22"/>
                <w:szCs w:val="22"/>
              </w:rPr>
              <w:t xml:space="preserve"> </w:t>
            </w:r>
            <w:proofErr w:type="spellStart"/>
            <w:r w:rsidR="005C73EC" w:rsidRPr="005C73EC">
              <w:rPr>
                <w:rFonts w:ascii="Franklin Gothic Book" w:hAnsi="Franklin Gothic Book" w:cs="Calibri"/>
                <w:sz w:val="22"/>
                <w:szCs w:val="22"/>
              </w:rPr>
              <w:t>na</w:t>
            </w:r>
            <w:proofErr w:type="spellEnd"/>
            <w:r w:rsidR="005C73EC" w:rsidRPr="005C73EC">
              <w:rPr>
                <w:rFonts w:ascii="Franklin Gothic Book" w:hAnsi="Franklin Gothic Book" w:cs="Calibri"/>
                <w:sz w:val="22"/>
                <w:szCs w:val="22"/>
              </w:rPr>
              <w:t xml:space="preserve"> u </w:t>
            </w:r>
            <w:proofErr w:type="spellStart"/>
            <w:r w:rsidR="005C73EC" w:rsidRPr="005C73EC">
              <w:rPr>
                <w:rFonts w:ascii="Franklin Gothic Book" w:hAnsi="Franklin Gothic Book" w:cs="Calibri"/>
                <w:sz w:val="22"/>
                <w:szCs w:val="22"/>
              </w:rPr>
              <w:t>fhungudzea</w:t>
            </w:r>
            <w:proofErr w:type="spellEnd"/>
            <w:r w:rsidR="005C73EC" w:rsidRPr="005C73EC">
              <w:rPr>
                <w:rFonts w:ascii="Franklin Gothic Book" w:hAnsi="Franklin Gothic Book" w:cs="Calibri"/>
                <w:sz w:val="22"/>
                <w:szCs w:val="22"/>
              </w:rPr>
              <w:t xml:space="preserve"> ha </w:t>
            </w:r>
            <w:proofErr w:type="spellStart"/>
            <w:r w:rsidR="005C73EC" w:rsidRPr="005C73EC">
              <w:rPr>
                <w:rFonts w:ascii="Franklin Gothic Book" w:hAnsi="Franklin Gothic Book" w:cs="Calibri"/>
                <w:sz w:val="22"/>
                <w:szCs w:val="22"/>
              </w:rPr>
              <w:t>mbuelo</w:t>
            </w:r>
            <w:proofErr w:type="spellEnd"/>
            <w:r w:rsidR="005C73EC" w:rsidRPr="005C73EC">
              <w:rPr>
                <w:rFonts w:ascii="Franklin Gothic Book" w:hAnsi="Franklin Gothic Book" w:cs="Calibri"/>
                <w:sz w:val="22"/>
                <w:szCs w:val="22"/>
              </w:rPr>
              <w:t xml:space="preserve"> </w:t>
            </w:r>
            <w:proofErr w:type="spellStart"/>
            <w:r w:rsidR="005C73EC" w:rsidRPr="005C73EC">
              <w:rPr>
                <w:rFonts w:ascii="Franklin Gothic Book" w:hAnsi="Franklin Gothic Book" w:cs="Calibri"/>
                <w:sz w:val="22"/>
                <w:szCs w:val="22"/>
              </w:rPr>
              <w:t>dzi</w:t>
            </w:r>
            <w:proofErr w:type="spellEnd"/>
            <w:r w:rsidR="005C73EC" w:rsidRPr="005C73EC">
              <w:rPr>
                <w:rFonts w:ascii="Franklin Gothic Book" w:hAnsi="Franklin Gothic Book" w:cs="Calibri"/>
                <w:sz w:val="22"/>
                <w:szCs w:val="22"/>
              </w:rPr>
              <w:t xml:space="preserve"> </w:t>
            </w:r>
            <w:proofErr w:type="spellStart"/>
            <w:r w:rsidR="005C73EC" w:rsidRPr="005C73EC">
              <w:rPr>
                <w:rFonts w:ascii="Franklin Gothic Book" w:hAnsi="Franklin Gothic Book" w:cs="Calibri"/>
                <w:sz w:val="22"/>
                <w:szCs w:val="22"/>
              </w:rPr>
              <w:t>bvaho</w:t>
            </w:r>
            <w:proofErr w:type="spellEnd"/>
            <w:r w:rsidR="005C73EC" w:rsidRPr="005C73EC">
              <w:rPr>
                <w:rFonts w:ascii="Franklin Gothic Book" w:hAnsi="Franklin Gothic Book" w:cs="Calibri"/>
                <w:sz w:val="22"/>
                <w:szCs w:val="22"/>
              </w:rPr>
              <w:t xml:space="preserve"> kha </w:t>
            </w:r>
            <w:proofErr w:type="spellStart"/>
            <w:r w:rsidR="005C73EC" w:rsidRPr="005C73EC">
              <w:rPr>
                <w:rFonts w:ascii="Franklin Gothic Book" w:hAnsi="Franklin Gothic Book" w:cs="Calibri"/>
                <w:sz w:val="22"/>
                <w:szCs w:val="22"/>
              </w:rPr>
              <w:t>mishumo</w:t>
            </w:r>
            <w:proofErr w:type="spellEnd"/>
            <w:r w:rsidR="005C73EC" w:rsidRPr="005C73EC">
              <w:rPr>
                <w:rFonts w:ascii="Franklin Gothic Book" w:hAnsi="Franklin Gothic Book" w:cs="Calibri"/>
                <w:sz w:val="22"/>
                <w:szCs w:val="22"/>
              </w:rPr>
              <w:t xml:space="preserve"> </w:t>
            </w:r>
            <w:proofErr w:type="spellStart"/>
            <w:r w:rsidR="005C73EC" w:rsidRPr="005C73EC">
              <w:rPr>
                <w:rFonts w:ascii="Franklin Gothic Book" w:hAnsi="Franklin Gothic Book" w:cs="Calibri"/>
                <w:sz w:val="22"/>
                <w:szCs w:val="22"/>
              </w:rPr>
              <w:t>ya</w:t>
            </w:r>
            <w:proofErr w:type="spellEnd"/>
            <w:r w:rsidR="005C73EC" w:rsidRPr="005C73EC">
              <w:rPr>
                <w:rFonts w:ascii="Franklin Gothic Book" w:hAnsi="Franklin Gothic Book" w:cs="Calibri"/>
                <w:sz w:val="22"/>
                <w:szCs w:val="22"/>
              </w:rPr>
              <w:t xml:space="preserve"> </w:t>
            </w:r>
            <w:proofErr w:type="spellStart"/>
            <w:r w:rsidR="005C73EC" w:rsidRPr="005C73EC">
              <w:rPr>
                <w:rFonts w:ascii="Franklin Gothic Book" w:hAnsi="Franklin Gothic Book" w:cs="Calibri"/>
                <w:sz w:val="22"/>
                <w:szCs w:val="22"/>
              </w:rPr>
              <w:t>zwibveledzwa</w:t>
            </w:r>
            <w:proofErr w:type="spellEnd"/>
            <w:proofErr w:type="gramStart"/>
            <w:r w:rsidR="005C73EC" w:rsidRPr="005C73EC">
              <w:rPr>
                <w:rFonts w:ascii="Franklin Gothic Book" w:hAnsi="Franklin Gothic Book" w:cs="Calibri"/>
                <w:sz w:val="22"/>
                <w:szCs w:val="22"/>
              </w:rPr>
              <w:t xml:space="preserve"> .</w:t>
            </w:r>
            <w:r w:rsidR="00E238F0" w:rsidRPr="005C73EC">
              <w:rPr>
                <w:rFonts w:ascii="Franklin Gothic Book" w:hAnsi="Franklin Gothic Book" w:cs="Calibri"/>
                <w:sz w:val="22"/>
                <w:szCs w:val="22"/>
              </w:rPr>
              <w:t>.</w:t>
            </w:r>
            <w:proofErr w:type="gramEnd"/>
            <w:r w:rsidR="00E238F0" w:rsidRPr="0093443D">
              <w:rPr>
                <w:rFonts w:ascii="Franklin Gothic Book" w:hAnsi="Franklin Gothic Book" w:cs="Calibri"/>
                <w:sz w:val="22"/>
                <w:szCs w:val="22"/>
              </w:rPr>
              <w:t xml:space="preserve"> </w:t>
            </w:r>
          </w:p>
        </w:tc>
        <w:tc>
          <w:tcPr>
            <w:tcW w:w="1913" w:type="dxa"/>
          </w:tcPr>
          <w:p w14:paraId="008D539E" w14:textId="7332FB36" w:rsidR="00E238F0" w:rsidRPr="0093443D" w:rsidRDefault="002D1FAF" w:rsidP="00744012">
            <w:pPr>
              <w:spacing w:line="276" w:lineRule="auto"/>
              <w:rPr>
                <w:rFonts w:ascii="Franklin Gothic Book" w:hAnsi="Franklin Gothic Book"/>
                <w:color w:val="000000" w:themeColor="text1"/>
                <w:sz w:val="22"/>
                <w:szCs w:val="22"/>
                <w:lang w:val="en-US"/>
              </w:rPr>
            </w:pPr>
            <w:proofErr w:type="spellStart"/>
            <w:r w:rsidRPr="002D1FAF">
              <w:rPr>
                <w:rFonts w:ascii="Franklin Gothic Book" w:hAnsi="Franklin Gothic Book"/>
                <w:b/>
                <w:sz w:val="22"/>
                <w:szCs w:val="22"/>
              </w:rPr>
              <w:t>Mulayo</w:t>
            </w:r>
            <w:proofErr w:type="spellEnd"/>
            <w:r w:rsidRPr="002D1FAF">
              <w:rPr>
                <w:rFonts w:ascii="Franklin Gothic Book" w:hAnsi="Franklin Gothic Book"/>
                <w:b/>
                <w:sz w:val="22"/>
                <w:szCs w:val="22"/>
              </w:rPr>
              <w:t xml:space="preserve"> A U Sie Muthu Nga </w:t>
            </w:r>
            <w:proofErr w:type="spellStart"/>
            <w:proofErr w:type="gramStart"/>
            <w:r w:rsidRPr="002D1FAF">
              <w:rPr>
                <w:rFonts w:ascii="Franklin Gothic Book" w:hAnsi="Franklin Gothic Book"/>
                <w:b/>
                <w:sz w:val="22"/>
                <w:szCs w:val="22"/>
              </w:rPr>
              <w:t>murahu</w:t>
            </w:r>
            <w:proofErr w:type="spellEnd"/>
            <w:r w:rsidRPr="002D1FAF">
              <w:rPr>
                <w:rFonts w:ascii="Franklin Gothic Book" w:hAnsi="Franklin Gothic Book"/>
                <w:b/>
                <w:sz w:val="22"/>
                <w:szCs w:val="22"/>
              </w:rPr>
              <w:t xml:space="preserve"> .</w:t>
            </w:r>
            <w:proofErr w:type="gramEnd"/>
            <w:r w:rsidRPr="002D1FAF">
              <w:rPr>
                <w:rFonts w:ascii="Franklin Gothic Book" w:hAnsi="Franklin Gothic Book"/>
                <w:b/>
                <w:sz w:val="22"/>
                <w:szCs w:val="22"/>
              </w:rPr>
              <w:t xml:space="preserve"> </w:t>
            </w:r>
            <w:r w:rsidR="00E238F0" w:rsidRPr="0093443D">
              <w:rPr>
                <w:rFonts w:ascii="Franklin Gothic Book" w:hAnsi="Franklin Gothic Book" w:cs="Calibri"/>
                <w:bCs/>
                <w:sz w:val="22"/>
                <w:szCs w:val="22"/>
              </w:rPr>
              <w:t xml:space="preserve">P.5, </w:t>
            </w:r>
            <w:proofErr w:type="gramStart"/>
            <w:r w:rsidR="00E238F0" w:rsidRPr="0093443D">
              <w:rPr>
                <w:rFonts w:ascii="Franklin Gothic Book" w:hAnsi="Franklin Gothic Book" w:cs="Calibri"/>
                <w:bCs/>
                <w:sz w:val="22"/>
                <w:szCs w:val="22"/>
              </w:rPr>
              <w:t>P.7,P.</w:t>
            </w:r>
            <w:proofErr w:type="gramEnd"/>
            <w:r w:rsidR="00E238F0" w:rsidRPr="0093443D">
              <w:rPr>
                <w:rFonts w:ascii="Franklin Gothic Book" w:hAnsi="Franklin Gothic Book" w:cs="Calibri"/>
                <w:bCs/>
                <w:sz w:val="22"/>
                <w:szCs w:val="22"/>
              </w:rPr>
              <w:t>8,P.10 and P.11</w:t>
            </w:r>
          </w:p>
        </w:tc>
        <w:tc>
          <w:tcPr>
            <w:tcW w:w="2007" w:type="dxa"/>
          </w:tcPr>
          <w:p w14:paraId="48CD907E" w14:textId="1D0F40B8" w:rsidR="00E238F0" w:rsidRPr="0093443D" w:rsidRDefault="002D1FAF" w:rsidP="00744012">
            <w:pPr>
              <w:spacing w:line="276" w:lineRule="auto"/>
              <w:rPr>
                <w:rFonts w:ascii="Franklin Gothic Book" w:hAnsi="Franklin Gothic Book"/>
                <w:color w:val="000000" w:themeColor="text1"/>
                <w:sz w:val="22"/>
                <w:szCs w:val="22"/>
                <w:lang w:val="en-US"/>
              </w:rPr>
            </w:pPr>
            <w:proofErr w:type="spellStart"/>
            <w:r w:rsidRPr="002D1FAF">
              <w:rPr>
                <w:rFonts w:ascii="Franklin Gothic Book" w:hAnsi="Franklin Gothic Book"/>
                <w:color w:val="000000" w:themeColor="text1"/>
                <w:sz w:val="22"/>
                <w:szCs w:val="22"/>
                <w:lang w:val="en-US"/>
              </w:rPr>
              <w:t>Zwo</w:t>
            </w:r>
            <w:r w:rsidRPr="002D1FAF">
              <w:rPr>
                <w:rFonts w:ascii="Calibri" w:hAnsi="Calibri" w:cs="Calibri"/>
                <w:color w:val="000000" w:themeColor="text1"/>
                <w:sz w:val="22"/>
                <w:szCs w:val="22"/>
                <w:lang w:val="en-US"/>
              </w:rPr>
              <w:t>ṱ</w:t>
            </w:r>
            <w:r w:rsidRPr="002D1FAF">
              <w:rPr>
                <w:rFonts w:ascii="Franklin Gothic Book" w:hAnsi="Franklin Gothic Book"/>
                <w:color w:val="000000" w:themeColor="text1"/>
                <w:sz w:val="22"/>
                <w:szCs w:val="22"/>
                <w:lang w:val="en-US"/>
              </w:rPr>
              <w:t>he</w:t>
            </w:r>
            <w:proofErr w:type="spellEnd"/>
          </w:p>
        </w:tc>
        <w:tc>
          <w:tcPr>
            <w:tcW w:w="1521" w:type="dxa"/>
          </w:tcPr>
          <w:p w14:paraId="112CFF2E" w14:textId="77777777" w:rsidR="00E238F0" w:rsidRPr="0093443D" w:rsidRDefault="00E238F0"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color w:val="000000" w:themeColor="text1"/>
                <w:sz w:val="22"/>
                <w:szCs w:val="22"/>
                <w:lang w:val="en-US"/>
              </w:rPr>
              <w:t>All targeted areas</w:t>
            </w:r>
          </w:p>
        </w:tc>
        <w:tc>
          <w:tcPr>
            <w:tcW w:w="1759" w:type="dxa"/>
          </w:tcPr>
          <w:p w14:paraId="064638A5" w14:textId="564C99D7" w:rsidR="00E238F0" w:rsidRPr="0093443D" w:rsidRDefault="002D1FAF" w:rsidP="00744012">
            <w:pPr>
              <w:spacing w:line="276" w:lineRule="auto"/>
              <w:rPr>
                <w:rFonts w:ascii="Franklin Gothic Book" w:hAnsi="Franklin Gothic Book"/>
                <w:color w:val="000000" w:themeColor="text1"/>
                <w:sz w:val="22"/>
                <w:szCs w:val="22"/>
                <w:lang w:val="en-US"/>
              </w:rPr>
            </w:pPr>
            <w:proofErr w:type="spellStart"/>
            <w:r w:rsidRPr="002D1FAF">
              <w:rPr>
                <w:rFonts w:ascii="Franklin Gothic Book" w:hAnsi="Franklin Gothic Book"/>
                <w:color w:val="000000" w:themeColor="text1"/>
                <w:sz w:val="22"/>
                <w:szCs w:val="22"/>
                <w:lang w:val="en-US"/>
              </w:rPr>
              <w:t>Ndinganelo</w:t>
            </w:r>
            <w:proofErr w:type="spellEnd"/>
            <w:r w:rsidR="00E238F0" w:rsidRPr="0093443D">
              <w:rPr>
                <w:rFonts w:ascii="Franklin Gothic Book" w:hAnsi="Franklin Gothic Book"/>
                <w:color w:val="000000" w:themeColor="text1"/>
                <w:sz w:val="22"/>
                <w:szCs w:val="22"/>
                <w:lang w:val="en-US"/>
              </w:rPr>
              <w:t xml:space="preserve"> </w:t>
            </w:r>
          </w:p>
          <w:p w14:paraId="4EF7B681" w14:textId="77777777" w:rsidR="00E238F0" w:rsidRPr="0093443D" w:rsidRDefault="00E238F0" w:rsidP="00744012">
            <w:pPr>
              <w:spacing w:line="276" w:lineRule="auto"/>
              <w:rPr>
                <w:rFonts w:ascii="Franklin Gothic Book" w:hAnsi="Franklin Gothic Book"/>
                <w:sz w:val="22"/>
                <w:szCs w:val="22"/>
              </w:rPr>
            </w:pPr>
            <w:r w:rsidRPr="0093443D">
              <w:rPr>
                <w:rFonts w:ascii="Franklin Gothic Book" w:hAnsi="Franklin Gothic Book"/>
                <w:sz w:val="22"/>
                <w:szCs w:val="22"/>
              </w:rPr>
              <w:t>I = 3</w:t>
            </w:r>
          </w:p>
          <w:p w14:paraId="10216548" w14:textId="77777777" w:rsidR="00E238F0" w:rsidRPr="0093443D" w:rsidRDefault="00E238F0"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sz w:val="22"/>
                <w:szCs w:val="22"/>
              </w:rPr>
              <w:t>L = 3</w:t>
            </w:r>
          </w:p>
        </w:tc>
      </w:tr>
      <w:tr w:rsidR="00E238F0" w:rsidRPr="0093443D" w14:paraId="2AD37E7A" w14:textId="77777777" w:rsidTr="00744012">
        <w:tc>
          <w:tcPr>
            <w:tcW w:w="1980" w:type="dxa"/>
          </w:tcPr>
          <w:p w14:paraId="1E1E5658" w14:textId="1B6DBE70" w:rsidR="00E238F0" w:rsidRPr="0093443D" w:rsidRDefault="005C73EC" w:rsidP="00744012">
            <w:pPr>
              <w:spacing w:line="276" w:lineRule="auto"/>
              <w:rPr>
                <w:rFonts w:ascii="Franklin Gothic Book" w:hAnsi="Franklin Gothic Book" w:cs="Calibri"/>
                <w:b/>
                <w:sz w:val="22"/>
                <w:szCs w:val="22"/>
              </w:rPr>
            </w:pPr>
            <w:proofErr w:type="spellStart"/>
            <w:r w:rsidRPr="005C73EC">
              <w:rPr>
                <w:rFonts w:ascii="Franklin Gothic Book" w:hAnsi="Franklin Gothic Book" w:cs="Calibri"/>
                <w:b/>
                <w:sz w:val="22"/>
                <w:szCs w:val="22"/>
              </w:rPr>
              <w:t>Khombo</w:t>
            </w:r>
            <w:proofErr w:type="spellEnd"/>
            <w:r w:rsidRPr="005C73EC">
              <w:rPr>
                <w:rFonts w:ascii="Franklin Gothic Book" w:hAnsi="Franklin Gothic Book" w:cs="Calibri"/>
                <w:b/>
                <w:sz w:val="22"/>
                <w:szCs w:val="22"/>
              </w:rPr>
              <w:t xml:space="preserve"> </w:t>
            </w:r>
            <w:proofErr w:type="spellStart"/>
            <w:r w:rsidRPr="005C73EC">
              <w:rPr>
                <w:rFonts w:ascii="Franklin Gothic Book" w:hAnsi="Franklin Gothic Book" w:cs="Calibri"/>
                <w:b/>
                <w:sz w:val="22"/>
                <w:szCs w:val="22"/>
              </w:rPr>
              <w:t>ya</w:t>
            </w:r>
            <w:proofErr w:type="spellEnd"/>
            <w:r w:rsidRPr="005C73EC">
              <w:rPr>
                <w:rFonts w:ascii="Franklin Gothic Book" w:hAnsi="Franklin Gothic Book" w:cs="Calibri"/>
                <w:b/>
                <w:sz w:val="22"/>
                <w:szCs w:val="22"/>
              </w:rPr>
              <w:t xml:space="preserve"> </w:t>
            </w:r>
            <w:r>
              <w:rPr>
                <w:rFonts w:ascii="Franklin Gothic Book" w:hAnsi="Franklin Gothic Book" w:cs="Calibri"/>
                <w:b/>
                <w:sz w:val="22"/>
                <w:szCs w:val="22"/>
              </w:rPr>
              <w:t>2</w:t>
            </w:r>
            <w:r w:rsidRPr="005C73EC">
              <w:rPr>
                <w:rFonts w:ascii="Franklin Gothic Book" w:hAnsi="Franklin Gothic Book" w:cs="Calibri"/>
                <w:b/>
                <w:sz w:val="22"/>
                <w:szCs w:val="22"/>
              </w:rPr>
              <w:t xml:space="preserve">- </w:t>
            </w:r>
            <w:proofErr w:type="spellStart"/>
            <w:r w:rsidRPr="005C73EC">
              <w:rPr>
                <w:rFonts w:ascii="Franklin Gothic Book" w:hAnsi="Franklin Gothic Book" w:cs="Calibri"/>
                <w:bCs/>
                <w:sz w:val="22"/>
                <w:szCs w:val="22"/>
              </w:rPr>
              <w:t>Khombo</w:t>
            </w:r>
            <w:proofErr w:type="spellEnd"/>
            <w:r w:rsidRPr="005C73EC">
              <w:rPr>
                <w:rFonts w:ascii="Franklin Gothic Book" w:hAnsi="Franklin Gothic Book" w:cs="Calibri"/>
                <w:bCs/>
                <w:sz w:val="22"/>
                <w:szCs w:val="22"/>
              </w:rPr>
              <w:t xml:space="preserve"> </w:t>
            </w:r>
            <w:proofErr w:type="spellStart"/>
            <w:r w:rsidRPr="005C73EC">
              <w:rPr>
                <w:rFonts w:ascii="Franklin Gothic Book" w:hAnsi="Franklin Gothic Book" w:cs="Calibri"/>
                <w:bCs/>
                <w:sz w:val="22"/>
                <w:szCs w:val="22"/>
              </w:rPr>
              <w:t>ya</w:t>
            </w:r>
            <w:proofErr w:type="spellEnd"/>
            <w:r w:rsidRPr="005C73EC">
              <w:rPr>
                <w:rFonts w:ascii="Franklin Gothic Book" w:hAnsi="Franklin Gothic Book" w:cs="Calibri"/>
                <w:bCs/>
                <w:sz w:val="22"/>
                <w:szCs w:val="22"/>
              </w:rPr>
              <w:t xml:space="preserve"> u </w:t>
            </w:r>
            <w:proofErr w:type="spellStart"/>
            <w:r w:rsidRPr="005C73EC">
              <w:rPr>
                <w:rFonts w:ascii="Franklin Gothic Book" w:hAnsi="Franklin Gothic Book" w:cs="Calibri"/>
                <w:bCs/>
                <w:sz w:val="22"/>
                <w:szCs w:val="22"/>
              </w:rPr>
              <w:t>sa</w:t>
            </w:r>
            <w:proofErr w:type="spellEnd"/>
            <w:r w:rsidRPr="005C73EC">
              <w:rPr>
                <w:rFonts w:ascii="Franklin Gothic Book" w:hAnsi="Franklin Gothic Book" w:cs="Calibri"/>
                <w:bCs/>
                <w:sz w:val="22"/>
                <w:szCs w:val="22"/>
              </w:rPr>
              <w:t xml:space="preserve"> </w:t>
            </w:r>
            <w:proofErr w:type="spellStart"/>
            <w:r w:rsidRPr="005C73EC">
              <w:rPr>
                <w:rFonts w:ascii="Franklin Gothic Book" w:hAnsi="Franklin Gothic Book" w:cs="Calibri"/>
                <w:bCs/>
                <w:sz w:val="22"/>
                <w:szCs w:val="22"/>
              </w:rPr>
              <w:t>dzhenelela</w:t>
            </w:r>
            <w:proofErr w:type="spellEnd"/>
            <w:r w:rsidRPr="005C73EC">
              <w:rPr>
                <w:rFonts w:ascii="Franklin Gothic Book" w:hAnsi="Franklin Gothic Book" w:cs="Calibri"/>
                <w:bCs/>
                <w:sz w:val="22"/>
                <w:szCs w:val="22"/>
              </w:rPr>
              <w:t xml:space="preserve"> ha </w:t>
            </w:r>
            <w:proofErr w:type="spellStart"/>
            <w:r w:rsidRPr="005C73EC">
              <w:rPr>
                <w:rFonts w:ascii="Franklin Gothic Book" w:hAnsi="Franklin Gothic Book" w:cs="Calibri"/>
                <w:bCs/>
                <w:sz w:val="22"/>
                <w:szCs w:val="22"/>
              </w:rPr>
              <w:t>tshitshavha</w:t>
            </w:r>
            <w:proofErr w:type="spellEnd"/>
            <w:r w:rsidRPr="005C73EC">
              <w:rPr>
                <w:rFonts w:ascii="Franklin Gothic Book" w:hAnsi="Franklin Gothic Book" w:cs="Calibri"/>
                <w:bCs/>
                <w:sz w:val="22"/>
                <w:szCs w:val="22"/>
              </w:rPr>
              <w:t xml:space="preserve"> </w:t>
            </w:r>
            <w:proofErr w:type="spellStart"/>
            <w:r w:rsidRPr="005C73EC">
              <w:rPr>
                <w:rFonts w:ascii="Franklin Gothic Book" w:hAnsi="Franklin Gothic Book" w:cs="Calibri"/>
                <w:bCs/>
                <w:sz w:val="22"/>
                <w:szCs w:val="22"/>
              </w:rPr>
              <w:t>tsha</w:t>
            </w:r>
            <w:proofErr w:type="spellEnd"/>
            <w:r w:rsidRPr="005C73EC">
              <w:rPr>
                <w:rFonts w:ascii="Franklin Gothic Book" w:hAnsi="Franklin Gothic Book" w:cs="Calibri"/>
                <w:bCs/>
                <w:sz w:val="22"/>
                <w:szCs w:val="22"/>
              </w:rPr>
              <w:t xml:space="preserve"> </w:t>
            </w:r>
            <w:proofErr w:type="spellStart"/>
            <w:r w:rsidRPr="005C73EC">
              <w:rPr>
                <w:rFonts w:ascii="Franklin Gothic Book" w:hAnsi="Franklin Gothic Book" w:cs="Calibri"/>
                <w:bCs/>
                <w:sz w:val="22"/>
                <w:szCs w:val="22"/>
              </w:rPr>
              <w:t>Tyefu</w:t>
            </w:r>
            <w:proofErr w:type="spellEnd"/>
            <w:r w:rsidRPr="005C73EC">
              <w:rPr>
                <w:rFonts w:ascii="Franklin Gothic Book" w:hAnsi="Franklin Gothic Book" w:cs="Calibri"/>
                <w:bCs/>
                <w:sz w:val="22"/>
                <w:szCs w:val="22"/>
              </w:rPr>
              <w:t xml:space="preserve"> </w:t>
            </w:r>
            <w:proofErr w:type="spellStart"/>
            <w:r w:rsidRPr="005C73EC">
              <w:rPr>
                <w:rFonts w:ascii="Franklin Gothic Book" w:hAnsi="Franklin Gothic Book" w:cs="Calibri"/>
                <w:bCs/>
                <w:sz w:val="22"/>
                <w:szCs w:val="22"/>
              </w:rPr>
              <w:t>ho</w:t>
            </w:r>
            <w:proofErr w:type="spellEnd"/>
            <w:r w:rsidRPr="005C73EC">
              <w:rPr>
                <w:rFonts w:ascii="Franklin Gothic Book" w:hAnsi="Franklin Gothic Book" w:cs="Calibri"/>
                <w:bCs/>
                <w:sz w:val="22"/>
                <w:szCs w:val="22"/>
              </w:rPr>
              <w:t xml:space="preserve"> </w:t>
            </w:r>
            <w:proofErr w:type="spellStart"/>
            <w:r w:rsidRPr="005C73EC">
              <w:rPr>
                <w:rFonts w:ascii="Franklin Gothic Book" w:hAnsi="Franklin Gothic Book" w:cs="Calibri"/>
                <w:bCs/>
                <w:sz w:val="22"/>
                <w:szCs w:val="22"/>
              </w:rPr>
              <w:t>teaho</w:t>
            </w:r>
            <w:proofErr w:type="spellEnd"/>
          </w:p>
        </w:tc>
        <w:tc>
          <w:tcPr>
            <w:tcW w:w="4428" w:type="dxa"/>
          </w:tcPr>
          <w:p w14:paraId="0CE31DB4" w14:textId="31A6A58D" w:rsidR="00E238F0" w:rsidRPr="0093443D" w:rsidRDefault="00A368D0" w:rsidP="00744012">
            <w:pPr>
              <w:pStyle w:val="NormalWeb"/>
              <w:spacing w:before="0" w:beforeAutospacing="0" w:after="0" w:afterAutospacing="0" w:line="276" w:lineRule="auto"/>
              <w:rPr>
                <w:rFonts w:ascii="Franklin Gothic Book" w:hAnsi="Franklin Gothic Book" w:cs="Calibri"/>
                <w:color w:val="000000"/>
                <w:sz w:val="22"/>
                <w:szCs w:val="22"/>
              </w:rPr>
            </w:pPr>
            <w:proofErr w:type="spellStart"/>
            <w:r w:rsidRPr="00A368D0">
              <w:rPr>
                <w:rFonts w:ascii="Franklin Gothic Book" w:hAnsi="Franklin Gothic Book" w:cs="Calibri"/>
                <w:b/>
                <w:bCs/>
                <w:color w:val="000000"/>
                <w:sz w:val="22"/>
                <w:szCs w:val="22"/>
                <w:lang w:val="en-ZA"/>
              </w:rPr>
              <w:t>Tshiitea</w:t>
            </w:r>
            <w:proofErr w:type="spellEnd"/>
            <w:r w:rsidR="00E238F0" w:rsidRPr="0093443D">
              <w:rPr>
                <w:rStyle w:val="Strong"/>
                <w:rFonts w:ascii="Franklin Gothic Book" w:hAnsi="Franklin Gothic Book" w:cs="Calibri"/>
                <w:color w:val="000000"/>
                <w:sz w:val="22"/>
                <w:szCs w:val="22"/>
              </w:rPr>
              <w:t>:</w:t>
            </w:r>
            <w:r w:rsidR="00E238F0" w:rsidRPr="0093443D">
              <w:rPr>
                <w:rStyle w:val="apple-converted-space"/>
                <w:rFonts w:ascii="Franklin Gothic Book" w:hAnsi="Franklin Gothic Book" w:cs="Calibri"/>
                <w:color w:val="000000"/>
                <w:sz w:val="22"/>
                <w:szCs w:val="22"/>
              </w:rPr>
              <w:t> </w:t>
            </w:r>
            <w:r w:rsidR="005C73EC" w:rsidRPr="005C73EC">
              <w:rPr>
                <w:rFonts w:ascii="Franklin Gothic Book" w:hAnsi="Franklin Gothic Book" w:cs="Calibri"/>
                <w:color w:val="000000"/>
                <w:sz w:val="22"/>
                <w:szCs w:val="22"/>
              </w:rPr>
              <w:t xml:space="preserve">U </w:t>
            </w:r>
            <w:proofErr w:type="spellStart"/>
            <w:r w:rsidR="005C73EC" w:rsidRPr="005C73EC">
              <w:rPr>
                <w:rFonts w:ascii="Franklin Gothic Book" w:hAnsi="Franklin Gothic Book" w:cs="Calibri"/>
                <w:color w:val="000000"/>
                <w:sz w:val="22"/>
                <w:szCs w:val="22"/>
              </w:rPr>
              <w:t>sa</w:t>
            </w:r>
            <w:proofErr w:type="spellEnd"/>
            <w:r w:rsidR="005C73EC" w:rsidRPr="005C73EC">
              <w:rPr>
                <w:rFonts w:ascii="Franklin Gothic Book" w:hAnsi="Franklin Gothic Book" w:cs="Calibri"/>
                <w:color w:val="000000"/>
                <w:sz w:val="22"/>
                <w:szCs w:val="22"/>
              </w:rPr>
              <w:t xml:space="preserve"> </w:t>
            </w:r>
            <w:proofErr w:type="spellStart"/>
            <w:r w:rsidR="005C73EC" w:rsidRPr="005C73EC">
              <w:rPr>
                <w:rFonts w:ascii="Franklin Gothic Book" w:hAnsi="Franklin Gothic Book" w:cs="Calibri"/>
                <w:color w:val="000000"/>
                <w:sz w:val="22"/>
                <w:szCs w:val="22"/>
              </w:rPr>
              <w:t>dzhenelela</w:t>
            </w:r>
            <w:proofErr w:type="spellEnd"/>
            <w:r w:rsidR="005C73EC" w:rsidRPr="005C73EC">
              <w:rPr>
                <w:rFonts w:ascii="Franklin Gothic Book" w:hAnsi="Franklin Gothic Book" w:cs="Calibri"/>
                <w:color w:val="000000"/>
                <w:sz w:val="22"/>
                <w:szCs w:val="22"/>
              </w:rPr>
              <w:t xml:space="preserve"> ho </w:t>
            </w:r>
            <w:proofErr w:type="spellStart"/>
            <w:r w:rsidR="005C73EC" w:rsidRPr="005C73EC">
              <w:rPr>
                <w:rFonts w:ascii="Franklin Gothic Book" w:hAnsi="Franklin Gothic Book" w:cs="Calibri"/>
                <w:color w:val="000000"/>
                <w:sz w:val="22"/>
                <w:szCs w:val="22"/>
              </w:rPr>
              <w:t>teaho</w:t>
            </w:r>
            <w:proofErr w:type="spellEnd"/>
            <w:r w:rsidR="005C73EC" w:rsidRPr="005C73EC">
              <w:rPr>
                <w:rFonts w:ascii="Franklin Gothic Book" w:hAnsi="Franklin Gothic Book" w:cs="Calibri"/>
                <w:color w:val="000000"/>
                <w:sz w:val="22"/>
                <w:szCs w:val="22"/>
              </w:rPr>
              <w:t xml:space="preserve"> ha </w:t>
            </w:r>
            <w:proofErr w:type="spellStart"/>
            <w:r w:rsidR="005C73EC" w:rsidRPr="005C73EC">
              <w:rPr>
                <w:rFonts w:ascii="Franklin Gothic Book" w:hAnsi="Franklin Gothic Book" w:cs="Calibri"/>
                <w:color w:val="000000"/>
                <w:sz w:val="22"/>
                <w:szCs w:val="22"/>
              </w:rPr>
              <w:t>tshitshavha</w:t>
            </w:r>
            <w:proofErr w:type="spellEnd"/>
            <w:r w:rsidR="005C73EC" w:rsidRPr="005C73EC">
              <w:rPr>
                <w:rFonts w:ascii="Franklin Gothic Book" w:hAnsi="Franklin Gothic Book" w:cs="Calibri"/>
                <w:color w:val="000000"/>
                <w:sz w:val="22"/>
                <w:szCs w:val="22"/>
              </w:rPr>
              <w:t xml:space="preserve"> </w:t>
            </w:r>
            <w:proofErr w:type="spellStart"/>
            <w:r w:rsidR="005C73EC" w:rsidRPr="005C73EC">
              <w:rPr>
                <w:rFonts w:ascii="Franklin Gothic Book" w:hAnsi="Franklin Gothic Book" w:cs="Calibri"/>
                <w:color w:val="000000"/>
                <w:sz w:val="22"/>
                <w:szCs w:val="22"/>
              </w:rPr>
              <w:t>tsha</w:t>
            </w:r>
            <w:proofErr w:type="spellEnd"/>
            <w:r w:rsidR="005C73EC" w:rsidRPr="005C73EC">
              <w:rPr>
                <w:rFonts w:ascii="Franklin Gothic Book" w:hAnsi="Franklin Gothic Book" w:cs="Calibri"/>
                <w:color w:val="000000"/>
                <w:sz w:val="22"/>
                <w:szCs w:val="22"/>
              </w:rPr>
              <w:t xml:space="preserve"> </w:t>
            </w:r>
            <w:proofErr w:type="spellStart"/>
            <w:r w:rsidR="005C73EC" w:rsidRPr="005C73EC">
              <w:rPr>
                <w:rFonts w:ascii="Franklin Gothic Book" w:hAnsi="Franklin Gothic Book" w:cs="Calibri"/>
                <w:color w:val="000000"/>
                <w:sz w:val="22"/>
                <w:szCs w:val="22"/>
              </w:rPr>
              <w:t>Tyefu</w:t>
            </w:r>
            <w:proofErr w:type="spellEnd"/>
            <w:r w:rsidR="005C73EC" w:rsidRPr="005C73EC">
              <w:rPr>
                <w:rFonts w:ascii="Franklin Gothic Book" w:hAnsi="Franklin Gothic Book" w:cs="Calibri"/>
                <w:color w:val="000000"/>
                <w:sz w:val="22"/>
                <w:szCs w:val="22"/>
              </w:rPr>
              <w:t xml:space="preserve"> kha u </w:t>
            </w:r>
            <w:proofErr w:type="spellStart"/>
            <w:r w:rsidR="005C73EC" w:rsidRPr="005C73EC">
              <w:rPr>
                <w:rFonts w:ascii="Calibri" w:hAnsi="Calibri" w:cs="Calibri"/>
                <w:color w:val="000000"/>
                <w:sz w:val="22"/>
                <w:szCs w:val="22"/>
              </w:rPr>
              <w:t>ḓ</w:t>
            </w:r>
            <w:r w:rsidR="005C73EC" w:rsidRPr="005C73EC">
              <w:rPr>
                <w:rFonts w:ascii="Franklin Gothic Book" w:hAnsi="Franklin Gothic Book" w:cs="Calibri"/>
                <w:color w:val="000000"/>
                <w:sz w:val="22"/>
                <w:szCs w:val="22"/>
              </w:rPr>
              <w:t>ivhadza</w:t>
            </w:r>
            <w:proofErr w:type="spellEnd"/>
            <w:r w:rsidR="005C73EC" w:rsidRPr="005C73EC">
              <w:rPr>
                <w:rFonts w:ascii="Franklin Gothic Book" w:hAnsi="Franklin Gothic Book" w:cs="Calibri"/>
                <w:color w:val="000000"/>
                <w:sz w:val="22"/>
                <w:szCs w:val="22"/>
              </w:rPr>
              <w:t xml:space="preserve"> </w:t>
            </w:r>
            <w:proofErr w:type="spellStart"/>
            <w:r w:rsidR="005C73EC" w:rsidRPr="005C73EC">
              <w:rPr>
                <w:rFonts w:ascii="Franklin Gothic Book" w:hAnsi="Franklin Gothic Book" w:cs="Calibri"/>
                <w:color w:val="000000"/>
                <w:sz w:val="22"/>
                <w:szCs w:val="22"/>
              </w:rPr>
              <w:t>na</w:t>
            </w:r>
            <w:proofErr w:type="spellEnd"/>
            <w:r w:rsidR="005C73EC" w:rsidRPr="005C73EC">
              <w:rPr>
                <w:rFonts w:ascii="Franklin Gothic Book" w:hAnsi="Franklin Gothic Book" w:cs="Calibri"/>
                <w:color w:val="000000"/>
                <w:sz w:val="22"/>
                <w:szCs w:val="22"/>
              </w:rPr>
              <w:t xml:space="preserve"> u </w:t>
            </w:r>
            <w:proofErr w:type="spellStart"/>
            <w:r w:rsidR="005C73EC" w:rsidRPr="005C73EC">
              <w:rPr>
                <w:rFonts w:ascii="Franklin Gothic Book" w:hAnsi="Franklin Gothic Book" w:cs="Calibri"/>
                <w:color w:val="000000"/>
                <w:sz w:val="22"/>
                <w:szCs w:val="22"/>
              </w:rPr>
              <w:t>thomiwa</w:t>
            </w:r>
            <w:proofErr w:type="spellEnd"/>
            <w:r w:rsidR="005C73EC" w:rsidRPr="005C73EC">
              <w:rPr>
                <w:rFonts w:ascii="Franklin Gothic Book" w:hAnsi="Franklin Gothic Book" w:cs="Calibri"/>
                <w:color w:val="000000"/>
                <w:sz w:val="22"/>
                <w:szCs w:val="22"/>
              </w:rPr>
              <w:t xml:space="preserve"> ha </w:t>
            </w:r>
            <w:proofErr w:type="spellStart"/>
            <w:r w:rsidR="005C73EC" w:rsidRPr="005C73EC">
              <w:rPr>
                <w:rFonts w:ascii="Franklin Gothic Book" w:hAnsi="Franklin Gothic Book" w:cs="Calibri"/>
                <w:color w:val="000000"/>
                <w:sz w:val="22"/>
                <w:szCs w:val="22"/>
              </w:rPr>
              <w:t>mishumo</w:t>
            </w:r>
            <w:proofErr w:type="spellEnd"/>
            <w:r w:rsidR="005C73EC" w:rsidRPr="005C73EC">
              <w:rPr>
                <w:rFonts w:ascii="Franklin Gothic Book" w:hAnsi="Franklin Gothic Book" w:cs="Calibri"/>
                <w:color w:val="000000"/>
                <w:sz w:val="22"/>
                <w:szCs w:val="22"/>
              </w:rPr>
              <w:t xml:space="preserve"> </w:t>
            </w:r>
            <w:proofErr w:type="spellStart"/>
            <w:r w:rsidR="005C73EC" w:rsidRPr="005C73EC">
              <w:rPr>
                <w:rFonts w:ascii="Franklin Gothic Book" w:hAnsi="Franklin Gothic Book" w:cs="Calibri"/>
                <w:color w:val="000000"/>
                <w:sz w:val="22"/>
                <w:szCs w:val="22"/>
              </w:rPr>
              <w:t>ya</w:t>
            </w:r>
            <w:proofErr w:type="spellEnd"/>
            <w:r w:rsidR="005C73EC" w:rsidRPr="005C73EC">
              <w:rPr>
                <w:rFonts w:ascii="Franklin Gothic Book" w:hAnsi="Franklin Gothic Book" w:cs="Calibri"/>
                <w:color w:val="000000"/>
                <w:sz w:val="22"/>
                <w:szCs w:val="22"/>
              </w:rPr>
              <w:t xml:space="preserve"> </w:t>
            </w:r>
            <w:proofErr w:type="spellStart"/>
            <w:r w:rsidR="005C73EC" w:rsidRPr="005C73EC">
              <w:rPr>
                <w:rFonts w:ascii="Franklin Gothic Book" w:hAnsi="Franklin Gothic Book" w:cs="Calibri"/>
                <w:color w:val="000000"/>
                <w:sz w:val="22"/>
                <w:szCs w:val="22"/>
              </w:rPr>
              <w:t>zwibveledzwa</w:t>
            </w:r>
            <w:proofErr w:type="spellEnd"/>
            <w:r w:rsidR="005C73EC" w:rsidRPr="005C73EC">
              <w:rPr>
                <w:rFonts w:ascii="Franklin Gothic Book" w:hAnsi="Franklin Gothic Book" w:cs="Calibri"/>
                <w:color w:val="000000"/>
                <w:sz w:val="22"/>
                <w:szCs w:val="22"/>
              </w:rPr>
              <w:t xml:space="preserve"> </w:t>
            </w:r>
            <w:proofErr w:type="spellStart"/>
            <w:r w:rsidR="005C73EC" w:rsidRPr="005C73EC">
              <w:rPr>
                <w:rFonts w:ascii="Franklin Gothic Book" w:hAnsi="Franklin Gothic Book" w:cs="Calibri"/>
                <w:color w:val="000000"/>
                <w:sz w:val="22"/>
                <w:szCs w:val="22"/>
              </w:rPr>
              <w:t>zwi</w:t>
            </w:r>
            <w:proofErr w:type="spellEnd"/>
            <w:r w:rsidR="005C73EC" w:rsidRPr="005C73EC">
              <w:rPr>
                <w:rFonts w:ascii="Franklin Gothic Book" w:hAnsi="Franklin Gothic Book" w:cs="Calibri"/>
                <w:color w:val="000000"/>
                <w:sz w:val="22"/>
                <w:szCs w:val="22"/>
              </w:rPr>
              <w:t xml:space="preserve"> a </w:t>
            </w:r>
            <w:proofErr w:type="spellStart"/>
            <w:r w:rsidR="005C73EC" w:rsidRPr="005C73EC">
              <w:rPr>
                <w:rFonts w:ascii="Franklin Gothic Book" w:hAnsi="Franklin Gothic Book" w:cs="Calibri"/>
                <w:color w:val="000000"/>
                <w:sz w:val="22"/>
                <w:szCs w:val="22"/>
              </w:rPr>
              <w:t>vha</w:t>
            </w:r>
            <w:proofErr w:type="spellEnd"/>
            <w:r w:rsidR="005C73EC" w:rsidRPr="005C73EC">
              <w:rPr>
                <w:rFonts w:ascii="Franklin Gothic Book" w:hAnsi="Franklin Gothic Book" w:cs="Calibri"/>
                <w:color w:val="000000"/>
                <w:sz w:val="22"/>
                <w:szCs w:val="22"/>
              </w:rPr>
              <w:t xml:space="preserve"> </w:t>
            </w:r>
            <w:proofErr w:type="spellStart"/>
            <w:r w:rsidR="005C73EC" w:rsidRPr="005C73EC">
              <w:rPr>
                <w:rFonts w:ascii="Franklin Gothic Book" w:hAnsi="Franklin Gothic Book" w:cs="Calibri"/>
                <w:color w:val="000000"/>
                <w:sz w:val="22"/>
                <w:szCs w:val="22"/>
              </w:rPr>
              <w:t>kwama</w:t>
            </w:r>
            <w:proofErr w:type="spellEnd"/>
            <w:r w:rsidR="005C73EC" w:rsidRPr="005C73EC">
              <w:rPr>
                <w:rFonts w:ascii="Franklin Gothic Book" w:hAnsi="Franklin Gothic Book" w:cs="Calibri"/>
                <w:color w:val="000000"/>
                <w:sz w:val="22"/>
                <w:szCs w:val="22"/>
              </w:rPr>
              <w:t>.</w:t>
            </w:r>
          </w:p>
          <w:p w14:paraId="7FF72A8C" w14:textId="77777777" w:rsidR="00E238F0" w:rsidRPr="0093443D" w:rsidRDefault="00E238F0" w:rsidP="00744012">
            <w:pPr>
              <w:pStyle w:val="NormalWeb"/>
              <w:spacing w:before="0" w:beforeAutospacing="0" w:after="0" w:afterAutospacing="0" w:line="276" w:lineRule="auto"/>
              <w:rPr>
                <w:rFonts w:ascii="Franklin Gothic Book" w:hAnsi="Franklin Gothic Book" w:cs="Calibri"/>
                <w:color w:val="000000"/>
                <w:sz w:val="22"/>
                <w:szCs w:val="22"/>
              </w:rPr>
            </w:pPr>
          </w:p>
          <w:p w14:paraId="48284AD9" w14:textId="0CCE1232" w:rsidR="00E238F0" w:rsidRPr="0093443D" w:rsidRDefault="00A368D0" w:rsidP="00744012">
            <w:pPr>
              <w:pStyle w:val="NormalWeb"/>
              <w:spacing w:before="0" w:beforeAutospacing="0" w:after="0" w:afterAutospacing="0" w:line="276" w:lineRule="auto"/>
              <w:rPr>
                <w:rFonts w:ascii="Franklin Gothic Book" w:hAnsi="Franklin Gothic Book" w:cs="Calibri"/>
                <w:color w:val="000000"/>
                <w:sz w:val="22"/>
                <w:szCs w:val="22"/>
              </w:rPr>
            </w:pPr>
            <w:proofErr w:type="spellStart"/>
            <w:r w:rsidRPr="00A368D0">
              <w:rPr>
                <w:rFonts w:ascii="Franklin Gothic Book" w:hAnsi="Franklin Gothic Book" w:cs="Calibri"/>
                <w:b/>
                <w:bCs/>
                <w:color w:val="000000"/>
                <w:sz w:val="22"/>
                <w:szCs w:val="22"/>
                <w:lang w:val="en-ZA"/>
              </w:rPr>
              <w:t>Tshiitisi</w:t>
            </w:r>
            <w:proofErr w:type="spellEnd"/>
            <w:r w:rsidR="00E238F0" w:rsidRPr="0093443D">
              <w:rPr>
                <w:rStyle w:val="Strong"/>
                <w:rFonts w:ascii="Franklin Gothic Book" w:hAnsi="Franklin Gothic Book" w:cs="Calibri"/>
                <w:color w:val="000000"/>
                <w:sz w:val="22"/>
                <w:szCs w:val="22"/>
              </w:rPr>
              <w:t>:</w:t>
            </w:r>
            <w:r w:rsidR="00E238F0" w:rsidRPr="0093443D">
              <w:rPr>
                <w:rStyle w:val="apple-converted-space"/>
                <w:rFonts w:ascii="Franklin Gothic Book" w:hAnsi="Franklin Gothic Book" w:cs="Calibri"/>
                <w:color w:val="000000"/>
                <w:sz w:val="22"/>
                <w:szCs w:val="22"/>
              </w:rPr>
              <w:t> </w:t>
            </w:r>
            <w:r w:rsidR="005C73EC" w:rsidRPr="005C73EC">
              <w:rPr>
                <w:rStyle w:val="apple-converted-space"/>
                <w:rFonts w:ascii="Franklin Gothic Book" w:hAnsi="Franklin Gothic Book" w:cs="Calibri"/>
                <w:color w:val="000000"/>
                <w:sz w:val="22"/>
                <w:szCs w:val="22"/>
              </w:rPr>
              <w:t xml:space="preserve">U </w:t>
            </w:r>
            <w:proofErr w:type="spellStart"/>
            <w:r w:rsidR="005C73EC" w:rsidRPr="005C73EC">
              <w:rPr>
                <w:rStyle w:val="apple-converted-space"/>
                <w:rFonts w:ascii="Franklin Gothic Book" w:hAnsi="Franklin Gothic Book" w:cs="Calibri"/>
                <w:color w:val="000000"/>
                <w:sz w:val="22"/>
                <w:szCs w:val="22"/>
              </w:rPr>
              <w:t>sa</w:t>
            </w:r>
            <w:proofErr w:type="spellEnd"/>
            <w:r w:rsidR="005C73EC" w:rsidRPr="005C73EC">
              <w:rPr>
                <w:rStyle w:val="apple-converted-space"/>
                <w:rFonts w:ascii="Franklin Gothic Book" w:hAnsi="Franklin Gothic Book" w:cs="Calibri"/>
                <w:color w:val="000000"/>
                <w:sz w:val="22"/>
                <w:szCs w:val="22"/>
              </w:rPr>
              <w:t xml:space="preserve"> </w:t>
            </w:r>
            <w:proofErr w:type="spellStart"/>
            <w:r w:rsidR="005C73EC" w:rsidRPr="005C73EC">
              <w:rPr>
                <w:rStyle w:val="apple-converted-space"/>
                <w:rFonts w:ascii="Franklin Gothic Book" w:hAnsi="Franklin Gothic Book" w:cs="Calibri"/>
                <w:color w:val="000000"/>
                <w:sz w:val="22"/>
                <w:szCs w:val="22"/>
              </w:rPr>
              <w:t>itwa</w:t>
            </w:r>
            <w:proofErr w:type="spellEnd"/>
            <w:r w:rsidR="005C73EC" w:rsidRPr="005C73EC">
              <w:rPr>
                <w:rStyle w:val="apple-converted-space"/>
                <w:rFonts w:ascii="Franklin Gothic Book" w:hAnsi="Franklin Gothic Book" w:cs="Calibri"/>
                <w:color w:val="000000"/>
                <w:sz w:val="22"/>
                <w:szCs w:val="22"/>
              </w:rPr>
              <w:t xml:space="preserve"> ha </w:t>
            </w:r>
            <w:proofErr w:type="spellStart"/>
            <w:r w:rsidR="005C73EC" w:rsidRPr="005C73EC">
              <w:rPr>
                <w:rStyle w:val="apple-converted-space"/>
                <w:rFonts w:ascii="Franklin Gothic Book" w:hAnsi="Franklin Gothic Book" w:cs="Calibri"/>
                <w:color w:val="000000"/>
                <w:sz w:val="22"/>
                <w:szCs w:val="22"/>
              </w:rPr>
              <w:t>vhukwamani</w:t>
            </w:r>
            <w:proofErr w:type="spellEnd"/>
            <w:r w:rsidR="005C73EC" w:rsidRPr="005C73EC">
              <w:rPr>
                <w:rStyle w:val="apple-converted-space"/>
                <w:rFonts w:ascii="Franklin Gothic Book" w:hAnsi="Franklin Gothic Book" w:cs="Calibri"/>
                <w:color w:val="000000"/>
                <w:sz w:val="22"/>
                <w:szCs w:val="22"/>
              </w:rPr>
              <w:t xml:space="preserve"> ho </w:t>
            </w:r>
            <w:proofErr w:type="spellStart"/>
            <w:r w:rsidR="005C73EC" w:rsidRPr="005C73EC">
              <w:rPr>
                <w:rStyle w:val="apple-converted-space"/>
                <w:rFonts w:ascii="Franklin Gothic Book" w:hAnsi="Franklin Gothic Book" w:cs="Calibri"/>
                <w:color w:val="000000"/>
                <w:sz w:val="22"/>
                <w:szCs w:val="22"/>
              </w:rPr>
              <w:t>e</w:t>
            </w:r>
            <w:r w:rsidR="005C73EC" w:rsidRPr="005C73EC">
              <w:rPr>
                <w:rStyle w:val="apple-converted-space"/>
                <w:rFonts w:ascii="Calibri" w:hAnsi="Calibri" w:cs="Calibri"/>
                <w:color w:val="000000"/>
                <w:sz w:val="22"/>
                <w:szCs w:val="22"/>
              </w:rPr>
              <w:t>ḓ</w:t>
            </w:r>
            <w:r w:rsidR="005C73EC" w:rsidRPr="005C73EC">
              <w:rPr>
                <w:rStyle w:val="apple-converted-space"/>
                <w:rFonts w:ascii="Franklin Gothic Book" w:hAnsi="Franklin Gothic Book" w:cs="Calibri"/>
                <w:color w:val="000000"/>
                <w:sz w:val="22"/>
                <w:szCs w:val="22"/>
              </w:rPr>
              <w:t>anaho</w:t>
            </w:r>
            <w:proofErr w:type="spellEnd"/>
            <w:r w:rsidR="005C73EC" w:rsidRPr="005C73EC">
              <w:rPr>
                <w:rStyle w:val="apple-converted-space"/>
                <w:rFonts w:ascii="Franklin Gothic Book" w:hAnsi="Franklin Gothic Book" w:cs="Calibri"/>
                <w:color w:val="000000"/>
                <w:sz w:val="22"/>
                <w:szCs w:val="22"/>
              </w:rPr>
              <w:t xml:space="preserve"> </w:t>
            </w:r>
            <w:proofErr w:type="spellStart"/>
            <w:r w:rsidR="005C73EC" w:rsidRPr="005C73EC">
              <w:rPr>
                <w:rStyle w:val="apple-converted-space"/>
                <w:rFonts w:ascii="Franklin Gothic Book" w:hAnsi="Franklin Gothic Book" w:cs="Calibri"/>
                <w:color w:val="000000"/>
                <w:sz w:val="22"/>
                <w:szCs w:val="22"/>
              </w:rPr>
              <w:t>na</w:t>
            </w:r>
            <w:proofErr w:type="spellEnd"/>
            <w:r w:rsidR="005C73EC" w:rsidRPr="005C73EC">
              <w:rPr>
                <w:rStyle w:val="apple-converted-space"/>
                <w:rFonts w:ascii="Franklin Gothic Book" w:hAnsi="Franklin Gothic Book" w:cs="Calibri"/>
                <w:color w:val="000000"/>
                <w:sz w:val="22"/>
                <w:szCs w:val="22"/>
              </w:rPr>
              <w:t xml:space="preserve"> </w:t>
            </w:r>
            <w:proofErr w:type="spellStart"/>
            <w:r w:rsidR="005C73EC" w:rsidRPr="005C73EC">
              <w:rPr>
                <w:rStyle w:val="apple-converted-space"/>
                <w:rFonts w:ascii="Franklin Gothic Book" w:hAnsi="Franklin Gothic Book" w:cs="Calibri"/>
                <w:color w:val="000000"/>
                <w:sz w:val="22"/>
                <w:szCs w:val="22"/>
              </w:rPr>
              <w:t>hune</w:t>
            </w:r>
            <w:proofErr w:type="spellEnd"/>
            <w:r w:rsidR="005C73EC" w:rsidRPr="005C73EC">
              <w:rPr>
                <w:rStyle w:val="apple-converted-space"/>
                <w:rFonts w:ascii="Franklin Gothic Book" w:hAnsi="Franklin Gothic Book" w:cs="Calibri"/>
                <w:color w:val="000000"/>
                <w:sz w:val="22"/>
                <w:szCs w:val="22"/>
              </w:rPr>
              <w:t xml:space="preserve"> ha </w:t>
            </w:r>
            <w:proofErr w:type="spellStart"/>
            <w:r w:rsidR="005C73EC" w:rsidRPr="005C73EC">
              <w:rPr>
                <w:rStyle w:val="apple-converted-space"/>
                <w:rFonts w:ascii="Franklin Gothic Book" w:hAnsi="Franklin Gothic Book" w:cs="Calibri"/>
                <w:color w:val="000000"/>
                <w:sz w:val="22"/>
                <w:szCs w:val="22"/>
              </w:rPr>
              <w:t>nga</w:t>
            </w:r>
            <w:proofErr w:type="spellEnd"/>
            <w:r w:rsidR="005C73EC" w:rsidRPr="005C73EC">
              <w:rPr>
                <w:rStyle w:val="apple-converted-space"/>
                <w:rFonts w:ascii="Franklin Gothic Book" w:hAnsi="Franklin Gothic Book" w:cs="Calibri"/>
                <w:color w:val="000000"/>
                <w:sz w:val="22"/>
                <w:szCs w:val="22"/>
              </w:rPr>
              <w:t xml:space="preserve"> </w:t>
            </w:r>
            <w:proofErr w:type="spellStart"/>
            <w:r w:rsidR="005C73EC" w:rsidRPr="005C73EC">
              <w:rPr>
                <w:rStyle w:val="apple-converted-space"/>
                <w:rFonts w:ascii="Franklin Gothic Book" w:hAnsi="Franklin Gothic Book" w:cs="Calibri"/>
                <w:color w:val="000000"/>
                <w:sz w:val="22"/>
                <w:szCs w:val="22"/>
              </w:rPr>
              <w:t>vha</w:t>
            </w:r>
            <w:proofErr w:type="spellEnd"/>
            <w:r w:rsidR="005C73EC" w:rsidRPr="005C73EC">
              <w:rPr>
                <w:rStyle w:val="apple-converted-space"/>
                <w:rFonts w:ascii="Franklin Gothic Book" w:hAnsi="Franklin Gothic Book" w:cs="Calibri"/>
                <w:color w:val="000000"/>
                <w:sz w:val="22"/>
                <w:szCs w:val="22"/>
              </w:rPr>
              <w:t xml:space="preserve"> hu </w:t>
            </w:r>
            <w:proofErr w:type="spellStart"/>
            <w:r w:rsidR="005C73EC" w:rsidRPr="005C73EC">
              <w:rPr>
                <w:rStyle w:val="apple-converted-space"/>
                <w:rFonts w:ascii="Franklin Gothic Book" w:hAnsi="Franklin Gothic Book" w:cs="Calibri"/>
                <w:color w:val="000000"/>
                <w:sz w:val="22"/>
                <w:szCs w:val="22"/>
              </w:rPr>
              <w:t>songo</w:t>
            </w:r>
            <w:proofErr w:type="spellEnd"/>
            <w:r w:rsidR="005C73EC" w:rsidRPr="005C73EC">
              <w:rPr>
                <w:rStyle w:val="apple-converted-space"/>
                <w:rFonts w:ascii="Franklin Gothic Book" w:hAnsi="Franklin Gothic Book" w:cs="Calibri"/>
                <w:color w:val="000000"/>
                <w:sz w:val="22"/>
                <w:szCs w:val="22"/>
              </w:rPr>
              <w:t xml:space="preserve"> </w:t>
            </w:r>
            <w:proofErr w:type="spellStart"/>
            <w:r w:rsidR="005C73EC" w:rsidRPr="005C73EC">
              <w:rPr>
                <w:rStyle w:val="apple-converted-space"/>
                <w:rFonts w:ascii="Franklin Gothic Book" w:hAnsi="Franklin Gothic Book" w:cs="Calibri"/>
                <w:color w:val="000000"/>
                <w:sz w:val="22"/>
                <w:szCs w:val="22"/>
              </w:rPr>
              <w:t>teaho</w:t>
            </w:r>
            <w:proofErr w:type="spellEnd"/>
            <w:r w:rsidR="005C73EC" w:rsidRPr="005C73EC">
              <w:rPr>
                <w:rStyle w:val="apple-converted-space"/>
                <w:rFonts w:ascii="Franklin Gothic Book" w:hAnsi="Franklin Gothic Book" w:cs="Calibri"/>
                <w:color w:val="000000"/>
                <w:sz w:val="22"/>
                <w:szCs w:val="22"/>
              </w:rPr>
              <w:t xml:space="preserve"> </w:t>
            </w:r>
            <w:r w:rsidR="005C73EC" w:rsidRPr="005C73EC">
              <w:rPr>
                <w:rStyle w:val="apple-converted-space"/>
                <w:rFonts w:ascii="Franklin Gothic Book" w:hAnsi="Franklin Gothic Book" w:cs="Calibri"/>
                <w:color w:val="000000"/>
                <w:sz w:val="22"/>
                <w:szCs w:val="22"/>
              </w:rPr>
              <w:lastRenderedPageBreak/>
              <w:t xml:space="preserve">u </w:t>
            </w:r>
            <w:proofErr w:type="spellStart"/>
            <w:r w:rsidR="005C73EC" w:rsidRPr="005C73EC">
              <w:rPr>
                <w:rStyle w:val="apple-converted-space"/>
                <w:rFonts w:ascii="Franklin Gothic Book" w:hAnsi="Franklin Gothic Book" w:cs="Calibri"/>
                <w:color w:val="000000"/>
                <w:sz w:val="22"/>
                <w:szCs w:val="22"/>
              </w:rPr>
              <w:t>itela</w:t>
            </w:r>
            <w:proofErr w:type="spellEnd"/>
            <w:r w:rsidR="005C73EC" w:rsidRPr="005C73EC">
              <w:rPr>
                <w:rStyle w:val="apple-converted-space"/>
                <w:rFonts w:ascii="Franklin Gothic Book" w:hAnsi="Franklin Gothic Book" w:cs="Calibri"/>
                <w:color w:val="000000"/>
                <w:sz w:val="22"/>
                <w:szCs w:val="22"/>
              </w:rPr>
              <w:t xml:space="preserve"> u </w:t>
            </w:r>
            <w:proofErr w:type="spellStart"/>
            <w:r w:rsidR="005C73EC" w:rsidRPr="005C73EC">
              <w:rPr>
                <w:rStyle w:val="apple-converted-space"/>
                <w:rFonts w:ascii="Calibri" w:hAnsi="Calibri" w:cs="Calibri"/>
                <w:color w:val="000000"/>
                <w:sz w:val="22"/>
                <w:szCs w:val="22"/>
              </w:rPr>
              <w:t>ḓ</w:t>
            </w:r>
            <w:r w:rsidR="005C73EC" w:rsidRPr="005C73EC">
              <w:rPr>
                <w:rStyle w:val="apple-converted-space"/>
                <w:rFonts w:ascii="Franklin Gothic Book" w:hAnsi="Franklin Gothic Book" w:cs="Calibri"/>
                <w:color w:val="000000"/>
                <w:sz w:val="22"/>
                <w:szCs w:val="22"/>
              </w:rPr>
              <w:t>ivha</w:t>
            </w:r>
            <w:proofErr w:type="spellEnd"/>
            <w:r w:rsidR="005C73EC" w:rsidRPr="005C73EC">
              <w:rPr>
                <w:rStyle w:val="apple-converted-space"/>
                <w:rFonts w:ascii="Franklin Gothic Book" w:hAnsi="Franklin Gothic Book" w:cs="Calibri"/>
                <w:color w:val="000000"/>
                <w:sz w:val="22"/>
                <w:szCs w:val="22"/>
              </w:rPr>
              <w:t xml:space="preserve"> </w:t>
            </w:r>
            <w:proofErr w:type="spellStart"/>
            <w:r w:rsidR="005C73EC" w:rsidRPr="005C73EC">
              <w:rPr>
                <w:rStyle w:val="apple-converted-space"/>
                <w:rFonts w:ascii="Franklin Gothic Book" w:hAnsi="Franklin Gothic Book" w:cs="Calibri"/>
                <w:color w:val="000000"/>
                <w:sz w:val="22"/>
                <w:szCs w:val="22"/>
              </w:rPr>
              <w:t>mishumo</w:t>
            </w:r>
            <w:proofErr w:type="spellEnd"/>
            <w:r w:rsidR="005C73EC" w:rsidRPr="005C73EC">
              <w:rPr>
                <w:rStyle w:val="apple-converted-space"/>
                <w:rFonts w:ascii="Franklin Gothic Book" w:hAnsi="Franklin Gothic Book" w:cs="Calibri"/>
                <w:color w:val="000000"/>
                <w:sz w:val="22"/>
                <w:szCs w:val="22"/>
              </w:rPr>
              <w:t xml:space="preserve"> </w:t>
            </w:r>
            <w:proofErr w:type="spellStart"/>
            <w:r w:rsidR="005C73EC" w:rsidRPr="005C73EC">
              <w:rPr>
                <w:rStyle w:val="apple-converted-space"/>
                <w:rFonts w:ascii="Franklin Gothic Book" w:hAnsi="Franklin Gothic Book" w:cs="Calibri"/>
                <w:color w:val="000000"/>
                <w:sz w:val="22"/>
                <w:szCs w:val="22"/>
              </w:rPr>
              <w:t>nga</w:t>
            </w:r>
            <w:proofErr w:type="spellEnd"/>
            <w:r w:rsidR="005C73EC" w:rsidRPr="005C73EC">
              <w:rPr>
                <w:rStyle w:val="apple-converted-space"/>
                <w:rFonts w:ascii="Franklin Gothic Book" w:hAnsi="Franklin Gothic Book" w:cs="Calibri"/>
                <w:color w:val="000000"/>
                <w:sz w:val="22"/>
                <w:szCs w:val="22"/>
              </w:rPr>
              <w:t xml:space="preserve"> </w:t>
            </w:r>
            <w:proofErr w:type="spellStart"/>
            <w:r w:rsidR="005C73EC" w:rsidRPr="005C73EC">
              <w:rPr>
                <w:rStyle w:val="apple-converted-space"/>
                <w:rFonts w:ascii="Franklin Gothic Book" w:hAnsi="Franklin Gothic Book" w:cs="Calibri"/>
                <w:color w:val="000000"/>
                <w:sz w:val="22"/>
                <w:szCs w:val="22"/>
              </w:rPr>
              <w:t>murahu</w:t>
            </w:r>
            <w:proofErr w:type="spellEnd"/>
            <w:r w:rsidR="005C73EC" w:rsidRPr="005C73EC">
              <w:rPr>
                <w:rStyle w:val="apple-converted-space"/>
                <w:rFonts w:ascii="Franklin Gothic Book" w:hAnsi="Franklin Gothic Book" w:cs="Calibri"/>
                <w:color w:val="000000"/>
                <w:sz w:val="22"/>
                <w:szCs w:val="22"/>
              </w:rPr>
              <w:t xml:space="preserve"> ha u </w:t>
            </w:r>
            <w:proofErr w:type="spellStart"/>
            <w:r w:rsidR="005C73EC" w:rsidRPr="005C73EC">
              <w:rPr>
                <w:rStyle w:val="apple-converted-space"/>
                <w:rFonts w:ascii="Franklin Gothic Book" w:hAnsi="Franklin Gothic Book" w:cs="Calibri"/>
                <w:color w:val="000000"/>
                <w:sz w:val="22"/>
                <w:szCs w:val="22"/>
              </w:rPr>
              <w:t>vusuludzwa</w:t>
            </w:r>
            <w:proofErr w:type="spellEnd"/>
            <w:r w:rsidR="005C73EC" w:rsidRPr="005C73EC">
              <w:rPr>
                <w:rStyle w:val="apple-converted-space"/>
                <w:rFonts w:ascii="Franklin Gothic Book" w:hAnsi="Franklin Gothic Book" w:cs="Calibri"/>
                <w:color w:val="000000"/>
                <w:sz w:val="22"/>
                <w:szCs w:val="22"/>
              </w:rPr>
              <w:t xml:space="preserve"> ha </w:t>
            </w:r>
            <w:proofErr w:type="spellStart"/>
            <w:r w:rsidR="005C73EC" w:rsidRPr="005C73EC">
              <w:rPr>
                <w:rStyle w:val="apple-converted-space"/>
                <w:rFonts w:ascii="Franklin Gothic Book" w:hAnsi="Franklin Gothic Book" w:cs="Calibri"/>
                <w:color w:val="000000"/>
                <w:sz w:val="22"/>
                <w:szCs w:val="22"/>
              </w:rPr>
              <w:t>tshibveledzwa</w:t>
            </w:r>
            <w:proofErr w:type="spellEnd"/>
            <w:r w:rsidR="005C73EC" w:rsidRPr="005C73EC">
              <w:rPr>
                <w:rStyle w:val="apple-converted-space"/>
                <w:rFonts w:ascii="Franklin Gothic Book" w:hAnsi="Franklin Gothic Book" w:cs="Calibri"/>
                <w:color w:val="000000"/>
                <w:sz w:val="22"/>
                <w:szCs w:val="22"/>
              </w:rPr>
              <w:t>.</w:t>
            </w:r>
          </w:p>
          <w:p w14:paraId="4CCC48C3" w14:textId="77777777" w:rsidR="00E238F0" w:rsidRPr="0093443D" w:rsidRDefault="00E238F0" w:rsidP="00744012">
            <w:pPr>
              <w:pStyle w:val="NormalWeb"/>
              <w:spacing w:before="0" w:beforeAutospacing="0" w:after="0" w:afterAutospacing="0" w:line="276" w:lineRule="auto"/>
              <w:rPr>
                <w:rFonts w:ascii="Franklin Gothic Book" w:hAnsi="Franklin Gothic Book" w:cs="Calibri"/>
                <w:color w:val="000000"/>
                <w:sz w:val="22"/>
                <w:szCs w:val="22"/>
              </w:rPr>
            </w:pPr>
          </w:p>
          <w:p w14:paraId="54104A30" w14:textId="6995B2E7" w:rsidR="00E238F0" w:rsidRPr="0093443D" w:rsidRDefault="00A368D0" w:rsidP="00744012">
            <w:pPr>
              <w:pStyle w:val="NormalWeb"/>
              <w:spacing w:before="0" w:beforeAutospacing="0" w:after="0" w:afterAutospacing="0" w:line="276" w:lineRule="auto"/>
              <w:rPr>
                <w:rFonts w:ascii="Franklin Gothic Book" w:hAnsi="Franklin Gothic Book" w:cs="Calibri"/>
                <w:color w:val="000000"/>
                <w:sz w:val="22"/>
                <w:szCs w:val="22"/>
              </w:rPr>
            </w:pPr>
            <w:proofErr w:type="spellStart"/>
            <w:r w:rsidRPr="00A368D0">
              <w:rPr>
                <w:rFonts w:ascii="Franklin Gothic Book" w:hAnsi="Franklin Gothic Book" w:cs="Calibri"/>
                <w:b/>
                <w:bCs/>
                <w:color w:val="000000"/>
                <w:sz w:val="22"/>
                <w:szCs w:val="22"/>
                <w:lang w:val="en-ZA"/>
              </w:rPr>
              <w:t>Masiandoitwa</w:t>
            </w:r>
            <w:proofErr w:type="spellEnd"/>
            <w:r w:rsidR="00E238F0" w:rsidRPr="0093443D">
              <w:rPr>
                <w:rStyle w:val="Strong"/>
                <w:rFonts w:ascii="Franklin Gothic Book" w:hAnsi="Franklin Gothic Book" w:cs="Calibri"/>
                <w:color w:val="000000"/>
                <w:sz w:val="22"/>
                <w:szCs w:val="22"/>
              </w:rPr>
              <w:t>:</w:t>
            </w:r>
          </w:p>
          <w:p w14:paraId="6295B9F1" w14:textId="6BB3A612" w:rsidR="005C73EC" w:rsidRPr="005C73EC" w:rsidRDefault="005C73EC" w:rsidP="005C73EC">
            <w:pPr>
              <w:numPr>
                <w:ilvl w:val="0"/>
                <w:numId w:val="24"/>
              </w:numPr>
              <w:spacing w:line="276" w:lineRule="auto"/>
              <w:rPr>
                <w:rFonts w:ascii="Franklin Gothic Book" w:hAnsi="Franklin Gothic Book" w:cs="Calibri"/>
                <w:color w:val="000000"/>
                <w:sz w:val="22"/>
                <w:szCs w:val="22"/>
              </w:rPr>
            </w:pPr>
            <w:r w:rsidRPr="005C73EC">
              <w:rPr>
                <w:rFonts w:ascii="Franklin Gothic Book" w:hAnsi="Franklin Gothic Book" w:cs="Calibri"/>
                <w:color w:val="000000"/>
                <w:sz w:val="22"/>
                <w:szCs w:val="22"/>
              </w:rPr>
              <w:t xml:space="preserve">U </w:t>
            </w:r>
            <w:proofErr w:type="spellStart"/>
            <w:r w:rsidRPr="005C73EC">
              <w:rPr>
                <w:rFonts w:ascii="Franklin Gothic Book" w:hAnsi="Franklin Gothic Book" w:cs="Calibri"/>
                <w:color w:val="000000"/>
                <w:sz w:val="22"/>
                <w:szCs w:val="22"/>
              </w:rPr>
              <w:t>fhungudzea</w:t>
            </w:r>
            <w:proofErr w:type="spellEnd"/>
            <w:r w:rsidRPr="005C73EC">
              <w:rPr>
                <w:rFonts w:ascii="Franklin Gothic Book" w:hAnsi="Franklin Gothic Book" w:cs="Calibri"/>
                <w:color w:val="000000"/>
                <w:sz w:val="22"/>
                <w:szCs w:val="22"/>
              </w:rPr>
              <w:t xml:space="preserve"> ha </w:t>
            </w:r>
            <w:proofErr w:type="spellStart"/>
            <w:r w:rsidRPr="005C73EC">
              <w:rPr>
                <w:rFonts w:ascii="Franklin Gothic Book" w:hAnsi="Franklin Gothic Book" w:cs="Calibri"/>
                <w:color w:val="000000"/>
                <w:sz w:val="22"/>
                <w:szCs w:val="22"/>
              </w:rPr>
              <w:t>fulufhelo</w:t>
            </w:r>
            <w:proofErr w:type="spellEnd"/>
            <w:r w:rsidRPr="005C73EC">
              <w:rPr>
                <w:rFonts w:ascii="Franklin Gothic Book" w:hAnsi="Franklin Gothic Book" w:cs="Calibri"/>
                <w:color w:val="000000"/>
                <w:sz w:val="22"/>
                <w:szCs w:val="22"/>
              </w:rPr>
              <w:t xml:space="preserve"> </w:t>
            </w:r>
            <w:proofErr w:type="spellStart"/>
            <w:r w:rsidRPr="005C73EC">
              <w:rPr>
                <w:rFonts w:ascii="Franklin Gothic Book" w:hAnsi="Franklin Gothic Book" w:cs="Calibri"/>
                <w:color w:val="000000"/>
                <w:sz w:val="22"/>
                <w:szCs w:val="22"/>
              </w:rPr>
              <w:t>vhukati</w:t>
            </w:r>
            <w:proofErr w:type="spellEnd"/>
            <w:r w:rsidRPr="005C73EC">
              <w:rPr>
                <w:rFonts w:ascii="Franklin Gothic Book" w:hAnsi="Franklin Gothic Book" w:cs="Calibri"/>
                <w:color w:val="000000"/>
                <w:sz w:val="22"/>
                <w:szCs w:val="22"/>
              </w:rPr>
              <w:t xml:space="preserve"> ha </w:t>
            </w:r>
            <w:proofErr w:type="spellStart"/>
            <w:r w:rsidRPr="005C73EC">
              <w:rPr>
                <w:rFonts w:ascii="Franklin Gothic Book" w:hAnsi="Franklin Gothic Book" w:cs="Calibri"/>
                <w:color w:val="000000"/>
                <w:sz w:val="22"/>
                <w:szCs w:val="22"/>
              </w:rPr>
              <w:t>tshitshavha</w:t>
            </w:r>
            <w:proofErr w:type="spellEnd"/>
            <w:r w:rsidRPr="005C73EC">
              <w:rPr>
                <w:rFonts w:ascii="Franklin Gothic Book" w:hAnsi="Franklin Gothic Book" w:cs="Calibri"/>
                <w:color w:val="000000"/>
                <w:sz w:val="22"/>
                <w:szCs w:val="22"/>
              </w:rPr>
              <w:t xml:space="preserve"> kha </w:t>
            </w:r>
            <w:proofErr w:type="spellStart"/>
            <w:r w:rsidRPr="005C73EC">
              <w:rPr>
                <w:rFonts w:ascii="Franklin Gothic Book" w:hAnsi="Franklin Gothic Book" w:cs="Calibri"/>
                <w:color w:val="000000"/>
                <w:sz w:val="22"/>
                <w:szCs w:val="22"/>
              </w:rPr>
              <w:t>phurojeke</w:t>
            </w:r>
            <w:proofErr w:type="spellEnd"/>
            <w:r w:rsidRPr="005C73EC">
              <w:rPr>
                <w:rFonts w:ascii="Franklin Gothic Book" w:hAnsi="Franklin Gothic Book" w:cs="Calibri"/>
                <w:color w:val="000000"/>
                <w:sz w:val="22"/>
                <w:szCs w:val="22"/>
              </w:rPr>
              <w:t>.</w:t>
            </w:r>
          </w:p>
          <w:p w14:paraId="58752AF8" w14:textId="4D188B0C" w:rsidR="00E238F0" w:rsidRPr="0093443D" w:rsidRDefault="005C73EC" w:rsidP="005C73EC">
            <w:pPr>
              <w:numPr>
                <w:ilvl w:val="0"/>
                <w:numId w:val="24"/>
              </w:numPr>
              <w:spacing w:line="276" w:lineRule="auto"/>
              <w:rPr>
                <w:rFonts w:ascii="Franklin Gothic Book" w:hAnsi="Franklin Gothic Book" w:cs="Calibri"/>
                <w:b/>
                <w:sz w:val="22"/>
                <w:szCs w:val="22"/>
              </w:rPr>
            </w:pPr>
            <w:r w:rsidRPr="005C73EC">
              <w:rPr>
                <w:rFonts w:ascii="Franklin Gothic Book" w:hAnsi="Franklin Gothic Book" w:cs="Calibri"/>
                <w:color w:val="000000"/>
                <w:sz w:val="22"/>
                <w:szCs w:val="22"/>
              </w:rPr>
              <w:t xml:space="preserve">U </w:t>
            </w:r>
            <w:proofErr w:type="spellStart"/>
            <w:r w:rsidRPr="005C73EC">
              <w:rPr>
                <w:rFonts w:ascii="Franklin Gothic Book" w:hAnsi="Franklin Gothic Book" w:cs="Calibri"/>
                <w:color w:val="000000"/>
                <w:sz w:val="22"/>
                <w:szCs w:val="22"/>
              </w:rPr>
              <w:t>lenga</w:t>
            </w:r>
            <w:proofErr w:type="spellEnd"/>
            <w:r w:rsidRPr="005C73EC">
              <w:rPr>
                <w:rFonts w:ascii="Franklin Gothic Book" w:hAnsi="Franklin Gothic Book" w:cs="Calibri"/>
                <w:color w:val="000000"/>
                <w:sz w:val="22"/>
                <w:szCs w:val="22"/>
              </w:rPr>
              <w:t xml:space="preserve"> u </w:t>
            </w:r>
            <w:proofErr w:type="spellStart"/>
            <w:r w:rsidRPr="005C73EC">
              <w:rPr>
                <w:rFonts w:ascii="Franklin Gothic Book" w:hAnsi="Franklin Gothic Book" w:cs="Calibri"/>
                <w:color w:val="000000"/>
                <w:sz w:val="22"/>
                <w:szCs w:val="22"/>
              </w:rPr>
              <w:t>thomiwa</w:t>
            </w:r>
            <w:proofErr w:type="spellEnd"/>
            <w:r w:rsidRPr="005C73EC">
              <w:rPr>
                <w:rFonts w:ascii="Franklin Gothic Book" w:hAnsi="Franklin Gothic Book" w:cs="Calibri"/>
                <w:color w:val="000000"/>
                <w:sz w:val="22"/>
                <w:szCs w:val="22"/>
              </w:rPr>
              <w:t xml:space="preserve"> ha </w:t>
            </w:r>
            <w:proofErr w:type="spellStart"/>
            <w:r w:rsidRPr="005C73EC">
              <w:rPr>
                <w:rFonts w:ascii="Franklin Gothic Book" w:hAnsi="Franklin Gothic Book" w:cs="Calibri"/>
                <w:color w:val="000000"/>
                <w:sz w:val="22"/>
                <w:szCs w:val="22"/>
              </w:rPr>
              <w:t>mishumo</w:t>
            </w:r>
            <w:proofErr w:type="spellEnd"/>
            <w:r w:rsidRPr="005C73EC">
              <w:rPr>
                <w:rFonts w:ascii="Franklin Gothic Book" w:hAnsi="Franklin Gothic Book" w:cs="Calibri"/>
                <w:color w:val="000000"/>
                <w:sz w:val="22"/>
                <w:szCs w:val="22"/>
              </w:rPr>
              <w:t xml:space="preserve"> </w:t>
            </w:r>
            <w:proofErr w:type="spellStart"/>
            <w:r w:rsidRPr="005C73EC">
              <w:rPr>
                <w:rFonts w:ascii="Franklin Gothic Book" w:hAnsi="Franklin Gothic Book" w:cs="Calibri"/>
                <w:color w:val="000000"/>
                <w:sz w:val="22"/>
                <w:szCs w:val="22"/>
              </w:rPr>
              <w:t>na</w:t>
            </w:r>
            <w:proofErr w:type="spellEnd"/>
            <w:r w:rsidRPr="005C73EC">
              <w:rPr>
                <w:rFonts w:ascii="Franklin Gothic Book" w:hAnsi="Franklin Gothic Book" w:cs="Calibri"/>
                <w:color w:val="000000"/>
                <w:sz w:val="22"/>
                <w:szCs w:val="22"/>
              </w:rPr>
              <w:t xml:space="preserve"> u </w:t>
            </w:r>
            <w:proofErr w:type="spellStart"/>
            <w:r w:rsidRPr="005C73EC">
              <w:rPr>
                <w:rFonts w:ascii="Franklin Gothic Book" w:hAnsi="Franklin Gothic Book" w:cs="Calibri"/>
                <w:color w:val="000000"/>
                <w:sz w:val="22"/>
                <w:szCs w:val="22"/>
              </w:rPr>
              <w:t>sa</w:t>
            </w:r>
            <w:proofErr w:type="spellEnd"/>
            <w:r w:rsidRPr="005C73EC">
              <w:rPr>
                <w:rFonts w:ascii="Franklin Gothic Book" w:hAnsi="Franklin Gothic Book" w:cs="Calibri"/>
                <w:color w:val="000000"/>
                <w:sz w:val="22"/>
                <w:szCs w:val="22"/>
              </w:rPr>
              <w:t xml:space="preserve"> </w:t>
            </w:r>
            <w:proofErr w:type="spellStart"/>
            <w:r w:rsidRPr="005C73EC">
              <w:rPr>
                <w:rFonts w:ascii="Franklin Gothic Book" w:hAnsi="Franklin Gothic Book" w:cs="Calibri"/>
                <w:color w:val="000000"/>
                <w:sz w:val="22"/>
                <w:szCs w:val="22"/>
              </w:rPr>
              <w:t>shela</w:t>
            </w:r>
            <w:proofErr w:type="spellEnd"/>
            <w:r w:rsidRPr="005C73EC">
              <w:rPr>
                <w:rFonts w:ascii="Franklin Gothic Book" w:hAnsi="Franklin Gothic Book" w:cs="Calibri"/>
                <w:color w:val="000000"/>
                <w:sz w:val="22"/>
                <w:szCs w:val="22"/>
              </w:rPr>
              <w:t xml:space="preserve"> </w:t>
            </w:r>
            <w:proofErr w:type="spellStart"/>
            <w:r w:rsidRPr="005C73EC">
              <w:rPr>
                <w:rFonts w:ascii="Franklin Gothic Book" w:hAnsi="Franklin Gothic Book" w:cs="Calibri"/>
                <w:color w:val="000000"/>
                <w:sz w:val="22"/>
                <w:szCs w:val="22"/>
              </w:rPr>
              <w:t>mulenzhe</w:t>
            </w:r>
            <w:proofErr w:type="spellEnd"/>
            <w:r w:rsidRPr="005C73EC">
              <w:rPr>
                <w:rFonts w:ascii="Franklin Gothic Book" w:hAnsi="Franklin Gothic Book" w:cs="Calibri"/>
                <w:color w:val="000000"/>
                <w:sz w:val="22"/>
                <w:szCs w:val="22"/>
              </w:rPr>
              <w:t xml:space="preserve"> ha </w:t>
            </w:r>
            <w:proofErr w:type="spellStart"/>
            <w:r w:rsidRPr="005C73EC">
              <w:rPr>
                <w:rFonts w:ascii="Franklin Gothic Book" w:hAnsi="Franklin Gothic Book" w:cs="Calibri"/>
                <w:color w:val="000000"/>
                <w:sz w:val="22"/>
                <w:szCs w:val="22"/>
              </w:rPr>
              <w:t>mira</w:t>
            </w:r>
            <w:r w:rsidRPr="005C73EC">
              <w:rPr>
                <w:rFonts w:ascii="Calibri" w:hAnsi="Calibri" w:cs="Calibri"/>
                <w:color w:val="000000"/>
                <w:sz w:val="22"/>
                <w:szCs w:val="22"/>
              </w:rPr>
              <w:t>ḓ</w:t>
            </w:r>
            <w:r w:rsidRPr="005C73EC">
              <w:rPr>
                <w:rFonts w:ascii="Franklin Gothic Book" w:hAnsi="Franklin Gothic Book" w:cs="Calibri"/>
                <w:color w:val="000000"/>
                <w:sz w:val="22"/>
                <w:szCs w:val="22"/>
              </w:rPr>
              <w:t>o</w:t>
            </w:r>
            <w:proofErr w:type="spellEnd"/>
            <w:r w:rsidRPr="005C73EC">
              <w:rPr>
                <w:rFonts w:ascii="Franklin Gothic Book" w:hAnsi="Franklin Gothic Book" w:cs="Calibri"/>
                <w:color w:val="000000"/>
                <w:sz w:val="22"/>
                <w:szCs w:val="22"/>
              </w:rPr>
              <w:t xml:space="preserve"> </w:t>
            </w:r>
            <w:proofErr w:type="spellStart"/>
            <w:r w:rsidRPr="005C73EC">
              <w:rPr>
                <w:rFonts w:ascii="Franklin Gothic Book" w:hAnsi="Franklin Gothic Book" w:cs="Calibri"/>
                <w:color w:val="000000"/>
                <w:sz w:val="22"/>
                <w:szCs w:val="22"/>
              </w:rPr>
              <w:t>ya</w:t>
            </w:r>
            <w:proofErr w:type="spellEnd"/>
            <w:r w:rsidRPr="005C73EC">
              <w:rPr>
                <w:rFonts w:ascii="Franklin Gothic Book" w:hAnsi="Franklin Gothic Book" w:cs="Calibri"/>
                <w:color w:val="000000"/>
                <w:sz w:val="22"/>
                <w:szCs w:val="22"/>
              </w:rPr>
              <w:t xml:space="preserve"> </w:t>
            </w:r>
            <w:proofErr w:type="spellStart"/>
            <w:r w:rsidRPr="005C73EC">
              <w:rPr>
                <w:rFonts w:ascii="Franklin Gothic Book" w:hAnsi="Franklin Gothic Book" w:cs="Calibri"/>
                <w:color w:val="000000"/>
                <w:sz w:val="22"/>
                <w:szCs w:val="22"/>
              </w:rPr>
              <w:t>zwitshavha</w:t>
            </w:r>
            <w:proofErr w:type="spellEnd"/>
            <w:r w:rsidRPr="005C73EC">
              <w:rPr>
                <w:rFonts w:ascii="Franklin Gothic Book" w:hAnsi="Franklin Gothic Book" w:cs="Calibri"/>
                <w:color w:val="000000"/>
                <w:sz w:val="22"/>
                <w:szCs w:val="22"/>
              </w:rPr>
              <w:t>.</w:t>
            </w:r>
          </w:p>
        </w:tc>
        <w:tc>
          <w:tcPr>
            <w:tcW w:w="1913" w:type="dxa"/>
          </w:tcPr>
          <w:p w14:paraId="21FE5E23" w14:textId="7E9FB0FB" w:rsidR="00E238F0" w:rsidRPr="0093443D" w:rsidRDefault="005C73EC" w:rsidP="00744012">
            <w:pPr>
              <w:spacing w:line="276" w:lineRule="auto"/>
              <w:rPr>
                <w:rFonts w:ascii="Franklin Gothic Book" w:hAnsi="Franklin Gothic Book"/>
                <w:b/>
                <w:sz w:val="22"/>
                <w:szCs w:val="22"/>
              </w:rPr>
            </w:pPr>
            <w:proofErr w:type="spellStart"/>
            <w:r w:rsidRPr="005C73EC">
              <w:rPr>
                <w:rFonts w:ascii="Franklin Gothic Book" w:hAnsi="Franklin Gothic Book"/>
                <w:b/>
                <w:sz w:val="22"/>
                <w:szCs w:val="22"/>
              </w:rPr>
              <w:lastRenderedPageBreak/>
              <w:t>Mulayo</w:t>
            </w:r>
            <w:proofErr w:type="spellEnd"/>
            <w:r w:rsidRPr="005C73EC">
              <w:rPr>
                <w:rFonts w:ascii="Franklin Gothic Book" w:hAnsi="Franklin Gothic Book"/>
                <w:b/>
                <w:sz w:val="22"/>
                <w:szCs w:val="22"/>
              </w:rPr>
              <w:t xml:space="preserve"> A U Sie Muthu Nga </w:t>
            </w:r>
            <w:proofErr w:type="spellStart"/>
            <w:proofErr w:type="gramStart"/>
            <w:r w:rsidRPr="005C73EC">
              <w:rPr>
                <w:rFonts w:ascii="Franklin Gothic Book" w:hAnsi="Franklin Gothic Book"/>
                <w:b/>
                <w:sz w:val="22"/>
                <w:szCs w:val="22"/>
              </w:rPr>
              <w:t>murahu</w:t>
            </w:r>
            <w:proofErr w:type="spellEnd"/>
            <w:r w:rsidRPr="005C73EC">
              <w:rPr>
                <w:rFonts w:ascii="Franklin Gothic Book" w:hAnsi="Franklin Gothic Book"/>
                <w:b/>
                <w:sz w:val="22"/>
                <w:szCs w:val="22"/>
              </w:rPr>
              <w:t xml:space="preserve"> .</w:t>
            </w:r>
            <w:proofErr w:type="gramEnd"/>
            <w:r w:rsidRPr="005C73EC">
              <w:rPr>
                <w:rFonts w:ascii="Franklin Gothic Book" w:hAnsi="Franklin Gothic Book"/>
                <w:b/>
                <w:sz w:val="22"/>
                <w:szCs w:val="22"/>
              </w:rPr>
              <w:t xml:space="preserve"> </w:t>
            </w:r>
            <w:r w:rsidR="00E238F0" w:rsidRPr="0093443D">
              <w:rPr>
                <w:rFonts w:ascii="Franklin Gothic Book" w:hAnsi="Franklin Gothic Book" w:cs="Calibri"/>
                <w:bCs/>
                <w:sz w:val="22"/>
                <w:szCs w:val="22"/>
              </w:rPr>
              <w:t>P.2 and P.13</w:t>
            </w:r>
          </w:p>
        </w:tc>
        <w:tc>
          <w:tcPr>
            <w:tcW w:w="2007" w:type="dxa"/>
          </w:tcPr>
          <w:p w14:paraId="366E29BA" w14:textId="09D42D44" w:rsidR="00E238F0" w:rsidRPr="0093443D" w:rsidRDefault="002D1FAF" w:rsidP="00744012">
            <w:pPr>
              <w:spacing w:line="276" w:lineRule="auto"/>
              <w:rPr>
                <w:rFonts w:ascii="Franklin Gothic Book" w:hAnsi="Franklin Gothic Book"/>
                <w:color w:val="000000" w:themeColor="text1"/>
                <w:sz w:val="22"/>
                <w:szCs w:val="22"/>
                <w:lang w:val="en-US"/>
              </w:rPr>
            </w:pPr>
            <w:proofErr w:type="spellStart"/>
            <w:r w:rsidRPr="002D1FAF">
              <w:rPr>
                <w:rFonts w:ascii="Franklin Gothic Book" w:hAnsi="Franklin Gothic Book"/>
                <w:color w:val="000000" w:themeColor="text1"/>
                <w:sz w:val="22"/>
                <w:szCs w:val="22"/>
                <w:lang w:val="en-US"/>
              </w:rPr>
              <w:t>Zwo</w:t>
            </w:r>
            <w:r w:rsidRPr="002D1FAF">
              <w:rPr>
                <w:rFonts w:ascii="Calibri" w:hAnsi="Calibri" w:cs="Calibri"/>
                <w:color w:val="000000" w:themeColor="text1"/>
                <w:sz w:val="22"/>
                <w:szCs w:val="22"/>
                <w:lang w:val="en-US"/>
              </w:rPr>
              <w:t>ṱ</w:t>
            </w:r>
            <w:r w:rsidRPr="002D1FAF">
              <w:rPr>
                <w:rFonts w:ascii="Franklin Gothic Book" w:hAnsi="Franklin Gothic Book"/>
                <w:color w:val="000000" w:themeColor="text1"/>
                <w:sz w:val="22"/>
                <w:szCs w:val="22"/>
                <w:lang w:val="en-US"/>
              </w:rPr>
              <w:t>he</w:t>
            </w:r>
            <w:proofErr w:type="spellEnd"/>
          </w:p>
        </w:tc>
        <w:tc>
          <w:tcPr>
            <w:tcW w:w="1521" w:type="dxa"/>
          </w:tcPr>
          <w:p w14:paraId="3B438336" w14:textId="77777777" w:rsidR="00E238F0" w:rsidRPr="0093443D" w:rsidRDefault="00E238F0"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color w:val="000000" w:themeColor="text1"/>
                <w:sz w:val="22"/>
                <w:szCs w:val="22"/>
                <w:lang w:val="en-US"/>
              </w:rPr>
              <w:t>All targeted areas</w:t>
            </w:r>
          </w:p>
        </w:tc>
        <w:tc>
          <w:tcPr>
            <w:tcW w:w="1759" w:type="dxa"/>
          </w:tcPr>
          <w:p w14:paraId="4D5456BE" w14:textId="77777777" w:rsidR="002D1FAF" w:rsidRDefault="002D1FAF" w:rsidP="00744012">
            <w:pPr>
              <w:spacing w:before="40" w:after="40" w:line="276" w:lineRule="auto"/>
              <w:rPr>
                <w:rFonts w:ascii="Franklin Gothic Book" w:hAnsi="Franklin Gothic Book"/>
                <w:color w:val="000000" w:themeColor="text1"/>
                <w:sz w:val="22"/>
                <w:szCs w:val="22"/>
                <w:lang w:val="en-US"/>
              </w:rPr>
            </w:pPr>
            <w:proofErr w:type="spellStart"/>
            <w:r w:rsidRPr="002D1FAF">
              <w:rPr>
                <w:rFonts w:ascii="Franklin Gothic Book" w:hAnsi="Franklin Gothic Book"/>
                <w:color w:val="000000" w:themeColor="text1"/>
                <w:sz w:val="22"/>
                <w:szCs w:val="22"/>
                <w:lang w:val="en-US"/>
              </w:rPr>
              <w:t>N</w:t>
            </w:r>
            <w:r w:rsidRPr="002D1FAF">
              <w:rPr>
                <w:rFonts w:ascii="Calibri" w:hAnsi="Calibri" w:cs="Calibri"/>
                <w:color w:val="000000" w:themeColor="text1"/>
                <w:sz w:val="22"/>
                <w:szCs w:val="22"/>
                <w:lang w:val="en-US"/>
              </w:rPr>
              <w:t>ṱ</w:t>
            </w:r>
            <w:r w:rsidRPr="002D1FAF">
              <w:rPr>
                <w:rFonts w:ascii="Franklin Gothic Book" w:hAnsi="Franklin Gothic Book"/>
                <w:color w:val="000000" w:themeColor="text1"/>
                <w:sz w:val="22"/>
                <w:szCs w:val="22"/>
                <w:lang w:val="en-US"/>
              </w:rPr>
              <w:t>ha</w:t>
            </w:r>
            <w:proofErr w:type="spellEnd"/>
          </w:p>
          <w:p w14:paraId="295E4C02" w14:textId="22FC8A5A" w:rsidR="00E238F0" w:rsidRPr="0093443D" w:rsidRDefault="00E238F0" w:rsidP="00744012">
            <w:pPr>
              <w:spacing w:before="40" w:after="40" w:line="276" w:lineRule="auto"/>
              <w:rPr>
                <w:rFonts w:ascii="Franklin Gothic Book" w:hAnsi="Franklin Gothic Book" w:cs="Calibri"/>
                <w:sz w:val="22"/>
                <w:szCs w:val="22"/>
              </w:rPr>
            </w:pPr>
            <w:r w:rsidRPr="0093443D">
              <w:rPr>
                <w:rFonts w:ascii="Franklin Gothic Book" w:hAnsi="Franklin Gothic Book" w:cs="Calibri"/>
                <w:sz w:val="22"/>
                <w:szCs w:val="22"/>
              </w:rPr>
              <w:t>I = 4</w:t>
            </w:r>
          </w:p>
          <w:p w14:paraId="2196A20D" w14:textId="77777777" w:rsidR="00E238F0" w:rsidRPr="0093443D" w:rsidRDefault="00E238F0"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cs="Calibri"/>
                <w:sz w:val="22"/>
                <w:szCs w:val="22"/>
              </w:rPr>
              <w:t>L = 5</w:t>
            </w:r>
          </w:p>
        </w:tc>
      </w:tr>
      <w:tr w:rsidR="00E238F0" w:rsidRPr="0093443D" w14:paraId="021895DD" w14:textId="77777777" w:rsidTr="00744012">
        <w:tc>
          <w:tcPr>
            <w:tcW w:w="1980" w:type="dxa"/>
          </w:tcPr>
          <w:p w14:paraId="5843586E" w14:textId="7672887E" w:rsidR="00E238F0" w:rsidRPr="0093443D" w:rsidRDefault="005C73EC" w:rsidP="00744012">
            <w:pPr>
              <w:spacing w:line="276" w:lineRule="auto"/>
              <w:rPr>
                <w:rFonts w:ascii="Franklin Gothic Book" w:eastAsia="MS Mincho" w:hAnsi="Franklin Gothic Book" w:cs="Calibri"/>
                <w:b/>
                <w:sz w:val="22"/>
                <w:szCs w:val="22"/>
              </w:rPr>
            </w:pPr>
            <w:proofErr w:type="spellStart"/>
            <w:r w:rsidRPr="005C73EC">
              <w:rPr>
                <w:rFonts w:ascii="Franklin Gothic Book" w:hAnsi="Franklin Gothic Book" w:cs="Calibri"/>
                <w:b/>
                <w:sz w:val="22"/>
                <w:szCs w:val="22"/>
              </w:rPr>
              <w:t>Khombo</w:t>
            </w:r>
            <w:proofErr w:type="spellEnd"/>
            <w:r w:rsidRPr="005C73EC">
              <w:rPr>
                <w:rFonts w:ascii="Franklin Gothic Book" w:hAnsi="Franklin Gothic Book" w:cs="Calibri"/>
                <w:b/>
                <w:sz w:val="22"/>
                <w:szCs w:val="22"/>
              </w:rPr>
              <w:t xml:space="preserve"> </w:t>
            </w:r>
            <w:proofErr w:type="spellStart"/>
            <w:r w:rsidRPr="005C73EC">
              <w:rPr>
                <w:rFonts w:ascii="Franklin Gothic Book" w:hAnsi="Franklin Gothic Book" w:cs="Calibri"/>
                <w:b/>
                <w:sz w:val="22"/>
                <w:szCs w:val="22"/>
              </w:rPr>
              <w:t>ya</w:t>
            </w:r>
            <w:proofErr w:type="spellEnd"/>
            <w:r w:rsidRPr="005C73EC">
              <w:rPr>
                <w:rFonts w:ascii="Franklin Gothic Book" w:hAnsi="Franklin Gothic Book" w:cs="Calibri"/>
                <w:b/>
                <w:sz w:val="22"/>
                <w:szCs w:val="22"/>
              </w:rPr>
              <w:t xml:space="preserve"> </w:t>
            </w:r>
            <w:r>
              <w:rPr>
                <w:rFonts w:ascii="Franklin Gothic Book" w:hAnsi="Franklin Gothic Book" w:cs="Calibri"/>
                <w:b/>
                <w:sz w:val="22"/>
                <w:szCs w:val="22"/>
              </w:rPr>
              <w:t>3</w:t>
            </w:r>
            <w:r w:rsidRPr="005C73EC">
              <w:rPr>
                <w:rFonts w:ascii="Franklin Gothic Book" w:hAnsi="Franklin Gothic Book" w:cs="Calibri"/>
                <w:b/>
                <w:sz w:val="22"/>
                <w:szCs w:val="22"/>
              </w:rPr>
              <w:t xml:space="preserve">- </w:t>
            </w:r>
            <w:proofErr w:type="spellStart"/>
            <w:r w:rsidRPr="005C73EC">
              <w:rPr>
                <w:rFonts w:ascii="Franklin Gothic Book" w:hAnsi="Franklin Gothic Book" w:cs="Calibri"/>
                <w:bCs/>
                <w:sz w:val="22"/>
                <w:szCs w:val="22"/>
              </w:rPr>
              <w:t>Mbilaelo</w:t>
            </w:r>
            <w:proofErr w:type="spellEnd"/>
            <w:r w:rsidRPr="005C73EC">
              <w:rPr>
                <w:rFonts w:ascii="Franklin Gothic Book" w:hAnsi="Franklin Gothic Book" w:cs="Calibri"/>
                <w:bCs/>
                <w:sz w:val="22"/>
                <w:szCs w:val="22"/>
              </w:rPr>
              <w:t xml:space="preserve"> kana </w:t>
            </w:r>
            <w:proofErr w:type="spellStart"/>
            <w:r w:rsidRPr="005C73EC">
              <w:rPr>
                <w:rFonts w:ascii="Franklin Gothic Book" w:hAnsi="Franklin Gothic Book" w:cs="Calibri"/>
                <w:bCs/>
                <w:sz w:val="22"/>
                <w:szCs w:val="22"/>
              </w:rPr>
              <w:t>zwililo</w:t>
            </w:r>
            <w:proofErr w:type="spellEnd"/>
            <w:r w:rsidRPr="005C73EC">
              <w:rPr>
                <w:rFonts w:ascii="Franklin Gothic Book" w:hAnsi="Franklin Gothic Book" w:cs="Calibri"/>
                <w:bCs/>
                <w:sz w:val="22"/>
                <w:szCs w:val="22"/>
              </w:rPr>
              <w:t xml:space="preserve"> </w:t>
            </w:r>
            <w:proofErr w:type="spellStart"/>
            <w:r w:rsidRPr="005C73EC">
              <w:rPr>
                <w:rFonts w:ascii="Franklin Gothic Book" w:hAnsi="Franklin Gothic Book" w:cs="Calibri"/>
                <w:bCs/>
                <w:sz w:val="22"/>
                <w:szCs w:val="22"/>
              </w:rPr>
              <w:t>zwo</w:t>
            </w:r>
            <w:proofErr w:type="spellEnd"/>
            <w:r w:rsidRPr="005C73EC">
              <w:rPr>
                <w:rFonts w:ascii="Franklin Gothic Book" w:hAnsi="Franklin Gothic Book" w:cs="Calibri"/>
                <w:bCs/>
                <w:sz w:val="22"/>
                <w:szCs w:val="22"/>
              </w:rPr>
              <w:t xml:space="preserve"> </w:t>
            </w:r>
            <w:proofErr w:type="spellStart"/>
            <w:r w:rsidRPr="005C73EC">
              <w:rPr>
                <w:rFonts w:ascii="Franklin Gothic Book" w:hAnsi="Franklin Gothic Book" w:cs="Calibri"/>
                <w:bCs/>
                <w:sz w:val="22"/>
                <w:szCs w:val="22"/>
              </w:rPr>
              <w:t>bveledzwaho</w:t>
            </w:r>
            <w:proofErr w:type="spellEnd"/>
            <w:r w:rsidRPr="005C73EC">
              <w:rPr>
                <w:rFonts w:ascii="Franklin Gothic Book" w:hAnsi="Franklin Gothic Book" w:cs="Calibri"/>
                <w:bCs/>
                <w:sz w:val="22"/>
                <w:szCs w:val="22"/>
              </w:rPr>
              <w:t xml:space="preserve"> </w:t>
            </w:r>
            <w:proofErr w:type="spellStart"/>
            <w:r w:rsidRPr="005C73EC">
              <w:rPr>
                <w:rFonts w:ascii="Franklin Gothic Book" w:hAnsi="Franklin Gothic Book" w:cs="Calibri"/>
                <w:bCs/>
                <w:sz w:val="22"/>
                <w:szCs w:val="22"/>
              </w:rPr>
              <w:t>nga</w:t>
            </w:r>
            <w:proofErr w:type="spellEnd"/>
            <w:r w:rsidRPr="005C73EC">
              <w:rPr>
                <w:rFonts w:ascii="Franklin Gothic Book" w:hAnsi="Franklin Gothic Book" w:cs="Calibri"/>
                <w:bCs/>
                <w:sz w:val="22"/>
                <w:szCs w:val="22"/>
              </w:rPr>
              <w:t xml:space="preserve"> </w:t>
            </w:r>
            <w:proofErr w:type="spellStart"/>
            <w:r w:rsidRPr="005C73EC">
              <w:rPr>
                <w:rFonts w:ascii="Franklin Gothic Book" w:hAnsi="Franklin Gothic Book" w:cs="Calibri"/>
                <w:bCs/>
                <w:sz w:val="22"/>
                <w:szCs w:val="22"/>
              </w:rPr>
              <w:t>mira</w:t>
            </w:r>
            <w:r w:rsidRPr="005C73EC">
              <w:rPr>
                <w:rFonts w:ascii="Calibri" w:hAnsi="Calibri" w:cs="Calibri"/>
                <w:bCs/>
                <w:sz w:val="22"/>
                <w:szCs w:val="22"/>
              </w:rPr>
              <w:t>ḓ</w:t>
            </w:r>
            <w:r w:rsidRPr="005C73EC">
              <w:rPr>
                <w:rFonts w:ascii="Franklin Gothic Book" w:hAnsi="Franklin Gothic Book" w:cs="Calibri"/>
                <w:bCs/>
                <w:sz w:val="22"/>
                <w:szCs w:val="22"/>
              </w:rPr>
              <w:t>o</w:t>
            </w:r>
            <w:proofErr w:type="spellEnd"/>
            <w:r w:rsidRPr="005C73EC">
              <w:rPr>
                <w:rFonts w:ascii="Franklin Gothic Book" w:hAnsi="Franklin Gothic Book" w:cs="Calibri"/>
                <w:bCs/>
                <w:sz w:val="22"/>
                <w:szCs w:val="22"/>
              </w:rPr>
              <w:t xml:space="preserve"> </w:t>
            </w:r>
            <w:proofErr w:type="spellStart"/>
            <w:r w:rsidRPr="005C73EC">
              <w:rPr>
                <w:rFonts w:ascii="Franklin Gothic Book" w:hAnsi="Franklin Gothic Book" w:cs="Calibri"/>
                <w:bCs/>
                <w:sz w:val="22"/>
                <w:szCs w:val="22"/>
              </w:rPr>
              <w:t>ya</w:t>
            </w:r>
            <w:proofErr w:type="spellEnd"/>
            <w:r w:rsidRPr="005C73EC">
              <w:rPr>
                <w:rFonts w:ascii="Franklin Gothic Book" w:hAnsi="Franklin Gothic Book" w:cs="Calibri"/>
                <w:bCs/>
                <w:sz w:val="22"/>
                <w:szCs w:val="22"/>
              </w:rPr>
              <w:t xml:space="preserve"> </w:t>
            </w:r>
            <w:proofErr w:type="spellStart"/>
            <w:r w:rsidRPr="005C73EC">
              <w:rPr>
                <w:rFonts w:ascii="Franklin Gothic Book" w:hAnsi="Franklin Gothic Book" w:cs="Calibri"/>
                <w:bCs/>
                <w:sz w:val="22"/>
                <w:szCs w:val="22"/>
              </w:rPr>
              <w:t>tshitshavha</w:t>
            </w:r>
            <w:proofErr w:type="spellEnd"/>
            <w:r w:rsidRPr="005C73EC">
              <w:rPr>
                <w:rFonts w:ascii="Franklin Gothic Book" w:hAnsi="Franklin Gothic Book" w:cs="Calibri"/>
                <w:bCs/>
                <w:sz w:val="22"/>
                <w:szCs w:val="22"/>
              </w:rPr>
              <w:t xml:space="preserve"> </w:t>
            </w:r>
            <w:proofErr w:type="spellStart"/>
            <w:r w:rsidRPr="005C73EC">
              <w:rPr>
                <w:rFonts w:ascii="Franklin Gothic Book" w:hAnsi="Franklin Gothic Book" w:cs="Calibri"/>
                <w:bCs/>
                <w:sz w:val="22"/>
                <w:szCs w:val="22"/>
              </w:rPr>
              <w:t>tsha</w:t>
            </w:r>
            <w:proofErr w:type="spellEnd"/>
            <w:r w:rsidRPr="005C73EC">
              <w:rPr>
                <w:rFonts w:ascii="Franklin Gothic Book" w:hAnsi="Franklin Gothic Book" w:cs="Calibri"/>
                <w:bCs/>
                <w:sz w:val="22"/>
                <w:szCs w:val="22"/>
              </w:rPr>
              <w:t xml:space="preserve"> </w:t>
            </w:r>
            <w:proofErr w:type="spellStart"/>
            <w:r w:rsidRPr="005C73EC">
              <w:rPr>
                <w:rFonts w:ascii="Franklin Gothic Book" w:hAnsi="Franklin Gothic Book" w:cs="Calibri"/>
                <w:bCs/>
                <w:sz w:val="22"/>
                <w:szCs w:val="22"/>
              </w:rPr>
              <w:t>Tyefu</w:t>
            </w:r>
            <w:proofErr w:type="spellEnd"/>
            <w:r w:rsidRPr="005C73EC">
              <w:rPr>
                <w:rFonts w:ascii="Franklin Gothic Book" w:hAnsi="Franklin Gothic Book" w:cs="Calibri"/>
                <w:bCs/>
                <w:sz w:val="22"/>
                <w:szCs w:val="22"/>
              </w:rPr>
              <w:t xml:space="preserve"> kha u </w:t>
            </w:r>
            <w:proofErr w:type="spellStart"/>
            <w:r w:rsidRPr="005C73EC">
              <w:rPr>
                <w:rFonts w:ascii="Calibri" w:hAnsi="Calibri" w:cs="Calibri"/>
                <w:bCs/>
                <w:sz w:val="22"/>
                <w:szCs w:val="22"/>
              </w:rPr>
              <w:t>ḓ</w:t>
            </w:r>
            <w:r w:rsidRPr="005C73EC">
              <w:rPr>
                <w:rFonts w:ascii="Franklin Gothic Book" w:hAnsi="Franklin Gothic Book" w:cs="Calibri"/>
                <w:bCs/>
                <w:sz w:val="22"/>
                <w:szCs w:val="22"/>
              </w:rPr>
              <w:t>ivhadza</w:t>
            </w:r>
            <w:proofErr w:type="spellEnd"/>
            <w:r w:rsidRPr="005C73EC">
              <w:rPr>
                <w:rFonts w:ascii="Franklin Gothic Book" w:hAnsi="Franklin Gothic Book" w:cs="Calibri"/>
                <w:bCs/>
                <w:sz w:val="22"/>
                <w:szCs w:val="22"/>
              </w:rPr>
              <w:t xml:space="preserve"> </w:t>
            </w:r>
            <w:proofErr w:type="spellStart"/>
            <w:r w:rsidRPr="005C73EC">
              <w:rPr>
                <w:rFonts w:ascii="Franklin Gothic Book" w:hAnsi="Franklin Gothic Book" w:cs="Calibri"/>
                <w:bCs/>
                <w:sz w:val="22"/>
                <w:szCs w:val="22"/>
              </w:rPr>
              <w:t>na</w:t>
            </w:r>
            <w:proofErr w:type="spellEnd"/>
            <w:r w:rsidRPr="005C73EC">
              <w:rPr>
                <w:rFonts w:ascii="Franklin Gothic Book" w:hAnsi="Franklin Gothic Book" w:cs="Calibri"/>
                <w:bCs/>
                <w:sz w:val="22"/>
                <w:szCs w:val="22"/>
              </w:rPr>
              <w:t xml:space="preserve"> u </w:t>
            </w:r>
            <w:proofErr w:type="spellStart"/>
            <w:r w:rsidRPr="005C73EC">
              <w:rPr>
                <w:rFonts w:ascii="Franklin Gothic Book" w:hAnsi="Franklin Gothic Book" w:cs="Calibri"/>
                <w:bCs/>
                <w:sz w:val="22"/>
                <w:szCs w:val="22"/>
              </w:rPr>
              <w:t>thomiwa</w:t>
            </w:r>
            <w:proofErr w:type="spellEnd"/>
            <w:r w:rsidRPr="005C73EC">
              <w:rPr>
                <w:rFonts w:ascii="Franklin Gothic Book" w:hAnsi="Franklin Gothic Book" w:cs="Calibri"/>
                <w:bCs/>
                <w:sz w:val="22"/>
                <w:szCs w:val="22"/>
              </w:rPr>
              <w:t xml:space="preserve"> ha </w:t>
            </w:r>
            <w:proofErr w:type="spellStart"/>
            <w:r w:rsidRPr="005C73EC">
              <w:rPr>
                <w:rFonts w:ascii="Franklin Gothic Book" w:hAnsi="Franklin Gothic Book" w:cs="Calibri"/>
                <w:bCs/>
                <w:sz w:val="22"/>
                <w:szCs w:val="22"/>
              </w:rPr>
              <w:t>mishumo</w:t>
            </w:r>
            <w:proofErr w:type="spellEnd"/>
          </w:p>
          <w:p w14:paraId="2AA45FEF" w14:textId="77777777" w:rsidR="00E238F0" w:rsidRPr="0093443D" w:rsidRDefault="00E238F0" w:rsidP="00744012">
            <w:pPr>
              <w:spacing w:line="276" w:lineRule="auto"/>
              <w:rPr>
                <w:rFonts w:ascii="Franklin Gothic Book" w:hAnsi="Franklin Gothic Book" w:cs="Calibri"/>
                <w:b/>
                <w:sz w:val="22"/>
                <w:szCs w:val="22"/>
              </w:rPr>
            </w:pPr>
          </w:p>
        </w:tc>
        <w:tc>
          <w:tcPr>
            <w:tcW w:w="4428" w:type="dxa"/>
          </w:tcPr>
          <w:p w14:paraId="7F0123D8" w14:textId="14573AC2" w:rsidR="00E238F0" w:rsidRPr="0093443D" w:rsidRDefault="00A368D0" w:rsidP="00744012">
            <w:pPr>
              <w:pStyle w:val="NormalWeb"/>
              <w:spacing w:before="0" w:beforeAutospacing="0" w:after="0" w:afterAutospacing="0" w:line="276" w:lineRule="auto"/>
              <w:rPr>
                <w:rFonts w:ascii="Franklin Gothic Book" w:hAnsi="Franklin Gothic Book" w:cs="Calibri"/>
                <w:color w:val="000000"/>
                <w:sz w:val="22"/>
                <w:szCs w:val="22"/>
              </w:rPr>
            </w:pPr>
            <w:proofErr w:type="spellStart"/>
            <w:r w:rsidRPr="00A368D0">
              <w:rPr>
                <w:rFonts w:ascii="Franklin Gothic Book" w:hAnsi="Franklin Gothic Book" w:cs="Calibri"/>
                <w:b/>
                <w:bCs/>
                <w:color w:val="000000"/>
                <w:sz w:val="22"/>
                <w:szCs w:val="22"/>
                <w:lang w:val="en-ZA"/>
              </w:rPr>
              <w:t>Tshiitea</w:t>
            </w:r>
            <w:proofErr w:type="spellEnd"/>
            <w:r w:rsidR="00E238F0" w:rsidRPr="0093443D">
              <w:rPr>
                <w:rStyle w:val="Strong"/>
                <w:rFonts w:ascii="Franklin Gothic Book" w:hAnsi="Franklin Gothic Book" w:cs="Calibri"/>
                <w:color w:val="000000"/>
                <w:sz w:val="22"/>
                <w:szCs w:val="22"/>
              </w:rPr>
              <w:t>:</w:t>
            </w:r>
            <w:r w:rsidR="00E238F0" w:rsidRPr="0093443D">
              <w:rPr>
                <w:rStyle w:val="apple-converted-space"/>
                <w:rFonts w:ascii="Franklin Gothic Book" w:hAnsi="Franklin Gothic Book" w:cs="Calibri"/>
                <w:color w:val="000000"/>
                <w:sz w:val="22"/>
                <w:szCs w:val="22"/>
              </w:rPr>
              <w:t> </w:t>
            </w:r>
            <w:r w:rsidR="00E238F0" w:rsidRPr="0093443D">
              <w:rPr>
                <w:rFonts w:ascii="Franklin Gothic Book" w:hAnsi="Franklin Gothic Book" w:cs="Calibri"/>
                <w:color w:val="000000"/>
                <w:sz w:val="22"/>
                <w:szCs w:val="22"/>
              </w:rPr>
              <w:t xml:space="preserve"> </w:t>
            </w:r>
            <w:proofErr w:type="spellStart"/>
            <w:r w:rsidR="005C73EC" w:rsidRPr="005C73EC">
              <w:rPr>
                <w:rFonts w:ascii="Franklin Gothic Book" w:hAnsi="Franklin Gothic Book"/>
                <w:color w:val="000000"/>
                <w:sz w:val="22"/>
                <w:szCs w:val="22"/>
              </w:rPr>
              <w:t>Mira</w:t>
            </w:r>
            <w:r w:rsidR="005C73EC" w:rsidRPr="005C73EC">
              <w:rPr>
                <w:rFonts w:ascii="Calibri" w:hAnsi="Calibri" w:cs="Calibri"/>
                <w:color w:val="000000"/>
                <w:sz w:val="22"/>
                <w:szCs w:val="22"/>
              </w:rPr>
              <w:t>ḓ</w:t>
            </w:r>
            <w:r w:rsidR="005C73EC" w:rsidRPr="005C73EC">
              <w:rPr>
                <w:rFonts w:ascii="Franklin Gothic Book" w:hAnsi="Franklin Gothic Book"/>
                <w:color w:val="000000"/>
                <w:sz w:val="22"/>
                <w:szCs w:val="22"/>
              </w:rPr>
              <w:t>o</w:t>
            </w:r>
            <w:proofErr w:type="spellEnd"/>
            <w:r w:rsidR="005C73EC" w:rsidRPr="005C73EC">
              <w:rPr>
                <w:rFonts w:ascii="Franklin Gothic Book" w:hAnsi="Franklin Gothic Book"/>
                <w:color w:val="000000"/>
                <w:sz w:val="22"/>
                <w:szCs w:val="22"/>
              </w:rPr>
              <w:t xml:space="preserve"> </w:t>
            </w:r>
            <w:proofErr w:type="spellStart"/>
            <w:r w:rsidR="005C73EC" w:rsidRPr="005C73EC">
              <w:rPr>
                <w:rFonts w:ascii="Franklin Gothic Book" w:hAnsi="Franklin Gothic Book"/>
                <w:color w:val="000000"/>
                <w:sz w:val="22"/>
                <w:szCs w:val="22"/>
              </w:rPr>
              <w:t>ya</w:t>
            </w:r>
            <w:proofErr w:type="spellEnd"/>
            <w:r w:rsidR="005C73EC" w:rsidRPr="005C73EC">
              <w:rPr>
                <w:rFonts w:ascii="Franklin Gothic Book" w:hAnsi="Franklin Gothic Book"/>
                <w:color w:val="000000"/>
                <w:sz w:val="22"/>
                <w:szCs w:val="22"/>
              </w:rPr>
              <w:t xml:space="preserve"> </w:t>
            </w:r>
            <w:proofErr w:type="spellStart"/>
            <w:r w:rsidR="005C73EC" w:rsidRPr="005C73EC">
              <w:rPr>
                <w:rFonts w:ascii="Franklin Gothic Book" w:hAnsi="Franklin Gothic Book"/>
                <w:color w:val="000000"/>
                <w:sz w:val="22"/>
                <w:szCs w:val="22"/>
              </w:rPr>
              <w:t>tshitshavha</w:t>
            </w:r>
            <w:proofErr w:type="spellEnd"/>
            <w:r w:rsidR="005C73EC" w:rsidRPr="005C73EC">
              <w:rPr>
                <w:rFonts w:ascii="Franklin Gothic Book" w:hAnsi="Franklin Gothic Book"/>
                <w:color w:val="000000"/>
                <w:sz w:val="22"/>
                <w:szCs w:val="22"/>
              </w:rPr>
              <w:t xml:space="preserve"> </w:t>
            </w:r>
            <w:proofErr w:type="spellStart"/>
            <w:r w:rsidR="005C73EC" w:rsidRPr="005C73EC">
              <w:rPr>
                <w:rFonts w:ascii="Franklin Gothic Book" w:hAnsi="Franklin Gothic Book"/>
                <w:color w:val="000000"/>
                <w:sz w:val="22"/>
                <w:szCs w:val="22"/>
              </w:rPr>
              <w:t>tsha</w:t>
            </w:r>
            <w:proofErr w:type="spellEnd"/>
            <w:r w:rsidR="005C73EC" w:rsidRPr="005C73EC">
              <w:rPr>
                <w:rFonts w:ascii="Franklin Gothic Book" w:hAnsi="Franklin Gothic Book"/>
                <w:color w:val="000000"/>
                <w:sz w:val="22"/>
                <w:szCs w:val="22"/>
              </w:rPr>
              <w:t xml:space="preserve"> </w:t>
            </w:r>
            <w:proofErr w:type="spellStart"/>
            <w:r w:rsidR="005C73EC" w:rsidRPr="005C73EC">
              <w:rPr>
                <w:rFonts w:ascii="Franklin Gothic Book" w:hAnsi="Franklin Gothic Book"/>
                <w:color w:val="000000"/>
                <w:sz w:val="22"/>
                <w:szCs w:val="22"/>
              </w:rPr>
              <w:t>Tyefu</w:t>
            </w:r>
            <w:proofErr w:type="spellEnd"/>
            <w:r w:rsidR="005C73EC" w:rsidRPr="005C73EC">
              <w:rPr>
                <w:rFonts w:ascii="Franklin Gothic Book" w:hAnsi="Franklin Gothic Book"/>
                <w:color w:val="000000"/>
                <w:sz w:val="22"/>
                <w:szCs w:val="22"/>
              </w:rPr>
              <w:t xml:space="preserve"> </w:t>
            </w:r>
            <w:proofErr w:type="spellStart"/>
            <w:r w:rsidR="005C73EC" w:rsidRPr="005C73EC">
              <w:rPr>
                <w:rFonts w:ascii="Franklin Gothic Book" w:hAnsi="Franklin Gothic Book"/>
                <w:color w:val="000000"/>
                <w:sz w:val="22"/>
                <w:szCs w:val="22"/>
              </w:rPr>
              <w:t>vho</w:t>
            </w:r>
            <w:proofErr w:type="spellEnd"/>
            <w:r w:rsidR="005C73EC" w:rsidRPr="005C73EC">
              <w:rPr>
                <w:rFonts w:ascii="Franklin Gothic Book" w:hAnsi="Franklin Gothic Book"/>
                <w:color w:val="000000"/>
                <w:sz w:val="22"/>
                <w:szCs w:val="22"/>
              </w:rPr>
              <w:t xml:space="preserve"> </w:t>
            </w:r>
            <w:proofErr w:type="spellStart"/>
            <w:r w:rsidR="005C73EC" w:rsidRPr="005C73EC">
              <w:rPr>
                <w:rFonts w:ascii="Franklin Gothic Book" w:hAnsi="Franklin Gothic Book"/>
                <w:color w:val="000000"/>
                <w:sz w:val="22"/>
                <w:szCs w:val="22"/>
              </w:rPr>
              <w:t>sedzana</w:t>
            </w:r>
            <w:proofErr w:type="spellEnd"/>
            <w:r w:rsidR="005C73EC" w:rsidRPr="005C73EC">
              <w:rPr>
                <w:rFonts w:ascii="Franklin Gothic Book" w:hAnsi="Franklin Gothic Book"/>
                <w:color w:val="000000"/>
                <w:sz w:val="22"/>
                <w:szCs w:val="22"/>
              </w:rPr>
              <w:t xml:space="preserve"> </w:t>
            </w:r>
            <w:proofErr w:type="spellStart"/>
            <w:r w:rsidR="005C73EC" w:rsidRPr="005C73EC">
              <w:rPr>
                <w:rFonts w:ascii="Franklin Gothic Book" w:hAnsi="Franklin Gothic Book"/>
                <w:color w:val="000000"/>
                <w:sz w:val="22"/>
                <w:szCs w:val="22"/>
              </w:rPr>
              <w:t>na</w:t>
            </w:r>
            <w:proofErr w:type="spellEnd"/>
            <w:r w:rsidR="005C73EC" w:rsidRPr="005C73EC">
              <w:rPr>
                <w:rFonts w:ascii="Franklin Gothic Book" w:hAnsi="Franklin Gothic Book"/>
                <w:color w:val="000000"/>
                <w:sz w:val="22"/>
                <w:szCs w:val="22"/>
              </w:rPr>
              <w:t xml:space="preserve"> </w:t>
            </w:r>
            <w:proofErr w:type="spellStart"/>
            <w:r w:rsidR="005C73EC" w:rsidRPr="005C73EC">
              <w:rPr>
                <w:rFonts w:ascii="Franklin Gothic Book" w:hAnsi="Franklin Gothic Book"/>
                <w:color w:val="000000"/>
                <w:sz w:val="22"/>
                <w:szCs w:val="22"/>
              </w:rPr>
              <w:t>khaedu</w:t>
            </w:r>
            <w:proofErr w:type="spellEnd"/>
            <w:r w:rsidR="005C73EC" w:rsidRPr="005C73EC">
              <w:rPr>
                <w:rFonts w:ascii="Franklin Gothic Book" w:hAnsi="Franklin Gothic Book"/>
                <w:color w:val="000000"/>
                <w:sz w:val="22"/>
                <w:szCs w:val="22"/>
              </w:rPr>
              <w:t xml:space="preserve"> </w:t>
            </w:r>
            <w:proofErr w:type="spellStart"/>
            <w:r w:rsidR="005C73EC" w:rsidRPr="005C73EC">
              <w:rPr>
                <w:rFonts w:ascii="Franklin Gothic Book" w:hAnsi="Franklin Gothic Book"/>
                <w:color w:val="000000"/>
                <w:sz w:val="22"/>
                <w:szCs w:val="22"/>
              </w:rPr>
              <w:t>dza</w:t>
            </w:r>
            <w:proofErr w:type="spellEnd"/>
            <w:r w:rsidR="005C73EC" w:rsidRPr="005C73EC">
              <w:rPr>
                <w:rFonts w:ascii="Franklin Gothic Book" w:hAnsi="Franklin Gothic Book"/>
                <w:color w:val="000000"/>
                <w:sz w:val="22"/>
                <w:szCs w:val="22"/>
              </w:rPr>
              <w:t xml:space="preserve"> u </w:t>
            </w:r>
            <w:proofErr w:type="spellStart"/>
            <w:r w:rsidR="005C73EC" w:rsidRPr="005C73EC">
              <w:rPr>
                <w:rFonts w:ascii="Calibri" w:hAnsi="Calibri" w:cs="Calibri"/>
                <w:color w:val="000000"/>
                <w:sz w:val="22"/>
                <w:szCs w:val="22"/>
              </w:rPr>
              <w:t>ṱ</w:t>
            </w:r>
            <w:r w:rsidR="005C73EC" w:rsidRPr="005C73EC">
              <w:rPr>
                <w:rFonts w:ascii="Franklin Gothic Book" w:hAnsi="Franklin Gothic Book"/>
                <w:color w:val="000000"/>
                <w:sz w:val="22"/>
                <w:szCs w:val="22"/>
              </w:rPr>
              <w:t>o</w:t>
            </w:r>
            <w:r w:rsidR="005C73EC" w:rsidRPr="005C73EC">
              <w:rPr>
                <w:rFonts w:ascii="Calibri" w:hAnsi="Calibri" w:cs="Calibri"/>
                <w:color w:val="000000"/>
                <w:sz w:val="22"/>
                <w:szCs w:val="22"/>
              </w:rPr>
              <w:t>ḓ</w:t>
            </w:r>
            <w:r w:rsidR="005C73EC" w:rsidRPr="005C73EC">
              <w:rPr>
                <w:rFonts w:ascii="Franklin Gothic Book" w:hAnsi="Franklin Gothic Book"/>
                <w:color w:val="000000"/>
                <w:sz w:val="22"/>
                <w:szCs w:val="22"/>
              </w:rPr>
              <w:t>a</w:t>
            </w:r>
            <w:proofErr w:type="spellEnd"/>
            <w:r w:rsidR="005C73EC" w:rsidRPr="005C73EC">
              <w:rPr>
                <w:rFonts w:ascii="Franklin Gothic Book" w:hAnsi="Franklin Gothic Book"/>
                <w:color w:val="000000"/>
                <w:sz w:val="22"/>
                <w:szCs w:val="22"/>
              </w:rPr>
              <w:t xml:space="preserve"> </w:t>
            </w:r>
            <w:proofErr w:type="spellStart"/>
            <w:r w:rsidR="005C73EC" w:rsidRPr="005C73EC">
              <w:rPr>
                <w:rFonts w:ascii="Franklin Gothic Book" w:hAnsi="Franklin Gothic Book"/>
                <w:color w:val="000000"/>
                <w:sz w:val="22"/>
                <w:szCs w:val="22"/>
              </w:rPr>
              <w:t>pfanelo</w:t>
            </w:r>
            <w:proofErr w:type="spellEnd"/>
            <w:r w:rsidR="005C73EC" w:rsidRPr="005C73EC">
              <w:rPr>
                <w:rFonts w:ascii="Franklin Gothic Book" w:hAnsi="Franklin Gothic Book"/>
                <w:color w:val="000000"/>
                <w:sz w:val="22"/>
                <w:szCs w:val="22"/>
              </w:rPr>
              <w:t xml:space="preserve"> </w:t>
            </w:r>
            <w:proofErr w:type="spellStart"/>
            <w:r w:rsidR="005C73EC" w:rsidRPr="005C73EC">
              <w:rPr>
                <w:rFonts w:ascii="Franklin Gothic Book" w:hAnsi="Franklin Gothic Book"/>
                <w:color w:val="000000"/>
                <w:sz w:val="22"/>
                <w:szCs w:val="22"/>
              </w:rPr>
              <w:t>nga</w:t>
            </w:r>
            <w:proofErr w:type="spellEnd"/>
            <w:r w:rsidR="005C73EC" w:rsidRPr="005C73EC">
              <w:rPr>
                <w:rFonts w:ascii="Franklin Gothic Book" w:hAnsi="Franklin Gothic Book"/>
                <w:color w:val="000000"/>
                <w:sz w:val="22"/>
                <w:szCs w:val="22"/>
              </w:rPr>
              <w:t xml:space="preserve"> </w:t>
            </w:r>
            <w:proofErr w:type="spellStart"/>
            <w:r w:rsidR="005C73EC" w:rsidRPr="005C73EC">
              <w:rPr>
                <w:rFonts w:ascii="Franklin Gothic Book" w:hAnsi="Franklin Gothic Book"/>
                <w:color w:val="000000"/>
                <w:sz w:val="22"/>
                <w:szCs w:val="22"/>
              </w:rPr>
              <w:t>n</w:t>
            </w:r>
            <w:r w:rsidR="005C73EC" w:rsidRPr="005C73EC">
              <w:rPr>
                <w:rFonts w:ascii="Calibri" w:hAnsi="Calibri" w:cs="Calibri"/>
                <w:color w:val="000000"/>
                <w:sz w:val="22"/>
                <w:szCs w:val="22"/>
              </w:rPr>
              <w:t>ḓ</w:t>
            </w:r>
            <w:r w:rsidR="005C73EC" w:rsidRPr="005C73EC">
              <w:rPr>
                <w:rFonts w:ascii="Franklin Gothic Book" w:hAnsi="Franklin Gothic Book"/>
                <w:color w:val="000000"/>
                <w:sz w:val="22"/>
                <w:szCs w:val="22"/>
              </w:rPr>
              <w:t>ila</w:t>
            </w:r>
            <w:proofErr w:type="spellEnd"/>
            <w:r w:rsidR="005C73EC" w:rsidRPr="005C73EC">
              <w:rPr>
                <w:rFonts w:ascii="Franklin Gothic Book" w:hAnsi="Franklin Gothic Book"/>
                <w:color w:val="000000"/>
                <w:sz w:val="22"/>
                <w:szCs w:val="22"/>
              </w:rPr>
              <w:t xml:space="preserve"> </w:t>
            </w:r>
            <w:proofErr w:type="spellStart"/>
            <w:r w:rsidR="005C73EC" w:rsidRPr="005C73EC">
              <w:rPr>
                <w:rFonts w:ascii="Franklin Gothic Book" w:hAnsi="Franklin Gothic Book"/>
                <w:color w:val="000000"/>
                <w:sz w:val="22"/>
                <w:szCs w:val="22"/>
              </w:rPr>
              <w:t>i</w:t>
            </w:r>
            <w:proofErr w:type="spellEnd"/>
            <w:r w:rsidR="005C73EC" w:rsidRPr="005C73EC">
              <w:rPr>
                <w:rFonts w:ascii="Franklin Gothic Book" w:hAnsi="Franklin Gothic Book"/>
                <w:color w:val="000000"/>
                <w:sz w:val="22"/>
                <w:szCs w:val="22"/>
              </w:rPr>
              <w:t xml:space="preserve"> </w:t>
            </w:r>
            <w:proofErr w:type="spellStart"/>
            <w:r w:rsidR="005C73EC" w:rsidRPr="005C73EC">
              <w:rPr>
                <w:rFonts w:ascii="Franklin Gothic Book" w:hAnsi="Franklin Gothic Book"/>
                <w:color w:val="000000"/>
                <w:sz w:val="22"/>
                <w:szCs w:val="22"/>
              </w:rPr>
              <w:t>bvelelaho</w:t>
            </w:r>
            <w:proofErr w:type="spellEnd"/>
            <w:r w:rsidR="005C73EC" w:rsidRPr="005C73EC">
              <w:rPr>
                <w:rFonts w:ascii="Franklin Gothic Book" w:hAnsi="Franklin Gothic Book"/>
                <w:color w:val="000000"/>
                <w:sz w:val="22"/>
                <w:szCs w:val="22"/>
              </w:rPr>
              <w:t xml:space="preserve">, u </w:t>
            </w:r>
            <w:proofErr w:type="spellStart"/>
            <w:r w:rsidR="005C73EC" w:rsidRPr="005C73EC">
              <w:rPr>
                <w:rFonts w:ascii="Franklin Gothic Book" w:hAnsi="Franklin Gothic Book"/>
                <w:color w:val="000000"/>
                <w:sz w:val="22"/>
                <w:szCs w:val="22"/>
              </w:rPr>
              <w:t>bvisela</w:t>
            </w:r>
            <w:proofErr w:type="spellEnd"/>
            <w:r w:rsidR="005C73EC" w:rsidRPr="005C73EC">
              <w:rPr>
                <w:rFonts w:ascii="Franklin Gothic Book" w:hAnsi="Franklin Gothic Book"/>
                <w:color w:val="000000"/>
                <w:sz w:val="22"/>
                <w:szCs w:val="22"/>
              </w:rPr>
              <w:t xml:space="preserve"> </w:t>
            </w:r>
            <w:proofErr w:type="spellStart"/>
            <w:r w:rsidR="005C73EC" w:rsidRPr="005C73EC">
              <w:rPr>
                <w:rFonts w:ascii="Franklin Gothic Book" w:hAnsi="Franklin Gothic Book"/>
                <w:color w:val="000000"/>
                <w:sz w:val="22"/>
                <w:szCs w:val="22"/>
              </w:rPr>
              <w:t>khagala</w:t>
            </w:r>
            <w:proofErr w:type="spellEnd"/>
            <w:r w:rsidR="005C73EC" w:rsidRPr="005C73EC">
              <w:rPr>
                <w:rFonts w:ascii="Franklin Gothic Book" w:hAnsi="Franklin Gothic Book"/>
                <w:color w:val="000000"/>
                <w:sz w:val="22"/>
                <w:szCs w:val="22"/>
              </w:rPr>
              <w:t xml:space="preserve"> </w:t>
            </w:r>
            <w:proofErr w:type="spellStart"/>
            <w:r w:rsidR="005C73EC" w:rsidRPr="005C73EC">
              <w:rPr>
                <w:rFonts w:ascii="Franklin Gothic Book" w:hAnsi="Franklin Gothic Book"/>
                <w:color w:val="000000"/>
                <w:sz w:val="22"/>
                <w:szCs w:val="22"/>
              </w:rPr>
              <w:t>mbilaelo</w:t>
            </w:r>
            <w:proofErr w:type="spellEnd"/>
            <w:r w:rsidR="005C73EC" w:rsidRPr="005C73EC">
              <w:rPr>
                <w:rFonts w:ascii="Franklin Gothic Book" w:hAnsi="Franklin Gothic Book"/>
                <w:color w:val="000000"/>
                <w:sz w:val="22"/>
                <w:szCs w:val="22"/>
              </w:rPr>
              <w:t xml:space="preserve">, kana u </w:t>
            </w:r>
            <w:proofErr w:type="spellStart"/>
            <w:r w:rsidR="005C73EC" w:rsidRPr="005C73EC">
              <w:rPr>
                <w:rFonts w:ascii="Calibri" w:hAnsi="Calibri" w:cs="Calibri"/>
                <w:color w:val="000000"/>
                <w:sz w:val="22"/>
                <w:szCs w:val="22"/>
              </w:rPr>
              <w:t>ṋ</w:t>
            </w:r>
            <w:r w:rsidR="005C73EC" w:rsidRPr="005C73EC">
              <w:rPr>
                <w:rFonts w:ascii="Franklin Gothic Book" w:hAnsi="Franklin Gothic Book"/>
                <w:color w:val="000000"/>
                <w:sz w:val="22"/>
                <w:szCs w:val="22"/>
              </w:rPr>
              <w:t>etshedza</w:t>
            </w:r>
            <w:proofErr w:type="spellEnd"/>
            <w:r w:rsidR="005C73EC" w:rsidRPr="005C73EC">
              <w:rPr>
                <w:rFonts w:ascii="Franklin Gothic Book" w:hAnsi="Franklin Gothic Book"/>
                <w:color w:val="000000"/>
                <w:sz w:val="22"/>
                <w:szCs w:val="22"/>
              </w:rPr>
              <w:t xml:space="preserve"> </w:t>
            </w:r>
            <w:proofErr w:type="spellStart"/>
            <w:r w:rsidR="005C73EC" w:rsidRPr="005C73EC">
              <w:rPr>
                <w:rFonts w:ascii="Franklin Gothic Book" w:hAnsi="Franklin Gothic Book"/>
                <w:color w:val="000000"/>
                <w:sz w:val="22"/>
                <w:szCs w:val="22"/>
              </w:rPr>
              <w:t>zwililo</w:t>
            </w:r>
            <w:proofErr w:type="spellEnd"/>
            <w:r w:rsidR="005C73EC" w:rsidRPr="005C73EC">
              <w:rPr>
                <w:rFonts w:ascii="Franklin Gothic Book" w:hAnsi="Franklin Gothic Book"/>
                <w:color w:val="000000"/>
                <w:sz w:val="22"/>
                <w:szCs w:val="22"/>
              </w:rPr>
              <w:t>.</w:t>
            </w:r>
          </w:p>
          <w:p w14:paraId="69C9155E" w14:textId="162C6118" w:rsidR="00E238F0" w:rsidRPr="0093443D" w:rsidRDefault="00A368D0" w:rsidP="00744012">
            <w:pPr>
              <w:pStyle w:val="NormalWeb"/>
              <w:spacing w:before="0" w:beforeAutospacing="0" w:after="0" w:afterAutospacing="0" w:line="276" w:lineRule="auto"/>
              <w:rPr>
                <w:rFonts w:ascii="Franklin Gothic Book" w:hAnsi="Franklin Gothic Book" w:cs="Calibri"/>
                <w:color w:val="000000"/>
                <w:sz w:val="22"/>
                <w:szCs w:val="22"/>
              </w:rPr>
            </w:pPr>
            <w:proofErr w:type="spellStart"/>
            <w:r w:rsidRPr="00A368D0">
              <w:rPr>
                <w:rFonts w:ascii="Franklin Gothic Book" w:hAnsi="Franklin Gothic Book" w:cs="Calibri"/>
                <w:b/>
                <w:bCs/>
                <w:color w:val="000000"/>
                <w:sz w:val="22"/>
                <w:szCs w:val="22"/>
                <w:lang w:val="en-ZA"/>
              </w:rPr>
              <w:t>Tshiitisi</w:t>
            </w:r>
            <w:proofErr w:type="spellEnd"/>
            <w:r w:rsidR="00E238F0" w:rsidRPr="0093443D">
              <w:rPr>
                <w:rStyle w:val="Strong"/>
                <w:rFonts w:ascii="Franklin Gothic Book" w:hAnsi="Franklin Gothic Book" w:cs="Calibri"/>
                <w:color w:val="000000"/>
                <w:sz w:val="22"/>
                <w:szCs w:val="22"/>
              </w:rPr>
              <w:t>:</w:t>
            </w:r>
            <w:r w:rsidR="00E238F0" w:rsidRPr="0093443D">
              <w:rPr>
                <w:rStyle w:val="apple-converted-space"/>
                <w:rFonts w:ascii="Franklin Gothic Book" w:hAnsi="Franklin Gothic Book" w:cs="Calibri"/>
                <w:color w:val="000000"/>
                <w:sz w:val="22"/>
                <w:szCs w:val="22"/>
              </w:rPr>
              <w:t> </w:t>
            </w:r>
            <w:proofErr w:type="spellStart"/>
            <w:r w:rsidR="005C73EC" w:rsidRPr="005C73EC">
              <w:rPr>
                <w:rStyle w:val="apple-converted-space"/>
                <w:rFonts w:ascii="Franklin Gothic Book" w:hAnsi="Franklin Gothic Book" w:cs="Calibri"/>
                <w:color w:val="000000"/>
                <w:sz w:val="22"/>
                <w:szCs w:val="22"/>
              </w:rPr>
              <w:t>Vha</w:t>
            </w:r>
            <w:proofErr w:type="spellEnd"/>
            <w:r w:rsidR="005C73EC" w:rsidRPr="005C73EC">
              <w:rPr>
                <w:rStyle w:val="apple-converted-space"/>
                <w:rFonts w:ascii="Franklin Gothic Book" w:hAnsi="Franklin Gothic Book" w:cs="Calibri"/>
                <w:color w:val="000000"/>
                <w:sz w:val="22"/>
                <w:szCs w:val="22"/>
              </w:rPr>
              <w:t xml:space="preserve"> </w:t>
            </w:r>
            <w:proofErr w:type="spellStart"/>
            <w:r w:rsidR="005C73EC" w:rsidRPr="005C73EC">
              <w:rPr>
                <w:rStyle w:val="apple-converted-space"/>
                <w:rFonts w:ascii="Franklin Gothic Book" w:hAnsi="Franklin Gothic Book" w:cs="Calibri"/>
                <w:color w:val="000000"/>
                <w:sz w:val="22"/>
                <w:szCs w:val="22"/>
              </w:rPr>
              <w:t>dzhenelaho</w:t>
            </w:r>
            <w:proofErr w:type="spellEnd"/>
            <w:r w:rsidR="005C73EC" w:rsidRPr="005C73EC">
              <w:rPr>
                <w:rStyle w:val="apple-converted-space"/>
                <w:rFonts w:ascii="Franklin Gothic Book" w:hAnsi="Franklin Gothic Book" w:cs="Calibri"/>
                <w:color w:val="000000"/>
                <w:sz w:val="22"/>
                <w:szCs w:val="22"/>
              </w:rPr>
              <w:t xml:space="preserve"> kana </w:t>
            </w:r>
            <w:proofErr w:type="spellStart"/>
            <w:r w:rsidR="005C73EC" w:rsidRPr="005C73EC">
              <w:rPr>
                <w:rStyle w:val="apple-converted-space"/>
                <w:rFonts w:ascii="Franklin Gothic Book" w:hAnsi="Franklin Gothic Book" w:cs="Calibri"/>
                <w:color w:val="000000"/>
                <w:sz w:val="22"/>
                <w:szCs w:val="22"/>
              </w:rPr>
              <w:t>vha</w:t>
            </w:r>
            <w:r w:rsidR="005C73EC" w:rsidRPr="005C73EC">
              <w:rPr>
                <w:rStyle w:val="apple-converted-space"/>
                <w:rFonts w:ascii="Calibri" w:hAnsi="Calibri" w:cs="Calibri"/>
                <w:color w:val="000000"/>
                <w:sz w:val="22"/>
                <w:szCs w:val="22"/>
              </w:rPr>
              <w:t>ṱ</w:t>
            </w:r>
            <w:r w:rsidR="005C73EC" w:rsidRPr="005C73EC">
              <w:rPr>
                <w:rStyle w:val="apple-converted-space"/>
                <w:rFonts w:ascii="Franklin Gothic Book" w:hAnsi="Franklin Gothic Book" w:cs="Calibri"/>
                <w:color w:val="000000"/>
                <w:sz w:val="22"/>
                <w:szCs w:val="22"/>
              </w:rPr>
              <w:t>anganedzi</w:t>
            </w:r>
            <w:proofErr w:type="spellEnd"/>
            <w:r w:rsidR="005C73EC" w:rsidRPr="005C73EC">
              <w:rPr>
                <w:rStyle w:val="apple-converted-space"/>
                <w:rFonts w:ascii="Franklin Gothic Book" w:hAnsi="Franklin Gothic Book" w:cs="Calibri"/>
                <w:color w:val="000000"/>
                <w:sz w:val="22"/>
                <w:szCs w:val="22"/>
              </w:rPr>
              <w:t xml:space="preserve"> </w:t>
            </w:r>
            <w:proofErr w:type="spellStart"/>
            <w:r w:rsidR="005C73EC" w:rsidRPr="005C73EC">
              <w:rPr>
                <w:rStyle w:val="apple-converted-space"/>
                <w:rFonts w:ascii="Franklin Gothic Book" w:hAnsi="Franklin Gothic Book" w:cs="Calibri"/>
                <w:color w:val="000000"/>
                <w:sz w:val="22"/>
                <w:szCs w:val="22"/>
              </w:rPr>
              <w:t>vha</w:t>
            </w:r>
            <w:proofErr w:type="spellEnd"/>
            <w:r w:rsidR="005C73EC" w:rsidRPr="005C73EC">
              <w:rPr>
                <w:rStyle w:val="apple-converted-space"/>
                <w:rFonts w:ascii="Franklin Gothic Book" w:hAnsi="Franklin Gothic Book" w:cs="Calibri"/>
                <w:color w:val="000000"/>
                <w:sz w:val="22"/>
                <w:szCs w:val="22"/>
              </w:rPr>
              <w:t xml:space="preserve"> </w:t>
            </w:r>
            <w:proofErr w:type="spellStart"/>
            <w:r w:rsidR="005C73EC" w:rsidRPr="005C73EC">
              <w:rPr>
                <w:rStyle w:val="apple-converted-space"/>
                <w:rFonts w:ascii="Franklin Gothic Book" w:hAnsi="Franklin Gothic Book" w:cs="Calibri"/>
                <w:color w:val="000000"/>
                <w:sz w:val="22"/>
                <w:szCs w:val="22"/>
              </w:rPr>
              <w:t>nga</w:t>
            </w:r>
            <w:proofErr w:type="spellEnd"/>
            <w:r w:rsidR="005C73EC" w:rsidRPr="005C73EC">
              <w:rPr>
                <w:rStyle w:val="apple-converted-space"/>
                <w:rFonts w:ascii="Franklin Gothic Book" w:hAnsi="Franklin Gothic Book" w:cs="Calibri"/>
                <w:color w:val="000000"/>
                <w:sz w:val="22"/>
                <w:szCs w:val="22"/>
              </w:rPr>
              <w:t xml:space="preserve"> </w:t>
            </w:r>
            <w:proofErr w:type="spellStart"/>
            <w:r w:rsidR="005C73EC" w:rsidRPr="005C73EC">
              <w:rPr>
                <w:rStyle w:val="apple-converted-space"/>
                <w:rFonts w:ascii="Franklin Gothic Book" w:hAnsi="Franklin Gothic Book" w:cs="Calibri"/>
                <w:color w:val="000000"/>
                <w:sz w:val="22"/>
                <w:szCs w:val="22"/>
              </w:rPr>
              <w:t>sedzana</w:t>
            </w:r>
            <w:proofErr w:type="spellEnd"/>
            <w:r w:rsidR="005C73EC" w:rsidRPr="005C73EC">
              <w:rPr>
                <w:rStyle w:val="apple-converted-space"/>
                <w:rFonts w:ascii="Franklin Gothic Book" w:hAnsi="Franklin Gothic Book" w:cs="Calibri"/>
                <w:color w:val="000000"/>
                <w:sz w:val="22"/>
                <w:szCs w:val="22"/>
              </w:rPr>
              <w:t xml:space="preserve"> </w:t>
            </w:r>
            <w:proofErr w:type="spellStart"/>
            <w:r w:rsidR="005C73EC" w:rsidRPr="005C73EC">
              <w:rPr>
                <w:rStyle w:val="apple-converted-space"/>
                <w:rFonts w:ascii="Franklin Gothic Book" w:hAnsi="Franklin Gothic Book" w:cs="Calibri"/>
                <w:color w:val="000000"/>
                <w:sz w:val="22"/>
                <w:szCs w:val="22"/>
              </w:rPr>
              <w:t>na</w:t>
            </w:r>
            <w:proofErr w:type="spellEnd"/>
            <w:r w:rsidR="005C73EC" w:rsidRPr="005C73EC">
              <w:rPr>
                <w:rStyle w:val="apple-converted-space"/>
                <w:rFonts w:ascii="Franklin Gothic Book" w:hAnsi="Franklin Gothic Book" w:cs="Calibri"/>
                <w:color w:val="000000"/>
                <w:sz w:val="22"/>
                <w:szCs w:val="22"/>
              </w:rPr>
              <w:t xml:space="preserve"> </w:t>
            </w:r>
            <w:proofErr w:type="spellStart"/>
            <w:r w:rsidR="005C73EC" w:rsidRPr="005C73EC">
              <w:rPr>
                <w:rStyle w:val="apple-converted-space"/>
                <w:rFonts w:ascii="Franklin Gothic Book" w:hAnsi="Franklin Gothic Book" w:cs="Calibri"/>
                <w:color w:val="000000"/>
                <w:sz w:val="22"/>
                <w:szCs w:val="22"/>
              </w:rPr>
              <w:t>zwithivheli</w:t>
            </w:r>
            <w:proofErr w:type="spellEnd"/>
            <w:r w:rsidR="005C73EC" w:rsidRPr="005C73EC">
              <w:rPr>
                <w:rStyle w:val="apple-converted-space"/>
                <w:rFonts w:ascii="Franklin Gothic Book" w:hAnsi="Franklin Gothic Book" w:cs="Calibri"/>
                <w:color w:val="000000"/>
                <w:sz w:val="22"/>
                <w:szCs w:val="22"/>
              </w:rPr>
              <w:t xml:space="preserve"> </w:t>
            </w:r>
            <w:proofErr w:type="spellStart"/>
            <w:r w:rsidR="005C73EC" w:rsidRPr="005C73EC">
              <w:rPr>
                <w:rStyle w:val="apple-converted-space"/>
                <w:rFonts w:ascii="Franklin Gothic Book" w:hAnsi="Franklin Gothic Book" w:cs="Calibri"/>
                <w:color w:val="000000"/>
                <w:sz w:val="22"/>
                <w:szCs w:val="22"/>
              </w:rPr>
              <w:t>na</w:t>
            </w:r>
            <w:proofErr w:type="spellEnd"/>
            <w:r w:rsidR="005C73EC" w:rsidRPr="005C73EC">
              <w:rPr>
                <w:rStyle w:val="apple-converted-space"/>
                <w:rFonts w:ascii="Franklin Gothic Book" w:hAnsi="Franklin Gothic Book" w:cs="Calibri"/>
                <w:color w:val="000000"/>
                <w:sz w:val="22"/>
                <w:szCs w:val="22"/>
              </w:rPr>
              <w:t xml:space="preserve"> </w:t>
            </w:r>
            <w:proofErr w:type="spellStart"/>
            <w:r w:rsidR="005C73EC" w:rsidRPr="005C73EC">
              <w:rPr>
                <w:rStyle w:val="apple-converted-space"/>
                <w:rFonts w:ascii="Franklin Gothic Book" w:hAnsi="Franklin Gothic Book" w:cs="Calibri"/>
                <w:color w:val="000000"/>
                <w:sz w:val="22"/>
                <w:szCs w:val="22"/>
              </w:rPr>
              <w:t>zwithu</w:t>
            </w:r>
            <w:proofErr w:type="spellEnd"/>
            <w:r w:rsidR="005C73EC" w:rsidRPr="005C73EC">
              <w:rPr>
                <w:rStyle w:val="apple-converted-space"/>
                <w:rFonts w:ascii="Franklin Gothic Book" w:hAnsi="Franklin Gothic Book" w:cs="Calibri"/>
                <w:color w:val="000000"/>
                <w:sz w:val="22"/>
                <w:szCs w:val="22"/>
              </w:rPr>
              <w:t xml:space="preserve"> </w:t>
            </w:r>
            <w:proofErr w:type="spellStart"/>
            <w:r w:rsidR="005C73EC" w:rsidRPr="005C73EC">
              <w:rPr>
                <w:rStyle w:val="apple-converted-space"/>
                <w:rFonts w:ascii="Franklin Gothic Book" w:hAnsi="Franklin Gothic Book" w:cs="Calibri"/>
                <w:color w:val="000000"/>
                <w:sz w:val="22"/>
                <w:szCs w:val="22"/>
              </w:rPr>
              <w:t>zwine</w:t>
            </w:r>
            <w:proofErr w:type="spellEnd"/>
            <w:r w:rsidR="005C73EC" w:rsidRPr="005C73EC">
              <w:rPr>
                <w:rStyle w:val="apple-converted-space"/>
                <w:rFonts w:ascii="Franklin Gothic Book" w:hAnsi="Franklin Gothic Book" w:cs="Calibri"/>
                <w:color w:val="000000"/>
                <w:sz w:val="22"/>
                <w:szCs w:val="22"/>
              </w:rPr>
              <w:t xml:space="preserve"> </w:t>
            </w:r>
            <w:proofErr w:type="spellStart"/>
            <w:r w:rsidR="005C73EC" w:rsidRPr="005C73EC">
              <w:rPr>
                <w:rStyle w:val="apple-converted-space"/>
                <w:rFonts w:ascii="Franklin Gothic Book" w:hAnsi="Franklin Gothic Book" w:cs="Calibri"/>
                <w:color w:val="000000"/>
                <w:sz w:val="22"/>
                <w:szCs w:val="22"/>
              </w:rPr>
              <w:t>zwa</w:t>
            </w:r>
            <w:proofErr w:type="spellEnd"/>
            <w:r w:rsidR="005C73EC" w:rsidRPr="005C73EC">
              <w:rPr>
                <w:rStyle w:val="apple-converted-space"/>
                <w:rFonts w:ascii="Franklin Gothic Book" w:hAnsi="Franklin Gothic Book" w:cs="Calibri"/>
                <w:color w:val="000000"/>
                <w:sz w:val="22"/>
                <w:szCs w:val="22"/>
              </w:rPr>
              <w:t xml:space="preserve"> </w:t>
            </w:r>
            <w:proofErr w:type="spellStart"/>
            <w:r w:rsidR="005C73EC" w:rsidRPr="005C73EC">
              <w:rPr>
                <w:rStyle w:val="apple-converted-space"/>
                <w:rFonts w:ascii="Franklin Gothic Book" w:hAnsi="Franklin Gothic Book" w:cs="Calibri"/>
                <w:color w:val="000000"/>
                <w:sz w:val="22"/>
                <w:szCs w:val="22"/>
              </w:rPr>
              <w:t>vha</w:t>
            </w:r>
            <w:proofErr w:type="spellEnd"/>
            <w:r w:rsidR="005C73EC" w:rsidRPr="005C73EC">
              <w:rPr>
                <w:rStyle w:val="apple-converted-space"/>
                <w:rFonts w:ascii="Franklin Gothic Book" w:hAnsi="Franklin Gothic Book" w:cs="Calibri"/>
                <w:color w:val="000000"/>
                <w:sz w:val="22"/>
                <w:szCs w:val="22"/>
              </w:rPr>
              <w:t xml:space="preserve"> </w:t>
            </w:r>
            <w:proofErr w:type="spellStart"/>
            <w:r w:rsidR="005C73EC" w:rsidRPr="005C73EC">
              <w:rPr>
                <w:rStyle w:val="apple-converted-space"/>
                <w:rFonts w:ascii="Franklin Gothic Book" w:hAnsi="Franklin Gothic Book" w:cs="Calibri"/>
                <w:color w:val="000000"/>
                <w:sz w:val="22"/>
                <w:szCs w:val="22"/>
              </w:rPr>
              <w:t>thivhela</w:t>
            </w:r>
            <w:proofErr w:type="spellEnd"/>
            <w:r w:rsidR="005C73EC" w:rsidRPr="005C73EC">
              <w:rPr>
                <w:rStyle w:val="apple-converted-space"/>
                <w:rFonts w:ascii="Franklin Gothic Book" w:hAnsi="Franklin Gothic Book" w:cs="Calibri"/>
                <w:color w:val="000000"/>
                <w:sz w:val="22"/>
                <w:szCs w:val="22"/>
              </w:rPr>
              <w:t xml:space="preserve"> </w:t>
            </w:r>
            <w:proofErr w:type="spellStart"/>
            <w:r w:rsidR="005C73EC" w:rsidRPr="005C73EC">
              <w:rPr>
                <w:rStyle w:val="apple-converted-space"/>
                <w:rFonts w:ascii="Franklin Gothic Book" w:hAnsi="Franklin Gothic Book" w:cs="Calibri"/>
                <w:color w:val="000000"/>
                <w:sz w:val="22"/>
                <w:szCs w:val="22"/>
              </w:rPr>
              <w:t>zwi</w:t>
            </w:r>
            <w:proofErr w:type="spellEnd"/>
            <w:r w:rsidR="005C73EC" w:rsidRPr="005C73EC">
              <w:rPr>
                <w:rStyle w:val="apple-converted-space"/>
                <w:rFonts w:ascii="Franklin Gothic Book" w:hAnsi="Franklin Gothic Book" w:cs="Calibri"/>
                <w:color w:val="000000"/>
                <w:sz w:val="22"/>
                <w:szCs w:val="22"/>
              </w:rPr>
              <w:t xml:space="preserve"> </w:t>
            </w:r>
            <w:proofErr w:type="spellStart"/>
            <w:proofErr w:type="gramStart"/>
            <w:r w:rsidR="005C73EC" w:rsidRPr="005C73EC">
              <w:rPr>
                <w:rStyle w:val="apple-converted-space"/>
                <w:rFonts w:ascii="Franklin Gothic Book" w:hAnsi="Franklin Gothic Book" w:cs="Calibri"/>
                <w:color w:val="000000"/>
                <w:sz w:val="22"/>
                <w:szCs w:val="22"/>
              </w:rPr>
              <w:t>katelaho</w:t>
            </w:r>
            <w:proofErr w:type="spellEnd"/>
            <w:r w:rsidR="005C73EC" w:rsidRPr="005C73EC">
              <w:rPr>
                <w:rStyle w:val="apple-converted-space"/>
                <w:rFonts w:ascii="Franklin Gothic Book" w:hAnsi="Franklin Gothic Book" w:cs="Calibri"/>
                <w:color w:val="000000"/>
                <w:sz w:val="22"/>
                <w:szCs w:val="22"/>
              </w:rPr>
              <w:t xml:space="preserve"> </w:t>
            </w:r>
            <w:r w:rsidR="00E238F0" w:rsidRPr="0093443D">
              <w:rPr>
                <w:rFonts w:ascii="Franklin Gothic Book" w:hAnsi="Franklin Gothic Book" w:cs="Calibri"/>
                <w:color w:val="000000"/>
                <w:sz w:val="22"/>
                <w:szCs w:val="22"/>
              </w:rPr>
              <w:t>:</w:t>
            </w:r>
            <w:proofErr w:type="gramEnd"/>
          </w:p>
          <w:p w14:paraId="238E82BC" w14:textId="5EED3562" w:rsidR="005C73EC" w:rsidRPr="005C73EC" w:rsidRDefault="005C73EC" w:rsidP="005C73EC">
            <w:pPr>
              <w:numPr>
                <w:ilvl w:val="0"/>
                <w:numId w:val="25"/>
              </w:numPr>
              <w:spacing w:line="276" w:lineRule="auto"/>
              <w:rPr>
                <w:rFonts w:ascii="Franklin Gothic Book" w:hAnsi="Franklin Gothic Book" w:cs="Calibri"/>
                <w:color w:val="000000"/>
                <w:sz w:val="22"/>
                <w:szCs w:val="22"/>
              </w:rPr>
            </w:pPr>
            <w:r w:rsidRPr="005C73EC">
              <w:rPr>
                <w:rFonts w:ascii="Franklin Gothic Book" w:hAnsi="Franklin Gothic Book" w:cs="Calibri"/>
                <w:color w:val="000000"/>
                <w:sz w:val="22"/>
                <w:szCs w:val="22"/>
              </w:rPr>
              <w:t xml:space="preserve">U </w:t>
            </w:r>
            <w:proofErr w:type="spellStart"/>
            <w:r w:rsidRPr="005C73EC">
              <w:rPr>
                <w:rFonts w:ascii="Franklin Gothic Book" w:hAnsi="Franklin Gothic Book" w:cs="Calibri"/>
                <w:color w:val="000000"/>
                <w:sz w:val="22"/>
                <w:szCs w:val="22"/>
              </w:rPr>
              <w:t>sa</w:t>
            </w:r>
            <w:proofErr w:type="spellEnd"/>
            <w:r w:rsidRPr="005C73EC">
              <w:rPr>
                <w:rFonts w:ascii="Franklin Gothic Book" w:hAnsi="Franklin Gothic Book" w:cs="Calibri"/>
                <w:color w:val="000000"/>
                <w:sz w:val="22"/>
                <w:szCs w:val="22"/>
              </w:rPr>
              <w:t xml:space="preserve"> </w:t>
            </w:r>
            <w:proofErr w:type="spellStart"/>
            <w:r w:rsidRPr="005C73EC">
              <w:rPr>
                <w:rFonts w:ascii="Calibri" w:hAnsi="Calibri" w:cs="Calibri"/>
                <w:color w:val="000000"/>
                <w:sz w:val="22"/>
                <w:szCs w:val="22"/>
              </w:rPr>
              <w:t>ḓ</w:t>
            </w:r>
            <w:r w:rsidRPr="005C73EC">
              <w:rPr>
                <w:rFonts w:ascii="Franklin Gothic Book" w:hAnsi="Franklin Gothic Book" w:cs="Calibri"/>
                <w:color w:val="000000"/>
                <w:sz w:val="22"/>
                <w:szCs w:val="22"/>
              </w:rPr>
              <w:t>ivha</w:t>
            </w:r>
            <w:proofErr w:type="spellEnd"/>
            <w:r w:rsidRPr="005C73EC">
              <w:rPr>
                <w:rFonts w:ascii="Franklin Gothic Book" w:hAnsi="Franklin Gothic Book" w:cs="Calibri"/>
                <w:color w:val="000000"/>
                <w:sz w:val="22"/>
                <w:szCs w:val="22"/>
              </w:rPr>
              <w:t xml:space="preserve"> </w:t>
            </w:r>
            <w:proofErr w:type="spellStart"/>
            <w:r w:rsidRPr="005C73EC">
              <w:rPr>
                <w:rFonts w:ascii="Franklin Gothic Book" w:hAnsi="Franklin Gothic Book" w:cs="Calibri"/>
                <w:color w:val="000000"/>
                <w:sz w:val="22"/>
                <w:szCs w:val="22"/>
              </w:rPr>
              <w:t>maitele</w:t>
            </w:r>
            <w:proofErr w:type="spellEnd"/>
            <w:r w:rsidRPr="005C73EC">
              <w:rPr>
                <w:rFonts w:ascii="Franklin Gothic Book" w:hAnsi="Franklin Gothic Book" w:cs="Calibri"/>
                <w:color w:val="000000"/>
                <w:sz w:val="22"/>
                <w:szCs w:val="22"/>
              </w:rPr>
              <w:t xml:space="preserve"> a u </w:t>
            </w:r>
            <w:proofErr w:type="spellStart"/>
            <w:r w:rsidRPr="005C73EC">
              <w:rPr>
                <w:rFonts w:ascii="Franklin Gothic Book" w:hAnsi="Franklin Gothic Book" w:cs="Calibri"/>
                <w:color w:val="000000"/>
                <w:sz w:val="22"/>
                <w:szCs w:val="22"/>
              </w:rPr>
              <w:t>bvisela</w:t>
            </w:r>
            <w:proofErr w:type="spellEnd"/>
            <w:r w:rsidRPr="005C73EC">
              <w:rPr>
                <w:rFonts w:ascii="Franklin Gothic Book" w:hAnsi="Franklin Gothic Book" w:cs="Calibri"/>
                <w:color w:val="000000"/>
                <w:sz w:val="22"/>
                <w:szCs w:val="22"/>
              </w:rPr>
              <w:t xml:space="preserve"> </w:t>
            </w:r>
            <w:proofErr w:type="spellStart"/>
            <w:r w:rsidRPr="005C73EC">
              <w:rPr>
                <w:rFonts w:ascii="Franklin Gothic Book" w:hAnsi="Franklin Gothic Book" w:cs="Calibri"/>
                <w:color w:val="000000"/>
                <w:sz w:val="22"/>
                <w:szCs w:val="22"/>
              </w:rPr>
              <w:t>khagala</w:t>
            </w:r>
            <w:proofErr w:type="spellEnd"/>
            <w:r w:rsidRPr="005C73EC">
              <w:rPr>
                <w:rFonts w:ascii="Franklin Gothic Book" w:hAnsi="Franklin Gothic Book" w:cs="Calibri"/>
                <w:color w:val="000000"/>
                <w:sz w:val="22"/>
                <w:szCs w:val="22"/>
              </w:rPr>
              <w:t xml:space="preserve"> </w:t>
            </w:r>
            <w:proofErr w:type="spellStart"/>
            <w:proofErr w:type="gramStart"/>
            <w:r w:rsidRPr="005C73EC">
              <w:rPr>
                <w:rFonts w:ascii="Franklin Gothic Book" w:hAnsi="Franklin Gothic Book" w:cs="Calibri"/>
                <w:color w:val="000000"/>
                <w:sz w:val="22"/>
                <w:szCs w:val="22"/>
              </w:rPr>
              <w:t>mbilaelo</w:t>
            </w:r>
            <w:proofErr w:type="spellEnd"/>
            <w:r w:rsidRPr="005C73EC">
              <w:rPr>
                <w:rFonts w:ascii="Franklin Gothic Book" w:hAnsi="Franklin Gothic Book" w:cs="Calibri"/>
                <w:color w:val="000000"/>
                <w:sz w:val="22"/>
                <w:szCs w:val="22"/>
              </w:rPr>
              <w:t xml:space="preserve"> .</w:t>
            </w:r>
            <w:proofErr w:type="gramEnd"/>
          </w:p>
          <w:p w14:paraId="2D3A1E0C" w14:textId="41D9346D" w:rsidR="005C73EC" w:rsidRPr="005C73EC" w:rsidRDefault="005C73EC" w:rsidP="005C73EC">
            <w:pPr>
              <w:numPr>
                <w:ilvl w:val="0"/>
                <w:numId w:val="25"/>
              </w:numPr>
              <w:spacing w:line="276" w:lineRule="auto"/>
              <w:rPr>
                <w:rFonts w:ascii="Franklin Gothic Book" w:hAnsi="Franklin Gothic Book" w:cs="Calibri"/>
                <w:color w:val="000000"/>
                <w:sz w:val="22"/>
                <w:szCs w:val="22"/>
              </w:rPr>
            </w:pPr>
            <w:proofErr w:type="spellStart"/>
            <w:r w:rsidRPr="005C73EC">
              <w:rPr>
                <w:rFonts w:ascii="Franklin Gothic Book" w:hAnsi="Franklin Gothic Book" w:cs="Calibri"/>
                <w:color w:val="000000"/>
                <w:sz w:val="22"/>
                <w:szCs w:val="22"/>
              </w:rPr>
              <w:t>Khaedu</w:t>
            </w:r>
            <w:proofErr w:type="spellEnd"/>
            <w:r w:rsidRPr="005C73EC">
              <w:rPr>
                <w:rFonts w:ascii="Franklin Gothic Book" w:hAnsi="Franklin Gothic Book" w:cs="Calibri"/>
                <w:color w:val="000000"/>
                <w:sz w:val="22"/>
                <w:szCs w:val="22"/>
              </w:rPr>
              <w:t xml:space="preserve"> </w:t>
            </w:r>
            <w:proofErr w:type="spellStart"/>
            <w:r w:rsidRPr="005C73EC">
              <w:rPr>
                <w:rFonts w:ascii="Franklin Gothic Book" w:hAnsi="Franklin Gothic Book" w:cs="Calibri"/>
                <w:color w:val="000000"/>
                <w:sz w:val="22"/>
                <w:szCs w:val="22"/>
              </w:rPr>
              <w:t>dza</w:t>
            </w:r>
            <w:proofErr w:type="spellEnd"/>
            <w:r w:rsidRPr="005C73EC">
              <w:rPr>
                <w:rFonts w:ascii="Franklin Gothic Book" w:hAnsi="Franklin Gothic Book" w:cs="Calibri"/>
                <w:color w:val="000000"/>
                <w:sz w:val="22"/>
                <w:szCs w:val="22"/>
              </w:rPr>
              <w:t xml:space="preserve"> </w:t>
            </w:r>
            <w:proofErr w:type="spellStart"/>
            <w:r w:rsidRPr="005C73EC">
              <w:rPr>
                <w:rFonts w:ascii="Franklin Gothic Book" w:hAnsi="Franklin Gothic Book" w:cs="Calibri"/>
                <w:color w:val="000000"/>
                <w:sz w:val="22"/>
                <w:szCs w:val="22"/>
              </w:rPr>
              <w:t>zwa</w:t>
            </w:r>
            <w:proofErr w:type="spellEnd"/>
            <w:r w:rsidRPr="005C73EC">
              <w:rPr>
                <w:rFonts w:ascii="Franklin Gothic Book" w:hAnsi="Franklin Gothic Book" w:cs="Calibri"/>
                <w:color w:val="000000"/>
                <w:sz w:val="22"/>
                <w:szCs w:val="22"/>
              </w:rPr>
              <w:t xml:space="preserve"> logistic.</w:t>
            </w:r>
          </w:p>
          <w:p w14:paraId="299F6B3B" w14:textId="21EDA066" w:rsidR="005C73EC" w:rsidRPr="005C73EC" w:rsidRDefault="005C73EC" w:rsidP="005C73EC">
            <w:pPr>
              <w:numPr>
                <w:ilvl w:val="0"/>
                <w:numId w:val="25"/>
              </w:numPr>
              <w:spacing w:line="276" w:lineRule="auto"/>
              <w:rPr>
                <w:rFonts w:ascii="Franklin Gothic Book" w:hAnsi="Franklin Gothic Book" w:cs="Calibri"/>
                <w:color w:val="000000"/>
                <w:sz w:val="22"/>
                <w:szCs w:val="22"/>
              </w:rPr>
            </w:pPr>
            <w:proofErr w:type="spellStart"/>
            <w:r w:rsidRPr="005C73EC">
              <w:rPr>
                <w:rFonts w:ascii="Franklin Gothic Book" w:hAnsi="Franklin Gothic Book" w:cs="Calibri"/>
                <w:color w:val="000000"/>
                <w:sz w:val="22"/>
                <w:szCs w:val="22"/>
              </w:rPr>
              <w:t>Phambano</w:t>
            </w:r>
            <w:proofErr w:type="spellEnd"/>
            <w:r w:rsidRPr="005C73EC">
              <w:rPr>
                <w:rFonts w:ascii="Franklin Gothic Book" w:hAnsi="Franklin Gothic Book" w:cs="Calibri"/>
                <w:color w:val="000000"/>
                <w:sz w:val="22"/>
                <w:szCs w:val="22"/>
              </w:rPr>
              <w:t xml:space="preserve"> </w:t>
            </w:r>
            <w:proofErr w:type="spellStart"/>
            <w:r w:rsidRPr="005C73EC">
              <w:rPr>
                <w:rFonts w:ascii="Franklin Gothic Book" w:hAnsi="Franklin Gothic Book" w:cs="Calibri"/>
                <w:color w:val="000000"/>
                <w:sz w:val="22"/>
                <w:szCs w:val="22"/>
              </w:rPr>
              <w:t>dza</w:t>
            </w:r>
            <w:proofErr w:type="spellEnd"/>
            <w:r w:rsidRPr="005C73EC">
              <w:rPr>
                <w:rFonts w:ascii="Franklin Gothic Book" w:hAnsi="Franklin Gothic Book" w:cs="Calibri"/>
                <w:color w:val="000000"/>
                <w:sz w:val="22"/>
                <w:szCs w:val="22"/>
              </w:rPr>
              <w:t xml:space="preserve"> </w:t>
            </w:r>
            <w:proofErr w:type="spellStart"/>
            <w:r w:rsidRPr="005C73EC">
              <w:rPr>
                <w:rFonts w:ascii="Franklin Gothic Book" w:hAnsi="Franklin Gothic Book" w:cs="Calibri"/>
                <w:color w:val="000000"/>
                <w:sz w:val="22"/>
                <w:szCs w:val="22"/>
              </w:rPr>
              <w:t>luambo</w:t>
            </w:r>
            <w:proofErr w:type="spellEnd"/>
            <w:r w:rsidRPr="005C73EC">
              <w:rPr>
                <w:rFonts w:ascii="Franklin Gothic Book" w:hAnsi="Franklin Gothic Book" w:cs="Calibri"/>
                <w:color w:val="000000"/>
                <w:sz w:val="22"/>
                <w:szCs w:val="22"/>
              </w:rPr>
              <w:t xml:space="preserve">, </w:t>
            </w:r>
            <w:proofErr w:type="spellStart"/>
            <w:r w:rsidRPr="005C73EC">
              <w:rPr>
                <w:rFonts w:ascii="Franklin Gothic Book" w:hAnsi="Franklin Gothic Book" w:cs="Calibri"/>
                <w:color w:val="000000"/>
                <w:sz w:val="22"/>
                <w:szCs w:val="22"/>
              </w:rPr>
              <w:t>mvelele</w:t>
            </w:r>
            <w:proofErr w:type="spellEnd"/>
            <w:r w:rsidRPr="005C73EC">
              <w:rPr>
                <w:rFonts w:ascii="Franklin Gothic Book" w:hAnsi="Franklin Gothic Book" w:cs="Calibri"/>
                <w:color w:val="000000"/>
                <w:sz w:val="22"/>
                <w:szCs w:val="22"/>
              </w:rPr>
              <w:t xml:space="preserve">, </w:t>
            </w:r>
            <w:proofErr w:type="spellStart"/>
            <w:r w:rsidRPr="005C73EC">
              <w:rPr>
                <w:rFonts w:ascii="Franklin Gothic Book" w:hAnsi="Franklin Gothic Book" w:cs="Calibri"/>
                <w:color w:val="000000"/>
                <w:sz w:val="22"/>
                <w:szCs w:val="22"/>
              </w:rPr>
              <w:t>na</w:t>
            </w:r>
            <w:proofErr w:type="spellEnd"/>
            <w:r w:rsidRPr="005C73EC">
              <w:rPr>
                <w:rFonts w:ascii="Franklin Gothic Book" w:hAnsi="Franklin Gothic Book" w:cs="Calibri"/>
                <w:color w:val="000000"/>
                <w:sz w:val="22"/>
                <w:szCs w:val="22"/>
              </w:rPr>
              <w:t xml:space="preserve"> </w:t>
            </w:r>
            <w:proofErr w:type="spellStart"/>
            <w:r w:rsidRPr="005C73EC">
              <w:rPr>
                <w:rFonts w:ascii="Franklin Gothic Book" w:hAnsi="Franklin Gothic Book" w:cs="Calibri"/>
                <w:color w:val="000000"/>
                <w:sz w:val="22"/>
                <w:szCs w:val="22"/>
              </w:rPr>
              <w:t>vhukoni</w:t>
            </w:r>
            <w:proofErr w:type="spellEnd"/>
            <w:r w:rsidRPr="005C73EC">
              <w:rPr>
                <w:rFonts w:ascii="Franklin Gothic Book" w:hAnsi="Franklin Gothic Book" w:cs="Calibri"/>
                <w:color w:val="000000"/>
                <w:sz w:val="22"/>
                <w:szCs w:val="22"/>
              </w:rPr>
              <w:t xml:space="preserve"> ha u </w:t>
            </w:r>
            <w:proofErr w:type="spellStart"/>
            <w:r w:rsidRPr="005C73EC">
              <w:rPr>
                <w:rFonts w:ascii="Franklin Gothic Book" w:hAnsi="Franklin Gothic Book" w:cs="Calibri"/>
                <w:color w:val="000000"/>
                <w:sz w:val="22"/>
                <w:szCs w:val="22"/>
              </w:rPr>
              <w:t>vhala</w:t>
            </w:r>
            <w:proofErr w:type="spellEnd"/>
            <w:r w:rsidRPr="005C73EC">
              <w:rPr>
                <w:rFonts w:ascii="Franklin Gothic Book" w:hAnsi="Franklin Gothic Book" w:cs="Calibri"/>
                <w:color w:val="000000"/>
                <w:sz w:val="22"/>
                <w:szCs w:val="22"/>
              </w:rPr>
              <w:t xml:space="preserve"> </w:t>
            </w:r>
            <w:proofErr w:type="spellStart"/>
            <w:r w:rsidRPr="005C73EC">
              <w:rPr>
                <w:rFonts w:ascii="Franklin Gothic Book" w:hAnsi="Franklin Gothic Book" w:cs="Calibri"/>
                <w:color w:val="000000"/>
                <w:sz w:val="22"/>
                <w:szCs w:val="22"/>
              </w:rPr>
              <w:t>na</w:t>
            </w:r>
            <w:proofErr w:type="spellEnd"/>
            <w:r w:rsidRPr="005C73EC">
              <w:rPr>
                <w:rFonts w:ascii="Franklin Gothic Book" w:hAnsi="Franklin Gothic Book" w:cs="Calibri"/>
                <w:color w:val="000000"/>
                <w:sz w:val="22"/>
                <w:szCs w:val="22"/>
              </w:rPr>
              <w:t xml:space="preserve"> u </w:t>
            </w:r>
            <w:proofErr w:type="spellStart"/>
            <w:r w:rsidRPr="005C73EC">
              <w:rPr>
                <w:rFonts w:ascii="Calibri" w:hAnsi="Calibri" w:cs="Calibri"/>
                <w:color w:val="000000"/>
                <w:sz w:val="22"/>
                <w:szCs w:val="22"/>
              </w:rPr>
              <w:t>ṅ</w:t>
            </w:r>
            <w:r w:rsidRPr="005C73EC">
              <w:rPr>
                <w:rFonts w:ascii="Franklin Gothic Book" w:hAnsi="Franklin Gothic Book" w:cs="Calibri"/>
                <w:color w:val="000000"/>
                <w:sz w:val="22"/>
                <w:szCs w:val="22"/>
              </w:rPr>
              <w:t>wala</w:t>
            </w:r>
            <w:proofErr w:type="spellEnd"/>
            <w:r w:rsidRPr="005C73EC">
              <w:rPr>
                <w:rFonts w:ascii="Franklin Gothic Book" w:hAnsi="Franklin Gothic Book" w:cs="Calibri"/>
                <w:color w:val="000000"/>
                <w:sz w:val="22"/>
                <w:szCs w:val="22"/>
              </w:rPr>
              <w:t>.</w:t>
            </w:r>
          </w:p>
          <w:p w14:paraId="12B1F762" w14:textId="12D2EC20" w:rsidR="005C73EC" w:rsidRDefault="005C73EC" w:rsidP="005C73EC">
            <w:pPr>
              <w:pStyle w:val="NormalWeb"/>
              <w:numPr>
                <w:ilvl w:val="0"/>
                <w:numId w:val="25"/>
              </w:numPr>
              <w:spacing w:before="0" w:beforeAutospacing="0" w:after="0" w:afterAutospacing="0" w:line="276" w:lineRule="auto"/>
              <w:rPr>
                <w:rFonts w:ascii="Franklin Gothic Book" w:hAnsi="Franklin Gothic Book" w:cs="Calibri"/>
                <w:color w:val="000000"/>
                <w:sz w:val="22"/>
                <w:szCs w:val="22"/>
              </w:rPr>
            </w:pPr>
            <w:r w:rsidRPr="005C73EC">
              <w:rPr>
                <w:rFonts w:ascii="Franklin Gothic Book" w:hAnsi="Franklin Gothic Book" w:cs="Calibri"/>
                <w:color w:val="000000"/>
                <w:sz w:val="22"/>
                <w:szCs w:val="22"/>
              </w:rPr>
              <w:t xml:space="preserve">U </w:t>
            </w:r>
            <w:proofErr w:type="spellStart"/>
            <w:r w:rsidRPr="005C73EC">
              <w:rPr>
                <w:rFonts w:ascii="Franklin Gothic Book" w:hAnsi="Franklin Gothic Book" w:cs="Calibri"/>
                <w:color w:val="000000"/>
                <w:sz w:val="22"/>
                <w:szCs w:val="22"/>
              </w:rPr>
              <w:t>swikelela</w:t>
            </w:r>
            <w:proofErr w:type="spellEnd"/>
            <w:r w:rsidRPr="005C73EC">
              <w:rPr>
                <w:rFonts w:ascii="Franklin Gothic Book" w:hAnsi="Franklin Gothic Book" w:cs="Calibri"/>
                <w:color w:val="000000"/>
                <w:sz w:val="22"/>
                <w:szCs w:val="22"/>
              </w:rPr>
              <w:t xml:space="preserve"> kana u </w:t>
            </w:r>
            <w:proofErr w:type="spellStart"/>
            <w:r w:rsidRPr="005C73EC">
              <w:rPr>
                <w:rFonts w:ascii="Calibri" w:hAnsi="Calibri" w:cs="Calibri"/>
                <w:color w:val="000000"/>
                <w:sz w:val="22"/>
                <w:szCs w:val="22"/>
              </w:rPr>
              <w:t>ḓ</w:t>
            </w:r>
            <w:r w:rsidRPr="005C73EC">
              <w:rPr>
                <w:rFonts w:ascii="Franklin Gothic Book" w:hAnsi="Franklin Gothic Book" w:cs="Calibri"/>
                <w:color w:val="000000"/>
                <w:sz w:val="22"/>
                <w:szCs w:val="22"/>
              </w:rPr>
              <w:t>owela</w:t>
            </w:r>
            <w:proofErr w:type="spellEnd"/>
            <w:r w:rsidRPr="005C73EC">
              <w:rPr>
                <w:rFonts w:ascii="Franklin Gothic Book" w:hAnsi="Franklin Gothic Book" w:cs="Calibri"/>
                <w:color w:val="000000"/>
                <w:sz w:val="22"/>
                <w:szCs w:val="22"/>
              </w:rPr>
              <w:t xml:space="preserve"> </w:t>
            </w:r>
            <w:proofErr w:type="spellStart"/>
            <w:r w:rsidRPr="005C73EC">
              <w:rPr>
                <w:rFonts w:ascii="Franklin Gothic Book" w:hAnsi="Franklin Gothic Book" w:cs="Calibri"/>
                <w:color w:val="000000"/>
                <w:sz w:val="22"/>
                <w:szCs w:val="22"/>
              </w:rPr>
              <w:t>thekinolodzhi</w:t>
            </w:r>
            <w:proofErr w:type="spellEnd"/>
            <w:r w:rsidRPr="005C73EC">
              <w:rPr>
                <w:rFonts w:ascii="Franklin Gothic Book" w:hAnsi="Franklin Gothic Book" w:cs="Calibri"/>
                <w:color w:val="000000"/>
                <w:sz w:val="22"/>
                <w:szCs w:val="22"/>
              </w:rPr>
              <w:t xml:space="preserve"> </w:t>
            </w:r>
            <w:proofErr w:type="spellStart"/>
            <w:r w:rsidRPr="005C73EC">
              <w:rPr>
                <w:rFonts w:ascii="Franklin Gothic Book" w:hAnsi="Franklin Gothic Book" w:cs="Calibri"/>
                <w:color w:val="000000"/>
                <w:sz w:val="22"/>
                <w:szCs w:val="22"/>
              </w:rPr>
              <w:t>i</w:t>
            </w:r>
            <w:proofErr w:type="spellEnd"/>
            <w:r w:rsidRPr="005C73EC">
              <w:rPr>
                <w:rFonts w:ascii="Franklin Gothic Book" w:hAnsi="Franklin Gothic Book" w:cs="Calibri"/>
                <w:color w:val="000000"/>
                <w:sz w:val="22"/>
                <w:szCs w:val="22"/>
              </w:rPr>
              <w:t xml:space="preserve"> </w:t>
            </w:r>
            <w:proofErr w:type="spellStart"/>
            <w:r w:rsidRPr="005C73EC">
              <w:rPr>
                <w:rFonts w:ascii="Calibri" w:hAnsi="Calibri" w:cs="Calibri"/>
                <w:color w:val="000000"/>
                <w:sz w:val="22"/>
                <w:szCs w:val="22"/>
              </w:rPr>
              <w:t>ṱ</w:t>
            </w:r>
            <w:r w:rsidRPr="005C73EC">
              <w:rPr>
                <w:rFonts w:ascii="Franklin Gothic Book" w:hAnsi="Franklin Gothic Book" w:cs="Calibri"/>
                <w:color w:val="000000"/>
                <w:sz w:val="22"/>
                <w:szCs w:val="22"/>
              </w:rPr>
              <w:t>o</w:t>
            </w:r>
            <w:r w:rsidRPr="005C73EC">
              <w:rPr>
                <w:rFonts w:ascii="Calibri" w:hAnsi="Calibri" w:cs="Calibri"/>
                <w:color w:val="000000"/>
                <w:sz w:val="22"/>
                <w:szCs w:val="22"/>
              </w:rPr>
              <w:t>ḓ</w:t>
            </w:r>
            <w:r w:rsidRPr="005C73EC">
              <w:rPr>
                <w:rFonts w:ascii="Franklin Gothic Book" w:hAnsi="Franklin Gothic Book" w:cs="Calibri"/>
                <w:color w:val="000000"/>
                <w:sz w:val="22"/>
                <w:szCs w:val="22"/>
              </w:rPr>
              <w:t>eaho</w:t>
            </w:r>
            <w:proofErr w:type="spellEnd"/>
            <w:r w:rsidRPr="005C73EC">
              <w:rPr>
                <w:rFonts w:ascii="Franklin Gothic Book" w:hAnsi="Franklin Gothic Book" w:cs="Calibri"/>
                <w:color w:val="000000"/>
                <w:sz w:val="22"/>
                <w:szCs w:val="22"/>
              </w:rPr>
              <w:t xml:space="preserve"> </w:t>
            </w:r>
            <w:proofErr w:type="spellStart"/>
            <w:r w:rsidRPr="005C73EC">
              <w:rPr>
                <w:rFonts w:ascii="Franklin Gothic Book" w:hAnsi="Franklin Gothic Book" w:cs="Calibri"/>
                <w:color w:val="000000"/>
                <w:sz w:val="22"/>
                <w:szCs w:val="22"/>
              </w:rPr>
              <w:t>nga</w:t>
            </w:r>
            <w:proofErr w:type="spellEnd"/>
            <w:r w:rsidRPr="005C73EC">
              <w:rPr>
                <w:rFonts w:ascii="Franklin Gothic Book" w:hAnsi="Franklin Gothic Book" w:cs="Calibri"/>
                <w:color w:val="000000"/>
                <w:sz w:val="22"/>
                <w:szCs w:val="22"/>
              </w:rPr>
              <w:t xml:space="preserve"> </w:t>
            </w:r>
            <w:proofErr w:type="spellStart"/>
            <w:r w:rsidRPr="005C73EC">
              <w:rPr>
                <w:rFonts w:ascii="Franklin Gothic Book" w:hAnsi="Franklin Gothic Book" w:cs="Calibri"/>
                <w:color w:val="000000"/>
                <w:sz w:val="22"/>
                <w:szCs w:val="22"/>
              </w:rPr>
              <w:t>n</w:t>
            </w:r>
            <w:r w:rsidRPr="005C73EC">
              <w:rPr>
                <w:rFonts w:ascii="Calibri" w:hAnsi="Calibri" w:cs="Calibri"/>
                <w:color w:val="000000"/>
                <w:sz w:val="22"/>
                <w:szCs w:val="22"/>
              </w:rPr>
              <w:t>ḓ</w:t>
            </w:r>
            <w:r w:rsidRPr="005C73EC">
              <w:rPr>
                <w:rFonts w:ascii="Franklin Gothic Book" w:hAnsi="Franklin Gothic Book" w:cs="Calibri"/>
                <w:color w:val="000000"/>
                <w:sz w:val="22"/>
                <w:szCs w:val="22"/>
              </w:rPr>
              <w:t>ila</w:t>
            </w:r>
            <w:proofErr w:type="spellEnd"/>
            <w:r w:rsidRPr="005C73EC">
              <w:rPr>
                <w:rFonts w:ascii="Franklin Gothic Book" w:hAnsi="Franklin Gothic Book" w:cs="Calibri"/>
                <w:color w:val="000000"/>
                <w:sz w:val="22"/>
                <w:szCs w:val="22"/>
              </w:rPr>
              <w:t xml:space="preserve"> </w:t>
            </w:r>
            <w:proofErr w:type="spellStart"/>
            <w:r w:rsidRPr="005C73EC">
              <w:rPr>
                <w:rFonts w:ascii="Franklin Gothic Book" w:hAnsi="Franklin Gothic Book" w:cs="Calibri"/>
                <w:color w:val="000000"/>
                <w:sz w:val="22"/>
                <w:szCs w:val="22"/>
              </w:rPr>
              <w:t>yo</w:t>
            </w:r>
            <w:proofErr w:type="spellEnd"/>
            <w:r w:rsidRPr="005C73EC">
              <w:rPr>
                <w:rFonts w:ascii="Franklin Gothic Book" w:hAnsi="Franklin Gothic Book" w:cs="Calibri"/>
                <w:color w:val="000000"/>
                <w:sz w:val="22"/>
                <w:szCs w:val="22"/>
              </w:rPr>
              <w:t xml:space="preserve"> </w:t>
            </w:r>
            <w:proofErr w:type="spellStart"/>
            <w:r w:rsidRPr="005C73EC">
              <w:rPr>
                <w:rFonts w:ascii="Franklin Gothic Book" w:hAnsi="Franklin Gothic Book" w:cs="Calibri"/>
                <w:color w:val="000000"/>
                <w:sz w:val="22"/>
                <w:szCs w:val="22"/>
              </w:rPr>
              <w:t>linganelaho</w:t>
            </w:r>
            <w:proofErr w:type="spellEnd"/>
            <w:r w:rsidRPr="005C73EC">
              <w:rPr>
                <w:rFonts w:ascii="Franklin Gothic Book" w:hAnsi="Franklin Gothic Book" w:cs="Calibri"/>
                <w:color w:val="000000"/>
                <w:sz w:val="22"/>
                <w:szCs w:val="22"/>
              </w:rPr>
              <w:t>.</w:t>
            </w:r>
          </w:p>
          <w:p w14:paraId="445F20FB" w14:textId="5EA24806" w:rsidR="00E238F0" w:rsidRPr="0093443D" w:rsidRDefault="00A368D0" w:rsidP="005C73EC">
            <w:pPr>
              <w:pStyle w:val="NormalWeb"/>
              <w:spacing w:before="0" w:beforeAutospacing="0" w:after="0" w:afterAutospacing="0" w:line="276" w:lineRule="auto"/>
              <w:rPr>
                <w:rFonts w:ascii="Franklin Gothic Book" w:hAnsi="Franklin Gothic Book" w:cs="Calibri"/>
                <w:color w:val="000000"/>
                <w:sz w:val="22"/>
                <w:szCs w:val="22"/>
              </w:rPr>
            </w:pPr>
            <w:proofErr w:type="spellStart"/>
            <w:r w:rsidRPr="00A368D0">
              <w:rPr>
                <w:rFonts w:ascii="Franklin Gothic Book" w:hAnsi="Franklin Gothic Book" w:cs="Calibri"/>
                <w:b/>
                <w:bCs/>
                <w:color w:val="000000"/>
                <w:sz w:val="22"/>
                <w:szCs w:val="22"/>
                <w:lang w:val="en-ZA"/>
              </w:rPr>
              <w:t>Masiandoitwa</w:t>
            </w:r>
            <w:proofErr w:type="spellEnd"/>
            <w:r w:rsidR="00E238F0" w:rsidRPr="0093443D">
              <w:rPr>
                <w:rStyle w:val="Strong"/>
                <w:rFonts w:ascii="Franklin Gothic Book" w:hAnsi="Franklin Gothic Book" w:cs="Calibri"/>
                <w:color w:val="000000"/>
                <w:sz w:val="22"/>
                <w:szCs w:val="22"/>
              </w:rPr>
              <w:t>:</w:t>
            </w:r>
          </w:p>
          <w:p w14:paraId="6705ACCC" w14:textId="1884735D" w:rsidR="005C73EC" w:rsidRPr="005C73EC" w:rsidRDefault="005C73EC" w:rsidP="005C73EC">
            <w:pPr>
              <w:numPr>
                <w:ilvl w:val="0"/>
                <w:numId w:val="26"/>
              </w:numPr>
              <w:spacing w:line="276" w:lineRule="auto"/>
              <w:rPr>
                <w:rFonts w:ascii="Franklin Gothic Book" w:hAnsi="Franklin Gothic Book" w:cs="Calibri"/>
                <w:color w:val="000000"/>
                <w:sz w:val="22"/>
                <w:szCs w:val="22"/>
              </w:rPr>
            </w:pPr>
            <w:r w:rsidRPr="005C73EC">
              <w:rPr>
                <w:rFonts w:ascii="Franklin Gothic Book" w:hAnsi="Franklin Gothic Book" w:cs="Calibri"/>
                <w:color w:val="000000"/>
                <w:sz w:val="22"/>
                <w:szCs w:val="22"/>
              </w:rPr>
              <w:t xml:space="preserve">U </w:t>
            </w:r>
            <w:proofErr w:type="spellStart"/>
            <w:r w:rsidRPr="005C73EC">
              <w:rPr>
                <w:rFonts w:ascii="Franklin Gothic Book" w:hAnsi="Franklin Gothic Book" w:cs="Calibri"/>
                <w:color w:val="000000"/>
                <w:sz w:val="22"/>
                <w:szCs w:val="22"/>
              </w:rPr>
              <w:t>fheliswa</w:t>
            </w:r>
            <w:proofErr w:type="spellEnd"/>
            <w:r w:rsidRPr="005C73EC">
              <w:rPr>
                <w:rFonts w:ascii="Franklin Gothic Book" w:hAnsi="Franklin Gothic Book" w:cs="Calibri"/>
                <w:color w:val="000000"/>
                <w:sz w:val="22"/>
                <w:szCs w:val="22"/>
              </w:rPr>
              <w:t xml:space="preserve"> ha </w:t>
            </w:r>
            <w:proofErr w:type="spellStart"/>
            <w:r w:rsidRPr="005C73EC">
              <w:rPr>
                <w:rFonts w:ascii="Franklin Gothic Book" w:hAnsi="Franklin Gothic Book" w:cs="Calibri"/>
                <w:color w:val="000000"/>
                <w:sz w:val="22"/>
                <w:szCs w:val="22"/>
              </w:rPr>
              <w:t>fulufhelo</w:t>
            </w:r>
            <w:proofErr w:type="spellEnd"/>
            <w:r w:rsidRPr="005C73EC">
              <w:rPr>
                <w:rFonts w:ascii="Franklin Gothic Book" w:hAnsi="Franklin Gothic Book" w:cs="Calibri"/>
                <w:color w:val="000000"/>
                <w:sz w:val="22"/>
                <w:szCs w:val="22"/>
              </w:rPr>
              <w:t xml:space="preserve"> </w:t>
            </w:r>
            <w:proofErr w:type="spellStart"/>
            <w:r w:rsidRPr="005C73EC">
              <w:rPr>
                <w:rFonts w:ascii="Franklin Gothic Book" w:hAnsi="Franklin Gothic Book" w:cs="Calibri"/>
                <w:color w:val="000000"/>
                <w:sz w:val="22"/>
                <w:szCs w:val="22"/>
              </w:rPr>
              <w:t>na</w:t>
            </w:r>
            <w:proofErr w:type="spellEnd"/>
            <w:r w:rsidRPr="005C73EC">
              <w:rPr>
                <w:rFonts w:ascii="Franklin Gothic Book" w:hAnsi="Franklin Gothic Book" w:cs="Calibri"/>
                <w:color w:val="000000"/>
                <w:sz w:val="22"/>
                <w:szCs w:val="22"/>
              </w:rPr>
              <w:t xml:space="preserve"> </w:t>
            </w:r>
            <w:proofErr w:type="spellStart"/>
            <w:r w:rsidRPr="005C73EC">
              <w:rPr>
                <w:rFonts w:ascii="Franklin Gothic Book" w:hAnsi="Franklin Gothic Book" w:cs="Calibri"/>
                <w:color w:val="000000"/>
                <w:sz w:val="22"/>
                <w:szCs w:val="22"/>
              </w:rPr>
              <w:t>tshumisano</w:t>
            </w:r>
            <w:proofErr w:type="spellEnd"/>
            <w:r w:rsidRPr="005C73EC">
              <w:rPr>
                <w:rFonts w:ascii="Franklin Gothic Book" w:hAnsi="Franklin Gothic Book" w:cs="Calibri"/>
                <w:color w:val="000000"/>
                <w:sz w:val="22"/>
                <w:szCs w:val="22"/>
              </w:rPr>
              <w:t>.</w:t>
            </w:r>
          </w:p>
          <w:p w14:paraId="54790538" w14:textId="41D2105C" w:rsidR="00E238F0" w:rsidRPr="0093443D" w:rsidRDefault="005C73EC" w:rsidP="005C73EC">
            <w:pPr>
              <w:numPr>
                <w:ilvl w:val="0"/>
                <w:numId w:val="26"/>
              </w:numPr>
              <w:spacing w:line="276" w:lineRule="auto"/>
              <w:rPr>
                <w:rFonts w:ascii="Franklin Gothic Book" w:hAnsi="Franklin Gothic Book" w:cs="Calibri"/>
                <w:b/>
                <w:sz w:val="22"/>
                <w:szCs w:val="22"/>
              </w:rPr>
            </w:pPr>
            <w:r w:rsidRPr="005C73EC">
              <w:rPr>
                <w:rFonts w:ascii="Franklin Gothic Book" w:hAnsi="Franklin Gothic Book" w:cs="Calibri"/>
                <w:color w:val="000000"/>
                <w:sz w:val="22"/>
                <w:szCs w:val="22"/>
              </w:rPr>
              <w:t xml:space="preserve">U </w:t>
            </w:r>
            <w:proofErr w:type="spellStart"/>
            <w:r w:rsidRPr="005C73EC">
              <w:rPr>
                <w:rFonts w:ascii="Franklin Gothic Book" w:hAnsi="Franklin Gothic Book" w:cs="Calibri"/>
                <w:color w:val="000000"/>
                <w:sz w:val="22"/>
                <w:szCs w:val="22"/>
              </w:rPr>
              <w:t>bveledza</w:t>
            </w:r>
            <w:proofErr w:type="spellEnd"/>
            <w:r w:rsidRPr="005C73EC">
              <w:rPr>
                <w:rFonts w:ascii="Franklin Gothic Book" w:hAnsi="Franklin Gothic Book" w:cs="Calibri"/>
                <w:color w:val="000000"/>
                <w:sz w:val="22"/>
                <w:szCs w:val="22"/>
              </w:rPr>
              <w:t xml:space="preserve">/u </w:t>
            </w:r>
            <w:proofErr w:type="spellStart"/>
            <w:r w:rsidRPr="005C73EC">
              <w:rPr>
                <w:rFonts w:ascii="Calibri" w:hAnsi="Calibri" w:cs="Calibri"/>
                <w:color w:val="000000"/>
                <w:sz w:val="22"/>
                <w:szCs w:val="22"/>
              </w:rPr>
              <w:t>ṋ</w:t>
            </w:r>
            <w:r w:rsidRPr="005C73EC">
              <w:rPr>
                <w:rFonts w:ascii="Franklin Gothic Book" w:hAnsi="Franklin Gothic Book" w:cs="Calibri"/>
                <w:color w:val="000000"/>
                <w:sz w:val="22"/>
                <w:szCs w:val="22"/>
              </w:rPr>
              <w:t>a</w:t>
            </w:r>
            <w:r w:rsidRPr="005C73EC">
              <w:rPr>
                <w:rFonts w:ascii="Calibri" w:hAnsi="Calibri" w:cs="Calibri"/>
                <w:color w:val="000000"/>
                <w:sz w:val="22"/>
                <w:szCs w:val="22"/>
              </w:rPr>
              <w:t>ṋ</w:t>
            </w:r>
            <w:r w:rsidRPr="005C73EC">
              <w:rPr>
                <w:rFonts w:ascii="Franklin Gothic Book" w:hAnsi="Franklin Gothic Book" w:cs="Calibri"/>
                <w:color w:val="000000"/>
                <w:sz w:val="22"/>
                <w:szCs w:val="22"/>
              </w:rPr>
              <w:t>isa</w:t>
            </w:r>
            <w:proofErr w:type="spellEnd"/>
            <w:r w:rsidRPr="005C73EC">
              <w:rPr>
                <w:rFonts w:ascii="Franklin Gothic Book" w:hAnsi="Franklin Gothic Book" w:cs="Calibri"/>
                <w:color w:val="000000"/>
                <w:sz w:val="22"/>
                <w:szCs w:val="22"/>
              </w:rPr>
              <w:t xml:space="preserve"> </w:t>
            </w:r>
            <w:proofErr w:type="spellStart"/>
            <w:proofErr w:type="gramStart"/>
            <w:r w:rsidRPr="005C73EC">
              <w:rPr>
                <w:rFonts w:ascii="Franklin Gothic Book" w:hAnsi="Franklin Gothic Book" w:cs="Calibri"/>
                <w:color w:val="000000"/>
                <w:sz w:val="22"/>
                <w:szCs w:val="22"/>
              </w:rPr>
              <w:t>khu</w:t>
            </w:r>
            <w:r w:rsidRPr="005C73EC">
              <w:rPr>
                <w:rFonts w:ascii="Calibri" w:hAnsi="Calibri" w:cs="Calibri"/>
                <w:color w:val="000000"/>
                <w:sz w:val="22"/>
                <w:szCs w:val="22"/>
              </w:rPr>
              <w:t>ḓ</w:t>
            </w:r>
            <w:r w:rsidRPr="005C73EC">
              <w:rPr>
                <w:rFonts w:ascii="Franklin Gothic Book" w:hAnsi="Franklin Gothic Book" w:cs="Calibri"/>
                <w:color w:val="000000"/>
                <w:sz w:val="22"/>
                <w:szCs w:val="22"/>
              </w:rPr>
              <w:t>ano</w:t>
            </w:r>
            <w:proofErr w:type="spellEnd"/>
            <w:r w:rsidRPr="005C73EC">
              <w:rPr>
                <w:rFonts w:ascii="Franklin Gothic Book" w:hAnsi="Franklin Gothic Book" w:cs="Calibri"/>
                <w:color w:val="000000"/>
                <w:sz w:val="22"/>
                <w:szCs w:val="22"/>
              </w:rPr>
              <w:t xml:space="preserve"> .</w:t>
            </w:r>
            <w:proofErr w:type="gramEnd"/>
          </w:p>
        </w:tc>
        <w:tc>
          <w:tcPr>
            <w:tcW w:w="1913" w:type="dxa"/>
          </w:tcPr>
          <w:p w14:paraId="41CA0DC2" w14:textId="77777777" w:rsidR="00E238F0" w:rsidRPr="0093443D" w:rsidRDefault="00E238F0" w:rsidP="00744012">
            <w:pPr>
              <w:spacing w:line="276" w:lineRule="auto"/>
              <w:rPr>
                <w:rFonts w:ascii="Franklin Gothic Book" w:hAnsi="Franklin Gothic Book"/>
                <w:color w:val="000000" w:themeColor="text1"/>
                <w:sz w:val="22"/>
                <w:szCs w:val="22"/>
                <w:lang w:val="en-US"/>
              </w:rPr>
            </w:pPr>
          </w:p>
          <w:p w14:paraId="7F7EB233" w14:textId="77777777" w:rsidR="00E238F0" w:rsidRPr="0093443D" w:rsidRDefault="00E238F0" w:rsidP="00744012">
            <w:pPr>
              <w:spacing w:line="276" w:lineRule="auto"/>
              <w:rPr>
                <w:rFonts w:ascii="Franklin Gothic Book" w:hAnsi="Franklin Gothic Book"/>
                <w:sz w:val="22"/>
                <w:szCs w:val="22"/>
                <w:lang w:val="en-US"/>
              </w:rPr>
            </w:pPr>
          </w:p>
          <w:p w14:paraId="3A874FDB" w14:textId="77777777" w:rsidR="00E238F0" w:rsidRPr="0093443D" w:rsidRDefault="00E238F0" w:rsidP="00744012">
            <w:pPr>
              <w:spacing w:line="276" w:lineRule="auto"/>
              <w:rPr>
                <w:rFonts w:ascii="Franklin Gothic Book" w:hAnsi="Franklin Gothic Book"/>
                <w:sz w:val="22"/>
                <w:szCs w:val="22"/>
                <w:lang w:val="en-US"/>
              </w:rPr>
            </w:pPr>
          </w:p>
          <w:p w14:paraId="740F4BD0" w14:textId="77777777" w:rsidR="00E238F0" w:rsidRPr="0093443D" w:rsidRDefault="00E238F0" w:rsidP="00744012">
            <w:pPr>
              <w:spacing w:line="276" w:lineRule="auto"/>
              <w:rPr>
                <w:rFonts w:ascii="Franklin Gothic Book" w:hAnsi="Franklin Gothic Book"/>
                <w:color w:val="000000" w:themeColor="text1"/>
                <w:sz w:val="22"/>
                <w:szCs w:val="22"/>
                <w:lang w:val="en-US"/>
              </w:rPr>
            </w:pPr>
          </w:p>
          <w:p w14:paraId="09DC60CE" w14:textId="50506BB8" w:rsidR="00E238F0" w:rsidRPr="0093443D" w:rsidRDefault="005C73EC" w:rsidP="00744012">
            <w:pPr>
              <w:spacing w:line="276" w:lineRule="auto"/>
              <w:rPr>
                <w:rFonts w:ascii="Franklin Gothic Book" w:hAnsi="Franklin Gothic Book"/>
                <w:b/>
                <w:sz w:val="22"/>
                <w:szCs w:val="22"/>
              </w:rPr>
            </w:pPr>
            <w:proofErr w:type="spellStart"/>
            <w:r w:rsidRPr="005C73EC">
              <w:rPr>
                <w:rFonts w:ascii="Franklin Gothic Book" w:hAnsi="Franklin Gothic Book" w:cs="Calibri"/>
                <w:bCs/>
                <w:sz w:val="22"/>
                <w:szCs w:val="22"/>
              </w:rPr>
              <w:t>Mulayo</w:t>
            </w:r>
            <w:proofErr w:type="spellEnd"/>
            <w:r w:rsidRPr="005C73EC">
              <w:rPr>
                <w:rFonts w:ascii="Franklin Gothic Book" w:hAnsi="Franklin Gothic Book" w:cs="Calibri"/>
                <w:bCs/>
                <w:sz w:val="22"/>
                <w:szCs w:val="22"/>
              </w:rPr>
              <w:t xml:space="preserve"> </w:t>
            </w:r>
            <w:proofErr w:type="spellStart"/>
            <w:r w:rsidRPr="005C73EC">
              <w:rPr>
                <w:rFonts w:ascii="Franklin Gothic Book" w:hAnsi="Franklin Gothic Book" w:cs="Calibri"/>
                <w:bCs/>
                <w:sz w:val="22"/>
                <w:szCs w:val="22"/>
              </w:rPr>
              <w:t>wa</w:t>
            </w:r>
            <w:proofErr w:type="spellEnd"/>
            <w:r w:rsidRPr="005C73EC">
              <w:rPr>
                <w:rFonts w:ascii="Franklin Gothic Book" w:hAnsi="Franklin Gothic Book" w:cs="Calibri"/>
                <w:bCs/>
                <w:sz w:val="22"/>
                <w:szCs w:val="22"/>
              </w:rPr>
              <w:t xml:space="preserve"> </w:t>
            </w:r>
            <w:proofErr w:type="spellStart"/>
            <w:r w:rsidRPr="005C73EC">
              <w:rPr>
                <w:rFonts w:ascii="Franklin Gothic Book" w:hAnsi="Franklin Gothic Book" w:cs="Calibri"/>
                <w:bCs/>
                <w:sz w:val="22"/>
                <w:szCs w:val="22"/>
              </w:rPr>
              <w:t>Vhu</w:t>
            </w:r>
            <w:r w:rsidRPr="005C73EC">
              <w:rPr>
                <w:rFonts w:ascii="Calibri" w:hAnsi="Calibri" w:cs="Calibri"/>
                <w:bCs/>
                <w:sz w:val="22"/>
                <w:szCs w:val="22"/>
              </w:rPr>
              <w:t>ḓ</w:t>
            </w:r>
            <w:r w:rsidRPr="005C73EC">
              <w:rPr>
                <w:rFonts w:ascii="Franklin Gothic Book" w:hAnsi="Franklin Gothic Book" w:cs="Calibri"/>
                <w:bCs/>
                <w:sz w:val="22"/>
                <w:szCs w:val="22"/>
              </w:rPr>
              <w:t>ifhinduleli</w:t>
            </w:r>
            <w:proofErr w:type="spellEnd"/>
            <w:r w:rsidR="00E238F0" w:rsidRPr="0093443D">
              <w:rPr>
                <w:rFonts w:ascii="Franklin Gothic Book" w:hAnsi="Franklin Gothic Book" w:cs="Calibri"/>
                <w:bCs/>
                <w:sz w:val="22"/>
                <w:szCs w:val="22"/>
              </w:rPr>
              <w:t>: P.14, P.15</w:t>
            </w:r>
          </w:p>
        </w:tc>
        <w:tc>
          <w:tcPr>
            <w:tcW w:w="2007" w:type="dxa"/>
          </w:tcPr>
          <w:p w14:paraId="667A6439" w14:textId="376E3D25" w:rsidR="00E238F0" w:rsidRPr="0093443D" w:rsidRDefault="002D1FAF" w:rsidP="00744012">
            <w:pPr>
              <w:spacing w:line="276" w:lineRule="auto"/>
              <w:rPr>
                <w:rFonts w:ascii="Franklin Gothic Book" w:hAnsi="Franklin Gothic Book"/>
                <w:color w:val="000000" w:themeColor="text1"/>
                <w:sz w:val="22"/>
                <w:szCs w:val="22"/>
                <w:lang w:val="en-US"/>
              </w:rPr>
            </w:pPr>
            <w:proofErr w:type="spellStart"/>
            <w:r w:rsidRPr="002D1FAF">
              <w:rPr>
                <w:rFonts w:ascii="Franklin Gothic Book" w:hAnsi="Franklin Gothic Book"/>
                <w:color w:val="000000" w:themeColor="text1"/>
                <w:sz w:val="22"/>
                <w:szCs w:val="22"/>
                <w:lang w:val="en-US"/>
              </w:rPr>
              <w:t>Zwo</w:t>
            </w:r>
            <w:r w:rsidRPr="002D1FAF">
              <w:rPr>
                <w:rFonts w:ascii="Calibri" w:hAnsi="Calibri" w:cs="Calibri"/>
                <w:color w:val="000000" w:themeColor="text1"/>
                <w:sz w:val="22"/>
                <w:szCs w:val="22"/>
                <w:lang w:val="en-US"/>
              </w:rPr>
              <w:t>ṱ</w:t>
            </w:r>
            <w:r w:rsidRPr="002D1FAF">
              <w:rPr>
                <w:rFonts w:ascii="Franklin Gothic Book" w:hAnsi="Franklin Gothic Book"/>
                <w:color w:val="000000" w:themeColor="text1"/>
                <w:sz w:val="22"/>
                <w:szCs w:val="22"/>
                <w:lang w:val="en-US"/>
              </w:rPr>
              <w:t>he</w:t>
            </w:r>
            <w:proofErr w:type="spellEnd"/>
          </w:p>
        </w:tc>
        <w:tc>
          <w:tcPr>
            <w:tcW w:w="1521" w:type="dxa"/>
          </w:tcPr>
          <w:p w14:paraId="0063D10D" w14:textId="77777777" w:rsidR="00E238F0" w:rsidRPr="0093443D" w:rsidRDefault="00E238F0"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color w:val="000000" w:themeColor="text1"/>
                <w:sz w:val="22"/>
                <w:szCs w:val="22"/>
                <w:lang w:val="en-US"/>
              </w:rPr>
              <w:t>All targeted areas</w:t>
            </w:r>
          </w:p>
        </w:tc>
        <w:tc>
          <w:tcPr>
            <w:tcW w:w="1759" w:type="dxa"/>
          </w:tcPr>
          <w:p w14:paraId="7504D810" w14:textId="77777777" w:rsidR="002D1FAF" w:rsidRDefault="002D1FAF" w:rsidP="00744012">
            <w:pPr>
              <w:spacing w:line="276" w:lineRule="auto"/>
              <w:rPr>
                <w:rFonts w:ascii="Franklin Gothic Book" w:hAnsi="Franklin Gothic Book"/>
                <w:sz w:val="22"/>
                <w:szCs w:val="22"/>
                <w:lang w:val="en-US"/>
              </w:rPr>
            </w:pPr>
            <w:proofErr w:type="spellStart"/>
            <w:r w:rsidRPr="002D1FAF">
              <w:rPr>
                <w:rFonts w:ascii="Franklin Gothic Book" w:hAnsi="Franklin Gothic Book"/>
                <w:sz w:val="22"/>
                <w:szCs w:val="22"/>
                <w:lang w:val="en-US"/>
              </w:rPr>
              <w:t>N</w:t>
            </w:r>
            <w:r w:rsidRPr="002D1FAF">
              <w:rPr>
                <w:rFonts w:ascii="Calibri" w:hAnsi="Calibri" w:cs="Calibri"/>
                <w:sz w:val="22"/>
                <w:szCs w:val="22"/>
                <w:lang w:val="en-US"/>
              </w:rPr>
              <w:t>ṱ</w:t>
            </w:r>
            <w:r w:rsidRPr="002D1FAF">
              <w:rPr>
                <w:rFonts w:ascii="Franklin Gothic Book" w:hAnsi="Franklin Gothic Book"/>
                <w:sz w:val="22"/>
                <w:szCs w:val="22"/>
                <w:lang w:val="en-US"/>
              </w:rPr>
              <w:t>ha</w:t>
            </w:r>
            <w:proofErr w:type="spellEnd"/>
          </w:p>
          <w:p w14:paraId="0BC5110C" w14:textId="3394F842" w:rsidR="00E238F0" w:rsidRPr="0093443D" w:rsidRDefault="00E238F0" w:rsidP="00744012">
            <w:pPr>
              <w:spacing w:line="276" w:lineRule="auto"/>
              <w:rPr>
                <w:rFonts w:ascii="Franklin Gothic Book" w:eastAsia="MS Mincho" w:hAnsi="Franklin Gothic Book" w:cs="Calibri"/>
                <w:sz w:val="22"/>
                <w:szCs w:val="22"/>
              </w:rPr>
            </w:pPr>
            <w:r w:rsidRPr="0093443D">
              <w:rPr>
                <w:rFonts w:ascii="Franklin Gothic Book" w:eastAsia="MS Mincho" w:hAnsi="Franklin Gothic Book" w:cs="Calibri"/>
                <w:sz w:val="22"/>
                <w:szCs w:val="22"/>
              </w:rPr>
              <w:t>I = 5</w:t>
            </w:r>
          </w:p>
          <w:p w14:paraId="222BB702" w14:textId="77777777" w:rsidR="00E238F0" w:rsidRPr="0093443D" w:rsidRDefault="00E238F0" w:rsidP="00744012">
            <w:pPr>
              <w:spacing w:line="276" w:lineRule="auto"/>
              <w:rPr>
                <w:rFonts w:ascii="Franklin Gothic Book" w:hAnsi="Franklin Gothic Book"/>
                <w:color w:val="000000" w:themeColor="text1"/>
                <w:sz w:val="22"/>
                <w:szCs w:val="22"/>
                <w:lang w:val="en-US"/>
              </w:rPr>
            </w:pPr>
            <w:r w:rsidRPr="0093443D">
              <w:rPr>
                <w:rFonts w:ascii="Franklin Gothic Book" w:eastAsia="MS Mincho" w:hAnsi="Franklin Gothic Book" w:cs="Calibri"/>
                <w:sz w:val="22"/>
                <w:szCs w:val="22"/>
              </w:rPr>
              <w:t>L = 5</w:t>
            </w:r>
          </w:p>
        </w:tc>
      </w:tr>
      <w:tr w:rsidR="00E238F0" w:rsidRPr="0093443D" w14:paraId="6465AA46" w14:textId="77777777" w:rsidTr="00744012">
        <w:tc>
          <w:tcPr>
            <w:tcW w:w="1980" w:type="dxa"/>
          </w:tcPr>
          <w:p w14:paraId="3C290B47" w14:textId="5601C3AB" w:rsidR="00E238F0" w:rsidRPr="0093443D" w:rsidRDefault="005C73EC" w:rsidP="00744012">
            <w:pPr>
              <w:spacing w:line="276" w:lineRule="auto"/>
              <w:rPr>
                <w:rFonts w:ascii="Franklin Gothic Book" w:hAnsi="Franklin Gothic Book" w:cs="Calibri"/>
                <w:b/>
                <w:sz w:val="22"/>
                <w:szCs w:val="22"/>
              </w:rPr>
            </w:pPr>
            <w:proofErr w:type="spellStart"/>
            <w:r w:rsidRPr="005C73EC">
              <w:rPr>
                <w:rFonts w:ascii="Franklin Gothic Book" w:hAnsi="Franklin Gothic Book" w:cs="Calibri"/>
                <w:b/>
                <w:sz w:val="22"/>
                <w:szCs w:val="22"/>
              </w:rPr>
              <w:lastRenderedPageBreak/>
              <w:t>Khombo</w:t>
            </w:r>
            <w:proofErr w:type="spellEnd"/>
            <w:r w:rsidRPr="005C73EC">
              <w:rPr>
                <w:rFonts w:ascii="Franklin Gothic Book" w:hAnsi="Franklin Gothic Book" w:cs="Calibri"/>
                <w:b/>
                <w:sz w:val="22"/>
                <w:szCs w:val="22"/>
              </w:rPr>
              <w:t xml:space="preserve"> </w:t>
            </w:r>
            <w:proofErr w:type="spellStart"/>
            <w:r w:rsidRPr="005C73EC">
              <w:rPr>
                <w:rFonts w:ascii="Franklin Gothic Book" w:hAnsi="Franklin Gothic Book" w:cs="Calibri"/>
                <w:b/>
                <w:sz w:val="22"/>
                <w:szCs w:val="22"/>
              </w:rPr>
              <w:t>ya</w:t>
            </w:r>
            <w:proofErr w:type="spellEnd"/>
            <w:r w:rsidRPr="005C73EC">
              <w:rPr>
                <w:rFonts w:ascii="Franklin Gothic Book" w:hAnsi="Franklin Gothic Book" w:cs="Calibri"/>
                <w:b/>
                <w:sz w:val="22"/>
                <w:szCs w:val="22"/>
              </w:rPr>
              <w:t xml:space="preserve"> </w:t>
            </w:r>
            <w:r w:rsidR="00ED4146">
              <w:rPr>
                <w:rFonts w:ascii="Franklin Gothic Book" w:hAnsi="Franklin Gothic Book" w:cs="Calibri"/>
                <w:b/>
                <w:sz w:val="22"/>
                <w:szCs w:val="22"/>
              </w:rPr>
              <w:t>4</w:t>
            </w:r>
            <w:r w:rsidRPr="005C73EC">
              <w:rPr>
                <w:rFonts w:ascii="Franklin Gothic Book" w:hAnsi="Franklin Gothic Book" w:cs="Calibri"/>
                <w:b/>
                <w:sz w:val="22"/>
                <w:szCs w:val="22"/>
              </w:rPr>
              <w:t xml:space="preserve"> – </w:t>
            </w:r>
            <w:proofErr w:type="spellStart"/>
            <w:r w:rsidRPr="00ED4146">
              <w:rPr>
                <w:rFonts w:ascii="Franklin Gothic Book" w:hAnsi="Franklin Gothic Book" w:cs="Calibri"/>
                <w:bCs/>
                <w:sz w:val="22"/>
                <w:szCs w:val="22"/>
              </w:rPr>
              <w:t>Khonadzeo</w:t>
            </w:r>
            <w:proofErr w:type="spellEnd"/>
            <w:r w:rsidRPr="00ED4146">
              <w:rPr>
                <w:rFonts w:ascii="Franklin Gothic Book" w:hAnsi="Franklin Gothic Book" w:cs="Calibri"/>
                <w:bCs/>
                <w:sz w:val="22"/>
                <w:szCs w:val="22"/>
              </w:rPr>
              <w:t xml:space="preserve"> </w:t>
            </w:r>
            <w:proofErr w:type="spellStart"/>
            <w:r w:rsidRPr="00ED4146">
              <w:rPr>
                <w:rFonts w:ascii="Franklin Gothic Book" w:hAnsi="Franklin Gothic Book" w:cs="Calibri"/>
                <w:bCs/>
                <w:sz w:val="22"/>
                <w:szCs w:val="22"/>
              </w:rPr>
              <w:t>ya</w:t>
            </w:r>
            <w:proofErr w:type="spellEnd"/>
            <w:r w:rsidRPr="00ED4146">
              <w:rPr>
                <w:rFonts w:ascii="Franklin Gothic Book" w:hAnsi="Franklin Gothic Book" w:cs="Calibri"/>
                <w:bCs/>
                <w:sz w:val="22"/>
                <w:szCs w:val="22"/>
              </w:rPr>
              <w:t xml:space="preserve"> u </w:t>
            </w:r>
            <w:proofErr w:type="spellStart"/>
            <w:r w:rsidRPr="00ED4146">
              <w:rPr>
                <w:rFonts w:ascii="Franklin Gothic Book" w:hAnsi="Franklin Gothic Book" w:cs="Calibri"/>
                <w:bCs/>
                <w:sz w:val="22"/>
                <w:szCs w:val="22"/>
              </w:rPr>
              <w:t>sa</w:t>
            </w:r>
            <w:proofErr w:type="spellEnd"/>
            <w:r w:rsidRPr="00ED4146">
              <w:rPr>
                <w:rFonts w:ascii="Franklin Gothic Book" w:hAnsi="Franklin Gothic Book" w:cs="Calibri"/>
                <w:bCs/>
                <w:sz w:val="22"/>
                <w:szCs w:val="22"/>
              </w:rPr>
              <w:t xml:space="preserve"> </w:t>
            </w:r>
            <w:proofErr w:type="spellStart"/>
            <w:r w:rsidRPr="00ED4146">
              <w:rPr>
                <w:rFonts w:ascii="Calibri" w:hAnsi="Calibri" w:cs="Calibri"/>
                <w:bCs/>
                <w:sz w:val="22"/>
                <w:szCs w:val="22"/>
              </w:rPr>
              <w:t>ṱ</w:t>
            </w:r>
            <w:r w:rsidRPr="00ED4146">
              <w:rPr>
                <w:rFonts w:ascii="Franklin Gothic Book" w:hAnsi="Franklin Gothic Book" w:cs="Calibri"/>
                <w:bCs/>
                <w:sz w:val="22"/>
                <w:szCs w:val="22"/>
              </w:rPr>
              <w:t>honifha</w:t>
            </w:r>
            <w:proofErr w:type="spellEnd"/>
            <w:r w:rsidRPr="00ED4146">
              <w:rPr>
                <w:rFonts w:ascii="Franklin Gothic Book" w:hAnsi="Franklin Gothic Book" w:cs="Calibri"/>
                <w:bCs/>
                <w:sz w:val="22"/>
                <w:szCs w:val="22"/>
              </w:rPr>
              <w:t xml:space="preserve"> </w:t>
            </w:r>
            <w:proofErr w:type="spellStart"/>
            <w:r w:rsidRPr="00ED4146">
              <w:rPr>
                <w:rFonts w:ascii="Franklin Gothic Book" w:hAnsi="Franklin Gothic Book" w:cs="Calibri"/>
                <w:bCs/>
                <w:sz w:val="22"/>
                <w:szCs w:val="22"/>
              </w:rPr>
              <w:t>mushumo</w:t>
            </w:r>
            <w:proofErr w:type="spellEnd"/>
            <w:r w:rsidRPr="00ED4146">
              <w:rPr>
                <w:rFonts w:ascii="Franklin Gothic Book" w:hAnsi="Franklin Gothic Book" w:cs="Calibri"/>
                <w:bCs/>
                <w:sz w:val="22"/>
                <w:szCs w:val="22"/>
              </w:rPr>
              <w:t xml:space="preserve"> </w:t>
            </w:r>
            <w:proofErr w:type="spellStart"/>
            <w:r w:rsidRPr="00ED4146">
              <w:rPr>
                <w:rFonts w:ascii="Franklin Gothic Book" w:hAnsi="Franklin Gothic Book" w:cs="Calibri"/>
                <w:bCs/>
                <w:sz w:val="22"/>
                <w:szCs w:val="22"/>
              </w:rPr>
              <w:t>na</w:t>
            </w:r>
            <w:proofErr w:type="spellEnd"/>
            <w:r w:rsidRPr="00ED4146">
              <w:rPr>
                <w:rFonts w:ascii="Franklin Gothic Book" w:hAnsi="Franklin Gothic Book" w:cs="Calibri"/>
                <w:bCs/>
                <w:sz w:val="22"/>
                <w:szCs w:val="22"/>
              </w:rPr>
              <w:t xml:space="preserve"> </w:t>
            </w:r>
            <w:proofErr w:type="spellStart"/>
            <w:r w:rsidRPr="00ED4146">
              <w:rPr>
                <w:rFonts w:ascii="Franklin Gothic Book" w:hAnsi="Franklin Gothic Book" w:cs="Calibri"/>
                <w:bCs/>
                <w:sz w:val="22"/>
                <w:szCs w:val="22"/>
              </w:rPr>
              <w:t>nyimele</w:t>
            </w:r>
            <w:proofErr w:type="spellEnd"/>
            <w:r w:rsidRPr="00ED4146">
              <w:rPr>
                <w:rFonts w:ascii="Franklin Gothic Book" w:hAnsi="Franklin Gothic Book" w:cs="Calibri"/>
                <w:bCs/>
                <w:sz w:val="22"/>
                <w:szCs w:val="22"/>
              </w:rPr>
              <w:t xml:space="preserve"> </w:t>
            </w:r>
            <w:proofErr w:type="spellStart"/>
            <w:r w:rsidRPr="00ED4146">
              <w:rPr>
                <w:rFonts w:ascii="Franklin Gothic Book" w:hAnsi="Franklin Gothic Book" w:cs="Calibri"/>
                <w:bCs/>
                <w:sz w:val="22"/>
                <w:szCs w:val="22"/>
              </w:rPr>
              <w:t>dza</w:t>
            </w:r>
            <w:proofErr w:type="spellEnd"/>
            <w:r w:rsidRPr="00ED4146">
              <w:rPr>
                <w:rFonts w:ascii="Franklin Gothic Book" w:hAnsi="Franklin Gothic Book" w:cs="Calibri"/>
                <w:bCs/>
                <w:sz w:val="22"/>
                <w:szCs w:val="22"/>
              </w:rPr>
              <w:t xml:space="preserve"> </w:t>
            </w:r>
            <w:proofErr w:type="spellStart"/>
            <w:r w:rsidRPr="00ED4146">
              <w:rPr>
                <w:rFonts w:ascii="Franklin Gothic Book" w:hAnsi="Franklin Gothic Book" w:cs="Calibri"/>
                <w:bCs/>
                <w:sz w:val="22"/>
                <w:szCs w:val="22"/>
              </w:rPr>
              <w:t>mushumo</w:t>
            </w:r>
            <w:proofErr w:type="spellEnd"/>
          </w:p>
        </w:tc>
        <w:tc>
          <w:tcPr>
            <w:tcW w:w="4428" w:type="dxa"/>
          </w:tcPr>
          <w:p w14:paraId="0DA26938" w14:textId="42A6157C" w:rsidR="00E238F0" w:rsidRPr="0093443D" w:rsidRDefault="00A368D0" w:rsidP="00744012">
            <w:pPr>
              <w:pStyle w:val="NormalWeb"/>
              <w:spacing w:before="0" w:beforeAutospacing="0" w:after="0" w:afterAutospacing="0"/>
              <w:rPr>
                <w:rFonts w:ascii="Franklin Gothic Book" w:hAnsi="Franklin Gothic Book" w:cs="Calibri"/>
                <w:color w:val="000000"/>
                <w:sz w:val="22"/>
                <w:szCs w:val="22"/>
              </w:rPr>
            </w:pPr>
            <w:proofErr w:type="spellStart"/>
            <w:r w:rsidRPr="00A368D0">
              <w:rPr>
                <w:rFonts w:ascii="Franklin Gothic Book" w:hAnsi="Franklin Gothic Book" w:cs="Calibri"/>
                <w:b/>
                <w:bCs/>
                <w:color w:val="000000" w:themeColor="text1"/>
                <w:sz w:val="22"/>
                <w:szCs w:val="22"/>
                <w:lang w:val="en-ZA"/>
              </w:rPr>
              <w:t>Tshiitea</w:t>
            </w:r>
            <w:proofErr w:type="spellEnd"/>
            <w:r w:rsidR="00E238F0" w:rsidRPr="0093443D">
              <w:rPr>
                <w:rStyle w:val="Strong"/>
                <w:rFonts w:ascii="Franklin Gothic Book" w:hAnsi="Franklin Gothic Book" w:cs="Calibri"/>
                <w:color w:val="000000" w:themeColor="text1"/>
                <w:sz w:val="22"/>
                <w:szCs w:val="22"/>
              </w:rPr>
              <w:t>:</w:t>
            </w:r>
            <w:r w:rsidR="00E238F0" w:rsidRPr="0093443D">
              <w:rPr>
                <w:rStyle w:val="apple-converted-space"/>
                <w:rFonts w:ascii="Franklin Gothic Book" w:hAnsi="Franklin Gothic Book" w:cs="Calibri"/>
                <w:color w:val="000000" w:themeColor="text1"/>
                <w:sz w:val="22"/>
                <w:szCs w:val="22"/>
              </w:rPr>
              <w:t> </w:t>
            </w:r>
            <w:r w:rsidR="005C73EC" w:rsidRPr="005C73EC">
              <w:rPr>
                <w:rStyle w:val="apple-converted-space"/>
                <w:rFonts w:ascii="Franklin Gothic Book" w:hAnsi="Franklin Gothic Book" w:cs="Calibri"/>
                <w:color w:val="000000" w:themeColor="text1"/>
                <w:sz w:val="22"/>
                <w:szCs w:val="22"/>
              </w:rPr>
              <w:t xml:space="preserve">U </w:t>
            </w:r>
            <w:proofErr w:type="spellStart"/>
            <w:r w:rsidR="005C73EC" w:rsidRPr="005C73EC">
              <w:rPr>
                <w:rStyle w:val="apple-converted-space"/>
                <w:rFonts w:ascii="Franklin Gothic Book" w:hAnsi="Franklin Gothic Book" w:cs="Calibri"/>
                <w:color w:val="000000" w:themeColor="text1"/>
                <w:sz w:val="22"/>
                <w:szCs w:val="22"/>
              </w:rPr>
              <w:t>sa</w:t>
            </w:r>
            <w:proofErr w:type="spellEnd"/>
            <w:r w:rsidR="005C73EC" w:rsidRPr="005C73EC">
              <w:rPr>
                <w:rStyle w:val="apple-converted-space"/>
                <w:rFonts w:ascii="Franklin Gothic Book" w:hAnsi="Franklin Gothic Book" w:cs="Calibri"/>
                <w:color w:val="000000" w:themeColor="text1"/>
                <w:sz w:val="22"/>
                <w:szCs w:val="22"/>
              </w:rPr>
              <w:t xml:space="preserve"> </w:t>
            </w:r>
            <w:proofErr w:type="spellStart"/>
            <w:r w:rsidR="005C73EC" w:rsidRPr="005C73EC">
              <w:rPr>
                <w:rStyle w:val="apple-converted-space"/>
                <w:rFonts w:ascii="Franklin Gothic Book" w:hAnsi="Franklin Gothic Book" w:cs="Calibri"/>
                <w:color w:val="000000" w:themeColor="text1"/>
                <w:sz w:val="22"/>
                <w:szCs w:val="22"/>
              </w:rPr>
              <w:t>tevhedza</w:t>
            </w:r>
            <w:proofErr w:type="spellEnd"/>
            <w:r w:rsidR="005C73EC" w:rsidRPr="005C73EC">
              <w:rPr>
                <w:rStyle w:val="apple-converted-space"/>
                <w:rFonts w:ascii="Franklin Gothic Book" w:hAnsi="Franklin Gothic Book" w:cs="Calibri"/>
                <w:color w:val="000000" w:themeColor="text1"/>
                <w:sz w:val="22"/>
                <w:szCs w:val="22"/>
              </w:rPr>
              <w:t xml:space="preserve"> </w:t>
            </w:r>
            <w:proofErr w:type="spellStart"/>
            <w:r w:rsidR="005C73EC" w:rsidRPr="005C73EC">
              <w:rPr>
                <w:rStyle w:val="apple-converted-space"/>
                <w:rFonts w:ascii="Franklin Gothic Book" w:hAnsi="Franklin Gothic Book" w:cs="Calibri"/>
                <w:color w:val="000000" w:themeColor="text1"/>
                <w:sz w:val="22"/>
                <w:szCs w:val="22"/>
              </w:rPr>
              <w:t>nyimele</w:t>
            </w:r>
            <w:proofErr w:type="spellEnd"/>
            <w:r w:rsidR="005C73EC" w:rsidRPr="005C73EC">
              <w:rPr>
                <w:rStyle w:val="apple-converted-space"/>
                <w:rFonts w:ascii="Franklin Gothic Book" w:hAnsi="Franklin Gothic Book" w:cs="Calibri"/>
                <w:color w:val="000000" w:themeColor="text1"/>
                <w:sz w:val="22"/>
                <w:szCs w:val="22"/>
              </w:rPr>
              <w:t xml:space="preserve"> </w:t>
            </w:r>
            <w:proofErr w:type="spellStart"/>
            <w:r w:rsidR="005C73EC" w:rsidRPr="005C73EC">
              <w:rPr>
                <w:rStyle w:val="apple-converted-space"/>
                <w:rFonts w:ascii="Franklin Gothic Book" w:hAnsi="Franklin Gothic Book" w:cs="Calibri"/>
                <w:color w:val="000000" w:themeColor="text1"/>
                <w:sz w:val="22"/>
                <w:szCs w:val="22"/>
              </w:rPr>
              <w:t>dza</w:t>
            </w:r>
            <w:proofErr w:type="spellEnd"/>
            <w:r w:rsidR="005C73EC" w:rsidRPr="005C73EC">
              <w:rPr>
                <w:rStyle w:val="apple-converted-space"/>
                <w:rFonts w:ascii="Franklin Gothic Book" w:hAnsi="Franklin Gothic Book" w:cs="Calibri"/>
                <w:color w:val="000000" w:themeColor="text1"/>
                <w:sz w:val="22"/>
                <w:szCs w:val="22"/>
              </w:rPr>
              <w:t xml:space="preserve"> </w:t>
            </w:r>
            <w:proofErr w:type="spellStart"/>
            <w:r w:rsidR="005C73EC" w:rsidRPr="005C73EC">
              <w:rPr>
                <w:rStyle w:val="apple-converted-space"/>
                <w:rFonts w:ascii="Franklin Gothic Book" w:hAnsi="Franklin Gothic Book" w:cs="Calibri"/>
                <w:color w:val="000000" w:themeColor="text1"/>
                <w:sz w:val="22"/>
                <w:szCs w:val="22"/>
              </w:rPr>
              <w:t>mushumo</w:t>
            </w:r>
            <w:proofErr w:type="spellEnd"/>
            <w:r w:rsidR="005C73EC" w:rsidRPr="005C73EC">
              <w:rPr>
                <w:rStyle w:val="apple-converted-space"/>
                <w:rFonts w:ascii="Franklin Gothic Book" w:hAnsi="Franklin Gothic Book" w:cs="Calibri"/>
                <w:color w:val="000000" w:themeColor="text1"/>
                <w:sz w:val="22"/>
                <w:szCs w:val="22"/>
              </w:rPr>
              <w:t xml:space="preserve"> </w:t>
            </w:r>
            <w:proofErr w:type="spellStart"/>
            <w:r w:rsidR="005C73EC" w:rsidRPr="005C73EC">
              <w:rPr>
                <w:rStyle w:val="apple-converted-space"/>
                <w:rFonts w:ascii="Franklin Gothic Book" w:hAnsi="Franklin Gothic Book" w:cs="Calibri"/>
                <w:color w:val="000000" w:themeColor="text1"/>
                <w:sz w:val="22"/>
                <w:szCs w:val="22"/>
              </w:rPr>
              <w:t>dzo</w:t>
            </w:r>
            <w:proofErr w:type="spellEnd"/>
            <w:r w:rsidR="005C73EC" w:rsidRPr="005C73EC">
              <w:rPr>
                <w:rStyle w:val="apple-converted-space"/>
                <w:rFonts w:ascii="Franklin Gothic Book" w:hAnsi="Franklin Gothic Book" w:cs="Calibri"/>
                <w:color w:val="000000" w:themeColor="text1"/>
                <w:sz w:val="22"/>
                <w:szCs w:val="22"/>
              </w:rPr>
              <w:t xml:space="preserve"> </w:t>
            </w:r>
            <w:proofErr w:type="spellStart"/>
            <w:r w:rsidR="005C73EC" w:rsidRPr="005C73EC">
              <w:rPr>
                <w:rStyle w:val="apple-converted-space"/>
                <w:rFonts w:ascii="Franklin Gothic Book" w:hAnsi="Franklin Gothic Book" w:cs="Calibri"/>
                <w:color w:val="000000" w:themeColor="text1"/>
                <w:sz w:val="22"/>
                <w:szCs w:val="22"/>
              </w:rPr>
              <w:t>teaho</w:t>
            </w:r>
            <w:proofErr w:type="spellEnd"/>
            <w:r w:rsidR="005C73EC" w:rsidRPr="005C73EC">
              <w:rPr>
                <w:rStyle w:val="apple-converted-space"/>
                <w:rFonts w:ascii="Franklin Gothic Book" w:hAnsi="Franklin Gothic Book" w:cs="Calibri"/>
                <w:color w:val="000000" w:themeColor="text1"/>
                <w:sz w:val="22"/>
                <w:szCs w:val="22"/>
              </w:rPr>
              <w:t xml:space="preserve"> </w:t>
            </w:r>
            <w:proofErr w:type="spellStart"/>
            <w:r w:rsidR="005C73EC" w:rsidRPr="005C73EC">
              <w:rPr>
                <w:rStyle w:val="apple-converted-space"/>
                <w:rFonts w:ascii="Franklin Gothic Book" w:hAnsi="Franklin Gothic Book" w:cs="Calibri"/>
                <w:color w:val="000000" w:themeColor="text1"/>
                <w:sz w:val="22"/>
                <w:szCs w:val="22"/>
              </w:rPr>
              <w:t>na</w:t>
            </w:r>
            <w:proofErr w:type="spellEnd"/>
            <w:r w:rsidR="005C73EC" w:rsidRPr="005C73EC">
              <w:rPr>
                <w:rStyle w:val="apple-converted-space"/>
                <w:rFonts w:ascii="Franklin Gothic Book" w:hAnsi="Franklin Gothic Book" w:cs="Calibri"/>
                <w:color w:val="000000" w:themeColor="text1"/>
                <w:sz w:val="22"/>
                <w:szCs w:val="22"/>
              </w:rPr>
              <w:t xml:space="preserve"> </w:t>
            </w:r>
            <w:proofErr w:type="spellStart"/>
            <w:r w:rsidR="005C73EC" w:rsidRPr="005C73EC">
              <w:rPr>
                <w:rStyle w:val="apple-converted-space"/>
                <w:rFonts w:ascii="Franklin Gothic Book" w:hAnsi="Franklin Gothic Book" w:cs="Calibri"/>
                <w:color w:val="000000" w:themeColor="text1"/>
                <w:sz w:val="22"/>
                <w:szCs w:val="22"/>
              </w:rPr>
              <w:t>zwilinganyo</w:t>
            </w:r>
            <w:proofErr w:type="spellEnd"/>
            <w:r w:rsidR="005C73EC" w:rsidRPr="005C73EC">
              <w:rPr>
                <w:rStyle w:val="apple-converted-space"/>
                <w:rFonts w:ascii="Franklin Gothic Book" w:hAnsi="Franklin Gothic Book" w:cs="Calibri"/>
                <w:color w:val="000000" w:themeColor="text1"/>
                <w:sz w:val="22"/>
                <w:szCs w:val="22"/>
              </w:rPr>
              <w:t xml:space="preserve"> </w:t>
            </w:r>
            <w:proofErr w:type="spellStart"/>
            <w:r w:rsidR="005C73EC" w:rsidRPr="005C73EC">
              <w:rPr>
                <w:rStyle w:val="apple-converted-space"/>
                <w:rFonts w:ascii="Franklin Gothic Book" w:hAnsi="Franklin Gothic Book" w:cs="Calibri"/>
                <w:color w:val="000000" w:themeColor="text1"/>
                <w:sz w:val="22"/>
                <w:szCs w:val="22"/>
              </w:rPr>
              <w:t>zwa</w:t>
            </w:r>
            <w:proofErr w:type="spellEnd"/>
            <w:r w:rsidR="005C73EC" w:rsidRPr="005C73EC">
              <w:rPr>
                <w:rStyle w:val="apple-converted-space"/>
                <w:rFonts w:ascii="Franklin Gothic Book" w:hAnsi="Franklin Gothic Book" w:cs="Calibri"/>
                <w:color w:val="000000" w:themeColor="text1"/>
                <w:sz w:val="22"/>
                <w:szCs w:val="22"/>
              </w:rPr>
              <w:t xml:space="preserve"> </w:t>
            </w:r>
            <w:proofErr w:type="spellStart"/>
            <w:r w:rsidR="005C73EC" w:rsidRPr="005C73EC">
              <w:rPr>
                <w:rStyle w:val="apple-converted-space"/>
                <w:rFonts w:ascii="Franklin Gothic Book" w:hAnsi="Franklin Gothic Book" w:cs="Calibri"/>
                <w:color w:val="000000" w:themeColor="text1"/>
                <w:sz w:val="22"/>
                <w:szCs w:val="22"/>
              </w:rPr>
              <w:t>mutakalo</w:t>
            </w:r>
            <w:proofErr w:type="spellEnd"/>
            <w:r w:rsidR="005C73EC" w:rsidRPr="005C73EC">
              <w:rPr>
                <w:rStyle w:val="apple-converted-space"/>
                <w:rFonts w:ascii="Franklin Gothic Book" w:hAnsi="Franklin Gothic Book" w:cs="Calibri"/>
                <w:color w:val="000000" w:themeColor="text1"/>
                <w:sz w:val="22"/>
                <w:szCs w:val="22"/>
              </w:rPr>
              <w:t xml:space="preserve"> </w:t>
            </w:r>
            <w:proofErr w:type="spellStart"/>
            <w:r w:rsidR="005C73EC" w:rsidRPr="005C73EC">
              <w:rPr>
                <w:rStyle w:val="apple-converted-space"/>
                <w:rFonts w:ascii="Franklin Gothic Book" w:hAnsi="Franklin Gothic Book" w:cs="Calibri"/>
                <w:color w:val="000000" w:themeColor="text1"/>
                <w:sz w:val="22"/>
                <w:szCs w:val="22"/>
              </w:rPr>
              <w:t>na</w:t>
            </w:r>
            <w:proofErr w:type="spellEnd"/>
            <w:r w:rsidR="005C73EC" w:rsidRPr="005C73EC">
              <w:rPr>
                <w:rStyle w:val="apple-converted-space"/>
                <w:rFonts w:ascii="Franklin Gothic Book" w:hAnsi="Franklin Gothic Book" w:cs="Calibri"/>
                <w:color w:val="000000" w:themeColor="text1"/>
                <w:sz w:val="22"/>
                <w:szCs w:val="22"/>
              </w:rPr>
              <w:t xml:space="preserve"> </w:t>
            </w:r>
            <w:proofErr w:type="spellStart"/>
            <w:r w:rsidR="005C73EC" w:rsidRPr="005C73EC">
              <w:rPr>
                <w:rStyle w:val="apple-converted-space"/>
                <w:rFonts w:ascii="Franklin Gothic Book" w:hAnsi="Franklin Gothic Book" w:cs="Calibri"/>
                <w:color w:val="000000" w:themeColor="text1"/>
                <w:sz w:val="22"/>
                <w:szCs w:val="22"/>
              </w:rPr>
              <w:t>tsireledzo</w:t>
            </w:r>
            <w:proofErr w:type="spellEnd"/>
            <w:r w:rsidR="005C73EC" w:rsidRPr="005C73EC">
              <w:rPr>
                <w:rStyle w:val="apple-converted-space"/>
                <w:rFonts w:ascii="Franklin Gothic Book" w:hAnsi="Franklin Gothic Book" w:cs="Calibri"/>
                <w:color w:val="000000" w:themeColor="text1"/>
                <w:sz w:val="22"/>
                <w:szCs w:val="22"/>
              </w:rPr>
              <w:t xml:space="preserve"> </w:t>
            </w:r>
            <w:proofErr w:type="spellStart"/>
            <w:r w:rsidR="005C73EC" w:rsidRPr="005C73EC">
              <w:rPr>
                <w:rStyle w:val="apple-converted-space"/>
                <w:rFonts w:ascii="Franklin Gothic Book" w:hAnsi="Franklin Gothic Book" w:cs="Calibri"/>
                <w:color w:val="000000" w:themeColor="text1"/>
                <w:sz w:val="22"/>
                <w:szCs w:val="22"/>
              </w:rPr>
              <w:t>mushumoni</w:t>
            </w:r>
            <w:proofErr w:type="spellEnd"/>
            <w:r w:rsidR="005C73EC" w:rsidRPr="005C73EC">
              <w:rPr>
                <w:rStyle w:val="apple-converted-space"/>
                <w:rFonts w:ascii="Franklin Gothic Book" w:hAnsi="Franklin Gothic Book" w:cs="Calibri"/>
                <w:color w:val="000000" w:themeColor="text1"/>
                <w:sz w:val="22"/>
                <w:szCs w:val="22"/>
              </w:rPr>
              <w:t xml:space="preserve"> kha </w:t>
            </w:r>
            <w:proofErr w:type="spellStart"/>
            <w:r w:rsidR="005C73EC" w:rsidRPr="005C73EC">
              <w:rPr>
                <w:rStyle w:val="apple-converted-space"/>
                <w:rFonts w:ascii="Franklin Gothic Book" w:hAnsi="Franklin Gothic Book" w:cs="Calibri"/>
                <w:color w:val="000000" w:themeColor="text1"/>
                <w:sz w:val="22"/>
                <w:szCs w:val="22"/>
              </w:rPr>
              <w:t>vhashumi</w:t>
            </w:r>
            <w:proofErr w:type="spellEnd"/>
            <w:r w:rsidR="005C73EC" w:rsidRPr="005C73EC">
              <w:rPr>
                <w:rStyle w:val="apple-converted-space"/>
                <w:rFonts w:ascii="Franklin Gothic Book" w:hAnsi="Franklin Gothic Book" w:cs="Calibri"/>
                <w:color w:val="000000" w:themeColor="text1"/>
                <w:sz w:val="22"/>
                <w:szCs w:val="22"/>
              </w:rPr>
              <w:t xml:space="preserve"> </w:t>
            </w:r>
            <w:proofErr w:type="spellStart"/>
            <w:r w:rsidR="005C73EC" w:rsidRPr="005C73EC">
              <w:rPr>
                <w:rStyle w:val="apple-converted-space"/>
                <w:rFonts w:ascii="Franklin Gothic Book" w:hAnsi="Franklin Gothic Book" w:cs="Calibri"/>
                <w:color w:val="000000" w:themeColor="text1"/>
                <w:sz w:val="22"/>
                <w:szCs w:val="22"/>
              </w:rPr>
              <w:t>vhane</w:t>
            </w:r>
            <w:proofErr w:type="spellEnd"/>
            <w:r w:rsidR="005C73EC" w:rsidRPr="005C73EC">
              <w:rPr>
                <w:rStyle w:val="apple-converted-space"/>
                <w:rFonts w:ascii="Franklin Gothic Book" w:hAnsi="Franklin Gothic Book" w:cs="Calibri"/>
                <w:color w:val="000000" w:themeColor="text1"/>
                <w:sz w:val="22"/>
                <w:szCs w:val="22"/>
              </w:rPr>
              <w:t xml:space="preserve"> </w:t>
            </w:r>
            <w:proofErr w:type="spellStart"/>
            <w:r w:rsidR="005C73EC" w:rsidRPr="005C73EC">
              <w:rPr>
                <w:rStyle w:val="apple-converted-space"/>
                <w:rFonts w:ascii="Franklin Gothic Book" w:hAnsi="Franklin Gothic Book" w:cs="Calibri"/>
                <w:color w:val="000000" w:themeColor="text1"/>
                <w:sz w:val="22"/>
                <w:szCs w:val="22"/>
              </w:rPr>
              <w:t>vha</w:t>
            </w:r>
            <w:proofErr w:type="spellEnd"/>
            <w:r w:rsidR="005C73EC" w:rsidRPr="005C73EC">
              <w:rPr>
                <w:rStyle w:val="apple-converted-space"/>
                <w:rFonts w:ascii="Franklin Gothic Book" w:hAnsi="Franklin Gothic Book" w:cs="Calibri"/>
                <w:color w:val="000000" w:themeColor="text1"/>
                <w:sz w:val="22"/>
                <w:szCs w:val="22"/>
              </w:rPr>
              <w:t xml:space="preserve"> </w:t>
            </w:r>
            <w:proofErr w:type="spellStart"/>
            <w:r w:rsidR="005C73EC" w:rsidRPr="005C73EC">
              <w:rPr>
                <w:rStyle w:val="apple-converted-space"/>
                <w:rFonts w:ascii="Franklin Gothic Book" w:hAnsi="Franklin Gothic Book" w:cs="Calibri"/>
                <w:color w:val="000000" w:themeColor="text1"/>
                <w:sz w:val="22"/>
                <w:szCs w:val="22"/>
              </w:rPr>
              <w:t>shela</w:t>
            </w:r>
            <w:proofErr w:type="spellEnd"/>
            <w:r w:rsidR="005C73EC" w:rsidRPr="005C73EC">
              <w:rPr>
                <w:rStyle w:val="apple-converted-space"/>
                <w:rFonts w:ascii="Franklin Gothic Book" w:hAnsi="Franklin Gothic Book" w:cs="Calibri"/>
                <w:color w:val="000000" w:themeColor="text1"/>
                <w:sz w:val="22"/>
                <w:szCs w:val="22"/>
              </w:rPr>
              <w:t xml:space="preserve"> </w:t>
            </w:r>
            <w:proofErr w:type="spellStart"/>
            <w:r w:rsidR="005C73EC" w:rsidRPr="005C73EC">
              <w:rPr>
                <w:rStyle w:val="apple-converted-space"/>
                <w:rFonts w:ascii="Franklin Gothic Book" w:hAnsi="Franklin Gothic Book" w:cs="Calibri"/>
                <w:color w:val="000000" w:themeColor="text1"/>
                <w:sz w:val="22"/>
                <w:szCs w:val="22"/>
              </w:rPr>
              <w:t>mulenzhe</w:t>
            </w:r>
            <w:proofErr w:type="spellEnd"/>
            <w:r w:rsidR="005C73EC" w:rsidRPr="005C73EC">
              <w:rPr>
                <w:rStyle w:val="apple-converted-space"/>
                <w:rFonts w:ascii="Franklin Gothic Book" w:hAnsi="Franklin Gothic Book" w:cs="Calibri"/>
                <w:color w:val="000000" w:themeColor="text1"/>
                <w:sz w:val="22"/>
                <w:szCs w:val="22"/>
              </w:rPr>
              <w:t xml:space="preserve"> kha u </w:t>
            </w:r>
            <w:proofErr w:type="spellStart"/>
            <w:r w:rsidR="005C73EC" w:rsidRPr="005C73EC">
              <w:rPr>
                <w:rStyle w:val="apple-converted-space"/>
                <w:rFonts w:ascii="Franklin Gothic Book" w:hAnsi="Franklin Gothic Book" w:cs="Calibri"/>
                <w:color w:val="000000" w:themeColor="text1"/>
                <w:sz w:val="22"/>
                <w:szCs w:val="22"/>
              </w:rPr>
              <w:t>ka</w:t>
            </w:r>
            <w:r w:rsidR="005C73EC" w:rsidRPr="005C73EC">
              <w:rPr>
                <w:rStyle w:val="apple-converted-space"/>
                <w:rFonts w:ascii="Calibri" w:hAnsi="Calibri" w:cs="Calibri"/>
                <w:color w:val="000000" w:themeColor="text1"/>
                <w:sz w:val="22"/>
                <w:szCs w:val="22"/>
              </w:rPr>
              <w:t>ṋ</w:t>
            </w:r>
            <w:r w:rsidR="005C73EC" w:rsidRPr="005C73EC">
              <w:rPr>
                <w:rStyle w:val="apple-converted-space"/>
                <w:rFonts w:ascii="Franklin Gothic Book" w:hAnsi="Franklin Gothic Book" w:cs="Calibri"/>
                <w:color w:val="000000" w:themeColor="text1"/>
                <w:sz w:val="22"/>
                <w:szCs w:val="22"/>
              </w:rPr>
              <w:t>a</w:t>
            </w:r>
            <w:proofErr w:type="spellEnd"/>
            <w:r w:rsidR="005C73EC" w:rsidRPr="005C73EC">
              <w:rPr>
                <w:rStyle w:val="apple-converted-space"/>
                <w:rFonts w:ascii="Franklin Gothic Book" w:hAnsi="Franklin Gothic Book" w:cs="Calibri"/>
                <w:color w:val="000000" w:themeColor="text1"/>
                <w:sz w:val="22"/>
                <w:szCs w:val="22"/>
              </w:rPr>
              <w:t xml:space="preserve"> </w:t>
            </w:r>
            <w:proofErr w:type="spellStart"/>
            <w:r w:rsidR="005C73EC" w:rsidRPr="005C73EC">
              <w:rPr>
                <w:rStyle w:val="apple-converted-space"/>
                <w:rFonts w:ascii="Franklin Gothic Book" w:hAnsi="Franklin Gothic Book" w:cs="Calibri"/>
                <w:color w:val="000000" w:themeColor="text1"/>
                <w:sz w:val="22"/>
                <w:szCs w:val="22"/>
              </w:rPr>
              <w:t>zwipuka</w:t>
            </w:r>
            <w:proofErr w:type="spellEnd"/>
            <w:r w:rsidR="005C73EC" w:rsidRPr="005C73EC">
              <w:rPr>
                <w:rStyle w:val="apple-converted-space"/>
                <w:rFonts w:ascii="Franklin Gothic Book" w:hAnsi="Franklin Gothic Book" w:cs="Calibri"/>
                <w:color w:val="000000" w:themeColor="text1"/>
                <w:sz w:val="22"/>
                <w:szCs w:val="22"/>
              </w:rPr>
              <w:t xml:space="preserve"> </w:t>
            </w:r>
            <w:proofErr w:type="spellStart"/>
            <w:r w:rsidR="005C73EC" w:rsidRPr="005C73EC">
              <w:rPr>
                <w:rStyle w:val="apple-converted-space"/>
                <w:rFonts w:ascii="Franklin Gothic Book" w:hAnsi="Franklin Gothic Book" w:cs="Calibri"/>
                <w:color w:val="000000" w:themeColor="text1"/>
                <w:sz w:val="22"/>
                <w:szCs w:val="22"/>
              </w:rPr>
              <w:t>zwa</w:t>
            </w:r>
            <w:proofErr w:type="spellEnd"/>
            <w:r w:rsidR="005C73EC" w:rsidRPr="005C73EC">
              <w:rPr>
                <w:rStyle w:val="apple-converted-space"/>
                <w:rFonts w:ascii="Franklin Gothic Book" w:hAnsi="Franklin Gothic Book" w:cs="Calibri"/>
                <w:color w:val="000000" w:themeColor="text1"/>
                <w:sz w:val="22"/>
                <w:szCs w:val="22"/>
              </w:rPr>
              <w:t xml:space="preserve"> </w:t>
            </w:r>
            <w:proofErr w:type="spellStart"/>
            <w:r w:rsidR="005C73EC" w:rsidRPr="005C73EC">
              <w:rPr>
                <w:rStyle w:val="apple-converted-space"/>
                <w:rFonts w:ascii="Calibri" w:hAnsi="Calibri" w:cs="Calibri"/>
                <w:color w:val="000000" w:themeColor="text1"/>
                <w:sz w:val="22"/>
                <w:szCs w:val="22"/>
              </w:rPr>
              <w:t>ḓ</w:t>
            </w:r>
            <w:r w:rsidR="005C73EC" w:rsidRPr="005C73EC">
              <w:rPr>
                <w:rStyle w:val="apple-converted-space"/>
                <w:rFonts w:ascii="Franklin Gothic Book" w:hAnsi="Franklin Gothic Book" w:cs="Calibri"/>
                <w:color w:val="000000" w:themeColor="text1"/>
                <w:sz w:val="22"/>
                <w:szCs w:val="22"/>
              </w:rPr>
              <w:t>aka</w:t>
            </w:r>
            <w:proofErr w:type="spellEnd"/>
            <w:r w:rsidR="005C73EC" w:rsidRPr="005C73EC">
              <w:rPr>
                <w:rStyle w:val="apple-converted-space"/>
                <w:rFonts w:ascii="Franklin Gothic Book" w:hAnsi="Franklin Gothic Book" w:cs="Calibri"/>
                <w:color w:val="000000" w:themeColor="text1"/>
                <w:sz w:val="22"/>
                <w:szCs w:val="22"/>
              </w:rPr>
              <w:t xml:space="preserve">, u </w:t>
            </w:r>
            <w:proofErr w:type="spellStart"/>
            <w:r w:rsidR="005C73EC" w:rsidRPr="005C73EC">
              <w:rPr>
                <w:rStyle w:val="apple-converted-space"/>
                <w:rFonts w:ascii="Franklin Gothic Book" w:hAnsi="Franklin Gothic Book" w:cs="Calibri"/>
                <w:color w:val="000000" w:themeColor="text1"/>
                <w:sz w:val="22"/>
                <w:szCs w:val="22"/>
              </w:rPr>
              <w:t>zwi</w:t>
            </w:r>
            <w:proofErr w:type="spellEnd"/>
            <w:r w:rsidR="005C73EC" w:rsidRPr="005C73EC">
              <w:rPr>
                <w:rStyle w:val="apple-converted-space"/>
                <w:rFonts w:ascii="Franklin Gothic Book" w:hAnsi="Franklin Gothic Book" w:cs="Calibri"/>
                <w:color w:val="000000" w:themeColor="text1"/>
                <w:sz w:val="22"/>
                <w:szCs w:val="22"/>
              </w:rPr>
              <w:t xml:space="preserve"> </w:t>
            </w:r>
            <w:proofErr w:type="spellStart"/>
            <w:r w:rsidR="005C73EC" w:rsidRPr="005C73EC">
              <w:rPr>
                <w:rStyle w:val="apple-converted-space"/>
                <w:rFonts w:ascii="Franklin Gothic Book" w:hAnsi="Franklin Gothic Book" w:cs="Calibri"/>
                <w:color w:val="000000" w:themeColor="text1"/>
                <w:sz w:val="22"/>
                <w:szCs w:val="22"/>
              </w:rPr>
              <w:t>bveledza</w:t>
            </w:r>
            <w:proofErr w:type="spellEnd"/>
            <w:r w:rsidR="005C73EC" w:rsidRPr="005C73EC">
              <w:rPr>
                <w:rStyle w:val="apple-converted-space"/>
                <w:rFonts w:ascii="Franklin Gothic Book" w:hAnsi="Franklin Gothic Book" w:cs="Calibri"/>
                <w:color w:val="000000" w:themeColor="text1"/>
                <w:sz w:val="22"/>
                <w:szCs w:val="22"/>
              </w:rPr>
              <w:t xml:space="preserve">, u </w:t>
            </w:r>
            <w:proofErr w:type="spellStart"/>
            <w:r w:rsidR="005C73EC" w:rsidRPr="005C73EC">
              <w:rPr>
                <w:rStyle w:val="apple-converted-space"/>
                <w:rFonts w:ascii="Franklin Gothic Book" w:hAnsi="Franklin Gothic Book" w:cs="Calibri"/>
                <w:color w:val="000000" w:themeColor="text1"/>
                <w:sz w:val="22"/>
                <w:szCs w:val="22"/>
              </w:rPr>
              <w:t>zwi</w:t>
            </w:r>
            <w:proofErr w:type="spellEnd"/>
            <w:r w:rsidR="005C73EC" w:rsidRPr="005C73EC">
              <w:rPr>
                <w:rStyle w:val="apple-converted-space"/>
                <w:rFonts w:ascii="Franklin Gothic Book" w:hAnsi="Franklin Gothic Book" w:cs="Calibri"/>
                <w:color w:val="000000" w:themeColor="text1"/>
                <w:sz w:val="22"/>
                <w:szCs w:val="22"/>
              </w:rPr>
              <w:t xml:space="preserve"> </w:t>
            </w:r>
            <w:proofErr w:type="spellStart"/>
            <w:r w:rsidR="005C73EC" w:rsidRPr="005C73EC">
              <w:rPr>
                <w:rStyle w:val="apple-converted-space"/>
                <w:rFonts w:ascii="Franklin Gothic Book" w:hAnsi="Franklin Gothic Book" w:cs="Calibri"/>
                <w:color w:val="000000" w:themeColor="text1"/>
                <w:sz w:val="22"/>
                <w:szCs w:val="22"/>
              </w:rPr>
              <w:t>maketa</w:t>
            </w:r>
            <w:proofErr w:type="spellEnd"/>
            <w:r w:rsidR="005C73EC" w:rsidRPr="005C73EC">
              <w:rPr>
                <w:rStyle w:val="apple-converted-space"/>
                <w:rFonts w:ascii="Franklin Gothic Book" w:hAnsi="Franklin Gothic Book" w:cs="Calibri"/>
                <w:color w:val="000000" w:themeColor="text1"/>
                <w:sz w:val="22"/>
                <w:szCs w:val="22"/>
              </w:rPr>
              <w:t xml:space="preserve"> </w:t>
            </w:r>
            <w:proofErr w:type="spellStart"/>
            <w:r w:rsidR="005C73EC" w:rsidRPr="005C73EC">
              <w:rPr>
                <w:rStyle w:val="apple-converted-space"/>
                <w:rFonts w:ascii="Franklin Gothic Book" w:hAnsi="Franklin Gothic Book" w:cs="Calibri"/>
                <w:color w:val="000000" w:themeColor="text1"/>
                <w:sz w:val="22"/>
                <w:szCs w:val="22"/>
              </w:rPr>
              <w:t>na</w:t>
            </w:r>
            <w:proofErr w:type="spellEnd"/>
            <w:r w:rsidR="005C73EC" w:rsidRPr="005C73EC">
              <w:rPr>
                <w:rStyle w:val="apple-converted-space"/>
                <w:rFonts w:ascii="Franklin Gothic Book" w:hAnsi="Franklin Gothic Book" w:cs="Calibri"/>
                <w:color w:val="000000" w:themeColor="text1"/>
                <w:sz w:val="22"/>
                <w:szCs w:val="22"/>
              </w:rPr>
              <w:t xml:space="preserve"> u </w:t>
            </w:r>
            <w:proofErr w:type="spellStart"/>
            <w:r w:rsidR="005C73EC" w:rsidRPr="005C73EC">
              <w:rPr>
                <w:rStyle w:val="apple-converted-space"/>
                <w:rFonts w:ascii="Franklin Gothic Book" w:hAnsi="Franklin Gothic Book" w:cs="Calibri"/>
                <w:color w:val="000000" w:themeColor="text1"/>
                <w:sz w:val="22"/>
                <w:szCs w:val="22"/>
              </w:rPr>
              <w:t>thoma</w:t>
            </w:r>
            <w:proofErr w:type="spellEnd"/>
            <w:r w:rsidR="005C73EC" w:rsidRPr="005C73EC">
              <w:rPr>
                <w:rStyle w:val="apple-converted-space"/>
                <w:rFonts w:ascii="Franklin Gothic Book" w:hAnsi="Franklin Gothic Book" w:cs="Calibri"/>
                <w:color w:val="000000" w:themeColor="text1"/>
                <w:sz w:val="22"/>
                <w:szCs w:val="22"/>
              </w:rPr>
              <w:t xml:space="preserve"> </w:t>
            </w:r>
            <w:proofErr w:type="spellStart"/>
            <w:r w:rsidR="005C73EC" w:rsidRPr="005C73EC">
              <w:rPr>
                <w:rStyle w:val="apple-converted-space"/>
                <w:rFonts w:ascii="Franklin Gothic Book" w:hAnsi="Franklin Gothic Book" w:cs="Calibri"/>
                <w:color w:val="000000" w:themeColor="text1"/>
                <w:sz w:val="22"/>
                <w:szCs w:val="22"/>
              </w:rPr>
              <w:t>tshiimiswa</w:t>
            </w:r>
            <w:proofErr w:type="spellEnd"/>
            <w:r w:rsidR="005C73EC" w:rsidRPr="005C73EC">
              <w:rPr>
                <w:rStyle w:val="apple-converted-space"/>
                <w:rFonts w:ascii="Franklin Gothic Book" w:hAnsi="Franklin Gothic Book" w:cs="Calibri"/>
                <w:color w:val="000000" w:themeColor="text1"/>
                <w:sz w:val="22"/>
                <w:szCs w:val="22"/>
              </w:rPr>
              <w:t>.</w:t>
            </w:r>
          </w:p>
          <w:p w14:paraId="2AAB4A02" w14:textId="77777777" w:rsidR="00E238F0" w:rsidRPr="0093443D" w:rsidRDefault="00E238F0" w:rsidP="00744012">
            <w:pPr>
              <w:pStyle w:val="NormalWeb"/>
              <w:spacing w:before="0" w:beforeAutospacing="0" w:after="0" w:afterAutospacing="0"/>
              <w:rPr>
                <w:rFonts w:ascii="Franklin Gothic Book" w:hAnsi="Franklin Gothic Book" w:cs="Calibri"/>
                <w:color w:val="000000"/>
                <w:sz w:val="22"/>
                <w:szCs w:val="22"/>
              </w:rPr>
            </w:pPr>
          </w:p>
          <w:p w14:paraId="0842FF34" w14:textId="2229E008" w:rsidR="00E238F0" w:rsidRPr="0093443D" w:rsidRDefault="00A368D0" w:rsidP="00744012">
            <w:pPr>
              <w:pStyle w:val="NormalWeb"/>
              <w:spacing w:before="0" w:beforeAutospacing="0" w:after="0" w:afterAutospacing="0"/>
              <w:rPr>
                <w:rFonts w:ascii="Franklin Gothic Book" w:hAnsi="Franklin Gothic Book" w:cs="Calibri"/>
                <w:color w:val="000000"/>
                <w:sz w:val="22"/>
                <w:szCs w:val="22"/>
              </w:rPr>
            </w:pPr>
            <w:proofErr w:type="spellStart"/>
            <w:r w:rsidRPr="00A368D0">
              <w:rPr>
                <w:rFonts w:ascii="Franklin Gothic Book" w:hAnsi="Franklin Gothic Book" w:cs="Calibri"/>
                <w:b/>
                <w:bCs/>
                <w:color w:val="000000" w:themeColor="text1"/>
                <w:sz w:val="22"/>
                <w:szCs w:val="22"/>
                <w:lang w:val="en-ZA"/>
              </w:rPr>
              <w:t>Tshiitisi</w:t>
            </w:r>
            <w:proofErr w:type="spellEnd"/>
            <w:r w:rsidR="00E238F0" w:rsidRPr="0093443D">
              <w:rPr>
                <w:rStyle w:val="Strong"/>
                <w:rFonts w:ascii="Franklin Gothic Book" w:hAnsi="Franklin Gothic Book" w:cs="Calibri"/>
                <w:color w:val="000000" w:themeColor="text1"/>
                <w:sz w:val="22"/>
                <w:szCs w:val="22"/>
              </w:rPr>
              <w:t xml:space="preserve">: </w:t>
            </w:r>
            <w:proofErr w:type="spellStart"/>
            <w:r w:rsidR="005C73EC" w:rsidRPr="005C73EC">
              <w:rPr>
                <w:rFonts w:ascii="Franklin Gothic Book" w:hAnsi="Franklin Gothic Book"/>
                <w:sz w:val="22"/>
                <w:szCs w:val="22"/>
              </w:rPr>
              <w:t>Dzangano</w:t>
            </w:r>
            <w:proofErr w:type="spellEnd"/>
            <w:r w:rsidR="005C73EC" w:rsidRPr="005C73EC">
              <w:rPr>
                <w:rFonts w:ascii="Franklin Gothic Book" w:hAnsi="Franklin Gothic Book"/>
                <w:sz w:val="22"/>
                <w:szCs w:val="22"/>
              </w:rPr>
              <w:t xml:space="preserve"> </w:t>
            </w:r>
            <w:proofErr w:type="spellStart"/>
            <w:r w:rsidR="005C73EC" w:rsidRPr="005C73EC">
              <w:rPr>
                <w:rFonts w:ascii="Calibri" w:hAnsi="Calibri" w:cs="Calibri"/>
                <w:sz w:val="22"/>
                <w:szCs w:val="22"/>
              </w:rPr>
              <w:t>ḽ</w:t>
            </w:r>
            <w:r w:rsidR="005C73EC" w:rsidRPr="005C73EC">
              <w:rPr>
                <w:rFonts w:ascii="Franklin Gothic Book" w:hAnsi="Franklin Gothic Book"/>
                <w:sz w:val="22"/>
                <w:szCs w:val="22"/>
              </w:rPr>
              <w:t>a</w:t>
            </w:r>
            <w:proofErr w:type="spellEnd"/>
            <w:r w:rsidR="005C73EC" w:rsidRPr="005C73EC">
              <w:rPr>
                <w:rFonts w:ascii="Franklin Gothic Book" w:hAnsi="Franklin Gothic Book"/>
                <w:sz w:val="22"/>
                <w:szCs w:val="22"/>
              </w:rPr>
              <w:t xml:space="preserve"> </w:t>
            </w:r>
            <w:proofErr w:type="spellStart"/>
            <w:r w:rsidR="005C73EC" w:rsidRPr="005C73EC">
              <w:rPr>
                <w:rFonts w:ascii="Franklin Gothic Book" w:hAnsi="Franklin Gothic Book"/>
                <w:sz w:val="22"/>
                <w:szCs w:val="22"/>
              </w:rPr>
              <w:t>tshitshavha</w:t>
            </w:r>
            <w:proofErr w:type="spellEnd"/>
            <w:r w:rsidR="005C73EC" w:rsidRPr="005C73EC">
              <w:rPr>
                <w:rFonts w:ascii="Franklin Gothic Book" w:hAnsi="Franklin Gothic Book"/>
                <w:sz w:val="22"/>
                <w:szCs w:val="22"/>
              </w:rPr>
              <w:t xml:space="preserve"> </w:t>
            </w:r>
            <w:proofErr w:type="spellStart"/>
            <w:r w:rsidR="005C73EC" w:rsidRPr="005C73EC">
              <w:rPr>
                <w:rFonts w:ascii="Calibri" w:hAnsi="Calibri" w:cs="Calibri"/>
                <w:sz w:val="22"/>
                <w:szCs w:val="22"/>
              </w:rPr>
              <w:t>ḽ</w:t>
            </w:r>
            <w:r w:rsidR="005C73EC" w:rsidRPr="005C73EC">
              <w:rPr>
                <w:rFonts w:ascii="Franklin Gothic Book" w:hAnsi="Franklin Gothic Book"/>
                <w:sz w:val="22"/>
                <w:szCs w:val="22"/>
              </w:rPr>
              <w:t>ine</w:t>
            </w:r>
            <w:proofErr w:type="spellEnd"/>
            <w:r w:rsidR="005C73EC" w:rsidRPr="005C73EC">
              <w:rPr>
                <w:rFonts w:ascii="Franklin Gothic Book" w:hAnsi="Franklin Gothic Book"/>
                <w:sz w:val="22"/>
                <w:szCs w:val="22"/>
              </w:rPr>
              <w:t xml:space="preserve"> </w:t>
            </w:r>
            <w:proofErr w:type="spellStart"/>
            <w:r w:rsidR="005C73EC" w:rsidRPr="005C73EC">
              <w:rPr>
                <w:rFonts w:ascii="Calibri" w:hAnsi="Calibri" w:cs="Calibri"/>
                <w:sz w:val="22"/>
                <w:szCs w:val="22"/>
              </w:rPr>
              <w:t>ḽ</w:t>
            </w:r>
            <w:r w:rsidR="005C73EC" w:rsidRPr="005C73EC">
              <w:rPr>
                <w:rFonts w:ascii="Franklin Gothic Book" w:hAnsi="Franklin Gothic Book"/>
                <w:sz w:val="22"/>
                <w:szCs w:val="22"/>
              </w:rPr>
              <w:t>a</w:t>
            </w:r>
            <w:proofErr w:type="spellEnd"/>
            <w:r w:rsidR="005C73EC" w:rsidRPr="005C73EC">
              <w:rPr>
                <w:rFonts w:ascii="Franklin Gothic Book" w:hAnsi="Franklin Gothic Book"/>
                <w:sz w:val="22"/>
                <w:szCs w:val="22"/>
              </w:rPr>
              <w:t xml:space="preserve"> </w:t>
            </w:r>
            <w:proofErr w:type="spellStart"/>
            <w:r w:rsidR="005C73EC" w:rsidRPr="005C73EC">
              <w:rPr>
                <w:rFonts w:ascii="Franklin Gothic Book" w:hAnsi="Franklin Gothic Book"/>
                <w:sz w:val="22"/>
                <w:szCs w:val="22"/>
              </w:rPr>
              <w:t>shela</w:t>
            </w:r>
            <w:proofErr w:type="spellEnd"/>
            <w:r w:rsidR="005C73EC" w:rsidRPr="005C73EC">
              <w:rPr>
                <w:rFonts w:ascii="Franklin Gothic Book" w:hAnsi="Franklin Gothic Book"/>
                <w:sz w:val="22"/>
                <w:szCs w:val="22"/>
              </w:rPr>
              <w:t xml:space="preserve"> </w:t>
            </w:r>
            <w:proofErr w:type="spellStart"/>
            <w:r w:rsidR="005C73EC" w:rsidRPr="005C73EC">
              <w:rPr>
                <w:rFonts w:ascii="Franklin Gothic Book" w:hAnsi="Franklin Gothic Book"/>
                <w:sz w:val="22"/>
                <w:szCs w:val="22"/>
              </w:rPr>
              <w:t>mulenzhe</w:t>
            </w:r>
            <w:proofErr w:type="spellEnd"/>
            <w:r w:rsidR="005C73EC" w:rsidRPr="005C73EC">
              <w:rPr>
                <w:rFonts w:ascii="Franklin Gothic Book" w:hAnsi="Franklin Gothic Book"/>
                <w:sz w:val="22"/>
                <w:szCs w:val="22"/>
              </w:rPr>
              <w:t xml:space="preserve"> kha </w:t>
            </w:r>
            <w:proofErr w:type="spellStart"/>
            <w:r w:rsidR="005C73EC" w:rsidRPr="005C73EC">
              <w:rPr>
                <w:rFonts w:ascii="Franklin Gothic Book" w:hAnsi="Franklin Gothic Book"/>
                <w:sz w:val="22"/>
                <w:szCs w:val="22"/>
              </w:rPr>
              <w:t>ndaulo</w:t>
            </w:r>
            <w:proofErr w:type="spellEnd"/>
            <w:r w:rsidR="005C73EC" w:rsidRPr="005C73EC">
              <w:rPr>
                <w:rFonts w:ascii="Franklin Gothic Book" w:hAnsi="Franklin Gothic Book"/>
                <w:sz w:val="22"/>
                <w:szCs w:val="22"/>
              </w:rPr>
              <w:t xml:space="preserve"> </w:t>
            </w:r>
            <w:proofErr w:type="spellStart"/>
            <w:r w:rsidR="005C73EC" w:rsidRPr="005C73EC">
              <w:rPr>
                <w:rFonts w:ascii="Franklin Gothic Book" w:hAnsi="Franklin Gothic Book"/>
                <w:sz w:val="22"/>
                <w:szCs w:val="22"/>
              </w:rPr>
              <w:t>ya</w:t>
            </w:r>
            <w:proofErr w:type="spellEnd"/>
            <w:r w:rsidR="005C73EC" w:rsidRPr="005C73EC">
              <w:rPr>
                <w:rFonts w:ascii="Franklin Gothic Book" w:hAnsi="Franklin Gothic Book"/>
                <w:sz w:val="22"/>
                <w:szCs w:val="22"/>
              </w:rPr>
              <w:t xml:space="preserve"> u </w:t>
            </w:r>
            <w:proofErr w:type="spellStart"/>
            <w:r w:rsidR="005C73EC" w:rsidRPr="005C73EC">
              <w:rPr>
                <w:rFonts w:ascii="Franklin Gothic Book" w:hAnsi="Franklin Gothic Book"/>
                <w:sz w:val="22"/>
                <w:szCs w:val="22"/>
              </w:rPr>
              <w:t>ka</w:t>
            </w:r>
            <w:r w:rsidR="005C73EC" w:rsidRPr="005C73EC">
              <w:rPr>
                <w:rFonts w:ascii="Calibri" w:hAnsi="Calibri" w:cs="Calibri"/>
                <w:sz w:val="22"/>
                <w:szCs w:val="22"/>
              </w:rPr>
              <w:t>ṋ</w:t>
            </w:r>
            <w:r w:rsidR="005C73EC" w:rsidRPr="005C73EC">
              <w:rPr>
                <w:rFonts w:ascii="Franklin Gothic Book" w:hAnsi="Franklin Gothic Book"/>
                <w:sz w:val="22"/>
                <w:szCs w:val="22"/>
              </w:rPr>
              <w:t>a</w:t>
            </w:r>
            <w:proofErr w:type="spellEnd"/>
            <w:r w:rsidR="005C73EC" w:rsidRPr="005C73EC">
              <w:rPr>
                <w:rFonts w:ascii="Franklin Gothic Book" w:hAnsi="Franklin Gothic Book"/>
                <w:sz w:val="22"/>
                <w:szCs w:val="22"/>
              </w:rPr>
              <w:t xml:space="preserve"> </w:t>
            </w:r>
            <w:proofErr w:type="spellStart"/>
            <w:r w:rsidR="005C73EC" w:rsidRPr="005C73EC">
              <w:rPr>
                <w:rFonts w:ascii="Calibri" w:hAnsi="Calibri" w:cs="Calibri"/>
                <w:sz w:val="22"/>
                <w:szCs w:val="22"/>
              </w:rPr>
              <w:t>ḓ</w:t>
            </w:r>
            <w:r w:rsidR="005C73EC" w:rsidRPr="005C73EC">
              <w:rPr>
                <w:rFonts w:ascii="Franklin Gothic Book" w:hAnsi="Franklin Gothic Book"/>
                <w:sz w:val="22"/>
                <w:szCs w:val="22"/>
              </w:rPr>
              <w:t>aka</w:t>
            </w:r>
            <w:proofErr w:type="spellEnd"/>
            <w:r w:rsidR="005C73EC" w:rsidRPr="005C73EC">
              <w:rPr>
                <w:rFonts w:ascii="Franklin Gothic Book" w:hAnsi="Franklin Gothic Book"/>
                <w:sz w:val="22"/>
                <w:szCs w:val="22"/>
              </w:rPr>
              <w:t xml:space="preserve">, u </w:t>
            </w:r>
            <w:proofErr w:type="spellStart"/>
            <w:r w:rsidR="005C73EC" w:rsidRPr="005C73EC">
              <w:rPr>
                <w:rFonts w:ascii="Franklin Gothic Book" w:hAnsi="Franklin Gothic Book"/>
                <w:sz w:val="22"/>
                <w:szCs w:val="22"/>
              </w:rPr>
              <w:t>bveledza</w:t>
            </w:r>
            <w:proofErr w:type="spellEnd"/>
            <w:r w:rsidR="005C73EC" w:rsidRPr="005C73EC">
              <w:rPr>
                <w:rFonts w:ascii="Franklin Gothic Book" w:hAnsi="Franklin Gothic Book"/>
                <w:sz w:val="22"/>
                <w:szCs w:val="22"/>
              </w:rPr>
              <w:t xml:space="preserve">, u </w:t>
            </w:r>
            <w:proofErr w:type="spellStart"/>
            <w:r w:rsidR="005C73EC" w:rsidRPr="005C73EC">
              <w:rPr>
                <w:rFonts w:ascii="Franklin Gothic Book" w:hAnsi="Franklin Gothic Book"/>
                <w:sz w:val="22"/>
                <w:szCs w:val="22"/>
              </w:rPr>
              <w:t>paka</w:t>
            </w:r>
            <w:proofErr w:type="spellEnd"/>
            <w:r w:rsidR="005C73EC" w:rsidRPr="005C73EC">
              <w:rPr>
                <w:rFonts w:ascii="Franklin Gothic Book" w:hAnsi="Franklin Gothic Book"/>
                <w:sz w:val="22"/>
                <w:szCs w:val="22"/>
              </w:rPr>
              <w:t xml:space="preserve">, </w:t>
            </w:r>
            <w:proofErr w:type="spellStart"/>
            <w:r w:rsidR="005C73EC" w:rsidRPr="005C73EC">
              <w:rPr>
                <w:rFonts w:ascii="Franklin Gothic Book" w:hAnsi="Franklin Gothic Book"/>
                <w:sz w:val="22"/>
                <w:szCs w:val="22"/>
              </w:rPr>
              <w:t>na</w:t>
            </w:r>
            <w:proofErr w:type="spellEnd"/>
            <w:r w:rsidR="005C73EC" w:rsidRPr="005C73EC">
              <w:rPr>
                <w:rFonts w:ascii="Franklin Gothic Book" w:hAnsi="Franklin Gothic Book"/>
                <w:sz w:val="22"/>
                <w:szCs w:val="22"/>
              </w:rPr>
              <w:t xml:space="preserve"> u </w:t>
            </w:r>
            <w:proofErr w:type="spellStart"/>
            <w:r w:rsidR="005C73EC" w:rsidRPr="005C73EC">
              <w:rPr>
                <w:rFonts w:ascii="Franklin Gothic Book" w:hAnsi="Franklin Gothic Book"/>
                <w:sz w:val="22"/>
                <w:szCs w:val="22"/>
              </w:rPr>
              <w:t>rengisa</w:t>
            </w:r>
            <w:proofErr w:type="spellEnd"/>
            <w:r w:rsidR="005C73EC" w:rsidRPr="005C73EC">
              <w:rPr>
                <w:rFonts w:ascii="Franklin Gothic Book" w:hAnsi="Franklin Gothic Book"/>
                <w:sz w:val="22"/>
                <w:szCs w:val="22"/>
              </w:rPr>
              <w:t xml:space="preserve"> Aloe ferox (</w:t>
            </w:r>
            <w:proofErr w:type="spellStart"/>
            <w:r w:rsidR="005C73EC" w:rsidRPr="005C73EC">
              <w:rPr>
                <w:rFonts w:ascii="Franklin Gothic Book" w:hAnsi="Franklin Gothic Book"/>
                <w:sz w:val="22"/>
                <w:szCs w:val="22"/>
              </w:rPr>
              <w:t>Mvelelo</w:t>
            </w:r>
            <w:proofErr w:type="spellEnd"/>
            <w:r w:rsidR="005C73EC" w:rsidRPr="005C73EC">
              <w:rPr>
                <w:rFonts w:ascii="Franklin Gothic Book" w:hAnsi="Franklin Gothic Book"/>
                <w:sz w:val="22"/>
                <w:szCs w:val="22"/>
              </w:rPr>
              <w:t xml:space="preserve"> 2.2) a </w:t>
            </w:r>
            <w:proofErr w:type="spellStart"/>
            <w:r w:rsidR="005C73EC" w:rsidRPr="005C73EC">
              <w:rPr>
                <w:rFonts w:ascii="Calibri" w:hAnsi="Calibri" w:cs="Calibri"/>
                <w:sz w:val="22"/>
                <w:szCs w:val="22"/>
              </w:rPr>
              <w:t>ḽ</w:t>
            </w:r>
            <w:r w:rsidR="005C73EC" w:rsidRPr="005C73EC">
              <w:rPr>
                <w:rFonts w:ascii="Franklin Gothic Book" w:hAnsi="Franklin Gothic Book"/>
                <w:sz w:val="22"/>
                <w:szCs w:val="22"/>
              </w:rPr>
              <w:t>i</w:t>
            </w:r>
            <w:proofErr w:type="spellEnd"/>
            <w:r w:rsidR="005C73EC" w:rsidRPr="005C73EC">
              <w:rPr>
                <w:rFonts w:ascii="Franklin Gothic Book" w:hAnsi="Franklin Gothic Book"/>
                <w:sz w:val="22"/>
                <w:szCs w:val="22"/>
              </w:rPr>
              <w:t xml:space="preserve"> </w:t>
            </w:r>
            <w:proofErr w:type="spellStart"/>
            <w:r w:rsidR="005C73EC" w:rsidRPr="005C73EC">
              <w:rPr>
                <w:rFonts w:ascii="Franklin Gothic Book" w:hAnsi="Franklin Gothic Book"/>
                <w:sz w:val="22"/>
                <w:szCs w:val="22"/>
              </w:rPr>
              <w:t>na</w:t>
            </w:r>
            <w:proofErr w:type="spellEnd"/>
            <w:r w:rsidR="005C73EC" w:rsidRPr="005C73EC">
              <w:rPr>
                <w:rFonts w:ascii="Franklin Gothic Book" w:hAnsi="Franklin Gothic Book"/>
                <w:sz w:val="22"/>
                <w:szCs w:val="22"/>
              </w:rPr>
              <w:t xml:space="preserve"> </w:t>
            </w:r>
            <w:proofErr w:type="spellStart"/>
            <w:r w:rsidR="005C73EC" w:rsidRPr="005C73EC">
              <w:rPr>
                <w:rFonts w:ascii="Franklin Gothic Book" w:hAnsi="Franklin Gothic Book"/>
                <w:sz w:val="22"/>
                <w:szCs w:val="22"/>
              </w:rPr>
              <w:t>sisi</w:t>
            </w:r>
            <w:r w:rsidR="005C73EC" w:rsidRPr="005C73EC">
              <w:rPr>
                <w:rFonts w:ascii="Calibri" w:hAnsi="Calibri" w:cs="Calibri"/>
                <w:sz w:val="22"/>
                <w:szCs w:val="22"/>
              </w:rPr>
              <w:t>ṱ</w:t>
            </w:r>
            <w:r w:rsidR="005C73EC" w:rsidRPr="005C73EC">
              <w:rPr>
                <w:rFonts w:ascii="Franklin Gothic Book" w:hAnsi="Franklin Gothic Book"/>
                <w:sz w:val="22"/>
                <w:szCs w:val="22"/>
              </w:rPr>
              <w:t>eme</w:t>
            </w:r>
            <w:proofErr w:type="spellEnd"/>
            <w:r w:rsidR="005C73EC" w:rsidRPr="005C73EC">
              <w:rPr>
                <w:rFonts w:ascii="Franklin Gothic Book" w:hAnsi="Franklin Gothic Book"/>
                <w:sz w:val="22"/>
                <w:szCs w:val="22"/>
              </w:rPr>
              <w:t xml:space="preserve"> </w:t>
            </w:r>
            <w:proofErr w:type="spellStart"/>
            <w:r w:rsidR="005C73EC" w:rsidRPr="005C73EC">
              <w:rPr>
                <w:rFonts w:ascii="Franklin Gothic Book" w:hAnsi="Franklin Gothic Book"/>
                <w:sz w:val="22"/>
                <w:szCs w:val="22"/>
              </w:rPr>
              <w:t>dzine</w:t>
            </w:r>
            <w:proofErr w:type="spellEnd"/>
            <w:r w:rsidR="005C73EC" w:rsidRPr="005C73EC">
              <w:rPr>
                <w:rFonts w:ascii="Franklin Gothic Book" w:hAnsi="Franklin Gothic Book"/>
                <w:sz w:val="22"/>
                <w:szCs w:val="22"/>
              </w:rPr>
              <w:t xml:space="preserve"> </w:t>
            </w:r>
            <w:proofErr w:type="spellStart"/>
            <w:r w:rsidR="005C73EC" w:rsidRPr="005C73EC">
              <w:rPr>
                <w:rFonts w:ascii="Franklin Gothic Book" w:hAnsi="Franklin Gothic Book"/>
                <w:sz w:val="22"/>
                <w:szCs w:val="22"/>
              </w:rPr>
              <w:t>dza</w:t>
            </w:r>
            <w:proofErr w:type="spellEnd"/>
            <w:r w:rsidR="005C73EC" w:rsidRPr="005C73EC">
              <w:rPr>
                <w:rFonts w:ascii="Franklin Gothic Book" w:hAnsi="Franklin Gothic Book"/>
                <w:sz w:val="22"/>
                <w:szCs w:val="22"/>
              </w:rPr>
              <w:t xml:space="preserve"> </w:t>
            </w:r>
            <w:proofErr w:type="spellStart"/>
            <w:r w:rsidR="005C73EC" w:rsidRPr="005C73EC">
              <w:rPr>
                <w:rFonts w:ascii="Franklin Gothic Book" w:hAnsi="Franklin Gothic Book"/>
                <w:sz w:val="22"/>
                <w:szCs w:val="22"/>
              </w:rPr>
              <w:t>vha</w:t>
            </w:r>
            <w:proofErr w:type="spellEnd"/>
            <w:r w:rsidR="005C73EC" w:rsidRPr="005C73EC">
              <w:rPr>
                <w:rFonts w:ascii="Franklin Gothic Book" w:hAnsi="Franklin Gothic Book"/>
                <w:sz w:val="22"/>
                <w:szCs w:val="22"/>
              </w:rPr>
              <w:t xml:space="preserve"> hone u </w:t>
            </w:r>
            <w:proofErr w:type="spellStart"/>
            <w:r w:rsidR="005C73EC" w:rsidRPr="005C73EC">
              <w:rPr>
                <w:rFonts w:ascii="Franklin Gothic Book" w:hAnsi="Franklin Gothic Book"/>
                <w:sz w:val="22"/>
                <w:szCs w:val="22"/>
              </w:rPr>
              <w:t>itela</w:t>
            </w:r>
            <w:proofErr w:type="spellEnd"/>
            <w:r w:rsidR="005C73EC" w:rsidRPr="005C73EC">
              <w:rPr>
                <w:rFonts w:ascii="Franklin Gothic Book" w:hAnsi="Franklin Gothic Book"/>
                <w:sz w:val="22"/>
                <w:szCs w:val="22"/>
              </w:rPr>
              <w:t xml:space="preserve"> u </w:t>
            </w:r>
            <w:proofErr w:type="spellStart"/>
            <w:r w:rsidR="005C73EC" w:rsidRPr="005C73EC">
              <w:rPr>
                <w:rFonts w:ascii="Franklin Gothic Book" w:hAnsi="Franklin Gothic Book"/>
                <w:sz w:val="22"/>
                <w:szCs w:val="22"/>
              </w:rPr>
              <w:t>vhona</w:t>
            </w:r>
            <w:proofErr w:type="spellEnd"/>
            <w:r w:rsidR="005C73EC" w:rsidRPr="005C73EC">
              <w:rPr>
                <w:rFonts w:ascii="Franklin Gothic Book" w:hAnsi="Franklin Gothic Book"/>
                <w:sz w:val="22"/>
                <w:szCs w:val="22"/>
              </w:rPr>
              <w:t xml:space="preserve"> </w:t>
            </w:r>
            <w:proofErr w:type="spellStart"/>
            <w:r w:rsidR="005C73EC" w:rsidRPr="005C73EC">
              <w:rPr>
                <w:rFonts w:ascii="Franklin Gothic Book" w:hAnsi="Franklin Gothic Book"/>
                <w:sz w:val="22"/>
                <w:szCs w:val="22"/>
              </w:rPr>
              <w:t>uri</w:t>
            </w:r>
            <w:proofErr w:type="spellEnd"/>
            <w:r w:rsidR="005C73EC" w:rsidRPr="005C73EC">
              <w:rPr>
                <w:rFonts w:ascii="Franklin Gothic Book" w:hAnsi="Franklin Gothic Book"/>
                <w:sz w:val="22"/>
                <w:szCs w:val="22"/>
              </w:rPr>
              <w:t xml:space="preserve"> hu </w:t>
            </w:r>
            <w:proofErr w:type="spellStart"/>
            <w:r w:rsidR="005C73EC" w:rsidRPr="005C73EC">
              <w:rPr>
                <w:rFonts w:ascii="Franklin Gothic Book" w:hAnsi="Franklin Gothic Book"/>
                <w:sz w:val="22"/>
                <w:szCs w:val="22"/>
              </w:rPr>
              <w:t>tevhedzwa</w:t>
            </w:r>
            <w:proofErr w:type="spellEnd"/>
            <w:r w:rsidR="005C73EC" w:rsidRPr="005C73EC">
              <w:rPr>
                <w:rFonts w:ascii="Franklin Gothic Book" w:hAnsi="Franklin Gothic Book"/>
                <w:sz w:val="22"/>
                <w:szCs w:val="22"/>
              </w:rPr>
              <w:t xml:space="preserve"> </w:t>
            </w:r>
            <w:proofErr w:type="spellStart"/>
            <w:r w:rsidR="005C73EC" w:rsidRPr="005C73EC">
              <w:rPr>
                <w:rFonts w:ascii="Franklin Gothic Book" w:hAnsi="Franklin Gothic Book"/>
                <w:sz w:val="22"/>
                <w:szCs w:val="22"/>
              </w:rPr>
              <w:t>mulayo</w:t>
            </w:r>
            <w:proofErr w:type="spellEnd"/>
            <w:r w:rsidR="005C73EC" w:rsidRPr="005C73EC">
              <w:rPr>
                <w:rFonts w:ascii="Franklin Gothic Book" w:hAnsi="Franklin Gothic Book"/>
                <w:sz w:val="22"/>
                <w:szCs w:val="22"/>
              </w:rPr>
              <w:t xml:space="preserve"> </w:t>
            </w:r>
            <w:proofErr w:type="spellStart"/>
            <w:r w:rsidR="005C73EC" w:rsidRPr="005C73EC">
              <w:rPr>
                <w:rFonts w:ascii="Franklin Gothic Book" w:hAnsi="Franklin Gothic Book"/>
                <w:sz w:val="22"/>
                <w:szCs w:val="22"/>
              </w:rPr>
              <w:t>wa</w:t>
            </w:r>
            <w:proofErr w:type="spellEnd"/>
            <w:r w:rsidR="005C73EC" w:rsidRPr="005C73EC">
              <w:rPr>
                <w:rFonts w:ascii="Franklin Gothic Book" w:hAnsi="Franklin Gothic Book"/>
                <w:sz w:val="22"/>
                <w:szCs w:val="22"/>
              </w:rPr>
              <w:t xml:space="preserve"> </w:t>
            </w:r>
            <w:proofErr w:type="spellStart"/>
            <w:r w:rsidR="005C73EC" w:rsidRPr="005C73EC">
              <w:rPr>
                <w:rFonts w:ascii="Franklin Gothic Book" w:hAnsi="Franklin Gothic Book"/>
                <w:sz w:val="22"/>
                <w:szCs w:val="22"/>
              </w:rPr>
              <w:t>vhashumi</w:t>
            </w:r>
            <w:proofErr w:type="spellEnd"/>
            <w:r w:rsidR="005C73EC" w:rsidRPr="005C73EC">
              <w:rPr>
                <w:rFonts w:ascii="Franklin Gothic Book" w:hAnsi="Franklin Gothic Book"/>
                <w:sz w:val="22"/>
                <w:szCs w:val="22"/>
              </w:rPr>
              <w:t>.</w:t>
            </w:r>
          </w:p>
          <w:p w14:paraId="0D452484" w14:textId="77777777" w:rsidR="00E238F0" w:rsidRPr="0093443D" w:rsidRDefault="00E238F0" w:rsidP="00744012">
            <w:pPr>
              <w:pStyle w:val="NormalWeb"/>
              <w:spacing w:before="0" w:beforeAutospacing="0" w:after="0" w:afterAutospacing="0"/>
              <w:rPr>
                <w:rFonts w:ascii="Franklin Gothic Book" w:hAnsi="Franklin Gothic Book" w:cs="Calibri"/>
                <w:color w:val="000000"/>
                <w:sz w:val="22"/>
                <w:szCs w:val="22"/>
              </w:rPr>
            </w:pPr>
          </w:p>
          <w:p w14:paraId="30969F64" w14:textId="3EBF6491" w:rsidR="00E238F0" w:rsidRPr="0093443D" w:rsidRDefault="00A368D0" w:rsidP="00744012">
            <w:pPr>
              <w:pStyle w:val="NormalWeb"/>
              <w:spacing w:before="0" w:beforeAutospacing="0" w:after="0" w:afterAutospacing="0"/>
              <w:rPr>
                <w:rFonts w:ascii="Franklin Gothic Book" w:hAnsi="Franklin Gothic Book" w:cs="Calibri"/>
                <w:color w:val="000000"/>
                <w:sz w:val="22"/>
                <w:szCs w:val="22"/>
              </w:rPr>
            </w:pPr>
            <w:proofErr w:type="spellStart"/>
            <w:r w:rsidRPr="00A368D0">
              <w:rPr>
                <w:rFonts w:ascii="Franklin Gothic Book" w:hAnsi="Franklin Gothic Book" w:cs="Calibri"/>
                <w:b/>
                <w:bCs/>
                <w:color w:val="000000"/>
                <w:sz w:val="22"/>
                <w:szCs w:val="22"/>
                <w:lang w:val="en-ZA"/>
              </w:rPr>
              <w:t>Masiandoitwa</w:t>
            </w:r>
            <w:proofErr w:type="spellEnd"/>
            <w:r w:rsidR="00E238F0" w:rsidRPr="0093443D">
              <w:rPr>
                <w:rStyle w:val="Strong"/>
                <w:rFonts w:ascii="Franklin Gothic Book" w:hAnsi="Franklin Gothic Book" w:cs="Calibri"/>
                <w:color w:val="000000"/>
                <w:sz w:val="22"/>
                <w:szCs w:val="22"/>
              </w:rPr>
              <w:t>:</w:t>
            </w:r>
          </w:p>
          <w:p w14:paraId="7378103A" w14:textId="3EB55D68" w:rsidR="005C73EC" w:rsidRPr="005C73EC" w:rsidRDefault="005C73EC" w:rsidP="005C73EC">
            <w:pPr>
              <w:numPr>
                <w:ilvl w:val="0"/>
                <w:numId w:val="39"/>
              </w:numPr>
              <w:rPr>
                <w:rFonts w:ascii="Franklin Gothic Book" w:hAnsi="Franklin Gothic Book" w:cs="Calibri"/>
                <w:color w:val="000000"/>
                <w:sz w:val="22"/>
                <w:szCs w:val="22"/>
              </w:rPr>
            </w:pPr>
            <w:r w:rsidRPr="005C73EC">
              <w:rPr>
                <w:rFonts w:ascii="Franklin Gothic Book" w:hAnsi="Franklin Gothic Book" w:cs="Calibri"/>
                <w:color w:val="000000"/>
                <w:sz w:val="22"/>
                <w:szCs w:val="22"/>
              </w:rPr>
              <w:t xml:space="preserve">U </w:t>
            </w:r>
            <w:proofErr w:type="spellStart"/>
            <w:r w:rsidRPr="005C73EC">
              <w:rPr>
                <w:rFonts w:ascii="Franklin Gothic Book" w:hAnsi="Franklin Gothic Book" w:cs="Calibri"/>
                <w:color w:val="000000"/>
                <w:sz w:val="22"/>
                <w:szCs w:val="22"/>
              </w:rPr>
              <w:t>pfuka</w:t>
            </w:r>
            <w:proofErr w:type="spellEnd"/>
            <w:r w:rsidRPr="005C73EC">
              <w:rPr>
                <w:rFonts w:ascii="Franklin Gothic Book" w:hAnsi="Franklin Gothic Book" w:cs="Calibri"/>
                <w:color w:val="000000"/>
                <w:sz w:val="22"/>
                <w:szCs w:val="22"/>
              </w:rPr>
              <w:t xml:space="preserve"> </w:t>
            </w:r>
            <w:proofErr w:type="spellStart"/>
            <w:r w:rsidRPr="005C73EC">
              <w:rPr>
                <w:rFonts w:ascii="Franklin Gothic Book" w:hAnsi="Franklin Gothic Book" w:cs="Calibri"/>
                <w:color w:val="000000"/>
                <w:sz w:val="22"/>
                <w:szCs w:val="22"/>
              </w:rPr>
              <w:t>milayo</w:t>
            </w:r>
            <w:proofErr w:type="spellEnd"/>
            <w:r w:rsidRPr="005C73EC">
              <w:rPr>
                <w:rFonts w:ascii="Franklin Gothic Book" w:hAnsi="Franklin Gothic Book" w:cs="Calibri"/>
                <w:color w:val="000000"/>
                <w:sz w:val="22"/>
                <w:szCs w:val="22"/>
              </w:rPr>
              <w:t xml:space="preserve"> </w:t>
            </w:r>
            <w:proofErr w:type="spellStart"/>
            <w:r w:rsidRPr="005C73EC">
              <w:rPr>
                <w:rFonts w:ascii="Franklin Gothic Book" w:hAnsi="Franklin Gothic Book" w:cs="Calibri"/>
                <w:color w:val="000000"/>
                <w:sz w:val="22"/>
                <w:szCs w:val="22"/>
              </w:rPr>
              <w:t>na</w:t>
            </w:r>
            <w:proofErr w:type="spellEnd"/>
            <w:r w:rsidRPr="005C73EC">
              <w:rPr>
                <w:rFonts w:ascii="Franklin Gothic Book" w:hAnsi="Franklin Gothic Book" w:cs="Calibri"/>
                <w:color w:val="000000"/>
                <w:sz w:val="22"/>
                <w:szCs w:val="22"/>
              </w:rPr>
              <w:t xml:space="preserve"> </w:t>
            </w:r>
            <w:proofErr w:type="spellStart"/>
            <w:r w:rsidRPr="005C73EC">
              <w:rPr>
                <w:rFonts w:ascii="Franklin Gothic Book" w:hAnsi="Franklin Gothic Book" w:cs="Calibri"/>
                <w:color w:val="000000"/>
                <w:sz w:val="22"/>
                <w:szCs w:val="22"/>
              </w:rPr>
              <w:t>ndaela</w:t>
            </w:r>
            <w:proofErr w:type="spellEnd"/>
            <w:r w:rsidRPr="005C73EC">
              <w:rPr>
                <w:rFonts w:ascii="Franklin Gothic Book" w:hAnsi="Franklin Gothic Book" w:cs="Calibri"/>
                <w:color w:val="000000"/>
                <w:sz w:val="22"/>
                <w:szCs w:val="22"/>
              </w:rPr>
              <w:t xml:space="preserve"> </w:t>
            </w:r>
            <w:proofErr w:type="spellStart"/>
            <w:r w:rsidRPr="005C73EC">
              <w:rPr>
                <w:rFonts w:ascii="Franklin Gothic Book" w:hAnsi="Franklin Gothic Book" w:cs="Calibri"/>
                <w:color w:val="000000"/>
                <w:sz w:val="22"/>
                <w:szCs w:val="22"/>
              </w:rPr>
              <w:t>dza</w:t>
            </w:r>
            <w:proofErr w:type="spellEnd"/>
            <w:r w:rsidRPr="005C73EC">
              <w:rPr>
                <w:rFonts w:ascii="Franklin Gothic Book" w:hAnsi="Franklin Gothic Book" w:cs="Calibri"/>
                <w:color w:val="000000"/>
                <w:sz w:val="22"/>
                <w:szCs w:val="22"/>
              </w:rPr>
              <w:t xml:space="preserve"> </w:t>
            </w:r>
            <w:proofErr w:type="spellStart"/>
            <w:r w:rsidRPr="005C73EC">
              <w:rPr>
                <w:rFonts w:ascii="Franklin Gothic Book" w:hAnsi="Franklin Gothic Book" w:cs="Calibri"/>
                <w:color w:val="000000"/>
                <w:sz w:val="22"/>
                <w:szCs w:val="22"/>
              </w:rPr>
              <w:t>vhashumi</w:t>
            </w:r>
            <w:proofErr w:type="spellEnd"/>
            <w:r w:rsidRPr="005C73EC">
              <w:rPr>
                <w:rFonts w:ascii="Franklin Gothic Book" w:hAnsi="Franklin Gothic Book" w:cs="Calibri"/>
                <w:color w:val="000000"/>
                <w:sz w:val="22"/>
                <w:szCs w:val="22"/>
              </w:rPr>
              <w:t>.</w:t>
            </w:r>
          </w:p>
          <w:p w14:paraId="60136A31" w14:textId="318662FF" w:rsidR="005C73EC" w:rsidRPr="005C73EC" w:rsidRDefault="005C73EC" w:rsidP="005C73EC">
            <w:pPr>
              <w:numPr>
                <w:ilvl w:val="0"/>
                <w:numId w:val="39"/>
              </w:numPr>
              <w:rPr>
                <w:rFonts w:ascii="Franklin Gothic Book" w:hAnsi="Franklin Gothic Book" w:cs="Calibri"/>
                <w:color w:val="000000"/>
                <w:sz w:val="22"/>
                <w:szCs w:val="22"/>
              </w:rPr>
            </w:pPr>
            <w:proofErr w:type="spellStart"/>
            <w:r w:rsidRPr="005C73EC">
              <w:rPr>
                <w:rFonts w:ascii="Franklin Gothic Book" w:hAnsi="Franklin Gothic Book" w:cs="Calibri"/>
                <w:color w:val="000000"/>
                <w:sz w:val="22"/>
                <w:szCs w:val="22"/>
              </w:rPr>
              <w:t>Khombo</w:t>
            </w:r>
            <w:proofErr w:type="spellEnd"/>
            <w:r w:rsidRPr="005C73EC">
              <w:rPr>
                <w:rFonts w:ascii="Franklin Gothic Book" w:hAnsi="Franklin Gothic Book" w:cs="Calibri"/>
                <w:color w:val="000000"/>
                <w:sz w:val="22"/>
                <w:szCs w:val="22"/>
              </w:rPr>
              <w:t xml:space="preserve"> </w:t>
            </w:r>
            <w:proofErr w:type="spellStart"/>
            <w:r w:rsidRPr="005C73EC">
              <w:rPr>
                <w:rFonts w:ascii="Franklin Gothic Book" w:hAnsi="Franklin Gothic Book" w:cs="Calibri"/>
                <w:color w:val="000000"/>
                <w:sz w:val="22"/>
                <w:szCs w:val="22"/>
              </w:rPr>
              <w:t>yo</w:t>
            </w:r>
            <w:proofErr w:type="spellEnd"/>
            <w:r w:rsidRPr="005C73EC">
              <w:rPr>
                <w:rFonts w:ascii="Franklin Gothic Book" w:hAnsi="Franklin Gothic Book" w:cs="Calibri"/>
                <w:color w:val="000000"/>
                <w:sz w:val="22"/>
                <w:szCs w:val="22"/>
              </w:rPr>
              <w:t xml:space="preserve"> </w:t>
            </w:r>
            <w:proofErr w:type="spellStart"/>
            <w:r w:rsidRPr="005C73EC">
              <w:rPr>
                <w:rFonts w:ascii="Franklin Gothic Book" w:hAnsi="Franklin Gothic Book" w:cs="Calibri"/>
                <w:color w:val="000000"/>
                <w:sz w:val="22"/>
                <w:szCs w:val="22"/>
              </w:rPr>
              <w:t>engedzeaho</w:t>
            </w:r>
            <w:proofErr w:type="spellEnd"/>
            <w:r w:rsidRPr="005C73EC">
              <w:rPr>
                <w:rFonts w:ascii="Franklin Gothic Book" w:hAnsi="Franklin Gothic Book" w:cs="Calibri"/>
                <w:color w:val="000000"/>
                <w:sz w:val="22"/>
                <w:szCs w:val="22"/>
              </w:rPr>
              <w:t xml:space="preserve"> </w:t>
            </w:r>
            <w:proofErr w:type="spellStart"/>
            <w:r w:rsidRPr="005C73EC">
              <w:rPr>
                <w:rFonts w:ascii="Franklin Gothic Book" w:hAnsi="Franklin Gothic Book" w:cs="Calibri"/>
                <w:color w:val="000000"/>
                <w:sz w:val="22"/>
                <w:szCs w:val="22"/>
              </w:rPr>
              <w:t>ya</w:t>
            </w:r>
            <w:proofErr w:type="spellEnd"/>
            <w:r w:rsidRPr="005C73EC">
              <w:rPr>
                <w:rFonts w:ascii="Franklin Gothic Book" w:hAnsi="Franklin Gothic Book" w:cs="Calibri"/>
                <w:color w:val="000000"/>
                <w:sz w:val="22"/>
                <w:szCs w:val="22"/>
              </w:rPr>
              <w:t xml:space="preserve"> </w:t>
            </w:r>
            <w:proofErr w:type="spellStart"/>
            <w:r w:rsidRPr="005C73EC">
              <w:rPr>
                <w:rFonts w:ascii="Franklin Gothic Book" w:hAnsi="Franklin Gothic Book" w:cs="Calibri"/>
                <w:color w:val="000000"/>
                <w:sz w:val="22"/>
                <w:szCs w:val="22"/>
              </w:rPr>
              <w:t>khombo</w:t>
            </w:r>
            <w:proofErr w:type="spellEnd"/>
            <w:r w:rsidRPr="005C73EC">
              <w:rPr>
                <w:rFonts w:ascii="Franklin Gothic Book" w:hAnsi="Franklin Gothic Book" w:cs="Calibri"/>
                <w:color w:val="000000"/>
                <w:sz w:val="22"/>
                <w:szCs w:val="22"/>
              </w:rPr>
              <w:t xml:space="preserve"> </w:t>
            </w:r>
            <w:proofErr w:type="spellStart"/>
            <w:r w:rsidRPr="005C73EC">
              <w:rPr>
                <w:rFonts w:ascii="Franklin Gothic Book" w:hAnsi="Franklin Gothic Book" w:cs="Calibri"/>
                <w:color w:val="000000"/>
                <w:sz w:val="22"/>
                <w:szCs w:val="22"/>
              </w:rPr>
              <w:t>mushumoni</w:t>
            </w:r>
            <w:proofErr w:type="spellEnd"/>
            <w:r w:rsidRPr="005C73EC">
              <w:rPr>
                <w:rFonts w:ascii="Franklin Gothic Book" w:hAnsi="Franklin Gothic Book" w:cs="Calibri"/>
                <w:color w:val="000000"/>
                <w:sz w:val="22"/>
                <w:szCs w:val="22"/>
              </w:rPr>
              <w:t xml:space="preserve">, u </w:t>
            </w:r>
            <w:proofErr w:type="spellStart"/>
            <w:r w:rsidRPr="005C73EC">
              <w:rPr>
                <w:rFonts w:ascii="Franklin Gothic Book" w:hAnsi="Franklin Gothic Book" w:cs="Calibri"/>
                <w:color w:val="000000"/>
                <w:sz w:val="22"/>
                <w:szCs w:val="22"/>
              </w:rPr>
              <w:t>tambudzwa</w:t>
            </w:r>
            <w:proofErr w:type="spellEnd"/>
            <w:r w:rsidRPr="005C73EC">
              <w:rPr>
                <w:rFonts w:ascii="Franklin Gothic Book" w:hAnsi="Franklin Gothic Book" w:cs="Calibri"/>
                <w:color w:val="000000"/>
                <w:sz w:val="22"/>
                <w:szCs w:val="22"/>
              </w:rPr>
              <w:t xml:space="preserve">, </w:t>
            </w:r>
            <w:proofErr w:type="spellStart"/>
            <w:r w:rsidRPr="005C73EC">
              <w:rPr>
                <w:rFonts w:ascii="Franklin Gothic Book" w:hAnsi="Franklin Gothic Book" w:cs="Calibri"/>
                <w:color w:val="000000"/>
                <w:sz w:val="22"/>
                <w:szCs w:val="22"/>
              </w:rPr>
              <w:t>na</w:t>
            </w:r>
            <w:proofErr w:type="spellEnd"/>
            <w:r w:rsidRPr="005C73EC">
              <w:rPr>
                <w:rFonts w:ascii="Franklin Gothic Book" w:hAnsi="Franklin Gothic Book" w:cs="Calibri"/>
                <w:color w:val="000000"/>
                <w:sz w:val="22"/>
                <w:szCs w:val="22"/>
              </w:rPr>
              <w:t xml:space="preserve"> </w:t>
            </w:r>
            <w:proofErr w:type="spellStart"/>
            <w:r w:rsidRPr="005C73EC">
              <w:rPr>
                <w:rFonts w:ascii="Franklin Gothic Book" w:hAnsi="Franklin Gothic Book" w:cs="Calibri"/>
                <w:color w:val="000000"/>
                <w:sz w:val="22"/>
                <w:szCs w:val="22"/>
              </w:rPr>
              <w:t>zwiimo</w:t>
            </w:r>
            <w:proofErr w:type="spellEnd"/>
            <w:r w:rsidRPr="005C73EC">
              <w:rPr>
                <w:rFonts w:ascii="Franklin Gothic Book" w:hAnsi="Franklin Gothic Book" w:cs="Calibri"/>
                <w:color w:val="000000"/>
                <w:sz w:val="22"/>
                <w:szCs w:val="22"/>
              </w:rPr>
              <w:t xml:space="preserve"> </w:t>
            </w:r>
            <w:proofErr w:type="spellStart"/>
            <w:r w:rsidRPr="005C73EC">
              <w:rPr>
                <w:rFonts w:ascii="Franklin Gothic Book" w:hAnsi="Franklin Gothic Book" w:cs="Calibri"/>
                <w:color w:val="000000"/>
                <w:sz w:val="22"/>
                <w:szCs w:val="22"/>
              </w:rPr>
              <w:t>zwi</w:t>
            </w:r>
            <w:proofErr w:type="spellEnd"/>
            <w:r w:rsidRPr="005C73EC">
              <w:rPr>
                <w:rFonts w:ascii="Franklin Gothic Book" w:hAnsi="Franklin Gothic Book" w:cs="Calibri"/>
                <w:color w:val="000000"/>
                <w:sz w:val="22"/>
                <w:szCs w:val="22"/>
              </w:rPr>
              <w:t xml:space="preserve"> </w:t>
            </w:r>
            <w:proofErr w:type="spellStart"/>
            <w:r w:rsidRPr="005C73EC">
              <w:rPr>
                <w:rFonts w:ascii="Franklin Gothic Book" w:hAnsi="Franklin Gothic Book" w:cs="Calibri"/>
                <w:color w:val="000000"/>
                <w:sz w:val="22"/>
                <w:szCs w:val="22"/>
              </w:rPr>
              <w:t>songo</w:t>
            </w:r>
            <w:proofErr w:type="spellEnd"/>
            <w:r w:rsidRPr="005C73EC">
              <w:rPr>
                <w:rFonts w:ascii="Franklin Gothic Book" w:hAnsi="Franklin Gothic Book" w:cs="Calibri"/>
                <w:color w:val="000000"/>
                <w:sz w:val="22"/>
                <w:szCs w:val="22"/>
              </w:rPr>
              <w:t xml:space="preserve"> </w:t>
            </w:r>
            <w:proofErr w:type="spellStart"/>
            <w:r w:rsidRPr="005C73EC">
              <w:rPr>
                <w:rFonts w:ascii="Franklin Gothic Book" w:hAnsi="Franklin Gothic Book" w:cs="Calibri"/>
                <w:color w:val="000000"/>
                <w:sz w:val="22"/>
                <w:szCs w:val="22"/>
              </w:rPr>
              <w:t>tsireledzeaho</w:t>
            </w:r>
            <w:proofErr w:type="spellEnd"/>
            <w:r w:rsidRPr="005C73EC">
              <w:rPr>
                <w:rFonts w:ascii="Franklin Gothic Book" w:hAnsi="Franklin Gothic Book" w:cs="Calibri"/>
                <w:color w:val="000000"/>
                <w:sz w:val="22"/>
                <w:szCs w:val="22"/>
              </w:rPr>
              <w:t xml:space="preserve"> </w:t>
            </w:r>
            <w:proofErr w:type="spellStart"/>
            <w:r w:rsidRPr="005C73EC">
              <w:rPr>
                <w:rFonts w:ascii="Franklin Gothic Book" w:hAnsi="Franklin Gothic Book" w:cs="Calibri"/>
                <w:color w:val="000000"/>
                <w:sz w:val="22"/>
                <w:szCs w:val="22"/>
              </w:rPr>
              <w:t>zwa</w:t>
            </w:r>
            <w:proofErr w:type="spellEnd"/>
            <w:r w:rsidRPr="005C73EC">
              <w:rPr>
                <w:rFonts w:ascii="Franklin Gothic Book" w:hAnsi="Franklin Gothic Book" w:cs="Calibri"/>
                <w:color w:val="000000"/>
                <w:sz w:val="22"/>
                <w:szCs w:val="22"/>
              </w:rPr>
              <w:t xml:space="preserve"> </w:t>
            </w:r>
            <w:proofErr w:type="spellStart"/>
            <w:r w:rsidRPr="005C73EC">
              <w:rPr>
                <w:rFonts w:ascii="Franklin Gothic Book" w:hAnsi="Franklin Gothic Book" w:cs="Calibri"/>
                <w:color w:val="000000"/>
                <w:sz w:val="22"/>
                <w:szCs w:val="22"/>
              </w:rPr>
              <w:t>mushumoni</w:t>
            </w:r>
            <w:proofErr w:type="spellEnd"/>
            <w:r w:rsidRPr="005C73EC">
              <w:rPr>
                <w:rFonts w:ascii="Franklin Gothic Book" w:hAnsi="Franklin Gothic Book" w:cs="Calibri"/>
                <w:color w:val="000000"/>
                <w:sz w:val="22"/>
                <w:szCs w:val="22"/>
              </w:rPr>
              <w:t>.</w:t>
            </w:r>
          </w:p>
          <w:p w14:paraId="5787DB19" w14:textId="45A715FD" w:rsidR="00E238F0" w:rsidRPr="0093443D" w:rsidRDefault="005C73EC" w:rsidP="005C73EC">
            <w:pPr>
              <w:numPr>
                <w:ilvl w:val="0"/>
                <w:numId w:val="39"/>
              </w:numPr>
              <w:spacing w:line="276" w:lineRule="auto"/>
              <w:rPr>
                <w:rFonts w:ascii="Franklin Gothic Book" w:hAnsi="Franklin Gothic Book" w:cs="Calibri"/>
                <w:b/>
                <w:sz w:val="22"/>
                <w:szCs w:val="22"/>
              </w:rPr>
            </w:pPr>
            <w:proofErr w:type="spellStart"/>
            <w:r w:rsidRPr="005C73EC">
              <w:rPr>
                <w:rFonts w:ascii="Franklin Gothic Book" w:hAnsi="Franklin Gothic Book" w:cs="Calibri"/>
                <w:color w:val="000000"/>
                <w:sz w:val="22"/>
                <w:szCs w:val="22"/>
              </w:rPr>
              <w:t>Maitele</w:t>
            </w:r>
            <w:proofErr w:type="spellEnd"/>
            <w:r w:rsidRPr="005C73EC">
              <w:rPr>
                <w:rFonts w:ascii="Franklin Gothic Book" w:hAnsi="Franklin Gothic Book" w:cs="Calibri"/>
                <w:color w:val="000000"/>
                <w:sz w:val="22"/>
                <w:szCs w:val="22"/>
              </w:rPr>
              <w:t xml:space="preserve"> a </w:t>
            </w:r>
            <w:proofErr w:type="spellStart"/>
            <w:r w:rsidRPr="005C73EC">
              <w:rPr>
                <w:rFonts w:ascii="Franklin Gothic Book" w:hAnsi="Franklin Gothic Book" w:cs="Calibri"/>
                <w:color w:val="000000"/>
                <w:sz w:val="22"/>
                <w:szCs w:val="22"/>
              </w:rPr>
              <w:t>miholo</w:t>
            </w:r>
            <w:proofErr w:type="spellEnd"/>
            <w:r w:rsidRPr="005C73EC">
              <w:rPr>
                <w:rFonts w:ascii="Franklin Gothic Book" w:hAnsi="Franklin Gothic Book" w:cs="Calibri"/>
                <w:color w:val="000000"/>
                <w:sz w:val="22"/>
                <w:szCs w:val="22"/>
              </w:rPr>
              <w:t xml:space="preserve"> a </w:t>
            </w:r>
            <w:proofErr w:type="spellStart"/>
            <w:r w:rsidRPr="005C73EC">
              <w:rPr>
                <w:rFonts w:ascii="Franklin Gothic Book" w:hAnsi="Franklin Gothic Book" w:cs="Calibri"/>
                <w:color w:val="000000"/>
                <w:sz w:val="22"/>
                <w:szCs w:val="22"/>
              </w:rPr>
              <w:t>sa</w:t>
            </w:r>
            <w:proofErr w:type="spellEnd"/>
            <w:r w:rsidRPr="005C73EC">
              <w:rPr>
                <w:rFonts w:ascii="Franklin Gothic Book" w:hAnsi="Franklin Gothic Book" w:cs="Calibri"/>
                <w:color w:val="000000"/>
                <w:sz w:val="22"/>
                <w:szCs w:val="22"/>
              </w:rPr>
              <w:t xml:space="preserve"> </w:t>
            </w:r>
            <w:proofErr w:type="spellStart"/>
            <w:r w:rsidRPr="005C73EC">
              <w:rPr>
                <w:rFonts w:ascii="Franklin Gothic Book" w:hAnsi="Franklin Gothic Book" w:cs="Calibri"/>
                <w:color w:val="000000"/>
                <w:sz w:val="22"/>
                <w:szCs w:val="22"/>
              </w:rPr>
              <w:t>linganyi</w:t>
            </w:r>
            <w:proofErr w:type="spellEnd"/>
            <w:r w:rsidRPr="005C73EC">
              <w:rPr>
                <w:rFonts w:ascii="Franklin Gothic Book" w:hAnsi="Franklin Gothic Book" w:cs="Calibri"/>
                <w:color w:val="000000"/>
                <w:sz w:val="22"/>
                <w:szCs w:val="22"/>
              </w:rPr>
              <w:t xml:space="preserve"> kana a </w:t>
            </w:r>
            <w:proofErr w:type="spellStart"/>
            <w:r w:rsidRPr="005C73EC">
              <w:rPr>
                <w:rFonts w:ascii="Franklin Gothic Book" w:hAnsi="Franklin Gothic Book" w:cs="Calibri"/>
                <w:color w:val="000000"/>
                <w:sz w:val="22"/>
                <w:szCs w:val="22"/>
              </w:rPr>
              <w:t>siho</w:t>
            </w:r>
            <w:proofErr w:type="spellEnd"/>
            <w:r w:rsidRPr="005C73EC">
              <w:rPr>
                <w:rFonts w:ascii="Franklin Gothic Book" w:hAnsi="Franklin Gothic Book" w:cs="Calibri"/>
                <w:color w:val="000000"/>
                <w:sz w:val="22"/>
                <w:szCs w:val="22"/>
              </w:rPr>
              <w:t xml:space="preserve"> </w:t>
            </w:r>
            <w:proofErr w:type="spellStart"/>
            <w:r w:rsidRPr="005C73EC">
              <w:rPr>
                <w:rFonts w:ascii="Franklin Gothic Book" w:hAnsi="Franklin Gothic Book" w:cs="Calibri"/>
                <w:color w:val="000000"/>
                <w:sz w:val="22"/>
                <w:szCs w:val="22"/>
              </w:rPr>
              <w:t>mulayoni</w:t>
            </w:r>
            <w:proofErr w:type="spellEnd"/>
            <w:r w:rsidRPr="005C73EC">
              <w:rPr>
                <w:rFonts w:ascii="Franklin Gothic Book" w:hAnsi="Franklin Gothic Book" w:cs="Calibri"/>
                <w:color w:val="000000"/>
                <w:sz w:val="22"/>
                <w:szCs w:val="22"/>
              </w:rPr>
              <w:t xml:space="preserve">, </w:t>
            </w:r>
            <w:proofErr w:type="spellStart"/>
            <w:r w:rsidRPr="005C73EC">
              <w:rPr>
                <w:rFonts w:ascii="Franklin Gothic Book" w:hAnsi="Franklin Gothic Book" w:cs="Calibri"/>
                <w:color w:val="000000"/>
                <w:sz w:val="22"/>
                <w:szCs w:val="22"/>
              </w:rPr>
              <w:t>zwine</w:t>
            </w:r>
            <w:proofErr w:type="spellEnd"/>
            <w:r w:rsidRPr="005C73EC">
              <w:rPr>
                <w:rFonts w:ascii="Franklin Gothic Book" w:hAnsi="Franklin Gothic Book" w:cs="Calibri"/>
                <w:color w:val="000000"/>
                <w:sz w:val="22"/>
                <w:szCs w:val="22"/>
              </w:rPr>
              <w:t xml:space="preserve"> </w:t>
            </w:r>
            <w:proofErr w:type="spellStart"/>
            <w:r w:rsidRPr="005C73EC">
              <w:rPr>
                <w:rFonts w:ascii="Franklin Gothic Book" w:hAnsi="Franklin Gothic Book" w:cs="Calibri"/>
                <w:color w:val="000000"/>
                <w:sz w:val="22"/>
                <w:szCs w:val="22"/>
              </w:rPr>
              <w:t>zwa</w:t>
            </w:r>
            <w:proofErr w:type="spellEnd"/>
            <w:r w:rsidRPr="005C73EC">
              <w:rPr>
                <w:rFonts w:ascii="Franklin Gothic Book" w:hAnsi="Franklin Gothic Book" w:cs="Calibri"/>
                <w:color w:val="000000"/>
                <w:sz w:val="22"/>
                <w:szCs w:val="22"/>
              </w:rPr>
              <w:t xml:space="preserve"> </w:t>
            </w:r>
            <w:proofErr w:type="spellStart"/>
            <w:r w:rsidRPr="005C73EC">
              <w:rPr>
                <w:rFonts w:ascii="Franklin Gothic Book" w:hAnsi="Franklin Gothic Book" w:cs="Calibri"/>
                <w:color w:val="000000"/>
                <w:sz w:val="22"/>
                <w:szCs w:val="22"/>
              </w:rPr>
              <w:t>ita</w:t>
            </w:r>
            <w:proofErr w:type="spellEnd"/>
            <w:r w:rsidRPr="005C73EC">
              <w:rPr>
                <w:rFonts w:ascii="Franklin Gothic Book" w:hAnsi="Franklin Gothic Book" w:cs="Calibri"/>
                <w:color w:val="000000"/>
                <w:sz w:val="22"/>
                <w:szCs w:val="22"/>
              </w:rPr>
              <w:t xml:space="preserve"> </w:t>
            </w:r>
            <w:proofErr w:type="spellStart"/>
            <w:r w:rsidRPr="005C73EC">
              <w:rPr>
                <w:rFonts w:ascii="Franklin Gothic Book" w:hAnsi="Franklin Gothic Book" w:cs="Calibri"/>
                <w:color w:val="000000"/>
                <w:sz w:val="22"/>
                <w:szCs w:val="22"/>
              </w:rPr>
              <w:t>uri</w:t>
            </w:r>
            <w:proofErr w:type="spellEnd"/>
            <w:r w:rsidRPr="005C73EC">
              <w:rPr>
                <w:rFonts w:ascii="Franklin Gothic Book" w:hAnsi="Franklin Gothic Book" w:cs="Calibri"/>
                <w:color w:val="000000"/>
                <w:sz w:val="22"/>
                <w:szCs w:val="22"/>
              </w:rPr>
              <w:t xml:space="preserve"> </w:t>
            </w:r>
            <w:proofErr w:type="spellStart"/>
            <w:r w:rsidRPr="005C73EC">
              <w:rPr>
                <w:rFonts w:ascii="Franklin Gothic Book" w:hAnsi="Franklin Gothic Book" w:cs="Calibri"/>
                <w:color w:val="000000"/>
                <w:sz w:val="22"/>
                <w:szCs w:val="22"/>
              </w:rPr>
              <w:t>vhashumi</w:t>
            </w:r>
            <w:proofErr w:type="spellEnd"/>
            <w:r w:rsidRPr="005C73EC">
              <w:rPr>
                <w:rFonts w:ascii="Franklin Gothic Book" w:hAnsi="Franklin Gothic Book" w:cs="Calibri"/>
                <w:color w:val="000000"/>
                <w:sz w:val="22"/>
                <w:szCs w:val="22"/>
              </w:rPr>
              <w:t xml:space="preserve"> </w:t>
            </w:r>
            <w:proofErr w:type="spellStart"/>
            <w:r w:rsidRPr="005C73EC">
              <w:rPr>
                <w:rFonts w:ascii="Franklin Gothic Book" w:hAnsi="Franklin Gothic Book" w:cs="Calibri"/>
                <w:color w:val="000000"/>
                <w:sz w:val="22"/>
                <w:szCs w:val="22"/>
              </w:rPr>
              <w:t>vha</w:t>
            </w:r>
            <w:proofErr w:type="spellEnd"/>
            <w:r w:rsidRPr="005C73EC">
              <w:rPr>
                <w:rFonts w:ascii="Franklin Gothic Book" w:hAnsi="Franklin Gothic Book" w:cs="Calibri"/>
                <w:color w:val="000000"/>
                <w:sz w:val="22"/>
                <w:szCs w:val="22"/>
              </w:rPr>
              <w:t xml:space="preserve"> </w:t>
            </w:r>
            <w:proofErr w:type="spellStart"/>
            <w:r w:rsidRPr="005C73EC">
              <w:rPr>
                <w:rFonts w:ascii="Franklin Gothic Book" w:hAnsi="Franklin Gothic Book" w:cs="Calibri"/>
                <w:color w:val="000000"/>
                <w:sz w:val="22"/>
                <w:szCs w:val="22"/>
              </w:rPr>
              <w:t>sa</w:t>
            </w:r>
            <w:proofErr w:type="spellEnd"/>
            <w:r w:rsidRPr="005C73EC">
              <w:rPr>
                <w:rFonts w:ascii="Franklin Gothic Book" w:hAnsi="Franklin Gothic Book" w:cs="Calibri"/>
                <w:color w:val="000000"/>
                <w:sz w:val="22"/>
                <w:szCs w:val="22"/>
              </w:rPr>
              <w:t xml:space="preserve"> </w:t>
            </w:r>
            <w:proofErr w:type="spellStart"/>
            <w:r w:rsidRPr="005C73EC">
              <w:rPr>
                <w:rFonts w:ascii="Franklin Gothic Book" w:hAnsi="Franklin Gothic Book" w:cs="Calibri"/>
                <w:color w:val="000000"/>
                <w:sz w:val="22"/>
                <w:szCs w:val="22"/>
              </w:rPr>
              <w:t>fushee</w:t>
            </w:r>
            <w:proofErr w:type="spellEnd"/>
            <w:r w:rsidRPr="005C73EC">
              <w:rPr>
                <w:rFonts w:ascii="Franklin Gothic Book" w:hAnsi="Franklin Gothic Book" w:cs="Calibri"/>
                <w:color w:val="000000"/>
                <w:sz w:val="22"/>
                <w:szCs w:val="22"/>
              </w:rPr>
              <w:t xml:space="preserve"> </w:t>
            </w:r>
            <w:proofErr w:type="spellStart"/>
            <w:r w:rsidRPr="005C73EC">
              <w:rPr>
                <w:rFonts w:ascii="Franklin Gothic Book" w:hAnsi="Franklin Gothic Book" w:cs="Calibri"/>
                <w:color w:val="000000"/>
                <w:sz w:val="22"/>
                <w:szCs w:val="22"/>
              </w:rPr>
              <w:t>na</w:t>
            </w:r>
            <w:proofErr w:type="spellEnd"/>
            <w:r w:rsidRPr="005C73EC">
              <w:rPr>
                <w:rFonts w:ascii="Franklin Gothic Book" w:hAnsi="Franklin Gothic Book" w:cs="Calibri"/>
                <w:color w:val="000000"/>
                <w:sz w:val="22"/>
                <w:szCs w:val="22"/>
              </w:rPr>
              <w:t xml:space="preserve"> </w:t>
            </w:r>
            <w:proofErr w:type="spellStart"/>
            <w:r w:rsidRPr="005C73EC">
              <w:rPr>
                <w:rFonts w:ascii="Franklin Gothic Book" w:hAnsi="Franklin Gothic Book" w:cs="Calibri"/>
                <w:color w:val="000000"/>
                <w:sz w:val="22"/>
                <w:szCs w:val="22"/>
              </w:rPr>
              <w:t>khaedu</w:t>
            </w:r>
            <w:proofErr w:type="spellEnd"/>
            <w:r w:rsidRPr="005C73EC">
              <w:rPr>
                <w:rFonts w:ascii="Franklin Gothic Book" w:hAnsi="Franklin Gothic Book" w:cs="Calibri"/>
                <w:color w:val="000000"/>
                <w:sz w:val="22"/>
                <w:szCs w:val="22"/>
              </w:rPr>
              <w:t xml:space="preserve"> </w:t>
            </w:r>
            <w:proofErr w:type="spellStart"/>
            <w:r w:rsidRPr="005C73EC">
              <w:rPr>
                <w:rFonts w:ascii="Franklin Gothic Book" w:hAnsi="Franklin Gothic Book" w:cs="Calibri"/>
                <w:color w:val="000000"/>
                <w:sz w:val="22"/>
                <w:szCs w:val="22"/>
              </w:rPr>
              <w:t>dzine</w:t>
            </w:r>
            <w:proofErr w:type="spellEnd"/>
            <w:r w:rsidRPr="005C73EC">
              <w:rPr>
                <w:rFonts w:ascii="Franklin Gothic Book" w:hAnsi="Franklin Gothic Book" w:cs="Calibri"/>
                <w:color w:val="000000"/>
                <w:sz w:val="22"/>
                <w:szCs w:val="22"/>
              </w:rPr>
              <w:t xml:space="preserve"> </w:t>
            </w:r>
            <w:proofErr w:type="spellStart"/>
            <w:r w:rsidRPr="005C73EC">
              <w:rPr>
                <w:rFonts w:ascii="Franklin Gothic Book" w:hAnsi="Franklin Gothic Book" w:cs="Calibri"/>
                <w:color w:val="000000"/>
                <w:sz w:val="22"/>
                <w:szCs w:val="22"/>
              </w:rPr>
              <w:t>dza</w:t>
            </w:r>
            <w:proofErr w:type="spellEnd"/>
            <w:r w:rsidRPr="005C73EC">
              <w:rPr>
                <w:rFonts w:ascii="Franklin Gothic Book" w:hAnsi="Franklin Gothic Book" w:cs="Calibri"/>
                <w:color w:val="000000"/>
                <w:sz w:val="22"/>
                <w:szCs w:val="22"/>
              </w:rPr>
              <w:t xml:space="preserve"> </w:t>
            </w:r>
            <w:proofErr w:type="spellStart"/>
            <w:r w:rsidRPr="005C73EC">
              <w:rPr>
                <w:rFonts w:ascii="Franklin Gothic Book" w:hAnsi="Franklin Gothic Book" w:cs="Calibri"/>
                <w:color w:val="000000"/>
                <w:sz w:val="22"/>
                <w:szCs w:val="22"/>
              </w:rPr>
              <w:t>nga</w:t>
            </w:r>
            <w:proofErr w:type="spellEnd"/>
            <w:r w:rsidRPr="005C73EC">
              <w:rPr>
                <w:rFonts w:ascii="Franklin Gothic Book" w:hAnsi="Franklin Gothic Book" w:cs="Calibri"/>
                <w:color w:val="000000"/>
                <w:sz w:val="22"/>
                <w:szCs w:val="22"/>
              </w:rPr>
              <w:t xml:space="preserve"> </w:t>
            </w:r>
            <w:proofErr w:type="spellStart"/>
            <w:r w:rsidRPr="005C73EC">
              <w:rPr>
                <w:rFonts w:ascii="Franklin Gothic Book" w:hAnsi="Franklin Gothic Book" w:cs="Calibri"/>
                <w:color w:val="000000"/>
                <w:sz w:val="22"/>
                <w:szCs w:val="22"/>
              </w:rPr>
              <w:t>vha</w:t>
            </w:r>
            <w:proofErr w:type="spellEnd"/>
            <w:r w:rsidRPr="005C73EC">
              <w:rPr>
                <w:rFonts w:ascii="Franklin Gothic Book" w:hAnsi="Franklin Gothic Book" w:cs="Calibri"/>
                <w:color w:val="000000"/>
                <w:sz w:val="22"/>
                <w:szCs w:val="22"/>
              </w:rPr>
              <w:t xml:space="preserve"> hone </w:t>
            </w:r>
            <w:proofErr w:type="spellStart"/>
            <w:r w:rsidRPr="005C73EC">
              <w:rPr>
                <w:rFonts w:ascii="Franklin Gothic Book" w:hAnsi="Franklin Gothic Book" w:cs="Calibri"/>
                <w:color w:val="000000"/>
                <w:sz w:val="22"/>
                <w:szCs w:val="22"/>
              </w:rPr>
              <w:t>dza</w:t>
            </w:r>
            <w:proofErr w:type="spellEnd"/>
            <w:r w:rsidRPr="005C73EC">
              <w:rPr>
                <w:rFonts w:ascii="Franklin Gothic Book" w:hAnsi="Franklin Gothic Book" w:cs="Calibri"/>
                <w:color w:val="000000"/>
                <w:sz w:val="22"/>
                <w:szCs w:val="22"/>
              </w:rPr>
              <w:t xml:space="preserve"> </w:t>
            </w:r>
            <w:proofErr w:type="spellStart"/>
            <w:r w:rsidRPr="005C73EC">
              <w:rPr>
                <w:rFonts w:ascii="Franklin Gothic Book" w:hAnsi="Franklin Gothic Book" w:cs="Calibri"/>
                <w:color w:val="000000"/>
                <w:sz w:val="22"/>
                <w:szCs w:val="22"/>
              </w:rPr>
              <w:t>mulayo</w:t>
            </w:r>
            <w:proofErr w:type="spellEnd"/>
            <w:r w:rsidRPr="005C73EC">
              <w:rPr>
                <w:rFonts w:ascii="Franklin Gothic Book" w:hAnsi="Franklin Gothic Book" w:cs="Calibri"/>
                <w:color w:val="000000"/>
                <w:sz w:val="22"/>
                <w:szCs w:val="22"/>
              </w:rPr>
              <w:t>.</w:t>
            </w:r>
          </w:p>
        </w:tc>
        <w:tc>
          <w:tcPr>
            <w:tcW w:w="1913" w:type="dxa"/>
          </w:tcPr>
          <w:p w14:paraId="11ED30EA" w14:textId="5310C6D9" w:rsidR="00E238F0" w:rsidRPr="0093443D" w:rsidRDefault="002D1FAF" w:rsidP="00744012">
            <w:pPr>
              <w:rPr>
                <w:rFonts w:ascii="Franklin Gothic Book" w:hAnsi="Franklin Gothic Book" w:cs="Calibri"/>
                <w:bCs/>
                <w:sz w:val="22"/>
                <w:szCs w:val="22"/>
              </w:rPr>
            </w:pPr>
            <w:proofErr w:type="spellStart"/>
            <w:r w:rsidRPr="002D1FAF">
              <w:rPr>
                <w:rFonts w:ascii="Franklin Gothic Book" w:hAnsi="Franklin Gothic Book" w:cs="Calibri"/>
                <w:b/>
                <w:sz w:val="22"/>
                <w:szCs w:val="22"/>
              </w:rPr>
              <w:t>Ndinganyo</w:t>
            </w:r>
            <w:proofErr w:type="spellEnd"/>
            <w:r w:rsidRPr="002D1FAF">
              <w:rPr>
                <w:rFonts w:ascii="Franklin Gothic Book" w:hAnsi="Franklin Gothic Book" w:cs="Calibri"/>
                <w:b/>
                <w:sz w:val="22"/>
                <w:szCs w:val="22"/>
              </w:rPr>
              <w:t xml:space="preserve"> </w:t>
            </w:r>
            <w:proofErr w:type="spellStart"/>
            <w:r w:rsidRPr="002D1FAF">
              <w:rPr>
                <w:rFonts w:ascii="Franklin Gothic Book" w:hAnsi="Franklin Gothic Book" w:cs="Calibri"/>
                <w:b/>
                <w:sz w:val="22"/>
                <w:szCs w:val="22"/>
              </w:rPr>
              <w:t>ya</w:t>
            </w:r>
            <w:proofErr w:type="spellEnd"/>
            <w:r w:rsidRPr="002D1FAF">
              <w:rPr>
                <w:rFonts w:ascii="Franklin Gothic Book" w:hAnsi="Franklin Gothic Book" w:cs="Calibri"/>
                <w:b/>
                <w:sz w:val="22"/>
                <w:szCs w:val="22"/>
              </w:rPr>
              <w:t xml:space="preserve"> 7: </w:t>
            </w:r>
            <w:proofErr w:type="spellStart"/>
            <w:r w:rsidRPr="002D1FAF">
              <w:rPr>
                <w:rFonts w:ascii="Franklin Gothic Book" w:hAnsi="Franklin Gothic Book" w:cs="Calibri"/>
                <w:b/>
                <w:sz w:val="22"/>
                <w:szCs w:val="22"/>
              </w:rPr>
              <w:t>Mushumo</w:t>
            </w:r>
            <w:proofErr w:type="spellEnd"/>
            <w:r w:rsidRPr="002D1FAF">
              <w:rPr>
                <w:rFonts w:ascii="Franklin Gothic Book" w:hAnsi="Franklin Gothic Book" w:cs="Calibri"/>
                <w:b/>
                <w:sz w:val="22"/>
                <w:szCs w:val="22"/>
              </w:rPr>
              <w:t xml:space="preserve"> </w:t>
            </w:r>
            <w:proofErr w:type="spellStart"/>
            <w:r w:rsidRPr="002D1FAF">
              <w:rPr>
                <w:rFonts w:ascii="Franklin Gothic Book" w:hAnsi="Franklin Gothic Book" w:cs="Calibri"/>
                <w:b/>
                <w:sz w:val="22"/>
                <w:szCs w:val="22"/>
              </w:rPr>
              <w:t>na</w:t>
            </w:r>
            <w:proofErr w:type="spellEnd"/>
            <w:r w:rsidRPr="002D1FAF">
              <w:rPr>
                <w:rFonts w:ascii="Franklin Gothic Book" w:hAnsi="Franklin Gothic Book" w:cs="Calibri"/>
                <w:b/>
                <w:sz w:val="22"/>
                <w:szCs w:val="22"/>
              </w:rPr>
              <w:t xml:space="preserve"> </w:t>
            </w:r>
            <w:proofErr w:type="spellStart"/>
            <w:r w:rsidRPr="002D1FAF">
              <w:rPr>
                <w:rFonts w:ascii="Franklin Gothic Book" w:hAnsi="Franklin Gothic Book" w:cs="Calibri"/>
                <w:b/>
                <w:sz w:val="22"/>
                <w:szCs w:val="22"/>
              </w:rPr>
              <w:t>nyimele</w:t>
            </w:r>
            <w:proofErr w:type="spellEnd"/>
            <w:r w:rsidRPr="002D1FAF">
              <w:rPr>
                <w:rFonts w:ascii="Franklin Gothic Book" w:hAnsi="Franklin Gothic Book" w:cs="Calibri"/>
                <w:b/>
                <w:sz w:val="22"/>
                <w:szCs w:val="22"/>
              </w:rPr>
              <w:t xml:space="preserve"> </w:t>
            </w:r>
            <w:proofErr w:type="spellStart"/>
            <w:r w:rsidRPr="002D1FAF">
              <w:rPr>
                <w:rFonts w:ascii="Franklin Gothic Book" w:hAnsi="Franklin Gothic Book" w:cs="Calibri"/>
                <w:b/>
                <w:sz w:val="22"/>
                <w:szCs w:val="22"/>
              </w:rPr>
              <w:t>dza</w:t>
            </w:r>
            <w:proofErr w:type="spellEnd"/>
            <w:r w:rsidRPr="002D1FAF">
              <w:rPr>
                <w:rFonts w:ascii="Franklin Gothic Book" w:hAnsi="Franklin Gothic Book" w:cs="Calibri"/>
                <w:b/>
                <w:sz w:val="22"/>
                <w:szCs w:val="22"/>
              </w:rPr>
              <w:t xml:space="preserve"> </w:t>
            </w:r>
            <w:proofErr w:type="spellStart"/>
            <w:r w:rsidRPr="002D1FAF">
              <w:rPr>
                <w:rFonts w:ascii="Franklin Gothic Book" w:hAnsi="Franklin Gothic Book" w:cs="Calibri"/>
                <w:b/>
                <w:sz w:val="22"/>
                <w:szCs w:val="22"/>
              </w:rPr>
              <w:t>mushumo</w:t>
            </w:r>
            <w:proofErr w:type="spellEnd"/>
            <w:r w:rsidRPr="002D1FAF">
              <w:rPr>
                <w:rFonts w:ascii="Franklin Gothic Book" w:hAnsi="Franklin Gothic Book" w:cs="Calibri"/>
                <w:b/>
                <w:sz w:val="22"/>
                <w:szCs w:val="22"/>
              </w:rPr>
              <w:t xml:space="preserve"> </w:t>
            </w:r>
            <w:r w:rsidR="00E238F0" w:rsidRPr="0093443D">
              <w:rPr>
                <w:rFonts w:ascii="Franklin Gothic Book" w:hAnsi="Franklin Gothic Book" w:cs="Calibri"/>
                <w:bCs/>
                <w:sz w:val="22"/>
                <w:szCs w:val="22"/>
              </w:rPr>
              <w:t>P.7.1, 7.2, 7.3, 7.4, 7.5, 7.6</w:t>
            </w:r>
          </w:p>
          <w:p w14:paraId="537A4AE3" w14:textId="77777777" w:rsidR="00E238F0" w:rsidRPr="0093443D" w:rsidRDefault="00E238F0" w:rsidP="00744012">
            <w:pPr>
              <w:spacing w:line="276" w:lineRule="auto"/>
              <w:rPr>
                <w:rFonts w:ascii="Franklin Gothic Book" w:hAnsi="Franklin Gothic Book"/>
                <w:b/>
                <w:sz w:val="22"/>
                <w:szCs w:val="22"/>
              </w:rPr>
            </w:pPr>
          </w:p>
        </w:tc>
        <w:tc>
          <w:tcPr>
            <w:tcW w:w="2007" w:type="dxa"/>
          </w:tcPr>
          <w:p w14:paraId="77F85A25" w14:textId="49B70B94" w:rsidR="002D1FAF" w:rsidRPr="002D1FAF" w:rsidRDefault="002D1FAF" w:rsidP="002D1FAF">
            <w:pPr>
              <w:pStyle w:val="ListParagraph"/>
              <w:numPr>
                <w:ilvl w:val="0"/>
                <w:numId w:val="45"/>
              </w:numPr>
              <w:autoSpaceDE w:val="0"/>
              <w:autoSpaceDN w:val="0"/>
              <w:adjustRightInd w:val="0"/>
              <w:jc w:val="both"/>
              <w:rPr>
                <w:rFonts w:ascii="Franklin Gothic Book" w:hAnsi="Franklin Gothic Book"/>
                <w:sz w:val="22"/>
                <w:szCs w:val="22"/>
              </w:rPr>
            </w:pPr>
            <w:r w:rsidRPr="002D1FAF">
              <w:rPr>
                <w:rFonts w:ascii="Franklin Gothic Book" w:hAnsi="Franklin Gothic Book"/>
                <w:sz w:val="22"/>
                <w:szCs w:val="22"/>
              </w:rPr>
              <w:t xml:space="preserve">Ofisi </w:t>
            </w:r>
            <w:proofErr w:type="spellStart"/>
            <w:r w:rsidRPr="002D1FAF">
              <w:rPr>
                <w:rFonts w:ascii="Franklin Gothic Book" w:hAnsi="Franklin Gothic Book"/>
                <w:sz w:val="22"/>
                <w:szCs w:val="22"/>
              </w:rPr>
              <w:t>ya</w:t>
            </w:r>
            <w:proofErr w:type="spellEnd"/>
            <w:r w:rsidRPr="002D1FAF">
              <w:rPr>
                <w:rFonts w:ascii="Franklin Gothic Book" w:hAnsi="Franklin Gothic Book"/>
                <w:sz w:val="22"/>
                <w:szCs w:val="22"/>
              </w:rPr>
              <w:t xml:space="preserve"> modular </w:t>
            </w:r>
            <w:proofErr w:type="spellStart"/>
            <w:r w:rsidRPr="002D1FAF">
              <w:rPr>
                <w:rFonts w:ascii="Franklin Gothic Book" w:hAnsi="Franklin Gothic Book"/>
                <w:sz w:val="22"/>
                <w:szCs w:val="22"/>
              </w:rPr>
              <w:t>yo</w:t>
            </w:r>
            <w:proofErr w:type="spellEnd"/>
            <w:r w:rsidRPr="002D1FAF">
              <w:rPr>
                <w:rFonts w:ascii="Franklin Gothic Book" w:hAnsi="Franklin Gothic Book"/>
                <w:sz w:val="22"/>
                <w:szCs w:val="22"/>
              </w:rPr>
              <w:t xml:space="preserve"> </w:t>
            </w:r>
            <w:proofErr w:type="spellStart"/>
            <w:r w:rsidRPr="002D1FAF">
              <w:rPr>
                <w:rFonts w:ascii="Franklin Gothic Book" w:hAnsi="Franklin Gothic Book"/>
                <w:sz w:val="22"/>
                <w:szCs w:val="22"/>
              </w:rPr>
              <w:t>fha</w:t>
            </w:r>
            <w:r w:rsidRPr="002D1FAF">
              <w:rPr>
                <w:rFonts w:ascii="Calibri" w:hAnsi="Calibri" w:cs="Calibri"/>
                <w:sz w:val="22"/>
                <w:szCs w:val="22"/>
              </w:rPr>
              <w:t>ṱ</w:t>
            </w:r>
            <w:r w:rsidRPr="002D1FAF">
              <w:rPr>
                <w:rFonts w:ascii="Franklin Gothic Book" w:hAnsi="Franklin Gothic Book"/>
                <w:sz w:val="22"/>
                <w:szCs w:val="22"/>
              </w:rPr>
              <w:t>iwaho</w:t>
            </w:r>
            <w:proofErr w:type="spellEnd"/>
            <w:r w:rsidRPr="002D1FAF">
              <w:rPr>
                <w:rFonts w:ascii="Franklin Gothic Book" w:hAnsi="Franklin Gothic Book"/>
                <w:sz w:val="22"/>
                <w:szCs w:val="22"/>
              </w:rPr>
              <w:t xml:space="preserve"> </w:t>
            </w:r>
            <w:proofErr w:type="spellStart"/>
            <w:r w:rsidRPr="002D1FAF">
              <w:rPr>
                <w:rFonts w:ascii="Franklin Gothic Book" w:hAnsi="Franklin Gothic Book"/>
                <w:sz w:val="22"/>
                <w:szCs w:val="22"/>
              </w:rPr>
              <w:t>phan</w:t>
            </w:r>
            <w:r w:rsidRPr="002D1FAF">
              <w:rPr>
                <w:rFonts w:ascii="Calibri" w:hAnsi="Calibri" w:cs="Calibri"/>
                <w:sz w:val="22"/>
                <w:szCs w:val="22"/>
              </w:rPr>
              <w:t>ḓ</w:t>
            </w:r>
            <w:r w:rsidRPr="002D1FAF">
              <w:rPr>
                <w:rFonts w:ascii="Franklin Gothic Book" w:hAnsi="Franklin Gothic Book"/>
                <w:sz w:val="22"/>
                <w:szCs w:val="22"/>
              </w:rPr>
              <w:t>a</w:t>
            </w:r>
            <w:proofErr w:type="spellEnd"/>
            <w:r w:rsidRPr="002D1FAF">
              <w:rPr>
                <w:rFonts w:ascii="Franklin Gothic Book" w:hAnsi="Franklin Gothic Book"/>
                <w:sz w:val="22"/>
                <w:szCs w:val="22"/>
              </w:rPr>
              <w:t xml:space="preserve"> </w:t>
            </w:r>
            <w:proofErr w:type="spellStart"/>
            <w:r w:rsidRPr="002D1FAF">
              <w:rPr>
                <w:rFonts w:ascii="Franklin Gothic Book" w:hAnsi="Franklin Gothic Book"/>
                <w:sz w:val="22"/>
                <w:szCs w:val="22"/>
              </w:rPr>
              <w:t>na</w:t>
            </w:r>
            <w:proofErr w:type="spellEnd"/>
            <w:r w:rsidRPr="002D1FAF">
              <w:rPr>
                <w:rFonts w:ascii="Franklin Gothic Book" w:hAnsi="Franklin Gothic Book"/>
                <w:sz w:val="22"/>
                <w:szCs w:val="22"/>
              </w:rPr>
              <w:t xml:space="preserve"> </w:t>
            </w:r>
            <w:proofErr w:type="spellStart"/>
            <w:r w:rsidRPr="002D1FAF">
              <w:rPr>
                <w:rFonts w:ascii="Franklin Gothic Book" w:hAnsi="Franklin Gothic Book"/>
                <w:sz w:val="22"/>
                <w:szCs w:val="22"/>
              </w:rPr>
              <w:t>mushumo</w:t>
            </w:r>
            <w:proofErr w:type="spellEnd"/>
            <w:r w:rsidRPr="002D1FAF">
              <w:rPr>
                <w:rFonts w:ascii="Franklin Gothic Book" w:hAnsi="Franklin Gothic Book"/>
                <w:sz w:val="22"/>
                <w:szCs w:val="22"/>
              </w:rPr>
              <w:t xml:space="preserve"> </w:t>
            </w:r>
            <w:proofErr w:type="spellStart"/>
            <w:r w:rsidRPr="002D1FAF">
              <w:rPr>
                <w:rFonts w:ascii="Franklin Gothic Book" w:hAnsi="Franklin Gothic Book"/>
                <w:sz w:val="22"/>
                <w:szCs w:val="22"/>
              </w:rPr>
              <w:t>wa</w:t>
            </w:r>
            <w:proofErr w:type="spellEnd"/>
            <w:r w:rsidRPr="002D1FAF">
              <w:rPr>
                <w:rFonts w:ascii="Franklin Gothic Book" w:hAnsi="Franklin Gothic Book"/>
                <w:sz w:val="22"/>
                <w:szCs w:val="22"/>
              </w:rPr>
              <w:t xml:space="preserve"> </w:t>
            </w:r>
            <w:proofErr w:type="spellStart"/>
            <w:r w:rsidRPr="002D1FAF">
              <w:rPr>
                <w:rFonts w:ascii="Franklin Gothic Book" w:hAnsi="Franklin Gothic Book"/>
                <w:sz w:val="22"/>
                <w:szCs w:val="22"/>
              </w:rPr>
              <w:t>bulasini</w:t>
            </w:r>
            <w:proofErr w:type="spellEnd"/>
            <w:r w:rsidRPr="002D1FAF">
              <w:rPr>
                <w:rFonts w:ascii="Franklin Gothic Book" w:hAnsi="Franklin Gothic Book"/>
                <w:sz w:val="22"/>
                <w:szCs w:val="22"/>
              </w:rPr>
              <w:t xml:space="preserve"> (hu </w:t>
            </w:r>
            <w:proofErr w:type="spellStart"/>
            <w:r w:rsidRPr="002D1FAF">
              <w:rPr>
                <w:rFonts w:ascii="Franklin Gothic Book" w:hAnsi="Franklin Gothic Book"/>
                <w:sz w:val="22"/>
                <w:szCs w:val="22"/>
              </w:rPr>
              <w:t>tshi</w:t>
            </w:r>
            <w:proofErr w:type="spellEnd"/>
            <w:r w:rsidRPr="002D1FAF">
              <w:rPr>
                <w:rFonts w:ascii="Franklin Gothic Book" w:hAnsi="Franklin Gothic Book"/>
                <w:sz w:val="22"/>
                <w:szCs w:val="22"/>
              </w:rPr>
              <w:t xml:space="preserve"> </w:t>
            </w:r>
            <w:proofErr w:type="spellStart"/>
            <w:r w:rsidRPr="002D1FAF">
              <w:rPr>
                <w:rFonts w:ascii="Franklin Gothic Book" w:hAnsi="Franklin Gothic Book"/>
                <w:sz w:val="22"/>
                <w:szCs w:val="22"/>
              </w:rPr>
              <w:t>katelwa</w:t>
            </w:r>
            <w:proofErr w:type="spellEnd"/>
            <w:r w:rsidRPr="002D1FAF">
              <w:rPr>
                <w:rFonts w:ascii="Franklin Gothic Book" w:hAnsi="Franklin Gothic Book"/>
                <w:sz w:val="22"/>
                <w:szCs w:val="22"/>
              </w:rPr>
              <w:t xml:space="preserve"> </w:t>
            </w:r>
            <w:proofErr w:type="spellStart"/>
            <w:r w:rsidRPr="002D1FAF">
              <w:rPr>
                <w:rFonts w:ascii="Franklin Gothic Book" w:hAnsi="Franklin Gothic Book"/>
                <w:sz w:val="22"/>
                <w:szCs w:val="22"/>
              </w:rPr>
              <w:t>na</w:t>
            </w:r>
            <w:proofErr w:type="spellEnd"/>
            <w:r w:rsidRPr="002D1FAF">
              <w:rPr>
                <w:rFonts w:ascii="Franklin Gothic Book" w:hAnsi="Franklin Gothic Book"/>
                <w:sz w:val="22"/>
                <w:szCs w:val="22"/>
              </w:rPr>
              <w:t xml:space="preserve"> </w:t>
            </w:r>
            <w:proofErr w:type="spellStart"/>
            <w:r w:rsidRPr="002D1FAF">
              <w:rPr>
                <w:rFonts w:ascii="Franklin Gothic Book" w:hAnsi="Franklin Gothic Book"/>
                <w:sz w:val="22"/>
                <w:szCs w:val="22"/>
              </w:rPr>
              <w:t>tshumelo</w:t>
            </w:r>
            <w:proofErr w:type="spellEnd"/>
            <w:r w:rsidRPr="002D1FAF">
              <w:rPr>
                <w:rFonts w:ascii="Franklin Gothic Book" w:hAnsi="Franklin Gothic Book"/>
                <w:sz w:val="22"/>
                <w:szCs w:val="22"/>
              </w:rPr>
              <w:t xml:space="preserve"> </w:t>
            </w:r>
            <w:proofErr w:type="spellStart"/>
            <w:r w:rsidRPr="002D1FAF">
              <w:rPr>
                <w:rFonts w:ascii="Franklin Gothic Book" w:hAnsi="Franklin Gothic Book"/>
                <w:sz w:val="22"/>
                <w:szCs w:val="22"/>
              </w:rPr>
              <w:t>nnzhi</w:t>
            </w:r>
            <w:proofErr w:type="spellEnd"/>
            <w:r w:rsidRPr="002D1FAF">
              <w:rPr>
                <w:rFonts w:ascii="Franklin Gothic Book" w:hAnsi="Franklin Gothic Book"/>
                <w:sz w:val="22"/>
                <w:szCs w:val="22"/>
              </w:rPr>
              <w:t xml:space="preserve"> </w:t>
            </w:r>
            <w:proofErr w:type="spellStart"/>
            <w:r w:rsidRPr="002D1FAF">
              <w:rPr>
                <w:rFonts w:ascii="Franklin Gothic Book" w:hAnsi="Franklin Gothic Book"/>
                <w:sz w:val="22"/>
                <w:szCs w:val="22"/>
              </w:rPr>
              <w:t>na</w:t>
            </w:r>
            <w:proofErr w:type="spellEnd"/>
            <w:r w:rsidRPr="002D1FAF">
              <w:rPr>
                <w:rFonts w:ascii="Franklin Gothic Book" w:hAnsi="Franklin Gothic Book"/>
                <w:sz w:val="22"/>
                <w:szCs w:val="22"/>
              </w:rPr>
              <w:t xml:space="preserve"> </w:t>
            </w:r>
            <w:proofErr w:type="spellStart"/>
            <w:r w:rsidRPr="002D1FAF">
              <w:rPr>
                <w:rFonts w:ascii="Franklin Gothic Book" w:hAnsi="Franklin Gothic Book"/>
                <w:sz w:val="22"/>
                <w:szCs w:val="22"/>
              </w:rPr>
              <w:t>zwishumiswa</w:t>
            </w:r>
            <w:proofErr w:type="spellEnd"/>
            <w:r w:rsidRPr="002D1FAF">
              <w:rPr>
                <w:rFonts w:ascii="Franklin Gothic Book" w:hAnsi="Franklin Gothic Book"/>
                <w:sz w:val="22"/>
                <w:szCs w:val="22"/>
              </w:rPr>
              <w:t xml:space="preserve"> </w:t>
            </w:r>
            <w:proofErr w:type="spellStart"/>
            <w:r w:rsidRPr="002D1FAF">
              <w:rPr>
                <w:rFonts w:ascii="Franklin Gothic Book" w:hAnsi="Franklin Gothic Book"/>
                <w:sz w:val="22"/>
                <w:szCs w:val="22"/>
              </w:rPr>
              <w:t>zwa</w:t>
            </w:r>
            <w:proofErr w:type="spellEnd"/>
            <w:r w:rsidRPr="002D1FAF">
              <w:rPr>
                <w:rFonts w:ascii="Franklin Gothic Book" w:hAnsi="Franklin Gothic Book"/>
                <w:sz w:val="22"/>
                <w:szCs w:val="22"/>
              </w:rPr>
              <w:t xml:space="preserve"> </w:t>
            </w:r>
            <w:proofErr w:type="spellStart"/>
            <w:r w:rsidRPr="002D1FAF">
              <w:rPr>
                <w:rFonts w:ascii="Franklin Gothic Book" w:hAnsi="Franklin Gothic Book"/>
                <w:sz w:val="22"/>
                <w:szCs w:val="22"/>
              </w:rPr>
              <w:t>ofisini</w:t>
            </w:r>
            <w:proofErr w:type="spellEnd"/>
            <w:r w:rsidRPr="002D1FAF">
              <w:rPr>
                <w:rFonts w:ascii="Franklin Gothic Book" w:hAnsi="Franklin Gothic Book"/>
                <w:sz w:val="22"/>
                <w:szCs w:val="22"/>
              </w:rPr>
              <w:t xml:space="preserve">/ </w:t>
            </w:r>
            <w:proofErr w:type="spellStart"/>
            <w:r w:rsidRPr="002D1FAF">
              <w:rPr>
                <w:rFonts w:ascii="Franklin Gothic Book" w:hAnsi="Franklin Gothic Book"/>
                <w:sz w:val="22"/>
                <w:szCs w:val="22"/>
              </w:rPr>
              <w:t>fanitshara</w:t>
            </w:r>
            <w:proofErr w:type="spellEnd"/>
            <w:r w:rsidRPr="002D1FAF">
              <w:rPr>
                <w:rFonts w:ascii="Franklin Gothic Book" w:hAnsi="Franklin Gothic Book"/>
                <w:sz w:val="22"/>
                <w:szCs w:val="22"/>
              </w:rPr>
              <w:t>)</w:t>
            </w:r>
          </w:p>
          <w:p w14:paraId="0DA74630" w14:textId="2E06C325" w:rsidR="002D1FAF" w:rsidRPr="002D1FAF" w:rsidRDefault="002D1FAF" w:rsidP="002D1FAF">
            <w:pPr>
              <w:pStyle w:val="ListParagraph"/>
              <w:numPr>
                <w:ilvl w:val="0"/>
                <w:numId w:val="45"/>
              </w:numPr>
              <w:autoSpaceDE w:val="0"/>
              <w:autoSpaceDN w:val="0"/>
              <w:adjustRightInd w:val="0"/>
              <w:jc w:val="both"/>
              <w:rPr>
                <w:rFonts w:ascii="Franklin Gothic Book" w:hAnsi="Franklin Gothic Book"/>
                <w:sz w:val="22"/>
                <w:szCs w:val="22"/>
              </w:rPr>
            </w:pPr>
            <w:proofErr w:type="spellStart"/>
            <w:r w:rsidRPr="002D1FAF">
              <w:rPr>
                <w:rFonts w:ascii="Franklin Gothic Book" w:hAnsi="Franklin Gothic Book"/>
                <w:sz w:val="22"/>
                <w:szCs w:val="22"/>
              </w:rPr>
              <w:t>Vhashumi</w:t>
            </w:r>
            <w:proofErr w:type="spellEnd"/>
            <w:r w:rsidRPr="002D1FAF">
              <w:rPr>
                <w:rFonts w:ascii="Franklin Gothic Book" w:hAnsi="Franklin Gothic Book"/>
                <w:sz w:val="22"/>
                <w:szCs w:val="22"/>
              </w:rPr>
              <w:t xml:space="preserve"> </w:t>
            </w:r>
            <w:proofErr w:type="spellStart"/>
            <w:r w:rsidRPr="002D1FAF">
              <w:rPr>
                <w:rFonts w:ascii="Franklin Gothic Book" w:hAnsi="Franklin Gothic Book"/>
                <w:sz w:val="22"/>
                <w:szCs w:val="22"/>
              </w:rPr>
              <w:t>vha</w:t>
            </w:r>
            <w:proofErr w:type="spellEnd"/>
            <w:r w:rsidRPr="002D1FAF">
              <w:rPr>
                <w:rFonts w:ascii="Franklin Gothic Book" w:hAnsi="Franklin Gothic Book"/>
                <w:sz w:val="22"/>
                <w:szCs w:val="22"/>
              </w:rPr>
              <w:t xml:space="preserve"> </w:t>
            </w:r>
            <w:proofErr w:type="spellStart"/>
            <w:r w:rsidRPr="002D1FAF">
              <w:rPr>
                <w:rFonts w:ascii="Franklin Gothic Book" w:hAnsi="Franklin Gothic Book"/>
                <w:sz w:val="22"/>
                <w:szCs w:val="22"/>
              </w:rPr>
              <w:t>ndaulo</w:t>
            </w:r>
            <w:proofErr w:type="spellEnd"/>
            <w:r w:rsidRPr="002D1FAF">
              <w:rPr>
                <w:rFonts w:ascii="Franklin Gothic Book" w:hAnsi="Franklin Gothic Book"/>
                <w:sz w:val="22"/>
                <w:szCs w:val="22"/>
              </w:rPr>
              <w:t xml:space="preserve"> </w:t>
            </w:r>
            <w:proofErr w:type="spellStart"/>
            <w:r w:rsidRPr="002D1FAF">
              <w:rPr>
                <w:rFonts w:ascii="Franklin Gothic Book" w:hAnsi="Franklin Gothic Book"/>
                <w:sz w:val="22"/>
                <w:szCs w:val="22"/>
              </w:rPr>
              <w:t>ya</w:t>
            </w:r>
            <w:proofErr w:type="spellEnd"/>
            <w:r w:rsidRPr="002D1FAF">
              <w:rPr>
                <w:rFonts w:ascii="Franklin Gothic Book" w:hAnsi="Franklin Gothic Book"/>
                <w:sz w:val="22"/>
                <w:szCs w:val="22"/>
              </w:rPr>
              <w:t xml:space="preserve"> u </w:t>
            </w:r>
            <w:proofErr w:type="spellStart"/>
            <w:r w:rsidRPr="002D1FAF">
              <w:rPr>
                <w:rFonts w:ascii="Franklin Gothic Book" w:hAnsi="Franklin Gothic Book"/>
                <w:sz w:val="22"/>
                <w:szCs w:val="22"/>
              </w:rPr>
              <w:t>ka</w:t>
            </w:r>
            <w:r w:rsidRPr="002D1FAF">
              <w:rPr>
                <w:rFonts w:ascii="Calibri" w:hAnsi="Calibri" w:cs="Calibri"/>
                <w:sz w:val="22"/>
                <w:szCs w:val="22"/>
              </w:rPr>
              <w:t>ṋ</w:t>
            </w:r>
            <w:r w:rsidRPr="002D1FAF">
              <w:rPr>
                <w:rFonts w:ascii="Franklin Gothic Book" w:hAnsi="Franklin Gothic Book"/>
                <w:sz w:val="22"/>
                <w:szCs w:val="22"/>
              </w:rPr>
              <w:t>a</w:t>
            </w:r>
            <w:proofErr w:type="spellEnd"/>
            <w:r w:rsidRPr="002D1FAF">
              <w:rPr>
                <w:rFonts w:ascii="Franklin Gothic Book" w:hAnsi="Franklin Gothic Book"/>
                <w:sz w:val="22"/>
                <w:szCs w:val="22"/>
              </w:rPr>
              <w:t xml:space="preserve"> </w:t>
            </w:r>
            <w:proofErr w:type="spellStart"/>
            <w:proofErr w:type="gramStart"/>
            <w:r w:rsidRPr="002D1FAF">
              <w:rPr>
                <w:rFonts w:ascii="Calibri" w:hAnsi="Calibri" w:cs="Calibri"/>
                <w:sz w:val="22"/>
                <w:szCs w:val="22"/>
              </w:rPr>
              <w:t>ḓ</w:t>
            </w:r>
            <w:r w:rsidRPr="002D1FAF">
              <w:rPr>
                <w:rFonts w:ascii="Franklin Gothic Book" w:hAnsi="Franklin Gothic Book"/>
                <w:sz w:val="22"/>
                <w:szCs w:val="22"/>
              </w:rPr>
              <w:t>aka</w:t>
            </w:r>
            <w:proofErr w:type="spellEnd"/>
            <w:r w:rsidRPr="002D1FAF">
              <w:rPr>
                <w:rFonts w:ascii="Franklin Gothic Book" w:hAnsi="Franklin Gothic Book"/>
                <w:sz w:val="22"/>
                <w:szCs w:val="22"/>
              </w:rPr>
              <w:t xml:space="preserve"> .</w:t>
            </w:r>
            <w:proofErr w:type="gramEnd"/>
          </w:p>
          <w:p w14:paraId="653C65F1" w14:textId="7D9AF1DF" w:rsidR="002D1FAF" w:rsidRPr="002D1FAF" w:rsidRDefault="002D1FAF" w:rsidP="002D1FAF">
            <w:pPr>
              <w:pStyle w:val="ListParagraph"/>
              <w:numPr>
                <w:ilvl w:val="0"/>
                <w:numId w:val="45"/>
              </w:numPr>
              <w:autoSpaceDE w:val="0"/>
              <w:autoSpaceDN w:val="0"/>
              <w:adjustRightInd w:val="0"/>
              <w:jc w:val="both"/>
              <w:rPr>
                <w:rFonts w:ascii="Franklin Gothic Book" w:hAnsi="Franklin Gothic Book"/>
                <w:sz w:val="22"/>
                <w:szCs w:val="22"/>
              </w:rPr>
            </w:pPr>
            <w:proofErr w:type="spellStart"/>
            <w:r w:rsidRPr="002D1FAF">
              <w:rPr>
                <w:rFonts w:ascii="Franklin Gothic Book" w:hAnsi="Franklin Gothic Book"/>
                <w:sz w:val="22"/>
                <w:szCs w:val="22"/>
              </w:rPr>
              <w:t>Tshiimiswa</w:t>
            </w:r>
            <w:proofErr w:type="spellEnd"/>
            <w:r w:rsidRPr="002D1FAF">
              <w:rPr>
                <w:rFonts w:ascii="Franklin Gothic Book" w:hAnsi="Franklin Gothic Book"/>
                <w:sz w:val="22"/>
                <w:szCs w:val="22"/>
              </w:rPr>
              <w:t xml:space="preserve"> </w:t>
            </w:r>
            <w:proofErr w:type="spellStart"/>
            <w:r w:rsidRPr="002D1FAF">
              <w:rPr>
                <w:rFonts w:ascii="Franklin Gothic Book" w:hAnsi="Franklin Gothic Book"/>
                <w:sz w:val="22"/>
                <w:szCs w:val="22"/>
              </w:rPr>
              <w:t>tsha</w:t>
            </w:r>
            <w:proofErr w:type="spellEnd"/>
            <w:r w:rsidRPr="002D1FAF">
              <w:rPr>
                <w:rFonts w:ascii="Franklin Gothic Book" w:hAnsi="Franklin Gothic Book"/>
                <w:sz w:val="22"/>
                <w:szCs w:val="22"/>
              </w:rPr>
              <w:t xml:space="preserve"> u linga </w:t>
            </w:r>
            <w:proofErr w:type="spellStart"/>
            <w:r w:rsidRPr="002D1FAF">
              <w:rPr>
                <w:rFonts w:ascii="Franklin Gothic Book" w:hAnsi="Franklin Gothic Book"/>
                <w:sz w:val="22"/>
                <w:szCs w:val="22"/>
              </w:rPr>
              <w:t>modulu</w:t>
            </w:r>
            <w:proofErr w:type="spellEnd"/>
            <w:r w:rsidRPr="002D1FAF">
              <w:rPr>
                <w:rFonts w:ascii="Franklin Gothic Book" w:hAnsi="Franklin Gothic Book"/>
                <w:sz w:val="22"/>
                <w:szCs w:val="22"/>
              </w:rPr>
              <w:t xml:space="preserve"> </w:t>
            </w:r>
            <w:proofErr w:type="spellStart"/>
            <w:r w:rsidRPr="002D1FAF">
              <w:rPr>
                <w:rFonts w:ascii="Franklin Gothic Book" w:hAnsi="Franklin Gothic Book"/>
                <w:sz w:val="22"/>
                <w:szCs w:val="22"/>
              </w:rPr>
              <w:t>tsho</w:t>
            </w:r>
            <w:proofErr w:type="spellEnd"/>
            <w:r w:rsidRPr="002D1FAF">
              <w:rPr>
                <w:rFonts w:ascii="Franklin Gothic Book" w:hAnsi="Franklin Gothic Book"/>
                <w:sz w:val="22"/>
                <w:szCs w:val="22"/>
              </w:rPr>
              <w:t xml:space="preserve"> </w:t>
            </w:r>
            <w:proofErr w:type="spellStart"/>
            <w:r w:rsidRPr="002D1FAF">
              <w:rPr>
                <w:rFonts w:ascii="Franklin Gothic Book" w:hAnsi="Franklin Gothic Book"/>
                <w:sz w:val="22"/>
                <w:szCs w:val="22"/>
              </w:rPr>
              <w:t>itwaho</w:t>
            </w:r>
            <w:proofErr w:type="spellEnd"/>
            <w:r w:rsidRPr="002D1FAF">
              <w:rPr>
                <w:rFonts w:ascii="Franklin Gothic Book" w:hAnsi="Franklin Gothic Book"/>
                <w:sz w:val="22"/>
                <w:szCs w:val="22"/>
              </w:rPr>
              <w:t xml:space="preserve"> </w:t>
            </w:r>
            <w:proofErr w:type="spellStart"/>
            <w:r w:rsidRPr="002D1FAF">
              <w:rPr>
                <w:rFonts w:ascii="Franklin Gothic Book" w:hAnsi="Franklin Gothic Book"/>
                <w:sz w:val="22"/>
                <w:szCs w:val="22"/>
              </w:rPr>
              <w:t>phan</w:t>
            </w:r>
            <w:r w:rsidRPr="002D1FAF">
              <w:rPr>
                <w:rFonts w:ascii="Calibri" w:hAnsi="Calibri" w:cs="Calibri"/>
                <w:sz w:val="22"/>
                <w:szCs w:val="22"/>
              </w:rPr>
              <w:t>ḓ</w:t>
            </w:r>
            <w:r w:rsidRPr="002D1FAF">
              <w:rPr>
                <w:rFonts w:ascii="Franklin Gothic Book" w:hAnsi="Franklin Gothic Book"/>
                <w:sz w:val="22"/>
                <w:szCs w:val="22"/>
              </w:rPr>
              <w:t>a</w:t>
            </w:r>
            <w:proofErr w:type="spellEnd"/>
            <w:r w:rsidRPr="002D1FAF">
              <w:rPr>
                <w:rFonts w:ascii="Franklin Gothic Book" w:hAnsi="Franklin Gothic Book"/>
                <w:sz w:val="22"/>
                <w:szCs w:val="22"/>
              </w:rPr>
              <w:t xml:space="preserve">, u </w:t>
            </w:r>
            <w:proofErr w:type="spellStart"/>
            <w:r w:rsidRPr="002D1FAF">
              <w:rPr>
                <w:rFonts w:ascii="Franklin Gothic Book" w:hAnsi="Franklin Gothic Book"/>
                <w:sz w:val="22"/>
                <w:szCs w:val="22"/>
              </w:rPr>
              <w:t>phurosesa</w:t>
            </w:r>
            <w:proofErr w:type="spellEnd"/>
            <w:r w:rsidRPr="002D1FAF">
              <w:rPr>
                <w:rFonts w:ascii="Franklin Gothic Book" w:hAnsi="Franklin Gothic Book"/>
                <w:sz w:val="22"/>
                <w:szCs w:val="22"/>
              </w:rPr>
              <w:t xml:space="preserve"> </w:t>
            </w:r>
            <w:proofErr w:type="spellStart"/>
            <w:r w:rsidRPr="002D1FAF">
              <w:rPr>
                <w:rFonts w:ascii="Franklin Gothic Book" w:hAnsi="Franklin Gothic Book"/>
                <w:sz w:val="22"/>
                <w:szCs w:val="22"/>
              </w:rPr>
              <w:t>na</w:t>
            </w:r>
            <w:proofErr w:type="spellEnd"/>
            <w:r w:rsidRPr="002D1FAF">
              <w:rPr>
                <w:rFonts w:ascii="Franklin Gothic Book" w:hAnsi="Franklin Gothic Book"/>
                <w:sz w:val="22"/>
                <w:szCs w:val="22"/>
              </w:rPr>
              <w:t xml:space="preserve"> u </w:t>
            </w:r>
            <w:proofErr w:type="spellStart"/>
            <w:r w:rsidRPr="002D1FAF">
              <w:rPr>
                <w:rFonts w:ascii="Franklin Gothic Book" w:hAnsi="Franklin Gothic Book"/>
                <w:sz w:val="22"/>
                <w:szCs w:val="22"/>
              </w:rPr>
              <w:t>paka</w:t>
            </w:r>
            <w:proofErr w:type="spellEnd"/>
            <w:r w:rsidRPr="002D1FAF">
              <w:rPr>
                <w:rFonts w:ascii="Franklin Gothic Book" w:hAnsi="Franklin Gothic Book"/>
                <w:sz w:val="22"/>
                <w:szCs w:val="22"/>
              </w:rPr>
              <w:t xml:space="preserve"> (hu </w:t>
            </w:r>
            <w:proofErr w:type="spellStart"/>
            <w:r w:rsidRPr="002D1FAF">
              <w:rPr>
                <w:rFonts w:ascii="Franklin Gothic Book" w:hAnsi="Franklin Gothic Book"/>
                <w:sz w:val="22"/>
                <w:szCs w:val="22"/>
              </w:rPr>
              <w:t>tshi</w:t>
            </w:r>
            <w:proofErr w:type="spellEnd"/>
            <w:r w:rsidRPr="002D1FAF">
              <w:rPr>
                <w:rFonts w:ascii="Franklin Gothic Book" w:hAnsi="Franklin Gothic Book"/>
                <w:sz w:val="22"/>
                <w:szCs w:val="22"/>
              </w:rPr>
              <w:t xml:space="preserve"> </w:t>
            </w:r>
            <w:proofErr w:type="spellStart"/>
            <w:r w:rsidRPr="002D1FAF">
              <w:rPr>
                <w:rFonts w:ascii="Franklin Gothic Book" w:hAnsi="Franklin Gothic Book"/>
                <w:sz w:val="22"/>
                <w:szCs w:val="22"/>
              </w:rPr>
              <w:t>katelwa</w:t>
            </w:r>
            <w:proofErr w:type="spellEnd"/>
            <w:r w:rsidRPr="002D1FAF">
              <w:rPr>
                <w:rFonts w:ascii="Franklin Gothic Book" w:hAnsi="Franklin Gothic Book"/>
                <w:sz w:val="22"/>
                <w:szCs w:val="22"/>
              </w:rPr>
              <w:t xml:space="preserve"> </w:t>
            </w:r>
            <w:proofErr w:type="spellStart"/>
            <w:r w:rsidRPr="002D1FAF">
              <w:rPr>
                <w:rFonts w:ascii="Franklin Gothic Book" w:hAnsi="Franklin Gothic Book"/>
                <w:sz w:val="22"/>
                <w:szCs w:val="22"/>
              </w:rPr>
              <w:t>tshumelo</w:t>
            </w:r>
            <w:proofErr w:type="spellEnd"/>
            <w:r w:rsidRPr="002D1FAF">
              <w:rPr>
                <w:rFonts w:ascii="Franklin Gothic Book" w:hAnsi="Franklin Gothic Book"/>
                <w:sz w:val="22"/>
                <w:szCs w:val="22"/>
              </w:rPr>
              <w:t xml:space="preserve"> </w:t>
            </w:r>
            <w:proofErr w:type="spellStart"/>
            <w:r w:rsidRPr="002D1FAF">
              <w:rPr>
                <w:rFonts w:ascii="Franklin Gothic Book" w:hAnsi="Franklin Gothic Book"/>
                <w:sz w:val="22"/>
                <w:szCs w:val="22"/>
              </w:rPr>
              <w:t>nnzhi</w:t>
            </w:r>
            <w:proofErr w:type="spellEnd"/>
            <w:r w:rsidRPr="002D1FAF">
              <w:rPr>
                <w:rFonts w:ascii="Franklin Gothic Book" w:hAnsi="Franklin Gothic Book"/>
                <w:sz w:val="22"/>
                <w:szCs w:val="22"/>
              </w:rPr>
              <w:t xml:space="preserve"> </w:t>
            </w:r>
            <w:proofErr w:type="spellStart"/>
            <w:r w:rsidRPr="002D1FAF">
              <w:rPr>
                <w:rFonts w:ascii="Franklin Gothic Book" w:hAnsi="Franklin Gothic Book"/>
                <w:sz w:val="22"/>
                <w:szCs w:val="22"/>
              </w:rPr>
              <w:t>na</w:t>
            </w:r>
            <w:proofErr w:type="spellEnd"/>
            <w:r w:rsidRPr="002D1FAF">
              <w:rPr>
                <w:rFonts w:ascii="Franklin Gothic Book" w:hAnsi="Franklin Gothic Book"/>
                <w:sz w:val="22"/>
                <w:szCs w:val="22"/>
              </w:rPr>
              <w:t xml:space="preserve"> </w:t>
            </w:r>
            <w:proofErr w:type="spellStart"/>
            <w:r w:rsidRPr="002D1FAF">
              <w:rPr>
                <w:rFonts w:ascii="Franklin Gothic Book" w:hAnsi="Franklin Gothic Book"/>
                <w:sz w:val="22"/>
                <w:szCs w:val="22"/>
              </w:rPr>
              <w:t>zwishumiswa</w:t>
            </w:r>
            <w:proofErr w:type="spellEnd"/>
            <w:r w:rsidRPr="002D1FAF">
              <w:rPr>
                <w:rFonts w:ascii="Franklin Gothic Book" w:hAnsi="Franklin Gothic Book"/>
                <w:sz w:val="22"/>
                <w:szCs w:val="22"/>
              </w:rPr>
              <w:t xml:space="preserve"> </w:t>
            </w:r>
            <w:proofErr w:type="spellStart"/>
            <w:r w:rsidRPr="002D1FAF">
              <w:rPr>
                <w:rFonts w:ascii="Franklin Gothic Book" w:hAnsi="Franklin Gothic Book"/>
                <w:sz w:val="22"/>
                <w:szCs w:val="22"/>
              </w:rPr>
              <w:t>zwa</w:t>
            </w:r>
            <w:proofErr w:type="spellEnd"/>
            <w:r w:rsidRPr="002D1FAF">
              <w:rPr>
                <w:rFonts w:ascii="Franklin Gothic Book" w:hAnsi="Franklin Gothic Book"/>
                <w:sz w:val="22"/>
                <w:szCs w:val="22"/>
              </w:rPr>
              <w:t xml:space="preserve"> </w:t>
            </w:r>
            <w:proofErr w:type="spellStart"/>
            <w:r w:rsidRPr="002D1FAF">
              <w:rPr>
                <w:rFonts w:ascii="Franklin Gothic Book" w:hAnsi="Franklin Gothic Book"/>
                <w:sz w:val="22"/>
                <w:szCs w:val="22"/>
              </w:rPr>
              <w:t>tshiimiswa</w:t>
            </w:r>
            <w:proofErr w:type="spellEnd"/>
            <w:r w:rsidRPr="002D1FAF">
              <w:rPr>
                <w:rFonts w:ascii="Franklin Gothic Book" w:hAnsi="Franklin Gothic Book"/>
                <w:sz w:val="22"/>
                <w:szCs w:val="22"/>
              </w:rPr>
              <w:t xml:space="preserve">/ </w:t>
            </w:r>
            <w:proofErr w:type="spellStart"/>
            <w:r w:rsidRPr="002D1FAF">
              <w:rPr>
                <w:rFonts w:ascii="Franklin Gothic Book" w:hAnsi="Franklin Gothic Book"/>
                <w:sz w:val="22"/>
                <w:szCs w:val="22"/>
              </w:rPr>
              <w:t>fanitshara</w:t>
            </w:r>
            <w:proofErr w:type="spellEnd"/>
            <w:r w:rsidRPr="002D1FAF">
              <w:rPr>
                <w:rFonts w:ascii="Franklin Gothic Book" w:hAnsi="Franklin Gothic Book"/>
                <w:sz w:val="22"/>
                <w:szCs w:val="22"/>
              </w:rPr>
              <w:t>)</w:t>
            </w:r>
          </w:p>
          <w:p w14:paraId="1D929757" w14:textId="05B73DAD" w:rsidR="00E238F0" w:rsidRPr="0093443D" w:rsidRDefault="002D1FAF" w:rsidP="002D1FAF">
            <w:pPr>
              <w:pStyle w:val="ListParagraph"/>
              <w:numPr>
                <w:ilvl w:val="0"/>
                <w:numId w:val="45"/>
              </w:numPr>
              <w:autoSpaceDE w:val="0"/>
              <w:autoSpaceDN w:val="0"/>
              <w:adjustRightInd w:val="0"/>
              <w:jc w:val="both"/>
              <w:rPr>
                <w:rFonts w:ascii="Franklin Gothic Book" w:hAnsi="Franklin Gothic Book" w:cs="Arial Narrow"/>
                <w:color w:val="000000" w:themeColor="text1"/>
                <w:sz w:val="22"/>
                <w:szCs w:val="22"/>
                <w:lang w:val="en-GB"/>
              </w:rPr>
            </w:pPr>
            <w:proofErr w:type="spellStart"/>
            <w:r w:rsidRPr="002D1FAF">
              <w:rPr>
                <w:rFonts w:ascii="Franklin Gothic Book" w:hAnsi="Franklin Gothic Book"/>
                <w:sz w:val="22"/>
                <w:szCs w:val="22"/>
              </w:rPr>
              <w:t>Vhashumi</w:t>
            </w:r>
            <w:proofErr w:type="spellEnd"/>
            <w:r w:rsidRPr="002D1FAF">
              <w:rPr>
                <w:rFonts w:ascii="Franklin Gothic Book" w:hAnsi="Franklin Gothic Book"/>
                <w:sz w:val="22"/>
                <w:szCs w:val="22"/>
              </w:rPr>
              <w:t xml:space="preserve"> </w:t>
            </w:r>
            <w:proofErr w:type="spellStart"/>
            <w:r w:rsidRPr="002D1FAF">
              <w:rPr>
                <w:rFonts w:ascii="Franklin Gothic Book" w:hAnsi="Franklin Gothic Book"/>
                <w:sz w:val="22"/>
                <w:szCs w:val="22"/>
              </w:rPr>
              <w:t>vha</w:t>
            </w:r>
            <w:proofErr w:type="spellEnd"/>
            <w:r w:rsidRPr="002D1FAF">
              <w:rPr>
                <w:rFonts w:ascii="Franklin Gothic Book" w:hAnsi="Franklin Gothic Book"/>
                <w:sz w:val="22"/>
                <w:szCs w:val="22"/>
              </w:rPr>
              <w:t xml:space="preserve"> u linga, u </w:t>
            </w:r>
            <w:proofErr w:type="spellStart"/>
            <w:r w:rsidRPr="002D1FAF">
              <w:rPr>
                <w:rFonts w:ascii="Franklin Gothic Book" w:hAnsi="Franklin Gothic Book"/>
                <w:sz w:val="22"/>
                <w:szCs w:val="22"/>
              </w:rPr>
              <w:t>phurosesa</w:t>
            </w:r>
            <w:proofErr w:type="spellEnd"/>
            <w:r w:rsidRPr="002D1FAF">
              <w:rPr>
                <w:rFonts w:ascii="Franklin Gothic Book" w:hAnsi="Franklin Gothic Book"/>
                <w:sz w:val="22"/>
                <w:szCs w:val="22"/>
              </w:rPr>
              <w:t xml:space="preserve"> </w:t>
            </w:r>
            <w:proofErr w:type="spellStart"/>
            <w:r w:rsidRPr="002D1FAF">
              <w:rPr>
                <w:rFonts w:ascii="Franklin Gothic Book" w:hAnsi="Franklin Gothic Book"/>
                <w:sz w:val="22"/>
                <w:szCs w:val="22"/>
              </w:rPr>
              <w:t>na</w:t>
            </w:r>
            <w:proofErr w:type="spellEnd"/>
            <w:r w:rsidRPr="002D1FAF">
              <w:rPr>
                <w:rFonts w:ascii="Franklin Gothic Book" w:hAnsi="Franklin Gothic Book"/>
                <w:sz w:val="22"/>
                <w:szCs w:val="22"/>
              </w:rPr>
              <w:t xml:space="preserve"> u </w:t>
            </w:r>
            <w:proofErr w:type="spellStart"/>
            <w:r w:rsidRPr="002D1FAF">
              <w:rPr>
                <w:rFonts w:ascii="Franklin Gothic Book" w:hAnsi="Franklin Gothic Book"/>
                <w:sz w:val="22"/>
                <w:szCs w:val="22"/>
              </w:rPr>
              <w:t>paka</w:t>
            </w:r>
            <w:proofErr w:type="spellEnd"/>
          </w:p>
        </w:tc>
        <w:tc>
          <w:tcPr>
            <w:tcW w:w="1521" w:type="dxa"/>
          </w:tcPr>
          <w:p w14:paraId="1BC4A0B3" w14:textId="77777777" w:rsidR="00E238F0" w:rsidRPr="0093443D" w:rsidRDefault="00E238F0" w:rsidP="00744012">
            <w:pPr>
              <w:spacing w:line="276" w:lineRule="auto"/>
              <w:rPr>
                <w:rFonts w:ascii="Franklin Gothic Book" w:hAnsi="Franklin Gothic Book"/>
                <w:color w:val="000000" w:themeColor="text1"/>
                <w:sz w:val="22"/>
                <w:szCs w:val="22"/>
                <w:lang w:val="en-US"/>
              </w:rPr>
            </w:pPr>
          </w:p>
        </w:tc>
        <w:tc>
          <w:tcPr>
            <w:tcW w:w="1759" w:type="dxa"/>
          </w:tcPr>
          <w:p w14:paraId="746D93F5" w14:textId="77777777" w:rsidR="002D1FAF" w:rsidRDefault="002D1FAF" w:rsidP="00744012">
            <w:pPr>
              <w:spacing w:before="40" w:after="40"/>
              <w:rPr>
                <w:rFonts w:ascii="Franklin Gothic Book" w:hAnsi="Franklin Gothic Book"/>
                <w:color w:val="000000" w:themeColor="text1"/>
                <w:sz w:val="22"/>
                <w:szCs w:val="22"/>
                <w:lang w:val="en-US"/>
              </w:rPr>
            </w:pPr>
            <w:proofErr w:type="spellStart"/>
            <w:r w:rsidRPr="002D1FAF">
              <w:rPr>
                <w:rFonts w:ascii="Franklin Gothic Book" w:hAnsi="Franklin Gothic Book"/>
                <w:color w:val="000000" w:themeColor="text1"/>
                <w:sz w:val="22"/>
                <w:szCs w:val="22"/>
                <w:lang w:val="en-US"/>
              </w:rPr>
              <w:t>Zwihulwane</w:t>
            </w:r>
            <w:proofErr w:type="spellEnd"/>
          </w:p>
          <w:p w14:paraId="31C407CA" w14:textId="45FC203D" w:rsidR="00E238F0" w:rsidRPr="0093443D" w:rsidRDefault="00E238F0" w:rsidP="00744012">
            <w:pPr>
              <w:spacing w:before="40" w:after="40"/>
              <w:rPr>
                <w:rFonts w:ascii="Franklin Gothic Book" w:hAnsi="Franklin Gothic Book"/>
                <w:sz w:val="22"/>
                <w:szCs w:val="22"/>
              </w:rPr>
            </w:pPr>
            <w:r w:rsidRPr="0093443D">
              <w:rPr>
                <w:rFonts w:ascii="Franklin Gothic Book" w:hAnsi="Franklin Gothic Book"/>
                <w:sz w:val="22"/>
                <w:szCs w:val="22"/>
              </w:rPr>
              <w:t>I = 4</w:t>
            </w:r>
          </w:p>
          <w:p w14:paraId="486BA354" w14:textId="77777777" w:rsidR="00E238F0" w:rsidRPr="0093443D" w:rsidRDefault="00E238F0"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sz w:val="22"/>
                <w:szCs w:val="22"/>
              </w:rPr>
              <w:t>L = 3</w:t>
            </w:r>
          </w:p>
        </w:tc>
      </w:tr>
      <w:tr w:rsidR="00E238F0" w:rsidRPr="0093443D" w14:paraId="4ADC9851" w14:textId="77777777" w:rsidTr="00744012">
        <w:tc>
          <w:tcPr>
            <w:tcW w:w="1980" w:type="dxa"/>
          </w:tcPr>
          <w:p w14:paraId="26D24410" w14:textId="61F96DC8" w:rsidR="00E238F0" w:rsidRPr="0093443D" w:rsidRDefault="00ED4146" w:rsidP="00744012">
            <w:pPr>
              <w:spacing w:line="276" w:lineRule="auto"/>
              <w:rPr>
                <w:rFonts w:ascii="Franklin Gothic Book" w:hAnsi="Franklin Gothic Book" w:cs="Calibri"/>
                <w:b/>
                <w:sz w:val="22"/>
                <w:szCs w:val="22"/>
              </w:rPr>
            </w:pPr>
            <w:proofErr w:type="spellStart"/>
            <w:r w:rsidRPr="00ED4146">
              <w:rPr>
                <w:rFonts w:ascii="Franklin Gothic Book" w:hAnsi="Franklin Gothic Book" w:cs="Calibri"/>
                <w:b/>
                <w:sz w:val="22"/>
                <w:szCs w:val="22"/>
              </w:rPr>
              <w:t>Khombo</w:t>
            </w:r>
            <w:proofErr w:type="spellEnd"/>
            <w:r w:rsidRPr="00ED4146">
              <w:rPr>
                <w:rFonts w:ascii="Franklin Gothic Book" w:hAnsi="Franklin Gothic Book" w:cs="Calibri"/>
                <w:b/>
                <w:sz w:val="22"/>
                <w:szCs w:val="22"/>
              </w:rPr>
              <w:t xml:space="preserve"> </w:t>
            </w:r>
            <w:proofErr w:type="spellStart"/>
            <w:r w:rsidRPr="00ED4146">
              <w:rPr>
                <w:rFonts w:ascii="Franklin Gothic Book" w:hAnsi="Franklin Gothic Book" w:cs="Calibri"/>
                <w:b/>
                <w:sz w:val="22"/>
                <w:szCs w:val="22"/>
              </w:rPr>
              <w:t>ya</w:t>
            </w:r>
            <w:proofErr w:type="spellEnd"/>
            <w:r w:rsidRPr="00ED4146">
              <w:rPr>
                <w:rFonts w:ascii="Franklin Gothic Book" w:hAnsi="Franklin Gothic Book" w:cs="Calibri"/>
                <w:b/>
                <w:sz w:val="22"/>
                <w:szCs w:val="22"/>
              </w:rPr>
              <w:t xml:space="preserve"> 5 – </w:t>
            </w:r>
            <w:proofErr w:type="spellStart"/>
            <w:r w:rsidRPr="00ED4146">
              <w:rPr>
                <w:rFonts w:ascii="Franklin Gothic Book" w:hAnsi="Franklin Gothic Book" w:cs="Calibri"/>
                <w:bCs/>
                <w:sz w:val="22"/>
                <w:szCs w:val="22"/>
              </w:rPr>
              <w:t>Khonadzeo</w:t>
            </w:r>
            <w:proofErr w:type="spellEnd"/>
            <w:r w:rsidRPr="00ED4146">
              <w:rPr>
                <w:rFonts w:ascii="Franklin Gothic Book" w:hAnsi="Franklin Gothic Book" w:cs="Calibri"/>
                <w:bCs/>
                <w:sz w:val="22"/>
                <w:szCs w:val="22"/>
              </w:rPr>
              <w:t xml:space="preserve"> </w:t>
            </w:r>
            <w:proofErr w:type="spellStart"/>
            <w:r w:rsidRPr="00ED4146">
              <w:rPr>
                <w:rFonts w:ascii="Franklin Gothic Book" w:hAnsi="Franklin Gothic Book" w:cs="Calibri"/>
                <w:bCs/>
                <w:sz w:val="22"/>
                <w:szCs w:val="22"/>
              </w:rPr>
              <w:t>ya</w:t>
            </w:r>
            <w:proofErr w:type="spellEnd"/>
            <w:r w:rsidRPr="00ED4146">
              <w:rPr>
                <w:rFonts w:ascii="Franklin Gothic Book" w:hAnsi="Franklin Gothic Book" w:cs="Calibri"/>
                <w:bCs/>
                <w:sz w:val="22"/>
                <w:szCs w:val="22"/>
              </w:rPr>
              <w:t xml:space="preserve"> </w:t>
            </w:r>
            <w:proofErr w:type="spellStart"/>
            <w:r w:rsidRPr="00ED4146">
              <w:rPr>
                <w:rFonts w:ascii="Franklin Gothic Book" w:hAnsi="Franklin Gothic Book" w:cs="Calibri"/>
                <w:bCs/>
                <w:sz w:val="22"/>
                <w:szCs w:val="22"/>
              </w:rPr>
              <w:t>tshikafhadzo</w:t>
            </w:r>
            <w:proofErr w:type="spellEnd"/>
            <w:r w:rsidRPr="00ED4146">
              <w:rPr>
                <w:rFonts w:ascii="Franklin Gothic Book" w:hAnsi="Franklin Gothic Book" w:cs="Calibri"/>
                <w:bCs/>
                <w:sz w:val="22"/>
                <w:szCs w:val="22"/>
              </w:rPr>
              <w:t xml:space="preserve"> </w:t>
            </w:r>
            <w:proofErr w:type="spellStart"/>
            <w:r w:rsidRPr="00ED4146">
              <w:rPr>
                <w:rFonts w:ascii="Franklin Gothic Book" w:hAnsi="Franklin Gothic Book" w:cs="Calibri"/>
                <w:bCs/>
                <w:sz w:val="22"/>
                <w:szCs w:val="22"/>
              </w:rPr>
              <w:t>ya</w:t>
            </w:r>
            <w:proofErr w:type="spellEnd"/>
            <w:r w:rsidRPr="00ED4146">
              <w:rPr>
                <w:rFonts w:ascii="Franklin Gothic Book" w:hAnsi="Franklin Gothic Book" w:cs="Calibri"/>
                <w:bCs/>
                <w:sz w:val="22"/>
                <w:szCs w:val="22"/>
              </w:rPr>
              <w:t xml:space="preserve"> </w:t>
            </w:r>
            <w:proofErr w:type="spellStart"/>
            <w:r w:rsidRPr="00ED4146">
              <w:rPr>
                <w:rFonts w:ascii="Franklin Gothic Book" w:hAnsi="Franklin Gothic Book" w:cs="Calibri"/>
                <w:bCs/>
                <w:sz w:val="22"/>
                <w:szCs w:val="22"/>
              </w:rPr>
              <w:lastRenderedPageBreak/>
              <w:t>ikhosisi</w:t>
            </w:r>
            <w:r w:rsidRPr="00ED4146">
              <w:rPr>
                <w:rFonts w:ascii="Calibri" w:hAnsi="Calibri" w:cs="Calibri"/>
                <w:bCs/>
                <w:sz w:val="22"/>
                <w:szCs w:val="22"/>
              </w:rPr>
              <w:t>ṱ</w:t>
            </w:r>
            <w:r w:rsidRPr="00ED4146">
              <w:rPr>
                <w:rFonts w:ascii="Franklin Gothic Book" w:hAnsi="Franklin Gothic Book" w:cs="Calibri"/>
                <w:bCs/>
                <w:sz w:val="22"/>
                <w:szCs w:val="22"/>
              </w:rPr>
              <w:t>eme</w:t>
            </w:r>
            <w:proofErr w:type="spellEnd"/>
            <w:r w:rsidRPr="00ED4146">
              <w:rPr>
                <w:rFonts w:ascii="Franklin Gothic Book" w:hAnsi="Franklin Gothic Book" w:cs="Calibri"/>
                <w:bCs/>
                <w:sz w:val="22"/>
                <w:szCs w:val="22"/>
              </w:rPr>
              <w:t xml:space="preserve"> </w:t>
            </w:r>
            <w:proofErr w:type="spellStart"/>
            <w:r w:rsidRPr="00ED4146">
              <w:rPr>
                <w:rFonts w:ascii="Franklin Gothic Book" w:hAnsi="Franklin Gothic Book" w:cs="Calibri"/>
                <w:bCs/>
                <w:sz w:val="22"/>
                <w:szCs w:val="22"/>
              </w:rPr>
              <w:t>na</w:t>
            </w:r>
            <w:proofErr w:type="spellEnd"/>
            <w:r w:rsidRPr="00ED4146">
              <w:rPr>
                <w:rFonts w:ascii="Franklin Gothic Book" w:hAnsi="Franklin Gothic Book" w:cs="Calibri"/>
                <w:bCs/>
                <w:sz w:val="22"/>
                <w:szCs w:val="22"/>
              </w:rPr>
              <w:t xml:space="preserve"> u </w:t>
            </w:r>
            <w:proofErr w:type="spellStart"/>
            <w:r w:rsidRPr="00ED4146">
              <w:rPr>
                <w:rFonts w:ascii="Franklin Gothic Book" w:hAnsi="Franklin Gothic Book" w:cs="Calibri"/>
                <w:bCs/>
                <w:sz w:val="22"/>
                <w:szCs w:val="22"/>
              </w:rPr>
              <w:t>shumiswa</w:t>
            </w:r>
            <w:proofErr w:type="spellEnd"/>
            <w:r w:rsidRPr="00ED4146">
              <w:rPr>
                <w:rFonts w:ascii="Franklin Gothic Book" w:hAnsi="Franklin Gothic Book" w:cs="Calibri"/>
                <w:bCs/>
                <w:sz w:val="22"/>
                <w:szCs w:val="22"/>
              </w:rPr>
              <w:t xml:space="preserve"> ha </w:t>
            </w:r>
            <w:proofErr w:type="spellStart"/>
            <w:r w:rsidRPr="00ED4146">
              <w:rPr>
                <w:rFonts w:ascii="Franklin Gothic Book" w:hAnsi="Franklin Gothic Book" w:cs="Calibri"/>
                <w:bCs/>
                <w:sz w:val="22"/>
                <w:szCs w:val="22"/>
              </w:rPr>
              <w:t>fulufulu</w:t>
            </w:r>
            <w:proofErr w:type="spellEnd"/>
            <w:r w:rsidRPr="00ED4146">
              <w:rPr>
                <w:rFonts w:ascii="Franklin Gothic Book" w:hAnsi="Franklin Gothic Book" w:cs="Calibri"/>
                <w:bCs/>
                <w:sz w:val="22"/>
                <w:szCs w:val="22"/>
              </w:rPr>
              <w:t xml:space="preserve"> kha </w:t>
            </w:r>
            <w:proofErr w:type="spellStart"/>
            <w:r w:rsidRPr="00ED4146">
              <w:rPr>
                <w:rFonts w:ascii="Franklin Gothic Book" w:hAnsi="Franklin Gothic Book" w:cs="Calibri"/>
                <w:bCs/>
                <w:sz w:val="22"/>
                <w:szCs w:val="22"/>
              </w:rPr>
              <w:t>senthara</w:t>
            </w:r>
            <w:proofErr w:type="spellEnd"/>
            <w:r w:rsidRPr="00ED4146">
              <w:rPr>
                <w:rFonts w:ascii="Franklin Gothic Book" w:hAnsi="Franklin Gothic Book" w:cs="Calibri"/>
                <w:bCs/>
                <w:sz w:val="22"/>
                <w:szCs w:val="22"/>
              </w:rPr>
              <w:t xml:space="preserve"> </w:t>
            </w:r>
            <w:proofErr w:type="spellStart"/>
            <w:r w:rsidRPr="00ED4146">
              <w:rPr>
                <w:rFonts w:ascii="Franklin Gothic Book" w:hAnsi="Franklin Gothic Book" w:cs="Calibri"/>
                <w:bCs/>
                <w:sz w:val="22"/>
                <w:szCs w:val="22"/>
              </w:rPr>
              <w:t>ya</w:t>
            </w:r>
            <w:proofErr w:type="spellEnd"/>
            <w:r w:rsidRPr="00ED4146">
              <w:rPr>
                <w:rFonts w:ascii="Franklin Gothic Book" w:hAnsi="Franklin Gothic Book" w:cs="Calibri"/>
                <w:bCs/>
                <w:sz w:val="22"/>
                <w:szCs w:val="22"/>
              </w:rPr>
              <w:t xml:space="preserve"> u </w:t>
            </w:r>
            <w:proofErr w:type="spellStart"/>
            <w:r w:rsidRPr="00ED4146">
              <w:rPr>
                <w:rFonts w:ascii="Franklin Gothic Book" w:hAnsi="Franklin Gothic Book" w:cs="Calibri"/>
                <w:bCs/>
                <w:sz w:val="22"/>
                <w:szCs w:val="22"/>
              </w:rPr>
              <w:t>bveledza</w:t>
            </w:r>
            <w:proofErr w:type="spellEnd"/>
            <w:r w:rsidRPr="00ED4146">
              <w:rPr>
                <w:rFonts w:ascii="Franklin Gothic Book" w:hAnsi="Franklin Gothic Book" w:cs="Calibri"/>
                <w:bCs/>
                <w:sz w:val="22"/>
                <w:szCs w:val="22"/>
              </w:rPr>
              <w:t xml:space="preserve"> Aloe </w:t>
            </w:r>
            <w:proofErr w:type="gramStart"/>
            <w:r w:rsidRPr="00ED4146">
              <w:rPr>
                <w:rFonts w:ascii="Franklin Gothic Book" w:hAnsi="Franklin Gothic Book" w:cs="Calibri"/>
                <w:bCs/>
                <w:sz w:val="22"/>
                <w:szCs w:val="22"/>
              </w:rPr>
              <w:t>Ferox .</w:t>
            </w:r>
            <w:proofErr w:type="gramEnd"/>
          </w:p>
        </w:tc>
        <w:tc>
          <w:tcPr>
            <w:tcW w:w="4428" w:type="dxa"/>
          </w:tcPr>
          <w:p w14:paraId="6B89D048" w14:textId="686784F8" w:rsidR="00E238F0" w:rsidRPr="0093443D" w:rsidRDefault="00A368D0" w:rsidP="00744012">
            <w:pPr>
              <w:pStyle w:val="NormalWeb"/>
              <w:spacing w:before="0" w:beforeAutospacing="0" w:after="0" w:afterAutospacing="0"/>
              <w:rPr>
                <w:rFonts w:ascii="Franklin Gothic Book" w:hAnsi="Franklin Gothic Book" w:cs="Calibri"/>
                <w:color w:val="000000"/>
                <w:sz w:val="22"/>
                <w:szCs w:val="22"/>
              </w:rPr>
            </w:pPr>
            <w:proofErr w:type="spellStart"/>
            <w:r w:rsidRPr="00A368D0">
              <w:rPr>
                <w:rFonts w:ascii="Franklin Gothic Book" w:hAnsi="Franklin Gothic Book" w:cs="Calibri"/>
                <w:b/>
                <w:bCs/>
                <w:color w:val="000000"/>
                <w:sz w:val="22"/>
                <w:szCs w:val="22"/>
                <w:lang w:val="en-ZA"/>
              </w:rPr>
              <w:lastRenderedPageBreak/>
              <w:t>Tshiitea</w:t>
            </w:r>
            <w:proofErr w:type="spellEnd"/>
            <w:r w:rsidR="00E238F0" w:rsidRPr="0093443D">
              <w:rPr>
                <w:rStyle w:val="Strong"/>
                <w:rFonts w:ascii="Franklin Gothic Book" w:hAnsi="Franklin Gothic Book" w:cs="Calibri"/>
                <w:color w:val="000000"/>
                <w:sz w:val="22"/>
                <w:szCs w:val="22"/>
              </w:rPr>
              <w:t>:</w:t>
            </w:r>
            <w:r w:rsidR="00E238F0" w:rsidRPr="0093443D">
              <w:rPr>
                <w:rStyle w:val="apple-converted-space"/>
                <w:rFonts w:ascii="Franklin Gothic Book" w:hAnsi="Franklin Gothic Book" w:cs="Calibri"/>
                <w:color w:val="000000"/>
                <w:sz w:val="22"/>
                <w:szCs w:val="22"/>
              </w:rPr>
              <w:t> </w:t>
            </w:r>
            <w:proofErr w:type="spellStart"/>
            <w:r w:rsidR="00C85A5D" w:rsidRPr="00C85A5D">
              <w:rPr>
                <w:rFonts w:ascii="Franklin Gothic Book" w:hAnsi="Franklin Gothic Book" w:cs="Calibri"/>
                <w:color w:val="000000"/>
                <w:sz w:val="22"/>
                <w:szCs w:val="22"/>
              </w:rPr>
              <w:t>Khombo</w:t>
            </w:r>
            <w:proofErr w:type="spellEnd"/>
            <w:r w:rsidR="00C85A5D" w:rsidRPr="00C85A5D">
              <w:rPr>
                <w:rFonts w:ascii="Franklin Gothic Book" w:hAnsi="Franklin Gothic Book" w:cs="Calibri"/>
                <w:color w:val="000000"/>
                <w:sz w:val="22"/>
                <w:szCs w:val="22"/>
              </w:rPr>
              <w:t xml:space="preserve"> </w:t>
            </w:r>
            <w:proofErr w:type="spellStart"/>
            <w:r w:rsidR="00C85A5D" w:rsidRPr="00C85A5D">
              <w:rPr>
                <w:rFonts w:ascii="Franklin Gothic Book" w:hAnsi="Franklin Gothic Book" w:cs="Calibri"/>
                <w:color w:val="000000"/>
                <w:sz w:val="22"/>
                <w:szCs w:val="22"/>
              </w:rPr>
              <w:t>ya</w:t>
            </w:r>
            <w:proofErr w:type="spellEnd"/>
            <w:r w:rsidR="00C85A5D" w:rsidRPr="00C85A5D">
              <w:rPr>
                <w:rFonts w:ascii="Franklin Gothic Book" w:hAnsi="Franklin Gothic Book" w:cs="Calibri"/>
                <w:color w:val="000000"/>
                <w:sz w:val="22"/>
                <w:szCs w:val="22"/>
              </w:rPr>
              <w:t xml:space="preserve"> </w:t>
            </w:r>
            <w:proofErr w:type="spellStart"/>
            <w:r w:rsidR="00C85A5D" w:rsidRPr="00C85A5D">
              <w:rPr>
                <w:rFonts w:ascii="Franklin Gothic Book" w:hAnsi="Franklin Gothic Book" w:cs="Calibri"/>
                <w:color w:val="000000"/>
                <w:sz w:val="22"/>
                <w:szCs w:val="22"/>
              </w:rPr>
              <w:t>khombo</w:t>
            </w:r>
            <w:proofErr w:type="spellEnd"/>
            <w:r w:rsidR="00C85A5D" w:rsidRPr="00C85A5D">
              <w:rPr>
                <w:rFonts w:ascii="Franklin Gothic Book" w:hAnsi="Franklin Gothic Book" w:cs="Calibri"/>
                <w:color w:val="000000"/>
                <w:sz w:val="22"/>
                <w:szCs w:val="22"/>
              </w:rPr>
              <w:t xml:space="preserve"> </w:t>
            </w:r>
            <w:proofErr w:type="spellStart"/>
            <w:r w:rsidR="00C85A5D" w:rsidRPr="00C85A5D">
              <w:rPr>
                <w:rFonts w:ascii="Franklin Gothic Book" w:hAnsi="Franklin Gothic Book" w:cs="Calibri"/>
                <w:color w:val="000000"/>
                <w:sz w:val="22"/>
                <w:szCs w:val="22"/>
              </w:rPr>
              <w:t>ya</w:t>
            </w:r>
            <w:proofErr w:type="spellEnd"/>
            <w:r w:rsidR="00C85A5D" w:rsidRPr="00C85A5D">
              <w:rPr>
                <w:rFonts w:ascii="Franklin Gothic Book" w:hAnsi="Franklin Gothic Book" w:cs="Calibri"/>
                <w:color w:val="000000"/>
                <w:sz w:val="22"/>
                <w:szCs w:val="22"/>
              </w:rPr>
              <w:t xml:space="preserve"> </w:t>
            </w:r>
            <w:proofErr w:type="spellStart"/>
            <w:r w:rsidR="00C85A5D" w:rsidRPr="00C85A5D">
              <w:rPr>
                <w:rFonts w:ascii="Franklin Gothic Book" w:hAnsi="Franklin Gothic Book" w:cs="Calibri"/>
                <w:color w:val="000000"/>
                <w:sz w:val="22"/>
                <w:szCs w:val="22"/>
              </w:rPr>
              <w:t>mupo</w:t>
            </w:r>
            <w:proofErr w:type="spellEnd"/>
            <w:r w:rsidR="00C85A5D" w:rsidRPr="00C85A5D">
              <w:rPr>
                <w:rFonts w:ascii="Franklin Gothic Book" w:hAnsi="Franklin Gothic Book" w:cs="Calibri"/>
                <w:color w:val="000000"/>
                <w:sz w:val="22"/>
                <w:szCs w:val="22"/>
              </w:rPr>
              <w:t xml:space="preserve"> </w:t>
            </w:r>
            <w:proofErr w:type="spellStart"/>
            <w:r w:rsidR="00C85A5D" w:rsidRPr="00C85A5D">
              <w:rPr>
                <w:rFonts w:ascii="Franklin Gothic Book" w:hAnsi="Franklin Gothic Book" w:cs="Calibri"/>
                <w:color w:val="000000"/>
                <w:sz w:val="22"/>
                <w:szCs w:val="22"/>
              </w:rPr>
              <w:t>i</w:t>
            </w:r>
            <w:proofErr w:type="spellEnd"/>
            <w:r w:rsidR="00C85A5D" w:rsidRPr="00C85A5D">
              <w:rPr>
                <w:rFonts w:ascii="Franklin Gothic Book" w:hAnsi="Franklin Gothic Book" w:cs="Calibri"/>
                <w:color w:val="000000"/>
                <w:sz w:val="22"/>
                <w:szCs w:val="22"/>
              </w:rPr>
              <w:t xml:space="preserve"> </w:t>
            </w:r>
            <w:proofErr w:type="spellStart"/>
            <w:r w:rsidR="00C85A5D" w:rsidRPr="00C85A5D">
              <w:rPr>
                <w:rFonts w:ascii="Franklin Gothic Book" w:hAnsi="Franklin Gothic Book" w:cs="Calibri"/>
                <w:color w:val="000000"/>
                <w:sz w:val="22"/>
                <w:szCs w:val="22"/>
              </w:rPr>
              <w:t>tshimbilelanaho</w:t>
            </w:r>
            <w:proofErr w:type="spellEnd"/>
            <w:r w:rsidR="00C85A5D" w:rsidRPr="00C85A5D">
              <w:rPr>
                <w:rFonts w:ascii="Franklin Gothic Book" w:hAnsi="Franklin Gothic Book" w:cs="Calibri"/>
                <w:color w:val="000000"/>
                <w:sz w:val="22"/>
                <w:szCs w:val="22"/>
              </w:rPr>
              <w:t xml:space="preserve"> </w:t>
            </w:r>
            <w:proofErr w:type="spellStart"/>
            <w:r w:rsidR="00C85A5D" w:rsidRPr="00C85A5D">
              <w:rPr>
                <w:rFonts w:ascii="Franklin Gothic Book" w:hAnsi="Franklin Gothic Book" w:cs="Calibri"/>
                <w:color w:val="000000"/>
                <w:sz w:val="22"/>
                <w:szCs w:val="22"/>
              </w:rPr>
              <w:t>na</w:t>
            </w:r>
            <w:proofErr w:type="spellEnd"/>
            <w:r w:rsidR="00C85A5D" w:rsidRPr="00C85A5D">
              <w:rPr>
                <w:rFonts w:ascii="Franklin Gothic Book" w:hAnsi="Franklin Gothic Book" w:cs="Calibri"/>
                <w:color w:val="000000"/>
                <w:sz w:val="22"/>
                <w:szCs w:val="22"/>
              </w:rPr>
              <w:t xml:space="preserve"> u </w:t>
            </w:r>
            <w:proofErr w:type="spellStart"/>
            <w:r w:rsidR="00C85A5D" w:rsidRPr="00C85A5D">
              <w:rPr>
                <w:rFonts w:ascii="Franklin Gothic Book" w:hAnsi="Franklin Gothic Book" w:cs="Calibri"/>
                <w:color w:val="000000"/>
                <w:sz w:val="22"/>
                <w:szCs w:val="22"/>
              </w:rPr>
              <w:t>shuma</w:t>
            </w:r>
            <w:proofErr w:type="spellEnd"/>
            <w:r w:rsidR="00C85A5D" w:rsidRPr="00C85A5D">
              <w:rPr>
                <w:rFonts w:ascii="Franklin Gothic Book" w:hAnsi="Franklin Gothic Book" w:cs="Calibri"/>
                <w:color w:val="000000"/>
                <w:sz w:val="22"/>
                <w:szCs w:val="22"/>
              </w:rPr>
              <w:t xml:space="preserve"> ha Aloe ferox</w:t>
            </w:r>
          </w:p>
          <w:p w14:paraId="21085C62" w14:textId="77777777" w:rsidR="00E238F0" w:rsidRPr="0093443D" w:rsidRDefault="00E238F0" w:rsidP="00744012">
            <w:pPr>
              <w:pStyle w:val="NormalWeb"/>
              <w:spacing w:before="0" w:beforeAutospacing="0" w:after="0" w:afterAutospacing="0"/>
              <w:rPr>
                <w:rFonts w:ascii="Franklin Gothic Book" w:hAnsi="Franklin Gothic Book" w:cs="Calibri"/>
                <w:color w:val="000000"/>
                <w:sz w:val="22"/>
                <w:szCs w:val="22"/>
              </w:rPr>
            </w:pPr>
          </w:p>
          <w:p w14:paraId="58CCE9C0" w14:textId="3CFEA47B" w:rsidR="00E238F0" w:rsidRPr="0093443D" w:rsidRDefault="00A368D0" w:rsidP="00744012">
            <w:pPr>
              <w:pStyle w:val="NormalWeb"/>
              <w:spacing w:before="0" w:beforeAutospacing="0" w:after="0" w:afterAutospacing="0"/>
              <w:rPr>
                <w:rFonts w:ascii="Franklin Gothic Book" w:hAnsi="Franklin Gothic Book" w:cs="Calibri"/>
                <w:color w:val="000000"/>
                <w:sz w:val="22"/>
                <w:szCs w:val="22"/>
              </w:rPr>
            </w:pPr>
            <w:proofErr w:type="spellStart"/>
            <w:r w:rsidRPr="00A368D0">
              <w:rPr>
                <w:rFonts w:ascii="Franklin Gothic Book" w:hAnsi="Franklin Gothic Book" w:cs="Calibri"/>
                <w:b/>
                <w:bCs/>
                <w:color w:val="000000" w:themeColor="text1"/>
                <w:sz w:val="22"/>
                <w:szCs w:val="22"/>
                <w:lang w:val="en-ZA"/>
              </w:rPr>
              <w:lastRenderedPageBreak/>
              <w:t>Tshiitisi</w:t>
            </w:r>
            <w:proofErr w:type="spellEnd"/>
            <w:r w:rsidR="00E238F0" w:rsidRPr="0093443D">
              <w:rPr>
                <w:rStyle w:val="Strong"/>
                <w:rFonts w:ascii="Franklin Gothic Book" w:hAnsi="Franklin Gothic Book" w:cs="Calibri"/>
                <w:color w:val="000000" w:themeColor="text1"/>
                <w:sz w:val="22"/>
                <w:szCs w:val="22"/>
              </w:rPr>
              <w:t xml:space="preserve">: </w:t>
            </w:r>
            <w:proofErr w:type="spellStart"/>
            <w:r w:rsidR="00C85A5D" w:rsidRPr="00C85A5D">
              <w:rPr>
                <w:rStyle w:val="Strong"/>
                <w:rFonts w:ascii="Franklin Gothic Book" w:hAnsi="Franklin Gothic Book" w:cs="Calibri"/>
                <w:color w:val="000000" w:themeColor="text1"/>
                <w:sz w:val="22"/>
                <w:szCs w:val="22"/>
              </w:rPr>
              <w:t>Khonadzeo</w:t>
            </w:r>
            <w:proofErr w:type="spellEnd"/>
            <w:r w:rsidR="00C85A5D" w:rsidRPr="00C85A5D">
              <w:rPr>
                <w:rStyle w:val="Strong"/>
                <w:rFonts w:ascii="Franklin Gothic Book" w:hAnsi="Franklin Gothic Book" w:cs="Calibri"/>
                <w:color w:val="000000" w:themeColor="text1"/>
                <w:sz w:val="22"/>
                <w:szCs w:val="22"/>
              </w:rPr>
              <w:t xml:space="preserve"> </w:t>
            </w:r>
            <w:proofErr w:type="spellStart"/>
            <w:r w:rsidR="00C85A5D" w:rsidRPr="00C85A5D">
              <w:rPr>
                <w:rStyle w:val="Strong"/>
                <w:rFonts w:ascii="Franklin Gothic Book" w:hAnsi="Franklin Gothic Book" w:cs="Calibri"/>
                <w:b w:val="0"/>
                <w:bCs w:val="0"/>
                <w:color w:val="000000" w:themeColor="text1"/>
                <w:sz w:val="22"/>
                <w:szCs w:val="22"/>
              </w:rPr>
              <w:t>ya</w:t>
            </w:r>
            <w:proofErr w:type="spellEnd"/>
            <w:r w:rsidR="00C85A5D" w:rsidRPr="00C85A5D">
              <w:rPr>
                <w:rStyle w:val="Strong"/>
                <w:rFonts w:ascii="Franklin Gothic Book" w:hAnsi="Franklin Gothic Book" w:cs="Calibri"/>
                <w:b w:val="0"/>
                <w:bCs w:val="0"/>
                <w:color w:val="000000" w:themeColor="text1"/>
                <w:sz w:val="22"/>
                <w:szCs w:val="22"/>
              </w:rPr>
              <w:t xml:space="preserve"> u </w:t>
            </w:r>
            <w:proofErr w:type="spellStart"/>
            <w:r w:rsidR="00C85A5D" w:rsidRPr="00C85A5D">
              <w:rPr>
                <w:rStyle w:val="Strong"/>
                <w:rFonts w:ascii="Franklin Gothic Book" w:hAnsi="Franklin Gothic Book" w:cs="Calibri"/>
                <w:b w:val="0"/>
                <w:bCs w:val="0"/>
                <w:color w:val="000000" w:themeColor="text1"/>
                <w:sz w:val="22"/>
                <w:szCs w:val="22"/>
              </w:rPr>
              <w:t>shumiswa</w:t>
            </w:r>
            <w:proofErr w:type="spellEnd"/>
            <w:r w:rsidR="00C85A5D" w:rsidRPr="00C85A5D">
              <w:rPr>
                <w:rStyle w:val="Strong"/>
                <w:rFonts w:ascii="Franklin Gothic Book" w:hAnsi="Franklin Gothic Book" w:cs="Calibri"/>
                <w:b w:val="0"/>
                <w:bCs w:val="0"/>
                <w:color w:val="000000" w:themeColor="text1"/>
                <w:sz w:val="22"/>
                <w:szCs w:val="22"/>
              </w:rPr>
              <w:t xml:space="preserve"> ha </w:t>
            </w:r>
            <w:proofErr w:type="spellStart"/>
            <w:r w:rsidR="00C85A5D" w:rsidRPr="00C85A5D">
              <w:rPr>
                <w:rStyle w:val="Strong"/>
                <w:rFonts w:ascii="Franklin Gothic Book" w:hAnsi="Franklin Gothic Book" w:cs="Calibri"/>
                <w:b w:val="0"/>
                <w:bCs w:val="0"/>
                <w:color w:val="000000" w:themeColor="text1"/>
                <w:sz w:val="22"/>
                <w:szCs w:val="22"/>
              </w:rPr>
              <w:t>dzikhemikhala</w:t>
            </w:r>
            <w:proofErr w:type="spellEnd"/>
            <w:r w:rsidR="00C85A5D" w:rsidRPr="00C85A5D">
              <w:rPr>
                <w:rStyle w:val="Strong"/>
                <w:rFonts w:ascii="Franklin Gothic Book" w:hAnsi="Franklin Gothic Book" w:cs="Calibri"/>
                <w:b w:val="0"/>
                <w:bCs w:val="0"/>
                <w:color w:val="000000" w:themeColor="text1"/>
                <w:sz w:val="22"/>
                <w:szCs w:val="22"/>
              </w:rPr>
              <w:t xml:space="preserve"> </w:t>
            </w:r>
            <w:proofErr w:type="spellStart"/>
            <w:r w:rsidR="00C85A5D" w:rsidRPr="00C85A5D">
              <w:rPr>
                <w:rStyle w:val="Strong"/>
                <w:rFonts w:ascii="Franklin Gothic Book" w:hAnsi="Franklin Gothic Book" w:cs="Calibri"/>
                <w:b w:val="0"/>
                <w:bCs w:val="0"/>
                <w:color w:val="000000" w:themeColor="text1"/>
                <w:sz w:val="22"/>
                <w:szCs w:val="22"/>
              </w:rPr>
              <w:t>dza</w:t>
            </w:r>
            <w:proofErr w:type="spellEnd"/>
            <w:r w:rsidR="00C85A5D" w:rsidRPr="00C85A5D">
              <w:rPr>
                <w:rStyle w:val="Strong"/>
                <w:rFonts w:ascii="Franklin Gothic Book" w:hAnsi="Franklin Gothic Book" w:cs="Calibri"/>
                <w:b w:val="0"/>
                <w:bCs w:val="0"/>
                <w:color w:val="000000" w:themeColor="text1"/>
                <w:sz w:val="22"/>
                <w:szCs w:val="22"/>
              </w:rPr>
              <w:t xml:space="preserve"> u </w:t>
            </w:r>
            <w:proofErr w:type="spellStart"/>
            <w:r w:rsidR="00C85A5D" w:rsidRPr="00C85A5D">
              <w:rPr>
                <w:rStyle w:val="Strong"/>
                <w:rFonts w:ascii="Franklin Gothic Book" w:hAnsi="Franklin Gothic Book" w:cs="Calibri"/>
                <w:b w:val="0"/>
                <w:bCs w:val="0"/>
                <w:color w:val="000000" w:themeColor="text1"/>
                <w:sz w:val="22"/>
                <w:szCs w:val="22"/>
              </w:rPr>
              <w:t>shuma</w:t>
            </w:r>
            <w:proofErr w:type="spellEnd"/>
            <w:r w:rsidR="00C85A5D" w:rsidRPr="00C85A5D">
              <w:rPr>
                <w:rStyle w:val="Strong"/>
                <w:rFonts w:ascii="Franklin Gothic Book" w:hAnsi="Franklin Gothic Book" w:cs="Calibri"/>
                <w:b w:val="0"/>
                <w:bCs w:val="0"/>
                <w:color w:val="000000" w:themeColor="text1"/>
                <w:sz w:val="22"/>
                <w:szCs w:val="22"/>
              </w:rPr>
              <w:t xml:space="preserve"> ha Aloe ferox, u </w:t>
            </w:r>
            <w:proofErr w:type="spellStart"/>
            <w:r w:rsidR="00C85A5D" w:rsidRPr="00C85A5D">
              <w:rPr>
                <w:rStyle w:val="Strong"/>
                <w:rFonts w:ascii="Franklin Gothic Book" w:hAnsi="Franklin Gothic Book" w:cs="Calibri"/>
                <w:b w:val="0"/>
                <w:bCs w:val="0"/>
                <w:color w:val="000000" w:themeColor="text1"/>
                <w:sz w:val="22"/>
                <w:szCs w:val="22"/>
              </w:rPr>
              <w:t>bveledzwa</w:t>
            </w:r>
            <w:proofErr w:type="spellEnd"/>
            <w:r w:rsidR="00C85A5D" w:rsidRPr="00C85A5D">
              <w:rPr>
                <w:rStyle w:val="Strong"/>
                <w:rFonts w:ascii="Franklin Gothic Book" w:hAnsi="Franklin Gothic Book" w:cs="Calibri"/>
                <w:b w:val="0"/>
                <w:bCs w:val="0"/>
                <w:color w:val="000000" w:themeColor="text1"/>
                <w:sz w:val="22"/>
                <w:szCs w:val="22"/>
              </w:rPr>
              <w:t xml:space="preserve"> ha </w:t>
            </w:r>
            <w:proofErr w:type="spellStart"/>
            <w:r w:rsidR="00C85A5D" w:rsidRPr="00C85A5D">
              <w:rPr>
                <w:rStyle w:val="Strong"/>
                <w:rFonts w:ascii="Franklin Gothic Book" w:hAnsi="Franklin Gothic Book" w:cs="Calibri"/>
                <w:b w:val="0"/>
                <w:bCs w:val="0"/>
                <w:color w:val="000000" w:themeColor="text1"/>
                <w:sz w:val="22"/>
                <w:szCs w:val="22"/>
              </w:rPr>
              <w:t>mathukhwi</w:t>
            </w:r>
            <w:proofErr w:type="spellEnd"/>
            <w:r w:rsidR="00C85A5D" w:rsidRPr="00C85A5D">
              <w:rPr>
                <w:rStyle w:val="Strong"/>
                <w:rFonts w:ascii="Franklin Gothic Book" w:hAnsi="Franklin Gothic Book" w:cs="Calibri"/>
                <w:b w:val="0"/>
                <w:bCs w:val="0"/>
                <w:color w:val="000000" w:themeColor="text1"/>
                <w:sz w:val="22"/>
                <w:szCs w:val="22"/>
              </w:rPr>
              <w:t xml:space="preserve">, </w:t>
            </w:r>
            <w:proofErr w:type="spellStart"/>
            <w:r w:rsidR="00C85A5D" w:rsidRPr="00C85A5D">
              <w:rPr>
                <w:rStyle w:val="Strong"/>
                <w:rFonts w:ascii="Franklin Gothic Book" w:hAnsi="Franklin Gothic Book" w:cs="Calibri"/>
                <w:b w:val="0"/>
                <w:bCs w:val="0"/>
                <w:color w:val="000000" w:themeColor="text1"/>
                <w:sz w:val="22"/>
                <w:szCs w:val="22"/>
              </w:rPr>
              <w:t>na</w:t>
            </w:r>
            <w:proofErr w:type="spellEnd"/>
            <w:r w:rsidR="00C85A5D" w:rsidRPr="00C85A5D">
              <w:rPr>
                <w:rStyle w:val="Strong"/>
                <w:rFonts w:ascii="Franklin Gothic Book" w:hAnsi="Franklin Gothic Book" w:cs="Calibri"/>
                <w:b w:val="0"/>
                <w:bCs w:val="0"/>
                <w:color w:val="000000" w:themeColor="text1"/>
                <w:sz w:val="22"/>
                <w:szCs w:val="22"/>
              </w:rPr>
              <w:t xml:space="preserve"> u </w:t>
            </w:r>
            <w:proofErr w:type="spellStart"/>
            <w:r w:rsidR="00C85A5D" w:rsidRPr="00C85A5D">
              <w:rPr>
                <w:rStyle w:val="Strong"/>
                <w:rFonts w:ascii="Franklin Gothic Book" w:hAnsi="Franklin Gothic Book" w:cs="Calibri"/>
                <w:b w:val="0"/>
                <w:bCs w:val="0"/>
                <w:color w:val="000000" w:themeColor="text1"/>
                <w:sz w:val="22"/>
                <w:szCs w:val="22"/>
              </w:rPr>
              <w:t>shumiswa</w:t>
            </w:r>
            <w:proofErr w:type="spellEnd"/>
            <w:r w:rsidR="00C85A5D" w:rsidRPr="00C85A5D">
              <w:rPr>
                <w:rStyle w:val="Strong"/>
                <w:rFonts w:ascii="Franklin Gothic Book" w:hAnsi="Franklin Gothic Book" w:cs="Calibri"/>
                <w:b w:val="0"/>
                <w:bCs w:val="0"/>
                <w:color w:val="000000" w:themeColor="text1"/>
                <w:sz w:val="22"/>
                <w:szCs w:val="22"/>
              </w:rPr>
              <w:t xml:space="preserve"> ha </w:t>
            </w:r>
            <w:proofErr w:type="spellStart"/>
            <w:r w:rsidR="00C85A5D" w:rsidRPr="00C85A5D">
              <w:rPr>
                <w:rStyle w:val="Strong"/>
                <w:rFonts w:ascii="Franklin Gothic Book" w:hAnsi="Franklin Gothic Book" w:cs="Calibri"/>
                <w:b w:val="0"/>
                <w:bCs w:val="0"/>
                <w:color w:val="000000" w:themeColor="text1"/>
                <w:sz w:val="22"/>
                <w:szCs w:val="22"/>
              </w:rPr>
              <w:t>zwishumiswa</w:t>
            </w:r>
            <w:proofErr w:type="spellEnd"/>
            <w:r w:rsidR="00C85A5D" w:rsidRPr="00C85A5D">
              <w:rPr>
                <w:rStyle w:val="Strong"/>
                <w:rFonts w:ascii="Franklin Gothic Book" w:hAnsi="Franklin Gothic Book" w:cs="Calibri"/>
                <w:b w:val="0"/>
                <w:bCs w:val="0"/>
                <w:color w:val="000000" w:themeColor="text1"/>
                <w:sz w:val="22"/>
                <w:szCs w:val="22"/>
              </w:rPr>
              <w:t xml:space="preserve"> </w:t>
            </w:r>
            <w:proofErr w:type="spellStart"/>
            <w:r w:rsidR="00C85A5D" w:rsidRPr="00C85A5D">
              <w:rPr>
                <w:rStyle w:val="Strong"/>
                <w:rFonts w:ascii="Franklin Gothic Book" w:hAnsi="Franklin Gothic Book" w:cs="Calibri"/>
                <w:b w:val="0"/>
                <w:bCs w:val="0"/>
                <w:color w:val="000000" w:themeColor="text1"/>
                <w:sz w:val="22"/>
                <w:szCs w:val="22"/>
              </w:rPr>
              <w:t>zwo</w:t>
            </w:r>
            <w:proofErr w:type="spellEnd"/>
            <w:r w:rsidR="00C85A5D" w:rsidRPr="00C85A5D">
              <w:rPr>
                <w:rStyle w:val="Strong"/>
                <w:rFonts w:ascii="Franklin Gothic Book" w:hAnsi="Franklin Gothic Book" w:cs="Calibri"/>
                <w:b w:val="0"/>
                <w:bCs w:val="0"/>
                <w:color w:val="000000" w:themeColor="text1"/>
                <w:sz w:val="22"/>
                <w:szCs w:val="22"/>
              </w:rPr>
              <w:t xml:space="preserve"> </w:t>
            </w:r>
            <w:proofErr w:type="spellStart"/>
            <w:r w:rsidR="00C85A5D" w:rsidRPr="00C85A5D">
              <w:rPr>
                <w:rStyle w:val="Strong"/>
                <w:rFonts w:ascii="Franklin Gothic Book" w:hAnsi="Franklin Gothic Book" w:cs="Calibri"/>
                <w:b w:val="0"/>
                <w:bCs w:val="0"/>
                <w:color w:val="000000" w:themeColor="text1"/>
                <w:sz w:val="22"/>
                <w:szCs w:val="22"/>
              </w:rPr>
              <w:t>kalulaho</w:t>
            </w:r>
            <w:proofErr w:type="spellEnd"/>
            <w:r w:rsidR="00C85A5D" w:rsidRPr="00C85A5D">
              <w:rPr>
                <w:rStyle w:val="Strong"/>
                <w:rFonts w:ascii="Franklin Gothic Book" w:hAnsi="Franklin Gothic Book" w:cs="Calibri"/>
                <w:b w:val="0"/>
                <w:bCs w:val="0"/>
                <w:color w:val="000000" w:themeColor="text1"/>
                <w:sz w:val="22"/>
                <w:szCs w:val="22"/>
              </w:rPr>
              <w:t xml:space="preserve"> kha </w:t>
            </w:r>
            <w:proofErr w:type="spellStart"/>
            <w:r w:rsidR="00C85A5D" w:rsidRPr="00C85A5D">
              <w:rPr>
                <w:rStyle w:val="Strong"/>
                <w:rFonts w:ascii="Franklin Gothic Book" w:hAnsi="Franklin Gothic Book" w:cs="Calibri"/>
                <w:b w:val="0"/>
                <w:bCs w:val="0"/>
                <w:color w:val="000000" w:themeColor="text1"/>
                <w:sz w:val="22"/>
                <w:szCs w:val="22"/>
              </w:rPr>
              <w:t>tshiimiswa</w:t>
            </w:r>
            <w:proofErr w:type="spellEnd"/>
            <w:r w:rsidR="00C85A5D" w:rsidRPr="00C85A5D">
              <w:rPr>
                <w:rStyle w:val="Strong"/>
                <w:rFonts w:ascii="Franklin Gothic Book" w:hAnsi="Franklin Gothic Book" w:cs="Calibri"/>
                <w:b w:val="0"/>
                <w:bCs w:val="0"/>
                <w:color w:val="000000" w:themeColor="text1"/>
                <w:sz w:val="22"/>
                <w:szCs w:val="22"/>
              </w:rPr>
              <w:t xml:space="preserve"> </w:t>
            </w:r>
            <w:proofErr w:type="spellStart"/>
            <w:r w:rsidR="00C85A5D" w:rsidRPr="00C85A5D">
              <w:rPr>
                <w:rStyle w:val="Strong"/>
                <w:rFonts w:ascii="Franklin Gothic Book" w:hAnsi="Franklin Gothic Book" w:cs="Calibri"/>
                <w:b w:val="0"/>
                <w:bCs w:val="0"/>
                <w:color w:val="000000" w:themeColor="text1"/>
                <w:sz w:val="22"/>
                <w:szCs w:val="22"/>
              </w:rPr>
              <w:t>tshiswa</w:t>
            </w:r>
            <w:proofErr w:type="spellEnd"/>
            <w:r w:rsidR="00C85A5D" w:rsidRPr="00C85A5D">
              <w:rPr>
                <w:rStyle w:val="Strong"/>
                <w:rFonts w:ascii="Franklin Gothic Book" w:hAnsi="Franklin Gothic Book" w:cs="Calibri"/>
                <w:b w:val="0"/>
                <w:bCs w:val="0"/>
                <w:color w:val="000000" w:themeColor="text1"/>
                <w:sz w:val="22"/>
                <w:szCs w:val="22"/>
              </w:rPr>
              <w:t xml:space="preserve"> </w:t>
            </w:r>
            <w:proofErr w:type="spellStart"/>
            <w:r w:rsidR="00C85A5D" w:rsidRPr="00C85A5D">
              <w:rPr>
                <w:rStyle w:val="Strong"/>
                <w:rFonts w:ascii="Franklin Gothic Book" w:hAnsi="Franklin Gothic Book" w:cs="Calibri"/>
                <w:b w:val="0"/>
                <w:bCs w:val="0"/>
                <w:color w:val="000000" w:themeColor="text1"/>
                <w:sz w:val="22"/>
                <w:szCs w:val="22"/>
              </w:rPr>
              <w:t>tsho</w:t>
            </w:r>
            <w:proofErr w:type="spellEnd"/>
            <w:r w:rsidR="00C85A5D" w:rsidRPr="00C85A5D">
              <w:rPr>
                <w:rStyle w:val="Strong"/>
                <w:rFonts w:ascii="Franklin Gothic Book" w:hAnsi="Franklin Gothic Book" w:cs="Calibri"/>
                <w:b w:val="0"/>
                <w:bCs w:val="0"/>
                <w:color w:val="000000" w:themeColor="text1"/>
                <w:sz w:val="22"/>
                <w:szCs w:val="22"/>
              </w:rPr>
              <w:t xml:space="preserve"> </w:t>
            </w:r>
            <w:proofErr w:type="spellStart"/>
            <w:proofErr w:type="gramStart"/>
            <w:r w:rsidR="00C85A5D" w:rsidRPr="00C85A5D">
              <w:rPr>
                <w:rStyle w:val="Strong"/>
                <w:rFonts w:ascii="Franklin Gothic Book" w:hAnsi="Franklin Gothic Book" w:cs="Calibri"/>
                <w:b w:val="0"/>
                <w:bCs w:val="0"/>
                <w:color w:val="000000" w:themeColor="text1"/>
                <w:sz w:val="22"/>
                <w:szCs w:val="22"/>
              </w:rPr>
              <w:t>thomiwaho</w:t>
            </w:r>
            <w:proofErr w:type="spellEnd"/>
            <w:r w:rsidR="00C85A5D" w:rsidRPr="00C85A5D">
              <w:rPr>
                <w:rStyle w:val="Strong"/>
                <w:rFonts w:ascii="Franklin Gothic Book" w:hAnsi="Franklin Gothic Book" w:cs="Calibri"/>
                <w:b w:val="0"/>
                <w:bCs w:val="0"/>
                <w:color w:val="000000" w:themeColor="text1"/>
                <w:sz w:val="22"/>
                <w:szCs w:val="22"/>
              </w:rPr>
              <w:t xml:space="preserve"> .</w:t>
            </w:r>
            <w:proofErr w:type="gramEnd"/>
          </w:p>
          <w:p w14:paraId="483055E6" w14:textId="77777777" w:rsidR="00E238F0" w:rsidRPr="0093443D" w:rsidRDefault="00E238F0" w:rsidP="00744012">
            <w:pPr>
              <w:pStyle w:val="NormalWeb"/>
              <w:spacing w:before="0" w:beforeAutospacing="0" w:after="0" w:afterAutospacing="0"/>
              <w:rPr>
                <w:rFonts w:ascii="Franklin Gothic Book" w:hAnsi="Franklin Gothic Book" w:cs="Calibri"/>
                <w:color w:val="000000"/>
                <w:sz w:val="22"/>
                <w:szCs w:val="22"/>
              </w:rPr>
            </w:pPr>
          </w:p>
          <w:p w14:paraId="015C28A8" w14:textId="20542494" w:rsidR="00E238F0" w:rsidRPr="0093443D" w:rsidRDefault="00A368D0" w:rsidP="00744012">
            <w:pPr>
              <w:pStyle w:val="NormalWeb"/>
              <w:spacing w:before="0" w:beforeAutospacing="0" w:after="0" w:afterAutospacing="0"/>
              <w:rPr>
                <w:rFonts w:ascii="Franklin Gothic Book" w:hAnsi="Franklin Gothic Book" w:cs="Calibri"/>
                <w:color w:val="000000"/>
                <w:sz w:val="22"/>
                <w:szCs w:val="22"/>
              </w:rPr>
            </w:pPr>
            <w:proofErr w:type="spellStart"/>
            <w:r w:rsidRPr="00A368D0">
              <w:rPr>
                <w:rFonts w:ascii="Franklin Gothic Book" w:hAnsi="Franklin Gothic Book" w:cs="Calibri"/>
                <w:b/>
                <w:bCs/>
                <w:color w:val="000000"/>
                <w:sz w:val="22"/>
                <w:szCs w:val="22"/>
                <w:lang w:val="en-ZA"/>
              </w:rPr>
              <w:t>Masiandoitwa</w:t>
            </w:r>
            <w:proofErr w:type="spellEnd"/>
            <w:r w:rsidR="00E238F0" w:rsidRPr="0093443D">
              <w:rPr>
                <w:rStyle w:val="Strong"/>
                <w:rFonts w:ascii="Franklin Gothic Book" w:hAnsi="Franklin Gothic Book" w:cs="Calibri"/>
                <w:color w:val="000000"/>
                <w:sz w:val="22"/>
                <w:szCs w:val="22"/>
              </w:rPr>
              <w:t>:</w:t>
            </w:r>
          </w:p>
          <w:p w14:paraId="0283D228" w14:textId="376681BA" w:rsidR="002D1FAF" w:rsidRPr="002D1FAF" w:rsidRDefault="002D1FAF" w:rsidP="002D1FAF">
            <w:pPr>
              <w:numPr>
                <w:ilvl w:val="0"/>
                <w:numId w:val="33"/>
              </w:numPr>
              <w:rPr>
                <w:rFonts w:ascii="Franklin Gothic Book" w:hAnsi="Franklin Gothic Book" w:cs="Calibri"/>
                <w:color w:val="000000"/>
                <w:sz w:val="22"/>
                <w:szCs w:val="22"/>
              </w:rPr>
            </w:pPr>
            <w:r w:rsidRPr="002D1FAF">
              <w:rPr>
                <w:rFonts w:ascii="Franklin Gothic Book" w:hAnsi="Franklin Gothic Book" w:cs="Calibri"/>
                <w:color w:val="000000"/>
                <w:sz w:val="22"/>
                <w:szCs w:val="22"/>
              </w:rPr>
              <w:t xml:space="preserve">U </w:t>
            </w:r>
            <w:proofErr w:type="spellStart"/>
            <w:r w:rsidRPr="002D1FAF">
              <w:rPr>
                <w:rFonts w:ascii="Franklin Gothic Book" w:hAnsi="Franklin Gothic Book" w:cs="Calibri"/>
                <w:color w:val="000000"/>
                <w:sz w:val="22"/>
                <w:szCs w:val="22"/>
              </w:rPr>
              <w:t>tshikafhadzwa</w:t>
            </w:r>
            <w:proofErr w:type="spellEnd"/>
            <w:r w:rsidRPr="002D1FAF">
              <w:rPr>
                <w:rFonts w:ascii="Franklin Gothic Book" w:hAnsi="Franklin Gothic Book" w:cs="Calibri"/>
                <w:color w:val="000000"/>
                <w:sz w:val="22"/>
                <w:szCs w:val="22"/>
              </w:rPr>
              <w:t xml:space="preserve"> ha </w:t>
            </w:r>
            <w:proofErr w:type="spellStart"/>
            <w:r w:rsidRPr="002D1FAF">
              <w:rPr>
                <w:rFonts w:ascii="Franklin Gothic Book" w:hAnsi="Franklin Gothic Book" w:cs="Calibri"/>
                <w:color w:val="000000"/>
                <w:sz w:val="22"/>
                <w:szCs w:val="22"/>
              </w:rPr>
              <w:t>mavu</w:t>
            </w:r>
            <w:proofErr w:type="spellEnd"/>
            <w:r w:rsidRPr="002D1FAF">
              <w:rPr>
                <w:rFonts w:ascii="Franklin Gothic Book" w:hAnsi="Franklin Gothic Book" w:cs="Calibri"/>
                <w:color w:val="000000"/>
                <w:sz w:val="22"/>
                <w:szCs w:val="22"/>
              </w:rPr>
              <w:t xml:space="preserve">, </w:t>
            </w:r>
            <w:proofErr w:type="spellStart"/>
            <w:r w:rsidRPr="002D1FAF">
              <w:rPr>
                <w:rFonts w:ascii="Franklin Gothic Book" w:hAnsi="Franklin Gothic Book" w:cs="Calibri"/>
                <w:color w:val="000000"/>
                <w:sz w:val="22"/>
                <w:szCs w:val="22"/>
              </w:rPr>
              <w:t>ma</w:t>
            </w:r>
            <w:r w:rsidRPr="002D1FAF">
              <w:rPr>
                <w:rFonts w:ascii="Calibri" w:hAnsi="Calibri" w:cs="Calibri"/>
                <w:color w:val="000000"/>
                <w:sz w:val="22"/>
                <w:szCs w:val="22"/>
              </w:rPr>
              <w:t>ḓ</w:t>
            </w:r>
            <w:r w:rsidRPr="002D1FAF">
              <w:rPr>
                <w:rFonts w:ascii="Franklin Gothic Book" w:hAnsi="Franklin Gothic Book" w:cs="Calibri"/>
                <w:color w:val="000000"/>
                <w:sz w:val="22"/>
                <w:szCs w:val="22"/>
              </w:rPr>
              <w:t>i</w:t>
            </w:r>
            <w:proofErr w:type="spellEnd"/>
            <w:r w:rsidRPr="002D1FAF">
              <w:rPr>
                <w:rFonts w:ascii="Franklin Gothic Book" w:hAnsi="Franklin Gothic Book" w:cs="Calibri"/>
                <w:color w:val="000000"/>
                <w:sz w:val="22"/>
                <w:szCs w:val="22"/>
              </w:rPr>
              <w:t xml:space="preserve">, </w:t>
            </w:r>
            <w:proofErr w:type="spellStart"/>
            <w:r w:rsidRPr="002D1FAF">
              <w:rPr>
                <w:rFonts w:ascii="Franklin Gothic Book" w:hAnsi="Franklin Gothic Book" w:cs="Calibri"/>
                <w:color w:val="000000"/>
                <w:sz w:val="22"/>
                <w:szCs w:val="22"/>
              </w:rPr>
              <w:t>na</w:t>
            </w:r>
            <w:proofErr w:type="spellEnd"/>
            <w:r w:rsidRPr="002D1FAF">
              <w:rPr>
                <w:rFonts w:ascii="Franklin Gothic Book" w:hAnsi="Franklin Gothic Book" w:cs="Calibri"/>
                <w:color w:val="000000"/>
                <w:sz w:val="22"/>
                <w:szCs w:val="22"/>
              </w:rPr>
              <w:t xml:space="preserve"> </w:t>
            </w:r>
            <w:proofErr w:type="spellStart"/>
            <w:r w:rsidRPr="002D1FAF">
              <w:rPr>
                <w:rFonts w:ascii="Franklin Gothic Book" w:hAnsi="Franklin Gothic Book" w:cs="Calibri"/>
                <w:color w:val="000000"/>
                <w:sz w:val="22"/>
                <w:szCs w:val="22"/>
              </w:rPr>
              <w:t>muya</w:t>
            </w:r>
            <w:proofErr w:type="spellEnd"/>
            <w:r w:rsidRPr="002D1FAF">
              <w:rPr>
                <w:rFonts w:ascii="Franklin Gothic Book" w:hAnsi="Franklin Gothic Book" w:cs="Calibri"/>
                <w:color w:val="000000"/>
                <w:sz w:val="22"/>
                <w:szCs w:val="22"/>
              </w:rPr>
              <w:t xml:space="preserve">, </w:t>
            </w:r>
            <w:proofErr w:type="spellStart"/>
            <w:r w:rsidRPr="002D1FAF">
              <w:rPr>
                <w:rFonts w:ascii="Franklin Gothic Book" w:hAnsi="Franklin Gothic Book" w:cs="Calibri"/>
                <w:color w:val="000000"/>
                <w:sz w:val="22"/>
                <w:szCs w:val="22"/>
              </w:rPr>
              <w:t>zwine</w:t>
            </w:r>
            <w:proofErr w:type="spellEnd"/>
            <w:r w:rsidRPr="002D1FAF">
              <w:rPr>
                <w:rFonts w:ascii="Franklin Gothic Book" w:hAnsi="Franklin Gothic Book" w:cs="Calibri"/>
                <w:color w:val="000000"/>
                <w:sz w:val="22"/>
                <w:szCs w:val="22"/>
              </w:rPr>
              <w:t xml:space="preserve"> </w:t>
            </w:r>
            <w:proofErr w:type="spellStart"/>
            <w:r w:rsidRPr="002D1FAF">
              <w:rPr>
                <w:rFonts w:ascii="Franklin Gothic Book" w:hAnsi="Franklin Gothic Book" w:cs="Calibri"/>
                <w:color w:val="000000"/>
                <w:sz w:val="22"/>
                <w:szCs w:val="22"/>
              </w:rPr>
              <w:t>zwa</w:t>
            </w:r>
            <w:proofErr w:type="spellEnd"/>
            <w:r w:rsidRPr="002D1FAF">
              <w:rPr>
                <w:rFonts w:ascii="Franklin Gothic Book" w:hAnsi="Franklin Gothic Book" w:cs="Calibri"/>
                <w:color w:val="000000"/>
                <w:sz w:val="22"/>
                <w:szCs w:val="22"/>
              </w:rPr>
              <w:t xml:space="preserve"> </w:t>
            </w:r>
            <w:proofErr w:type="spellStart"/>
            <w:r w:rsidRPr="002D1FAF">
              <w:rPr>
                <w:rFonts w:ascii="Franklin Gothic Book" w:hAnsi="Franklin Gothic Book" w:cs="Calibri"/>
                <w:color w:val="000000"/>
                <w:sz w:val="22"/>
                <w:szCs w:val="22"/>
              </w:rPr>
              <w:t>ita</w:t>
            </w:r>
            <w:proofErr w:type="spellEnd"/>
            <w:r w:rsidRPr="002D1FAF">
              <w:rPr>
                <w:rFonts w:ascii="Franklin Gothic Book" w:hAnsi="Franklin Gothic Book" w:cs="Calibri"/>
                <w:color w:val="000000"/>
                <w:sz w:val="22"/>
                <w:szCs w:val="22"/>
              </w:rPr>
              <w:t xml:space="preserve"> </w:t>
            </w:r>
            <w:proofErr w:type="spellStart"/>
            <w:r w:rsidRPr="002D1FAF">
              <w:rPr>
                <w:rFonts w:ascii="Franklin Gothic Book" w:hAnsi="Franklin Gothic Book" w:cs="Calibri"/>
                <w:color w:val="000000"/>
                <w:sz w:val="22"/>
                <w:szCs w:val="22"/>
              </w:rPr>
              <w:t>uri</w:t>
            </w:r>
            <w:proofErr w:type="spellEnd"/>
            <w:r w:rsidRPr="002D1FAF">
              <w:rPr>
                <w:rFonts w:ascii="Franklin Gothic Book" w:hAnsi="Franklin Gothic Book" w:cs="Calibri"/>
                <w:color w:val="000000"/>
                <w:sz w:val="22"/>
                <w:szCs w:val="22"/>
              </w:rPr>
              <w:t xml:space="preserve"> </w:t>
            </w:r>
            <w:proofErr w:type="spellStart"/>
            <w:r w:rsidRPr="002D1FAF">
              <w:rPr>
                <w:rFonts w:ascii="Franklin Gothic Book" w:hAnsi="Franklin Gothic Book" w:cs="Calibri"/>
                <w:color w:val="000000"/>
                <w:sz w:val="22"/>
                <w:szCs w:val="22"/>
              </w:rPr>
              <w:t>mupo</w:t>
            </w:r>
            <w:proofErr w:type="spellEnd"/>
            <w:r w:rsidRPr="002D1FAF">
              <w:rPr>
                <w:rFonts w:ascii="Franklin Gothic Book" w:hAnsi="Franklin Gothic Book" w:cs="Calibri"/>
                <w:color w:val="000000"/>
                <w:sz w:val="22"/>
                <w:szCs w:val="22"/>
              </w:rPr>
              <w:t xml:space="preserve"> u </w:t>
            </w:r>
            <w:proofErr w:type="spellStart"/>
            <w:r w:rsidRPr="002D1FAF">
              <w:rPr>
                <w:rFonts w:ascii="Franklin Gothic Book" w:hAnsi="Franklin Gothic Book" w:cs="Calibri"/>
                <w:color w:val="000000"/>
                <w:sz w:val="22"/>
                <w:szCs w:val="22"/>
              </w:rPr>
              <w:t>tshinyale</w:t>
            </w:r>
            <w:proofErr w:type="spellEnd"/>
            <w:r w:rsidRPr="002D1FAF">
              <w:rPr>
                <w:rFonts w:ascii="Franklin Gothic Book" w:hAnsi="Franklin Gothic Book" w:cs="Calibri"/>
                <w:color w:val="000000"/>
                <w:sz w:val="22"/>
                <w:szCs w:val="22"/>
              </w:rPr>
              <w:t>.</w:t>
            </w:r>
          </w:p>
          <w:p w14:paraId="1621F0D8" w14:textId="6C3EF80B" w:rsidR="002D1FAF" w:rsidRPr="002D1FAF" w:rsidRDefault="002D1FAF" w:rsidP="002D1FAF">
            <w:pPr>
              <w:numPr>
                <w:ilvl w:val="0"/>
                <w:numId w:val="33"/>
              </w:numPr>
              <w:rPr>
                <w:rFonts w:ascii="Franklin Gothic Book" w:hAnsi="Franklin Gothic Book" w:cs="Calibri"/>
                <w:color w:val="000000"/>
                <w:sz w:val="22"/>
                <w:szCs w:val="22"/>
              </w:rPr>
            </w:pPr>
            <w:proofErr w:type="spellStart"/>
            <w:r w:rsidRPr="002D1FAF">
              <w:rPr>
                <w:rFonts w:ascii="Franklin Gothic Book" w:hAnsi="Franklin Gothic Book" w:cs="Calibri"/>
                <w:color w:val="000000"/>
                <w:sz w:val="22"/>
                <w:szCs w:val="22"/>
              </w:rPr>
              <w:t>Khonadzeo</w:t>
            </w:r>
            <w:proofErr w:type="spellEnd"/>
            <w:r w:rsidRPr="002D1FAF">
              <w:rPr>
                <w:rFonts w:ascii="Franklin Gothic Book" w:hAnsi="Franklin Gothic Book" w:cs="Calibri"/>
                <w:color w:val="000000"/>
                <w:sz w:val="22"/>
                <w:szCs w:val="22"/>
              </w:rPr>
              <w:t xml:space="preserve"> </w:t>
            </w:r>
            <w:proofErr w:type="spellStart"/>
            <w:r w:rsidRPr="002D1FAF">
              <w:rPr>
                <w:rFonts w:ascii="Franklin Gothic Book" w:hAnsi="Franklin Gothic Book" w:cs="Calibri"/>
                <w:color w:val="000000"/>
                <w:sz w:val="22"/>
                <w:szCs w:val="22"/>
              </w:rPr>
              <w:t>ya</w:t>
            </w:r>
            <w:proofErr w:type="spellEnd"/>
            <w:r w:rsidRPr="002D1FAF">
              <w:rPr>
                <w:rFonts w:ascii="Franklin Gothic Book" w:hAnsi="Franklin Gothic Book" w:cs="Calibri"/>
                <w:color w:val="000000"/>
                <w:sz w:val="22"/>
                <w:szCs w:val="22"/>
              </w:rPr>
              <w:t xml:space="preserve"> u </w:t>
            </w:r>
            <w:proofErr w:type="spellStart"/>
            <w:r w:rsidRPr="002D1FAF">
              <w:rPr>
                <w:rFonts w:ascii="Franklin Gothic Book" w:hAnsi="Franklin Gothic Book" w:cs="Calibri"/>
                <w:color w:val="000000"/>
                <w:sz w:val="22"/>
                <w:szCs w:val="22"/>
              </w:rPr>
              <w:t>vhaisa</w:t>
            </w:r>
            <w:proofErr w:type="spellEnd"/>
            <w:r w:rsidRPr="002D1FAF">
              <w:rPr>
                <w:rFonts w:ascii="Franklin Gothic Book" w:hAnsi="Franklin Gothic Book" w:cs="Calibri"/>
                <w:color w:val="000000"/>
                <w:sz w:val="22"/>
                <w:szCs w:val="22"/>
              </w:rPr>
              <w:t xml:space="preserve"> </w:t>
            </w:r>
            <w:proofErr w:type="spellStart"/>
            <w:r w:rsidRPr="002D1FAF">
              <w:rPr>
                <w:rFonts w:ascii="Franklin Gothic Book" w:hAnsi="Franklin Gothic Book" w:cs="Calibri"/>
                <w:color w:val="000000"/>
                <w:sz w:val="22"/>
                <w:szCs w:val="22"/>
              </w:rPr>
              <w:t>zwivhumbwa</w:t>
            </w:r>
            <w:proofErr w:type="spellEnd"/>
            <w:r w:rsidRPr="002D1FAF">
              <w:rPr>
                <w:rFonts w:ascii="Franklin Gothic Book" w:hAnsi="Franklin Gothic Book" w:cs="Calibri"/>
                <w:color w:val="000000"/>
                <w:sz w:val="22"/>
                <w:szCs w:val="22"/>
              </w:rPr>
              <w:t xml:space="preserve"> </w:t>
            </w:r>
            <w:proofErr w:type="spellStart"/>
            <w:r w:rsidRPr="002D1FAF">
              <w:rPr>
                <w:rFonts w:ascii="Franklin Gothic Book" w:hAnsi="Franklin Gothic Book" w:cs="Calibri"/>
                <w:color w:val="000000"/>
                <w:sz w:val="22"/>
                <w:szCs w:val="22"/>
              </w:rPr>
              <w:t>zwo</w:t>
            </w:r>
            <w:proofErr w:type="spellEnd"/>
            <w:r w:rsidRPr="002D1FAF">
              <w:rPr>
                <w:rFonts w:ascii="Franklin Gothic Book" w:hAnsi="Franklin Gothic Book" w:cs="Calibri"/>
                <w:color w:val="000000"/>
                <w:sz w:val="22"/>
                <w:szCs w:val="22"/>
              </w:rPr>
              <w:t xml:space="preserve"> </w:t>
            </w:r>
            <w:proofErr w:type="spellStart"/>
            <w:r w:rsidRPr="002D1FAF">
              <w:rPr>
                <w:rFonts w:ascii="Franklin Gothic Book" w:hAnsi="Franklin Gothic Book" w:cs="Calibri"/>
                <w:color w:val="000000"/>
                <w:sz w:val="22"/>
                <w:szCs w:val="22"/>
              </w:rPr>
              <w:t>fhambanaho</w:t>
            </w:r>
            <w:proofErr w:type="spellEnd"/>
            <w:r w:rsidRPr="002D1FAF">
              <w:rPr>
                <w:rFonts w:ascii="Franklin Gothic Book" w:hAnsi="Franklin Gothic Book" w:cs="Calibri"/>
                <w:color w:val="000000"/>
                <w:sz w:val="22"/>
                <w:szCs w:val="22"/>
              </w:rPr>
              <w:t xml:space="preserve"> </w:t>
            </w:r>
            <w:proofErr w:type="spellStart"/>
            <w:r w:rsidRPr="002D1FAF">
              <w:rPr>
                <w:rFonts w:ascii="Franklin Gothic Book" w:hAnsi="Franklin Gothic Book" w:cs="Calibri"/>
                <w:color w:val="000000"/>
                <w:sz w:val="22"/>
                <w:szCs w:val="22"/>
              </w:rPr>
              <w:t>zwapo</w:t>
            </w:r>
            <w:proofErr w:type="spellEnd"/>
            <w:r w:rsidRPr="002D1FAF">
              <w:rPr>
                <w:rFonts w:ascii="Franklin Gothic Book" w:hAnsi="Franklin Gothic Book" w:cs="Calibri"/>
                <w:color w:val="000000"/>
                <w:sz w:val="22"/>
                <w:szCs w:val="22"/>
              </w:rPr>
              <w:t xml:space="preserve"> </w:t>
            </w:r>
            <w:proofErr w:type="spellStart"/>
            <w:r w:rsidRPr="002D1FAF">
              <w:rPr>
                <w:rFonts w:ascii="Franklin Gothic Book" w:hAnsi="Franklin Gothic Book" w:cs="Calibri"/>
                <w:color w:val="000000"/>
                <w:sz w:val="22"/>
                <w:szCs w:val="22"/>
              </w:rPr>
              <w:t>na</w:t>
            </w:r>
            <w:proofErr w:type="spellEnd"/>
            <w:r w:rsidRPr="002D1FAF">
              <w:rPr>
                <w:rFonts w:ascii="Franklin Gothic Book" w:hAnsi="Franklin Gothic Book" w:cs="Calibri"/>
                <w:color w:val="000000"/>
                <w:sz w:val="22"/>
                <w:szCs w:val="22"/>
              </w:rPr>
              <w:t xml:space="preserve"> </w:t>
            </w:r>
            <w:proofErr w:type="spellStart"/>
            <w:r w:rsidRPr="002D1FAF">
              <w:rPr>
                <w:rFonts w:ascii="Franklin Gothic Book" w:hAnsi="Franklin Gothic Book" w:cs="Calibri"/>
                <w:color w:val="000000"/>
                <w:sz w:val="22"/>
                <w:szCs w:val="22"/>
              </w:rPr>
              <w:t>ikhosisi</w:t>
            </w:r>
            <w:r w:rsidRPr="002D1FAF">
              <w:rPr>
                <w:rFonts w:ascii="Calibri" w:hAnsi="Calibri" w:cs="Calibri"/>
                <w:color w:val="000000"/>
                <w:sz w:val="22"/>
                <w:szCs w:val="22"/>
              </w:rPr>
              <w:t>ṱ</w:t>
            </w:r>
            <w:r w:rsidRPr="002D1FAF">
              <w:rPr>
                <w:rFonts w:ascii="Franklin Gothic Book" w:hAnsi="Franklin Gothic Book" w:cs="Calibri"/>
                <w:color w:val="000000"/>
                <w:sz w:val="22"/>
                <w:szCs w:val="22"/>
              </w:rPr>
              <w:t>eme</w:t>
            </w:r>
            <w:proofErr w:type="spellEnd"/>
            <w:r w:rsidRPr="002D1FAF">
              <w:rPr>
                <w:rFonts w:ascii="Franklin Gothic Book" w:hAnsi="Franklin Gothic Book" w:cs="Calibri"/>
                <w:color w:val="000000"/>
                <w:sz w:val="22"/>
                <w:szCs w:val="22"/>
              </w:rPr>
              <w:t>.</w:t>
            </w:r>
          </w:p>
          <w:p w14:paraId="7CD770AC" w14:textId="2F215DAC" w:rsidR="00E238F0" w:rsidRPr="0093443D" w:rsidRDefault="002D1FAF" w:rsidP="002D1FAF">
            <w:pPr>
              <w:numPr>
                <w:ilvl w:val="0"/>
                <w:numId w:val="33"/>
              </w:numPr>
              <w:rPr>
                <w:rFonts w:ascii="Franklin Gothic Book" w:hAnsi="Franklin Gothic Book"/>
                <w:color w:val="000000"/>
                <w:sz w:val="22"/>
                <w:szCs w:val="22"/>
              </w:rPr>
            </w:pPr>
            <w:r w:rsidRPr="002D1FAF">
              <w:rPr>
                <w:rFonts w:ascii="Franklin Gothic Book" w:hAnsi="Franklin Gothic Book" w:cs="Calibri"/>
                <w:color w:val="000000"/>
                <w:sz w:val="22"/>
                <w:szCs w:val="22"/>
              </w:rPr>
              <w:t xml:space="preserve">• U </w:t>
            </w:r>
            <w:proofErr w:type="spellStart"/>
            <w:r w:rsidRPr="002D1FAF">
              <w:rPr>
                <w:rFonts w:ascii="Franklin Gothic Book" w:hAnsi="Franklin Gothic Book" w:cs="Calibri"/>
                <w:color w:val="000000"/>
                <w:sz w:val="22"/>
                <w:szCs w:val="22"/>
              </w:rPr>
              <w:t>engedzea</w:t>
            </w:r>
            <w:proofErr w:type="spellEnd"/>
            <w:r w:rsidRPr="002D1FAF">
              <w:rPr>
                <w:rFonts w:ascii="Franklin Gothic Book" w:hAnsi="Franklin Gothic Book" w:cs="Calibri"/>
                <w:color w:val="000000"/>
                <w:sz w:val="22"/>
                <w:szCs w:val="22"/>
              </w:rPr>
              <w:t xml:space="preserve"> ha u </w:t>
            </w:r>
            <w:proofErr w:type="spellStart"/>
            <w:r w:rsidRPr="002D1FAF">
              <w:rPr>
                <w:rFonts w:ascii="Franklin Gothic Book" w:hAnsi="Franklin Gothic Book" w:cs="Calibri"/>
                <w:color w:val="000000"/>
                <w:sz w:val="22"/>
                <w:szCs w:val="22"/>
              </w:rPr>
              <w:t>fhela</w:t>
            </w:r>
            <w:proofErr w:type="spellEnd"/>
            <w:r w:rsidRPr="002D1FAF">
              <w:rPr>
                <w:rFonts w:ascii="Franklin Gothic Book" w:hAnsi="Franklin Gothic Book" w:cs="Calibri"/>
                <w:color w:val="000000"/>
                <w:sz w:val="22"/>
                <w:szCs w:val="22"/>
              </w:rPr>
              <w:t xml:space="preserve"> ha </w:t>
            </w:r>
            <w:proofErr w:type="spellStart"/>
            <w:r w:rsidRPr="002D1FAF">
              <w:rPr>
                <w:rFonts w:ascii="Franklin Gothic Book" w:hAnsi="Franklin Gothic Book" w:cs="Calibri"/>
                <w:color w:val="000000"/>
                <w:sz w:val="22"/>
                <w:szCs w:val="22"/>
              </w:rPr>
              <w:t>zwishumiswa</w:t>
            </w:r>
            <w:proofErr w:type="spellEnd"/>
            <w:r w:rsidRPr="002D1FAF">
              <w:rPr>
                <w:rFonts w:ascii="Franklin Gothic Book" w:hAnsi="Franklin Gothic Book" w:cs="Calibri"/>
                <w:color w:val="000000"/>
                <w:sz w:val="22"/>
                <w:szCs w:val="22"/>
              </w:rPr>
              <w:t xml:space="preserve"> </w:t>
            </w:r>
            <w:proofErr w:type="spellStart"/>
            <w:r w:rsidRPr="002D1FAF">
              <w:rPr>
                <w:rFonts w:ascii="Franklin Gothic Book" w:hAnsi="Franklin Gothic Book" w:cs="Calibri"/>
                <w:color w:val="000000"/>
                <w:sz w:val="22"/>
                <w:szCs w:val="22"/>
              </w:rPr>
              <w:t>na</w:t>
            </w:r>
            <w:proofErr w:type="spellEnd"/>
            <w:r w:rsidRPr="002D1FAF">
              <w:rPr>
                <w:rFonts w:ascii="Franklin Gothic Book" w:hAnsi="Franklin Gothic Book" w:cs="Calibri"/>
                <w:color w:val="000000"/>
                <w:sz w:val="22"/>
                <w:szCs w:val="22"/>
              </w:rPr>
              <w:t xml:space="preserve"> u </w:t>
            </w:r>
            <w:proofErr w:type="spellStart"/>
            <w:r w:rsidRPr="002D1FAF">
              <w:rPr>
                <w:rFonts w:ascii="Franklin Gothic Book" w:hAnsi="Franklin Gothic Book" w:cs="Calibri"/>
                <w:color w:val="000000"/>
                <w:sz w:val="22"/>
                <w:szCs w:val="22"/>
              </w:rPr>
              <w:t>fhungudzea</w:t>
            </w:r>
            <w:proofErr w:type="spellEnd"/>
            <w:r w:rsidRPr="002D1FAF">
              <w:rPr>
                <w:rFonts w:ascii="Franklin Gothic Book" w:hAnsi="Franklin Gothic Book" w:cs="Calibri"/>
                <w:color w:val="000000"/>
                <w:sz w:val="22"/>
                <w:szCs w:val="22"/>
              </w:rPr>
              <w:t xml:space="preserve"> ha u </w:t>
            </w:r>
            <w:proofErr w:type="spellStart"/>
            <w:r w:rsidRPr="002D1FAF">
              <w:rPr>
                <w:rFonts w:ascii="Franklin Gothic Book" w:hAnsi="Franklin Gothic Book" w:cs="Calibri"/>
                <w:color w:val="000000"/>
                <w:sz w:val="22"/>
                <w:szCs w:val="22"/>
              </w:rPr>
              <w:t>bveledza</w:t>
            </w:r>
            <w:proofErr w:type="spellEnd"/>
            <w:r w:rsidRPr="002D1FAF">
              <w:rPr>
                <w:rFonts w:ascii="Franklin Gothic Book" w:hAnsi="Franklin Gothic Book" w:cs="Calibri"/>
                <w:color w:val="000000"/>
                <w:sz w:val="22"/>
                <w:szCs w:val="22"/>
              </w:rPr>
              <w:t xml:space="preserve"> </w:t>
            </w:r>
            <w:proofErr w:type="spellStart"/>
            <w:r w:rsidRPr="002D1FAF">
              <w:rPr>
                <w:rFonts w:ascii="Franklin Gothic Book" w:hAnsi="Franklin Gothic Book" w:cs="Calibri"/>
                <w:color w:val="000000"/>
                <w:sz w:val="22"/>
                <w:szCs w:val="22"/>
              </w:rPr>
              <w:t>mupo</w:t>
            </w:r>
            <w:proofErr w:type="spellEnd"/>
            <w:r w:rsidRPr="002D1FAF">
              <w:rPr>
                <w:rFonts w:ascii="Franklin Gothic Book" w:hAnsi="Franklin Gothic Book" w:cs="Calibri"/>
                <w:color w:val="000000"/>
                <w:sz w:val="22"/>
                <w:szCs w:val="22"/>
              </w:rPr>
              <w:t xml:space="preserve"> </w:t>
            </w:r>
            <w:proofErr w:type="spellStart"/>
            <w:r w:rsidRPr="002D1FAF">
              <w:rPr>
                <w:rFonts w:ascii="Franklin Gothic Book" w:hAnsi="Franklin Gothic Book" w:cs="Calibri"/>
                <w:color w:val="000000"/>
                <w:sz w:val="22"/>
                <w:szCs w:val="22"/>
              </w:rPr>
              <w:t>nga</w:t>
            </w:r>
            <w:proofErr w:type="spellEnd"/>
            <w:r w:rsidRPr="002D1FAF">
              <w:rPr>
                <w:rFonts w:ascii="Franklin Gothic Book" w:hAnsi="Franklin Gothic Book" w:cs="Calibri"/>
                <w:color w:val="000000"/>
                <w:sz w:val="22"/>
                <w:szCs w:val="22"/>
              </w:rPr>
              <w:t xml:space="preserve"> </w:t>
            </w:r>
            <w:proofErr w:type="spellStart"/>
            <w:r w:rsidRPr="002D1FAF">
              <w:rPr>
                <w:rFonts w:ascii="Calibri" w:hAnsi="Calibri" w:cs="Calibri"/>
                <w:color w:val="000000"/>
                <w:sz w:val="22"/>
                <w:szCs w:val="22"/>
              </w:rPr>
              <w:t>ṅ</w:t>
            </w:r>
            <w:r w:rsidRPr="002D1FAF">
              <w:rPr>
                <w:rFonts w:ascii="Franklin Gothic Book" w:hAnsi="Franklin Gothic Book" w:cs="Calibri"/>
                <w:color w:val="000000"/>
                <w:sz w:val="22"/>
                <w:szCs w:val="22"/>
              </w:rPr>
              <w:t>wambo</w:t>
            </w:r>
            <w:proofErr w:type="spellEnd"/>
            <w:r w:rsidRPr="002D1FAF">
              <w:rPr>
                <w:rFonts w:ascii="Franklin Gothic Book" w:hAnsi="Franklin Gothic Book" w:cs="Calibri"/>
                <w:color w:val="000000"/>
                <w:sz w:val="22"/>
                <w:szCs w:val="22"/>
              </w:rPr>
              <w:t xml:space="preserve"> </w:t>
            </w:r>
            <w:proofErr w:type="spellStart"/>
            <w:r w:rsidRPr="002D1FAF">
              <w:rPr>
                <w:rFonts w:ascii="Franklin Gothic Book" w:hAnsi="Franklin Gothic Book" w:cs="Calibri"/>
                <w:color w:val="000000"/>
                <w:sz w:val="22"/>
                <w:szCs w:val="22"/>
              </w:rPr>
              <w:t>wa</w:t>
            </w:r>
            <w:proofErr w:type="spellEnd"/>
            <w:r w:rsidRPr="002D1FAF">
              <w:rPr>
                <w:rFonts w:ascii="Franklin Gothic Book" w:hAnsi="Franklin Gothic Book" w:cs="Calibri"/>
                <w:color w:val="000000"/>
                <w:sz w:val="22"/>
                <w:szCs w:val="22"/>
              </w:rPr>
              <w:t xml:space="preserve"> u </w:t>
            </w:r>
            <w:proofErr w:type="spellStart"/>
            <w:r w:rsidRPr="002D1FAF">
              <w:rPr>
                <w:rFonts w:ascii="Franklin Gothic Book" w:hAnsi="Franklin Gothic Book" w:cs="Calibri"/>
                <w:color w:val="000000"/>
                <w:sz w:val="22"/>
                <w:szCs w:val="22"/>
              </w:rPr>
              <w:t>bveledzwa</w:t>
            </w:r>
            <w:proofErr w:type="spellEnd"/>
            <w:r w:rsidRPr="002D1FAF">
              <w:rPr>
                <w:rFonts w:ascii="Franklin Gothic Book" w:hAnsi="Franklin Gothic Book" w:cs="Calibri"/>
                <w:color w:val="000000"/>
                <w:sz w:val="22"/>
                <w:szCs w:val="22"/>
              </w:rPr>
              <w:t xml:space="preserve"> ha </w:t>
            </w:r>
            <w:proofErr w:type="spellStart"/>
            <w:r w:rsidRPr="002D1FAF">
              <w:rPr>
                <w:rFonts w:ascii="Franklin Gothic Book" w:hAnsi="Franklin Gothic Book" w:cs="Calibri"/>
                <w:color w:val="000000"/>
                <w:sz w:val="22"/>
                <w:szCs w:val="22"/>
              </w:rPr>
              <w:t>mathukhwi</w:t>
            </w:r>
            <w:proofErr w:type="spellEnd"/>
            <w:r w:rsidRPr="002D1FAF">
              <w:rPr>
                <w:rFonts w:ascii="Franklin Gothic Book" w:hAnsi="Franklin Gothic Book" w:cs="Calibri"/>
                <w:color w:val="000000"/>
                <w:sz w:val="22"/>
                <w:szCs w:val="22"/>
              </w:rPr>
              <w:t xml:space="preserve"> </w:t>
            </w:r>
            <w:proofErr w:type="spellStart"/>
            <w:r w:rsidRPr="002D1FAF">
              <w:rPr>
                <w:rFonts w:ascii="Franklin Gothic Book" w:hAnsi="Franklin Gothic Book" w:cs="Calibri"/>
                <w:color w:val="000000"/>
                <w:sz w:val="22"/>
                <w:szCs w:val="22"/>
              </w:rPr>
              <w:t>na</w:t>
            </w:r>
            <w:proofErr w:type="spellEnd"/>
            <w:r w:rsidRPr="002D1FAF">
              <w:rPr>
                <w:rFonts w:ascii="Franklin Gothic Book" w:hAnsi="Franklin Gothic Book" w:cs="Calibri"/>
                <w:color w:val="000000"/>
                <w:sz w:val="22"/>
                <w:szCs w:val="22"/>
              </w:rPr>
              <w:t xml:space="preserve"> u </w:t>
            </w:r>
            <w:proofErr w:type="spellStart"/>
            <w:r w:rsidRPr="002D1FAF">
              <w:rPr>
                <w:rFonts w:ascii="Franklin Gothic Book" w:hAnsi="Franklin Gothic Book" w:cs="Calibri"/>
                <w:color w:val="000000"/>
                <w:sz w:val="22"/>
                <w:szCs w:val="22"/>
              </w:rPr>
              <w:t>shumiswa</w:t>
            </w:r>
            <w:proofErr w:type="spellEnd"/>
            <w:r w:rsidRPr="002D1FAF">
              <w:rPr>
                <w:rFonts w:ascii="Franklin Gothic Book" w:hAnsi="Franklin Gothic Book" w:cs="Calibri"/>
                <w:color w:val="000000"/>
                <w:sz w:val="22"/>
                <w:szCs w:val="22"/>
              </w:rPr>
              <w:t xml:space="preserve"> ha </w:t>
            </w:r>
            <w:proofErr w:type="spellStart"/>
            <w:r w:rsidRPr="002D1FAF">
              <w:rPr>
                <w:rFonts w:ascii="Franklin Gothic Book" w:hAnsi="Franklin Gothic Book" w:cs="Calibri"/>
                <w:color w:val="000000"/>
                <w:sz w:val="22"/>
                <w:szCs w:val="22"/>
              </w:rPr>
              <w:t>ma</w:t>
            </w:r>
            <w:r w:rsidRPr="002D1FAF">
              <w:rPr>
                <w:rFonts w:ascii="Calibri" w:hAnsi="Calibri" w:cs="Calibri"/>
                <w:color w:val="000000"/>
                <w:sz w:val="22"/>
                <w:szCs w:val="22"/>
              </w:rPr>
              <w:t>ḓ</w:t>
            </w:r>
            <w:r w:rsidRPr="002D1FAF">
              <w:rPr>
                <w:rFonts w:ascii="Franklin Gothic Book" w:hAnsi="Franklin Gothic Book" w:cs="Calibri"/>
                <w:color w:val="000000"/>
                <w:sz w:val="22"/>
                <w:szCs w:val="22"/>
              </w:rPr>
              <w:t>i</w:t>
            </w:r>
            <w:proofErr w:type="spellEnd"/>
            <w:r w:rsidRPr="002D1FAF">
              <w:rPr>
                <w:rFonts w:ascii="Franklin Gothic Book" w:hAnsi="Franklin Gothic Book" w:cs="Calibri"/>
                <w:color w:val="000000"/>
                <w:sz w:val="22"/>
                <w:szCs w:val="22"/>
              </w:rPr>
              <w:t xml:space="preserve"> </w:t>
            </w:r>
            <w:proofErr w:type="spellStart"/>
            <w:r w:rsidRPr="002D1FAF">
              <w:rPr>
                <w:rFonts w:ascii="Franklin Gothic Book" w:hAnsi="Franklin Gothic Book" w:cs="Calibri"/>
                <w:color w:val="000000"/>
                <w:sz w:val="22"/>
                <w:szCs w:val="22"/>
              </w:rPr>
              <w:t>na</w:t>
            </w:r>
            <w:proofErr w:type="spellEnd"/>
            <w:r w:rsidRPr="002D1FAF">
              <w:rPr>
                <w:rFonts w:ascii="Franklin Gothic Book" w:hAnsi="Franklin Gothic Book" w:cs="Calibri"/>
                <w:color w:val="000000"/>
                <w:sz w:val="22"/>
                <w:szCs w:val="22"/>
              </w:rPr>
              <w:t xml:space="preserve"> </w:t>
            </w:r>
            <w:proofErr w:type="spellStart"/>
            <w:r w:rsidRPr="002D1FAF">
              <w:rPr>
                <w:rFonts w:ascii="Franklin Gothic Book" w:hAnsi="Franklin Gothic Book" w:cs="Calibri"/>
                <w:color w:val="000000"/>
                <w:sz w:val="22"/>
                <w:szCs w:val="22"/>
              </w:rPr>
              <w:t>fulufulu</w:t>
            </w:r>
            <w:proofErr w:type="spellEnd"/>
            <w:r w:rsidRPr="002D1FAF">
              <w:rPr>
                <w:rFonts w:ascii="Franklin Gothic Book" w:hAnsi="Franklin Gothic Book" w:cs="Calibri"/>
                <w:color w:val="000000"/>
                <w:sz w:val="22"/>
                <w:szCs w:val="22"/>
              </w:rPr>
              <w:t xml:space="preserve"> </w:t>
            </w:r>
            <w:proofErr w:type="spellStart"/>
            <w:r w:rsidRPr="002D1FAF">
              <w:rPr>
                <w:rFonts w:ascii="Franklin Gothic Book" w:hAnsi="Franklin Gothic Book" w:cs="Calibri"/>
                <w:color w:val="000000"/>
                <w:sz w:val="22"/>
                <w:szCs w:val="22"/>
              </w:rPr>
              <w:t>nga</w:t>
            </w:r>
            <w:proofErr w:type="spellEnd"/>
            <w:r w:rsidRPr="002D1FAF">
              <w:rPr>
                <w:rFonts w:ascii="Franklin Gothic Book" w:hAnsi="Franklin Gothic Book" w:cs="Calibri"/>
                <w:color w:val="000000"/>
                <w:sz w:val="22"/>
                <w:szCs w:val="22"/>
              </w:rPr>
              <w:t xml:space="preserve"> </w:t>
            </w:r>
            <w:proofErr w:type="spellStart"/>
            <w:r w:rsidRPr="002D1FAF">
              <w:rPr>
                <w:rFonts w:ascii="Franklin Gothic Book" w:hAnsi="Franklin Gothic Book" w:cs="Calibri"/>
                <w:color w:val="000000"/>
                <w:sz w:val="22"/>
                <w:szCs w:val="22"/>
              </w:rPr>
              <w:t>n</w:t>
            </w:r>
            <w:r w:rsidRPr="002D1FAF">
              <w:rPr>
                <w:rFonts w:ascii="Calibri" w:hAnsi="Calibri" w:cs="Calibri"/>
                <w:color w:val="000000"/>
                <w:sz w:val="22"/>
                <w:szCs w:val="22"/>
              </w:rPr>
              <w:t>ḓ</w:t>
            </w:r>
            <w:r w:rsidRPr="002D1FAF">
              <w:rPr>
                <w:rFonts w:ascii="Franklin Gothic Book" w:hAnsi="Franklin Gothic Book" w:cs="Calibri"/>
                <w:color w:val="000000"/>
                <w:sz w:val="22"/>
                <w:szCs w:val="22"/>
              </w:rPr>
              <w:t>ila</w:t>
            </w:r>
            <w:proofErr w:type="spellEnd"/>
            <w:r w:rsidRPr="002D1FAF">
              <w:rPr>
                <w:rFonts w:ascii="Franklin Gothic Book" w:hAnsi="Franklin Gothic Book" w:cs="Calibri"/>
                <w:color w:val="000000"/>
                <w:sz w:val="22"/>
                <w:szCs w:val="22"/>
              </w:rPr>
              <w:t xml:space="preserve"> </w:t>
            </w:r>
            <w:proofErr w:type="spellStart"/>
            <w:r w:rsidRPr="002D1FAF">
              <w:rPr>
                <w:rFonts w:ascii="Franklin Gothic Book" w:hAnsi="Franklin Gothic Book" w:cs="Calibri"/>
                <w:color w:val="000000"/>
                <w:sz w:val="22"/>
                <w:szCs w:val="22"/>
              </w:rPr>
              <w:t>yo</w:t>
            </w:r>
            <w:proofErr w:type="spellEnd"/>
            <w:r w:rsidRPr="002D1FAF">
              <w:rPr>
                <w:rFonts w:ascii="Franklin Gothic Book" w:hAnsi="Franklin Gothic Book" w:cs="Calibri"/>
                <w:color w:val="000000"/>
                <w:sz w:val="22"/>
                <w:szCs w:val="22"/>
              </w:rPr>
              <w:t xml:space="preserve"> </w:t>
            </w:r>
            <w:proofErr w:type="spellStart"/>
            <w:r w:rsidRPr="002D1FAF">
              <w:rPr>
                <w:rFonts w:ascii="Franklin Gothic Book" w:hAnsi="Franklin Gothic Book" w:cs="Calibri"/>
                <w:color w:val="000000"/>
                <w:sz w:val="22"/>
                <w:szCs w:val="22"/>
              </w:rPr>
              <w:t>kalulaho</w:t>
            </w:r>
            <w:proofErr w:type="spellEnd"/>
            <w:r w:rsidRPr="002D1FAF">
              <w:rPr>
                <w:rFonts w:ascii="Franklin Gothic Book" w:hAnsi="Franklin Gothic Book" w:cs="Calibri"/>
                <w:color w:val="000000"/>
                <w:sz w:val="22"/>
                <w:szCs w:val="22"/>
              </w:rPr>
              <w:t>.</w:t>
            </w:r>
          </w:p>
        </w:tc>
        <w:tc>
          <w:tcPr>
            <w:tcW w:w="1913" w:type="dxa"/>
          </w:tcPr>
          <w:p w14:paraId="700A8465" w14:textId="5C328D37" w:rsidR="00E238F0" w:rsidRPr="0093443D" w:rsidRDefault="00516B2C" w:rsidP="00744012">
            <w:pPr>
              <w:spacing w:line="276" w:lineRule="auto"/>
              <w:rPr>
                <w:rFonts w:ascii="Franklin Gothic Book" w:hAnsi="Franklin Gothic Book"/>
                <w:b/>
                <w:sz w:val="22"/>
                <w:szCs w:val="22"/>
              </w:rPr>
            </w:pPr>
            <w:proofErr w:type="spellStart"/>
            <w:r w:rsidRPr="00516B2C">
              <w:rPr>
                <w:rFonts w:ascii="Franklin Gothic Book" w:hAnsi="Franklin Gothic Book"/>
                <w:b/>
                <w:color w:val="000000"/>
                <w:sz w:val="22"/>
                <w:szCs w:val="22"/>
              </w:rPr>
              <w:lastRenderedPageBreak/>
              <w:t>Ndinganyo</w:t>
            </w:r>
            <w:proofErr w:type="spellEnd"/>
            <w:r w:rsidRPr="00516B2C">
              <w:rPr>
                <w:rFonts w:ascii="Franklin Gothic Book" w:hAnsi="Franklin Gothic Book"/>
                <w:b/>
                <w:color w:val="000000"/>
                <w:sz w:val="22"/>
                <w:szCs w:val="22"/>
              </w:rPr>
              <w:t xml:space="preserve"> </w:t>
            </w:r>
            <w:proofErr w:type="spellStart"/>
            <w:r w:rsidRPr="00516B2C">
              <w:rPr>
                <w:rFonts w:ascii="Franklin Gothic Book" w:hAnsi="Franklin Gothic Book"/>
                <w:b/>
                <w:color w:val="000000"/>
                <w:sz w:val="22"/>
                <w:szCs w:val="22"/>
              </w:rPr>
              <w:t>ya</w:t>
            </w:r>
            <w:proofErr w:type="spellEnd"/>
            <w:r w:rsidRPr="00516B2C">
              <w:rPr>
                <w:rFonts w:ascii="Franklin Gothic Book" w:hAnsi="Franklin Gothic Book"/>
                <w:b/>
                <w:color w:val="000000"/>
                <w:sz w:val="22"/>
                <w:szCs w:val="22"/>
              </w:rPr>
              <w:t xml:space="preserve"> 8: </w:t>
            </w:r>
            <w:proofErr w:type="spellStart"/>
            <w:r w:rsidRPr="00516B2C">
              <w:rPr>
                <w:rFonts w:ascii="Franklin Gothic Book" w:hAnsi="Franklin Gothic Book"/>
                <w:b/>
                <w:color w:val="000000"/>
                <w:sz w:val="22"/>
                <w:szCs w:val="22"/>
              </w:rPr>
              <w:t>Thivhelo</w:t>
            </w:r>
            <w:proofErr w:type="spellEnd"/>
            <w:r w:rsidRPr="00516B2C">
              <w:rPr>
                <w:rFonts w:ascii="Franklin Gothic Book" w:hAnsi="Franklin Gothic Book"/>
                <w:b/>
                <w:color w:val="000000"/>
                <w:sz w:val="22"/>
                <w:szCs w:val="22"/>
              </w:rPr>
              <w:t xml:space="preserve"> </w:t>
            </w:r>
            <w:proofErr w:type="spellStart"/>
            <w:r w:rsidRPr="00516B2C">
              <w:rPr>
                <w:rFonts w:ascii="Franklin Gothic Book" w:hAnsi="Franklin Gothic Book"/>
                <w:b/>
                <w:color w:val="000000"/>
                <w:sz w:val="22"/>
                <w:szCs w:val="22"/>
              </w:rPr>
              <w:t>ya</w:t>
            </w:r>
            <w:proofErr w:type="spellEnd"/>
            <w:r w:rsidRPr="00516B2C">
              <w:rPr>
                <w:rFonts w:ascii="Franklin Gothic Book" w:hAnsi="Franklin Gothic Book"/>
                <w:b/>
                <w:color w:val="000000"/>
                <w:sz w:val="22"/>
                <w:szCs w:val="22"/>
              </w:rPr>
              <w:t xml:space="preserve"> </w:t>
            </w:r>
            <w:proofErr w:type="spellStart"/>
            <w:r w:rsidRPr="00516B2C">
              <w:rPr>
                <w:rFonts w:ascii="Franklin Gothic Book" w:hAnsi="Franklin Gothic Book"/>
                <w:b/>
                <w:color w:val="000000"/>
                <w:sz w:val="22"/>
                <w:szCs w:val="22"/>
              </w:rPr>
              <w:t>Tshikafhadzo</w:t>
            </w:r>
            <w:proofErr w:type="spellEnd"/>
            <w:r w:rsidRPr="00516B2C">
              <w:rPr>
                <w:rFonts w:ascii="Franklin Gothic Book" w:hAnsi="Franklin Gothic Book"/>
                <w:b/>
                <w:color w:val="000000"/>
                <w:sz w:val="22"/>
                <w:szCs w:val="22"/>
              </w:rPr>
              <w:t xml:space="preserve"> </w:t>
            </w:r>
            <w:proofErr w:type="spellStart"/>
            <w:r w:rsidRPr="00516B2C">
              <w:rPr>
                <w:rFonts w:ascii="Franklin Gothic Book" w:hAnsi="Franklin Gothic Book"/>
                <w:b/>
                <w:color w:val="000000"/>
                <w:sz w:val="22"/>
                <w:szCs w:val="22"/>
              </w:rPr>
              <w:t>na</w:t>
            </w:r>
            <w:proofErr w:type="spellEnd"/>
            <w:r w:rsidRPr="00516B2C">
              <w:rPr>
                <w:rFonts w:ascii="Franklin Gothic Book" w:hAnsi="Franklin Gothic Book"/>
                <w:b/>
                <w:color w:val="000000"/>
                <w:sz w:val="22"/>
                <w:szCs w:val="22"/>
              </w:rPr>
              <w:t xml:space="preserve"> </w:t>
            </w:r>
            <w:proofErr w:type="spellStart"/>
            <w:r w:rsidRPr="00516B2C">
              <w:rPr>
                <w:rFonts w:ascii="Franklin Gothic Book" w:hAnsi="Franklin Gothic Book"/>
                <w:b/>
                <w:color w:val="000000"/>
                <w:sz w:val="22"/>
                <w:szCs w:val="22"/>
              </w:rPr>
              <w:lastRenderedPageBreak/>
              <w:t>Vhukoni</w:t>
            </w:r>
            <w:proofErr w:type="spellEnd"/>
            <w:r w:rsidRPr="00516B2C">
              <w:rPr>
                <w:rFonts w:ascii="Franklin Gothic Book" w:hAnsi="Franklin Gothic Book"/>
                <w:b/>
                <w:color w:val="000000"/>
                <w:sz w:val="22"/>
                <w:szCs w:val="22"/>
              </w:rPr>
              <w:t xml:space="preserve"> ha </w:t>
            </w:r>
            <w:proofErr w:type="spellStart"/>
            <w:r w:rsidRPr="00516B2C">
              <w:rPr>
                <w:rFonts w:ascii="Franklin Gothic Book" w:hAnsi="Franklin Gothic Book"/>
                <w:b/>
                <w:color w:val="000000"/>
                <w:sz w:val="22"/>
                <w:szCs w:val="22"/>
              </w:rPr>
              <w:t>Zwishumiswa</w:t>
            </w:r>
            <w:proofErr w:type="spellEnd"/>
            <w:r w:rsidRPr="00516B2C">
              <w:rPr>
                <w:rFonts w:ascii="Franklin Gothic Book" w:hAnsi="Franklin Gothic Book"/>
                <w:b/>
                <w:color w:val="000000"/>
                <w:sz w:val="22"/>
                <w:szCs w:val="22"/>
              </w:rPr>
              <w:t xml:space="preserve"> </w:t>
            </w:r>
            <w:r w:rsidR="00E238F0" w:rsidRPr="0093443D">
              <w:rPr>
                <w:rFonts w:ascii="Franklin Gothic Book" w:hAnsi="Franklin Gothic Book"/>
                <w:bCs/>
                <w:color w:val="000000"/>
                <w:sz w:val="22"/>
                <w:szCs w:val="22"/>
              </w:rPr>
              <w:t>P8.1, 8.2, 8.5 and 8.6</w:t>
            </w:r>
          </w:p>
        </w:tc>
        <w:tc>
          <w:tcPr>
            <w:tcW w:w="2007" w:type="dxa"/>
          </w:tcPr>
          <w:p w14:paraId="6F563DDF" w14:textId="5C63F427" w:rsidR="00516B2C" w:rsidRPr="00516B2C" w:rsidRDefault="00516B2C" w:rsidP="00516B2C">
            <w:pPr>
              <w:pStyle w:val="ListParagraph"/>
              <w:numPr>
                <w:ilvl w:val="0"/>
                <w:numId w:val="45"/>
              </w:numPr>
              <w:autoSpaceDE w:val="0"/>
              <w:autoSpaceDN w:val="0"/>
              <w:adjustRightInd w:val="0"/>
              <w:jc w:val="both"/>
              <w:rPr>
                <w:rFonts w:ascii="Franklin Gothic Book" w:hAnsi="Franklin Gothic Book"/>
                <w:sz w:val="22"/>
                <w:szCs w:val="22"/>
              </w:rPr>
            </w:pPr>
            <w:r w:rsidRPr="00516B2C">
              <w:rPr>
                <w:rFonts w:ascii="Franklin Gothic Book" w:hAnsi="Franklin Gothic Book"/>
                <w:sz w:val="22"/>
                <w:szCs w:val="22"/>
              </w:rPr>
              <w:lastRenderedPageBreak/>
              <w:t xml:space="preserve">Ofisi </w:t>
            </w:r>
            <w:proofErr w:type="spellStart"/>
            <w:r w:rsidRPr="00516B2C">
              <w:rPr>
                <w:rFonts w:ascii="Franklin Gothic Book" w:hAnsi="Franklin Gothic Book"/>
                <w:sz w:val="22"/>
                <w:szCs w:val="22"/>
              </w:rPr>
              <w:t>ya</w:t>
            </w:r>
            <w:proofErr w:type="spellEnd"/>
            <w:r w:rsidRPr="00516B2C">
              <w:rPr>
                <w:rFonts w:ascii="Franklin Gothic Book" w:hAnsi="Franklin Gothic Book"/>
                <w:sz w:val="22"/>
                <w:szCs w:val="22"/>
              </w:rPr>
              <w:t xml:space="preserve"> modular </w:t>
            </w:r>
            <w:proofErr w:type="spellStart"/>
            <w:r w:rsidRPr="00516B2C">
              <w:rPr>
                <w:rFonts w:ascii="Franklin Gothic Book" w:hAnsi="Franklin Gothic Book"/>
                <w:sz w:val="22"/>
                <w:szCs w:val="22"/>
              </w:rPr>
              <w:t>yo</w:t>
            </w:r>
            <w:proofErr w:type="spellEnd"/>
            <w:r w:rsidRPr="00516B2C">
              <w:rPr>
                <w:rFonts w:ascii="Franklin Gothic Book" w:hAnsi="Franklin Gothic Book"/>
                <w:sz w:val="22"/>
                <w:szCs w:val="22"/>
              </w:rPr>
              <w:t xml:space="preserve"> </w:t>
            </w:r>
            <w:proofErr w:type="spellStart"/>
            <w:r w:rsidRPr="00516B2C">
              <w:rPr>
                <w:rFonts w:ascii="Franklin Gothic Book" w:hAnsi="Franklin Gothic Book"/>
                <w:sz w:val="22"/>
                <w:szCs w:val="22"/>
              </w:rPr>
              <w:t>fha</w:t>
            </w:r>
            <w:r w:rsidRPr="00516B2C">
              <w:rPr>
                <w:rFonts w:ascii="Calibri" w:hAnsi="Calibri" w:cs="Calibri"/>
                <w:sz w:val="22"/>
                <w:szCs w:val="22"/>
              </w:rPr>
              <w:t>ṱ</w:t>
            </w:r>
            <w:r w:rsidRPr="00516B2C">
              <w:rPr>
                <w:rFonts w:ascii="Franklin Gothic Book" w:hAnsi="Franklin Gothic Book"/>
                <w:sz w:val="22"/>
                <w:szCs w:val="22"/>
              </w:rPr>
              <w:t>iwaho</w:t>
            </w:r>
            <w:proofErr w:type="spellEnd"/>
            <w:r w:rsidRPr="00516B2C">
              <w:rPr>
                <w:rFonts w:ascii="Franklin Gothic Book" w:hAnsi="Franklin Gothic Book"/>
                <w:sz w:val="22"/>
                <w:szCs w:val="22"/>
              </w:rPr>
              <w:t xml:space="preserve"> </w:t>
            </w:r>
            <w:proofErr w:type="spellStart"/>
            <w:r w:rsidRPr="00516B2C">
              <w:rPr>
                <w:rFonts w:ascii="Franklin Gothic Book" w:hAnsi="Franklin Gothic Book"/>
                <w:sz w:val="22"/>
                <w:szCs w:val="22"/>
              </w:rPr>
              <w:lastRenderedPageBreak/>
              <w:t>phan</w:t>
            </w:r>
            <w:r w:rsidRPr="00516B2C">
              <w:rPr>
                <w:rFonts w:ascii="Calibri" w:hAnsi="Calibri" w:cs="Calibri"/>
                <w:sz w:val="22"/>
                <w:szCs w:val="22"/>
              </w:rPr>
              <w:t>ḓ</w:t>
            </w:r>
            <w:r w:rsidRPr="00516B2C">
              <w:rPr>
                <w:rFonts w:ascii="Franklin Gothic Book" w:hAnsi="Franklin Gothic Book"/>
                <w:sz w:val="22"/>
                <w:szCs w:val="22"/>
              </w:rPr>
              <w:t>a</w:t>
            </w:r>
            <w:proofErr w:type="spellEnd"/>
            <w:r w:rsidRPr="00516B2C">
              <w:rPr>
                <w:rFonts w:ascii="Franklin Gothic Book" w:hAnsi="Franklin Gothic Book"/>
                <w:sz w:val="22"/>
                <w:szCs w:val="22"/>
              </w:rPr>
              <w:t xml:space="preserve"> </w:t>
            </w:r>
            <w:proofErr w:type="spellStart"/>
            <w:r w:rsidRPr="00516B2C">
              <w:rPr>
                <w:rFonts w:ascii="Franklin Gothic Book" w:hAnsi="Franklin Gothic Book"/>
                <w:sz w:val="22"/>
                <w:szCs w:val="22"/>
              </w:rPr>
              <w:t>na</w:t>
            </w:r>
            <w:proofErr w:type="spellEnd"/>
            <w:r w:rsidRPr="00516B2C">
              <w:rPr>
                <w:rFonts w:ascii="Franklin Gothic Book" w:hAnsi="Franklin Gothic Book"/>
                <w:sz w:val="22"/>
                <w:szCs w:val="22"/>
              </w:rPr>
              <w:t xml:space="preserve"> </w:t>
            </w:r>
            <w:proofErr w:type="spellStart"/>
            <w:r w:rsidRPr="00516B2C">
              <w:rPr>
                <w:rFonts w:ascii="Franklin Gothic Book" w:hAnsi="Franklin Gothic Book"/>
                <w:sz w:val="22"/>
                <w:szCs w:val="22"/>
              </w:rPr>
              <w:t>mushumo</w:t>
            </w:r>
            <w:proofErr w:type="spellEnd"/>
            <w:r w:rsidRPr="00516B2C">
              <w:rPr>
                <w:rFonts w:ascii="Franklin Gothic Book" w:hAnsi="Franklin Gothic Book"/>
                <w:sz w:val="22"/>
                <w:szCs w:val="22"/>
              </w:rPr>
              <w:t xml:space="preserve"> </w:t>
            </w:r>
            <w:proofErr w:type="spellStart"/>
            <w:r w:rsidRPr="00516B2C">
              <w:rPr>
                <w:rFonts w:ascii="Franklin Gothic Book" w:hAnsi="Franklin Gothic Book"/>
                <w:sz w:val="22"/>
                <w:szCs w:val="22"/>
              </w:rPr>
              <w:t>wa</w:t>
            </w:r>
            <w:proofErr w:type="spellEnd"/>
            <w:r w:rsidRPr="00516B2C">
              <w:rPr>
                <w:rFonts w:ascii="Franklin Gothic Book" w:hAnsi="Franklin Gothic Book"/>
                <w:sz w:val="22"/>
                <w:szCs w:val="22"/>
              </w:rPr>
              <w:t xml:space="preserve"> </w:t>
            </w:r>
            <w:proofErr w:type="spellStart"/>
            <w:r w:rsidRPr="00516B2C">
              <w:rPr>
                <w:rFonts w:ascii="Franklin Gothic Book" w:hAnsi="Franklin Gothic Book"/>
                <w:sz w:val="22"/>
                <w:szCs w:val="22"/>
              </w:rPr>
              <w:t>bulasini</w:t>
            </w:r>
            <w:proofErr w:type="spellEnd"/>
            <w:r w:rsidRPr="00516B2C">
              <w:rPr>
                <w:rFonts w:ascii="Franklin Gothic Book" w:hAnsi="Franklin Gothic Book"/>
                <w:sz w:val="22"/>
                <w:szCs w:val="22"/>
              </w:rPr>
              <w:t xml:space="preserve"> (hu </w:t>
            </w:r>
            <w:proofErr w:type="spellStart"/>
            <w:r w:rsidRPr="00516B2C">
              <w:rPr>
                <w:rFonts w:ascii="Franklin Gothic Book" w:hAnsi="Franklin Gothic Book"/>
                <w:sz w:val="22"/>
                <w:szCs w:val="22"/>
              </w:rPr>
              <w:t>tshi</w:t>
            </w:r>
            <w:proofErr w:type="spellEnd"/>
            <w:r w:rsidRPr="00516B2C">
              <w:rPr>
                <w:rFonts w:ascii="Franklin Gothic Book" w:hAnsi="Franklin Gothic Book"/>
                <w:sz w:val="22"/>
                <w:szCs w:val="22"/>
              </w:rPr>
              <w:t xml:space="preserve"> </w:t>
            </w:r>
            <w:proofErr w:type="spellStart"/>
            <w:r w:rsidRPr="00516B2C">
              <w:rPr>
                <w:rFonts w:ascii="Franklin Gothic Book" w:hAnsi="Franklin Gothic Book"/>
                <w:sz w:val="22"/>
                <w:szCs w:val="22"/>
              </w:rPr>
              <w:t>katelwa</w:t>
            </w:r>
            <w:proofErr w:type="spellEnd"/>
            <w:r w:rsidRPr="00516B2C">
              <w:rPr>
                <w:rFonts w:ascii="Franklin Gothic Book" w:hAnsi="Franklin Gothic Book"/>
                <w:sz w:val="22"/>
                <w:szCs w:val="22"/>
              </w:rPr>
              <w:t xml:space="preserve"> </w:t>
            </w:r>
            <w:proofErr w:type="spellStart"/>
            <w:r w:rsidRPr="00516B2C">
              <w:rPr>
                <w:rFonts w:ascii="Franklin Gothic Book" w:hAnsi="Franklin Gothic Book"/>
                <w:sz w:val="22"/>
                <w:szCs w:val="22"/>
              </w:rPr>
              <w:t>na</w:t>
            </w:r>
            <w:proofErr w:type="spellEnd"/>
            <w:r w:rsidRPr="00516B2C">
              <w:rPr>
                <w:rFonts w:ascii="Franklin Gothic Book" w:hAnsi="Franklin Gothic Book"/>
                <w:sz w:val="22"/>
                <w:szCs w:val="22"/>
              </w:rPr>
              <w:t xml:space="preserve"> </w:t>
            </w:r>
            <w:proofErr w:type="spellStart"/>
            <w:r w:rsidRPr="00516B2C">
              <w:rPr>
                <w:rFonts w:ascii="Franklin Gothic Book" w:hAnsi="Franklin Gothic Book"/>
                <w:sz w:val="22"/>
                <w:szCs w:val="22"/>
              </w:rPr>
              <w:t>tshumelo</w:t>
            </w:r>
            <w:proofErr w:type="spellEnd"/>
            <w:r w:rsidRPr="00516B2C">
              <w:rPr>
                <w:rFonts w:ascii="Franklin Gothic Book" w:hAnsi="Franklin Gothic Book"/>
                <w:sz w:val="22"/>
                <w:szCs w:val="22"/>
              </w:rPr>
              <w:t xml:space="preserve"> </w:t>
            </w:r>
            <w:proofErr w:type="spellStart"/>
            <w:r w:rsidRPr="00516B2C">
              <w:rPr>
                <w:rFonts w:ascii="Franklin Gothic Book" w:hAnsi="Franklin Gothic Book"/>
                <w:sz w:val="22"/>
                <w:szCs w:val="22"/>
              </w:rPr>
              <w:t>nnzhi</w:t>
            </w:r>
            <w:proofErr w:type="spellEnd"/>
            <w:r w:rsidRPr="00516B2C">
              <w:rPr>
                <w:rFonts w:ascii="Franklin Gothic Book" w:hAnsi="Franklin Gothic Book"/>
                <w:sz w:val="22"/>
                <w:szCs w:val="22"/>
              </w:rPr>
              <w:t xml:space="preserve"> </w:t>
            </w:r>
            <w:proofErr w:type="spellStart"/>
            <w:r w:rsidRPr="00516B2C">
              <w:rPr>
                <w:rFonts w:ascii="Franklin Gothic Book" w:hAnsi="Franklin Gothic Book"/>
                <w:sz w:val="22"/>
                <w:szCs w:val="22"/>
              </w:rPr>
              <w:t>na</w:t>
            </w:r>
            <w:proofErr w:type="spellEnd"/>
            <w:r w:rsidRPr="00516B2C">
              <w:rPr>
                <w:rFonts w:ascii="Franklin Gothic Book" w:hAnsi="Franklin Gothic Book"/>
                <w:sz w:val="22"/>
                <w:szCs w:val="22"/>
              </w:rPr>
              <w:t xml:space="preserve"> </w:t>
            </w:r>
            <w:proofErr w:type="spellStart"/>
            <w:r w:rsidRPr="00516B2C">
              <w:rPr>
                <w:rFonts w:ascii="Franklin Gothic Book" w:hAnsi="Franklin Gothic Book"/>
                <w:sz w:val="22"/>
                <w:szCs w:val="22"/>
              </w:rPr>
              <w:t>zwishumiswa</w:t>
            </w:r>
            <w:proofErr w:type="spellEnd"/>
            <w:r w:rsidRPr="00516B2C">
              <w:rPr>
                <w:rFonts w:ascii="Franklin Gothic Book" w:hAnsi="Franklin Gothic Book"/>
                <w:sz w:val="22"/>
                <w:szCs w:val="22"/>
              </w:rPr>
              <w:t xml:space="preserve"> </w:t>
            </w:r>
            <w:proofErr w:type="spellStart"/>
            <w:r w:rsidRPr="00516B2C">
              <w:rPr>
                <w:rFonts w:ascii="Franklin Gothic Book" w:hAnsi="Franklin Gothic Book"/>
                <w:sz w:val="22"/>
                <w:szCs w:val="22"/>
              </w:rPr>
              <w:t>zwa</w:t>
            </w:r>
            <w:proofErr w:type="spellEnd"/>
            <w:r w:rsidRPr="00516B2C">
              <w:rPr>
                <w:rFonts w:ascii="Franklin Gothic Book" w:hAnsi="Franklin Gothic Book"/>
                <w:sz w:val="22"/>
                <w:szCs w:val="22"/>
              </w:rPr>
              <w:t xml:space="preserve"> </w:t>
            </w:r>
            <w:proofErr w:type="spellStart"/>
            <w:r w:rsidRPr="00516B2C">
              <w:rPr>
                <w:rFonts w:ascii="Franklin Gothic Book" w:hAnsi="Franklin Gothic Book"/>
                <w:sz w:val="22"/>
                <w:szCs w:val="22"/>
              </w:rPr>
              <w:t>ofisini</w:t>
            </w:r>
            <w:proofErr w:type="spellEnd"/>
            <w:r w:rsidRPr="00516B2C">
              <w:rPr>
                <w:rFonts w:ascii="Franklin Gothic Book" w:hAnsi="Franklin Gothic Book"/>
                <w:sz w:val="22"/>
                <w:szCs w:val="22"/>
              </w:rPr>
              <w:t xml:space="preserve">/ </w:t>
            </w:r>
            <w:proofErr w:type="spellStart"/>
            <w:r w:rsidRPr="00516B2C">
              <w:rPr>
                <w:rFonts w:ascii="Franklin Gothic Book" w:hAnsi="Franklin Gothic Book"/>
                <w:sz w:val="22"/>
                <w:szCs w:val="22"/>
              </w:rPr>
              <w:t>fanitshara</w:t>
            </w:r>
            <w:proofErr w:type="spellEnd"/>
            <w:r w:rsidRPr="00516B2C">
              <w:rPr>
                <w:rFonts w:ascii="Franklin Gothic Book" w:hAnsi="Franklin Gothic Book"/>
                <w:sz w:val="22"/>
                <w:szCs w:val="22"/>
              </w:rPr>
              <w:t>)</w:t>
            </w:r>
          </w:p>
          <w:p w14:paraId="7E4815CB" w14:textId="67236D45" w:rsidR="00E238F0" w:rsidRPr="0093443D" w:rsidRDefault="00516B2C" w:rsidP="00516B2C">
            <w:pPr>
              <w:numPr>
                <w:ilvl w:val="0"/>
                <w:numId w:val="45"/>
              </w:numPr>
              <w:spacing w:line="276" w:lineRule="auto"/>
              <w:rPr>
                <w:rFonts w:ascii="Franklin Gothic Book" w:hAnsi="Franklin Gothic Book"/>
                <w:color w:val="000000" w:themeColor="text1"/>
                <w:sz w:val="22"/>
                <w:szCs w:val="22"/>
                <w:lang w:val="en-GB"/>
              </w:rPr>
            </w:pPr>
            <w:proofErr w:type="spellStart"/>
            <w:r w:rsidRPr="00516B2C">
              <w:rPr>
                <w:rFonts w:ascii="Franklin Gothic Book" w:hAnsi="Franklin Gothic Book"/>
                <w:sz w:val="22"/>
                <w:szCs w:val="22"/>
              </w:rPr>
              <w:t>Tshiimiswa</w:t>
            </w:r>
            <w:proofErr w:type="spellEnd"/>
            <w:r w:rsidRPr="00516B2C">
              <w:rPr>
                <w:rFonts w:ascii="Franklin Gothic Book" w:hAnsi="Franklin Gothic Book"/>
                <w:sz w:val="22"/>
                <w:szCs w:val="22"/>
              </w:rPr>
              <w:t xml:space="preserve"> </w:t>
            </w:r>
            <w:proofErr w:type="spellStart"/>
            <w:r w:rsidRPr="00516B2C">
              <w:rPr>
                <w:rFonts w:ascii="Franklin Gothic Book" w:hAnsi="Franklin Gothic Book"/>
                <w:sz w:val="22"/>
                <w:szCs w:val="22"/>
              </w:rPr>
              <w:t>tsha</w:t>
            </w:r>
            <w:proofErr w:type="spellEnd"/>
            <w:r w:rsidRPr="00516B2C">
              <w:rPr>
                <w:rFonts w:ascii="Franklin Gothic Book" w:hAnsi="Franklin Gothic Book"/>
                <w:sz w:val="22"/>
                <w:szCs w:val="22"/>
              </w:rPr>
              <w:t xml:space="preserve"> u linga </w:t>
            </w:r>
            <w:proofErr w:type="spellStart"/>
            <w:r w:rsidRPr="00516B2C">
              <w:rPr>
                <w:rFonts w:ascii="Franklin Gothic Book" w:hAnsi="Franklin Gothic Book"/>
                <w:sz w:val="22"/>
                <w:szCs w:val="22"/>
              </w:rPr>
              <w:t>modulu</w:t>
            </w:r>
            <w:proofErr w:type="spellEnd"/>
            <w:r w:rsidRPr="00516B2C">
              <w:rPr>
                <w:rFonts w:ascii="Franklin Gothic Book" w:hAnsi="Franklin Gothic Book"/>
                <w:sz w:val="22"/>
                <w:szCs w:val="22"/>
              </w:rPr>
              <w:t xml:space="preserve"> </w:t>
            </w:r>
            <w:proofErr w:type="spellStart"/>
            <w:r w:rsidRPr="00516B2C">
              <w:rPr>
                <w:rFonts w:ascii="Franklin Gothic Book" w:hAnsi="Franklin Gothic Book"/>
                <w:sz w:val="22"/>
                <w:szCs w:val="22"/>
              </w:rPr>
              <w:t>tsho</w:t>
            </w:r>
            <w:proofErr w:type="spellEnd"/>
            <w:r w:rsidRPr="00516B2C">
              <w:rPr>
                <w:rFonts w:ascii="Franklin Gothic Book" w:hAnsi="Franklin Gothic Book"/>
                <w:sz w:val="22"/>
                <w:szCs w:val="22"/>
              </w:rPr>
              <w:t xml:space="preserve"> </w:t>
            </w:r>
            <w:proofErr w:type="spellStart"/>
            <w:r w:rsidRPr="00516B2C">
              <w:rPr>
                <w:rFonts w:ascii="Franklin Gothic Book" w:hAnsi="Franklin Gothic Book"/>
                <w:sz w:val="22"/>
                <w:szCs w:val="22"/>
              </w:rPr>
              <w:t>itwaho</w:t>
            </w:r>
            <w:proofErr w:type="spellEnd"/>
            <w:r w:rsidRPr="00516B2C">
              <w:rPr>
                <w:rFonts w:ascii="Franklin Gothic Book" w:hAnsi="Franklin Gothic Book"/>
                <w:sz w:val="22"/>
                <w:szCs w:val="22"/>
              </w:rPr>
              <w:t xml:space="preserve"> </w:t>
            </w:r>
            <w:proofErr w:type="spellStart"/>
            <w:r w:rsidRPr="00516B2C">
              <w:rPr>
                <w:rFonts w:ascii="Franklin Gothic Book" w:hAnsi="Franklin Gothic Book"/>
                <w:sz w:val="22"/>
                <w:szCs w:val="22"/>
              </w:rPr>
              <w:t>phan</w:t>
            </w:r>
            <w:r w:rsidRPr="00516B2C">
              <w:rPr>
                <w:rFonts w:ascii="Calibri" w:hAnsi="Calibri" w:cs="Calibri"/>
                <w:sz w:val="22"/>
                <w:szCs w:val="22"/>
              </w:rPr>
              <w:t>ḓ</w:t>
            </w:r>
            <w:r w:rsidRPr="00516B2C">
              <w:rPr>
                <w:rFonts w:ascii="Franklin Gothic Book" w:hAnsi="Franklin Gothic Book"/>
                <w:sz w:val="22"/>
                <w:szCs w:val="22"/>
              </w:rPr>
              <w:t>a</w:t>
            </w:r>
            <w:proofErr w:type="spellEnd"/>
            <w:r w:rsidRPr="00516B2C">
              <w:rPr>
                <w:rFonts w:ascii="Franklin Gothic Book" w:hAnsi="Franklin Gothic Book"/>
                <w:sz w:val="22"/>
                <w:szCs w:val="22"/>
              </w:rPr>
              <w:t xml:space="preserve">, u </w:t>
            </w:r>
            <w:proofErr w:type="spellStart"/>
            <w:r w:rsidRPr="00516B2C">
              <w:rPr>
                <w:rFonts w:ascii="Franklin Gothic Book" w:hAnsi="Franklin Gothic Book"/>
                <w:sz w:val="22"/>
                <w:szCs w:val="22"/>
              </w:rPr>
              <w:t>phurosesa</w:t>
            </w:r>
            <w:proofErr w:type="spellEnd"/>
            <w:r w:rsidRPr="00516B2C">
              <w:rPr>
                <w:rFonts w:ascii="Franklin Gothic Book" w:hAnsi="Franklin Gothic Book"/>
                <w:sz w:val="22"/>
                <w:szCs w:val="22"/>
              </w:rPr>
              <w:t xml:space="preserve"> </w:t>
            </w:r>
            <w:proofErr w:type="spellStart"/>
            <w:r w:rsidRPr="00516B2C">
              <w:rPr>
                <w:rFonts w:ascii="Franklin Gothic Book" w:hAnsi="Franklin Gothic Book"/>
                <w:sz w:val="22"/>
                <w:szCs w:val="22"/>
              </w:rPr>
              <w:t>na</w:t>
            </w:r>
            <w:proofErr w:type="spellEnd"/>
            <w:r w:rsidRPr="00516B2C">
              <w:rPr>
                <w:rFonts w:ascii="Franklin Gothic Book" w:hAnsi="Franklin Gothic Book"/>
                <w:sz w:val="22"/>
                <w:szCs w:val="22"/>
              </w:rPr>
              <w:t xml:space="preserve"> u </w:t>
            </w:r>
            <w:proofErr w:type="spellStart"/>
            <w:r w:rsidRPr="00516B2C">
              <w:rPr>
                <w:rFonts w:ascii="Franklin Gothic Book" w:hAnsi="Franklin Gothic Book"/>
                <w:sz w:val="22"/>
                <w:szCs w:val="22"/>
              </w:rPr>
              <w:t>paka</w:t>
            </w:r>
            <w:proofErr w:type="spellEnd"/>
            <w:r w:rsidRPr="00516B2C">
              <w:rPr>
                <w:rFonts w:ascii="Franklin Gothic Book" w:hAnsi="Franklin Gothic Book"/>
                <w:sz w:val="22"/>
                <w:szCs w:val="22"/>
              </w:rPr>
              <w:t xml:space="preserve"> (hu </w:t>
            </w:r>
            <w:proofErr w:type="spellStart"/>
            <w:r w:rsidRPr="00516B2C">
              <w:rPr>
                <w:rFonts w:ascii="Franklin Gothic Book" w:hAnsi="Franklin Gothic Book"/>
                <w:sz w:val="22"/>
                <w:szCs w:val="22"/>
              </w:rPr>
              <w:t>tshi</w:t>
            </w:r>
            <w:proofErr w:type="spellEnd"/>
            <w:r w:rsidRPr="00516B2C">
              <w:rPr>
                <w:rFonts w:ascii="Franklin Gothic Book" w:hAnsi="Franklin Gothic Book"/>
                <w:sz w:val="22"/>
                <w:szCs w:val="22"/>
              </w:rPr>
              <w:t xml:space="preserve"> </w:t>
            </w:r>
            <w:proofErr w:type="spellStart"/>
            <w:r w:rsidRPr="00516B2C">
              <w:rPr>
                <w:rFonts w:ascii="Franklin Gothic Book" w:hAnsi="Franklin Gothic Book"/>
                <w:sz w:val="22"/>
                <w:szCs w:val="22"/>
              </w:rPr>
              <w:t>katelwa</w:t>
            </w:r>
            <w:proofErr w:type="spellEnd"/>
            <w:r w:rsidRPr="00516B2C">
              <w:rPr>
                <w:rFonts w:ascii="Franklin Gothic Book" w:hAnsi="Franklin Gothic Book"/>
                <w:sz w:val="22"/>
                <w:szCs w:val="22"/>
              </w:rPr>
              <w:t xml:space="preserve"> </w:t>
            </w:r>
            <w:proofErr w:type="spellStart"/>
            <w:r w:rsidRPr="00516B2C">
              <w:rPr>
                <w:rFonts w:ascii="Franklin Gothic Book" w:hAnsi="Franklin Gothic Book"/>
                <w:sz w:val="22"/>
                <w:szCs w:val="22"/>
              </w:rPr>
              <w:t>tshumelo</w:t>
            </w:r>
            <w:proofErr w:type="spellEnd"/>
            <w:r w:rsidRPr="00516B2C">
              <w:rPr>
                <w:rFonts w:ascii="Franklin Gothic Book" w:hAnsi="Franklin Gothic Book"/>
                <w:sz w:val="22"/>
                <w:szCs w:val="22"/>
              </w:rPr>
              <w:t xml:space="preserve"> </w:t>
            </w:r>
            <w:proofErr w:type="spellStart"/>
            <w:r w:rsidRPr="00516B2C">
              <w:rPr>
                <w:rFonts w:ascii="Franklin Gothic Book" w:hAnsi="Franklin Gothic Book"/>
                <w:sz w:val="22"/>
                <w:szCs w:val="22"/>
              </w:rPr>
              <w:t>nnzhi</w:t>
            </w:r>
            <w:proofErr w:type="spellEnd"/>
            <w:r w:rsidRPr="00516B2C">
              <w:rPr>
                <w:rFonts w:ascii="Franklin Gothic Book" w:hAnsi="Franklin Gothic Book"/>
                <w:sz w:val="22"/>
                <w:szCs w:val="22"/>
              </w:rPr>
              <w:t xml:space="preserve"> </w:t>
            </w:r>
            <w:proofErr w:type="spellStart"/>
            <w:r w:rsidRPr="00516B2C">
              <w:rPr>
                <w:rFonts w:ascii="Franklin Gothic Book" w:hAnsi="Franklin Gothic Book"/>
                <w:sz w:val="22"/>
                <w:szCs w:val="22"/>
              </w:rPr>
              <w:t>na</w:t>
            </w:r>
            <w:proofErr w:type="spellEnd"/>
            <w:r w:rsidRPr="00516B2C">
              <w:rPr>
                <w:rFonts w:ascii="Franklin Gothic Book" w:hAnsi="Franklin Gothic Book"/>
                <w:sz w:val="22"/>
                <w:szCs w:val="22"/>
              </w:rPr>
              <w:t xml:space="preserve"> </w:t>
            </w:r>
            <w:proofErr w:type="spellStart"/>
            <w:r w:rsidRPr="00516B2C">
              <w:rPr>
                <w:rFonts w:ascii="Franklin Gothic Book" w:hAnsi="Franklin Gothic Book"/>
                <w:sz w:val="22"/>
                <w:szCs w:val="22"/>
              </w:rPr>
              <w:t>zwishumiswa</w:t>
            </w:r>
            <w:proofErr w:type="spellEnd"/>
            <w:r w:rsidRPr="00516B2C">
              <w:rPr>
                <w:rFonts w:ascii="Franklin Gothic Book" w:hAnsi="Franklin Gothic Book"/>
                <w:sz w:val="22"/>
                <w:szCs w:val="22"/>
              </w:rPr>
              <w:t xml:space="preserve"> </w:t>
            </w:r>
            <w:proofErr w:type="spellStart"/>
            <w:r w:rsidRPr="00516B2C">
              <w:rPr>
                <w:rFonts w:ascii="Franklin Gothic Book" w:hAnsi="Franklin Gothic Book"/>
                <w:sz w:val="22"/>
                <w:szCs w:val="22"/>
              </w:rPr>
              <w:t>zwa</w:t>
            </w:r>
            <w:proofErr w:type="spellEnd"/>
            <w:r w:rsidRPr="00516B2C">
              <w:rPr>
                <w:rFonts w:ascii="Franklin Gothic Book" w:hAnsi="Franklin Gothic Book"/>
                <w:sz w:val="22"/>
                <w:szCs w:val="22"/>
              </w:rPr>
              <w:t xml:space="preserve"> </w:t>
            </w:r>
            <w:proofErr w:type="spellStart"/>
            <w:r w:rsidRPr="00516B2C">
              <w:rPr>
                <w:rFonts w:ascii="Franklin Gothic Book" w:hAnsi="Franklin Gothic Book"/>
                <w:sz w:val="22"/>
                <w:szCs w:val="22"/>
              </w:rPr>
              <w:t>tshiimiswa</w:t>
            </w:r>
            <w:proofErr w:type="spellEnd"/>
            <w:r w:rsidRPr="00516B2C">
              <w:rPr>
                <w:rFonts w:ascii="Franklin Gothic Book" w:hAnsi="Franklin Gothic Book"/>
                <w:sz w:val="22"/>
                <w:szCs w:val="22"/>
              </w:rPr>
              <w:t xml:space="preserve">/ </w:t>
            </w:r>
            <w:proofErr w:type="spellStart"/>
            <w:r w:rsidRPr="00516B2C">
              <w:rPr>
                <w:rFonts w:ascii="Franklin Gothic Book" w:hAnsi="Franklin Gothic Book"/>
                <w:sz w:val="22"/>
                <w:szCs w:val="22"/>
              </w:rPr>
              <w:t>fanitshara</w:t>
            </w:r>
            <w:proofErr w:type="spellEnd"/>
            <w:r w:rsidRPr="00516B2C">
              <w:rPr>
                <w:rFonts w:ascii="Franklin Gothic Book" w:hAnsi="Franklin Gothic Book"/>
                <w:sz w:val="22"/>
                <w:szCs w:val="22"/>
              </w:rPr>
              <w:t xml:space="preserve">) U renga (kana u </w:t>
            </w:r>
            <w:proofErr w:type="spellStart"/>
            <w:r w:rsidRPr="00516B2C">
              <w:rPr>
                <w:rFonts w:ascii="Franklin Gothic Book" w:hAnsi="Franklin Gothic Book"/>
                <w:sz w:val="22"/>
                <w:szCs w:val="22"/>
              </w:rPr>
              <w:t>hira</w:t>
            </w:r>
            <w:proofErr w:type="spellEnd"/>
            <w:r w:rsidRPr="00516B2C">
              <w:rPr>
                <w:rFonts w:ascii="Franklin Gothic Book" w:hAnsi="Franklin Gothic Book"/>
                <w:sz w:val="22"/>
                <w:szCs w:val="22"/>
              </w:rPr>
              <w:t xml:space="preserve">, </w:t>
            </w:r>
            <w:proofErr w:type="spellStart"/>
            <w:r w:rsidRPr="00516B2C">
              <w:rPr>
                <w:rFonts w:ascii="Franklin Gothic Book" w:hAnsi="Franklin Gothic Book"/>
                <w:sz w:val="22"/>
                <w:szCs w:val="22"/>
              </w:rPr>
              <w:t>sa</w:t>
            </w:r>
            <w:proofErr w:type="spellEnd"/>
            <w:r w:rsidRPr="00516B2C">
              <w:rPr>
                <w:rFonts w:ascii="Franklin Gothic Book" w:hAnsi="Franklin Gothic Book"/>
                <w:sz w:val="22"/>
                <w:szCs w:val="22"/>
              </w:rPr>
              <w:t xml:space="preserve"> </w:t>
            </w:r>
            <w:proofErr w:type="spellStart"/>
            <w:r w:rsidRPr="00516B2C">
              <w:rPr>
                <w:rFonts w:ascii="Franklin Gothic Book" w:hAnsi="Franklin Gothic Book"/>
                <w:sz w:val="22"/>
                <w:szCs w:val="22"/>
              </w:rPr>
              <w:t>zwine</w:t>
            </w:r>
            <w:proofErr w:type="spellEnd"/>
            <w:r w:rsidRPr="00516B2C">
              <w:rPr>
                <w:rFonts w:ascii="Franklin Gothic Book" w:hAnsi="Franklin Gothic Book"/>
                <w:sz w:val="22"/>
                <w:szCs w:val="22"/>
              </w:rPr>
              <w:t xml:space="preserve"> </w:t>
            </w:r>
            <w:proofErr w:type="spellStart"/>
            <w:r w:rsidRPr="00516B2C">
              <w:rPr>
                <w:rFonts w:ascii="Franklin Gothic Book" w:hAnsi="Franklin Gothic Book"/>
                <w:sz w:val="22"/>
                <w:szCs w:val="22"/>
              </w:rPr>
              <w:t>zwa</w:t>
            </w:r>
            <w:proofErr w:type="spellEnd"/>
            <w:r w:rsidRPr="00516B2C">
              <w:rPr>
                <w:rFonts w:ascii="Franklin Gothic Book" w:hAnsi="Franklin Gothic Book"/>
                <w:sz w:val="22"/>
                <w:szCs w:val="22"/>
              </w:rPr>
              <w:t xml:space="preserve"> </w:t>
            </w:r>
            <w:proofErr w:type="spellStart"/>
            <w:r w:rsidRPr="00516B2C">
              <w:rPr>
                <w:rFonts w:ascii="Calibri" w:hAnsi="Calibri" w:cs="Calibri"/>
                <w:sz w:val="22"/>
                <w:szCs w:val="22"/>
              </w:rPr>
              <w:t>ṱ</w:t>
            </w:r>
            <w:r w:rsidRPr="00516B2C">
              <w:rPr>
                <w:rFonts w:ascii="Franklin Gothic Book" w:hAnsi="Franklin Gothic Book"/>
                <w:sz w:val="22"/>
                <w:szCs w:val="22"/>
              </w:rPr>
              <w:t>o</w:t>
            </w:r>
            <w:r w:rsidRPr="00516B2C">
              <w:rPr>
                <w:rFonts w:ascii="Calibri" w:hAnsi="Calibri" w:cs="Calibri"/>
                <w:sz w:val="22"/>
                <w:szCs w:val="22"/>
              </w:rPr>
              <w:t>ḓ</w:t>
            </w:r>
            <w:r w:rsidRPr="00516B2C">
              <w:rPr>
                <w:rFonts w:ascii="Franklin Gothic Book" w:hAnsi="Franklin Gothic Book"/>
                <w:sz w:val="22"/>
                <w:szCs w:val="22"/>
              </w:rPr>
              <w:t>ea</w:t>
            </w:r>
            <w:proofErr w:type="spellEnd"/>
            <w:r w:rsidRPr="00516B2C">
              <w:rPr>
                <w:rFonts w:ascii="Franklin Gothic Book" w:hAnsi="Franklin Gothic Book"/>
                <w:sz w:val="22"/>
                <w:szCs w:val="22"/>
              </w:rPr>
              <w:t xml:space="preserve">) </w:t>
            </w:r>
            <w:proofErr w:type="spellStart"/>
            <w:r w:rsidRPr="00516B2C">
              <w:rPr>
                <w:rFonts w:ascii="Franklin Gothic Book" w:hAnsi="Franklin Gothic Book"/>
                <w:sz w:val="22"/>
                <w:szCs w:val="22"/>
              </w:rPr>
              <w:t>zwishumiswa</w:t>
            </w:r>
            <w:proofErr w:type="spellEnd"/>
            <w:r w:rsidRPr="00516B2C">
              <w:rPr>
                <w:rFonts w:ascii="Franklin Gothic Book" w:hAnsi="Franklin Gothic Book"/>
                <w:sz w:val="22"/>
                <w:szCs w:val="22"/>
              </w:rPr>
              <w:t xml:space="preserve"> </w:t>
            </w:r>
            <w:proofErr w:type="spellStart"/>
            <w:r w:rsidRPr="00516B2C">
              <w:rPr>
                <w:rFonts w:ascii="Franklin Gothic Book" w:hAnsi="Franklin Gothic Book"/>
                <w:sz w:val="22"/>
                <w:szCs w:val="22"/>
              </w:rPr>
              <w:t>zwa</w:t>
            </w:r>
            <w:proofErr w:type="spellEnd"/>
            <w:r w:rsidRPr="00516B2C">
              <w:rPr>
                <w:rFonts w:ascii="Franklin Gothic Book" w:hAnsi="Franklin Gothic Book"/>
                <w:sz w:val="22"/>
                <w:szCs w:val="22"/>
              </w:rPr>
              <w:t xml:space="preserve"> </w:t>
            </w:r>
            <w:proofErr w:type="spellStart"/>
            <w:r w:rsidRPr="00516B2C">
              <w:rPr>
                <w:rFonts w:ascii="Franklin Gothic Book" w:hAnsi="Franklin Gothic Book"/>
                <w:sz w:val="22"/>
                <w:szCs w:val="22"/>
              </w:rPr>
              <w:t>vhashumi</w:t>
            </w:r>
            <w:proofErr w:type="spellEnd"/>
            <w:r w:rsidRPr="00516B2C">
              <w:rPr>
                <w:rFonts w:ascii="Franklin Gothic Book" w:hAnsi="Franklin Gothic Book"/>
                <w:sz w:val="22"/>
                <w:szCs w:val="22"/>
              </w:rPr>
              <w:t xml:space="preserve"> </w:t>
            </w:r>
            <w:proofErr w:type="spellStart"/>
            <w:r w:rsidRPr="00516B2C">
              <w:rPr>
                <w:rFonts w:ascii="Franklin Gothic Book" w:hAnsi="Franklin Gothic Book"/>
                <w:sz w:val="22"/>
                <w:szCs w:val="22"/>
              </w:rPr>
              <w:t>vha</w:t>
            </w:r>
            <w:proofErr w:type="spellEnd"/>
            <w:r w:rsidRPr="00516B2C">
              <w:rPr>
                <w:rFonts w:ascii="Franklin Gothic Book" w:hAnsi="Franklin Gothic Book"/>
                <w:sz w:val="22"/>
                <w:szCs w:val="22"/>
              </w:rPr>
              <w:t xml:space="preserve"> </w:t>
            </w:r>
            <w:proofErr w:type="spellStart"/>
            <w:r w:rsidRPr="00516B2C">
              <w:rPr>
                <w:rFonts w:ascii="Calibri" w:hAnsi="Calibri" w:cs="Calibri"/>
                <w:sz w:val="22"/>
                <w:szCs w:val="22"/>
              </w:rPr>
              <w:t>ḽ</w:t>
            </w:r>
            <w:r w:rsidRPr="00516B2C">
              <w:rPr>
                <w:rFonts w:ascii="Franklin Gothic Book" w:hAnsi="Franklin Gothic Book"/>
                <w:sz w:val="22"/>
                <w:szCs w:val="22"/>
              </w:rPr>
              <w:t>imaga</w:t>
            </w:r>
            <w:proofErr w:type="spellEnd"/>
            <w:r w:rsidRPr="00516B2C">
              <w:rPr>
                <w:rFonts w:ascii="Franklin Gothic Book" w:hAnsi="Franklin Gothic Book"/>
                <w:sz w:val="22"/>
                <w:szCs w:val="22"/>
              </w:rPr>
              <w:t xml:space="preserve"> </w:t>
            </w:r>
            <w:proofErr w:type="spellStart"/>
            <w:r w:rsidRPr="00516B2C">
              <w:rPr>
                <w:rFonts w:ascii="Calibri" w:hAnsi="Calibri" w:cs="Calibri"/>
                <w:sz w:val="22"/>
                <w:szCs w:val="22"/>
              </w:rPr>
              <w:t>ḽ</w:t>
            </w:r>
            <w:r w:rsidRPr="00516B2C">
              <w:rPr>
                <w:rFonts w:ascii="Franklin Gothic Book" w:hAnsi="Franklin Gothic Book"/>
                <w:sz w:val="22"/>
                <w:szCs w:val="22"/>
              </w:rPr>
              <w:t>a</w:t>
            </w:r>
            <w:proofErr w:type="spellEnd"/>
            <w:r w:rsidRPr="00516B2C">
              <w:rPr>
                <w:rFonts w:ascii="Franklin Gothic Book" w:hAnsi="Franklin Gothic Book"/>
                <w:sz w:val="22"/>
                <w:szCs w:val="22"/>
              </w:rPr>
              <w:t xml:space="preserve"> u </w:t>
            </w:r>
            <w:proofErr w:type="spellStart"/>
            <w:proofErr w:type="gramStart"/>
            <w:r w:rsidRPr="00516B2C">
              <w:rPr>
                <w:rFonts w:ascii="Franklin Gothic Book" w:hAnsi="Franklin Gothic Book"/>
                <w:sz w:val="22"/>
                <w:szCs w:val="22"/>
              </w:rPr>
              <w:t>phurosesa</w:t>
            </w:r>
            <w:proofErr w:type="spellEnd"/>
            <w:r w:rsidRPr="00516B2C">
              <w:rPr>
                <w:rFonts w:ascii="Franklin Gothic Book" w:hAnsi="Franklin Gothic Book"/>
                <w:sz w:val="22"/>
                <w:szCs w:val="22"/>
              </w:rPr>
              <w:t xml:space="preserve"> .</w:t>
            </w:r>
            <w:proofErr w:type="gramEnd"/>
          </w:p>
        </w:tc>
        <w:tc>
          <w:tcPr>
            <w:tcW w:w="1521" w:type="dxa"/>
          </w:tcPr>
          <w:p w14:paraId="2E790336" w14:textId="77777777" w:rsidR="00E238F0" w:rsidRPr="0093443D" w:rsidRDefault="00E238F0" w:rsidP="00744012">
            <w:pPr>
              <w:spacing w:line="276" w:lineRule="auto"/>
              <w:rPr>
                <w:rFonts w:ascii="Franklin Gothic Book" w:hAnsi="Franklin Gothic Book"/>
                <w:color w:val="000000" w:themeColor="text1"/>
                <w:sz w:val="22"/>
                <w:szCs w:val="22"/>
                <w:lang w:val="en-US"/>
              </w:rPr>
            </w:pPr>
          </w:p>
        </w:tc>
        <w:tc>
          <w:tcPr>
            <w:tcW w:w="1759" w:type="dxa"/>
          </w:tcPr>
          <w:p w14:paraId="3C045946" w14:textId="77777777" w:rsidR="002D1FAF" w:rsidRDefault="002D1FAF" w:rsidP="00744012">
            <w:pPr>
              <w:spacing w:before="40" w:after="40"/>
              <w:rPr>
                <w:rFonts w:ascii="Franklin Gothic Book" w:hAnsi="Franklin Gothic Book"/>
                <w:color w:val="000000" w:themeColor="text1"/>
                <w:sz w:val="22"/>
                <w:szCs w:val="22"/>
                <w:lang w:val="en-US"/>
              </w:rPr>
            </w:pPr>
            <w:proofErr w:type="spellStart"/>
            <w:r w:rsidRPr="002D1FAF">
              <w:rPr>
                <w:rFonts w:ascii="Franklin Gothic Book" w:hAnsi="Franklin Gothic Book"/>
                <w:color w:val="000000" w:themeColor="text1"/>
                <w:sz w:val="22"/>
                <w:szCs w:val="22"/>
                <w:lang w:val="en-US"/>
              </w:rPr>
              <w:t>Ndinganelo</w:t>
            </w:r>
            <w:proofErr w:type="spellEnd"/>
          </w:p>
          <w:p w14:paraId="19FD38C1" w14:textId="6A7C4232" w:rsidR="00E238F0" w:rsidRPr="0093443D" w:rsidRDefault="00E238F0" w:rsidP="00744012">
            <w:pPr>
              <w:spacing w:before="40" w:after="40"/>
              <w:rPr>
                <w:rFonts w:ascii="Franklin Gothic Book" w:hAnsi="Franklin Gothic Book"/>
                <w:sz w:val="22"/>
                <w:szCs w:val="22"/>
              </w:rPr>
            </w:pPr>
            <w:r w:rsidRPr="0093443D">
              <w:rPr>
                <w:rFonts w:ascii="Franklin Gothic Book" w:hAnsi="Franklin Gothic Book"/>
                <w:sz w:val="22"/>
                <w:szCs w:val="22"/>
              </w:rPr>
              <w:t>I = 3</w:t>
            </w:r>
          </w:p>
          <w:p w14:paraId="227703E1" w14:textId="77777777" w:rsidR="00E238F0" w:rsidRPr="0093443D" w:rsidRDefault="00E238F0"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sz w:val="22"/>
                <w:szCs w:val="22"/>
              </w:rPr>
              <w:t>L = 4</w:t>
            </w:r>
          </w:p>
        </w:tc>
      </w:tr>
    </w:tbl>
    <w:p w14:paraId="390ED711" w14:textId="77777777" w:rsidR="002901A2" w:rsidRDefault="002901A2" w:rsidP="002901A2">
      <w:pPr>
        <w:rPr>
          <w:lang w:val="en-US"/>
        </w:rPr>
        <w:sectPr w:rsidR="002901A2" w:rsidSect="002901A2">
          <w:pgSz w:w="16838" w:h="11906" w:orient="landscape"/>
          <w:pgMar w:top="1440" w:right="1440" w:bottom="1440" w:left="1440" w:header="708" w:footer="708" w:gutter="0"/>
          <w:cols w:space="708"/>
          <w:docGrid w:linePitch="360"/>
        </w:sectPr>
      </w:pPr>
    </w:p>
    <w:p w14:paraId="067379F5" w14:textId="7A520ECD" w:rsidR="002901A2" w:rsidRPr="002901A2" w:rsidRDefault="002901A2" w:rsidP="002901A2">
      <w:pPr>
        <w:rPr>
          <w:lang w:val="en-US"/>
        </w:rPr>
      </w:pPr>
    </w:p>
    <w:p w14:paraId="027C50C6" w14:textId="77777777" w:rsidR="0069421F" w:rsidRPr="00B10421" w:rsidRDefault="0069421F" w:rsidP="00FE2AD8">
      <w:pPr>
        <w:pStyle w:val="ListParagraph"/>
        <w:spacing w:line="276" w:lineRule="auto"/>
        <w:rPr>
          <w:rFonts w:ascii="Franklin Gothic Book" w:hAnsi="Franklin Gothic Book"/>
          <w:color w:val="000000" w:themeColor="text1"/>
          <w:sz w:val="22"/>
          <w:szCs w:val="22"/>
          <w:lang w:val="en-GB"/>
        </w:rPr>
      </w:pPr>
    </w:p>
    <w:p w14:paraId="76335A7F" w14:textId="64AA1A49" w:rsidR="0069421F" w:rsidRDefault="00516B2C" w:rsidP="00FE2AD8">
      <w:pPr>
        <w:pStyle w:val="Heading2"/>
      </w:pPr>
      <w:bookmarkStart w:id="27" w:name="_Toc187866958"/>
      <w:proofErr w:type="spellStart"/>
      <w:r w:rsidRPr="00516B2C">
        <w:t>Tshibveledzwa</w:t>
      </w:r>
      <w:proofErr w:type="spellEnd"/>
      <w:r w:rsidRPr="00516B2C">
        <w:t xml:space="preserve"> 2.3 </w:t>
      </w:r>
      <w:proofErr w:type="spellStart"/>
      <w:r w:rsidRPr="00516B2C">
        <w:t>Mabindu</w:t>
      </w:r>
      <w:proofErr w:type="spellEnd"/>
      <w:r w:rsidRPr="00516B2C">
        <w:t xml:space="preserve"> o </w:t>
      </w:r>
      <w:proofErr w:type="spellStart"/>
      <w:r w:rsidRPr="00516B2C">
        <w:rPr>
          <w:rFonts w:ascii="Calibri" w:hAnsi="Calibri"/>
        </w:rPr>
        <w:t>ḓ</w:t>
      </w:r>
      <w:r w:rsidRPr="00516B2C">
        <w:t>isendekaho</w:t>
      </w:r>
      <w:proofErr w:type="spellEnd"/>
      <w:r w:rsidRPr="00516B2C">
        <w:t xml:space="preserve"> kha </w:t>
      </w:r>
      <w:proofErr w:type="spellStart"/>
      <w:r w:rsidRPr="00516B2C">
        <w:t>tshitshavha</w:t>
      </w:r>
      <w:proofErr w:type="spellEnd"/>
      <w:r w:rsidRPr="00516B2C">
        <w:t xml:space="preserve"> kha </w:t>
      </w:r>
      <w:proofErr w:type="spellStart"/>
      <w:r w:rsidRPr="00516B2C">
        <w:t>vhulimi</w:t>
      </w:r>
      <w:proofErr w:type="spellEnd"/>
      <w:r w:rsidRPr="00516B2C">
        <w:t xml:space="preserve"> ha Honeybush a </w:t>
      </w:r>
      <w:proofErr w:type="spellStart"/>
      <w:r w:rsidRPr="00516B2C">
        <w:t>tikedzwa</w:t>
      </w:r>
      <w:proofErr w:type="spellEnd"/>
      <w:r w:rsidRPr="00516B2C">
        <w:t xml:space="preserve">, u </w:t>
      </w:r>
      <w:proofErr w:type="spellStart"/>
      <w:r w:rsidRPr="00516B2C">
        <w:t>vhona</w:t>
      </w:r>
      <w:proofErr w:type="spellEnd"/>
      <w:r w:rsidRPr="00516B2C">
        <w:t xml:space="preserve"> </w:t>
      </w:r>
      <w:proofErr w:type="spellStart"/>
      <w:r w:rsidRPr="00516B2C">
        <w:t>uri</w:t>
      </w:r>
      <w:proofErr w:type="spellEnd"/>
      <w:r w:rsidRPr="00516B2C">
        <w:t xml:space="preserve"> hu </w:t>
      </w:r>
      <w:proofErr w:type="spellStart"/>
      <w:r w:rsidRPr="00516B2C">
        <w:t>na</w:t>
      </w:r>
      <w:proofErr w:type="spellEnd"/>
      <w:r w:rsidRPr="00516B2C">
        <w:t xml:space="preserve"> u </w:t>
      </w:r>
      <w:proofErr w:type="spellStart"/>
      <w:r w:rsidRPr="00516B2C">
        <w:t>vhulunga</w:t>
      </w:r>
      <w:proofErr w:type="spellEnd"/>
      <w:r w:rsidRPr="00516B2C">
        <w:t xml:space="preserve"> </w:t>
      </w:r>
      <w:proofErr w:type="spellStart"/>
      <w:r w:rsidRPr="00516B2C">
        <w:t>na</w:t>
      </w:r>
      <w:proofErr w:type="spellEnd"/>
      <w:r w:rsidRPr="00516B2C">
        <w:t xml:space="preserve"> </w:t>
      </w:r>
      <w:proofErr w:type="spellStart"/>
      <w:r w:rsidRPr="00516B2C">
        <w:t>mvelelo</w:t>
      </w:r>
      <w:proofErr w:type="spellEnd"/>
      <w:r w:rsidRPr="00516B2C">
        <w:t xml:space="preserve"> </w:t>
      </w:r>
      <w:proofErr w:type="spellStart"/>
      <w:r w:rsidRPr="00516B2C">
        <w:t>dza</w:t>
      </w:r>
      <w:proofErr w:type="spellEnd"/>
      <w:r w:rsidRPr="00516B2C">
        <w:t xml:space="preserve"> u </w:t>
      </w:r>
      <w:proofErr w:type="spellStart"/>
      <w:r w:rsidRPr="00516B2C">
        <w:t>kovhekana</w:t>
      </w:r>
      <w:proofErr w:type="spellEnd"/>
      <w:r w:rsidRPr="00516B2C">
        <w:t xml:space="preserve"> </w:t>
      </w:r>
      <w:proofErr w:type="spellStart"/>
      <w:r w:rsidRPr="00516B2C">
        <w:t>mbuelo</w:t>
      </w:r>
      <w:proofErr w:type="spellEnd"/>
      <w:r w:rsidRPr="00516B2C">
        <w:t xml:space="preserve"> </w:t>
      </w:r>
      <w:proofErr w:type="spellStart"/>
      <w:r w:rsidRPr="00516B2C">
        <w:t>dzo</w:t>
      </w:r>
      <w:proofErr w:type="spellEnd"/>
      <w:r w:rsidRPr="00516B2C">
        <w:t xml:space="preserve"> </w:t>
      </w:r>
      <w:proofErr w:type="spellStart"/>
      <w:r w:rsidRPr="00516B2C">
        <w:t>linganelaho</w:t>
      </w:r>
      <w:proofErr w:type="spellEnd"/>
      <w:r w:rsidRPr="00516B2C">
        <w:t xml:space="preserve"> kha Cyclopia spp. </w:t>
      </w:r>
      <w:proofErr w:type="spellStart"/>
      <w:r w:rsidRPr="00516B2C">
        <w:t>mbonalo</w:t>
      </w:r>
      <w:proofErr w:type="spellEnd"/>
      <w:r w:rsidRPr="00516B2C">
        <w:t xml:space="preserve"> </w:t>
      </w:r>
      <w:proofErr w:type="spellStart"/>
      <w:r w:rsidRPr="00516B2C">
        <w:t>ya</w:t>
      </w:r>
      <w:proofErr w:type="spellEnd"/>
      <w:r w:rsidRPr="00516B2C">
        <w:t xml:space="preserve"> shango kha </w:t>
      </w:r>
      <w:proofErr w:type="spellStart"/>
      <w:r w:rsidRPr="00516B2C">
        <w:t>Dzingu</w:t>
      </w:r>
      <w:proofErr w:type="spellEnd"/>
      <w:r w:rsidRPr="00516B2C">
        <w:t xml:space="preserve"> </w:t>
      </w:r>
      <w:proofErr w:type="spellStart"/>
      <w:r w:rsidRPr="00516B2C">
        <w:rPr>
          <w:rFonts w:ascii="Calibri" w:hAnsi="Calibri"/>
        </w:rPr>
        <w:t>ḽ</w:t>
      </w:r>
      <w:r w:rsidRPr="00516B2C">
        <w:t>a</w:t>
      </w:r>
      <w:proofErr w:type="spellEnd"/>
      <w:r w:rsidRPr="00516B2C">
        <w:t xml:space="preserve"> Kapa.</w:t>
      </w:r>
      <w:bookmarkEnd w:id="27"/>
    </w:p>
    <w:p w14:paraId="744BD3F9" w14:textId="77777777" w:rsidR="00502B1D" w:rsidRPr="00502B1D" w:rsidRDefault="00502B1D" w:rsidP="00FE2AD8">
      <w:pPr>
        <w:spacing w:line="276" w:lineRule="auto"/>
        <w:rPr>
          <w:lang w:val="en-US"/>
        </w:rPr>
      </w:pPr>
    </w:p>
    <w:p w14:paraId="19FEE501" w14:textId="1F30B7C2" w:rsidR="003C3725" w:rsidRPr="00164374" w:rsidRDefault="00516B2C" w:rsidP="00FE2AD8">
      <w:pPr>
        <w:pStyle w:val="Heading3"/>
        <w:numPr>
          <w:ilvl w:val="2"/>
          <w:numId w:val="23"/>
        </w:numPr>
      </w:pPr>
      <w:bookmarkStart w:id="28" w:name="_Toc187866959"/>
      <w:proofErr w:type="spellStart"/>
      <w:r w:rsidRPr="00516B2C">
        <w:t>Mishumo</w:t>
      </w:r>
      <w:proofErr w:type="spellEnd"/>
      <w:r w:rsidRPr="00516B2C">
        <w:t xml:space="preserve"> </w:t>
      </w:r>
      <w:proofErr w:type="spellStart"/>
      <w:r w:rsidRPr="00516B2C">
        <w:t>ya</w:t>
      </w:r>
      <w:proofErr w:type="spellEnd"/>
      <w:r w:rsidRPr="00516B2C">
        <w:t xml:space="preserve"> </w:t>
      </w:r>
      <w:proofErr w:type="spellStart"/>
      <w:r w:rsidRPr="00516B2C">
        <w:t>zwibveledzwa</w:t>
      </w:r>
      <w:bookmarkEnd w:id="28"/>
      <w:proofErr w:type="spellEnd"/>
    </w:p>
    <w:p w14:paraId="62A423DD" w14:textId="77777777" w:rsidR="003C3725" w:rsidRDefault="003C3725" w:rsidP="00FE2AD8">
      <w:pPr>
        <w:spacing w:line="276" w:lineRule="auto"/>
        <w:rPr>
          <w:lang w:val="en-US"/>
        </w:rPr>
      </w:pPr>
    </w:p>
    <w:p w14:paraId="5D49348C" w14:textId="1254565E" w:rsidR="00516B2C" w:rsidRPr="00516B2C" w:rsidRDefault="00516B2C" w:rsidP="00516B2C">
      <w:pPr>
        <w:pStyle w:val="paragraph"/>
        <w:spacing w:line="276" w:lineRule="auto"/>
        <w:jc w:val="both"/>
        <w:textAlignment w:val="baseline"/>
        <w:rPr>
          <w:rStyle w:val="normaltextrun"/>
          <w:rFonts w:ascii="Franklin Gothic Book" w:hAnsi="Franklin Gothic Book" w:cs="Calibri Light"/>
          <w:color w:val="000000" w:themeColor="text1"/>
          <w:sz w:val="22"/>
          <w:szCs w:val="22"/>
        </w:rPr>
      </w:pPr>
      <w:proofErr w:type="spellStart"/>
      <w:r w:rsidRPr="00516B2C">
        <w:rPr>
          <w:rStyle w:val="normaltextrun"/>
          <w:rFonts w:ascii="Franklin Gothic Book" w:hAnsi="Franklin Gothic Book" w:cs="Calibri Light"/>
          <w:color w:val="000000" w:themeColor="text1"/>
          <w:sz w:val="22"/>
          <w:szCs w:val="22"/>
        </w:rPr>
        <w:t>Tshibveledzwa</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tsha</w:t>
      </w:r>
      <w:proofErr w:type="spellEnd"/>
      <w:r w:rsidRPr="00516B2C">
        <w:rPr>
          <w:rStyle w:val="normaltextrun"/>
          <w:rFonts w:ascii="Franklin Gothic Book" w:hAnsi="Franklin Gothic Book" w:cs="Calibri Light"/>
          <w:color w:val="000000" w:themeColor="text1"/>
          <w:sz w:val="22"/>
          <w:szCs w:val="22"/>
        </w:rPr>
        <w:t xml:space="preserve"> 2.3 </w:t>
      </w:r>
      <w:proofErr w:type="spellStart"/>
      <w:r w:rsidRPr="00516B2C">
        <w:rPr>
          <w:rStyle w:val="normaltextrun"/>
          <w:rFonts w:ascii="Franklin Gothic Book" w:hAnsi="Franklin Gothic Book" w:cs="Calibri Light"/>
          <w:color w:val="000000" w:themeColor="text1"/>
          <w:sz w:val="22"/>
          <w:szCs w:val="22"/>
        </w:rPr>
        <w:t>tshi</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khou</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sedza</w:t>
      </w:r>
      <w:proofErr w:type="spellEnd"/>
      <w:r w:rsidRPr="00516B2C">
        <w:rPr>
          <w:rStyle w:val="normaltextrun"/>
          <w:rFonts w:ascii="Franklin Gothic Book" w:hAnsi="Franklin Gothic Book" w:cs="Calibri Light"/>
          <w:color w:val="000000" w:themeColor="text1"/>
          <w:sz w:val="22"/>
          <w:szCs w:val="22"/>
        </w:rPr>
        <w:t xml:space="preserve"> kha u </w:t>
      </w:r>
      <w:proofErr w:type="spellStart"/>
      <w:r w:rsidRPr="00516B2C">
        <w:rPr>
          <w:rStyle w:val="normaltextrun"/>
          <w:rFonts w:ascii="Franklin Gothic Book" w:hAnsi="Franklin Gothic Book" w:cs="Calibri Light"/>
          <w:color w:val="000000" w:themeColor="text1"/>
          <w:sz w:val="22"/>
          <w:szCs w:val="22"/>
        </w:rPr>
        <w:t>tikedza</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mabindu</w:t>
      </w:r>
      <w:proofErr w:type="spellEnd"/>
      <w:r w:rsidRPr="00516B2C">
        <w:rPr>
          <w:rStyle w:val="normaltextrun"/>
          <w:rFonts w:ascii="Franklin Gothic Book" w:hAnsi="Franklin Gothic Book" w:cs="Calibri Light"/>
          <w:color w:val="000000" w:themeColor="text1"/>
          <w:sz w:val="22"/>
          <w:szCs w:val="22"/>
        </w:rPr>
        <w:t xml:space="preserve"> o </w:t>
      </w:r>
      <w:proofErr w:type="spellStart"/>
      <w:r w:rsidRPr="00516B2C">
        <w:rPr>
          <w:rStyle w:val="normaltextrun"/>
          <w:rFonts w:ascii="Calibri" w:hAnsi="Calibri" w:cs="Calibri"/>
          <w:color w:val="000000" w:themeColor="text1"/>
          <w:sz w:val="22"/>
          <w:szCs w:val="22"/>
        </w:rPr>
        <w:t>ḓ</w:t>
      </w:r>
      <w:r w:rsidRPr="00516B2C">
        <w:rPr>
          <w:rStyle w:val="normaltextrun"/>
          <w:rFonts w:ascii="Franklin Gothic Book" w:hAnsi="Franklin Gothic Book" w:cs="Calibri Light"/>
          <w:color w:val="000000" w:themeColor="text1"/>
          <w:sz w:val="22"/>
          <w:szCs w:val="22"/>
        </w:rPr>
        <w:t>isendekaho</w:t>
      </w:r>
      <w:proofErr w:type="spellEnd"/>
      <w:r w:rsidRPr="00516B2C">
        <w:rPr>
          <w:rStyle w:val="normaltextrun"/>
          <w:rFonts w:ascii="Franklin Gothic Book" w:hAnsi="Franklin Gothic Book" w:cs="Calibri Light"/>
          <w:color w:val="000000" w:themeColor="text1"/>
          <w:sz w:val="22"/>
          <w:szCs w:val="22"/>
        </w:rPr>
        <w:t xml:space="preserve"> kha </w:t>
      </w:r>
      <w:proofErr w:type="spellStart"/>
      <w:r w:rsidRPr="00516B2C">
        <w:rPr>
          <w:rStyle w:val="normaltextrun"/>
          <w:rFonts w:ascii="Franklin Gothic Book" w:hAnsi="Franklin Gothic Book" w:cs="Calibri Light"/>
          <w:color w:val="000000" w:themeColor="text1"/>
          <w:sz w:val="22"/>
          <w:szCs w:val="22"/>
        </w:rPr>
        <w:t>tshitshavha</w:t>
      </w:r>
      <w:proofErr w:type="spellEnd"/>
      <w:r w:rsidRPr="00516B2C">
        <w:rPr>
          <w:rStyle w:val="normaltextrun"/>
          <w:rFonts w:ascii="Franklin Gothic Book" w:hAnsi="Franklin Gothic Book" w:cs="Calibri Light"/>
          <w:color w:val="000000" w:themeColor="text1"/>
          <w:sz w:val="22"/>
          <w:szCs w:val="22"/>
        </w:rPr>
        <w:t xml:space="preserve"> kha </w:t>
      </w:r>
      <w:proofErr w:type="spellStart"/>
      <w:r w:rsidRPr="00516B2C">
        <w:rPr>
          <w:rStyle w:val="normaltextrun"/>
          <w:rFonts w:ascii="Franklin Gothic Book" w:hAnsi="Franklin Gothic Book" w:cs="Calibri Light"/>
          <w:color w:val="000000" w:themeColor="text1"/>
          <w:sz w:val="22"/>
          <w:szCs w:val="22"/>
        </w:rPr>
        <w:t>vhulimi</w:t>
      </w:r>
      <w:proofErr w:type="spellEnd"/>
      <w:r w:rsidRPr="00516B2C">
        <w:rPr>
          <w:rStyle w:val="normaltextrun"/>
          <w:rFonts w:ascii="Franklin Gothic Book" w:hAnsi="Franklin Gothic Book" w:cs="Calibri Light"/>
          <w:color w:val="000000" w:themeColor="text1"/>
          <w:sz w:val="22"/>
          <w:szCs w:val="22"/>
        </w:rPr>
        <w:t xml:space="preserve"> ha Honeybush, u </w:t>
      </w:r>
      <w:proofErr w:type="spellStart"/>
      <w:r w:rsidRPr="00516B2C">
        <w:rPr>
          <w:rStyle w:val="normaltextrun"/>
          <w:rFonts w:ascii="Franklin Gothic Book" w:hAnsi="Franklin Gothic Book" w:cs="Calibri Light"/>
          <w:color w:val="000000" w:themeColor="text1"/>
          <w:sz w:val="22"/>
          <w:szCs w:val="22"/>
        </w:rPr>
        <w:t>vhona</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uri</w:t>
      </w:r>
      <w:proofErr w:type="spellEnd"/>
      <w:r w:rsidRPr="00516B2C">
        <w:rPr>
          <w:rStyle w:val="normaltextrun"/>
          <w:rFonts w:ascii="Franklin Gothic Book" w:hAnsi="Franklin Gothic Book" w:cs="Calibri Light"/>
          <w:color w:val="000000" w:themeColor="text1"/>
          <w:sz w:val="22"/>
          <w:szCs w:val="22"/>
        </w:rPr>
        <w:t xml:space="preserve"> hu </w:t>
      </w:r>
      <w:proofErr w:type="spellStart"/>
      <w:r w:rsidRPr="00516B2C">
        <w:rPr>
          <w:rStyle w:val="normaltextrun"/>
          <w:rFonts w:ascii="Franklin Gothic Book" w:hAnsi="Franklin Gothic Book" w:cs="Calibri Light"/>
          <w:color w:val="000000" w:themeColor="text1"/>
          <w:sz w:val="22"/>
          <w:szCs w:val="22"/>
        </w:rPr>
        <w:t>na</w:t>
      </w:r>
      <w:proofErr w:type="spellEnd"/>
      <w:r w:rsidRPr="00516B2C">
        <w:rPr>
          <w:rStyle w:val="normaltextrun"/>
          <w:rFonts w:ascii="Franklin Gothic Book" w:hAnsi="Franklin Gothic Book" w:cs="Calibri Light"/>
          <w:color w:val="000000" w:themeColor="text1"/>
          <w:sz w:val="22"/>
          <w:szCs w:val="22"/>
        </w:rPr>
        <w:t xml:space="preserve"> u </w:t>
      </w:r>
      <w:proofErr w:type="spellStart"/>
      <w:r w:rsidRPr="00516B2C">
        <w:rPr>
          <w:rStyle w:val="normaltextrun"/>
          <w:rFonts w:ascii="Franklin Gothic Book" w:hAnsi="Franklin Gothic Book" w:cs="Calibri Light"/>
          <w:color w:val="000000" w:themeColor="text1"/>
          <w:sz w:val="22"/>
          <w:szCs w:val="22"/>
        </w:rPr>
        <w:t>vhulunga</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na</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mvelelo</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dza</w:t>
      </w:r>
      <w:proofErr w:type="spellEnd"/>
      <w:r w:rsidRPr="00516B2C">
        <w:rPr>
          <w:rStyle w:val="normaltextrun"/>
          <w:rFonts w:ascii="Franklin Gothic Book" w:hAnsi="Franklin Gothic Book" w:cs="Calibri Light"/>
          <w:color w:val="000000" w:themeColor="text1"/>
          <w:sz w:val="22"/>
          <w:szCs w:val="22"/>
        </w:rPr>
        <w:t xml:space="preserve"> u </w:t>
      </w:r>
      <w:proofErr w:type="spellStart"/>
      <w:r w:rsidRPr="00516B2C">
        <w:rPr>
          <w:rStyle w:val="normaltextrun"/>
          <w:rFonts w:ascii="Franklin Gothic Book" w:hAnsi="Franklin Gothic Book" w:cs="Calibri Light"/>
          <w:color w:val="000000" w:themeColor="text1"/>
          <w:sz w:val="22"/>
          <w:szCs w:val="22"/>
        </w:rPr>
        <w:t>kovhekana</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mbuelo</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dzo</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linganelaho</w:t>
      </w:r>
      <w:proofErr w:type="spellEnd"/>
      <w:r w:rsidRPr="00516B2C">
        <w:rPr>
          <w:rStyle w:val="normaltextrun"/>
          <w:rFonts w:ascii="Franklin Gothic Book" w:hAnsi="Franklin Gothic Book" w:cs="Calibri Light"/>
          <w:color w:val="000000" w:themeColor="text1"/>
          <w:sz w:val="22"/>
          <w:szCs w:val="22"/>
        </w:rPr>
        <w:t xml:space="preserve"> kha Cyclopia spp. </w:t>
      </w:r>
      <w:proofErr w:type="spellStart"/>
      <w:r w:rsidRPr="00516B2C">
        <w:rPr>
          <w:rStyle w:val="normaltextrun"/>
          <w:rFonts w:ascii="Franklin Gothic Book" w:hAnsi="Franklin Gothic Book" w:cs="Calibri Light"/>
          <w:color w:val="000000" w:themeColor="text1"/>
          <w:sz w:val="22"/>
          <w:szCs w:val="22"/>
        </w:rPr>
        <w:t>mbonalo</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ya</w:t>
      </w:r>
      <w:proofErr w:type="spellEnd"/>
      <w:r w:rsidRPr="00516B2C">
        <w:rPr>
          <w:rStyle w:val="normaltextrun"/>
          <w:rFonts w:ascii="Franklin Gothic Book" w:hAnsi="Franklin Gothic Book" w:cs="Calibri Light"/>
          <w:color w:val="000000" w:themeColor="text1"/>
          <w:sz w:val="22"/>
          <w:szCs w:val="22"/>
        </w:rPr>
        <w:t xml:space="preserve"> shango kha </w:t>
      </w:r>
      <w:proofErr w:type="spellStart"/>
      <w:r w:rsidRPr="00516B2C">
        <w:rPr>
          <w:rStyle w:val="normaltextrun"/>
          <w:rFonts w:ascii="Franklin Gothic Book" w:hAnsi="Franklin Gothic Book" w:cs="Calibri Light"/>
          <w:color w:val="000000" w:themeColor="text1"/>
          <w:sz w:val="22"/>
          <w:szCs w:val="22"/>
        </w:rPr>
        <w:t>Dzingu</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Calibri" w:hAnsi="Calibri" w:cs="Calibri"/>
          <w:color w:val="000000" w:themeColor="text1"/>
          <w:sz w:val="22"/>
          <w:szCs w:val="22"/>
        </w:rPr>
        <w:t>ḽ</w:t>
      </w:r>
      <w:r w:rsidRPr="00516B2C">
        <w:rPr>
          <w:rStyle w:val="normaltextrun"/>
          <w:rFonts w:ascii="Franklin Gothic Book" w:hAnsi="Franklin Gothic Book" w:cs="Calibri Light"/>
          <w:color w:val="000000" w:themeColor="text1"/>
          <w:sz w:val="22"/>
          <w:szCs w:val="22"/>
        </w:rPr>
        <w:t>a</w:t>
      </w:r>
      <w:proofErr w:type="spellEnd"/>
      <w:r w:rsidRPr="00516B2C">
        <w:rPr>
          <w:rStyle w:val="normaltextrun"/>
          <w:rFonts w:ascii="Franklin Gothic Book" w:hAnsi="Franklin Gothic Book" w:cs="Calibri Light"/>
          <w:color w:val="000000" w:themeColor="text1"/>
          <w:sz w:val="22"/>
          <w:szCs w:val="22"/>
        </w:rPr>
        <w:t xml:space="preserve"> Kapa.</w:t>
      </w:r>
    </w:p>
    <w:p w14:paraId="3C9F0D86" w14:textId="5C71BC5E" w:rsidR="003C3725" w:rsidRDefault="00516B2C" w:rsidP="00516B2C">
      <w:pPr>
        <w:pStyle w:val="paragraph"/>
        <w:spacing w:before="0" w:beforeAutospacing="0" w:after="0" w:afterAutospacing="0" w:line="276" w:lineRule="auto"/>
        <w:jc w:val="both"/>
        <w:textAlignment w:val="baseline"/>
        <w:rPr>
          <w:rStyle w:val="normaltextrun"/>
          <w:rFonts w:ascii="Franklin Gothic Book" w:hAnsi="Franklin Gothic Book" w:cs="Calibri Light"/>
          <w:color w:val="000000" w:themeColor="text1"/>
          <w:sz w:val="22"/>
          <w:szCs w:val="22"/>
        </w:rPr>
      </w:pPr>
      <w:proofErr w:type="spellStart"/>
      <w:r w:rsidRPr="00516B2C">
        <w:rPr>
          <w:rStyle w:val="normaltextrun"/>
          <w:rFonts w:ascii="Franklin Gothic Book" w:hAnsi="Franklin Gothic Book" w:cs="Calibri Light"/>
          <w:color w:val="000000" w:themeColor="text1"/>
          <w:sz w:val="22"/>
          <w:szCs w:val="22"/>
        </w:rPr>
        <w:t>Tshibveledzwa</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itshi</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tshi</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Calibri" w:hAnsi="Calibri" w:cs="Calibri"/>
          <w:color w:val="000000" w:themeColor="text1"/>
          <w:sz w:val="22"/>
          <w:szCs w:val="22"/>
        </w:rPr>
        <w:t>ḓ</w:t>
      </w:r>
      <w:r w:rsidRPr="00516B2C">
        <w:rPr>
          <w:rStyle w:val="normaltextrun"/>
          <w:rFonts w:ascii="Franklin Gothic Book" w:hAnsi="Franklin Gothic Book" w:cs="Calibri Light"/>
          <w:color w:val="000000" w:themeColor="text1"/>
          <w:sz w:val="22"/>
          <w:szCs w:val="22"/>
        </w:rPr>
        <w:t>o</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tikedza</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mabindu</w:t>
      </w:r>
      <w:proofErr w:type="spellEnd"/>
      <w:r w:rsidRPr="00516B2C">
        <w:rPr>
          <w:rStyle w:val="normaltextrun"/>
          <w:rFonts w:ascii="Franklin Gothic Book" w:hAnsi="Franklin Gothic Book" w:cs="Calibri Light"/>
          <w:color w:val="000000" w:themeColor="text1"/>
          <w:sz w:val="22"/>
          <w:szCs w:val="22"/>
        </w:rPr>
        <w:t xml:space="preserve"> o </w:t>
      </w:r>
      <w:proofErr w:type="spellStart"/>
      <w:r w:rsidRPr="00516B2C">
        <w:rPr>
          <w:rStyle w:val="normaltextrun"/>
          <w:rFonts w:ascii="Calibri" w:hAnsi="Calibri" w:cs="Calibri"/>
          <w:color w:val="000000" w:themeColor="text1"/>
          <w:sz w:val="22"/>
          <w:szCs w:val="22"/>
        </w:rPr>
        <w:t>ḓ</w:t>
      </w:r>
      <w:r w:rsidRPr="00516B2C">
        <w:rPr>
          <w:rStyle w:val="normaltextrun"/>
          <w:rFonts w:ascii="Franklin Gothic Book" w:hAnsi="Franklin Gothic Book" w:cs="Calibri Light"/>
          <w:color w:val="000000" w:themeColor="text1"/>
          <w:sz w:val="22"/>
          <w:szCs w:val="22"/>
        </w:rPr>
        <w:t>isendekaho</w:t>
      </w:r>
      <w:proofErr w:type="spellEnd"/>
      <w:r w:rsidRPr="00516B2C">
        <w:rPr>
          <w:rStyle w:val="normaltextrun"/>
          <w:rFonts w:ascii="Franklin Gothic Book" w:hAnsi="Franklin Gothic Book" w:cs="Calibri Light"/>
          <w:color w:val="000000" w:themeColor="text1"/>
          <w:sz w:val="22"/>
          <w:szCs w:val="22"/>
        </w:rPr>
        <w:t xml:space="preserve"> kha </w:t>
      </w:r>
      <w:proofErr w:type="spellStart"/>
      <w:r w:rsidRPr="00516B2C">
        <w:rPr>
          <w:rStyle w:val="normaltextrun"/>
          <w:rFonts w:ascii="Franklin Gothic Book" w:hAnsi="Franklin Gothic Book" w:cs="Calibri Light"/>
          <w:color w:val="000000" w:themeColor="text1"/>
          <w:sz w:val="22"/>
          <w:szCs w:val="22"/>
        </w:rPr>
        <w:t>tshitshavha</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naho</w:t>
      </w:r>
      <w:proofErr w:type="spellEnd"/>
      <w:r w:rsidRPr="00516B2C">
        <w:rPr>
          <w:rStyle w:val="normaltextrun"/>
          <w:rFonts w:ascii="Franklin Gothic Book" w:hAnsi="Franklin Gothic Book" w:cs="Calibri Light"/>
          <w:color w:val="000000" w:themeColor="text1"/>
          <w:sz w:val="22"/>
          <w:szCs w:val="22"/>
        </w:rPr>
        <w:t xml:space="preserve"> hu </w:t>
      </w:r>
      <w:proofErr w:type="spellStart"/>
      <w:r w:rsidRPr="00516B2C">
        <w:rPr>
          <w:rStyle w:val="normaltextrun"/>
          <w:rFonts w:ascii="Franklin Gothic Book" w:hAnsi="Franklin Gothic Book" w:cs="Calibri Light"/>
          <w:color w:val="000000" w:themeColor="text1"/>
          <w:sz w:val="22"/>
          <w:szCs w:val="22"/>
        </w:rPr>
        <w:t>na</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maitele</w:t>
      </w:r>
      <w:proofErr w:type="spellEnd"/>
      <w:r w:rsidRPr="00516B2C">
        <w:rPr>
          <w:rStyle w:val="normaltextrun"/>
          <w:rFonts w:ascii="Franklin Gothic Book" w:hAnsi="Franklin Gothic Book" w:cs="Calibri Light"/>
          <w:color w:val="000000" w:themeColor="text1"/>
          <w:sz w:val="22"/>
          <w:szCs w:val="22"/>
        </w:rPr>
        <w:t xml:space="preserve"> a </w:t>
      </w:r>
      <w:proofErr w:type="spellStart"/>
      <w:r w:rsidRPr="00516B2C">
        <w:rPr>
          <w:rStyle w:val="normaltextrun"/>
          <w:rFonts w:ascii="Franklin Gothic Book" w:hAnsi="Franklin Gothic Book" w:cs="Calibri Light"/>
          <w:color w:val="000000" w:themeColor="text1"/>
          <w:sz w:val="22"/>
          <w:szCs w:val="22"/>
        </w:rPr>
        <w:t>Tshikwama</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tsha</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Mukovhe</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Mu</w:t>
      </w:r>
      <w:r w:rsidRPr="00516B2C">
        <w:rPr>
          <w:rStyle w:val="normaltextrun"/>
          <w:rFonts w:ascii="Calibri" w:hAnsi="Calibri" w:cs="Calibri"/>
          <w:color w:val="000000" w:themeColor="text1"/>
          <w:sz w:val="22"/>
          <w:szCs w:val="22"/>
        </w:rPr>
        <w:t>ṱ</w:t>
      </w:r>
      <w:r w:rsidRPr="00516B2C">
        <w:rPr>
          <w:rStyle w:val="normaltextrun"/>
          <w:rFonts w:ascii="Franklin Gothic Book" w:hAnsi="Franklin Gothic Book" w:cs="Calibri Light"/>
          <w:color w:val="000000" w:themeColor="text1"/>
          <w:sz w:val="22"/>
          <w:szCs w:val="22"/>
        </w:rPr>
        <w:t>uku</w:t>
      </w:r>
      <w:proofErr w:type="spellEnd"/>
      <w:r w:rsidRPr="00516B2C">
        <w:rPr>
          <w:rStyle w:val="normaltextrun"/>
          <w:rFonts w:ascii="Franklin Gothic Book" w:hAnsi="Franklin Gothic Book" w:cs="Calibri Light"/>
          <w:color w:val="000000" w:themeColor="text1"/>
          <w:sz w:val="22"/>
          <w:szCs w:val="22"/>
        </w:rPr>
        <w:t xml:space="preserve"> kha </w:t>
      </w:r>
      <w:proofErr w:type="spellStart"/>
      <w:r w:rsidRPr="00516B2C">
        <w:rPr>
          <w:rStyle w:val="normaltextrun"/>
          <w:rFonts w:ascii="Franklin Gothic Book" w:hAnsi="Franklin Gothic Book" w:cs="Calibri Light"/>
          <w:color w:val="000000" w:themeColor="text1"/>
          <w:sz w:val="22"/>
          <w:szCs w:val="22"/>
        </w:rPr>
        <w:t>dzingu</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Calibri" w:hAnsi="Calibri" w:cs="Calibri"/>
          <w:color w:val="000000" w:themeColor="text1"/>
          <w:sz w:val="22"/>
          <w:szCs w:val="22"/>
        </w:rPr>
        <w:t>ḽ</w:t>
      </w:r>
      <w:r w:rsidRPr="00516B2C">
        <w:rPr>
          <w:rStyle w:val="normaltextrun"/>
          <w:rFonts w:ascii="Franklin Gothic Book" w:hAnsi="Franklin Gothic Book" w:cs="Calibri Light"/>
          <w:color w:val="000000" w:themeColor="text1"/>
          <w:sz w:val="22"/>
          <w:szCs w:val="22"/>
        </w:rPr>
        <w:t>o</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sedzwaho</w:t>
      </w:r>
      <w:proofErr w:type="spellEnd"/>
      <w:r w:rsidRPr="00516B2C">
        <w:rPr>
          <w:rStyle w:val="normaltextrun"/>
          <w:rFonts w:ascii="Franklin Gothic Book" w:hAnsi="Franklin Gothic Book" w:cs="Calibri Light"/>
          <w:color w:val="000000" w:themeColor="text1"/>
          <w:sz w:val="22"/>
          <w:szCs w:val="22"/>
        </w:rPr>
        <w:t xml:space="preserve"> o </w:t>
      </w:r>
      <w:proofErr w:type="spellStart"/>
      <w:r w:rsidRPr="00516B2C">
        <w:rPr>
          <w:rStyle w:val="normaltextrun"/>
          <w:rFonts w:ascii="Franklin Gothic Book" w:hAnsi="Franklin Gothic Book" w:cs="Calibri Light"/>
          <w:color w:val="000000" w:themeColor="text1"/>
          <w:sz w:val="22"/>
          <w:szCs w:val="22"/>
        </w:rPr>
        <w:t>livhiswaho</w:t>
      </w:r>
      <w:proofErr w:type="spellEnd"/>
      <w:r w:rsidRPr="00516B2C">
        <w:rPr>
          <w:rStyle w:val="normaltextrun"/>
          <w:rFonts w:ascii="Franklin Gothic Book" w:hAnsi="Franklin Gothic Book" w:cs="Calibri Light"/>
          <w:color w:val="000000" w:themeColor="text1"/>
          <w:sz w:val="22"/>
          <w:szCs w:val="22"/>
        </w:rPr>
        <w:t xml:space="preserve"> kha u </w:t>
      </w:r>
      <w:proofErr w:type="spellStart"/>
      <w:r w:rsidRPr="00516B2C">
        <w:rPr>
          <w:rStyle w:val="normaltextrun"/>
          <w:rFonts w:ascii="Calibri" w:hAnsi="Calibri" w:cs="Calibri"/>
          <w:color w:val="000000" w:themeColor="text1"/>
          <w:sz w:val="22"/>
          <w:szCs w:val="22"/>
        </w:rPr>
        <w:t>ṱ</w:t>
      </w:r>
      <w:r w:rsidRPr="00516B2C">
        <w:rPr>
          <w:rStyle w:val="normaltextrun"/>
          <w:rFonts w:ascii="Franklin Gothic Book" w:hAnsi="Franklin Gothic Book" w:cs="Calibri Light"/>
          <w:color w:val="000000" w:themeColor="text1"/>
          <w:sz w:val="22"/>
          <w:szCs w:val="22"/>
        </w:rPr>
        <w:t>u</w:t>
      </w:r>
      <w:r w:rsidRPr="00516B2C">
        <w:rPr>
          <w:rStyle w:val="normaltextrun"/>
          <w:rFonts w:ascii="Calibri" w:hAnsi="Calibri" w:cs="Calibri"/>
          <w:color w:val="000000" w:themeColor="text1"/>
          <w:sz w:val="22"/>
          <w:szCs w:val="22"/>
        </w:rPr>
        <w:t>ṱ</w:t>
      </w:r>
      <w:r w:rsidRPr="00516B2C">
        <w:rPr>
          <w:rStyle w:val="normaltextrun"/>
          <w:rFonts w:ascii="Franklin Gothic Book" w:hAnsi="Franklin Gothic Book" w:cs="Calibri Light"/>
          <w:color w:val="000000" w:themeColor="text1"/>
          <w:sz w:val="22"/>
          <w:szCs w:val="22"/>
        </w:rPr>
        <w:t>uwedza</w:t>
      </w:r>
      <w:proofErr w:type="spellEnd"/>
      <w:r w:rsidRPr="00516B2C">
        <w:rPr>
          <w:rStyle w:val="normaltextrun"/>
          <w:rFonts w:ascii="Franklin Gothic Book" w:hAnsi="Franklin Gothic Book" w:cs="Calibri Light"/>
          <w:color w:val="000000" w:themeColor="text1"/>
          <w:sz w:val="22"/>
          <w:szCs w:val="22"/>
        </w:rPr>
        <w:t xml:space="preserve"> u lima </w:t>
      </w:r>
      <w:proofErr w:type="spellStart"/>
      <w:r w:rsidRPr="00516B2C">
        <w:rPr>
          <w:rStyle w:val="normaltextrun"/>
          <w:rFonts w:ascii="Franklin Gothic Book" w:hAnsi="Franklin Gothic Book" w:cs="Calibri Light"/>
          <w:color w:val="000000" w:themeColor="text1"/>
          <w:sz w:val="22"/>
          <w:szCs w:val="22"/>
        </w:rPr>
        <w:t>na</w:t>
      </w:r>
      <w:proofErr w:type="spellEnd"/>
      <w:r w:rsidRPr="00516B2C">
        <w:rPr>
          <w:rStyle w:val="normaltextrun"/>
          <w:rFonts w:ascii="Franklin Gothic Book" w:hAnsi="Franklin Gothic Book" w:cs="Calibri Light"/>
          <w:color w:val="000000" w:themeColor="text1"/>
          <w:sz w:val="22"/>
          <w:szCs w:val="22"/>
        </w:rPr>
        <w:t xml:space="preserve"> u </w:t>
      </w:r>
      <w:proofErr w:type="spellStart"/>
      <w:r w:rsidRPr="00516B2C">
        <w:rPr>
          <w:rStyle w:val="normaltextrun"/>
          <w:rFonts w:ascii="Franklin Gothic Book" w:hAnsi="Franklin Gothic Book" w:cs="Calibri Light"/>
          <w:color w:val="000000" w:themeColor="text1"/>
          <w:sz w:val="22"/>
          <w:szCs w:val="22"/>
        </w:rPr>
        <w:t>fhungudza</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masiandoitwa</w:t>
      </w:r>
      <w:proofErr w:type="spellEnd"/>
      <w:r w:rsidRPr="00516B2C">
        <w:rPr>
          <w:rStyle w:val="normaltextrun"/>
          <w:rFonts w:ascii="Franklin Gothic Book" w:hAnsi="Franklin Gothic Book" w:cs="Calibri Light"/>
          <w:color w:val="000000" w:themeColor="text1"/>
          <w:sz w:val="22"/>
          <w:szCs w:val="22"/>
        </w:rPr>
        <w:t xml:space="preserve"> a </w:t>
      </w:r>
      <w:proofErr w:type="spellStart"/>
      <w:r w:rsidRPr="00516B2C">
        <w:rPr>
          <w:rStyle w:val="normaltextrun"/>
          <w:rFonts w:ascii="Franklin Gothic Book" w:hAnsi="Franklin Gothic Book" w:cs="Calibri Light"/>
          <w:color w:val="000000" w:themeColor="text1"/>
          <w:sz w:val="22"/>
          <w:szCs w:val="22"/>
        </w:rPr>
        <w:t>zwino</w:t>
      </w:r>
      <w:proofErr w:type="spellEnd"/>
      <w:r w:rsidRPr="00516B2C">
        <w:rPr>
          <w:rStyle w:val="normaltextrun"/>
          <w:rFonts w:ascii="Franklin Gothic Book" w:hAnsi="Franklin Gothic Book" w:cs="Calibri Light"/>
          <w:color w:val="000000" w:themeColor="text1"/>
          <w:sz w:val="22"/>
          <w:szCs w:val="22"/>
        </w:rPr>
        <w:t xml:space="preserve"> a u </w:t>
      </w:r>
      <w:proofErr w:type="spellStart"/>
      <w:r w:rsidRPr="00516B2C">
        <w:rPr>
          <w:rStyle w:val="normaltextrun"/>
          <w:rFonts w:ascii="Franklin Gothic Book" w:hAnsi="Franklin Gothic Book" w:cs="Calibri Light"/>
          <w:color w:val="000000" w:themeColor="text1"/>
          <w:sz w:val="22"/>
          <w:szCs w:val="22"/>
        </w:rPr>
        <w:t>tshinyadzwa</w:t>
      </w:r>
      <w:proofErr w:type="spellEnd"/>
      <w:r w:rsidRPr="00516B2C">
        <w:rPr>
          <w:rStyle w:val="normaltextrun"/>
          <w:rFonts w:ascii="Franklin Gothic Book" w:hAnsi="Franklin Gothic Book" w:cs="Calibri Light"/>
          <w:color w:val="000000" w:themeColor="text1"/>
          <w:sz w:val="22"/>
          <w:szCs w:val="22"/>
        </w:rPr>
        <w:t xml:space="preserve"> ha </w:t>
      </w:r>
      <w:proofErr w:type="spellStart"/>
      <w:r w:rsidRPr="00516B2C">
        <w:rPr>
          <w:rStyle w:val="normaltextrun"/>
          <w:rFonts w:ascii="Franklin Gothic Book" w:hAnsi="Franklin Gothic Book" w:cs="Calibri Light"/>
          <w:color w:val="000000" w:themeColor="text1"/>
          <w:sz w:val="22"/>
          <w:szCs w:val="22"/>
        </w:rPr>
        <w:t>vhupo</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na</w:t>
      </w:r>
      <w:proofErr w:type="spellEnd"/>
      <w:r w:rsidRPr="00516B2C">
        <w:rPr>
          <w:rStyle w:val="normaltextrun"/>
          <w:rFonts w:ascii="Franklin Gothic Book" w:hAnsi="Franklin Gothic Book" w:cs="Calibri Light"/>
          <w:color w:val="000000" w:themeColor="text1"/>
          <w:sz w:val="22"/>
          <w:szCs w:val="22"/>
        </w:rPr>
        <w:t xml:space="preserve"> u </w:t>
      </w:r>
      <w:proofErr w:type="spellStart"/>
      <w:r w:rsidRPr="00516B2C">
        <w:rPr>
          <w:rStyle w:val="normaltextrun"/>
          <w:rFonts w:ascii="Franklin Gothic Book" w:hAnsi="Franklin Gothic Book" w:cs="Calibri Light"/>
          <w:color w:val="000000" w:themeColor="text1"/>
          <w:sz w:val="22"/>
          <w:szCs w:val="22"/>
        </w:rPr>
        <w:t>ka</w:t>
      </w:r>
      <w:r w:rsidRPr="00516B2C">
        <w:rPr>
          <w:rStyle w:val="normaltextrun"/>
          <w:rFonts w:ascii="Calibri" w:hAnsi="Calibri" w:cs="Calibri"/>
          <w:color w:val="000000" w:themeColor="text1"/>
          <w:sz w:val="22"/>
          <w:szCs w:val="22"/>
        </w:rPr>
        <w:t>ṋ</w:t>
      </w:r>
      <w:r w:rsidRPr="00516B2C">
        <w:rPr>
          <w:rStyle w:val="normaltextrun"/>
          <w:rFonts w:ascii="Franklin Gothic Book" w:hAnsi="Franklin Gothic Book" w:cs="Calibri Light"/>
          <w:color w:val="000000" w:themeColor="text1"/>
          <w:sz w:val="22"/>
          <w:szCs w:val="22"/>
        </w:rPr>
        <w:t>a</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nga</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n</w:t>
      </w:r>
      <w:r w:rsidRPr="00516B2C">
        <w:rPr>
          <w:rStyle w:val="normaltextrun"/>
          <w:rFonts w:ascii="Calibri" w:hAnsi="Calibri" w:cs="Calibri"/>
          <w:color w:val="000000" w:themeColor="text1"/>
          <w:sz w:val="22"/>
          <w:szCs w:val="22"/>
        </w:rPr>
        <w:t>ḓ</w:t>
      </w:r>
      <w:r w:rsidRPr="00516B2C">
        <w:rPr>
          <w:rStyle w:val="normaltextrun"/>
          <w:rFonts w:ascii="Franklin Gothic Book" w:hAnsi="Franklin Gothic Book" w:cs="Calibri Light"/>
          <w:color w:val="000000" w:themeColor="text1"/>
          <w:sz w:val="22"/>
          <w:szCs w:val="22"/>
        </w:rPr>
        <w:t>ila</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yo</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kalulaho</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Maitele</w:t>
      </w:r>
      <w:proofErr w:type="spellEnd"/>
      <w:r w:rsidRPr="00516B2C">
        <w:rPr>
          <w:rStyle w:val="normaltextrun"/>
          <w:rFonts w:ascii="Franklin Gothic Book" w:hAnsi="Franklin Gothic Book" w:cs="Calibri Light"/>
          <w:color w:val="000000" w:themeColor="text1"/>
          <w:sz w:val="22"/>
          <w:szCs w:val="22"/>
        </w:rPr>
        <w:t xml:space="preserve"> a u </w:t>
      </w:r>
      <w:proofErr w:type="spellStart"/>
      <w:r w:rsidRPr="00516B2C">
        <w:rPr>
          <w:rStyle w:val="normaltextrun"/>
          <w:rFonts w:ascii="Franklin Gothic Book" w:hAnsi="Franklin Gothic Book" w:cs="Calibri Light"/>
          <w:color w:val="000000" w:themeColor="text1"/>
          <w:sz w:val="22"/>
          <w:szCs w:val="22"/>
        </w:rPr>
        <w:t>thoma</w:t>
      </w:r>
      <w:proofErr w:type="spellEnd"/>
      <w:r w:rsidRPr="00516B2C">
        <w:rPr>
          <w:rStyle w:val="normaltextrun"/>
          <w:rFonts w:ascii="Franklin Gothic Book" w:hAnsi="Franklin Gothic Book" w:cs="Calibri Light"/>
          <w:color w:val="000000" w:themeColor="text1"/>
          <w:sz w:val="22"/>
          <w:szCs w:val="22"/>
        </w:rPr>
        <w:t xml:space="preserve"> u </w:t>
      </w:r>
      <w:proofErr w:type="spellStart"/>
      <w:r w:rsidRPr="00516B2C">
        <w:rPr>
          <w:rStyle w:val="normaltextrun"/>
          <w:rFonts w:ascii="Franklin Gothic Book" w:hAnsi="Franklin Gothic Book" w:cs="Calibri Light"/>
          <w:color w:val="000000" w:themeColor="text1"/>
          <w:sz w:val="22"/>
          <w:szCs w:val="22"/>
        </w:rPr>
        <w:t>shumisa</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maitele</w:t>
      </w:r>
      <w:proofErr w:type="spellEnd"/>
      <w:r w:rsidRPr="00516B2C">
        <w:rPr>
          <w:rStyle w:val="normaltextrun"/>
          <w:rFonts w:ascii="Franklin Gothic Book" w:hAnsi="Franklin Gothic Book" w:cs="Calibri Light"/>
          <w:color w:val="000000" w:themeColor="text1"/>
          <w:sz w:val="22"/>
          <w:szCs w:val="22"/>
        </w:rPr>
        <w:t xml:space="preserve"> a </w:t>
      </w:r>
      <w:proofErr w:type="spellStart"/>
      <w:r w:rsidRPr="00516B2C">
        <w:rPr>
          <w:rStyle w:val="normaltextrun"/>
          <w:rFonts w:ascii="Calibri" w:hAnsi="Calibri" w:cs="Calibri"/>
          <w:color w:val="000000" w:themeColor="text1"/>
          <w:sz w:val="22"/>
          <w:szCs w:val="22"/>
        </w:rPr>
        <w:t>ḓ</w:t>
      </w:r>
      <w:r w:rsidRPr="00516B2C">
        <w:rPr>
          <w:rStyle w:val="normaltextrun"/>
          <w:rFonts w:ascii="Franklin Gothic Book" w:hAnsi="Franklin Gothic Book" w:cs="Calibri Light"/>
          <w:color w:val="000000" w:themeColor="text1"/>
          <w:sz w:val="22"/>
          <w:szCs w:val="22"/>
        </w:rPr>
        <w:t>o</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vha</w:t>
      </w:r>
      <w:proofErr w:type="spellEnd"/>
      <w:r w:rsidRPr="00516B2C">
        <w:rPr>
          <w:rStyle w:val="normaltextrun"/>
          <w:rFonts w:ascii="Franklin Gothic Book" w:hAnsi="Franklin Gothic Book" w:cs="Calibri Light"/>
          <w:color w:val="000000" w:themeColor="text1"/>
          <w:sz w:val="22"/>
          <w:szCs w:val="22"/>
        </w:rPr>
        <w:t xml:space="preserve"> a u </w:t>
      </w:r>
      <w:proofErr w:type="spellStart"/>
      <w:r w:rsidRPr="00516B2C">
        <w:rPr>
          <w:rStyle w:val="normaltextrun"/>
          <w:rFonts w:ascii="Calibri" w:hAnsi="Calibri" w:cs="Calibri"/>
          <w:color w:val="000000" w:themeColor="text1"/>
          <w:sz w:val="22"/>
          <w:szCs w:val="22"/>
        </w:rPr>
        <w:t>ṱ</w:t>
      </w:r>
      <w:r w:rsidRPr="00516B2C">
        <w:rPr>
          <w:rStyle w:val="normaltextrun"/>
          <w:rFonts w:ascii="Franklin Gothic Book" w:hAnsi="Franklin Gothic Book" w:cs="Calibri Light"/>
          <w:color w:val="000000" w:themeColor="text1"/>
          <w:sz w:val="22"/>
          <w:szCs w:val="22"/>
        </w:rPr>
        <w:t>anganedza</w:t>
      </w:r>
      <w:proofErr w:type="spellEnd"/>
      <w:r w:rsidRPr="00516B2C">
        <w:rPr>
          <w:rStyle w:val="normaltextrun"/>
          <w:rFonts w:ascii="Franklin Gothic Book" w:hAnsi="Franklin Gothic Book" w:cs="Calibri Light"/>
          <w:color w:val="000000" w:themeColor="text1"/>
          <w:sz w:val="22"/>
          <w:szCs w:val="22"/>
        </w:rPr>
        <w:t xml:space="preserve">, u </w:t>
      </w:r>
      <w:proofErr w:type="spellStart"/>
      <w:r w:rsidRPr="00516B2C">
        <w:rPr>
          <w:rStyle w:val="normaltextrun"/>
          <w:rFonts w:ascii="Franklin Gothic Book" w:hAnsi="Franklin Gothic Book" w:cs="Calibri Light"/>
          <w:color w:val="000000" w:themeColor="text1"/>
          <w:sz w:val="22"/>
          <w:szCs w:val="22"/>
        </w:rPr>
        <w:t>langa</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na</w:t>
      </w:r>
      <w:proofErr w:type="spellEnd"/>
      <w:r w:rsidRPr="00516B2C">
        <w:rPr>
          <w:rStyle w:val="normaltextrun"/>
          <w:rFonts w:ascii="Franklin Gothic Book" w:hAnsi="Franklin Gothic Book" w:cs="Calibri Light"/>
          <w:color w:val="000000" w:themeColor="text1"/>
          <w:sz w:val="22"/>
          <w:szCs w:val="22"/>
        </w:rPr>
        <w:t xml:space="preserve"> u kala </w:t>
      </w:r>
      <w:proofErr w:type="spellStart"/>
      <w:r w:rsidRPr="00516B2C">
        <w:rPr>
          <w:rStyle w:val="normaltextrun"/>
          <w:rFonts w:ascii="Franklin Gothic Book" w:hAnsi="Franklin Gothic Book" w:cs="Calibri Light"/>
          <w:color w:val="000000" w:themeColor="text1"/>
          <w:sz w:val="22"/>
          <w:szCs w:val="22"/>
        </w:rPr>
        <w:t>masiandoitwa</w:t>
      </w:r>
      <w:proofErr w:type="spellEnd"/>
      <w:r w:rsidRPr="00516B2C">
        <w:rPr>
          <w:rStyle w:val="normaltextrun"/>
          <w:rFonts w:ascii="Franklin Gothic Book" w:hAnsi="Franklin Gothic Book" w:cs="Calibri Light"/>
          <w:color w:val="000000" w:themeColor="text1"/>
          <w:sz w:val="22"/>
          <w:szCs w:val="22"/>
        </w:rPr>
        <w:t xml:space="preserve"> a </w:t>
      </w:r>
      <w:proofErr w:type="spellStart"/>
      <w:r w:rsidRPr="00516B2C">
        <w:rPr>
          <w:rStyle w:val="normaltextrun"/>
          <w:rFonts w:ascii="Franklin Gothic Book" w:hAnsi="Franklin Gothic Book" w:cs="Calibri Light"/>
          <w:color w:val="000000" w:themeColor="text1"/>
          <w:sz w:val="22"/>
          <w:szCs w:val="22"/>
        </w:rPr>
        <w:t>thuso</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ya</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masheleni</w:t>
      </w:r>
      <w:proofErr w:type="spellEnd"/>
      <w:r w:rsidRPr="00516B2C">
        <w:rPr>
          <w:rStyle w:val="normaltextrun"/>
          <w:rFonts w:ascii="Franklin Gothic Book" w:hAnsi="Franklin Gothic Book" w:cs="Calibri Light"/>
          <w:color w:val="000000" w:themeColor="text1"/>
          <w:sz w:val="22"/>
          <w:szCs w:val="22"/>
        </w:rPr>
        <w:t xml:space="preserve"> kha </w:t>
      </w:r>
      <w:proofErr w:type="spellStart"/>
      <w:r w:rsidRPr="00516B2C">
        <w:rPr>
          <w:rStyle w:val="normaltextrun"/>
          <w:rFonts w:ascii="Franklin Gothic Book" w:hAnsi="Franklin Gothic Book" w:cs="Calibri Light"/>
          <w:color w:val="000000" w:themeColor="text1"/>
          <w:sz w:val="22"/>
          <w:szCs w:val="22"/>
        </w:rPr>
        <w:t>vhavhuyelwa</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vho</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sedzwaho</w:t>
      </w:r>
      <w:proofErr w:type="spellEnd"/>
      <w:r w:rsidRPr="00516B2C">
        <w:rPr>
          <w:rStyle w:val="normaltextrun"/>
          <w:rFonts w:ascii="Franklin Gothic Book" w:hAnsi="Franklin Gothic Book" w:cs="Calibri Light"/>
          <w:color w:val="000000" w:themeColor="text1"/>
          <w:sz w:val="22"/>
          <w:szCs w:val="22"/>
        </w:rPr>
        <w:t xml:space="preserve">. Ho </w:t>
      </w:r>
      <w:proofErr w:type="spellStart"/>
      <w:r w:rsidRPr="00516B2C">
        <w:rPr>
          <w:rStyle w:val="normaltextrun"/>
          <w:rFonts w:ascii="Franklin Gothic Book" w:hAnsi="Franklin Gothic Book" w:cs="Calibri Light"/>
          <w:color w:val="000000" w:themeColor="text1"/>
          <w:sz w:val="22"/>
          <w:szCs w:val="22"/>
        </w:rPr>
        <w:t>tholiwa</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mu</w:t>
      </w:r>
      <w:r w:rsidRPr="00516B2C">
        <w:rPr>
          <w:rStyle w:val="normaltextrun"/>
          <w:rFonts w:ascii="Calibri" w:hAnsi="Calibri" w:cs="Calibri"/>
          <w:color w:val="000000" w:themeColor="text1"/>
          <w:sz w:val="22"/>
          <w:szCs w:val="22"/>
        </w:rPr>
        <w:t>ṋ</w:t>
      </w:r>
      <w:r w:rsidRPr="00516B2C">
        <w:rPr>
          <w:rStyle w:val="normaltextrun"/>
          <w:rFonts w:ascii="Franklin Gothic Book" w:hAnsi="Franklin Gothic Book" w:cs="Calibri Light"/>
          <w:color w:val="000000" w:themeColor="text1"/>
          <w:sz w:val="22"/>
          <w:szCs w:val="22"/>
        </w:rPr>
        <w:t>etshedzi</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wa</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tshumelo</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uri</w:t>
      </w:r>
      <w:proofErr w:type="spellEnd"/>
      <w:r w:rsidRPr="00516B2C">
        <w:rPr>
          <w:rStyle w:val="normaltextrun"/>
          <w:rFonts w:ascii="Franklin Gothic Book" w:hAnsi="Franklin Gothic Book" w:cs="Calibri Light"/>
          <w:color w:val="000000" w:themeColor="text1"/>
          <w:sz w:val="22"/>
          <w:szCs w:val="22"/>
        </w:rPr>
        <w:t xml:space="preserve"> a </w:t>
      </w:r>
      <w:proofErr w:type="spellStart"/>
      <w:r w:rsidRPr="00516B2C">
        <w:rPr>
          <w:rStyle w:val="normaltextrun"/>
          <w:rFonts w:ascii="Franklin Gothic Book" w:hAnsi="Franklin Gothic Book" w:cs="Calibri Light"/>
          <w:color w:val="000000" w:themeColor="text1"/>
          <w:sz w:val="22"/>
          <w:szCs w:val="22"/>
        </w:rPr>
        <w:t>lange</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tshikwama</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nahone</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mishumo</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i</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tevhelaho</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yo</w:t>
      </w:r>
      <w:proofErr w:type="spellEnd"/>
      <w:r w:rsidRPr="00516B2C">
        <w:rPr>
          <w:rStyle w:val="normaltextrun"/>
          <w:rFonts w:ascii="Franklin Gothic Book" w:hAnsi="Franklin Gothic Book" w:cs="Calibri Light"/>
          <w:color w:val="000000" w:themeColor="text1"/>
          <w:sz w:val="22"/>
          <w:szCs w:val="22"/>
        </w:rPr>
        <w:t xml:space="preserve"> no </w:t>
      </w:r>
      <w:proofErr w:type="spellStart"/>
      <w:r w:rsidRPr="00516B2C">
        <w:rPr>
          <w:rStyle w:val="normaltextrun"/>
          <w:rFonts w:ascii="Franklin Gothic Book" w:hAnsi="Franklin Gothic Book" w:cs="Calibri Light"/>
          <w:color w:val="000000" w:themeColor="text1"/>
          <w:sz w:val="22"/>
          <w:szCs w:val="22"/>
        </w:rPr>
        <w:t>fhela</w:t>
      </w:r>
      <w:proofErr w:type="spellEnd"/>
      <w:r w:rsidRPr="00516B2C">
        <w:rPr>
          <w:rStyle w:val="normaltextrun"/>
          <w:rFonts w:ascii="Franklin Gothic Book" w:hAnsi="Franklin Gothic Book" w:cs="Calibri Light"/>
          <w:color w:val="000000" w:themeColor="text1"/>
          <w:sz w:val="22"/>
          <w:szCs w:val="22"/>
        </w:rPr>
        <w:t>:</w:t>
      </w:r>
    </w:p>
    <w:p w14:paraId="3CD6A678" w14:textId="77777777" w:rsidR="003C3725" w:rsidRDefault="003C3725" w:rsidP="00FE2AD8">
      <w:pPr>
        <w:pStyle w:val="paragraph"/>
        <w:spacing w:before="0" w:beforeAutospacing="0" w:after="0" w:afterAutospacing="0" w:line="276" w:lineRule="auto"/>
        <w:jc w:val="both"/>
        <w:textAlignment w:val="baseline"/>
        <w:rPr>
          <w:rStyle w:val="normaltextrun"/>
          <w:rFonts w:ascii="Franklin Gothic Book" w:hAnsi="Franklin Gothic Book" w:cs="Calibri Light"/>
          <w:color w:val="000000" w:themeColor="text1"/>
          <w:sz w:val="22"/>
          <w:szCs w:val="22"/>
        </w:rPr>
      </w:pPr>
    </w:p>
    <w:p w14:paraId="095B3F57" w14:textId="77777777" w:rsidR="00516B2C" w:rsidRDefault="00516B2C" w:rsidP="00516B2C">
      <w:pPr>
        <w:pStyle w:val="paragraph"/>
        <w:numPr>
          <w:ilvl w:val="0"/>
          <w:numId w:val="64"/>
        </w:numPr>
        <w:spacing w:line="276" w:lineRule="auto"/>
        <w:jc w:val="both"/>
        <w:textAlignment w:val="baseline"/>
        <w:rPr>
          <w:rStyle w:val="normaltextrun"/>
          <w:rFonts w:ascii="Franklin Gothic Book" w:hAnsi="Franklin Gothic Book" w:cs="Calibri Light"/>
          <w:color w:val="000000" w:themeColor="text1"/>
          <w:sz w:val="22"/>
          <w:szCs w:val="22"/>
        </w:rPr>
      </w:pPr>
      <w:r w:rsidRPr="00516B2C">
        <w:rPr>
          <w:rStyle w:val="normaltextrun"/>
          <w:rFonts w:ascii="Franklin Gothic Book" w:hAnsi="Franklin Gothic Book" w:cs="Calibri Light"/>
          <w:color w:val="000000" w:themeColor="text1"/>
          <w:sz w:val="22"/>
          <w:szCs w:val="22"/>
        </w:rPr>
        <w:t xml:space="preserve">U </w:t>
      </w:r>
      <w:proofErr w:type="spellStart"/>
      <w:r w:rsidRPr="00516B2C">
        <w:rPr>
          <w:rStyle w:val="normaltextrun"/>
          <w:rFonts w:ascii="Franklin Gothic Book" w:hAnsi="Franklin Gothic Book" w:cs="Calibri Light"/>
          <w:color w:val="000000" w:themeColor="text1"/>
          <w:sz w:val="22"/>
          <w:szCs w:val="22"/>
        </w:rPr>
        <w:t>thoma</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Tshigwada</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tsha</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Vhueletshedzi</w:t>
      </w:r>
      <w:proofErr w:type="spellEnd"/>
      <w:r w:rsidRPr="00516B2C">
        <w:rPr>
          <w:rStyle w:val="normaltextrun"/>
          <w:rFonts w:ascii="Franklin Gothic Book" w:hAnsi="Franklin Gothic Book" w:cs="Calibri Light"/>
          <w:color w:val="000000" w:themeColor="text1"/>
          <w:sz w:val="22"/>
          <w:szCs w:val="22"/>
        </w:rPr>
        <w:t xml:space="preserve"> ha </w:t>
      </w:r>
      <w:proofErr w:type="spellStart"/>
      <w:r w:rsidRPr="00516B2C">
        <w:rPr>
          <w:rStyle w:val="normaltextrun"/>
          <w:rFonts w:ascii="Franklin Gothic Book" w:hAnsi="Franklin Gothic Book" w:cs="Calibri Light"/>
          <w:color w:val="000000" w:themeColor="text1"/>
          <w:sz w:val="22"/>
          <w:szCs w:val="22"/>
        </w:rPr>
        <w:t>Thekhinikhala</w:t>
      </w:r>
      <w:proofErr w:type="spellEnd"/>
      <w:r w:rsidRPr="00516B2C">
        <w:rPr>
          <w:rStyle w:val="normaltextrun"/>
          <w:rFonts w:ascii="Franklin Gothic Book" w:hAnsi="Franklin Gothic Book" w:cs="Calibri Light"/>
          <w:color w:val="000000" w:themeColor="text1"/>
          <w:sz w:val="22"/>
          <w:szCs w:val="22"/>
        </w:rPr>
        <w:t xml:space="preserve"> (TAG) u </w:t>
      </w:r>
      <w:proofErr w:type="spellStart"/>
      <w:r w:rsidRPr="00516B2C">
        <w:rPr>
          <w:rStyle w:val="normaltextrun"/>
          <w:rFonts w:ascii="Franklin Gothic Book" w:hAnsi="Franklin Gothic Book" w:cs="Calibri Light"/>
          <w:color w:val="000000" w:themeColor="text1"/>
          <w:sz w:val="22"/>
          <w:szCs w:val="22"/>
        </w:rPr>
        <w:t>itela</w:t>
      </w:r>
      <w:proofErr w:type="spellEnd"/>
      <w:r w:rsidRPr="00516B2C">
        <w:rPr>
          <w:rStyle w:val="normaltextrun"/>
          <w:rFonts w:ascii="Franklin Gothic Book" w:hAnsi="Franklin Gothic Book" w:cs="Calibri Light"/>
          <w:color w:val="000000" w:themeColor="text1"/>
          <w:sz w:val="22"/>
          <w:szCs w:val="22"/>
        </w:rPr>
        <w:t xml:space="preserve"> u </w:t>
      </w:r>
      <w:proofErr w:type="spellStart"/>
      <w:r w:rsidRPr="00516B2C">
        <w:rPr>
          <w:rStyle w:val="normaltextrun"/>
          <w:rFonts w:ascii="Franklin Gothic Book" w:hAnsi="Franklin Gothic Book" w:cs="Calibri Light"/>
          <w:color w:val="000000" w:themeColor="text1"/>
          <w:sz w:val="22"/>
          <w:szCs w:val="22"/>
        </w:rPr>
        <w:t>livhisa</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na</w:t>
      </w:r>
      <w:proofErr w:type="spellEnd"/>
      <w:r w:rsidRPr="00516B2C">
        <w:rPr>
          <w:rStyle w:val="normaltextrun"/>
          <w:rFonts w:ascii="Franklin Gothic Book" w:hAnsi="Franklin Gothic Book" w:cs="Calibri Light"/>
          <w:color w:val="000000" w:themeColor="text1"/>
          <w:sz w:val="22"/>
          <w:szCs w:val="22"/>
        </w:rPr>
        <w:t xml:space="preserve"> u </w:t>
      </w:r>
      <w:proofErr w:type="spellStart"/>
      <w:r w:rsidRPr="00516B2C">
        <w:rPr>
          <w:rStyle w:val="normaltextrun"/>
          <w:rFonts w:ascii="Franklin Gothic Book" w:hAnsi="Franklin Gothic Book" w:cs="Calibri Light"/>
          <w:color w:val="000000" w:themeColor="text1"/>
          <w:sz w:val="22"/>
          <w:szCs w:val="22"/>
        </w:rPr>
        <w:t>thusa</w:t>
      </w:r>
      <w:proofErr w:type="spellEnd"/>
      <w:r w:rsidRPr="00516B2C">
        <w:rPr>
          <w:rStyle w:val="normaltextrun"/>
          <w:rFonts w:ascii="Franklin Gothic Book" w:hAnsi="Franklin Gothic Book" w:cs="Calibri Light"/>
          <w:color w:val="000000" w:themeColor="text1"/>
          <w:sz w:val="22"/>
          <w:szCs w:val="22"/>
        </w:rPr>
        <w:t xml:space="preserve"> kha u </w:t>
      </w:r>
      <w:proofErr w:type="spellStart"/>
      <w:r w:rsidRPr="00516B2C">
        <w:rPr>
          <w:rStyle w:val="normaltextrun"/>
          <w:rFonts w:ascii="Calibri" w:hAnsi="Calibri" w:cs="Calibri"/>
          <w:color w:val="000000" w:themeColor="text1"/>
          <w:sz w:val="22"/>
          <w:szCs w:val="22"/>
        </w:rPr>
        <w:t>ḓ</w:t>
      </w:r>
      <w:r w:rsidRPr="00516B2C">
        <w:rPr>
          <w:rStyle w:val="normaltextrun"/>
          <w:rFonts w:ascii="Franklin Gothic Book" w:hAnsi="Franklin Gothic Book" w:cs="Calibri Light"/>
          <w:color w:val="000000" w:themeColor="text1"/>
          <w:sz w:val="22"/>
          <w:szCs w:val="22"/>
        </w:rPr>
        <w:t>ivha</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nyimele</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dza</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mutheo</w:t>
      </w:r>
      <w:proofErr w:type="spellEnd"/>
      <w:r w:rsidRPr="00516B2C">
        <w:rPr>
          <w:rStyle w:val="normaltextrun"/>
          <w:rFonts w:ascii="Franklin Gothic Book" w:hAnsi="Franklin Gothic Book" w:cs="Calibri Light"/>
          <w:color w:val="000000" w:themeColor="text1"/>
          <w:sz w:val="22"/>
          <w:szCs w:val="22"/>
        </w:rPr>
        <w:t xml:space="preserve"> kha </w:t>
      </w:r>
      <w:proofErr w:type="spellStart"/>
      <w:r w:rsidRPr="00516B2C">
        <w:rPr>
          <w:rStyle w:val="normaltextrun"/>
          <w:rFonts w:ascii="Franklin Gothic Book" w:hAnsi="Franklin Gothic Book" w:cs="Calibri Light"/>
          <w:color w:val="000000" w:themeColor="text1"/>
          <w:sz w:val="22"/>
          <w:szCs w:val="22"/>
        </w:rPr>
        <w:t>masia</w:t>
      </w:r>
      <w:proofErr w:type="spellEnd"/>
      <w:r w:rsidRPr="00516B2C">
        <w:rPr>
          <w:rStyle w:val="normaltextrun"/>
          <w:rFonts w:ascii="Franklin Gothic Book" w:hAnsi="Franklin Gothic Book" w:cs="Calibri Light"/>
          <w:color w:val="000000" w:themeColor="text1"/>
          <w:sz w:val="22"/>
          <w:szCs w:val="22"/>
        </w:rPr>
        <w:t xml:space="preserve"> a </w:t>
      </w:r>
      <w:proofErr w:type="spellStart"/>
      <w:r w:rsidRPr="00516B2C">
        <w:rPr>
          <w:rStyle w:val="normaltextrun"/>
          <w:rFonts w:ascii="Franklin Gothic Book" w:hAnsi="Franklin Gothic Book" w:cs="Calibri Light"/>
          <w:color w:val="000000" w:themeColor="text1"/>
          <w:sz w:val="22"/>
          <w:szCs w:val="22"/>
        </w:rPr>
        <w:t>ngudo</w:t>
      </w:r>
      <w:proofErr w:type="spellEnd"/>
      <w:r w:rsidRPr="00516B2C">
        <w:rPr>
          <w:rStyle w:val="normaltextrun"/>
          <w:rFonts w:ascii="Franklin Gothic Book" w:hAnsi="Franklin Gothic Book" w:cs="Calibri Light"/>
          <w:color w:val="000000" w:themeColor="text1"/>
          <w:sz w:val="22"/>
          <w:szCs w:val="22"/>
        </w:rPr>
        <w:t xml:space="preserve"> o </w:t>
      </w:r>
      <w:proofErr w:type="spellStart"/>
      <w:r w:rsidRPr="00516B2C">
        <w:rPr>
          <w:rStyle w:val="normaltextrun"/>
          <w:rFonts w:ascii="Franklin Gothic Book" w:hAnsi="Franklin Gothic Book" w:cs="Calibri Light"/>
          <w:color w:val="000000" w:themeColor="text1"/>
          <w:sz w:val="22"/>
          <w:szCs w:val="22"/>
        </w:rPr>
        <w:t>khethiwaho</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tshikalo</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tsha</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magavhelo</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vhakwamei</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vhane</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vha</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Calibri" w:hAnsi="Calibri" w:cs="Calibri"/>
          <w:color w:val="000000" w:themeColor="text1"/>
          <w:sz w:val="22"/>
          <w:szCs w:val="22"/>
        </w:rPr>
        <w:t>ḓ</w:t>
      </w:r>
      <w:r w:rsidRPr="00516B2C">
        <w:rPr>
          <w:rStyle w:val="normaltextrun"/>
          <w:rFonts w:ascii="Franklin Gothic Book" w:hAnsi="Franklin Gothic Book" w:cs="Calibri Light"/>
          <w:color w:val="000000" w:themeColor="text1"/>
          <w:sz w:val="22"/>
          <w:szCs w:val="22"/>
        </w:rPr>
        <w:t>o</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sedzwa</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na</w:t>
      </w:r>
      <w:proofErr w:type="spellEnd"/>
      <w:r w:rsidRPr="00516B2C">
        <w:rPr>
          <w:rStyle w:val="normaltextrun"/>
          <w:rFonts w:ascii="Franklin Gothic Book" w:hAnsi="Franklin Gothic Book" w:cs="Calibri Light"/>
          <w:color w:val="000000" w:themeColor="text1"/>
          <w:sz w:val="22"/>
          <w:szCs w:val="22"/>
        </w:rPr>
        <w:t xml:space="preserve"> u </w:t>
      </w:r>
      <w:proofErr w:type="spellStart"/>
      <w:r w:rsidRPr="00516B2C">
        <w:rPr>
          <w:rStyle w:val="normaltextrun"/>
          <w:rFonts w:ascii="Franklin Gothic Book" w:hAnsi="Franklin Gothic Book" w:cs="Calibri Light"/>
          <w:color w:val="000000" w:themeColor="text1"/>
          <w:sz w:val="22"/>
          <w:szCs w:val="22"/>
        </w:rPr>
        <w:t>ha</w:t>
      </w:r>
      <w:r w:rsidRPr="00516B2C">
        <w:rPr>
          <w:rStyle w:val="normaltextrun"/>
          <w:rFonts w:ascii="Calibri" w:hAnsi="Calibri" w:cs="Calibri"/>
          <w:color w:val="000000" w:themeColor="text1"/>
          <w:sz w:val="22"/>
          <w:szCs w:val="22"/>
        </w:rPr>
        <w:t>ṱ</w:t>
      </w:r>
      <w:r w:rsidRPr="00516B2C">
        <w:rPr>
          <w:rStyle w:val="normaltextrun"/>
          <w:rFonts w:ascii="Franklin Gothic Book" w:hAnsi="Franklin Gothic Book" w:cs="Calibri Light"/>
          <w:color w:val="000000" w:themeColor="text1"/>
          <w:sz w:val="22"/>
          <w:szCs w:val="22"/>
        </w:rPr>
        <w:t>ula</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khumbelo</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dza</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magavhelo</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dzo</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Calibri" w:hAnsi="Calibri" w:cs="Calibri"/>
          <w:color w:val="000000" w:themeColor="text1"/>
          <w:sz w:val="22"/>
          <w:szCs w:val="22"/>
        </w:rPr>
        <w:t>ṱ</w:t>
      </w:r>
      <w:r w:rsidRPr="00516B2C">
        <w:rPr>
          <w:rStyle w:val="normaltextrun"/>
          <w:rFonts w:ascii="Franklin Gothic Book" w:hAnsi="Franklin Gothic Book" w:cs="Calibri Light"/>
          <w:color w:val="000000" w:themeColor="text1"/>
          <w:sz w:val="22"/>
          <w:szCs w:val="22"/>
        </w:rPr>
        <w:t>anganedzwaho</w:t>
      </w:r>
      <w:proofErr w:type="spellEnd"/>
      <w:r w:rsidRPr="00516B2C">
        <w:rPr>
          <w:rStyle w:val="normaltextrun"/>
          <w:rFonts w:ascii="Franklin Gothic Book" w:hAnsi="Franklin Gothic Book" w:cs="Calibri Light"/>
          <w:color w:val="000000" w:themeColor="text1"/>
          <w:sz w:val="22"/>
          <w:szCs w:val="22"/>
        </w:rPr>
        <w:t xml:space="preserve"> u </w:t>
      </w:r>
      <w:proofErr w:type="spellStart"/>
      <w:r w:rsidRPr="00516B2C">
        <w:rPr>
          <w:rStyle w:val="normaltextrun"/>
          <w:rFonts w:ascii="Franklin Gothic Book" w:hAnsi="Franklin Gothic Book" w:cs="Calibri Light"/>
          <w:color w:val="000000" w:themeColor="text1"/>
          <w:sz w:val="22"/>
          <w:szCs w:val="22"/>
        </w:rPr>
        <w:t>bva</w:t>
      </w:r>
      <w:proofErr w:type="spellEnd"/>
      <w:r w:rsidRPr="00516B2C">
        <w:rPr>
          <w:rStyle w:val="normaltextrun"/>
          <w:rFonts w:ascii="Franklin Gothic Book" w:hAnsi="Franklin Gothic Book" w:cs="Calibri Light"/>
          <w:color w:val="000000" w:themeColor="text1"/>
          <w:sz w:val="22"/>
          <w:szCs w:val="22"/>
        </w:rPr>
        <w:t xml:space="preserve"> kha </w:t>
      </w:r>
      <w:proofErr w:type="spellStart"/>
      <w:r w:rsidRPr="00516B2C">
        <w:rPr>
          <w:rStyle w:val="normaltextrun"/>
          <w:rFonts w:ascii="Franklin Gothic Book" w:hAnsi="Franklin Gothic Book" w:cs="Calibri Light"/>
          <w:color w:val="000000" w:themeColor="text1"/>
          <w:sz w:val="22"/>
          <w:szCs w:val="22"/>
        </w:rPr>
        <w:t>vhakwamei</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vho</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sedzwaho</w:t>
      </w:r>
      <w:proofErr w:type="spellEnd"/>
    </w:p>
    <w:p w14:paraId="4FA81AEC" w14:textId="77777777" w:rsidR="00516B2C" w:rsidRDefault="00516B2C" w:rsidP="00516B2C">
      <w:pPr>
        <w:pStyle w:val="paragraph"/>
        <w:numPr>
          <w:ilvl w:val="0"/>
          <w:numId w:val="64"/>
        </w:numPr>
        <w:spacing w:line="276" w:lineRule="auto"/>
        <w:jc w:val="both"/>
        <w:textAlignment w:val="baseline"/>
        <w:rPr>
          <w:rStyle w:val="normaltextrun"/>
          <w:rFonts w:ascii="Franklin Gothic Book" w:hAnsi="Franklin Gothic Book" w:cs="Calibri Light"/>
          <w:color w:val="000000" w:themeColor="text1"/>
          <w:sz w:val="22"/>
          <w:szCs w:val="22"/>
        </w:rPr>
      </w:pPr>
      <w:r w:rsidRPr="00516B2C">
        <w:rPr>
          <w:rStyle w:val="normaltextrun"/>
          <w:rFonts w:ascii="Franklin Gothic Book" w:hAnsi="Franklin Gothic Book" w:cs="Calibri Light"/>
          <w:color w:val="000000" w:themeColor="text1"/>
          <w:sz w:val="22"/>
          <w:szCs w:val="22"/>
        </w:rPr>
        <w:t xml:space="preserve">U </w:t>
      </w:r>
      <w:proofErr w:type="spellStart"/>
      <w:r w:rsidRPr="00516B2C">
        <w:rPr>
          <w:rStyle w:val="normaltextrun"/>
          <w:rFonts w:ascii="Franklin Gothic Book" w:hAnsi="Franklin Gothic Book" w:cs="Calibri Light"/>
          <w:color w:val="000000" w:themeColor="text1"/>
          <w:sz w:val="22"/>
          <w:szCs w:val="22"/>
        </w:rPr>
        <w:t>ita</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tsedzuluso</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ya</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mutheo</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ya</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fhethu</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hune</w:t>
      </w:r>
      <w:proofErr w:type="spellEnd"/>
      <w:r w:rsidRPr="00516B2C">
        <w:rPr>
          <w:rStyle w:val="normaltextrun"/>
          <w:rFonts w:ascii="Franklin Gothic Book" w:hAnsi="Franklin Gothic Book" w:cs="Calibri Light"/>
          <w:color w:val="000000" w:themeColor="text1"/>
          <w:sz w:val="22"/>
          <w:szCs w:val="22"/>
        </w:rPr>
        <w:t xml:space="preserve"> ha </w:t>
      </w:r>
      <w:proofErr w:type="spellStart"/>
      <w:r w:rsidRPr="00516B2C">
        <w:rPr>
          <w:rStyle w:val="normaltextrun"/>
          <w:rFonts w:ascii="Franklin Gothic Book" w:hAnsi="Franklin Gothic Book" w:cs="Calibri Light"/>
          <w:color w:val="000000" w:themeColor="text1"/>
          <w:sz w:val="22"/>
          <w:szCs w:val="22"/>
        </w:rPr>
        <w:t>khou</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wana</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magavhelo</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ngei</w:t>
      </w:r>
      <w:proofErr w:type="spellEnd"/>
      <w:r w:rsidRPr="00516B2C">
        <w:rPr>
          <w:rStyle w:val="normaltextrun"/>
          <w:rFonts w:ascii="Franklin Gothic Book" w:hAnsi="Franklin Gothic Book" w:cs="Calibri Light"/>
          <w:color w:val="000000" w:themeColor="text1"/>
          <w:sz w:val="22"/>
          <w:szCs w:val="22"/>
        </w:rPr>
        <w:t xml:space="preserve"> Kapa </w:t>
      </w:r>
      <w:proofErr w:type="spellStart"/>
      <w:r w:rsidRPr="00516B2C">
        <w:rPr>
          <w:rStyle w:val="normaltextrun"/>
          <w:rFonts w:ascii="Franklin Gothic Book" w:hAnsi="Franklin Gothic Book" w:cs="Calibri Light"/>
          <w:color w:val="000000" w:themeColor="text1"/>
          <w:sz w:val="22"/>
          <w:szCs w:val="22"/>
        </w:rPr>
        <w:t>Vhubva</w:t>
      </w:r>
      <w:r w:rsidRPr="00516B2C">
        <w:rPr>
          <w:rStyle w:val="normaltextrun"/>
          <w:rFonts w:ascii="Calibri" w:hAnsi="Calibri" w:cs="Calibri"/>
          <w:color w:val="000000" w:themeColor="text1"/>
          <w:sz w:val="22"/>
          <w:szCs w:val="22"/>
        </w:rPr>
        <w:t>ḓ</w:t>
      </w:r>
      <w:r w:rsidRPr="00516B2C">
        <w:rPr>
          <w:rStyle w:val="normaltextrun"/>
          <w:rFonts w:ascii="Franklin Gothic Book" w:hAnsi="Franklin Gothic Book" w:cs="Calibri Light"/>
          <w:color w:val="000000" w:themeColor="text1"/>
          <w:sz w:val="22"/>
          <w:szCs w:val="22"/>
        </w:rPr>
        <w:t>uvha</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na</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Vhukovhela</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Ngudo</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ya</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mutheo</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yo</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Calibri" w:hAnsi="Calibri" w:cs="Calibri"/>
          <w:color w:val="000000" w:themeColor="text1"/>
          <w:sz w:val="22"/>
          <w:szCs w:val="22"/>
        </w:rPr>
        <w:t>ṋ</w:t>
      </w:r>
      <w:r w:rsidRPr="00516B2C">
        <w:rPr>
          <w:rStyle w:val="normaltextrun"/>
          <w:rFonts w:ascii="Franklin Gothic Book" w:hAnsi="Franklin Gothic Book" w:cs="Calibri Light"/>
          <w:color w:val="000000" w:themeColor="text1"/>
          <w:sz w:val="22"/>
          <w:szCs w:val="22"/>
        </w:rPr>
        <w:t>etshedza</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Calibri" w:hAnsi="Calibri" w:cs="Calibri"/>
          <w:color w:val="000000" w:themeColor="text1"/>
          <w:sz w:val="22"/>
          <w:szCs w:val="22"/>
        </w:rPr>
        <w:t>ṱ</w:t>
      </w:r>
      <w:r w:rsidRPr="00516B2C">
        <w:rPr>
          <w:rStyle w:val="normaltextrun"/>
          <w:rFonts w:ascii="Franklin Gothic Book" w:hAnsi="Franklin Gothic Book" w:cs="Calibri Light"/>
          <w:color w:val="000000" w:themeColor="text1"/>
          <w:sz w:val="22"/>
          <w:szCs w:val="22"/>
        </w:rPr>
        <w:t>halutshedzo</w:t>
      </w:r>
      <w:proofErr w:type="spellEnd"/>
      <w:r w:rsidRPr="00516B2C">
        <w:rPr>
          <w:rStyle w:val="normaltextrun"/>
          <w:rFonts w:ascii="Franklin Gothic Book" w:hAnsi="Franklin Gothic Book" w:cs="Calibri Light"/>
          <w:color w:val="000000" w:themeColor="text1"/>
          <w:sz w:val="22"/>
          <w:szCs w:val="22"/>
        </w:rPr>
        <w:t xml:space="preserve"> kha </w:t>
      </w:r>
      <w:proofErr w:type="spellStart"/>
      <w:r w:rsidRPr="00516B2C">
        <w:rPr>
          <w:rStyle w:val="normaltextrun"/>
          <w:rFonts w:ascii="Franklin Gothic Book" w:hAnsi="Franklin Gothic Book" w:cs="Calibri Light"/>
          <w:color w:val="000000" w:themeColor="text1"/>
          <w:sz w:val="22"/>
          <w:szCs w:val="22"/>
        </w:rPr>
        <w:t>i</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fhethu</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hune</w:t>
      </w:r>
      <w:proofErr w:type="spellEnd"/>
      <w:r w:rsidRPr="00516B2C">
        <w:rPr>
          <w:rStyle w:val="normaltextrun"/>
          <w:rFonts w:ascii="Franklin Gothic Book" w:hAnsi="Franklin Gothic Book" w:cs="Calibri Light"/>
          <w:color w:val="000000" w:themeColor="text1"/>
          <w:sz w:val="22"/>
          <w:szCs w:val="22"/>
        </w:rPr>
        <w:t xml:space="preserve"> ha </w:t>
      </w:r>
      <w:proofErr w:type="spellStart"/>
      <w:r w:rsidRPr="00516B2C">
        <w:rPr>
          <w:rStyle w:val="normaltextrun"/>
          <w:rFonts w:ascii="Franklin Gothic Book" w:hAnsi="Franklin Gothic Book" w:cs="Calibri Light"/>
          <w:color w:val="000000" w:themeColor="text1"/>
          <w:sz w:val="22"/>
          <w:szCs w:val="22"/>
        </w:rPr>
        <w:t>vha</w:t>
      </w:r>
      <w:proofErr w:type="spellEnd"/>
      <w:r w:rsidRPr="00516B2C">
        <w:rPr>
          <w:rStyle w:val="normaltextrun"/>
          <w:rFonts w:ascii="Franklin Gothic Book" w:hAnsi="Franklin Gothic Book" w:cs="Calibri Light"/>
          <w:color w:val="000000" w:themeColor="text1"/>
          <w:sz w:val="22"/>
          <w:szCs w:val="22"/>
        </w:rPr>
        <w:t xml:space="preserve"> hone ha u lima, ii) </w:t>
      </w:r>
      <w:proofErr w:type="spellStart"/>
      <w:r w:rsidRPr="00516B2C">
        <w:rPr>
          <w:rStyle w:val="normaltextrun"/>
          <w:rFonts w:ascii="Franklin Gothic Book" w:hAnsi="Franklin Gothic Book" w:cs="Calibri Light"/>
          <w:color w:val="000000" w:themeColor="text1"/>
          <w:sz w:val="22"/>
          <w:szCs w:val="22"/>
        </w:rPr>
        <w:t>ndugiselo</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dza</w:t>
      </w:r>
      <w:proofErr w:type="spellEnd"/>
      <w:r w:rsidRPr="00516B2C">
        <w:rPr>
          <w:rStyle w:val="normaltextrun"/>
          <w:rFonts w:ascii="Franklin Gothic Book" w:hAnsi="Franklin Gothic Book" w:cs="Calibri Light"/>
          <w:color w:val="000000" w:themeColor="text1"/>
          <w:sz w:val="22"/>
          <w:szCs w:val="22"/>
        </w:rPr>
        <w:t xml:space="preserve"> u </w:t>
      </w:r>
      <w:proofErr w:type="spellStart"/>
      <w:r w:rsidRPr="00516B2C">
        <w:rPr>
          <w:rStyle w:val="normaltextrun"/>
          <w:rFonts w:ascii="Franklin Gothic Book" w:hAnsi="Franklin Gothic Book" w:cs="Calibri Light"/>
          <w:color w:val="000000" w:themeColor="text1"/>
          <w:sz w:val="22"/>
          <w:szCs w:val="22"/>
        </w:rPr>
        <w:t>vha</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na</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mavu</w:t>
      </w:r>
      <w:proofErr w:type="spellEnd"/>
      <w:r w:rsidRPr="00516B2C">
        <w:rPr>
          <w:rStyle w:val="normaltextrun"/>
          <w:rFonts w:ascii="Franklin Gothic Book" w:hAnsi="Franklin Gothic Book" w:cs="Calibri Light"/>
          <w:color w:val="000000" w:themeColor="text1"/>
          <w:sz w:val="22"/>
          <w:szCs w:val="22"/>
        </w:rPr>
        <w:t xml:space="preserve">, iii) </w:t>
      </w:r>
      <w:proofErr w:type="spellStart"/>
      <w:r w:rsidRPr="00516B2C">
        <w:rPr>
          <w:rStyle w:val="normaltextrun"/>
          <w:rFonts w:ascii="Franklin Gothic Book" w:hAnsi="Franklin Gothic Book" w:cs="Calibri Light"/>
          <w:color w:val="000000" w:themeColor="text1"/>
          <w:sz w:val="22"/>
          <w:szCs w:val="22"/>
        </w:rPr>
        <w:t>Tsenguluso</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ya</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vhakwamei</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vho</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livhiswaho</w:t>
      </w:r>
      <w:proofErr w:type="spellEnd"/>
      <w:r w:rsidRPr="00516B2C">
        <w:rPr>
          <w:rStyle w:val="normaltextrun"/>
          <w:rFonts w:ascii="Franklin Gothic Book" w:hAnsi="Franklin Gothic Book" w:cs="Calibri Light"/>
          <w:color w:val="000000" w:themeColor="text1"/>
          <w:sz w:val="22"/>
          <w:szCs w:val="22"/>
        </w:rPr>
        <w:t xml:space="preserve">, iv) </w:t>
      </w:r>
      <w:proofErr w:type="spellStart"/>
      <w:r w:rsidRPr="00516B2C">
        <w:rPr>
          <w:rStyle w:val="normaltextrun"/>
          <w:rFonts w:ascii="Franklin Gothic Book" w:hAnsi="Franklin Gothic Book" w:cs="Calibri Light"/>
          <w:color w:val="000000" w:themeColor="text1"/>
          <w:sz w:val="22"/>
          <w:szCs w:val="22"/>
        </w:rPr>
        <w:t>vhukoni</w:t>
      </w:r>
      <w:proofErr w:type="spellEnd"/>
      <w:r w:rsidRPr="00516B2C">
        <w:rPr>
          <w:rStyle w:val="normaltextrun"/>
          <w:rFonts w:ascii="Franklin Gothic Book" w:hAnsi="Franklin Gothic Book" w:cs="Calibri Light"/>
          <w:color w:val="000000" w:themeColor="text1"/>
          <w:sz w:val="22"/>
          <w:szCs w:val="22"/>
        </w:rPr>
        <w:t xml:space="preserve"> ha </w:t>
      </w:r>
      <w:proofErr w:type="spellStart"/>
      <w:r w:rsidRPr="00516B2C">
        <w:rPr>
          <w:rStyle w:val="normaltextrun"/>
          <w:rFonts w:ascii="Franklin Gothic Book" w:hAnsi="Franklin Gothic Book" w:cs="Calibri Light"/>
          <w:color w:val="000000" w:themeColor="text1"/>
          <w:sz w:val="22"/>
          <w:szCs w:val="22"/>
        </w:rPr>
        <w:t>mavu</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na</w:t>
      </w:r>
      <w:proofErr w:type="spellEnd"/>
      <w:r w:rsidRPr="00516B2C">
        <w:rPr>
          <w:rStyle w:val="normaltextrun"/>
          <w:rFonts w:ascii="Franklin Gothic Book" w:hAnsi="Franklin Gothic Book" w:cs="Calibri Light"/>
          <w:color w:val="000000" w:themeColor="text1"/>
          <w:sz w:val="22"/>
          <w:szCs w:val="22"/>
        </w:rPr>
        <w:t xml:space="preserve"> v) </w:t>
      </w:r>
      <w:proofErr w:type="spellStart"/>
      <w:r w:rsidRPr="00516B2C">
        <w:rPr>
          <w:rStyle w:val="normaltextrun"/>
          <w:rFonts w:ascii="Franklin Gothic Book" w:hAnsi="Franklin Gothic Book" w:cs="Calibri Light"/>
          <w:color w:val="000000" w:themeColor="text1"/>
          <w:sz w:val="22"/>
          <w:szCs w:val="22"/>
        </w:rPr>
        <w:t>Khombo</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dza</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mupo</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na</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matshilisano</w:t>
      </w:r>
      <w:proofErr w:type="spellEnd"/>
    </w:p>
    <w:p w14:paraId="2A8A5E88" w14:textId="19594F57" w:rsidR="00516B2C" w:rsidRDefault="00516B2C" w:rsidP="00516B2C">
      <w:pPr>
        <w:pStyle w:val="paragraph"/>
        <w:numPr>
          <w:ilvl w:val="0"/>
          <w:numId w:val="64"/>
        </w:numPr>
        <w:spacing w:line="276" w:lineRule="auto"/>
        <w:jc w:val="both"/>
        <w:textAlignment w:val="baseline"/>
        <w:rPr>
          <w:rStyle w:val="normaltextrun"/>
          <w:rFonts w:ascii="Franklin Gothic Book" w:hAnsi="Franklin Gothic Book" w:cs="Calibri Light"/>
          <w:color w:val="000000" w:themeColor="text1"/>
          <w:sz w:val="22"/>
          <w:szCs w:val="22"/>
        </w:rPr>
      </w:pPr>
      <w:r w:rsidRPr="00516B2C">
        <w:rPr>
          <w:rStyle w:val="normaltextrun"/>
          <w:rFonts w:ascii="Franklin Gothic Book" w:hAnsi="Franklin Gothic Book" w:cs="Calibri Light"/>
          <w:color w:val="000000" w:themeColor="text1"/>
          <w:sz w:val="22"/>
          <w:szCs w:val="22"/>
        </w:rPr>
        <w:t xml:space="preserve">U </w:t>
      </w:r>
      <w:proofErr w:type="spellStart"/>
      <w:r w:rsidRPr="00516B2C">
        <w:rPr>
          <w:rStyle w:val="normaltextrun"/>
          <w:rFonts w:ascii="Franklin Gothic Book" w:hAnsi="Franklin Gothic Book" w:cs="Calibri Light"/>
          <w:color w:val="000000" w:themeColor="text1"/>
          <w:sz w:val="22"/>
          <w:szCs w:val="22"/>
        </w:rPr>
        <w:t>bveledza</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nyendedzi</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dza</w:t>
      </w:r>
      <w:proofErr w:type="spellEnd"/>
      <w:r w:rsidRPr="00516B2C">
        <w:rPr>
          <w:rStyle w:val="normaltextrun"/>
          <w:rFonts w:ascii="Franklin Gothic Book" w:hAnsi="Franklin Gothic Book" w:cs="Calibri Light"/>
          <w:color w:val="000000" w:themeColor="text1"/>
          <w:sz w:val="22"/>
          <w:szCs w:val="22"/>
        </w:rPr>
        <w:t xml:space="preserve"> u </w:t>
      </w:r>
      <w:proofErr w:type="spellStart"/>
      <w:r w:rsidRPr="00516B2C">
        <w:rPr>
          <w:rStyle w:val="normaltextrun"/>
          <w:rFonts w:ascii="Franklin Gothic Book" w:hAnsi="Franklin Gothic Book" w:cs="Calibri Light"/>
          <w:color w:val="000000" w:themeColor="text1"/>
          <w:sz w:val="22"/>
          <w:szCs w:val="22"/>
        </w:rPr>
        <w:t>thomiwa</w:t>
      </w:r>
      <w:proofErr w:type="spellEnd"/>
      <w:r w:rsidRPr="00516B2C">
        <w:rPr>
          <w:rStyle w:val="normaltextrun"/>
          <w:rFonts w:ascii="Franklin Gothic Book" w:hAnsi="Franklin Gothic Book" w:cs="Calibri Light"/>
          <w:color w:val="000000" w:themeColor="text1"/>
          <w:sz w:val="22"/>
          <w:szCs w:val="22"/>
        </w:rPr>
        <w:t xml:space="preserve"> ha </w:t>
      </w:r>
      <w:proofErr w:type="spellStart"/>
      <w:r w:rsidRPr="00516B2C">
        <w:rPr>
          <w:rStyle w:val="normaltextrun"/>
          <w:rFonts w:ascii="Franklin Gothic Book" w:hAnsi="Franklin Gothic Book" w:cs="Calibri Light"/>
          <w:color w:val="000000" w:themeColor="text1"/>
          <w:sz w:val="22"/>
          <w:szCs w:val="22"/>
        </w:rPr>
        <w:t>gavhelo</w:t>
      </w:r>
      <w:proofErr w:type="spellEnd"/>
      <w:r w:rsidRPr="00516B2C">
        <w:rPr>
          <w:rStyle w:val="normaltextrun"/>
          <w:rFonts w:ascii="Franklin Gothic Book" w:hAnsi="Franklin Gothic Book" w:cs="Calibri Light"/>
          <w:color w:val="000000" w:themeColor="text1"/>
          <w:sz w:val="22"/>
          <w:szCs w:val="22"/>
        </w:rPr>
        <w:t>.</w:t>
      </w:r>
    </w:p>
    <w:p w14:paraId="7EE90E71" w14:textId="55F1710A" w:rsidR="003C3725" w:rsidRPr="00516B2C" w:rsidRDefault="00516B2C" w:rsidP="00516B2C">
      <w:pPr>
        <w:pStyle w:val="paragraph"/>
        <w:numPr>
          <w:ilvl w:val="0"/>
          <w:numId w:val="64"/>
        </w:numPr>
        <w:spacing w:line="276" w:lineRule="auto"/>
        <w:jc w:val="both"/>
        <w:textAlignment w:val="baseline"/>
        <w:rPr>
          <w:rStyle w:val="eop"/>
          <w:rFonts w:ascii="Franklin Gothic Book" w:hAnsi="Franklin Gothic Book" w:cs="Calibri Light"/>
          <w:color w:val="000000" w:themeColor="text1"/>
          <w:sz w:val="22"/>
          <w:szCs w:val="22"/>
        </w:rPr>
      </w:pPr>
      <w:r w:rsidRPr="00516B2C">
        <w:rPr>
          <w:rStyle w:val="normaltextrun"/>
          <w:rFonts w:ascii="Franklin Gothic Book" w:hAnsi="Franklin Gothic Book" w:cs="Calibri Light"/>
          <w:color w:val="000000" w:themeColor="text1"/>
          <w:sz w:val="22"/>
          <w:szCs w:val="22"/>
        </w:rPr>
        <w:t xml:space="preserve">U </w:t>
      </w:r>
      <w:proofErr w:type="spellStart"/>
      <w:r w:rsidRPr="00516B2C">
        <w:rPr>
          <w:rStyle w:val="normaltextrun"/>
          <w:rFonts w:ascii="Franklin Gothic Book" w:hAnsi="Franklin Gothic Book" w:cs="Calibri Light"/>
          <w:color w:val="000000" w:themeColor="text1"/>
          <w:sz w:val="22"/>
          <w:szCs w:val="22"/>
        </w:rPr>
        <w:t>vha</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Calibri" w:hAnsi="Calibri" w:cs="Calibri"/>
          <w:color w:val="000000" w:themeColor="text1"/>
          <w:sz w:val="22"/>
          <w:szCs w:val="22"/>
        </w:rPr>
        <w:t>ṋ</w:t>
      </w:r>
      <w:r w:rsidRPr="00516B2C">
        <w:rPr>
          <w:rStyle w:val="normaltextrun"/>
          <w:rFonts w:ascii="Franklin Gothic Book" w:hAnsi="Franklin Gothic Book" w:cs="Calibri Light"/>
          <w:color w:val="000000" w:themeColor="text1"/>
          <w:sz w:val="22"/>
          <w:szCs w:val="22"/>
        </w:rPr>
        <w:t>emu</w:t>
      </w:r>
      <w:r w:rsidRPr="00516B2C">
        <w:rPr>
          <w:rStyle w:val="normaltextrun"/>
          <w:rFonts w:ascii="Calibri" w:hAnsi="Calibri" w:cs="Calibri"/>
          <w:color w:val="000000" w:themeColor="text1"/>
          <w:sz w:val="22"/>
          <w:szCs w:val="22"/>
        </w:rPr>
        <w:t>ḓ</w:t>
      </w:r>
      <w:r w:rsidRPr="00516B2C">
        <w:rPr>
          <w:rStyle w:val="normaltextrun"/>
          <w:rFonts w:ascii="Franklin Gothic Book" w:hAnsi="Franklin Gothic Book" w:cs="Calibri Light"/>
          <w:color w:val="000000" w:themeColor="text1"/>
          <w:sz w:val="22"/>
          <w:szCs w:val="22"/>
        </w:rPr>
        <w:t>i</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wa</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tshiimiswa</w:t>
      </w:r>
      <w:proofErr w:type="spellEnd"/>
      <w:r w:rsidRPr="00516B2C">
        <w:rPr>
          <w:rStyle w:val="normaltextrun"/>
          <w:rFonts w:ascii="Franklin Gothic Book" w:hAnsi="Franklin Gothic Book" w:cs="Calibri Light"/>
          <w:color w:val="000000" w:themeColor="text1"/>
          <w:sz w:val="22"/>
          <w:szCs w:val="22"/>
        </w:rPr>
        <w:t xml:space="preserve"> </w:t>
      </w:r>
      <w:proofErr w:type="spellStart"/>
      <w:r w:rsidRPr="00516B2C">
        <w:rPr>
          <w:rStyle w:val="normaltextrun"/>
          <w:rFonts w:ascii="Franklin Gothic Book" w:hAnsi="Franklin Gothic Book" w:cs="Calibri Light"/>
          <w:color w:val="000000" w:themeColor="text1"/>
          <w:sz w:val="22"/>
          <w:szCs w:val="22"/>
        </w:rPr>
        <w:t>tsha</w:t>
      </w:r>
      <w:proofErr w:type="spellEnd"/>
      <w:r w:rsidRPr="00516B2C">
        <w:rPr>
          <w:rStyle w:val="normaltextrun"/>
          <w:rFonts w:ascii="Franklin Gothic Book" w:hAnsi="Franklin Gothic Book" w:cs="Calibri Light"/>
          <w:color w:val="000000" w:themeColor="text1"/>
          <w:sz w:val="22"/>
          <w:szCs w:val="22"/>
        </w:rPr>
        <w:t xml:space="preserve"> </w:t>
      </w:r>
      <w:proofErr w:type="spellStart"/>
      <w:proofErr w:type="gramStart"/>
      <w:r w:rsidRPr="00516B2C">
        <w:rPr>
          <w:rStyle w:val="normaltextrun"/>
          <w:rFonts w:ascii="Franklin Gothic Book" w:hAnsi="Franklin Gothic Book" w:cs="Calibri Light"/>
          <w:color w:val="000000" w:themeColor="text1"/>
          <w:sz w:val="22"/>
          <w:szCs w:val="22"/>
        </w:rPr>
        <w:t>magavhelo</w:t>
      </w:r>
      <w:proofErr w:type="spellEnd"/>
      <w:r w:rsidRPr="00516B2C">
        <w:rPr>
          <w:rStyle w:val="normaltextrun"/>
          <w:rFonts w:ascii="Franklin Gothic Book" w:hAnsi="Franklin Gothic Book" w:cs="Calibri Light"/>
          <w:color w:val="000000" w:themeColor="text1"/>
          <w:sz w:val="22"/>
          <w:szCs w:val="22"/>
        </w:rPr>
        <w:t xml:space="preserve"> .</w:t>
      </w:r>
      <w:proofErr w:type="gramEnd"/>
    </w:p>
    <w:p w14:paraId="4DDBF212" w14:textId="708149E2" w:rsidR="003C3725" w:rsidRPr="009A718E" w:rsidRDefault="00516B2C" w:rsidP="45D7E2E4">
      <w:pPr>
        <w:pStyle w:val="paragraph"/>
        <w:spacing w:before="0" w:beforeAutospacing="0" w:after="0" w:afterAutospacing="0" w:line="276" w:lineRule="auto"/>
        <w:jc w:val="both"/>
        <w:textAlignment w:val="baseline"/>
        <w:rPr>
          <w:rFonts w:ascii="Franklin Gothic Book" w:hAnsi="Franklin Gothic Book" w:cs="Calibri Light"/>
          <w:color w:val="000000" w:themeColor="text1"/>
          <w:sz w:val="22"/>
          <w:szCs w:val="22"/>
          <w:lang w:val="en-US"/>
        </w:rPr>
      </w:pPr>
      <w:proofErr w:type="spellStart"/>
      <w:r w:rsidRPr="00516B2C">
        <w:rPr>
          <w:rStyle w:val="eop"/>
          <w:rFonts w:ascii="Franklin Gothic Book" w:hAnsi="Franklin Gothic Book" w:cs="Calibri Light"/>
          <w:color w:val="000000" w:themeColor="text1"/>
          <w:sz w:val="22"/>
          <w:szCs w:val="22"/>
          <w:lang w:val="en-US"/>
        </w:rPr>
        <w:t>Mu</w:t>
      </w:r>
      <w:r w:rsidRPr="00516B2C">
        <w:rPr>
          <w:rStyle w:val="eop"/>
          <w:rFonts w:ascii="Calibri" w:hAnsi="Calibri" w:cs="Calibri"/>
          <w:color w:val="000000" w:themeColor="text1"/>
          <w:sz w:val="22"/>
          <w:szCs w:val="22"/>
          <w:lang w:val="en-US"/>
        </w:rPr>
        <w:t>ṋ</w:t>
      </w:r>
      <w:r w:rsidRPr="00516B2C">
        <w:rPr>
          <w:rStyle w:val="eop"/>
          <w:rFonts w:ascii="Franklin Gothic Book" w:hAnsi="Franklin Gothic Book" w:cs="Calibri Light"/>
          <w:color w:val="000000" w:themeColor="text1"/>
          <w:sz w:val="22"/>
          <w:szCs w:val="22"/>
          <w:lang w:val="en-US"/>
        </w:rPr>
        <w:t>etshedzi</w:t>
      </w:r>
      <w:proofErr w:type="spellEnd"/>
      <w:r w:rsidRPr="00516B2C">
        <w:rPr>
          <w:rStyle w:val="eop"/>
          <w:rFonts w:ascii="Franklin Gothic Book" w:hAnsi="Franklin Gothic Book" w:cs="Calibri Light"/>
          <w:color w:val="000000" w:themeColor="text1"/>
          <w:sz w:val="22"/>
          <w:szCs w:val="22"/>
          <w:lang w:val="en-US"/>
        </w:rPr>
        <w:t xml:space="preserve"> </w:t>
      </w:r>
      <w:proofErr w:type="spellStart"/>
      <w:r w:rsidRPr="00516B2C">
        <w:rPr>
          <w:rStyle w:val="eop"/>
          <w:rFonts w:ascii="Franklin Gothic Book" w:hAnsi="Franklin Gothic Book" w:cs="Calibri Light"/>
          <w:color w:val="000000" w:themeColor="text1"/>
          <w:sz w:val="22"/>
          <w:szCs w:val="22"/>
          <w:lang w:val="en-US"/>
        </w:rPr>
        <w:t>wa</w:t>
      </w:r>
      <w:proofErr w:type="spellEnd"/>
      <w:r w:rsidRPr="00516B2C">
        <w:rPr>
          <w:rStyle w:val="eop"/>
          <w:rFonts w:ascii="Franklin Gothic Book" w:hAnsi="Franklin Gothic Book" w:cs="Calibri Light"/>
          <w:color w:val="000000" w:themeColor="text1"/>
          <w:sz w:val="22"/>
          <w:szCs w:val="22"/>
          <w:lang w:val="en-US"/>
        </w:rPr>
        <w:t xml:space="preserve"> </w:t>
      </w:r>
      <w:proofErr w:type="spellStart"/>
      <w:r w:rsidRPr="00516B2C">
        <w:rPr>
          <w:rStyle w:val="eop"/>
          <w:rFonts w:ascii="Franklin Gothic Book" w:hAnsi="Franklin Gothic Book" w:cs="Calibri Light"/>
          <w:color w:val="000000" w:themeColor="text1"/>
          <w:sz w:val="22"/>
          <w:szCs w:val="22"/>
          <w:lang w:val="en-US"/>
        </w:rPr>
        <w:t>tshumelo</w:t>
      </w:r>
      <w:proofErr w:type="spellEnd"/>
      <w:r w:rsidRPr="00516B2C">
        <w:rPr>
          <w:rStyle w:val="eop"/>
          <w:rFonts w:ascii="Franklin Gothic Book" w:hAnsi="Franklin Gothic Book" w:cs="Calibri Light"/>
          <w:color w:val="000000" w:themeColor="text1"/>
          <w:sz w:val="22"/>
          <w:szCs w:val="22"/>
          <w:lang w:val="en-US"/>
        </w:rPr>
        <w:t xml:space="preserve"> u </w:t>
      </w:r>
      <w:proofErr w:type="spellStart"/>
      <w:r w:rsidRPr="00516B2C">
        <w:rPr>
          <w:rStyle w:val="eop"/>
          <w:rFonts w:ascii="Calibri" w:hAnsi="Calibri" w:cs="Calibri"/>
          <w:color w:val="000000" w:themeColor="text1"/>
          <w:sz w:val="22"/>
          <w:szCs w:val="22"/>
          <w:lang w:val="en-US"/>
        </w:rPr>
        <w:t>ḓ</w:t>
      </w:r>
      <w:r w:rsidRPr="00516B2C">
        <w:rPr>
          <w:rStyle w:val="eop"/>
          <w:rFonts w:ascii="Franklin Gothic Book" w:hAnsi="Franklin Gothic Book" w:cs="Calibri Light"/>
          <w:color w:val="000000" w:themeColor="text1"/>
          <w:sz w:val="22"/>
          <w:szCs w:val="22"/>
          <w:lang w:val="en-US"/>
        </w:rPr>
        <w:t>o</w:t>
      </w:r>
      <w:proofErr w:type="spellEnd"/>
      <w:r w:rsidRPr="00516B2C">
        <w:rPr>
          <w:rStyle w:val="eop"/>
          <w:rFonts w:ascii="Franklin Gothic Book" w:hAnsi="Franklin Gothic Book" w:cs="Calibri Light"/>
          <w:color w:val="000000" w:themeColor="text1"/>
          <w:sz w:val="22"/>
          <w:szCs w:val="22"/>
          <w:lang w:val="en-US"/>
        </w:rPr>
        <w:t xml:space="preserve"> </w:t>
      </w:r>
      <w:proofErr w:type="spellStart"/>
      <w:r w:rsidRPr="00516B2C">
        <w:rPr>
          <w:rStyle w:val="eop"/>
          <w:rFonts w:ascii="Franklin Gothic Book" w:hAnsi="Franklin Gothic Book" w:cs="Calibri Light"/>
          <w:color w:val="000000" w:themeColor="text1"/>
          <w:sz w:val="22"/>
          <w:szCs w:val="22"/>
          <w:lang w:val="en-US"/>
        </w:rPr>
        <w:t>thoma</w:t>
      </w:r>
      <w:proofErr w:type="spellEnd"/>
      <w:r w:rsidRPr="00516B2C">
        <w:rPr>
          <w:rStyle w:val="eop"/>
          <w:rFonts w:ascii="Franklin Gothic Book" w:hAnsi="Franklin Gothic Book" w:cs="Calibri Light"/>
          <w:color w:val="000000" w:themeColor="text1"/>
          <w:sz w:val="22"/>
          <w:szCs w:val="22"/>
          <w:lang w:val="en-US"/>
        </w:rPr>
        <w:t xml:space="preserve"> </w:t>
      </w:r>
      <w:proofErr w:type="spellStart"/>
      <w:r w:rsidRPr="00516B2C">
        <w:rPr>
          <w:rStyle w:val="eop"/>
          <w:rFonts w:ascii="Franklin Gothic Book" w:hAnsi="Franklin Gothic Book" w:cs="Calibri Light"/>
          <w:color w:val="000000" w:themeColor="text1"/>
          <w:sz w:val="22"/>
          <w:szCs w:val="22"/>
          <w:lang w:val="en-US"/>
        </w:rPr>
        <w:t>khuwelelo</w:t>
      </w:r>
      <w:proofErr w:type="spellEnd"/>
      <w:r w:rsidRPr="00516B2C">
        <w:rPr>
          <w:rStyle w:val="eop"/>
          <w:rFonts w:ascii="Franklin Gothic Book" w:hAnsi="Franklin Gothic Book" w:cs="Calibri Light"/>
          <w:color w:val="000000" w:themeColor="text1"/>
          <w:sz w:val="22"/>
          <w:szCs w:val="22"/>
          <w:lang w:val="en-US"/>
        </w:rPr>
        <w:t xml:space="preserve"> </w:t>
      </w:r>
      <w:proofErr w:type="spellStart"/>
      <w:r w:rsidRPr="00516B2C">
        <w:rPr>
          <w:rStyle w:val="eop"/>
          <w:rFonts w:ascii="Franklin Gothic Book" w:hAnsi="Franklin Gothic Book" w:cs="Calibri Light"/>
          <w:color w:val="000000" w:themeColor="text1"/>
          <w:sz w:val="22"/>
          <w:szCs w:val="22"/>
          <w:lang w:val="en-US"/>
        </w:rPr>
        <w:t>ya</w:t>
      </w:r>
      <w:proofErr w:type="spellEnd"/>
      <w:r w:rsidRPr="00516B2C">
        <w:rPr>
          <w:rStyle w:val="eop"/>
          <w:rFonts w:ascii="Franklin Gothic Book" w:hAnsi="Franklin Gothic Book" w:cs="Calibri Light"/>
          <w:color w:val="000000" w:themeColor="text1"/>
          <w:sz w:val="22"/>
          <w:szCs w:val="22"/>
          <w:lang w:val="en-US"/>
        </w:rPr>
        <w:t xml:space="preserve"> </w:t>
      </w:r>
      <w:proofErr w:type="spellStart"/>
      <w:r w:rsidRPr="00516B2C">
        <w:rPr>
          <w:rStyle w:val="eop"/>
          <w:rFonts w:ascii="Franklin Gothic Book" w:hAnsi="Franklin Gothic Book" w:cs="Calibri Light"/>
          <w:color w:val="000000" w:themeColor="text1"/>
          <w:sz w:val="22"/>
          <w:szCs w:val="22"/>
          <w:lang w:val="en-US"/>
        </w:rPr>
        <w:t>vhuvhili</w:t>
      </w:r>
      <w:proofErr w:type="spellEnd"/>
      <w:r w:rsidRPr="00516B2C">
        <w:rPr>
          <w:rStyle w:val="eop"/>
          <w:rFonts w:ascii="Franklin Gothic Book" w:hAnsi="Franklin Gothic Book" w:cs="Calibri Light"/>
          <w:color w:val="000000" w:themeColor="text1"/>
          <w:sz w:val="22"/>
          <w:szCs w:val="22"/>
          <w:lang w:val="en-US"/>
        </w:rPr>
        <w:t xml:space="preserve"> </w:t>
      </w:r>
      <w:proofErr w:type="spellStart"/>
      <w:r w:rsidRPr="00516B2C">
        <w:rPr>
          <w:rStyle w:val="eop"/>
          <w:rFonts w:ascii="Franklin Gothic Book" w:hAnsi="Franklin Gothic Book" w:cs="Calibri Light"/>
          <w:color w:val="000000" w:themeColor="text1"/>
          <w:sz w:val="22"/>
          <w:szCs w:val="22"/>
          <w:lang w:val="en-US"/>
        </w:rPr>
        <w:t>ya</w:t>
      </w:r>
      <w:proofErr w:type="spellEnd"/>
      <w:r w:rsidRPr="00516B2C">
        <w:rPr>
          <w:rStyle w:val="eop"/>
          <w:rFonts w:ascii="Franklin Gothic Book" w:hAnsi="Franklin Gothic Book" w:cs="Calibri Light"/>
          <w:color w:val="000000" w:themeColor="text1"/>
          <w:sz w:val="22"/>
          <w:szCs w:val="22"/>
          <w:lang w:val="en-US"/>
        </w:rPr>
        <w:t xml:space="preserve"> </w:t>
      </w:r>
      <w:proofErr w:type="spellStart"/>
      <w:r w:rsidRPr="00516B2C">
        <w:rPr>
          <w:rStyle w:val="eop"/>
          <w:rFonts w:ascii="Franklin Gothic Book" w:hAnsi="Franklin Gothic Book" w:cs="Calibri Light"/>
          <w:color w:val="000000" w:themeColor="text1"/>
          <w:sz w:val="22"/>
          <w:szCs w:val="22"/>
          <w:lang w:val="en-US"/>
        </w:rPr>
        <w:t>themendelo</w:t>
      </w:r>
      <w:proofErr w:type="spellEnd"/>
      <w:r w:rsidRPr="00516B2C">
        <w:rPr>
          <w:rStyle w:val="eop"/>
          <w:rFonts w:ascii="Franklin Gothic Book" w:hAnsi="Franklin Gothic Book" w:cs="Calibri Light"/>
          <w:color w:val="000000" w:themeColor="text1"/>
          <w:sz w:val="22"/>
          <w:szCs w:val="22"/>
          <w:lang w:val="en-US"/>
        </w:rPr>
        <w:t xml:space="preserve"> </w:t>
      </w:r>
      <w:proofErr w:type="spellStart"/>
      <w:r w:rsidRPr="00516B2C">
        <w:rPr>
          <w:rStyle w:val="eop"/>
          <w:rFonts w:ascii="Franklin Gothic Book" w:hAnsi="Franklin Gothic Book" w:cs="Calibri Light"/>
          <w:color w:val="000000" w:themeColor="text1"/>
          <w:sz w:val="22"/>
          <w:szCs w:val="22"/>
          <w:lang w:val="en-US"/>
        </w:rPr>
        <w:t>dza</w:t>
      </w:r>
      <w:proofErr w:type="spellEnd"/>
      <w:r w:rsidRPr="00516B2C">
        <w:rPr>
          <w:rStyle w:val="eop"/>
          <w:rFonts w:ascii="Franklin Gothic Book" w:hAnsi="Franklin Gothic Book" w:cs="Calibri Light"/>
          <w:color w:val="000000" w:themeColor="text1"/>
          <w:sz w:val="22"/>
          <w:szCs w:val="22"/>
          <w:lang w:val="en-US"/>
        </w:rPr>
        <w:t xml:space="preserve"> </w:t>
      </w:r>
      <w:proofErr w:type="spellStart"/>
      <w:r w:rsidRPr="00516B2C">
        <w:rPr>
          <w:rStyle w:val="eop"/>
          <w:rFonts w:ascii="Franklin Gothic Book" w:hAnsi="Franklin Gothic Book" w:cs="Calibri Light"/>
          <w:color w:val="000000" w:themeColor="text1"/>
          <w:sz w:val="22"/>
          <w:szCs w:val="22"/>
          <w:lang w:val="en-US"/>
        </w:rPr>
        <w:t>madzangano</w:t>
      </w:r>
      <w:proofErr w:type="spellEnd"/>
      <w:r w:rsidRPr="00516B2C">
        <w:rPr>
          <w:rStyle w:val="eop"/>
          <w:rFonts w:ascii="Franklin Gothic Book" w:hAnsi="Franklin Gothic Book" w:cs="Calibri Light"/>
          <w:color w:val="000000" w:themeColor="text1"/>
          <w:sz w:val="22"/>
          <w:szCs w:val="22"/>
          <w:lang w:val="en-US"/>
        </w:rPr>
        <w:t xml:space="preserve"> kana </w:t>
      </w:r>
      <w:proofErr w:type="spellStart"/>
      <w:r w:rsidRPr="00516B2C">
        <w:rPr>
          <w:rStyle w:val="eop"/>
          <w:rFonts w:ascii="Franklin Gothic Book" w:hAnsi="Franklin Gothic Book" w:cs="Calibri Light"/>
          <w:color w:val="000000" w:themeColor="text1"/>
          <w:sz w:val="22"/>
          <w:szCs w:val="22"/>
          <w:lang w:val="en-US"/>
        </w:rPr>
        <w:t>vhathu</w:t>
      </w:r>
      <w:proofErr w:type="spellEnd"/>
      <w:r w:rsidRPr="00516B2C">
        <w:rPr>
          <w:rStyle w:val="eop"/>
          <w:rFonts w:ascii="Franklin Gothic Book" w:hAnsi="Franklin Gothic Book" w:cs="Calibri Light"/>
          <w:color w:val="000000" w:themeColor="text1"/>
          <w:sz w:val="22"/>
          <w:szCs w:val="22"/>
          <w:lang w:val="en-US"/>
        </w:rPr>
        <w:t xml:space="preserve"> </w:t>
      </w:r>
      <w:proofErr w:type="spellStart"/>
      <w:r w:rsidRPr="00516B2C">
        <w:rPr>
          <w:rStyle w:val="eop"/>
          <w:rFonts w:ascii="Franklin Gothic Book" w:hAnsi="Franklin Gothic Book" w:cs="Calibri Light"/>
          <w:color w:val="000000" w:themeColor="text1"/>
          <w:sz w:val="22"/>
          <w:szCs w:val="22"/>
          <w:lang w:val="en-US"/>
        </w:rPr>
        <w:t>vha</w:t>
      </w:r>
      <w:proofErr w:type="spellEnd"/>
      <w:r w:rsidRPr="00516B2C">
        <w:rPr>
          <w:rStyle w:val="eop"/>
          <w:rFonts w:ascii="Franklin Gothic Book" w:hAnsi="Franklin Gothic Book" w:cs="Calibri Light"/>
          <w:color w:val="000000" w:themeColor="text1"/>
          <w:sz w:val="22"/>
          <w:szCs w:val="22"/>
          <w:lang w:val="en-US"/>
        </w:rPr>
        <w:t xml:space="preserve"> </w:t>
      </w:r>
      <w:proofErr w:type="spellStart"/>
      <w:r w:rsidRPr="00516B2C">
        <w:rPr>
          <w:rStyle w:val="eop"/>
          <w:rFonts w:ascii="Franklin Gothic Book" w:hAnsi="Franklin Gothic Book" w:cs="Calibri Light"/>
          <w:color w:val="000000" w:themeColor="text1"/>
          <w:sz w:val="22"/>
          <w:szCs w:val="22"/>
          <w:lang w:val="en-US"/>
        </w:rPr>
        <w:t>sa</w:t>
      </w:r>
      <w:proofErr w:type="spellEnd"/>
      <w:r w:rsidRPr="00516B2C">
        <w:rPr>
          <w:rStyle w:val="eop"/>
          <w:rFonts w:ascii="Franklin Gothic Book" w:hAnsi="Franklin Gothic Book" w:cs="Calibri Light"/>
          <w:color w:val="000000" w:themeColor="text1"/>
          <w:sz w:val="22"/>
          <w:szCs w:val="22"/>
          <w:lang w:val="en-US"/>
        </w:rPr>
        <w:t xml:space="preserve"> </w:t>
      </w:r>
      <w:proofErr w:type="spellStart"/>
      <w:r w:rsidRPr="00516B2C">
        <w:rPr>
          <w:rStyle w:val="eop"/>
          <w:rFonts w:ascii="Franklin Gothic Book" w:hAnsi="Franklin Gothic Book" w:cs="Calibri Light"/>
          <w:color w:val="000000" w:themeColor="text1"/>
          <w:sz w:val="22"/>
          <w:szCs w:val="22"/>
          <w:lang w:val="en-US"/>
        </w:rPr>
        <w:t>shumeli</w:t>
      </w:r>
      <w:proofErr w:type="spellEnd"/>
      <w:r w:rsidRPr="00516B2C">
        <w:rPr>
          <w:rStyle w:val="eop"/>
          <w:rFonts w:ascii="Franklin Gothic Book" w:hAnsi="Franklin Gothic Book" w:cs="Calibri Light"/>
          <w:color w:val="000000" w:themeColor="text1"/>
          <w:sz w:val="22"/>
          <w:szCs w:val="22"/>
          <w:lang w:val="en-US"/>
        </w:rPr>
        <w:t xml:space="preserve"> </w:t>
      </w:r>
      <w:proofErr w:type="spellStart"/>
      <w:r w:rsidRPr="00516B2C">
        <w:rPr>
          <w:rStyle w:val="eop"/>
          <w:rFonts w:ascii="Franklin Gothic Book" w:hAnsi="Franklin Gothic Book" w:cs="Calibri Light"/>
          <w:color w:val="000000" w:themeColor="text1"/>
          <w:sz w:val="22"/>
          <w:szCs w:val="22"/>
          <w:lang w:val="en-US"/>
        </w:rPr>
        <w:t>mbuelo</w:t>
      </w:r>
      <w:proofErr w:type="spellEnd"/>
      <w:r w:rsidRPr="00516B2C">
        <w:rPr>
          <w:rStyle w:val="eop"/>
          <w:rFonts w:ascii="Franklin Gothic Book" w:hAnsi="Franklin Gothic Book" w:cs="Calibri Light"/>
          <w:color w:val="000000" w:themeColor="text1"/>
          <w:sz w:val="22"/>
          <w:szCs w:val="22"/>
          <w:lang w:val="en-US"/>
        </w:rPr>
        <w:t xml:space="preserve"> </w:t>
      </w:r>
      <w:proofErr w:type="spellStart"/>
      <w:r w:rsidRPr="00516B2C">
        <w:rPr>
          <w:rStyle w:val="eop"/>
          <w:rFonts w:ascii="Franklin Gothic Book" w:hAnsi="Franklin Gothic Book" w:cs="Calibri Light"/>
          <w:color w:val="000000" w:themeColor="text1"/>
          <w:sz w:val="22"/>
          <w:szCs w:val="22"/>
          <w:lang w:val="en-US"/>
        </w:rPr>
        <w:t>mathomoni</w:t>
      </w:r>
      <w:proofErr w:type="spellEnd"/>
      <w:r w:rsidRPr="00516B2C">
        <w:rPr>
          <w:rStyle w:val="eop"/>
          <w:rFonts w:ascii="Franklin Gothic Book" w:hAnsi="Franklin Gothic Book" w:cs="Calibri Light"/>
          <w:color w:val="000000" w:themeColor="text1"/>
          <w:sz w:val="22"/>
          <w:szCs w:val="22"/>
          <w:lang w:val="en-US"/>
        </w:rPr>
        <w:t xml:space="preserve"> a 2025 </w:t>
      </w:r>
      <w:proofErr w:type="spellStart"/>
      <w:r w:rsidRPr="00516B2C">
        <w:rPr>
          <w:rStyle w:val="eop"/>
          <w:rFonts w:ascii="Franklin Gothic Book" w:hAnsi="Franklin Gothic Book" w:cs="Calibri Light"/>
          <w:color w:val="000000" w:themeColor="text1"/>
          <w:sz w:val="22"/>
          <w:szCs w:val="22"/>
          <w:lang w:val="en-US"/>
        </w:rPr>
        <w:t>ine</w:t>
      </w:r>
      <w:proofErr w:type="spellEnd"/>
      <w:r w:rsidRPr="00516B2C">
        <w:rPr>
          <w:rStyle w:val="eop"/>
          <w:rFonts w:ascii="Franklin Gothic Book" w:hAnsi="Franklin Gothic Book" w:cs="Calibri Light"/>
          <w:color w:val="000000" w:themeColor="text1"/>
          <w:sz w:val="22"/>
          <w:szCs w:val="22"/>
          <w:lang w:val="en-US"/>
        </w:rPr>
        <w:t xml:space="preserve"> </w:t>
      </w:r>
      <w:proofErr w:type="spellStart"/>
      <w:r w:rsidRPr="00516B2C">
        <w:rPr>
          <w:rStyle w:val="eop"/>
          <w:rFonts w:ascii="Franklin Gothic Book" w:hAnsi="Franklin Gothic Book" w:cs="Calibri Light"/>
          <w:color w:val="000000" w:themeColor="text1"/>
          <w:sz w:val="22"/>
          <w:szCs w:val="22"/>
          <w:lang w:val="en-US"/>
        </w:rPr>
        <w:t>ya</w:t>
      </w:r>
      <w:proofErr w:type="spellEnd"/>
      <w:r w:rsidRPr="00516B2C">
        <w:rPr>
          <w:rStyle w:val="eop"/>
          <w:rFonts w:ascii="Franklin Gothic Book" w:hAnsi="Franklin Gothic Book" w:cs="Calibri Light"/>
          <w:color w:val="000000" w:themeColor="text1"/>
          <w:sz w:val="22"/>
          <w:szCs w:val="22"/>
          <w:lang w:val="en-US"/>
        </w:rPr>
        <w:t xml:space="preserve"> </w:t>
      </w:r>
      <w:proofErr w:type="spellStart"/>
      <w:r w:rsidRPr="00516B2C">
        <w:rPr>
          <w:rStyle w:val="eop"/>
          <w:rFonts w:ascii="Calibri" w:hAnsi="Calibri" w:cs="Calibri"/>
          <w:color w:val="000000" w:themeColor="text1"/>
          <w:sz w:val="22"/>
          <w:szCs w:val="22"/>
          <w:lang w:val="en-US"/>
        </w:rPr>
        <w:t>ḓ</w:t>
      </w:r>
      <w:r w:rsidRPr="00516B2C">
        <w:rPr>
          <w:rStyle w:val="eop"/>
          <w:rFonts w:ascii="Franklin Gothic Book" w:hAnsi="Franklin Gothic Book" w:cs="Calibri Light"/>
          <w:color w:val="000000" w:themeColor="text1"/>
          <w:sz w:val="22"/>
          <w:szCs w:val="22"/>
          <w:lang w:val="en-US"/>
        </w:rPr>
        <w:t>o</w:t>
      </w:r>
      <w:proofErr w:type="spellEnd"/>
      <w:r w:rsidRPr="00516B2C">
        <w:rPr>
          <w:rStyle w:val="eop"/>
          <w:rFonts w:ascii="Franklin Gothic Book" w:hAnsi="Franklin Gothic Book" w:cs="Calibri Light"/>
          <w:color w:val="000000" w:themeColor="text1"/>
          <w:sz w:val="22"/>
          <w:szCs w:val="22"/>
          <w:lang w:val="en-US"/>
        </w:rPr>
        <w:t xml:space="preserve"> </w:t>
      </w:r>
      <w:proofErr w:type="spellStart"/>
      <w:r w:rsidRPr="00516B2C">
        <w:rPr>
          <w:rStyle w:val="eop"/>
          <w:rFonts w:ascii="Franklin Gothic Book" w:hAnsi="Franklin Gothic Book" w:cs="Calibri Light"/>
          <w:color w:val="000000" w:themeColor="text1"/>
          <w:sz w:val="22"/>
          <w:szCs w:val="22"/>
          <w:lang w:val="en-US"/>
        </w:rPr>
        <w:t>katela</w:t>
      </w:r>
      <w:proofErr w:type="spellEnd"/>
      <w:r w:rsidRPr="00516B2C">
        <w:rPr>
          <w:rStyle w:val="eop"/>
          <w:rFonts w:ascii="Franklin Gothic Book" w:hAnsi="Franklin Gothic Book" w:cs="Calibri Light"/>
          <w:color w:val="000000" w:themeColor="text1"/>
          <w:sz w:val="22"/>
          <w:szCs w:val="22"/>
          <w:lang w:val="en-US"/>
        </w:rPr>
        <w:t>:</w:t>
      </w:r>
    </w:p>
    <w:p w14:paraId="0AB83297" w14:textId="77777777" w:rsidR="00524F6C" w:rsidRDefault="00524F6C" w:rsidP="00524F6C">
      <w:pPr>
        <w:pStyle w:val="paragraph"/>
        <w:numPr>
          <w:ilvl w:val="0"/>
          <w:numId w:val="65"/>
        </w:numPr>
        <w:spacing w:line="276" w:lineRule="auto"/>
        <w:jc w:val="both"/>
        <w:textAlignment w:val="baseline"/>
        <w:rPr>
          <w:rStyle w:val="normaltextrun"/>
          <w:rFonts w:ascii="Franklin Gothic Book" w:hAnsi="Franklin Gothic Book" w:cs="Calibri Light"/>
          <w:color w:val="000000" w:themeColor="text1"/>
          <w:sz w:val="22"/>
          <w:szCs w:val="22"/>
        </w:rPr>
      </w:pPr>
      <w:r w:rsidRPr="00524F6C">
        <w:rPr>
          <w:rStyle w:val="normaltextrun"/>
          <w:rFonts w:ascii="Franklin Gothic Book" w:hAnsi="Franklin Gothic Book" w:cs="Calibri Light"/>
          <w:color w:val="000000" w:themeColor="text1"/>
          <w:sz w:val="22"/>
          <w:szCs w:val="22"/>
        </w:rPr>
        <w:t xml:space="preserve">U </w:t>
      </w:r>
      <w:proofErr w:type="spellStart"/>
      <w:r w:rsidRPr="00524F6C">
        <w:rPr>
          <w:rStyle w:val="normaltextrun"/>
          <w:rFonts w:ascii="Franklin Gothic Book" w:hAnsi="Franklin Gothic Book" w:cs="Calibri Light"/>
          <w:color w:val="000000" w:themeColor="text1"/>
          <w:sz w:val="22"/>
          <w:szCs w:val="22"/>
        </w:rPr>
        <w:t>lugisela</w:t>
      </w:r>
      <w:proofErr w:type="spellEnd"/>
      <w:r w:rsidRPr="00524F6C">
        <w:rPr>
          <w:rStyle w:val="normaltextrun"/>
          <w:rFonts w:ascii="Franklin Gothic Book" w:hAnsi="Franklin Gothic Book" w:cs="Calibri Light"/>
          <w:color w:val="000000" w:themeColor="text1"/>
          <w:sz w:val="22"/>
          <w:szCs w:val="22"/>
        </w:rPr>
        <w:t xml:space="preserve"> </w:t>
      </w:r>
      <w:proofErr w:type="spellStart"/>
      <w:r w:rsidRPr="00524F6C">
        <w:rPr>
          <w:rStyle w:val="normaltextrun"/>
          <w:rFonts w:ascii="Franklin Gothic Book" w:hAnsi="Franklin Gothic Book" w:cs="Calibri Light"/>
          <w:color w:val="000000" w:themeColor="text1"/>
          <w:sz w:val="22"/>
          <w:szCs w:val="22"/>
        </w:rPr>
        <w:t>na</w:t>
      </w:r>
      <w:proofErr w:type="spellEnd"/>
      <w:r w:rsidRPr="00524F6C">
        <w:rPr>
          <w:rStyle w:val="normaltextrun"/>
          <w:rFonts w:ascii="Franklin Gothic Book" w:hAnsi="Franklin Gothic Book" w:cs="Calibri Light"/>
          <w:color w:val="000000" w:themeColor="text1"/>
          <w:sz w:val="22"/>
          <w:szCs w:val="22"/>
        </w:rPr>
        <w:t xml:space="preserve"> u </w:t>
      </w:r>
      <w:proofErr w:type="spellStart"/>
      <w:r w:rsidRPr="00524F6C">
        <w:rPr>
          <w:rStyle w:val="normaltextrun"/>
          <w:rFonts w:ascii="Franklin Gothic Book" w:hAnsi="Franklin Gothic Book" w:cs="Calibri Light"/>
          <w:color w:val="000000" w:themeColor="text1"/>
          <w:sz w:val="22"/>
          <w:szCs w:val="22"/>
        </w:rPr>
        <w:t>thomiwa</w:t>
      </w:r>
      <w:proofErr w:type="spellEnd"/>
      <w:r w:rsidRPr="00524F6C">
        <w:rPr>
          <w:rStyle w:val="normaltextrun"/>
          <w:rFonts w:ascii="Franklin Gothic Book" w:hAnsi="Franklin Gothic Book" w:cs="Calibri Light"/>
          <w:color w:val="000000" w:themeColor="text1"/>
          <w:sz w:val="22"/>
          <w:szCs w:val="22"/>
        </w:rPr>
        <w:t xml:space="preserve"> ha </w:t>
      </w:r>
      <w:proofErr w:type="spellStart"/>
      <w:r w:rsidRPr="00524F6C">
        <w:rPr>
          <w:rStyle w:val="normaltextrun"/>
          <w:rFonts w:ascii="Franklin Gothic Book" w:hAnsi="Franklin Gothic Book" w:cs="Calibri Light"/>
          <w:color w:val="000000" w:themeColor="text1"/>
          <w:sz w:val="22"/>
          <w:szCs w:val="22"/>
        </w:rPr>
        <w:t>fulo</w:t>
      </w:r>
      <w:proofErr w:type="spellEnd"/>
      <w:r w:rsidRPr="00524F6C">
        <w:rPr>
          <w:rStyle w:val="normaltextrun"/>
          <w:rFonts w:ascii="Franklin Gothic Book" w:hAnsi="Franklin Gothic Book" w:cs="Calibri Light"/>
          <w:color w:val="000000" w:themeColor="text1"/>
          <w:sz w:val="22"/>
          <w:szCs w:val="22"/>
        </w:rPr>
        <w:t xml:space="preserve"> </w:t>
      </w:r>
      <w:proofErr w:type="spellStart"/>
      <w:r w:rsidRPr="00524F6C">
        <w:rPr>
          <w:rStyle w:val="normaltextrun"/>
          <w:rFonts w:ascii="Calibri" w:hAnsi="Calibri" w:cs="Calibri"/>
          <w:color w:val="000000" w:themeColor="text1"/>
          <w:sz w:val="22"/>
          <w:szCs w:val="22"/>
        </w:rPr>
        <w:t>ḽ</w:t>
      </w:r>
      <w:r w:rsidRPr="00524F6C">
        <w:rPr>
          <w:rStyle w:val="normaltextrun"/>
          <w:rFonts w:ascii="Franklin Gothic Book" w:hAnsi="Franklin Gothic Book" w:cs="Calibri Light"/>
          <w:color w:val="000000" w:themeColor="text1"/>
          <w:sz w:val="22"/>
          <w:szCs w:val="22"/>
        </w:rPr>
        <w:t>a</w:t>
      </w:r>
      <w:proofErr w:type="spellEnd"/>
      <w:r w:rsidRPr="00524F6C">
        <w:rPr>
          <w:rStyle w:val="normaltextrun"/>
          <w:rFonts w:ascii="Franklin Gothic Book" w:hAnsi="Franklin Gothic Book" w:cs="Calibri Light"/>
          <w:color w:val="000000" w:themeColor="text1"/>
          <w:sz w:val="22"/>
          <w:szCs w:val="22"/>
        </w:rPr>
        <w:t xml:space="preserve"> u </w:t>
      </w:r>
      <w:proofErr w:type="spellStart"/>
      <w:r w:rsidRPr="00524F6C">
        <w:rPr>
          <w:rStyle w:val="normaltextrun"/>
          <w:rFonts w:ascii="Calibri" w:hAnsi="Calibri" w:cs="Calibri"/>
          <w:color w:val="000000" w:themeColor="text1"/>
          <w:sz w:val="22"/>
          <w:szCs w:val="22"/>
        </w:rPr>
        <w:t>ḓ</w:t>
      </w:r>
      <w:r w:rsidRPr="00524F6C">
        <w:rPr>
          <w:rStyle w:val="normaltextrun"/>
          <w:rFonts w:ascii="Franklin Gothic Book" w:hAnsi="Franklin Gothic Book" w:cs="Calibri Light"/>
          <w:color w:val="000000" w:themeColor="text1"/>
          <w:sz w:val="22"/>
          <w:szCs w:val="22"/>
        </w:rPr>
        <w:t>ivhadza</w:t>
      </w:r>
      <w:proofErr w:type="spellEnd"/>
      <w:r w:rsidRPr="00524F6C">
        <w:rPr>
          <w:rStyle w:val="normaltextrun"/>
          <w:rFonts w:ascii="Franklin Gothic Book" w:hAnsi="Franklin Gothic Book" w:cs="Calibri Light"/>
          <w:color w:val="000000" w:themeColor="text1"/>
          <w:sz w:val="22"/>
          <w:szCs w:val="22"/>
        </w:rPr>
        <w:t xml:space="preserve"> </w:t>
      </w:r>
      <w:proofErr w:type="spellStart"/>
      <w:r w:rsidRPr="00524F6C">
        <w:rPr>
          <w:rStyle w:val="normaltextrun"/>
          <w:rFonts w:ascii="Franklin Gothic Book" w:hAnsi="Franklin Gothic Book" w:cs="Calibri Light"/>
          <w:color w:val="000000" w:themeColor="text1"/>
          <w:sz w:val="22"/>
          <w:szCs w:val="22"/>
        </w:rPr>
        <w:t>vhavhuyelwa</w:t>
      </w:r>
      <w:proofErr w:type="spellEnd"/>
      <w:r w:rsidRPr="00524F6C">
        <w:rPr>
          <w:rStyle w:val="normaltextrun"/>
          <w:rFonts w:ascii="Franklin Gothic Book" w:hAnsi="Franklin Gothic Book" w:cs="Calibri Light"/>
          <w:color w:val="000000" w:themeColor="text1"/>
          <w:sz w:val="22"/>
          <w:szCs w:val="22"/>
        </w:rPr>
        <w:t xml:space="preserve"> </w:t>
      </w:r>
      <w:proofErr w:type="spellStart"/>
      <w:r w:rsidRPr="00524F6C">
        <w:rPr>
          <w:rStyle w:val="normaltextrun"/>
          <w:rFonts w:ascii="Franklin Gothic Book" w:hAnsi="Franklin Gothic Book" w:cs="Calibri Light"/>
          <w:color w:val="000000" w:themeColor="text1"/>
          <w:sz w:val="22"/>
          <w:szCs w:val="22"/>
        </w:rPr>
        <w:t>vho</w:t>
      </w:r>
      <w:proofErr w:type="spellEnd"/>
      <w:r w:rsidRPr="00524F6C">
        <w:rPr>
          <w:rStyle w:val="normaltextrun"/>
          <w:rFonts w:ascii="Franklin Gothic Book" w:hAnsi="Franklin Gothic Book" w:cs="Calibri Light"/>
          <w:color w:val="000000" w:themeColor="text1"/>
          <w:sz w:val="22"/>
          <w:szCs w:val="22"/>
        </w:rPr>
        <w:t xml:space="preserve"> </w:t>
      </w:r>
      <w:proofErr w:type="spellStart"/>
      <w:r w:rsidRPr="00524F6C">
        <w:rPr>
          <w:rStyle w:val="normaltextrun"/>
          <w:rFonts w:ascii="Franklin Gothic Book" w:hAnsi="Franklin Gothic Book" w:cs="Calibri Light"/>
          <w:color w:val="000000" w:themeColor="text1"/>
          <w:sz w:val="22"/>
          <w:szCs w:val="22"/>
        </w:rPr>
        <w:t>sedzwaho</w:t>
      </w:r>
      <w:proofErr w:type="spellEnd"/>
      <w:r w:rsidRPr="00524F6C">
        <w:rPr>
          <w:rStyle w:val="normaltextrun"/>
          <w:rFonts w:ascii="Franklin Gothic Book" w:hAnsi="Franklin Gothic Book" w:cs="Calibri Light"/>
          <w:color w:val="000000" w:themeColor="text1"/>
          <w:sz w:val="22"/>
          <w:szCs w:val="22"/>
        </w:rPr>
        <w:t xml:space="preserve"> </w:t>
      </w:r>
      <w:proofErr w:type="spellStart"/>
      <w:r w:rsidRPr="00524F6C">
        <w:rPr>
          <w:rStyle w:val="normaltextrun"/>
          <w:rFonts w:ascii="Franklin Gothic Book" w:hAnsi="Franklin Gothic Book" w:cs="Calibri Light"/>
          <w:color w:val="000000" w:themeColor="text1"/>
          <w:sz w:val="22"/>
          <w:szCs w:val="22"/>
        </w:rPr>
        <w:t>nga</w:t>
      </w:r>
      <w:proofErr w:type="spellEnd"/>
      <w:r w:rsidRPr="00524F6C">
        <w:rPr>
          <w:rStyle w:val="normaltextrun"/>
          <w:rFonts w:ascii="Franklin Gothic Book" w:hAnsi="Franklin Gothic Book" w:cs="Calibri Light"/>
          <w:color w:val="000000" w:themeColor="text1"/>
          <w:sz w:val="22"/>
          <w:szCs w:val="22"/>
        </w:rPr>
        <w:t xml:space="preserve"> ha </w:t>
      </w:r>
      <w:proofErr w:type="spellStart"/>
      <w:r w:rsidRPr="00524F6C">
        <w:rPr>
          <w:rStyle w:val="normaltextrun"/>
          <w:rFonts w:ascii="Franklin Gothic Book" w:hAnsi="Franklin Gothic Book" w:cs="Calibri Light"/>
          <w:color w:val="000000" w:themeColor="text1"/>
          <w:sz w:val="22"/>
          <w:szCs w:val="22"/>
        </w:rPr>
        <w:t>thuso</w:t>
      </w:r>
      <w:proofErr w:type="spellEnd"/>
      <w:r w:rsidRPr="00524F6C">
        <w:rPr>
          <w:rStyle w:val="normaltextrun"/>
          <w:rFonts w:ascii="Franklin Gothic Book" w:hAnsi="Franklin Gothic Book" w:cs="Calibri Light"/>
          <w:color w:val="000000" w:themeColor="text1"/>
          <w:sz w:val="22"/>
          <w:szCs w:val="22"/>
        </w:rPr>
        <w:t xml:space="preserve"> </w:t>
      </w:r>
      <w:proofErr w:type="spellStart"/>
      <w:r w:rsidRPr="00524F6C">
        <w:rPr>
          <w:rStyle w:val="normaltextrun"/>
          <w:rFonts w:ascii="Franklin Gothic Book" w:hAnsi="Franklin Gothic Book" w:cs="Calibri Light"/>
          <w:color w:val="000000" w:themeColor="text1"/>
          <w:sz w:val="22"/>
          <w:szCs w:val="22"/>
        </w:rPr>
        <w:t>ya</w:t>
      </w:r>
      <w:proofErr w:type="spellEnd"/>
      <w:r w:rsidRPr="00524F6C">
        <w:rPr>
          <w:rStyle w:val="normaltextrun"/>
          <w:rFonts w:ascii="Franklin Gothic Book" w:hAnsi="Franklin Gothic Book" w:cs="Calibri Light"/>
          <w:color w:val="000000" w:themeColor="text1"/>
          <w:sz w:val="22"/>
          <w:szCs w:val="22"/>
        </w:rPr>
        <w:t xml:space="preserve"> </w:t>
      </w:r>
      <w:proofErr w:type="spellStart"/>
      <w:r w:rsidRPr="00524F6C">
        <w:rPr>
          <w:rStyle w:val="normaltextrun"/>
          <w:rFonts w:ascii="Franklin Gothic Book" w:hAnsi="Franklin Gothic Book" w:cs="Calibri Light"/>
          <w:color w:val="000000" w:themeColor="text1"/>
          <w:sz w:val="22"/>
          <w:szCs w:val="22"/>
        </w:rPr>
        <w:t>mashelen</w:t>
      </w:r>
      <w:r>
        <w:rPr>
          <w:rStyle w:val="normaltextrun"/>
          <w:rFonts w:ascii="Franklin Gothic Book" w:hAnsi="Franklin Gothic Book" w:cs="Calibri Light"/>
          <w:color w:val="000000" w:themeColor="text1"/>
          <w:sz w:val="22"/>
          <w:szCs w:val="22"/>
        </w:rPr>
        <w:t>i</w:t>
      </w:r>
      <w:proofErr w:type="spellEnd"/>
    </w:p>
    <w:p w14:paraId="315D55F7" w14:textId="77777777" w:rsidR="00524F6C" w:rsidRDefault="00524F6C" w:rsidP="00524F6C">
      <w:pPr>
        <w:pStyle w:val="paragraph"/>
        <w:numPr>
          <w:ilvl w:val="0"/>
          <w:numId w:val="65"/>
        </w:numPr>
        <w:spacing w:line="276" w:lineRule="auto"/>
        <w:jc w:val="both"/>
        <w:textAlignment w:val="baseline"/>
        <w:rPr>
          <w:rStyle w:val="normaltextrun"/>
          <w:rFonts w:ascii="Franklin Gothic Book" w:hAnsi="Franklin Gothic Book" w:cs="Calibri Light"/>
          <w:color w:val="000000" w:themeColor="text1"/>
          <w:sz w:val="22"/>
          <w:szCs w:val="22"/>
        </w:rPr>
      </w:pPr>
      <w:proofErr w:type="spellStart"/>
      <w:r w:rsidRPr="00524F6C">
        <w:rPr>
          <w:rStyle w:val="normaltextrun"/>
          <w:rFonts w:ascii="Franklin Gothic Book" w:hAnsi="Franklin Gothic Book" w:cs="Calibri Light"/>
          <w:color w:val="000000" w:themeColor="text1"/>
          <w:sz w:val="22"/>
          <w:szCs w:val="22"/>
        </w:rPr>
        <w:t>Khuwelelo</w:t>
      </w:r>
      <w:proofErr w:type="spellEnd"/>
      <w:r w:rsidRPr="00524F6C">
        <w:rPr>
          <w:rStyle w:val="normaltextrun"/>
          <w:rFonts w:ascii="Franklin Gothic Book" w:hAnsi="Franklin Gothic Book" w:cs="Calibri Light"/>
          <w:color w:val="000000" w:themeColor="text1"/>
          <w:sz w:val="22"/>
          <w:szCs w:val="22"/>
        </w:rPr>
        <w:t xml:space="preserve"> </w:t>
      </w:r>
      <w:proofErr w:type="spellStart"/>
      <w:r w:rsidRPr="00524F6C">
        <w:rPr>
          <w:rStyle w:val="normaltextrun"/>
          <w:rFonts w:ascii="Franklin Gothic Book" w:hAnsi="Franklin Gothic Book" w:cs="Calibri Light"/>
          <w:color w:val="000000" w:themeColor="text1"/>
          <w:sz w:val="22"/>
          <w:szCs w:val="22"/>
        </w:rPr>
        <w:t>ya</w:t>
      </w:r>
      <w:proofErr w:type="spellEnd"/>
      <w:r w:rsidRPr="00524F6C">
        <w:rPr>
          <w:rStyle w:val="normaltextrun"/>
          <w:rFonts w:ascii="Franklin Gothic Book" w:hAnsi="Franklin Gothic Book" w:cs="Calibri Light"/>
          <w:color w:val="000000" w:themeColor="text1"/>
          <w:sz w:val="22"/>
          <w:szCs w:val="22"/>
        </w:rPr>
        <w:t xml:space="preserve"> </w:t>
      </w:r>
      <w:proofErr w:type="spellStart"/>
      <w:r w:rsidRPr="00524F6C">
        <w:rPr>
          <w:rStyle w:val="normaltextrun"/>
          <w:rFonts w:ascii="Franklin Gothic Book" w:hAnsi="Franklin Gothic Book" w:cs="Calibri Light"/>
          <w:color w:val="000000" w:themeColor="text1"/>
          <w:sz w:val="22"/>
          <w:szCs w:val="22"/>
        </w:rPr>
        <w:t>themendelo</w:t>
      </w:r>
      <w:proofErr w:type="spellEnd"/>
      <w:r w:rsidRPr="00524F6C">
        <w:rPr>
          <w:rStyle w:val="normaltextrun"/>
          <w:rFonts w:ascii="Franklin Gothic Book" w:hAnsi="Franklin Gothic Book" w:cs="Calibri Light"/>
          <w:color w:val="000000" w:themeColor="text1"/>
          <w:sz w:val="22"/>
          <w:szCs w:val="22"/>
        </w:rPr>
        <w:t xml:space="preserve">, u </w:t>
      </w:r>
      <w:proofErr w:type="spellStart"/>
      <w:r w:rsidRPr="00524F6C">
        <w:rPr>
          <w:rStyle w:val="normaltextrun"/>
          <w:rFonts w:ascii="Franklin Gothic Book" w:hAnsi="Franklin Gothic Book" w:cs="Calibri Light"/>
          <w:color w:val="000000" w:themeColor="text1"/>
          <w:sz w:val="22"/>
          <w:szCs w:val="22"/>
        </w:rPr>
        <w:t>nanga</w:t>
      </w:r>
      <w:proofErr w:type="spellEnd"/>
      <w:r w:rsidRPr="00524F6C">
        <w:rPr>
          <w:rStyle w:val="normaltextrun"/>
          <w:rFonts w:ascii="Franklin Gothic Book" w:hAnsi="Franklin Gothic Book" w:cs="Calibri Light"/>
          <w:color w:val="000000" w:themeColor="text1"/>
          <w:sz w:val="22"/>
          <w:szCs w:val="22"/>
        </w:rPr>
        <w:t xml:space="preserve"> </w:t>
      </w:r>
      <w:proofErr w:type="spellStart"/>
      <w:r w:rsidRPr="00524F6C">
        <w:rPr>
          <w:rStyle w:val="normaltextrun"/>
          <w:rFonts w:ascii="Franklin Gothic Book" w:hAnsi="Franklin Gothic Book" w:cs="Calibri Light"/>
          <w:color w:val="000000" w:themeColor="text1"/>
          <w:sz w:val="22"/>
          <w:szCs w:val="22"/>
        </w:rPr>
        <w:t>vhavhuyelwa</w:t>
      </w:r>
      <w:proofErr w:type="spellEnd"/>
      <w:r w:rsidRPr="00524F6C">
        <w:rPr>
          <w:rStyle w:val="normaltextrun"/>
          <w:rFonts w:ascii="Franklin Gothic Book" w:hAnsi="Franklin Gothic Book" w:cs="Calibri Light"/>
          <w:color w:val="000000" w:themeColor="text1"/>
          <w:sz w:val="22"/>
          <w:szCs w:val="22"/>
        </w:rPr>
        <w:t xml:space="preserve"> (hu </w:t>
      </w:r>
      <w:proofErr w:type="spellStart"/>
      <w:r w:rsidRPr="00524F6C">
        <w:rPr>
          <w:rStyle w:val="normaltextrun"/>
          <w:rFonts w:ascii="Franklin Gothic Book" w:hAnsi="Franklin Gothic Book" w:cs="Calibri Light"/>
          <w:color w:val="000000" w:themeColor="text1"/>
          <w:sz w:val="22"/>
          <w:szCs w:val="22"/>
        </w:rPr>
        <w:t>tshi</w:t>
      </w:r>
      <w:proofErr w:type="spellEnd"/>
      <w:r w:rsidRPr="00524F6C">
        <w:rPr>
          <w:rStyle w:val="normaltextrun"/>
          <w:rFonts w:ascii="Franklin Gothic Book" w:hAnsi="Franklin Gothic Book" w:cs="Calibri Light"/>
          <w:color w:val="000000" w:themeColor="text1"/>
          <w:sz w:val="22"/>
          <w:szCs w:val="22"/>
        </w:rPr>
        <w:t xml:space="preserve"> </w:t>
      </w:r>
      <w:proofErr w:type="spellStart"/>
      <w:r w:rsidRPr="00524F6C">
        <w:rPr>
          <w:rStyle w:val="normaltextrun"/>
          <w:rFonts w:ascii="Franklin Gothic Book" w:hAnsi="Franklin Gothic Book" w:cs="Calibri Light"/>
          <w:color w:val="000000" w:themeColor="text1"/>
          <w:sz w:val="22"/>
          <w:szCs w:val="22"/>
        </w:rPr>
        <w:t>dzhielwa</w:t>
      </w:r>
      <w:proofErr w:type="spellEnd"/>
      <w:r w:rsidRPr="00524F6C">
        <w:rPr>
          <w:rStyle w:val="normaltextrun"/>
          <w:rFonts w:ascii="Franklin Gothic Book" w:hAnsi="Franklin Gothic Book" w:cs="Calibri Light"/>
          <w:color w:val="000000" w:themeColor="text1"/>
          <w:sz w:val="22"/>
          <w:szCs w:val="22"/>
        </w:rPr>
        <w:t xml:space="preserve"> </w:t>
      </w:r>
      <w:proofErr w:type="spellStart"/>
      <w:r w:rsidRPr="00524F6C">
        <w:rPr>
          <w:rStyle w:val="normaltextrun"/>
          <w:rFonts w:ascii="Franklin Gothic Book" w:hAnsi="Franklin Gothic Book" w:cs="Calibri Light"/>
          <w:color w:val="000000" w:themeColor="text1"/>
          <w:sz w:val="22"/>
          <w:szCs w:val="22"/>
        </w:rPr>
        <w:t>n</w:t>
      </w:r>
      <w:r w:rsidRPr="00524F6C">
        <w:rPr>
          <w:rStyle w:val="normaltextrun"/>
          <w:rFonts w:ascii="Calibri" w:hAnsi="Calibri" w:cs="Calibri"/>
          <w:color w:val="000000" w:themeColor="text1"/>
          <w:sz w:val="22"/>
          <w:szCs w:val="22"/>
        </w:rPr>
        <w:t>ṱ</w:t>
      </w:r>
      <w:r w:rsidRPr="00524F6C">
        <w:rPr>
          <w:rStyle w:val="normaltextrun"/>
          <w:rFonts w:ascii="Franklin Gothic Book" w:hAnsi="Franklin Gothic Book" w:cs="Calibri Light"/>
          <w:color w:val="000000" w:themeColor="text1"/>
          <w:sz w:val="22"/>
          <w:szCs w:val="22"/>
        </w:rPr>
        <w:t>ha</w:t>
      </w:r>
      <w:proofErr w:type="spellEnd"/>
      <w:r w:rsidRPr="00524F6C">
        <w:rPr>
          <w:rStyle w:val="normaltextrun"/>
          <w:rFonts w:ascii="Franklin Gothic Book" w:hAnsi="Franklin Gothic Book" w:cs="Calibri Light"/>
          <w:color w:val="000000" w:themeColor="text1"/>
          <w:sz w:val="22"/>
          <w:szCs w:val="22"/>
        </w:rPr>
        <w:t xml:space="preserve"> </w:t>
      </w:r>
      <w:proofErr w:type="spellStart"/>
      <w:r w:rsidRPr="00524F6C">
        <w:rPr>
          <w:rStyle w:val="normaltextrun"/>
          <w:rFonts w:ascii="Franklin Gothic Book" w:hAnsi="Franklin Gothic Book" w:cs="Calibri Light"/>
          <w:color w:val="000000" w:themeColor="text1"/>
          <w:sz w:val="22"/>
          <w:szCs w:val="22"/>
        </w:rPr>
        <w:t>masia</w:t>
      </w:r>
      <w:proofErr w:type="spellEnd"/>
      <w:r w:rsidRPr="00524F6C">
        <w:rPr>
          <w:rStyle w:val="normaltextrun"/>
          <w:rFonts w:ascii="Franklin Gothic Book" w:hAnsi="Franklin Gothic Book" w:cs="Calibri Light"/>
          <w:color w:val="000000" w:themeColor="text1"/>
          <w:sz w:val="22"/>
          <w:szCs w:val="22"/>
        </w:rPr>
        <w:t xml:space="preserve"> a </w:t>
      </w:r>
      <w:proofErr w:type="spellStart"/>
      <w:r w:rsidRPr="00524F6C">
        <w:rPr>
          <w:rStyle w:val="normaltextrun"/>
          <w:rFonts w:ascii="Franklin Gothic Book" w:hAnsi="Franklin Gothic Book" w:cs="Calibri Light"/>
          <w:color w:val="000000" w:themeColor="text1"/>
          <w:sz w:val="22"/>
          <w:szCs w:val="22"/>
        </w:rPr>
        <w:t>tsireledzo</w:t>
      </w:r>
      <w:proofErr w:type="spellEnd"/>
      <w:r w:rsidRPr="00524F6C">
        <w:rPr>
          <w:rStyle w:val="normaltextrun"/>
          <w:rFonts w:ascii="Franklin Gothic Book" w:hAnsi="Franklin Gothic Book" w:cs="Calibri Light"/>
          <w:color w:val="000000" w:themeColor="text1"/>
          <w:sz w:val="22"/>
          <w:szCs w:val="22"/>
        </w:rPr>
        <w:t xml:space="preserve">) </w:t>
      </w:r>
      <w:proofErr w:type="spellStart"/>
      <w:r w:rsidRPr="00524F6C">
        <w:rPr>
          <w:rStyle w:val="normaltextrun"/>
          <w:rFonts w:ascii="Franklin Gothic Book" w:hAnsi="Franklin Gothic Book" w:cs="Calibri Light"/>
          <w:color w:val="000000" w:themeColor="text1"/>
          <w:sz w:val="22"/>
          <w:szCs w:val="22"/>
        </w:rPr>
        <w:t>na</w:t>
      </w:r>
      <w:proofErr w:type="spellEnd"/>
      <w:r w:rsidRPr="00524F6C">
        <w:rPr>
          <w:rStyle w:val="normaltextrun"/>
          <w:rFonts w:ascii="Franklin Gothic Book" w:hAnsi="Franklin Gothic Book" w:cs="Calibri Light"/>
          <w:color w:val="000000" w:themeColor="text1"/>
          <w:sz w:val="22"/>
          <w:szCs w:val="22"/>
        </w:rPr>
        <w:t xml:space="preserve"> U </w:t>
      </w:r>
      <w:proofErr w:type="spellStart"/>
      <w:r w:rsidRPr="00524F6C">
        <w:rPr>
          <w:rStyle w:val="normaltextrun"/>
          <w:rFonts w:ascii="Franklin Gothic Book" w:hAnsi="Franklin Gothic Book" w:cs="Calibri Light"/>
          <w:color w:val="000000" w:themeColor="text1"/>
          <w:sz w:val="22"/>
          <w:szCs w:val="22"/>
        </w:rPr>
        <w:t>bviswa</w:t>
      </w:r>
      <w:proofErr w:type="spellEnd"/>
      <w:r w:rsidRPr="00524F6C">
        <w:rPr>
          <w:rStyle w:val="normaltextrun"/>
          <w:rFonts w:ascii="Franklin Gothic Book" w:hAnsi="Franklin Gothic Book" w:cs="Calibri Light"/>
          <w:color w:val="000000" w:themeColor="text1"/>
          <w:sz w:val="22"/>
          <w:szCs w:val="22"/>
        </w:rPr>
        <w:t xml:space="preserve"> ha </w:t>
      </w:r>
      <w:proofErr w:type="spellStart"/>
      <w:proofErr w:type="gramStart"/>
      <w:r w:rsidRPr="00524F6C">
        <w:rPr>
          <w:rStyle w:val="normaltextrun"/>
          <w:rFonts w:ascii="Franklin Gothic Book" w:hAnsi="Franklin Gothic Book" w:cs="Calibri Light"/>
          <w:color w:val="000000" w:themeColor="text1"/>
          <w:sz w:val="22"/>
          <w:szCs w:val="22"/>
        </w:rPr>
        <w:t>masheleni</w:t>
      </w:r>
      <w:proofErr w:type="spellEnd"/>
      <w:r w:rsidRPr="00524F6C">
        <w:rPr>
          <w:rStyle w:val="normaltextrun"/>
          <w:rFonts w:ascii="Franklin Gothic Book" w:hAnsi="Franklin Gothic Book" w:cs="Calibri Light"/>
          <w:color w:val="000000" w:themeColor="text1"/>
          <w:sz w:val="22"/>
          <w:szCs w:val="22"/>
        </w:rPr>
        <w:t xml:space="preserve"> .</w:t>
      </w:r>
      <w:proofErr w:type="gramEnd"/>
    </w:p>
    <w:p w14:paraId="7A26B180" w14:textId="0EF03CE8" w:rsidR="003C3725" w:rsidRPr="00524F6C" w:rsidRDefault="00524F6C" w:rsidP="00524F6C">
      <w:pPr>
        <w:pStyle w:val="paragraph"/>
        <w:numPr>
          <w:ilvl w:val="0"/>
          <w:numId w:val="65"/>
        </w:numPr>
        <w:spacing w:line="276" w:lineRule="auto"/>
        <w:jc w:val="both"/>
        <w:textAlignment w:val="baseline"/>
        <w:rPr>
          <w:rStyle w:val="eop"/>
          <w:rFonts w:ascii="Franklin Gothic Book" w:hAnsi="Franklin Gothic Book" w:cs="Calibri Light"/>
          <w:color w:val="000000" w:themeColor="text1"/>
          <w:sz w:val="22"/>
          <w:szCs w:val="22"/>
        </w:rPr>
      </w:pPr>
      <w:r w:rsidRPr="00524F6C">
        <w:rPr>
          <w:rStyle w:val="normaltextrun"/>
          <w:rFonts w:ascii="Franklin Gothic Book" w:hAnsi="Franklin Gothic Book" w:cs="Calibri Light"/>
          <w:color w:val="000000" w:themeColor="text1"/>
          <w:sz w:val="22"/>
          <w:szCs w:val="22"/>
        </w:rPr>
        <w:t xml:space="preserve">U </w:t>
      </w:r>
      <w:proofErr w:type="spellStart"/>
      <w:r w:rsidRPr="00524F6C">
        <w:rPr>
          <w:rStyle w:val="normaltextrun"/>
          <w:rFonts w:ascii="Calibri" w:hAnsi="Calibri" w:cs="Calibri"/>
          <w:color w:val="000000" w:themeColor="text1"/>
          <w:sz w:val="22"/>
          <w:szCs w:val="22"/>
        </w:rPr>
        <w:t>ṱ</w:t>
      </w:r>
      <w:r w:rsidRPr="00524F6C">
        <w:rPr>
          <w:rStyle w:val="normaltextrun"/>
          <w:rFonts w:ascii="Franklin Gothic Book" w:hAnsi="Franklin Gothic Book" w:cs="Calibri Light"/>
          <w:color w:val="000000" w:themeColor="text1"/>
          <w:sz w:val="22"/>
          <w:szCs w:val="22"/>
        </w:rPr>
        <w:t>ola</w:t>
      </w:r>
      <w:proofErr w:type="spellEnd"/>
      <w:r w:rsidRPr="00524F6C">
        <w:rPr>
          <w:rStyle w:val="normaltextrun"/>
          <w:rFonts w:ascii="Franklin Gothic Book" w:hAnsi="Franklin Gothic Book" w:cs="Calibri Light"/>
          <w:color w:val="000000" w:themeColor="text1"/>
          <w:sz w:val="22"/>
          <w:szCs w:val="22"/>
        </w:rPr>
        <w:t xml:space="preserve"> </w:t>
      </w:r>
      <w:proofErr w:type="spellStart"/>
      <w:r w:rsidRPr="00524F6C">
        <w:rPr>
          <w:rStyle w:val="normaltextrun"/>
          <w:rFonts w:ascii="Franklin Gothic Book" w:hAnsi="Franklin Gothic Book" w:cs="Calibri Light"/>
          <w:color w:val="000000" w:themeColor="text1"/>
          <w:sz w:val="22"/>
          <w:szCs w:val="22"/>
        </w:rPr>
        <w:t>masiandoitwa</w:t>
      </w:r>
      <w:proofErr w:type="spellEnd"/>
      <w:r w:rsidRPr="00524F6C">
        <w:rPr>
          <w:rStyle w:val="normaltextrun"/>
          <w:rFonts w:ascii="Franklin Gothic Book" w:hAnsi="Franklin Gothic Book" w:cs="Calibri Light"/>
          <w:color w:val="000000" w:themeColor="text1"/>
          <w:sz w:val="22"/>
          <w:szCs w:val="22"/>
        </w:rPr>
        <w:t xml:space="preserve"> a </w:t>
      </w:r>
      <w:proofErr w:type="spellStart"/>
      <w:r w:rsidRPr="00524F6C">
        <w:rPr>
          <w:rStyle w:val="normaltextrun"/>
          <w:rFonts w:ascii="Franklin Gothic Book" w:hAnsi="Franklin Gothic Book" w:cs="Calibri Light"/>
          <w:color w:val="000000" w:themeColor="text1"/>
          <w:sz w:val="22"/>
          <w:szCs w:val="22"/>
        </w:rPr>
        <w:t>tshiimiswa</w:t>
      </w:r>
      <w:proofErr w:type="spellEnd"/>
      <w:r w:rsidRPr="00524F6C">
        <w:rPr>
          <w:rStyle w:val="normaltextrun"/>
          <w:rFonts w:ascii="Franklin Gothic Book" w:hAnsi="Franklin Gothic Book" w:cs="Calibri Light"/>
          <w:color w:val="000000" w:themeColor="text1"/>
          <w:sz w:val="22"/>
          <w:szCs w:val="22"/>
        </w:rPr>
        <w:t xml:space="preserve"> </w:t>
      </w:r>
      <w:proofErr w:type="spellStart"/>
      <w:r w:rsidRPr="00524F6C">
        <w:rPr>
          <w:rStyle w:val="normaltextrun"/>
          <w:rFonts w:ascii="Franklin Gothic Book" w:hAnsi="Franklin Gothic Book" w:cs="Calibri Light"/>
          <w:color w:val="000000" w:themeColor="text1"/>
          <w:sz w:val="22"/>
          <w:szCs w:val="22"/>
        </w:rPr>
        <w:t>musi</w:t>
      </w:r>
      <w:proofErr w:type="spellEnd"/>
      <w:r w:rsidRPr="00524F6C">
        <w:rPr>
          <w:rStyle w:val="normaltextrun"/>
          <w:rFonts w:ascii="Franklin Gothic Book" w:hAnsi="Franklin Gothic Book" w:cs="Calibri Light"/>
          <w:color w:val="000000" w:themeColor="text1"/>
          <w:sz w:val="22"/>
          <w:szCs w:val="22"/>
        </w:rPr>
        <w:t xml:space="preserve"> hu </w:t>
      </w:r>
      <w:proofErr w:type="spellStart"/>
      <w:r w:rsidRPr="00524F6C">
        <w:rPr>
          <w:rStyle w:val="normaltextrun"/>
          <w:rFonts w:ascii="Franklin Gothic Book" w:hAnsi="Franklin Gothic Book" w:cs="Calibri Light"/>
          <w:color w:val="000000" w:themeColor="text1"/>
          <w:sz w:val="22"/>
          <w:szCs w:val="22"/>
        </w:rPr>
        <w:t>tshi</w:t>
      </w:r>
      <w:proofErr w:type="spellEnd"/>
      <w:r w:rsidRPr="00524F6C">
        <w:rPr>
          <w:rStyle w:val="normaltextrun"/>
          <w:rFonts w:ascii="Franklin Gothic Book" w:hAnsi="Franklin Gothic Book" w:cs="Calibri Light"/>
          <w:color w:val="000000" w:themeColor="text1"/>
          <w:sz w:val="22"/>
          <w:szCs w:val="22"/>
        </w:rPr>
        <w:t xml:space="preserve"> </w:t>
      </w:r>
      <w:proofErr w:type="spellStart"/>
      <w:r w:rsidRPr="00524F6C">
        <w:rPr>
          <w:rStyle w:val="normaltextrun"/>
          <w:rFonts w:ascii="Franklin Gothic Book" w:hAnsi="Franklin Gothic Book" w:cs="Calibri Light"/>
          <w:color w:val="000000" w:themeColor="text1"/>
          <w:sz w:val="22"/>
          <w:szCs w:val="22"/>
        </w:rPr>
        <w:t>vhambedzwa</w:t>
      </w:r>
      <w:proofErr w:type="spellEnd"/>
      <w:r w:rsidRPr="00524F6C">
        <w:rPr>
          <w:rStyle w:val="normaltextrun"/>
          <w:rFonts w:ascii="Franklin Gothic Book" w:hAnsi="Franklin Gothic Book" w:cs="Calibri Light"/>
          <w:color w:val="000000" w:themeColor="text1"/>
          <w:sz w:val="22"/>
          <w:szCs w:val="22"/>
        </w:rPr>
        <w:t xml:space="preserve"> </w:t>
      </w:r>
      <w:proofErr w:type="spellStart"/>
      <w:r w:rsidRPr="00524F6C">
        <w:rPr>
          <w:rStyle w:val="normaltextrun"/>
          <w:rFonts w:ascii="Franklin Gothic Book" w:hAnsi="Franklin Gothic Book" w:cs="Calibri Light"/>
          <w:color w:val="000000" w:themeColor="text1"/>
          <w:sz w:val="22"/>
          <w:szCs w:val="22"/>
        </w:rPr>
        <w:t>na</w:t>
      </w:r>
      <w:proofErr w:type="spellEnd"/>
      <w:r w:rsidRPr="00524F6C">
        <w:rPr>
          <w:rStyle w:val="normaltextrun"/>
          <w:rFonts w:ascii="Franklin Gothic Book" w:hAnsi="Franklin Gothic Book" w:cs="Calibri Light"/>
          <w:color w:val="000000" w:themeColor="text1"/>
          <w:sz w:val="22"/>
          <w:szCs w:val="22"/>
        </w:rPr>
        <w:t xml:space="preserve"> </w:t>
      </w:r>
      <w:proofErr w:type="spellStart"/>
      <w:proofErr w:type="gramStart"/>
      <w:r w:rsidRPr="00524F6C">
        <w:rPr>
          <w:rStyle w:val="normaltextrun"/>
          <w:rFonts w:ascii="Franklin Gothic Book" w:hAnsi="Franklin Gothic Book" w:cs="Calibri Light"/>
          <w:color w:val="000000" w:themeColor="text1"/>
          <w:sz w:val="22"/>
          <w:szCs w:val="22"/>
        </w:rPr>
        <w:t>mutheo</w:t>
      </w:r>
      <w:proofErr w:type="spellEnd"/>
      <w:r w:rsidRPr="00524F6C">
        <w:rPr>
          <w:rStyle w:val="normaltextrun"/>
          <w:rFonts w:ascii="Franklin Gothic Book" w:hAnsi="Franklin Gothic Book" w:cs="Calibri Light"/>
          <w:color w:val="000000" w:themeColor="text1"/>
          <w:sz w:val="22"/>
          <w:szCs w:val="22"/>
        </w:rPr>
        <w:t xml:space="preserve"> .</w:t>
      </w:r>
      <w:proofErr w:type="gramEnd"/>
    </w:p>
    <w:p w14:paraId="39747D80" w14:textId="14058169" w:rsidR="003C3725" w:rsidRDefault="00524F6C" w:rsidP="00FE2AD8">
      <w:pPr>
        <w:pStyle w:val="paragraph"/>
        <w:spacing w:before="0" w:beforeAutospacing="0" w:after="0" w:afterAutospacing="0" w:line="276" w:lineRule="auto"/>
        <w:jc w:val="both"/>
        <w:textAlignment w:val="baseline"/>
        <w:rPr>
          <w:rStyle w:val="eop"/>
          <w:rFonts w:ascii="Franklin Gothic Book" w:hAnsi="Franklin Gothic Book" w:cs="Calibri Light"/>
          <w:color w:val="000000" w:themeColor="text1"/>
          <w:sz w:val="22"/>
          <w:szCs w:val="22"/>
          <w:lang w:val="en-US"/>
        </w:rPr>
      </w:pPr>
      <w:proofErr w:type="spellStart"/>
      <w:r w:rsidRPr="00524F6C">
        <w:rPr>
          <w:rStyle w:val="eop"/>
          <w:rFonts w:ascii="Franklin Gothic Book" w:hAnsi="Franklin Gothic Book" w:cs="Calibri Light"/>
          <w:color w:val="000000" w:themeColor="text1"/>
          <w:sz w:val="22"/>
          <w:szCs w:val="22"/>
          <w:lang w:val="en-US"/>
        </w:rPr>
        <w:t>Khuwelelo</w:t>
      </w:r>
      <w:proofErr w:type="spellEnd"/>
      <w:r w:rsidRPr="00524F6C">
        <w:rPr>
          <w:rStyle w:val="eop"/>
          <w:rFonts w:ascii="Franklin Gothic Book" w:hAnsi="Franklin Gothic Book" w:cs="Calibri Light"/>
          <w:color w:val="000000" w:themeColor="text1"/>
          <w:sz w:val="22"/>
          <w:szCs w:val="22"/>
          <w:lang w:val="en-US"/>
        </w:rPr>
        <w:t xml:space="preserve"> </w:t>
      </w:r>
      <w:proofErr w:type="spellStart"/>
      <w:r w:rsidRPr="00524F6C">
        <w:rPr>
          <w:rStyle w:val="eop"/>
          <w:rFonts w:ascii="Franklin Gothic Book" w:hAnsi="Franklin Gothic Book" w:cs="Calibri Light"/>
          <w:color w:val="000000" w:themeColor="text1"/>
          <w:sz w:val="22"/>
          <w:szCs w:val="22"/>
          <w:lang w:val="en-US"/>
        </w:rPr>
        <w:t>ya</w:t>
      </w:r>
      <w:proofErr w:type="spellEnd"/>
      <w:r w:rsidRPr="00524F6C">
        <w:rPr>
          <w:rStyle w:val="eop"/>
          <w:rFonts w:ascii="Franklin Gothic Book" w:hAnsi="Franklin Gothic Book" w:cs="Calibri Light"/>
          <w:color w:val="000000" w:themeColor="text1"/>
          <w:sz w:val="22"/>
          <w:szCs w:val="22"/>
          <w:lang w:val="en-US"/>
        </w:rPr>
        <w:t xml:space="preserve"> </w:t>
      </w:r>
      <w:proofErr w:type="spellStart"/>
      <w:r w:rsidRPr="00524F6C">
        <w:rPr>
          <w:rStyle w:val="eop"/>
          <w:rFonts w:ascii="Franklin Gothic Book" w:hAnsi="Franklin Gothic Book" w:cs="Calibri Light"/>
          <w:color w:val="000000" w:themeColor="text1"/>
          <w:sz w:val="22"/>
          <w:szCs w:val="22"/>
          <w:lang w:val="en-US"/>
        </w:rPr>
        <w:t>themendelo</w:t>
      </w:r>
      <w:proofErr w:type="spellEnd"/>
      <w:r w:rsidRPr="00524F6C">
        <w:rPr>
          <w:rStyle w:val="eop"/>
          <w:rFonts w:ascii="Franklin Gothic Book" w:hAnsi="Franklin Gothic Book" w:cs="Calibri Light"/>
          <w:color w:val="000000" w:themeColor="text1"/>
          <w:sz w:val="22"/>
          <w:szCs w:val="22"/>
          <w:lang w:val="en-US"/>
        </w:rPr>
        <w:t xml:space="preserve"> </w:t>
      </w:r>
      <w:proofErr w:type="spellStart"/>
      <w:r w:rsidRPr="00524F6C">
        <w:rPr>
          <w:rStyle w:val="eop"/>
          <w:rFonts w:ascii="Franklin Gothic Book" w:hAnsi="Franklin Gothic Book" w:cs="Calibri Light"/>
          <w:color w:val="000000" w:themeColor="text1"/>
          <w:sz w:val="22"/>
          <w:szCs w:val="22"/>
          <w:lang w:val="en-US"/>
        </w:rPr>
        <w:t>i</w:t>
      </w:r>
      <w:proofErr w:type="spellEnd"/>
      <w:r w:rsidRPr="00524F6C">
        <w:rPr>
          <w:rStyle w:val="eop"/>
          <w:rFonts w:ascii="Franklin Gothic Book" w:hAnsi="Franklin Gothic Book" w:cs="Calibri Light"/>
          <w:color w:val="000000" w:themeColor="text1"/>
          <w:sz w:val="22"/>
          <w:szCs w:val="22"/>
          <w:lang w:val="en-US"/>
        </w:rPr>
        <w:t xml:space="preserve"> </w:t>
      </w:r>
      <w:proofErr w:type="spellStart"/>
      <w:r w:rsidRPr="00524F6C">
        <w:rPr>
          <w:rStyle w:val="eop"/>
          <w:rFonts w:ascii="Calibri" w:hAnsi="Calibri" w:cs="Calibri"/>
          <w:color w:val="000000" w:themeColor="text1"/>
          <w:sz w:val="22"/>
          <w:szCs w:val="22"/>
          <w:lang w:val="en-US"/>
        </w:rPr>
        <w:t>ḓ</w:t>
      </w:r>
      <w:r w:rsidRPr="00524F6C">
        <w:rPr>
          <w:rStyle w:val="eop"/>
          <w:rFonts w:ascii="Franklin Gothic Book" w:hAnsi="Franklin Gothic Book" w:cs="Calibri Light"/>
          <w:color w:val="000000" w:themeColor="text1"/>
          <w:sz w:val="22"/>
          <w:szCs w:val="22"/>
          <w:lang w:val="en-US"/>
        </w:rPr>
        <w:t>o</w:t>
      </w:r>
      <w:proofErr w:type="spellEnd"/>
      <w:r w:rsidRPr="00524F6C">
        <w:rPr>
          <w:rStyle w:val="eop"/>
          <w:rFonts w:ascii="Franklin Gothic Book" w:hAnsi="Franklin Gothic Book" w:cs="Calibri Light"/>
          <w:color w:val="000000" w:themeColor="text1"/>
          <w:sz w:val="22"/>
          <w:szCs w:val="22"/>
          <w:lang w:val="en-US"/>
        </w:rPr>
        <w:t xml:space="preserve"> </w:t>
      </w:r>
      <w:proofErr w:type="spellStart"/>
      <w:r w:rsidRPr="00524F6C">
        <w:rPr>
          <w:rStyle w:val="eop"/>
          <w:rFonts w:ascii="Franklin Gothic Book" w:hAnsi="Franklin Gothic Book" w:cs="Calibri Light"/>
          <w:color w:val="000000" w:themeColor="text1"/>
          <w:sz w:val="22"/>
          <w:szCs w:val="22"/>
          <w:lang w:val="en-US"/>
        </w:rPr>
        <w:t>vulea</w:t>
      </w:r>
      <w:proofErr w:type="spellEnd"/>
      <w:r w:rsidRPr="00524F6C">
        <w:rPr>
          <w:rStyle w:val="eop"/>
          <w:rFonts w:ascii="Franklin Gothic Book" w:hAnsi="Franklin Gothic Book" w:cs="Calibri Light"/>
          <w:color w:val="000000" w:themeColor="text1"/>
          <w:sz w:val="22"/>
          <w:szCs w:val="22"/>
          <w:lang w:val="en-US"/>
        </w:rPr>
        <w:t xml:space="preserve"> u </w:t>
      </w:r>
      <w:proofErr w:type="spellStart"/>
      <w:r w:rsidRPr="00524F6C">
        <w:rPr>
          <w:rStyle w:val="eop"/>
          <w:rFonts w:ascii="Franklin Gothic Book" w:hAnsi="Franklin Gothic Book" w:cs="Calibri Light"/>
          <w:color w:val="000000" w:themeColor="text1"/>
          <w:sz w:val="22"/>
          <w:szCs w:val="22"/>
          <w:lang w:val="en-US"/>
        </w:rPr>
        <w:t>itela</w:t>
      </w:r>
      <w:proofErr w:type="spellEnd"/>
      <w:r w:rsidRPr="00524F6C">
        <w:rPr>
          <w:rStyle w:val="eop"/>
          <w:rFonts w:ascii="Franklin Gothic Book" w:hAnsi="Franklin Gothic Book" w:cs="Calibri Light"/>
          <w:color w:val="000000" w:themeColor="text1"/>
          <w:sz w:val="22"/>
          <w:szCs w:val="22"/>
          <w:lang w:val="en-US"/>
        </w:rPr>
        <w:t xml:space="preserve"> </w:t>
      </w:r>
      <w:proofErr w:type="spellStart"/>
      <w:r w:rsidRPr="00524F6C">
        <w:rPr>
          <w:rStyle w:val="eop"/>
          <w:rFonts w:ascii="Franklin Gothic Book" w:hAnsi="Franklin Gothic Book" w:cs="Calibri Light"/>
          <w:color w:val="000000" w:themeColor="text1"/>
          <w:sz w:val="22"/>
          <w:szCs w:val="22"/>
          <w:lang w:val="en-US"/>
        </w:rPr>
        <w:t>thikhedzo</w:t>
      </w:r>
      <w:proofErr w:type="spellEnd"/>
      <w:r w:rsidRPr="00524F6C">
        <w:rPr>
          <w:rStyle w:val="eop"/>
          <w:rFonts w:ascii="Franklin Gothic Book" w:hAnsi="Franklin Gothic Book" w:cs="Calibri Light"/>
          <w:color w:val="000000" w:themeColor="text1"/>
          <w:sz w:val="22"/>
          <w:szCs w:val="22"/>
          <w:lang w:val="en-US"/>
        </w:rPr>
        <w:t xml:space="preserve"> </w:t>
      </w:r>
      <w:proofErr w:type="spellStart"/>
      <w:r w:rsidRPr="00524F6C">
        <w:rPr>
          <w:rStyle w:val="eop"/>
          <w:rFonts w:ascii="Franklin Gothic Book" w:hAnsi="Franklin Gothic Book" w:cs="Calibri Light"/>
          <w:color w:val="000000" w:themeColor="text1"/>
          <w:sz w:val="22"/>
          <w:szCs w:val="22"/>
          <w:lang w:val="en-US"/>
        </w:rPr>
        <w:t>ya</w:t>
      </w:r>
      <w:proofErr w:type="spellEnd"/>
      <w:r w:rsidRPr="00524F6C">
        <w:rPr>
          <w:rStyle w:val="eop"/>
          <w:rFonts w:ascii="Franklin Gothic Book" w:hAnsi="Franklin Gothic Book" w:cs="Calibri Light"/>
          <w:color w:val="000000" w:themeColor="text1"/>
          <w:sz w:val="22"/>
          <w:szCs w:val="22"/>
          <w:lang w:val="en-US"/>
        </w:rPr>
        <w:t xml:space="preserve"> </w:t>
      </w:r>
      <w:proofErr w:type="spellStart"/>
      <w:r w:rsidRPr="00524F6C">
        <w:rPr>
          <w:rStyle w:val="eop"/>
          <w:rFonts w:ascii="Franklin Gothic Book" w:hAnsi="Franklin Gothic Book" w:cs="Calibri Light"/>
          <w:color w:val="000000" w:themeColor="text1"/>
          <w:sz w:val="22"/>
          <w:szCs w:val="22"/>
          <w:lang w:val="en-US"/>
        </w:rPr>
        <w:t>mishumo</w:t>
      </w:r>
      <w:proofErr w:type="spellEnd"/>
      <w:r w:rsidRPr="00524F6C">
        <w:rPr>
          <w:rStyle w:val="eop"/>
          <w:rFonts w:ascii="Franklin Gothic Book" w:hAnsi="Franklin Gothic Book" w:cs="Calibri Light"/>
          <w:color w:val="000000" w:themeColor="text1"/>
          <w:sz w:val="22"/>
          <w:szCs w:val="22"/>
          <w:lang w:val="en-US"/>
        </w:rPr>
        <w:t xml:space="preserve"> </w:t>
      </w:r>
      <w:proofErr w:type="spellStart"/>
      <w:r w:rsidRPr="00524F6C">
        <w:rPr>
          <w:rStyle w:val="eop"/>
          <w:rFonts w:ascii="Franklin Gothic Book" w:hAnsi="Franklin Gothic Book" w:cs="Calibri Light"/>
          <w:color w:val="000000" w:themeColor="text1"/>
          <w:sz w:val="22"/>
          <w:szCs w:val="22"/>
          <w:lang w:val="en-US"/>
        </w:rPr>
        <w:t>i</w:t>
      </w:r>
      <w:proofErr w:type="spellEnd"/>
      <w:r w:rsidRPr="00524F6C">
        <w:rPr>
          <w:rStyle w:val="eop"/>
          <w:rFonts w:ascii="Franklin Gothic Book" w:hAnsi="Franklin Gothic Book" w:cs="Calibri Light"/>
          <w:color w:val="000000" w:themeColor="text1"/>
          <w:sz w:val="22"/>
          <w:szCs w:val="22"/>
          <w:lang w:val="en-US"/>
        </w:rPr>
        <w:t xml:space="preserve"> </w:t>
      </w:r>
      <w:proofErr w:type="spellStart"/>
      <w:r w:rsidRPr="00524F6C">
        <w:rPr>
          <w:rStyle w:val="eop"/>
          <w:rFonts w:ascii="Franklin Gothic Book" w:hAnsi="Franklin Gothic Book" w:cs="Calibri Light"/>
          <w:color w:val="000000" w:themeColor="text1"/>
          <w:sz w:val="22"/>
          <w:szCs w:val="22"/>
          <w:lang w:val="en-US"/>
        </w:rPr>
        <w:t>tevhelaho</w:t>
      </w:r>
      <w:proofErr w:type="spellEnd"/>
      <w:r w:rsidRPr="00524F6C">
        <w:rPr>
          <w:rStyle w:val="eop"/>
          <w:rFonts w:ascii="Franklin Gothic Book" w:hAnsi="Franklin Gothic Book" w:cs="Calibri Light"/>
          <w:color w:val="000000" w:themeColor="text1"/>
          <w:sz w:val="22"/>
          <w:szCs w:val="22"/>
          <w:lang w:val="en-US"/>
        </w:rPr>
        <w:t xml:space="preserve"> </w:t>
      </w:r>
      <w:proofErr w:type="spellStart"/>
      <w:r w:rsidRPr="00524F6C">
        <w:rPr>
          <w:rStyle w:val="eop"/>
          <w:rFonts w:ascii="Franklin Gothic Book" w:hAnsi="Franklin Gothic Book" w:cs="Calibri Light"/>
          <w:color w:val="000000" w:themeColor="text1"/>
          <w:sz w:val="22"/>
          <w:szCs w:val="22"/>
          <w:lang w:val="en-US"/>
        </w:rPr>
        <w:t>nga</w:t>
      </w:r>
      <w:proofErr w:type="spellEnd"/>
      <w:r w:rsidRPr="00524F6C">
        <w:rPr>
          <w:rStyle w:val="eop"/>
          <w:rFonts w:ascii="Franklin Gothic Book" w:hAnsi="Franklin Gothic Book" w:cs="Calibri Light"/>
          <w:color w:val="000000" w:themeColor="text1"/>
          <w:sz w:val="22"/>
          <w:szCs w:val="22"/>
          <w:lang w:val="en-US"/>
        </w:rPr>
        <w:t xml:space="preserve"> kha </w:t>
      </w:r>
      <w:proofErr w:type="spellStart"/>
      <w:r w:rsidRPr="00524F6C">
        <w:rPr>
          <w:rStyle w:val="eop"/>
          <w:rFonts w:ascii="Franklin Gothic Book" w:hAnsi="Franklin Gothic Book" w:cs="Calibri Light"/>
          <w:color w:val="000000" w:themeColor="text1"/>
          <w:sz w:val="22"/>
          <w:szCs w:val="22"/>
          <w:lang w:val="en-US"/>
        </w:rPr>
        <w:t>magavhelo</w:t>
      </w:r>
      <w:proofErr w:type="spellEnd"/>
      <w:r w:rsidRPr="00524F6C">
        <w:rPr>
          <w:rStyle w:val="eop"/>
          <w:rFonts w:ascii="Franklin Gothic Book" w:hAnsi="Franklin Gothic Book" w:cs="Calibri Light"/>
          <w:color w:val="000000" w:themeColor="text1"/>
          <w:sz w:val="22"/>
          <w:szCs w:val="22"/>
          <w:lang w:val="en-US"/>
        </w:rPr>
        <w:t xml:space="preserve"> </w:t>
      </w:r>
      <w:proofErr w:type="spellStart"/>
      <w:r w:rsidRPr="00524F6C">
        <w:rPr>
          <w:rStyle w:val="eop"/>
          <w:rFonts w:ascii="Franklin Gothic Book" w:hAnsi="Franklin Gothic Book" w:cs="Calibri Light"/>
          <w:color w:val="000000" w:themeColor="text1"/>
          <w:sz w:val="22"/>
          <w:szCs w:val="22"/>
          <w:lang w:val="en-US"/>
        </w:rPr>
        <w:t>ma</w:t>
      </w:r>
      <w:r w:rsidRPr="00524F6C">
        <w:rPr>
          <w:rStyle w:val="eop"/>
          <w:rFonts w:ascii="Calibri" w:hAnsi="Calibri" w:cs="Calibri"/>
          <w:color w:val="000000" w:themeColor="text1"/>
          <w:sz w:val="22"/>
          <w:szCs w:val="22"/>
          <w:lang w:val="en-US"/>
        </w:rPr>
        <w:t>ṱ</w:t>
      </w:r>
      <w:r w:rsidRPr="00524F6C">
        <w:rPr>
          <w:rStyle w:val="eop"/>
          <w:rFonts w:ascii="Franklin Gothic Book" w:hAnsi="Franklin Gothic Book" w:cs="Calibri Light"/>
          <w:color w:val="000000" w:themeColor="text1"/>
          <w:sz w:val="22"/>
          <w:szCs w:val="22"/>
          <w:lang w:val="en-US"/>
        </w:rPr>
        <w:t>uku</w:t>
      </w:r>
      <w:proofErr w:type="spellEnd"/>
      <w:r w:rsidRPr="00524F6C">
        <w:rPr>
          <w:rStyle w:val="eop"/>
          <w:rFonts w:ascii="Franklin Gothic Book" w:hAnsi="Franklin Gothic Book" w:cs="Calibri Light"/>
          <w:color w:val="000000" w:themeColor="text1"/>
          <w:sz w:val="22"/>
          <w:szCs w:val="22"/>
          <w:lang w:val="en-US"/>
        </w:rPr>
        <w:t>:</w:t>
      </w:r>
    </w:p>
    <w:p w14:paraId="2694ECAB" w14:textId="62C83141" w:rsidR="00524F6C" w:rsidRPr="00524F6C" w:rsidRDefault="00524F6C" w:rsidP="00524F6C">
      <w:pPr>
        <w:pStyle w:val="paragraph"/>
        <w:numPr>
          <w:ilvl w:val="0"/>
          <w:numId w:val="17"/>
        </w:numPr>
        <w:spacing w:line="276" w:lineRule="auto"/>
        <w:jc w:val="both"/>
        <w:textAlignment w:val="baseline"/>
        <w:rPr>
          <w:rFonts w:ascii="Franklin Gothic Book" w:hAnsi="Franklin Gothic Book" w:cs="Calibri Light"/>
          <w:color w:val="000000" w:themeColor="text1"/>
          <w:sz w:val="22"/>
          <w:szCs w:val="22"/>
          <w:lang w:val="en-US"/>
        </w:rPr>
      </w:pPr>
      <w:r w:rsidRPr="00524F6C">
        <w:rPr>
          <w:rFonts w:ascii="Franklin Gothic Book" w:hAnsi="Franklin Gothic Book" w:cs="Calibri Light"/>
          <w:b/>
          <w:bCs/>
          <w:color w:val="000000" w:themeColor="text1"/>
          <w:sz w:val="22"/>
          <w:szCs w:val="22"/>
          <w:lang w:val="en-US"/>
        </w:rPr>
        <w:lastRenderedPageBreak/>
        <w:t xml:space="preserve">U </w:t>
      </w:r>
      <w:proofErr w:type="spellStart"/>
      <w:r w:rsidRPr="00524F6C">
        <w:rPr>
          <w:rFonts w:ascii="Franklin Gothic Book" w:hAnsi="Franklin Gothic Book" w:cs="Calibri Light"/>
          <w:b/>
          <w:bCs/>
          <w:color w:val="000000" w:themeColor="text1"/>
          <w:sz w:val="22"/>
          <w:szCs w:val="22"/>
          <w:lang w:val="en-US"/>
        </w:rPr>
        <w:t>thoma</w:t>
      </w:r>
      <w:proofErr w:type="spellEnd"/>
      <w:r w:rsidRPr="00524F6C">
        <w:rPr>
          <w:rFonts w:ascii="Franklin Gothic Book" w:hAnsi="Franklin Gothic Book" w:cs="Calibri Light"/>
          <w:b/>
          <w:bCs/>
          <w:color w:val="000000" w:themeColor="text1"/>
          <w:sz w:val="22"/>
          <w:szCs w:val="22"/>
          <w:lang w:val="en-US"/>
        </w:rPr>
        <w:t xml:space="preserve"> </w:t>
      </w:r>
      <w:proofErr w:type="spellStart"/>
      <w:r w:rsidRPr="00524F6C">
        <w:rPr>
          <w:rFonts w:ascii="Franklin Gothic Book" w:hAnsi="Franklin Gothic Book" w:cs="Calibri Light"/>
          <w:b/>
          <w:bCs/>
          <w:color w:val="000000" w:themeColor="text1"/>
          <w:sz w:val="22"/>
          <w:szCs w:val="22"/>
          <w:lang w:val="en-US"/>
        </w:rPr>
        <w:t>na</w:t>
      </w:r>
      <w:proofErr w:type="spellEnd"/>
      <w:r w:rsidRPr="00524F6C">
        <w:rPr>
          <w:rFonts w:ascii="Franklin Gothic Book" w:hAnsi="Franklin Gothic Book" w:cs="Calibri Light"/>
          <w:b/>
          <w:bCs/>
          <w:color w:val="000000" w:themeColor="text1"/>
          <w:sz w:val="22"/>
          <w:szCs w:val="22"/>
          <w:lang w:val="en-US"/>
        </w:rPr>
        <w:t xml:space="preserve"> u </w:t>
      </w:r>
      <w:proofErr w:type="spellStart"/>
      <w:r w:rsidRPr="00524F6C">
        <w:rPr>
          <w:rFonts w:ascii="Franklin Gothic Book" w:hAnsi="Franklin Gothic Book" w:cs="Calibri Light"/>
          <w:b/>
          <w:bCs/>
          <w:color w:val="000000" w:themeColor="text1"/>
          <w:sz w:val="22"/>
          <w:szCs w:val="22"/>
          <w:lang w:val="en-US"/>
        </w:rPr>
        <w:t>fha</w:t>
      </w:r>
      <w:r w:rsidRPr="00524F6C">
        <w:rPr>
          <w:rFonts w:ascii="Calibri" w:hAnsi="Calibri" w:cs="Calibri"/>
          <w:b/>
          <w:bCs/>
          <w:color w:val="000000" w:themeColor="text1"/>
          <w:sz w:val="22"/>
          <w:szCs w:val="22"/>
          <w:lang w:val="en-US"/>
        </w:rPr>
        <w:t>ṱ</w:t>
      </w:r>
      <w:r w:rsidRPr="00524F6C">
        <w:rPr>
          <w:rFonts w:ascii="Franklin Gothic Book" w:hAnsi="Franklin Gothic Book" w:cs="Calibri Light"/>
          <w:b/>
          <w:bCs/>
          <w:color w:val="000000" w:themeColor="text1"/>
          <w:sz w:val="22"/>
          <w:szCs w:val="22"/>
          <w:lang w:val="en-US"/>
        </w:rPr>
        <w:t>a</w:t>
      </w:r>
      <w:proofErr w:type="spellEnd"/>
      <w:r w:rsidRPr="00524F6C">
        <w:rPr>
          <w:rFonts w:ascii="Franklin Gothic Book" w:hAnsi="Franklin Gothic Book" w:cs="Calibri Light"/>
          <w:b/>
          <w:bCs/>
          <w:color w:val="000000" w:themeColor="text1"/>
          <w:sz w:val="22"/>
          <w:szCs w:val="22"/>
          <w:lang w:val="en-US"/>
        </w:rPr>
        <w:t xml:space="preserve"> </w:t>
      </w:r>
      <w:proofErr w:type="spellStart"/>
      <w:r w:rsidRPr="00524F6C">
        <w:rPr>
          <w:rFonts w:ascii="Franklin Gothic Book" w:hAnsi="Franklin Gothic Book" w:cs="Calibri Light"/>
          <w:b/>
          <w:bCs/>
          <w:color w:val="000000" w:themeColor="text1"/>
          <w:sz w:val="22"/>
          <w:szCs w:val="22"/>
          <w:lang w:val="en-US"/>
        </w:rPr>
        <w:t>vhukoni</w:t>
      </w:r>
      <w:proofErr w:type="spellEnd"/>
      <w:r w:rsidRPr="00524F6C">
        <w:rPr>
          <w:rFonts w:ascii="Franklin Gothic Book" w:hAnsi="Franklin Gothic Book" w:cs="Calibri Light"/>
          <w:b/>
          <w:bCs/>
          <w:color w:val="000000" w:themeColor="text1"/>
          <w:sz w:val="22"/>
          <w:szCs w:val="22"/>
          <w:lang w:val="en-US"/>
        </w:rPr>
        <w:t>:</w:t>
      </w:r>
      <w:r w:rsidRPr="00524F6C">
        <w:rPr>
          <w:rFonts w:ascii="Franklin Gothic Book" w:hAnsi="Franklin Gothic Book" w:cs="Calibri Light"/>
          <w:color w:val="000000" w:themeColor="text1"/>
          <w:sz w:val="22"/>
          <w:szCs w:val="22"/>
          <w:lang w:val="en-US"/>
        </w:rPr>
        <w:t xml:space="preserve"> </w:t>
      </w:r>
      <w:proofErr w:type="spellStart"/>
      <w:r w:rsidRPr="00524F6C">
        <w:rPr>
          <w:rFonts w:ascii="Franklin Gothic Book" w:hAnsi="Franklin Gothic Book" w:cs="Calibri Light"/>
          <w:color w:val="000000" w:themeColor="text1"/>
          <w:sz w:val="22"/>
          <w:szCs w:val="22"/>
          <w:lang w:val="en-US"/>
        </w:rPr>
        <w:t>thikhedzo</w:t>
      </w:r>
      <w:proofErr w:type="spellEnd"/>
      <w:r w:rsidRPr="00524F6C">
        <w:rPr>
          <w:rFonts w:ascii="Franklin Gothic Book" w:hAnsi="Franklin Gothic Book" w:cs="Calibri Light"/>
          <w:color w:val="000000" w:themeColor="text1"/>
          <w:sz w:val="22"/>
          <w:szCs w:val="22"/>
          <w:lang w:val="en-US"/>
        </w:rPr>
        <w:t xml:space="preserve"> kha </w:t>
      </w:r>
      <w:proofErr w:type="spellStart"/>
      <w:r w:rsidRPr="00524F6C">
        <w:rPr>
          <w:rFonts w:ascii="Franklin Gothic Book" w:hAnsi="Franklin Gothic Book" w:cs="Calibri Light"/>
          <w:color w:val="000000" w:themeColor="text1"/>
          <w:sz w:val="22"/>
          <w:szCs w:val="22"/>
          <w:lang w:val="en-US"/>
        </w:rPr>
        <w:t>zwigwada</w:t>
      </w:r>
      <w:proofErr w:type="spellEnd"/>
      <w:r w:rsidRPr="00524F6C">
        <w:rPr>
          <w:rFonts w:ascii="Franklin Gothic Book" w:hAnsi="Franklin Gothic Book" w:cs="Calibri Light"/>
          <w:color w:val="000000" w:themeColor="text1"/>
          <w:sz w:val="22"/>
          <w:szCs w:val="22"/>
          <w:lang w:val="en-US"/>
        </w:rPr>
        <w:t xml:space="preserve"> </w:t>
      </w:r>
      <w:proofErr w:type="spellStart"/>
      <w:r w:rsidRPr="00524F6C">
        <w:rPr>
          <w:rFonts w:ascii="Franklin Gothic Book" w:hAnsi="Franklin Gothic Book" w:cs="Calibri Light"/>
          <w:color w:val="000000" w:themeColor="text1"/>
          <w:sz w:val="22"/>
          <w:szCs w:val="22"/>
          <w:lang w:val="en-US"/>
        </w:rPr>
        <w:t>zwa</w:t>
      </w:r>
      <w:proofErr w:type="spellEnd"/>
      <w:r w:rsidRPr="00524F6C">
        <w:rPr>
          <w:rFonts w:ascii="Franklin Gothic Book" w:hAnsi="Franklin Gothic Book" w:cs="Calibri Light"/>
          <w:color w:val="000000" w:themeColor="text1"/>
          <w:sz w:val="22"/>
          <w:szCs w:val="22"/>
          <w:lang w:val="en-US"/>
        </w:rPr>
        <w:t xml:space="preserve"> u </w:t>
      </w:r>
      <w:proofErr w:type="spellStart"/>
      <w:r w:rsidRPr="00524F6C">
        <w:rPr>
          <w:rFonts w:ascii="Franklin Gothic Book" w:hAnsi="Franklin Gothic Book" w:cs="Calibri Light"/>
          <w:color w:val="000000" w:themeColor="text1"/>
          <w:sz w:val="22"/>
          <w:szCs w:val="22"/>
          <w:lang w:val="en-US"/>
        </w:rPr>
        <w:t>ka</w:t>
      </w:r>
      <w:r w:rsidRPr="00524F6C">
        <w:rPr>
          <w:rFonts w:ascii="Calibri" w:hAnsi="Calibri" w:cs="Calibri"/>
          <w:color w:val="000000" w:themeColor="text1"/>
          <w:sz w:val="22"/>
          <w:szCs w:val="22"/>
          <w:lang w:val="en-US"/>
        </w:rPr>
        <w:t>ṋ</w:t>
      </w:r>
      <w:r w:rsidRPr="00524F6C">
        <w:rPr>
          <w:rFonts w:ascii="Franklin Gothic Book" w:hAnsi="Franklin Gothic Book" w:cs="Calibri Light"/>
          <w:color w:val="000000" w:themeColor="text1"/>
          <w:sz w:val="22"/>
          <w:szCs w:val="22"/>
          <w:lang w:val="en-US"/>
        </w:rPr>
        <w:t>a</w:t>
      </w:r>
      <w:proofErr w:type="spellEnd"/>
      <w:r w:rsidRPr="00524F6C">
        <w:rPr>
          <w:rFonts w:ascii="Franklin Gothic Book" w:hAnsi="Franklin Gothic Book" w:cs="Calibri Light"/>
          <w:color w:val="000000" w:themeColor="text1"/>
          <w:sz w:val="22"/>
          <w:szCs w:val="22"/>
          <w:lang w:val="en-US"/>
        </w:rPr>
        <w:t xml:space="preserve">, </w:t>
      </w:r>
      <w:proofErr w:type="spellStart"/>
      <w:r w:rsidRPr="00524F6C">
        <w:rPr>
          <w:rFonts w:ascii="Franklin Gothic Book" w:hAnsi="Franklin Gothic Book" w:cs="Calibri Light"/>
          <w:color w:val="000000" w:themeColor="text1"/>
          <w:sz w:val="22"/>
          <w:szCs w:val="22"/>
          <w:lang w:val="en-US"/>
        </w:rPr>
        <w:t>vhugudisi</w:t>
      </w:r>
      <w:proofErr w:type="spellEnd"/>
      <w:r w:rsidRPr="00524F6C">
        <w:rPr>
          <w:rFonts w:ascii="Franklin Gothic Book" w:hAnsi="Franklin Gothic Book" w:cs="Calibri Light"/>
          <w:color w:val="000000" w:themeColor="text1"/>
          <w:sz w:val="22"/>
          <w:szCs w:val="22"/>
          <w:lang w:val="en-US"/>
        </w:rPr>
        <w:t xml:space="preserve"> </w:t>
      </w:r>
      <w:proofErr w:type="spellStart"/>
      <w:r w:rsidRPr="00524F6C">
        <w:rPr>
          <w:rFonts w:ascii="Franklin Gothic Book" w:hAnsi="Franklin Gothic Book" w:cs="Calibri Light"/>
          <w:color w:val="000000" w:themeColor="text1"/>
          <w:sz w:val="22"/>
          <w:szCs w:val="22"/>
          <w:lang w:val="en-US"/>
        </w:rPr>
        <w:t>nga</w:t>
      </w:r>
      <w:proofErr w:type="spellEnd"/>
      <w:r w:rsidRPr="00524F6C">
        <w:rPr>
          <w:rFonts w:ascii="Franklin Gothic Book" w:hAnsi="Franklin Gothic Book" w:cs="Calibri Light"/>
          <w:color w:val="000000" w:themeColor="text1"/>
          <w:sz w:val="22"/>
          <w:szCs w:val="22"/>
          <w:lang w:val="en-US"/>
        </w:rPr>
        <w:t xml:space="preserve"> ha </w:t>
      </w:r>
      <w:proofErr w:type="spellStart"/>
      <w:r w:rsidRPr="00524F6C">
        <w:rPr>
          <w:rFonts w:ascii="Franklin Gothic Book" w:hAnsi="Franklin Gothic Book" w:cs="Calibri Light"/>
          <w:color w:val="000000" w:themeColor="text1"/>
          <w:sz w:val="22"/>
          <w:szCs w:val="22"/>
          <w:lang w:val="en-US"/>
        </w:rPr>
        <w:t>maitele</w:t>
      </w:r>
      <w:proofErr w:type="spellEnd"/>
      <w:r w:rsidRPr="00524F6C">
        <w:rPr>
          <w:rFonts w:ascii="Franklin Gothic Book" w:hAnsi="Franklin Gothic Book" w:cs="Calibri Light"/>
          <w:color w:val="000000" w:themeColor="text1"/>
          <w:sz w:val="22"/>
          <w:szCs w:val="22"/>
          <w:lang w:val="en-US"/>
        </w:rPr>
        <w:t xml:space="preserve"> a </w:t>
      </w:r>
      <w:proofErr w:type="spellStart"/>
      <w:r w:rsidRPr="00524F6C">
        <w:rPr>
          <w:rFonts w:ascii="Franklin Gothic Book" w:hAnsi="Franklin Gothic Book" w:cs="Calibri Light"/>
          <w:color w:val="000000" w:themeColor="text1"/>
          <w:sz w:val="22"/>
          <w:szCs w:val="22"/>
          <w:lang w:val="en-US"/>
        </w:rPr>
        <w:t>bveledzaho</w:t>
      </w:r>
      <w:proofErr w:type="spellEnd"/>
      <w:r w:rsidRPr="00524F6C">
        <w:rPr>
          <w:rFonts w:ascii="Franklin Gothic Book" w:hAnsi="Franklin Gothic Book" w:cs="Calibri Light"/>
          <w:color w:val="000000" w:themeColor="text1"/>
          <w:sz w:val="22"/>
          <w:szCs w:val="22"/>
          <w:lang w:val="en-US"/>
        </w:rPr>
        <w:t xml:space="preserve">, </w:t>
      </w:r>
      <w:proofErr w:type="spellStart"/>
      <w:r w:rsidRPr="00524F6C">
        <w:rPr>
          <w:rFonts w:ascii="Franklin Gothic Book" w:hAnsi="Franklin Gothic Book" w:cs="Calibri Light"/>
          <w:color w:val="000000" w:themeColor="text1"/>
          <w:sz w:val="22"/>
          <w:szCs w:val="22"/>
          <w:lang w:val="en-US"/>
        </w:rPr>
        <w:t>vhurangeli</w:t>
      </w:r>
      <w:proofErr w:type="spellEnd"/>
      <w:r w:rsidRPr="00524F6C">
        <w:rPr>
          <w:rFonts w:ascii="Franklin Gothic Book" w:hAnsi="Franklin Gothic Book" w:cs="Calibri Light"/>
          <w:color w:val="000000" w:themeColor="text1"/>
          <w:sz w:val="22"/>
          <w:szCs w:val="22"/>
          <w:lang w:val="en-US"/>
        </w:rPr>
        <w:t xml:space="preserve"> ha u </w:t>
      </w:r>
      <w:proofErr w:type="spellStart"/>
      <w:r w:rsidRPr="00524F6C">
        <w:rPr>
          <w:rFonts w:ascii="Franklin Gothic Book" w:hAnsi="Franklin Gothic Book" w:cs="Calibri Light"/>
          <w:color w:val="000000" w:themeColor="text1"/>
          <w:sz w:val="22"/>
          <w:szCs w:val="22"/>
          <w:lang w:val="en-US"/>
        </w:rPr>
        <w:t>lwa</w:t>
      </w:r>
      <w:proofErr w:type="spellEnd"/>
      <w:r w:rsidRPr="00524F6C">
        <w:rPr>
          <w:rFonts w:ascii="Franklin Gothic Book" w:hAnsi="Franklin Gothic Book" w:cs="Calibri Light"/>
          <w:color w:val="000000" w:themeColor="text1"/>
          <w:sz w:val="22"/>
          <w:szCs w:val="22"/>
          <w:lang w:val="en-US"/>
        </w:rPr>
        <w:t xml:space="preserve"> </w:t>
      </w:r>
      <w:proofErr w:type="spellStart"/>
      <w:r w:rsidRPr="00524F6C">
        <w:rPr>
          <w:rFonts w:ascii="Franklin Gothic Book" w:hAnsi="Franklin Gothic Book" w:cs="Calibri Light"/>
          <w:color w:val="000000" w:themeColor="text1"/>
          <w:sz w:val="22"/>
          <w:szCs w:val="22"/>
          <w:lang w:val="en-US"/>
        </w:rPr>
        <w:t>na</w:t>
      </w:r>
      <w:proofErr w:type="spellEnd"/>
      <w:r w:rsidRPr="00524F6C">
        <w:rPr>
          <w:rFonts w:ascii="Franklin Gothic Book" w:hAnsi="Franklin Gothic Book" w:cs="Calibri Light"/>
          <w:color w:val="000000" w:themeColor="text1"/>
          <w:sz w:val="22"/>
          <w:szCs w:val="22"/>
          <w:lang w:val="en-US"/>
        </w:rPr>
        <w:t xml:space="preserve"> u </w:t>
      </w:r>
      <w:proofErr w:type="spellStart"/>
      <w:r w:rsidRPr="00524F6C">
        <w:rPr>
          <w:rFonts w:ascii="Franklin Gothic Book" w:hAnsi="Franklin Gothic Book" w:cs="Calibri Light"/>
          <w:color w:val="000000" w:themeColor="text1"/>
          <w:sz w:val="22"/>
          <w:szCs w:val="22"/>
          <w:lang w:val="en-US"/>
        </w:rPr>
        <w:t>zwimiwa</w:t>
      </w:r>
      <w:proofErr w:type="spellEnd"/>
      <w:r w:rsidRPr="00524F6C">
        <w:rPr>
          <w:rFonts w:ascii="Franklin Gothic Book" w:hAnsi="Franklin Gothic Book" w:cs="Calibri Light"/>
          <w:color w:val="000000" w:themeColor="text1"/>
          <w:sz w:val="22"/>
          <w:szCs w:val="22"/>
          <w:lang w:val="en-US"/>
        </w:rPr>
        <w:t xml:space="preserve"> ha </w:t>
      </w:r>
      <w:proofErr w:type="spellStart"/>
      <w:r w:rsidRPr="00524F6C">
        <w:rPr>
          <w:rFonts w:ascii="Franklin Gothic Book" w:hAnsi="Franklin Gothic Book" w:cs="Calibri Light"/>
          <w:color w:val="000000" w:themeColor="text1"/>
          <w:sz w:val="22"/>
          <w:szCs w:val="22"/>
          <w:lang w:val="en-US"/>
        </w:rPr>
        <w:t>zwipuka</w:t>
      </w:r>
      <w:proofErr w:type="spellEnd"/>
      <w:r w:rsidRPr="00524F6C">
        <w:rPr>
          <w:rFonts w:ascii="Franklin Gothic Book" w:hAnsi="Franklin Gothic Book" w:cs="Calibri Light"/>
          <w:color w:val="000000" w:themeColor="text1"/>
          <w:sz w:val="22"/>
          <w:szCs w:val="22"/>
          <w:lang w:val="en-US"/>
        </w:rPr>
        <w:t xml:space="preserve">, </w:t>
      </w:r>
      <w:proofErr w:type="spellStart"/>
      <w:r w:rsidRPr="00524F6C">
        <w:rPr>
          <w:rFonts w:ascii="Franklin Gothic Book" w:hAnsi="Franklin Gothic Book" w:cs="Calibri Light"/>
          <w:color w:val="000000" w:themeColor="text1"/>
          <w:sz w:val="22"/>
          <w:szCs w:val="22"/>
          <w:lang w:val="en-US"/>
        </w:rPr>
        <w:t>thikhedzo</w:t>
      </w:r>
      <w:proofErr w:type="spellEnd"/>
      <w:r w:rsidRPr="00524F6C">
        <w:rPr>
          <w:rFonts w:ascii="Franklin Gothic Book" w:hAnsi="Franklin Gothic Book" w:cs="Calibri Light"/>
          <w:color w:val="000000" w:themeColor="text1"/>
          <w:sz w:val="22"/>
          <w:szCs w:val="22"/>
          <w:lang w:val="en-US"/>
        </w:rPr>
        <w:t xml:space="preserve"> kha u </w:t>
      </w:r>
      <w:proofErr w:type="spellStart"/>
      <w:r w:rsidRPr="00524F6C">
        <w:rPr>
          <w:rFonts w:ascii="Franklin Gothic Book" w:hAnsi="Franklin Gothic Book" w:cs="Calibri Light"/>
          <w:color w:val="000000" w:themeColor="text1"/>
          <w:sz w:val="22"/>
          <w:szCs w:val="22"/>
          <w:lang w:val="en-US"/>
        </w:rPr>
        <w:t>thomiwa</w:t>
      </w:r>
      <w:proofErr w:type="spellEnd"/>
      <w:r w:rsidRPr="00524F6C">
        <w:rPr>
          <w:rFonts w:ascii="Franklin Gothic Book" w:hAnsi="Franklin Gothic Book" w:cs="Calibri Light"/>
          <w:color w:val="000000" w:themeColor="text1"/>
          <w:sz w:val="22"/>
          <w:szCs w:val="22"/>
          <w:lang w:val="en-US"/>
        </w:rPr>
        <w:t xml:space="preserve"> ha </w:t>
      </w:r>
      <w:proofErr w:type="spellStart"/>
      <w:r w:rsidRPr="00524F6C">
        <w:rPr>
          <w:rFonts w:ascii="Franklin Gothic Book" w:hAnsi="Franklin Gothic Book" w:cs="Calibri Light"/>
          <w:color w:val="000000" w:themeColor="text1"/>
          <w:sz w:val="22"/>
          <w:szCs w:val="22"/>
          <w:lang w:val="en-US"/>
        </w:rPr>
        <w:t>mabindu</w:t>
      </w:r>
      <w:proofErr w:type="spellEnd"/>
      <w:r w:rsidRPr="00524F6C">
        <w:rPr>
          <w:rFonts w:ascii="Franklin Gothic Book" w:hAnsi="Franklin Gothic Book" w:cs="Calibri Light"/>
          <w:color w:val="000000" w:themeColor="text1"/>
          <w:sz w:val="22"/>
          <w:szCs w:val="22"/>
          <w:lang w:val="en-US"/>
        </w:rPr>
        <w:t>.</w:t>
      </w:r>
    </w:p>
    <w:p w14:paraId="3A481FC8" w14:textId="27C24734" w:rsidR="00524F6C" w:rsidRPr="00524F6C" w:rsidRDefault="00524F6C" w:rsidP="00524F6C">
      <w:pPr>
        <w:pStyle w:val="paragraph"/>
        <w:numPr>
          <w:ilvl w:val="0"/>
          <w:numId w:val="17"/>
        </w:numPr>
        <w:spacing w:line="276" w:lineRule="auto"/>
        <w:jc w:val="both"/>
        <w:textAlignment w:val="baseline"/>
        <w:rPr>
          <w:rFonts w:ascii="Franklin Gothic Book" w:hAnsi="Franklin Gothic Book" w:cs="Calibri Light"/>
          <w:color w:val="000000" w:themeColor="text1"/>
          <w:sz w:val="22"/>
          <w:szCs w:val="22"/>
          <w:lang w:val="en-US"/>
        </w:rPr>
      </w:pPr>
      <w:proofErr w:type="spellStart"/>
      <w:r w:rsidRPr="00524F6C">
        <w:rPr>
          <w:rFonts w:ascii="Franklin Gothic Book" w:hAnsi="Franklin Gothic Book" w:cs="Calibri Light"/>
          <w:b/>
          <w:bCs/>
          <w:color w:val="000000" w:themeColor="text1"/>
          <w:sz w:val="22"/>
          <w:szCs w:val="22"/>
          <w:lang w:val="en-US"/>
        </w:rPr>
        <w:t>Thikhedzo</w:t>
      </w:r>
      <w:proofErr w:type="spellEnd"/>
      <w:r w:rsidRPr="00524F6C">
        <w:rPr>
          <w:rFonts w:ascii="Franklin Gothic Book" w:hAnsi="Franklin Gothic Book" w:cs="Calibri Light"/>
          <w:b/>
          <w:bCs/>
          <w:color w:val="000000" w:themeColor="text1"/>
          <w:sz w:val="22"/>
          <w:szCs w:val="22"/>
          <w:lang w:val="en-US"/>
        </w:rPr>
        <w:t xml:space="preserve"> </w:t>
      </w:r>
      <w:proofErr w:type="spellStart"/>
      <w:r w:rsidRPr="00524F6C">
        <w:rPr>
          <w:rFonts w:ascii="Franklin Gothic Book" w:hAnsi="Franklin Gothic Book" w:cs="Calibri Light"/>
          <w:b/>
          <w:bCs/>
          <w:color w:val="000000" w:themeColor="text1"/>
          <w:sz w:val="22"/>
          <w:szCs w:val="22"/>
          <w:lang w:val="en-US"/>
        </w:rPr>
        <w:t>ya</w:t>
      </w:r>
      <w:proofErr w:type="spellEnd"/>
      <w:r w:rsidRPr="00524F6C">
        <w:rPr>
          <w:rFonts w:ascii="Franklin Gothic Book" w:hAnsi="Franklin Gothic Book" w:cs="Calibri Light"/>
          <w:b/>
          <w:bCs/>
          <w:color w:val="000000" w:themeColor="text1"/>
          <w:sz w:val="22"/>
          <w:szCs w:val="22"/>
          <w:lang w:val="en-US"/>
        </w:rPr>
        <w:t xml:space="preserve"> u </w:t>
      </w:r>
      <w:proofErr w:type="spellStart"/>
      <w:r w:rsidRPr="00524F6C">
        <w:rPr>
          <w:rFonts w:ascii="Franklin Gothic Book" w:hAnsi="Franklin Gothic Book" w:cs="Calibri Light"/>
          <w:b/>
          <w:bCs/>
          <w:color w:val="000000" w:themeColor="text1"/>
          <w:sz w:val="22"/>
          <w:szCs w:val="22"/>
          <w:lang w:val="en-US"/>
        </w:rPr>
        <w:t>thoma</w:t>
      </w:r>
      <w:proofErr w:type="spellEnd"/>
      <w:r w:rsidRPr="00524F6C">
        <w:rPr>
          <w:rFonts w:ascii="Franklin Gothic Book" w:hAnsi="Franklin Gothic Book" w:cs="Calibri Light"/>
          <w:b/>
          <w:bCs/>
          <w:color w:val="000000" w:themeColor="text1"/>
          <w:sz w:val="22"/>
          <w:szCs w:val="22"/>
          <w:lang w:val="en-US"/>
        </w:rPr>
        <w:t xml:space="preserve"> </w:t>
      </w:r>
      <w:proofErr w:type="spellStart"/>
      <w:r w:rsidRPr="00524F6C">
        <w:rPr>
          <w:rFonts w:ascii="Franklin Gothic Book" w:hAnsi="Franklin Gothic Book" w:cs="Calibri Light"/>
          <w:b/>
          <w:bCs/>
          <w:color w:val="000000" w:themeColor="text1"/>
          <w:sz w:val="22"/>
          <w:szCs w:val="22"/>
          <w:lang w:val="en-US"/>
        </w:rPr>
        <w:t>zwa</w:t>
      </w:r>
      <w:proofErr w:type="spellEnd"/>
      <w:r w:rsidRPr="00524F6C">
        <w:rPr>
          <w:rFonts w:ascii="Franklin Gothic Book" w:hAnsi="Franklin Gothic Book" w:cs="Calibri Light"/>
          <w:b/>
          <w:bCs/>
          <w:color w:val="000000" w:themeColor="text1"/>
          <w:sz w:val="22"/>
          <w:szCs w:val="22"/>
          <w:lang w:val="en-US"/>
        </w:rPr>
        <w:t xml:space="preserve"> u lima:</w:t>
      </w:r>
      <w:r w:rsidRPr="00524F6C">
        <w:rPr>
          <w:rFonts w:ascii="Franklin Gothic Book" w:hAnsi="Franklin Gothic Book" w:cs="Calibri Light"/>
          <w:color w:val="000000" w:themeColor="text1"/>
          <w:sz w:val="22"/>
          <w:szCs w:val="22"/>
          <w:lang w:val="en-US"/>
        </w:rPr>
        <w:t xml:space="preserve"> u </w:t>
      </w:r>
      <w:proofErr w:type="spellStart"/>
      <w:r w:rsidRPr="00524F6C">
        <w:rPr>
          <w:rFonts w:ascii="Franklin Gothic Book" w:hAnsi="Franklin Gothic Book" w:cs="Calibri Light"/>
          <w:color w:val="000000" w:themeColor="text1"/>
          <w:sz w:val="22"/>
          <w:szCs w:val="22"/>
          <w:lang w:val="en-US"/>
        </w:rPr>
        <w:t>tikedza</w:t>
      </w:r>
      <w:proofErr w:type="spellEnd"/>
      <w:r w:rsidRPr="00524F6C">
        <w:rPr>
          <w:rFonts w:ascii="Franklin Gothic Book" w:hAnsi="Franklin Gothic Book" w:cs="Calibri Light"/>
          <w:color w:val="000000" w:themeColor="text1"/>
          <w:sz w:val="22"/>
          <w:szCs w:val="22"/>
          <w:lang w:val="en-US"/>
        </w:rPr>
        <w:t xml:space="preserve"> </w:t>
      </w:r>
      <w:proofErr w:type="spellStart"/>
      <w:r w:rsidRPr="00524F6C">
        <w:rPr>
          <w:rFonts w:ascii="Franklin Gothic Book" w:hAnsi="Franklin Gothic Book" w:cs="Calibri Light"/>
          <w:color w:val="000000" w:themeColor="text1"/>
          <w:sz w:val="22"/>
          <w:szCs w:val="22"/>
          <w:lang w:val="en-US"/>
        </w:rPr>
        <w:t>tshanduko</w:t>
      </w:r>
      <w:proofErr w:type="spellEnd"/>
      <w:r w:rsidRPr="00524F6C">
        <w:rPr>
          <w:rFonts w:ascii="Franklin Gothic Book" w:hAnsi="Franklin Gothic Book" w:cs="Calibri Light"/>
          <w:color w:val="000000" w:themeColor="text1"/>
          <w:sz w:val="22"/>
          <w:szCs w:val="22"/>
          <w:lang w:val="en-US"/>
        </w:rPr>
        <w:t xml:space="preserve"> </w:t>
      </w:r>
      <w:proofErr w:type="spellStart"/>
      <w:r w:rsidRPr="00524F6C">
        <w:rPr>
          <w:rFonts w:ascii="Franklin Gothic Book" w:hAnsi="Franklin Gothic Book" w:cs="Calibri Light"/>
          <w:color w:val="000000" w:themeColor="text1"/>
          <w:sz w:val="22"/>
          <w:szCs w:val="22"/>
          <w:lang w:val="en-US"/>
        </w:rPr>
        <w:t>ya</w:t>
      </w:r>
      <w:proofErr w:type="spellEnd"/>
      <w:r w:rsidRPr="00524F6C">
        <w:rPr>
          <w:rFonts w:ascii="Franklin Gothic Book" w:hAnsi="Franklin Gothic Book" w:cs="Calibri Light"/>
          <w:color w:val="000000" w:themeColor="text1"/>
          <w:sz w:val="22"/>
          <w:szCs w:val="22"/>
          <w:lang w:val="en-US"/>
        </w:rPr>
        <w:t xml:space="preserve"> u lima, u </w:t>
      </w:r>
      <w:proofErr w:type="spellStart"/>
      <w:r w:rsidRPr="00524F6C">
        <w:rPr>
          <w:rFonts w:ascii="Franklin Gothic Book" w:hAnsi="Franklin Gothic Book" w:cs="Calibri Light"/>
          <w:color w:val="000000" w:themeColor="text1"/>
          <w:sz w:val="22"/>
          <w:szCs w:val="22"/>
          <w:lang w:val="en-US"/>
        </w:rPr>
        <w:t>khwinisa</w:t>
      </w:r>
      <w:proofErr w:type="spellEnd"/>
      <w:r w:rsidRPr="00524F6C">
        <w:rPr>
          <w:rFonts w:ascii="Franklin Gothic Book" w:hAnsi="Franklin Gothic Book" w:cs="Calibri Light"/>
          <w:color w:val="000000" w:themeColor="text1"/>
          <w:sz w:val="22"/>
          <w:szCs w:val="22"/>
          <w:lang w:val="en-US"/>
        </w:rPr>
        <w:t xml:space="preserve"> </w:t>
      </w:r>
      <w:proofErr w:type="spellStart"/>
      <w:r w:rsidRPr="00524F6C">
        <w:rPr>
          <w:rFonts w:ascii="Franklin Gothic Book" w:hAnsi="Franklin Gothic Book" w:cs="Calibri Light"/>
          <w:color w:val="000000" w:themeColor="text1"/>
          <w:sz w:val="22"/>
          <w:szCs w:val="22"/>
          <w:lang w:val="en-US"/>
        </w:rPr>
        <w:t>maitele</w:t>
      </w:r>
      <w:proofErr w:type="spellEnd"/>
      <w:r w:rsidRPr="00524F6C">
        <w:rPr>
          <w:rFonts w:ascii="Franklin Gothic Book" w:hAnsi="Franklin Gothic Book" w:cs="Calibri Light"/>
          <w:color w:val="000000" w:themeColor="text1"/>
          <w:sz w:val="22"/>
          <w:szCs w:val="22"/>
          <w:lang w:val="en-US"/>
        </w:rPr>
        <w:t xml:space="preserve"> a re hone, u </w:t>
      </w:r>
      <w:proofErr w:type="spellStart"/>
      <w:r w:rsidRPr="00524F6C">
        <w:rPr>
          <w:rFonts w:ascii="Franklin Gothic Book" w:hAnsi="Franklin Gothic Book" w:cs="Calibri Light"/>
          <w:color w:val="000000" w:themeColor="text1"/>
          <w:sz w:val="22"/>
          <w:szCs w:val="22"/>
          <w:lang w:val="en-US"/>
        </w:rPr>
        <w:t>tikedza</w:t>
      </w:r>
      <w:proofErr w:type="spellEnd"/>
      <w:r w:rsidRPr="00524F6C">
        <w:rPr>
          <w:rFonts w:ascii="Franklin Gothic Book" w:hAnsi="Franklin Gothic Book" w:cs="Calibri Light"/>
          <w:color w:val="000000" w:themeColor="text1"/>
          <w:sz w:val="22"/>
          <w:szCs w:val="22"/>
          <w:lang w:val="en-US"/>
        </w:rPr>
        <w:t xml:space="preserve"> </w:t>
      </w:r>
      <w:proofErr w:type="spellStart"/>
      <w:r w:rsidRPr="00524F6C">
        <w:rPr>
          <w:rFonts w:ascii="Calibri" w:hAnsi="Calibri" w:cs="Calibri"/>
          <w:color w:val="000000" w:themeColor="text1"/>
          <w:sz w:val="22"/>
          <w:szCs w:val="22"/>
          <w:lang w:val="en-US"/>
        </w:rPr>
        <w:t>ṱ</w:t>
      </w:r>
      <w:r w:rsidRPr="00524F6C">
        <w:rPr>
          <w:rFonts w:ascii="Franklin Gothic Book" w:hAnsi="Franklin Gothic Book" w:cs="Calibri Light"/>
          <w:color w:val="000000" w:themeColor="text1"/>
          <w:sz w:val="22"/>
          <w:szCs w:val="22"/>
          <w:lang w:val="en-US"/>
        </w:rPr>
        <w:t>ho</w:t>
      </w:r>
      <w:r w:rsidRPr="00524F6C">
        <w:rPr>
          <w:rFonts w:ascii="Calibri" w:hAnsi="Calibri" w:cs="Calibri"/>
          <w:color w:val="000000" w:themeColor="text1"/>
          <w:sz w:val="22"/>
          <w:szCs w:val="22"/>
          <w:lang w:val="en-US"/>
        </w:rPr>
        <w:t>ḓ</w:t>
      </w:r>
      <w:r w:rsidRPr="00524F6C">
        <w:rPr>
          <w:rFonts w:ascii="Franklin Gothic Book" w:hAnsi="Franklin Gothic Book" w:cs="Calibri Light"/>
          <w:color w:val="000000" w:themeColor="text1"/>
          <w:sz w:val="22"/>
          <w:szCs w:val="22"/>
          <w:lang w:val="en-US"/>
        </w:rPr>
        <w:t>ea</w:t>
      </w:r>
      <w:proofErr w:type="spellEnd"/>
      <w:r w:rsidRPr="00524F6C">
        <w:rPr>
          <w:rFonts w:ascii="Franklin Gothic Book" w:hAnsi="Franklin Gothic Book" w:cs="Calibri Light"/>
          <w:color w:val="000000" w:themeColor="text1"/>
          <w:sz w:val="22"/>
          <w:szCs w:val="22"/>
          <w:lang w:val="en-US"/>
        </w:rPr>
        <w:t xml:space="preserve"> </w:t>
      </w:r>
      <w:proofErr w:type="spellStart"/>
      <w:r w:rsidRPr="00524F6C">
        <w:rPr>
          <w:rFonts w:ascii="Franklin Gothic Book" w:hAnsi="Franklin Gothic Book" w:cs="Calibri Light"/>
          <w:color w:val="000000" w:themeColor="text1"/>
          <w:sz w:val="22"/>
          <w:szCs w:val="22"/>
          <w:lang w:val="en-US"/>
        </w:rPr>
        <w:t>dza</w:t>
      </w:r>
      <w:proofErr w:type="spellEnd"/>
      <w:r w:rsidRPr="00524F6C">
        <w:rPr>
          <w:rFonts w:ascii="Franklin Gothic Book" w:hAnsi="Franklin Gothic Book" w:cs="Calibri Light"/>
          <w:color w:val="000000" w:themeColor="text1"/>
          <w:sz w:val="22"/>
          <w:szCs w:val="22"/>
          <w:lang w:val="en-US"/>
        </w:rPr>
        <w:t xml:space="preserve"> </w:t>
      </w:r>
      <w:proofErr w:type="spellStart"/>
      <w:r w:rsidRPr="00524F6C">
        <w:rPr>
          <w:rFonts w:ascii="Franklin Gothic Book" w:hAnsi="Franklin Gothic Book" w:cs="Calibri Light"/>
          <w:color w:val="000000" w:themeColor="text1"/>
          <w:sz w:val="22"/>
          <w:szCs w:val="22"/>
          <w:lang w:val="en-US"/>
        </w:rPr>
        <w:t>makete</w:t>
      </w:r>
      <w:proofErr w:type="spellEnd"/>
      <w:r w:rsidRPr="00524F6C">
        <w:rPr>
          <w:rFonts w:ascii="Franklin Gothic Book" w:hAnsi="Franklin Gothic Book" w:cs="Calibri Light"/>
          <w:color w:val="000000" w:themeColor="text1"/>
          <w:sz w:val="22"/>
          <w:szCs w:val="22"/>
          <w:lang w:val="en-US"/>
        </w:rPr>
        <w:t xml:space="preserve"> </w:t>
      </w:r>
      <w:proofErr w:type="spellStart"/>
      <w:r w:rsidRPr="00524F6C">
        <w:rPr>
          <w:rFonts w:ascii="Franklin Gothic Book" w:hAnsi="Franklin Gothic Book" w:cs="Calibri Light"/>
          <w:color w:val="000000" w:themeColor="text1"/>
          <w:sz w:val="22"/>
          <w:szCs w:val="22"/>
          <w:lang w:val="en-US"/>
        </w:rPr>
        <w:t>dza</w:t>
      </w:r>
      <w:proofErr w:type="spellEnd"/>
      <w:r w:rsidRPr="00524F6C">
        <w:rPr>
          <w:rFonts w:ascii="Franklin Gothic Book" w:hAnsi="Franklin Gothic Book" w:cs="Calibri Light"/>
          <w:color w:val="000000" w:themeColor="text1"/>
          <w:sz w:val="22"/>
          <w:szCs w:val="22"/>
          <w:lang w:val="en-US"/>
        </w:rPr>
        <w:t xml:space="preserve"> u </w:t>
      </w:r>
      <w:proofErr w:type="spellStart"/>
      <w:r w:rsidRPr="00524F6C">
        <w:rPr>
          <w:rFonts w:ascii="Franklin Gothic Book" w:hAnsi="Franklin Gothic Book" w:cs="Calibri Light"/>
          <w:color w:val="000000" w:themeColor="text1"/>
          <w:sz w:val="22"/>
          <w:szCs w:val="22"/>
          <w:lang w:val="en-US"/>
        </w:rPr>
        <w:t>vhambadzela</w:t>
      </w:r>
      <w:proofErr w:type="spellEnd"/>
      <w:r w:rsidRPr="00524F6C">
        <w:rPr>
          <w:rFonts w:ascii="Franklin Gothic Book" w:hAnsi="Franklin Gothic Book" w:cs="Calibri Light"/>
          <w:color w:val="000000" w:themeColor="text1"/>
          <w:sz w:val="22"/>
          <w:szCs w:val="22"/>
          <w:lang w:val="en-US"/>
        </w:rPr>
        <w:t xml:space="preserve"> </w:t>
      </w:r>
      <w:proofErr w:type="spellStart"/>
      <w:r w:rsidRPr="00524F6C">
        <w:rPr>
          <w:rFonts w:ascii="Franklin Gothic Book" w:hAnsi="Franklin Gothic Book" w:cs="Calibri Light"/>
          <w:color w:val="000000" w:themeColor="text1"/>
          <w:sz w:val="22"/>
          <w:szCs w:val="22"/>
          <w:lang w:val="en-US"/>
        </w:rPr>
        <w:t>nn</w:t>
      </w:r>
      <w:r w:rsidRPr="00524F6C">
        <w:rPr>
          <w:rFonts w:ascii="Calibri" w:hAnsi="Calibri" w:cs="Calibri"/>
          <w:color w:val="000000" w:themeColor="text1"/>
          <w:sz w:val="22"/>
          <w:szCs w:val="22"/>
          <w:lang w:val="en-US"/>
        </w:rPr>
        <w:t>ḓ</w:t>
      </w:r>
      <w:r w:rsidRPr="00524F6C">
        <w:rPr>
          <w:rFonts w:ascii="Franklin Gothic Book" w:hAnsi="Franklin Gothic Book" w:cs="Calibri Light"/>
          <w:color w:val="000000" w:themeColor="text1"/>
          <w:sz w:val="22"/>
          <w:szCs w:val="22"/>
          <w:lang w:val="en-US"/>
        </w:rPr>
        <w:t>a</w:t>
      </w:r>
      <w:proofErr w:type="spellEnd"/>
      <w:r w:rsidRPr="00524F6C">
        <w:rPr>
          <w:rFonts w:ascii="Franklin Gothic Book" w:hAnsi="Franklin Gothic Book" w:cs="Calibri Light"/>
          <w:color w:val="000000" w:themeColor="text1"/>
          <w:sz w:val="22"/>
          <w:szCs w:val="22"/>
          <w:lang w:val="en-US"/>
        </w:rPr>
        <w:t xml:space="preserve">, u </w:t>
      </w:r>
      <w:proofErr w:type="spellStart"/>
      <w:r w:rsidRPr="00524F6C">
        <w:rPr>
          <w:rFonts w:ascii="Franklin Gothic Book" w:hAnsi="Franklin Gothic Book" w:cs="Calibri Light"/>
          <w:color w:val="000000" w:themeColor="text1"/>
          <w:sz w:val="22"/>
          <w:szCs w:val="22"/>
          <w:lang w:val="en-US"/>
        </w:rPr>
        <w:t>lugisela</w:t>
      </w:r>
      <w:proofErr w:type="spellEnd"/>
      <w:r w:rsidRPr="00524F6C">
        <w:rPr>
          <w:rFonts w:ascii="Franklin Gothic Book" w:hAnsi="Franklin Gothic Book" w:cs="Calibri Light"/>
          <w:color w:val="000000" w:themeColor="text1"/>
          <w:sz w:val="22"/>
          <w:szCs w:val="22"/>
          <w:lang w:val="en-US"/>
        </w:rPr>
        <w:t xml:space="preserve"> </w:t>
      </w:r>
      <w:proofErr w:type="spellStart"/>
      <w:r w:rsidRPr="00524F6C">
        <w:rPr>
          <w:rFonts w:ascii="Franklin Gothic Book" w:hAnsi="Franklin Gothic Book" w:cs="Calibri Light"/>
          <w:color w:val="000000" w:themeColor="text1"/>
          <w:sz w:val="22"/>
          <w:szCs w:val="22"/>
          <w:lang w:val="en-US"/>
        </w:rPr>
        <w:t>mavu</w:t>
      </w:r>
      <w:proofErr w:type="spellEnd"/>
      <w:r w:rsidRPr="00524F6C">
        <w:rPr>
          <w:rFonts w:ascii="Franklin Gothic Book" w:hAnsi="Franklin Gothic Book" w:cs="Calibri Light"/>
          <w:color w:val="000000" w:themeColor="text1"/>
          <w:sz w:val="22"/>
          <w:szCs w:val="22"/>
          <w:lang w:val="en-US"/>
        </w:rPr>
        <w:t xml:space="preserve">, </w:t>
      </w:r>
      <w:proofErr w:type="spellStart"/>
      <w:r w:rsidRPr="00524F6C">
        <w:rPr>
          <w:rFonts w:ascii="Franklin Gothic Book" w:hAnsi="Franklin Gothic Book" w:cs="Calibri Light"/>
          <w:color w:val="000000" w:themeColor="text1"/>
          <w:sz w:val="22"/>
          <w:szCs w:val="22"/>
          <w:lang w:val="en-US"/>
        </w:rPr>
        <w:t>thikhedzo</w:t>
      </w:r>
      <w:proofErr w:type="spellEnd"/>
      <w:r w:rsidRPr="00524F6C">
        <w:rPr>
          <w:rFonts w:ascii="Franklin Gothic Book" w:hAnsi="Franklin Gothic Book" w:cs="Calibri Light"/>
          <w:color w:val="000000" w:themeColor="text1"/>
          <w:sz w:val="22"/>
          <w:szCs w:val="22"/>
          <w:lang w:val="en-US"/>
        </w:rPr>
        <w:t xml:space="preserve"> </w:t>
      </w:r>
      <w:proofErr w:type="spellStart"/>
      <w:r w:rsidRPr="00524F6C">
        <w:rPr>
          <w:rFonts w:ascii="Franklin Gothic Book" w:hAnsi="Franklin Gothic Book" w:cs="Calibri Light"/>
          <w:color w:val="000000" w:themeColor="text1"/>
          <w:sz w:val="22"/>
          <w:szCs w:val="22"/>
          <w:lang w:val="en-US"/>
        </w:rPr>
        <w:t>ya</w:t>
      </w:r>
      <w:proofErr w:type="spellEnd"/>
      <w:r w:rsidRPr="00524F6C">
        <w:rPr>
          <w:rFonts w:ascii="Franklin Gothic Book" w:hAnsi="Franklin Gothic Book" w:cs="Calibri Light"/>
          <w:color w:val="000000" w:themeColor="text1"/>
          <w:sz w:val="22"/>
          <w:szCs w:val="22"/>
          <w:lang w:val="en-US"/>
        </w:rPr>
        <w:t xml:space="preserve"> </w:t>
      </w:r>
      <w:proofErr w:type="spellStart"/>
      <w:r w:rsidRPr="00524F6C">
        <w:rPr>
          <w:rFonts w:ascii="Franklin Gothic Book" w:hAnsi="Franklin Gothic Book" w:cs="Calibri Light"/>
          <w:color w:val="000000" w:themeColor="text1"/>
          <w:sz w:val="22"/>
          <w:szCs w:val="22"/>
          <w:lang w:val="en-US"/>
        </w:rPr>
        <w:t>mabindu</w:t>
      </w:r>
      <w:proofErr w:type="spellEnd"/>
      <w:r w:rsidRPr="00524F6C">
        <w:rPr>
          <w:rFonts w:ascii="Franklin Gothic Book" w:hAnsi="Franklin Gothic Book" w:cs="Calibri Light"/>
          <w:color w:val="000000" w:themeColor="text1"/>
          <w:sz w:val="22"/>
          <w:szCs w:val="22"/>
          <w:lang w:val="en-US"/>
        </w:rPr>
        <w:t xml:space="preserve"> </w:t>
      </w:r>
      <w:proofErr w:type="spellStart"/>
      <w:r w:rsidRPr="00524F6C">
        <w:rPr>
          <w:rFonts w:ascii="Franklin Gothic Book" w:hAnsi="Franklin Gothic Book" w:cs="Calibri Light"/>
          <w:color w:val="000000" w:themeColor="text1"/>
          <w:sz w:val="22"/>
          <w:szCs w:val="22"/>
          <w:lang w:val="en-US"/>
        </w:rPr>
        <w:t>na</w:t>
      </w:r>
      <w:proofErr w:type="spellEnd"/>
      <w:r w:rsidRPr="00524F6C">
        <w:rPr>
          <w:rFonts w:ascii="Franklin Gothic Book" w:hAnsi="Franklin Gothic Book" w:cs="Calibri Light"/>
          <w:color w:val="000000" w:themeColor="text1"/>
          <w:sz w:val="22"/>
          <w:szCs w:val="22"/>
          <w:lang w:val="en-US"/>
        </w:rPr>
        <w:t xml:space="preserve"> </w:t>
      </w:r>
      <w:proofErr w:type="spellStart"/>
      <w:r w:rsidRPr="00524F6C">
        <w:rPr>
          <w:rFonts w:ascii="Franklin Gothic Book" w:hAnsi="Franklin Gothic Book" w:cs="Calibri Light"/>
          <w:color w:val="000000" w:themeColor="text1"/>
          <w:sz w:val="22"/>
          <w:szCs w:val="22"/>
          <w:lang w:val="en-US"/>
        </w:rPr>
        <w:t>thekhiniki</w:t>
      </w:r>
      <w:proofErr w:type="spellEnd"/>
      <w:r w:rsidRPr="00524F6C">
        <w:rPr>
          <w:rFonts w:ascii="Franklin Gothic Book" w:hAnsi="Franklin Gothic Book" w:cs="Calibri Light"/>
          <w:color w:val="000000" w:themeColor="text1"/>
          <w:sz w:val="22"/>
          <w:szCs w:val="22"/>
          <w:lang w:val="en-US"/>
        </w:rPr>
        <w:t xml:space="preserve"> </w:t>
      </w:r>
      <w:proofErr w:type="spellStart"/>
      <w:r w:rsidRPr="00524F6C">
        <w:rPr>
          <w:rFonts w:ascii="Franklin Gothic Book" w:hAnsi="Franklin Gothic Book" w:cs="Calibri Light"/>
          <w:color w:val="000000" w:themeColor="text1"/>
          <w:sz w:val="22"/>
          <w:szCs w:val="22"/>
          <w:lang w:val="en-US"/>
        </w:rPr>
        <w:t>ya</w:t>
      </w:r>
      <w:proofErr w:type="spellEnd"/>
      <w:r w:rsidRPr="00524F6C">
        <w:rPr>
          <w:rFonts w:ascii="Franklin Gothic Book" w:hAnsi="Franklin Gothic Book" w:cs="Calibri Light"/>
          <w:color w:val="000000" w:themeColor="text1"/>
          <w:sz w:val="22"/>
          <w:szCs w:val="22"/>
          <w:lang w:val="en-US"/>
        </w:rPr>
        <w:t xml:space="preserve"> u lima, u </w:t>
      </w:r>
      <w:proofErr w:type="spellStart"/>
      <w:r w:rsidRPr="00524F6C">
        <w:rPr>
          <w:rFonts w:ascii="Franklin Gothic Book" w:hAnsi="Franklin Gothic Book" w:cs="Calibri Light"/>
          <w:color w:val="000000" w:themeColor="text1"/>
          <w:sz w:val="22"/>
          <w:szCs w:val="22"/>
          <w:lang w:val="en-US"/>
        </w:rPr>
        <w:t>fha</w:t>
      </w:r>
      <w:r w:rsidRPr="00524F6C">
        <w:rPr>
          <w:rFonts w:ascii="Calibri" w:hAnsi="Calibri" w:cs="Calibri"/>
          <w:color w:val="000000" w:themeColor="text1"/>
          <w:sz w:val="22"/>
          <w:szCs w:val="22"/>
          <w:lang w:val="en-US"/>
        </w:rPr>
        <w:t>ṱ</w:t>
      </w:r>
      <w:r w:rsidRPr="00524F6C">
        <w:rPr>
          <w:rFonts w:ascii="Franklin Gothic Book" w:hAnsi="Franklin Gothic Book" w:cs="Calibri Light"/>
          <w:color w:val="000000" w:themeColor="text1"/>
          <w:sz w:val="22"/>
          <w:szCs w:val="22"/>
          <w:lang w:val="en-US"/>
        </w:rPr>
        <w:t>a</w:t>
      </w:r>
      <w:proofErr w:type="spellEnd"/>
      <w:r w:rsidRPr="00524F6C">
        <w:rPr>
          <w:rFonts w:ascii="Franklin Gothic Book" w:hAnsi="Franklin Gothic Book" w:cs="Calibri Light"/>
          <w:color w:val="000000" w:themeColor="text1"/>
          <w:sz w:val="22"/>
          <w:szCs w:val="22"/>
          <w:lang w:val="en-US"/>
        </w:rPr>
        <w:t xml:space="preserve"> </w:t>
      </w:r>
      <w:proofErr w:type="spellStart"/>
      <w:r w:rsidRPr="00524F6C">
        <w:rPr>
          <w:rFonts w:ascii="Franklin Gothic Book" w:hAnsi="Franklin Gothic Book" w:cs="Calibri Light"/>
          <w:color w:val="000000" w:themeColor="text1"/>
          <w:sz w:val="22"/>
          <w:szCs w:val="22"/>
          <w:lang w:val="en-US"/>
        </w:rPr>
        <w:t>vhukoni</w:t>
      </w:r>
      <w:proofErr w:type="spellEnd"/>
      <w:r w:rsidRPr="00524F6C">
        <w:rPr>
          <w:rFonts w:ascii="Franklin Gothic Book" w:hAnsi="Franklin Gothic Book" w:cs="Calibri Light"/>
          <w:color w:val="000000" w:themeColor="text1"/>
          <w:sz w:val="22"/>
          <w:szCs w:val="22"/>
          <w:lang w:val="en-US"/>
        </w:rPr>
        <w:t>.</w:t>
      </w:r>
    </w:p>
    <w:p w14:paraId="7BF81651" w14:textId="1FA7B99C" w:rsidR="00524F6C" w:rsidRPr="00524F6C" w:rsidRDefault="00524F6C" w:rsidP="00524F6C">
      <w:pPr>
        <w:pStyle w:val="paragraph"/>
        <w:numPr>
          <w:ilvl w:val="0"/>
          <w:numId w:val="17"/>
        </w:numPr>
        <w:spacing w:line="276" w:lineRule="auto"/>
        <w:jc w:val="both"/>
        <w:textAlignment w:val="baseline"/>
        <w:rPr>
          <w:rFonts w:ascii="Franklin Gothic Book" w:hAnsi="Franklin Gothic Book" w:cs="Calibri Light"/>
          <w:color w:val="000000" w:themeColor="text1"/>
          <w:sz w:val="22"/>
          <w:szCs w:val="22"/>
          <w:lang w:val="en-US"/>
        </w:rPr>
      </w:pPr>
      <w:r w:rsidRPr="00524F6C">
        <w:rPr>
          <w:rFonts w:ascii="Franklin Gothic Book" w:hAnsi="Franklin Gothic Book" w:cs="Calibri Light"/>
          <w:b/>
          <w:bCs/>
          <w:color w:val="000000" w:themeColor="text1"/>
          <w:sz w:val="22"/>
          <w:szCs w:val="22"/>
          <w:lang w:val="en-US"/>
        </w:rPr>
        <w:t xml:space="preserve">U </w:t>
      </w:r>
      <w:proofErr w:type="spellStart"/>
      <w:r w:rsidRPr="00524F6C">
        <w:rPr>
          <w:rFonts w:ascii="Franklin Gothic Book" w:hAnsi="Franklin Gothic Book" w:cs="Calibri Light"/>
          <w:b/>
          <w:bCs/>
          <w:color w:val="000000" w:themeColor="text1"/>
          <w:sz w:val="22"/>
          <w:szCs w:val="22"/>
          <w:lang w:val="en-US"/>
        </w:rPr>
        <w:t>phurosesa</w:t>
      </w:r>
      <w:proofErr w:type="spellEnd"/>
      <w:r w:rsidRPr="00524F6C">
        <w:rPr>
          <w:rFonts w:ascii="Franklin Gothic Book" w:hAnsi="Franklin Gothic Book" w:cs="Calibri Light"/>
          <w:color w:val="000000" w:themeColor="text1"/>
          <w:sz w:val="22"/>
          <w:szCs w:val="22"/>
          <w:lang w:val="en-US"/>
        </w:rPr>
        <w:t xml:space="preserve">: u </w:t>
      </w:r>
      <w:proofErr w:type="spellStart"/>
      <w:r w:rsidRPr="00524F6C">
        <w:rPr>
          <w:rFonts w:ascii="Franklin Gothic Book" w:hAnsi="Franklin Gothic Book" w:cs="Calibri Light"/>
          <w:color w:val="000000" w:themeColor="text1"/>
          <w:sz w:val="22"/>
          <w:szCs w:val="22"/>
          <w:lang w:val="en-US"/>
        </w:rPr>
        <w:t>tikedza</w:t>
      </w:r>
      <w:proofErr w:type="spellEnd"/>
      <w:r w:rsidRPr="00524F6C">
        <w:rPr>
          <w:rFonts w:ascii="Franklin Gothic Book" w:hAnsi="Franklin Gothic Book" w:cs="Calibri Light"/>
          <w:color w:val="000000" w:themeColor="text1"/>
          <w:sz w:val="22"/>
          <w:szCs w:val="22"/>
          <w:lang w:val="en-US"/>
        </w:rPr>
        <w:t xml:space="preserve"> </w:t>
      </w:r>
      <w:proofErr w:type="spellStart"/>
      <w:r w:rsidRPr="00524F6C">
        <w:rPr>
          <w:rFonts w:ascii="Franklin Gothic Book" w:hAnsi="Franklin Gothic Book" w:cs="Calibri Light"/>
          <w:color w:val="000000" w:themeColor="text1"/>
          <w:sz w:val="22"/>
          <w:szCs w:val="22"/>
          <w:lang w:val="en-US"/>
        </w:rPr>
        <w:t>vhukoni</w:t>
      </w:r>
      <w:proofErr w:type="spellEnd"/>
      <w:r w:rsidRPr="00524F6C">
        <w:rPr>
          <w:rFonts w:ascii="Franklin Gothic Book" w:hAnsi="Franklin Gothic Book" w:cs="Calibri Light"/>
          <w:color w:val="000000" w:themeColor="text1"/>
          <w:sz w:val="22"/>
          <w:szCs w:val="22"/>
          <w:lang w:val="en-US"/>
        </w:rPr>
        <w:t xml:space="preserve"> ha u </w:t>
      </w:r>
      <w:proofErr w:type="spellStart"/>
      <w:r w:rsidRPr="00524F6C">
        <w:rPr>
          <w:rFonts w:ascii="Franklin Gothic Book" w:hAnsi="Franklin Gothic Book" w:cs="Calibri Light"/>
          <w:color w:val="000000" w:themeColor="text1"/>
          <w:sz w:val="22"/>
          <w:szCs w:val="22"/>
          <w:lang w:val="en-US"/>
        </w:rPr>
        <w:t>phurosesa</w:t>
      </w:r>
      <w:proofErr w:type="spellEnd"/>
      <w:r w:rsidRPr="00524F6C">
        <w:rPr>
          <w:rFonts w:ascii="Franklin Gothic Book" w:hAnsi="Franklin Gothic Book" w:cs="Calibri Light"/>
          <w:color w:val="000000" w:themeColor="text1"/>
          <w:sz w:val="22"/>
          <w:szCs w:val="22"/>
          <w:lang w:val="en-US"/>
        </w:rPr>
        <w:t xml:space="preserve">, u </w:t>
      </w:r>
      <w:proofErr w:type="spellStart"/>
      <w:r w:rsidRPr="00524F6C">
        <w:rPr>
          <w:rFonts w:ascii="Franklin Gothic Book" w:hAnsi="Franklin Gothic Book" w:cs="Calibri Light"/>
          <w:color w:val="000000" w:themeColor="text1"/>
          <w:sz w:val="22"/>
          <w:szCs w:val="22"/>
          <w:lang w:val="en-US"/>
        </w:rPr>
        <w:t>ita</w:t>
      </w:r>
      <w:proofErr w:type="spellEnd"/>
      <w:r w:rsidRPr="00524F6C">
        <w:rPr>
          <w:rFonts w:ascii="Franklin Gothic Book" w:hAnsi="Franklin Gothic Book" w:cs="Calibri Light"/>
          <w:color w:val="000000" w:themeColor="text1"/>
          <w:sz w:val="22"/>
          <w:szCs w:val="22"/>
          <w:lang w:val="en-US"/>
        </w:rPr>
        <w:t xml:space="preserve"> </w:t>
      </w:r>
      <w:proofErr w:type="spellStart"/>
      <w:r w:rsidRPr="00524F6C">
        <w:rPr>
          <w:rFonts w:ascii="Franklin Gothic Book" w:hAnsi="Franklin Gothic Book" w:cs="Calibri Light"/>
          <w:color w:val="000000" w:themeColor="text1"/>
          <w:sz w:val="22"/>
          <w:szCs w:val="22"/>
          <w:lang w:val="en-US"/>
        </w:rPr>
        <w:t>uri</w:t>
      </w:r>
      <w:proofErr w:type="spellEnd"/>
      <w:r w:rsidRPr="00524F6C">
        <w:rPr>
          <w:rFonts w:ascii="Franklin Gothic Book" w:hAnsi="Franklin Gothic Book" w:cs="Calibri Light"/>
          <w:color w:val="000000" w:themeColor="text1"/>
          <w:sz w:val="22"/>
          <w:szCs w:val="22"/>
          <w:lang w:val="en-US"/>
        </w:rPr>
        <w:t xml:space="preserve"> </w:t>
      </w:r>
      <w:proofErr w:type="spellStart"/>
      <w:r w:rsidRPr="00524F6C">
        <w:rPr>
          <w:rFonts w:ascii="Franklin Gothic Book" w:hAnsi="Franklin Gothic Book" w:cs="Calibri Light"/>
          <w:color w:val="000000" w:themeColor="text1"/>
          <w:sz w:val="22"/>
          <w:szCs w:val="22"/>
          <w:lang w:val="en-US"/>
        </w:rPr>
        <w:t>vhufarisani</w:t>
      </w:r>
      <w:proofErr w:type="spellEnd"/>
      <w:r w:rsidRPr="00524F6C">
        <w:rPr>
          <w:rFonts w:ascii="Franklin Gothic Book" w:hAnsi="Franklin Gothic Book" w:cs="Calibri Light"/>
          <w:color w:val="000000" w:themeColor="text1"/>
          <w:sz w:val="22"/>
          <w:szCs w:val="22"/>
          <w:lang w:val="en-US"/>
        </w:rPr>
        <w:t xml:space="preserve"> </w:t>
      </w:r>
      <w:proofErr w:type="spellStart"/>
      <w:r w:rsidRPr="00524F6C">
        <w:rPr>
          <w:rFonts w:ascii="Franklin Gothic Book" w:hAnsi="Franklin Gothic Book" w:cs="Calibri Light"/>
          <w:color w:val="000000" w:themeColor="text1"/>
          <w:sz w:val="22"/>
          <w:szCs w:val="22"/>
          <w:lang w:val="en-US"/>
        </w:rPr>
        <w:t>vhu</w:t>
      </w:r>
      <w:proofErr w:type="spellEnd"/>
      <w:r w:rsidRPr="00524F6C">
        <w:rPr>
          <w:rFonts w:ascii="Franklin Gothic Book" w:hAnsi="Franklin Gothic Book" w:cs="Calibri Light"/>
          <w:color w:val="000000" w:themeColor="text1"/>
          <w:sz w:val="22"/>
          <w:szCs w:val="22"/>
          <w:lang w:val="en-US"/>
        </w:rPr>
        <w:t xml:space="preserve"> </w:t>
      </w:r>
      <w:proofErr w:type="spellStart"/>
      <w:r w:rsidRPr="00524F6C">
        <w:rPr>
          <w:rFonts w:ascii="Franklin Gothic Book" w:hAnsi="Franklin Gothic Book" w:cs="Calibri Light"/>
          <w:color w:val="000000" w:themeColor="text1"/>
          <w:sz w:val="22"/>
          <w:szCs w:val="22"/>
          <w:lang w:val="en-US"/>
        </w:rPr>
        <w:t>vhe</w:t>
      </w:r>
      <w:proofErr w:type="spellEnd"/>
      <w:r w:rsidRPr="00524F6C">
        <w:rPr>
          <w:rFonts w:ascii="Franklin Gothic Book" w:hAnsi="Franklin Gothic Book" w:cs="Calibri Light"/>
          <w:color w:val="000000" w:themeColor="text1"/>
          <w:sz w:val="22"/>
          <w:szCs w:val="22"/>
          <w:lang w:val="en-US"/>
        </w:rPr>
        <w:t xml:space="preserve"> ha </w:t>
      </w:r>
      <w:proofErr w:type="spellStart"/>
      <w:r w:rsidRPr="00524F6C">
        <w:rPr>
          <w:rFonts w:ascii="Franklin Gothic Book" w:hAnsi="Franklin Gothic Book" w:cs="Calibri Light"/>
          <w:color w:val="000000" w:themeColor="text1"/>
          <w:sz w:val="22"/>
          <w:szCs w:val="22"/>
          <w:lang w:val="en-US"/>
        </w:rPr>
        <w:t>fomala</w:t>
      </w:r>
      <w:proofErr w:type="spellEnd"/>
      <w:r w:rsidRPr="00524F6C">
        <w:rPr>
          <w:rFonts w:ascii="Franklin Gothic Book" w:hAnsi="Franklin Gothic Book" w:cs="Calibri Light"/>
          <w:color w:val="000000" w:themeColor="text1"/>
          <w:sz w:val="22"/>
          <w:szCs w:val="22"/>
          <w:lang w:val="en-US"/>
        </w:rPr>
        <w:t xml:space="preserve">, u </w:t>
      </w:r>
      <w:proofErr w:type="spellStart"/>
      <w:r w:rsidRPr="00524F6C">
        <w:rPr>
          <w:rFonts w:ascii="Calibri" w:hAnsi="Calibri" w:cs="Calibri"/>
          <w:color w:val="000000" w:themeColor="text1"/>
          <w:sz w:val="22"/>
          <w:szCs w:val="22"/>
          <w:lang w:val="en-US"/>
        </w:rPr>
        <w:t>ṱ</w:t>
      </w:r>
      <w:r w:rsidRPr="00524F6C">
        <w:rPr>
          <w:rFonts w:ascii="Franklin Gothic Book" w:hAnsi="Franklin Gothic Book" w:cs="Calibri Light"/>
          <w:color w:val="000000" w:themeColor="text1"/>
          <w:sz w:val="22"/>
          <w:szCs w:val="22"/>
          <w:lang w:val="en-US"/>
        </w:rPr>
        <w:t>u</w:t>
      </w:r>
      <w:r w:rsidRPr="00524F6C">
        <w:rPr>
          <w:rFonts w:ascii="Calibri" w:hAnsi="Calibri" w:cs="Calibri"/>
          <w:color w:val="000000" w:themeColor="text1"/>
          <w:sz w:val="22"/>
          <w:szCs w:val="22"/>
          <w:lang w:val="en-US"/>
        </w:rPr>
        <w:t>ṱ</w:t>
      </w:r>
      <w:r w:rsidRPr="00524F6C">
        <w:rPr>
          <w:rFonts w:ascii="Franklin Gothic Book" w:hAnsi="Franklin Gothic Book" w:cs="Calibri Light"/>
          <w:color w:val="000000" w:themeColor="text1"/>
          <w:sz w:val="22"/>
          <w:szCs w:val="22"/>
          <w:lang w:val="en-US"/>
        </w:rPr>
        <w:t>uwedza</w:t>
      </w:r>
      <w:proofErr w:type="spellEnd"/>
      <w:r w:rsidRPr="00524F6C">
        <w:rPr>
          <w:rFonts w:ascii="Franklin Gothic Book" w:hAnsi="Franklin Gothic Book" w:cs="Calibri Light"/>
          <w:color w:val="000000" w:themeColor="text1"/>
          <w:sz w:val="22"/>
          <w:szCs w:val="22"/>
          <w:lang w:val="en-US"/>
        </w:rPr>
        <w:t xml:space="preserve"> </w:t>
      </w:r>
      <w:proofErr w:type="spellStart"/>
      <w:r w:rsidRPr="00524F6C">
        <w:rPr>
          <w:rFonts w:ascii="Franklin Gothic Book" w:hAnsi="Franklin Gothic Book" w:cs="Calibri Light"/>
          <w:color w:val="000000" w:themeColor="text1"/>
          <w:sz w:val="22"/>
          <w:szCs w:val="22"/>
          <w:lang w:val="en-US"/>
        </w:rPr>
        <w:t>vhubveledzi</w:t>
      </w:r>
      <w:proofErr w:type="spellEnd"/>
      <w:r w:rsidRPr="00524F6C">
        <w:rPr>
          <w:rFonts w:ascii="Franklin Gothic Book" w:hAnsi="Franklin Gothic Book" w:cs="Calibri Light"/>
          <w:color w:val="000000" w:themeColor="text1"/>
          <w:sz w:val="22"/>
          <w:szCs w:val="22"/>
          <w:lang w:val="en-US"/>
        </w:rPr>
        <w:t>.</w:t>
      </w:r>
    </w:p>
    <w:p w14:paraId="391339B6" w14:textId="0A002ABC" w:rsidR="003C3725" w:rsidRPr="00524F6C" w:rsidRDefault="00524F6C" w:rsidP="00524F6C">
      <w:pPr>
        <w:pStyle w:val="paragraph"/>
        <w:numPr>
          <w:ilvl w:val="0"/>
          <w:numId w:val="17"/>
        </w:numPr>
        <w:spacing w:before="0" w:beforeAutospacing="0" w:after="0" w:afterAutospacing="0" w:line="276" w:lineRule="auto"/>
        <w:jc w:val="both"/>
        <w:textAlignment w:val="baseline"/>
        <w:rPr>
          <w:rFonts w:ascii="Franklin Gothic Book" w:hAnsi="Franklin Gothic Book" w:cs="Calibri Light"/>
          <w:color w:val="000000" w:themeColor="text1"/>
          <w:sz w:val="22"/>
          <w:szCs w:val="22"/>
          <w:lang w:val="en-US"/>
        </w:rPr>
      </w:pPr>
      <w:r w:rsidRPr="00524F6C">
        <w:rPr>
          <w:rFonts w:ascii="Franklin Gothic Book" w:hAnsi="Franklin Gothic Book" w:cs="Calibri Light"/>
          <w:b/>
          <w:bCs/>
          <w:color w:val="000000" w:themeColor="text1"/>
          <w:sz w:val="22"/>
          <w:szCs w:val="22"/>
          <w:lang w:val="en-US"/>
        </w:rPr>
        <w:t xml:space="preserve">U </w:t>
      </w:r>
      <w:proofErr w:type="spellStart"/>
      <w:r w:rsidRPr="00524F6C">
        <w:rPr>
          <w:rFonts w:ascii="Franklin Gothic Book" w:hAnsi="Franklin Gothic Book" w:cs="Calibri Light"/>
          <w:b/>
          <w:bCs/>
          <w:color w:val="000000" w:themeColor="text1"/>
          <w:sz w:val="22"/>
          <w:szCs w:val="22"/>
          <w:lang w:val="en-US"/>
        </w:rPr>
        <w:t>maketa</w:t>
      </w:r>
      <w:proofErr w:type="spellEnd"/>
      <w:r w:rsidRPr="00524F6C">
        <w:rPr>
          <w:rFonts w:ascii="Franklin Gothic Book" w:hAnsi="Franklin Gothic Book" w:cs="Calibri Light"/>
          <w:color w:val="000000" w:themeColor="text1"/>
          <w:sz w:val="22"/>
          <w:szCs w:val="22"/>
          <w:lang w:val="en-US"/>
        </w:rPr>
        <w:t xml:space="preserve">: u </w:t>
      </w:r>
      <w:proofErr w:type="spellStart"/>
      <w:r w:rsidRPr="00524F6C">
        <w:rPr>
          <w:rFonts w:ascii="Franklin Gothic Book" w:hAnsi="Franklin Gothic Book" w:cs="Calibri Light"/>
          <w:color w:val="000000" w:themeColor="text1"/>
          <w:sz w:val="22"/>
          <w:szCs w:val="22"/>
          <w:lang w:val="en-US"/>
        </w:rPr>
        <w:t>engedza</w:t>
      </w:r>
      <w:proofErr w:type="spellEnd"/>
      <w:r w:rsidRPr="00524F6C">
        <w:rPr>
          <w:rFonts w:ascii="Franklin Gothic Book" w:hAnsi="Franklin Gothic Book" w:cs="Calibri Light"/>
          <w:color w:val="000000" w:themeColor="text1"/>
          <w:sz w:val="22"/>
          <w:szCs w:val="22"/>
          <w:lang w:val="en-US"/>
        </w:rPr>
        <w:t xml:space="preserve"> </w:t>
      </w:r>
      <w:proofErr w:type="spellStart"/>
      <w:r w:rsidRPr="00524F6C">
        <w:rPr>
          <w:rFonts w:ascii="Franklin Gothic Book" w:hAnsi="Franklin Gothic Book" w:cs="Calibri Light"/>
          <w:color w:val="000000" w:themeColor="text1"/>
          <w:sz w:val="22"/>
          <w:szCs w:val="22"/>
          <w:lang w:val="en-US"/>
        </w:rPr>
        <w:t>n</w:t>
      </w:r>
      <w:r w:rsidRPr="00524F6C">
        <w:rPr>
          <w:rFonts w:ascii="Calibri" w:hAnsi="Calibri" w:cs="Calibri"/>
          <w:color w:val="000000" w:themeColor="text1"/>
          <w:sz w:val="22"/>
          <w:szCs w:val="22"/>
          <w:lang w:val="en-US"/>
        </w:rPr>
        <w:t>ḓ</w:t>
      </w:r>
      <w:r w:rsidRPr="00524F6C">
        <w:rPr>
          <w:rFonts w:ascii="Franklin Gothic Book" w:hAnsi="Franklin Gothic Book" w:cs="Calibri Light"/>
          <w:color w:val="000000" w:themeColor="text1"/>
          <w:sz w:val="22"/>
          <w:szCs w:val="22"/>
          <w:lang w:val="en-US"/>
        </w:rPr>
        <w:t>ivho</w:t>
      </w:r>
      <w:proofErr w:type="spellEnd"/>
      <w:r w:rsidRPr="00524F6C">
        <w:rPr>
          <w:rFonts w:ascii="Franklin Gothic Book" w:hAnsi="Franklin Gothic Book" w:cs="Calibri Light"/>
          <w:color w:val="000000" w:themeColor="text1"/>
          <w:sz w:val="22"/>
          <w:szCs w:val="22"/>
          <w:lang w:val="en-US"/>
        </w:rPr>
        <w:t xml:space="preserve"> </w:t>
      </w:r>
      <w:proofErr w:type="spellStart"/>
      <w:r w:rsidRPr="00524F6C">
        <w:rPr>
          <w:rFonts w:ascii="Franklin Gothic Book" w:hAnsi="Franklin Gothic Book" w:cs="Calibri Light"/>
          <w:color w:val="000000" w:themeColor="text1"/>
          <w:sz w:val="22"/>
          <w:szCs w:val="22"/>
          <w:lang w:val="en-US"/>
        </w:rPr>
        <w:t>nga</w:t>
      </w:r>
      <w:proofErr w:type="spellEnd"/>
      <w:r w:rsidRPr="00524F6C">
        <w:rPr>
          <w:rFonts w:ascii="Franklin Gothic Book" w:hAnsi="Franklin Gothic Book" w:cs="Calibri Light"/>
          <w:color w:val="000000" w:themeColor="text1"/>
          <w:sz w:val="22"/>
          <w:szCs w:val="22"/>
          <w:lang w:val="en-US"/>
        </w:rPr>
        <w:t xml:space="preserve"> ha honeybush </w:t>
      </w:r>
      <w:proofErr w:type="spellStart"/>
      <w:r w:rsidRPr="00524F6C">
        <w:rPr>
          <w:rFonts w:ascii="Franklin Gothic Book" w:hAnsi="Franklin Gothic Book" w:cs="Calibri Light"/>
          <w:color w:val="000000" w:themeColor="text1"/>
          <w:sz w:val="22"/>
          <w:szCs w:val="22"/>
          <w:lang w:val="en-US"/>
        </w:rPr>
        <w:t>i</w:t>
      </w:r>
      <w:proofErr w:type="spellEnd"/>
      <w:r w:rsidRPr="00524F6C">
        <w:rPr>
          <w:rFonts w:ascii="Franklin Gothic Book" w:hAnsi="Franklin Gothic Book" w:cs="Calibri Light"/>
          <w:color w:val="000000" w:themeColor="text1"/>
          <w:sz w:val="22"/>
          <w:szCs w:val="22"/>
          <w:lang w:val="en-US"/>
        </w:rPr>
        <w:t xml:space="preserve"> </w:t>
      </w:r>
      <w:proofErr w:type="spellStart"/>
      <w:r w:rsidRPr="00524F6C">
        <w:rPr>
          <w:rFonts w:ascii="Franklin Gothic Book" w:hAnsi="Franklin Gothic Book" w:cs="Calibri Light"/>
          <w:color w:val="000000" w:themeColor="text1"/>
          <w:sz w:val="22"/>
          <w:szCs w:val="22"/>
          <w:lang w:val="en-US"/>
        </w:rPr>
        <w:t>bveledzaho</w:t>
      </w:r>
      <w:proofErr w:type="spellEnd"/>
      <w:r w:rsidRPr="00524F6C">
        <w:rPr>
          <w:rFonts w:ascii="Franklin Gothic Book" w:hAnsi="Franklin Gothic Book" w:cs="Calibri Light"/>
          <w:color w:val="000000" w:themeColor="text1"/>
          <w:sz w:val="22"/>
          <w:szCs w:val="22"/>
          <w:lang w:val="en-US"/>
        </w:rPr>
        <w:t xml:space="preserve">, </w:t>
      </w:r>
      <w:proofErr w:type="spellStart"/>
      <w:r w:rsidRPr="00524F6C">
        <w:rPr>
          <w:rFonts w:ascii="Franklin Gothic Book" w:hAnsi="Franklin Gothic Book" w:cs="Calibri Light"/>
          <w:color w:val="000000" w:themeColor="text1"/>
          <w:sz w:val="22"/>
          <w:szCs w:val="22"/>
          <w:lang w:val="en-US"/>
        </w:rPr>
        <w:t>maitele</w:t>
      </w:r>
      <w:proofErr w:type="spellEnd"/>
      <w:r w:rsidRPr="00524F6C">
        <w:rPr>
          <w:rFonts w:ascii="Franklin Gothic Book" w:hAnsi="Franklin Gothic Book" w:cs="Calibri Light"/>
          <w:color w:val="000000" w:themeColor="text1"/>
          <w:sz w:val="22"/>
          <w:szCs w:val="22"/>
          <w:lang w:val="en-US"/>
        </w:rPr>
        <w:t xml:space="preserve"> a u </w:t>
      </w:r>
      <w:proofErr w:type="spellStart"/>
      <w:r w:rsidRPr="00524F6C">
        <w:rPr>
          <w:rFonts w:ascii="Franklin Gothic Book" w:hAnsi="Franklin Gothic Book" w:cs="Calibri Light"/>
          <w:color w:val="000000" w:themeColor="text1"/>
          <w:sz w:val="22"/>
          <w:szCs w:val="22"/>
          <w:lang w:val="en-US"/>
        </w:rPr>
        <w:t>maketa</w:t>
      </w:r>
      <w:proofErr w:type="spellEnd"/>
      <w:r w:rsidRPr="00524F6C">
        <w:rPr>
          <w:rFonts w:ascii="Franklin Gothic Book" w:hAnsi="Franklin Gothic Book" w:cs="Calibri Light"/>
          <w:color w:val="000000" w:themeColor="text1"/>
          <w:sz w:val="22"/>
          <w:szCs w:val="22"/>
          <w:lang w:val="en-US"/>
        </w:rPr>
        <w:t xml:space="preserve">, u </w:t>
      </w:r>
      <w:proofErr w:type="spellStart"/>
      <w:r w:rsidRPr="00524F6C">
        <w:rPr>
          <w:rFonts w:ascii="Calibri" w:hAnsi="Calibri" w:cs="Calibri"/>
          <w:color w:val="000000" w:themeColor="text1"/>
          <w:sz w:val="22"/>
          <w:szCs w:val="22"/>
          <w:lang w:val="en-US"/>
        </w:rPr>
        <w:t>ṱ</w:t>
      </w:r>
      <w:r w:rsidRPr="00524F6C">
        <w:rPr>
          <w:rFonts w:ascii="Franklin Gothic Book" w:hAnsi="Franklin Gothic Book" w:cs="Calibri Light"/>
          <w:color w:val="000000" w:themeColor="text1"/>
          <w:sz w:val="22"/>
          <w:szCs w:val="22"/>
          <w:lang w:val="en-US"/>
        </w:rPr>
        <w:t>u</w:t>
      </w:r>
      <w:r w:rsidRPr="00524F6C">
        <w:rPr>
          <w:rFonts w:ascii="Calibri" w:hAnsi="Calibri" w:cs="Calibri"/>
          <w:color w:val="000000" w:themeColor="text1"/>
          <w:sz w:val="22"/>
          <w:szCs w:val="22"/>
          <w:lang w:val="en-US"/>
        </w:rPr>
        <w:t>ṱ</w:t>
      </w:r>
      <w:r w:rsidRPr="00524F6C">
        <w:rPr>
          <w:rFonts w:ascii="Franklin Gothic Book" w:hAnsi="Franklin Gothic Book" w:cs="Calibri Light"/>
          <w:color w:val="000000" w:themeColor="text1"/>
          <w:sz w:val="22"/>
          <w:szCs w:val="22"/>
          <w:lang w:val="en-US"/>
        </w:rPr>
        <w:t>uwedza</w:t>
      </w:r>
      <w:proofErr w:type="spellEnd"/>
      <w:r w:rsidRPr="00524F6C">
        <w:rPr>
          <w:rFonts w:ascii="Franklin Gothic Book" w:hAnsi="Franklin Gothic Book" w:cs="Calibri Light"/>
          <w:color w:val="000000" w:themeColor="text1"/>
          <w:sz w:val="22"/>
          <w:szCs w:val="22"/>
          <w:lang w:val="en-US"/>
        </w:rPr>
        <w:t xml:space="preserve"> </w:t>
      </w:r>
      <w:proofErr w:type="spellStart"/>
      <w:r w:rsidRPr="00524F6C">
        <w:rPr>
          <w:rFonts w:ascii="Franklin Gothic Book" w:hAnsi="Franklin Gothic Book" w:cs="Calibri Light"/>
          <w:color w:val="000000" w:themeColor="text1"/>
          <w:sz w:val="22"/>
          <w:szCs w:val="22"/>
          <w:lang w:val="en-US"/>
        </w:rPr>
        <w:t>mabindu</w:t>
      </w:r>
      <w:proofErr w:type="spellEnd"/>
      <w:r w:rsidRPr="00524F6C">
        <w:rPr>
          <w:rFonts w:ascii="Franklin Gothic Book" w:hAnsi="Franklin Gothic Book" w:cs="Calibri Light"/>
          <w:color w:val="000000" w:themeColor="text1"/>
          <w:sz w:val="22"/>
          <w:szCs w:val="22"/>
          <w:lang w:val="en-US"/>
        </w:rPr>
        <w:t xml:space="preserve"> a </w:t>
      </w:r>
      <w:proofErr w:type="spellStart"/>
      <w:r w:rsidRPr="00524F6C">
        <w:rPr>
          <w:rFonts w:ascii="Franklin Gothic Book" w:hAnsi="Franklin Gothic Book" w:cs="Calibri Light"/>
          <w:color w:val="000000" w:themeColor="text1"/>
          <w:sz w:val="22"/>
          <w:szCs w:val="22"/>
          <w:lang w:val="en-US"/>
        </w:rPr>
        <w:t>n</w:t>
      </w:r>
      <w:r w:rsidRPr="00524F6C">
        <w:rPr>
          <w:rFonts w:ascii="Calibri" w:hAnsi="Calibri" w:cs="Calibri"/>
          <w:color w:val="000000" w:themeColor="text1"/>
          <w:sz w:val="22"/>
          <w:szCs w:val="22"/>
          <w:lang w:val="en-US"/>
        </w:rPr>
        <w:t>ḓ</w:t>
      </w:r>
      <w:r w:rsidRPr="00524F6C">
        <w:rPr>
          <w:rFonts w:ascii="Franklin Gothic Book" w:hAnsi="Franklin Gothic Book" w:cs="Calibri Light"/>
          <w:color w:val="000000" w:themeColor="text1"/>
          <w:sz w:val="22"/>
          <w:szCs w:val="22"/>
          <w:lang w:val="en-US"/>
        </w:rPr>
        <w:t>ivho</w:t>
      </w:r>
      <w:proofErr w:type="spellEnd"/>
      <w:r w:rsidRPr="00524F6C">
        <w:rPr>
          <w:rFonts w:ascii="Franklin Gothic Book" w:hAnsi="Franklin Gothic Book" w:cs="Calibri Light"/>
          <w:color w:val="000000" w:themeColor="text1"/>
          <w:sz w:val="22"/>
          <w:szCs w:val="22"/>
          <w:lang w:val="en-US"/>
        </w:rPr>
        <w:t xml:space="preserve"> </w:t>
      </w:r>
      <w:proofErr w:type="spellStart"/>
      <w:r w:rsidRPr="00524F6C">
        <w:rPr>
          <w:rFonts w:ascii="Franklin Gothic Book" w:hAnsi="Franklin Gothic Book" w:cs="Calibri Light"/>
          <w:color w:val="000000" w:themeColor="text1"/>
          <w:sz w:val="22"/>
          <w:szCs w:val="22"/>
          <w:lang w:val="en-US"/>
        </w:rPr>
        <w:t>yapo</w:t>
      </w:r>
      <w:proofErr w:type="spellEnd"/>
      <w:r w:rsidRPr="00524F6C">
        <w:rPr>
          <w:rFonts w:ascii="Franklin Gothic Book" w:hAnsi="Franklin Gothic Book" w:cs="Calibri Light"/>
          <w:color w:val="000000" w:themeColor="text1"/>
          <w:sz w:val="22"/>
          <w:szCs w:val="22"/>
          <w:lang w:val="en-US"/>
        </w:rPr>
        <w:t xml:space="preserve"> </w:t>
      </w:r>
      <w:proofErr w:type="spellStart"/>
      <w:r w:rsidRPr="00524F6C">
        <w:rPr>
          <w:rFonts w:ascii="Franklin Gothic Book" w:hAnsi="Franklin Gothic Book" w:cs="Calibri Light"/>
          <w:color w:val="000000" w:themeColor="text1"/>
          <w:sz w:val="22"/>
          <w:szCs w:val="22"/>
          <w:lang w:val="en-US"/>
        </w:rPr>
        <w:t>na</w:t>
      </w:r>
      <w:proofErr w:type="spellEnd"/>
      <w:r w:rsidRPr="00524F6C">
        <w:rPr>
          <w:rFonts w:ascii="Franklin Gothic Book" w:hAnsi="Franklin Gothic Book" w:cs="Calibri Light"/>
          <w:color w:val="000000" w:themeColor="text1"/>
          <w:sz w:val="22"/>
          <w:szCs w:val="22"/>
          <w:lang w:val="en-US"/>
        </w:rPr>
        <w:t xml:space="preserve"> </w:t>
      </w:r>
      <w:proofErr w:type="spellStart"/>
      <w:r w:rsidRPr="00524F6C">
        <w:rPr>
          <w:rFonts w:ascii="Franklin Gothic Book" w:hAnsi="Franklin Gothic Book" w:cs="Calibri Light"/>
          <w:color w:val="000000" w:themeColor="text1"/>
          <w:sz w:val="22"/>
          <w:szCs w:val="22"/>
          <w:lang w:val="en-US"/>
        </w:rPr>
        <w:t>ya</w:t>
      </w:r>
      <w:proofErr w:type="spellEnd"/>
      <w:r w:rsidRPr="00524F6C">
        <w:rPr>
          <w:rFonts w:ascii="Franklin Gothic Book" w:hAnsi="Franklin Gothic Book" w:cs="Calibri Light"/>
          <w:color w:val="000000" w:themeColor="text1"/>
          <w:sz w:val="22"/>
          <w:szCs w:val="22"/>
          <w:lang w:val="en-US"/>
        </w:rPr>
        <w:t xml:space="preserve"> </w:t>
      </w:r>
      <w:proofErr w:type="spellStart"/>
      <w:r w:rsidRPr="00524F6C">
        <w:rPr>
          <w:rFonts w:ascii="Franklin Gothic Book" w:hAnsi="Franklin Gothic Book" w:cs="Calibri Light"/>
          <w:color w:val="000000" w:themeColor="text1"/>
          <w:sz w:val="22"/>
          <w:szCs w:val="22"/>
          <w:lang w:val="en-US"/>
        </w:rPr>
        <w:t>mvelele</w:t>
      </w:r>
      <w:proofErr w:type="spellEnd"/>
      <w:r w:rsidRPr="00524F6C">
        <w:rPr>
          <w:rFonts w:ascii="Franklin Gothic Book" w:hAnsi="Franklin Gothic Book" w:cs="Calibri Light"/>
          <w:color w:val="000000" w:themeColor="text1"/>
          <w:sz w:val="22"/>
          <w:szCs w:val="22"/>
          <w:lang w:val="en-US"/>
        </w:rPr>
        <w:t>.</w:t>
      </w:r>
    </w:p>
    <w:p w14:paraId="3199C7C5" w14:textId="77777777" w:rsidR="003C3725" w:rsidRPr="00123DD4" w:rsidRDefault="003C3725" w:rsidP="00FE2AD8">
      <w:pPr>
        <w:spacing w:line="276" w:lineRule="auto"/>
        <w:rPr>
          <w:lang w:val="en-US"/>
        </w:rPr>
      </w:pPr>
    </w:p>
    <w:p w14:paraId="7391A36F" w14:textId="5D7C3D2B" w:rsidR="003C3725" w:rsidRPr="00164374" w:rsidRDefault="00524F6C" w:rsidP="00FE2AD8">
      <w:pPr>
        <w:pStyle w:val="Heading3"/>
      </w:pPr>
      <w:bookmarkStart w:id="29" w:name="_Toc187866960"/>
      <w:proofErr w:type="spellStart"/>
      <w:r w:rsidRPr="00524F6C">
        <w:t>Mutheo</w:t>
      </w:r>
      <w:bookmarkEnd w:id="29"/>
      <w:proofErr w:type="spellEnd"/>
    </w:p>
    <w:p w14:paraId="3537D57B" w14:textId="77777777" w:rsidR="003C3725" w:rsidRPr="00B10421" w:rsidRDefault="003C3725" w:rsidP="00FE2AD8">
      <w:pPr>
        <w:spacing w:line="276" w:lineRule="auto"/>
        <w:rPr>
          <w:rFonts w:ascii="Franklin Gothic Book" w:hAnsi="Franklin Gothic Book"/>
          <w:color w:val="000000" w:themeColor="text1"/>
          <w:sz w:val="22"/>
          <w:szCs w:val="22"/>
          <w:lang w:val="en-US"/>
        </w:rPr>
      </w:pPr>
    </w:p>
    <w:p w14:paraId="3A05A8C6" w14:textId="02F6B9F7" w:rsidR="003C3725" w:rsidRPr="0057115E" w:rsidRDefault="00524F6C" w:rsidP="00FE2AD8">
      <w:pPr>
        <w:pStyle w:val="paragraph"/>
        <w:numPr>
          <w:ilvl w:val="0"/>
          <w:numId w:val="20"/>
        </w:numPr>
        <w:spacing w:before="0" w:beforeAutospacing="0" w:after="0" w:afterAutospacing="0" w:line="276" w:lineRule="auto"/>
        <w:jc w:val="both"/>
        <w:textAlignment w:val="baseline"/>
        <w:rPr>
          <w:rStyle w:val="normaltextrun"/>
          <w:rFonts w:ascii="Franklin Gothic Book" w:hAnsi="Franklin Gothic Book" w:cs="Calibri Light"/>
          <w:b/>
          <w:bCs/>
          <w:color w:val="000000" w:themeColor="text1"/>
          <w:sz w:val="22"/>
          <w:szCs w:val="22"/>
        </w:rPr>
      </w:pPr>
      <w:proofErr w:type="spellStart"/>
      <w:r w:rsidRPr="00524F6C">
        <w:rPr>
          <w:rStyle w:val="normaltextrun"/>
          <w:rFonts w:ascii="Franklin Gothic Book" w:hAnsi="Franklin Gothic Book" w:cs="Calibri Light"/>
          <w:b/>
          <w:bCs/>
          <w:color w:val="000000" w:themeColor="text1"/>
          <w:sz w:val="22"/>
          <w:szCs w:val="22"/>
        </w:rPr>
        <w:t>Fhethu</w:t>
      </w:r>
      <w:proofErr w:type="spellEnd"/>
      <w:r w:rsidRPr="00524F6C">
        <w:rPr>
          <w:rStyle w:val="normaltextrun"/>
          <w:rFonts w:ascii="Franklin Gothic Book" w:hAnsi="Franklin Gothic Book" w:cs="Calibri Light"/>
          <w:b/>
          <w:bCs/>
          <w:color w:val="000000" w:themeColor="text1"/>
          <w:sz w:val="22"/>
          <w:szCs w:val="22"/>
        </w:rPr>
        <w:t xml:space="preserve"> ha </w:t>
      </w:r>
      <w:proofErr w:type="spellStart"/>
      <w:r w:rsidRPr="00524F6C">
        <w:rPr>
          <w:rStyle w:val="normaltextrun"/>
          <w:rFonts w:ascii="Franklin Gothic Book" w:hAnsi="Franklin Gothic Book" w:cs="Calibri Light"/>
          <w:b/>
          <w:bCs/>
          <w:color w:val="000000" w:themeColor="text1"/>
          <w:sz w:val="22"/>
          <w:szCs w:val="22"/>
        </w:rPr>
        <w:t>phurojeke</w:t>
      </w:r>
      <w:proofErr w:type="spellEnd"/>
    </w:p>
    <w:p w14:paraId="06288CA6" w14:textId="77777777" w:rsidR="003C3725" w:rsidRDefault="003C3725" w:rsidP="00FE2AD8">
      <w:pPr>
        <w:pStyle w:val="paragraph"/>
        <w:spacing w:before="0" w:beforeAutospacing="0" w:after="0" w:afterAutospacing="0" w:line="276" w:lineRule="auto"/>
        <w:jc w:val="both"/>
        <w:textAlignment w:val="baseline"/>
        <w:rPr>
          <w:rStyle w:val="normaltextrun"/>
          <w:rFonts w:ascii="Franklin Gothic Book" w:hAnsi="Franklin Gothic Book" w:cs="Calibri Light"/>
          <w:color w:val="000000" w:themeColor="text1"/>
          <w:sz w:val="22"/>
          <w:szCs w:val="22"/>
        </w:rPr>
      </w:pPr>
    </w:p>
    <w:p w14:paraId="5CA8722D" w14:textId="61B59D29" w:rsidR="003C3725" w:rsidRPr="00B10421" w:rsidRDefault="00524F6C" w:rsidP="00FE2AD8">
      <w:pPr>
        <w:pStyle w:val="paragraph"/>
        <w:spacing w:before="0" w:beforeAutospacing="0" w:after="0" w:afterAutospacing="0" w:line="276" w:lineRule="auto"/>
        <w:jc w:val="both"/>
        <w:textAlignment w:val="baseline"/>
        <w:rPr>
          <w:rFonts w:ascii="Franklin Gothic Book" w:hAnsi="Franklin Gothic Book" w:cs="Arial"/>
          <w:color w:val="000000" w:themeColor="text1"/>
          <w:sz w:val="22"/>
          <w:szCs w:val="22"/>
        </w:rPr>
      </w:pPr>
      <w:proofErr w:type="spellStart"/>
      <w:r w:rsidRPr="00524F6C">
        <w:rPr>
          <w:rStyle w:val="normaltextrun"/>
          <w:rFonts w:ascii="Franklin Gothic Book" w:hAnsi="Franklin Gothic Book" w:cs="Calibri Light"/>
          <w:color w:val="000000" w:themeColor="text1"/>
          <w:sz w:val="22"/>
          <w:szCs w:val="22"/>
        </w:rPr>
        <w:t>Tshikalo</w:t>
      </w:r>
      <w:proofErr w:type="spellEnd"/>
      <w:r w:rsidRPr="00524F6C">
        <w:rPr>
          <w:rStyle w:val="normaltextrun"/>
          <w:rFonts w:ascii="Franklin Gothic Book" w:hAnsi="Franklin Gothic Book" w:cs="Calibri Light"/>
          <w:color w:val="000000" w:themeColor="text1"/>
          <w:sz w:val="22"/>
          <w:szCs w:val="22"/>
        </w:rPr>
        <w:t xml:space="preserve"> </w:t>
      </w:r>
      <w:proofErr w:type="spellStart"/>
      <w:r w:rsidRPr="00524F6C">
        <w:rPr>
          <w:rStyle w:val="normaltextrun"/>
          <w:rFonts w:ascii="Franklin Gothic Book" w:hAnsi="Franklin Gothic Book" w:cs="Calibri Light"/>
          <w:color w:val="000000" w:themeColor="text1"/>
          <w:sz w:val="22"/>
          <w:szCs w:val="22"/>
        </w:rPr>
        <w:t>tsha</w:t>
      </w:r>
      <w:proofErr w:type="spellEnd"/>
      <w:r w:rsidRPr="00524F6C">
        <w:rPr>
          <w:rStyle w:val="normaltextrun"/>
          <w:rFonts w:ascii="Franklin Gothic Book" w:hAnsi="Franklin Gothic Book" w:cs="Calibri Light"/>
          <w:color w:val="000000" w:themeColor="text1"/>
          <w:sz w:val="22"/>
          <w:szCs w:val="22"/>
        </w:rPr>
        <w:t xml:space="preserve"> </w:t>
      </w:r>
      <w:proofErr w:type="spellStart"/>
      <w:r w:rsidRPr="00524F6C">
        <w:rPr>
          <w:rStyle w:val="normaltextrun"/>
          <w:rFonts w:ascii="Franklin Gothic Book" w:hAnsi="Franklin Gothic Book" w:cs="Calibri Light"/>
          <w:color w:val="000000" w:themeColor="text1"/>
          <w:sz w:val="22"/>
          <w:szCs w:val="22"/>
        </w:rPr>
        <w:t>phurojeke</w:t>
      </w:r>
      <w:proofErr w:type="spellEnd"/>
      <w:r w:rsidRPr="00524F6C">
        <w:rPr>
          <w:rStyle w:val="normaltextrun"/>
          <w:rFonts w:ascii="Franklin Gothic Book" w:hAnsi="Franklin Gothic Book" w:cs="Calibri Light"/>
          <w:color w:val="000000" w:themeColor="text1"/>
          <w:sz w:val="22"/>
          <w:szCs w:val="22"/>
        </w:rPr>
        <w:t xml:space="preserve"> </w:t>
      </w:r>
      <w:proofErr w:type="spellStart"/>
      <w:r w:rsidRPr="00524F6C">
        <w:rPr>
          <w:rStyle w:val="normaltextrun"/>
          <w:rFonts w:ascii="Franklin Gothic Book" w:hAnsi="Franklin Gothic Book" w:cs="Calibri Light"/>
          <w:color w:val="000000" w:themeColor="text1"/>
          <w:sz w:val="22"/>
          <w:szCs w:val="22"/>
        </w:rPr>
        <w:t>ya</w:t>
      </w:r>
      <w:proofErr w:type="spellEnd"/>
      <w:r w:rsidRPr="00524F6C">
        <w:rPr>
          <w:rStyle w:val="normaltextrun"/>
          <w:rFonts w:ascii="Franklin Gothic Book" w:hAnsi="Franklin Gothic Book" w:cs="Calibri Light"/>
          <w:color w:val="000000" w:themeColor="text1"/>
          <w:sz w:val="22"/>
          <w:szCs w:val="22"/>
        </w:rPr>
        <w:t xml:space="preserve"> Kapa </w:t>
      </w:r>
      <w:proofErr w:type="spellStart"/>
      <w:r w:rsidRPr="00524F6C">
        <w:rPr>
          <w:rStyle w:val="normaltextrun"/>
          <w:rFonts w:ascii="Franklin Gothic Book" w:hAnsi="Franklin Gothic Book" w:cs="Calibri Light"/>
          <w:color w:val="000000" w:themeColor="text1"/>
          <w:sz w:val="22"/>
          <w:szCs w:val="22"/>
        </w:rPr>
        <w:t>Vhukovhela</w:t>
      </w:r>
      <w:proofErr w:type="spellEnd"/>
      <w:r w:rsidRPr="00524F6C">
        <w:rPr>
          <w:rStyle w:val="normaltextrun"/>
          <w:rFonts w:ascii="Franklin Gothic Book" w:hAnsi="Franklin Gothic Book" w:cs="Calibri Light"/>
          <w:color w:val="000000" w:themeColor="text1"/>
          <w:sz w:val="22"/>
          <w:szCs w:val="22"/>
        </w:rPr>
        <w:t xml:space="preserve"> </w:t>
      </w:r>
      <w:proofErr w:type="spellStart"/>
      <w:r w:rsidRPr="00524F6C">
        <w:rPr>
          <w:rStyle w:val="normaltextrun"/>
          <w:rFonts w:ascii="Franklin Gothic Book" w:hAnsi="Franklin Gothic Book" w:cs="Calibri Light"/>
          <w:color w:val="000000" w:themeColor="text1"/>
          <w:sz w:val="22"/>
          <w:szCs w:val="22"/>
        </w:rPr>
        <w:t>na</w:t>
      </w:r>
      <w:proofErr w:type="spellEnd"/>
      <w:r w:rsidRPr="00524F6C">
        <w:rPr>
          <w:rStyle w:val="normaltextrun"/>
          <w:rFonts w:ascii="Franklin Gothic Book" w:hAnsi="Franklin Gothic Book" w:cs="Calibri Light"/>
          <w:color w:val="000000" w:themeColor="text1"/>
          <w:sz w:val="22"/>
          <w:szCs w:val="22"/>
        </w:rPr>
        <w:t xml:space="preserve"> </w:t>
      </w:r>
      <w:proofErr w:type="spellStart"/>
      <w:r w:rsidRPr="00524F6C">
        <w:rPr>
          <w:rStyle w:val="normaltextrun"/>
          <w:rFonts w:ascii="Franklin Gothic Book" w:hAnsi="Franklin Gothic Book" w:cs="Calibri Light"/>
          <w:color w:val="000000" w:themeColor="text1"/>
          <w:sz w:val="22"/>
          <w:szCs w:val="22"/>
        </w:rPr>
        <w:t>Vhubva</w:t>
      </w:r>
      <w:r w:rsidRPr="00524F6C">
        <w:rPr>
          <w:rStyle w:val="normaltextrun"/>
          <w:rFonts w:ascii="Calibri" w:hAnsi="Calibri" w:cs="Calibri"/>
          <w:color w:val="000000" w:themeColor="text1"/>
          <w:sz w:val="22"/>
          <w:szCs w:val="22"/>
        </w:rPr>
        <w:t>ḓ</w:t>
      </w:r>
      <w:r w:rsidRPr="00524F6C">
        <w:rPr>
          <w:rStyle w:val="normaltextrun"/>
          <w:rFonts w:ascii="Franklin Gothic Book" w:hAnsi="Franklin Gothic Book" w:cs="Calibri Light"/>
          <w:color w:val="000000" w:themeColor="text1"/>
          <w:sz w:val="22"/>
          <w:szCs w:val="22"/>
        </w:rPr>
        <w:t>uvha</w:t>
      </w:r>
      <w:proofErr w:type="spellEnd"/>
      <w:r w:rsidRPr="00524F6C">
        <w:rPr>
          <w:rStyle w:val="normaltextrun"/>
          <w:rFonts w:ascii="Franklin Gothic Book" w:hAnsi="Franklin Gothic Book" w:cs="Calibri Light"/>
          <w:color w:val="000000" w:themeColor="text1"/>
          <w:sz w:val="22"/>
          <w:szCs w:val="22"/>
        </w:rPr>
        <w:t xml:space="preserve"> </w:t>
      </w:r>
      <w:proofErr w:type="spellStart"/>
      <w:r w:rsidRPr="00524F6C">
        <w:rPr>
          <w:rStyle w:val="normaltextrun"/>
          <w:rFonts w:ascii="Franklin Gothic Book" w:hAnsi="Franklin Gothic Book" w:cs="Calibri Light"/>
          <w:color w:val="000000" w:themeColor="text1"/>
          <w:sz w:val="22"/>
          <w:szCs w:val="22"/>
        </w:rPr>
        <w:t>tshi</w:t>
      </w:r>
      <w:proofErr w:type="spellEnd"/>
      <w:r w:rsidRPr="00524F6C">
        <w:rPr>
          <w:rStyle w:val="normaltextrun"/>
          <w:rFonts w:ascii="Franklin Gothic Book" w:hAnsi="Franklin Gothic Book" w:cs="Calibri Light"/>
          <w:color w:val="000000" w:themeColor="text1"/>
          <w:sz w:val="22"/>
          <w:szCs w:val="22"/>
        </w:rPr>
        <w:t xml:space="preserve"> </w:t>
      </w:r>
      <w:proofErr w:type="spellStart"/>
      <w:r w:rsidRPr="00524F6C">
        <w:rPr>
          <w:rStyle w:val="normaltextrun"/>
          <w:rFonts w:ascii="Franklin Gothic Book" w:hAnsi="Franklin Gothic Book" w:cs="Calibri Light"/>
          <w:color w:val="000000" w:themeColor="text1"/>
          <w:sz w:val="22"/>
          <w:szCs w:val="22"/>
        </w:rPr>
        <w:t>katela</w:t>
      </w:r>
      <w:proofErr w:type="spellEnd"/>
      <w:r w:rsidRPr="00524F6C">
        <w:rPr>
          <w:rStyle w:val="normaltextrun"/>
          <w:rFonts w:ascii="Franklin Gothic Book" w:hAnsi="Franklin Gothic Book" w:cs="Calibri Light"/>
          <w:color w:val="000000" w:themeColor="text1"/>
          <w:sz w:val="22"/>
          <w:szCs w:val="22"/>
        </w:rPr>
        <w:t xml:space="preserve"> </w:t>
      </w:r>
      <w:proofErr w:type="spellStart"/>
      <w:r w:rsidRPr="00524F6C">
        <w:rPr>
          <w:rStyle w:val="normaltextrun"/>
          <w:rFonts w:ascii="Franklin Gothic Book" w:hAnsi="Franklin Gothic Book" w:cs="Calibri Light"/>
          <w:color w:val="000000" w:themeColor="text1"/>
          <w:sz w:val="22"/>
          <w:szCs w:val="22"/>
        </w:rPr>
        <w:t>fhethu</w:t>
      </w:r>
      <w:proofErr w:type="spellEnd"/>
      <w:r w:rsidRPr="00524F6C">
        <w:rPr>
          <w:rStyle w:val="normaltextrun"/>
          <w:rFonts w:ascii="Franklin Gothic Book" w:hAnsi="Franklin Gothic Book" w:cs="Calibri Light"/>
          <w:color w:val="000000" w:themeColor="text1"/>
          <w:sz w:val="22"/>
          <w:szCs w:val="22"/>
        </w:rPr>
        <w:t xml:space="preserve"> </w:t>
      </w:r>
      <w:proofErr w:type="spellStart"/>
      <w:r w:rsidRPr="00524F6C">
        <w:rPr>
          <w:rStyle w:val="normaltextrun"/>
          <w:rFonts w:ascii="Franklin Gothic Book" w:hAnsi="Franklin Gothic Book" w:cs="Calibri Light"/>
          <w:color w:val="000000" w:themeColor="text1"/>
          <w:sz w:val="22"/>
          <w:szCs w:val="22"/>
        </w:rPr>
        <w:t>hune</w:t>
      </w:r>
      <w:proofErr w:type="spellEnd"/>
      <w:r w:rsidRPr="00524F6C">
        <w:rPr>
          <w:rStyle w:val="normaltextrun"/>
          <w:rFonts w:ascii="Franklin Gothic Book" w:hAnsi="Franklin Gothic Book" w:cs="Calibri Light"/>
          <w:color w:val="000000" w:themeColor="text1"/>
          <w:sz w:val="22"/>
          <w:szCs w:val="22"/>
        </w:rPr>
        <w:t xml:space="preserve"> ha </w:t>
      </w:r>
      <w:proofErr w:type="spellStart"/>
      <w:r w:rsidRPr="00524F6C">
        <w:rPr>
          <w:rStyle w:val="normaltextrun"/>
          <w:rFonts w:ascii="Calibri" w:hAnsi="Calibri" w:cs="Calibri"/>
          <w:color w:val="000000" w:themeColor="text1"/>
          <w:sz w:val="22"/>
          <w:szCs w:val="22"/>
        </w:rPr>
        <w:t>ḓ</w:t>
      </w:r>
      <w:r w:rsidRPr="00524F6C">
        <w:rPr>
          <w:rStyle w:val="normaltextrun"/>
          <w:rFonts w:ascii="Franklin Gothic Book" w:hAnsi="Franklin Gothic Book" w:cs="Calibri Light"/>
          <w:color w:val="000000" w:themeColor="text1"/>
          <w:sz w:val="22"/>
          <w:szCs w:val="22"/>
        </w:rPr>
        <w:t>o</w:t>
      </w:r>
      <w:proofErr w:type="spellEnd"/>
      <w:r w:rsidRPr="00524F6C">
        <w:rPr>
          <w:rStyle w:val="normaltextrun"/>
          <w:rFonts w:ascii="Franklin Gothic Book" w:hAnsi="Franklin Gothic Book" w:cs="Calibri Light"/>
          <w:color w:val="000000" w:themeColor="text1"/>
          <w:sz w:val="22"/>
          <w:szCs w:val="22"/>
        </w:rPr>
        <w:t xml:space="preserve"> </w:t>
      </w:r>
      <w:proofErr w:type="spellStart"/>
      <w:r w:rsidRPr="00524F6C">
        <w:rPr>
          <w:rStyle w:val="normaltextrun"/>
          <w:rFonts w:ascii="Franklin Gothic Book" w:hAnsi="Franklin Gothic Book" w:cs="Calibri Light"/>
          <w:color w:val="000000" w:themeColor="text1"/>
          <w:sz w:val="22"/>
          <w:szCs w:val="22"/>
        </w:rPr>
        <w:t>limiwa</w:t>
      </w:r>
      <w:proofErr w:type="spellEnd"/>
      <w:r w:rsidRPr="00524F6C">
        <w:rPr>
          <w:rStyle w:val="normaltextrun"/>
          <w:rFonts w:ascii="Franklin Gothic Book" w:hAnsi="Franklin Gothic Book" w:cs="Calibri Light"/>
          <w:color w:val="000000" w:themeColor="text1"/>
          <w:sz w:val="22"/>
          <w:szCs w:val="22"/>
        </w:rPr>
        <w:t xml:space="preserve"> </w:t>
      </w:r>
      <w:proofErr w:type="spellStart"/>
      <w:r w:rsidRPr="00524F6C">
        <w:rPr>
          <w:rStyle w:val="normaltextrun"/>
          <w:rFonts w:ascii="Franklin Gothic Book" w:hAnsi="Franklin Gothic Book" w:cs="Calibri Light"/>
          <w:color w:val="000000" w:themeColor="text1"/>
          <w:sz w:val="22"/>
          <w:szCs w:val="22"/>
        </w:rPr>
        <w:t>na</w:t>
      </w:r>
      <w:proofErr w:type="spellEnd"/>
      <w:r w:rsidRPr="00524F6C">
        <w:rPr>
          <w:rStyle w:val="normaltextrun"/>
          <w:rFonts w:ascii="Franklin Gothic Book" w:hAnsi="Franklin Gothic Book" w:cs="Calibri Light"/>
          <w:color w:val="000000" w:themeColor="text1"/>
          <w:sz w:val="22"/>
          <w:szCs w:val="22"/>
        </w:rPr>
        <w:t xml:space="preserve"> u </w:t>
      </w:r>
      <w:proofErr w:type="spellStart"/>
      <w:r w:rsidRPr="00524F6C">
        <w:rPr>
          <w:rStyle w:val="normaltextrun"/>
          <w:rFonts w:ascii="Franklin Gothic Book" w:hAnsi="Franklin Gothic Book" w:cs="Calibri Light"/>
          <w:color w:val="000000" w:themeColor="text1"/>
          <w:sz w:val="22"/>
          <w:szCs w:val="22"/>
        </w:rPr>
        <w:t>ka</w:t>
      </w:r>
      <w:r w:rsidRPr="00524F6C">
        <w:rPr>
          <w:rStyle w:val="normaltextrun"/>
          <w:rFonts w:ascii="Calibri" w:hAnsi="Calibri" w:cs="Calibri"/>
          <w:color w:val="000000" w:themeColor="text1"/>
          <w:sz w:val="22"/>
          <w:szCs w:val="22"/>
        </w:rPr>
        <w:t>ṋ</w:t>
      </w:r>
      <w:r w:rsidRPr="00524F6C">
        <w:rPr>
          <w:rStyle w:val="normaltextrun"/>
          <w:rFonts w:ascii="Franklin Gothic Book" w:hAnsi="Franklin Gothic Book" w:cs="Calibri Light"/>
          <w:color w:val="000000" w:themeColor="text1"/>
          <w:sz w:val="22"/>
          <w:szCs w:val="22"/>
        </w:rPr>
        <w:t>iwa</w:t>
      </w:r>
      <w:proofErr w:type="spellEnd"/>
      <w:r w:rsidRPr="00524F6C">
        <w:rPr>
          <w:rStyle w:val="normaltextrun"/>
          <w:rFonts w:ascii="Franklin Gothic Book" w:hAnsi="Franklin Gothic Book" w:cs="Calibri Light"/>
          <w:color w:val="000000" w:themeColor="text1"/>
          <w:sz w:val="22"/>
          <w:szCs w:val="22"/>
        </w:rPr>
        <w:t xml:space="preserve"> </w:t>
      </w:r>
      <w:proofErr w:type="spellStart"/>
      <w:r w:rsidRPr="00524F6C">
        <w:rPr>
          <w:rStyle w:val="normaltextrun"/>
          <w:rFonts w:ascii="Calibri" w:hAnsi="Calibri" w:cs="Calibri"/>
          <w:color w:val="000000" w:themeColor="text1"/>
          <w:sz w:val="22"/>
          <w:szCs w:val="22"/>
        </w:rPr>
        <w:t>ḓ</w:t>
      </w:r>
      <w:r w:rsidRPr="00524F6C">
        <w:rPr>
          <w:rStyle w:val="normaltextrun"/>
          <w:rFonts w:ascii="Franklin Gothic Book" w:hAnsi="Franklin Gothic Book" w:cs="Calibri Light"/>
          <w:color w:val="000000" w:themeColor="text1"/>
          <w:sz w:val="22"/>
          <w:szCs w:val="22"/>
        </w:rPr>
        <w:t>akani</w:t>
      </w:r>
      <w:proofErr w:type="spellEnd"/>
      <w:r w:rsidRPr="00524F6C">
        <w:rPr>
          <w:rStyle w:val="normaltextrun"/>
          <w:rFonts w:ascii="Franklin Gothic Book" w:hAnsi="Franklin Gothic Book" w:cs="Calibri Light"/>
          <w:color w:val="000000" w:themeColor="text1"/>
          <w:sz w:val="22"/>
          <w:szCs w:val="22"/>
        </w:rPr>
        <w:t xml:space="preserve"> ha Cyclopia spp. (</w:t>
      </w:r>
      <w:proofErr w:type="spellStart"/>
      <w:r w:rsidRPr="00524F6C">
        <w:rPr>
          <w:rStyle w:val="normaltextrun"/>
          <w:rFonts w:ascii="Franklin Gothic Book" w:hAnsi="Franklin Gothic Book" w:cs="Calibri Light"/>
          <w:color w:val="000000" w:themeColor="text1"/>
          <w:sz w:val="22"/>
          <w:szCs w:val="22"/>
        </w:rPr>
        <w:t>tshi</w:t>
      </w:r>
      <w:r w:rsidRPr="00524F6C">
        <w:rPr>
          <w:rStyle w:val="normaltextrun"/>
          <w:rFonts w:ascii="Calibri" w:hAnsi="Calibri" w:cs="Calibri"/>
          <w:color w:val="000000" w:themeColor="text1"/>
          <w:sz w:val="22"/>
          <w:szCs w:val="22"/>
        </w:rPr>
        <w:t>ṱ</w:t>
      </w:r>
      <w:r w:rsidRPr="00524F6C">
        <w:rPr>
          <w:rStyle w:val="normaltextrun"/>
          <w:rFonts w:ascii="Franklin Gothic Book" w:hAnsi="Franklin Gothic Book" w:cs="Calibri Light"/>
          <w:color w:val="000000" w:themeColor="text1"/>
          <w:sz w:val="22"/>
          <w:szCs w:val="22"/>
        </w:rPr>
        <w:t>aka</w:t>
      </w:r>
      <w:proofErr w:type="spellEnd"/>
      <w:r w:rsidRPr="00524F6C">
        <w:rPr>
          <w:rStyle w:val="normaltextrun"/>
          <w:rFonts w:ascii="Franklin Gothic Book" w:hAnsi="Franklin Gothic Book" w:cs="Calibri Light"/>
          <w:color w:val="000000" w:themeColor="text1"/>
          <w:sz w:val="22"/>
          <w:szCs w:val="22"/>
        </w:rPr>
        <w:t xml:space="preserve"> </w:t>
      </w:r>
      <w:proofErr w:type="spellStart"/>
      <w:r w:rsidRPr="00524F6C">
        <w:rPr>
          <w:rStyle w:val="normaltextrun"/>
          <w:rFonts w:ascii="Franklin Gothic Book" w:hAnsi="Franklin Gothic Book" w:cs="Calibri Light"/>
          <w:color w:val="000000" w:themeColor="text1"/>
          <w:sz w:val="22"/>
          <w:szCs w:val="22"/>
        </w:rPr>
        <w:t>tsha</w:t>
      </w:r>
      <w:proofErr w:type="spellEnd"/>
      <w:r w:rsidRPr="00524F6C">
        <w:rPr>
          <w:rStyle w:val="normaltextrun"/>
          <w:rFonts w:ascii="Franklin Gothic Book" w:hAnsi="Franklin Gothic Book" w:cs="Calibri Light"/>
          <w:color w:val="000000" w:themeColor="text1"/>
          <w:sz w:val="22"/>
          <w:szCs w:val="22"/>
        </w:rPr>
        <w:t xml:space="preserve"> </w:t>
      </w:r>
      <w:proofErr w:type="spellStart"/>
      <w:r w:rsidRPr="00524F6C">
        <w:rPr>
          <w:rStyle w:val="normaltextrun"/>
          <w:rFonts w:ascii="Calibri" w:hAnsi="Calibri" w:cs="Calibri"/>
          <w:color w:val="000000" w:themeColor="text1"/>
          <w:sz w:val="22"/>
          <w:szCs w:val="22"/>
        </w:rPr>
        <w:t>ṋ</w:t>
      </w:r>
      <w:r w:rsidRPr="00524F6C">
        <w:rPr>
          <w:rStyle w:val="normaltextrun"/>
          <w:rFonts w:ascii="Franklin Gothic Book" w:hAnsi="Franklin Gothic Book" w:cs="Calibri Light"/>
          <w:color w:val="000000" w:themeColor="text1"/>
          <w:sz w:val="22"/>
          <w:szCs w:val="22"/>
        </w:rPr>
        <w:t>otshi</w:t>
      </w:r>
      <w:proofErr w:type="spellEnd"/>
      <w:r w:rsidRPr="00524F6C">
        <w:rPr>
          <w:rStyle w:val="normaltextrun"/>
          <w:rFonts w:ascii="Franklin Gothic Book" w:hAnsi="Franklin Gothic Book" w:cs="Calibri Light"/>
          <w:color w:val="000000" w:themeColor="text1"/>
          <w:sz w:val="22"/>
          <w:szCs w:val="22"/>
        </w:rPr>
        <w:t xml:space="preserve">). </w:t>
      </w:r>
      <w:proofErr w:type="spellStart"/>
      <w:r w:rsidRPr="00524F6C">
        <w:rPr>
          <w:rStyle w:val="normaltextrun"/>
          <w:rFonts w:ascii="Franklin Gothic Book" w:hAnsi="Franklin Gothic Book" w:cs="Calibri Light"/>
          <w:color w:val="000000" w:themeColor="text1"/>
          <w:sz w:val="22"/>
          <w:szCs w:val="22"/>
        </w:rPr>
        <w:t>Fhethu</w:t>
      </w:r>
      <w:proofErr w:type="spellEnd"/>
      <w:r w:rsidRPr="00524F6C">
        <w:rPr>
          <w:rStyle w:val="normaltextrun"/>
          <w:rFonts w:ascii="Franklin Gothic Book" w:hAnsi="Franklin Gothic Book" w:cs="Calibri Light"/>
          <w:color w:val="000000" w:themeColor="text1"/>
          <w:sz w:val="22"/>
          <w:szCs w:val="22"/>
        </w:rPr>
        <w:t xml:space="preserve"> </w:t>
      </w:r>
      <w:proofErr w:type="spellStart"/>
      <w:r w:rsidRPr="00524F6C">
        <w:rPr>
          <w:rStyle w:val="normaltextrun"/>
          <w:rFonts w:ascii="Franklin Gothic Book" w:hAnsi="Franklin Gothic Book" w:cs="Calibri Light"/>
          <w:color w:val="000000" w:themeColor="text1"/>
          <w:sz w:val="22"/>
          <w:szCs w:val="22"/>
        </w:rPr>
        <w:t>hune</w:t>
      </w:r>
      <w:proofErr w:type="spellEnd"/>
      <w:r w:rsidRPr="00524F6C">
        <w:rPr>
          <w:rStyle w:val="normaltextrun"/>
          <w:rFonts w:ascii="Franklin Gothic Book" w:hAnsi="Franklin Gothic Book" w:cs="Calibri Light"/>
          <w:color w:val="000000" w:themeColor="text1"/>
          <w:sz w:val="22"/>
          <w:szCs w:val="22"/>
        </w:rPr>
        <w:t xml:space="preserve"> ha </w:t>
      </w:r>
      <w:proofErr w:type="spellStart"/>
      <w:r w:rsidRPr="00524F6C">
        <w:rPr>
          <w:rStyle w:val="normaltextrun"/>
          <w:rFonts w:ascii="Franklin Gothic Book" w:hAnsi="Franklin Gothic Book" w:cs="Calibri Light"/>
          <w:color w:val="000000" w:themeColor="text1"/>
          <w:sz w:val="22"/>
          <w:szCs w:val="22"/>
        </w:rPr>
        <w:t>vha</w:t>
      </w:r>
      <w:proofErr w:type="spellEnd"/>
      <w:r w:rsidRPr="00524F6C">
        <w:rPr>
          <w:rStyle w:val="normaltextrun"/>
          <w:rFonts w:ascii="Franklin Gothic Book" w:hAnsi="Franklin Gothic Book" w:cs="Calibri Light"/>
          <w:color w:val="000000" w:themeColor="text1"/>
          <w:sz w:val="22"/>
          <w:szCs w:val="22"/>
        </w:rPr>
        <w:t xml:space="preserve"> </w:t>
      </w:r>
      <w:proofErr w:type="spellStart"/>
      <w:r w:rsidRPr="00524F6C">
        <w:rPr>
          <w:rStyle w:val="normaltextrun"/>
          <w:rFonts w:ascii="Franklin Gothic Book" w:hAnsi="Franklin Gothic Book" w:cs="Calibri Light"/>
          <w:color w:val="000000" w:themeColor="text1"/>
          <w:sz w:val="22"/>
          <w:szCs w:val="22"/>
        </w:rPr>
        <w:t>uri</w:t>
      </w:r>
      <w:proofErr w:type="spellEnd"/>
      <w:r w:rsidRPr="00524F6C">
        <w:rPr>
          <w:rStyle w:val="normaltextrun"/>
          <w:rFonts w:ascii="Franklin Gothic Book" w:hAnsi="Franklin Gothic Book" w:cs="Calibri Light"/>
          <w:color w:val="000000" w:themeColor="text1"/>
          <w:sz w:val="22"/>
          <w:szCs w:val="22"/>
        </w:rPr>
        <w:t xml:space="preserve"> </w:t>
      </w:r>
      <w:proofErr w:type="spellStart"/>
      <w:r w:rsidRPr="00524F6C">
        <w:rPr>
          <w:rStyle w:val="normaltextrun"/>
          <w:rFonts w:ascii="Franklin Gothic Book" w:hAnsi="Franklin Gothic Book" w:cs="Calibri Light"/>
          <w:color w:val="000000" w:themeColor="text1"/>
          <w:sz w:val="22"/>
          <w:szCs w:val="22"/>
        </w:rPr>
        <w:t>ho</w:t>
      </w:r>
      <w:proofErr w:type="spellEnd"/>
      <w:r w:rsidRPr="00524F6C">
        <w:rPr>
          <w:rStyle w:val="normaltextrun"/>
          <w:rFonts w:ascii="Franklin Gothic Book" w:hAnsi="Franklin Gothic Book" w:cs="Calibri Light"/>
          <w:color w:val="000000" w:themeColor="text1"/>
          <w:sz w:val="22"/>
          <w:szCs w:val="22"/>
        </w:rPr>
        <w:t xml:space="preserve"> </w:t>
      </w:r>
      <w:proofErr w:type="spellStart"/>
      <w:r w:rsidRPr="00524F6C">
        <w:rPr>
          <w:rStyle w:val="normaltextrun"/>
          <w:rFonts w:ascii="Franklin Gothic Book" w:hAnsi="Franklin Gothic Book" w:cs="Calibri Light"/>
          <w:color w:val="000000" w:themeColor="text1"/>
          <w:sz w:val="22"/>
          <w:szCs w:val="22"/>
        </w:rPr>
        <w:t>khethiwa</w:t>
      </w:r>
      <w:proofErr w:type="spellEnd"/>
      <w:r w:rsidRPr="00524F6C">
        <w:rPr>
          <w:rStyle w:val="normaltextrun"/>
          <w:rFonts w:ascii="Franklin Gothic Book" w:hAnsi="Franklin Gothic Book" w:cs="Calibri Light"/>
          <w:color w:val="000000" w:themeColor="text1"/>
          <w:sz w:val="22"/>
          <w:szCs w:val="22"/>
        </w:rPr>
        <w:t xml:space="preserve"> kha </w:t>
      </w:r>
      <w:proofErr w:type="spellStart"/>
      <w:r w:rsidRPr="00524F6C">
        <w:rPr>
          <w:rStyle w:val="normaltextrun"/>
          <w:rFonts w:ascii="Franklin Gothic Book" w:hAnsi="Franklin Gothic Book" w:cs="Calibri Light"/>
          <w:color w:val="000000" w:themeColor="text1"/>
          <w:sz w:val="22"/>
          <w:szCs w:val="22"/>
        </w:rPr>
        <w:t>mushumo</w:t>
      </w:r>
      <w:proofErr w:type="spellEnd"/>
      <w:r w:rsidRPr="00524F6C">
        <w:rPr>
          <w:rStyle w:val="normaltextrun"/>
          <w:rFonts w:ascii="Franklin Gothic Book" w:hAnsi="Franklin Gothic Book" w:cs="Calibri Light"/>
          <w:color w:val="000000" w:themeColor="text1"/>
          <w:sz w:val="22"/>
          <w:szCs w:val="22"/>
        </w:rPr>
        <w:t xml:space="preserve"> </w:t>
      </w:r>
      <w:proofErr w:type="spellStart"/>
      <w:r w:rsidRPr="00524F6C">
        <w:rPr>
          <w:rStyle w:val="normaltextrun"/>
          <w:rFonts w:ascii="Franklin Gothic Book" w:hAnsi="Franklin Gothic Book" w:cs="Calibri Light"/>
          <w:color w:val="000000" w:themeColor="text1"/>
          <w:sz w:val="22"/>
          <w:szCs w:val="22"/>
        </w:rPr>
        <w:t>wa</w:t>
      </w:r>
      <w:proofErr w:type="spellEnd"/>
      <w:r w:rsidRPr="00524F6C">
        <w:rPr>
          <w:rStyle w:val="normaltextrun"/>
          <w:rFonts w:ascii="Franklin Gothic Book" w:hAnsi="Franklin Gothic Book" w:cs="Calibri Light"/>
          <w:color w:val="000000" w:themeColor="text1"/>
          <w:sz w:val="22"/>
          <w:szCs w:val="22"/>
        </w:rPr>
        <w:t xml:space="preserve"> u lima honeybush </w:t>
      </w:r>
      <w:proofErr w:type="spellStart"/>
      <w:r w:rsidRPr="00524F6C">
        <w:rPr>
          <w:rStyle w:val="normaltextrun"/>
          <w:rFonts w:ascii="Franklin Gothic Book" w:hAnsi="Franklin Gothic Book" w:cs="Calibri Light"/>
          <w:color w:val="000000" w:themeColor="text1"/>
          <w:sz w:val="22"/>
          <w:szCs w:val="22"/>
        </w:rPr>
        <w:t>ndi</w:t>
      </w:r>
      <w:proofErr w:type="spellEnd"/>
      <w:r w:rsidRPr="00524F6C">
        <w:rPr>
          <w:rStyle w:val="normaltextrun"/>
          <w:rFonts w:ascii="Franklin Gothic Book" w:hAnsi="Franklin Gothic Book" w:cs="Calibri Light"/>
          <w:color w:val="000000" w:themeColor="text1"/>
          <w:sz w:val="22"/>
          <w:szCs w:val="22"/>
        </w:rPr>
        <w:t xml:space="preserve"> </w:t>
      </w:r>
      <w:proofErr w:type="spellStart"/>
      <w:r w:rsidRPr="00524F6C">
        <w:rPr>
          <w:rStyle w:val="normaltextrun"/>
          <w:rFonts w:ascii="Franklin Gothic Book" w:hAnsi="Franklin Gothic Book" w:cs="Calibri Light"/>
          <w:color w:val="000000" w:themeColor="text1"/>
          <w:sz w:val="22"/>
          <w:szCs w:val="22"/>
        </w:rPr>
        <w:t>hune</w:t>
      </w:r>
      <w:proofErr w:type="spellEnd"/>
      <w:r w:rsidRPr="00524F6C">
        <w:rPr>
          <w:rStyle w:val="normaltextrun"/>
          <w:rFonts w:ascii="Franklin Gothic Book" w:hAnsi="Franklin Gothic Book" w:cs="Calibri Light"/>
          <w:color w:val="000000" w:themeColor="text1"/>
          <w:sz w:val="22"/>
          <w:szCs w:val="22"/>
        </w:rPr>
        <w:t xml:space="preserve"> ha </w:t>
      </w:r>
      <w:proofErr w:type="spellStart"/>
      <w:r w:rsidRPr="00524F6C">
        <w:rPr>
          <w:rStyle w:val="normaltextrun"/>
          <w:rFonts w:ascii="Franklin Gothic Book" w:hAnsi="Franklin Gothic Book" w:cs="Calibri Light"/>
          <w:color w:val="000000" w:themeColor="text1"/>
          <w:sz w:val="22"/>
          <w:szCs w:val="22"/>
        </w:rPr>
        <w:t>tevhela</w:t>
      </w:r>
      <w:proofErr w:type="spellEnd"/>
      <w:r w:rsidRPr="00524F6C">
        <w:rPr>
          <w:rStyle w:val="normaltextrun"/>
          <w:rFonts w:ascii="Franklin Gothic Book" w:hAnsi="Franklin Gothic Book" w:cs="Calibri Light"/>
          <w:color w:val="000000" w:themeColor="text1"/>
          <w:sz w:val="22"/>
          <w:szCs w:val="22"/>
        </w:rPr>
        <w:t>:</w:t>
      </w:r>
      <w:r w:rsidR="003C3725" w:rsidRPr="00B10421">
        <w:rPr>
          <w:rStyle w:val="eop"/>
          <w:rFonts w:ascii="Franklin Gothic Book" w:hAnsi="Franklin Gothic Book" w:cs="Calibri Light"/>
          <w:color w:val="000000" w:themeColor="text1"/>
          <w:sz w:val="22"/>
          <w:szCs w:val="22"/>
        </w:rPr>
        <w:t> </w:t>
      </w:r>
    </w:p>
    <w:p w14:paraId="45311931" w14:textId="25BB466B" w:rsidR="003C3725" w:rsidRPr="00B10421" w:rsidRDefault="007F10C4" w:rsidP="00FE2AD8">
      <w:pPr>
        <w:pStyle w:val="paragraph"/>
        <w:numPr>
          <w:ilvl w:val="0"/>
          <w:numId w:val="3"/>
        </w:numPr>
        <w:spacing w:before="0" w:beforeAutospacing="0" w:after="0" w:afterAutospacing="0" w:line="276" w:lineRule="auto"/>
        <w:ind w:left="360" w:firstLine="0"/>
        <w:jc w:val="both"/>
        <w:textAlignment w:val="baseline"/>
        <w:rPr>
          <w:rFonts w:ascii="Franklin Gothic Book" w:hAnsi="Franklin Gothic Book" w:cs="Calibri Light"/>
          <w:color w:val="000000" w:themeColor="text1"/>
          <w:sz w:val="22"/>
          <w:szCs w:val="22"/>
        </w:rPr>
      </w:pPr>
      <w:proofErr w:type="spellStart"/>
      <w:r w:rsidRPr="007F10C4">
        <w:rPr>
          <w:rStyle w:val="normaltextrun"/>
          <w:rFonts w:ascii="Franklin Gothic Book" w:hAnsi="Franklin Gothic Book" w:cs="Calibri Light"/>
          <w:b/>
          <w:bCs/>
          <w:color w:val="000000" w:themeColor="text1"/>
          <w:sz w:val="22"/>
          <w:szCs w:val="22"/>
        </w:rPr>
        <w:t>Tshitshavha</w:t>
      </w:r>
      <w:proofErr w:type="spellEnd"/>
      <w:r w:rsidRPr="007F10C4">
        <w:rPr>
          <w:rStyle w:val="normaltextrun"/>
          <w:rFonts w:ascii="Franklin Gothic Book" w:hAnsi="Franklin Gothic Book" w:cs="Calibri Light"/>
          <w:b/>
          <w:bCs/>
          <w:color w:val="000000" w:themeColor="text1"/>
          <w:sz w:val="22"/>
          <w:szCs w:val="22"/>
        </w:rPr>
        <w:t xml:space="preserve"> </w:t>
      </w:r>
      <w:proofErr w:type="spellStart"/>
      <w:r w:rsidRPr="007F10C4">
        <w:rPr>
          <w:rStyle w:val="normaltextrun"/>
          <w:rFonts w:ascii="Franklin Gothic Book" w:hAnsi="Franklin Gothic Book" w:cs="Calibri Light"/>
          <w:b/>
          <w:bCs/>
          <w:color w:val="000000" w:themeColor="text1"/>
          <w:sz w:val="22"/>
          <w:szCs w:val="22"/>
        </w:rPr>
        <w:t>tsha</w:t>
      </w:r>
      <w:proofErr w:type="spellEnd"/>
      <w:r w:rsidRPr="007F10C4">
        <w:rPr>
          <w:rStyle w:val="normaltextrun"/>
          <w:rFonts w:ascii="Franklin Gothic Book" w:hAnsi="Franklin Gothic Book" w:cs="Calibri Light"/>
          <w:b/>
          <w:bCs/>
          <w:color w:val="000000" w:themeColor="text1"/>
          <w:sz w:val="22"/>
          <w:szCs w:val="22"/>
        </w:rPr>
        <w:t xml:space="preserve"> </w:t>
      </w:r>
      <w:proofErr w:type="spellStart"/>
      <w:r w:rsidRPr="007F10C4">
        <w:rPr>
          <w:rStyle w:val="normaltextrun"/>
          <w:rFonts w:ascii="Franklin Gothic Book" w:hAnsi="Franklin Gothic Book" w:cs="Calibri Light"/>
          <w:b/>
          <w:bCs/>
          <w:color w:val="000000" w:themeColor="text1"/>
          <w:sz w:val="22"/>
          <w:szCs w:val="22"/>
        </w:rPr>
        <w:t>Genadendal</w:t>
      </w:r>
      <w:proofErr w:type="spellEnd"/>
      <w:r w:rsidRPr="007F10C4">
        <w:rPr>
          <w:rStyle w:val="normaltextrun"/>
          <w:rFonts w:ascii="Franklin Gothic Book" w:hAnsi="Franklin Gothic Book" w:cs="Calibri Light"/>
          <w:b/>
          <w:bCs/>
          <w:color w:val="000000" w:themeColor="text1"/>
          <w:sz w:val="22"/>
          <w:szCs w:val="22"/>
        </w:rPr>
        <w:t xml:space="preserve"> </w:t>
      </w:r>
      <w:proofErr w:type="spellStart"/>
      <w:r w:rsidRPr="007F10C4">
        <w:rPr>
          <w:rStyle w:val="normaltextrun"/>
          <w:rFonts w:ascii="Franklin Gothic Book" w:hAnsi="Franklin Gothic Book" w:cs="Calibri Light"/>
          <w:b/>
          <w:bCs/>
          <w:color w:val="000000" w:themeColor="text1"/>
          <w:sz w:val="22"/>
          <w:szCs w:val="22"/>
        </w:rPr>
        <w:t>ngei</w:t>
      </w:r>
      <w:proofErr w:type="spellEnd"/>
      <w:r w:rsidRPr="007F10C4">
        <w:rPr>
          <w:rStyle w:val="normaltextrun"/>
          <w:rFonts w:ascii="Franklin Gothic Book" w:hAnsi="Franklin Gothic Book" w:cs="Calibri Light"/>
          <w:b/>
          <w:bCs/>
          <w:color w:val="000000" w:themeColor="text1"/>
          <w:sz w:val="22"/>
          <w:szCs w:val="22"/>
        </w:rPr>
        <w:t xml:space="preserve"> Kapa </w:t>
      </w:r>
      <w:proofErr w:type="spellStart"/>
      <w:r w:rsidRPr="007F10C4">
        <w:rPr>
          <w:rStyle w:val="normaltextrun"/>
          <w:rFonts w:ascii="Franklin Gothic Book" w:hAnsi="Franklin Gothic Book" w:cs="Calibri Light"/>
          <w:b/>
          <w:bCs/>
          <w:color w:val="000000" w:themeColor="text1"/>
          <w:sz w:val="22"/>
          <w:szCs w:val="22"/>
        </w:rPr>
        <w:t>Vhukovhela</w:t>
      </w:r>
      <w:proofErr w:type="spellEnd"/>
      <w:r w:rsidR="003C3725" w:rsidRPr="5F0427C4">
        <w:rPr>
          <w:rStyle w:val="eop"/>
          <w:rFonts w:ascii="Franklin Gothic Book" w:hAnsi="Franklin Gothic Book" w:cs="Calibri Light"/>
          <w:color w:val="000000" w:themeColor="text1"/>
          <w:sz w:val="22"/>
          <w:szCs w:val="22"/>
          <w:lang w:val="en-US"/>
        </w:rPr>
        <w:t xml:space="preserve">: </w:t>
      </w:r>
      <w:r w:rsidRPr="007F10C4">
        <w:rPr>
          <w:rStyle w:val="normaltextrun"/>
          <w:rFonts w:ascii="Franklin Gothic Book" w:hAnsi="Franklin Gothic Book" w:cs="Calibri Light"/>
          <w:color w:val="000000" w:themeColor="text1"/>
          <w:sz w:val="22"/>
          <w:szCs w:val="22"/>
        </w:rPr>
        <w:t xml:space="preserve">u </w:t>
      </w:r>
      <w:proofErr w:type="spellStart"/>
      <w:r w:rsidRPr="007F10C4">
        <w:rPr>
          <w:rStyle w:val="normaltextrun"/>
          <w:rFonts w:ascii="Franklin Gothic Book" w:hAnsi="Franklin Gothic Book" w:cs="Calibri Light"/>
          <w:color w:val="000000" w:themeColor="text1"/>
          <w:sz w:val="22"/>
          <w:szCs w:val="22"/>
        </w:rPr>
        <w:t>wela</w:t>
      </w:r>
      <w:proofErr w:type="spellEnd"/>
      <w:r w:rsidRPr="007F10C4">
        <w:rPr>
          <w:rStyle w:val="normaltextrun"/>
          <w:rFonts w:ascii="Franklin Gothic Book" w:hAnsi="Franklin Gothic Book" w:cs="Calibri Light"/>
          <w:color w:val="000000" w:themeColor="text1"/>
          <w:sz w:val="22"/>
          <w:szCs w:val="22"/>
        </w:rPr>
        <w:t xml:space="preserve"> kha </w:t>
      </w:r>
      <w:proofErr w:type="spellStart"/>
      <w:r w:rsidRPr="007F10C4">
        <w:rPr>
          <w:rStyle w:val="normaltextrun"/>
          <w:rFonts w:ascii="Franklin Gothic Book" w:hAnsi="Franklin Gothic Book" w:cs="Calibri Light"/>
          <w:color w:val="000000" w:themeColor="text1"/>
          <w:sz w:val="22"/>
          <w:szCs w:val="22"/>
        </w:rPr>
        <w:t>Masipala</w:t>
      </w:r>
      <w:proofErr w:type="spellEnd"/>
      <w:r w:rsidRPr="007F10C4">
        <w:rPr>
          <w:rStyle w:val="normaltextrun"/>
          <w:rFonts w:ascii="Franklin Gothic Book" w:hAnsi="Franklin Gothic Book" w:cs="Calibri Light"/>
          <w:color w:val="000000" w:themeColor="text1"/>
          <w:sz w:val="22"/>
          <w:szCs w:val="22"/>
        </w:rPr>
        <w:t xml:space="preserve"> </w:t>
      </w:r>
      <w:proofErr w:type="spellStart"/>
      <w:r w:rsidRPr="007F10C4">
        <w:rPr>
          <w:rStyle w:val="normaltextrun"/>
          <w:rFonts w:ascii="Franklin Gothic Book" w:hAnsi="Franklin Gothic Book" w:cs="Calibri Light"/>
          <w:color w:val="000000" w:themeColor="text1"/>
          <w:sz w:val="22"/>
          <w:szCs w:val="22"/>
        </w:rPr>
        <w:t>Wapo</w:t>
      </w:r>
      <w:proofErr w:type="spellEnd"/>
      <w:r w:rsidRPr="007F10C4">
        <w:rPr>
          <w:rStyle w:val="normaltextrun"/>
          <w:rFonts w:ascii="Franklin Gothic Book" w:hAnsi="Franklin Gothic Book" w:cs="Calibri Light"/>
          <w:color w:val="000000" w:themeColor="text1"/>
          <w:sz w:val="22"/>
          <w:szCs w:val="22"/>
        </w:rPr>
        <w:t xml:space="preserve"> </w:t>
      </w:r>
      <w:proofErr w:type="spellStart"/>
      <w:r w:rsidRPr="007F10C4">
        <w:rPr>
          <w:rStyle w:val="normaltextrun"/>
          <w:rFonts w:ascii="Franklin Gothic Book" w:hAnsi="Franklin Gothic Book" w:cs="Calibri Light"/>
          <w:color w:val="000000" w:themeColor="text1"/>
          <w:sz w:val="22"/>
          <w:szCs w:val="22"/>
        </w:rPr>
        <w:t>wa</w:t>
      </w:r>
      <w:proofErr w:type="spellEnd"/>
      <w:r w:rsidRPr="007F10C4">
        <w:rPr>
          <w:rStyle w:val="normaltextrun"/>
          <w:rFonts w:ascii="Franklin Gothic Book" w:hAnsi="Franklin Gothic Book" w:cs="Calibri Light"/>
          <w:color w:val="000000" w:themeColor="text1"/>
          <w:sz w:val="22"/>
          <w:szCs w:val="22"/>
        </w:rPr>
        <w:t xml:space="preserve"> </w:t>
      </w:r>
      <w:proofErr w:type="spellStart"/>
      <w:r w:rsidRPr="007F10C4">
        <w:rPr>
          <w:rStyle w:val="normaltextrun"/>
          <w:rFonts w:ascii="Franklin Gothic Book" w:hAnsi="Franklin Gothic Book" w:cs="Calibri Light"/>
          <w:color w:val="000000" w:themeColor="text1"/>
          <w:sz w:val="22"/>
          <w:szCs w:val="22"/>
        </w:rPr>
        <w:t>Theewaterskloof</w:t>
      </w:r>
      <w:proofErr w:type="spellEnd"/>
      <w:r w:rsidRPr="007F10C4">
        <w:rPr>
          <w:rStyle w:val="normaltextrun"/>
          <w:rFonts w:ascii="Franklin Gothic Book" w:hAnsi="Franklin Gothic Book" w:cs="Calibri Light"/>
          <w:color w:val="000000" w:themeColor="text1"/>
          <w:sz w:val="22"/>
          <w:szCs w:val="22"/>
        </w:rPr>
        <w:t xml:space="preserve"> (TLM), </w:t>
      </w:r>
      <w:proofErr w:type="spellStart"/>
      <w:r w:rsidRPr="007F10C4">
        <w:rPr>
          <w:rStyle w:val="normaltextrun"/>
          <w:rFonts w:ascii="Franklin Gothic Book" w:hAnsi="Franklin Gothic Book" w:cs="Calibri Light"/>
          <w:color w:val="000000" w:themeColor="text1"/>
          <w:sz w:val="22"/>
          <w:szCs w:val="22"/>
        </w:rPr>
        <w:t>une</w:t>
      </w:r>
      <w:proofErr w:type="spellEnd"/>
      <w:r w:rsidRPr="007F10C4">
        <w:rPr>
          <w:rStyle w:val="normaltextrun"/>
          <w:rFonts w:ascii="Franklin Gothic Book" w:hAnsi="Franklin Gothic Book" w:cs="Calibri Light"/>
          <w:color w:val="000000" w:themeColor="text1"/>
          <w:sz w:val="22"/>
          <w:szCs w:val="22"/>
        </w:rPr>
        <w:t xml:space="preserve"> </w:t>
      </w:r>
      <w:proofErr w:type="spellStart"/>
      <w:r w:rsidRPr="007F10C4">
        <w:rPr>
          <w:rStyle w:val="normaltextrun"/>
          <w:rFonts w:ascii="Franklin Gothic Book" w:hAnsi="Franklin Gothic Book" w:cs="Calibri Light"/>
          <w:color w:val="000000" w:themeColor="text1"/>
          <w:sz w:val="22"/>
          <w:szCs w:val="22"/>
        </w:rPr>
        <w:t>wa</w:t>
      </w:r>
      <w:proofErr w:type="spellEnd"/>
      <w:r w:rsidRPr="007F10C4">
        <w:rPr>
          <w:rStyle w:val="normaltextrun"/>
          <w:rFonts w:ascii="Franklin Gothic Book" w:hAnsi="Franklin Gothic Book" w:cs="Calibri Light"/>
          <w:color w:val="000000" w:themeColor="text1"/>
          <w:sz w:val="22"/>
          <w:szCs w:val="22"/>
        </w:rPr>
        <w:t xml:space="preserve"> </w:t>
      </w:r>
      <w:proofErr w:type="spellStart"/>
      <w:r w:rsidRPr="007F10C4">
        <w:rPr>
          <w:rStyle w:val="normaltextrun"/>
          <w:rFonts w:ascii="Franklin Gothic Book" w:hAnsi="Franklin Gothic Book" w:cs="Calibri Light"/>
          <w:color w:val="000000" w:themeColor="text1"/>
          <w:sz w:val="22"/>
          <w:szCs w:val="22"/>
        </w:rPr>
        <w:t>vha</w:t>
      </w:r>
      <w:proofErr w:type="spellEnd"/>
      <w:r w:rsidRPr="007F10C4">
        <w:rPr>
          <w:rStyle w:val="normaltextrun"/>
          <w:rFonts w:ascii="Franklin Gothic Book" w:hAnsi="Franklin Gothic Book" w:cs="Calibri Light"/>
          <w:color w:val="000000" w:themeColor="text1"/>
          <w:sz w:val="22"/>
          <w:szCs w:val="22"/>
        </w:rPr>
        <w:t xml:space="preserve"> </w:t>
      </w:r>
      <w:proofErr w:type="spellStart"/>
      <w:r w:rsidRPr="007F10C4">
        <w:rPr>
          <w:rStyle w:val="normaltextrun"/>
          <w:rFonts w:ascii="Franklin Gothic Book" w:hAnsi="Franklin Gothic Book" w:cs="Calibri Light"/>
          <w:color w:val="000000" w:themeColor="text1"/>
          <w:sz w:val="22"/>
          <w:szCs w:val="22"/>
        </w:rPr>
        <w:t>na</w:t>
      </w:r>
      <w:proofErr w:type="spellEnd"/>
      <w:r w:rsidRPr="007F10C4">
        <w:rPr>
          <w:rStyle w:val="normaltextrun"/>
          <w:rFonts w:ascii="Franklin Gothic Book" w:hAnsi="Franklin Gothic Book" w:cs="Calibri Light"/>
          <w:color w:val="000000" w:themeColor="text1"/>
          <w:sz w:val="22"/>
          <w:szCs w:val="22"/>
        </w:rPr>
        <w:t xml:space="preserve"> </w:t>
      </w:r>
      <w:proofErr w:type="spellStart"/>
      <w:r w:rsidRPr="007F10C4">
        <w:rPr>
          <w:rStyle w:val="normaltextrun"/>
          <w:rFonts w:ascii="Calibri" w:hAnsi="Calibri" w:cs="Calibri"/>
          <w:color w:val="000000" w:themeColor="text1"/>
          <w:sz w:val="22"/>
          <w:szCs w:val="22"/>
        </w:rPr>
        <w:t>ḓ</w:t>
      </w:r>
      <w:r w:rsidRPr="007F10C4">
        <w:rPr>
          <w:rStyle w:val="normaltextrun"/>
          <w:rFonts w:ascii="Franklin Gothic Book" w:hAnsi="Franklin Gothic Book" w:cs="Calibri Light"/>
          <w:color w:val="000000" w:themeColor="text1"/>
          <w:sz w:val="22"/>
          <w:szCs w:val="22"/>
        </w:rPr>
        <w:t>orobo</w:t>
      </w:r>
      <w:proofErr w:type="spellEnd"/>
      <w:r w:rsidRPr="007F10C4">
        <w:rPr>
          <w:rStyle w:val="normaltextrun"/>
          <w:rFonts w:ascii="Franklin Gothic Book" w:hAnsi="Franklin Gothic Book" w:cs="Calibri Light"/>
          <w:color w:val="000000" w:themeColor="text1"/>
          <w:sz w:val="22"/>
          <w:szCs w:val="22"/>
        </w:rPr>
        <w:t xml:space="preserve"> </w:t>
      </w:r>
      <w:proofErr w:type="spellStart"/>
      <w:r w:rsidRPr="007F10C4">
        <w:rPr>
          <w:rStyle w:val="normaltextrun"/>
          <w:rFonts w:ascii="Franklin Gothic Book" w:hAnsi="Franklin Gothic Book" w:cs="Calibri Light"/>
          <w:color w:val="000000" w:themeColor="text1"/>
          <w:sz w:val="22"/>
          <w:szCs w:val="22"/>
        </w:rPr>
        <w:t>na</w:t>
      </w:r>
      <w:proofErr w:type="spellEnd"/>
      <w:r w:rsidRPr="007F10C4">
        <w:rPr>
          <w:rStyle w:val="normaltextrun"/>
          <w:rFonts w:ascii="Franklin Gothic Book" w:hAnsi="Franklin Gothic Book" w:cs="Calibri Light"/>
          <w:color w:val="000000" w:themeColor="text1"/>
          <w:sz w:val="22"/>
          <w:szCs w:val="22"/>
        </w:rPr>
        <w:t xml:space="preserve"> </w:t>
      </w:r>
      <w:proofErr w:type="spellStart"/>
      <w:r w:rsidRPr="007F10C4">
        <w:rPr>
          <w:rStyle w:val="normaltextrun"/>
          <w:rFonts w:ascii="Franklin Gothic Book" w:hAnsi="Franklin Gothic Book" w:cs="Calibri Light"/>
          <w:color w:val="000000" w:themeColor="text1"/>
          <w:sz w:val="22"/>
          <w:szCs w:val="22"/>
        </w:rPr>
        <w:t>madzulo</w:t>
      </w:r>
      <w:proofErr w:type="spellEnd"/>
      <w:r w:rsidRPr="007F10C4">
        <w:rPr>
          <w:rStyle w:val="normaltextrun"/>
          <w:rFonts w:ascii="Franklin Gothic Book" w:hAnsi="Franklin Gothic Book" w:cs="Calibri Light"/>
          <w:color w:val="000000" w:themeColor="text1"/>
          <w:sz w:val="22"/>
          <w:szCs w:val="22"/>
        </w:rPr>
        <w:t xml:space="preserve"> a </w:t>
      </w:r>
      <w:proofErr w:type="spellStart"/>
      <w:r w:rsidRPr="007F10C4">
        <w:rPr>
          <w:rStyle w:val="normaltextrun"/>
          <w:rFonts w:ascii="Franklin Gothic Book" w:hAnsi="Franklin Gothic Book" w:cs="Calibri Light"/>
          <w:color w:val="000000" w:themeColor="text1"/>
          <w:sz w:val="22"/>
          <w:szCs w:val="22"/>
        </w:rPr>
        <w:t>Riviersonderend</w:t>
      </w:r>
      <w:proofErr w:type="spellEnd"/>
      <w:r w:rsidRPr="007F10C4">
        <w:rPr>
          <w:rStyle w:val="normaltextrun"/>
          <w:rFonts w:ascii="Franklin Gothic Book" w:hAnsi="Franklin Gothic Book" w:cs="Calibri Light"/>
          <w:color w:val="000000" w:themeColor="text1"/>
          <w:sz w:val="22"/>
          <w:szCs w:val="22"/>
        </w:rPr>
        <w:t xml:space="preserve">, Greyton, </w:t>
      </w:r>
      <w:proofErr w:type="spellStart"/>
      <w:r w:rsidRPr="007F10C4">
        <w:rPr>
          <w:rStyle w:val="normaltextrun"/>
          <w:rFonts w:ascii="Franklin Gothic Book" w:hAnsi="Franklin Gothic Book" w:cs="Calibri Light"/>
          <w:color w:val="000000" w:themeColor="text1"/>
          <w:sz w:val="22"/>
          <w:szCs w:val="22"/>
        </w:rPr>
        <w:t>Genadendal</w:t>
      </w:r>
      <w:proofErr w:type="spellEnd"/>
      <w:r w:rsidRPr="007F10C4">
        <w:rPr>
          <w:rStyle w:val="normaltextrun"/>
          <w:rFonts w:ascii="Franklin Gothic Book" w:hAnsi="Franklin Gothic Book" w:cs="Calibri Light"/>
          <w:color w:val="000000" w:themeColor="text1"/>
          <w:sz w:val="22"/>
          <w:szCs w:val="22"/>
        </w:rPr>
        <w:t xml:space="preserve">, Caledon, </w:t>
      </w:r>
      <w:proofErr w:type="spellStart"/>
      <w:r w:rsidRPr="007F10C4">
        <w:rPr>
          <w:rStyle w:val="normaltextrun"/>
          <w:rFonts w:ascii="Franklin Gothic Book" w:hAnsi="Franklin Gothic Book" w:cs="Calibri Light"/>
          <w:color w:val="000000" w:themeColor="text1"/>
          <w:sz w:val="22"/>
          <w:szCs w:val="22"/>
        </w:rPr>
        <w:t>Villiersdorp</w:t>
      </w:r>
      <w:proofErr w:type="spellEnd"/>
      <w:r w:rsidRPr="007F10C4">
        <w:rPr>
          <w:rStyle w:val="normaltextrun"/>
          <w:rFonts w:ascii="Franklin Gothic Book" w:hAnsi="Franklin Gothic Book" w:cs="Calibri Light"/>
          <w:color w:val="000000" w:themeColor="text1"/>
          <w:sz w:val="22"/>
          <w:szCs w:val="22"/>
        </w:rPr>
        <w:t xml:space="preserve">, </w:t>
      </w:r>
      <w:proofErr w:type="spellStart"/>
      <w:r w:rsidRPr="007F10C4">
        <w:rPr>
          <w:rStyle w:val="normaltextrun"/>
          <w:rFonts w:ascii="Franklin Gothic Book" w:hAnsi="Franklin Gothic Book" w:cs="Calibri Light"/>
          <w:color w:val="000000" w:themeColor="text1"/>
          <w:sz w:val="22"/>
          <w:szCs w:val="22"/>
        </w:rPr>
        <w:t>Botrivier</w:t>
      </w:r>
      <w:proofErr w:type="spellEnd"/>
      <w:r w:rsidRPr="007F10C4">
        <w:rPr>
          <w:rStyle w:val="normaltextrun"/>
          <w:rFonts w:ascii="Franklin Gothic Book" w:hAnsi="Franklin Gothic Book" w:cs="Calibri Light"/>
          <w:color w:val="000000" w:themeColor="text1"/>
          <w:sz w:val="22"/>
          <w:szCs w:val="22"/>
        </w:rPr>
        <w:t xml:space="preserve">, </w:t>
      </w:r>
      <w:proofErr w:type="spellStart"/>
      <w:r w:rsidRPr="007F10C4">
        <w:rPr>
          <w:rStyle w:val="normaltextrun"/>
          <w:rFonts w:ascii="Franklin Gothic Book" w:hAnsi="Franklin Gothic Book" w:cs="Calibri Light"/>
          <w:color w:val="000000" w:themeColor="text1"/>
          <w:sz w:val="22"/>
          <w:szCs w:val="22"/>
        </w:rPr>
        <w:t>Grabouw</w:t>
      </w:r>
      <w:proofErr w:type="spellEnd"/>
      <w:r w:rsidRPr="007F10C4">
        <w:rPr>
          <w:rStyle w:val="normaltextrun"/>
          <w:rFonts w:ascii="Franklin Gothic Book" w:hAnsi="Franklin Gothic Book" w:cs="Calibri Light"/>
          <w:color w:val="000000" w:themeColor="text1"/>
          <w:sz w:val="22"/>
          <w:szCs w:val="22"/>
        </w:rPr>
        <w:t xml:space="preserve">, </w:t>
      </w:r>
      <w:proofErr w:type="spellStart"/>
      <w:r w:rsidRPr="007F10C4">
        <w:rPr>
          <w:rStyle w:val="normaltextrun"/>
          <w:rFonts w:ascii="Franklin Gothic Book" w:hAnsi="Franklin Gothic Book" w:cs="Calibri Light"/>
          <w:color w:val="000000" w:themeColor="text1"/>
          <w:sz w:val="22"/>
          <w:szCs w:val="22"/>
        </w:rPr>
        <w:t>khathihi</w:t>
      </w:r>
      <w:proofErr w:type="spellEnd"/>
      <w:r w:rsidRPr="007F10C4">
        <w:rPr>
          <w:rStyle w:val="normaltextrun"/>
          <w:rFonts w:ascii="Franklin Gothic Book" w:hAnsi="Franklin Gothic Book" w:cs="Calibri Light"/>
          <w:color w:val="000000" w:themeColor="text1"/>
          <w:sz w:val="22"/>
          <w:szCs w:val="22"/>
        </w:rPr>
        <w:t xml:space="preserve"> </w:t>
      </w:r>
      <w:proofErr w:type="spellStart"/>
      <w:r w:rsidRPr="007F10C4">
        <w:rPr>
          <w:rStyle w:val="normaltextrun"/>
          <w:rFonts w:ascii="Franklin Gothic Book" w:hAnsi="Franklin Gothic Book" w:cs="Calibri Light"/>
          <w:color w:val="000000" w:themeColor="text1"/>
          <w:sz w:val="22"/>
          <w:szCs w:val="22"/>
        </w:rPr>
        <w:t>na</w:t>
      </w:r>
      <w:proofErr w:type="spellEnd"/>
      <w:r w:rsidRPr="007F10C4">
        <w:rPr>
          <w:rStyle w:val="normaltextrun"/>
          <w:rFonts w:ascii="Franklin Gothic Book" w:hAnsi="Franklin Gothic Book" w:cs="Calibri Light"/>
          <w:color w:val="000000" w:themeColor="text1"/>
          <w:sz w:val="22"/>
          <w:szCs w:val="22"/>
        </w:rPr>
        <w:t xml:space="preserve"> </w:t>
      </w:r>
      <w:proofErr w:type="spellStart"/>
      <w:r w:rsidRPr="007F10C4">
        <w:rPr>
          <w:rStyle w:val="normaltextrun"/>
          <w:rFonts w:ascii="Franklin Gothic Book" w:hAnsi="Franklin Gothic Book" w:cs="Calibri Light"/>
          <w:color w:val="000000" w:themeColor="text1"/>
          <w:sz w:val="22"/>
          <w:szCs w:val="22"/>
        </w:rPr>
        <w:t>vhupo</w:t>
      </w:r>
      <w:proofErr w:type="spellEnd"/>
      <w:r w:rsidRPr="007F10C4">
        <w:rPr>
          <w:rStyle w:val="normaltextrun"/>
          <w:rFonts w:ascii="Franklin Gothic Book" w:hAnsi="Franklin Gothic Book" w:cs="Calibri Light"/>
          <w:color w:val="000000" w:themeColor="text1"/>
          <w:sz w:val="22"/>
          <w:szCs w:val="22"/>
        </w:rPr>
        <w:t xml:space="preserve"> ha </w:t>
      </w:r>
      <w:proofErr w:type="spellStart"/>
      <w:r w:rsidRPr="007F10C4">
        <w:rPr>
          <w:rStyle w:val="normaltextrun"/>
          <w:rFonts w:ascii="Franklin Gothic Book" w:hAnsi="Franklin Gothic Book" w:cs="Calibri Light"/>
          <w:color w:val="000000" w:themeColor="text1"/>
          <w:sz w:val="22"/>
          <w:szCs w:val="22"/>
        </w:rPr>
        <w:t>mahayani</w:t>
      </w:r>
      <w:proofErr w:type="spellEnd"/>
      <w:r w:rsidRPr="007F10C4">
        <w:rPr>
          <w:rStyle w:val="normaltextrun"/>
          <w:rFonts w:ascii="Franklin Gothic Book" w:hAnsi="Franklin Gothic Book" w:cs="Calibri Light"/>
          <w:color w:val="000000" w:themeColor="text1"/>
          <w:sz w:val="22"/>
          <w:szCs w:val="22"/>
        </w:rPr>
        <w:t xml:space="preserve"> </w:t>
      </w:r>
      <w:proofErr w:type="spellStart"/>
      <w:r w:rsidRPr="007F10C4">
        <w:rPr>
          <w:rStyle w:val="normaltextrun"/>
          <w:rFonts w:ascii="Franklin Gothic Book" w:hAnsi="Franklin Gothic Book" w:cs="Calibri Light"/>
          <w:color w:val="000000" w:themeColor="text1"/>
          <w:sz w:val="22"/>
          <w:szCs w:val="22"/>
        </w:rPr>
        <w:t>ho</w:t>
      </w:r>
      <w:proofErr w:type="spellEnd"/>
      <w:r w:rsidRPr="007F10C4">
        <w:rPr>
          <w:rStyle w:val="normaltextrun"/>
          <w:rFonts w:ascii="Franklin Gothic Book" w:hAnsi="Franklin Gothic Book" w:cs="Calibri Light"/>
          <w:color w:val="000000" w:themeColor="text1"/>
          <w:sz w:val="22"/>
          <w:szCs w:val="22"/>
        </w:rPr>
        <w:t xml:space="preserve"> </w:t>
      </w:r>
      <w:proofErr w:type="spellStart"/>
      <w:r w:rsidRPr="007F10C4">
        <w:rPr>
          <w:rStyle w:val="normaltextrun"/>
          <w:rFonts w:ascii="Calibri" w:hAnsi="Calibri" w:cs="Calibri"/>
          <w:color w:val="000000" w:themeColor="text1"/>
          <w:sz w:val="22"/>
          <w:szCs w:val="22"/>
        </w:rPr>
        <w:t>ṱ</w:t>
      </w:r>
      <w:r w:rsidRPr="007F10C4">
        <w:rPr>
          <w:rStyle w:val="normaltextrun"/>
          <w:rFonts w:ascii="Franklin Gothic Book" w:hAnsi="Franklin Gothic Book" w:cs="Calibri Light"/>
          <w:color w:val="000000" w:themeColor="text1"/>
          <w:sz w:val="22"/>
          <w:szCs w:val="22"/>
        </w:rPr>
        <w:t>an</w:t>
      </w:r>
      <w:r w:rsidRPr="007F10C4">
        <w:rPr>
          <w:rStyle w:val="normaltextrun"/>
          <w:rFonts w:ascii="Calibri" w:hAnsi="Calibri" w:cs="Calibri"/>
          <w:color w:val="000000" w:themeColor="text1"/>
          <w:sz w:val="22"/>
          <w:szCs w:val="22"/>
        </w:rPr>
        <w:t>ḓ</w:t>
      </w:r>
      <w:r w:rsidRPr="007F10C4">
        <w:rPr>
          <w:rStyle w:val="normaltextrun"/>
          <w:rFonts w:ascii="Franklin Gothic Book" w:hAnsi="Franklin Gothic Book" w:cs="Calibri Light"/>
          <w:color w:val="000000" w:themeColor="text1"/>
          <w:sz w:val="22"/>
          <w:szCs w:val="22"/>
        </w:rPr>
        <w:t>avhuwaho</w:t>
      </w:r>
      <w:proofErr w:type="spellEnd"/>
      <w:r w:rsidRPr="007F10C4">
        <w:rPr>
          <w:rStyle w:val="normaltextrun"/>
          <w:rFonts w:ascii="Franklin Gothic Book" w:hAnsi="Franklin Gothic Book" w:cs="Calibri Light"/>
          <w:color w:val="000000" w:themeColor="text1"/>
          <w:sz w:val="22"/>
          <w:szCs w:val="22"/>
        </w:rPr>
        <w:t xml:space="preserve"> kha </w:t>
      </w:r>
      <w:proofErr w:type="spellStart"/>
      <w:r w:rsidRPr="007F10C4">
        <w:rPr>
          <w:rStyle w:val="normaltextrun"/>
          <w:rFonts w:ascii="Franklin Gothic Book" w:hAnsi="Franklin Gothic Book" w:cs="Calibri Light"/>
          <w:color w:val="000000" w:themeColor="text1"/>
          <w:sz w:val="22"/>
          <w:szCs w:val="22"/>
        </w:rPr>
        <w:t>Masipala</w:t>
      </w:r>
      <w:proofErr w:type="spellEnd"/>
      <w:r w:rsidRPr="007F10C4">
        <w:rPr>
          <w:rStyle w:val="normaltextrun"/>
          <w:rFonts w:ascii="Franklin Gothic Book" w:hAnsi="Franklin Gothic Book" w:cs="Calibri Light"/>
          <w:color w:val="000000" w:themeColor="text1"/>
          <w:sz w:val="22"/>
          <w:szCs w:val="22"/>
        </w:rPr>
        <w:t xml:space="preserve"> </w:t>
      </w:r>
      <w:proofErr w:type="spellStart"/>
      <w:r w:rsidRPr="007F10C4">
        <w:rPr>
          <w:rStyle w:val="normaltextrun"/>
          <w:rFonts w:ascii="Franklin Gothic Book" w:hAnsi="Franklin Gothic Book" w:cs="Calibri Light"/>
          <w:color w:val="000000" w:themeColor="text1"/>
          <w:sz w:val="22"/>
          <w:szCs w:val="22"/>
        </w:rPr>
        <w:t>wa</w:t>
      </w:r>
      <w:proofErr w:type="spellEnd"/>
      <w:r w:rsidRPr="007F10C4">
        <w:rPr>
          <w:rStyle w:val="normaltextrun"/>
          <w:rFonts w:ascii="Franklin Gothic Book" w:hAnsi="Franklin Gothic Book" w:cs="Calibri Light"/>
          <w:color w:val="000000" w:themeColor="text1"/>
          <w:sz w:val="22"/>
          <w:szCs w:val="22"/>
        </w:rPr>
        <w:t xml:space="preserve"> </w:t>
      </w:r>
      <w:proofErr w:type="spellStart"/>
      <w:r w:rsidRPr="007F10C4">
        <w:rPr>
          <w:rStyle w:val="normaltextrun"/>
          <w:rFonts w:ascii="Franklin Gothic Book" w:hAnsi="Franklin Gothic Book" w:cs="Calibri Light"/>
          <w:color w:val="000000" w:themeColor="text1"/>
          <w:sz w:val="22"/>
          <w:szCs w:val="22"/>
        </w:rPr>
        <w:t>Tshi</w:t>
      </w:r>
      <w:r w:rsidRPr="007F10C4">
        <w:rPr>
          <w:rStyle w:val="normaltextrun"/>
          <w:rFonts w:ascii="Calibri" w:hAnsi="Calibri" w:cs="Calibri"/>
          <w:color w:val="000000" w:themeColor="text1"/>
          <w:sz w:val="22"/>
          <w:szCs w:val="22"/>
        </w:rPr>
        <w:t>ṱ</w:t>
      </w:r>
      <w:r w:rsidRPr="007F10C4">
        <w:rPr>
          <w:rStyle w:val="normaltextrun"/>
          <w:rFonts w:ascii="Franklin Gothic Book" w:hAnsi="Franklin Gothic Book" w:cs="Calibri Light"/>
          <w:color w:val="000000" w:themeColor="text1"/>
          <w:sz w:val="22"/>
          <w:szCs w:val="22"/>
        </w:rPr>
        <w:t>iriki</w:t>
      </w:r>
      <w:proofErr w:type="spellEnd"/>
      <w:r w:rsidRPr="007F10C4">
        <w:rPr>
          <w:rStyle w:val="normaltextrun"/>
          <w:rFonts w:ascii="Franklin Gothic Book" w:hAnsi="Franklin Gothic Book" w:cs="Calibri Light"/>
          <w:color w:val="000000" w:themeColor="text1"/>
          <w:sz w:val="22"/>
          <w:szCs w:val="22"/>
        </w:rPr>
        <w:t xml:space="preserve"> </w:t>
      </w:r>
      <w:proofErr w:type="spellStart"/>
      <w:r w:rsidRPr="007F10C4">
        <w:rPr>
          <w:rStyle w:val="normaltextrun"/>
          <w:rFonts w:ascii="Franklin Gothic Book" w:hAnsi="Franklin Gothic Book" w:cs="Calibri Light"/>
          <w:color w:val="000000" w:themeColor="text1"/>
          <w:sz w:val="22"/>
          <w:szCs w:val="22"/>
        </w:rPr>
        <w:t>tsha</w:t>
      </w:r>
      <w:proofErr w:type="spellEnd"/>
      <w:r w:rsidRPr="007F10C4">
        <w:rPr>
          <w:rStyle w:val="normaltextrun"/>
          <w:rFonts w:ascii="Franklin Gothic Book" w:hAnsi="Franklin Gothic Book" w:cs="Calibri Light"/>
          <w:color w:val="000000" w:themeColor="text1"/>
          <w:sz w:val="22"/>
          <w:szCs w:val="22"/>
        </w:rPr>
        <w:t xml:space="preserve"> Overberg. </w:t>
      </w:r>
      <w:proofErr w:type="spellStart"/>
      <w:r w:rsidRPr="007F10C4">
        <w:rPr>
          <w:rStyle w:val="normaltextrun"/>
          <w:rFonts w:ascii="Franklin Gothic Book" w:hAnsi="Franklin Gothic Book" w:cs="Calibri Light"/>
          <w:color w:val="000000" w:themeColor="text1"/>
          <w:sz w:val="22"/>
          <w:szCs w:val="22"/>
        </w:rPr>
        <w:t>Genadendal</w:t>
      </w:r>
      <w:proofErr w:type="spellEnd"/>
      <w:r w:rsidRPr="007F10C4">
        <w:rPr>
          <w:rStyle w:val="normaltextrun"/>
          <w:rFonts w:ascii="Franklin Gothic Book" w:hAnsi="Franklin Gothic Book" w:cs="Calibri Light"/>
          <w:color w:val="000000" w:themeColor="text1"/>
          <w:sz w:val="22"/>
          <w:szCs w:val="22"/>
        </w:rPr>
        <w:t xml:space="preserve"> </w:t>
      </w:r>
      <w:proofErr w:type="spellStart"/>
      <w:r w:rsidRPr="007F10C4">
        <w:rPr>
          <w:rStyle w:val="normaltextrun"/>
          <w:rFonts w:ascii="Franklin Gothic Book" w:hAnsi="Franklin Gothic Book" w:cs="Calibri Light"/>
          <w:color w:val="000000" w:themeColor="text1"/>
          <w:sz w:val="22"/>
          <w:szCs w:val="22"/>
        </w:rPr>
        <w:t>ndi</w:t>
      </w:r>
      <w:proofErr w:type="spellEnd"/>
      <w:r w:rsidRPr="007F10C4">
        <w:rPr>
          <w:rStyle w:val="normaltextrun"/>
          <w:rFonts w:ascii="Franklin Gothic Book" w:hAnsi="Franklin Gothic Book" w:cs="Calibri Light"/>
          <w:color w:val="000000" w:themeColor="text1"/>
          <w:sz w:val="22"/>
          <w:szCs w:val="22"/>
        </w:rPr>
        <w:t xml:space="preserve"> </w:t>
      </w:r>
      <w:proofErr w:type="spellStart"/>
      <w:r w:rsidRPr="007F10C4">
        <w:rPr>
          <w:rStyle w:val="normaltextrun"/>
          <w:rFonts w:ascii="Franklin Gothic Book" w:hAnsi="Franklin Gothic Book" w:cs="Calibri Light"/>
          <w:color w:val="000000" w:themeColor="text1"/>
          <w:sz w:val="22"/>
          <w:szCs w:val="22"/>
        </w:rPr>
        <w:t>tshone</w:t>
      </w:r>
      <w:proofErr w:type="spellEnd"/>
      <w:r w:rsidRPr="007F10C4">
        <w:rPr>
          <w:rStyle w:val="normaltextrun"/>
          <w:rFonts w:ascii="Franklin Gothic Book" w:hAnsi="Franklin Gothic Book" w:cs="Calibri Light"/>
          <w:color w:val="000000" w:themeColor="text1"/>
          <w:sz w:val="22"/>
          <w:szCs w:val="22"/>
        </w:rPr>
        <w:t xml:space="preserve"> </w:t>
      </w:r>
      <w:proofErr w:type="spellStart"/>
      <w:r w:rsidRPr="007F10C4">
        <w:rPr>
          <w:rStyle w:val="normaltextrun"/>
          <w:rFonts w:ascii="Franklin Gothic Book" w:hAnsi="Franklin Gothic Book" w:cs="Calibri Light"/>
          <w:color w:val="000000" w:themeColor="text1"/>
          <w:sz w:val="22"/>
          <w:szCs w:val="22"/>
        </w:rPr>
        <w:t>tshi</w:t>
      </w:r>
      <w:r w:rsidRPr="007F10C4">
        <w:rPr>
          <w:rStyle w:val="normaltextrun"/>
          <w:rFonts w:ascii="Calibri" w:hAnsi="Calibri" w:cs="Calibri"/>
          <w:color w:val="000000" w:themeColor="text1"/>
          <w:sz w:val="22"/>
          <w:szCs w:val="22"/>
        </w:rPr>
        <w:t>ṱ</w:t>
      </w:r>
      <w:r w:rsidRPr="007F10C4">
        <w:rPr>
          <w:rStyle w:val="normaltextrun"/>
          <w:rFonts w:ascii="Franklin Gothic Book" w:hAnsi="Franklin Gothic Book" w:cs="Calibri Light"/>
          <w:color w:val="000000" w:themeColor="text1"/>
          <w:sz w:val="22"/>
          <w:szCs w:val="22"/>
        </w:rPr>
        <w:t>itshi</w:t>
      </w:r>
      <w:proofErr w:type="spellEnd"/>
      <w:r w:rsidRPr="007F10C4">
        <w:rPr>
          <w:rStyle w:val="normaltextrun"/>
          <w:rFonts w:ascii="Franklin Gothic Book" w:hAnsi="Franklin Gothic Book" w:cs="Calibri Light"/>
          <w:color w:val="000000" w:themeColor="text1"/>
          <w:sz w:val="22"/>
          <w:szCs w:val="22"/>
        </w:rPr>
        <w:t xml:space="preserve"> </w:t>
      </w:r>
      <w:proofErr w:type="spellStart"/>
      <w:r w:rsidRPr="007F10C4">
        <w:rPr>
          <w:rStyle w:val="normaltextrun"/>
          <w:rFonts w:ascii="Franklin Gothic Book" w:hAnsi="Franklin Gothic Book" w:cs="Calibri Light"/>
          <w:color w:val="000000" w:themeColor="text1"/>
          <w:sz w:val="22"/>
          <w:szCs w:val="22"/>
        </w:rPr>
        <w:t>tsha</w:t>
      </w:r>
      <w:proofErr w:type="spellEnd"/>
      <w:r w:rsidRPr="007F10C4">
        <w:rPr>
          <w:rStyle w:val="normaltextrun"/>
          <w:rFonts w:ascii="Franklin Gothic Book" w:hAnsi="Franklin Gothic Book" w:cs="Calibri Light"/>
          <w:color w:val="000000" w:themeColor="text1"/>
          <w:sz w:val="22"/>
          <w:szCs w:val="22"/>
        </w:rPr>
        <w:t xml:space="preserve"> kale </w:t>
      </w:r>
      <w:proofErr w:type="spellStart"/>
      <w:r w:rsidRPr="007F10C4">
        <w:rPr>
          <w:rStyle w:val="normaltextrun"/>
          <w:rFonts w:ascii="Franklin Gothic Book" w:hAnsi="Franklin Gothic Book" w:cs="Calibri Light"/>
          <w:color w:val="000000" w:themeColor="text1"/>
          <w:sz w:val="22"/>
          <w:szCs w:val="22"/>
        </w:rPr>
        <w:t>tsha</w:t>
      </w:r>
      <w:proofErr w:type="spellEnd"/>
      <w:r w:rsidRPr="007F10C4">
        <w:rPr>
          <w:rStyle w:val="normaltextrun"/>
          <w:rFonts w:ascii="Franklin Gothic Book" w:hAnsi="Franklin Gothic Book" w:cs="Calibri Light"/>
          <w:color w:val="000000" w:themeColor="text1"/>
          <w:sz w:val="22"/>
          <w:szCs w:val="22"/>
        </w:rPr>
        <w:t xml:space="preserve"> mission kha </w:t>
      </w:r>
      <w:proofErr w:type="spellStart"/>
      <w:r w:rsidRPr="007F10C4">
        <w:rPr>
          <w:rStyle w:val="normaltextrun"/>
          <w:rFonts w:ascii="Calibri" w:hAnsi="Calibri" w:cs="Calibri"/>
          <w:color w:val="000000" w:themeColor="text1"/>
          <w:sz w:val="22"/>
          <w:szCs w:val="22"/>
        </w:rPr>
        <w:t>ḽ</w:t>
      </w:r>
      <w:r w:rsidRPr="007F10C4">
        <w:rPr>
          <w:rStyle w:val="normaltextrun"/>
          <w:rFonts w:ascii="Franklin Gothic Book" w:hAnsi="Franklin Gothic Book" w:cs="Calibri Light"/>
          <w:color w:val="000000" w:themeColor="text1"/>
          <w:sz w:val="22"/>
          <w:szCs w:val="22"/>
        </w:rPr>
        <w:t>a</w:t>
      </w:r>
      <w:proofErr w:type="spellEnd"/>
      <w:r w:rsidRPr="007F10C4">
        <w:rPr>
          <w:rStyle w:val="normaltextrun"/>
          <w:rFonts w:ascii="Franklin Gothic Book" w:hAnsi="Franklin Gothic Book" w:cs="Calibri Light"/>
          <w:color w:val="000000" w:themeColor="text1"/>
          <w:sz w:val="22"/>
          <w:szCs w:val="22"/>
        </w:rPr>
        <w:t xml:space="preserve"> Afrika </w:t>
      </w:r>
      <w:proofErr w:type="spellStart"/>
      <w:r w:rsidRPr="007F10C4">
        <w:rPr>
          <w:rStyle w:val="normaltextrun"/>
          <w:rFonts w:ascii="Franklin Gothic Book" w:hAnsi="Franklin Gothic Book" w:cs="Calibri Light"/>
          <w:color w:val="000000" w:themeColor="text1"/>
          <w:sz w:val="22"/>
          <w:szCs w:val="22"/>
        </w:rPr>
        <w:t>Tshipembe</w:t>
      </w:r>
      <w:proofErr w:type="spellEnd"/>
      <w:r w:rsidRPr="007F10C4">
        <w:rPr>
          <w:rStyle w:val="normaltextrun"/>
          <w:rFonts w:ascii="Franklin Gothic Book" w:hAnsi="Franklin Gothic Book" w:cs="Calibri Light"/>
          <w:color w:val="000000" w:themeColor="text1"/>
          <w:sz w:val="22"/>
          <w:szCs w:val="22"/>
        </w:rPr>
        <w:t xml:space="preserve"> </w:t>
      </w:r>
      <w:proofErr w:type="spellStart"/>
      <w:r w:rsidRPr="007F10C4">
        <w:rPr>
          <w:rStyle w:val="normaltextrun"/>
          <w:rFonts w:ascii="Franklin Gothic Book" w:hAnsi="Franklin Gothic Book" w:cs="Calibri Light"/>
          <w:color w:val="000000" w:themeColor="text1"/>
          <w:sz w:val="22"/>
          <w:szCs w:val="22"/>
        </w:rPr>
        <w:t>nahone</w:t>
      </w:r>
      <w:proofErr w:type="spellEnd"/>
      <w:r w:rsidRPr="007F10C4">
        <w:rPr>
          <w:rStyle w:val="normaltextrun"/>
          <w:rFonts w:ascii="Franklin Gothic Book" w:hAnsi="Franklin Gothic Book" w:cs="Calibri Light"/>
          <w:color w:val="000000" w:themeColor="text1"/>
          <w:sz w:val="22"/>
          <w:szCs w:val="22"/>
        </w:rPr>
        <w:t xml:space="preserve"> </w:t>
      </w:r>
      <w:proofErr w:type="spellStart"/>
      <w:r w:rsidRPr="007F10C4">
        <w:rPr>
          <w:rStyle w:val="normaltextrun"/>
          <w:rFonts w:ascii="Franklin Gothic Book" w:hAnsi="Franklin Gothic Book" w:cs="Calibri Light"/>
          <w:color w:val="000000" w:themeColor="text1"/>
          <w:sz w:val="22"/>
          <w:szCs w:val="22"/>
        </w:rPr>
        <w:t>vhupo</w:t>
      </w:r>
      <w:proofErr w:type="spellEnd"/>
      <w:r w:rsidRPr="007F10C4">
        <w:rPr>
          <w:rStyle w:val="normaltextrun"/>
          <w:rFonts w:ascii="Franklin Gothic Book" w:hAnsi="Franklin Gothic Book" w:cs="Calibri Light"/>
          <w:color w:val="000000" w:themeColor="text1"/>
          <w:sz w:val="22"/>
          <w:szCs w:val="22"/>
        </w:rPr>
        <w:t xml:space="preserve"> </w:t>
      </w:r>
      <w:proofErr w:type="spellStart"/>
      <w:r w:rsidRPr="007F10C4">
        <w:rPr>
          <w:rStyle w:val="normaltextrun"/>
          <w:rFonts w:ascii="Franklin Gothic Book" w:hAnsi="Franklin Gothic Book" w:cs="Calibri Light"/>
          <w:color w:val="000000" w:themeColor="text1"/>
          <w:sz w:val="22"/>
          <w:szCs w:val="22"/>
        </w:rPr>
        <w:t>honoho</w:t>
      </w:r>
      <w:proofErr w:type="spellEnd"/>
      <w:r w:rsidRPr="007F10C4">
        <w:rPr>
          <w:rStyle w:val="normaltextrun"/>
          <w:rFonts w:ascii="Franklin Gothic Book" w:hAnsi="Franklin Gothic Book" w:cs="Calibri Light"/>
          <w:color w:val="000000" w:themeColor="text1"/>
          <w:sz w:val="22"/>
          <w:szCs w:val="22"/>
        </w:rPr>
        <w:t xml:space="preserve"> hu </w:t>
      </w:r>
      <w:proofErr w:type="spellStart"/>
      <w:r w:rsidRPr="007F10C4">
        <w:rPr>
          <w:rStyle w:val="normaltextrun"/>
          <w:rFonts w:ascii="Franklin Gothic Book" w:hAnsi="Franklin Gothic Book" w:cs="Calibri Light"/>
          <w:color w:val="000000" w:themeColor="text1"/>
          <w:sz w:val="22"/>
          <w:szCs w:val="22"/>
        </w:rPr>
        <w:t>dzula</w:t>
      </w:r>
      <w:proofErr w:type="spellEnd"/>
      <w:r w:rsidRPr="007F10C4">
        <w:rPr>
          <w:rStyle w:val="normaltextrun"/>
          <w:rFonts w:ascii="Franklin Gothic Book" w:hAnsi="Franklin Gothic Book" w:cs="Calibri Light"/>
          <w:color w:val="000000" w:themeColor="text1"/>
          <w:sz w:val="22"/>
          <w:szCs w:val="22"/>
        </w:rPr>
        <w:t xml:space="preserve"> </w:t>
      </w:r>
      <w:proofErr w:type="spellStart"/>
      <w:r w:rsidRPr="007F10C4">
        <w:rPr>
          <w:rStyle w:val="normaltextrun"/>
          <w:rFonts w:ascii="Franklin Gothic Book" w:hAnsi="Franklin Gothic Book" w:cs="Calibri Light"/>
          <w:color w:val="000000" w:themeColor="text1"/>
          <w:sz w:val="22"/>
          <w:szCs w:val="22"/>
        </w:rPr>
        <w:t>vhathu</w:t>
      </w:r>
      <w:proofErr w:type="spellEnd"/>
      <w:r w:rsidRPr="007F10C4">
        <w:rPr>
          <w:rStyle w:val="normaltextrun"/>
          <w:rFonts w:ascii="Franklin Gothic Book" w:hAnsi="Franklin Gothic Book" w:cs="Calibri Light"/>
          <w:color w:val="000000" w:themeColor="text1"/>
          <w:sz w:val="22"/>
          <w:szCs w:val="22"/>
        </w:rPr>
        <w:t xml:space="preserve"> </w:t>
      </w:r>
      <w:proofErr w:type="spellStart"/>
      <w:r w:rsidRPr="007F10C4">
        <w:rPr>
          <w:rStyle w:val="normaltextrun"/>
          <w:rFonts w:ascii="Franklin Gothic Book" w:hAnsi="Franklin Gothic Book" w:cs="Calibri Light"/>
          <w:color w:val="000000" w:themeColor="text1"/>
          <w:sz w:val="22"/>
          <w:szCs w:val="22"/>
        </w:rPr>
        <w:t>vhane</w:t>
      </w:r>
      <w:proofErr w:type="spellEnd"/>
      <w:r w:rsidRPr="007F10C4">
        <w:rPr>
          <w:rStyle w:val="normaltextrun"/>
          <w:rFonts w:ascii="Franklin Gothic Book" w:hAnsi="Franklin Gothic Book" w:cs="Calibri Light"/>
          <w:color w:val="000000" w:themeColor="text1"/>
          <w:sz w:val="22"/>
          <w:szCs w:val="22"/>
        </w:rPr>
        <w:t xml:space="preserve"> </w:t>
      </w:r>
      <w:proofErr w:type="spellStart"/>
      <w:r w:rsidRPr="007F10C4">
        <w:rPr>
          <w:rStyle w:val="normaltextrun"/>
          <w:rFonts w:ascii="Franklin Gothic Book" w:hAnsi="Franklin Gothic Book" w:cs="Calibri Light"/>
          <w:color w:val="000000" w:themeColor="text1"/>
          <w:sz w:val="22"/>
          <w:szCs w:val="22"/>
        </w:rPr>
        <w:t>vha</w:t>
      </w:r>
      <w:proofErr w:type="spellEnd"/>
      <w:r w:rsidRPr="007F10C4">
        <w:rPr>
          <w:rStyle w:val="normaltextrun"/>
          <w:rFonts w:ascii="Franklin Gothic Book" w:hAnsi="Franklin Gothic Book" w:cs="Calibri Light"/>
          <w:color w:val="000000" w:themeColor="text1"/>
          <w:sz w:val="22"/>
          <w:szCs w:val="22"/>
        </w:rPr>
        <w:t xml:space="preserve"> </w:t>
      </w:r>
      <w:proofErr w:type="spellStart"/>
      <w:r w:rsidRPr="007F10C4">
        <w:rPr>
          <w:rStyle w:val="normaltextrun"/>
          <w:rFonts w:ascii="Franklin Gothic Book" w:hAnsi="Franklin Gothic Book" w:cs="Calibri Light"/>
          <w:color w:val="000000" w:themeColor="text1"/>
          <w:sz w:val="22"/>
          <w:szCs w:val="22"/>
        </w:rPr>
        <w:t>swika</w:t>
      </w:r>
      <w:proofErr w:type="spellEnd"/>
      <w:r w:rsidRPr="007F10C4">
        <w:rPr>
          <w:rStyle w:val="normaltextrun"/>
          <w:rFonts w:ascii="Franklin Gothic Book" w:hAnsi="Franklin Gothic Book" w:cs="Calibri Light"/>
          <w:color w:val="000000" w:themeColor="text1"/>
          <w:sz w:val="22"/>
          <w:szCs w:val="22"/>
        </w:rPr>
        <w:t xml:space="preserve"> 8,000. </w:t>
      </w:r>
      <w:proofErr w:type="spellStart"/>
      <w:r w:rsidRPr="007F10C4">
        <w:rPr>
          <w:rStyle w:val="normaltextrun"/>
          <w:rFonts w:ascii="Franklin Gothic Book" w:hAnsi="Franklin Gothic Book" w:cs="Calibri Light"/>
          <w:color w:val="000000" w:themeColor="text1"/>
          <w:sz w:val="22"/>
          <w:szCs w:val="22"/>
        </w:rPr>
        <w:t>Genadendal</w:t>
      </w:r>
      <w:proofErr w:type="spellEnd"/>
      <w:r w:rsidRPr="007F10C4">
        <w:rPr>
          <w:rStyle w:val="normaltextrun"/>
          <w:rFonts w:ascii="Franklin Gothic Book" w:hAnsi="Franklin Gothic Book" w:cs="Calibri Light"/>
          <w:color w:val="000000" w:themeColor="text1"/>
          <w:sz w:val="22"/>
          <w:szCs w:val="22"/>
        </w:rPr>
        <w:t xml:space="preserve"> </w:t>
      </w:r>
      <w:proofErr w:type="spellStart"/>
      <w:r w:rsidRPr="007F10C4">
        <w:rPr>
          <w:rStyle w:val="normaltextrun"/>
          <w:rFonts w:ascii="Franklin Gothic Book" w:hAnsi="Franklin Gothic Book" w:cs="Calibri Light"/>
          <w:color w:val="000000" w:themeColor="text1"/>
          <w:sz w:val="22"/>
          <w:szCs w:val="22"/>
        </w:rPr>
        <w:t>yo</w:t>
      </w:r>
      <w:proofErr w:type="spellEnd"/>
      <w:r w:rsidRPr="007F10C4">
        <w:rPr>
          <w:rStyle w:val="normaltextrun"/>
          <w:rFonts w:ascii="Franklin Gothic Book" w:hAnsi="Franklin Gothic Book" w:cs="Calibri Light"/>
          <w:color w:val="000000" w:themeColor="text1"/>
          <w:sz w:val="22"/>
          <w:szCs w:val="22"/>
        </w:rPr>
        <w:t xml:space="preserve"> </w:t>
      </w:r>
      <w:proofErr w:type="spellStart"/>
      <w:r w:rsidRPr="007F10C4">
        <w:rPr>
          <w:rStyle w:val="normaltextrun"/>
          <w:rFonts w:ascii="Franklin Gothic Book" w:hAnsi="Franklin Gothic Book" w:cs="Calibri Light"/>
          <w:color w:val="000000" w:themeColor="text1"/>
          <w:sz w:val="22"/>
          <w:szCs w:val="22"/>
        </w:rPr>
        <w:t>thoma</w:t>
      </w:r>
      <w:proofErr w:type="spellEnd"/>
      <w:r w:rsidRPr="007F10C4">
        <w:rPr>
          <w:rStyle w:val="normaltextrun"/>
          <w:rFonts w:ascii="Franklin Gothic Book" w:hAnsi="Franklin Gothic Book" w:cs="Calibri Light"/>
          <w:color w:val="000000" w:themeColor="text1"/>
          <w:sz w:val="22"/>
          <w:szCs w:val="22"/>
        </w:rPr>
        <w:t xml:space="preserve"> u </w:t>
      </w:r>
      <w:proofErr w:type="spellStart"/>
      <w:r w:rsidRPr="007F10C4">
        <w:rPr>
          <w:rStyle w:val="normaltextrun"/>
          <w:rFonts w:ascii="Franklin Gothic Book" w:hAnsi="Franklin Gothic Book" w:cs="Calibri Light"/>
          <w:color w:val="000000" w:themeColor="text1"/>
          <w:sz w:val="22"/>
          <w:szCs w:val="22"/>
        </w:rPr>
        <w:t>thomiwa</w:t>
      </w:r>
      <w:proofErr w:type="spellEnd"/>
      <w:r w:rsidRPr="007F10C4">
        <w:rPr>
          <w:rStyle w:val="normaltextrun"/>
          <w:rFonts w:ascii="Franklin Gothic Book" w:hAnsi="Franklin Gothic Book" w:cs="Calibri Light"/>
          <w:color w:val="000000" w:themeColor="text1"/>
          <w:sz w:val="22"/>
          <w:szCs w:val="22"/>
        </w:rPr>
        <w:t xml:space="preserve"> </w:t>
      </w:r>
      <w:proofErr w:type="spellStart"/>
      <w:r w:rsidRPr="007F10C4">
        <w:rPr>
          <w:rStyle w:val="normaltextrun"/>
          <w:rFonts w:ascii="Franklin Gothic Book" w:hAnsi="Franklin Gothic Book" w:cs="Calibri Light"/>
          <w:color w:val="000000" w:themeColor="text1"/>
          <w:sz w:val="22"/>
          <w:szCs w:val="22"/>
        </w:rPr>
        <w:t>nga</w:t>
      </w:r>
      <w:proofErr w:type="spellEnd"/>
      <w:r w:rsidRPr="007F10C4">
        <w:rPr>
          <w:rStyle w:val="normaltextrun"/>
          <w:rFonts w:ascii="Franklin Gothic Book" w:hAnsi="Franklin Gothic Book" w:cs="Calibri Light"/>
          <w:color w:val="000000" w:themeColor="text1"/>
          <w:sz w:val="22"/>
          <w:szCs w:val="22"/>
        </w:rPr>
        <w:t xml:space="preserve"> </w:t>
      </w:r>
      <w:proofErr w:type="spellStart"/>
      <w:r w:rsidRPr="007F10C4">
        <w:rPr>
          <w:rStyle w:val="normaltextrun"/>
          <w:rFonts w:ascii="Franklin Gothic Book" w:hAnsi="Franklin Gothic Book" w:cs="Calibri Light"/>
          <w:color w:val="000000" w:themeColor="text1"/>
          <w:sz w:val="22"/>
          <w:szCs w:val="22"/>
        </w:rPr>
        <w:t>ndivho</w:t>
      </w:r>
      <w:proofErr w:type="spellEnd"/>
      <w:r w:rsidRPr="007F10C4">
        <w:rPr>
          <w:rStyle w:val="normaltextrun"/>
          <w:rFonts w:ascii="Franklin Gothic Book" w:hAnsi="Franklin Gothic Book" w:cs="Calibri Light"/>
          <w:color w:val="000000" w:themeColor="text1"/>
          <w:sz w:val="22"/>
          <w:szCs w:val="22"/>
        </w:rPr>
        <w:t xml:space="preserve"> </w:t>
      </w:r>
      <w:proofErr w:type="spellStart"/>
      <w:r w:rsidRPr="007F10C4">
        <w:rPr>
          <w:rStyle w:val="normaltextrun"/>
          <w:rFonts w:ascii="Franklin Gothic Book" w:hAnsi="Franklin Gothic Book" w:cs="Calibri Light"/>
          <w:color w:val="000000" w:themeColor="text1"/>
          <w:sz w:val="22"/>
          <w:szCs w:val="22"/>
        </w:rPr>
        <w:t>ya</w:t>
      </w:r>
      <w:proofErr w:type="spellEnd"/>
      <w:r w:rsidRPr="007F10C4">
        <w:rPr>
          <w:rStyle w:val="normaltextrun"/>
          <w:rFonts w:ascii="Franklin Gothic Book" w:hAnsi="Franklin Gothic Book" w:cs="Calibri Light"/>
          <w:color w:val="000000" w:themeColor="text1"/>
          <w:sz w:val="22"/>
          <w:szCs w:val="22"/>
        </w:rPr>
        <w:t xml:space="preserve"> u </w:t>
      </w:r>
      <w:proofErr w:type="spellStart"/>
      <w:r w:rsidRPr="007F10C4">
        <w:rPr>
          <w:rStyle w:val="normaltextrun"/>
          <w:rFonts w:ascii="Franklin Gothic Book" w:hAnsi="Franklin Gothic Book" w:cs="Calibri Light"/>
          <w:color w:val="000000" w:themeColor="text1"/>
          <w:sz w:val="22"/>
          <w:szCs w:val="22"/>
        </w:rPr>
        <w:t>huwelela</w:t>
      </w:r>
      <w:proofErr w:type="spellEnd"/>
      <w:r w:rsidRPr="007F10C4">
        <w:rPr>
          <w:rStyle w:val="normaltextrun"/>
          <w:rFonts w:ascii="Franklin Gothic Book" w:hAnsi="Franklin Gothic Book" w:cs="Calibri Light"/>
          <w:color w:val="000000" w:themeColor="text1"/>
          <w:sz w:val="22"/>
          <w:szCs w:val="22"/>
        </w:rPr>
        <w:t xml:space="preserve"> </w:t>
      </w:r>
      <w:proofErr w:type="spellStart"/>
      <w:r w:rsidRPr="007F10C4">
        <w:rPr>
          <w:rStyle w:val="normaltextrun"/>
          <w:rFonts w:ascii="Franklin Gothic Book" w:hAnsi="Franklin Gothic Book" w:cs="Calibri Light"/>
          <w:color w:val="000000" w:themeColor="text1"/>
          <w:sz w:val="22"/>
          <w:szCs w:val="22"/>
        </w:rPr>
        <w:t>mafhungo</w:t>
      </w:r>
      <w:proofErr w:type="spellEnd"/>
      <w:r w:rsidRPr="007F10C4">
        <w:rPr>
          <w:rStyle w:val="normaltextrun"/>
          <w:rFonts w:ascii="Franklin Gothic Book" w:hAnsi="Franklin Gothic Book" w:cs="Calibri Light"/>
          <w:color w:val="000000" w:themeColor="text1"/>
          <w:sz w:val="22"/>
          <w:szCs w:val="22"/>
        </w:rPr>
        <w:t xml:space="preserve"> </w:t>
      </w:r>
      <w:proofErr w:type="spellStart"/>
      <w:r w:rsidRPr="007F10C4">
        <w:rPr>
          <w:rStyle w:val="normaltextrun"/>
          <w:rFonts w:ascii="Franklin Gothic Book" w:hAnsi="Franklin Gothic Book" w:cs="Calibri Light"/>
          <w:color w:val="000000" w:themeColor="text1"/>
          <w:sz w:val="22"/>
          <w:szCs w:val="22"/>
        </w:rPr>
        <w:t>ma</w:t>
      </w:r>
      <w:r w:rsidRPr="007F10C4">
        <w:rPr>
          <w:rStyle w:val="normaltextrun"/>
          <w:rFonts w:ascii="Calibri" w:hAnsi="Calibri" w:cs="Calibri"/>
          <w:color w:val="000000" w:themeColor="text1"/>
          <w:sz w:val="22"/>
          <w:szCs w:val="22"/>
        </w:rPr>
        <w:t>ḓ</w:t>
      </w:r>
      <w:r w:rsidRPr="007F10C4">
        <w:rPr>
          <w:rStyle w:val="normaltextrun"/>
          <w:rFonts w:ascii="Franklin Gothic Book" w:hAnsi="Franklin Gothic Book" w:cs="Calibri Light"/>
          <w:color w:val="000000" w:themeColor="text1"/>
          <w:sz w:val="22"/>
          <w:szCs w:val="22"/>
        </w:rPr>
        <w:t>ifha</w:t>
      </w:r>
      <w:proofErr w:type="spellEnd"/>
      <w:r w:rsidRPr="007F10C4">
        <w:rPr>
          <w:rStyle w:val="normaltextrun"/>
          <w:rFonts w:ascii="Franklin Gothic Book" w:hAnsi="Franklin Gothic Book" w:cs="Calibri Light"/>
          <w:color w:val="000000" w:themeColor="text1"/>
          <w:sz w:val="22"/>
          <w:szCs w:val="22"/>
        </w:rPr>
        <w:t xml:space="preserve"> kha </w:t>
      </w:r>
      <w:proofErr w:type="spellStart"/>
      <w:r w:rsidRPr="007F10C4">
        <w:rPr>
          <w:rStyle w:val="normaltextrun"/>
          <w:rFonts w:ascii="Franklin Gothic Book" w:hAnsi="Franklin Gothic Book" w:cs="Calibri Light"/>
          <w:color w:val="000000" w:themeColor="text1"/>
          <w:sz w:val="22"/>
          <w:szCs w:val="22"/>
        </w:rPr>
        <w:t>vha</w:t>
      </w:r>
      <w:proofErr w:type="spellEnd"/>
      <w:r w:rsidRPr="007F10C4">
        <w:rPr>
          <w:rStyle w:val="normaltextrun"/>
          <w:rFonts w:ascii="Franklin Gothic Book" w:hAnsi="Franklin Gothic Book" w:cs="Calibri Light"/>
          <w:color w:val="000000" w:themeColor="text1"/>
          <w:sz w:val="22"/>
          <w:szCs w:val="22"/>
        </w:rPr>
        <w:t xml:space="preserve"> Khoikhoi, </w:t>
      </w:r>
      <w:proofErr w:type="spellStart"/>
      <w:r w:rsidRPr="007F10C4">
        <w:rPr>
          <w:rStyle w:val="normaltextrun"/>
          <w:rFonts w:ascii="Franklin Gothic Book" w:hAnsi="Franklin Gothic Book" w:cs="Calibri Light"/>
          <w:color w:val="000000" w:themeColor="text1"/>
          <w:sz w:val="22"/>
          <w:szCs w:val="22"/>
        </w:rPr>
        <w:t>vhanwe</w:t>
      </w:r>
      <w:proofErr w:type="spellEnd"/>
      <w:r w:rsidRPr="007F10C4">
        <w:rPr>
          <w:rStyle w:val="normaltextrun"/>
          <w:rFonts w:ascii="Franklin Gothic Book" w:hAnsi="Franklin Gothic Book" w:cs="Calibri Light"/>
          <w:color w:val="000000" w:themeColor="text1"/>
          <w:sz w:val="22"/>
          <w:szCs w:val="22"/>
        </w:rPr>
        <w:t xml:space="preserve"> </w:t>
      </w:r>
      <w:proofErr w:type="spellStart"/>
      <w:r w:rsidRPr="007F10C4">
        <w:rPr>
          <w:rStyle w:val="normaltextrun"/>
          <w:rFonts w:ascii="Franklin Gothic Book" w:hAnsi="Franklin Gothic Book" w:cs="Calibri Light"/>
          <w:color w:val="000000" w:themeColor="text1"/>
          <w:sz w:val="22"/>
          <w:szCs w:val="22"/>
        </w:rPr>
        <w:t>vhavho</w:t>
      </w:r>
      <w:proofErr w:type="spellEnd"/>
      <w:r w:rsidRPr="007F10C4">
        <w:rPr>
          <w:rStyle w:val="normaltextrun"/>
          <w:rFonts w:ascii="Franklin Gothic Book" w:hAnsi="Franklin Gothic Book" w:cs="Calibri Light"/>
          <w:color w:val="000000" w:themeColor="text1"/>
          <w:sz w:val="22"/>
          <w:szCs w:val="22"/>
        </w:rPr>
        <w:t xml:space="preserve"> </w:t>
      </w:r>
      <w:proofErr w:type="spellStart"/>
      <w:r w:rsidRPr="007F10C4">
        <w:rPr>
          <w:rStyle w:val="normaltextrun"/>
          <w:rFonts w:ascii="Franklin Gothic Book" w:hAnsi="Franklin Gothic Book" w:cs="Calibri Light"/>
          <w:color w:val="000000" w:themeColor="text1"/>
          <w:sz w:val="22"/>
          <w:szCs w:val="22"/>
        </w:rPr>
        <w:t>vho</w:t>
      </w:r>
      <w:proofErr w:type="spellEnd"/>
      <w:r w:rsidRPr="007F10C4">
        <w:rPr>
          <w:rStyle w:val="normaltextrun"/>
          <w:rFonts w:ascii="Franklin Gothic Book" w:hAnsi="Franklin Gothic Book" w:cs="Calibri Light"/>
          <w:color w:val="000000" w:themeColor="text1"/>
          <w:sz w:val="22"/>
          <w:szCs w:val="22"/>
        </w:rPr>
        <w:t xml:space="preserve"> </w:t>
      </w:r>
      <w:proofErr w:type="spellStart"/>
      <w:r w:rsidRPr="007F10C4">
        <w:rPr>
          <w:rStyle w:val="normaltextrun"/>
          <w:rFonts w:ascii="Franklin Gothic Book" w:hAnsi="Franklin Gothic Book" w:cs="Calibri Light"/>
          <w:color w:val="000000" w:themeColor="text1"/>
          <w:sz w:val="22"/>
          <w:szCs w:val="22"/>
        </w:rPr>
        <w:t>fhedza</w:t>
      </w:r>
      <w:proofErr w:type="spellEnd"/>
      <w:r w:rsidRPr="007F10C4">
        <w:rPr>
          <w:rStyle w:val="normaltextrun"/>
          <w:rFonts w:ascii="Franklin Gothic Book" w:hAnsi="Franklin Gothic Book" w:cs="Calibri Light"/>
          <w:color w:val="000000" w:themeColor="text1"/>
          <w:sz w:val="22"/>
          <w:szCs w:val="22"/>
        </w:rPr>
        <w:t xml:space="preserve"> </w:t>
      </w:r>
      <w:proofErr w:type="spellStart"/>
      <w:r w:rsidRPr="007F10C4">
        <w:rPr>
          <w:rStyle w:val="normaltextrun"/>
          <w:rFonts w:ascii="Franklin Gothic Book" w:hAnsi="Franklin Gothic Book" w:cs="Calibri Light"/>
          <w:color w:val="000000" w:themeColor="text1"/>
          <w:sz w:val="22"/>
          <w:szCs w:val="22"/>
        </w:rPr>
        <w:t>vho</w:t>
      </w:r>
      <w:proofErr w:type="spellEnd"/>
      <w:r w:rsidRPr="007F10C4">
        <w:rPr>
          <w:rStyle w:val="normaltextrun"/>
          <w:rFonts w:ascii="Franklin Gothic Book" w:hAnsi="Franklin Gothic Book" w:cs="Calibri Light"/>
          <w:color w:val="000000" w:themeColor="text1"/>
          <w:sz w:val="22"/>
          <w:szCs w:val="22"/>
        </w:rPr>
        <w:t xml:space="preserve"> </w:t>
      </w:r>
      <w:proofErr w:type="spellStart"/>
      <w:r w:rsidRPr="007F10C4">
        <w:rPr>
          <w:rStyle w:val="normaltextrun"/>
          <w:rFonts w:ascii="Franklin Gothic Book" w:hAnsi="Franklin Gothic Book" w:cs="Calibri Light"/>
          <w:color w:val="000000" w:themeColor="text1"/>
          <w:sz w:val="22"/>
          <w:szCs w:val="22"/>
        </w:rPr>
        <w:t>dzula</w:t>
      </w:r>
      <w:proofErr w:type="spellEnd"/>
      <w:r w:rsidRPr="007F10C4">
        <w:rPr>
          <w:rStyle w:val="normaltextrun"/>
          <w:rFonts w:ascii="Franklin Gothic Book" w:hAnsi="Franklin Gothic Book" w:cs="Calibri Light"/>
          <w:color w:val="000000" w:themeColor="text1"/>
          <w:sz w:val="22"/>
          <w:szCs w:val="22"/>
        </w:rPr>
        <w:t xml:space="preserve"> kha </w:t>
      </w:r>
      <w:proofErr w:type="spellStart"/>
      <w:r w:rsidRPr="007F10C4">
        <w:rPr>
          <w:rStyle w:val="normaltextrun"/>
          <w:rFonts w:ascii="Franklin Gothic Book" w:hAnsi="Franklin Gothic Book" w:cs="Calibri Light"/>
          <w:color w:val="000000" w:themeColor="text1"/>
          <w:sz w:val="22"/>
          <w:szCs w:val="22"/>
        </w:rPr>
        <w:t>vhupo</w:t>
      </w:r>
      <w:proofErr w:type="spellEnd"/>
      <w:r w:rsidRPr="007F10C4">
        <w:rPr>
          <w:rStyle w:val="normaltextrun"/>
          <w:rFonts w:ascii="Franklin Gothic Book" w:hAnsi="Franklin Gothic Book" w:cs="Calibri Light"/>
          <w:color w:val="000000" w:themeColor="text1"/>
          <w:sz w:val="22"/>
          <w:szCs w:val="22"/>
        </w:rPr>
        <w:t xml:space="preserve"> </w:t>
      </w:r>
      <w:proofErr w:type="spellStart"/>
      <w:r w:rsidRPr="007F10C4">
        <w:rPr>
          <w:rStyle w:val="normaltextrun"/>
          <w:rFonts w:ascii="Franklin Gothic Book" w:hAnsi="Franklin Gothic Book" w:cs="Calibri Light"/>
          <w:color w:val="000000" w:themeColor="text1"/>
          <w:sz w:val="22"/>
          <w:szCs w:val="22"/>
        </w:rPr>
        <w:t>honoho</w:t>
      </w:r>
      <w:proofErr w:type="spellEnd"/>
      <w:r w:rsidRPr="007F10C4">
        <w:rPr>
          <w:rStyle w:val="normaltextrun"/>
          <w:rFonts w:ascii="Franklin Gothic Book" w:hAnsi="Franklin Gothic Book" w:cs="Calibri Light"/>
          <w:color w:val="000000" w:themeColor="text1"/>
          <w:sz w:val="22"/>
          <w:szCs w:val="22"/>
        </w:rPr>
        <w:t xml:space="preserve"> </w:t>
      </w:r>
      <w:proofErr w:type="spellStart"/>
      <w:r w:rsidRPr="007F10C4">
        <w:rPr>
          <w:rStyle w:val="normaltextrun"/>
          <w:rFonts w:ascii="Franklin Gothic Book" w:hAnsi="Franklin Gothic Book" w:cs="Calibri Light"/>
          <w:color w:val="000000" w:themeColor="text1"/>
          <w:sz w:val="22"/>
          <w:szCs w:val="22"/>
        </w:rPr>
        <w:t>nga</w:t>
      </w:r>
      <w:proofErr w:type="spellEnd"/>
      <w:r w:rsidRPr="007F10C4">
        <w:rPr>
          <w:rStyle w:val="normaltextrun"/>
          <w:rFonts w:ascii="Franklin Gothic Book" w:hAnsi="Franklin Gothic Book" w:cs="Calibri Light"/>
          <w:color w:val="000000" w:themeColor="text1"/>
          <w:sz w:val="22"/>
          <w:szCs w:val="22"/>
        </w:rPr>
        <w:t xml:space="preserve"> </w:t>
      </w:r>
      <w:proofErr w:type="spellStart"/>
      <w:r w:rsidRPr="007F10C4">
        <w:rPr>
          <w:rStyle w:val="normaltextrun"/>
          <w:rFonts w:ascii="Franklin Gothic Book" w:hAnsi="Franklin Gothic Book" w:cs="Calibri Light"/>
          <w:color w:val="000000" w:themeColor="text1"/>
          <w:sz w:val="22"/>
          <w:szCs w:val="22"/>
        </w:rPr>
        <w:t>murahu</w:t>
      </w:r>
      <w:proofErr w:type="spellEnd"/>
      <w:r w:rsidRPr="007F10C4">
        <w:rPr>
          <w:rStyle w:val="normaltextrun"/>
          <w:rFonts w:ascii="Franklin Gothic Book" w:hAnsi="Franklin Gothic Book" w:cs="Calibri Light"/>
          <w:color w:val="000000" w:themeColor="text1"/>
          <w:sz w:val="22"/>
          <w:szCs w:val="22"/>
        </w:rPr>
        <w:t xml:space="preserve"> ha </w:t>
      </w:r>
      <w:proofErr w:type="spellStart"/>
      <w:r w:rsidRPr="007F10C4">
        <w:rPr>
          <w:rStyle w:val="normaltextrun"/>
          <w:rFonts w:ascii="Franklin Gothic Book" w:hAnsi="Franklin Gothic Book" w:cs="Calibri Light"/>
          <w:color w:val="000000" w:themeColor="text1"/>
          <w:sz w:val="22"/>
          <w:szCs w:val="22"/>
        </w:rPr>
        <w:t>musi</w:t>
      </w:r>
      <w:proofErr w:type="spellEnd"/>
      <w:r w:rsidRPr="007F10C4">
        <w:rPr>
          <w:rStyle w:val="normaltextrun"/>
          <w:rFonts w:ascii="Franklin Gothic Book" w:hAnsi="Franklin Gothic Book" w:cs="Calibri Light"/>
          <w:color w:val="000000" w:themeColor="text1"/>
          <w:sz w:val="22"/>
          <w:szCs w:val="22"/>
        </w:rPr>
        <w:t xml:space="preserve"> </w:t>
      </w:r>
      <w:proofErr w:type="spellStart"/>
      <w:r w:rsidRPr="007F10C4">
        <w:rPr>
          <w:rStyle w:val="normaltextrun"/>
          <w:rFonts w:ascii="Franklin Gothic Book" w:hAnsi="Franklin Gothic Book" w:cs="Calibri Light"/>
          <w:color w:val="000000" w:themeColor="text1"/>
          <w:sz w:val="22"/>
          <w:szCs w:val="22"/>
        </w:rPr>
        <w:t>vho</w:t>
      </w:r>
      <w:proofErr w:type="spellEnd"/>
      <w:r w:rsidRPr="007F10C4">
        <w:rPr>
          <w:rStyle w:val="normaltextrun"/>
          <w:rFonts w:ascii="Franklin Gothic Book" w:hAnsi="Franklin Gothic Book" w:cs="Calibri Light"/>
          <w:color w:val="000000" w:themeColor="text1"/>
          <w:sz w:val="22"/>
          <w:szCs w:val="22"/>
        </w:rPr>
        <w:t xml:space="preserve"> </w:t>
      </w:r>
      <w:proofErr w:type="spellStart"/>
      <w:r w:rsidRPr="007F10C4">
        <w:rPr>
          <w:rStyle w:val="normaltextrun"/>
          <w:rFonts w:ascii="Franklin Gothic Book" w:hAnsi="Franklin Gothic Book" w:cs="Calibri Light"/>
          <w:color w:val="000000" w:themeColor="text1"/>
          <w:sz w:val="22"/>
          <w:szCs w:val="22"/>
        </w:rPr>
        <w:t>kombetshedziwa</w:t>
      </w:r>
      <w:proofErr w:type="spellEnd"/>
      <w:r w:rsidRPr="007F10C4">
        <w:rPr>
          <w:rStyle w:val="normaltextrun"/>
          <w:rFonts w:ascii="Franklin Gothic Book" w:hAnsi="Franklin Gothic Book" w:cs="Calibri Light"/>
          <w:color w:val="000000" w:themeColor="text1"/>
          <w:sz w:val="22"/>
          <w:szCs w:val="22"/>
        </w:rPr>
        <w:t xml:space="preserve"> u </w:t>
      </w:r>
      <w:proofErr w:type="spellStart"/>
      <w:r w:rsidRPr="007F10C4">
        <w:rPr>
          <w:rStyle w:val="normaltextrun"/>
          <w:rFonts w:ascii="Franklin Gothic Book" w:hAnsi="Franklin Gothic Book" w:cs="Calibri Light"/>
          <w:color w:val="000000" w:themeColor="text1"/>
          <w:sz w:val="22"/>
          <w:szCs w:val="22"/>
        </w:rPr>
        <w:t>bva</w:t>
      </w:r>
      <w:proofErr w:type="spellEnd"/>
      <w:r w:rsidRPr="007F10C4">
        <w:rPr>
          <w:rStyle w:val="normaltextrun"/>
          <w:rFonts w:ascii="Franklin Gothic Book" w:hAnsi="Franklin Gothic Book" w:cs="Calibri Light"/>
          <w:color w:val="000000" w:themeColor="text1"/>
          <w:sz w:val="22"/>
          <w:szCs w:val="22"/>
        </w:rPr>
        <w:t xml:space="preserve"> Cape </w:t>
      </w:r>
      <w:proofErr w:type="spellStart"/>
      <w:r w:rsidRPr="007F10C4">
        <w:rPr>
          <w:rStyle w:val="normaltextrun"/>
          <w:rFonts w:ascii="Franklin Gothic Book" w:hAnsi="Franklin Gothic Book" w:cs="Calibri Light"/>
          <w:color w:val="000000" w:themeColor="text1"/>
          <w:sz w:val="22"/>
          <w:szCs w:val="22"/>
        </w:rPr>
        <w:t>nga</w:t>
      </w:r>
      <w:proofErr w:type="spellEnd"/>
      <w:r w:rsidRPr="007F10C4">
        <w:rPr>
          <w:rStyle w:val="normaltextrun"/>
          <w:rFonts w:ascii="Franklin Gothic Book" w:hAnsi="Franklin Gothic Book" w:cs="Calibri Light"/>
          <w:color w:val="000000" w:themeColor="text1"/>
          <w:sz w:val="22"/>
          <w:szCs w:val="22"/>
        </w:rPr>
        <w:t xml:space="preserve"> </w:t>
      </w:r>
      <w:proofErr w:type="spellStart"/>
      <w:r w:rsidRPr="007F10C4">
        <w:rPr>
          <w:rStyle w:val="normaltextrun"/>
          <w:rFonts w:ascii="Franklin Gothic Book" w:hAnsi="Franklin Gothic Book" w:cs="Calibri Light"/>
          <w:color w:val="000000" w:themeColor="text1"/>
          <w:sz w:val="22"/>
          <w:szCs w:val="22"/>
        </w:rPr>
        <w:t>vhadzulapo</w:t>
      </w:r>
      <w:proofErr w:type="spellEnd"/>
      <w:r w:rsidRPr="007F10C4">
        <w:rPr>
          <w:rStyle w:val="normaltextrun"/>
          <w:rFonts w:ascii="Franklin Gothic Book" w:hAnsi="Franklin Gothic Book" w:cs="Calibri Light"/>
          <w:color w:val="000000" w:themeColor="text1"/>
          <w:sz w:val="22"/>
          <w:szCs w:val="22"/>
        </w:rPr>
        <w:t xml:space="preserve"> </w:t>
      </w:r>
      <w:proofErr w:type="spellStart"/>
      <w:r w:rsidRPr="007F10C4">
        <w:rPr>
          <w:rStyle w:val="normaltextrun"/>
          <w:rFonts w:ascii="Franklin Gothic Book" w:hAnsi="Franklin Gothic Book" w:cs="Calibri Light"/>
          <w:color w:val="000000" w:themeColor="text1"/>
          <w:sz w:val="22"/>
          <w:szCs w:val="22"/>
        </w:rPr>
        <w:t>vha</w:t>
      </w:r>
      <w:proofErr w:type="spellEnd"/>
      <w:r w:rsidRPr="007F10C4">
        <w:rPr>
          <w:rStyle w:val="normaltextrun"/>
          <w:rFonts w:ascii="Franklin Gothic Book" w:hAnsi="Franklin Gothic Book" w:cs="Calibri Light"/>
          <w:color w:val="000000" w:themeColor="text1"/>
          <w:sz w:val="22"/>
          <w:szCs w:val="22"/>
        </w:rPr>
        <w:t xml:space="preserve"> Dutch. </w:t>
      </w:r>
      <w:proofErr w:type="spellStart"/>
      <w:r w:rsidRPr="007F10C4">
        <w:rPr>
          <w:rStyle w:val="normaltextrun"/>
          <w:rFonts w:ascii="Calibri" w:hAnsi="Calibri" w:cs="Calibri"/>
          <w:color w:val="000000" w:themeColor="text1"/>
          <w:sz w:val="22"/>
          <w:szCs w:val="22"/>
        </w:rPr>
        <w:t>Ṋ</w:t>
      </w:r>
      <w:r w:rsidRPr="007F10C4">
        <w:rPr>
          <w:rStyle w:val="normaltextrun"/>
          <w:rFonts w:ascii="Franklin Gothic Book" w:hAnsi="Franklin Gothic Book" w:cs="Calibri Light"/>
          <w:color w:val="000000" w:themeColor="text1"/>
          <w:sz w:val="22"/>
          <w:szCs w:val="22"/>
        </w:rPr>
        <w:t>amusi</w:t>
      </w:r>
      <w:proofErr w:type="spellEnd"/>
      <w:r w:rsidRPr="007F10C4">
        <w:rPr>
          <w:rStyle w:val="normaltextrun"/>
          <w:rFonts w:ascii="Franklin Gothic Book" w:hAnsi="Franklin Gothic Book" w:cs="Calibri Light"/>
          <w:color w:val="000000" w:themeColor="text1"/>
          <w:sz w:val="22"/>
          <w:szCs w:val="22"/>
        </w:rPr>
        <w:t xml:space="preserve"> </w:t>
      </w:r>
      <w:proofErr w:type="spellStart"/>
      <w:r w:rsidRPr="007F10C4">
        <w:rPr>
          <w:rStyle w:val="normaltextrun"/>
          <w:rFonts w:ascii="Franklin Gothic Book" w:hAnsi="Franklin Gothic Book" w:cs="Calibri Light"/>
          <w:color w:val="000000" w:themeColor="text1"/>
          <w:sz w:val="22"/>
          <w:szCs w:val="22"/>
        </w:rPr>
        <w:t>Genadendal</w:t>
      </w:r>
      <w:proofErr w:type="spellEnd"/>
      <w:r w:rsidRPr="007F10C4">
        <w:rPr>
          <w:rStyle w:val="normaltextrun"/>
          <w:rFonts w:ascii="Franklin Gothic Book" w:hAnsi="Franklin Gothic Book" w:cs="Calibri Light"/>
          <w:color w:val="000000" w:themeColor="text1"/>
          <w:sz w:val="22"/>
          <w:szCs w:val="22"/>
        </w:rPr>
        <w:t xml:space="preserve">, </w:t>
      </w:r>
      <w:proofErr w:type="spellStart"/>
      <w:r w:rsidRPr="007F10C4">
        <w:rPr>
          <w:rStyle w:val="normaltextrun"/>
          <w:rFonts w:ascii="Franklin Gothic Book" w:hAnsi="Franklin Gothic Book" w:cs="Calibri Light"/>
          <w:color w:val="000000" w:themeColor="text1"/>
          <w:sz w:val="22"/>
          <w:szCs w:val="22"/>
        </w:rPr>
        <w:t>ine</w:t>
      </w:r>
      <w:proofErr w:type="spellEnd"/>
      <w:r w:rsidRPr="007F10C4">
        <w:rPr>
          <w:rStyle w:val="normaltextrun"/>
          <w:rFonts w:ascii="Franklin Gothic Book" w:hAnsi="Franklin Gothic Book" w:cs="Calibri Light"/>
          <w:color w:val="000000" w:themeColor="text1"/>
          <w:sz w:val="22"/>
          <w:szCs w:val="22"/>
        </w:rPr>
        <w:t xml:space="preserve"> </w:t>
      </w:r>
      <w:proofErr w:type="spellStart"/>
      <w:r w:rsidRPr="007F10C4">
        <w:rPr>
          <w:rStyle w:val="normaltextrun"/>
          <w:rFonts w:ascii="Franklin Gothic Book" w:hAnsi="Franklin Gothic Book" w:cs="Calibri Light"/>
          <w:color w:val="000000" w:themeColor="text1"/>
          <w:sz w:val="22"/>
          <w:szCs w:val="22"/>
        </w:rPr>
        <w:t>ya</w:t>
      </w:r>
      <w:proofErr w:type="spellEnd"/>
      <w:r w:rsidRPr="007F10C4">
        <w:rPr>
          <w:rStyle w:val="normaltextrun"/>
          <w:rFonts w:ascii="Franklin Gothic Book" w:hAnsi="Franklin Gothic Book" w:cs="Calibri Light"/>
          <w:color w:val="000000" w:themeColor="text1"/>
          <w:sz w:val="22"/>
          <w:szCs w:val="22"/>
        </w:rPr>
        <w:t xml:space="preserve"> </w:t>
      </w:r>
      <w:proofErr w:type="spellStart"/>
      <w:r w:rsidRPr="007F10C4">
        <w:rPr>
          <w:rStyle w:val="normaltextrun"/>
          <w:rFonts w:ascii="Franklin Gothic Book" w:hAnsi="Franklin Gothic Book" w:cs="Calibri Light"/>
          <w:color w:val="000000" w:themeColor="text1"/>
          <w:sz w:val="22"/>
          <w:szCs w:val="22"/>
        </w:rPr>
        <w:t>vha</w:t>
      </w:r>
      <w:proofErr w:type="spellEnd"/>
      <w:r w:rsidRPr="007F10C4">
        <w:rPr>
          <w:rStyle w:val="normaltextrun"/>
          <w:rFonts w:ascii="Franklin Gothic Book" w:hAnsi="Franklin Gothic Book" w:cs="Calibri Light"/>
          <w:color w:val="000000" w:themeColor="text1"/>
          <w:sz w:val="22"/>
          <w:szCs w:val="22"/>
        </w:rPr>
        <w:t xml:space="preserve"> </w:t>
      </w:r>
      <w:proofErr w:type="spellStart"/>
      <w:r w:rsidRPr="007F10C4">
        <w:rPr>
          <w:rStyle w:val="normaltextrun"/>
          <w:rFonts w:ascii="Franklin Gothic Book" w:hAnsi="Franklin Gothic Book" w:cs="Calibri Light"/>
          <w:color w:val="000000" w:themeColor="text1"/>
          <w:sz w:val="22"/>
          <w:szCs w:val="22"/>
        </w:rPr>
        <w:t>na</w:t>
      </w:r>
      <w:proofErr w:type="spellEnd"/>
      <w:r w:rsidRPr="007F10C4">
        <w:rPr>
          <w:rStyle w:val="normaltextrun"/>
          <w:rFonts w:ascii="Franklin Gothic Book" w:hAnsi="Franklin Gothic Book" w:cs="Calibri Light"/>
          <w:color w:val="000000" w:themeColor="text1"/>
          <w:sz w:val="22"/>
          <w:szCs w:val="22"/>
        </w:rPr>
        <w:t xml:space="preserve"> </w:t>
      </w:r>
      <w:proofErr w:type="spellStart"/>
      <w:r w:rsidRPr="007F10C4">
        <w:rPr>
          <w:rStyle w:val="normaltextrun"/>
          <w:rFonts w:ascii="Franklin Gothic Book" w:hAnsi="Franklin Gothic Book" w:cs="Calibri Light"/>
          <w:color w:val="000000" w:themeColor="text1"/>
          <w:sz w:val="22"/>
          <w:szCs w:val="22"/>
        </w:rPr>
        <w:t>vhadzulapo</w:t>
      </w:r>
      <w:proofErr w:type="spellEnd"/>
      <w:r w:rsidRPr="007F10C4">
        <w:rPr>
          <w:rStyle w:val="normaltextrun"/>
          <w:rFonts w:ascii="Franklin Gothic Book" w:hAnsi="Franklin Gothic Book" w:cs="Calibri Light"/>
          <w:color w:val="000000" w:themeColor="text1"/>
          <w:sz w:val="22"/>
          <w:szCs w:val="22"/>
        </w:rPr>
        <w:t xml:space="preserve"> </w:t>
      </w:r>
      <w:proofErr w:type="spellStart"/>
      <w:r w:rsidRPr="007F10C4">
        <w:rPr>
          <w:rStyle w:val="normaltextrun"/>
          <w:rFonts w:ascii="Franklin Gothic Book" w:hAnsi="Franklin Gothic Book" w:cs="Calibri Light"/>
          <w:color w:val="000000" w:themeColor="text1"/>
          <w:sz w:val="22"/>
          <w:szCs w:val="22"/>
        </w:rPr>
        <w:t>vhayo</w:t>
      </w:r>
      <w:proofErr w:type="spellEnd"/>
      <w:r w:rsidRPr="007F10C4">
        <w:rPr>
          <w:rStyle w:val="normaltextrun"/>
          <w:rFonts w:ascii="Franklin Gothic Book" w:hAnsi="Franklin Gothic Book" w:cs="Calibri Light"/>
          <w:color w:val="000000" w:themeColor="text1"/>
          <w:sz w:val="22"/>
          <w:szCs w:val="22"/>
        </w:rPr>
        <w:t xml:space="preserve"> </w:t>
      </w:r>
      <w:proofErr w:type="spellStart"/>
      <w:r w:rsidRPr="007F10C4">
        <w:rPr>
          <w:rStyle w:val="normaltextrun"/>
          <w:rFonts w:ascii="Franklin Gothic Book" w:hAnsi="Franklin Gothic Book" w:cs="Calibri Light"/>
          <w:color w:val="000000" w:themeColor="text1"/>
          <w:sz w:val="22"/>
          <w:szCs w:val="22"/>
        </w:rPr>
        <w:t>vha</w:t>
      </w:r>
      <w:proofErr w:type="spellEnd"/>
      <w:r w:rsidRPr="007F10C4">
        <w:rPr>
          <w:rStyle w:val="normaltextrun"/>
          <w:rFonts w:ascii="Franklin Gothic Book" w:hAnsi="Franklin Gothic Book" w:cs="Calibri Light"/>
          <w:color w:val="000000" w:themeColor="text1"/>
          <w:sz w:val="22"/>
          <w:szCs w:val="22"/>
        </w:rPr>
        <w:t xml:space="preserve"> 3 500 </w:t>
      </w:r>
      <w:proofErr w:type="spellStart"/>
      <w:r w:rsidRPr="007F10C4">
        <w:rPr>
          <w:rStyle w:val="normaltextrun"/>
          <w:rFonts w:ascii="Franklin Gothic Book" w:hAnsi="Franklin Gothic Book" w:cs="Calibri Light"/>
          <w:color w:val="000000" w:themeColor="text1"/>
          <w:sz w:val="22"/>
          <w:szCs w:val="22"/>
        </w:rPr>
        <w:t>vho</w:t>
      </w:r>
      <w:proofErr w:type="spellEnd"/>
      <w:r w:rsidRPr="007F10C4">
        <w:rPr>
          <w:rStyle w:val="normaltextrun"/>
          <w:rFonts w:ascii="Franklin Gothic Book" w:hAnsi="Franklin Gothic Book" w:cs="Calibri Light"/>
          <w:color w:val="000000" w:themeColor="text1"/>
          <w:sz w:val="22"/>
          <w:szCs w:val="22"/>
        </w:rPr>
        <w:t xml:space="preserve"> </w:t>
      </w:r>
      <w:proofErr w:type="spellStart"/>
      <w:r w:rsidRPr="007F10C4">
        <w:rPr>
          <w:rStyle w:val="normaltextrun"/>
          <w:rFonts w:ascii="Calibri" w:hAnsi="Calibri" w:cs="Calibri"/>
          <w:color w:val="000000" w:themeColor="text1"/>
          <w:sz w:val="22"/>
          <w:szCs w:val="22"/>
        </w:rPr>
        <w:t>ṅ</w:t>
      </w:r>
      <w:r w:rsidRPr="007F10C4">
        <w:rPr>
          <w:rStyle w:val="normaltextrun"/>
          <w:rFonts w:ascii="Franklin Gothic Book" w:hAnsi="Franklin Gothic Book" w:cs="Calibri Light"/>
          <w:color w:val="000000" w:themeColor="text1"/>
          <w:sz w:val="22"/>
          <w:szCs w:val="22"/>
        </w:rPr>
        <w:t>waliswaho</w:t>
      </w:r>
      <w:proofErr w:type="spellEnd"/>
      <w:r w:rsidRPr="007F10C4">
        <w:rPr>
          <w:rStyle w:val="normaltextrun"/>
          <w:rFonts w:ascii="Franklin Gothic Book" w:hAnsi="Franklin Gothic Book" w:cs="Calibri Light"/>
          <w:color w:val="000000" w:themeColor="text1"/>
          <w:sz w:val="22"/>
          <w:szCs w:val="22"/>
        </w:rPr>
        <w:t xml:space="preserve">, </w:t>
      </w:r>
      <w:proofErr w:type="spellStart"/>
      <w:r w:rsidRPr="007F10C4">
        <w:rPr>
          <w:rStyle w:val="normaltextrun"/>
          <w:rFonts w:ascii="Franklin Gothic Book" w:hAnsi="Franklin Gothic Book" w:cs="Calibri Light"/>
          <w:color w:val="000000" w:themeColor="text1"/>
          <w:sz w:val="22"/>
          <w:szCs w:val="22"/>
        </w:rPr>
        <w:t>ndi</w:t>
      </w:r>
      <w:proofErr w:type="spellEnd"/>
      <w:r w:rsidRPr="007F10C4">
        <w:rPr>
          <w:rStyle w:val="normaltextrun"/>
          <w:rFonts w:ascii="Franklin Gothic Book" w:hAnsi="Franklin Gothic Book" w:cs="Calibri Light"/>
          <w:color w:val="000000" w:themeColor="text1"/>
          <w:sz w:val="22"/>
          <w:szCs w:val="22"/>
        </w:rPr>
        <w:t xml:space="preserve"> </w:t>
      </w:r>
      <w:proofErr w:type="spellStart"/>
      <w:r w:rsidRPr="007F10C4">
        <w:rPr>
          <w:rStyle w:val="normaltextrun"/>
          <w:rFonts w:ascii="Franklin Gothic Book" w:hAnsi="Franklin Gothic Book" w:cs="Calibri Light"/>
          <w:color w:val="000000" w:themeColor="text1"/>
          <w:sz w:val="22"/>
          <w:szCs w:val="22"/>
        </w:rPr>
        <w:t>mu</w:t>
      </w:r>
      <w:r w:rsidRPr="007F10C4">
        <w:rPr>
          <w:rStyle w:val="normaltextrun"/>
          <w:rFonts w:ascii="Calibri" w:hAnsi="Calibri" w:cs="Calibri"/>
          <w:color w:val="000000" w:themeColor="text1"/>
          <w:sz w:val="22"/>
          <w:szCs w:val="22"/>
        </w:rPr>
        <w:t>ḓ</w:t>
      </w:r>
      <w:r w:rsidRPr="007F10C4">
        <w:rPr>
          <w:rStyle w:val="normaltextrun"/>
          <w:rFonts w:ascii="Franklin Gothic Book" w:hAnsi="Franklin Gothic Book" w:cs="Calibri Light"/>
          <w:color w:val="000000" w:themeColor="text1"/>
          <w:sz w:val="22"/>
          <w:szCs w:val="22"/>
        </w:rPr>
        <w:t>i</w:t>
      </w:r>
      <w:proofErr w:type="spellEnd"/>
      <w:r w:rsidRPr="007F10C4">
        <w:rPr>
          <w:rStyle w:val="normaltextrun"/>
          <w:rFonts w:ascii="Franklin Gothic Book" w:hAnsi="Franklin Gothic Book" w:cs="Calibri Light"/>
          <w:color w:val="000000" w:themeColor="text1"/>
          <w:sz w:val="22"/>
          <w:szCs w:val="22"/>
        </w:rPr>
        <w:t xml:space="preserve"> u re kule, u </w:t>
      </w:r>
      <w:proofErr w:type="spellStart"/>
      <w:r w:rsidRPr="007F10C4">
        <w:rPr>
          <w:rStyle w:val="normaltextrun"/>
          <w:rFonts w:ascii="Franklin Gothic Book" w:hAnsi="Franklin Gothic Book" w:cs="Calibri Light"/>
          <w:color w:val="000000" w:themeColor="text1"/>
          <w:sz w:val="22"/>
          <w:szCs w:val="22"/>
        </w:rPr>
        <w:t>songo</w:t>
      </w:r>
      <w:proofErr w:type="spellEnd"/>
      <w:r w:rsidRPr="007F10C4">
        <w:rPr>
          <w:rStyle w:val="normaltextrun"/>
          <w:rFonts w:ascii="Franklin Gothic Book" w:hAnsi="Franklin Gothic Book" w:cs="Calibri Light"/>
          <w:color w:val="000000" w:themeColor="text1"/>
          <w:sz w:val="22"/>
          <w:szCs w:val="22"/>
        </w:rPr>
        <w:t xml:space="preserve"> </w:t>
      </w:r>
      <w:proofErr w:type="spellStart"/>
      <w:r w:rsidRPr="007F10C4">
        <w:rPr>
          <w:rStyle w:val="normaltextrun"/>
          <w:rFonts w:ascii="Franklin Gothic Book" w:hAnsi="Franklin Gothic Book" w:cs="Calibri Light"/>
          <w:color w:val="000000" w:themeColor="text1"/>
          <w:sz w:val="22"/>
          <w:szCs w:val="22"/>
        </w:rPr>
        <w:t>bveledzwaho</w:t>
      </w:r>
      <w:proofErr w:type="spellEnd"/>
      <w:r w:rsidRPr="007F10C4">
        <w:rPr>
          <w:rStyle w:val="normaltextrun"/>
          <w:rFonts w:ascii="Franklin Gothic Book" w:hAnsi="Franklin Gothic Book" w:cs="Calibri Light"/>
          <w:color w:val="000000" w:themeColor="text1"/>
          <w:sz w:val="22"/>
          <w:szCs w:val="22"/>
        </w:rPr>
        <w:t xml:space="preserve">, </w:t>
      </w:r>
      <w:proofErr w:type="spellStart"/>
      <w:r w:rsidRPr="007F10C4">
        <w:rPr>
          <w:rStyle w:val="normaltextrun"/>
          <w:rFonts w:ascii="Franklin Gothic Book" w:hAnsi="Franklin Gothic Book" w:cs="Calibri Light"/>
          <w:color w:val="000000" w:themeColor="text1"/>
          <w:sz w:val="22"/>
          <w:szCs w:val="22"/>
        </w:rPr>
        <w:t>nahone</w:t>
      </w:r>
      <w:proofErr w:type="spellEnd"/>
      <w:r w:rsidRPr="007F10C4">
        <w:rPr>
          <w:rStyle w:val="normaltextrun"/>
          <w:rFonts w:ascii="Franklin Gothic Book" w:hAnsi="Franklin Gothic Book" w:cs="Calibri Light"/>
          <w:color w:val="000000" w:themeColor="text1"/>
          <w:sz w:val="22"/>
          <w:szCs w:val="22"/>
        </w:rPr>
        <w:t xml:space="preserve"> wo </w:t>
      </w:r>
      <w:proofErr w:type="spellStart"/>
      <w:r w:rsidRPr="007F10C4">
        <w:rPr>
          <w:rStyle w:val="normaltextrun"/>
          <w:rFonts w:ascii="Franklin Gothic Book" w:hAnsi="Franklin Gothic Book" w:cs="Calibri Light"/>
          <w:color w:val="000000" w:themeColor="text1"/>
          <w:sz w:val="22"/>
          <w:szCs w:val="22"/>
        </w:rPr>
        <w:t>tshinyalaho</w:t>
      </w:r>
      <w:proofErr w:type="spellEnd"/>
      <w:r w:rsidRPr="007F10C4">
        <w:rPr>
          <w:rStyle w:val="normaltextrun"/>
          <w:rFonts w:ascii="Franklin Gothic Book" w:hAnsi="Franklin Gothic Book" w:cs="Calibri Light"/>
          <w:color w:val="000000" w:themeColor="text1"/>
          <w:sz w:val="22"/>
          <w:szCs w:val="22"/>
        </w:rPr>
        <w:t>.</w:t>
      </w:r>
      <w:r w:rsidR="003C3725" w:rsidRPr="5F0427C4">
        <w:rPr>
          <w:rStyle w:val="eop"/>
          <w:rFonts w:ascii="Franklin Gothic Book" w:hAnsi="Franklin Gothic Book" w:cs="Calibri Light"/>
          <w:color w:val="000000" w:themeColor="text1"/>
          <w:sz w:val="22"/>
          <w:szCs w:val="22"/>
        </w:rPr>
        <w:t> </w:t>
      </w:r>
    </w:p>
    <w:p w14:paraId="07A03569" w14:textId="21A1F04E" w:rsidR="003C3725" w:rsidRPr="0057115E" w:rsidRDefault="007F10C4" w:rsidP="00FE2AD8">
      <w:pPr>
        <w:pStyle w:val="paragraph"/>
        <w:numPr>
          <w:ilvl w:val="0"/>
          <w:numId w:val="4"/>
        </w:numPr>
        <w:spacing w:before="0" w:beforeAutospacing="0" w:after="0" w:afterAutospacing="0" w:line="276" w:lineRule="auto"/>
        <w:ind w:left="360" w:firstLine="0"/>
        <w:jc w:val="both"/>
        <w:textAlignment w:val="baseline"/>
        <w:rPr>
          <w:rStyle w:val="eop"/>
          <w:rFonts w:ascii="Franklin Gothic Book" w:hAnsi="Franklin Gothic Book" w:cs="Calibri Light"/>
          <w:color w:val="000000" w:themeColor="text1"/>
          <w:sz w:val="22"/>
          <w:szCs w:val="22"/>
        </w:rPr>
      </w:pPr>
      <w:r w:rsidRPr="007F10C4">
        <w:rPr>
          <w:rStyle w:val="normaltextrun"/>
          <w:rFonts w:ascii="Franklin Gothic Book" w:hAnsi="Franklin Gothic Book" w:cs="Calibri Light"/>
          <w:b/>
          <w:bCs/>
          <w:color w:val="000000" w:themeColor="text1"/>
          <w:sz w:val="22"/>
          <w:szCs w:val="22"/>
        </w:rPr>
        <w:t xml:space="preserve">George </w:t>
      </w:r>
      <w:proofErr w:type="spellStart"/>
      <w:r w:rsidRPr="007F10C4">
        <w:rPr>
          <w:rStyle w:val="normaltextrun"/>
          <w:rFonts w:ascii="Franklin Gothic Book" w:hAnsi="Franklin Gothic Book" w:cs="Calibri Light"/>
          <w:b/>
          <w:bCs/>
          <w:color w:val="000000" w:themeColor="text1"/>
          <w:sz w:val="22"/>
          <w:szCs w:val="22"/>
        </w:rPr>
        <w:t>na</w:t>
      </w:r>
      <w:proofErr w:type="spellEnd"/>
      <w:r w:rsidRPr="007F10C4">
        <w:rPr>
          <w:rStyle w:val="normaltextrun"/>
          <w:rFonts w:ascii="Franklin Gothic Book" w:hAnsi="Franklin Gothic Book" w:cs="Calibri Light"/>
          <w:b/>
          <w:bCs/>
          <w:color w:val="000000" w:themeColor="text1"/>
          <w:sz w:val="22"/>
          <w:szCs w:val="22"/>
        </w:rPr>
        <w:t xml:space="preserve"> </w:t>
      </w:r>
      <w:proofErr w:type="spellStart"/>
      <w:r w:rsidRPr="007F10C4">
        <w:rPr>
          <w:rStyle w:val="normaltextrun"/>
          <w:rFonts w:ascii="Franklin Gothic Book" w:hAnsi="Franklin Gothic Book" w:cs="Calibri Light"/>
          <w:b/>
          <w:bCs/>
          <w:color w:val="000000" w:themeColor="text1"/>
          <w:sz w:val="22"/>
          <w:szCs w:val="22"/>
        </w:rPr>
        <w:t>vhupo</w:t>
      </w:r>
      <w:proofErr w:type="spellEnd"/>
      <w:r w:rsidRPr="007F10C4">
        <w:rPr>
          <w:rStyle w:val="normaltextrun"/>
          <w:rFonts w:ascii="Franklin Gothic Book" w:hAnsi="Franklin Gothic Book" w:cs="Calibri Light"/>
          <w:b/>
          <w:bCs/>
          <w:color w:val="000000" w:themeColor="text1"/>
          <w:sz w:val="22"/>
          <w:szCs w:val="22"/>
        </w:rPr>
        <w:t xml:space="preserve"> ha </w:t>
      </w:r>
      <w:proofErr w:type="spellStart"/>
      <w:r w:rsidRPr="007F10C4">
        <w:rPr>
          <w:rStyle w:val="normaltextrun"/>
          <w:rFonts w:ascii="Franklin Gothic Book" w:hAnsi="Franklin Gothic Book" w:cs="Calibri Light"/>
          <w:b/>
          <w:bCs/>
          <w:color w:val="000000" w:themeColor="text1"/>
          <w:sz w:val="22"/>
          <w:szCs w:val="22"/>
        </w:rPr>
        <w:t>Oudsthoorn</w:t>
      </w:r>
      <w:proofErr w:type="spellEnd"/>
      <w:r w:rsidRPr="007F10C4">
        <w:rPr>
          <w:rStyle w:val="normaltextrun"/>
          <w:rFonts w:ascii="Franklin Gothic Book" w:hAnsi="Franklin Gothic Book" w:cs="Calibri Light"/>
          <w:b/>
          <w:bCs/>
          <w:color w:val="000000" w:themeColor="text1"/>
          <w:sz w:val="22"/>
          <w:szCs w:val="22"/>
        </w:rPr>
        <w:t xml:space="preserve"> Kapa </w:t>
      </w:r>
      <w:proofErr w:type="spellStart"/>
      <w:proofErr w:type="gramStart"/>
      <w:r w:rsidRPr="007F10C4">
        <w:rPr>
          <w:rStyle w:val="normaltextrun"/>
          <w:rFonts w:ascii="Franklin Gothic Book" w:hAnsi="Franklin Gothic Book" w:cs="Calibri Light"/>
          <w:b/>
          <w:bCs/>
          <w:color w:val="000000" w:themeColor="text1"/>
          <w:sz w:val="22"/>
          <w:szCs w:val="22"/>
        </w:rPr>
        <w:t>Vhukovhela</w:t>
      </w:r>
      <w:proofErr w:type="spellEnd"/>
      <w:r w:rsidRPr="007F10C4">
        <w:rPr>
          <w:rStyle w:val="normaltextrun"/>
          <w:rFonts w:ascii="Franklin Gothic Book" w:hAnsi="Franklin Gothic Book" w:cs="Calibri Light"/>
          <w:b/>
          <w:bCs/>
          <w:color w:val="000000" w:themeColor="text1"/>
          <w:sz w:val="22"/>
          <w:szCs w:val="22"/>
        </w:rPr>
        <w:t xml:space="preserve"> .</w:t>
      </w:r>
      <w:proofErr w:type="gramEnd"/>
      <w:r w:rsidR="003C3725">
        <w:rPr>
          <w:rStyle w:val="eop"/>
          <w:rFonts w:ascii="Franklin Gothic Book" w:hAnsi="Franklin Gothic Book" w:cs="Calibri Light"/>
          <w:color w:val="000000" w:themeColor="text1"/>
          <w:sz w:val="22"/>
          <w:szCs w:val="22"/>
          <w:lang w:val="en-US"/>
        </w:rPr>
        <w:t xml:space="preserve">: </w:t>
      </w:r>
    </w:p>
    <w:p w14:paraId="282DB0FF" w14:textId="2935F200" w:rsidR="003C3725" w:rsidRDefault="00C61161" w:rsidP="00FE2AD8">
      <w:pPr>
        <w:pStyle w:val="paragraph"/>
        <w:numPr>
          <w:ilvl w:val="1"/>
          <w:numId w:val="4"/>
        </w:numPr>
        <w:spacing w:before="0" w:beforeAutospacing="0" w:after="0" w:afterAutospacing="0" w:line="276" w:lineRule="auto"/>
        <w:jc w:val="both"/>
        <w:textAlignment w:val="baseline"/>
        <w:rPr>
          <w:rStyle w:val="eop"/>
          <w:rFonts w:ascii="Franklin Gothic Book" w:hAnsi="Franklin Gothic Book" w:cs="Calibri Light"/>
          <w:color w:val="000000" w:themeColor="text1"/>
          <w:sz w:val="22"/>
          <w:szCs w:val="22"/>
        </w:rPr>
      </w:pPr>
      <w:r w:rsidRPr="00C61161">
        <w:rPr>
          <w:rStyle w:val="eop"/>
          <w:rFonts w:ascii="Franklin Gothic Book" w:hAnsi="Franklin Gothic Book" w:cs="Calibri Light"/>
          <w:b/>
          <w:bCs/>
          <w:color w:val="000000" w:themeColor="text1"/>
          <w:sz w:val="22"/>
          <w:szCs w:val="22"/>
          <w:lang w:val="en-US"/>
        </w:rPr>
        <w:t xml:space="preserve">George </w:t>
      </w:r>
      <w:proofErr w:type="spellStart"/>
      <w:r w:rsidRPr="00C61161">
        <w:rPr>
          <w:rStyle w:val="eop"/>
          <w:rFonts w:ascii="Franklin Gothic Book" w:hAnsi="Franklin Gothic Book" w:cs="Calibri Light"/>
          <w:color w:val="000000" w:themeColor="text1"/>
          <w:sz w:val="22"/>
          <w:szCs w:val="22"/>
          <w:lang w:val="en-US"/>
        </w:rPr>
        <w:t>i</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wela</w:t>
      </w:r>
      <w:proofErr w:type="spellEnd"/>
      <w:r w:rsidRPr="00C61161">
        <w:rPr>
          <w:rStyle w:val="eop"/>
          <w:rFonts w:ascii="Franklin Gothic Book" w:hAnsi="Franklin Gothic Book" w:cs="Calibri Light"/>
          <w:color w:val="000000" w:themeColor="text1"/>
          <w:sz w:val="22"/>
          <w:szCs w:val="22"/>
          <w:lang w:val="en-US"/>
        </w:rPr>
        <w:t xml:space="preserve"> kha </w:t>
      </w:r>
      <w:proofErr w:type="spellStart"/>
      <w:r w:rsidRPr="00C61161">
        <w:rPr>
          <w:rStyle w:val="eop"/>
          <w:rFonts w:ascii="Franklin Gothic Book" w:hAnsi="Franklin Gothic Book" w:cs="Calibri Light"/>
          <w:color w:val="000000" w:themeColor="text1"/>
          <w:sz w:val="22"/>
          <w:szCs w:val="22"/>
          <w:lang w:val="en-US"/>
        </w:rPr>
        <w:t>Masipala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Wapo</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wa</w:t>
      </w:r>
      <w:proofErr w:type="spellEnd"/>
      <w:r w:rsidRPr="00C61161">
        <w:rPr>
          <w:rStyle w:val="eop"/>
          <w:rFonts w:ascii="Franklin Gothic Book" w:hAnsi="Franklin Gothic Book" w:cs="Calibri Light"/>
          <w:color w:val="000000" w:themeColor="text1"/>
          <w:sz w:val="22"/>
          <w:szCs w:val="22"/>
          <w:lang w:val="en-US"/>
        </w:rPr>
        <w:t xml:space="preserve"> George (GLM) kha </w:t>
      </w:r>
      <w:proofErr w:type="spellStart"/>
      <w:r w:rsidRPr="00C61161">
        <w:rPr>
          <w:rStyle w:val="eop"/>
          <w:rFonts w:ascii="Franklin Gothic Book" w:hAnsi="Franklin Gothic Book" w:cs="Calibri Light"/>
          <w:color w:val="000000" w:themeColor="text1"/>
          <w:sz w:val="22"/>
          <w:szCs w:val="22"/>
          <w:lang w:val="en-US"/>
        </w:rPr>
        <w:t>Masipala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wa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Tshi</w:t>
      </w:r>
      <w:r w:rsidRPr="00C61161">
        <w:rPr>
          <w:rStyle w:val="eop"/>
          <w:rFonts w:ascii="Calibri" w:hAnsi="Calibri" w:cs="Calibri"/>
          <w:color w:val="000000" w:themeColor="text1"/>
          <w:sz w:val="22"/>
          <w:szCs w:val="22"/>
          <w:lang w:val="en-US"/>
        </w:rPr>
        <w:t>ṱ</w:t>
      </w:r>
      <w:r w:rsidRPr="00C61161">
        <w:rPr>
          <w:rStyle w:val="eop"/>
          <w:rFonts w:ascii="Franklin Gothic Book" w:hAnsi="Franklin Gothic Book" w:cs="Calibri Light"/>
          <w:color w:val="000000" w:themeColor="text1"/>
          <w:sz w:val="22"/>
          <w:szCs w:val="22"/>
          <w:lang w:val="en-US"/>
        </w:rPr>
        <w:t>iriki</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tsha</w:t>
      </w:r>
      <w:proofErr w:type="spellEnd"/>
      <w:r w:rsidRPr="00C61161">
        <w:rPr>
          <w:rStyle w:val="eop"/>
          <w:rFonts w:ascii="Franklin Gothic Book" w:hAnsi="Franklin Gothic Book" w:cs="Calibri Light"/>
          <w:color w:val="000000" w:themeColor="text1"/>
          <w:sz w:val="22"/>
          <w:szCs w:val="22"/>
          <w:lang w:val="en-US"/>
        </w:rPr>
        <w:t xml:space="preserve"> Garden Route kha </w:t>
      </w:r>
      <w:proofErr w:type="spellStart"/>
      <w:r w:rsidRPr="00C61161">
        <w:rPr>
          <w:rStyle w:val="eop"/>
          <w:rFonts w:ascii="Franklin Gothic Book" w:hAnsi="Franklin Gothic Book" w:cs="Calibri Light"/>
          <w:color w:val="000000" w:themeColor="text1"/>
          <w:sz w:val="22"/>
          <w:szCs w:val="22"/>
          <w:lang w:val="en-US"/>
        </w:rPr>
        <w:t>Vun</w:t>
      </w:r>
      <w:r w:rsidRPr="00C61161">
        <w:rPr>
          <w:rStyle w:val="eop"/>
          <w:rFonts w:ascii="Calibri" w:hAnsi="Calibri" w:cs="Calibri"/>
          <w:color w:val="000000" w:themeColor="text1"/>
          <w:sz w:val="22"/>
          <w:szCs w:val="22"/>
          <w:lang w:val="en-US"/>
        </w:rPr>
        <w:t>ḓ</w:t>
      </w:r>
      <w:r w:rsidRPr="00C61161">
        <w:rPr>
          <w:rStyle w:val="eop"/>
          <w:rFonts w:ascii="Franklin Gothic Book" w:hAnsi="Franklin Gothic Book" w:cs="Calibri Light"/>
          <w:color w:val="000000" w:themeColor="text1"/>
          <w:sz w:val="22"/>
          <w:szCs w:val="22"/>
          <w:lang w:val="en-US"/>
        </w:rPr>
        <w:t>u</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Calibri" w:hAnsi="Calibri" w:cs="Calibri"/>
          <w:color w:val="000000" w:themeColor="text1"/>
          <w:sz w:val="22"/>
          <w:szCs w:val="22"/>
          <w:lang w:val="en-US"/>
        </w:rPr>
        <w:t>ḽ</w:t>
      </w:r>
      <w:r w:rsidRPr="00C61161">
        <w:rPr>
          <w:rStyle w:val="eop"/>
          <w:rFonts w:ascii="Franklin Gothic Book" w:hAnsi="Franklin Gothic Book" w:cs="Calibri Light"/>
          <w:color w:val="000000" w:themeColor="text1"/>
          <w:sz w:val="22"/>
          <w:szCs w:val="22"/>
          <w:lang w:val="en-US"/>
        </w:rPr>
        <w:t>a</w:t>
      </w:r>
      <w:proofErr w:type="spellEnd"/>
      <w:r w:rsidRPr="00C61161">
        <w:rPr>
          <w:rStyle w:val="eop"/>
          <w:rFonts w:ascii="Franklin Gothic Book" w:hAnsi="Franklin Gothic Book" w:cs="Calibri Light"/>
          <w:color w:val="000000" w:themeColor="text1"/>
          <w:sz w:val="22"/>
          <w:szCs w:val="22"/>
          <w:lang w:val="en-US"/>
        </w:rPr>
        <w:t xml:space="preserve"> Kapa </w:t>
      </w:r>
      <w:proofErr w:type="spellStart"/>
      <w:r w:rsidRPr="00C61161">
        <w:rPr>
          <w:rStyle w:val="eop"/>
          <w:rFonts w:ascii="Franklin Gothic Book" w:hAnsi="Franklin Gothic Book" w:cs="Calibri Light"/>
          <w:color w:val="000000" w:themeColor="text1"/>
          <w:sz w:val="22"/>
          <w:szCs w:val="22"/>
          <w:lang w:val="en-US"/>
        </w:rPr>
        <w:t>Vhukovhela</w:t>
      </w:r>
      <w:proofErr w:type="spellEnd"/>
      <w:r w:rsidRPr="00C61161">
        <w:rPr>
          <w:rStyle w:val="eop"/>
          <w:rFonts w:ascii="Franklin Gothic Book" w:hAnsi="Franklin Gothic Book" w:cs="Calibri Light"/>
          <w:color w:val="000000" w:themeColor="text1"/>
          <w:sz w:val="22"/>
          <w:szCs w:val="22"/>
          <w:lang w:val="en-US"/>
        </w:rPr>
        <w:t xml:space="preserve">. George </w:t>
      </w:r>
      <w:proofErr w:type="spellStart"/>
      <w:r w:rsidRPr="00C61161">
        <w:rPr>
          <w:rStyle w:val="eop"/>
          <w:rFonts w:ascii="Franklin Gothic Book" w:hAnsi="Franklin Gothic Book" w:cs="Calibri Light"/>
          <w:color w:val="000000" w:themeColor="text1"/>
          <w:sz w:val="22"/>
          <w:szCs w:val="22"/>
          <w:lang w:val="en-US"/>
        </w:rPr>
        <w:t>ndi</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Calibri" w:hAnsi="Calibri" w:cs="Calibri"/>
          <w:color w:val="000000" w:themeColor="text1"/>
          <w:sz w:val="22"/>
          <w:szCs w:val="22"/>
          <w:lang w:val="en-US"/>
        </w:rPr>
        <w:t>ḓ</w:t>
      </w:r>
      <w:r w:rsidRPr="00C61161">
        <w:rPr>
          <w:rStyle w:val="eop"/>
          <w:rFonts w:ascii="Franklin Gothic Book" w:hAnsi="Franklin Gothic Book" w:cs="Calibri Light"/>
          <w:color w:val="000000" w:themeColor="text1"/>
          <w:sz w:val="22"/>
          <w:szCs w:val="22"/>
          <w:lang w:val="en-US"/>
        </w:rPr>
        <w:t>orobo</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ya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vhuvhili</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khulwanesa</w:t>
      </w:r>
      <w:proofErr w:type="spellEnd"/>
      <w:r w:rsidRPr="00C61161">
        <w:rPr>
          <w:rStyle w:val="eop"/>
          <w:rFonts w:ascii="Franklin Gothic Book" w:hAnsi="Franklin Gothic Book" w:cs="Calibri Light"/>
          <w:color w:val="000000" w:themeColor="text1"/>
          <w:sz w:val="22"/>
          <w:szCs w:val="22"/>
          <w:lang w:val="en-US"/>
        </w:rPr>
        <w:t xml:space="preserve"> kha </w:t>
      </w:r>
      <w:proofErr w:type="spellStart"/>
      <w:r w:rsidRPr="00C61161">
        <w:rPr>
          <w:rStyle w:val="eop"/>
          <w:rFonts w:ascii="Franklin Gothic Book" w:hAnsi="Franklin Gothic Book" w:cs="Calibri Light"/>
          <w:color w:val="000000" w:themeColor="text1"/>
          <w:sz w:val="22"/>
          <w:szCs w:val="22"/>
          <w:lang w:val="en-US"/>
        </w:rPr>
        <w:t>Vun</w:t>
      </w:r>
      <w:r w:rsidRPr="00C61161">
        <w:rPr>
          <w:rStyle w:val="eop"/>
          <w:rFonts w:ascii="Calibri" w:hAnsi="Calibri" w:cs="Calibri"/>
          <w:color w:val="000000" w:themeColor="text1"/>
          <w:sz w:val="22"/>
          <w:szCs w:val="22"/>
          <w:lang w:val="en-US"/>
        </w:rPr>
        <w:t>ḓ</w:t>
      </w:r>
      <w:r w:rsidRPr="00C61161">
        <w:rPr>
          <w:rStyle w:val="eop"/>
          <w:rFonts w:ascii="Franklin Gothic Book" w:hAnsi="Franklin Gothic Book" w:cs="Calibri Light"/>
          <w:color w:val="000000" w:themeColor="text1"/>
          <w:sz w:val="22"/>
          <w:szCs w:val="22"/>
          <w:lang w:val="en-US"/>
        </w:rPr>
        <w:t>u</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Calibri" w:hAnsi="Calibri" w:cs="Calibri"/>
          <w:color w:val="000000" w:themeColor="text1"/>
          <w:sz w:val="22"/>
          <w:szCs w:val="22"/>
          <w:lang w:val="en-US"/>
        </w:rPr>
        <w:t>ḽ</w:t>
      </w:r>
      <w:r w:rsidRPr="00C61161">
        <w:rPr>
          <w:rStyle w:val="eop"/>
          <w:rFonts w:ascii="Franklin Gothic Book" w:hAnsi="Franklin Gothic Book" w:cs="Calibri Light"/>
          <w:color w:val="000000" w:themeColor="text1"/>
          <w:sz w:val="22"/>
          <w:szCs w:val="22"/>
          <w:lang w:val="en-US"/>
        </w:rPr>
        <w:t>a</w:t>
      </w:r>
      <w:proofErr w:type="spellEnd"/>
      <w:r w:rsidRPr="00C61161">
        <w:rPr>
          <w:rStyle w:val="eop"/>
          <w:rFonts w:ascii="Franklin Gothic Book" w:hAnsi="Franklin Gothic Book" w:cs="Calibri Light"/>
          <w:color w:val="000000" w:themeColor="text1"/>
          <w:sz w:val="22"/>
          <w:szCs w:val="22"/>
          <w:lang w:val="en-US"/>
        </w:rPr>
        <w:t xml:space="preserve"> Kapa </w:t>
      </w:r>
      <w:proofErr w:type="spellStart"/>
      <w:r w:rsidRPr="00C61161">
        <w:rPr>
          <w:rStyle w:val="eop"/>
          <w:rFonts w:ascii="Franklin Gothic Book" w:hAnsi="Franklin Gothic Book" w:cs="Calibri Light"/>
          <w:color w:val="000000" w:themeColor="text1"/>
          <w:sz w:val="22"/>
          <w:szCs w:val="22"/>
          <w:lang w:val="en-US"/>
        </w:rPr>
        <w:t>Vhukovhela</w:t>
      </w:r>
      <w:proofErr w:type="spellEnd"/>
      <w:r w:rsidRPr="00C61161">
        <w:rPr>
          <w:rStyle w:val="eop"/>
          <w:rFonts w:ascii="Franklin Gothic Book" w:hAnsi="Franklin Gothic Book" w:cs="Calibri Light"/>
          <w:color w:val="000000" w:themeColor="text1"/>
          <w:sz w:val="22"/>
          <w:szCs w:val="22"/>
          <w:lang w:val="en-US"/>
        </w:rPr>
        <w:t xml:space="preserve"> Afrika </w:t>
      </w:r>
      <w:proofErr w:type="spellStart"/>
      <w:r w:rsidRPr="00C61161">
        <w:rPr>
          <w:rStyle w:val="eop"/>
          <w:rFonts w:ascii="Franklin Gothic Book" w:hAnsi="Franklin Gothic Book" w:cs="Calibri Light"/>
          <w:color w:val="000000" w:themeColor="text1"/>
          <w:sz w:val="22"/>
          <w:szCs w:val="22"/>
          <w:lang w:val="en-US"/>
        </w:rPr>
        <w:t>Tshipembe</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ine</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ya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vha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na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vhathu</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vha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Calibri" w:hAnsi="Calibri" w:cs="Calibri"/>
          <w:color w:val="000000" w:themeColor="text1"/>
          <w:sz w:val="22"/>
          <w:szCs w:val="22"/>
          <w:lang w:val="en-US"/>
        </w:rPr>
        <w:t>ṱ</w:t>
      </w:r>
      <w:r w:rsidRPr="00C61161">
        <w:rPr>
          <w:rStyle w:val="eop"/>
          <w:rFonts w:ascii="Franklin Gothic Book" w:hAnsi="Franklin Gothic Book" w:cs="Calibri Light"/>
          <w:color w:val="000000" w:themeColor="text1"/>
          <w:sz w:val="22"/>
          <w:szCs w:val="22"/>
          <w:lang w:val="en-US"/>
        </w:rPr>
        <w:t>o</w:t>
      </w:r>
      <w:r w:rsidRPr="00C61161">
        <w:rPr>
          <w:rStyle w:val="eop"/>
          <w:rFonts w:ascii="Calibri" w:hAnsi="Calibri" w:cs="Calibri"/>
          <w:color w:val="000000" w:themeColor="text1"/>
          <w:sz w:val="22"/>
          <w:szCs w:val="22"/>
          <w:lang w:val="en-US"/>
        </w:rPr>
        <w:t>ḓ</w:t>
      </w:r>
      <w:r w:rsidRPr="00C61161">
        <w:rPr>
          <w:rStyle w:val="eop"/>
          <w:rFonts w:ascii="Franklin Gothic Book" w:hAnsi="Franklin Gothic Book" w:cs="Calibri Light"/>
          <w:color w:val="000000" w:themeColor="text1"/>
          <w:sz w:val="22"/>
          <w:szCs w:val="22"/>
          <w:lang w:val="en-US"/>
        </w:rPr>
        <w:t>aho</w:t>
      </w:r>
      <w:proofErr w:type="spellEnd"/>
      <w:r w:rsidRPr="00C61161">
        <w:rPr>
          <w:rStyle w:val="eop"/>
          <w:rFonts w:ascii="Franklin Gothic Book" w:hAnsi="Franklin Gothic Book" w:cs="Calibri Light"/>
          <w:color w:val="000000" w:themeColor="text1"/>
          <w:sz w:val="22"/>
          <w:szCs w:val="22"/>
          <w:lang w:val="en-US"/>
        </w:rPr>
        <w:t xml:space="preserve"> u </w:t>
      </w:r>
      <w:proofErr w:type="spellStart"/>
      <w:r w:rsidRPr="00C61161">
        <w:rPr>
          <w:rStyle w:val="eop"/>
          <w:rFonts w:ascii="Franklin Gothic Book" w:hAnsi="Franklin Gothic Book" w:cs="Calibri Light"/>
          <w:color w:val="000000" w:themeColor="text1"/>
          <w:sz w:val="22"/>
          <w:szCs w:val="22"/>
          <w:lang w:val="en-US"/>
        </w:rPr>
        <w:t>vha</w:t>
      </w:r>
      <w:proofErr w:type="spellEnd"/>
      <w:r w:rsidRPr="00C61161">
        <w:rPr>
          <w:rStyle w:val="eop"/>
          <w:rFonts w:ascii="Franklin Gothic Book" w:hAnsi="Franklin Gothic Book" w:cs="Calibri Light"/>
          <w:color w:val="000000" w:themeColor="text1"/>
          <w:sz w:val="22"/>
          <w:szCs w:val="22"/>
          <w:lang w:val="en-US"/>
        </w:rPr>
        <w:t xml:space="preserve"> 300,000 </w:t>
      </w:r>
      <w:proofErr w:type="spellStart"/>
      <w:r w:rsidRPr="00C61161">
        <w:rPr>
          <w:rStyle w:val="eop"/>
          <w:rFonts w:ascii="Franklin Gothic Book" w:hAnsi="Franklin Gothic Book" w:cs="Calibri Light"/>
          <w:color w:val="000000" w:themeColor="text1"/>
          <w:sz w:val="22"/>
          <w:szCs w:val="22"/>
          <w:lang w:val="en-US"/>
        </w:rPr>
        <w:t>nga</w:t>
      </w:r>
      <w:proofErr w:type="spellEnd"/>
      <w:r w:rsidRPr="00C61161">
        <w:rPr>
          <w:rStyle w:val="eop"/>
          <w:rFonts w:ascii="Franklin Gothic Book" w:hAnsi="Franklin Gothic Book" w:cs="Calibri Light"/>
          <w:color w:val="000000" w:themeColor="text1"/>
          <w:sz w:val="22"/>
          <w:szCs w:val="22"/>
          <w:lang w:val="en-US"/>
        </w:rPr>
        <w:t xml:space="preserve"> 2022 (GLM, 2023). GLM </w:t>
      </w:r>
      <w:proofErr w:type="spellStart"/>
      <w:r w:rsidRPr="00C61161">
        <w:rPr>
          <w:rStyle w:val="eop"/>
          <w:rFonts w:ascii="Franklin Gothic Book" w:hAnsi="Franklin Gothic Book" w:cs="Calibri Light"/>
          <w:color w:val="000000" w:themeColor="text1"/>
          <w:sz w:val="22"/>
          <w:szCs w:val="22"/>
          <w:lang w:val="en-US"/>
        </w:rPr>
        <w:t>i</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katela</w:t>
      </w:r>
      <w:proofErr w:type="spellEnd"/>
      <w:r w:rsidRPr="00C61161">
        <w:rPr>
          <w:rStyle w:val="eop"/>
          <w:rFonts w:ascii="Franklin Gothic Book" w:hAnsi="Franklin Gothic Book" w:cs="Calibri Light"/>
          <w:color w:val="000000" w:themeColor="text1"/>
          <w:sz w:val="22"/>
          <w:szCs w:val="22"/>
          <w:lang w:val="en-US"/>
        </w:rPr>
        <w:t xml:space="preserve"> Haarlem, </w:t>
      </w:r>
      <w:proofErr w:type="spellStart"/>
      <w:r w:rsidRPr="00C61161">
        <w:rPr>
          <w:rStyle w:val="eop"/>
          <w:rFonts w:ascii="Franklin Gothic Book" w:hAnsi="Franklin Gothic Book" w:cs="Calibri Light"/>
          <w:color w:val="000000" w:themeColor="text1"/>
          <w:sz w:val="22"/>
          <w:szCs w:val="22"/>
          <w:lang w:val="en-US"/>
        </w:rPr>
        <w:t>Avontuur</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Misgund</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Louterwater</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Krakeelrivier</w:t>
      </w:r>
      <w:proofErr w:type="spellEnd"/>
      <w:r w:rsidRPr="00C61161">
        <w:rPr>
          <w:rStyle w:val="eop"/>
          <w:rFonts w:ascii="Franklin Gothic Book" w:hAnsi="Franklin Gothic Book" w:cs="Calibri Light"/>
          <w:color w:val="000000" w:themeColor="text1"/>
          <w:sz w:val="22"/>
          <w:szCs w:val="22"/>
          <w:lang w:val="en-US"/>
        </w:rPr>
        <w:t xml:space="preserve">, Ravinia, </w:t>
      </w:r>
      <w:proofErr w:type="spellStart"/>
      <w:r w:rsidRPr="00C61161">
        <w:rPr>
          <w:rStyle w:val="eop"/>
          <w:rFonts w:ascii="Franklin Gothic Book" w:hAnsi="Franklin Gothic Book" w:cs="Calibri Light"/>
          <w:color w:val="000000" w:themeColor="text1"/>
          <w:sz w:val="22"/>
          <w:szCs w:val="22"/>
          <w:lang w:val="en-US"/>
        </w:rPr>
        <w:t>na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Kareedouw</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Zwigwada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zwa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vhathu</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vha</w:t>
      </w:r>
      <w:proofErr w:type="spellEnd"/>
      <w:r w:rsidRPr="00C61161">
        <w:rPr>
          <w:rStyle w:val="eop"/>
          <w:rFonts w:ascii="Franklin Gothic Book" w:hAnsi="Franklin Gothic Book" w:cs="Calibri Light"/>
          <w:color w:val="000000" w:themeColor="text1"/>
          <w:sz w:val="22"/>
          <w:szCs w:val="22"/>
          <w:lang w:val="en-US"/>
        </w:rPr>
        <w:t xml:space="preserve"> Haarlem </w:t>
      </w:r>
      <w:proofErr w:type="spellStart"/>
      <w:r w:rsidRPr="00C61161">
        <w:rPr>
          <w:rStyle w:val="eop"/>
          <w:rFonts w:ascii="Franklin Gothic Book" w:hAnsi="Franklin Gothic Book" w:cs="Calibri Light"/>
          <w:color w:val="000000" w:themeColor="text1"/>
          <w:sz w:val="22"/>
          <w:szCs w:val="22"/>
          <w:lang w:val="en-US"/>
        </w:rPr>
        <w:t>zwo</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vha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zwi</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na</w:t>
      </w:r>
      <w:proofErr w:type="spellEnd"/>
      <w:r w:rsidRPr="00C61161">
        <w:rPr>
          <w:rStyle w:val="eop"/>
          <w:rFonts w:ascii="Franklin Gothic Book" w:hAnsi="Franklin Gothic Book" w:cs="Calibri Light"/>
          <w:color w:val="000000" w:themeColor="text1"/>
          <w:sz w:val="22"/>
          <w:szCs w:val="22"/>
          <w:lang w:val="en-US"/>
        </w:rPr>
        <w:t xml:space="preserve"> 94.1% </w:t>
      </w:r>
      <w:proofErr w:type="spellStart"/>
      <w:r w:rsidRPr="00C61161">
        <w:rPr>
          <w:rStyle w:val="eop"/>
          <w:rFonts w:ascii="Franklin Gothic Book" w:hAnsi="Franklin Gothic Book" w:cs="Calibri Light"/>
          <w:color w:val="000000" w:themeColor="text1"/>
          <w:sz w:val="22"/>
          <w:szCs w:val="22"/>
          <w:lang w:val="en-US"/>
        </w:rPr>
        <w:t>ya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vha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mivhala</w:t>
      </w:r>
      <w:proofErr w:type="spellEnd"/>
      <w:r w:rsidRPr="00C61161">
        <w:rPr>
          <w:rStyle w:val="eop"/>
          <w:rFonts w:ascii="Franklin Gothic Book" w:hAnsi="Franklin Gothic Book" w:cs="Calibri Light"/>
          <w:color w:val="000000" w:themeColor="text1"/>
          <w:sz w:val="22"/>
          <w:szCs w:val="22"/>
          <w:lang w:val="en-US"/>
        </w:rPr>
        <w:t xml:space="preserve">, 4.2% </w:t>
      </w:r>
      <w:proofErr w:type="spellStart"/>
      <w:r w:rsidRPr="00C61161">
        <w:rPr>
          <w:rStyle w:val="eop"/>
          <w:rFonts w:ascii="Franklin Gothic Book" w:hAnsi="Franklin Gothic Book" w:cs="Calibri Light"/>
          <w:color w:val="000000" w:themeColor="text1"/>
          <w:sz w:val="22"/>
          <w:szCs w:val="22"/>
          <w:lang w:val="en-US"/>
        </w:rPr>
        <w:t>ya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vharema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vha</w:t>
      </w:r>
      <w:proofErr w:type="spellEnd"/>
      <w:r w:rsidRPr="00C61161">
        <w:rPr>
          <w:rStyle w:val="eop"/>
          <w:rFonts w:ascii="Franklin Gothic Book" w:hAnsi="Franklin Gothic Book" w:cs="Calibri Light"/>
          <w:color w:val="000000" w:themeColor="text1"/>
          <w:sz w:val="22"/>
          <w:szCs w:val="22"/>
          <w:lang w:val="en-US"/>
        </w:rPr>
        <w:t xml:space="preserve"> Afrika, 0.9% </w:t>
      </w:r>
      <w:proofErr w:type="spellStart"/>
      <w:r w:rsidRPr="00C61161">
        <w:rPr>
          <w:rStyle w:val="eop"/>
          <w:rFonts w:ascii="Franklin Gothic Book" w:hAnsi="Franklin Gothic Book" w:cs="Calibri Light"/>
          <w:color w:val="000000" w:themeColor="text1"/>
          <w:sz w:val="22"/>
          <w:szCs w:val="22"/>
          <w:lang w:val="en-US"/>
        </w:rPr>
        <w:t>ya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vhatshena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na</w:t>
      </w:r>
      <w:proofErr w:type="spellEnd"/>
      <w:r w:rsidRPr="00C61161">
        <w:rPr>
          <w:rStyle w:val="eop"/>
          <w:rFonts w:ascii="Franklin Gothic Book" w:hAnsi="Franklin Gothic Book" w:cs="Calibri Light"/>
          <w:color w:val="000000" w:themeColor="text1"/>
          <w:sz w:val="22"/>
          <w:szCs w:val="22"/>
          <w:lang w:val="en-US"/>
        </w:rPr>
        <w:t xml:space="preserve"> 0.8% </w:t>
      </w:r>
      <w:proofErr w:type="spellStart"/>
      <w:r w:rsidRPr="00C61161">
        <w:rPr>
          <w:rStyle w:val="eop"/>
          <w:rFonts w:ascii="Franklin Gothic Book" w:hAnsi="Franklin Gothic Book" w:cs="Calibri Light"/>
          <w:color w:val="000000" w:themeColor="text1"/>
          <w:sz w:val="22"/>
          <w:szCs w:val="22"/>
          <w:lang w:val="en-US"/>
        </w:rPr>
        <w:t>ya</w:t>
      </w:r>
      <w:proofErr w:type="spellEnd"/>
      <w:r w:rsidRPr="00C61161">
        <w:rPr>
          <w:rStyle w:val="eop"/>
          <w:rFonts w:ascii="Franklin Gothic Book" w:hAnsi="Franklin Gothic Book" w:cs="Calibri Light"/>
          <w:color w:val="000000" w:themeColor="text1"/>
          <w:sz w:val="22"/>
          <w:szCs w:val="22"/>
          <w:lang w:val="en-US"/>
        </w:rPr>
        <w:t xml:space="preserve"> </w:t>
      </w:r>
      <w:r w:rsidRPr="00C61161">
        <w:rPr>
          <w:rStyle w:val="eop"/>
          <w:rFonts w:ascii="Franklin Gothic Book" w:hAnsi="Franklin Gothic Book" w:cs="Franklin Gothic Book"/>
          <w:color w:val="000000" w:themeColor="text1"/>
          <w:sz w:val="22"/>
          <w:szCs w:val="22"/>
          <w:lang w:val="en-US"/>
        </w:rPr>
        <w:t>‘</w:t>
      </w:r>
      <w:proofErr w:type="spellStart"/>
      <w:r w:rsidRPr="00C61161">
        <w:rPr>
          <w:rStyle w:val="eop"/>
          <w:rFonts w:ascii="Franklin Gothic Book" w:hAnsi="Franklin Gothic Book" w:cs="Calibri Light"/>
          <w:color w:val="000000" w:themeColor="text1"/>
          <w:sz w:val="22"/>
          <w:szCs w:val="22"/>
          <w:lang w:val="en-US"/>
        </w:rPr>
        <w:t>zwi</w:t>
      </w:r>
      <w:r w:rsidRPr="00C61161">
        <w:rPr>
          <w:rStyle w:val="eop"/>
          <w:rFonts w:ascii="Calibri" w:hAnsi="Calibri" w:cs="Calibri"/>
          <w:color w:val="000000" w:themeColor="text1"/>
          <w:sz w:val="22"/>
          <w:szCs w:val="22"/>
          <w:lang w:val="en-US"/>
        </w:rPr>
        <w:t>ṅ</w:t>
      </w:r>
      <w:r w:rsidRPr="00C61161">
        <w:rPr>
          <w:rStyle w:val="eop"/>
          <w:rFonts w:ascii="Franklin Gothic Book" w:hAnsi="Franklin Gothic Book" w:cs="Calibri Light"/>
          <w:color w:val="000000" w:themeColor="text1"/>
          <w:sz w:val="22"/>
          <w:szCs w:val="22"/>
          <w:lang w:val="en-US"/>
        </w:rPr>
        <w:t>we</w:t>
      </w:r>
      <w:proofErr w:type="spellEnd"/>
      <w:r w:rsidRPr="00C61161">
        <w:rPr>
          <w:rStyle w:val="eop"/>
          <w:rFonts w:ascii="Franklin Gothic Book" w:hAnsi="Franklin Gothic Book" w:cs="Franklin Gothic Book"/>
          <w:color w:val="000000" w:themeColor="text1"/>
          <w:sz w:val="22"/>
          <w:szCs w:val="22"/>
          <w:lang w:val="en-US"/>
        </w:rPr>
        <w:t>’</w:t>
      </w:r>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zwigwada</w:t>
      </w:r>
      <w:proofErr w:type="spellEnd"/>
      <w:r w:rsidRPr="00C61161">
        <w:rPr>
          <w:rStyle w:val="eop"/>
          <w:rFonts w:ascii="Franklin Gothic Book" w:hAnsi="Franklin Gothic Book" w:cs="Calibri Light"/>
          <w:color w:val="000000" w:themeColor="text1"/>
          <w:sz w:val="22"/>
          <w:szCs w:val="22"/>
          <w:lang w:val="en-US"/>
        </w:rPr>
        <w:t xml:space="preserve"> (Statistics Afrika </w:t>
      </w:r>
      <w:proofErr w:type="spellStart"/>
      <w:r w:rsidRPr="00C61161">
        <w:rPr>
          <w:rStyle w:val="eop"/>
          <w:rFonts w:ascii="Franklin Gothic Book" w:hAnsi="Franklin Gothic Book" w:cs="Calibri Light"/>
          <w:color w:val="000000" w:themeColor="text1"/>
          <w:sz w:val="22"/>
          <w:szCs w:val="22"/>
          <w:lang w:val="en-US"/>
        </w:rPr>
        <w:t>Tshipembe</w:t>
      </w:r>
      <w:proofErr w:type="spellEnd"/>
      <w:r w:rsidRPr="00C61161">
        <w:rPr>
          <w:rStyle w:val="eop"/>
          <w:rFonts w:ascii="Franklin Gothic Book" w:hAnsi="Franklin Gothic Book" w:cs="Calibri Light"/>
          <w:color w:val="000000" w:themeColor="text1"/>
          <w:sz w:val="22"/>
          <w:szCs w:val="22"/>
          <w:lang w:val="en-US"/>
        </w:rPr>
        <w:t xml:space="preserve"> 2011). </w:t>
      </w:r>
      <w:proofErr w:type="spellStart"/>
      <w:r w:rsidRPr="00C61161">
        <w:rPr>
          <w:rStyle w:val="eop"/>
          <w:rFonts w:ascii="Franklin Gothic Book" w:hAnsi="Franklin Gothic Book" w:cs="Calibri Light"/>
          <w:color w:val="000000" w:themeColor="text1"/>
          <w:sz w:val="22"/>
          <w:szCs w:val="22"/>
          <w:lang w:val="en-US"/>
        </w:rPr>
        <w:t>Dzi</w:t>
      </w:r>
      <w:r w:rsidRPr="00C61161">
        <w:rPr>
          <w:rStyle w:val="eop"/>
          <w:rFonts w:ascii="Calibri" w:hAnsi="Calibri" w:cs="Calibri"/>
          <w:color w:val="000000" w:themeColor="text1"/>
          <w:sz w:val="22"/>
          <w:szCs w:val="22"/>
          <w:lang w:val="en-US"/>
        </w:rPr>
        <w:t>ṅ</w:t>
      </w:r>
      <w:r w:rsidRPr="00C61161">
        <w:rPr>
          <w:rStyle w:val="eop"/>
          <w:rFonts w:ascii="Franklin Gothic Book" w:hAnsi="Franklin Gothic Book" w:cs="Calibri Light"/>
          <w:color w:val="000000" w:themeColor="text1"/>
          <w:sz w:val="22"/>
          <w:szCs w:val="22"/>
          <w:lang w:val="en-US"/>
        </w:rPr>
        <w:t>we</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Calibri" w:hAnsi="Calibri" w:cs="Calibri"/>
          <w:color w:val="000000" w:themeColor="text1"/>
          <w:sz w:val="22"/>
          <w:szCs w:val="22"/>
          <w:lang w:val="en-US"/>
        </w:rPr>
        <w:t>ḓ</w:t>
      </w:r>
      <w:r w:rsidRPr="00C61161">
        <w:rPr>
          <w:rStyle w:val="eop"/>
          <w:rFonts w:ascii="Franklin Gothic Book" w:hAnsi="Franklin Gothic Book" w:cs="Calibri Light"/>
          <w:color w:val="000000" w:themeColor="text1"/>
          <w:sz w:val="22"/>
          <w:szCs w:val="22"/>
          <w:lang w:val="en-US"/>
        </w:rPr>
        <w:t>orobo</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dzi</w:t>
      </w:r>
      <w:proofErr w:type="spellEnd"/>
      <w:r w:rsidRPr="00C61161">
        <w:rPr>
          <w:rStyle w:val="eop"/>
          <w:rFonts w:ascii="Franklin Gothic Book" w:hAnsi="Franklin Gothic Book" w:cs="Calibri Light"/>
          <w:color w:val="000000" w:themeColor="text1"/>
          <w:sz w:val="22"/>
          <w:szCs w:val="22"/>
          <w:lang w:val="en-US"/>
        </w:rPr>
        <w:t xml:space="preserve"> kha </w:t>
      </w:r>
      <w:proofErr w:type="spellStart"/>
      <w:r w:rsidRPr="00C61161">
        <w:rPr>
          <w:rStyle w:val="eop"/>
          <w:rFonts w:ascii="Franklin Gothic Book" w:hAnsi="Franklin Gothic Book" w:cs="Calibri Light"/>
          <w:color w:val="000000" w:themeColor="text1"/>
          <w:sz w:val="22"/>
          <w:szCs w:val="22"/>
          <w:lang w:val="en-US"/>
        </w:rPr>
        <w:t>Vun</w:t>
      </w:r>
      <w:r w:rsidRPr="00C61161">
        <w:rPr>
          <w:rStyle w:val="eop"/>
          <w:rFonts w:ascii="Calibri" w:hAnsi="Calibri" w:cs="Calibri"/>
          <w:color w:val="000000" w:themeColor="text1"/>
          <w:sz w:val="22"/>
          <w:szCs w:val="22"/>
          <w:lang w:val="en-US"/>
        </w:rPr>
        <w:t>ḓ</w:t>
      </w:r>
      <w:r w:rsidRPr="00C61161">
        <w:rPr>
          <w:rStyle w:val="eop"/>
          <w:rFonts w:ascii="Franklin Gothic Book" w:hAnsi="Franklin Gothic Book" w:cs="Calibri Light"/>
          <w:color w:val="000000" w:themeColor="text1"/>
          <w:sz w:val="22"/>
          <w:szCs w:val="22"/>
          <w:lang w:val="en-US"/>
        </w:rPr>
        <w:t>u</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Calibri" w:hAnsi="Calibri" w:cs="Calibri"/>
          <w:color w:val="000000" w:themeColor="text1"/>
          <w:sz w:val="22"/>
          <w:szCs w:val="22"/>
          <w:lang w:val="en-US"/>
        </w:rPr>
        <w:t>ḽ</w:t>
      </w:r>
      <w:r w:rsidRPr="00C61161">
        <w:rPr>
          <w:rStyle w:val="eop"/>
          <w:rFonts w:ascii="Franklin Gothic Book" w:hAnsi="Franklin Gothic Book" w:cs="Calibri Light"/>
          <w:color w:val="000000" w:themeColor="text1"/>
          <w:sz w:val="22"/>
          <w:szCs w:val="22"/>
          <w:lang w:val="en-US"/>
        </w:rPr>
        <w:t>a</w:t>
      </w:r>
      <w:proofErr w:type="spellEnd"/>
      <w:r w:rsidRPr="00C61161">
        <w:rPr>
          <w:rStyle w:val="eop"/>
          <w:rFonts w:ascii="Franklin Gothic Book" w:hAnsi="Franklin Gothic Book" w:cs="Calibri Light"/>
          <w:color w:val="000000" w:themeColor="text1"/>
          <w:sz w:val="22"/>
          <w:szCs w:val="22"/>
          <w:lang w:val="en-US"/>
        </w:rPr>
        <w:t xml:space="preserve"> Kapa </w:t>
      </w:r>
      <w:proofErr w:type="spellStart"/>
      <w:r w:rsidRPr="00C61161">
        <w:rPr>
          <w:rStyle w:val="eop"/>
          <w:rFonts w:ascii="Franklin Gothic Book" w:hAnsi="Franklin Gothic Book" w:cs="Calibri Light"/>
          <w:color w:val="000000" w:themeColor="text1"/>
          <w:sz w:val="22"/>
          <w:szCs w:val="22"/>
          <w:lang w:val="en-US"/>
        </w:rPr>
        <w:t>Vhubva</w:t>
      </w:r>
      <w:r w:rsidRPr="00C61161">
        <w:rPr>
          <w:rStyle w:val="eop"/>
          <w:rFonts w:ascii="Calibri" w:hAnsi="Calibri" w:cs="Calibri"/>
          <w:color w:val="000000" w:themeColor="text1"/>
          <w:sz w:val="22"/>
          <w:szCs w:val="22"/>
          <w:lang w:val="en-US"/>
        </w:rPr>
        <w:t>ḓ</w:t>
      </w:r>
      <w:r w:rsidRPr="00C61161">
        <w:rPr>
          <w:rStyle w:val="eop"/>
          <w:rFonts w:ascii="Franklin Gothic Book" w:hAnsi="Franklin Gothic Book" w:cs="Calibri Light"/>
          <w:color w:val="000000" w:themeColor="text1"/>
          <w:sz w:val="22"/>
          <w:szCs w:val="22"/>
          <w:lang w:val="en-US"/>
        </w:rPr>
        <w:t>uvha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tshipi</w:t>
      </w:r>
      <w:r w:rsidRPr="00C61161">
        <w:rPr>
          <w:rStyle w:val="eop"/>
          <w:rFonts w:ascii="Calibri" w:hAnsi="Calibri" w:cs="Calibri"/>
          <w:color w:val="000000" w:themeColor="text1"/>
          <w:sz w:val="22"/>
          <w:szCs w:val="22"/>
          <w:lang w:val="en-US"/>
        </w:rPr>
        <w:t>ḓ</w:t>
      </w:r>
      <w:r w:rsidRPr="00C61161">
        <w:rPr>
          <w:rStyle w:val="eop"/>
          <w:rFonts w:ascii="Franklin Gothic Book" w:hAnsi="Franklin Gothic Book" w:cs="Calibri Light"/>
          <w:color w:val="000000" w:themeColor="text1"/>
          <w:sz w:val="22"/>
          <w:szCs w:val="22"/>
          <w:lang w:val="en-US"/>
        </w:rPr>
        <w:t>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tsha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Langkloof</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nahone</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dzo</w:t>
      </w:r>
      <w:r w:rsidRPr="00C61161">
        <w:rPr>
          <w:rStyle w:val="eop"/>
          <w:rFonts w:ascii="Calibri" w:hAnsi="Calibri" w:cs="Calibri"/>
          <w:color w:val="000000" w:themeColor="text1"/>
          <w:sz w:val="22"/>
          <w:szCs w:val="22"/>
          <w:lang w:val="en-US"/>
        </w:rPr>
        <w:t>ṱ</w:t>
      </w:r>
      <w:r w:rsidRPr="00C61161">
        <w:rPr>
          <w:rStyle w:val="eop"/>
          <w:rFonts w:ascii="Franklin Gothic Book" w:hAnsi="Franklin Gothic Book" w:cs="Calibri Light"/>
          <w:color w:val="000000" w:themeColor="text1"/>
          <w:sz w:val="22"/>
          <w:szCs w:val="22"/>
          <w:lang w:val="en-US"/>
        </w:rPr>
        <w:t>he</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dzi</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wela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fhasi</w:t>
      </w:r>
      <w:proofErr w:type="spellEnd"/>
      <w:r w:rsidRPr="00C61161">
        <w:rPr>
          <w:rStyle w:val="eop"/>
          <w:rFonts w:ascii="Franklin Gothic Book" w:hAnsi="Franklin Gothic Book" w:cs="Calibri Light"/>
          <w:color w:val="000000" w:themeColor="text1"/>
          <w:sz w:val="22"/>
          <w:szCs w:val="22"/>
          <w:lang w:val="en-US"/>
        </w:rPr>
        <w:t xml:space="preserve"> ha </w:t>
      </w:r>
      <w:proofErr w:type="spellStart"/>
      <w:r w:rsidRPr="00C61161">
        <w:rPr>
          <w:rStyle w:val="eop"/>
          <w:rFonts w:ascii="Franklin Gothic Book" w:hAnsi="Franklin Gothic Book" w:cs="Calibri Light"/>
          <w:color w:val="000000" w:themeColor="text1"/>
          <w:sz w:val="22"/>
          <w:szCs w:val="22"/>
          <w:lang w:val="en-US"/>
        </w:rPr>
        <w:t>Masipala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Wapo</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wa</w:t>
      </w:r>
      <w:proofErr w:type="spellEnd"/>
      <w:r w:rsidRPr="00C61161">
        <w:rPr>
          <w:rStyle w:val="eop"/>
          <w:rFonts w:ascii="Franklin Gothic Book" w:hAnsi="Franklin Gothic Book" w:cs="Calibri Light"/>
          <w:color w:val="000000" w:themeColor="text1"/>
          <w:sz w:val="22"/>
          <w:szCs w:val="22"/>
          <w:lang w:val="en-US"/>
        </w:rPr>
        <w:t xml:space="preserve"> Kou-Kamma (KLM). </w:t>
      </w:r>
      <w:proofErr w:type="spellStart"/>
      <w:r w:rsidRPr="00C61161">
        <w:rPr>
          <w:rStyle w:val="eop"/>
          <w:rFonts w:ascii="Franklin Gothic Book" w:hAnsi="Franklin Gothic Book" w:cs="Calibri Light"/>
          <w:color w:val="000000" w:themeColor="text1"/>
          <w:sz w:val="22"/>
          <w:szCs w:val="22"/>
          <w:lang w:val="en-US"/>
        </w:rPr>
        <w:t>Zwigwada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zwa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vhathu</w:t>
      </w:r>
      <w:proofErr w:type="spellEnd"/>
      <w:r w:rsidRPr="00C61161">
        <w:rPr>
          <w:rStyle w:val="eop"/>
          <w:rFonts w:ascii="Franklin Gothic Book" w:hAnsi="Franklin Gothic Book" w:cs="Calibri Light"/>
          <w:color w:val="000000" w:themeColor="text1"/>
          <w:sz w:val="22"/>
          <w:szCs w:val="22"/>
          <w:lang w:val="en-US"/>
        </w:rPr>
        <w:t xml:space="preserve"> kha KLM </w:t>
      </w:r>
      <w:proofErr w:type="spellStart"/>
      <w:r w:rsidRPr="00C61161">
        <w:rPr>
          <w:rStyle w:val="eop"/>
          <w:rFonts w:ascii="Franklin Gothic Book" w:hAnsi="Franklin Gothic Book" w:cs="Calibri Light"/>
          <w:color w:val="000000" w:themeColor="text1"/>
          <w:sz w:val="22"/>
          <w:szCs w:val="22"/>
          <w:lang w:val="en-US"/>
        </w:rPr>
        <w:t>zwo</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vha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zwo</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vhumbwa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nga</w:t>
      </w:r>
      <w:proofErr w:type="spellEnd"/>
      <w:r w:rsidRPr="00C61161">
        <w:rPr>
          <w:rStyle w:val="eop"/>
          <w:rFonts w:ascii="Franklin Gothic Book" w:hAnsi="Franklin Gothic Book" w:cs="Calibri Light"/>
          <w:color w:val="000000" w:themeColor="text1"/>
          <w:sz w:val="22"/>
          <w:szCs w:val="22"/>
          <w:lang w:val="en-US"/>
        </w:rPr>
        <w:t xml:space="preserve"> 61.4% </w:t>
      </w:r>
      <w:proofErr w:type="spellStart"/>
      <w:r w:rsidRPr="00C61161">
        <w:rPr>
          <w:rStyle w:val="eop"/>
          <w:rFonts w:ascii="Franklin Gothic Book" w:hAnsi="Franklin Gothic Book" w:cs="Calibri Light"/>
          <w:color w:val="000000" w:themeColor="text1"/>
          <w:sz w:val="22"/>
          <w:szCs w:val="22"/>
          <w:lang w:val="en-US"/>
        </w:rPr>
        <w:t>ya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vha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mivhala</w:t>
      </w:r>
      <w:proofErr w:type="spellEnd"/>
      <w:r w:rsidRPr="00C61161">
        <w:rPr>
          <w:rStyle w:val="eop"/>
          <w:rFonts w:ascii="Franklin Gothic Book" w:hAnsi="Franklin Gothic Book" w:cs="Calibri Light"/>
          <w:color w:val="000000" w:themeColor="text1"/>
          <w:sz w:val="22"/>
          <w:szCs w:val="22"/>
          <w:lang w:val="en-US"/>
        </w:rPr>
        <w:t xml:space="preserve">, 31% </w:t>
      </w:r>
      <w:proofErr w:type="spellStart"/>
      <w:r w:rsidRPr="00C61161">
        <w:rPr>
          <w:rStyle w:val="eop"/>
          <w:rFonts w:ascii="Franklin Gothic Book" w:hAnsi="Franklin Gothic Book" w:cs="Calibri Light"/>
          <w:color w:val="000000" w:themeColor="text1"/>
          <w:sz w:val="22"/>
          <w:szCs w:val="22"/>
          <w:lang w:val="en-US"/>
        </w:rPr>
        <w:t>ya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vharema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vha</w:t>
      </w:r>
      <w:proofErr w:type="spellEnd"/>
      <w:r w:rsidRPr="00C61161">
        <w:rPr>
          <w:rStyle w:val="eop"/>
          <w:rFonts w:ascii="Franklin Gothic Book" w:hAnsi="Franklin Gothic Book" w:cs="Calibri Light"/>
          <w:color w:val="000000" w:themeColor="text1"/>
          <w:sz w:val="22"/>
          <w:szCs w:val="22"/>
          <w:lang w:val="en-US"/>
        </w:rPr>
        <w:t xml:space="preserve"> Afrika, 7.5% </w:t>
      </w:r>
      <w:proofErr w:type="spellStart"/>
      <w:r w:rsidRPr="00C61161">
        <w:rPr>
          <w:rStyle w:val="eop"/>
          <w:rFonts w:ascii="Franklin Gothic Book" w:hAnsi="Franklin Gothic Book" w:cs="Calibri Light"/>
          <w:color w:val="000000" w:themeColor="text1"/>
          <w:sz w:val="22"/>
          <w:szCs w:val="22"/>
          <w:lang w:val="en-US"/>
        </w:rPr>
        <w:t>ya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vhatshena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na</w:t>
      </w:r>
      <w:proofErr w:type="spellEnd"/>
      <w:r w:rsidRPr="00C61161">
        <w:rPr>
          <w:rStyle w:val="eop"/>
          <w:rFonts w:ascii="Franklin Gothic Book" w:hAnsi="Franklin Gothic Book" w:cs="Calibri Light"/>
          <w:color w:val="000000" w:themeColor="text1"/>
          <w:sz w:val="22"/>
          <w:szCs w:val="22"/>
          <w:lang w:val="en-US"/>
        </w:rPr>
        <w:t xml:space="preserve"> 0.1% </w:t>
      </w:r>
      <w:proofErr w:type="spellStart"/>
      <w:r w:rsidRPr="00C61161">
        <w:rPr>
          <w:rStyle w:val="eop"/>
          <w:rFonts w:ascii="Franklin Gothic Book" w:hAnsi="Franklin Gothic Book" w:cs="Calibri Light"/>
          <w:color w:val="000000" w:themeColor="text1"/>
          <w:sz w:val="22"/>
          <w:szCs w:val="22"/>
          <w:lang w:val="en-US"/>
        </w:rPr>
        <w:t>ya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vha</w:t>
      </w:r>
      <w:proofErr w:type="spellEnd"/>
      <w:r w:rsidRPr="00C61161">
        <w:rPr>
          <w:rStyle w:val="eop"/>
          <w:rFonts w:ascii="Franklin Gothic Book" w:hAnsi="Franklin Gothic Book" w:cs="Calibri Light"/>
          <w:color w:val="000000" w:themeColor="text1"/>
          <w:sz w:val="22"/>
          <w:szCs w:val="22"/>
          <w:lang w:val="en-US"/>
        </w:rPr>
        <w:t xml:space="preserve"> India/Asia (IDP </w:t>
      </w:r>
      <w:proofErr w:type="spellStart"/>
      <w:r w:rsidRPr="00C61161">
        <w:rPr>
          <w:rStyle w:val="eop"/>
          <w:rFonts w:ascii="Franklin Gothic Book" w:hAnsi="Franklin Gothic Book" w:cs="Calibri Light"/>
          <w:color w:val="000000" w:themeColor="text1"/>
          <w:sz w:val="22"/>
          <w:szCs w:val="22"/>
          <w:lang w:val="en-US"/>
        </w:rPr>
        <w:t>ya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Masipala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Wapo</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wa</w:t>
      </w:r>
      <w:proofErr w:type="spellEnd"/>
      <w:r w:rsidRPr="00C61161">
        <w:rPr>
          <w:rStyle w:val="eop"/>
          <w:rFonts w:ascii="Franklin Gothic Book" w:hAnsi="Franklin Gothic Book" w:cs="Calibri Light"/>
          <w:color w:val="000000" w:themeColor="text1"/>
          <w:sz w:val="22"/>
          <w:szCs w:val="22"/>
          <w:lang w:val="en-US"/>
        </w:rPr>
        <w:t xml:space="preserve"> Kou-Kamma, 2020). George </w:t>
      </w:r>
      <w:proofErr w:type="spellStart"/>
      <w:r w:rsidRPr="00C61161">
        <w:rPr>
          <w:rStyle w:val="eop"/>
          <w:rFonts w:ascii="Franklin Gothic Book" w:hAnsi="Franklin Gothic Book" w:cs="Calibri Light"/>
          <w:color w:val="000000" w:themeColor="text1"/>
          <w:sz w:val="22"/>
          <w:szCs w:val="22"/>
          <w:lang w:val="en-US"/>
        </w:rPr>
        <w:t>ndi</w:t>
      </w:r>
      <w:proofErr w:type="spellEnd"/>
      <w:r w:rsidRPr="00C61161">
        <w:rPr>
          <w:rStyle w:val="eop"/>
          <w:rFonts w:ascii="Franklin Gothic Book" w:hAnsi="Franklin Gothic Book" w:cs="Calibri Light"/>
          <w:color w:val="000000" w:themeColor="text1"/>
          <w:sz w:val="22"/>
          <w:szCs w:val="22"/>
          <w:lang w:val="en-US"/>
        </w:rPr>
        <w:t xml:space="preserve"> habu </w:t>
      </w:r>
      <w:proofErr w:type="spellStart"/>
      <w:r w:rsidRPr="00C61161">
        <w:rPr>
          <w:rStyle w:val="eop"/>
          <w:rFonts w:ascii="Franklin Gothic Book" w:hAnsi="Franklin Gothic Book" w:cs="Calibri Light"/>
          <w:color w:val="000000" w:themeColor="text1"/>
          <w:sz w:val="22"/>
          <w:szCs w:val="22"/>
          <w:lang w:val="en-US"/>
        </w:rPr>
        <w:t>ya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vhulanguli</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na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zwa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vhubindudzi</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na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tshidulo</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tsha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Masipala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wa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Tshi</w:t>
      </w:r>
      <w:r w:rsidRPr="00C61161">
        <w:rPr>
          <w:rStyle w:val="eop"/>
          <w:rFonts w:ascii="Calibri" w:hAnsi="Calibri" w:cs="Calibri"/>
          <w:color w:val="000000" w:themeColor="text1"/>
          <w:sz w:val="22"/>
          <w:szCs w:val="22"/>
          <w:lang w:val="en-US"/>
        </w:rPr>
        <w:t>ṱ</w:t>
      </w:r>
      <w:r w:rsidRPr="00C61161">
        <w:rPr>
          <w:rStyle w:val="eop"/>
          <w:rFonts w:ascii="Franklin Gothic Book" w:hAnsi="Franklin Gothic Book" w:cs="Calibri Light"/>
          <w:color w:val="000000" w:themeColor="text1"/>
          <w:sz w:val="22"/>
          <w:szCs w:val="22"/>
          <w:lang w:val="en-US"/>
        </w:rPr>
        <w:t>iriki</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tsha</w:t>
      </w:r>
      <w:proofErr w:type="spellEnd"/>
      <w:r w:rsidRPr="00C61161">
        <w:rPr>
          <w:rStyle w:val="eop"/>
          <w:rFonts w:ascii="Franklin Gothic Book" w:hAnsi="Franklin Gothic Book" w:cs="Calibri Light"/>
          <w:color w:val="000000" w:themeColor="text1"/>
          <w:sz w:val="22"/>
          <w:szCs w:val="22"/>
          <w:lang w:val="en-US"/>
        </w:rPr>
        <w:t xml:space="preserve"> Garden Route. </w:t>
      </w:r>
      <w:proofErr w:type="spellStart"/>
      <w:r w:rsidRPr="00C61161">
        <w:rPr>
          <w:rStyle w:val="eop"/>
          <w:rFonts w:ascii="Franklin Gothic Book" w:hAnsi="Franklin Gothic Book" w:cs="Calibri Light"/>
          <w:color w:val="000000" w:themeColor="text1"/>
          <w:sz w:val="22"/>
          <w:szCs w:val="22"/>
          <w:lang w:val="en-US"/>
        </w:rPr>
        <w:t>N</w:t>
      </w:r>
      <w:r w:rsidRPr="00C61161">
        <w:rPr>
          <w:rStyle w:val="eop"/>
          <w:rFonts w:ascii="Calibri" w:hAnsi="Calibri" w:cs="Calibri"/>
          <w:color w:val="000000" w:themeColor="text1"/>
          <w:sz w:val="22"/>
          <w:szCs w:val="22"/>
          <w:lang w:val="en-US"/>
        </w:rPr>
        <w:t>ḓ</w:t>
      </w:r>
      <w:r w:rsidRPr="00C61161">
        <w:rPr>
          <w:rStyle w:val="eop"/>
          <w:rFonts w:ascii="Franklin Gothic Book" w:hAnsi="Franklin Gothic Book" w:cs="Calibri Light"/>
          <w:color w:val="000000" w:themeColor="text1"/>
          <w:sz w:val="22"/>
          <w:szCs w:val="22"/>
          <w:lang w:val="en-US"/>
        </w:rPr>
        <w:t>ila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khulwane</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dzi</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katela</w:t>
      </w:r>
      <w:proofErr w:type="spellEnd"/>
      <w:r w:rsidRPr="00C61161">
        <w:rPr>
          <w:rStyle w:val="eop"/>
          <w:rFonts w:ascii="Franklin Gothic Book" w:hAnsi="Franklin Gothic Book" w:cs="Calibri Light"/>
          <w:color w:val="000000" w:themeColor="text1"/>
          <w:sz w:val="22"/>
          <w:szCs w:val="22"/>
          <w:lang w:val="en-US"/>
        </w:rPr>
        <w:t xml:space="preserve"> N9 u </w:t>
      </w:r>
      <w:proofErr w:type="spellStart"/>
      <w:r w:rsidRPr="00C61161">
        <w:rPr>
          <w:rStyle w:val="eop"/>
          <w:rFonts w:ascii="Franklin Gothic Book" w:hAnsi="Franklin Gothic Book" w:cs="Calibri Light"/>
          <w:color w:val="000000" w:themeColor="text1"/>
          <w:sz w:val="22"/>
          <w:szCs w:val="22"/>
          <w:lang w:val="en-US"/>
        </w:rPr>
        <w:t>ya</w:t>
      </w:r>
      <w:proofErr w:type="spellEnd"/>
      <w:r w:rsidRPr="00C61161">
        <w:rPr>
          <w:rStyle w:val="eop"/>
          <w:rFonts w:ascii="Franklin Gothic Book" w:hAnsi="Franklin Gothic Book" w:cs="Calibri Light"/>
          <w:color w:val="000000" w:themeColor="text1"/>
          <w:sz w:val="22"/>
          <w:szCs w:val="22"/>
          <w:lang w:val="en-US"/>
        </w:rPr>
        <w:t xml:space="preserve"> Graaf Reinette, N12 </w:t>
      </w:r>
      <w:proofErr w:type="spellStart"/>
      <w:r w:rsidRPr="00C61161">
        <w:rPr>
          <w:rStyle w:val="eop"/>
          <w:rFonts w:ascii="Franklin Gothic Book" w:hAnsi="Franklin Gothic Book" w:cs="Calibri Light"/>
          <w:color w:val="000000" w:themeColor="text1"/>
          <w:sz w:val="22"/>
          <w:szCs w:val="22"/>
          <w:lang w:val="en-US"/>
        </w:rPr>
        <w:t>ine</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ya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Calibri" w:hAnsi="Calibri" w:cs="Calibri"/>
          <w:color w:val="000000" w:themeColor="text1"/>
          <w:sz w:val="22"/>
          <w:szCs w:val="22"/>
          <w:lang w:val="en-US"/>
        </w:rPr>
        <w:t>ṱ</w:t>
      </w:r>
      <w:r w:rsidRPr="00C61161">
        <w:rPr>
          <w:rStyle w:val="eop"/>
          <w:rFonts w:ascii="Franklin Gothic Book" w:hAnsi="Franklin Gothic Book" w:cs="Calibri Light"/>
          <w:color w:val="000000" w:themeColor="text1"/>
          <w:sz w:val="22"/>
          <w:szCs w:val="22"/>
          <w:lang w:val="en-US"/>
        </w:rPr>
        <w:t>angana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na</w:t>
      </w:r>
      <w:proofErr w:type="spellEnd"/>
      <w:r w:rsidRPr="00C61161">
        <w:rPr>
          <w:rStyle w:val="eop"/>
          <w:rFonts w:ascii="Franklin Gothic Book" w:hAnsi="Franklin Gothic Book" w:cs="Calibri Light"/>
          <w:color w:val="000000" w:themeColor="text1"/>
          <w:sz w:val="22"/>
          <w:szCs w:val="22"/>
          <w:lang w:val="en-US"/>
        </w:rPr>
        <w:t xml:space="preserve"> Oudtshoorn, Beaufort West </w:t>
      </w:r>
      <w:proofErr w:type="spellStart"/>
      <w:r w:rsidRPr="00C61161">
        <w:rPr>
          <w:rStyle w:val="eop"/>
          <w:rFonts w:ascii="Franklin Gothic Book" w:hAnsi="Franklin Gothic Book" w:cs="Calibri Light"/>
          <w:color w:val="000000" w:themeColor="text1"/>
          <w:sz w:val="22"/>
          <w:szCs w:val="22"/>
          <w:lang w:val="en-US"/>
        </w:rPr>
        <w:t>na</w:t>
      </w:r>
      <w:proofErr w:type="spellEnd"/>
      <w:r w:rsidRPr="00C61161">
        <w:rPr>
          <w:rStyle w:val="eop"/>
          <w:rFonts w:ascii="Franklin Gothic Book" w:hAnsi="Franklin Gothic Book" w:cs="Calibri Light"/>
          <w:color w:val="000000" w:themeColor="text1"/>
          <w:sz w:val="22"/>
          <w:szCs w:val="22"/>
          <w:lang w:val="en-US"/>
        </w:rPr>
        <w:t xml:space="preserve"> u </w:t>
      </w:r>
      <w:proofErr w:type="spellStart"/>
      <w:r w:rsidRPr="00C61161">
        <w:rPr>
          <w:rStyle w:val="eop"/>
          <w:rFonts w:ascii="Calibri" w:hAnsi="Calibri" w:cs="Calibri"/>
          <w:color w:val="000000" w:themeColor="text1"/>
          <w:sz w:val="22"/>
          <w:szCs w:val="22"/>
          <w:lang w:val="en-US"/>
        </w:rPr>
        <w:t>ṱ</w:t>
      </w:r>
      <w:r w:rsidRPr="00C61161">
        <w:rPr>
          <w:rStyle w:val="eop"/>
          <w:rFonts w:ascii="Franklin Gothic Book" w:hAnsi="Franklin Gothic Book" w:cs="Calibri Light"/>
          <w:color w:val="000000" w:themeColor="text1"/>
          <w:sz w:val="22"/>
          <w:szCs w:val="22"/>
          <w:lang w:val="en-US"/>
        </w:rPr>
        <w:t>angana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na</w:t>
      </w:r>
      <w:proofErr w:type="spellEnd"/>
      <w:r w:rsidRPr="00C61161">
        <w:rPr>
          <w:rStyle w:val="eop"/>
          <w:rFonts w:ascii="Franklin Gothic Book" w:hAnsi="Franklin Gothic Book" w:cs="Calibri Light"/>
          <w:color w:val="000000" w:themeColor="text1"/>
          <w:sz w:val="22"/>
          <w:szCs w:val="22"/>
          <w:lang w:val="en-US"/>
        </w:rPr>
        <w:t xml:space="preserve"> N1, </w:t>
      </w:r>
      <w:proofErr w:type="spellStart"/>
      <w:r w:rsidRPr="00C61161">
        <w:rPr>
          <w:rStyle w:val="eop"/>
          <w:rFonts w:ascii="Franklin Gothic Book" w:hAnsi="Franklin Gothic Book" w:cs="Calibri Light"/>
          <w:color w:val="000000" w:themeColor="text1"/>
          <w:sz w:val="22"/>
          <w:szCs w:val="22"/>
          <w:lang w:val="en-US"/>
        </w:rPr>
        <w:t>na</w:t>
      </w:r>
      <w:proofErr w:type="spellEnd"/>
      <w:r w:rsidRPr="00C61161">
        <w:rPr>
          <w:rStyle w:val="eop"/>
          <w:rFonts w:ascii="Franklin Gothic Book" w:hAnsi="Franklin Gothic Book" w:cs="Calibri Light"/>
          <w:color w:val="000000" w:themeColor="text1"/>
          <w:sz w:val="22"/>
          <w:szCs w:val="22"/>
          <w:lang w:val="en-US"/>
        </w:rPr>
        <w:t xml:space="preserve"> R62 kha </w:t>
      </w:r>
      <w:proofErr w:type="spellStart"/>
      <w:r w:rsidRPr="00C61161">
        <w:rPr>
          <w:rStyle w:val="eop"/>
          <w:rFonts w:ascii="Calibri" w:hAnsi="Calibri" w:cs="Calibri"/>
          <w:color w:val="000000" w:themeColor="text1"/>
          <w:sz w:val="22"/>
          <w:szCs w:val="22"/>
          <w:lang w:val="en-US"/>
        </w:rPr>
        <w:t>ḽ</w:t>
      </w:r>
      <w:r w:rsidRPr="00C61161">
        <w:rPr>
          <w:rStyle w:val="eop"/>
          <w:rFonts w:ascii="Franklin Gothic Book" w:hAnsi="Franklin Gothic Book" w:cs="Calibri Light"/>
          <w:color w:val="000000" w:themeColor="text1"/>
          <w:sz w:val="22"/>
          <w:szCs w:val="22"/>
          <w:lang w:val="en-US"/>
        </w:rPr>
        <w:t>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Langkloof</w:t>
      </w:r>
      <w:proofErr w:type="spellEnd"/>
      <w:r w:rsidRPr="00C61161">
        <w:rPr>
          <w:rStyle w:val="eop"/>
          <w:rFonts w:ascii="Franklin Gothic Book" w:hAnsi="Franklin Gothic Book" w:cs="Calibri Light"/>
          <w:color w:val="000000" w:themeColor="text1"/>
          <w:sz w:val="22"/>
          <w:szCs w:val="22"/>
          <w:lang w:val="en-US"/>
        </w:rPr>
        <w:t xml:space="preserve"> </w:t>
      </w:r>
      <w:r w:rsidRPr="00C61161">
        <w:rPr>
          <w:rStyle w:val="eop"/>
          <w:rFonts w:ascii="Franklin Gothic Book" w:hAnsi="Franklin Gothic Book" w:cs="Franklin Gothic Book"/>
          <w:color w:val="000000" w:themeColor="text1"/>
          <w:sz w:val="22"/>
          <w:szCs w:val="22"/>
          <w:lang w:val="en-US"/>
        </w:rPr>
        <w:t>–</w:t>
      </w:r>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ine</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ya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Calibri" w:hAnsi="Calibri" w:cs="Calibri"/>
          <w:color w:val="000000" w:themeColor="text1"/>
          <w:sz w:val="22"/>
          <w:szCs w:val="22"/>
          <w:lang w:val="en-US"/>
        </w:rPr>
        <w:t>ṱ</w:t>
      </w:r>
      <w:r w:rsidRPr="00C61161">
        <w:rPr>
          <w:rStyle w:val="eop"/>
          <w:rFonts w:ascii="Franklin Gothic Book" w:hAnsi="Franklin Gothic Book" w:cs="Calibri Light"/>
          <w:color w:val="000000" w:themeColor="text1"/>
          <w:sz w:val="22"/>
          <w:szCs w:val="22"/>
          <w:lang w:val="en-US"/>
        </w:rPr>
        <w:t>anganya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vhupo</w:t>
      </w:r>
      <w:proofErr w:type="spellEnd"/>
      <w:r w:rsidRPr="00C61161">
        <w:rPr>
          <w:rStyle w:val="eop"/>
          <w:rFonts w:ascii="Franklin Gothic Book" w:hAnsi="Franklin Gothic Book" w:cs="Calibri Light"/>
          <w:color w:val="000000" w:themeColor="text1"/>
          <w:sz w:val="22"/>
          <w:szCs w:val="22"/>
          <w:lang w:val="en-US"/>
        </w:rPr>
        <w:t xml:space="preserve"> ha </w:t>
      </w:r>
      <w:proofErr w:type="spellStart"/>
      <w:r w:rsidRPr="00C61161">
        <w:rPr>
          <w:rStyle w:val="eop"/>
          <w:rFonts w:ascii="Franklin Gothic Book" w:hAnsi="Franklin Gothic Book" w:cs="Calibri Light"/>
          <w:color w:val="000000" w:themeColor="text1"/>
          <w:sz w:val="22"/>
          <w:szCs w:val="22"/>
          <w:lang w:val="en-US"/>
        </w:rPr>
        <w:t>mahayani</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vhubva</w:t>
      </w:r>
      <w:r w:rsidRPr="00C61161">
        <w:rPr>
          <w:rStyle w:val="eop"/>
          <w:rFonts w:ascii="Calibri" w:hAnsi="Calibri" w:cs="Calibri"/>
          <w:color w:val="000000" w:themeColor="text1"/>
          <w:sz w:val="22"/>
          <w:szCs w:val="22"/>
          <w:lang w:val="en-US"/>
        </w:rPr>
        <w:t>ḓ</w:t>
      </w:r>
      <w:r w:rsidRPr="00C61161">
        <w:rPr>
          <w:rStyle w:val="eop"/>
          <w:rFonts w:ascii="Franklin Gothic Book" w:hAnsi="Franklin Gothic Book" w:cs="Calibri Light"/>
          <w:color w:val="000000" w:themeColor="text1"/>
          <w:sz w:val="22"/>
          <w:szCs w:val="22"/>
          <w:lang w:val="en-US"/>
        </w:rPr>
        <w:t>uvha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Gqeberha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na</w:t>
      </w:r>
      <w:proofErr w:type="spellEnd"/>
      <w:r w:rsidRPr="00C61161">
        <w:rPr>
          <w:rStyle w:val="eop"/>
          <w:rFonts w:ascii="Franklin Gothic Book" w:hAnsi="Franklin Gothic Book" w:cs="Calibri Light"/>
          <w:color w:val="000000" w:themeColor="text1"/>
          <w:sz w:val="22"/>
          <w:szCs w:val="22"/>
          <w:lang w:val="en-US"/>
        </w:rPr>
        <w:t xml:space="preserve"> kha N2, </w:t>
      </w:r>
      <w:proofErr w:type="spellStart"/>
      <w:r w:rsidRPr="00C61161">
        <w:rPr>
          <w:rStyle w:val="eop"/>
          <w:rFonts w:ascii="Franklin Gothic Book" w:hAnsi="Franklin Gothic Book" w:cs="Calibri Light"/>
          <w:color w:val="000000" w:themeColor="text1"/>
          <w:sz w:val="22"/>
          <w:szCs w:val="22"/>
          <w:lang w:val="en-US"/>
        </w:rPr>
        <w:t>ine</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ya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vha</w:t>
      </w:r>
      <w:proofErr w:type="spellEnd"/>
      <w:r w:rsidRPr="00C61161">
        <w:rPr>
          <w:rStyle w:val="eop"/>
          <w:rFonts w:ascii="Franklin Gothic Book" w:hAnsi="Franklin Gothic Book" w:cs="Calibri Light"/>
          <w:color w:val="000000" w:themeColor="text1"/>
          <w:sz w:val="22"/>
          <w:szCs w:val="22"/>
          <w:lang w:val="en-US"/>
        </w:rPr>
        <w:t xml:space="preserve"> </w:t>
      </w:r>
      <w:r w:rsidRPr="00C61161">
        <w:rPr>
          <w:rStyle w:val="eop"/>
          <w:rFonts w:ascii="Franklin Gothic Book" w:hAnsi="Franklin Gothic Book" w:cs="Franklin Gothic Book"/>
          <w:color w:val="000000" w:themeColor="text1"/>
          <w:sz w:val="22"/>
          <w:szCs w:val="22"/>
          <w:lang w:val="en-US"/>
        </w:rPr>
        <w:t>‘</w:t>
      </w:r>
      <w:proofErr w:type="spellStart"/>
      <w:r w:rsidRPr="00C61161">
        <w:rPr>
          <w:rStyle w:val="eop"/>
          <w:rFonts w:ascii="Franklin Gothic Book" w:hAnsi="Franklin Gothic Book" w:cs="Calibri Light"/>
          <w:color w:val="000000" w:themeColor="text1"/>
          <w:sz w:val="22"/>
          <w:szCs w:val="22"/>
          <w:lang w:val="en-US"/>
        </w:rPr>
        <w:t>khorido</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ya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vhupo</w:t>
      </w:r>
      <w:proofErr w:type="spellEnd"/>
      <w:r w:rsidRPr="00C61161">
        <w:rPr>
          <w:rStyle w:val="eop"/>
          <w:rFonts w:ascii="Franklin Gothic Book" w:hAnsi="Franklin Gothic Book" w:cs="Calibri Light"/>
          <w:color w:val="000000" w:themeColor="text1"/>
          <w:sz w:val="22"/>
          <w:szCs w:val="22"/>
          <w:lang w:val="en-US"/>
        </w:rPr>
        <w:t xml:space="preserve"> ha </w:t>
      </w:r>
      <w:proofErr w:type="spellStart"/>
      <w:r w:rsidRPr="00C61161">
        <w:rPr>
          <w:rStyle w:val="eop"/>
          <w:rFonts w:ascii="Franklin Gothic Book" w:hAnsi="Franklin Gothic Book" w:cs="Calibri Light"/>
          <w:color w:val="000000" w:themeColor="text1"/>
          <w:sz w:val="22"/>
          <w:szCs w:val="22"/>
          <w:lang w:val="en-US"/>
        </w:rPr>
        <w:t>lwanzheni</w:t>
      </w:r>
      <w:proofErr w:type="spellEnd"/>
      <w:r w:rsidRPr="00C61161">
        <w:rPr>
          <w:rStyle w:val="eop"/>
          <w:rFonts w:ascii="Franklin Gothic Book" w:hAnsi="Franklin Gothic Book" w:cs="Franklin Gothic Book"/>
          <w:color w:val="000000" w:themeColor="text1"/>
          <w:sz w:val="22"/>
          <w:szCs w:val="22"/>
          <w:lang w:val="en-US"/>
        </w:rPr>
        <w:t>”</w:t>
      </w:r>
      <w:r w:rsidRPr="00C61161">
        <w:rPr>
          <w:rStyle w:val="eop"/>
          <w:rFonts w:ascii="Franklin Gothic Book" w:hAnsi="Franklin Gothic Book" w:cs="Calibri Light"/>
          <w:color w:val="000000" w:themeColor="text1"/>
          <w:sz w:val="22"/>
          <w:szCs w:val="22"/>
          <w:lang w:val="en-US"/>
        </w:rPr>
        <w:t xml:space="preserve"> u </w:t>
      </w:r>
      <w:proofErr w:type="spellStart"/>
      <w:r w:rsidRPr="00C61161">
        <w:rPr>
          <w:rStyle w:val="eop"/>
          <w:rFonts w:ascii="Calibri" w:hAnsi="Calibri" w:cs="Calibri"/>
          <w:color w:val="000000" w:themeColor="text1"/>
          <w:sz w:val="22"/>
          <w:szCs w:val="22"/>
          <w:lang w:val="en-US"/>
        </w:rPr>
        <w:t>ṱ</w:t>
      </w:r>
      <w:r w:rsidRPr="00C61161">
        <w:rPr>
          <w:rStyle w:val="eop"/>
          <w:rFonts w:ascii="Franklin Gothic Book" w:hAnsi="Franklin Gothic Book" w:cs="Calibri Light"/>
          <w:color w:val="000000" w:themeColor="text1"/>
          <w:sz w:val="22"/>
          <w:szCs w:val="22"/>
          <w:lang w:val="en-US"/>
        </w:rPr>
        <w:t>umanya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Calibri" w:hAnsi="Calibri" w:cs="Calibri"/>
          <w:color w:val="000000" w:themeColor="text1"/>
          <w:sz w:val="22"/>
          <w:szCs w:val="22"/>
          <w:lang w:val="en-US"/>
        </w:rPr>
        <w:t>Ḓ</w:t>
      </w:r>
      <w:r w:rsidRPr="00C61161">
        <w:rPr>
          <w:rStyle w:val="eop"/>
          <w:rFonts w:ascii="Franklin Gothic Book" w:hAnsi="Franklin Gothic Book" w:cs="Calibri Light"/>
          <w:color w:val="000000" w:themeColor="text1"/>
          <w:sz w:val="22"/>
          <w:szCs w:val="22"/>
          <w:lang w:val="en-US"/>
        </w:rPr>
        <w:t>orobo</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ya</w:t>
      </w:r>
      <w:proofErr w:type="spellEnd"/>
      <w:r w:rsidRPr="00C61161">
        <w:rPr>
          <w:rStyle w:val="eop"/>
          <w:rFonts w:ascii="Franklin Gothic Book" w:hAnsi="Franklin Gothic Book" w:cs="Calibri Light"/>
          <w:color w:val="000000" w:themeColor="text1"/>
          <w:sz w:val="22"/>
          <w:szCs w:val="22"/>
          <w:lang w:val="en-US"/>
        </w:rPr>
        <w:t xml:space="preserve"> Kapa </w:t>
      </w:r>
      <w:proofErr w:type="spellStart"/>
      <w:r w:rsidRPr="00C61161">
        <w:rPr>
          <w:rStyle w:val="eop"/>
          <w:rFonts w:ascii="Franklin Gothic Book" w:hAnsi="Franklin Gothic Book" w:cs="Calibri Light"/>
          <w:color w:val="000000" w:themeColor="text1"/>
          <w:sz w:val="22"/>
          <w:szCs w:val="22"/>
          <w:lang w:val="en-US"/>
        </w:rPr>
        <w:t>na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Gqeberha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lastRenderedPageBreak/>
        <w:t>Vhuimazwikepe</w:t>
      </w:r>
      <w:proofErr w:type="spellEnd"/>
      <w:r w:rsidRPr="00C61161">
        <w:rPr>
          <w:rStyle w:val="eop"/>
          <w:rFonts w:ascii="Franklin Gothic Book" w:hAnsi="Franklin Gothic Book" w:cs="Calibri Light"/>
          <w:color w:val="000000" w:themeColor="text1"/>
          <w:sz w:val="22"/>
          <w:szCs w:val="22"/>
          <w:lang w:val="en-US"/>
        </w:rPr>
        <w:t xml:space="preserve"> ha </w:t>
      </w:r>
      <w:proofErr w:type="spellStart"/>
      <w:r w:rsidRPr="00C61161">
        <w:rPr>
          <w:rStyle w:val="eop"/>
          <w:rFonts w:ascii="Franklin Gothic Book" w:hAnsi="Franklin Gothic Book" w:cs="Calibri Light"/>
          <w:color w:val="000000" w:themeColor="text1"/>
          <w:sz w:val="22"/>
          <w:szCs w:val="22"/>
          <w:lang w:val="en-US"/>
        </w:rPr>
        <w:t>dzingu</w:t>
      </w:r>
      <w:proofErr w:type="spellEnd"/>
      <w:r w:rsidRPr="00C61161">
        <w:rPr>
          <w:rStyle w:val="eop"/>
          <w:rFonts w:ascii="Franklin Gothic Book" w:hAnsi="Franklin Gothic Book" w:cs="Calibri Light"/>
          <w:color w:val="000000" w:themeColor="text1"/>
          <w:sz w:val="22"/>
          <w:szCs w:val="22"/>
          <w:lang w:val="en-US"/>
        </w:rPr>
        <w:t xml:space="preserve"> ha George </w:t>
      </w:r>
      <w:proofErr w:type="spellStart"/>
      <w:r w:rsidRPr="00C61161">
        <w:rPr>
          <w:rStyle w:val="eop"/>
          <w:rFonts w:ascii="Franklin Gothic Book" w:hAnsi="Franklin Gothic Book" w:cs="Calibri Light"/>
          <w:color w:val="000000" w:themeColor="text1"/>
          <w:sz w:val="22"/>
          <w:szCs w:val="22"/>
          <w:lang w:val="en-US"/>
        </w:rPr>
        <w:t>vhu</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shumela</w:t>
      </w:r>
      <w:proofErr w:type="spellEnd"/>
      <w:r w:rsidRPr="00C61161">
        <w:rPr>
          <w:rStyle w:val="eop"/>
          <w:rFonts w:ascii="Franklin Gothic Book" w:hAnsi="Franklin Gothic Book" w:cs="Calibri Light"/>
          <w:color w:val="000000" w:themeColor="text1"/>
          <w:sz w:val="22"/>
          <w:szCs w:val="22"/>
          <w:lang w:val="en-US"/>
        </w:rPr>
        <w:t xml:space="preserve"> Kapa </w:t>
      </w:r>
      <w:proofErr w:type="spellStart"/>
      <w:r w:rsidRPr="00C61161">
        <w:rPr>
          <w:rStyle w:val="eop"/>
          <w:rFonts w:ascii="Franklin Gothic Book" w:hAnsi="Franklin Gothic Book" w:cs="Calibri Light"/>
          <w:color w:val="000000" w:themeColor="text1"/>
          <w:sz w:val="22"/>
          <w:szCs w:val="22"/>
          <w:lang w:val="en-US"/>
        </w:rPr>
        <w:t>Tshipembe</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na</w:t>
      </w:r>
      <w:proofErr w:type="spellEnd"/>
      <w:r w:rsidRPr="00C61161">
        <w:rPr>
          <w:rStyle w:val="eop"/>
          <w:rFonts w:ascii="Franklin Gothic Book" w:hAnsi="Franklin Gothic Book" w:cs="Calibri Light"/>
          <w:color w:val="000000" w:themeColor="text1"/>
          <w:sz w:val="22"/>
          <w:szCs w:val="22"/>
          <w:lang w:val="en-US"/>
        </w:rPr>
        <w:t xml:space="preserve"> Little Karoo, hu </w:t>
      </w:r>
      <w:proofErr w:type="spellStart"/>
      <w:r w:rsidRPr="00C61161">
        <w:rPr>
          <w:rStyle w:val="eop"/>
          <w:rFonts w:ascii="Franklin Gothic Book" w:hAnsi="Franklin Gothic Book" w:cs="Calibri Light"/>
          <w:color w:val="000000" w:themeColor="text1"/>
          <w:sz w:val="22"/>
          <w:szCs w:val="22"/>
          <w:lang w:val="en-US"/>
        </w:rPr>
        <w:t>tshi</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katelwa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Calibri" w:hAnsi="Calibri" w:cs="Calibri"/>
          <w:color w:val="000000" w:themeColor="text1"/>
          <w:sz w:val="22"/>
          <w:szCs w:val="22"/>
          <w:lang w:val="en-US"/>
        </w:rPr>
        <w:t>ḓ</w:t>
      </w:r>
      <w:r w:rsidRPr="00C61161">
        <w:rPr>
          <w:rStyle w:val="eop"/>
          <w:rFonts w:ascii="Franklin Gothic Book" w:hAnsi="Franklin Gothic Book" w:cs="Calibri Light"/>
          <w:color w:val="000000" w:themeColor="text1"/>
          <w:sz w:val="22"/>
          <w:szCs w:val="22"/>
          <w:lang w:val="en-US"/>
        </w:rPr>
        <w:t>orobo</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dza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tsini</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dza</w:t>
      </w:r>
      <w:proofErr w:type="spellEnd"/>
      <w:r w:rsidRPr="00C61161">
        <w:rPr>
          <w:rStyle w:val="eop"/>
          <w:rFonts w:ascii="Franklin Gothic Book" w:hAnsi="Franklin Gothic Book" w:cs="Calibri Light"/>
          <w:color w:val="000000" w:themeColor="text1"/>
          <w:sz w:val="22"/>
          <w:szCs w:val="22"/>
          <w:lang w:val="en-US"/>
        </w:rPr>
        <w:t xml:space="preserve"> Mossel Bay, Oudtshoorn, Knysna </w:t>
      </w:r>
      <w:proofErr w:type="spellStart"/>
      <w:r w:rsidRPr="00C61161">
        <w:rPr>
          <w:rStyle w:val="eop"/>
          <w:rFonts w:ascii="Franklin Gothic Book" w:hAnsi="Franklin Gothic Book" w:cs="Calibri Light"/>
          <w:color w:val="000000" w:themeColor="text1"/>
          <w:sz w:val="22"/>
          <w:szCs w:val="22"/>
          <w:lang w:val="en-US"/>
        </w:rPr>
        <w:t>na</w:t>
      </w:r>
      <w:proofErr w:type="spellEnd"/>
      <w:r w:rsidRPr="00C61161">
        <w:rPr>
          <w:rStyle w:val="eop"/>
          <w:rFonts w:ascii="Franklin Gothic Book" w:hAnsi="Franklin Gothic Book" w:cs="Calibri Light"/>
          <w:color w:val="000000" w:themeColor="text1"/>
          <w:sz w:val="22"/>
          <w:szCs w:val="22"/>
          <w:lang w:val="en-US"/>
        </w:rPr>
        <w:t xml:space="preserve"> Plettenberg Bay. </w:t>
      </w:r>
      <w:proofErr w:type="spellStart"/>
      <w:r w:rsidRPr="00C61161">
        <w:rPr>
          <w:rStyle w:val="eop"/>
          <w:rFonts w:ascii="Franklin Gothic Book" w:hAnsi="Franklin Gothic Book" w:cs="Calibri Light"/>
          <w:color w:val="000000" w:themeColor="text1"/>
          <w:sz w:val="22"/>
          <w:szCs w:val="22"/>
          <w:lang w:val="en-US"/>
        </w:rPr>
        <w:t>Vhupo</w:t>
      </w:r>
      <w:proofErr w:type="spellEnd"/>
      <w:r w:rsidRPr="00C61161">
        <w:rPr>
          <w:rStyle w:val="eop"/>
          <w:rFonts w:ascii="Franklin Gothic Book" w:hAnsi="Franklin Gothic Book" w:cs="Calibri Light"/>
          <w:color w:val="000000" w:themeColor="text1"/>
          <w:sz w:val="22"/>
          <w:szCs w:val="22"/>
          <w:lang w:val="en-US"/>
        </w:rPr>
        <w:t xml:space="preserve"> ha </w:t>
      </w:r>
      <w:proofErr w:type="spellStart"/>
      <w:r w:rsidRPr="00C61161">
        <w:rPr>
          <w:rStyle w:val="eop"/>
          <w:rFonts w:ascii="Calibri" w:hAnsi="Calibri" w:cs="Calibri"/>
          <w:color w:val="000000" w:themeColor="text1"/>
          <w:sz w:val="22"/>
          <w:szCs w:val="22"/>
          <w:lang w:val="en-US"/>
        </w:rPr>
        <w:t>ḓ</w:t>
      </w:r>
      <w:r w:rsidRPr="00C61161">
        <w:rPr>
          <w:rStyle w:val="eop"/>
          <w:rFonts w:ascii="Franklin Gothic Book" w:hAnsi="Franklin Gothic Book" w:cs="Calibri Light"/>
          <w:color w:val="000000" w:themeColor="text1"/>
          <w:sz w:val="22"/>
          <w:szCs w:val="22"/>
          <w:lang w:val="en-US"/>
        </w:rPr>
        <w:t>orobo</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ya</w:t>
      </w:r>
      <w:proofErr w:type="spellEnd"/>
      <w:r w:rsidRPr="00C61161">
        <w:rPr>
          <w:rStyle w:val="eop"/>
          <w:rFonts w:ascii="Franklin Gothic Book" w:hAnsi="Franklin Gothic Book" w:cs="Calibri Light"/>
          <w:color w:val="000000" w:themeColor="text1"/>
          <w:sz w:val="22"/>
          <w:szCs w:val="22"/>
          <w:lang w:val="en-US"/>
        </w:rPr>
        <w:t xml:space="preserve"> George </w:t>
      </w:r>
      <w:proofErr w:type="spellStart"/>
      <w:r w:rsidRPr="00C61161">
        <w:rPr>
          <w:rStyle w:val="eop"/>
          <w:rFonts w:ascii="Franklin Gothic Book" w:hAnsi="Franklin Gothic Book" w:cs="Calibri Light"/>
          <w:color w:val="000000" w:themeColor="text1"/>
          <w:sz w:val="22"/>
          <w:szCs w:val="22"/>
          <w:lang w:val="en-US"/>
        </w:rPr>
        <w:t>ndi</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senthara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ya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Calibri" w:hAnsi="Calibri" w:cs="Calibri"/>
          <w:color w:val="000000" w:themeColor="text1"/>
          <w:sz w:val="22"/>
          <w:szCs w:val="22"/>
          <w:lang w:val="en-US"/>
        </w:rPr>
        <w:t>ḓ</w:t>
      </w:r>
      <w:r w:rsidRPr="00C61161">
        <w:rPr>
          <w:rStyle w:val="eop"/>
          <w:rFonts w:ascii="Franklin Gothic Book" w:hAnsi="Franklin Gothic Book" w:cs="Calibri Light"/>
          <w:color w:val="000000" w:themeColor="text1"/>
          <w:sz w:val="22"/>
          <w:szCs w:val="22"/>
          <w:lang w:val="en-US"/>
        </w:rPr>
        <w:t>orobo</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khulwane</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ya</w:t>
      </w:r>
      <w:proofErr w:type="spellEnd"/>
      <w:r w:rsidRPr="00C61161">
        <w:rPr>
          <w:rStyle w:val="eop"/>
          <w:rFonts w:ascii="Franklin Gothic Book" w:hAnsi="Franklin Gothic Book" w:cs="Calibri Light"/>
          <w:color w:val="000000" w:themeColor="text1"/>
          <w:sz w:val="22"/>
          <w:szCs w:val="22"/>
          <w:lang w:val="en-US"/>
        </w:rPr>
        <w:t xml:space="preserve"> GLM, </w:t>
      </w:r>
      <w:proofErr w:type="spellStart"/>
      <w:r w:rsidRPr="00C61161">
        <w:rPr>
          <w:rStyle w:val="eop"/>
          <w:rFonts w:ascii="Franklin Gothic Book" w:hAnsi="Franklin Gothic Book" w:cs="Calibri Light"/>
          <w:color w:val="000000" w:themeColor="text1"/>
          <w:sz w:val="22"/>
          <w:szCs w:val="22"/>
          <w:lang w:val="en-US"/>
        </w:rPr>
        <w:t>hune</w:t>
      </w:r>
      <w:proofErr w:type="spellEnd"/>
      <w:r w:rsidRPr="00C61161">
        <w:rPr>
          <w:rStyle w:val="eop"/>
          <w:rFonts w:ascii="Franklin Gothic Book" w:hAnsi="Franklin Gothic Book" w:cs="Calibri Light"/>
          <w:color w:val="000000" w:themeColor="text1"/>
          <w:sz w:val="22"/>
          <w:szCs w:val="22"/>
          <w:lang w:val="en-US"/>
        </w:rPr>
        <w:t xml:space="preserve"> ha </w:t>
      </w:r>
      <w:proofErr w:type="spellStart"/>
      <w:r w:rsidRPr="00C61161">
        <w:rPr>
          <w:rStyle w:val="eop"/>
          <w:rFonts w:ascii="Franklin Gothic Book" w:hAnsi="Franklin Gothic Book" w:cs="Calibri Light"/>
          <w:color w:val="000000" w:themeColor="text1"/>
          <w:sz w:val="22"/>
          <w:szCs w:val="22"/>
          <w:lang w:val="en-US"/>
        </w:rPr>
        <w:t>dzula</w:t>
      </w:r>
      <w:proofErr w:type="spellEnd"/>
      <w:r w:rsidRPr="00C61161">
        <w:rPr>
          <w:rStyle w:val="eop"/>
          <w:rFonts w:ascii="Franklin Gothic Book" w:hAnsi="Franklin Gothic Book" w:cs="Calibri Light"/>
          <w:color w:val="000000" w:themeColor="text1"/>
          <w:sz w:val="22"/>
          <w:szCs w:val="22"/>
          <w:lang w:val="en-US"/>
        </w:rPr>
        <w:t xml:space="preserve"> 84% </w:t>
      </w:r>
      <w:proofErr w:type="spellStart"/>
      <w:r w:rsidRPr="00C61161">
        <w:rPr>
          <w:rStyle w:val="eop"/>
          <w:rFonts w:ascii="Franklin Gothic Book" w:hAnsi="Franklin Gothic Book" w:cs="Calibri Light"/>
          <w:color w:val="000000" w:themeColor="text1"/>
          <w:sz w:val="22"/>
          <w:szCs w:val="22"/>
          <w:lang w:val="en-US"/>
        </w:rPr>
        <w:t>ya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vhadzulapo</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vha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vhupo</w:t>
      </w:r>
      <w:proofErr w:type="spellEnd"/>
      <w:r w:rsidRPr="00C61161">
        <w:rPr>
          <w:rStyle w:val="eop"/>
          <w:rFonts w:ascii="Franklin Gothic Book" w:hAnsi="Franklin Gothic Book" w:cs="Calibri Light"/>
          <w:color w:val="000000" w:themeColor="text1"/>
          <w:sz w:val="22"/>
          <w:szCs w:val="22"/>
          <w:lang w:val="en-US"/>
        </w:rPr>
        <w:t xml:space="preserve"> ha </w:t>
      </w:r>
      <w:proofErr w:type="spellStart"/>
      <w:r w:rsidRPr="00C61161">
        <w:rPr>
          <w:rStyle w:val="eop"/>
          <w:rFonts w:ascii="Franklin Gothic Book" w:hAnsi="Franklin Gothic Book" w:cs="Calibri Light"/>
          <w:color w:val="000000" w:themeColor="text1"/>
          <w:sz w:val="22"/>
          <w:szCs w:val="22"/>
          <w:lang w:val="en-US"/>
        </w:rPr>
        <w:t>masipala</w:t>
      </w:r>
      <w:proofErr w:type="spellEnd"/>
      <w:r w:rsidRPr="00C61161">
        <w:rPr>
          <w:rStyle w:val="eop"/>
          <w:rFonts w:ascii="Franklin Gothic Book" w:hAnsi="Franklin Gothic Book" w:cs="Calibri Light"/>
          <w:color w:val="000000" w:themeColor="text1"/>
          <w:sz w:val="22"/>
          <w:szCs w:val="22"/>
          <w:lang w:val="en-US"/>
        </w:rPr>
        <w:t xml:space="preserve">. Wilderness, Uniondale </w:t>
      </w:r>
      <w:proofErr w:type="spellStart"/>
      <w:r w:rsidRPr="00C61161">
        <w:rPr>
          <w:rStyle w:val="eop"/>
          <w:rFonts w:ascii="Franklin Gothic Book" w:hAnsi="Franklin Gothic Book" w:cs="Calibri Light"/>
          <w:color w:val="000000" w:themeColor="text1"/>
          <w:sz w:val="22"/>
          <w:szCs w:val="22"/>
          <w:lang w:val="en-US"/>
        </w:rPr>
        <w:t>na</w:t>
      </w:r>
      <w:proofErr w:type="spellEnd"/>
      <w:r w:rsidRPr="00C61161">
        <w:rPr>
          <w:rStyle w:val="eop"/>
          <w:rFonts w:ascii="Franklin Gothic Book" w:hAnsi="Franklin Gothic Book" w:cs="Calibri Light"/>
          <w:color w:val="000000" w:themeColor="text1"/>
          <w:sz w:val="22"/>
          <w:szCs w:val="22"/>
          <w:lang w:val="en-US"/>
        </w:rPr>
        <w:t xml:space="preserve"> Haarlem </w:t>
      </w:r>
      <w:proofErr w:type="spellStart"/>
      <w:r w:rsidRPr="00C61161">
        <w:rPr>
          <w:rStyle w:val="eop"/>
          <w:rFonts w:ascii="Franklin Gothic Book" w:hAnsi="Franklin Gothic Book" w:cs="Calibri Light"/>
          <w:color w:val="000000" w:themeColor="text1"/>
          <w:sz w:val="22"/>
          <w:szCs w:val="22"/>
          <w:lang w:val="en-US"/>
        </w:rPr>
        <w:t>ndi</w:t>
      </w:r>
      <w:proofErr w:type="spellEnd"/>
      <w:r w:rsidRPr="00C61161">
        <w:rPr>
          <w:rStyle w:val="eop"/>
          <w:rFonts w:ascii="Franklin Gothic Book" w:hAnsi="Franklin Gothic Book" w:cs="Calibri Light"/>
          <w:color w:val="000000" w:themeColor="text1"/>
          <w:sz w:val="22"/>
          <w:szCs w:val="22"/>
          <w:lang w:val="en-US"/>
        </w:rPr>
        <w:t xml:space="preserve"> hone </w:t>
      </w:r>
      <w:proofErr w:type="spellStart"/>
      <w:r w:rsidRPr="00C61161">
        <w:rPr>
          <w:rStyle w:val="eop"/>
          <w:rFonts w:ascii="Franklin Gothic Book" w:hAnsi="Franklin Gothic Book" w:cs="Calibri Light"/>
          <w:color w:val="000000" w:themeColor="text1"/>
          <w:sz w:val="22"/>
          <w:szCs w:val="22"/>
          <w:lang w:val="en-US"/>
        </w:rPr>
        <w:t>hune</w:t>
      </w:r>
      <w:proofErr w:type="spellEnd"/>
      <w:r w:rsidRPr="00C61161">
        <w:rPr>
          <w:rStyle w:val="eop"/>
          <w:rFonts w:ascii="Franklin Gothic Book" w:hAnsi="Franklin Gothic Book" w:cs="Calibri Light"/>
          <w:color w:val="000000" w:themeColor="text1"/>
          <w:sz w:val="22"/>
          <w:szCs w:val="22"/>
          <w:lang w:val="en-US"/>
        </w:rPr>
        <w:t xml:space="preserve"> ha </w:t>
      </w:r>
      <w:proofErr w:type="spellStart"/>
      <w:r w:rsidRPr="00C61161">
        <w:rPr>
          <w:rStyle w:val="eop"/>
          <w:rFonts w:ascii="Franklin Gothic Book" w:hAnsi="Franklin Gothic Book" w:cs="Calibri Light"/>
          <w:color w:val="000000" w:themeColor="text1"/>
          <w:sz w:val="22"/>
          <w:szCs w:val="22"/>
          <w:lang w:val="en-US"/>
        </w:rPr>
        <w:t>vha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na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vhunzhi</w:t>
      </w:r>
      <w:proofErr w:type="spellEnd"/>
      <w:r w:rsidRPr="00C61161">
        <w:rPr>
          <w:rStyle w:val="eop"/>
          <w:rFonts w:ascii="Franklin Gothic Book" w:hAnsi="Franklin Gothic Book" w:cs="Calibri Light"/>
          <w:color w:val="000000" w:themeColor="text1"/>
          <w:sz w:val="22"/>
          <w:szCs w:val="22"/>
          <w:lang w:val="en-US"/>
        </w:rPr>
        <w:t xml:space="preserve"> ha </w:t>
      </w:r>
      <w:proofErr w:type="spellStart"/>
      <w:r w:rsidRPr="00C61161">
        <w:rPr>
          <w:rStyle w:val="eop"/>
          <w:rFonts w:ascii="Franklin Gothic Book" w:hAnsi="Franklin Gothic Book" w:cs="Calibri Light"/>
          <w:color w:val="000000" w:themeColor="text1"/>
          <w:sz w:val="22"/>
          <w:szCs w:val="22"/>
          <w:lang w:val="en-US"/>
        </w:rPr>
        <w:t>vhathu</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vho</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salaho</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vha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dzi</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Calibri" w:hAnsi="Calibri" w:cs="Calibri"/>
          <w:color w:val="000000" w:themeColor="text1"/>
          <w:sz w:val="22"/>
          <w:szCs w:val="22"/>
          <w:lang w:val="en-US"/>
        </w:rPr>
        <w:t>ḓ</w:t>
      </w:r>
      <w:r w:rsidRPr="00C61161">
        <w:rPr>
          <w:rStyle w:val="eop"/>
          <w:rFonts w:ascii="Franklin Gothic Book" w:hAnsi="Franklin Gothic Book" w:cs="Calibri Light"/>
          <w:color w:val="000000" w:themeColor="text1"/>
          <w:sz w:val="22"/>
          <w:szCs w:val="22"/>
          <w:lang w:val="en-US"/>
        </w:rPr>
        <w:t>oroboni</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ngeno</w:t>
      </w:r>
      <w:proofErr w:type="spellEnd"/>
      <w:r w:rsidRPr="00C61161">
        <w:rPr>
          <w:rStyle w:val="eop"/>
          <w:rFonts w:ascii="Franklin Gothic Book" w:hAnsi="Franklin Gothic Book" w:cs="Calibri Light"/>
          <w:color w:val="000000" w:themeColor="text1"/>
          <w:sz w:val="22"/>
          <w:szCs w:val="22"/>
          <w:lang w:val="en-US"/>
        </w:rPr>
        <w:t xml:space="preserve"> 9% </w:t>
      </w:r>
      <w:proofErr w:type="spellStart"/>
      <w:r w:rsidRPr="00C61161">
        <w:rPr>
          <w:rStyle w:val="eop"/>
          <w:rFonts w:ascii="Franklin Gothic Book" w:hAnsi="Franklin Gothic Book" w:cs="Calibri Light"/>
          <w:color w:val="000000" w:themeColor="text1"/>
          <w:sz w:val="22"/>
          <w:szCs w:val="22"/>
          <w:lang w:val="en-US"/>
        </w:rPr>
        <w:t>ya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vhathu</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vha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mahayani</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Vhadzulapo</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vha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mahayani</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vho</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fhungudzea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nga</w:t>
      </w:r>
      <w:proofErr w:type="spellEnd"/>
      <w:r w:rsidRPr="00C61161">
        <w:rPr>
          <w:rStyle w:val="eop"/>
          <w:rFonts w:ascii="Franklin Gothic Book" w:hAnsi="Franklin Gothic Book" w:cs="Calibri Light"/>
          <w:color w:val="000000" w:themeColor="text1"/>
          <w:sz w:val="22"/>
          <w:szCs w:val="22"/>
          <w:lang w:val="en-US"/>
        </w:rPr>
        <w:t xml:space="preserve"> 4% </w:t>
      </w:r>
      <w:proofErr w:type="spellStart"/>
      <w:r w:rsidRPr="00C61161">
        <w:rPr>
          <w:rStyle w:val="eop"/>
          <w:rFonts w:ascii="Franklin Gothic Book" w:hAnsi="Franklin Gothic Book" w:cs="Calibri Light"/>
          <w:color w:val="000000" w:themeColor="text1"/>
          <w:sz w:val="22"/>
          <w:szCs w:val="22"/>
          <w:lang w:val="en-US"/>
        </w:rPr>
        <w:t>nga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Calibri" w:hAnsi="Calibri" w:cs="Calibri"/>
          <w:color w:val="000000" w:themeColor="text1"/>
          <w:sz w:val="22"/>
          <w:szCs w:val="22"/>
          <w:lang w:val="en-US"/>
        </w:rPr>
        <w:t>ṅ</w:t>
      </w:r>
      <w:r w:rsidRPr="00C61161">
        <w:rPr>
          <w:rStyle w:val="eop"/>
          <w:rFonts w:ascii="Franklin Gothic Book" w:hAnsi="Franklin Gothic Book" w:cs="Calibri Light"/>
          <w:color w:val="000000" w:themeColor="text1"/>
          <w:sz w:val="22"/>
          <w:szCs w:val="22"/>
          <w:lang w:val="en-US"/>
        </w:rPr>
        <w:t>waha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vhukati</w:t>
      </w:r>
      <w:proofErr w:type="spellEnd"/>
      <w:r w:rsidRPr="00C61161">
        <w:rPr>
          <w:rStyle w:val="eop"/>
          <w:rFonts w:ascii="Franklin Gothic Book" w:hAnsi="Franklin Gothic Book" w:cs="Calibri Light"/>
          <w:color w:val="000000" w:themeColor="text1"/>
          <w:sz w:val="22"/>
          <w:szCs w:val="22"/>
          <w:lang w:val="en-US"/>
        </w:rPr>
        <w:t xml:space="preserve"> ha 2011 </w:t>
      </w:r>
      <w:proofErr w:type="spellStart"/>
      <w:r w:rsidRPr="00C61161">
        <w:rPr>
          <w:rStyle w:val="eop"/>
          <w:rFonts w:ascii="Franklin Gothic Book" w:hAnsi="Franklin Gothic Book" w:cs="Calibri Light"/>
          <w:color w:val="000000" w:themeColor="text1"/>
          <w:sz w:val="22"/>
          <w:szCs w:val="22"/>
          <w:lang w:val="en-US"/>
        </w:rPr>
        <w:t>na</w:t>
      </w:r>
      <w:proofErr w:type="spellEnd"/>
      <w:r w:rsidRPr="00C61161">
        <w:rPr>
          <w:rStyle w:val="eop"/>
          <w:rFonts w:ascii="Franklin Gothic Book" w:hAnsi="Franklin Gothic Book" w:cs="Calibri Light"/>
          <w:color w:val="000000" w:themeColor="text1"/>
          <w:sz w:val="22"/>
          <w:szCs w:val="22"/>
          <w:lang w:val="en-US"/>
        </w:rPr>
        <w:t xml:space="preserve"> 2016. Kha </w:t>
      </w:r>
      <w:proofErr w:type="spellStart"/>
      <w:r w:rsidRPr="00C61161">
        <w:rPr>
          <w:rStyle w:val="eop"/>
          <w:rFonts w:ascii="Franklin Gothic Book" w:hAnsi="Franklin Gothic Book" w:cs="Calibri Light"/>
          <w:color w:val="000000" w:themeColor="text1"/>
          <w:sz w:val="22"/>
          <w:szCs w:val="22"/>
          <w:lang w:val="en-US"/>
        </w:rPr>
        <w:t>vhathu</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vho</w:t>
      </w:r>
      <w:r w:rsidRPr="00C61161">
        <w:rPr>
          <w:rStyle w:val="eop"/>
          <w:rFonts w:ascii="Calibri" w:hAnsi="Calibri" w:cs="Calibri"/>
          <w:color w:val="000000" w:themeColor="text1"/>
          <w:sz w:val="22"/>
          <w:szCs w:val="22"/>
          <w:lang w:val="en-US"/>
        </w:rPr>
        <w:t>ṱ</w:t>
      </w:r>
      <w:r w:rsidRPr="00C61161">
        <w:rPr>
          <w:rStyle w:val="eop"/>
          <w:rFonts w:ascii="Franklin Gothic Book" w:hAnsi="Franklin Gothic Book" w:cs="Calibri Light"/>
          <w:color w:val="000000" w:themeColor="text1"/>
          <w:sz w:val="22"/>
          <w:szCs w:val="22"/>
          <w:lang w:val="en-US"/>
        </w:rPr>
        <w:t>he</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vha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Calibri" w:hAnsi="Calibri" w:cs="Calibri"/>
          <w:color w:val="000000" w:themeColor="text1"/>
          <w:sz w:val="22"/>
          <w:szCs w:val="22"/>
          <w:lang w:val="en-US"/>
        </w:rPr>
        <w:t>ḓ</w:t>
      </w:r>
      <w:r w:rsidRPr="00C61161">
        <w:rPr>
          <w:rStyle w:val="eop"/>
          <w:rFonts w:ascii="Franklin Gothic Book" w:hAnsi="Franklin Gothic Book" w:cs="Calibri Light"/>
          <w:color w:val="000000" w:themeColor="text1"/>
          <w:sz w:val="22"/>
          <w:szCs w:val="22"/>
          <w:lang w:val="en-US"/>
        </w:rPr>
        <w:t>oroboni</w:t>
      </w:r>
      <w:proofErr w:type="spellEnd"/>
      <w:r w:rsidRPr="00C61161">
        <w:rPr>
          <w:rStyle w:val="eop"/>
          <w:rFonts w:ascii="Franklin Gothic Book" w:hAnsi="Franklin Gothic Book" w:cs="Calibri Light"/>
          <w:color w:val="000000" w:themeColor="text1"/>
          <w:sz w:val="22"/>
          <w:szCs w:val="22"/>
          <w:lang w:val="en-US"/>
        </w:rPr>
        <w:t xml:space="preserve">, 49.5% </w:t>
      </w:r>
      <w:proofErr w:type="spellStart"/>
      <w:r w:rsidRPr="00C61161">
        <w:rPr>
          <w:rStyle w:val="eop"/>
          <w:rFonts w:ascii="Franklin Gothic Book" w:hAnsi="Franklin Gothic Book" w:cs="Calibri Light"/>
          <w:color w:val="000000" w:themeColor="text1"/>
          <w:sz w:val="22"/>
          <w:szCs w:val="22"/>
          <w:lang w:val="en-US"/>
        </w:rPr>
        <w:t>ndi</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vha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Mivhala</w:t>
      </w:r>
      <w:proofErr w:type="spellEnd"/>
      <w:r w:rsidRPr="00C61161">
        <w:rPr>
          <w:rStyle w:val="eop"/>
          <w:rFonts w:ascii="Franklin Gothic Book" w:hAnsi="Franklin Gothic Book" w:cs="Calibri Light"/>
          <w:color w:val="000000" w:themeColor="text1"/>
          <w:sz w:val="22"/>
          <w:szCs w:val="22"/>
          <w:lang w:val="en-US"/>
        </w:rPr>
        <w:t xml:space="preserve">, 29.3% </w:t>
      </w:r>
      <w:proofErr w:type="spellStart"/>
      <w:r w:rsidRPr="00C61161">
        <w:rPr>
          <w:rStyle w:val="eop"/>
          <w:rFonts w:ascii="Franklin Gothic Book" w:hAnsi="Franklin Gothic Book" w:cs="Calibri Light"/>
          <w:color w:val="000000" w:themeColor="text1"/>
          <w:sz w:val="22"/>
          <w:szCs w:val="22"/>
          <w:lang w:val="en-US"/>
        </w:rPr>
        <w:t>ndi</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Vharema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vha</w:t>
      </w:r>
      <w:proofErr w:type="spellEnd"/>
      <w:r w:rsidRPr="00C61161">
        <w:rPr>
          <w:rStyle w:val="eop"/>
          <w:rFonts w:ascii="Franklin Gothic Book" w:hAnsi="Franklin Gothic Book" w:cs="Calibri Light"/>
          <w:color w:val="000000" w:themeColor="text1"/>
          <w:sz w:val="22"/>
          <w:szCs w:val="22"/>
          <w:lang w:val="en-US"/>
        </w:rPr>
        <w:t xml:space="preserve"> Afrika, 20.9% </w:t>
      </w:r>
      <w:proofErr w:type="spellStart"/>
      <w:r w:rsidRPr="00C61161">
        <w:rPr>
          <w:rStyle w:val="eop"/>
          <w:rFonts w:ascii="Franklin Gothic Book" w:hAnsi="Franklin Gothic Book" w:cs="Calibri Light"/>
          <w:color w:val="000000" w:themeColor="text1"/>
          <w:sz w:val="22"/>
          <w:szCs w:val="22"/>
          <w:lang w:val="en-US"/>
        </w:rPr>
        <w:t>ndi</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Vhatshena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na</w:t>
      </w:r>
      <w:proofErr w:type="spellEnd"/>
      <w:r w:rsidRPr="00C61161">
        <w:rPr>
          <w:rStyle w:val="eop"/>
          <w:rFonts w:ascii="Franklin Gothic Book" w:hAnsi="Franklin Gothic Book" w:cs="Calibri Light"/>
          <w:color w:val="000000" w:themeColor="text1"/>
          <w:sz w:val="22"/>
          <w:szCs w:val="22"/>
          <w:lang w:val="en-US"/>
        </w:rPr>
        <w:t xml:space="preserve"> 0.3% </w:t>
      </w:r>
      <w:proofErr w:type="spellStart"/>
      <w:r w:rsidRPr="00C61161">
        <w:rPr>
          <w:rStyle w:val="eop"/>
          <w:rFonts w:ascii="Franklin Gothic Book" w:hAnsi="Franklin Gothic Book" w:cs="Calibri Light"/>
          <w:color w:val="000000" w:themeColor="text1"/>
          <w:sz w:val="22"/>
          <w:szCs w:val="22"/>
          <w:lang w:val="en-US"/>
        </w:rPr>
        <w:t>ndi</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Vhaindia</w:t>
      </w:r>
      <w:proofErr w:type="spellEnd"/>
      <w:r w:rsidRPr="00C61161">
        <w:rPr>
          <w:rStyle w:val="eop"/>
          <w:rFonts w:ascii="Franklin Gothic Book" w:hAnsi="Franklin Gothic Book" w:cs="Calibri Light"/>
          <w:color w:val="000000" w:themeColor="text1"/>
          <w:sz w:val="22"/>
          <w:szCs w:val="22"/>
          <w:lang w:val="en-US"/>
        </w:rPr>
        <w:t xml:space="preserve">/Asia. </w:t>
      </w:r>
      <w:proofErr w:type="spellStart"/>
      <w:r w:rsidRPr="00C61161">
        <w:rPr>
          <w:rStyle w:val="eop"/>
          <w:rFonts w:ascii="Franklin Gothic Book" w:hAnsi="Franklin Gothic Book" w:cs="Calibri Light"/>
          <w:color w:val="000000" w:themeColor="text1"/>
          <w:sz w:val="22"/>
          <w:szCs w:val="22"/>
          <w:lang w:val="en-US"/>
        </w:rPr>
        <w:t>Vhathu</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vha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fhiraho</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tshipi</w:t>
      </w:r>
      <w:r w:rsidRPr="00C61161">
        <w:rPr>
          <w:rStyle w:val="eop"/>
          <w:rFonts w:ascii="Calibri" w:hAnsi="Calibri" w:cs="Calibri"/>
          <w:color w:val="000000" w:themeColor="text1"/>
          <w:sz w:val="22"/>
          <w:szCs w:val="22"/>
          <w:lang w:val="en-US"/>
        </w:rPr>
        <w:t>ḓ</w:t>
      </w:r>
      <w:r w:rsidRPr="00C61161">
        <w:rPr>
          <w:rStyle w:val="eop"/>
          <w:rFonts w:ascii="Franklin Gothic Book" w:hAnsi="Franklin Gothic Book" w:cs="Calibri Light"/>
          <w:color w:val="000000" w:themeColor="text1"/>
          <w:sz w:val="22"/>
          <w:szCs w:val="22"/>
          <w:lang w:val="en-US"/>
        </w:rPr>
        <w:t>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tsha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vhuraru</w:t>
      </w:r>
      <w:proofErr w:type="spellEnd"/>
      <w:r w:rsidRPr="00C61161">
        <w:rPr>
          <w:rStyle w:val="eop"/>
          <w:rFonts w:ascii="Franklin Gothic Book" w:hAnsi="Franklin Gothic Book" w:cs="Calibri Light"/>
          <w:color w:val="000000" w:themeColor="text1"/>
          <w:sz w:val="22"/>
          <w:szCs w:val="22"/>
          <w:lang w:val="en-US"/>
        </w:rPr>
        <w:t xml:space="preserve"> (65.4%) </w:t>
      </w:r>
      <w:proofErr w:type="spellStart"/>
      <w:r w:rsidRPr="00C61161">
        <w:rPr>
          <w:rStyle w:val="eop"/>
          <w:rFonts w:ascii="Franklin Gothic Book" w:hAnsi="Franklin Gothic Book" w:cs="Calibri Light"/>
          <w:color w:val="000000" w:themeColor="text1"/>
          <w:sz w:val="22"/>
          <w:szCs w:val="22"/>
          <w:lang w:val="en-US"/>
        </w:rPr>
        <w:t>vha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na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Luafrika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sa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luambo</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lwa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hayani</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ngeno</w:t>
      </w:r>
      <w:proofErr w:type="spellEnd"/>
      <w:r w:rsidRPr="00C61161">
        <w:rPr>
          <w:rStyle w:val="eop"/>
          <w:rFonts w:ascii="Franklin Gothic Book" w:hAnsi="Franklin Gothic Book" w:cs="Calibri Light"/>
          <w:color w:val="000000" w:themeColor="text1"/>
          <w:sz w:val="22"/>
          <w:szCs w:val="22"/>
          <w:lang w:val="en-US"/>
        </w:rPr>
        <w:t xml:space="preserve"> 26.9% </w:t>
      </w:r>
      <w:proofErr w:type="spellStart"/>
      <w:r w:rsidRPr="00C61161">
        <w:rPr>
          <w:rStyle w:val="eop"/>
          <w:rFonts w:ascii="Franklin Gothic Book" w:hAnsi="Franklin Gothic Book" w:cs="Calibri Light"/>
          <w:color w:val="000000" w:themeColor="text1"/>
          <w:sz w:val="22"/>
          <w:szCs w:val="22"/>
          <w:lang w:val="en-US"/>
        </w:rPr>
        <w:t>vha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tshi</w:t>
      </w:r>
      <w:proofErr w:type="spellEnd"/>
      <w:r w:rsidRPr="00C61161">
        <w:rPr>
          <w:rStyle w:val="eop"/>
          <w:rFonts w:ascii="Franklin Gothic Book" w:hAnsi="Franklin Gothic Book" w:cs="Calibri Light"/>
          <w:color w:val="000000" w:themeColor="text1"/>
          <w:sz w:val="22"/>
          <w:szCs w:val="22"/>
          <w:lang w:val="en-US"/>
        </w:rPr>
        <w:t xml:space="preserve"> amba </w:t>
      </w:r>
      <w:proofErr w:type="spellStart"/>
      <w:r w:rsidRPr="00C61161">
        <w:rPr>
          <w:rStyle w:val="eop"/>
          <w:rFonts w:ascii="Franklin Gothic Book" w:hAnsi="Franklin Gothic Book" w:cs="Calibri Light"/>
          <w:color w:val="000000" w:themeColor="text1"/>
          <w:sz w:val="22"/>
          <w:szCs w:val="22"/>
          <w:lang w:val="en-US"/>
        </w:rPr>
        <w:t>Luxhosa</w:t>
      </w:r>
      <w:proofErr w:type="spellEnd"/>
      <w:r w:rsidRPr="00C61161">
        <w:rPr>
          <w:rStyle w:val="eop"/>
          <w:rFonts w:ascii="Franklin Gothic Book" w:hAnsi="Franklin Gothic Book" w:cs="Calibri Light"/>
          <w:color w:val="000000" w:themeColor="text1"/>
          <w:sz w:val="22"/>
          <w:szCs w:val="22"/>
          <w:lang w:val="en-US"/>
        </w:rPr>
        <w:t xml:space="preserve">, 6.9% </w:t>
      </w:r>
      <w:proofErr w:type="spellStart"/>
      <w:r w:rsidRPr="00C61161">
        <w:rPr>
          <w:rStyle w:val="eop"/>
          <w:rFonts w:ascii="Franklin Gothic Book" w:hAnsi="Franklin Gothic Book" w:cs="Calibri Light"/>
          <w:color w:val="000000" w:themeColor="text1"/>
          <w:sz w:val="22"/>
          <w:szCs w:val="22"/>
          <w:lang w:val="en-US"/>
        </w:rPr>
        <w:t>vha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tshi</w:t>
      </w:r>
      <w:proofErr w:type="spellEnd"/>
      <w:r w:rsidRPr="00C61161">
        <w:rPr>
          <w:rStyle w:val="eop"/>
          <w:rFonts w:ascii="Franklin Gothic Book" w:hAnsi="Franklin Gothic Book" w:cs="Calibri Light"/>
          <w:color w:val="000000" w:themeColor="text1"/>
          <w:sz w:val="22"/>
          <w:szCs w:val="22"/>
          <w:lang w:val="en-US"/>
        </w:rPr>
        <w:t xml:space="preserve"> amba </w:t>
      </w:r>
      <w:proofErr w:type="spellStart"/>
      <w:r w:rsidRPr="00C61161">
        <w:rPr>
          <w:rStyle w:val="eop"/>
          <w:rFonts w:ascii="Franklin Gothic Book" w:hAnsi="Franklin Gothic Book" w:cs="Calibri Light"/>
          <w:color w:val="000000" w:themeColor="text1"/>
          <w:sz w:val="22"/>
          <w:szCs w:val="22"/>
          <w:lang w:val="en-US"/>
        </w:rPr>
        <w:t>Luisimane</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na</w:t>
      </w:r>
      <w:proofErr w:type="spellEnd"/>
      <w:r w:rsidRPr="00C61161">
        <w:rPr>
          <w:rStyle w:val="eop"/>
          <w:rFonts w:ascii="Franklin Gothic Book" w:hAnsi="Franklin Gothic Book" w:cs="Calibri Light"/>
          <w:color w:val="000000" w:themeColor="text1"/>
          <w:sz w:val="22"/>
          <w:szCs w:val="22"/>
          <w:lang w:val="en-US"/>
        </w:rPr>
        <w:t xml:space="preserve"> 0.9% </w:t>
      </w:r>
      <w:proofErr w:type="spellStart"/>
      <w:r w:rsidRPr="00C61161">
        <w:rPr>
          <w:rStyle w:val="eop"/>
          <w:rFonts w:ascii="Franklin Gothic Book" w:hAnsi="Franklin Gothic Book" w:cs="Calibri Light"/>
          <w:color w:val="000000" w:themeColor="text1"/>
          <w:sz w:val="22"/>
          <w:szCs w:val="22"/>
          <w:lang w:val="en-US"/>
        </w:rPr>
        <w:t>vha</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tshi</w:t>
      </w:r>
      <w:proofErr w:type="spellEnd"/>
      <w:r w:rsidRPr="00C61161">
        <w:rPr>
          <w:rStyle w:val="eop"/>
          <w:rFonts w:ascii="Franklin Gothic Book" w:hAnsi="Franklin Gothic Book" w:cs="Calibri Light"/>
          <w:color w:val="000000" w:themeColor="text1"/>
          <w:sz w:val="22"/>
          <w:szCs w:val="22"/>
          <w:lang w:val="en-US"/>
        </w:rPr>
        <w:t xml:space="preserve"> amba </w:t>
      </w:r>
      <w:proofErr w:type="spellStart"/>
      <w:r w:rsidRPr="00C61161">
        <w:rPr>
          <w:rStyle w:val="eop"/>
          <w:rFonts w:ascii="Franklin Gothic Book" w:hAnsi="Franklin Gothic Book" w:cs="Calibri Light"/>
          <w:color w:val="000000" w:themeColor="text1"/>
          <w:sz w:val="22"/>
          <w:szCs w:val="22"/>
          <w:lang w:val="en-US"/>
        </w:rPr>
        <w:t>dzi</w:t>
      </w:r>
      <w:r w:rsidRPr="00C61161">
        <w:rPr>
          <w:rStyle w:val="eop"/>
          <w:rFonts w:ascii="Calibri" w:hAnsi="Calibri" w:cs="Calibri"/>
          <w:color w:val="000000" w:themeColor="text1"/>
          <w:sz w:val="22"/>
          <w:szCs w:val="22"/>
          <w:lang w:val="en-US"/>
        </w:rPr>
        <w:t>ṅ</w:t>
      </w:r>
      <w:r w:rsidRPr="00C61161">
        <w:rPr>
          <w:rStyle w:val="eop"/>
          <w:rFonts w:ascii="Franklin Gothic Book" w:hAnsi="Franklin Gothic Book" w:cs="Calibri Light"/>
          <w:color w:val="000000" w:themeColor="text1"/>
          <w:sz w:val="22"/>
          <w:szCs w:val="22"/>
          <w:lang w:val="en-US"/>
        </w:rPr>
        <w:t>we</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nyambo</w:t>
      </w:r>
      <w:proofErr w:type="spellEnd"/>
      <w:r w:rsidRPr="00C61161">
        <w:rPr>
          <w:rStyle w:val="eop"/>
          <w:rFonts w:ascii="Franklin Gothic Book" w:hAnsi="Franklin Gothic Book" w:cs="Calibri Light"/>
          <w:color w:val="000000" w:themeColor="text1"/>
          <w:sz w:val="22"/>
          <w:szCs w:val="22"/>
          <w:lang w:val="en-US"/>
        </w:rPr>
        <w:t xml:space="preserve"> (</w:t>
      </w:r>
      <w:proofErr w:type="spellStart"/>
      <w:r w:rsidRPr="00C61161">
        <w:rPr>
          <w:rStyle w:val="eop"/>
          <w:rFonts w:ascii="Franklin Gothic Book" w:hAnsi="Franklin Gothic Book" w:cs="Calibri Light"/>
          <w:color w:val="000000" w:themeColor="text1"/>
          <w:sz w:val="22"/>
          <w:szCs w:val="22"/>
          <w:lang w:val="en-US"/>
        </w:rPr>
        <w:t>StatsSA</w:t>
      </w:r>
      <w:proofErr w:type="spellEnd"/>
      <w:r w:rsidRPr="00C61161">
        <w:rPr>
          <w:rStyle w:val="eop"/>
          <w:rFonts w:ascii="Franklin Gothic Book" w:hAnsi="Franklin Gothic Book" w:cs="Calibri Light"/>
          <w:color w:val="000000" w:themeColor="text1"/>
          <w:sz w:val="22"/>
          <w:szCs w:val="22"/>
          <w:lang w:val="en-US"/>
        </w:rPr>
        <w:t>, 2016)</w:t>
      </w:r>
      <w:r w:rsidR="003C3725" w:rsidRPr="00C61161">
        <w:rPr>
          <w:rStyle w:val="normaltextrun"/>
          <w:rFonts w:ascii="Franklin Gothic Book" w:hAnsi="Franklin Gothic Book" w:cs="Calibri Light"/>
          <w:color w:val="000000" w:themeColor="text1"/>
          <w:sz w:val="22"/>
          <w:szCs w:val="22"/>
        </w:rPr>
        <w:t>.</w:t>
      </w:r>
      <w:r w:rsidR="003C3725" w:rsidRPr="5F0427C4">
        <w:rPr>
          <w:rStyle w:val="eop"/>
          <w:rFonts w:ascii="Franklin Gothic Book" w:hAnsi="Franklin Gothic Book" w:cs="Calibri Light"/>
          <w:color w:val="000000" w:themeColor="text1"/>
          <w:sz w:val="22"/>
          <w:szCs w:val="22"/>
        </w:rPr>
        <w:t> </w:t>
      </w:r>
    </w:p>
    <w:p w14:paraId="7BEBF4C9" w14:textId="42B7C0DF" w:rsidR="003C3725" w:rsidRDefault="00C61161" w:rsidP="00FE2AD8">
      <w:pPr>
        <w:pStyle w:val="paragraph"/>
        <w:numPr>
          <w:ilvl w:val="0"/>
          <w:numId w:val="18"/>
        </w:numPr>
        <w:spacing w:before="0" w:beforeAutospacing="0" w:after="0" w:afterAutospacing="0" w:line="276" w:lineRule="auto"/>
        <w:jc w:val="both"/>
        <w:textAlignment w:val="baseline"/>
        <w:rPr>
          <w:rFonts w:ascii="Franklin Gothic Book" w:hAnsi="Franklin Gothic Book" w:cs="Arial"/>
          <w:color w:val="000000" w:themeColor="text1"/>
          <w:sz w:val="22"/>
          <w:szCs w:val="22"/>
        </w:rPr>
      </w:pPr>
      <w:r w:rsidRPr="00C61161">
        <w:rPr>
          <w:rStyle w:val="normaltextrun"/>
          <w:rFonts w:ascii="Franklin Gothic Book" w:hAnsi="Franklin Gothic Book" w:cs="Calibri Light"/>
          <w:b/>
          <w:bCs/>
          <w:color w:val="000000" w:themeColor="text1"/>
          <w:sz w:val="22"/>
          <w:szCs w:val="22"/>
        </w:rPr>
        <w:t xml:space="preserve">Oudtshoorn </w:t>
      </w:r>
      <w:proofErr w:type="spellStart"/>
      <w:r w:rsidRPr="00C61161">
        <w:rPr>
          <w:rStyle w:val="normaltextrun"/>
          <w:rFonts w:ascii="Franklin Gothic Book" w:hAnsi="Franklin Gothic Book" w:cs="Calibri Light"/>
          <w:color w:val="000000" w:themeColor="text1"/>
          <w:sz w:val="22"/>
          <w:szCs w:val="22"/>
        </w:rPr>
        <w:t>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wela</w:t>
      </w:r>
      <w:proofErr w:type="spellEnd"/>
      <w:r w:rsidRPr="00C61161">
        <w:rPr>
          <w:rStyle w:val="normaltextrun"/>
          <w:rFonts w:ascii="Franklin Gothic Book" w:hAnsi="Franklin Gothic Book" w:cs="Calibri Light"/>
          <w:color w:val="000000" w:themeColor="text1"/>
          <w:sz w:val="22"/>
          <w:szCs w:val="22"/>
        </w:rPr>
        <w:t xml:space="preserve"> kha </w:t>
      </w:r>
      <w:proofErr w:type="spellStart"/>
      <w:r w:rsidRPr="00C61161">
        <w:rPr>
          <w:rStyle w:val="normaltextrun"/>
          <w:rFonts w:ascii="Franklin Gothic Book" w:hAnsi="Franklin Gothic Book" w:cs="Calibri Light"/>
          <w:color w:val="000000" w:themeColor="text1"/>
          <w:sz w:val="22"/>
          <w:szCs w:val="22"/>
        </w:rPr>
        <w:t>Masipala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Wapo</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wa</w:t>
      </w:r>
      <w:proofErr w:type="spellEnd"/>
      <w:r w:rsidRPr="00C61161">
        <w:rPr>
          <w:rStyle w:val="normaltextrun"/>
          <w:rFonts w:ascii="Franklin Gothic Book" w:hAnsi="Franklin Gothic Book" w:cs="Calibri Light"/>
          <w:color w:val="000000" w:themeColor="text1"/>
          <w:sz w:val="22"/>
          <w:szCs w:val="22"/>
        </w:rPr>
        <w:t xml:space="preserve"> Greater </w:t>
      </w:r>
      <w:proofErr w:type="spellStart"/>
      <w:r w:rsidRPr="00C61161">
        <w:rPr>
          <w:rStyle w:val="normaltextrun"/>
          <w:rFonts w:ascii="Franklin Gothic Book" w:hAnsi="Franklin Gothic Book" w:cs="Calibri Light"/>
          <w:color w:val="000000" w:themeColor="text1"/>
          <w:sz w:val="22"/>
          <w:szCs w:val="22"/>
        </w:rPr>
        <w:t>Oudsthoorn</w:t>
      </w:r>
      <w:proofErr w:type="spellEnd"/>
      <w:r w:rsidRPr="00C61161">
        <w:rPr>
          <w:rStyle w:val="normaltextrun"/>
          <w:rFonts w:ascii="Franklin Gothic Book" w:hAnsi="Franklin Gothic Book" w:cs="Calibri Light"/>
          <w:color w:val="000000" w:themeColor="text1"/>
          <w:sz w:val="22"/>
          <w:szCs w:val="22"/>
        </w:rPr>
        <w:t xml:space="preserve"> (GOLM) kha </w:t>
      </w:r>
      <w:proofErr w:type="spellStart"/>
      <w:r w:rsidRPr="00C61161">
        <w:rPr>
          <w:rStyle w:val="normaltextrun"/>
          <w:rFonts w:ascii="Franklin Gothic Book" w:hAnsi="Franklin Gothic Book" w:cs="Calibri Light"/>
          <w:color w:val="000000" w:themeColor="text1"/>
          <w:sz w:val="22"/>
          <w:szCs w:val="22"/>
        </w:rPr>
        <w:t>Vun</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u</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Calibri" w:hAnsi="Calibri" w:cs="Calibri"/>
          <w:color w:val="000000" w:themeColor="text1"/>
          <w:sz w:val="22"/>
          <w:szCs w:val="22"/>
        </w:rPr>
        <w:t>ḽ</w:t>
      </w:r>
      <w:r w:rsidRPr="00C61161">
        <w:rPr>
          <w:rStyle w:val="normaltextrun"/>
          <w:rFonts w:ascii="Franklin Gothic Book" w:hAnsi="Franklin Gothic Book" w:cs="Calibri Light"/>
          <w:color w:val="000000" w:themeColor="text1"/>
          <w:sz w:val="22"/>
          <w:szCs w:val="22"/>
        </w:rPr>
        <w:t>a</w:t>
      </w:r>
      <w:proofErr w:type="spellEnd"/>
      <w:r w:rsidRPr="00C61161">
        <w:rPr>
          <w:rStyle w:val="normaltextrun"/>
          <w:rFonts w:ascii="Franklin Gothic Book" w:hAnsi="Franklin Gothic Book" w:cs="Calibri Light"/>
          <w:color w:val="000000" w:themeColor="text1"/>
          <w:sz w:val="22"/>
          <w:szCs w:val="22"/>
        </w:rPr>
        <w:t xml:space="preserve"> Kapa </w:t>
      </w:r>
      <w:proofErr w:type="spellStart"/>
      <w:r w:rsidRPr="00C61161">
        <w:rPr>
          <w:rStyle w:val="normaltextrun"/>
          <w:rFonts w:ascii="Franklin Gothic Book" w:hAnsi="Franklin Gothic Book" w:cs="Calibri Light"/>
          <w:color w:val="000000" w:themeColor="text1"/>
          <w:sz w:val="22"/>
          <w:szCs w:val="22"/>
        </w:rPr>
        <w:t>Vhukovhela</w:t>
      </w:r>
      <w:proofErr w:type="spellEnd"/>
      <w:r w:rsidRPr="00C61161">
        <w:rPr>
          <w:rStyle w:val="normaltextrun"/>
          <w:rFonts w:ascii="Franklin Gothic Book" w:hAnsi="Franklin Gothic Book" w:cs="Calibri Light"/>
          <w:color w:val="000000" w:themeColor="text1"/>
          <w:sz w:val="22"/>
          <w:szCs w:val="22"/>
        </w:rPr>
        <w:t xml:space="preserve">. Oudtshoorn </w:t>
      </w:r>
      <w:proofErr w:type="spellStart"/>
      <w:r w:rsidRPr="00C61161">
        <w:rPr>
          <w:rStyle w:val="normaltextrun"/>
          <w:rFonts w:ascii="Franklin Gothic Book" w:hAnsi="Franklin Gothic Book" w:cs="Calibri Light"/>
          <w:color w:val="000000" w:themeColor="text1"/>
          <w:sz w:val="22"/>
          <w:szCs w:val="22"/>
        </w:rPr>
        <w:t>ndi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orobo</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Calibri" w:hAnsi="Calibri" w:cs="Calibri"/>
          <w:color w:val="000000" w:themeColor="text1"/>
          <w:sz w:val="22"/>
          <w:szCs w:val="22"/>
        </w:rPr>
        <w:t>ṱ</w:t>
      </w:r>
      <w:r w:rsidRPr="00C61161">
        <w:rPr>
          <w:rStyle w:val="normaltextrun"/>
          <w:rFonts w:ascii="Franklin Gothic Book" w:hAnsi="Franklin Gothic Book" w:cs="Calibri Light"/>
          <w:color w:val="000000" w:themeColor="text1"/>
          <w:sz w:val="22"/>
          <w:szCs w:val="22"/>
        </w:rPr>
        <w:t>hukhu</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nahone</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na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vhathu</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vhane</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swika</w:t>
      </w:r>
      <w:proofErr w:type="spellEnd"/>
      <w:r w:rsidRPr="00C61161">
        <w:rPr>
          <w:rStyle w:val="normaltextrun"/>
          <w:rFonts w:ascii="Franklin Gothic Book" w:hAnsi="Franklin Gothic Book" w:cs="Calibri Light"/>
          <w:color w:val="000000" w:themeColor="text1"/>
          <w:sz w:val="22"/>
          <w:szCs w:val="22"/>
        </w:rPr>
        <w:t xml:space="preserve"> 71,000 </w:t>
      </w:r>
      <w:proofErr w:type="spellStart"/>
      <w:r w:rsidRPr="00C61161">
        <w:rPr>
          <w:rStyle w:val="normaltextrun"/>
          <w:rFonts w:ascii="Franklin Gothic Book" w:hAnsi="Franklin Gothic Book" w:cs="Calibri Light"/>
          <w:color w:val="000000" w:themeColor="text1"/>
          <w:sz w:val="22"/>
          <w:szCs w:val="22"/>
        </w:rPr>
        <w:t>nga</w:t>
      </w:r>
      <w:proofErr w:type="spellEnd"/>
      <w:r w:rsidRPr="00C61161">
        <w:rPr>
          <w:rStyle w:val="normaltextrun"/>
          <w:rFonts w:ascii="Franklin Gothic Book" w:hAnsi="Franklin Gothic Book" w:cs="Calibri Light"/>
          <w:color w:val="000000" w:themeColor="text1"/>
          <w:sz w:val="22"/>
          <w:szCs w:val="22"/>
        </w:rPr>
        <w:t xml:space="preserve"> 2024, </w:t>
      </w:r>
      <w:proofErr w:type="spellStart"/>
      <w:r w:rsidRPr="00C61161">
        <w:rPr>
          <w:rStyle w:val="normaltextrun"/>
          <w:rFonts w:ascii="Franklin Gothic Book" w:hAnsi="Franklin Gothic Book" w:cs="Calibri Light"/>
          <w:color w:val="000000" w:themeColor="text1"/>
          <w:sz w:val="22"/>
          <w:szCs w:val="22"/>
        </w:rPr>
        <w:t>na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n</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ila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ya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ndeme</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ya</w:t>
      </w:r>
      <w:proofErr w:type="spellEnd"/>
      <w:r w:rsidRPr="00C61161">
        <w:rPr>
          <w:rStyle w:val="normaltextrun"/>
          <w:rFonts w:ascii="Franklin Gothic Book" w:hAnsi="Franklin Gothic Book" w:cs="Calibri Light"/>
          <w:color w:val="000000" w:themeColor="text1"/>
          <w:sz w:val="22"/>
          <w:szCs w:val="22"/>
        </w:rPr>
        <w:t xml:space="preserve"> ostrich </w:t>
      </w:r>
      <w:proofErr w:type="spellStart"/>
      <w:r w:rsidRPr="00C61161">
        <w:rPr>
          <w:rStyle w:val="normaltextrun"/>
          <w:rFonts w:ascii="Franklin Gothic Book" w:hAnsi="Franklin Gothic Book" w:cs="Calibri Light"/>
          <w:color w:val="000000" w:themeColor="text1"/>
          <w:sz w:val="22"/>
          <w:szCs w:val="22"/>
        </w:rPr>
        <w:t>ine</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ya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khou</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bvelela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Fhethu</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hune</w:t>
      </w:r>
      <w:proofErr w:type="spellEnd"/>
      <w:r w:rsidRPr="00C61161">
        <w:rPr>
          <w:rStyle w:val="normaltextrun"/>
          <w:rFonts w:ascii="Franklin Gothic Book" w:hAnsi="Franklin Gothic Book" w:cs="Calibri Light"/>
          <w:color w:val="000000" w:themeColor="text1"/>
          <w:sz w:val="22"/>
          <w:szCs w:val="22"/>
        </w:rPr>
        <w:t xml:space="preserve"> ha </w:t>
      </w:r>
      <w:proofErr w:type="spellStart"/>
      <w:r w:rsidRPr="00C61161">
        <w:rPr>
          <w:rStyle w:val="normaltextrun"/>
          <w:rFonts w:ascii="Franklin Gothic Book" w:hAnsi="Franklin Gothic Book" w:cs="Calibri Light"/>
          <w:color w:val="000000" w:themeColor="text1"/>
          <w:sz w:val="22"/>
          <w:szCs w:val="22"/>
        </w:rPr>
        <w:t>vha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uri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ho</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dzula</w:t>
      </w:r>
      <w:proofErr w:type="spellEnd"/>
      <w:r w:rsidRPr="00C61161">
        <w:rPr>
          <w:rStyle w:val="normaltextrun"/>
          <w:rFonts w:ascii="Franklin Gothic Book" w:hAnsi="Franklin Gothic Book" w:cs="Calibri Light"/>
          <w:color w:val="000000" w:themeColor="text1"/>
          <w:sz w:val="22"/>
          <w:szCs w:val="22"/>
        </w:rPr>
        <w:t xml:space="preserve"> Oudtshoorn </w:t>
      </w:r>
      <w:proofErr w:type="spellStart"/>
      <w:r w:rsidRPr="00C61161">
        <w:rPr>
          <w:rStyle w:val="normaltextrun"/>
          <w:rFonts w:ascii="Franklin Gothic Book" w:hAnsi="Franklin Gothic Book" w:cs="Calibri Light"/>
          <w:color w:val="000000" w:themeColor="text1"/>
          <w:sz w:val="22"/>
          <w:szCs w:val="22"/>
        </w:rPr>
        <w:t>mathomoni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ho</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vha</w:t>
      </w:r>
      <w:proofErr w:type="spellEnd"/>
      <w:r w:rsidRPr="00C61161">
        <w:rPr>
          <w:rStyle w:val="normaltextrun"/>
          <w:rFonts w:ascii="Franklin Gothic Book" w:hAnsi="Franklin Gothic Book" w:cs="Calibri Light"/>
          <w:color w:val="000000" w:themeColor="text1"/>
          <w:sz w:val="22"/>
          <w:szCs w:val="22"/>
        </w:rPr>
        <w:t xml:space="preserve"> hu </w:t>
      </w:r>
      <w:proofErr w:type="spellStart"/>
      <w:r w:rsidRPr="00C61161">
        <w:rPr>
          <w:rStyle w:val="normaltextrun"/>
          <w:rFonts w:ascii="Franklin Gothic Book" w:hAnsi="Franklin Gothic Book" w:cs="Calibri Light"/>
          <w:color w:val="000000" w:themeColor="text1"/>
          <w:sz w:val="22"/>
          <w:szCs w:val="22"/>
        </w:rPr>
        <w:t>tshi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dzula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vhathu</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vha</w:t>
      </w:r>
      <w:proofErr w:type="spellEnd"/>
      <w:r w:rsidRPr="00C61161">
        <w:rPr>
          <w:rStyle w:val="normaltextrun"/>
          <w:rFonts w:ascii="Franklin Gothic Book" w:hAnsi="Franklin Gothic Book" w:cs="Calibri Light"/>
          <w:color w:val="000000" w:themeColor="text1"/>
          <w:sz w:val="22"/>
          <w:szCs w:val="22"/>
        </w:rPr>
        <w:t xml:space="preserve"> Bushmen, </w:t>
      </w:r>
      <w:proofErr w:type="spellStart"/>
      <w:r w:rsidRPr="00C61161">
        <w:rPr>
          <w:rStyle w:val="normaltextrun"/>
          <w:rFonts w:ascii="Franklin Gothic Book" w:hAnsi="Franklin Gothic Book" w:cs="Calibri Light"/>
          <w:color w:val="000000" w:themeColor="text1"/>
          <w:sz w:val="22"/>
          <w:szCs w:val="22"/>
        </w:rPr>
        <w:t>zwine</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zwa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sumbedziwa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nga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zwithu</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zwinzhi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zwa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matombo</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zwine</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zwa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wanala</w:t>
      </w:r>
      <w:proofErr w:type="spellEnd"/>
      <w:r w:rsidRPr="00C61161">
        <w:rPr>
          <w:rStyle w:val="normaltextrun"/>
          <w:rFonts w:ascii="Franklin Gothic Book" w:hAnsi="Franklin Gothic Book" w:cs="Calibri Light"/>
          <w:color w:val="000000" w:themeColor="text1"/>
          <w:sz w:val="22"/>
          <w:szCs w:val="22"/>
        </w:rPr>
        <w:t xml:space="preserve"> kha </w:t>
      </w:r>
      <w:proofErr w:type="spellStart"/>
      <w:r w:rsidRPr="00C61161">
        <w:rPr>
          <w:rStyle w:val="normaltextrun"/>
          <w:rFonts w:ascii="Franklin Gothic Book" w:hAnsi="Franklin Gothic Book" w:cs="Calibri Light"/>
          <w:color w:val="000000" w:themeColor="text1"/>
          <w:sz w:val="22"/>
          <w:szCs w:val="22"/>
        </w:rPr>
        <w:t>dzi</w:t>
      </w:r>
      <w:proofErr w:type="spellEnd"/>
      <w:r w:rsidRPr="00C61161">
        <w:rPr>
          <w:rStyle w:val="normaltextrun"/>
          <w:rFonts w:ascii="Franklin Gothic Book" w:hAnsi="Franklin Gothic Book" w:cs="Calibri Light"/>
          <w:color w:val="000000" w:themeColor="text1"/>
          <w:sz w:val="22"/>
          <w:szCs w:val="22"/>
        </w:rPr>
        <w:t xml:space="preserve"> cave kha </w:t>
      </w:r>
      <w:proofErr w:type="spellStart"/>
      <w:r w:rsidRPr="00C61161">
        <w:rPr>
          <w:rStyle w:val="normaltextrun"/>
          <w:rFonts w:ascii="Franklin Gothic Book" w:hAnsi="Franklin Gothic Book" w:cs="Calibri Light"/>
          <w:color w:val="000000" w:themeColor="text1"/>
          <w:sz w:val="22"/>
          <w:szCs w:val="22"/>
        </w:rPr>
        <w:t>dzi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thavha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dzothe</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dza</w:t>
      </w:r>
      <w:proofErr w:type="spellEnd"/>
      <w:r w:rsidRPr="00C61161">
        <w:rPr>
          <w:rStyle w:val="normaltextrun"/>
          <w:rFonts w:ascii="Franklin Gothic Book" w:hAnsi="Franklin Gothic Book" w:cs="Calibri Light"/>
          <w:color w:val="000000" w:themeColor="text1"/>
          <w:sz w:val="22"/>
          <w:szCs w:val="22"/>
        </w:rPr>
        <w:t xml:space="preserve"> Swartberg </w:t>
      </w:r>
      <w:proofErr w:type="spellStart"/>
      <w:r w:rsidRPr="00C61161">
        <w:rPr>
          <w:rStyle w:val="normaltextrun"/>
          <w:rFonts w:ascii="Franklin Gothic Book" w:hAnsi="Franklin Gothic Book" w:cs="Calibri Light"/>
          <w:color w:val="000000" w:themeColor="text1"/>
          <w:sz w:val="22"/>
          <w:szCs w:val="22"/>
        </w:rPr>
        <w:t>dzine</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dza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uri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dzo</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tingeledza</w:t>
      </w:r>
      <w:proofErr w:type="spellEnd"/>
      <w:r w:rsidRPr="00C61161">
        <w:rPr>
          <w:rStyle w:val="normaltextrun"/>
          <w:rFonts w:ascii="Franklin Gothic Book" w:hAnsi="Franklin Gothic Book" w:cs="Calibri Light"/>
          <w:color w:val="000000" w:themeColor="text1"/>
          <w:sz w:val="22"/>
          <w:szCs w:val="22"/>
        </w:rPr>
        <w:t xml:space="preserve">. Kha </w:t>
      </w:r>
      <w:proofErr w:type="spellStart"/>
      <w:r w:rsidRPr="00C61161">
        <w:rPr>
          <w:rStyle w:val="normaltextrun"/>
          <w:rFonts w:ascii="Franklin Gothic Book" w:hAnsi="Franklin Gothic Book" w:cs="Calibri Light"/>
          <w:color w:val="000000" w:themeColor="text1"/>
          <w:sz w:val="22"/>
          <w:szCs w:val="22"/>
        </w:rPr>
        <w:t>vhupo</w:t>
      </w:r>
      <w:proofErr w:type="spellEnd"/>
      <w:r w:rsidRPr="00C61161">
        <w:rPr>
          <w:rStyle w:val="normaltextrun"/>
          <w:rFonts w:ascii="Franklin Gothic Book" w:hAnsi="Franklin Gothic Book" w:cs="Calibri Light"/>
          <w:color w:val="000000" w:themeColor="text1"/>
          <w:sz w:val="22"/>
          <w:szCs w:val="22"/>
        </w:rPr>
        <w:t xml:space="preserve"> ha Oudtshoorn, </w:t>
      </w:r>
      <w:proofErr w:type="spellStart"/>
      <w:r w:rsidRPr="00C61161">
        <w:rPr>
          <w:rStyle w:val="normaltextrun"/>
          <w:rFonts w:ascii="Franklin Gothic Book" w:hAnsi="Franklin Gothic Book" w:cs="Calibri Light"/>
          <w:color w:val="000000" w:themeColor="text1"/>
          <w:sz w:val="22"/>
          <w:szCs w:val="22"/>
        </w:rPr>
        <w:t>vhathu</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mivhala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imela</w:t>
      </w:r>
      <w:proofErr w:type="spellEnd"/>
      <w:r w:rsidRPr="00C61161">
        <w:rPr>
          <w:rStyle w:val="normaltextrun"/>
          <w:rFonts w:ascii="Franklin Gothic Book" w:hAnsi="Franklin Gothic Book" w:cs="Calibri Light"/>
          <w:color w:val="000000" w:themeColor="text1"/>
          <w:sz w:val="22"/>
          <w:szCs w:val="22"/>
        </w:rPr>
        <w:t xml:space="preserve"> 76.1% </w:t>
      </w:r>
      <w:proofErr w:type="spellStart"/>
      <w:r w:rsidRPr="00C61161">
        <w:rPr>
          <w:rStyle w:val="normaltextrun"/>
          <w:rFonts w:ascii="Franklin Gothic Book" w:hAnsi="Franklin Gothic Book" w:cs="Calibri Light"/>
          <w:color w:val="000000" w:themeColor="text1"/>
          <w:sz w:val="22"/>
          <w:szCs w:val="22"/>
        </w:rPr>
        <w:t>ya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vhathu</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vhothe</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tevhelwa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nga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vhatshena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vhane</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vha</w:t>
      </w:r>
      <w:proofErr w:type="spellEnd"/>
      <w:r w:rsidRPr="00C61161">
        <w:rPr>
          <w:rStyle w:val="normaltextrun"/>
          <w:rFonts w:ascii="Franklin Gothic Book" w:hAnsi="Franklin Gothic Book" w:cs="Calibri Light"/>
          <w:color w:val="000000" w:themeColor="text1"/>
          <w:sz w:val="22"/>
          <w:szCs w:val="22"/>
        </w:rPr>
        <w:t xml:space="preserve"> 8.9% </w:t>
      </w:r>
      <w:proofErr w:type="spellStart"/>
      <w:r w:rsidRPr="00C61161">
        <w:rPr>
          <w:rStyle w:val="normaltextrun"/>
          <w:rFonts w:ascii="Franklin Gothic Book" w:hAnsi="Franklin Gothic Book" w:cs="Calibri Light"/>
          <w:color w:val="000000" w:themeColor="text1"/>
          <w:sz w:val="22"/>
          <w:szCs w:val="22"/>
        </w:rPr>
        <w:t>na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vharema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vha</w:t>
      </w:r>
      <w:proofErr w:type="spellEnd"/>
      <w:r w:rsidRPr="00C61161">
        <w:rPr>
          <w:rStyle w:val="normaltextrun"/>
          <w:rFonts w:ascii="Franklin Gothic Book" w:hAnsi="Franklin Gothic Book" w:cs="Calibri Light"/>
          <w:color w:val="000000" w:themeColor="text1"/>
          <w:sz w:val="22"/>
          <w:szCs w:val="22"/>
        </w:rPr>
        <w:t xml:space="preserve"> Afrika </w:t>
      </w:r>
      <w:proofErr w:type="spellStart"/>
      <w:r w:rsidRPr="00C61161">
        <w:rPr>
          <w:rStyle w:val="normaltextrun"/>
          <w:rFonts w:ascii="Franklin Gothic Book" w:hAnsi="Franklin Gothic Book" w:cs="Calibri Light"/>
          <w:color w:val="000000" w:themeColor="text1"/>
          <w:sz w:val="22"/>
          <w:szCs w:val="22"/>
        </w:rPr>
        <w:t>vhane</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vha</w:t>
      </w:r>
      <w:proofErr w:type="spellEnd"/>
      <w:r w:rsidRPr="00C61161">
        <w:rPr>
          <w:rStyle w:val="normaltextrun"/>
          <w:rFonts w:ascii="Franklin Gothic Book" w:hAnsi="Franklin Gothic Book" w:cs="Calibri Light"/>
          <w:color w:val="000000" w:themeColor="text1"/>
          <w:sz w:val="22"/>
          <w:szCs w:val="22"/>
        </w:rPr>
        <w:t xml:space="preserve"> 8.0%. </w:t>
      </w:r>
      <w:proofErr w:type="spellStart"/>
      <w:r w:rsidRPr="00C61161">
        <w:rPr>
          <w:rStyle w:val="normaltextrun"/>
          <w:rFonts w:ascii="Franklin Gothic Book" w:hAnsi="Franklin Gothic Book" w:cs="Calibri Light"/>
          <w:color w:val="000000" w:themeColor="text1"/>
          <w:sz w:val="22"/>
          <w:szCs w:val="22"/>
        </w:rPr>
        <w:t>Tshigwada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tsha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demogirafi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tsha</w:t>
      </w:r>
      <w:proofErr w:type="spellEnd"/>
      <w:r w:rsidRPr="00C61161">
        <w:rPr>
          <w:rStyle w:val="normaltextrun"/>
          <w:rFonts w:ascii="Franklin Gothic Book" w:hAnsi="Franklin Gothic Book" w:cs="Calibri Light"/>
          <w:color w:val="000000" w:themeColor="text1"/>
          <w:sz w:val="22"/>
          <w:szCs w:val="22"/>
        </w:rPr>
        <w:t xml:space="preserve"> India kana Asia </w:t>
      </w:r>
      <w:proofErr w:type="spellStart"/>
      <w:r w:rsidRPr="00C61161">
        <w:rPr>
          <w:rStyle w:val="normaltextrun"/>
          <w:rFonts w:ascii="Franklin Gothic Book" w:hAnsi="Franklin Gothic Book" w:cs="Calibri Light"/>
          <w:color w:val="000000" w:themeColor="text1"/>
          <w:sz w:val="22"/>
          <w:szCs w:val="22"/>
        </w:rPr>
        <w:t>ndi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tshi</w:t>
      </w:r>
      <w:r w:rsidRPr="00C61161">
        <w:rPr>
          <w:rStyle w:val="normaltextrun"/>
          <w:rFonts w:ascii="Calibri" w:hAnsi="Calibri" w:cs="Calibri"/>
          <w:color w:val="000000" w:themeColor="text1"/>
          <w:sz w:val="22"/>
          <w:szCs w:val="22"/>
        </w:rPr>
        <w:t>ṱ</w:t>
      </w:r>
      <w:r w:rsidRPr="00C61161">
        <w:rPr>
          <w:rStyle w:val="normaltextrun"/>
          <w:rFonts w:ascii="Franklin Gothic Book" w:hAnsi="Franklin Gothic Book" w:cs="Calibri Light"/>
          <w:color w:val="000000" w:themeColor="text1"/>
          <w:sz w:val="22"/>
          <w:szCs w:val="22"/>
        </w:rPr>
        <w:t>uku</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tshine</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tsha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vha</w:t>
      </w:r>
      <w:proofErr w:type="spellEnd"/>
      <w:r w:rsidRPr="00C61161">
        <w:rPr>
          <w:rStyle w:val="normaltextrun"/>
          <w:rFonts w:ascii="Franklin Gothic Book" w:hAnsi="Franklin Gothic Book" w:cs="Calibri Light"/>
          <w:color w:val="000000" w:themeColor="text1"/>
          <w:sz w:val="22"/>
          <w:szCs w:val="22"/>
        </w:rPr>
        <w:t xml:space="preserve"> 0.3% </w:t>
      </w:r>
      <w:proofErr w:type="spellStart"/>
      <w:r w:rsidRPr="00C61161">
        <w:rPr>
          <w:rStyle w:val="normaltextrun"/>
          <w:rFonts w:ascii="Franklin Gothic Book" w:hAnsi="Franklin Gothic Book" w:cs="Calibri Light"/>
          <w:color w:val="000000" w:themeColor="text1"/>
          <w:sz w:val="22"/>
          <w:szCs w:val="22"/>
        </w:rPr>
        <w:t>fhedzi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ya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vhathu</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masipala</w:t>
      </w:r>
      <w:proofErr w:type="spellEnd"/>
      <w:r w:rsidRPr="00C61161">
        <w:rPr>
          <w:rStyle w:val="normaltextrun"/>
          <w:rFonts w:ascii="Franklin Gothic Book" w:hAnsi="Franklin Gothic Book" w:cs="Calibri Light"/>
          <w:color w:val="000000" w:themeColor="text1"/>
          <w:sz w:val="22"/>
          <w:szCs w:val="22"/>
        </w:rPr>
        <w:t xml:space="preserve"> (GOLM, 2023).</w:t>
      </w:r>
      <w:r w:rsidR="003C3725" w:rsidRPr="00B10421">
        <w:rPr>
          <w:rStyle w:val="eop"/>
          <w:rFonts w:ascii="Franklin Gothic Book" w:hAnsi="Franklin Gothic Book" w:cs="Calibri Light"/>
          <w:color w:val="000000" w:themeColor="text1"/>
          <w:sz w:val="22"/>
          <w:szCs w:val="22"/>
        </w:rPr>
        <w:t> </w:t>
      </w:r>
    </w:p>
    <w:p w14:paraId="261AAE2B" w14:textId="18D1F05C" w:rsidR="003C3725" w:rsidRPr="0057115E" w:rsidRDefault="00C61161" w:rsidP="00FE2AD8">
      <w:pPr>
        <w:pStyle w:val="paragraph"/>
        <w:numPr>
          <w:ilvl w:val="0"/>
          <w:numId w:val="19"/>
        </w:numPr>
        <w:spacing w:before="0" w:beforeAutospacing="0" w:after="0" w:afterAutospacing="0" w:line="276" w:lineRule="auto"/>
        <w:jc w:val="both"/>
        <w:textAlignment w:val="baseline"/>
        <w:rPr>
          <w:rFonts w:ascii="Franklin Gothic Book" w:hAnsi="Franklin Gothic Book" w:cs="Arial"/>
          <w:color w:val="000000" w:themeColor="text1"/>
          <w:sz w:val="22"/>
          <w:szCs w:val="22"/>
        </w:rPr>
      </w:pPr>
      <w:proofErr w:type="spellStart"/>
      <w:r w:rsidRPr="00C61161">
        <w:rPr>
          <w:rStyle w:val="normaltextrun"/>
          <w:rFonts w:ascii="Franklin Gothic Book" w:hAnsi="Franklin Gothic Book" w:cs="Calibri Light"/>
          <w:b/>
          <w:bCs/>
          <w:color w:val="000000" w:themeColor="text1"/>
          <w:sz w:val="22"/>
          <w:szCs w:val="22"/>
        </w:rPr>
        <w:t>Vhupo</w:t>
      </w:r>
      <w:proofErr w:type="spellEnd"/>
      <w:r w:rsidRPr="00C61161">
        <w:rPr>
          <w:rStyle w:val="normaltextrun"/>
          <w:rFonts w:ascii="Franklin Gothic Book" w:hAnsi="Franklin Gothic Book" w:cs="Calibri Light"/>
          <w:b/>
          <w:bCs/>
          <w:color w:val="000000" w:themeColor="text1"/>
          <w:sz w:val="22"/>
          <w:szCs w:val="22"/>
        </w:rPr>
        <w:t xml:space="preserve"> ha </w:t>
      </w:r>
      <w:proofErr w:type="spellStart"/>
      <w:r w:rsidRPr="00C61161">
        <w:rPr>
          <w:rStyle w:val="normaltextrun"/>
          <w:rFonts w:ascii="Franklin Gothic Book" w:hAnsi="Franklin Gothic Book" w:cs="Calibri Light"/>
          <w:b/>
          <w:bCs/>
          <w:color w:val="000000" w:themeColor="text1"/>
          <w:sz w:val="22"/>
          <w:szCs w:val="22"/>
        </w:rPr>
        <w:t>Tsitsikamma</w:t>
      </w:r>
      <w:proofErr w:type="spellEnd"/>
      <w:r w:rsidRPr="00C61161">
        <w:rPr>
          <w:rStyle w:val="normaltextrun"/>
          <w:rFonts w:ascii="Franklin Gothic Book" w:hAnsi="Franklin Gothic Book" w:cs="Calibri Light"/>
          <w:b/>
          <w:bCs/>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tsini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na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Stormsrivier</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ngei</w:t>
      </w:r>
      <w:proofErr w:type="spellEnd"/>
      <w:r w:rsidRPr="00C61161">
        <w:rPr>
          <w:rStyle w:val="normaltextrun"/>
          <w:rFonts w:ascii="Franklin Gothic Book" w:hAnsi="Franklin Gothic Book" w:cs="Calibri Light"/>
          <w:color w:val="000000" w:themeColor="text1"/>
          <w:sz w:val="22"/>
          <w:szCs w:val="22"/>
        </w:rPr>
        <w:t xml:space="preserve"> Kapa </w:t>
      </w:r>
      <w:proofErr w:type="spellStart"/>
      <w:r w:rsidRPr="00C61161">
        <w:rPr>
          <w:rStyle w:val="normaltextrun"/>
          <w:rFonts w:ascii="Franklin Gothic Book" w:hAnsi="Franklin Gothic Book" w:cs="Calibri Light"/>
          <w:color w:val="000000" w:themeColor="text1"/>
          <w:sz w:val="22"/>
          <w:szCs w:val="22"/>
        </w:rPr>
        <w:t>Vhubva</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uvha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Vhupo</w:t>
      </w:r>
      <w:proofErr w:type="spellEnd"/>
      <w:r w:rsidRPr="00C61161">
        <w:rPr>
          <w:rStyle w:val="normaltextrun"/>
          <w:rFonts w:ascii="Franklin Gothic Book" w:hAnsi="Franklin Gothic Book" w:cs="Calibri Light"/>
          <w:color w:val="000000" w:themeColor="text1"/>
          <w:sz w:val="22"/>
          <w:szCs w:val="22"/>
        </w:rPr>
        <w:t xml:space="preserve"> ha </w:t>
      </w:r>
      <w:proofErr w:type="spellStart"/>
      <w:r w:rsidRPr="00C61161">
        <w:rPr>
          <w:rStyle w:val="normaltextrun"/>
          <w:rFonts w:ascii="Franklin Gothic Book" w:hAnsi="Franklin Gothic Book" w:cs="Calibri Light"/>
          <w:color w:val="000000" w:themeColor="text1"/>
          <w:sz w:val="22"/>
          <w:szCs w:val="22"/>
        </w:rPr>
        <w:t>Tsitsikamma</w:t>
      </w:r>
      <w:proofErr w:type="spellEnd"/>
      <w:r w:rsidRPr="00C61161">
        <w:rPr>
          <w:rStyle w:val="normaltextrun"/>
          <w:rFonts w:ascii="Franklin Gothic Book" w:hAnsi="Franklin Gothic Book" w:cs="Calibri Light"/>
          <w:color w:val="000000" w:themeColor="text1"/>
          <w:sz w:val="22"/>
          <w:szCs w:val="22"/>
        </w:rPr>
        <w:t xml:space="preserve"> ha </w:t>
      </w:r>
      <w:proofErr w:type="spellStart"/>
      <w:r w:rsidRPr="00C61161">
        <w:rPr>
          <w:rStyle w:val="normaltextrun"/>
          <w:rFonts w:ascii="Franklin Gothic Book" w:hAnsi="Franklin Gothic Book" w:cs="Calibri Light"/>
          <w:color w:val="000000" w:themeColor="text1"/>
          <w:sz w:val="22"/>
          <w:szCs w:val="22"/>
        </w:rPr>
        <w:t>phurojeke</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vhu</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wela</w:t>
      </w:r>
      <w:proofErr w:type="spellEnd"/>
      <w:r w:rsidRPr="00C61161">
        <w:rPr>
          <w:rStyle w:val="normaltextrun"/>
          <w:rFonts w:ascii="Franklin Gothic Book" w:hAnsi="Franklin Gothic Book" w:cs="Calibri Light"/>
          <w:color w:val="000000" w:themeColor="text1"/>
          <w:sz w:val="22"/>
          <w:szCs w:val="22"/>
        </w:rPr>
        <w:t xml:space="preserve"> kha </w:t>
      </w:r>
      <w:proofErr w:type="spellStart"/>
      <w:r w:rsidRPr="00C61161">
        <w:rPr>
          <w:rStyle w:val="normaltextrun"/>
          <w:rFonts w:ascii="Franklin Gothic Book" w:hAnsi="Franklin Gothic Book" w:cs="Calibri Light"/>
          <w:color w:val="000000" w:themeColor="text1"/>
          <w:sz w:val="22"/>
          <w:szCs w:val="22"/>
        </w:rPr>
        <w:t>Masipala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Wapo</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wa</w:t>
      </w:r>
      <w:proofErr w:type="spellEnd"/>
      <w:r w:rsidRPr="00C61161">
        <w:rPr>
          <w:rStyle w:val="normaltextrun"/>
          <w:rFonts w:ascii="Franklin Gothic Book" w:hAnsi="Franklin Gothic Book" w:cs="Calibri Light"/>
          <w:color w:val="000000" w:themeColor="text1"/>
          <w:sz w:val="22"/>
          <w:szCs w:val="22"/>
        </w:rPr>
        <w:t xml:space="preserve"> Kou-Kamma (KKLM) </w:t>
      </w:r>
      <w:proofErr w:type="spellStart"/>
      <w:r w:rsidRPr="00C61161">
        <w:rPr>
          <w:rStyle w:val="normaltextrun"/>
          <w:rFonts w:ascii="Franklin Gothic Book" w:hAnsi="Franklin Gothic Book" w:cs="Calibri Light"/>
          <w:color w:val="000000" w:themeColor="text1"/>
          <w:sz w:val="22"/>
          <w:szCs w:val="22"/>
        </w:rPr>
        <w:t>ngei</w:t>
      </w:r>
      <w:proofErr w:type="spellEnd"/>
      <w:r w:rsidRPr="00C61161">
        <w:rPr>
          <w:rStyle w:val="normaltextrun"/>
          <w:rFonts w:ascii="Franklin Gothic Book" w:hAnsi="Franklin Gothic Book" w:cs="Calibri Light"/>
          <w:color w:val="000000" w:themeColor="text1"/>
          <w:sz w:val="22"/>
          <w:szCs w:val="22"/>
        </w:rPr>
        <w:t xml:space="preserve"> Kapa </w:t>
      </w:r>
      <w:proofErr w:type="spellStart"/>
      <w:r w:rsidRPr="00C61161">
        <w:rPr>
          <w:rStyle w:val="normaltextrun"/>
          <w:rFonts w:ascii="Franklin Gothic Book" w:hAnsi="Franklin Gothic Book" w:cs="Calibri Light"/>
          <w:color w:val="000000" w:themeColor="text1"/>
          <w:sz w:val="22"/>
          <w:szCs w:val="22"/>
        </w:rPr>
        <w:t>Vhubva</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uvha</w:t>
      </w:r>
      <w:proofErr w:type="spellEnd"/>
      <w:r w:rsidRPr="00C61161">
        <w:rPr>
          <w:rStyle w:val="normaltextrun"/>
          <w:rFonts w:ascii="Franklin Gothic Book" w:hAnsi="Franklin Gothic Book" w:cs="Calibri Light"/>
          <w:color w:val="000000" w:themeColor="text1"/>
          <w:sz w:val="22"/>
          <w:szCs w:val="22"/>
        </w:rPr>
        <w:t xml:space="preserve">. KKLM </w:t>
      </w:r>
      <w:proofErr w:type="gramStart"/>
      <w:r w:rsidRPr="00C61161">
        <w:rPr>
          <w:rStyle w:val="normaltextrun"/>
          <w:rFonts w:ascii="Franklin Gothic Book" w:hAnsi="Franklin Gothic Book" w:cs="Calibri Light"/>
          <w:color w:val="000000" w:themeColor="text1"/>
          <w:sz w:val="22"/>
          <w:szCs w:val="22"/>
        </w:rPr>
        <w:t>a</w:t>
      </w:r>
      <w:proofErr w:type="gram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ina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dzi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orobo</w:t>
      </w:r>
      <w:proofErr w:type="spellEnd"/>
      <w:r w:rsidRPr="00C61161">
        <w:rPr>
          <w:rStyle w:val="normaltextrun"/>
          <w:rFonts w:ascii="Franklin Gothic Book" w:hAnsi="Franklin Gothic Book" w:cs="Calibri Light"/>
          <w:color w:val="000000" w:themeColor="text1"/>
          <w:sz w:val="22"/>
          <w:szCs w:val="22"/>
        </w:rPr>
        <w:t xml:space="preserve"> kana </w:t>
      </w:r>
      <w:proofErr w:type="spellStart"/>
      <w:r w:rsidRPr="00C61161">
        <w:rPr>
          <w:rStyle w:val="normaltextrun"/>
          <w:rFonts w:ascii="Franklin Gothic Book" w:hAnsi="Franklin Gothic Book" w:cs="Calibri Light"/>
          <w:color w:val="000000" w:themeColor="text1"/>
          <w:sz w:val="22"/>
          <w:szCs w:val="22"/>
        </w:rPr>
        <w:t>na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dzi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orobo</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khulwane</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fhedzi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na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vhupo</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vhunzhi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vhune</w:t>
      </w:r>
      <w:proofErr w:type="spellEnd"/>
      <w:r w:rsidRPr="00C61161">
        <w:rPr>
          <w:rStyle w:val="normaltextrun"/>
          <w:rFonts w:ascii="Franklin Gothic Book" w:hAnsi="Franklin Gothic Book" w:cs="Calibri Light"/>
          <w:color w:val="000000" w:themeColor="text1"/>
          <w:sz w:val="22"/>
          <w:szCs w:val="22"/>
        </w:rPr>
        <w:t xml:space="preserve"> ha </w:t>
      </w:r>
      <w:proofErr w:type="spellStart"/>
      <w:r w:rsidRPr="00C61161">
        <w:rPr>
          <w:rStyle w:val="normaltextrun"/>
          <w:rFonts w:ascii="Franklin Gothic Book" w:hAnsi="Franklin Gothic Book" w:cs="Calibri Light"/>
          <w:color w:val="000000" w:themeColor="text1"/>
          <w:sz w:val="22"/>
          <w:szCs w:val="22"/>
        </w:rPr>
        <w:t>vha</w:t>
      </w:r>
      <w:proofErr w:type="spellEnd"/>
      <w:r w:rsidRPr="00C61161">
        <w:rPr>
          <w:rStyle w:val="normaltextrun"/>
          <w:rFonts w:ascii="Franklin Gothic Book" w:hAnsi="Franklin Gothic Book" w:cs="Calibri Light"/>
          <w:color w:val="000000" w:themeColor="text1"/>
          <w:sz w:val="22"/>
          <w:szCs w:val="22"/>
        </w:rPr>
        <w:t xml:space="preserve"> kha </w:t>
      </w:r>
      <w:proofErr w:type="spellStart"/>
      <w:r w:rsidRPr="00C61161">
        <w:rPr>
          <w:rStyle w:val="normaltextrun"/>
          <w:rFonts w:ascii="Franklin Gothic Book" w:hAnsi="Franklin Gothic Book" w:cs="Calibri Light"/>
          <w:color w:val="000000" w:themeColor="text1"/>
          <w:sz w:val="22"/>
          <w:szCs w:val="22"/>
        </w:rPr>
        <w:t>tshivhumbeo</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tsha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mi</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ana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na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mi</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ana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Madzulo</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mahulwane</w:t>
      </w:r>
      <w:proofErr w:type="spellEnd"/>
      <w:r w:rsidRPr="00C61161">
        <w:rPr>
          <w:rStyle w:val="normaltextrun"/>
          <w:rFonts w:ascii="Franklin Gothic Book" w:hAnsi="Franklin Gothic Book" w:cs="Calibri Light"/>
          <w:color w:val="000000" w:themeColor="text1"/>
          <w:sz w:val="22"/>
          <w:szCs w:val="22"/>
        </w:rPr>
        <w:t xml:space="preserve"> kha KKLM </w:t>
      </w:r>
      <w:proofErr w:type="spellStart"/>
      <w:r w:rsidRPr="00C61161">
        <w:rPr>
          <w:rStyle w:val="normaltextrun"/>
          <w:rFonts w:ascii="Franklin Gothic Book" w:hAnsi="Franklin Gothic Book" w:cs="Calibri Light"/>
          <w:color w:val="000000" w:themeColor="text1"/>
          <w:sz w:val="22"/>
          <w:szCs w:val="22"/>
        </w:rPr>
        <w:t>ndi</w:t>
      </w:r>
      <w:proofErr w:type="spellEnd"/>
      <w:r w:rsidRPr="00C61161">
        <w:rPr>
          <w:rStyle w:val="normaltextrun"/>
          <w:rFonts w:ascii="Franklin Gothic Book" w:hAnsi="Franklin Gothic Book" w:cs="Calibri Light"/>
          <w:color w:val="000000" w:themeColor="text1"/>
          <w:sz w:val="22"/>
          <w:szCs w:val="22"/>
        </w:rPr>
        <w:t xml:space="preserve"> Clarkson, </w:t>
      </w:r>
      <w:proofErr w:type="spellStart"/>
      <w:r w:rsidRPr="00C61161">
        <w:rPr>
          <w:rStyle w:val="normaltextrun"/>
          <w:rFonts w:ascii="Franklin Gothic Book" w:hAnsi="Franklin Gothic Book" w:cs="Calibri Light"/>
          <w:color w:val="000000" w:themeColor="text1"/>
          <w:sz w:val="22"/>
          <w:szCs w:val="22"/>
        </w:rPr>
        <w:t>Joubertina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Kareedouw</w:t>
      </w:r>
      <w:proofErr w:type="spellEnd"/>
      <w:r w:rsidRPr="00C61161">
        <w:rPr>
          <w:rStyle w:val="normaltextrun"/>
          <w:rFonts w:ascii="Franklin Gothic Book" w:hAnsi="Franklin Gothic Book" w:cs="Calibri Light"/>
          <w:color w:val="000000" w:themeColor="text1"/>
          <w:sz w:val="22"/>
          <w:szCs w:val="22"/>
        </w:rPr>
        <w:t xml:space="preserve">, Mulambo </w:t>
      </w:r>
      <w:proofErr w:type="spellStart"/>
      <w:r w:rsidRPr="00C61161">
        <w:rPr>
          <w:rStyle w:val="normaltextrun"/>
          <w:rFonts w:ascii="Franklin Gothic Book" w:hAnsi="Franklin Gothic Book" w:cs="Calibri Light"/>
          <w:color w:val="000000" w:themeColor="text1"/>
          <w:sz w:val="22"/>
          <w:szCs w:val="22"/>
        </w:rPr>
        <w:t>wa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Krakeel</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Louterwater</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Misgund</w:t>
      </w:r>
      <w:proofErr w:type="spellEnd"/>
      <w:r w:rsidRPr="00C61161">
        <w:rPr>
          <w:rStyle w:val="normaltextrun"/>
          <w:rFonts w:ascii="Franklin Gothic Book" w:hAnsi="Franklin Gothic Book" w:cs="Calibri Light"/>
          <w:color w:val="000000" w:themeColor="text1"/>
          <w:sz w:val="22"/>
          <w:szCs w:val="22"/>
        </w:rPr>
        <w:t xml:space="preserve">, Nompumelelo, </w:t>
      </w:r>
      <w:proofErr w:type="spellStart"/>
      <w:r w:rsidRPr="00C61161">
        <w:rPr>
          <w:rStyle w:val="normaltextrun"/>
          <w:rFonts w:ascii="Franklin Gothic Book" w:hAnsi="Franklin Gothic Book" w:cs="Calibri Light"/>
          <w:color w:val="000000" w:themeColor="text1"/>
          <w:sz w:val="22"/>
          <w:szCs w:val="22"/>
        </w:rPr>
        <w:t>Sanddrif</w:t>
      </w:r>
      <w:proofErr w:type="spellEnd"/>
      <w:r w:rsidRPr="00C61161">
        <w:rPr>
          <w:rStyle w:val="normaltextrun"/>
          <w:rFonts w:ascii="Franklin Gothic Book" w:hAnsi="Franklin Gothic Book" w:cs="Calibri Light"/>
          <w:color w:val="000000" w:themeColor="text1"/>
          <w:sz w:val="22"/>
          <w:szCs w:val="22"/>
        </w:rPr>
        <w:t xml:space="preserve">, Mulambo </w:t>
      </w:r>
      <w:proofErr w:type="spellStart"/>
      <w:r w:rsidRPr="00C61161">
        <w:rPr>
          <w:rStyle w:val="normaltextrun"/>
          <w:rFonts w:ascii="Franklin Gothic Book" w:hAnsi="Franklin Gothic Book" w:cs="Calibri Light"/>
          <w:color w:val="000000" w:themeColor="text1"/>
          <w:sz w:val="22"/>
          <w:szCs w:val="22"/>
        </w:rPr>
        <w:t>wa</w:t>
      </w:r>
      <w:proofErr w:type="spellEnd"/>
      <w:r w:rsidRPr="00C61161">
        <w:rPr>
          <w:rStyle w:val="normaltextrun"/>
          <w:rFonts w:ascii="Franklin Gothic Book" w:hAnsi="Franklin Gothic Book" w:cs="Calibri Light"/>
          <w:color w:val="000000" w:themeColor="text1"/>
          <w:sz w:val="22"/>
          <w:szCs w:val="22"/>
        </w:rPr>
        <w:t xml:space="preserve"> Storms, </w:t>
      </w:r>
      <w:proofErr w:type="spellStart"/>
      <w:r w:rsidRPr="00C61161">
        <w:rPr>
          <w:rStyle w:val="normaltextrun"/>
          <w:rFonts w:ascii="Franklin Gothic Book" w:hAnsi="Franklin Gothic Book" w:cs="Calibri Light"/>
          <w:color w:val="000000" w:themeColor="text1"/>
          <w:sz w:val="22"/>
          <w:szCs w:val="22"/>
        </w:rPr>
        <w:t>na</w:t>
      </w:r>
      <w:proofErr w:type="spellEnd"/>
      <w:r w:rsidRPr="00C61161">
        <w:rPr>
          <w:rStyle w:val="normaltextrun"/>
          <w:rFonts w:ascii="Franklin Gothic Book" w:hAnsi="Franklin Gothic Book" w:cs="Calibri Light"/>
          <w:color w:val="000000" w:themeColor="text1"/>
          <w:sz w:val="22"/>
          <w:szCs w:val="22"/>
        </w:rPr>
        <w:t xml:space="preserve"> Woodlands. </w:t>
      </w:r>
      <w:proofErr w:type="spellStart"/>
      <w:r w:rsidRPr="00C61161">
        <w:rPr>
          <w:rStyle w:val="normaltextrun"/>
          <w:rFonts w:ascii="Franklin Gothic Book" w:hAnsi="Franklin Gothic Book" w:cs="Calibri Light"/>
          <w:color w:val="000000" w:themeColor="text1"/>
          <w:sz w:val="22"/>
          <w:szCs w:val="22"/>
        </w:rPr>
        <w:t>Madzulo</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aya</w:t>
      </w:r>
      <w:proofErr w:type="spellEnd"/>
      <w:r w:rsidRPr="00C61161">
        <w:rPr>
          <w:rStyle w:val="normaltextrun"/>
          <w:rFonts w:ascii="Franklin Gothic Book" w:hAnsi="Franklin Gothic Book" w:cs="Calibri Light"/>
          <w:color w:val="000000" w:themeColor="text1"/>
          <w:sz w:val="22"/>
          <w:szCs w:val="22"/>
        </w:rPr>
        <w:t xml:space="preserve"> o </w:t>
      </w:r>
      <w:proofErr w:type="spellStart"/>
      <w:r w:rsidRPr="00C61161">
        <w:rPr>
          <w:rStyle w:val="normaltextrun"/>
          <w:rFonts w:ascii="Franklin Gothic Book" w:hAnsi="Franklin Gothic Book" w:cs="Calibri Light"/>
          <w:color w:val="000000" w:themeColor="text1"/>
          <w:sz w:val="22"/>
          <w:szCs w:val="22"/>
        </w:rPr>
        <w:t>khethekanywa</w:t>
      </w:r>
      <w:proofErr w:type="spellEnd"/>
      <w:r w:rsidRPr="00C61161">
        <w:rPr>
          <w:rStyle w:val="normaltextrun"/>
          <w:rFonts w:ascii="Franklin Gothic Book" w:hAnsi="Franklin Gothic Book" w:cs="Calibri Light"/>
          <w:color w:val="000000" w:themeColor="text1"/>
          <w:sz w:val="22"/>
          <w:szCs w:val="22"/>
        </w:rPr>
        <w:t xml:space="preserve"> a </w:t>
      </w:r>
      <w:proofErr w:type="spellStart"/>
      <w:r w:rsidRPr="00C61161">
        <w:rPr>
          <w:rStyle w:val="normaltextrun"/>
          <w:rFonts w:ascii="Franklin Gothic Book" w:hAnsi="Franklin Gothic Book" w:cs="Calibri Light"/>
          <w:color w:val="000000" w:themeColor="text1"/>
          <w:sz w:val="22"/>
          <w:szCs w:val="22"/>
        </w:rPr>
        <w:t>vha</w:t>
      </w:r>
      <w:proofErr w:type="spellEnd"/>
      <w:r w:rsidRPr="00C61161">
        <w:rPr>
          <w:rStyle w:val="normaltextrun"/>
          <w:rFonts w:ascii="Franklin Gothic Book" w:hAnsi="Franklin Gothic Book" w:cs="Calibri Light"/>
          <w:color w:val="000000" w:themeColor="text1"/>
          <w:sz w:val="22"/>
          <w:szCs w:val="22"/>
        </w:rPr>
        <w:t xml:space="preserve"> wadi </w:t>
      </w:r>
      <w:proofErr w:type="spellStart"/>
      <w:r w:rsidRPr="00C61161">
        <w:rPr>
          <w:rStyle w:val="normaltextrun"/>
          <w:rFonts w:ascii="Franklin Gothic Book" w:hAnsi="Franklin Gothic Book" w:cs="Calibri Light"/>
          <w:color w:val="000000" w:themeColor="text1"/>
          <w:sz w:val="22"/>
          <w:szCs w:val="22"/>
        </w:rPr>
        <w:t>dza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khetho</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dza</w:t>
      </w:r>
      <w:proofErr w:type="spellEnd"/>
      <w:r w:rsidRPr="00C61161">
        <w:rPr>
          <w:rStyle w:val="normaltextrun"/>
          <w:rFonts w:ascii="Franklin Gothic Book" w:hAnsi="Franklin Gothic Book" w:cs="Calibri Light"/>
          <w:color w:val="000000" w:themeColor="text1"/>
          <w:sz w:val="22"/>
          <w:szCs w:val="22"/>
        </w:rPr>
        <w:t xml:space="preserve"> 6 </w:t>
      </w:r>
      <w:proofErr w:type="spellStart"/>
      <w:r w:rsidRPr="00C61161">
        <w:rPr>
          <w:rStyle w:val="normaltextrun"/>
          <w:rFonts w:ascii="Franklin Gothic Book" w:hAnsi="Franklin Gothic Book" w:cs="Calibri Light"/>
          <w:color w:val="000000" w:themeColor="text1"/>
          <w:sz w:val="22"/>
          <w:szCs w:val="22"/>
        </w:rPr>
        <w:t>nahone</w:t>
      </w:r>
      <w:proofErr w:type="spellEnd"/>
      <w:r w:rsidRPr="00C61161">
        <w:rPr>
          <w:rStyle w:val="normaltextrun"/>
          <w:rFonts w:ascii="Franklin Gothic Book" w:hAnsi="Franklin Gothic Book" w:cs="Calibri Light"/>
          <w:color w:val="000000" w:themeColor="text1"/>
          <w:sz w:val="22"/>
          <w:szCs w:val="22"/>
        </w:rPr>
        <w:t xml:space="preserve"> a </w:t>
      </w:r>
      <w:proofErr w:type="spellStart"/>
      <w:r w:rsidRPr="00C61161">
        <w:rPr>
          <w:rStyle w:val="normaltextrun"/>
          <w:rFonts w:ascii="Franklin Gothic Book" w:hAnsi="Franklin Gothic Book" w:cs="Calibri Light"/>
          <w:color w:val="000000" w:themeColor="text1"/>
          <w:sz w:val="22"/>
          <w:szCs w:val="22"/>
        </w:rPr>
        <w:t>vhuswa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nga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khoro</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ya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mira</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o</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ya</w:t>
      </w:r>
      <w:proofErr w:type="spellEnd"/>
      <w:r w:rsidRPr="00C61161">
        <w:rPr>
          <w:rStyle w:val="normaltextrun"/>
          <w:rFonts w:ascii="Franklin Gothic Book" w:hAnsi="Franklin Gothic Book" w:cs="Calibri Light"/>
          <w:color w:val="000000" w:themeColor="text1"/>
          <w:sz w:val="22"/>
          <w:szCs w:val="22"/>
        </w:rPr>
        <w:t xml:space="preserve"> 12. </w:t>
      </w:r>
      <w:proofErr w:type="spellStart"/>
      <w:r w:rsidRPr="00C61161">
        <w:rPr>
          <w:rStyle w:val="normaltextrun"/>
          <w:rFonts w:ascii="Franklin Gothic Book" w:hAnsi="Franklin Gothic Book" w:cs="Calibri Light"/>
          <w:color w:val="000000" w:themeColor="text1"/>
          <w:sz w:val="22"/>
          <w:szCs w:val="22"/>
        </w:rPr>
        <w:t>Uya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nga</w:t>
      </w:r>
      <w:proofErr w:type="spellEnd"/>
      <w:r w:rsidRPr="00C61161">
        <w:rPr>
          <w:rStyle w:val="normaltextrun"/>
          <w:rFonts w:ascii="Franklin Gothic Book" w:hAnsi="Franklin Gothic Book" w:cs="Calibri Light"/>
          <w:color w:val="000000" w:themeColor="text1"/>
          <w:sz w:val="22"/>
          <w:szCs w:val="22"/>
        </w:rPr>
        <w:t xml:space="preserve"> ha </w:t>
      </w:r>
      <w:proofErr w:type="spellStart"/>
      <w:r w:rsidRPr="00C61161">
        <w:rPr>
          <w:rStyle w:val="normaltextrun"/>
          <w:rFonts w:ascii="Franklin Gothic Book" w:hAnsi="Franklin Gothic Book" w:cs="Calibri Light"/>
          <w:color w:val="000000" w:themeColor="text1"/>
          <w:sz w:val="22"/>
          <w:szCs w:val="22"/>
        </w:rPr>
        <w:t>mbalo</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ya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vhathu</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ya</w:t>
      </w:r>
      <w:proofErr w:type="spellEnd"/>
      <w:r w:rsidRPr="00C61161">
        <w:rPr>
          <w:rStyle w:val="normaltextrun"/>
          <w:rFonts w:ascii="Franklin Gothic Book" w:hAnsi="Franklin Gothic Book" w:cs="Calibri Light"/>
          <w:color w:val="000000" w:themeColor="text1"/>
          <w:sz w:val="22"/>
          <w:szCs w:val="22"/>
        </w:rPr>
        <w:t xml:space="preserve"> 2011, KKLM </w:t>
      </w:r>
      <w:proofErr w:type="spellStart"/>
      <w:r w:rsidRPr="00C61161">
        <w:rPr>
          <w:rStyle w:val="normaltextrun"/>
          <w:rFonts w:ascii="Franklin Gothic Book" w:hAnsi="Franklin Gothic Book" w:cs="Calibri Light"/>
          <w:color w:val="000000" w:themeColor="text1"/>
          <w:sz w:val="22"/>
          <w:szCs w:val="22"/>
        </w:rPr>
        <w:t>yo</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na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vhathu</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vho</w:t>
      </w:r>
      <w:r w:rsidRPr="00C61161">
        <w:rPr>
          <w:rStyle w:val="normaltextrun"/>
          <w:rFonts w:ascii="Calibri" w:hAnsi="Calibri" w:cs="Calibri"/>
          <w:color w:val="000000" w:themeColor="text1"/>
          <w:sz w:val="22"/>
          <w:szCs w:val="22"/>
        </w:rPr>
        <w:t>ṱ</w:t>
      </w:r>
      <w:r w:rsidRPr="00C61161">
        <w:rPr>
          <w:rStyle w:val="normaltextrun"/>
          <w:rFonts w:ascii="Franklin Gothic Book" w:hAnsi="Franklin Gothic Book" w:cs="Calibri Light"/>
          <w:color w:val="000000" w:themeColor="text1"/>
          <w:sz w:val="22"/>
          <w:szCs w:val="22"/>
        </w:rPr>
        <w:t>he</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vhane</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anganyelwa</w:t>
      </w:r>
      <w:proofErr w:type="spellEnd"/>
      <w:r w:rsidRPr="00C61161">
        <w:rPr>
          <w:rStyle w:val="normaltextrun"/>
          <w:rFonts w:ascii="Franklin Gothic Book" w:hAnsi="Franklin Gothic Book" w:cs="Calibri Light"/>
          <w:color w:val="000000" w:themeColor="text1"/>
          <w:sz w:val="22"/>
          <w:szCs w:val="22"/>
        </w:rPr>
        <w:t xml:space="preserve"> kha 40 663, </w:t>
      </w:r>
      <w:proofErr w:type="spellStart"/>
      <w:r w:rsidRPr="00C61161">
        <w:rPr>
          <w:rStyle w:val="normaltextrun"/>
          <w:rFonts w:ascii="Franklin Gothic Book" w:hAnsi="Franklin Gothic Book" w:cs="Calibri Light"/>
          <w:color w:val="000000" w:themeColor="text1"/>
          <w:sz w:val="22"/>
          <w:szCs w:val="22"/>
        </w:rPr>
        <w:t>vhane</w:t>
      </w:r>
      <w:proofErr w:type="spellEnd"/>
      <w:r w:rsidRPr="00C61161">
        <w:rPr>
          <w:rStyle w:val="normaltextrun"/>
          <w:rFonts w:ascii="Franklin Gothic Book" w:hAnsi="Franklin Gothic Book" w:cs="Calibri Light"/>
          <w:color w:val="000000" w:themeColor="text1"/>
          <w:sz w:val="22"/>
          <w:szCs w:val="22"/>
        </w:rPr>
        <w:t xml:space="preserve"> 59,8% </w:t>
      </w:r>
      <w:proofErr w:type="spellStart"/>
      <w:r w:rsidRPr="00C61161">
        <w:rPr>
          <w:rStyle w:val="normaltextrun"/>
          <w:rFonts w:ascii="Franklin Gothic Book" w:hAnsi="Franklin Gothic Book" w:cs="Calibri Light"/>
          <w:color w:val="000000" w:themeColor="text1"/>
          <w:sz w:val="22"/>
          <w:szCs w:val="22"/>
        </w:rPr>
        <w:t>ndi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mivhala</w:t>
      </w:r>
      <w:proofErr w:type="spellEnd"/>
      <w:r w:rsidRPr="00C61161">
        <w:rPr>
          <w:rStyle w:val="normaltextrun"/>
          <w:rFonts w:ascii="Franklin Gothic Book" w:hAnsi="Franklin Gothic Book" w:cs="Calibri Light"/>
          <w:color w:val="000000" w:themeColor="text1"/>
          <w:sz w:val="22"/>
          <w:szCs w:val="22"/>
        </w:rPr>
        <w:t xml:space="preserve">, 30,6% </w:t>
      </w:r>
      <w:proofErr w:type="spellStart"/>
      <w:r w:rsidRPr="00C61161">
        <w:rPr>
          <w:rStyle w:val="normaltextrun"/>
          <w:rFonts w:ascii="Franklin Gothic Book" w:hAnsi="Franklin Gothic Book" w:cs="Calibri Light"/>
          <w:color w:val="000000" w:themeColor="text1"/>
          <w:sz w:val="22"/>
          <w:szCs w:val="22"/>
        </w:rPr>
        <w:t>ndi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vharema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vha</w:t>
      </w:r>
      <w:proofErr w:type="spellEnd"/>
      <w:r w:rsidRPr="00C61161">
        <w:rPr>
          <w:rStyle w:val="normaltextrun"/>
          <w:rFonts w:ascii="Franklin Gothic Book" w:hAnsi="Franklin Gothic Book" w:cs="Calibri Light"/>
          <w:color w:val="000000" w:themeColor="text1"/>
          <w:sz w:val="22"/>
          <w:szCs w:val="22"/>
        </w:rPr>
        <w:t xml:space="preserve"> Afrika, 8,2% </w:t>
      </w:r>
      <w:proofErr w:type="spellStart"/>
      <w:r w:rsidRPr="00C61161">
        <w:rPr>
          <w:rStyle w:val="normaltextrun"/>
          <w:rFonts w:ascii="Franklin Gothic Book" w:hAnsi="Franklin Gothic Book" w:cs="Calibri Light"/>
          <w:color w:val="000000" w:themeColor="text1"/>
          <w:sz w:val="22"/>
          <w:szCs w:val="22"/>
        </w:rPr>
        <w:t>ndi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vhatshena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na</w:t>
      </w:r>
      <w:proofErr w:type="spellEnd"/>
      <w:r w:rsidRPr="00C61161">
        <w:rPr>
          <w:rStyle w:val="normaltextrun"/>
          <w:rFonts w:ascii="Franklin Gothic Book" w:hAnsi="Franklin Gothic Book" w:cs="Calibri Light"/>
          <w:color w:val="000000" w:themeColor="text1"/>
          <w:sz w:val="22"/>
          <w:szCs w:val="22"/>
        </w:rPr>
        <w:t xml:space="preserve"> 0,3% </w:t>
      </w:r>
      <w:proofErr w:type="spellStart"/>
      <w:r w:rsidRPr="00C61161">
        <w:rPr>
          <w:rStyle w:val="normaltextrun"/>
          <w:rFonts w:ascii="Franklin Gothic Book" w:hAnsi="Franklin Gothic Book" w:cs="Calibri Light"/>
          <w:color w:val="000000" w:themeColor="text1"/>
          <w:sz w:val="22"/>
          <w:szCs w:val="22"/>
        </w:rPr>
        <w:t>ndi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vha</w:t>
      </w:r>
      <w:proofErr w:type="spellEnd"/>
      <w:r w:rsidRPr="00C61161">
        <w:rPr>
          <w:rStyle w:val="normaltextrun"/>
          <w:rFonts w:ascii="Franklin Gothic Book" w:hAnsi="Franklin Gothic Book" w:cs="Calibri Light"/>
          <w:color w:val="000000" w:themeColor="text1"/>
          <w:sz w:val="22"/>
          <w:szCs w:val="22"/>
        </w:rPr>
        <w:t xml:space="preserve"> India/Asia. </w:t>
      </w:r>
      <w:proofErr w:type="spellStart"/>
      <w:r w:rsidRPr="00C61161">
        <w:rPr>
          <w:rStyle w:val="normaltextrun"/>
          <w:rFonts w:ascii="Franklin Gothic Book" w:hAnsi="Franklin Gothic Book" w:cs="Calibri Light"/>
          <w:color w:val="000000" w:themeColor="text1"/>
          <w:sz w:val="22"/>
          <w:szCs w:val="22"/>
        </w:rPr>
        <w:t>Luambo</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lwa</w:t>
      </w:r>
      <w:proofErr w:type="spellEnd"/>
      <w:r w:rsidRPr="00C61161">
        <w:rPr>
          <w:rStyle w:val="normaltextrun"/>
          <w:rFonts w:ascii="Franklin Gothic Book" w:hAnsi="Franklin Gothic Book" w:cs="Calibri Light"/>
          <w:color w:val="000000" w:themeColor="text1"/>
          <w:sz w:val="22"/>
          <w:szCs w:val="22"/>
        </w:rPr>
        <w:t xml:space="preserve"> Afrikaans </w:t>
      </w:r>
      <w:proofErr w:type="spellStart"/>
      <w:r w:rsidRPr="00C61161">
        <w:rPr>
          <w:rStyle w:val="normaltextrun"/>
          <w:rFonts w:ascii="Franklin Gothic Book" w:hAnsi="Franklin Gothic Book" w:cs="Calibri Light"/>
          <w:color w:val="000000" w:themeColor="text1"/>
          <w:sz w:val="22"/>
          <w:szCs w:val="22"/>
        </w:rPr>
        <w:t>ndi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lwone</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luambo</w:t>
      </w:r>
      <w:proofErr w:type="spellEnd"/>
      <w:r w:rsidRPr="00C61161">
        <w:rPr>
          <w:rStyle w:val="normaltextrun"/>
          <w:rFonts w:ascii="Franklin Gothic Book" w:hAnsi="Franklin Gothic Book" w:cs="Calibri Light"/>
          <w:color w:val="000000" w:themeColor="text1"/>
          <w:sz w:val="22"/>
          <w:szCs w:val="22"/>
        </w:rPr>
        <w:t xml:space="preserve"> lune </w:t>
      </w:r>
      <w:proofErr w:type="spellStart"/>
      <w:r w:rsidRPr="00C61161">
        <w:rPr>
          <w:rStyle w:val="normaltextrun"/>
          <w:rFonts w:ascii="Franklin Gothic Book" w:hAnsi="Franklin Gothic Book" w:cs="Calibri Light"/>
          <w:color w:val="000000" w:themeColor="text1"/>
          <w:sz w:val="22"/>
          <w:szCs w:val="22"/>
        </w:rPr>
        <w:t>lwa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ambiwa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nga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maan</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a</w:t>
      </w:r>
      <w:proofErr w:type="spellEnd"/>
      <w:r w:rsidRPr="00C61161">
        <w:rPr>
          <w:rStyle w:val="normaltextrun"/>
          <w:rFonts w:ascii="Franklin Gothic Book" w:hAnsi="Franklin Gothic Book" w:cs="Calibri Light"/>
          <w:color w:val="000000" w:themeColor="text1"/>
          <w:sz w:val="22"/>
          <w:szCs w:val="22"/>
        </w:rPr>
        <w:t xml:space="preserve"> kha </w:t>
      </w:r>
      <w:proofErr w:type="spellStart"/>
      <w:r w:rsidRPr="00C61161">
        <w:rPr>
          <w:rStyle w:val="normaltextrun"/>
          <w:rFonts w:ascii="Franklin Gothic Book" w:hAnsi="Franklin Gothic Book" w:cs="Calibri Light"/>
          <w:color w:val="000000" w:themeColor="text1"/>
          <w:sz w:val="22"/>
          <w:szCs w:val="22"/>
        </w:rPr>
        <w:t>Masipala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nga</w:t>
      </w:r>
      <w:proofErr w:type="spellEnd"/>
      <w:r w:rsidRPr="00C61161">
        <w:rPr>
          <w:rStyle w:val="normaltextrun"/>
          <w:rFonts w:ascii="Franklin Gothic Book" w:hAnsi="Franklin Gothic Book" w:cs="Calibri Light"/>
          <w:color w:val="000000" w:themeColor="text1"/>
          <w:sz w:val="22"/>
          <w:szCs w:val="22"/>
        </w:rPr>
        <w:t xml:space="preserve"> 73,5%, </w:t>
      </w:r>
      <w:proofErr w:type="spellStart"/>
      <w:r w:rsidRPr="00C61161">
        <w:rPr>
          <w:rStyle w:val="normaltextrun"/>
          <w:rFonts w:ascii="Franklin Gothic Book" w:hAnsi="Franklin Gothic Book" w:cs="Calibri Light"/>
          <w:color w:val="000000" w:themeColor="text1"/>
          <w:sz w:val="22"/>
          <w:szCs w:val="22"/>
        </w:rPr>
        <w:t>lwa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tevhelwa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nga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Luxhosa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nga</w:t>
      </w:r>
      <w:proofErr w:type="spellEnd"/>
      <w:r w:rsidRPr="00C61161">
        <w:rPr>
          <w:rStyle w:val="normaltextrun"/>
          <w:rFonts w:ascii="Franklin Gothic Book" w:hAnsi="Franklin Gothic Book" w:cs="Calibri Light"/>
          <w:color w:val="000000" w:themeColor="text1"/>
          <w:sz w:val="22"/>
          <w:szCs w:val="22"/>
        </w:rPr>
        <w:t xml:space="preserve"> 19,9%. Ndi 2,5% </w:t>
      </w:r>
      <w:proofErr w:type="spellStart"/>
      <w:r w:rsidRPr="00C61161">
        <w:rPr>
          <w:rStyle w:val="normaltextrun"/>
          <w:rFonts w:ascii="Franklin Gothic Book" w:hAnsi="Franklin Gothic Book" w:cs="Calibri Light"/>
          <w:color w:val="000000" w:themeColor="text1"/>
          <w:sz w:val="22"/>
          <w:szCs w:val="22"/>
        </w:rPr>
        <w:t>fhedzi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ya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vhathu</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vhane</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vha</w:t>
      </w:r>
      <w:proofErr w:type="spellEnd"/>
      <w:r w:rsidRPr="00C61161">
        <w:rPr>
          <w:rStyle w:val="normaltextrun"/>
          <w:rFonts w:ascii="Franklin Gothic Book" w:hAnsi="Franklin Gothic Book" w:cs="Calibri Light"/>
          <w:color w:val="000000" w:themeColor="text1"/>
          <w:sz w:val="22"/>
          <w:szCs w:val="22"/>
        </w:rPr>
        <w:t xml:space="preserve"> amba </w:t>
      </w:r>
      <w:proofErr w:type="spellStart"/>
      <w:r w:rsidRPr="00C61161">
        <w:rPr>
          <w:rStyle w:val="normaltextrun"/>
          <w:rFonts w:ascii="Franklin Gothic Book" w:hAnsi="Franklin Gothic Book" w:cs="Calibri Light"/>
          <w:color w:val="000000" w:themeColor="text1"/>
          <w:sz w:val="22"/>
          <w:szCs w:val="22"/>
        </w:rPr>
        <w:t>Luisimane</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sa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luambo</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lwavho</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lwa</w:t>
      </w:r>
      <w:proofErr w:type="spellEnd"/>
      <w:r w:rsidRPr="00C61161">
        <w:rPr>
          <w:rStyle w:val="normaltextrun"/>
          <w:rFonts w:ascii="Franklin Gothic Book" w:hAnsi="Franklin Gothic Book" w:cs="Calibri Light"/>
          <w:color w:val="000000" w:themeColor="text1"/>
          <w:sz w:val="22"/>
          <w:szCs w:val="22"/>
        </w:rPr>
        <w:t xml:space="preserve"> u </w:t>
      </w:r>
      <w:proofErr w:type="spellStart"/>
      <w:r w:rsidRPr="00C61161">
        <w:rPr>
          <w:rStyle w:val="normaltextrun"/>
          <w:rFonts w:ascii="Franklin Gothic Book" w:hAnsi="Franklin Gothic Book" w:cs="Calibri Light"/>
          <w:color w:val="000000" w:themeColor="text1"/>
          <w:sz w:val="22"/>
          <w:szCs w:val="22"/>
        </w:rPr>
        <w:t>thoma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Vhuhulu</w:t>
      </w:r>
      <w:proofErr w:type="spellEnd"/>
      <w:r w:rsidRPr="00C61161">
        <w:rPr>
          <w:rStyle w:val="normaltextrun"/>
          <w:rFonts w:ascii="Franklin Gothic Book" w:hAnsi="Franklin Gothic Book" w:cs="Calibri Light"/>
          <w:color w:val="000000" w:themeColor="text1"/>
          <w:sz w:val="22"/>
          <w:szCs w:val="22"/>
        </w:rPr>
        <w:t xml:space="preserve"> ha </w:t>
      </w:r>
      <w:proofErr w:type="spellStart"/>
      <w:r w:rsidRPr="00C61161">
        <w:rPr>
          <w:rStyle w:val="normaltextrun"/>
          <w:rFonts w:ascii="Franklin Gothic Book" w:hAnsi="Franklin Gothic Book" w:cs="Calibri Light"/>
          <w:color w:val="000000" w:themeColor="text1"/>
          <w:sz w:val="22"/>
          <w:szCs w:val="22"/>
        </w:rPr>
        <w:t>mu</w:t>
      </w:r>
      <w:r w:rsidRPr="00C61161">
        <w:rPr>
          <w:rStyle w:val="normaltextrun"/>
          <w:rFonts w:ascii="Calibri" w:hAnsi="Calibri" w:cs="Calibri"/>
          <w:color w:val="000000" w:themeColor="text1"/>
          <w:sz w:val="22"/>
          <w:szCs w:val="22"/>
        </w:rPr>
        <w:t>ṱ</w:t>
      </w:r>
      <w:r w:rsidRPr="00C61161">
        <w:rPr>
          <w:rStyle w:val="normaltextrun"/>
          <w:rFonts w:ascii="Franklin Gothic Book" w:hAnsi="Franklin Gothic Book" w:cs="Calibri Light"/>
          <w:color w:val="000000" w:themeColor="text1"/>
          <w:sz w:val="22"/>
          <w:szCs w:val="22"/>
        </w:rPr>
        <w:t>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ho</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vha</w:t>
      </w:r>
      <w:proofErr w:type="spellEnd"/>
      <w:r w:rsidRPr="00C61161">
        <w:rPr>
          <w:rStyle w:val="normaltextrun"/>
          <w:rFonts w:ascii="Franklin Gothic Book" w:hAnsi="Franklin Gothic Book" w:cs="Calibri Light"/>
          <w:color w:val="000000" w:themeColor="text1"/>
          <w:sz w:val="22"/>
          <w:szCs w:val="22"/>
        </w:rPr>
        <w:t xml:space="preserve"> hu </w:t>
      </w:r>
      <w:proofErr w:type="spellStart"/>
      <w:r w:rsidRPr="00C61161">
        <w:rPr>
          <w:rStyle w:val="normaltextrun"/>
          <w:rFonts w:ascii="Franklin Gothic Book" w:hAnsi="Franklin Gothic Book" w:cs="Calibri Light"/>
          <w:color w:val="000000" w:themeColor="text1"/>
          <w:sz w:val="22"/>
          <w:szCs w:val="22"/>
        </w:rPr>
        <w:t>vhathu</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vha</w:t>
      </w:r>
      <w:proofErr w:type="spellEnd"/>
      <w:r w:rsidRPr="00C61161">
        <w:rPr>
          <w:rStyle w:val="normaltextrun"/>
          <w:rFonts w:ascii="Franklin Gothic Book" w:hAnsi="Franklin Gothic Book" w:cs="Calibri Light"/>
          <w:color w:val="000000" w:themeColor="text1"/>
          <w:sz w:val="22"/>
          <w:szCs w:val="22"/>
        </w:rPr>
        <w:t xml:space="preserve"> 3,6 kha </w:t>
      </w:r>
      <w:proofErr w:type="spellStart"/>
      <w:r w:rsidRPr="00C61161">
        <w:rPr>
          <w:rStyle w:val="normaltextrun"/>
          <w:rFonts w:ascii="Franklin Gothic Book" w:hAnsi="Franklin Gothic Book" w:cs="Calibri Light"/>
          <w:color w:val="000000" w:themeColor="text1"/>
          <w:sz w:val="22"/>
          <w:szCs w:val="22"/>
        </w:rPr>
        <w:t>mu</w:t>
      </w:r>
      <w:r w:rsidRPr="00C61161">
        <w:rPr>
          <w:rStyle w:val="normaltextrun"/>
          <w:rFonts w:ascii="Calibri" w:hAnsi="Calibri" w:cs="Calibri"/>
          <w:color w:val="000000" w:themeColor="text1"/>
          <w:sz w:val="22"/>
          <w:szCs w:val="22"/>
        </w:rPr>
        <w:t>ṱ</w:t>
      </w:r>
      <w:r w:rsidRPr="00C61161">
        <w:rPr>
          <w:rStyle w:val="normaltextrun"/>
          <w:rFonts w:ascii="Franklin Gothic Book" w:hAnsi="Franklin Gothic Book" w:cs="Calibri Light"/>
          <w:color w:val="000000" w:themeColor="text1"/>
          <w:sz w:val="22"/>
          <w:szCs w:val="22"/>
        </w:rPr>
        <w:t>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muthihi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Mi</w:t>
      </w:r>
      <w:r w:rsidRPr="00C61161">
        <w:rPr>
          <w:rStyle w:val="normaltextrun"/>
          <w:rFonts w:ascii="Calibri" w:hAnsi="Calibri" w:cs="Calibri"/>
          <w:color w:val="000000" w:themeColor="text1"/>
          <w:sz w:val="22"/>
          <w:szCs w:val="22"/>
        </w:rPr>
        <w:t>ṱ</w:t>
      </w:r>
      <w:r w:rsidRPr="00C61161">
        <w:rPr>
          <w:rStyle w:val="normaltextrun"/>
          <w:rFonts w:ascii="Franklin Gothic Book" w:hAnsi="Franklin Gothic Book" w:cs="Calibri Light"/>
          <w:color w:val="000000" w:themeColor="text1"/>
          <w:sz w:val="22"/>
          <w:szCs w:val="22"/>
        </w:rPr>
        <w:t>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fhiraho</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mbili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tshararu</w:t>
      </w:r>
      <w:proofErr w:type="spellEnd"/>
      <w:r w:rsidRPr="00C61161">
        <w:rPr>
          <w:rStyle w:val="normaltextrun"/>
          <w:rFonts w:ascii="Franklin Gothic Book" w:hAnsi="Franklin Gothic Book" w:cs="Calibri Light"/>
          <w:color w:val="000000" w:themeColor="text1"/>
          <w:sz w:val="22"/>
          <w:szCs w:val="22"/>
        </w:rPr>
        <w:t xml:space="preserve"> (68,3%) </w:t>
      </w:r>
      <w:proofErr w:type="spellStart"/>
      <w:r w:rsidRPr="00C61161">
        <w:rPr>
          <w:rStyle w:val="normaltextrun"/>
          <w:rFonts w:ascii="Franklin Gothic Book" w:hAnsi="Franklin Gothic Book" w:cs="Calibri Light"/>
          <w:color w:val="000000" w:themeColor="text1"/>
          <w:sz w:val="22"/>
          <w:szCs w:val="22"/>
        </w:rPr>
        <w:t>yo</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tshi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swikelela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ma</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i</w:t>
      </w:r>
      <w:proofErr w:type="spellEnd"/>
      <w:r w:rsidRPr="00C61161">
        <w:rPr>
          <w:rStyle w:val="normaltextrun"/>
          <w:rFonts w:ascii="Franklin Gothic Book" w:hAnsi="Franklin Gothic Book" w:cs="Calibri Light"/>
          <w:color w:val="000000" w:themeColor="text1"/>
          <w:sz w:val="22"/>
          <w:szCs w:val="22"/>
        </w:rPr>
        <w:t xml:space="preserve"> a </w:t>
      </w:r>
      <w:proofErr w:type="spellStart"/>
      <w:r w:rsidRPr="00C61161">
        <w:rPr>
          <w:rStyle w:val="normaltextrun"/>
          <w:rFonts w:ascii="Franklin Gothic Book" w:hAnsi="Franklin Gothic Book" w:cs="Calibri Light"/>
          <w:color w:val="000000" w:themeColor="text1"/>
          <w:sz w:val="22"/>
          <w:szCs w:val="22"/>
        </w:rPr>
        <w:t>phaiphi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nga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ngomu</w:t>
      </w:r>
      <w:proofErr w:type="spellEnd"/>
      <w:r w:rsidRPr="00C61161">
        <w:rPr>
          <w:rStyle w:val="normaltextrun"/>
          <w:rFonts w:ascii="Franklin Gothic Book" w:hAnsi="Franklin Gothic Book" w:cs="Calibri Light"/>
          <w:color w:val="000000" w:themeColor="text1"/>
          <w:sz w:val="22"/>
          <w:szCs w:val="22"/>
        </w:rPr>
        <w:t xml:space="preserve"> ha </w:t>
      </w:r>
      <w:proofErr w:type="spellStart"/>
      <w:r w:rsidRPr="00C61161">
        <w:rPr>
          <w:rStyle w:val="normaltextrun"/>
          <w:rFonts w:ascii="Franklin Gothic Book" w:hAnsi="Franklin Gothic Book" w:cs="Calibri Light"/>
          <w:color w:val="000000" w:themeColor="text1"/>
          <w:sz w:val="22"/>
          <w:szCs w:val="22"/>
        </w:rPr>
        <w:t>vhudzulo</w:t>
      </w:r>
      <w:proofErr w:type="spellEnd"/>
      <w:r w:rsidRPr="00C61161">
        <w:rPr>
          <w:rStyle w:val="normaltextrun"/>
          <w:rFonts w:ascii="Franklin Gothic Book" w:hAnsi="Franklin Gothic Book" w:cs="Calibri Light"/>
          <w:color w:val="000000" w:themeColor="text1"/>
          <w:sz w:val="22"/>
          <w:szCs w:val="22"/>
        </w:rPr>
        <w:t>/</w:t>
      </w:r>
      <w:proofErr w:type="spellStart"/>
      <w:r w:rsidRPr="00C61161">
        <w:rPr>
          <w:rStyle w:val="normaltextrun"/>
          <w:rFonts w:ascii="Franklin Gothic Book" w:hAnsi="Franklin Gothic Book" w:cs="Calibri Light"/>
          <w:color w:val="000000" w:themeColor="text1"/>
          <w:sz w:val="22"/>
          <w:szCs w:val="22"/>
        </w:rPr>
        <w:t>tshiimiswa</w:t>
      </w:r>
      <w:proofErr w:type="spellEnd"/>
      <w:r w:rsidRPr="00C61161">
        <w:rPr>
          <w:rStyle w:val="normaltextrun"/>
          <w:rFonts w:ascii="Franklin Gothic Book" w:hAnsi="Franklin Gothic Book" w:cs="Calibri Light"/>
          <w:color w:val="000000" w:themeColor="text1"/>
          <w:sz w:val="22"/>
          <w:szCs w:val="22"/>
        </w:rPr>
        <w:t xml:space="preserve">, 21,4% </w:t>
      </w:r>
      <w:proofErr w:type="spellStart"/>
      <w:r w:rsidRPr="00C61161">
        <w:rPr>
          <w:rStyle w:val="normaltextrun"/>
          <w:rFonts w:ascii="Franklin Gothic Book" w:hAnsi="Franklin Gothic Book" w:cs="Calibri Light"/>
          <w:color w:val="000000" w:themeColor="text1"/>
          <w:sz w:val="22"/>
          <w:szCs w:val="22"/>
        </w:rPr>
        <w:t>yo</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tshi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swikelela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ma</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i</w:t>
      </w:r>
      <w:proofErr w:type="spellEnd"/>
      <w:r w:rsidRPr="00C61161">
        <w:rPr>
          <w:rStyle w:val="normaltextrun"/>
          <w:rFonts w:ascii="Franklin Gothic Book" w:hAnsi="Franklin Gothic Book" w:cs="Calibri Light"/>
          <w:color w:val="000000" w:themeColor="text1"/>
          <w:sz w:val="22"/>
          <w:szCs w:val="22"/>
        </w:rPr>
        <w:t xml:space="preserve"> a </w:t>
      </w:r>
      <w:proofErr w:type="spellStart"/>
      <w:r w:rsidRPr="00C61161">
        <w:rPr>
          <w:rStyle w:val="normaltextrun"/>
          <w:rFonts w:ascii="Franklin Gothic Book" w:hAnsi="Franklin Gothic Book" w:cs="Calibri Light"/>
          <w:color w:val="000000" w:themeColor="text1"/>
          <w:sz w:val="22"/>
          <w:szCs w:val="22"/>
        </w:rPr>
        <w:t>phaiphi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dzhara</w:t>
      </w:r>
      <w:r w:rsidRPr="00C61161">
        <w:rPr>
          <w:rStyle w:val="normaltextrun"/>
          <w:rFonts w:ascii="Calibri" w:hAnsi="Calibri" w:cs="Calibri"/>
          <w:color w:val="000000" w:themeColor="text1"/>
          <w:sz w:val="22"/>
          <w:szCs w:val="22"/>
        </w:rPr>
        <w:t>ṱ</w:t>
      </w:r>
      <w:r w:rsidRPr="00C61161">
        <w:rPr>
          <w:rStyle w:val="normaltextrun"/>
          <w:rFonts w:ascii="Franklin Gothic Book" w:hAnsi="Franklin Gothic Book" w:cs="Calibri Light"/>
          <w:color w:val="000000" w:themeColor="text1"/>
          <w:sz w:val="22"/>
          <w:szCs w:val="22"/>
        </w:rPr>
        <w:t>ani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yayo</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nahone</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ndi</w:t>
      </w:r>
      <w:proofErr w:type="spellEnd"/>
      <w:r w:rsidRPr="00C61161">
        <w:rPr>
          <w:rStyle w:val="normaltextrun"/>
          <w:rFonts w:ascii="Franklin Gothic Book" w:hAnsi="Franklin Gothic Book" w:cs="Calibri Light"/>
          <w:color w:val="000000" w:themeColor="text1"/>
          <w:sz w:val="22"/>
          <w:szCs w:val="22"/>
        </w:rPr>
        <w:t xml:space="preserve"> 4,6% </w:t>
      </w:r>
      <w:proofErr w:type="spellStart"/>
      <w:r w:rsidRPr="00C61161">
        <w:rPr>
          <w:rStyle w:val="normaltextrun"/>
          <w:rFonts w:ascii="Franklin Gothic Book" w:hAnsi="Franklin Gothic Book" w:cs="Calibri Light"/>
          <w:color w:val="000000" w:themeColor="text1"/>
          <w:sz w:val="22"/>
          <w:szCs w:val="22"/>
        </w:rPr>
        <w:t>fhedzi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ya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mi</w:t>
      </w:r>
      <w:r w:rsidRPr="00C61161">
        <w:rPr>
          <w:rStyle w:val="normaltextrun"/>
          <w:rFonts w:ascii="Calibri" w:hAnsi="Calibri" w:cs="Calibri"/>
          <w:color w:val="000000" w:themeColor="text1"/>
          <w:sz w:val="22"/>
          <w:szCs w:val="22"/>
        </w:rPr>
        <w:t>ṱ</w:t>
      </w:r>
      <w:r w:rsidRPr="00C61161">
        <w:rPr>
          <w:rStyle w:val="normaltextrun"/>
          <w:rFonts w:ascii="Franklin Gothic Book" w:hAnsi="Franklin Gothic Book" w:cs="Calibri Light"/>
          <w:color w:val="000000" w:themeColor="text1"/>
          <w:sz w:val="22"/>
          <w:szCs w:val="22"/>
        </w:rPr>
        <w:t>a</w:t>
      </w:r>
      <w:proofErr w:type="spellEnd"/>
      <w:r w:rsidRPr="00C61161">
        <w:rPr>
          <w:rStyle w:val="normaltextrun"/>
          <w:rFonts w:ascii="Franklin Gothic Book" w:hAnsi="Franklin Gothic Book" w:cs="Calibri Light"/>
          <w:color w:val="000000" w:themeColor="text1"/>
          <w:sz w:val="22"/>
          <w:szCs w:val="22"/>
        </w:rPr>
        <w:t xml:space="preserve"> ye </w:t>
      </w:r>
      <w:proofErr w:type="spellStart"/>
      <w:r w:rsidRPr="00C61161">
        <w:rPr>
          <w:rStyle w:val="normaltextrun"/>
          <w:rFonts w:ascii="Franklin Gothic Book" w:hAnsi="Franklin Gothic Book" w:cs="Calibri Light"/>
          <w:color w:val="000000" w:themeColor="text1"/>
          <w:sz w:val="22"/>
          <w:szCs w:val="22"/>
        </w:rPr>
        <w:t>ya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si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na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tswikelelo</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ya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ma</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i</w:t>
      </w:r>
      <w:proofErr w:type="spellEnd"/>
      <w:r w:rsidRPr="00C61161">
        <w:rPr>
          <w:rStyle w:val="normaltextrun"/>
          <w:rFonts w:ascii="Franklin Gothic Book" w:hAnsi="Franklin Gothic Book" w:cs="Calibri Light"/>
          <w:color w:val="000000" w:themeColor="text1"/>
          <w:sz w:val="22"/>
          <w:szCs w:val="22"/>
        </w:rPr>
        <w:t xml:space="preserve"> a </w:t>
      </w:r>
      <w:proofErr w:type="spellStart"/>
      <w:r w:rsidRPr="00C61161">
        <w:rPr>
          <w:rStyle w:val="normaltextrun"/>
          <w:rFonts w:ascii="Franklin Gothic Book" w:hAnsi="Franklin Gothic Book" w:cs="Calibri Light"/>
          <w:color w:val="000000" w:themeColor="text1"/>
          <w:sz w:val="22"/>
          <w:szCs w:val="22"/>
        </w:rPr>
        <w:t>phaiphi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Fhethu</w:t>
      </w:r>
      <w:proofErr w:type="spellEnd"/>
      <w:r w:rsidRPr="00C61161">
        <w:rPr>
          <w:rStyle w:val="normaltextrun"/>
          <w:rFonts w:ascii="Franklin Gothic Book" w:hAnsi="Franklin Gothic Book" w:cs="Calibri Light"/>
          <w:color w:val="000000" w:themeColor="text1"/>
          <w:sz w:val="22"/>
          <w:szCs w:val="22"/>
        </w:rPr>
        <w:t xml:space="preserve"> ha </w:t>
      </w:r>
      <w:proofErr w:type="spellStart"/>
      <w:r w:rsidRPr="00C61161">
        <w:rPr>
          <w:rStyle w:val="normaltextrun"/>
          <w:rFonts w:ascii="Franklin Gothic Book" w:hAnsi="Franklin Gothic Book" w:cs="Calibri Light"/>
          <w:color w:val="000000" w:themeColor="text1"/>
          <w:sz w:val="22"/>
          <w:szCs w:val="22"/>
        </w:rPr>
        <w:t>Masipala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wa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Koukamma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ho</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ivhadzwa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sa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fhethu</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hune</w:t>
      </w:r>
      <w:proofErr w:type="spellEnd"/>
      <w:r w:rsidRPr="00C61161">
        <w:rPr>
          <w:rStyle w:val="normaltextrun"/>
          <w:rFonts w:ascii="Franklin Gothic Book" w:hAnsi="Franklin Gothic Book" w:cs="Calibri Light"/>
          <w:color w:val="000000" w:themeColor="text1"/>
          <w:sz w:val="22"/>
          <w:szCs w:val="22"/>
        </w:rPr>
        <w:t xml:space="preserve"> ha </w:t>
      </w:r>
      <w:proofErr w:type="spellStart"/>
      <w:r w:rsidRPr="00C61161">
        <w:rPr>
          <w:rStyle w:val="normaltextrun"/>
          <w:rFonts w:ascii="Franklin Gothic Book" w:hAnsi="Franklin Gothic Book" w:cs="Calibri Light"/>
          <w:color w:val="000000" w:themeColor="text1"/>
          <w:sz w:val="22"/>
          <w:szCs w:val="22"/>
        </w:rPr>
        <w:t>vha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na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vhushayanungo</w:t>
      </w:r>
      <w:proofErr w:type="spellEnd"/>
      <w:r w:rsidRPr="00C61161">
        <w:rPr>
          <w:rStyle w:val="normaltextrun"/>
          <w:rFonts w:ascii="Franklin Gothic Book" w:hAnsi="Franklin Gothic Book" w:cs="Calibri Light"/>
          <w:color w:val="000000" w:themeColor="text1"/>
          <w:sz w:val="22"/>
          <w:szCs w:val="22"/>
        </w:rPr>
        <w:t xml:space="preserve"> ha </w:t>
      </w:r>
      <w:proofErr w:type="spellStart"/>
      <w:r w:rsidRPr="00C61161">
        <w:rPr>
          <w:rStyle w:val="normaltextrun"/>
          <w:rFonts w:ascii="Franklin Gothic Book" w:hAnsi="Franklin Gothic Book" w:cs="Calibri Light"/>
          <w:color w:val="000000" w:themeColor="text1"/>
          <w:sz w:val="22"/>
          <w:szCs w:val="22"/>
        </w:rPr>
        <w:t>ma</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nga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maan</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fhethu</w:t>
      </w:r>
      <w:proofErr w:type="spellEnd"/>
      <w:r w:rsidRPr="00C61161">
        <w:rPr>
          <w:rStyle w:val="normaltextrun"/>
          <w:rFonts w:ascii="Franklin Gothic Book" w:hAnsi="Franklin Gothic Book" w:cs="Calibri Light"/>
          <w:color w:val="000000" w:themeColor="text1"/>
          <w:sz w:val="22"/>
          <w:szCs w:val="22"/>
        </w:rPr>
        <w:t xml:space="preserve"> ha </w:t>
      </w:r>
      <w:proofErr w:type="spellStart"/>
      <w:r w:rsidRPr="00C61161">
        <w:rPr>
          <w:rStyle w:val="normaltextrun"/>
          <w:rFonts w:ascii="Franklin Gothic Book" w:hAnsi="Franklin Gothic Book" w:cs="Calibri Light"/>
          <w:color w:val="000000" w:themeColor="text1"/>
          <w:sz w:val="22"/>
          <w:szCs w:val="22"/>
        </w:rPr>
        <w:t>Langkloof</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Tshitatamennde</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tshi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khwa</w:t>
      </w:r>
      <w:r w:rsidRPr="00C61161">
        <w:rPr>
          <w:rStyle w:val="normaltextrun"/>
          <w:rFonts w:ascii="Calibri" w:hAnsi="Calibri" w:cs="Calibri"/>
          <w:color w:val="000000" w:themeColor="text1"/>
          <w:sz w:val="22"/>
          <w:szCs w:val="22"/>
        </w:rPr>
        <w:t>ṱ</w:t>
      </w:r>
      <w:r w:rsidRPr="00C61161">
        <w:rPr>
          <w:rStyle w:val="normaltextrun"/>
          <w:rFonts w:ascii="Franklin Gothic Book" w:hAnsi="Franklin Gothic Book" w:cs="Calibri Light"/>
          <w:color w:val="000000" w:themeColor="text1"/>
          <w:sz w:val="22"/>
          <w:szCs w:val="22"/>
        </w:rPr>
        <w:t>hiswa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nga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Calibri" w:hAnsi="Calibri" w:cs="Calibri"/>
          <w:color w:val="000000" w:themeColor="text1"/>
          <w:sz w:val="22"/>
          <w:szCs w:val="22"/>
        </w:rPr>
        <w:t>ṱ</w:t>
      </w:r>
      <w:r w:rsidRPr="00C61161">
        <w:rPr>
          <w:rStyle w:val="normaltextrun"/>
          <w:rFonts w:ascii="Franklin Gothic Book" w:hAnsi="Franklin Gothic Book" w:cs="Calibri Light"/>
          <w:color w:val="000000" w:themeColor="text1"/>
          <w:sz w:val="22"/>
          <w:szCs w:val="22"/>
        </w:rPr>
        <w:t>hahelelo</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ya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Calibri" w:hAnsi="Calibri" w:cs="Calibri"/>
          <w:color w:val="000000" w:themeColor="text1"/>
          <w:sz w:val="22"/>
          <w:szCs w:val="22"/>
        </w:rPr>
        <w:t>ṋ</w:t>
      </w:r>
      <w:r w:rsidRPr="00C61161">
        <w:rPr>
          <w:rStyle w:val="normaltextrun"/>
          <w:rFonts w:ascii="Franklin Gothic Book" w:hAnsi="Franklin Gothic Book" w:cs="Calibri Light"/>
          <w:color w:val="000000" w:themeColor="text1"/>
          <w:sz w:val="22"/>
          <w:szCs w:val="22"/>
        </w:rPr>
        <w:t>etshedzo</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ya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ma</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i</w:t>
      </w:r>
      <w:proofErr w:type="spellEnd"/>
      <w:r w:rsidRPr="00C61161">
        <w:rPr>
          <w:rStyle w:val="normaltextrun"/>
          <w:rFonts w:ascii="Franklin Gothic Book" w:hAnsi="Franklin Gothic Book" w:cs="Calibri Light"/>
          <w:color w:val="000000" w:themeColor="text1"/>
          <w:sz w:val="22"/>
          <w:szCs w:val="22"/>
        </w:rPr>
        <w:t xml:space="preserve"> a </w:t>
      </w:r>
      <w:proofErr w:type="spellStart"/>
      <w:r w:rsidRPr="00C61161">
        <w:rPr>
          <w:rStyle w:val="normaltextrun"/>
          <w:rFonts w:ascii="Franklin Gothic Book" w:hAnsi="Franklin Gothic Book" w:cs="Calibri Light"/>
          <w:color w:val="000000" w:themeColor="text1"/>
          <w:sz w:val="22"/>
          <w:szCs w:val="22"/>
        </w:rPr>
        <w:t>songo</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Calibri" w:hAnsi="Calibri" w:cs="Calibri"/>
          <w:color w:val="000000" w:themeColor="text1"/>
          <w:sz w:val="22"/>
          <w:szCs w:val="22"/>
        </w:rPr>
        <w:t>ṱ</w:t>
      </w:r>
      <w:r w:rsidRPr="00C61161">
        <w:rPr>
          <w:rStyle w:val="normaltextrun"/>
          <w:rFonts w:ascii="Franklin Gothic Book" w:hAnsi="Franklin Gothic Book" w:cs="Calibri Light"/>
          <w:color w:val="000000" w:themeColor="text1"/>
          <w:sz w:val="22"/>
          <w:szCs w:val="22"/>
        </w:rPr>
        <w:t>anganyiswaho</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tshifhinga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tsho</w:t>
      </w:r>
      <w:r w:rsidRPr="00C61161">
        <w:rPr>
          <w:rStyle w:val="normaltextrun"/>
          <w:rFonts w:ascii="Calibri" w:hAnsi="Calibri" w:cs="Calibri"/>
          <w:color w:val="000000" w:themeColor="text1"/>
          <w:sz w:val="22"/>
          <w:szCs w:val="22"/>
        </w:rPr>
        <w:t>ṱ</w:t>
      </w:r>
      <w:r w:rsidRPr="00C61161">
        <w:rPr>
          <w:rStyle w:val="normaltextrun"/>
          <w:rFonts w:ascii="Franklin Gothic Book" w:hAnsi="Franklin Gothic Book" w:cs="Calibri Light"/>
          <w:color w:val="000000" w:themeColor="text1"/>
          <w:sz w:val="22"/>
          <w:szCs w:val="22"/>
        </w:rPr>
        <w:t>he</w:t>
      </w:r>
      <w:proofErr w:type="spellEnd"/>
      <w:r w:rsidRPr="00C61161">
        <w:rPr>
          <w:rStyle w:val="normaltextrun"/>
          <w:rFonts w:ascii="Franklin Gothic Book" w:hAnsi="Franklin Gothic Book" w:cs="Calibri Light"/>
          <w:color w:val="000000" w:themeColor="text1"/>
          <w:sz w:val="22"/>
          <w:szCs w:val="22"/>
        </w:rPr>
        <w:t xml:space="preserve"> ye </w:t>
      </w:r>
      <w:proofErr w:type="spellStart"/>
      <w:r w:rsidRPr="00C61161">
        <w:rPr>
          <w:rStyle w:val="normaltextrun"/>
          <w:rFonts w:ascii="Franklin Gothic Book" w:hAnsi="Franklin Gothic Book" w:cs="Calibri Light"/>
          <w:color w:val="000000" w:themeColor="text1"/>
          <w:sz w:val="22"/>
          <w:szCs w:val="22"/>
        </w:rPr>
        <w:t>ya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tshenzhelwa</w:t>
      </w:r>
      <w:proofErr w:type="spellEnd"/>
      <w:r w:rsidRPr="00C61161">
        <w:rPr>
          <w:rStyle w:val="normaltextrun"/>
          <w:rFonts w:ascii="Franklin Gothic Book" w:hAnsi="Franklin Gothic Book" w:cs="Calibri Light"/>
          <w:color w:val="000000" w:themeColor="text1"/>
          <w:sz w:val="22"/>
          <w:szCs w:val="22"/>
        </w:rPr>
        <w:t xml:space="preserve"> kha </w:t>
      </w:r>
      <w:proofErr w:type="spellStart"/>
      <w:r w:rsidRPr="00C61161">
        <w:rPr>
          <w:rStyle w:val="normaltextrun"/>
          <w:rFonts w:ascii="Franklin Gothic Book" w:hAnsi="Franklin Gothic Book" w:cs="Calibri Light"/>
          <w:color w:val="000000" w:themeColor="text1"/>
          <w:sz w:val="22"/>
          <w:szCs w:val="22"/>
        </w:rPr>
        <w:t>sisi</w:t>
      </w:r>
      <w:r w:rsidRPr="00C61161">
        <w:rPr>
          <w:rStyle w:val="normaltextrun"/>
          <w:rFonts w:ascii="Calibri" w:hAnsi="Calibri" w:cs="Calibri"/>
          <w:color w:val="000000" w:themeColor="text1"/>
          <w:sz w:val="22"/>
          <w:szCs w:val="22"/>
        </w:rPr>
        <w:t>ṱ</w:t>
      </w:r>
      <w:r w:rsidRPr="00C61161">
        <w:rPr>
          <w:rStyle w:val="normaltextrun"/>
          <w:rFonts w:ascii="Franklin Gothic Book" w:hAnsi="Franklin Gothic Book" w:cs="Calibri Light"/>
          <w:color w:val="000000" w:themeColor="text1"/>
          <w:sz w:val="22"/>
          <w:szCs w:val="22"/>
        </w:rPr>
        <w:t>eme</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dzo</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fhambanaho</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nga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ngomu</w:t>
      </w:r>
      <w:proofErr w:type="spellEnd"/>
      <w:r w:rsidRPr="00C61161">
        <w:rPr>
          <w:rStyle w:val="normaltextrun"/>
          <w:rFonts w:ascii="Franklin Gothic Book" w:hAnsi="Franklin Gothic Book" w:cs="Calibri Light"/>
          <w:color w:val="000000" w:themeColor="text1"/>
          <w:sz w:val="22"/>
          <w:szCs w:val="22"/>
        </w:rPr>
        <w:t xml:space="preserve"> ha </w:t>
      </w:r>
      <w:proofErr w:type="spellStart"/>
      <w:r w:rsidRPr="00C61161">
        <w:rPr>
          <w:rStyle w:val="normaltextrun"/>
          <w:rFonts w:ascii="Franklin Gothic Book" w:hAnsi="Franklin Gothic Book" w:cs="Calibri Light"/>
          <w:color w:val="000000" w:themeColor="text1"/>
          <w:sz w:val="22"/>
          <w:szCs w:val="22"/>
        </w:rPr>
        <w:t>Koukamma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na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nga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maan</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ngei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Langkloof</w:t>
      </w:r>
      <w:proofErr w:type="spellEnd"/>
      <w:r w:rsidRPr="00C61161">
        <w:rPr>
          <w:rStyle w:val="normaltextrun"/>
          <w:rFonts w:ascii="Franklin Gothic Book" w:hAnsi="Franklin Gothic Book" w:cs="Calibri Light"/>
          <w:color w:val="000000" w:themeColor="text1"/>
          <w:sz w:val="22"/>
          <w:szCs w:val="22"/>
        </w:rPr>
        <w:t xml:space="preserve">. Nga </w:t>
      </w:r>
      <w:proofErr w:type="spellStart"/>
      <w:r w:rsidRPr="00C61161">
        <w:rPr>
          <w:rStyle w:val="normaltextrun"/>
          <w:rFonts w:ascii="Franklin Gothic Book" w:hAnsi="Franklin Gothic Book" w:cs="Calibri Light"/>
          <w:color w:val="000000" w:themeColor="text1"/>
          <w:sz w:val="22"/>
          <w:szCs w:val="22"/>
        </w:rPr>
        <w:t>nn</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a</w:t>
      </w:r>
      <w:proofErr w:type="spellEnd"/>
      <w:r w:rsidRPr="00C61161">
        <w:rPr>
          <w:rStyle w:val="normaltextrun"/>
          <w:rFonts w:ascii="Franklin Gothic Book" w:hAnsi="Franklin Gothic Book" w:cs="Calibri Light"/>
          <w:color w:val="000000" w:themeColor="text1"/>
          <w:sz w:val="22"/>
          <w:szCs w:val="22"/>
        </w:rPr>
        <w:t xml:space="preserve"> ha u </w:t>
      </w:r>
      <w:proofErr w:type="spellStart"/>
      <w:r w:rsidRPr="00C61161">
        <w:rPr>
          <w:rStyle w:val="normaltextrun"/>
          <w:rFonts w:ascii="Calibri" w:hAnsi="Calibri" w:cs="Calibri"/>
          <w:color w:val="000000" w:themeColor="text1"/>
          <w:sz w:val="22"/>
          <w:szCs w:val="22"/>
        </w:rPr>
        <w:t>ṱ</w:t>
      </w:r>
      <w:r w:rsidRPr="00C61161">
        <w:rPr>
          <w:rStyle w:val="normaltextrun"/>
          <w:rFonts w:ascii="Franklin Gothic Book" w:hAnsi="Franklin Gothic Book" w:cs="Calibri Light"/>
          <w:color w:val="000000" w:themeColor="text1"/>
          <w:sz w:val="22"/>
          <w:szCs w:val="22"/>
        </w:rPr>
        <w:t>ahela</w:t>
      </w:r>
      <w:proofErr w:type="spellEnd"/>
      <w:r w:rsidRPr="00C61161">
        <w:rPr>
          <w:rStyle w:val="normaltextrun"/>
          <w:rFonts w:ascii="Franklin Gothic Book" w:hAnsi="Franklin Gothic Book" w:cs="Calibri Light"/>
          <w:color w:val="000000" w:themeColor="text1"/>
          <w:sz w:val="22"/>
          <w:szCs w:val="22"/>
        </w:rPr>
        <w:t xml:space="preserve"> ha </w:t>
      </w:r>
      <w:proofErr w:type="spellStart"/>
      <w:r w:rsidRPr="00C61161">
        <w:rPr>
          <w:rStyle w:val="normaltextrun"/>
          <w:rFonts w:ascii="Franklin Gothic Book" w:hAnsi="Franklin Gothic Book" w:cs="Calibri Light"/>
          <w:color w:val="000000" w:themeColor="text1"/>
          <w:sz w:val="22"/>
          <w:szCs w:val="22"/>
        </w:rPr>
        <w:t>mvula</w:t>
      </w:r>
      <w:proofErr w:type="spellEnd"/>
      <w:r w:rsidRPr="00C61161">
        <w:rPr>
          <w:rStyle w:val="normaltextrun"/>
          <w:rFonts w:ascii="Franklin Gothic Book" w:hAnsi="Franklin Gothic Book" w:cs="Calibri Light"/>
          <w:color w:val="000000" w:themeColor="text1"/>
          <w:sz w:val="22"/>
          <w:szCs w:val="22"/>
        </w:rPr>
        <w:t xml:space="preserve"> kha </w:t>
      </w:r>
      <w:proofErr w:type="spellStart"/>
      <w:r w:rsidRPr="00C61161">
        <w:rPr>
          <w:rStyle w:val="normaltextrun"/>
          <w:rFonts w:ascii="Franklin Gothic Book" w:hAnsi="Franklin Gothic Book" w:cs="Calibri Light"/>
          <w:color w:val="000000" w:themeColor="text1"/>
          <w:sz w:val="22"/>
          <w:szCs w:val="22"/>
        </w:rPr>
        <w:t>vhupo</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honoho</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nyimelo</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dovha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ya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Calibri" w:hAnsi="Calibri" w:cs="Calibri"/>
          <w:color w:val="000000" w:themeColor="text1"/>
          <w:sz w:val="22"/>
          <w:szCs w:val="22"/>
        </w:rPr>
        <w:t>ṋ</w:t>
      </w:r>
      <w:r w:rsidRPr="00C61161">
        <w:rPr>
          <w:rStyle w:val="normaltextrun"/>
          <w:rFonts w:ascii="Franklin Gothic Book" w:hAnsi="Franklin Gothic Book" w:cs="Calibri Light"/>
          <w:color w:val="000000" w:themeColor="text1"/>
          <w:sz w:val="22"/>
          <w:szCs w:val="22"/>
        </w:rPr>
        <w:t>a</w:t>
      </w:r>
      <w:r w:rsidRPr="00C61161">
        <w:rPr>
          <w:rStyle w:val="normaltextrun"/>
          <w:rFonts w:ascii="Calibri" w:hAnsi="Calibri" w:cs="Calibri"/>
          <w:color w:val="000000" w:themeColor="text1"/>
          <w:sz w:val="22"/>
          <w:szCs w:val="22"/>
        </w:rPr>
        <w:t>ṋ</w:t>
      </w:r>
      <w:r w:rsidRPr="00C61161">
        <w:rPr>
          <w:rStyle w:val="normaltextrun"/>
          <w:rFonts w:ascii="Franklin Gothic Book" w:hAnsi="Franklin Gothic Book" w:cs="Calibri Light"/>
          <w:color w:val="000000" w:themeColor="text1"/>
          <w:sz w:val="22"/>
          <w:szCs w:val="22"/>
        </w:rPr>
        <w:t>iswa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nga</w:t>
      </w:r>
      <w:proofErr w:type="spellEnd"/>
      <w:r w:rsidRPr="00C61161">
        <w:rPr>
          <w:rStyle w:val="normaltextrun"/>
          <w:rFonts w:ascii="Franklin Gothic Book" w:hAnsi="Franklin Gothic Book" w:cs="Calibri Light"/>
          <w:color w:val="000000" w:themeColor="text1"/>
          <w:sz w:val="22"/>
          <w:szCs w:val="22"/>
        </w:rPr>
        <w:t xml:space="preserve"> u </w:t>
      </w:r>
      <w:proofErr w:type="spellStart"/>
      <w:r w:rsidRPr="00C61161">
        <w:rPr>
          <w:rStyle w:val="normaltextrun"/>
          <w:rFonts w:ascii="Calibri" w:hAnsi="Calibri" w:cs="Calibri"/>
          <w:color w:val="000000" w:themeColor="text1"/>
          <w:sz w:val="22"/>
          <w:szCs w:val="22"/>
        </w:rPr>
        <w:t>ṱ</w:t>
      </w:r>
      <w:r w:rsidRPr="00C61161">
        <w:rPr>
          <w:rStyle w:val="normaltextrun"/>
          <w:rFonts w:ascii="Franklin Gothic Book" w:hAnsi="Franklin Gothic Book" w:cs="Calibri Light"/>
          <w:color w:val="000000" w:themeColor="text1"/>
          <w:sz w:val="22"/>
          <w:szCs w:val="22"/>
        </w:rPr>
        <w:t>a</w:t>
      </w:r>
      <w:r w:rsidRPr="00C61161">
        <w:rPr>
          <w:rStyle w:val="normaltextrun"/>
          <w:rFonts w:ascii="Calibri" w:hAnsi="Calibri" w:cs="Calibri"/>
          <w:color w:val="000000" w:themeColor="text1"/>
          <w:sz w:val="22"/>
          <w:szCs w:val="22"/>
        </w:rPr>
        <w:t>ṱ</w:t>
      </w:r>
      <w:r w:rsidRPr="00C61161">
        <w:rPr>
          <w:rStyle w:val="normaltextrun"/>
          <w:rFonts w:ascii="Franklin Gothic Book" w:hAnsi="Franklin Gothic Book" w:cs="Calibri Light"/>
          <w:color w:val="000000" w:themeColor="text1"/>
          <w:sz w:val="22"/>
          <w:szCs w:val="22"/>
        </w:rPr>
        <w:t>isana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na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vhalimi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vhulimi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vhane</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na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vhone</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shumisa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ma</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i</w:t>
      </w:r>
      <w:proofErr w:type="spellEnd"/>
      <w:r w:rsidRPr="00C61161">
        <w:rPr>
          <w:rStyle w:val="normaltextrun"/>
          <w:rFonts w:ascii="Franklin Gothic Book" w:hAnsi="Franklin Gothic Book" w:cs="Calibri Light"/>
          <w:color w:val="000000" w:themeColor="text1"/>
          <w:sz w:val="22"/>
          <w:szCs w:val="22"/>
        </w:rPr>
        <w:t xml:space="preserve"> kha u </w:t>
      </w:r>
      <w:proofErr w:type="spellStart"/>
      <w:r w:rsidRPr="00C61161">
        <w:rPr>
          <w:rStyle w:val="normaltextrun"/>
          <w:rFonts w:ascii="Franklin Gothic Book" w:hAnsi="Franklin Gothic Book" w:cs="Calibri Light"/>
          <w:color w:val="000000" w:themeColor="text1"/>
          <w:sz w:val="22"/>
          <w:szCs w:val="22"/>
        </w:rPr>
        <w:t>sheledza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Vhunzhi</w:t>
      </w:r>
      <w:proofErr w:type="spellEnd"/>
      <w:r w:rsidRPr="00C61161">
        <w:rPr>
          <w:rStyle w:val="normaltextrun"/>
          <w:rFonts w:ascii="Franklin Gothic Book" w:hAnsi="Franklin Gothic Book" w:cs="Calibri Light"/>
          <w:color w:val="000000" w:themeColor="text1"/>
          <w:sz w:val="22"/>
          <w:szCs w:val="22"/>
        </w:rPr>
        <w:t xml:space="preserve"> ha </w:t>
      </w:r>
      <w:proofErr w:type="spellStart"/>
      <w:r w:rsidRPr="00C61161">
        <w:rPr>
          <w:rStyle w:val="normaltextrun"/>
          <w:rFonts w:ascii="Franklin Gothic Book" w:hAnsi="Franklin Gothic Book" w:cs="Calibri Light"/>
          <w:color w:val="000000" w:themeColor="text1"/>
          <w:sz w:val="22"/>
          <w:szCs w:val="22"/>
        </w:rPr>
        <w:t>themamveledziso</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ya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ma</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ine</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ya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vha</w:t>
      </w:r>
      <w:proofErr w:type="spellEnd"/>
      <w:r w:rsidRPr="00C61161">
        <w:rPr>
          <w:rStyle w:val="normaltextrun"/>
          <w:rFonts w:ascii="Franklin Gothic Book" w:hAnsi="Franklin Gothic Book" w:cs="Calibri Light"/>
          <w:color w:val="000000" w:themeColor="text1"/>
          <w:sz w:val="22"/>
          <w:szCs w:val="22"/>
        </w:rPr>
        <w:t xml:space="preserve"> hone a </w:t>
      </w:r>
      <w:proofErr w:type="spellStart"/>
      <w:r w:rsidRPr="00C61161">
        <w:rPr>
          <w:rStyle w:val="normaltextrun"/>
          <w:rFonts w:ascii="Franklin Gothic Book" w:hAnsi="Franklin Gothic Book" w:cs="Calibri Light"/>
          <w:color w:val="000000" w:themeColor="text1"/>
          <w:sz w:val="22"/>
          <w:szCs w:val="22"/>
        </w:rPr>
        <w:t>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khou</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Calibri" w:hAnsi="Calibri" w:cs="Calibri"/>
          <w:color w:val="000000" w:themeColor="text1"/>
          <w:sz w:val="22"/>
          <w:szCs w:val="22"/>
        </w:rPr>
        <w:t>ṱ</w:t>
      </w:r>
      <w:r w:rsidRPr="00C61161">
        <w:rPr>
          <w:rStyle w:val="normaltextrun"/>
          <w:rFonts w:ascii="Franklin Gothic Book" w:hAnsi="Franklin Gothic Book" w:cs="Calibri Light"/>
          <w:color w:val="000000" w:themeColor="text1"/>
          <w:sz w:val="22"/>
          <w:szCs w:val="22"/>
        </w:rPr>
        <w:t>hogomelwa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zwavhu</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nga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Calibri" w:hAnsi="Calibri" w:cs="Calibri"/>
          <w:color w:val="000000" w:themeColor="text1"/>
          <w:sz w:val="22"/>
          <w:szCs w:val="22"/>
        </w:rPr>
        <w:t>ṅ</w:t>
      </w:r>
      <w:r w:rsidRPr="00C61161">
        <w:rPr>
          <w:rStyle w:val="normaltextrun"/>
          <w:rFonts w:ascii="Franklin Gothic Book" w:hAnsi="Franklin Gothic Book" w:cs="Calibri Light"/>
          <w:color w:val="000000" w:themeColor="text1"/>
          <w:sz w:val="22"/>
          <w:szCs w:val="22"/>
        </w:rPr>
        <w:t>wambo</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wa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vhukoni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vhu</w:t>
      </w:r>
      <w:r w:rsidRPr="00C61161">
        <w:rPr>
          <w:rStyle w:val="normaltextrun"/>
          <w:rFonts w:ascii="Calibri" w:hAnsi="Calibri" w:cs="Calibri"/>
          <w:color w:val="000000" w:themeColor="text1"/>
          <w:sz w:val="22"/>
          <w:szCs w:val="22"/>
        </w:rPr>
        <w:t>ṱ</w:t>
      </w:r>
      <w:r w:rsidRPr="00C61161">
        <w:rPr>
          <w:rStyle w:val="normaltextrun"/>
          <w:rFonts w:ascii="Franklin Gothic Book" w:hAnsi="Franklin Gothic Book" w:cs="Calibri Light"/>
          <w:color w:val="000000" w:themeColor="text1"/>
          <w:sz w:val="22"/>
          <w:szCs w:val="22"/>
        </w:rPr>
        <w:t>uku</w:t>
      </w:r>
      <w:proofErr w:type="spellEnd"/>
      <w:r w:rsidRPr="00C61161">
        <w:rPr>
          <w:rStyle w:val="normaltextrun"/>
          <w:rFonts w:ascii="Franklin Gothic Book" w:hAnsi="Franklin Gothic Book" w:cs="Calibri Light"/>
          <w:color w:val="000000" w:themeColor="text1"/>
          <w:sz w:val="22"/>
          <w:szCs w:val="22"/>
        </w:rPr>
        <w:t xml:space="preserve"> ha </w:t>
      </w:r>
      <w:proofErr w:type="spellStart"/>
      <w:r w:rsidRPr="00C61161">
        <w:rPr>
          <w:rStyle w:val="normaltextrun"/>
          <w:rFonts w:ascii="Franklin Gothic Book" w:hAnsi="Franklin Gothic Book" w:cs="Calibri Light"/>
          <w:color w:val="000000" w:themeColor="text1"/>
          <w:sz w:val="22"/>
          <w:szCs w:val="22"/>
        </w:rPr>
        <w:t>vhashumi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thekhinikhala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na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tshiimo</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tsha</w:t>
      </w:r>
      <w:proofErr w:type="spellEnd"/>
      <w:r w:rsidRPr="00C61161">
        <w:rPr>
          <w:rStyle w:val="normaltextrun"/>
          <w:rFonts w:ascii="Franklin Gothic Book" w:hAnsi="Franklin Gothic Book" w:cs="Calibri Light"/>
          <w:color w:val="000000" w:themeColor="text1"/>
          <w:sz w:val="22"/>
          <w:szCs w:val="22"/>
        </w:rPr>
        <w:t xml:space="preserve"> kale </w:t>
      </w:r>
      <w:proofErr w:type="spellStart"/>
      <w:r w:rsidRPr="00C61161">
        <w:rPr>
          <w:rStyle w:val="normaltextrun"/>
          <w:rFonts w:ascii="Franklin Gothic Book" w:hAnsi="Franklin Gothic Book" w:cs="Calibri Light"/>
          <w:color w:val="000000" w:themeColor="text1"/>
          <w:sz w:val="22"/>
          <w:szCs w:val="22"/>
        </w:rPr>
        <w:t>tsha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themamveledziso</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na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zwishumiswa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zwi</w:t>
      </w:r>
      <w:r w:rsidRPr="00C61161">
        <w:rPr>
          <w:rStyle w:val="normaltextrun"/>
          <w:rFonts w:ascii="Calibri" w:hAnsi="Calibri" w:cs="Calibri"/>
          <w:color w:val="000000" w:themeColor="text1"/>
          <w:sz w:val="22"/>
          <w:szCs w:val="22"/>
        </w:rPr>
        <w:t>ṱ</w:t>
      </w:r>
      <w:r w:rsidRPr="00C61161">
        <w:rPr>
          <w:rStyle w:val="normaltextrun"/>
          <w:rFonts w:ascii="Franklin Gothic Book" w:hAnsi="Franklin Gothic Book" w:cs="Calibri Light"/>
          <w:color w:val="000000" w:themeColor="text1"/>
          <w:sz w:val="22"/>
          <w:szCs w:val="22"/>
        </w:rPr>
        <w:t>uku</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zwa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lastRenderedPageBreak/>
        <w:t>mbambadzo</w:t>
      </w:r>
      <w:proofErr w:type="spellEnd"/>
      <w:r w:rsidRPr="00C61161">
        <w:rPr>
          <w:rStyle w:val="normaltextrun"/>
          <w:rFonts w:ascii="Franklin Gothic Book" w:hAnsi="Franklin Gothic Book" w:cs="Calibri Light"/>
          <w:color w:val="000000" w:themeColor="text1"/>
          <w:sz w:val="22"/>
          <w:szCs w:val="22"/>
        </w:rPr>
        <w:t xml:space="preserve">. U </w:t>
      </w:r>
      <w:proofErr w:type="spellStart"/>
      <w:r w:rsidRPr="00C61161">
        <w:rPr>
          <w:rStyle w:val="normaltextrun"/>
          <w:rFonts w:ascii="Franklin Gothic Book" w:hAnsi="Franklin Gothic Book" w:cs="Calibri Light"/>
          <w:color w:val="000000" w:themeColor="text1"/>
          <w:sz w:val="22"/>
          <w:szCs w:val="22"/>
        </w:rPr>
        <w:t>salela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murahu</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zwo</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ita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uri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zwi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kon</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e</w:t>
      </w:r>
      <w:proofErr w:type="spellEnd"/>
      <w:r w:rsidRPr="00C61161">
        <w:rPr>
          <w:rStyle w:val="normaltextrun"/>
          <w:rFonts w:ascii="Franklin Gothic Book" w:hAnsi="Franklin Gothic Book" w:cs="Calibri Light"/>
          <w:color w:val="000000" w:themeColor="text1"/>
          <w:sz w:val="22"/>
          <w:szCs w:val="22"/>
        </w:rPr>
        <w:t xml:space="preserve"> u </w:t>
      </w:r>
      <w:proofErr w:type="spellStart"/>
      <w:r w:rsidRPr="00C61161">
        <w:rPr>
          <w:rStyle w:val="normaltextrun"/>
          <w:rFonts w:ascii="Calibri" w:hAnsi="Calibri" w:cs="Calibri"/>
          <w:color w:val="000000" w:themeColor="text1"/>
          <w:sz w:val="22"/>
          <w:szCs w:val="22"/>
        </w:rPr>
        <w:t>ṋ</w:t>
      </w:r>
      <w:r w:rsidRPr="00C61161">
        <w:rPr>
          <w:rStyle w:val="normaltextrun"/>
          <w:rFonts w:ascii="Franklin Gothic Book" w:hAnsi="Franklin Gothic Book" w:cs="Calibri Light"/>
          <w:color w:val="000000" w:themeColor="text1"/>
          <w:sz w:val="22"/>
          <w:szCs w:val="22"/>
        </w:rPr>
        <w:t>etshedza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tshumelo</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dza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vhuthathatshili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fhethu</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hune</w:t>
      </w:r>
      <w:proofErr w:type="spellEnd"/>
      <w:r w:rsidRPr="00C61161">
        <w:rPr>
          <w:rStyle w:val="normaltextrun"/>
          <w:rFonts w:ascii="Franklin Gothic Book" w:hAnsi="Franklin Gothic Book" w:cs="Calibri Light"/>
          <w:color w:val="000000" w:themeColor="text1"/>
          <w:sz w:val="22"/>
          <w:szCs w:val="22"/>
        </w:rPr>
        <w:t xml:space="preserve"> ha </w:t>
      </w:r>
      <w:proofErr w:type="spellStart"/>
      <w:r w:rsidRPr="00C61161">
        <w:rPr>
          <w:rStyle w:val="normaltextrun"/>
          <w:rFonts w:ascii="Franklin Gothic Book" w:hAnsi="Franklin Gothic Book" w:cs="Calibri Light"/>
          <w:color w:val="000000" w:themeColor="text1"/>
          <w:sz w:val="22"/>
          <w:szCs w:val="22"/>
        </w:rPr>
        <w:t>vha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na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themamveledziso</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ya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vhuthathatshili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nga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maan</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a</w:t>
      </w:r>
      <w:proofErr w:type="spellEnd"/>
      <w:r w:rsidRPr="00C61161">
        <w:rPr>
          <w:rStyle w:val="normaltextrun"/>
          <w:rFonts w:ascii="Franklin Gothic Book" w:hAnsi="Franklin Gothic Book" w:cs="Calibri Light"/>
          <w:color w:val="000000" w:themeColor="text1"/>
          <w:sz w:val="22"/>
          <w:szCs w:val="22"/>
        </w:rPr>
        <w:t xml:space="preserve"> kha </w:t>
      </w:r>
      <w:proofErr w:type="spellStart"/>
      <w:r w:rsidRPr="00C61161">
        <w:rPr>
          <w:rStyle w:val="normaltextrun"/>
          <w:rFonts w:ascii="Franklin Gothic Book" w:hAnsi="Franklin Gothic Book" w:cs="Calibri Light"/>
          <w:color w:val="000000" w:themeColor="text1"/>
          <w:sz w:val="22"/>
          <w:szCs w:val="22"/>
        </w:rPr>
        <w:t>vhupo</w:t>
      </w:r>
      <w:proofErr w:type="spellEnd"/>
      <w:r w:rsidRPr="00C61161">
        <w:rPr>
          <w:rStyle w:val="normaltextrun"/>
          <w:rFonts w:ascii="Franklin Gothic Book" w:hAnsi="Franklin Gothic Book" w:cs="Calibri Light"/>
          <w:color w:val="000000" w:themeColor="text1"/>
          <w:sz w:val="22"/>
          <w:szCs w:val="22"/>
        </w:rPr>
        <w:t xml:space="preserve"> ha </w:t>
      </w:r>
      <w:proofErr w:type="spellStart"/>
      <w:r w:rsidRPr="00C61161">
        <w:rPr>
          <w:rStyle w:val="normaltextrun"/>
          <w:rFonts w:ascii="Franklin Gothic Book" w:hAnsi="Franklin Gothic Book" w:cs="Calibri Light"/>
          <w:color w:val="000000" w:themeColor="text1"/>
          <w:sz w:val="22"/>
          <w:szCs w:val="22"/>
        </w:rPr>
        <w:t>mahayani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vhu</w:t>
      </w:r>
      <w:proofErr w:type="spellEnd"/>
      <w:r w:rsidRPr="00C61161">
        <w:rPr>
          <w:rStyle w:val="normaltextrun"/>
          <w:rFonts w:ascii="Franklin Gothic Book" w:hAnsi="Franklin Gothic Book" w:cs="Calibri Light"/>
          <w:color w:val="000000" w:themeColor="text1"/>
          <w:sz w:val="22"/>
          <w:szCs w:val="22"/>
        </w:rPr>
        <w:t xml:space="preserve"> re </w:t>
      </w:r>
      <w:proofErr w:type="spellStart"/>
      <w:r w:rsidRPr="00C61161">
        <w:rPr>
          <w:rStyle w:val="normaltextrun"/>
          <w:rFonts w:ascii="Franklin Gothic Book" w:hAnsi="Franklin Gothic Book" w:cs="Calibri Light"/>
          <w:color w:val="000000" w:themeColor="text1"/>
          <w:sz w:val="22"/>
          <w:szCs w:val="22"/>
        </w:rPr>
        <w:t>na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vhathu</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vhanzhi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na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vhu</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si</w:t>
      </w:r>
      <w:proofErr w:type="spellEnd"/>
      <w:r w:rsidRPr="00C61161">
        <w:rPr>
          <w:rStyle w:val="normaltextrun"/>
          <w:rFonts w:ascii="Franklin Gothic Book" w:hAnsi="Franklin Gothic Book" w:cs="Calibri Light"/>
          <w:color w:val="000000" w:themeColor="text1"/>
          <w:sz w:val="22"/>
          <w:szCs w:val="22"/>
        </w:rPr>
        <w:t xml:space="preserve"> ha </w:t>
      </w:r>
      <w:proofErr w:type="spellStart"/>
      <w:r w:rsidRPr="00C61161">
        <w:rPr>
          <w:rStyle w:val="normaltextrun"/>
          <w:rFonts w:ascii="Franklin Gothic Book" w:hAnsi="Franklin Gothic Book" w:cs="Calibri Light"/>
          <w:color w:val="000000" w:themeColor="text1"/>
          <w:sz w:val="22"/>
          <w:szCs w:val="22"/>
        </w:rPr>
        <w:t>fomala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Vhunzhi</w:t>
      </w:r>
      <w:proofErr w:type="spellEnd"/>
      <w:r w:rsidRPr="00C61161">
        <w:rPr>
          <w:rStyle w:val="normaltextrun"/>
          <w:rFonts w:ascii="Franklin Gothic Book" w:hAnsi="Franklin Gothic Book" w:cs="Calibri Light"/>
          <w:color w:val="000000" w:themeColor="text1"/>
          <w:sz w:val="22"/>
          <w:szCs w:val="22"/>
        </w:rPr>
        <w:t xml:space="preserve"> ha </w:t>
      </w:r>
      <w:proofErr w:type="spellStart"/>
      <w:r w:rsidRPr="00C61161">
        <w:rPr>
          <w:rStyle w:val="normaltextrun"/>
          <w:rFonts w:ascii="Franklin Gothic Book" w:hAnsi="Franklin Gothic Book" w:cs="Calibri Light"/>
          <w:color w:val="000000" w:themeColor="text1"/>
          <w:sz w:val="22"/>
          <w:szCs w:val="22"/>
        </w:rPr>
        <w:t>themamveledziso</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ya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sewera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ine</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ya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vha</w:t>
      </w:r>
      <w:proofErr w:type="spellEnd"/>
      <w:r w:rsidRPr="00C61161">
        <w:rPr>
          <w:rStyle w:val="normaltextrun"/>
          <w:rFonts w:ascii="Franklin Gothic Book" w:hAnsi="Franklin Gothic Book" w:cs="Calibri Light"/>
          <w:color w:val="000000" w:themeColor="text1"/>
          <w:sz w:val="22"/>
          <w:szCs w:val="22"/>
        </w:rPr>
        <w:t xml:space="preserve"> hone a </w:t>
      </w:r>
      <w:proofErr w:type="spellStart"/>
      <w:r w:rsidRPr="00C61161">
        <w:rPr>
          <w:rStyle w:val="normaltextrun"/>
          <w:rFonts w:ascii="Franklin Gothic Book" w:hAnsi="Franklin Gothic Book" w:cs="Calibri Light"/>
          <w:color w:val="000000" w:themeColor="text1"/>
          <w:sz w:val="22"/>
          <w:szCs w:val="22"/>
        </w:rPr>
        <w:t>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khou</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Calibri" w:hAnsi="Calibri" w:cs="Calibri"/>
          <w:color w:val="000000" w:themeColor="text1"/>
          <w:sz w:val="22"/>
          <w:szCs w:val="22"/>
        </w:rPr>
        <w:t>ṱ</w:t>
      </w:r>
      <w:r w:rsidRPr="00C61161">
        <w:rPr>
          <w:rStyle w:val="normaltextrun"/>
          <w:rFonts w:ascii="Franklin Gothic Book" w:hAnsi="Franklin Gothic Book" w:cs="Calibri Light"/>
          <w:color w:val="000000" w:themeColor="text1"/>
          <w:sz w:val="22"/>
          <w:szCs w:val="22"/>
        </w:rPr>
        <w:t>hogomelwa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zwavhu</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nahone</w:t>
      </w:r>
      <w:proofErr w:type="spellEnd"/>
      <w:r w:rsidRPr="00C61161">
        <w:rPr>
          <w:rStyle w:val="normaltextrun"/>
          <w:rFonts w:ascii="Franklin Gothic Book" w:hAnsi="Franklin Gothic Book" w:cs="Calibri Light"/>
          <w:color w:val="000000" w:themeColor="text1"/>
          <w:sz w:val="22"/>
          <w:szCs w:val="22"/>
        </w:rPr>
        <w:t xml:space="preserve"> kha </w:t>
      </w:r>
      <w:proofErr w:type="spellStart"/>
      <w:r w:rsidRPr="00C61161">
        <w:rPr>
          <w:rStyle w:val="normaltextrun"/>
          <w:rFonts w:ascii="Franklin Gothic Book" w:hAnsi="Franklin Gothic Book" w:cs="Calibri Light"/>
          <w:color w:val="000000" w:themeColor="text1"/>
          <w:sz w:val="22"/>
          <w:szCs w:val="22"/>
        </w:rPr>
        <w:t>themamveledziso</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nnzhi</w:t>
      </w:r>
      <w:proofErr w:type="spellEnd"/>
      <w:r w:rsidRPr="00C61161">
        <w:rPr>
          <w:rStyle w:val="normaltextrun"/>
          <w:rFonts w:ascii="Franklin Gothic Book" w:hAnsi="Franklin Gothic Book" w:cs="Calibri Light"/>
          <w:color w:val="000000" w:themeColor="text1"/>
          <w:sz w:val="22"/>
          <w:szCs w:val="22"/>
        </w:rPr>
        <w:t xml:space="preserve"> a </w:t>
      </w:r>
      <w:proofErr w:type="spellStart"/>
      <w:r w:rsidRPr="00C61161">
        <w:rPr>
          <w:rStyle w:val="normaltextrun"/>
          <w:rFonts w:ascii="Franklin Gothic Book" w:hAnsi="Franklin Gothic Book" w:cs="Calibri Light"/>
          <w:color w:val="000000" w:themeColor="text1"/>
          <w:sz w:val="22"/>
          <w:szCs w:val="22"/>
        </w:rPr>
        <w:t>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khou</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shuma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zwavhu</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i</w:t>
      </w:r>
      <w:proofErr w:type="spellEnd"/>
      <w:r w:rsidRPr="00C61161">
        <w:rPr>
          <w:rStyle w:val="normaltextrun"/>
          <w:rFonts w:ascii="Franklin Gothic Book" w:hAnsi="Franklin Gothic Book" w:cs="Calibri Light"/>
          <w:color w:val="000000" w:themeColor="text1"/>
          <w:sz w:val="22"/>
          <w:szCs w:val="22"/>
        </w:rPr>
        <w:t>/</w:t>
      </w:r>
      <w:proofErr w:type="spellStart"/>
      <w:r w:rsidRPr="00C61161">
        <w:rPr>
          <w:rStyle w:val="normaltextrun"/>
          <w:rFonts w:ascii="Franklin Gothic Book" w:hAnsi="Franklin Gothic Book" w:cs="Calibri Light"/>
          <w:color w:val="000000" w:themeColor="text1"/>
          <w:sz w:val="22"/>
          <w:szCs w:val="22"/>
        </w:rPr>
        <w:t>yo</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wa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zwine</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zwa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kwama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nga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n</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ila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si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yavhu</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vhuimo</w:t>
      </w:r>
      <w:proofErr w:type="spellEnd"/>
      <w:r w:rsidRPr="00C61161">
        <w:rPr>
          <w:rStyle w:val="normaltextrun"/>
          <w:rFonts w:ascii="Franklin Gothic Book" w:hAnsi="Franklin Gothic Book" w:cs="Calibri Light"/>
          <w:color w:val="000000" w:themeColor="text1"/>
          <w:sz w:val="22"/>
          <w:szCs w:val="22"/>
        </w:rPr>
        <w:t xml:space="preserve"> ha </w:t>
      </w:r>
      <w:proofErr w:type="spellStart"/>
      <w:r w:rsidRPr="00C61161">
        <w:rPr>
          <w:rStyle w:val="normaltextrun"/>
          <w:rFonts w:ascii="Franklin Gothic Book" w:hAnsi="Franklin Gothic Book" w:cs="Calibri Light"/>
          <w:color w:val="000000" w:themeColor="text1"/>
          <w:sz w:val="22"/>
          <w:szCs w:val="22"/>
        </w:rPr>
        <w:t>ma</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i</w:t>
      </w:r>
      <w:proofErr w:type="spellEnd"/>
      <w:r w:rsidRPr="00C61161">
        <w:rPr>
          <w:rStyle w:val="normaltextrun"/>
          <w:rFonts w:ascii="Franklin Gothic Book" w:hAnsi="Franklin Gothic Book" w:cs="Calibri Light"/>
          <w:color w:val="000000" w:themeColor="text1"/>
          <w:sz w:val="22"/>
          <w:szCs w:val="22"/>
        </w:rPr>
        <w:t xml:space="preserve"> a </w:t>
      </w:r>
      <w:proofErr w:type="spellStart"/>
      <w:r w:rsidRPr="00C61161">
        <w:rPr>
          <w:rStyle w:val="normaltextrun"/>
          <w:rFonts w:ascii="Franklin Gothic Book" w:hAnsi="Franklin Gothic Book" w:cs="Calibri Light"/>
          <w:color w:val="000000" w:themeColor="text1"/>
          <w:sz w:val="22"/>
          <w:szCs w:val="22"/>
        </w:rPr>
        <w:t>bvaho</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milamboni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Vhunzhi</w:t>
      </w:r>
      <w:proofErr w:type="spellEnd"/>
      <w:r w:rsidRPr="00C61161">
        <w:rPr>
          <w:rStyle w:val="normaltextrun"/>
          <w:rFonts w:ascii="Franklin Gothic Book" w:hAnsi="Franklin Gothic Book" w:cs="Calibri Light"/>
          <w:color w:val="000000" w:themeColor="text1"/>
          <w:sz w:val="22"/>
          <w:szCs w:val="22"/>
        </w:rPr>
        <w:t xml:space="preserve"> ha </w:t>
      </w:r>
      <w:proofErr w:type="spellStart"/>
      <w:r w:rsidRPr="00C61161">
        <w:rPr>
          <w:rStyle w:val="normaltextrun"/>
          <w:rFonts w:ascii="Franklin Gothic Book" w:hAnsi="Franklin Gothic Book" w:cs="Calibri Light"/>
          <w:color w:val="000000" w:themeColor="text1"/>
          <w:sz w:val="22"/>
          <w:szCs w:val="22"/>
        </w:rPr>
        <w:t>mi</w:t>
      </w:r>
      <w:r w:rsidRPr="00C61161">
        <w:rPr>
          <w:rStyle w:val="normaltextrun"/>
          <w:rFonts w:ascii="Calibri" w:hAnsi="Calibri" w:cs="Calibri"/>
          <w:color w:val="000000" w:themeColor="text1"/>
          <w:sz w:val="22"/>
          <w:szCs w:val="22"/>
        </w:rPr>
        <w:t>ṱ</w:t>
      </w:r>
      <w:r w:rsidRPr="00C61161">
        <w:rPr>
          <w:rStyle w:val="normaltextrun"/>
          <w:rFonts w:ascii="Franklin Gothic Book" w:hAnsi="Franklin Gothic Book" w:cs="Calibri Light"/>
          <w:color w:val="000000" w:themeColor="text1"/>
          <w:sz w:val="22"/>
          <w:szCs w:val="22"/>
        </w:rPr>
        <w:t>a</w:t>
      </w:r>
      <w:proofErr w:type="spellEnd"/>
      <w:r w:rsidRPr="00C61161">
        <w:rPr>
          <w:rStyle w:val="normaltextrun"/>
          <w:rFonts w:ascii="Franklin Gothic Book" w:hAnsi="Franklin Gothic Book" w:cs="Calibri Light"/>
          <w:color w:val="000000" w:themeColor="text1"/>
          <w:sz w:val="22"/>
          <w:szCs w:val="22"/>
        </w:rPr>
        <w:t xml:space="preserve"> (87,1%) </w:t>
      </w:r>
      <w:proofErr w:type="spellStart"/>
      <w:r w:rsidRPr="00C61161">
        <w:rPr>
          <w:rStyle w:val="normaltextrun"/>
          <w:rFonts w:ascii="Franklin Gothic Book" w:hAnsi="Franklin Gothic Book" w:cs="Calibri Light"/>
          <w:color w:val="000000" w:themeColor="text1"/>
          <w:sz w:val="22"/>
          <w:szCs w:val="22"/>
        </w:rPr>
        <w:t>yo</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tshi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kona</w:t>
      </w:r>
      <w:proofErr w:type="spellEnd"/>
      <w:r w:rsidRPr="00C61161">
        <w:rPr>
          <w:rStyle w:val="normaltextrun"/>
          <w:rFonts w:ascii="Franklin Gothic Book" w:hAnsi="Franklin Gothic Book" w:cs="Calibri Light"/>
          <w:color w:val="000000" w:themeColor="text1"/>
          <w:sz w:val="22"/>
          <w:szCs w:val="22"/>
        </w:rPr>
        <w:t xml:space="preserve"> u </w:t>
      </w:r>
      <w:proofErr w:type="spellStart"/>
      <w:r w:rsidRPr="00C61161">
        <w:rPr>
          <w:rStyle w:val="normaltextrun"/>
          <w:rFonts w:ascii="Franklin Gothic Book" w:hAnsi="Franklin Gothic Book" w:cs="Calibri Light"/>
          <w:color w:val="000000" w:themeColor="text1"/>
          <w:sz w:val="22"/>
          <w:szCs w:val="22"/>
        </w:rPr>
        <w:t>swikelela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mu</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agasi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wa</w:t>
      </w:r>
      <w:proofErr w:type="spellEnd"/>
      <w:r w:rsidRPr="00C61161">
        <w:rPr>
          <w:rStyle w:val="normaltextrun"/>
          <w:rFonts w:ascii="Franklin Gothic Book" w:hAnsi="Franklin Gothic Book" w:cs="Calibri Light"/>
          <w:color w:val="000000" w:themeColor="text1"/>
          <w:sz w:val="22"/>
          <w:szCs w:val="22"/>
        </w:rPr>
        <w:t xml:space="preserve"> u </w:t>
      </w:r>
      <w:proofErr w:type="spellStart"/>
      <w:r w:rsidRPr="00C61161">
        <w:rPr>
          <w:rStyle w:val="normaltextrun"/>
          <w:rFonts w:ascii="Franklin Gothic Book" w:hAnsi="Franklin Gothic Book" w:cs="Calibri Light"/>
          <w:color w:val="000000" w:themeColor="text1"/>
          <w:sz w:val="22"/>
          <w:szCs w:val="22"/>
        </w:rPr>
        <w:t>vhonetshela</w:t>
      </w:r>
      <w:proofErr w:type="spellEnd"/>
      <w:r w:rsidRPr="00C61161">
        <w:rPr>
          <w:rStyle w:val="normaltextrun"/>
          <w:rFonts w:ascii="Franklin Gothic Book" w:hAnsi="Franklin Gothic Book" w:cs="Calibri Light"/>
          <w:color w:val="000000" w:themeColor="text1"/>
          <w:sz w:val="22"/>
          <w:szCs w:val="22"/>
        </w:rPr>
        <w:t xml:space="preserve"> (Kou-Kamma IDP </w:t>
      </w:r>
      <w:proofErr w:type="spellStart"/>
      <w:r w:rsidRPr="00C61161">
        <w:rPr>
          <w:rStyle w:val="normaltextrun"/>
          <w:rFonts w:ascii="Franklin Gothic Book" w:hAnsi="Franklin Gothic Book" w:cs="Calibri Light"/>
          <w:color w:val="000000" w:themeColor="text1"/>
          <w:sz w:val="22"/>
          <w:szCs w:val="22"/>
        </w:rPr>
        <w:t>ya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mi</w:t>
      </w:r>
      <w:r w:rsidRPr="00C61161">
        <w:rPr>
          <w:rStyle w:val="normaltextrun"/>
          <w:rFonts w:ascii="Calibri" w:hAnsi="Calibri" w:cs="Calibri"/>
          <w:color w:val="000000" w:themeColor="text1"/>
          <w:sz w:val="22"/>
          <w:szCs w:val="22"/>
        </w:rPr>
        <w:t>ṅ</w:t>
      </w:r>
      <w:r w:rsidRPr="00C61161">
        <w:rPr>
          <w:rStyle w:val="normaltextrun"/>
          <w:rFonts w:ascii="Franklin Gothic Book" w:hAnsi="Franklin Gothic Book" w:cs="Calibri Light"/>
          <w:color w:val="000000" w:themeColor="text1"/>
          <w:sz w:val="22"/>
          <w:szCs w:val="22"/>
        </w:rPr>
        <w:t>waha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ya</w:t>
      </w:r>
      <w:proofErr w:type="spellEnd"/>
      <w:r w:rsidRPr="00C61161">
        <w:rPr>
          <w:rStyle w:val="normaltextrun"/>
          <w:rFonts w:ascii="Franklin Gothic Book" w:hAnsi="Franklin Gothic Book" w:cs="Calibri Light"/>
          <w:color w:val="000000" w:themeColor="text1"/>
          <w:sz w:val="22"/>
          <w:szCs w:val="22"/>
        </w:rPr>
        <w:t xml:space="preserve"> 15, 2016).</w:t>
      </w:r>
      <w:r w:rsidR="003C3725" w:rsidRPr="0057115E">
        <w:rPr>
          <w:rStyle w:val="eop"/>
          <w:rFonts w:ascii="Franklin Gothic Book" w:hAnsi="Franklin Gothic Book" w:cs="Calibri Light"/>
          <w:color w:val="000000" w:themeColor="text1"/>
          <w:sz w:val="22"/>
          <w:szCs w:val="22"/>
        </w:rPr>
        <w:t> </w:t>
      </w:r>
    </w:p>
    <w:p w14:paraId="689877DE" w14:textId="2C684453" w:rsidR="003C3725" w:rsidRPr="0057115E" w:rsidRDefault="00C61161" w:rsidP="00FE2AD8">
      <w:pPr>
        <w:pStyle w:val="paragraph"/>
        <w:numPr>
          <w:ilvl w:val="0"/>
          <w:numId w:val="5"/>
        </w:numPr>
        <w:spacing w:before="0" w:beforeAutospacing="0" w:after="0" w:afterAutospacing="0" w:line="276" w:lineRule="auto"/>
        <w:ind w:left="360" w:firstLine="0"/>
        <w:jc w:val="both"/>
        <w:textAlignment w:val="baseline"/>
        <w:rPr>
          <w:rFonts w:ascii="Franklin Gothic Book" w:hAnsi="Franklin Gothic Book" w:cs="Calibri Light"/>
          <w:color w:val="000000" w:themeColor="text1"/>
          <w:sz w:val="22"/>
          <w:szCs w:val="22"/>
        </w:rPr>
      </w:pPr>
      <w:proofErr w:type="spellStart"/>
      <w:r w:rsidRPr="00C61161">
        <w:rPr>
          <w:rStyle w:val="normaltextrun"/>
          <w:rFonts w:ascii="Franklin Gothic Book" w:hAnsi="Franklin Gothic Book" w:cs="Calibri Light"/>
          <w:b/>
          <w:bCs/>
          <w:color w:val="000000" w:themeColor="text1"/>
          <w:sz w:val="22"/>
          <w:szCs w:val="22"/>
        </w:rPr>
        <w:t>Vhupo</w:t>
      </w:r>
      <w:proofErr w:type="spellEnd"/>
      <w:r w:rsidRPr="00C61161">
        <w:rPr>
          <w:rStyle w:val="normaltextrun"/>
          <w:rFonts w:ascii="Franklin Gothic Book" w:hAnsi="Franklin Gothic Book" w:cs="Calibri Light"/>
          <w:b/>
          <w:bCs/>
          <w:color w:val="000000" w:themeColor="text1"/>
          <w:sz w:val="22"/>
          <w:szCs w:val="22"/>
        </w:rPr>
        <w:t xml:space="preserve"> ha </w:t>
      </w:r>
      <w:proofErr w:type="spellStart"/>
      <w:r w:rsidRPr="00C61161">
        <w:rPr>
          <w:rStyle w:val="normaltextrun"/>
          <w:rFonts w:ascii="Franklin Gothic Book" w:hAnsi="Franklin Gothic Book" w:cs="Calibri Light"/>
          <w:b/>
          <w:bCs/>
          <w:color w:val="000000" w:themeColor="text1"/>
          <w:sz w:val="22"/>
          <w:szCs w:val="22"/>
        </w:rPr>
        <w:t>Joubertina</w:t>
      </w:r>
      <w:proofErr w:type="spellEnd"/>
      <w:r w:rsidRPr="00C61161">
        <w:rPr>
          <w:rStyle w:val="normaltextrun"/>
          <w:rFonts w:ascii="Franklin Gothic Book" w:hAnsi="Franklin Gothic Book" w:cs="Calibri Light"/>
          <w:b/>
          <w:bCs/>
          <w:color w:val="000000" w:themeColor="text1"/>
          <w:sz w:val="22"/>
          <w:szCs w:val="22"/>
        </w:rPr>
        <w:t xml:space="preserve"> </w:t>
      </w:r>
      <w:r w:rsidRPr="00C61161">
        <w:rPr>
          <w:rStyle w:val="normaltextrun"/>
          <w:rFonts w:ascii="Franklin Gothic Book" w:hAnsi="Franklin Gothic Book" w:cs="Calibri Light"/>
          <w:color w:val="000000" w:themeColor="text1"/>
          <w:sz w:val="22"/>
          <w:szCs w:val="22"/>
        </w:rPr>
        <w:t xml:space="preserve">kha </w:t>
      </w:r>
      <w:proofErr w:type="spellStart"/>
      <w:r w:rsidRPr="00C61161">
        <w:rPr>
          <w:rStyle w:val="normaltextrun"/>
          <w:rFonts w:ascii="Calibri" w:hAnsi="Calibri" w:cs="Calibri"/>
          <w:color w:val="000000" w:themeColor="text1"/>
          <w:sz w:val="22"/>
          <w:szCs w:val="22"/>
        </w:rPr>
        <w:t>ḽ</w:t>
      </w:r>
      <w:r w:rsidRPr="00C61161">
        <w:rPr>
          <w:rStyle w:val="normaltextrun"/>
          <w:rFonts w:ascii="Franklin Gothic Book" w:hAnsi="Franklin Gothic Book" w:cs="Calibri Light"/>
          <w:color w:val="000000" w:themeColor="text1"/>
          <w:sz w:val="22"/>
          <w:szCs w:val="22"/>
        </w:rPr>
        <w:t>a</w:t>
      </w:r>
      <w:proofErr w:type="spellEnd"/>
      <w:r w:rsidRPr="00C61161">
        <w:rPr>
          <w:rStyle w:val="normaltextrun"/>
          <w:rFonts w:ascii="Franklin Gothic Book" w:hAnsi="Franklin Gothic Book" w:cs="Calibri Light"/>
          <w:color w:val="000000" w:themeColor="text1"/>
          <w:sz w:val="22"/>
          <w:szCs w:val="22"/>
        </w:rPr>
        <w:t xml:space="preserve"> Kapa </w:t>
      </w:r>
      <w:proofErr w:type="spellStart"/>
      <w:r w:rsidRPr="00C61161">
        <w:rPr>
          <w:rStyle w:val="normaltextrun"/>
          <w:rFonts w:ascii="Franklin Gothic Book" w:hAnsi="Franklin Gothic Book" w:cs="Calibri Light"/>
          <w:color w:val="000000" w:themeColor="text1"/>
          <w:sz w:val="22"/>
          <w:szCs w:val="22"/>
        </w:rPr>
        <w:t>Vhubva</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uvha</w:t>
      </w:r>
      <w:proofErr w:type="spellEnd"/>
      <w:r w:rsidRPr="00C61161">
        <w:rPr>
          <w:rStyle w:val="normaltextrun"/>
          <w:rFonts w:ascii="Franklin Gothic Book" w:hAnsi="Franklin Gothic Book" w:cs="Calibri Light"/>
          <w:color w:val="000000" w:themeColor="text1"/>
          <w:sz w:val="22"/>
          <w:szCs w:val="22"/>
        </w:rPr>
        <w:t xml:space="preserve">. KKLM </w:t>
      </w:r>
      <w:proofErr w:type="spellStart"/>
      <w:r w:rsidRPr="00C61161">
        <w:rPr>
          <w:rStyle w:val="normaltextrun"/>
          <w:rFonts w:ascii="Franklin Gothic Book" w:hAnsi="Franklin Gothic Book" w:cs="Calibri Light"/>
          <w:color w:val="000000" w:themeColor="text1"/>
          <w:sz w:val="22"/>
          <w:szCs w:val="22"/>
        </w:rPr>
        <w:t>ndi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fhethu</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hune</w:t>
      </w:r>
      <w:proofErr w:type="spellEnd"/>
      <w:r w:rsidRPr="00C61161">
        <w:rPr>
          <w:rStyle w:val="normaltextrun"/>
          <w:rFonts w:ascii="Franklin Gothic Book" w:hAnsi="Franklin Gothic Book" w:cs="Calibri Light"/>
          <w:color w:val="000000" w:themeColor="text1"/>
          <w:sz w:val="22"/>
          <w:szCs w:val="22"/>
        </w:rPr>
        <w:t xml:space="preserve"> ha </w:t>
      </w:r>
      <w:proofErr w:type="spellStart"/>
      <w:r w:rsidRPr="00C61161">
        <w:rPr>
          <w:rStyle w:val="normaltextrun"/>
          <w:rFonts w:ascii="Franklin Gothic Book" w:hAnsi="Franklin Gothic Book" w:cs="Calibri Light"/>
          <w:color w:val="000000" w:themeColor="text1"/>
          <w:sz w:val="22"/>
          <w:szCs w:val="22"/>
        </w:rPr>
        <w:t>vha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na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vhushai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vhune</w:t>
      </w:r>
      <w:proofErr w:type="spellEnd"/>
      <w:r w:rsidRPr="00C61161">
        <w:rPr>
          <w:rStyle w:val="normaltextrun"/>
          <w:rFonts w:ascii="Franklin Gothic Book" w:hAnsi="Franklin Gothic Book" w:cs="Calibri Light"/>
          <w:color w:val="000000" w:themeColor="text1"/>
          <w:sz w:val="22"/>
          <w:szCs w:val="22"/>
        </w:rPr>
        <w:t xml:space="preserve"> ha </w:t>
      </w:r>
      <w:proofErr w:type="spellStart"/>
      <w:r w:rsidRPr="00C61161">
        <w:rPr>
          <w:rStyle w:val="normaltextrun"/>
          <w:rFonts w:ascii="Franklin Gothic Book" w:hAnsi="Franklin Gothic Book" w:cs="Calibri Light"/>
          <w:color w:val="000000" w:themeColor="text1"/>
          <w:sz w:val="22"/>
          <w:szCs w:val="22"/>
        </w:rPr>
        <w:t>vhiga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vhushai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vhuhulwane</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na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zwikalo</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zwa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fhasi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zwa</w:t>
      </w:r>
      <w:proofErr w:type="spellEnd"/>
      <w:r w:rsidRPr="00C61161">
        <w:rPr>
          <w:rStyle w:val="normaltextrun"/>
          <w:rFonts w:ascii="Franklin Gothic Book" w:hAnsi="Franklin Gothic Book" w:cs="Calibri Light"/>
          <w:color w:val="000000" w:themeColor="text1"/>
          <w:sz w:val="22"/>
          <w:szCs w:val="22"/>
        </w:rPr>
        <w:t xml:space="preserve"> u </w:t>
      </w:r>
      <w:proofErr w:type="spellStart"/>
      <w:r w:rsidRPr="00C61161">
        <w:rPr>
          <w:rStyle w:val="normaltextrun"/>
          <w:rFonts w:ascii="Franklin Gothic Book" w:hAnsi="Franklin Gothic Book" w:cs="Calibri Light"/>
          <w:color w:val="000000" w:themeColor="text1"/>
          <w:sz w:val="22"/>
          <w:szCs w:val="22"/>
        </w:rPr>
        <w:t>vhala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na</w:t>
      </w:r>
      <w:proofErr w:type="spellEnd"/>
      <w:r w:rsidRPr="00C61161">
        <w:rPr>
          <w:rStyle w:val="normaltextrun"/>
          <w:rFonts w:ascii="Franklin Gothic Book" w:hAnsi="Franklin Gothic Book" w:cs="Calibri Light"/>
          <w:color w:val="000000" w:themeColor="text1"/>
          <w:sz w:val="22"/>
          <w:szCs w:val="22"/>
        </w:rPr>
        <w:t xml:space="preserve"> u </w:t>
      </w:r>
      <w:proofErr w:type="spellStart"/>
      <w:r w:rsidRPr="00C61161">
        <w:rPr>
          <w:rStyle w:val="normaltextrun"/>
          <w:rFonts w:ascii="Calibri" w:hAnsi="Calibri" w:cs="Calibri"/>
          <w:color w:val="000000" w:themeColor="text1"/>
          <w:sz w:val="22"/>
          <w:szCs w:val="22"/>
        </w:rPr>
        <w:t>ṅ</w:t>
      </w:r>
      <w:r w:rsidRPr="00C61161">
        <w:rPr>
          <w:rStyle w:val="normaltextrun"/>
          <w:rFonts w:ascii="Franklin Gothic Book" w:hAnsi="Franklin Gothic Book" w:cs="Calibri Light"/>
          <w:color w:val="000000" w:themeColor="text1"/>
          <w:sz w:val="22"/>
          <w:szCs w:val="22"/>
        </w:rPr>
        <w:t>wala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Madzulo</w:t>
      </w:r>
      <w:proofErr w:type="spellEnd"/>
      <w:r w:rsidRPr="00C61161">
        <w:rPr>
          <w:rStyle w:val="normaltextrun"/>
          <w:rFonts w:ascii="Franklin Gothic Book" w:hAnsi="Franklin Gothic Book" w:cs="Calibri Light"/>
          <w:color w:val="000000" w:themeColor="text1"/>
          <w:sz w:val="22"/>
          <w:szCs w:val="22"/>
        </w:rPr>
        <w:t xml:space="preserve"> o </w:t>
      </w:r>
      <w:proofErr w:type="spellStart"/>
      <w:r w:rsidRPr="00C61161">
        <w:rPr>
          <w:rStyle w:val="normaltextrun"/>
          <w:rFonts w:ascii="Franklin Gothic Book" w:hAnsi="Franklin Gothic Book" w:cs="Calibri Light"/>
          <w:color w:val="000000" w:themeColor="text1"/>
          <w:sz w:val="22"/>
          <w:szCs w:val="22"/>
        </w:rPr>
        <w:t>pha</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alala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nahone</w:t>
      </w:r>
      <w:proofErr w:type="spellEnd"/>
      <w:r w:rsidRPr="00C61161">
        <w:rPr>
          <w:rStyle w:val="normaltextrun"/>
          <w:rFonts w:ascii="Franklin Gothic Book" w:hAnsi="Franklin Gothic Book" w:cs="Calibri Light"/>
          <w:color w:val="000000" w:themeColor="text1"/>
          <w:sz w:val="22"/>
          <w:szCs w:val="22"/>
        </w:rPr>
        <w:t xml:space="preserve"> a kule </w:t>
      </w:r>
      <w:proofErr w:type="spellStart"/>
      <w:r w:rsidRPr="00C61161">
        <w:rPr>
          <w:rStyle w:val="normaltextrun"/>
          <w:rFonts w:ascii="Franklin Gothic Book" w:hAnsi="Franklin Gothic Book" w:cs="Calibri Light"/>
          <w:color w:val="000000" w:themeColor="text1"/>
          <w:sz w:val="22"/>
          <w:szCs w:val="22"/>
        </w:rPr>
        <w:t>na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ma</w:t>
      </w:r>
      <w:r w:rsidRPr="00C61161">
        <w:rPr>
          <w:rStyle w:val="normaltextrun"/>
          <w:rFonts w:ascii="Calibri" w:hAnsi="Calibri" w:cs="Calibri"/>
          <w:color w:val="000000" w:themeColor="text1"/>
          <w:sz w:val="22"/>
          <w:szCs w:val="22"/>
        </w:rPr>
        <w:t>ṅ</w:t>
      </w:r>
      <w:r w:rsidRPr="00C61161">
        <w:rPr>
          <w:rStyle w:val="normaltextrun"/>
          <w:rFonts w:ascii="Franklin Gothic Book" w:hAnsi="Franklin Gothic Book" w:cs="Calibri Light"/>
          <w:color w:val="000000" w:themeColor="text1"/>
          <w:sz w:val="22"/>
          <w:szCs w:val="22"/>
        </w:rPr>
        <w:t>we</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zwine</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zwa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isa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khaedu</w:t>
      </w:r>
      <w:proofErr w:type="spellEnd"/>
      <w:r w:rsidRPr="00C61161">
        <w:rPr>
          <w:rStyle w:val="normaltextrun"/>
          <w:rFonts w:ascii="Franklin Gothic Book" w:hAnsi="Franklin Gothic Book" w:cs="Calibri Light"/>
          <w:color w:val="000000" w:themeColor="text1"/>
          <w:sz w:val="22"/>
          <w:szCs w:val="22"/>
        </w:rPr>
        <w:t xml:space="preserve"> kha </w:t>
      </w:r>
      <w:proofErr w:type="spellStart"/>
      <w:r w:rsidRPr="00C61161">
        <w:rPr>
          <w:rStyle w:val="normaltextrun"/>
          <w:rFonts w:ascii="Franklin Gothic Book" w:hAnsi="Franklin Gothic Book" w:cs="Calibri Light"/>
          <w:color w:val="000000" w:themeColor="text1"/>
          <w:sz w:val="22"/>
          <w:szCs w:val="22"/>
        </w:rPr>
        <w:t>mveledziso</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ya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themamveledziso</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na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tshumelo</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dza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mutheo</w:t>
      </w:r>
      <w:proofErr w:type="spellEnd"/>
      <w:r w:rsidRPr="00C61161">
        <w:rPr>
          <w:rStyle w:val="normaltextrun"/>
          <w:rFonts w:ascii="Franklin Gothic Book" w:hAnsi="Franklin Gothic Book" w:cs="Calibri Light"/>
          <w:color w:val="000000" w:themeColor="text1"/>
          <w:sz w:val="22"/>
          <w:szCs w:val="22"/>
        </w:rPr>
        <w:t xml:space="preserve"> u </w:t>
      </w:r>
      <w:proofErr w:type="spellStart"/>
      <w:r w:rsidRPr="00C61161">
        <w:rPr>
          <w:rStyle w:val="normaltextrun"/>
          <w:rFonts w:ascii="Franklin Gothic Book" w:hAnsi="Franklin Gothic Book" w:cs="Calibri Light"/>
          <w:color w:val="000000" w:themeColor="text1"/>
          <w:sz w:val="22"/>
          <w:szCs w:val="22"/>
        </w:rPr>
        <w:t>fana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na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ma</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so</w:t>
      </w:r>
      <w:r w:rsidRPr="00C61161">
        <w:rPr>
          <w:rStyle w:val="normaltextrun"/>
          <w:rFonts w:ascii="Calibri" w:hAnsi="Calibri" w:cs="Calibri"/>
          <w:color w:val="000000" w:themeColor="text1"/>
          <w:sz w:val="22"/>
          <w:szCs w:val="22"/>
        </w:rPr>
        <w:t>ḽ</w:t>
      </w:r>
      <w:r w:rsidRPr="00C61161">
        <w:rPr>
          <w:rStyle w:val="normaltextrun"/>
          <w:rFonts w:ascii="Franklin Gothic Book" w:hAnsi="Franklin Gothic Book" w:cs="Calibri Light"/>
          <w:color w:val="000000" w:themeColor="text1"/>
          <w:sz w:val="22"/>
          <w:szCs w:val="22"/>
        </w:rPr>
        <w:t>ethe</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mu</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agasi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na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vhuthathatshili</w:t>
      </w:r>
      <w:proofErr w:type="spellEnd"/>
      <w:r w:rsidRPr="00C61161">
        <w:rPr>
          <w:rStyle w:val="normaltextrun"/>
          <w:rFonts w:ascii="Franklin Gothic Book" w:hAnsi="Franklin Gothic Book" w:cs="Calibri Light"/>
          <w:color w:val="000000" w:themeColor="text1"/>
          <w:sz w:val="22"/>
          <w:szCs w:val="22"/>
        </w:rPr>
        <w:t xml:space="preserve">. Mulambo </w:t>
      </w:r>
      <w:proofErr w:type="spellStart"/>
      <w:r w:rsidRPr="00C61161">
        <w:rPr>
          <w:rStyle w:val="normaltextrun"/>
          <w:rFonts w:ascii="Franklin Gothic Book" w:hAnsi="Franklin Gothic Book" w:cs="Calibri Light"/>
          <w:color w:val="000000" w:themeColor="text1"/>
          <w:sz w:val="22"/>
          <w:szCs w:val="22"/>
        </w:rPr>
        <w:t>wa</w:t>
      </w:r>
      <w:proofErr w:type="spellEnd"/>
      <w:r w:rsidRPr="00C61161">
        <w:rPr>
          <w:rStyle w:val="normaltextrun"/>
          <w:rFonts w:ascii="Franklin Gothic Book" w:hAnsi="Franklin Gothic Book" w:cs="Calibri Light"/>
          <w:color w:val="000000" w:themeColor="text1"/>
          <w:sz w:val="22"/>
          <w:szCs w:val="22"/>
        </w:rPr>
        <w:t xml:space="preserve"> Storms </w:t>
      </w:r>
      <w:proofErr w:type="spellStart"/>
      <w:r w:rsidRPr="00C61161">
        <w:rPr>
          <w:rStyle w:val="normaltextrun"/>
          <w:rFonts w:ascii="Franklin Gothic Book" w:hAnsi="Franklin Gothic Book" w:cs="Calibri Light"/>
          <w:color w:val="000000" w:themeColor="text1"/>
          <w:sz w:val="22"/>
          <w:szCs w:val="22"/>
        </w:rPr>
        <w:t>ndi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senthara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khulwane</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ya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vhuendelamashango</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nga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ngomu</w:t>
      </w:r>
      <w:proofErr w:type="spellEnd"/>
      <w:r w:rsidRPr="00C61161">
        <w:rPr>
          <w:rStyle w:val="normaltextrun"/>
          <w:rFonts w:ascii="Franklin Gothic Book" w:hAnsi="Franklin Gothic Book" w:cs="Calibri Light"/>
          <w:color w:val="000000" w:themeColor="text1"/>
          <w:sz w:val="22"/>
          <w:szCs w:val="22"/>
        </w:rPr>
        <w:t xml:space="preserve"> ha </w:t>
      </w:r>
      <w:proofErr w:type="spellStart"/>
      <w:r w:rsidRPr="00C61161">
        <w:rPr>
          <w:rStyle w:val="normaltextrun"/>
          <w:rFonts w:ascii="Franklin Gothic Book" w:hAnsi="Franklin Gothic Book" w:cs="Calibri Light"/>
          <w:color w:val="000000" w:themeColor="text1"/>
          <w:sz w:val="22"/>
          <w:szCs w:val="22"/>
        </w:rPr>
        <w:t>masipala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Bannda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Calibri" w:hAnsi="Calibri" w:cs="Calibri"/>
          <w:color w:val="000000" w:themeColor="text1"/>
          <w:sz w:val="22"/>
          <w:szCs w:val="22"/>
        </w:rPr>
        <w:t>ḽ</w:t>
      </w:r>
      <w:r w:rsidRPr="00C61161">
        <w:rPr>
          <w:rStyle w:val="normaltextrun"/>
          <w:rFonts w:ascii="Franklin Gothic Book" w:hAnsi="Franklin Gothic Book" w:cs="Calibri Light"/>
          <w:color w:val="000000" w:themeColor="text1"/>
          <w:sz w:val="22"/>
          <w:szCs w:val="22"/>
        </w:rPr>
        <w:t>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vhupo</w:t>
      </w:r>
      <w:proofErr w:type="spellEnd"/>
      <w:r w:rsidRPr="00C61161">
        <w:rPr>
          <w:rStyle w:val="normaltextrun"/>
          <w:rFonts w:ascii="Franklin Gothic Book" w:hAnsi="Franklin Gothic Book" w:cs="Calibri Light"/>
          <w:color w:val="000000" w:themeColor="text1"/>
          <w:sz w:val="22"/>
          <w:szCs w:val="22"/>
        </w:rPr>
        <w:t xml:space="preserve"> ha </w:t>
      </w:r>
      <w:proofErr w:type="spellStart"/>
      <w:r w:rsidRPr="00C61161">
        <w:rPr>
          <w:rStyle w:val="normaltextrun"/>
          <w:rFonts w:ascii="Franklin Gothic Book" w:hAnsi="Franklin Gothic Book" w:cs="Calibri Light"/>
          <w:color w:val="000000" w:themeColor="text1"/>
          <w:sz w:val="22"/>
          <w:szCs w:val="22"/>
        </w:rPr>
        <w:t>lwanzheni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Calibri" w:hAnsi="Calibri" w:cs="Calibri"/>
          <w:color w:val="000000" w:themeColor="text1"/>
          <w:sz w:val="22"/>
          <w:szCs w:val="22"/>
        </w:rPr>
        <w:t>ḽ</w:t>
      </w:r>
      <w:r w:rsidRPr="00C61161">
        <w:rPr>
          <w:rStyle w:val="normaltextrun"/>
          <w:rFonts w:ascii="Franklin Gothic Book" w:hAnsi="Franklin Gothic Book" w:cs="Calibri Light"/>
          <w:color w:val="000000" w:themeColor="text1"/>
          <w:sz w:val="22"/>
          <w:szCs w:val="22"/>
        </w:rPr>
        <w:t>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katela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fhethu</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hune</w:t>
      </w:r>
      <w:proofErr w:type="spellEnd"/>
      <w:r w:rsidRPr="00C61161">
        <w:rPr>
          <w:rStyle w:val="normaltextrun"/>
          <w:rFonts w:ascii="Franklin Gothic Book" w:hAnsi="Franklin Gothic Book" w:cs="Calibri Light"/>
          <w:color w:val="000000" w:themeColor="text1"/>
          <w:sz w:val="22"/>
          <w:szCs w:val="22"/>
        </w:rPr>
        <w:t xml:space="preserve"> ha </w:t>
      </w:r>
      <w:proofErr w:type="spellStart"/>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ivhea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vhukuma</w:t>
      </w:r>
      <w:proofErr w:type="spellEnd"/>
      <w:r w:rsidRPr="00C61161">
        <w:rPr>
          <w:rStyle w:val="normaltextrun"/>
          <w:rFonts w:ascii="Franklin Gothic Book" w:hAnsi="Franklin Gothic Book" w:cs="Calibri Light"/>
          <w:color w:val="000000" w:themeColor="text1"/>
          <w:sz w:val="22"/>
          <w:szCs w:val="22"/>
        </w:rPr>
        <w:t xml:space="preserve"> ha </w:t>
      </w:r>
      <w:proofErr w:type="spellStart"/>
      <w:r w:rsidRPr="00C61161">
        <w:rPr>
          <w:rStyle w:val="normaltextrun"/>
          <w:rFonts w:ascii="Franklin Gothic Book" w:hAnsi="Franklin Gothic Book" w:cs="Calibri Light"/>
          <w:color w:val="000000" w:themeColor="text1"/>
          <w:sz w:val="22"/>
          <w:szCs w:val="22"/>
        </w:rPr>
        <w:t>Tsitsikamma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Vhupo</w:t>
      </w:r>
      <w:proofErr w:type="spellEnd"/>
      <w:r w:rsidRPr="00C61161">
        <w:rPr>
          <w:rStyle w:val="normaltextrun"/>
          <w:rFonts w:ascii="Franklin Gothic Book" w:hAnsi="Franklin Gothic Book" w:cs="Calibri Light"/>
          <w:color w:val="000000" w:themeColor="text1"/>
          <w:sz w:val="22"/>
          <w:szCs w:val="22"/>
        </w:rPr>
        <w:t xml:space="preserve"> ha </w:t>
      </w:r>
      <w:proofErr w:type="spellStart"/>
      <w:r w:rsidRPr="00C61161">
        <w:rPr>
          <w:rStyle w:val="normaltextrun"/>
          <w:rFonts w:ascii="Franklin Gothic Book" w:hAnsi="Franklin Gothic Book" w:cs="Calibri Light"/>
          <w:color w:val="000000" w:themeColor="text1"/>
          <w:sz w:val="22"/>
          <w:szCs w:val="22"/>
        </w:rPr>
        <w:t>Langkloof</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ho</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tingeledziwa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nga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dzi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thavha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dza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Tsitsikamma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Vhupo</w:t>
      </w:r>
      <w:proofErr w:type="spellEnd"/>
      <w:r w:rsidRPr="00C61161">
        <w:rPr>
          <w:rStyle w:val="normaltextrun"/>
          <w:rFonts w:ascii="Franklin Gothic Book" w:hAnsi="Franklin Gothic Book" w:cs="Calibri Light"/>
          <w:color w:val="000000" w:themeColor="text1"/>
          <w:sz w:val="22"/>
          <w:szCs w:val="22"/>
        </w:rPr>
        <w:t xml:space="preserve"> ha </w:t>
      </w:r>
      <w:proofErr w:type="spellStart"/>
      <w:r w:rsidRPr="00C61161">
        <w:rPr>
          <w:rStyle w:val="normaltextrun"/>
          <w:rFonts w:ascii="Franklin Gothic Book" w:hAnsi="Franklin Gothic Book" w:cs="Calibri Light"/>
          <w:color w:val="000000" w:themeColor="text1"/>
          <w:sz w:val="22"/>
          <w:szCs w:val="22"/>
        </w:rPr>
        <w:t>vhupo</w:t>
      </w:r>
      <w:proofErr w:type="spellEnd"/>
      <w:r w:rsidRPr="00C61161">
        <w:rPr>
          <w:rStyle w:val="normaltextrun"/>
          <w:rFonts w:ascii="Franklin Gothic Book" w:hAnsi="Franklin Gothic Book" w:cs="Calibri Light"/>
          <w:color w:val="000000" w:themeColor="text1"/>
          <w:sz w:val="22"/>
          <w:szCs w:val="22"/>
        </w:rPr>
        <w:t xml:space="preserve"> ha </w:t>
      </w:r>
      <w:proofErr w:type="spellStart"/>
      <w:r w:rsidRPr="00C61161">
        <w:rPr>
          <w:rStyle w:val="normaltextrun"/>
          <w:rFonts w:ascii="Franklin Gothic Book" w:hAnsi="Franklin Gothic Book" w:cs="Calibri Light"/>
          <w:color w:val="000000" w:themeColor="text1"/>
          <w:sz w:val="22"/>
          <w:szCs w:val="22"/>
        </w:rPr>
        <w:t>lwanzheni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vhu</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Calibri" w:hAnsi="Calibri" w:cs="Calibri"/>
          <w:color w:val="000000" w:themeColor="text1"/>
          <w:sz w:val="22"/>
          <w:szCs w:val="22"/>
        </w:rPr>
        <w:t>ṱ</w:t>
      </w:r>
      <w:r w:rsidRPr="00C61161">
        <w:rPr>
          <w:rStyle w:val="normaltextrun"/>
          <w:rFonts w:ascii="Franklin Gothic Book" w:hAnsi="Franklin Gothic Book" w:cs="Calibri Light"/>
          <w:color w:val="000000" w:themeColor="text1"/>
          <w:sz w:val="22"/>
          <w:szCs w:val="22"/>
        </w:rPr>
        <w:t>aluswa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nga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ikonomi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yo</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fhambanaho</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na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ine</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ya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khou</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aluwa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nga</w:t>
      </w:r>
      <w:proofErr w:type="spellEnd"/>
      <w:r w:rsidRPr="00C61161">
        <w:rPr>
          <w:rStyle w:val="normaltextrun"/>
          <w:rFonts w:ascii="Franklin Gothic Book" w:hAnsi="Franklin Gothic Book" w:cs="Calibri Light"/>
          <w:color w:val="000000" w:themeColor="text1"/>
          <w:sz w:val="22"/>
          <w:szCs w:val="22"/>
        </w:rPr>
        <w:t xml:space="preserve"> u </w:t>
      </w:r>
      <w:proofErr w:type="spellStart"/>
      <w:r w:rsidRPr="00C61161">
        <w:rPr>
          <w:rStyle w:val="normaltextrun"/>
          <w:rFonts w:ascii="Calibri" w:hAnsi="Calibri" w:cs="Calibri"/>
          <w:color w:val="000000" w:themeColor="text1"/>
          <w:sz w:val="22"/>
          <w:szCs w:val="22"/>
        </w:rPr>
        <w:t>ṱ</w:t>
      </w:r>
      <w:r w:rsidRPr="00C61161">
        <w:rPr>
          <w:rStyle w:val="normaltextrun"/>
          <w:rFonts w:ascii="Franklin Gothic Book" w:hAnsi="Franklin Gothic Book" w:cs="Calibri Light"/>
          <w:color w:val="000000" w:themeColor="text1"/>
          <w:sz w:val="22"/>
          <w:szCs w:val="22"/>
        </w:rPr>
        <w:t>avhanya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vhathu</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vhane</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khou</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aluwa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nga</w:t>
      </w:r>
      <w:proofErr w:type="spellEnd"/>
      <w:r w:rsidRPr="00C61161">
        <w:rPr>
          <w:rStyle w:val="normaltextrun"/>
          <w:rFonts w:ascii="Franklin Gothic Book" w:hAnsi="Franklin Gothic Book" w:cs="Calibri Light"/>
          <w:color w:val="000000" w:themeColor="text1"/>
          <w:sz w:val="22"/>
          <w:szCs w:val="22"/>
        </w:rPr>
        <w:t xml:space="preserve"> u </w:t>
      </w:r>
      <w:proofErr w:type="spellStart"/>
      <w:r w:rsidRPr="00C61161">
        <w:rPr>
          <w:rStyle w:val="normaltextrun"/>
          <w:rFonts w:ascii="Calibri" w:hAnsi="Calibri" w:cs="Calibri"/>
          <w:color w:val="000000" w:themeColor="text1"/>
          <w:sz w:val="22"/>
          <w:szCs w:val="22"/>
        </w:rPr>
        <w:t>ṱ</w:t>
      </w:r>
      <w:r w:rsidRPr="00C61161">
        <w:rPr>
          <w:rStyle w:val="normaltextrun"/>
          <w:rFonts w:ascii="Franklin Gothic Book" w:hAnsi="Franklin Gothic Book" w:cs="Calibri Light"/>
          <w:color w:val="000000" w:themeColor="text1"/>
          <w:sz w:val="22"/>
          <w:szCs w:val="22"/>
        </w:rPr>
        <w:t>avhanya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tshi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tshimbidzana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na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zwikhala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zwa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ikonomi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n</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isedzo</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ya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ma</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yavhu</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na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lupfumo</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lwa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fhethu</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hune</w:t>
      </w:r>
      <w:proofErr w:type="spellEnd"/>
      <w:r w:rsidRPr="00C61161">
        <w:rPr>
          <w:rStyle w:val="normaltextrun"/>
          <w:rFonts w:ascii="Franklin Gothic Book" w:hAnsi="Franklin Gothic Book" w:cs="Calibri Light"/>
          <w:color w:val="000000" w:themeColor="text1"/>
          <w:sz w:val="22"/>
          <w:szCs w:val="22"/>
        </w:rPr>
        <w:t xml:space="preserve"> ha </w:t>
      </w:r>
      <w:proofErr w:type="spellStart"/>
      <w:r w:rsidRPr="00C61161">
        <w:rPr>
          <w:rStyle w:val="normaltextrun"/>
          <w:rFonts w:ascii="Franklin Gothic Book" w:hAnsi="Franklin Gothic Book" w:cs="Calibri Light"/>
          <w:color w:val="000000" w:themeColor="text1"/>
          <w:sz w:val="22"/>
          <w:szCs w:val="22"/>
        </w:rPr>
        <w:t>vha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na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holodei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na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ma</w:t>
      </w:r>
      <w:r w:rsidRPr="00C61161">
        <w:rPr>
          <w:rStyle w:val="normaltextrun"/>
          <w:rFonts w:ascii="Calibri" w:hAnsi="Calibri" w:cs="Calibri"/>
          <w:color w:val="000000" w:themeColor="text1"/>
          <w:sz w:val="22"/>
          <w:szCs w:val="22"/>
        </w:rPr>
        <w:t>ḓ</w:t>
      </w:r>
      <w:r w:rsidRPr="00C61161">
        <w:rPr>
          <w:rStyle w:val="normaltextrun"/>
          <w:rFonts w:ascii="Franklin Gothic Book" w:hAnsi="Franklin Gothic Book" w:cs="Calibri Light"/>
          <w:color w:val="000000" w:themeColor="text1"/>
          <w:sz w:val="22"/>
          <w:szCs w:val="22"/>
        </w:rPr>
        <w:t>aka</w:t>
      </w:r>
      <w:proofErr w:type="spellEnd"/>
      <w:r w:rsidRPr="00C61161">
        <w:rPr>
          <w:rStyle w:val="normaltextrun"/>
          <w:rFonts w:ascii="Franklin Gothic Book" w:hAnsi="Franklin Gothic Book" w:cs="Calibri Light"/>
          <w:color w:val="000000" w:themeColor="text1"/>
          <w:sz w:val="22"/>
          <w:szCs w:val="22"/>
        </w:rPr>
        <w:t xml:space="preserve"> a </w:t>
      </w:r>
      <w:proofErr w:type="spellStart"/>
      <w:r w:rsidRPr="00C61161">
        <w:rPr>
          <w:rStyle w:val="normaltextrun"/>
          <w:rFonts w:ascii="Franklin Gothic Book" w:hAnsi="Franklin Gothic Book" w:cs="Calibri Light"/>
          <w:color w:val="000000" w:themeColor="text1"/>
          <w:sz w:val="22"/>
          <w:szCs w:val="22"/>
        </w:rPr>
        <w:t>mvelele</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Sekithara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khulwane</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dza</w:t>
      </w:r>
      <w:proofErr w:type="spellEnd"/>
      <w:r w:rsidRPr="00C61161">
        <w:rPr>
          <w:rStyle w:val="normaltextrun"/>
          <w:rFonts w:ascii="Franklin Gothic Book" w:hAnsi="Franklin Gothic Book" w:cs="Calibri Light"/>
          <w:color w:val="000000" w:themeColor="text1"/>
          <w:sz w:val="22"/>
          <w:szCs w:val="22"/>
        </w:rPr>
        <w:t xml:space="preserve"> Ikonomi </w:t>
      </w:r>
      <w:proofErr w:type="spellStart"/>
      <w:r w:rsidRPr="00C61161">
        <w:rPr>
          <w:rStyle w:val="normaltextrun"/>
          <w:rFonts w:ascii="Franklin Gothic Book" w:hAnsi="Franklin Gothic Book" w:cs="Calibri Light"/>
          <w:color w:val="000000" w:themeColor="text1"/>
          <w:sz w:val="22"/>
          <w:szCs w:val="22"/>
        </w:rPr>
        <w:t>ndi</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Vhuendelamashango</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na</w:t>
      </w:r>
      <w:proofErr w:type="spellEnd"/>
      <w:r w:rsidRPr="00C61161">
        <w:rPr>
          <w:rStyle w:val="normaltextrun"/>
          <w:rFonts w:ascii="Franklin Gothic Book" w:hAnsi="Franklin Gothic Book" w:cs="Calibri Light"/>
          <w:color w:val="000000" w:themeColor="text1"/>
          <w:sz w:val="22"/>
          <w:szCs w:val="22"/>
        </w:rPr>
        <w:t xml:space="preserve"> </w:t>
      </w:r>
      <w:proofErr w:type="spellStart"/>
      <w:r w:rsidRPr="00C61161">
        <w:rPr>
          <w:rStyle w:val="normaltextrun"/>
          <w:rFonts w:ascii="Franklin Gothic Book" w:hAnsi="Franklin Gothic Book" w:cs="Calibri Light"/>
          <w:color w:val="000000" w:themeColor="text1"/>
          <w:sz w:val="22"/>
          <w:szCs w:val="22"/>
        </w:rPr>
        <w:t>vhulimi</w:t>
      </w:r>
      <w:proofErr w:type="spellEnd"/>
      <w:r w:rsidRPr="00C61161">
        <w:rPr>
          <w:rStyle w:val="normaltextrun"/>
          <w:rFonts w:ascii="Franklin Gothic Book" w:hAnsi="Franklin Gothic Book" w:cs="Calibri Light"/>
          <w:color w:val="000000" w:themeColor="text1"/>
          <w:sz w:val="22"/>
          <w:szCs w:val="22"/>
        </w:rPr>
        <w:t xml:space="preserve"> (Kou-Kamma LM, 2017)</w:t>
      </w:r>
      <w:r w:rsidR="003C3725" w:rsidRPr="00C61161">
        <w:rPr>
          <w:rStyle w:val="normaltextrun"/>
          <w:rFonts w:ascii="Franklin Gothic Book" w:hAnsi="Franklin Gothic Book" w:cs="Calibri Light"/>
          <w:color w:val="000000" w:themeColor="text1"/>
          <w:sz w:val="22"/>
          <w:szCs w:val="22"/>
        </w:rPr>
        <w:t>.</w:t>
      </w:r>
      <w:r w:rsidR="003C3725" w:rsidRPr="0057115E">
        <w:rPr>
          <w:rStyle w:val="eop"/>
          <w:rFonts w:ascii="Franklin Gothic Book" w:hAnsi="Franklin Gothic Book" w:cs="Calibri Light"/>
          <w:color w:val="000000" w:themeColor="text1"/>
          <w:sz w:val="22"/>
          <w:szCs w:val="22"/>
        </w:rPr>
        <w:t> </w:t>
      </w:r>
    </w:p>
    <w:p w14:paraId="3C3B6E18" w14:textId="77777777" w:rsidR="003C3725" w:rsidRPr="00B10421" w:rsidRDefault="003C3725" w:rsidP="00FE2AD8">
      <w:pPr>
        <w:spacing w:line="276" w:lineRule="auto"/>
        <w:rPr>
          <w:rFonts w:ascii="Franklin Gothic Book" w:hAnsi="Franklin Gothic Book"/>
          <w:color w:val="000000" w:themeColor="text1"/>
          <w:sz w:val="22"/>
          <w:szCs w:val="22"/>
        </w:rPr>
      </w:pPr>
    </w:p>
    <w:p w14:paraId="4EFB5E84" w14:textId="1797A1CE" w:rsidR="003C3725" w:rsidRDefault="00A071D4" w:rsidP="00FE2AD8">
      <w:pPr>
        <w:spacing w:line="276" w:lineRule="auto"/>
        <w:jc w:val="both"/>
        <w:textAlignment w:val="baseline"/>
        <w:rPr>
          <w:rFonts w:ascii="Franklin Gothic Book" w:eastAsia="Times New Roman" w:hAnsi="Franklin Gothic Book" w:cs="Calibri Light"/>
          <w:color w:val="000000" w:themeColor="text1"/>
          <w:sz w:val="22"/>
          <w:szCs w:val="22"/>
          <w:lang w:eastAsia="en-GB"/>
        </w:rPr>
      </w:pPr>
      <w:proofErr w:type="spellStart"/>
      <w:r w:rsidRPr="00A071D4">
        <w:rPr>
          <w:rFonts w:ascii="Franklin Gothic Book" w:eastAsia="Times New Roman" w:hAnsi="Franklin Gothic Book" w:cs="Calibri Light"/>
          <w:color w:val="000000" w:themeColor="text1"/>
          <w:sz w:val="22"/>
          <w:szCs w:val="22"/>
          <w:lang w:eastAsia="en-GB"/>
        </w:rPr>
        <w:t>Fhethu</w:t>
      </w:r>
      <w:proofErr w:type="spellEnd"/>
      <w:r w:rsidRPr="00A071D4">
        <w:rPr>
          <w:rFonts w:ascii="Franklin Gothic Book" w:eastAsia="Times New Roman" w:hAnsi="Franklin Gothic Book" w:cs="Calibri Light"/>
          <w:color w:val="000000" w:themeColor="text1"/>
          <w:sz w:val="22"/>
          <w:szCs w:val="22"/>
          <w:lang w:eastAsia="en-GB"/>
        </w:rPr>
        <w:t xml:space="preserve"> </w:t>
      </w:r>
      <w:proofErr w:type="spellStart"/>
      <w:r w:rsidRPr="00A071D4">
        <w:rPr>
          <w:rFonts w:ascii="Franklin Gothic Book" w:eastAsia="Times New Roman" w:hAnsi="Franklin Gothic Book" w:cs="Calibri Light"/>
          <w:color w:val="000000" w:themeColor="text1"/>
          <w:sz w:val="22"/>
          <w:szCs w:val="22"/>
          <w:lang w:eastAsia="en-GB"/>
        </w:rPr>
        <w:t>hune</w:t>
      </w:r>
      <w:proofErr w:type="spellEnd"/>
      <w:r w:rsidRPr="00A071D4">
        <w:rPr>
          <w:rFonts w:ascii="Franklin Gothic Book" w:eastAsia="Times New Roman" w:hAnsi="Franklin Gothic Book" w:cs="Calibri Light"/>
          <w:color w:val="000000" w:themeColor="text1"/>
          <w:sz w:val="22"/>
          <w:szCs w:val="22"/>
          <w:lang w:eastAsia="en-GB"/>
        </w:rPr>
        <w:t xml:space="preserve"> ha </w:t>
      </w:r>
      <w:proofErr w:type="spellStart"/>
      <w:r w:rsidRPr="00A071D4">
        <w:rPr>
          <w:rFonts w:ascii="Franklin Gothic Book" w:eastAsia="Times New Roman" w:hAnsi="Franklin Gothic Book" w:cs="Calibri Light"/>
          <w:color w:val="000000" w:themeColor="text1"/>
          <w:sz w:val="22"/>
          <w:szCs w:val="22"/>
          <w:lang w:eastAsia="en-GB"/>
        </w:rPr>
        <w:t>vha</w:t>
      </w:r>
      <w:proofErr w:type="spellEnd"/>
      <w:r w:rsidRPr="00A071D4">
        <w:rPr>
          <w:rFonts w:ascii="Franklin Gothic Book" w:eastAsia="Times New Roman" w:hAnsi="Franklin Gothic Book" w:cs="Calibri Light"/>
          <w:color w:val="000000" w:themeColor="text1"/>
          <w:sz w:val="22"/>
          <w:szCs w:val="22"/>
          <w:lang w:eastAsia="en-GB"/>
        </w:rPr>
        <w:t xml:space="preserve"> </w:t>
      </w:r>
      <w:proofErr w:type="spellStart"/>
      <w:r w:rsidRPr="00A071D4">
        <w:rPr>
          <w:rFonts w:ascii="Franklin Gothic Book" w:eastAsia="Times New Roman" w:hAnsi="Franklin Gothic Book" w:cs="Calibri Light"/>
          <w:color w:val="000000" w:themeColor="text1"/>
          <w:sz w:val="22"/>
          <w:szCs w:val="22"/>
          <w:lang w:eastAsia="en-GB"/>
        </w:rPr>
        <w:t>uri</w:t>
      </w:r>
      <w:proofErr w:type="spellEnd"/>
      <w:r w:rsidRPr="00A071D4">
        <w:rPr>
          <w:rFonts w:ascii="Franklin Gothic Book" w:eastAsia="Times New Roman" w:hAnsi="Franklin Gothic Book" w:cs="Calibri Light"/>
          <w:color w:val="000000" w:themeColor="text1"/>
          <w:sz w:val="22"/>
          <w:szCs w:val="22"/>
          <w:lang w:eastAsia="en-GB"/>
        </w:rPr>
        <w:t xml:space="preserve"> </w:t>
      </w:r>
      <w:proofErr w:type="spellStart"/>
      <w:r w:rsidRPr="00A071D4">
        <w:rPr>
          <w:rFonts w:ascii="Franklin Gothic Book" w:eastAsia="Times New Roman" w:hAnsi="Franklin Gothic Book" w:cs="Calibri Light"/>
          <w:color w:val="000000" w:themeColor="text1"/>
          <w:sz w:val="22"/>
          <w:szCs w:val="22"/>
          <w:lang w:eastAsia="en-GB"/>
        </w:rPr>
        <w:t>ho</w:t>
      </w:r>
      <w:proofErr w:type="spellEnd"/>
      <w:r w:rsidRPr="00A071D4">
        <w:rPr>
          <w:rFonts w:ascii="Franklin Gothic Book" w:eastAsia="Times New Roman" w:hAnsi="Franklin Gothic Book" w:cs="Calibri Light"/>
          <w:color w:val="000000" w:themeColor="text1"/>
          <w:sz w:val="22"/>
          <w:szCs w:val="22"/>
          <w:lang w:eastAsia="en-GB"/>
        </w:rPr>
        <w:t xml:space="preserve"> </w:t>
      </w:r>
      <w:proofErr w:type="spellStart"/>
      <w:r w:rsidRPr="00A071D4">
        <w:rPr>
          <w:rFonts w:ascii="Franklin Gothic Book" w:eastAsia="Times New Roman" w:hAnsi="Franklin Gothic Book" w:cs="Calibri Light"/>
          <w:color w:val="000000" w:themeColor="text1"/>
          <w:sz w:val="22"/>
          <w:szCs w:val="22"/>
          <w:lang w:eastAsia="en-GB"/>
        </w:rPr>
        <w:t>khethiwa</w:t>
      </w:r>
      <w:proofErr w:type="spellEnd"/>
      <w:r w:rsidRPr="00A071D4">
        <w:rPr>
          <w:rFonts w:ascii="Franklin Gothic Book" w:eastAsia="Times New Roman" w:hAnsi="Franklin Gothic Book" w:cs="Calibri Light"/>
          <w:color w:val="000000" w:themeColor="text1"/>
          <w:sz w:val="22"/>
          <w:szCs w:val="22"/>
          <w:lang w:eastAsia="en-GB"/>
        </w:rPr>
        <w:t xml:space="preserve"> ha </w:t>
      </w:r>
      <w:proofErr w:type="spellStart"/>
      <w:r w:rsidRPr="00A071D4">
        <w:rPr>
          <w:rFonts w:ascii="Franklin Gothic Book" w:eastAsia="Times New Roman" w:hAnsi="Franklin Gothic Book" w:cs="Calibri Light"/>
          <w:color w:val="000000" w:themeColor="text1"/>
          <w:sz w:val="22"/>
          <w:szCs w:val="22"/>
          <w:lang w:eastAsia="en-GB"/>
        </w:rPr>
        <w:t>phurojeke</w:t>
      </w:r>
      <w:proofErr w:type="spellEnd"/>
      <w:r w:rsidRPr="00A071D4">
        <w:rPr>
          <w:rFonts w:ascii="Franklin Gothic Book" w:eastAsia="Times New Roman" w:hAnsi="Franklin Gothic Book" w:cs="Calibri Light"/>
          <w:color w:val="000000" w:themeColor="text1"/>
          <w:sz w:val="22"/>
          <w:szCs w:val="22"/>
          <w:lang w:eastAsia="en-GB"/>
        </w:rPr>
        <w:t xml:space="preserve"> </w:t>
      </w:r>
      <w:proofErr w:type="spellStart"/>
      <w:r w:rsidRPr="00A071D4">
        <w:rPr>
          <w:rFonts w:ascii="Franklin Gothic Book" w:eastAsia="Times New Roman" w:hAnsi="Franklin Gothic Book" w:cs="Calibri Light"/>
          <w:color w:val="000000" w:themeColor="text1"/>
          <w:sz w:val="22"/>
          <w:szCs w:val="22"/>
          <w:lang w:eastAsia="en-GB"/>
        </w:rPr>
        <w:t>ho</w:t>
      </w:r>
      <w:proofErr w:type="spellEnd"/>
      <w:r w:rsidRPr="00A071D4">
        <w:rPr>
          <w:rFonts w:ascii="Franklin Gothic Book" w:eastAsia="Times New Roman" w:hAnsi="Franklin Gothic Book" w:cs="Calibri Light"/>
          <w:color w:val="000000" w:themeColor="text1"/>
          <w:sz w:val="22"/>
          <w:szCs w:val="22"/>
          <w:lang w:eastAsia="en-GB"/>
        </w:rPr>
        <w:t xml:space="preserve"> </w:t>
      </w:r>
      <w:proofErr w:type="spellStart"/>
      <w:r w:rsidRPr="00A071D4">
        <w:rPr>
          <w:rFonts w:ascii="Franklin Gothic Book" w:eastAsia="Times New Roman" w:hAnsi="Franklin Gothic Book" w:cs="Calibri Light"/>
          <w:color w:val="000000" w:themeColor="text1"/>
          <w:sz w:val="22"/>
          <w:szCs w:val="22"/>
          <w:lang w:eastAsia="en-GB"/>
        </w:rPr>
        <w:t>vhewa</w:t>
      </w:r>
      <w:proofErr w:type="spellEnd"/>
      <w:r w:rsidRPr="00A071D4">
        <w:rPr>
          <w:rFonts w:ascii="Franklin Gothic Book" w:eastAsia="Times New Roman" w:hAnsi="Franklin Gothic Book" w:cs="Calibri Light"/>
          <w:color w:val="000000" w:themeColor="text1"/>
          <w:sz w:val="22"/>
          <w:szCs w:val="22"/>
          <w:lang w:eastAsia="en-GB"/>
        </w:rPr>
        <w:t xml:space="preserve"> kha </w:t>
      </w:r>
      <w:proofErr w:type="spellStart"/>
      <w:r w:rsidRPr="00A071D4">
        <w:rPr>
          <w:rFonts w:ascii="Franklin Gothic Book" w:eastAsia="Times New Roman" w:hAnsi="Franklin Gothic Book" w:cs="Calibri Light"/>
          <w:color w:val="000000" w:themeColor="text1"/>
          <w:sz w:val="22"/>
          <w:szCs w:val="22"/>
          <w:lang w:eastAsia="en-GB"/>
        </w:rPr>
        <w:t>mapa</w:t>
      </w:r>
      <w:proofErr w:type="spellEnd"/>
      <w:r w:rsidRPr="00A071D4">
        <w:rPr>
          <w:rFonts w:ascii="Franklin Gothic Book" w:eastAsia="Times New Roman" w:hAnsi="Franklin Gothic Book" w:cs="Calibri Light"/>
          <w:color w:val="000000" w:themeColor="text1"/>
          <w:sz w:val="22"/>
          <w:szCs w:val="22"/>
          <w:lang w:eastAsia="en-GB"/>
        </w:rPr>
        <w:t xml:space="preserve"> </w:t>
      </w:r>
      <w:proofErr w:type="spellStart"/>
      <w:r w:rsidRPr="00A071D4">
        <w:rPr>
          <w:rFonts w:ascii="Franklin Gothic Book" w:eastAsia="Times New Roman" w:hAnsi="Franklin Gothic Book" w:cs="Calibri Light"/>
          <w:color w:val="000000" w:themeColor="text1"/>
          <w:sz w:val="22"/>
          <w:szCs w:val="22"/>
          <w:lang w:eastAsia="en-GB"/>
        </w:rPr>
        <w:t>wa</w:t>
      </w:r>
      <w:proofErr w:type="spellEnd"/>
      <w:r w:rsidRPr="00A071D4">
        <w:rPr>
          <w:rFonts w:ascii="Franklin Gothic Book" w:eastAsia="Times New Roman" w:hAnsi="Franklin Gothic Book" w:cs="Calibri Light"/>
          <w:color w:val="000000" w:themeColor="text1"/>
          <w:sz w:val="22"/>
          <w:szCs w:val="22"/>
          <w:lang w:eastAsia="en-GB"/>
        </w:rPr>
        <w:t xml:space="preserve"> u </w:t>
      </w:r>
      <w:proofErr w:type="spellStart"/>
      <w:r w:rsidRPr="00A071D4">
        <w:rPr>
          <w:rFonts w:ascii="Franklin Gothic Book" w:eastAsia="Times New Roman" w:hAnsi="Franklin Gothic Book" w:cs="Calibri Light"/>
          <w:color w:val="000000" w:themeColor="text1"/>
          <w:sz w:val="22"/>
          <w:szCs w:val="22"/>
          <w:lang w:eastAsia="en-GB"/>
        </w:rPr>
        <w:t>pha</w:t>
      </w:r>
      <w:r w:rsidRPr="00A071D4">
        <w:rPr>
          <w:rFonts w:ascii="Calibri" w:eastAsia="Times New Roman" w:hAnsi="Calibri" w:cs="Calibri"/>
          <w:color w:val="000000" w:themeColor="text1"/>
          <w:sz w:val="22"/>
          <w:szCs w:val="22"/>
          <w:lang w:eastAsia="en-GB"/>
        </w:rPr>
        <w:t>ḓ</w:t>
      </w:r>
      <w:r w:rsidRPr="00A071D4">
        <w:rPr>
          <w:rFonts w:ascii="Franklin Gothic Book" w:eastAsia="Times New Roman" w:hAnsi="Franklin Gothic Book" w:cs="Calibri Light"/>
          <w:color w:val="000000" w:themeColor="text1"/>
          <w:sz w:val="22"/>
          <w:szCs w:val="22"/>
          <w:lang w:eastAsia="en-GB"/>
        </w:rPr>
        <w:t>alala</w:t>
      </w:r>
      <w:proofErr w:type="spellEnd"/>
      <w:r w:rsidRPr="00A071D4">
        <w:rPr>
          <w:rFonts w:ascii="Franklin Gothic Book" w:eastAsia="Times New Roman" w:hAnsi="Franklin Gothic Book" w:cs="Calibri Light"/>
          <w:color w:val="000000" w:themeColor="text1"/>
          <w:sz w:val="22"/>
          <w:szCs w:val="22"/>
          <w:lang w:eastAsia="en-GB"/>
        </w:rPr>
        <w:t xml:space="preserve"> ha </w:t>
      </w:r>
      <w:proofErr w:type="spellStart"/>
      <w:r w:rsidRPr="00A071D4">
        <w:rPr>
          <w:rFonts w:ascii="Franklin Gothic Book" w:eastAsia="Times New Roman" w:hAnsi="Franklin Gothic Book" w:cs="Calibri Light"/>
          <w:color w:val="000000" w:themeColor="text1"/>
          <w:sz w:val="22"/>
          <w:szCs w:val="22"/>
          <w:lang w:eastAsia="en-GB"/>
        </w:rPr>
        <w:t>dzingu</w:t>
      </w:r>
      <w:proofErr w:type="spellEnd"/>
      <w:r w:rsidRPr="00A071D4">
        <w:rPr>
          <w:rFonts w:ascii="Franklin Gothic Book" w:eastAsia="Times New Roman" w:hAnsi="Franklin Gothic Book" w:cs="Calibri Light"/>
          <w:color w:val="000000" w:themeColor="text1"/>
          <w:sz w:val="22"/>
          <w:szCs w:val="22"/>
          <w:lang w:eastAsia="en-GB"/>
        </w:rPr>
        <w:t xml:space="preserve"> ha Cyclopia </w:t>
      </w:r>
      <w:proofErr w:type="spellStart"/>
      <w:r w:rsidRPr="00A071D4">
        <w:rPr>
          <w:rFonts w:ascii="Franklin Gothic Book" w:eastAsia="Times New Roman" w:hAnsi="Franklin Gothic Book" w:cs="Calibri Light"/>
          <w:color w:val="000000" w:themeColor="text1"/>
          <w:sz w:val="22"/>
          <w:szCs w:val="22"/>
          <w:lang w:eastAsia="en-GB"/>
        </w:rPr>
        <w:t>spp</w:t>
      </w:r>
      <w:proofErr w:type="spellEnd"/>
      <w:r w:rsidRPr="00A071D4">
        <w:rPr>
          <w:rFonts w:ascii="Franklin Gothic Book" w:eastAsia="Times New Roman" w:hAnsi="Franklin Gothic Book" w:cs="Calibri Light"/>
          <w:color w:val="000000" w:themeColor="text1"/>
          <w:sz w:val="22"/>
          <w:szCs w:val="22"/>
          <w:lang w:eastAsia="en-GB"/>
        </w:rPr>
        <w:t xml:space="preserve"> </w:t>
      </w:r>
      <w:proofErr w:type="spellStart"/>
      <w:r w:rsidRPr="00A071D4">
        <w:rPr>
          <w:rFonts w:ascii="Franklin Gothic Book" w:eastAsia="Times New Roman" w:hAnsi="Franklin Gothic Book" w:cs="Calibri Light"/>
          <w:color w:val="000000" w:themeColor="text1"/>
          <w:sz w:val="22"/>
          <w:szCs w:val="22"/>
          <w:lang w:eastAsia="en-GB"/>
        </w:rPr>
        <w:t>yo</w:t>
      </w:r>
      <w:proofErr w:type="spellEnd"/>
      <w:r w:rsidRPr="00A071D4">
        <w:rPr>
          <w:rFonts w:ascii="Franklin Gothic Book" w:eastAsia="Times New Roman" w:hAnsi="Franklin Gothic Book" w:cs="Calibri Light"/>
          <w:color w:val="000000" w:themeColor="text1"/>
          <w:sz w:val="22"/>
          <w:szCs w:val="22"/>
          <w:lang w:eastAsia="en-GB"/>
        </w:rPr>
        <w:t xml:space="preserve"> </w:t>
      </w:r>
      <w:proofErr w:type="spellStart"/>
      <w:r w:rsidRPr="00A071D4">
        <w:rPr>
          <w:rFonts w:ascii="Franklin Gothic Book" w:eastAsia="Times New Roman" w:hAnsi="Franklin Gothic Book" w:cs="Calibri Light"/>
          <w:color w:val="000000" w:themeColor="text1"/>
          <w:sz w:val="22"/>
          <w:szCs w:val="22"/>
          <w:lang w:eastAsia="en-GB"/>
        </w:rPr>
        <w:t>fhambanaho</w:t>
      </w:r>
      <w:proofErr w:type="spellEnd"/>
      <w:r w:rsidRPr="00A071D4">
        <w:rPr>
          <w:rFonts w:ascii="Franklin Gothic Book" w:eastAsia="Times New Roman" w:hAnsi="Franklin Gothic Book" w:cs="Calibri Light"/>
          <w:color w:val="000000" w:themeColor="text1"/>
          <w:sz w:val="22"/>
          <w:szCs w:val="22"/>
          <w:lang w:eastAsia="en-GB"/>
        </w:rPr>
        <w:t xml:space="preserve"> (honeybush) kha </w:t>
      </w:r>
      <w:proofErr w:type="spellStart"/>
      <w:r w:rsidRPr="00A071D4">
        <w:rPr>
          <w:rFonts w:ascii="Franklin Gothic Book" w:eastAsia="Times New Roman" w:hAnsi="Franklin Gothic Book" w:cs="Calibri Light"/>
          <w:color w:val="000000" w:themeColor="text1"/>
          <w:sz w:val="22"/>
          <w:szCs w:val="22"/>
          <w:lang w:eastAsia="en-GB"/>
        </w:rPr>
        <w:t>tshifanyiso</w:t>
      </w:r>
      <w:proofErr w:type="spellEnd"/>
      <w:r w:rsidRPr="00A071D4">
        <w:rPr>
          <w:rFonts w:ascii="Franklin Gothic Book" w:eastAsia="Times New Roman" w:hAnsi="Franklin Gothic Book" w:cs="Calibri Light"/>
          <w:color w:val="000000" w:themeColor="text1"/>
          <w:sz w:val="22"/>
          <w:szCs w:val="22"/>
          <w:lang w:eastAsia="en-GB"/>
        </w:rPr>
        <w:t xml:space="preserve"> </w:t>
      </w:r>
      <w:proofErr w:type="spellStart"/>
      <w:r w:rsidRPr="00A071D4">
        <w:rPr>
          <w:rFonts w:ascii="Franklin Gothic Book" w:eastAsia="Times New Roman" w:hAnsi="Franklin Gothic Book" w:cs="Calibri Light"/>
          <w:color w:val="000000" w:themeColor="text1"/>
          <w:sz w:val="22"/>
          <w:szCs w:val="22"/>
          <w:lang w:eastAsia="en-GB"/>
        </w:rPr>
        <w:t>tshi</w:t>
      </w:r>
      <w:proofErr w:type="spellEnd"/>
      <w:r w:rsidRPr="00A071D4">
        <w:rPr>
          <w:rFonts w:ascii="Franklin Gothic Book" w:eastAsia="Times New Roman" w:hAnsi="Franklin Gothic Book" w:cs="Calibri Light"/>
          <w:color w:val="000000" w:themeColor="text1"/>
          <w:sz w:val="22"/>
          <w:szCs w:val="22"/>
          <w:lang w:eastAsia="en-GB"/>
        </w:rPr>
        <w:t xml:space="preserve"> re </w:t>
      </w:r>
      <w:proofErr w:type="spellStart"/>
      <w:r w:rsidRPr="00A071D4">
        <w:rPr>
          <w:rFonts w:ascii="Franklin Gothic Book" w:eastAsia="Times New Roman" w:hAnsi="Franklin Gothic Book" w:cs="Calibri Light"/>
          <w:color w:val="000000" w:themeColor="text1"/>
          <w:sz w:val="22"/>
          <w:szCs w:val="22"/>
          <w:lang w:eastAsia="en-GB"/>
        </w:rPr>
        <w:t>afho</w:t>
      </w:r>
      <w:proofErr w:type="spellEnd"/>
      <w:r w:rsidRPr="00A071D4">
        <w:rPr>
          <w:rFonts w:ascii="Franklin Gothic Book" w:eastAsia="Times New Roman" w:hAnsi="Franklin Gothic Book" w:cs="Calibri Light"/>
          <w:color w:val="000000" w:themeColor="text1"/>
          <w:sz w:val="22"/>
          <w:szCs w:val="22"/>
          <w:lang w:eastAsia="en-GB"/>
        </w:rPr>
        <w:t xml:space="preserve"> </w:t>
      </w:r>
      <w:proofErr w:type="spellStart"/>
      <w:r w:rsidRPr="00A071D4">
        <w:rPr>
          <w:rFonts w:ascii="Franklin Gothic Book" w:eastAsia="Times New Roman" w:hAnsi="Franklin Gothic Book" w:cs="Calibri Light"/>
          <w:color w:val="000000" w:themeColor="text1"/>
          <w:sz w:val="22"/>
          <w:szCs w:val="22"/>
          <w:lang w:eastAsia="en-GB"/>
        </w:rPr>
        <w:t>fhasi</w:t>
      </w:r>
      <w:proofErr w:type="spellEnd"/>
      <w:r w:rsidR="003C3725" w:rsidRPr="0087231B">
        <w:rPr>
          <w:rFonts w:ascii="Franklin Gothic Book" w:eastAsia="Times New Roman" w:hAnsi="Franklin Gothic Book" w:cs="Calibri Light"/>
          <w:color w:val="000000" w:themeColor="text1"/>
          <w:sz w:val="22"/>
          <w:szCs w:val="22"/>
          <w:lang w:eastAsia="en-GB"/>
        </w:rPr>
        <w:t>. </w:t>
      </w:r>
    </w:p>
    <w:p w14:paraId="1C65D8F4" w14:textId="77777777" w:rsidR="003C3725" w:rsidRPr="0087231B" w:rsidRDefault="003C3725" w:rsidP="00FE2AD8">
      <w:pPr>
        <w:spacing w:line="276" w:lineRule="auto"/>
        <w:jc w:val="both"/>
        <w:textAlignment w:val="baseline"/>
        <w:rPr>
          <w:rFonts w:ascii="Franklin Gothic Book" w:eastAsia="Times New Roman" w:hAnsi="Franklin Gothic Book" w:cs="Arial"/>
          <w:color w:val="000000" w:themeColor="text1"/>
          <w:sz w:val="22"/>
          <w:szCs w:val="22"/>
          <w:lang w:eastAsia="en-GB"/>
        </w:rPr>
      </w:pPr>
    </w:p>
    <w:p w14:paraId="0A40CACE" w14:textId="464982C6" w:rsidR="003C3725" w:rsidRPr="0087231B" w:rsidRDefault="003C3725" w:rsidP="00FE2AD8">
      <w:pPr>
        <w:spacing w:line="276" w:lineRule="auto"/>
        <w:jc w:val="both"/>
        <w:textAlignment w:val="baseline"/>
        <w:rPr>
          <w:rFonts w:ascii="Franklin Gothic Book" w:eastAsia="Times New Roman" w:hAnsi="Franklin Gothic Book" w:cs="Arial"/>
          <w:color w:val="000000" w:themeColor="text1"/>
          <w:sz w:val="22"/>
          <w:szCs w:val="22"/>
          <w:lang w:eastAsia="en-GB"/>
        </w:rPr>
      </w:pPr>
      <w:r w:rsidRPr="0087231B">
        <w:rPr>
          <w:rFonts w:ascii="Franklin Gothic Book" w:eastAsia="Times New Roman" w:hAnsi="Franklin Gothic Book" w:cs="Calibri Light"/>
          <w:color w:val="000000" w:themeColor="text1"/>
          <w:sz w:val="22"/>
          <w:szCs w:val="22"/>
          <w:lang w:eastAsia="en-GB"/>
        </w:rPr>
        <w:t> </w:t>
      </w:r>
      <w:r w:rsidR="00A071D4">
        <w:rPr>
          <w:rFonts w:ascii="Franklin Gothic Book" w:eastAsia="Times New Roman" w:hAnsi="Franklin Gothic Book" w:cs="Calibri Light"/>
          <w:noProof/>
          <w:color w:val="000000" w:themeColor="text1"/>
          <w:sz w:val="22"/>
          <w:szCs w:val="22"/>
          <w:lang w:eastAsia="en-GB"/>
        </w:rPr>
        <w:drawing>
          <wp:inline distT="0" distB="0" distL="0" distR="0" wp14:anchorId="79AEF7A3" wp14:editId="2AD4F1B5">
            <wp:extent cx="4444365" cy="2353310"/>
            <wp:effectExtent l="0" t="0" r="0" b="8890"/>
            <wp:docPr id="21418981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44365" cy="2353310"/>
                    </a:xfrm>
                    <a:prstGeom prst="rect">
                      <a:avLst/>
                    </a:prstGeom>
                    <a:noFill/>
                  </pic:spPr>
                </pic:pic>
              </a:graphicData>
            </a:graphic>
          </wp:inline>
        </w:drawing>
      </w:r>
    </w:p>
    <w:p w14:paraId="72B10338" w14:textId="53538AFC" w:rsidR="003C3725" w:rsidRPr="0087231B" w:rsidRDefault="00A071D4" w:rsidP="00FE2AD8">
      <w:pPr>
        <w:spacing w:line="276" w:lineRule="auto"/>
        <w:jc w:val="both"/>
        <w:textAlignment w:val="baseline"/>
        <w:rPr>
          <w:rFonts w:ascii="Franklin Gothic Book" w:eastAsia="Times New Roman" w:hAnsi="Franklin Gothic Book" w:cs="Arial"/>
          <w:color w:val="000000" w:themeColor="text1"/>
          <w:sz w:val="22"/>
          <w:szCs w:val="22"/>
          <w:lang w:eastAsia="en-GB"/>
        </w:rPr>
      </w:pPr>
      <w:proofErr w:type="spellStart"/>
      <w:r w:rsidRPr="00A071D4">
        <w:rPr>
          <w:rFonts w:ascii="Franklin Gothic Book" w:eastAsia="Times New Roman" w:hAnsi="Franklin Gothic Book" w:cs="Calibri Light"/>
          <w:b/>
          <w:bCs/>
          <w:color w:val="000000" w:themeColor="text1"/>
          <w:sz w:val="22"/>
          <w:szCs w:val="22"/>
          <w:lang w:eastAsia="en-GB"/>
        </w:rPr>
        <w:t>Figara</w:t>
      </w:r>
      <w:proofErr w:type="spellEnd"/>
      <w:r w:rsidRPr="00A071D4">
        <w:rPr>
          <w:rFonts w:ascii="Franklin Gothic Book" w:eastAsia="Times New Roman" w:hAnsi="Franklin Gothic Book" w:cs="Calibri Light"/>
          <w:b/>
          <w:bCs/>
          <w:color w:val="000000" w:themeColor="text1"/>
          <w:sz w:val="22"/>
          <w:szCs w:val="22"/>
          <w:lang w:eastAsia="en-GB"/>
        </w:rPr>
        <w:t xml:space="preserve"> </w:t>
      </w:r>
      <w:proofErr w:type="spellStart"/>
      <w:r w:rsidRPr="00A071D4">
        <w:rPr>
          <w:rFonts w:ascii="Franklin Gothic Book" w:eastAsia="Times New Roman" w:hAnsi="Franklin Gothic Book" w:cs="Calibri Light"/>
          <w:b/>
          <w:bCs/>
          <w:color w:val="000000" w:themeColor="text1"/>
          <w:sz w:val="22"/>
          <w:szCs w:val="22"/>
          <w:lang w:eastAsia="en-GB"/>
        </w:rPr>
        <w:t>ya</w:t>
      </w:r>
      <w:proofErr w:type="spellEnd"/>
      <w:r w:rsidRPr="00A071D4">
        <w:rPr>
          <w:rFonts w:ascii="Franklin Gothic Book" w:eastAsia="Times New Roman" w:hAnsi="Franklin Gothic Book" w:cs="Calibri Light"/>
          <w:b/>
          <w:bCs/>
          <w:color w:val="000000" w:themeColor="text1"/>
          <w:sz w:val="22"/>
          <w:szCs w:val="22"/>
          <w:lang w:eastAsia="en-GB"/>
        </w:rPr>
        <w:t xml:space="preserve"> 3 5: </w:t>
      </w:r>
      <w:proofErr w:type="spellStart"/>
      <w:r w:rsidRPr="00A071D4">
        <w:rPr>
          <w:rFonts w:ascii="Franklin Gothic Book" w:eastAsia="Times New Roman" w:hAnsi="Franklin Gothic Book" w:cs="Calibri Light"/>
          <w:b/>
          <w:bCs/>
          <w:color w:val="000000" w:themeColor="text1"/>
          <w:sz w:val="22"/>
          <w:szCs w:val="22"/>
          <w:lang w:eastAsia="en-GB"/>
        </w:rPr>
        <w:t>Fhethu</w:t>
      </w:r>
      <w:proofErr w:type="spellEnd"/>
      <w:r w:rsidRPr="00A071D4">
        <w:rPr>
          <w:rFonts w:ascii="Franklin Gothic Book" w:eastAsia="Times New Roman" w:hAnsi="Franklin Gothic Book" w:cs="Calibri Light"/>
          <w:b/>
          <w:bCs/>
          <w:color w:val="000000" w:themeColor="text1"/>
          <w:sz w:val="22"/>
          <w:szCs w:val="22"/>
          <w:lang w:eastAsia="en-GB"/>
        </w:rPr>
        <w:t xml:space="preserve"> ha </w:t>
      </w:r>
      <w:proofErr w:type="spellStart"/>
      <w:r w:rsidRPr="00A071D4">
        <w:rPr>
          <w:rFonts w:ascii="Franklin Gothic Book" w:eastAsia="Times New Roman" w:hAnsi="Franklin Gothic Book" w:cs="Calibri Light"/>
          <w:b/>
          <w:bCs/>
          <w:color w:val="000000" w:themeColor="text1"/>
          <w:sz w:val="22"/>
          <w:szCs w:val="22"/>
          <w:lang w:eastAsia="en-GB"/>
        </w:rPr>
        <w:t>phurojeke</w:t>
      </w:r>
      <w:proofErr w:type="spellEnd"/>
      <w:r w:rsidRPr="00A071D4">
        <w:rPr>
          <w:rFonts w:ascii="Franklin Gothic Book" w:eastAsia="Times New Roman" w:hAnsi="Franklin Gothic Book" w:cs="Calibri Light"/>
          <w:b/>
          <w:bCs/>
          <w:color w:val="000000" w:themeColor="text1"/>
          <w:sz w:val="22"/>
          <w:szCs w:val="22"/>
          <w:lang w:eastAsia="en-GB"/>
        </w:rPr>
        <w:t xml:space="preserve"> </w:t>
      </w:r>
      <w:proofErr w:type="spellStart"/>
      <w:r w:rsidRPr="00A071D4">
        <w:rPr>
          <w:rFonts w:ascii="Franklin Gothic Book" w:eastAsia="Times New Roman" w:hAnsi="Franklin Gothic Book" w:cs="Calibri Light"/>
          <w:b/>
          <w:bCs/>
          <w:color w:val="000000" w:themeColor="text1"/>
          <w:sz w:val="22"/>
          <w:szCs w:val="22"/>
          <w:lang w:eastAsia="en-GB"/>
        </w:rPr>
        <w:t>ho</w:t>
      </w:r>
      <w:proofErr w:type="spellEnd"/>
      <w:r w:rsidRPr="00A071D4">
        <w:rPr>
          <w:rFonts w:ascii="Franklin Gothic Book" w:eastAsia="Times New Roman" w:hAnsi="Franklin Gothic Book" w:cs="Calibri Light"/>
          <w:b/>
          <w:bCs/>
          <w:color w:val="000000" w:themeColor="text1"/>
          <w:sz w:val="22"/>
          <w:szCs w:val="22"/>
          <w:lang w:eastAsia="en-GB"/>
        </w:rPr>
        <w:t xml:space="preserve"> </w:t>
      </w:r>
      <w:proofErr w:type="spellStart"/>
      <w:r w:rsidRPr="00A071D4">
        <w:rPr>
          <w:rFonts w:ascii="Franklin Gothic Book" w:eastAsia="Times New Roman" w:hAnsi="Franklin Gothic Book" w:cs="Calibri Light"/>
          <w:b/>
          <w:bCs/>
          <w:color w:val="000000" w:themeColor="text1"/>
          <w:sz w:val="22"/>
          <w:szCs w:val="22"/>
          <w:lang w:eastAsia="en-GB"/>
        </w:rPr>
        <w:t>vhewaho</w:t>
      </w:r>
      <w:proofErr w:type="spellEnd"/>
      <w:r w:rsidRPr="00A071D4">
        <w:rPr>
          <w:rFonts w:ascii="Franklin Gothic Book" w:eastAsia="Times New Roman" w:hAnsi="Franklin Gothic Book" w:cs="Calibri Light"/>
          <w:b/>
          <w:bCs/>
          <w:color w:val="000000" w:themeColor="text1"/>
          <w:sz w:val="22"/>
          <w:szCs w:val="22"/>
          <w:lang w:eastAsia="en-GB"/>
        </w:rPr>
        <w:t xml:space="preserve"> kha u </w:t>
      </w:r>
      <w:proofErr w:type="spellStart"/>
      <w:r w:rsidRPr="00A071D4">
        <w:rPr>
          <w:rFonts w:ascii="Franklin Gothic Book" w:eastAsia="Times New Roman" w:hAnsi="Franklin Gothic Book" w:cs="Calibri Light"/>
          <w:b/>
          <w:bCs/>
          <w:color w:val="000000" w:themeColor="text1"/>
          <w:sz w:val="22"/>
          <w:szCs w:val="22"/>
          <w:lang w:eastAsia="en-GB"/>
        </w:rPr>
        <w:t>pha</w:t>
      </w:r>
      <w:r w:rsidRPr="00A071D4">
        <w:rPr>
          <w:rFonts w:ascii="Calibri" w:eastAsia="Times New Roman" w:hAnsi="Calibri" w:cs="Calibri"/>
          <w:b/>
          <w:bCs/>
          <w:color w:val="000000" w:themeColor="text1"/>
          <w:sz w:val="22"/>
          <w:szCs w:val="22"/>
          <w:lang w:eastAsia="en-GB"/>
        </w:rPr>
        <w:t>ḓ</w:t>
      </w:r>
      <w:r w:rsidRPr="00A071D4">
        <w:rPr>
          <w:rFonts w:ascii="Franklin Gothic Book" w:eastAsia="Times New Roman" w:hAnsi="Franklin Gothic Book" w:cs="Calibri Light"/>
          <w:b/>
          <w:bCs/>
          <w:color w:val="000000" w:themeColor="text1"/>
          <w:sz w:val="22"/>
          <w:szCs w:val="22"/>
          <w:lang w:eastAsia="en-GB"/>
        </w:rPr>
        <w:t>alala</w:t>
      </w:r>
      <w:proofErr w:type="spellEnd"/>
      <w:r w:rsidRPr="00A071D4">
        <w:rPr>
          <w:rFonts w:ascii="Franklin Gothic Book" w:eastAsia="Times New Roman" w:hAnsi="Franklin Gothic Book" w:cs="Calibri Light"/>
          <w:b/>
          <w:bCs/>
          <w:color w:val="000000" w:themeColor="text1"/>
          <w:sz w:val="22"/>
          <w:szCs w:val="22"/>
          <w:lang w:eastAsia="en-GB"/>
        </w:rPr>
        <w:t xml:space="preserve"> ha </w:t>
      </w:r>
      <w:proofErr w:type="spellStart"/>
      <w:r w:rsidRPr="00A071D4">
        <w:rPr>
          <w:rFonts w:ascii="Franklin Gothic Book" w:eastAsia="Times New Roman" w:hAnsi="Franklin Gothic Book" w:cs="Calibri Light"/>
          <w:b/>
          <w:bCs/>
          <w:color w:val="000000" w:themeColor="text1"/>
          <w:sz w:val="22"/>
          <w:szCs w:val="22"/>
          <w:lang w:eastAsia="en-GB"/>
        </w:rPr>
        <w:t>dzingu</w:t>
      </w:r>
      <w:proofErr w:type="spellEnd"/>
      <w:r w:rsidRPr="00A071D4">
        <w:rPr>
          <w:rFonts w:ascii="Franklin Gothic Book" w:eastAsia="Times New Roman" w:hAnsi="Franklin Gothic Book" w:cs="Calibri Light"/>
          <w:b/>
          <w:bCs/>
          <w:color w:val="000000" w:themeColor="text1"/>
          <w:sz w:val="22"/>
          <w:szCs w:val="22"/>
          <w:lang w:eastAsia="en-GB"/>
        </w:rPr>
        <w:t xml:space="preserve"> ha Cyclopia </w:t>
      </w:r>
      <w:proofErr w:type="spellStart"/>
      <w:r w:rsidRPr="00A071D4">
        <w:rPr>
          <w:rFonts w:ascii="Franklin Gothic Book" w:eastAsia="Times New Roman" w:hAnsi="Franklin Gothic Book" w:cs="Calibri Light"/>
          <w:b/>
          <w:bCs/>
          <w:color w:val="000000" w:themeColor="text1"/>
          <w:sz w:val="22"/>
          <w:szCs w:val="22"/>
          <w:lang w:eastAsia="en-GB"/>
        </w:rPr>
        <w:t>spp</w:t>
      </w:r>
      <w:proofErr w:type="spellEnd"/>
      <w:r w:rsidRPr="00A071D4">
        <w:rPr>
          <w:rFonts w:ascii="Franklin Gothic Book" w:eastAsia="Times New Roman" w:hAnsi="Franklin Gothic Book" w:cs="Calibri Light"/>
          <w:b/>
          <w:bCs/>
          <w:color w:val="000000" w:themeColor="text1"/>
          <w:sz w:val="22"/>
          <w:szCs w:val="22"/>
          <w:lang w:eastAsia="en-GB"/>
        </w:rPr>
        <w:t xml:space="preserve"> (honeybush) (</w:t>
      </w:r>
      <w:proofErr w:type="spellStart"/>
      <w:r w:rsidRPr="00A071D4">
        <w:rPr>
          <w:rFonts w:ascii="Franklin Gothic Book" w:eastAsia="Times New Roman" w:hAnsi="Franklin Gothic Book" w:cs="Calibri Light"/>
          <w:b/>
          <w:bCs/>
          <w:color w:val="000000" w:themeColor="text1"/>
          <w:sz w:val="22"/>
          <w:szCs w:val="22"/>
          <w:lang w:eastAsia="en-GB"/>
        </w:rPr>
        <w:t>Yo</w:t>
      </w:r>
      <w:proofErr w:type="spellEnd"/>
      <w:r w:rsidRPr="00A071D4">
        <w:rPr>
          <w:rFonts w:ascii="Franklin Gothic Book" w:eastAsia="Times New Roman" w:hAnsi="Franklin Gothic Book" w:cs="Calibri Light"/>
          <w:b/>
          <w:bCs/>
          <w:color w:val="000000" w:themeColor="text1"/>
          <w:sz w:val="22"/>
          <w:szCs w:val="22"/>
          <w:lang w:eastAsia="en-GB"/>
        </w:rPr>
        <w:t xml:space="preserve"> </w:t>
      </w:r>
      <w:proofErr w:type="spellStart"/>
      <w:r w:rsidRPr="00A071D4">
        <w:rPr>
          <w:rFonts w:ascii="Calibri" w:eastAsia="Times New Roman" w:hAnsi="Calibri" w:cs="Calibri"/>
          <w:b/>
          <w:bCs/>
          <w:color w:val="000000" w:themeColor="text1"/>
          <w:sz w:val="22"/>
          <w:szCs w:val="22"/>
          <w:lang w:eastAsia="en-GB"/>
        </w:rPr>
        <w:t>ṱ</w:t>
      </w:r>
      <w:r w:rsidRPr="00A071D4">
        <w:rPr>
          <w:rFonts w:ascii="Franklin Gothic Book" w:eastAsia="Times New Roman" w:hAnsi="Franklin Gothic Book" w:cs="Calibri Light"/>
          <w:b/>
          <w:bCs/>
          <w:color w:val="000000" w:themeColor="text1"/>
          <w:sz w:val="22"/>
          <w:szCs w:val="22"/>
          <w:lang w:eastAsia="en-GB"/>
        </w:rPr>
        <w:t>anganedzwa</w:t>
      </w:r>
      <w:proofErr w:type="spellEnd"/>
      <w:r w:rsidRPr="00A071D4">
        <w:rPr>
          <w:rFonts w:ascii="Franklin Gothic Book" w:eastAsia="Times New Roman" w:hAnsi="Franklin Gothic Book" w:cs="Calibri Light"/>
          <w:b/>
          <w:bCs/>
          <w:color w:val="000000" w:themeColor="text1"/>
          <w:sz w:val="22"/>
          <w:szCs w:val="22"/>
          <w:lang w:eastAsia="en-GB"/>
        </w:rPr>
        <w:t xml:space="preserve"> u </w:t>
      </w:r>
      <w:proofErr w:type="spellStart"/>
      <w:r w:rsidRPr="00A071D4">
        <w:rPr>
          <w:rFonts w:ascii="Franklin Gothic Book" w:eastAsia="Times New Roman" w:hAnsi="Franklin Gothic Book" w:cs="Calibri Light"/>
          <w:b/>
          <w:bCs/>
          <w:color w:val="000000" w:themeColor="text1"/>
          <w:sz w:val="22"/>
          <w:szCs w:val="22"/>
          <w:lang w:eastAsia="en-GB"/>
        </w:rPr>
        <w:t>bva</w:t>
      </w:r>
      <w:proofErr w:type="spellEnd"/>
      <w:r w:rsidRPr="00A071D4">
        <w:rPr>
          <w:rFonts w:ascii="Franklin Gothic Book" w:eastAsia="Times New Roman" w:hAnsi="Franklin Gothic Book" w:cs="Calibri Light"/>
          <w:b/>
          <w:bCs/>
          <w:color w:val="000000" w:themeColor="text1"/>
          <w:sz w:val="22"/>
          <w:szCs w:val="22"/>
          <w:lang w:eastAsia="en-GB"/>
        </w:rPr>
        <w:t xml:space="preserve"> kha: DFFE, 2023</w:t>
      </w:r>
      <w:r w:rsidR="003C3725" w:rsidRPr="0087231B">
        <w:rPr>
          <w:rFonts w:ascii="Franklin Gothic Book" w:eastAsia="Times New Roman" w:hAnsi="Franklin Gothic Book" w:cs="Calibri Light"/>
          <w:b/>
          <w:bCs/>
          <w:color w:val="000000" w:themeColor="text1"/>
          <w:sz w:val="22"/>
          <w:szCs w:val="22"/>
          <w:lang w:eastAsia="en-GB"/>
        </w:rPr>
        <w:t>)</w:t>
      </w:r>
      <w:r w:rsidR="003C3725" w:rsidRPr="0087231B">
        <w:rPr>
          <w:rFonts w:ascii="Franklin Gothic Book" w:eastAsia="Times New Roman" w:hAnsi="Franklin Gothic Book" w:cs="Calibri Light"/>
          <w:color w:val="000000" w:themeColor="text1"/>
          <w:sz w:val="22"/>
          <w:szCs w:val="22"/>
          <w:lang w:eastAsia="en-GB"/>
        </w:rPr>
        <w:t> </w:t>
      </w:r>
    </w:p>
    <w:p w14:paraId="0BD57901" w14:textId="77777777" w:rsidR="003C3725" w:rsidRPr="00B10421" w:rsidRDefault="003C3725" w:rsidP="00FE2AD8">
      <w:pPr>
        <w:spacing w:line="276" w:lineRule="auto"/>
        <w:jc w:val="both"/>
        <w:textAlignment w:val="baseline"/>
        <w:rPr>
          <w:rFonts w:ascii="Franklin Gothic Book" w:eastAsia="Times New Roman" w:hAnsi="Franklin Gothic Book" w:cs="Calibri Light"/>
          <w:color w:val="000000" w:themeColor="text1"/>
          <w:sz w:val="22"/>
          <w:szCs w:val="22"/>
          <w:lang w:eastAsia="en-GB"/>
        </w:rPr>
      </w:pPr>
    </w:p>
    <w:p w14:paraId="178FC002" w14:textId="14404BE4" w:rsidR="003C3725" w:rsidRPr="00EF551D" w:rsidRDefault="00A071D4" w:rsidP="00FE2AD8">
      <w:pPr>
        <w:pStyle w:val="ListParagraph"/>
        <w:numPr>
          <w:ilvl w:val="0"/>
          <w:numId w:val="21"/>
        </w:numPr>
        <w:spacing w:line="276" w:lineRule="auto"/>
        <w:jc w:val="both"/>
        <w:textAlignment w:val="baseline"/>
        <w:rPr>
          <w:rFonts w:ascii="Franklin Gothic Book" w:eastAsia="Times New Roman" w:hAnsi="Franklin Gothic Book" w:cs="Calibri Light"/>
          <w:b/>
          <w:bCs/>
          <w:color w:val="000000" w:themeColor="text1"/>
          <w:sz w:val="22"/>
          <w:szCs w:val="22"/>
          <w:lang w:eastAsia="en-GB"/>
        </w:rPr>
      </w:pPr>
      <w:proofErr w:type="spellStart"/>
      <w:r w:rsidRPr="00A071D4">
        <w:rPr>
          <w:rFonts w:ascii="Franklin Gothic Book" w:eastAsia="Times New Roman" w:hAnsi="Franklin Gothic Book" w:cs="Calibri Light"/>
          <w:b/>
          <w:bCs/>
          <w:color w:val="000000" w:themeColor="text1"/>
          <w:sz w:val="22"/>
          <w:szCs w:val="22"/>
          <w:lang w:eastAsia="en-GB"/>
        </w:rPr>
        <w:t>Nyimele</w:t>
      </w:r>
      <w:proofErr w:type="spellEnd"/>
      <w:r w:rsidRPr="00A071D4">
        <w:rPr>
          <w:rFonts w:ascii="Franklin Gothic Book" w:eastAsia="Times New Roman" w:hAnsi="Franklin Gothic Book" w:cs="Calibri Light"/>
          <w:b/>
          <w:bCs/>
          <w:color w:val="000000" w:themeColor="text1"/>
          <w:sz w:val="22"/>
          <w:szCs w:val="22"/>
          <w:lang w:eastAsia="en-GB"/>
        </w:rPr>
        <w:t xml:space="preserve"> </w:t>
      </w:r>
      <w:proofErr w:type="spellStart"/>
      <w:r w:rsidRPr="00A071D4">
        <w:rPr>
          <w:rFonts w:ascii="Franklin Gothic Book" w:eastAsia="Times New Roman" w:hAnsi="Franklin Gothic Book" w:cs="Calibri Light"/>
          <w:b/>
          <w:bCs/>
          <w:color w:val="000000" w:themeColor="text1"/>
          <w:sz w:val="22"/>
          <w:szCs w:val="22"/>
          <w:lang w:eastAsia="en-GB"/>
        </w:rPr>
        <w:t>ya</w:t>
      </w:r>
      <w:proofErr w:type="spellEnd"/>
      <w:r w:rsidRPr="00A071D4">
        <w:rPr>
          <w:rFonts w:ascii="Franklin Gothic Book" w:eastAsia="Times New Roman" w:hAnsi="Franklin Gothic Book" w:cs="Calibri Light"/>
          <w:b/>
          <w:bCs/>
          <w:color w:val="000000" w:themeColor="text1"/>
          <w:sz w:val="22"/>
          <w:szCs w:val="22"/>
          <w:lang w:eastAsia="en-GB"/>
        </w:rPr>
        <w:t xml:space="preserve"> </w:t>
      </w:r>
      <w:proofErr w:type="spellStart"/>
      <w:r w:rsidRPr="00A071D4">
        <w:rPr>
          <w:rFonts w:ascii="Franklin Gothic Book" w:eastAsia="Times New Roman" w:hAnsi="Franklin Gothic Book" w:cs="Calibri Light"/>
          <w:b/>
          <w:bCs/>
          <w:color w:val="000000" w:themeColor="text1"/>
          <w:sz w:val="22"/>
          <w:szCs w:val="22"/>
          <w:lang w:eastAsia="en-GB"/>
        </w:rPr>
        <w:t>matshilisano</w:t>
      </w:r>
      <w:proofErr w:type="spellEnd"/>
      <w:r w:rsidRPr="00A071D4">
        <w:rPr>
          <w:rFonts w:ascii="Franklin Gothic Book" w:eastAsia="Times New Roman" w:hAnsi="Franklin Gothic Book" w:cs="Calibri Light"/>
          <w:b/>
          <w:bCs/>
          <w:color w:val="000000" w:themeColor="text1"/>
          <w:sz w:val="22"/>
          <w:szCs w:val="22"/>
          <w:lang w:eastAsia="en-GB"/>
        </w:rPr>
        <w:t xml:space="preserve"> </w:t>
      </w:r>
      <w:proofErr w:type="spellStart"/>
      <w:r w:rsidRPr="00A071D4">
        <w:rPr>
          <w:rFonts w:ascii="Franklin Gothic Book" w:eastAsia="Times New Roman" w:hAnsi="Franklin Gothic Book" w:cs="Calibri Light"/>
          <w:b/>
          <w:bCs/>
          <w:color w:val="000000" w:themeColor="text1"/>
          <w:sz w:val="22"/>
          <w:szCs w:val="22"/>
          <w:lang w:eastAsia="en-GB"/>
        </w:rPr>
        <w:t>na</w:t>
      </w:r>
      <w:proofErr w:type="spellEnd"/>
      <w:r w:rsidRPr="00A071D4">
        <w:rPr>
          <w:rFonts w:ascii="Franklin Gothic Book" w:eastAsia="Times New Roman" w:hAnsi="Franklin Gothic Book" w:cs="Calibri Light"/>
          <w:b/>
          <w:bCs/>
          <w:color w:val="000000" w:themeColor="text1"/>
          <w:sz w:val="22"/>
          <w:szCs w:val="22"/>
          <w:lang w:eastAsia="en-GB"/>
        </w:rPr>
        <w:t xml:space="preserve"> </w:t>
      </w:r>
      <w:proofErr w:type="spellStart"/>
      <w:r w:rsidRPr="00A071D4">
        <w:rPr>
          <w:rFonts w:ascii="Franklin Gothic Book" w:eastAsia="Times New Roman" w:hAnsi="Franklin Gothic Book" w:cs="Calibri Light"/>
          <w:b/>
          <w:bCs/>
          <w:color w:val="000000" w:themeColor="text1"/>
          <w:sz w:val="22"/>
          <w:szCs w:val="22"/>
          <w:lang w:eastAsia="en-GB"/>
        </w:rPr>
        <w:t>ikonomi</w:t>
      </w:r>
      <w:proofErr w:type="spellEnd"/>
    </w:p>
    <w:p w14:paraId="00C5B963" w14:textId="77777777" w:rsidR="003C3725" w:rsidRDefault="003C3725" w:rsidP="00FE2AD8">
      <w:pPr>
        <w:spacing w:line="276" w:lineRule="auto"/>
        <w:jc w:val="both"/>
        <w:textAlignment w:val="baseline"/>
        <w:rPr>
          <w:rFonts w:ascii="Franklin Gothic Book" w:eastAsia="Times New Roman" w:hAnsi="Franklin Gothic Book" w:cs="Calibri Light"/>
          <w:color w:val="000000" w:themeColor="text1"/>
          <w:sz w:val="22"/>
          <w:szCs w:val="22"/>
          <w:lang w:eastAsia="en-GB"/>
        </w:rPr>
      </w:pPr>
    </w:p>
    <w:p w14:paraId="273500CD" w14:textId="77777777" w:rsidR="00A071D4" w:rsidRPr="00A071D4" w:rsidRDefault="00A071D4" w:rsidP="00A071D4">
      <w:pPr>
        <w:pStyle w:val="paragraph"/>
        <w:spacing w:line="276" w:lineRule="auto"/>
        <w:jc w:val="both"/>
        <w:textAlignment w:val="baseline"/>
        <w:rPr>
          <w:rStyle w:val="normaltextrun"/>
          <w:rFonts w:ascii="Franklin Gothic Book" w:hAnsi="Franklin Gothic Book" w:cs="Calibri Light"/>
          <w:color w:val="000000" w:themeColor="text1"/>
          <w:sz w:val="22"/>
          <w:szCs w:val="22"/>
        </w:rPr>
      </w:pPr>
      <w:proofErr w:type="spellStart"/>
      <w:r w:rsidRPr="00A071D4">
        <w:rPr>
          <w:rStyle w:val="normaltextrun"/>
          <w:rFonts w:ascii="Franklin Gothic Book" w:hAnsi="Franklin Gothic Book" w:cs="Calibri Light"/>
          <w:color w:val="000000" w:themeColor="text1"/>
          <w:sz w:val="22"/>
          <w:szCs w:val="22"/>
        </w:rPr>
        <w:t>Tshivhumbeo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tsha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nyimele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dza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matshilisano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ikonomi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tshi</w:t>
      </w:r>
      <w:proofErr w:type="spellEnd"/>
      <w:r w:rsidRPr="00A071D4">
        <w:rPr>
          <w:rStyle w:val="normaltextrun"/>
          <w:rFonts w:ascii="Franklin Gothic Book" w:hAnsi="Franklin Gothic Book" w:cs="Calibri Light"/>
          <w:color w:val="000000" w:themeColor="text1"/>
          <w:sz w:val="22"/>
          <w:szCs w:val="22"/>
        </w:rPr>
        <w:t xml:space="preserve"> a </w:t>
      </w:r>
      <w:proofErr w:type="spellStart"/>
      <w:r w:rsidRPr="00A071D4">
        <w:rPr>
          <w:rStyle w:val="normaltextrun"/>
          <w:rFonts w:ascii="Franklin Gothic Book" w:hAnsi="Franklin Gothic Book" w:cs="Calibri Light"/>
          <w:color w:val="000000" w:themeColor="text1"/>
          <w:sz w:val="22"/>
          <w:szCs w:val="22"/>
        </w:rPr>
        <w:t>shuma</w:t>
      </w:r>
      <w:proofErr w:type="spellEnd"/>
      <w:r w:rsidRPr="00A071D4">
        <w:rPr>
          <w:rStyle w:val="normaltextrun"/>
          <w:rFonts w:ascii="Franklin Gothic Book" w:hAnsi="Franklin Gothic Book" w:cs="Calibri Light"/>
          <w:color w:val="000000" w:themeColor="text1"/>
          <w:sz w:val="22"/>
          <w:szCs w:val="22"/>
        </w:rPr>
        <w:t xml:space="preserve">. Mirado </w:t>
      </w:r>
      <w:proofErr w:type="spellStart"/>
      <w:r w:rsidRPr="00A071D4">
        <w:rPr>
          <w:rStyle w:val="normaltextrun"/>
          <w:rFonts w:ascii="Franklin Gothic Book" w:hAnsi="Franklin Gothic Book" w:cs="Calibri Light"/>
          <w:color w:val="000000" w:themeColor="text1"/>
          <w:sz w:val="22"/>
          <w:szCs w:val="22"/>
        </w:rPr>
        <w:t>ya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tshitshavha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tsha</w:t>
      </w:r>
      <w:proofErr w:type="spellEnd"/>
      <w:r w:rsidRPr="00A071D4">
        <w:rPr>
          <w:rStyle w:val="normaltextrun"/>
          <w:rFonts w:ascii="Franklin Gothic Book" w:hAnsi="Franklin Gothic Book" w:cs="Calibri Light"/>
          <w:color w:val="000000" w:themeColor="text1"/>
          <w:sz w:val="22"/>
          <w:szCs w:val="22"/>
        </w:rPr>
        <w:t xml:space="preserve"> Khoi </w:t>
      </w:r>
      <w:proofErr w:type="spellStart"/>
      <w:r w:rsidRPr="00A071D4">
        <w:rPr>
          <w:rStyle w:val="normaltextrun"/>
          <w:rFonts w:ascii="Franklin Gothic Book" w:hAnsi="Franklin Gothic Book" w:cs="Calibri Light"/>
          <w:color w:val="000000" w:themeColor="text1"/>
          <w:sz w:val="22"/>
          <w:szCs w:val="22"/>
        </w:rPr>
        <w:t>ine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ya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uri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yo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linganela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nga</w:t>
      </w:r>
      <w:proofErr w:type="spellEnd"/>
      <w:r w:rsidRPr="00A071D4">
        <w:rPr>
          <w:rStyle w:val="normaltextrun"/>
          <w:rFonts w:ascii="Franklin Gothic Book" w:hAnsi="Franklin Gothic Book" w:cs="Calibri Light"/>
          <w:color w:val="000000" w:themeColor="text1"/>
          <w:sz w:val="22"/>
          <w:szCs w:val="22"/>
        </w:rPr>
        <w:t xml:space="preserve"> u </w:t>
      </w:r>
      <w:proofErr w:type="spellStart"/>
      <w:r w:rsidRPr="00A071D4">
        <w:rPr>
          <w:rStyle w:val="normaltextrun"/>
          <w:rFonts w:ascii="Franklin Gothic Book" w:hAnsi="Franklin Gothic Book" w:cs="Calibri Light"/>
          <w:color w:val="000000" w:themeColor="text1"/>
          <w:sz w:val="22"/>
          <w:szCs w:val="22"/>
        </w:rPr>
        <w:t>angaredza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tshi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khou</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shaya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shuma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sa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vhashumi</w:t>
      </w:r>
      <w:proofErr w:type="spellEnd"/>
      <w:r w:rsidRPr="00A071D4">
        <w:rPr>
          <w:rStyle w:val="normaltextrun"/>
          <w:rFonts w:ascii="Franklin Gothic Book" w:hAnsi="Franklin Gothic Book" w:cs="Calibri Light"/>
          <w:color w:val="000000" w:themeColor="text1"/>
          <w:sz w:val="22"/>
          <w:szCs w:val="22"/>
        </w:rPr>
        <w:t xml:space="preserve"> kha </w:t>
      </w:r>
      <w:proofErr w:type="spellStart"/>
      <w:r w:rsidRPr="00A071D4">
        <w:rPr>
          <w:rStyle w:val="normaltextrun"/>
          <w:rFonts w:ascii="Franklin Gothic Book" w:hAnsi="Franklin Gothic Book" w:cs="Calibri Light"/>
          <w:color w:val="000000" w:themeColor="text1"/>
          <w:sz w:val="22"/>
          <w:szCs w:val="22"/>
        </w:rPr>
        <w:t>mabulasi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mahulwane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w:t>
      </w:r>
      <w:r w:rsidRPr="00A071D4">
        <w:rPr>
          <w:rStyle w:val="normaltextrun"/>
          <w:rFonts w:ascii="Calibri" w:hAnsi="Calibri" w:cs="Calibri"/>
          <w:color w:val="000000" w:themeColor="text1"/>
          <w:sz w:val="22"/>
          <w:szCs w:val="22"/>
        </w:rPr>
        <w:t>ṋ</w:t>
      </w:r>
      <w:r w:rsidRPr="00A071D4">
        <w:rPr>
          <w:rStyle w:val="normaltextrun"/>
          <w:rFonts w:ascii="Franklin Gothic Book" w:hAnsi="Franklin Gothic Book" w:cs="Calibri Light"/>
          <w:color w:val="000000" w:themeColor="text1"/>
          <w:sz w:val="22"/>
          <w:szCs w:val="22"/>
        </w:rPr>
        <w:t>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mabulasi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mahulwane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vhutshilo</w:t>
      </w:r>
      <w:proofErr w:type="spellEnd"/>
      <w:r w:rsidRPr="00A071D4">
        <w:rPr>
          <w:rStyle w:val="normaltextrun"/>
          <w:rFonts w:ascii="Franklin Gothic Book" w:hAnsi="Franklin Gothic Book" w:cs="Calibri Light"/>
          <w:color w:val="000000" w:themeColor="text1"/>
          <w:sz w:val="22"/>
          <w:szCs w:val="22"/>
        </w:rPr>
        <w:t xml:space="preserve"> ha </w:t>
      </w:r>
      <w:proofErr w:type="spellStart"/>
      <w:r w:rsidRPr="00A071D4">
        <w:rPr>
          <w:rStyle w:val="normaltextrun"/>
          <w:rFonts w:ascii="Franklin Gothic Book" w:hAnsi="Franklin Gothic Book" w:cs="Calibri Light"/>
          <w:color w:val="000000" w:themeColor="text1"/>
          <w:sz w:val="22"/>
          <w:szCs w:val="22"/>
        </w:rPr>
        <w:t>n</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ngeno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w:t>
      </w:r>
      <w:r w:rsidRPr="00A071D4">
        <w:rPr>
          <w:rStyle w:val="normaltextrun"/>
          <w:rFonts w:ascii="Calibri" w:hAnsi="Calibri" w:cs="Calibri"/>
          <w:color w:val="000000" w:themeColor="text1"/>
          <w:sz w:val="22"/>
          <w:szCs w:val="22"/>
        </w:rPr>
        <w:t>ṋ</w:t>
      </w:r>
      <w:r w:rsidRPr="00A071D4">
        <w:rPr>
          <w:rStyle w:val="normaltextrun"/>
          <w:rFonts w:ascii="Franklin Gothic Book" w:hAnsi="Franklin Gothic Book" w:cs="Calibri Light"/>
          <w:color w:val="000000" w:themeColor="text1"/>
          <w:sz w:val="22"/>
          <w:szCs w:val="22"/>
        </w:rPr>
        <w:t>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mabulasi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ma</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uku</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tshi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tshila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nga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ila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yavhu</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i</w:t>
      </w:r>
      <w:proofErr w:type="spellEnd"/>
      <w:r w:rsidRPr="00A071D4">
        <w:rPr>
          <w:rStyle w:val="normaltextrun"/>
          <w:rFonts w:ascii="Franklin Gothic Book" w:hAnsi="Franklin Gothic Book" w:cs="Calibri Light"/>
          <w:color w:val="000000" w:themeColor="text1"/>
          <w:sz w:val="22"/>
          <w:szCs w:val="22"/>
        </w:rPr>
        <w:t>.</w:t>
      </w:r>
    </w:p>
    <w:p w14:paraId="376C917D" w14:textId="77777777" w:rsidR="00A071D4" w:rsidRPr="00A071D4" w:rsidRDefault="00A071D4" w:rsidP="00A071D4">
      <w:pPr>
        <w:pStyle w:val="paragraph"/>
        <w:spacing w:line="276" w:lineRule="auto"/>
        <w:jc w:val="both"/>
        <w:textAlignment w:val="baseline"/>
        <w:rPr>
          <w:rStyle w:val="normaltextrun"/>
          <w:rFonts w:ascii="Franklin Gothic Book" w:hAnsi="Franklin Gothic Book" w:cs="Calibri Light"/>
          <w:color w:val="000000" w:themeColor="text1"/>
          <w:sz w:val="22"/>
          <w:szCs w:val="22"/>
        </w:rPr>
      </w:pPr>
    </w:p>
    <w:p w14:paraId="06EE25A2" w14:textId="5B163A28" w:rsidR="003C3725" w:rsidRDefault="00A071D4" w:rsidP="00A071D4">
      <w:pPr>
        <w:pStyle w:val="paragraph"/>
        <w:spacing w:before="0" w:beforeAutospacing="0" w:after="0" w:afterAutospacing="0" w:line="276" w:lineRule="auto"/>
        <w:jc w:val="both"/>
        <w:textAlignment w:val="baseline"/>
        <w:rPr>
          <w:rStyle w:val="eop"/>
          <w:rFonts w:ascii="Franklin Gothic Book" w:hAnsi="Franklin Gothic Book" w:cs="Calibri Light"/>
          <w:color w:val="000000" w:themeColor="text1"/>
          <w:sz w:val="22"/>
          <w:szCs w:val="22"/>
        </w:rPr>
      </w:pPr>
      <w:r w:rsidRPr="00A071D4">
        <w:rPr>
          <w:rStyle w:val="normaltextrun"/>
          <w:rFonts w:ascii="Franklin Gothic Book" w:hAnsi="Franklin Gothic Book" w:cs="Calibri Light"/>
          <w:color w:val="000000" w:themeColor="text1"/>
          <w:sz w:val="22"/>
          <w:szCs w:val="22"/>
        </w:rPr>
        <w:t xml:space="preserve">Ikonomi </w:t>
      </w:r>
      <w:proofErr w:type="spellStart"/>
      <w:r w:rsidRPr="00A071D4">
        <w:rPr>
          <w:rStyle w:val="normaltextrun"/>
          <w:rFonts w:ascii="Franklin Gothic Book" w:hAnsi="Franklin Gothic Book" w:cs="Calibri Light"/>
          <w:color w:val="000000" w:themeColor="text1"/>
          <w:sz w:val="22"/>
          <w:szCs w:val="22"/>
        </w:rPr>
        <w:t>ya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Masipala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wa</w:t>
      </w:r>
      <w:proofErr w:type="spellEnd"/>
      <w:r w:rsidRPr="00A071D4">
        <w:rPr>
          <w:rStyle w:val="normaltextrun"/>
          <w:rFonts w:ascii="Franklin Gothic Book" w:hAnsi="Franklin Gothic Book" w:cs="Calibri Light"/>
          <w:color w:val="000000" w:themeColor="text1"/>
          <w:sz w:val="22"/>
          <w:szCs w:val="22"/>
        </w:rPr>
        <w:t xml:space="preserve"> Oudtshoorn </w:t>
      </w:r>
      <w:proofErr w:type="spellStart"/>
      <w:r w:rsidRPr="00A071D4">
        <w:rPr>
          <w:rStyle w:val="normaltextrun"/>
          <w:rFonts w:ascii="Franklin Gothic Book" w:hAnsi="Franklin Gothic Book" w:cs="Calibri Light"/>
          <w:color w:val="000000" w:themeColor="text1"/>
          <w:sz w:val="22"/>
          <w:szCs w:val="22"/>
        </w:rPr>
        <w:t>yo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itika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nga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maan</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nga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mutheo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wa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zwishumiswa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zwa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mvelo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zwine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zwa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fhasi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hayo</w:t>
      </w:r>
      <w:proofErr w:type="spellEnd"/>
      <w:r w:rsidRPr="00A071D4">
        <w:rPr>
          <w:rStyle w:val="normaltextrun"/>
          <w:rFonts w:ascii="Franklin Gothic Book" w:hAnsi="Franklin Gothic Book" w:cs="Calibri Light"/>
          <w:color w:val="000000" w:themeColor="text1"/>
          <w:sz w:val="22"/>
          <w:szCs w:val="22"/>
        </w:rPr>
        <w:t xml:space="preserve">. Sa </w:t>
      </w:r>
      <w:proofErr w:type="spellStart"/>
      <w:r w:rsidRPr="00A071D4">
        <w:rPr>
          <w:rStyle w:val="normaltextrun"/>
          <w:rFonts w:ascii="Franklin Gothic Book" w:hAnsi="Franklin Gothic Book" w:cs="Calibri Light"/>
          <w:color w:val="000000" w:themeColor="text1"/>
          <w:sz w:val="22"/>
          <w:szCs w:val="22"/>
        </w:rPr>
        <w:t>tsumbo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vhutshilo</w:t>
      </w:r>
      <w:proofErr w:type="spellEnd"/>
      <w:r w:rsidRPr="00A071D4">
        <w:rPr>
          <w:rStyle w:val="normaltextrun"/>
          <w:rFonts w:ascii="Franklin Gothic Book" w:hAnsi="Franklin Gothic Book" w:cs="Calibri Light"/>
          <w:color w:val="000000" w:themeColor="text1"/>
          <w:sz w:val="22"/>
          <w:szCs w:val="22"/>
        </w:rPr>
        <w:t xml:space="preserve"> ha </w:t>
      </w:r>
      <w:proofErr w:type="spellStart"/>
      <w:r w:rsidRPr="00A071D4">
        <w:rPr>
          <w:rStyle w:val="normaltextrun"/>
          <w:rFonts w:ascii="Franklin Gothic Book" w:hAnsi="Franklin Gothic Book" w:cs="Calibri Light"/>
          <w:color w:val="000000" w:themeColor="text1"/>
          <w:sz w:val="22"/>
          <w:szCs w:val="22"/>
        </w:rPr>
        <w:t>ikonomi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ya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vhulimi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vhukuma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ikonomi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yo</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he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ya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masipala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vhu</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vhushaka</w:t>
      </w:r>
      <w:proofErr w:type="spellEnd"/>
      <w:r w:rsidRPr="00A071D4">
        <w:rPr>
          <w:rStyle w:val="normaltextrun"/>
          <w:rFonts w:ascii="Franklin Gothic Book" w:hAnsi="Franklin Gothic Book" w:cs="Calibri Light"/>
          <w:color w:val="000000" w:themeColor="text1"/>
          <w:sz w:val="22"/>
          <w:szCs w:val="22"/>
        </w:rPr>
        <w:t xml:space="preserve"> ha </w:t>
      </w:r>
      <w:proofErr w:type="spellStart"/>
      <w:r w:rsidRPr="00A071D4">
        <w:rPr>
          <w:rStyle w:val="normaltextrun"/>
          <w:rFonts w:ascii="Franklin Gothic Book" w:hAnsi="Franklin Gothic Book" w:cs="Calibri Light"/>
          <w:color w:val="000000" w:themeColor="text1"/>
          <w:sz w:val="22"/>
          <w:szCs w:val="22"/>
        </w:rPr>
        <w:t>nga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ngomu</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u </w:t>
      </w:r>
      <w:proofErr w:type="spellStart"/>
      <w:r w:rsidRPr="00A071D4">
        <w:rPr>
          <w:rStyle w:val="normaltextrun"/>
          <w:rFonts w:ascii="Franklin Gothic Book" w:hAnsi="Franklin Gothic Book" w:cs="Calibri Light"/>
          <w:color w:val="000000" w:themeColor="text1"/>
          <w:sz w:val="22"/>
          <w:szCs w:val="22"/>
        </w:rPr>
        <w:t>vha</w:t>
      </w:r>
      <w:proofErr w:type="spellEnd"/>
      <w:r w:rsidRPr="00A071D4">
        <w:rPr>
          <w:rStyle w:val="normaltextrun"/>
          <w:rFonts w:ascii="Franklin Gothic Book" w:hAnsi="Franklin Gothic Book" w:cs="Calibri Light"/>
          <w:color w:val="000000" w:themeColor="text1"/>
          <w:sz w:val="22"/>
          <w:szCs w:val="22"/>
        </w:rPr>
        <w:t xml:space="preserve"> hone ha </w:t>
      </w:r>
      <w:proofErr w:type="spellStart"/>
      <w:r w:rsidRPr="00A071D4">
        <w:rPr>
          <w:rStyle w:val="normaltextrun"/>
          <w:rFonts w:ascii="Franklin Gothic Book" w:hAnsi="Franklin Gothic Book" w:cs="Calibri Light"/>
          <w:color w:val="000000" w:themeColor="text1"/>
          <w:sz w:val="22"/>
          <w:szCs w:val="22"/>
        </w:rPr>
        <w:t>ma</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mutakalo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wa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sisi</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eme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dza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ekholodzhi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dzi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tshimbilelanaho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dzine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dza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tsireledza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sisi</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eme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ya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mulambo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wa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masipala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Vhubindudzi</w:t>
      </w:r>
      <w:proofErr w:type="spellEnd"/>
      <w:r w:rsidRPr="00A071D4">
        <w:rPr>
          <w:rStyle w:val="normaltextrun"/>
          <w:rFonts w:ascii="Franklin Gothic Book" w:hAnsi="Franklin Gothic Book" w:cs="Calibri Light"/>
          <w:color w:val="000000" w:themeColor="text1"/>
          <w:sz w:val="22"/>
          <w:szCs w:val="22"/>
        </w:rPr>
        <w:t xml:space="preserve"> ha Ostrich kha </w:t>
      </w:r>
      <w:proofErr w:type="spellStart"/>
      <w:r w:rsidRPr="00A071D4">
        <w:rPr>
          <w:rStyle w:val="normaltextrun"/>
          <w:rFonts w:ascii="Franklin Gothic Book" w:hAnsi="Franklin Gothic Book" w:cs="Calibri Light"/>
          <w:color w:val="000000" w:themeColor="text1"/>
          <w:sz w:val="22"/>
          <w:szCs w:val="22"/>
        </w:rPr>
        <w:t>vhupo</w:t>
      </w:r>
      <w:proofErr w:type="spellEnd"/>
      <w:r w:rsidRPr="00A071D4">
        <w:rPr>
          <w:rStyle w:val="normaltextrun"/>
          <w:rFonts w:ascii="Franklin Gothic Book" w:hAnsi="Franklin Gothic Book" w:cs="Calibri Light"/>
          <w:color w:val="000000" w:themeColor="text1"/>
          <w:sz w:val="22"/>
          <w:szCs w:val="22"/>
        </w:rPr>
        <w:t xml:space="preserve"> ha </w:t>
      </w:r>
      <w:proofErr w:type="spellStart"/>
      <w:r w:rsidRPr="00A071D4">
        <w:rPr>
          <w:rStyle w:val="normaltextrun"/>
          <w:rFonts w:ascii="Franklin Gothic Book" w:hAnsi="Franklin Gothic Book" w:cs="Calibri Light"/>
          <w:color w:val="000000" w:themeColor="text1"/>
          <w:sz w:val="22"/>
          <w:szCs w:val="22"/>
        </w:rPr>
        <w:t>masipala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wa</w:t>
      </w:r>
      <w:proofErr w:type="spellEnd"/>
      <w:r w:rsidRPr="00A071D4">
        <w:rPr>
          <w:rStyle w:val="normaltextrun"/>
          <w:rFonts w:ascii="Franklin Gothic Book" w:hAnsi="Franklin Gothic Book" w:cs="Calibri Light"/>
          <w:color w:val="000000" w:themeColor="text1"/>
          <w:sz w:val="22"/>
          <w:szCs w:val="22"/>
        </w:rPr>
        <w:t xml:space="preserve"> Oudtshoorn </w:t>
      </w:r>
      <w:proofErr w:type="spellStart"/>
      <w:r w:rsidRPr="00A071D4">
        <w:rPr>
          <w:rStyle w:val="normaltextrun"/>
          <w:rFonts w:ascii="Franklin Gothic Book" w:hAnsi="Franklin Gothic Book" w:cs="Calibri Light"/>
          <w:color w:val="000000" w:themeColor="text1"/>
          <w:sz w:val="22"/>
          <w:szCs w:val="22"/>
        </w:rPr>
        <w:t>ndi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vhu</w:t>
      </w:r>
      <w:r w:rsidRPr="00A071D4">
        <w:rPr>
          <w:rStyle w:val="normaltextrun"/>
          <w:rFonts w:ascii="Calibri" w:hAnsi="Calibri" w:cs="Calibri"/>
          <w:color w:val="000000" w:themeColor="text1"/>
          <w:sz w:val="22"/>
          <w:szCs w:val="22"/>
        </w:rPr>
        <w:t>ṅ</w:t>
      </w:r>
      <w:r w:rsidRPr="00A071D4">
        <w:rPr>
          <w:rStyle w:val="normaltextrun"/>
          <w:rFonts w:ascii="Franklin Gothic Book" w:hAnsi="Franklin Gothic Book" w:cs="Calibri Light"/>
          <w:color w:val="000000" w:themeColor="text1"/>
          <w:sz w:val="22"/>
          <w:szCs w:val="22"/>
        </w:rPr>
        <w:t>we</w:t>
      </w:r>
      <w:proofErr w:type="spellEnd"/>
      <w:r w:rsidRPr="00A071D4">
        <w:rPr>
          <w:rStyle w:val="normaltextrun"/>
          <w:rFonts w:ascii="Franklin Gothic Book" w:hAnsi="Franklin Gothic Book" w:cs="Calibri Light"/>
          <w:color w:val="000000" w:themeColor="text1"/>
          <w:sz w:val="22"/>
          <w:szCs w:val="22"/>
        </w:rPr>
        <w:t xml:space="preserve"> ha </w:t>
      </w:r>
      <w:proofErr w:type="spellStart"/>
      <w:r w:rsidRPr="00A071D4">
        <w:rPr>
          <w:rStyle w:val="normaltextrun"/>
          <w:rFonts w:ascii="Franklin Gothic Book" w:hAnsi="Franklin Gothic Book" w:cs="Calibri Light"/>
          <w:color w:val="000000" w:themeColor="text1"/>
          <w:sz w:val="22"/>
          <w:szCs w:val="22"/>
        </w:rPr>
        <w:t>vhuhulwane</w:t>
      </w:r>
      <w:proofErr w:type="spellEnd"/>
      <w:r w:rsidRPr="00A071D4">
        <w:rPr>
          <w:rStyle w:val="normaltextrun"/>
          <w:rFonts w:ascii="Franklin Gothic Book" w:hAnsi="Franklin Gothic Book" w:cs="Calibri Light"/>
          <w:color w:val="000000" w:themeColor="text1"/>
          <w:sz w:val="22"/>
          <w:szCs w:val="22"/>
        </w:rPr>
        <w:t xml:space="preserve"> kha </w:t>
      </w:r>
      <w:proofErr w:type="spellStart"/>
      <w:r w:rsidRPr="00A071D4">
        <w:rPr>
          <w:rStyle w:val="normaltextrun"/>
          <w:rFonts w:ascii="Franklin Gothic Book" w:hAnsi="Franklin Gothic Book" w:cs="Calibri Light"/>
          <w:color w:val="000000" w:themeColor="text1"/>
          <w:sz w:val="22"/>
          <w:szCs w:val="22"/>
        </w:rPr>
        <w:t>makete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wa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Calibri" w:hAnsi="Calibri" w:cs="Calibri"/>
          <w:color w:val="000000" w:themeColor="text1"/>
          <w:sz w:val="22"/>
          <w:szCs w:val="22"/>
        </w:rPr>
        <w:t>ḽ</w:t>
      </w:r>
      <w:r w:rsidRPr="00A071D4">
        <w:rPr>
          <w:rStyle w:val="normaltextrun"/>
          <w:rFonts w:ascii="Franklin Gothic Book" w:hAnsi="Franklin Gothic Book" w:cs="Calibri Light"/>
          <w:color w:val="000000" w:themeColor="text1"/>
          <w:sz w:val="22"/>
          <w:szCs w:val="22"/>
        </w:rPr>
        <w:t>ifhasi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ngauralo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vhu</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ila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ya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ndeme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yapo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yo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bveledzwaho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zwavhu</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i</w:t>
      </w:r>
      <w:proofErr w:type="spellEnd"/>
      <w:r w:rsidRPr="00A071D4">
        <w:rPr>
          <w:rStyle w:val="normaltextrun"/>
          <w:rFonts w:ascii="Franklin Gothic Book" w:hAnsi="Franklin Gothic Book" w:cs="Calibri Light"/>
          <w:color w:val="000000" w:themeColor="text1"/>
          <w:sz w:val="22"/>
          <w:szCs w:val="22"/>
        </w:rPr>
        <w:t xml:space="preserve">. Nga </w:t>
      </w:r>
      <w:proofErr w:type="spellStart"/>
      <w:r w:rsidRPr="00A071D4">
        <w:rPr>
          <w:rStyle w:val="normaltextrun"/>
          <w:rFonts w:ascii="Franklin Gothic Book" w:hAnsi="Franklin Gothic Book" w:cs="Calibri Light"/>
          <w:color w:val="000000" w:themeColor="text1"/>
          <w:sz w:val="22"/>
          <w:szCs w:val="22"/>
        </w:rPr>
        <w:t>zwenezwo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vhulimi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ho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anganaho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u </w:t>
      </w:r>
      <w:proofErr w:type="spellStart"/>
      <w:r w:rsidRPr="00A071D4">
        <w:rPr>
          <w:rStyle w:val="normaltextrun"/>
          <w:rFonts w:ascii="Franklin Gothic Book" w:hAnsi="Franklin Gothic Book" w:cs="Calibri Light"/>
          <w:color w:val="000000" w:themeColor="text1"/>
          <w:sz w:val="22"/>
          <w:szCs w:val="22"/>
        </w:rPr>
        <w:t>bveledza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Calibri" w:hAnsi="Calibri" w:cs="Calibri"/>
          <w:color w:val="000000" w:themeColor="text1"/>
          <w:sz w:val="22"/>
          <w:szCs w:val="22"/>
        </w:rPr>
        <w:t>ṋ</w:t>
      </w:r>
      <w:r w:rsidRPr="00A071D4">
        <w:rPr>
          <w:rStyle w:val="normaltextrun"/>
          <w:rFonts w:ascii="Franklin Gothic Book" w:hAnsi="Franklin Gothic Book" w:cs="Calibri Light"/>
          <w:color w:val="000000" w:themeColor="text1"/>
          <w:sz w:val="22"/>
          <w:szCs w:val="22"/>
        </w:rPr>
        <w:t>ama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ndi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vhukati</w:t>
      </w:r>
      <w:proofErr w:type="spellEnd"/>
      <w:r w:rsidRPr="00A071D4">
        <w:rPr>
          <w:rStyle w:val="normaltextrun"/>
          <w:rFonts w:ascii="Franklin Gothic Book" w:hAnsi="Franklin Gothic Book" w:cs="Calibri Light"/>
          <w:color w:val="000000" w:themeColor="text1"/>
          <w:sz w:val="22"/>
          <w:szCs w:val="22"/>
        </w:rPr>
        <w:t xml:space="preserve"> ha </w:t>
      </w:r>
      <w:proofErr w:type="spellStart"/>
      <w:r w:rsidRPr="00A071D4">
        <w:rPr>
          <w:rStyle w:val="normaltextrun"/>
          <w:rFonts w:ascii="Franklin Gothic Book" w:hAnsi="Franklin Gothic Book" w:cs="Calibri Light"/>
          <w:color w:val="000000" w:themeColor="text1"/>
          <w:sz w:val="22"/>
          <w:szCs w:val="22"/>
        </w:rPr>
        <w:t>vhatholi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vhahulwanesa</w:t>
      </w:r>
      <w:proofErr w:type="spellEnd"/>
      <w:r w:rsidRPr="00A071D4">
        <w:rPr>
          <w:rStyle w:val="normaltextrun"/>
          <w:rFonts w:ascii="Franklin Gothic Book" w:hAnsi="Franklin Gothic Book" w:cs="Calibri Light"/>
          <w:color w:val="000000" w:themeColor="text1"/>
          <w:sz w:val="22"/>
          <w:szCs w:val="22"/>
        </w:rPr>
        <w:t xml:space="preserve"> kha </w:t>
      </w:r>
      <w:proofErr w:type="spellStart"/>
      <w:r w:rsidRPr="00A071D4">
        <w:rPr>
          <w:rStyle w:val="normaltextrun"/>
          <w:rFonts w:ascii="Franklin Gothic Book" w:hAnsi="Franklin Gothic Book" w:cs="Calibri Light"/>
          <w:color w:val="000000" w:themeColor="text1"/>
          <w:sz w:val="22"/>
          <w:szCs w:val="22"/>
        </w:rPr>
        <w:t>vhupo</w:t>
      </w:r>
      <w:proofErr w:type="spellEnd"/>
      <w:r w:rsidRPr="00A071D4">
        <w:rPr>
          <w:rStyle w:val="normaltextrun"/>
          <w:rFonts w:ascii="Franklin Gothic Book" w:hAnsi="Franklin Gothic Book" w:cs="Calibri Light"/>
          <w:color w:val="000000" w:themeColor="text1"/>
          <w:sz w:val="22"/>
          <w:szCs w:val="22"/>
        </w:rPr>
        <w:t xml:space="preserve"> ha </w:t>
      </w:r>
      <w:proofErr w:type="spellStart"/>
      <w:r w:rsidRPr="00A071D4">
        <w:rPr>
          <w:rStyle w:val="normaltextrun"/>
          <w:rFonts w:ascii="Franklin Gothic Book" w:hAnsi="Franklin Gothic Book" w:cs="Calibri Light"/>
          <w:color w:val="000000" w:themeColor="text1"/>
          <w:sz w:val="22"/>
          <w:szCs w:val="22"/>
        </w:rPr>
        <w:t>masipala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mishumo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ya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fomala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ya</w:t>
      </w:r>
      <w:proofErr w:type="spellEnd"/>
      <w:r w:rsidRPr="00A071D4">
        <w:rPr>
          <w:rStyle w:val="normaltextrun"/>
          <w:rFonts w:ascii="Franklin Gothic Book" w:hAnsi="Franklin Gothic Book" w:cs="Calibri Light"/>
          <w:color w:val="000000" w:themeColor="text1"/>
          <w:sz w:val="22"/>
          <w:szCs w:val="22"/>
        </w:rPr>
        <w:t xml:space="preserve"> 1,197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924, </w:t>
      </w:r>
      <w:proofErr w:type="spellStart"/>
      <w:r w:rsidRPr="00A071D4">
        <w:rPr>
          <w:rStyle w:val="normaltextrun"/>
          <w:rFonts w:ascii="Franklin Gothic Book" w:hAnsi="Franklin Gothic Book" w:cs="Calibri Light"/>
          <w:color w:val="000000" w:themeColor="text1"/>
          <w:sz w:val="22"/>
          <w:szCs w:val="22"/>
        </w:rPr>
        <w:t>nga</w:t>
      </w:r>
      <w:proofErr w:type="spellEnd"/>
      <w:r w:rsidRPr="00A071D4">
        <w:rPr>
          <w:rStyle w:val="normaltextrun"/>
          <w:rFonts w:ascii="Franklin Gothic Book" w:hAnsi="Franklin Gothic Book" w:cs="Calibri Light"/>
          <w:color w:val="000000" w:themeColor="text1"/>
          <w:sz w:val="22"/>
          <w:szCs w:val="22"/>
        </w:rPr>
        <w:t xml:space="preserve"> u </w:t>
      </w:r>
      <w:proofErr w:type="spellStart"/>
      <w:r w:rsidRPr="00A071D4">
        <w:rPr>
          <w:rStyle w:val="normaltextrun"/>
          <w:rFonts w:ascii="Franklin Gothic Book" w:hAnsi="Franklin Gothic Book" w:cs="Calibri Light"/>
          <w:color w:val="000000" w:themeColor="text1"/>
          <w:sz w:val="22"/>
          <w:szCs w:val="22"/>
        </w:rPr>
        <w:t>tevhekana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fhedzi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mutholi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muthihi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muhulwanesa</w:t>
      </w:r>
      <w:proofErr w:type="spellEnd"/>
      <w:r w:rsidRPr="00A071D4">
        <w:rPr>
          <w:rStyle w:val="normaltextrun"/>
          <w:rFonts w:ascii="Franklin Gothic Book" w:hAnsi="Franklin Gothic Book" w:cs="Calibri Light"/>
          <w:color w:val="000000" w:themeColor="text1"/>
          <w:sz w:val="22"/>
          <w:szCs w:val="22"/>
        </w:rPr>
        <w:t xml:space="preserve"> kha </w:t>
      </w:r>
      <w:proofErr w:type="spellStart"/>
      <w:r w:rsidRPr="00A071D4">
        <w:rPr>
          <w:rStyle w:val="normaltextrun"/>
          <w:rFonts w:ascii="Franklin Gothic Book" w:hAnsi="Franklin Gothic Book" w:cs="Calibri Light"/>
          <w:color w:val="000000" w:themeColor="text1"/>
          <w:sz w:val="22"/>
          <w:szCs w:val="22"/>
        </w:rPr>
        <w:t>vhupo</w:t>
      </w:r>
      <w:proofErr w:type="spellEnd"/>
      <w:r w:rsidRPr="00A071D4">
        <w:rPr>
          <w:rStyle w:val="normaltextrun"/>
          <w:rFonts w:ascii="Franklin Gothic Book" w:hAnsi="Franklin Gothic Book" w:cs="Calibri Light"/>
          <w:color w:val="000000" w:themeColor="text1"/>
          <w:sz w:val="22"/>
          <w:szCs w:val="22"/>
        </w:rPr>
        <w:t xml:space="preserve"> ha </w:t>
      </w:r>
      <w:proofErr w:type="spellStart"/>
      <w:r w:rsidRPr="00A071D4">
        <w:rPr>
          <w:rStyle w:val="normaltextrun"/>
          <w:rFonts w:ascii="Franklin Gothic Book" w:hAnsi="Franklin Gothic Book" w:cs="Calibri Light"/>
          <w:color w:val="000000" w:themeColor="text1"/>
          <w:sz w:val="22"/>
          <w:szCs w:val="22"/>
        </w:rPr>
        <w:t>masipala</w:t>
      </w:r>
      <w:proofErr w:type="spellEnd"/>
      <w:r w:rsidRPr="00A071D4">
        <w:rPr>
          <w:rStyle w:val="normaltextrun"/>
          <w:rFonts w:ascii="Franklin Gothic Book" w:hAnsi="Franklin Gothic Book" w:cs="Calibri Light"/>
          <w:color w:val="000000" w:themeColor="text1"/>
          <w:sz w:val="22"/>
          <w:szCs w:val="22"/>
        </w:rPr>
        <w:t xml:space="preserve"> u kha </w:t>
      </w:r>
      <w:proofErr w:type="spellStart"/>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ndaulo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ya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tshitshavha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mishumo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ya</w:t>
      </w:r>
      <w:proofErr w:type="spellEnd"/>
      <w:r w:rsidRPr="00A071D4">
        <w:rPr>
          <w:rStyle w:val="normaltextrun"/>
          <w:rFonts w:ascii="Franklin Gothic Book" w:hAnsi="Franklin Gothic Book" w:cs="Calibri Light"/>
          <w:color w:val="000000" w:themeColor="text1"/>
          <w:sz w:val="22"/>
          <w:szCs w:val="22"/>
        </w:rPr>
        <w:t xml:space="preserve"> 1,820). Hu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ofisi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dza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muvhuso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nnzhi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dzine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dza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Calibri" w:hAnsi="Calibri" w:cs="Calibri"/>
          <w:color w:val="000000" w:themeColor="text1"/>
          <w:sz w:val="22"/>
          <w:szCs w:val="22"/>
        </w:rPr>
        <w:t>ṋ</w:t>
      </w:r>
      <w:r w:rsidRPr="00A071D4">
        <w:rPr>
          <w:rStyle w:val="normaltextrun"/>
          <w:rFonts w:ascii="Franklin Gothic Book" w:hAnsi="Franklin Gothic Book" w:cs="Calibri Light"/>
          <w:color w:val="000000" w:themeColor="text1"/>
          <w:sz w:val="22"/>
          <w:szCs w:val="22"/>
        </w:rPr>
        <w:t>etshedza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mishumo</w:t>
      </w:r>
      <w:proofErr w:type="spellEnd"/>
      <w:r w:rsidRPr="00A071D4">
        <w:rPr>
          <w:rStyle w:val="normaltextrun"/>
          <w:rFonts w:ascii="Franklin Gothic Book" w:hAnsi="Franklin Gothic Book" w:cs="Calibri Light"/>
          <w:color w:val="000000" w:themeColor="text1"/>
          <w:sz w:val="22"/>
          <w:szCs w:val="22"/>
        </w:rPr>
        <w:t xml:space="preserve"> kha </w:t>
      </w:r>
      <w:proofErr w:type="spellStart"/>
      <w:r w:rsidRPr="00A071D4">
        <w:rPr>
          <w:rStyle w:val="normaltextrun"/>
          <w:rFonts w:ascii="Franklin Gothic Book" w:hAnsi="Franklin Gothic Book" w:cs="Calibri Light"/>
          <w:color w:val="000000" w:themeColor="text1"/>
          <w:sz w:val="22"/>
          <w:szCs w:val="22"/>
        </w:rPr>
        <w:t>vhupo</w:t>
      </w:r>
      <w:proofErr w:type="spellEnd"/>
      <w:r w:rsidRPr="00A071D4">
        <w:rPr>
          <w:rStyle w:val="normaltextrun"/>
          <w:rFonts w:ascii="Franklin Gothic Book" w:hAnsi="Franklin Gothic Book" w:cs="Calibri Light"/>
          <w:color w:val="000000" w:themeColor="text1"/>
          <w:sz w:val="22"/>
          <w:szCs w:val="22"/>
        </w:rPr>
        <w:t xml:space="preserve"> ha </w:t>
      </w:r>
      <w:proofErr w:type="spellStart"/>
      <w:r w:rsidRPr="00A071D4">
        <w:rPr>
          <w:rStyle w:val="normaltextrun"/>
          <w:rFonts w:ascii="Franklin Gothic Book" w:hAnsi="Franklin Gothic Book" w:cs="Calibri Light"/>
          <w:color w:val="000000" w:themeColor="text1"/>
          <w:sz w:val="22"/>
          <w:szCs w:val="22"/>
        </w:rPr>
        <w:t>masipala</w:t>
      </w:r>
      <w:proofErr w:type="spellEnd"/>
      <w:r w:rsidRPr="00A071D4">
        <w:rPr>
          <w:rStyle w:val="normaltextrun"/>
          <w:rFonts w:ascii="Franklin Gothic Book" w:hAnsi="Franklin Gothic Book" w:cs="Calibri Light"/>
          <w:color w:val="000000" w:themeColor="text1"/>
          <w:sz w:val="22"/>
          <w:szCs w:val="22"/>
        </w:rPr>
        <w:t xml:space="preserve"> hu </w:t>
      </w:r>
      <w:proofErr w:type="spellStart"/>
      <w:r w:rsidRPr="00A071D4">
        <w:rPr>
          <w:rStyle w:val="normaltextrun"/>
          <w:rFonts w:ascii="Franklin Gothic Book" w:hAnsi="Franklin Gothic Book" w:cs="Calibri Light"/>
          <w:color w:val="000000" w:themeColor="text1"/>
          <w:sz w:val="22"/>
          <w:szCs w:val="22"/>
        </w:rPr>
        <w:t>tshi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katelwa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Masipala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wa</w:t>
      </w:r>
      <w:proofErr w:type="spellEnd"/>
      <w:r w:rsidRPr="00A071D4">
        <w:rPr>
          <w:rStyle w:val="normaltextrun"/>
          <w:rFonts w:ascii="Franklin Gothic Book" w:hAnsi="Franklin Gothic Book" w:cs="Calibri Light"/>
          <w:color w:val="000000" w:themeColor="text1"/>
          <w:sz w:val="22"/>
          <w:szCs w:val="22"/>
        </w:rPr>
        <w:t xml:space="preserve"> Oudtshoorn, </w:t>
      </w:r>
      <w:proofErr w:type="spellStart"/>
      <w:r w:rsidRPr="00A071D4">
        <w:rPr>
          <w:rStyle w:val="normaltextrun"/>
          <w:rFonts w:ascii="Franklin Gothic Book" w:hAnsi="Franklin Gothic Book" w:cs="Calibri Light"/>
          <w:color w:val="000000" w:themeColor="text1"/>
          <w:sz w:val="22"/>
          <w:szCs w:val="22"/>
        </w:rPr>
        <w:t>Masipala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wa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Tshi</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iriki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tsha</w:t>
      </w:r>
      <w:proofErr w:type="spellEnd"/>
      <w:r w:rsidRPr="00A071D4">
        <w:rPr>
          <w:rStyle w:val="normaltextrun"/>
          <w:rFonts w:ascii="Franklin Gothic Book" w:hAnsi="Franklin Gothic Book" w:cs="Calibri Light"/>
          <w:color w:val="000000" w:themeColor="text1"/>
          <w:sz w:val="22"/>
          <w:szCs w:val="22"/>
        </w:rPr>
        <w:t xml:space="preserve"> Garden Route, </w:t>
      </w:r>
      <w:proofErr w:type="spellStart"/>
      <w:r w:rsidRPr="00A071D4">
        <w:rPr>
          <w:rStyle w:val="normaltextrun"/>
          <w:rFonts w:ascii="Franklin Gothic Book" w:hAnsi="Franklin Gothic Book" w:cs="Calibri Light"/>
          <w:color w:val="000000" w:themeColor="text1"/>
          <w:sz w:val="22"/>
          <w:szCs w:val="22"/>
        </w:rPr>
        <w:t>Muhasho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wa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Mveledziso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ya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Matshilisano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Muhasho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wa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Vhulimi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Muhasho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wa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zwa</w:t>
      </w:r>
      <w:proofErr w:type="spellEnd"/>
      <w:r w:rsidRPr="00A071D4">
        <w:rPr>
          <w:rStyle w:val="normaltextrun"/>
          <w:rFonts w:ascii="Franklin Gothic Book" w:hAnsi="Franklin Gothic Book" w:cs="Calibri Light"/>
          <w:color w:val="000000" w:themeColor="text1"/>
          <w:sz w:val="22"/>
          <w:szCs w:val="22"/>
        </w:rPr>
        <w:t xml:space="preserve"> Muno, </w:t>
      </w:r>
      <w:proofErr w:type="spellStart"/>
      <w:r w:rsidRPr="00A071D4">
        <w:rPr>
          <w:rStyle w:val="normaltextrun"/>
          <w:rFonts w:ascii="Franklin Gothic Book" w:hAnsi="Franklin Gothic Book" w:cs="Calibri Light"/>
          <w:color w:val="000000" w:themeColor="text1"/>
          <w:sz w:val="22"/>
          <w:szCs w:val="22"/>
        </w:rPr>
        <w:t>Muhasho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wa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Vhashumi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khothe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ya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madzhisi</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ara</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poswo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vhukati</w:t>
      </w:r>
      <w:proofErr w:type="spellEnd"/>
      <w:r w:rsidRPr="00A071D4">
        <w:rPr>
          <w:rStyle w:val="normaltextrun"/>
          <w:rFonts w:ascii="Franklin Gothic Book" w:hAnsi="Franklin Gothic Book" w:cs="Calibri Light"/>
          <w:color w:val="000000" w:themeColor="text1"/>
          <w:sz w:val="22"/>
          <w:szCs w:val="22"/>
        </w:rPr>
        <w:t xml:space="preserve"> ha </w:t>
      </w:r>
      <w:proofErr w:type="spellStart"/>
      <w:proofErr w:type="gramStart"/>
      <w:r w:rsidRPr="00A071D4">
        <w:rPr>
          <w:rStyle w:val="normaltextrun"/>
          <w:rFonts w:ascii="Franklin Gothic Book" w:hAnsi="Franklin Gothic Book" w:cs="Calibri Light"/>
          <w:color w:val="000000" w:themeColor="text1"/>
          <w:sz w:val="22"/>
          <w:szCs w:val="22"/>
        </w:rPr>
        <w:t>zwi</w:t>
      </w:r>
      <w:r w:rsidRPr="00A071D4">
        <w:rPr>
          <w:rStyle w:val="normaltextrun"/>
          <w:rFonts w:ascii="Calibri" w:hAnsi="Calibri" w:cs="Calibri"/>
          <w:color w:val="000000" w:themeColor="text1"/>
          <w:sz w:val="22"/>
          <w:szCs w:val="22"/>
        </w:rPr>
        <w:t>ṅ</w:t>
      </w:r>
      <w:r w:rsidRPr="00A071D4">
        <w:rPr>
          <w:rStyle w:val="normaltextrun"/>
          <w:rFonts w:ascii="Franklin Gothic Book" w:hAnsi="Franklin Gothic Book" w:cs="Calibri Light"/>
          <w:color w:val="000000" w:themeColor="text1"/>
          <w:sz w:val="22"/>
          <w:szCs w:val="22"/>
        </w:rPr>
        <w:t>we</w:t>
      </w:r>
      <w:proofErr w:type="spellEnd"/>
      <w:r w:rsidRPr="00A071D4">
        <w:rPr>
          <w:rStyle w:val="normaltextrun"/>
          <w:rFonts w:ascii="Franklin Gothic Book" w:hAnsi="Franklin Gothic Book" w:cs="Calibri Light"/>
          <w:color w:val="000000" w:themeColor="text1"/>
          <w:sz w:val="22"/>
          <w:szCs w:val="22"/>
        </w:rPr>
        <w:t xml:space="preserve"> .</w:t>
      </w:r>
      <w:proofErr w:type="gram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Kushumele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ku</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sa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fulufhedzei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kwa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sekithara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ya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vhulimi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kwo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ita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uri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dzi</w:t>
      </w:r>
      <w:r w:rsidRPr="00A071D4">
        <w:rPr>
          <w:rStyle w:val="normaltextrun"/>
          <w:rFonts w:ascii="Calibri" w:hAnsi="Calibri" w:cs="Calibri"/>
          <w:color w:val="000000" w:themeColor="text1"/>
          <w:sz w:val="22"/>
          <w:szCs w:val="22"/>
        </w:rPr>
        <w:t>ṅ</w:t>
      </w:r>
      <w:r w:rsidRPr="00A071D4">
        <w:rPr>
          <w:rStyle w:val="normaltextrun"/>
          <w:rFonts w:ascii="Franklin Gothic Book" w:hAnsi="Franklin Gothic Book" w:cs="Calibri Light"/>
          <w:color w:val="000000" w:themeColor="text1"/>
          <w:sz w:val="22"/>
          <w:szCs w:val="22"/>
        </w:rPr>
        <w:t>we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sekithara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hukhu</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dzi</w:t>
      </w:r>
      <w:proofErr w:type="spellEnd"/>
      <w:r w:rsidRPr="00A071D4">
        <w:rPr>
          <w:rStyle w:val="normaltextrun"/>
          <w:rFonts w:ascii="Franklin Gothic Book" w:hAnsi="Franklin Gothic Book" w:cs="Calibri Light"/>
          <w:color w:val="000000" w:themeColor="text1"/>
          <w:sz w:val="22"/>
          <w:szCs w:val="22"/>
        </w:rPr>
        <w:t xml:space="preserve"> sike </w:t>
      </w:r>
      <w:proofErr w:type="spellStart"/>
      <w:r w:rsidRPr="00A071D4">
        <w:rPr>
          <w:rStyle w:val="normaltextrun"/>
          <w:rFonts w:ascii="Franklin Gothic Book" w:hAnsi="Franklin Gothic Book" w:cs="Calibri Light"/>
          <w:color w:val="000000" w:themeColor="text1"/>
          <w:sz w:val="22"/>
          <w:szCs w:val="22"/>
        </w:rPr>
        <w:t>mishumo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ngeno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dzi</w:t>
      </w:r>
      <w:r w:rsidRPr="00A071D4">
        <w:rPr>
          <w:rStyle w:val="normaltextrun"/>
          <w:rFonts w:ascii="Calibri" w:hAnsi="Calibri" w:cs="Calibri"/>
          <w:color w:val="000000" w:themeColor="text1"/>
          <w:sz w:val="22"/>
          <w:szCs w:val="22"/>
        </w:rPr>
        <w:t>ṅ</w:t>
      </w:r>
      <w:r w:rsidRPr="00A071D4">
        <w:rPr>
          <w:rStyle w:val="normaltextrun"/>
          <w:rFonts w:ascii="Franklin Gothic Book" w:hAnsi="Franklin Gothic Book" w:cs="Calibri Light"/>
          <w:color w:val="000000" w:themeColor="text1"/>
          <w:sz w:val="22"/>
          <w:szCs w:val="22"/>
        </w:rPr>
        <w:t>we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dzi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tshi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bvisa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mishumo</w:t>
      </w:r>
      <w:proofErr w:type="spellEnd"/>
      <w:r w:rsidRPr="00A071D4">
        <w:rPr>
          <w:rStyle w:val="normaltextrun"/>
          <w:rFonts w:ascii="Franklin Gothic Book" w:hAnsi="Franklin Gothic Book" w:cs="Calibri Light"/>
          <w:color w:val="000000" w:themeColor="text1"/>
          <w:sz w:val="22"/>
          <w:szCs w:val="22"/>
        </w:rPr>
        <w:t xml:space="preserve">. Sa </w:t>
      </w:r>
      <w:proofErr w:type="spellStart"/>
      <w:r w:rsidRPr="00A071D4">
        <w:rPr>
          <w:rStyle w:val="normaltextrun"/>
          <w:rFonts w:ascii="Franklin Gothic Book" w:hAnsi="Franklin Gothic Book" w:cs="Calibri Light"/>
          <w:color w:val="000000" w:themeColor="text1"/>
          <w:sz w:val="22"/>
          <w:szCs w:val="22"/>
        </w:rPr>
        <w:t>tsumbo</w:t>
      </w:r>
      <w:proofErr w:type="spellEnd"/>
      <w:r w:rsidRPr="00A071D4">
        <w:rPr>
          <w:rStyle w:val="normaltextrun"/>
          <w:rFonts w:ascii="Franklin Gothic Book" w:hAnsi="Franklin Gothic Book" w:cs="Calibri Light"/>
          <w:color w:val="000000" w:themeColor="text1"/>
          <w:sz w:val="22"/>
          <w:szCs w:val="22"/>
        </w:rPr>
        <w:t xml:space="preserve">, u </w:t>
      </w:r>
      <w:proofErr w:type="spellStart"/>
      <w:r w:rsidRPr="00A071D4">
        <w:rPr>
          <w:rStyle w:val="normaltextrun"/>
          <w:rFonts w:ascii="Franklin Gothic Book" w:hAnsi="Franklin Gothic Book" w:cs="Calibri Light"/>
          <w:color w:val="000000" w:themeColor="text1"/>
          <w:sz w:val="22"/>
          <w:szCs w:val="22"/>
        </w:rPr>
        <w:t>tholiwa</w:t>
      </w:r>
      <w:proofErr w:type="spellEnd"/>
      <w:r w:rsidRPr="00A071D4">
        <w:rPr>
          <w:rStyle w:val="normaltextrun"/>
          <w:rFonts w:ascii="Franklin Gothic Book" w:hAnsi="Franklin Gothic Book" w:cs="Calibri Light"/>
          <w:color w:val="000000" w:themeColor="text1"/>
          <w:sz w:val="22"/>
          <w:szCs w:val="22"/>
        </w:rPr>
        <w:t xml:space="preserve"> ha </w:t>
      </w:r>
      <w:proofErr w:type="spellStart"/>
      <w:r w:rsidRPr="00A071D4">
        <w:rPr>
          <w:rStyle w:val="normaltextrun"/>
          <w:rFonts w:ascii="Franklin Gothic Book" w:hAnsi="Franklin Gothic Book" w:cs="Calibri Light"/>
          <w:color w:val="000000" w:themeColor="text1"/>
          <w:sz w:val="22"/>
          <w:szCs w:val="22"/>
        </w:rPr>
        <w:t>vhalimi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anganaho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vhalimi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zwimela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zwine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zwa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sa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tshifhinga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tshilapfu</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zwo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engedzea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ngeno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vhane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shuma</w:t>
      </w:r>
      <w:proofErr w:type="spellEnd"/>
      <w:r w:rsidRPr="00A071D4">
        <w:rPr>
          <w:rStyle w:val="normaltextrun"/>
          <w:rFonts w:ascii="Franklin Gothic Book" w:hAnsi="Franklin Gothic Book" w:cs="Calibri Light"/>
          <w:color w:val="000000" w:themeColor="text1"/>
          <w:sz w:val="22"/>
          <w:szCs w:val="22"/>
        </w:rPr>
        <w:t xml:space="preserve"> kha u </w:t>
      </w:r>
      <w:proofErr w:type="spellStart"/>
      <w:r w:rsidRPr="00A071D4">
        <w:rPr>
          <w:rStyle w:val="normaltextrun"/>
          <w:rFonts w:ascii="Franklin Gothic Book" w:hAnsi="Franklin Gothic Book" w:cs="Calibri Light"/>
          <w:color w:val="000000" w:themeColor="text1"/>
          <w:sz w:val="22"/>
          <w:szCs w:val="22"/>
        </w:rPr>
        <w:t>bveledza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zwifuwo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mishumo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ya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thikhedzo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ya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vhulimi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xelelwa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nga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mishumo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yavho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Fhedziha</w:t>
      </w:r>
      <w:proofErr w:type="spellEnd"/>
      <w:r w:rsidRPr="00A071D4">
        <w:rPr>
          <w:rStyle w:val="normaltextrun"/>
          <w:rFonts w:ascii="Franklin Gothic Book" w:hAnsi="Franklin Gothic Book" w:cs="Calibri Light"/>
          <w:color w:val="000000" w:themeColor="text1"/>
          <w:sz w:val="22"/>
          <w:szCs w:val="22"/>
        </w:rPr>
        <w:t xml:space="preserve">, u </w:t>
      </w:r>
      <w:proofErr w:type="spellStart"/>
      <w:r w:rsidRPr="00A071D4">
        <w:rPr>
          <w:rStyle w:val="normaltextrun"/>
          <w:rFonts w:ascii="Franklin Gothic Book" w:hAnsi="Franklin Gothic Book" w:cs="Calibri Light"/>
          <w:color w:val="000000" w:themeColor="text1"/>
          <w:sz w:val="22"/>
          <w:szCs w:val="22"/>
        </w:rPr>
        <w:t>xelelwa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nga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mishumo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huhulwanesa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ho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rekhodiwa</w:t>
      </w:r>
      <w:proofErr w:type="spellEnd"/>
      <w:r w:rsidRPr="00A071D4">
        <w:rPr>
          <w:rStyle w:val="normaltextrun"/>
          <w:rFonts w:ascii="Franklin Gothic Book" w:hAnsi="Franklin Gothic Book" w:cs="Calibri Light"/>
          <w:color w:val="000000" w:themeColor="text1"/>
          <w:sz w:val="22"/>
          <w:szCs w:val="22"/>
        </w:rPr>
        <w:t xml:space="preserve"> kha </w:t>
      </w:r>
      <w:proofErr w:type="spellStart"/>
      <w:r w:rsidRPr="00A071D4">
        <w:rPr>
          <w:rStyle w:val="normaltextrun"/>
          <w:rFonts w:ascii="Franklin Gothic Book" w:hAnsi="Franklin Gothic Book" w:cs="Calibri Light"/>
          <w:color w:val="000000" w:themeColor="text1"/>
          <w:sz w:val="22"/>
          <w:szCs w:val="22"/>
        </w:rPr>
        <w:t>vhashumi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mavhengeleni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vhane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shuma</w:t>
      </w:r>
      <w:proofErr w:type="spellEnd"/>
      <w:r w:rsidRPr="00A071D4">
        <w:rPr>
          <w:rStyle w:val="normaltextrun"/>
          <w:rFonts w:ascii="Franklin Gothic Book" w:hAnsi="Franklin Gothic Book" w:cs="Calibri Light"/>
          <w:color w:val="000000" w:themeColor="text1"/>
          <w:sz w:val="22"/>
          <w:szCs w:val="22"/>
        </w:rPr>
        <w:t xml:space="preserve"> kha </w:t>
      </w:r>
      <w:proofErr w:type="spellStart"/>
      <w:r w:rsidRPr="00A071D4">
        <w:rPr>
          <w:rStyle w:val="normaltextrun"/>
          <w:rFonts w:ascii="Franklin Gothic Book" w:hAnsi="Franklin Gothic Book" w:cs="Calibri Light"/>
          <w:color w:val="000000" w:themeColor="text1"/>
          <w:sz w:val="22"/>
          <w:szCs w:val="22"/>
        </w:rPr>
        <w:t>zwiimiswa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zwa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vhudzulo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zwa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tshifhinga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tshi</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uku</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zwine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zwa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bvisela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khagala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ndeme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ya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vhuendelamashango</w:t>
      </w:r>
      <w:proofErr w:type="spellEnd"/>
      <w:r w:rsidRPr="00A071D4">
        <w:rPr>
          <w:rStyle w:val="normaltextrun"/>
          <w:rFonts w:ascii="Franklin Gothic Book" w:hAnsi="Franklin Gothic Book" w:cs="Calibri Light"/>
          <w:color w:val="000000" w:themeColor="text1"/>
          <w:sz w:val="22"/>
          <w:szCs w:val="22"/>
        </w:rPr>
        <w:t xml:space="preserve"> kha </w:t>
      </w:r>
      <w:proofErr w:type="spellStart"/>
      <w:r w:rsidRPr="00A071D4">
        <w:rPr>
          <w:rStyle w:val="normaltextrun"/>
          <w:rFonts w:ascii="Franklin Gothic Book" w:hAnsi="Franklin Gothic Book" w:cs="Calibri Light"/>
          <w:color w:val="000000" w:themeColor="text1"/>
          <w:sz w:val="22"/>
          <w:szCs w:val="22"/>
        </w:rPr>
        <w:t>mishumo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yapo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u </w:t>
      </w:r>
      <w:proofErr w:type="spellStart"/>
      <w:r w:rsidRPr="00A071D4">
        <w:rPr>
          <w:rStyle w:val="normaltextrun"/>
          <w:rFonts w:ascii="Franklin Gothic Book" w:hAnsi="Franklin Gothic Book" w:cs="Calibri Light"/>
          <w:color w:val="000000" w:themeColor="text1"/>
          <w:sz w:val="22"/>
          <w:szCs w:val="22"/>
        </w:rPr>
        <w:t>vusuludzwa</w:t>
      </w:r>
      <w:proofErr w:type="spellEnd"/>
      <w:r w:rsidRPr="00A071D4">
        <w:rPr>
          <w:rStyle w:val="normaltextrun"/>
          <w:rFonts w:ascii="Franklin Gothic Book" w:hAnsi="Franklin Gothic Book" w:cs="Calibri Light"/>
          <w:color w:val="000000" w:themeColor="text1"/>
          <w:sz w:val="22"/>
          <w:szCs w:val="22"/>
        </w:rPr>
        <w:t xml:space="preserve"> ha </w:t>
      </w:r>
      <w:proofErr w:type="spellStart"/>
      <w:r w:rsidRPr="00A071D4">
        <w:rPr>
          <w:rStyle w:val="normaltextrun"/>
          <w:rFonts w:ascii="Franklin Gothic Book" w:hAnsi="Franklin Gothic Book" w:cs="Calibri Light"/>
          <w:color w:val="000000" w:themeColor="text1"/>
          <w:sz w:val="22"/>
          <w:szCs w:val="22"/>
        </w:rPr>
        <w:t>vhuendelamashango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nga</w:t>
      </w:r>
      <w:proofErr w:type="spellEnd"/>
      <w:r w:rsidRPr="00A071D4">
        <w:rPr>
          <w:rStyle w:val="normaltextrun"/>
          <w:rFonts w:ascii="Franklin Gothic Book" w:hAnsi="Franklin Gothic Book" w:cs="Calibri Light"/>
          <w:color w:val="000000" w:themeColor="text1"/>
          <w:sz w:val="22"/>
          <w:szCs w:val="22"/>
        </w:rPr>
        <w:t xml:space="preserve"> u </w:t>
      </w:r>
      <w:proofErr w:type="spellStart"/>
      <w:r w:rsidRPr="00A071D4">
        <w:rPr>
          <w:rStyle w:val="normaltextrun"/>
          <w:rFonts w:ascii="Franklin Gothic Book" w:hAnsi="Franklin Gothic Book" w:cs="Calibri Light"/>
          <w:color w:val="000000" w:themeColor="text1"/>
          <w:sz w:val="22"/>
          <w:szCs w:val="22"/>
        </w:rPr>
        <w:t>ongolowa</w:t>
      </w:r>
      <w:proofErr w:type="spellEnd"/>
      <w:r w:rsidRPr="00A071D4">
        <w:rPr>
          <w:rStyle w:val="normaltextrun"/>
          <w:rFonts w:ascii="Franklin Gothic Book" w:hAnsi="Franklin Gothic Book" w:cs="Calibri Light"/>
          <w:color w:val="000000" w:themeColor="text1"/>
          <w:sz w:val="22"/>
          <w:szCs w:val="22"/>
        </w:rPr>
        <w:t xml:space="preserve"> kha </w:t>
      </w:r>
      <w:proofErr w:type="spellStart"/>
      <w:r w:rsidRPr="00A071D4">
        <w:rPr>
          <w:rStyle w:val="normaltextrun"/>
          <w:rFonts w:ascii="Franklin Gothic Book" w:hAnsi="Franklin Gothic Book" w:cs="Calibri Light"/>
          <w:color w:val="000000" w:themeColor="text1"/>
          <w:sz w:val="22"/>
          <w:szCs w:val="22"/>
        </w:rPr>
        <w:t>vhupo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honoho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Vhashumi</w:t>
      </w:r>
      <w:proofErr w:type="spellEnd"/>
      <w:r w:rsidRPr="00A071D4">
        <w:rPr>
          <w:rStyle w:val="normaltextrun"/>
          <w:rFonts w:ascii="Franklin Gothic Book" w:hAnsi="Franklin Gothic Book" w:cs="Calibri Light"/>
          <w:color w:val="000000" w:themeColor="text1"/>
          <w:sz w:val="22"/>
          <w:szCs w:val="22"/>
        </w:rPr>
        <w:t xml:space="preserve"> kha </w:t>
      </w:r>
      <w:proofErr w:type="spellStart"/>
      <w:r w:rsidRPr="00A071D4">
        <w:rPr>
          <w:rStyle w:val="normaltextrun"/>
          <w:rFonts w:ascii="Franklin Gothic Book" w:hAnsi="Franklin Gothic Book" w:cs="Calibri Light"/>
          <w:color w:val="000000" w:themeColor="text1"/>
          <w:sz w:val="22"/>
          <w:szCs w:val="22"/>
        </w:rPr>
        <w:t>vhupo</w:t>
      </w:r>
      <w:proofErr w:type="spellEnd"/>
      <w:r w:rsidRPr="00A071D4">
        <w:rPr>
          <w:rStyle w:val="normaltextrun"/>
          <w:rFonts w:ascii="Franklin Gothic Book" w:hAnsi="Franklin Gothic Book" w:cs="Calibri Light"/>
          <w:color w:val="000000" w:themeColor="text1"/>
          <w:sz w:val="22"/>
          <w:szCs w:val="22"/>
        </w:rPr>
        <w:t xml:space="preserve"> ha </w:t>
      </w:r>
      <w:proofErr w:type="spellStart"/>
      <w:r w:rsidRPr="00A071D4">
        <w:rPr>
          <w:rStyle w:val="normaltextrun"/>
          <w:rFonts w:ascii="Franklin Gothic Book" w:hAnsi="Franklin Gothic Book" w:cs="Calibri Light"/>
          <w:color w:val="000000" w:themeColor="text1"/>
          <w:sz w:val="22"/>
          <w:szCs w:val="22"/>
        </w:rPr>
        <w:t>masipala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wa</w:t>
      </w:r>
      <w:proofErr w:type="spellEnd"/>
      <w:r w:rsidRPr="00A071D4">
        <w:rPr>
          <w:rStyle w:val="normaltextrun"/>
          <w:rFonts w:ascii="Franklin Gothic Book" w:hAnsi="Franklin Gothic Book" w:cs="Calibri Light"/>
          <w:color w:val="000000" w:themeColor="text1"/>
          <w:sz w:val="22"/>
          <w:szCs w:val="22"/>
        </w:rPr>
        <w:t xml:space="preserve"> Oudtshoorn </w:t>
      </w:r>
      <w:proofErr w:type="spellStart"/>
      <w:r w:rsidRPr="00A071D4">
        <w:rPr>
          <w:rStyle w:val="normaltextrun"/>
          <w:rFonts w:ascii="Franklin Gothic Book" w:hAnsi="Franklin Gothic Book" w:cs="Calibri Light"/>
          <w:color w:val="000000" w:themeColor="text1"/>
          <w:sz w:val="22"/>
          <w:szCs w:val="22"/>
        </w:rPr>
        <w:t>vhunzhi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havho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ndi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w:t>
      </w:r>
      <w:proofErr w:type="spellEnd"/>
      <w:r w:rsidRPr="00A071D4">
        <w:rPr>
          <w:rStyle w:val="normaltextrun"/>
          <w:rFonts w:ascii="Franklin Gothic Book" w:hAnsi="Franklin Gothic Book" w:cs="Calibri Light"/>
          <w:color w:val="000000" w:themeColor="text1"/>
          <w:sz w:val="22"/>
          <w:szCs w:val="22"/>
        </w:rPr>
        <w:t xml:space="preserve"> re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vhutsila</w:t>
      </w:r>
      <w:proofErr w:type="spellEnd"/>
      <w:r w:rsidRPr="00A071D4">
        <w:rPr>
          <w:rStyle w:val="normaltextrun"/>
          <w:rFonts w:ascii="Franklin Gothic Book" w:hAnsi="Franklin Gothic Book" w:cs="Calibri Light"/>
          <w:color w:val="000000" w:themeColor="text1"/>
          <w:sz w:val="22"/>
          <w:szCs w:val="22"/>
        </w:rPr>
        <w:t xml:space="preserve"> ha </w:t>
      </w:r>
      <w:proofErr w:type="spellStart"/>
      <w:r w:rsidRPr="00A071D4">
        <w:rPr>
          <w:rStyle w:val="normaltextrun"/>
          <w:rFonts w:ascii="Franklin Gothic Book" w:hAnsi="Franklin Gothic Book" w:cs="Calibri Light"/>
          <w:color w:val="000000" w:themeColor="text1"/>
          <w:sz w:val="22"/>
          <w:szCs w:val="22"/>
        </w:rPr>
        <w:t>vhukati</w:t>
      </w:r>
      <w:proofErr w:type="spellEnd"/>
      <w:r w:rsidRPr="00A071D4">
        <w:rPr>
          <w:rStyle w:val="normaltextrun"/>
          <w:rFonts w:ascii="Franklin Gothic Book" w:hAnsi="Franklin Gothic Book" w:cs="Calibri Light"/>
          <w:color w:val="000000" w:themeColor="text1"/>
          <w:sz w:val="22"/>
          <w:szCs w:val="22"/>
        </w:rPr>
        <w:t xml:space="preserve"> (30.9%)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w:t>
      </w:r>
      <w:proofErr w:type="spellEnd"/>
      <w:r w:rsidRPr="00A071D4">
        <w:rPr>
          <w:rStyle w:val="normaltextrun"/>
          <w:rFonts w:ascii="Franklin Gothic Book" w:hAnsi="Franklin Gothic Book" w:cs="Calibri Light"/>
          <w:color w:val="000000" w:themeColor="text1"/>
          <w:sz w:val="22"/>
          <w:szCs w:val="22"/>
        </w:rPr>
        <w:t xml:space="preserve"> re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vhutsila</w:t>
      </w:r>
      <w:proofErr w:type="spellEnd"/>
      <w:r w:rsidRPr="00A071D4">
        <w:rPr>
          <w:rStyle w:val="normaltextrun"/>
          <w:rFonts w:ascii="Franklin Gothic Book" w:hAnsi="Franklin Gothic Book" w:cs="Calibri Light"/>
          <w:color w:val="000000" w:themeColor="text1"/>
          <w:sz w:val="22"/>
          <w:szCs w:val="22"/>
        </w:rPr>
        <w:t xml:space="preserve"> ha </w:t>
      </w:r>
      <w:proofErr w:type="spellStart"/>
      <w:r w:rsidRPr="00A071D4">
        <w:rPr>
          <w:rStyle w:val="normaltextrun"/>
          <w:rFonts w:ascii="Franklin Gothic Book" w:hAnsi="Franklin Gothic Book" w:cs="Calibri Light"/>
          <w:color w:val="000000" w:themeColor="text1"/>
          <w:sz w:val="22"/>
          <w:szCs w:val="22"/>
        </w:rPr>
        <w:t>fhasi</w:t>
      </w:r>
      <w:proofErr w:type="spellEnd"/>
      <w:r w:rsidRPr="00A071D4">
        <w:rPr>
          <w:rStyle w:val="normaltextrun"/>
          <w:rFonts w:ascii="Franklin Gothic Book" w:hAnsi="Franklin Gothic Book" w:cs="Calibri Light"/>
          <w:color w:val="000000" w:themeColor="text1"/>
          <w:sz w:val="22"/>
          <w:szCs w:val="22"/>
        </w:rPr>
        <w:t xml:space="preserve"> (27.9%) (GOLM IDP, 2023).</w:t>
      </w:r>
    </w:p>
    <w:p w14:paraId="792662C8" w14:textId="77777777" w:rsidR="003C3725" w:rsidRPr="00B10421" w:rsidRDefault="003C3725" w:rsidP="00FE2AD8">
      <w:pPr>
        <w:pStyle w:val="paragraph"/>
        <w:spacing w:before="0" w:beforeAutospacing="0" w:after="0" w:afterAutospacing="0" w:line="276" w:lineRule="auto"/>
        <w:jc w:val="both"/>
        <w:textAlignment w:val="baseline"/>
        <w:rPr>
          <w:rFonts w:ascii="Franklin Gothic Book" w:hAnsi="Franklin Gothic Book" w:cs="Arial"/>
          <w:color w:val="000000" w:themeColor="text1"/>
          <w:sz w:val="22"/>
          <w:szCs w:val="22"/>
        </w:rPr>
      </w:pPr>
    </w:p>
    <w:p w14:paraId="2D3DABB1" w14:textId="77777777" w:rsidR="00A071D4" w:rsidRPr="00A071D4" w:rsidRDefault="00A071D4" w:rsidP="00A071D4">
      <w:pPr>
        <w:pStyle w:val="paragraph"/>
        <w:spacing w:line="276" w:lineRule="auto"/>
        <w:jc w:val="both"/>
        <w:textAlignment w:val="baseline"/>
        <w:rPr>
          <w:rStyle w:val="normaltextrun"/>
          <w:rFonts w:ascii="Franklin Gothic Book" w:hAnsi="Franklin Gothic Book" w:cs="Calibri Light"/>
          <w:color w:val="000000" w:themeColor="text1"/>
          <w:sz w:val="22"/>
          <w:szCs w:val="22"/>
        </w:rPr>
      </w:pPr>
      <w:proofErr w:type="spellStart"/>
      <w:r w:rsidRPr="00A071D4">
        <w:rPr>
          <w:rStyle w:val="normaltextrun"/>
          <w:rFonts w:ascii="Franklin Gothic Book" w:hAnsi="Franklin Gothic Book" w:cs="Calibri Light"/>
          <w:color w:val="000000" w:themeColor="text1"/>
          <w:sz w:val="22"/>
          <w:szCs w:val="22"/>
        </w:rPr>
        <w:t>Govhani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Calibri" w:hAnsi="Calibri" w:cs="Calibri"/>
          <w:color w:val="000000" w:themeColor="text1"/>
          <w:sz w:val="22"/>
          <w:szCs w:val="22"/>
        </w:rPr>
        <w:t>ḽ</w:t>
      </w:r>
      <w:r w:rsidRPr="00A071D4">
        <w:rPr>
          <w:rStyle w:val="normaltextrun"/>
          <w:rFonts w:ascii="Franklin Gothic Book" w:hAnsi="Franklin Gothic Book" w:cs="Calibri Light"/>
          <w:color w:val="000000" w:themeColor="text1"/>
          <w:sz w:val="22"/>
          <w:szCs w:val="22"/>
        </w:rPr>
        <w:t>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Langkloof</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ndi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fhethu</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hune</w:t>
      </w:r>
      <w:proofErr w:type="spellEnd"/>
      <w:r w:rsidRPr="00A071D4">
        <w:rPr>
          <w:rStyle w:val="normaltextrun"/>
          <w:rFonts w:ascii="Franklin Gothic Book" w:hAnsi="Franklin Gothic Book" w:cs="Calibri Light"/>
          <w:color w:val="000000" w:themeColor="text1"/>
          <w:sz w:val="22"/>
          <w:szCs w:val="22"/>
        </w:rPr>
        <w:t xml:space="preserve"> ha </w:t>
      </w:r>
      <w:proofErr w:type="spellStart"/>
      <w:r w:rsidRPr="00A071D4">
        <w:rPr>
          <w:rStyle w:val="normaltextrun"/>
          <w:rFonts w:ascii="Franklin Gothic Book" w:hAnsi="Franklin Gothic Book" w:cs="Calibri Light"/>
          <w:color w:val="000000" w:themeColor="text1"/>
          <w:sz w:val="22"/>
          <w:szCs w:val="22"/>
        </w:rPr>
        <w:t>vha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uri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ndi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huhulwane</w:t>
      </w:r>
      <w:proofErr w:type="spellEnd"/>
      <w:r w:rsidRPr="00A071D4">
        <w:rPr>
          <w:rStyle w:val="normaltextrun"/>
          <w:rFonts w:ascii="Franklin Gothic Book" w:hAnsi="Franklin Gothic Book" w:cs="Calibri Light"/>
          <w:color w:val="000000" w:themeColor="text1"/>
          <w:sz w:val="22"/>
          <w:szCs w:val="22"/>
        </w:rPr>
        <w:t xml:space="preserve"> ha u lima </w:t>
      </w:r>
      <w:proofErr w:type="gramStart"/>
      <w:r w:rsidRPr="00A071D4">
        <w:rPr>
          <w:rStyle w:val="normaltextrun"/>
          <w:rFonts w:ascii="Franklin Gothic Book" w:hAnsi="Franklin Gothic Book" w:cs="Calibri Light"/>
          <w:color w:val="000000" w:themeColor="text1"/>
          <w:sz w:val="22"/>
          <w:szCs w:val="22"/>
        </w:rPr>
        <w:t>deciduous-fruit</w:t>
      </w:r>
      <w:proofErr w:type="gram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hune</w:t>
      </w:r>
      <w:proofErr w:type="spellEnd"/>
      <w:r w:rsidRPr="00A071D4">
        <w:rPr>
          <w:rStyle w:val="normaltextrun"/>
          <w:rFonts w:ascii="Franklin Gothic Book" w:hAnsi="Franklin Gothic Book" w:cs="Calibri Light"/>
          <w:color w:val="000000" w:themeColor="text1"/>
          <w:sz w:val="22"/>
          <w:szCs w:val="22"/>
        </w:rPr>
        <w:t xml:space="preserve"> ha </w:t>
      </w:r>
      <w:proofErr w:type="spellStart"/>
      <w:r w:rsidRPr="00A071D4">
        <w:rPr>
          <w:rStyle w:val="normaltextrun"/>
          <w:rFonts w:ascii="Franklin Gothic Book" w:hAnsi="Franklin Gothic Book" w:cs="Calibri Light"/>
          <w:color w:val="000000" w:themeColor="text1"/>
          <w:sz w:val="22"/>
          <w:szCs w:val="22"/>
        </w:rPr>
        <w:t>vha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ho</w:t>
      </w:r>
      <w:proofErr w:type="spellEnd"/>
      <w:r w:rsidRPr="00A071D4">
        <w:rPr>
          <w:rStyle w:val="normaltextrun"/>
          <w:rFonts w:ascii="Franklin Gothic Book" w:hAnsi="Franklin Gothic Book" w:cs="Calibri Light"/>
          <w:color w:val="000000" w:themeColor="text1"/>
          <w:sz w:val="22"/>
          <w:szCs w:val="22"/>
        </w:rPr>
        <w:t xml:space="preserve"> no </w:t>
      </w:r>
      <w:proofErr w:type="spellStart"/>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an</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avhuwela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khilomithara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nnzhi</w:t>
      </w:r>
      <w:proofErr w:type="spellEnd"/>
      <w:r w:rsidRPr="00A071D4">
        <w:rPr>
          <w:rStyle w:val="normaltextrun"/>
          <w:rFonts w:ascii="Franklin Gothic Book" w:hAnsi="Franklin Gothic Book" w:cs="Calibri Light"/>
          <w:color w:val="000000" w:themeColor="text1"/>
          <w:sz w:val="22"/>
          <w:szCs w:val="22"/>
        </w:rPr>
        <w:t xml:space="preserve"> u mona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R62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vhukati</w:t>
      </w:r>
      <w:proofErr w:type="spellEnd"/>
      <w:r w:rsidRPr="00A071D4">
        <w:rPr>
          <w:rStyle w:val="normaltextrun"/>
          <w:rFonts w:ascii="Franklin Gothic Book" w:hAnsi="Franklin Gothic Book" w:cs="Calibri Light"/>
          <w:color w:val="000000" w:themeColor="text1"/>
          <w:sz w:val="22"/>
          <w:szCs w:val="22"/>
        </w:rPr>
        <w:t xml:space="preserve"> ha </w:t>
      </w:r>
      <w:proofErr w:type="spellStart"/>
      <w:r w:rsidRPr="00A071D4">
        <w:rPr>
          <w:rStyle w:val="normaltextrun"/>
          <w:rFonts w:ascii="Franklin Gothic Book" w:hAnsi="Franklin Gothic Book" w:cs="Calibri Light"/>
          <w:color w:val="000000" w:themeColor="text1"/>
          <w:sz w:val="22"/>
          <w:szCs w:val="22"/>
        </w:rPr>
        <w:t>dzi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thavha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dza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Tsitsikamma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Kouga </w:t>
      </w:r>
      <w:proofErr w:type="spellStart"/>
      <w:r w:rsidRPr="00A071D4">
        <w:rPr>
          <w:rStyle w:val="normaltextrun"/>
          <w:rFonts w:ascii="Franklin Gothic Book" w:hAnsi="Franklin Gothic Book" w:cs="Calibri Light"/>
          <w:color w:val="000000" w:themeColor="text1"/>
          <w:sz w:val="22"/>
          <w:szCs w:val="22"/>
        </w:rPr>
        <w:t>hune</w:t>
      </w:r>
      <w:proofErr w:type="spellEnd"/>
      <w:r w:rsidRPr="00A071D4">
        <w:rPr>
          <w:rStyle w:val="normaltextrun"/>
          <w:rFonts w:ascii="Franklin Gothic Book" w:hAnsi="Franklin Gothic Book" w:cs="Calibri Light"/>
          <w:color w:val="000000" w:themeColor="text1"/>
          <w:sz w:val="22"/>
          <w:szCs w:val="22"/>
        </w:rPr>
        <w:t xml:space="preserve"> ha mela honeybush </w:t>
      </w:r>
      <w:proofErr w:type="spellStart"/>
      <w:r w:rsidRPr="00A071D4">
        <w:rPr>
          <w:rStyle w:val="normaltextrun"/>
          <w:rFonts w:ascii="Franklin Gothic Book" w:hAnsi="Franklin Gothic Book" w:cs="Calibri Light"/>
          <w:color w:val="000000" w:themeColor="text1"/>
          <w:sz w:val="22"/>
          <w:szCs w:val="22"/>
        </w:rPr>
        <w:t>ya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aka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Vhunzhi</w:t>
      </w:r>
      <w:proofErr w:type="spellEnd"/>
      <w:r w:rsidRPr="00A071D4">
        <w:rPr>
          <w:rStyle w:val="normaltextrun"/>
          <w:rFonts w:ascii="Franklin Gothic Book" w:hAnsi="Franklin Gothic Book" w:cs="Calibri Light"/>
          <w:color w:val="000000" w:themeColor="text1"/>
          <w:sz w:val="22"/>
          <w:szCs w:val="22"/>
        </w:rPr>
        <w:t xml:space="preserve"> ha </w:t>
      </w:r>
      <w:proofErr w:type="spellStart"/>
      <w:r w:rsidRPr="00A071D4">
        <w:rPr>
          <w:rStyle w:val="normaltextrun"/>
          <w:rFonts w:ascii="Franklin Gothic Book" w:hAnsi="Franklin Gothic Book" w:cs="Calibri Light"/>
          <w:color w:val="000000" w:themeColor="text1"/>
          <w:sz w:val="22"/>
          <w:szCs w:val="22"/>
        </w:rPr>
        <w:t>mirado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ya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tshitshavha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tshi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khou</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ka</w:t>
      </w:r>
      <w:r w:rsidRPr="00A071D4">
        <w:rPr>
          <w:rStyle w:val="normaltextrun"/>
          <w:rFonts w:ascii="Calibri" w:hAnsi="Calibri" w:cs="Calibri"/>
          <w:color w:val="000000" w:themeColor="text1"/>
          <w:sz w:val="22"/>
          <w:szCs w:val="22"/>
        </w:rPr>
        <w:t>ṋ</w:t>
      </w:r>
      <w:r w:rsidRPr="00A071D4">
        <w:rPr>
          <w:rStyle w:val="normaltextrun"/>
          <w:rFonts w:ascii="Franklin Gothic Book" w:hAnsi="Franklin Gothic Book" w:cs="Calibri Light"/>
          <w:color w:val="000000" w:themeColor="text1"/>
          <w:sz w:val="22"/>
          <w:szCs w:val="22"/>
        </w:rPr>
        <w:t>a</w:t>
      </w:r>
      <w:proofErr w:type="spellEnd"/>
      <w:r w:rsidRPr="00A071D4">
        <w:rPr>
          <w:rStyle w:val="normaltextrun"/>
          <w:rFonts w:ascii="Franklin Gothic Book" w:hAnsi="Franklin Gothic Book" w:cs="Calibri Light"/>
          <w:color w:val="000000" w:themeColor="text1"/>
          <w:sz w:val="22"/>
          <w:szCs w:val="22"/>
        </w:rPr>
        <w:t xml:space="preserve"> honeybush </w:t>
      </w:r>
      <w:proofErr w:type="spellStart"/>
      <w:r w:rsidRPr="00A071D4">
        <w:rPr>
          <w:rStyle w:val="normaltextrun"/>
          <w:rFonts w:ascii="Franklin Gothic Book" w:hAnsi="Franklin Gothic Book" w:cs="Calibri Light"/>
          <w:color w:val="000000" w:themeColor="text1"/>
          <w:sz w:val="22"/>
          <w:szCs w:val="22"/>
        </w:rPr>
        <w:t>lwa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mirafho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minzhi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nahone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ivho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yo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khetheaho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nga</w:t>
      </w:r>
      <w:proofErr w:type="spellEnd"/>
      <w:r w:rsidRPr="00A071D4">
        <w:rPr>
          <w:rStyle w:val="normaltextrun"/>
          <w:rFonts w:ascii="Franklin Gothic Book" w:hAnsi="Franklin Gothic Book" w:cs="Calibri Light"/>
          <w:color w:val="000000" w:themeColor="text1"/>
          <w:sz w:val="22"/>
          <w:szCs w:val="22"/>
        </w:rPr>
        <w:t xml:space="preserve"> ha </w:t>
      </w:r>
      <w:proofErr w:type="spellStart"/>
      <w:r w:rsidRPr="00A071D4">
        <w:rPr>
          <w:rStyle w:val="normaltextrun"/>
          <w:rFonts w:ascii="Franklin Gothic Book" w:hAnsi="Franklin Gothic Book" w:cs="Calibri Light"/>
          <w:color w:val="000000" w:themeColor="text1"/>
          <w:sz w:val="22"/>
          <w:szCs w:val="22"/>
        </w:rPr>
        <w:t>tshimela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fhethu</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hune</w:t>
      </w:r>
      <w:proofErr w:type="spellEnd"/>
      <w:r w:rsidRPr="00A071D4">
        <w:rPr>
          <w:rStyle w:val="normaltextrun"/>
          <w:rFonts w:ascii="Franklin Gothic Book" w:hAnsi="Franklin Gothic Book" w:cs="Calibri Light"/>
          <w:color w:val="000000" w:themeColor="text1"/>
          <w:sz w:val="22"/>
          <w:szCs w:val="22"/>
        </w:rPr>
        <w:t xml:space="preserve"> ha </w:t>
      </w:r>
      <w:proofErr w:type="spellStart"/>
      <w:r w:rsidRPr="00A071D4">
        <w:rPr>
          <w:rStyle w:val="normaltextrun"/>
          <w:rFonts w:ascii="Franklin Gothic Book" w:hAnsi="Franklin Gothic Book" w:cs="Calibri Light"/>
          <w:color w:val="000000" w:themeColor="text1"/>
          <w:sz w:val="22"/>
          <w:szCs w:val="22"/>
        </w:rPr>
        <w:t>vha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uri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ho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ala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dzi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thavhani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Vhanzhi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dzula</w:t>
      </w:r>
      <w:proofErr w:type="spellEnd"/>
      <w:r w:rsidRPr="00A071D4">
        <w:rPr>
          <w:rStyle w:val="normaltextrun"/>
          <w:rFonts w:ascii="Franklin Gothic Book" w:hAnsi="Franklin Gothic Book" w:cs="Calibri Light"/>
          <w:color w:val="000000" w:themeColor="text1"/>
          <w:sz w:val="22"/>
          <w:szCs w:val="22"/>
        </w:rPr>
        <w:t xml:space="preserve"> kha </w:t>
      </w:r>
      <w:proofErr w:type="spellStart"/>
      <w:r w:rsidRPr="00A071D4">
        <w:rPr>
          <w:rStyle w:val="normaltextrun"/>
          <w:rFonts w:ascii="Franklin Gothic Book" w:hAnsi="Franklin Gothic Book" w:cs="Calibri Light"/>
          <w:color w:val="000000" w:themeColor="text1"/>
          <w:sz w:val="22"/>
          <w:szCs w:val="22"/>
        </w:rPr>
        <w:t>dzi</w:t>
      </w:r>
      <w:proofErr w:type="spellEnd"/>
      <w:r w:rsidRPr="00A071D4">
        <w:rPr>
          <w:rStyle w:val="normaltextrun"/>
          <w:rFonts w:ascii="Franklin Gothic Book" w:hAnsi="Franklin Gothic Book" w:cs="Calibri Light"/>
          <w:color w:val="000000" w:themeColor="text1"/>
          <w:sz w:val="22"/>
          <w:szCs w:val="22"/>
        </w:rPr>
        <w:t xml:space="preserve"> township </w:t>
      </w:r>
      <w:proofErr w:type="spellStart"/>
      <w:r w:rsidRPr="00A071D4">
        <w:rPr>
          <w:rStyle w:val="normaltextrun"/>
          <w:rFonts w:ascii="Franklin Gothic Book" w:hAnsi="Franklin Gothic Book" w:cs="Calibri Light"/>
          <w:color w:val="000000" w:themeColor="text1"/>
          <w:sz w:val="22"/>
          <w:szCs w:val="22"/>
        </w:rPr>
        <w:t>dzine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dza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tsini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Langkloof</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vhanwe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dzula</w:t>
      </w:r>
      <w:proofErr w:type="spellEnd"/>
      <w:r w:rsidRPr="00A071D4">
        <w:rPr>
          <w:rStyle w:val="normaltextrun"/>
          <w:rFonts w:ascii="Franklin Gothic Book" w:hAnsi="Franklin Gothic Book" w:cs="Calibri Light"/>
          <w:color w:val="000000" w:themeColor="text1"/>
          <w:sz w:val="22"/>
          <w:szCs w:val="22"/>
        </w:rPr>
        <w:t xml:space="preserve"> kha </w:t>
      </w:r>
      <w:proofErr w:type="spellStart"/>
      <w:r w:rsidRPr="00A071D4">
        <w:rPr>
          <w:rStyle w:val="normaltextrun"/>
          <w:rFonts w:ascii="Franklin Gothic Book" w:hAnsi="Franklin Gothic Book" w:cs="Calibri Light"/>
          <w:color w:val="000000" w:themeColor="text1"/>
          <w:sz w:val="22"/>
          <w:szCs w:val="22"/>
        </w:rPr>
        <w:t>dzi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bulasi</w:t>
      </w:r>
      <w:proofErr w:type="spellEnd"/>
      <w:r w:rsidRPr="00A071D4">
        <w:rPr>
          <w:rStyle w:val="normaltextrun"/>
          <w:rFonts w:ascii="Franklin Gothic Book" w:hAnsi="Franklin Gothic Book" w:cs="Calibri Light"/>
          <w:color w:val="000000" w:themeColor="text1"/>
          <w:sz w:val="22"/>
          <w:szCs w:val="22"/>
        </w:rPr>
        <w:t xml:space="preserve">, u </w:t>
      </w:r>
      <w:proofErr w:type="spellStart"/>
      <w:r w:rsidRPr="00A071D4">
        <w:rPr>
          <w:rStyle w:val="normaltextrun"/>
          <w:rFonts w:ascii="Franklin Gothic Book" w:hAnsi="Franklin Gothic Book" w:cs="Calibri Light"/>
          <w:color w:val="000000" w:themeColor="text1"/>
          <w:sz w:val="22"/>
          <w:szCs w:val="22"/>
        </w:rPr>
        <w:t>fana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Sonskyn</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Heuningbos</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Thornham</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Heuningbos</w:t>
      </w:r>
      <w:proofErr w:type="spellEnd"/>
      <w:r w:rsidRPr="00A071D4">
        <w:rPr>
          <w:rStyle w:val="normaltextrun"/>
          <w:rFonts w:ascii="Franklin Gothic Book" w:hAnsi="Franklin Gothic Book" w:cs="Calibri Light"/>
          <w:color w:val="000000" w:themeColor="text1"/>
          <w:sz w:val="22"/>
          <w:szCs w:val="22"/>
        </w:rPr>
        <w:t xml:space="preserve">, Clarkson </w:t>
      </w:r>
      <w:proofErr w:type="spellStart"/>
      <w:r w:rsidRPr="00A071D4">
        <w:rPr>
          <w:rStyle w:val="normaltextrun"/>
          <w:rFonts w:ascii="Franklin Gothic Book" w:hAnsi="Franklin Gothic Book" w:cs="Calibri Light"/>
          <w:color w:val="000000" w:themeColor="text1"/>
          <w:sz w:val="22"/>
          <w:szCs w:val="22"/>
        </w:rPr>
        <w:t>Heuningbos</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khamphani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ya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Kuyasa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Amamfengu</w:t>
      </w:r>
      <w:proofErr w:type="spellEnd"/>
      <w:r w:rsidRPr="00A071D4">
        <w:rPr>
          <w:rStyle w:val="normaltextrun"/>
          <w:rFonts w:ascii="Franklin Gothic Book" w:hAnsi="Franklin Gothic Book" w:cs="Calibri Light"/>
          <w:color w:val="000000" w:themeColor="text1"/>
          <w:sz w:val="22"/>
          <w:szCs w:val="22"/>
        </w:rPr>
        <w:t xml:space="preserve">. Honeybush </w:t>
      </w:r>
      <w:proofErr w:type="spellStart"/>
      <w:r w:rsidRPr="00A071D4">
        <w:rPr>
          <w:rStyle w:val="normaltextrun"/>
          <w:rFonts w:ascii="Franklin Gothic Book" w:hAnsi="Franklin Gothic Book" w:cs="Calibri Light"/>
          <w:color w:val="000000" w:themeColor="text1"/>
          <w:sz w:val="22"/>
          <w:szCs w:val="22"/>
        </w:rPr>
        <w:t>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dovha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ya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tshishumiswa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tsha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ndeme</w:t>
      </w:r>
      <w:proofErr w:type="spellEnd"/>
      <w:r w:rsidRPr="00A071D4">
        <w:rPr>
          <w:rStyle w:val="normaltextrun"/>
          <w:rFonts w:ascii="Franklin Gothic Book" w:hAnsi="Franklin Gothic Book" w:cs="Calibri Light"/>
          <w:color w:val="000000" w:themeColor="text1"/>
          <w:sz w:val="22"/>
          <w:szCs w:val="22"/>
        </w:rPr>
        <w:t xml:space="preserve"> kha </w:t>
      </w:r>
      <w:proofErr w:type="spellStart"/>
      <w:r w:rsidRPr="00A071D4">
        <w:rPr>
          <w:rStyle w:val="normaltextrun"/>
          <w:rFonts w:ascii="Franklin Gothic Book" w:hAnsi="Franklin Gothic Book" w:cs="Calibri Light"/>
          <w:color w:val="000000" w:themeColor="text1"/>
          <w:sz w:val="22"/>
          <w:szCs w:val="22"/>
        </w:rPr>
        <w:t>vhalimi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vhanzhi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mirado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ya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tshitshavha</w:t>
      </w:r>
      <w:proofErr w:type="spellEnd"/>
      <w:r w:rsidRPr="00A071D4">
        <w:rPr>
          <w:rStyle w:val="normaltextrun"/>
          <w:rFonts w:ascii="Franklin Gothic Book" w:hAnsi="Franklin Gothic Book" w:cs="Calibri Light"/>
          <w:color w:val="000000" w:themeColor="text1"/>
          <w:sz w:val="22"/>
          <w:szCs w:val="22"/>
        </w:rPr>
        <w:t xml:space="preserve"> kha </w:t>
      </w:r>
      <w:proofErr w:type="spellStart"/>
      <w:r w:rsidRPr="00A071D4">
        <w:rPr>
          <w:rStyle w:val="normaltextrun"/>
          <w:rFonts w:ascii="Calibri" w:hAnsi="Calibri" w:cs="Calibri"/>
          <w:color w:val="000000" w:themeColor="text1"/>
          <w:sz w:val="22"/>
          <w:szCs w:val="22"/>
        </w:rPr>
        <w:t>ḽ</w:t>
      </w:r>
      <w:r w:rsidRPr="00A071D4">
        <w:rPr>
          <w:rStyle w:val="normaltextrun"/>
          <w:rFonts w:ascii="Franklin Gothic Book" w:hAnsi="Franklin Gothic Book" w:cs="Calibri Light"/>
          <w:color w:val="000000" w:themeColor="text1"/>
          <w:sz w:val="22"/>
          <w:szCs w:val="22"/>
        </w:rPr>
        <w:t>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Langkloof</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Kouga, </w:t>
      </w:r>
      <w:proofErr w:type="spellStart"/>
      <w:r w:rsidRPr="00A071D4">
        <w:rPr>
          <w:rStyle w:val="normaltextrun"/>
          <w:rFonts w:ascii="Franklin Gothic Book" w:hAnsi="Franklin Gothic Book" w:cs="Calibri Light"/>
          <w:color w:val="000000" w:themeColor="text1"/>
          <w:sz w:val="22"/>
          <w:szCs w:val="22"/>
        </w:rPr>
        <w:t>sa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vhunga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sa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tou</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tshipi</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tshihulwane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tsha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mbuelo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yavho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fhedzi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fhedzi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dovha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ya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vhonala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sa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tshipi</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tsha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vhu</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i</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alusi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havho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ila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ine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itshidza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ngayo</w:t>
      </w:r>
      <w:proofErr w:type="spellEnd"/>
      <w:r w:rsidRPr="00A071D4">
        <w:rPr>
          <w:rStyle w:val="normaltextrun"/>
          <w:rFonts w:ascii="Franklin Gothic Book" w:hAnsi="Franklin Gothic Book" w:cs="Calibri Light"/>
          <w:color w:val="000000" w:themeColor="text1"/>
          <w:sz w:val="22"/>
          <w:szCs w:val="22"/>
        </w:rPr>
        <w:t xml:space="preserve"> (McGregor, 2017a). U </w:t>
      </w:r>
      <w:proofErr w:type="spellStart"/>
      <w:r w:rsidRPr="00A071D4">
        <w:rPr>
          <w:rStyle w:val="normaltextrun"/>
          <w:rFonts w:ascii="Franklin Gothic Book" w:hAnsi="Franklin Gothic Book" w:cs="Calibri Light"/>
          <w:color w:val="000000" w:themeColor="text1"/>
          <w:sz w:val="22"/>
          <w:szCs w:val="22"/>
        </w:rPr>
        <w:t>zwimiwa</w:t>
      </w:r>
      <w:proofErr w:type="spellEnd"/>
      <w:r w:rsidRPr="00A071D4">
        <w:rPr>
          <w:rStyle w:val="normaltextrun"/>
          <w:rFonts w:ascii="Franklin Gothic Book" w:hAnsi="Franklin Gothic Book" w:cs="Calibri Light"/>
          <w:color w:val="000000" w:themeColor="text1"/>
          <w:sz w:val="22"/>
          <w:szCs w:val="22"/>
        </w:rPr>
        <w:t xml:space="preserve"> ha </w:t>
      </w:r>
      <w:proofErr w:type="spellStart"/>
      <w:r w:rsidRPr="00A071D4">
        <w:rPr>
          <w:rStyle w:val="normaltextrun"/>
          <w:rFonts w:ascii="Calibri" w:hAnsi="Calibri" w:cs="Calibri"/>
          <w:color w:val="000000" w:themeColor="text1"/>
          <w:sz w:val="22"/>
          <w:szCs w:val="22"/>
        </w:rPr>
        <w:t>ṋ</w:t>
      </w:r>
      <w:r w:rsidRPr="00A071D4">
        <w:rPr>
          <w:rStyle w:val="normaltextrun"/>
          <w:rFonts w:ascii="Franklin Gothic Book" w:hAnsi="Franklin Gothic Book" w:cs="Calibri Light"/>
          <w:color w:val="000000" w:themeColor="text1"/>
          <w:sz w:val="22"/>
          <w:szCs w:val="22"/>
        </w:rPr>
        <w:t>otshi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dza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aka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mulilo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une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wa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sa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langee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ndi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thaidzo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khulwane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ine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ya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vhea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khomboni</w:t>
      </w:r>
      <w:proofErr w:type="spellEnd"/>
      <w:r w:rsidRPr="00A071D4">
        <w:rPr>
          <w:rStyle w:val="normaltextrun"/>
          <w:rFonts w:ascii="Franklin Gothic Book" w:hAnsi="Franklin Gothic Book" w:cs="Calibri Light"/>
          <w:color w:val="000000" w:themeColor="text1"/>
          <w:sz w:val="22"/>
          <w:szCs w:val="22"/>
        </w:rPr>
        <w:t xml:space="preserve"> u </w:t>
      </w:r>
      <w:proofErr w:type="spellStart"/>
      <w:r w:rsidRPr="00A071D4">
        <w:rPr>
          <w:rStyle w:val="normaltextrun"/>
          <w:rFonts w:ascii="Franklin Gothic Book" w:hAnsi="Franklin Gothic Book" w:cs="Calibri Light"/>
          <w:color w:val="000000" w:themeColor="text1"/>
          <w:sz w:val="22"/>
          <w:szCs w:val="22"/>
        </w:rPr>
        <w:t>bvela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phan</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a</w:t>
      </w:r>
      <w:proofErr w:type="spellEnd"/>
      <w:r w:rsidRPr="00A071D4">
        <w:rPr>
          <w:rStyle w:val="normaltextrun"/>
          <w:rFonts w:ascii="Franklin Gothic Book" w:hAnsi="Franklin Gothic Book" w:cs="Calibri Light"/>
          <w:color w:val="000000" w:themeColor="text1"/>
          <w:sz w:val="22"/>
          <w:szCs w:val="22"/>
        </w:rPr>
        <w:t xml:space="preserve"> ha </w:t>
      </w:r>
      <w:proofErr w:type="spellStart"/>
      <w:r w:rsidRPr="00A071D4">
        <w:rPr>
          <w:rStyle w:val="normaltextrun"/>
          <w:rFonts w:ascii="Franklin Gothic Book" w:hAnsi="Franklin Gothic Book" w:cs="Calibri Light"/>
          <w:color w:val="000000" w:themeColor="text1"/>
          <w:sz w:val="22"/>
          <w:szCs w:val="22"/>
        </w:rPr>
        <w:t>n</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owetshumo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ya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Calibri" w:hAnsi="Calibri" w:cs="Calibri"/>
          <w:color w:val="000000" w:themeColor="text1"/>
          <w:sz w:val="22"/>
          <w:szCs w:val="22"/>
        </w:rPr>
        <w:t>ṋ</w:t>
      </w:r>
      <w:r w:rsidRPr="00A071D4">
        <w:rPr>
          <w:rStyle w:val="normaltextrun"/>
          <w:rFonts w:ascii="Franklin Gothic Book" w:hAnsi="Franklin Gothic Book" w:cs="Calibri Light"/>
          <w:color w:val="000000" w:themeColor="text1"/>
          <w:sz w:val="22"/>
          <w:szCs w:val="22"/>
        </w:rPr>
        <w:t>otshi</w:t>
      </w:r>
      <w:proofErr w:type="spellEnd"/>
      <w:r w:rsidRPr="00A071D4">
        <w:rPr>
          <w:rStyle w:val="normaltextrun"/>
          <w:rFonts w:ascii="Franklin Gothic Book" w:hAnsi="Franklin Gothic Book" w:cs="Calibri Light"/>
          <w:color w:val="000000" w:themeColor="text1"/>
          <w:sz w:val="22"/>
          <w:szCs w:val="22"/>
        </w:rPr>
        <w:t xml:space="preserve"> (McGregor, 2017b).</w:t>
      </w:r>
    </w:p>
    <w:p w14:paraId="31F07A92" w14:textId="77777777" w:rsidR="00A071D4" w:rsidRPr="00A071D4" w:rsidRDefault="00A071D4" w:rsidP="00A071D4">
      <w:pPr>
        <w:pStyle w:val="paragraph"/>
        <w:spacing w:line="276" w:lineRule="auto"/>
        <w:jc w:val="both"/>
        <w:textAlignment w:val="baseline"/>
        <w:rPr>
          <w:rStyle w:val="normaltextrun"/>
          <w:rFonts w:ascii="Franklin Gothic Book" w:hAnsi="Franklin Gothic Book" w:cs="Calibri Light"/>
          <w:color w:val="000000" w:themeColor="text1"/>
          <w:sz w:val="22"/>
          <w:szCs w:val="22"/>
        </w:rPr>
      </w:pPr>
    </w:p>
    <w:p w14:paraId="719B01A3" w14:textId="77777777" w:rsidR="00A071D4" w:rsidRPr="00A071D4" w:rsidRDefault="00A071D4" w:rsidP="00A071D4">
      <w:pPr>
        <w:pStyle w:val="paragraph"/>
        <w:spacing w:line="276" w:lineRule="auto"/>
        <w:jc w:val="both"/>
        <w:textAlignment w:val="baseline"/>
        <w:rPr>
          <w:rStyle w:val="normaltextrun"/>
          <w:rFonts w:ascii="Franklin Gothic Book" w:hAnsi="Franklin Gothic Book" w:cs="Calibri Light"/>
          <w:color w:val="000000" w:themeColor="text1"/>
          <w:sz w:val="22"/>
          <w:szCs w:val="22"/>
        </w:rPr>
      </w:pPr>
      <w:proofErr w:type="spellStart"/>
      <w:r w:rsidRPr="00A071D4">
        <w:rPr>
          <w:rStyle w:val="normaltextrun"/>
          <w:rFonts w:ascii="Franklin Gothic Book" w:hAnsi="Franklin Gothic Book" w:cs="Calibri Light"/>
          <w:color w:val="000000" w:themeColor="text1"/>
          <w:sz w:val="22"/>
          <w:szCs w:val="22"/>
        </w:rPr>
        <w:t>Mabindu</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ma</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uku</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mabindu</w:t>
      </w:r>
      <w:proofErr w:type="spellEnd"/>
      <w:r w:rsidRPr="00A071D4">
        <w:rPr>
          <w:rStyle w:val="normaltextrun"/>
          <w:rFonts w:ascii="Franklin Gothic Book" w:hAnsi="Franklin Gothic Book" w:cs="Calibri Light"/>
          <w:color w:val="000000" w:themeColor="text1"/>
          <w:sz w:val="22"/>
          <w:szCs w:val="22"/>
        </w:rPr>
        <w:t xml:space="preserve"> o </w:t>
      </w:r>
      <w:proofErr w:type="spellStart"/>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isendekaho</w:t>
      </w:r>
      <w:proofErr w:type="spellEnd"/>
      <w:r w:rsidRPr="00A071D4">
        <w:rPr>
          <w:rStyle w:val="normaltextrun"/>
          <w:rFonts w:ascii="Franklin Gothic Book" w:hAnsi="Franklin Gothic Book" w:cs="Calibri Light"/>
          <w:color w:val="000000" w:themeColor="text1"/>
          <w:sz w:val="22"/>
          <w:szCs w:val="22"/>
        </w:rPr>
        <w:t xml:space="preserve"> kha </w:t>
      </w:r>
      <w:proofErr w:type="spellStart"/>
      <w:r w:rsidRPr="00A071D4">
        <w:rPr>
          <w:rStyle w:val="normaltextrun"/>
          <w:rFonts w:ascii="Franklin Gothic Book" w:hAnsi="Franklin Gothic Book" w:cs="Calibri Light"/>
          <w:color w:val="000000" w:themeColor="text1"/>
          <w:sz w:val="22"/>
          <w:szCs w:val="22"/>
        </w:rPr>
        <w:t>tshitshavha</w:t>
      </w:r>
      <w:proofErr w:type="spellEnd"/>
      <w:r w:rsidRPr="00A071D4">
        <w:rPr>
          <w:rStyle w:val="normaltextrun"/>
          <w:rFonts w:ascii="Franklin Gothic Book" w:hAnsi="Franklin Gothic Book" w:cs="Calibri Light"/>
          <w:color w:val="000000" w:themeColor="text1"/>
          <w:sz w:val="22"/>
          <w:szCs w:val="22"/>
        </w:rPr>
        <w:t xml:space="preserve"> kha </w:t>
      </w:r>
      <w:proofErr w:type="spellStart"/>
      <w:r w:rsidRPr="00A071D4">
        <w:rPr>
          <w:rStyle w:val="normaltextrun"/>
          <w:rFonts w:ascii="Franklin Gothic Book" w:hAnsi="Franklin Gothic Book" w:cs="Calibri Light"/>
          <w:color w:val="000000" w:themeColor="text1"/>
          <w:sz w:val="22"/>
          <w:szCs w:val="22"/>
        </w:rPr>
        <w:t>n</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owetshumo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ya</w:t>
      </w:r>
      <w:proofErr w:type="spellEnd"/>
      <w:r w:rsidRPr="00A071D4">
        <w:rPr>
          <w:rStyle w:val="normaltextrun"/>
          <w:rFonts w:ascii="Franklin Gothic Book" w:hAnsi="Franklin Gothic Book" w:cs="Calibri Light"/>
          <w:color w:val="000000" w:themeColor="text1"/>
          <w:sz w:val="22"/>
          <w:szCs w:val="22"/>
        </w:rPr>
        <w:t xml:space="preserve"> Honeybush o </w:t>
      </w:r>
      <w:proofErr w:type="spellStart"/>
      <w:r w:rsidRPr="00A071D4">
        <w:rPr>
          <w:rStyle w:val="normaltextrun"/>
          <w:rFonts w:ascii="Franklin Gothic Book" w:hAnsi="Franklin Gothic Book" w:cs="Calibri Light"/>
          <w:color w:val="000000" w:themeColor="text1"/>
          <w:sz w:val="22"/>
          <w:szCs w:val="22"/>
        </w:rPr>
        <w:t>sedzana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khaedu</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nnzhi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dzi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tshimbilelanaho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u </w:t>
      </w:r>
      <w:proofErr w:type="spellStart"/>
      <w:r w:rsidRPr="00A071D4">
        <w:rPr>
          <w:rStyle w:val="normaltextrun"/>
          <w:rFonts w:ascii="Franklin Gothic Book" w:hAnsi="Franklin Gothic Book" w:cs="Calibri Light"/>
          <w:color w:val="000000" w:themeColor="text1"/>
          <w:sz w:val="22"/>
          <w:szCs w:val="22"/>
        </w:rPr>
        <w:t>swikelela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mavu</w:t>
      </w:r>
      <w:proofErr w:type="spellEnd"/>
      <w:r w:rsidRPr="00A071D4">
        <w:rPr>
          <w:rStyle w:val="normaltextrun"/>
          <w:rFonts w:ascii="Franklin Gothic Book" w:hAnsi="Franklin Gothic Book" w:cs="Calibri Light"/>
          <w:color w:val="000000" w:themeColor="text1"/>
          <w:sz w:val="22"/>
          <w:szCs w:val="22"/>
        </w:rPr>
        <w:t xml:space="preserve"> a u lima Honeybush, </w:t>
      </w:r>
      <w:proofErr w:type="spellStart"/>
      <w:r w:rsidRPr="00A071D4">
        <w:rPr>
          <w:rStyle w:val="normaltextrun"/>
          <w:rFonts w:ascii="Franklin Gothic Book" w:hAnsi="Franklin Gothic Book" w:cs="Calibri Light"/>
          <w:color w:val="000000" w:themeColor="text1"/>
          <w:sz w:val="22"/>
          <w:szCs w:val="22"/>
        </w:rPr>
        <w:t>vhuleme</w:t>
      </w:r>
      <w:proofErr w:type="spellEnd"/>
      <w:r w:rsidRPr="00A071D4">
        <w:rPr>
          <w:rStyle w:val="normaltextrun"/>
          <w:rFonts w:ascii="Franklin Gothic Book" w:hAnsi="Franklin Gothic Book" w:cs="Calibri Light"/>
          <w:color w:val="000000" w:themeColor="text1"/>
          <w:sz w:val="22"/>
          <w:szCs w:val="22"/>
        </w:rPr>
        <w:t xml:space="preserve"> ha u </w:t>
      </w:r>
      <w:proofErr w:type="spellStart"/>
      <w:r w:rsidRPr="00A071D4">
        <w:rPr>
          <w:rStyle w:val="normaltextrun"/>
          <w:rFonts w:ascii="Franklin Gothic Book" w:hAnsi="Franklin Gothic Book" w:cs="Calibri Light"/>
          <w:color w:val="000000" w:themeColor="text1"/>
          <w:sz w:val="22"/>
          <w:szCs w:val="22"/>
        </w:rPr>
        <w:t>wana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pfanelo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dza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mavu</w:t>
      </w:r>
      <w:proofErr w:type="spellEnd"/>
      <w:r w:rsidRPr="00A071D4">
        <w:rPr>
          <w:rStyle w:val="normaltextrun"/>
          <w:rFonts w:ascii="Franklin Gothic Book" w:hAnsi="Franklin Gothic Book" w:cs="Calibri Light"/>
          <w:color w:val="000000" w:themeColor="text1"/>
          <w:sz w:val="22"/>
          <w:szCs w:val="22"/>
        </w:rPr>
        <w:t xml:space="preserve"> kana </w:t>
      </w:r>
      <w:proofErr w:type="spellStart"/>
      <w:r w:rsidRPr="00A071D4">
        <w:rPr>
          <w:rStyle w:val="normaltextrun"/>
          <w:rFonts w:ascii="Franklin Gothic Book" w:hAnsi="Franklin Gothic Book" w:cs="Calibri Light"/>
          <w:color w:val="000000" w:themeColor="text1"/>
          <w:sz w:val="22"/>
          <w:szCs w:val="22"/>
        </w:rPr>
        <w:t>pfanelo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dza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ma</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Heyi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nyimelo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yo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anganiswa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zwi</w:t>
      </w:r>
      <w:r w:rsidRPr="00A071D4">
        <w:rPr>
          <w:rStyle w:val="normaltextrun"/>
          <w:rFonts w:ascii="Calibri" w:hAnsi="Calibri" w:cs="Calibri"/>
          <w:color w:val="000000" w:themeColor="text1"/>
          <w:sz w:val="22"/>
          <w:szCs w:val="22"/>
        </w:rPr>
        <w:t>ṅ</w:t>
      </w:r>
      <w:r w:rsidRPr="00A071D4">
        <w:rPr>
          <w:rStyle w:val="normaltextrun"/>
          <w:rFonts w:ascii="Franklin Gothic Book" w:hAnsi="Franklin Gothic Book" w:cs="Calibri Light"/>
          <w:color w:val="000000" w:themeColor="text1"/>
          <w:sz w:val="22"/>
          <w:szCs w:val="22"/>
        </w:rPr>
        <w:t>we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zwithu</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zwa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ikonomi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zwi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ita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uri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vhabveledzi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uku</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khombo</w:t>
      </w:r>
      <w:proofErr w:type="spellEnd"/>
      <w:r w:rsidRPr="00A071D4">
        <w:rPr>
          <w:rStyle w:val="normaltextrun"/>
          <w:rFonts w:ascii="Franklin Gothic Book" w:hAnsi="Franklin Gothic Book" w:cs="Calibri Light"/>
          <w:color w:val="000000" w:themeColor="text1"/>
          <w:sz w:val="22"/>
          <w:szCs w:val="22"/>
        </w:rPr>
        <w:t xml:space="preserve"> kha u </w:t>
      </w:r>
      <w:proofErr w:type="spellStart"/>
      <w:r w:rsidRPr="00A071D4">
        <w:rPr>
          <w:rStyle w:val="normaltextrun"/>
          <w:rFonts w:ascii="Franklin Gothic Book" w:hAnsi="Franklin Gothic Book" w:cs="Calibri Light"/>
          <w:color w:val="000000" w:themeColor="text1"/>
          <w:sz w:val="22"/>
          <w:szCs w:val="22"/>
        </w:rPr>
        <w:t>shandukiswa</w:t>
      </w:r>
      <w:proofErr w:type="spellEnd"/>
      <w:r w:rsidRPr="00A071D4">
        <w:rPr>
          <w:rStyle w:val="normaltextrun"/>
          <w:rFonts w:ascii="Franklin Gothic Book" w:hAnsi="Franklin Gothic Book" w:cs="Calibri Light"/>
          <w:color w:val="000000" w:themeColor="text1"/>
          <w:sz w:val="22"/>
          <w:szCs w:val="22"/>
        </w:rPr>
        <w:t xml:space="preserve"> ha </w:t>
      </w:r>
      <w:proofErr w:type="spellStart"/>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ho</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ea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mutengo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wa</w:t>
      </w:r>
      <w:proofErr w:type="spellEnd"/>
      <w:r w:rsidRPr="00A071D4">
        <w:rPr>
          <w:rStyle w:val="normaltextrun"/>
          <w:rFonts w:ascii="Franklin Gothic Book" w:hAnsi="Franklin Gothic Book" w:cs="Calibri Light"/>
          <w:color w:val="000000" w:themeColor="text1"/>
          <w:sz w:val="22"/>
          <w:szCs w:val="22"/>
        </w:rPr>
        <w:t xml:space="preserve"> honeybush, </w:t>
      </w:r>
      <w:proofErr w:type="spellStart"/>
      <w:r w:rsidRPr="00A071D4">
        <w:rPr>
          <w:rStyle w:val="normaltextrun"/>
          <w:rFonts w:ascii="Franklin Gothic Book" w:hAnsi="Franklin Gothic Book" w:cs="Calibri Light"/>
          <w:color w:val="000000" w:themeColor="text1"/>
          <w:sz w:val="22"/>
          <w:szCs w:val="22"/>
        </w:rPr>
        <w:t>zwine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zwa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kwama</w:t>
      </w:r>
      <w:proofErr w:type="spellEnd"/>
      <w:r w:rsidRPr="00A071D4">
        <w:rPr>
          <w:rStyle w:val="normaltextrun"/>
          <w:rFonts w:ascii="Franklin Gothic Book" w:hAnsi="Franklin Gothic Book" w:cs="Calibri Light"/>
          <w:color w:val="000000" w:themeColor="text1"/>
          <w:sz w:val="22"/>
          <w:szCs w:val="22"/>
        </w:rPr>
        <w:t xml:space="preserve"> u </w:t>
      </w:r>
      <w:proofErr w:type="spellStart"/>
      <w:r w:rsidRPr="00A071D4">
        <w:rPr>
          <w:rStyle w:val="normaltextrun"/>
          <w:rFonts w:ascii="Franklin Gothic Book" w:hAnsi="Franklin Gothic Book" w:cs="Calibri Light"/>
          <w:color w:val="000000" w:themeColor="text1"/>
          <w:sz w:val="22"/>
          <w:szCs w:val="22"/>
        </w:rPr>
        <w:t>dzika</w:t>
      </w:r>
      <w:proofErr w:type="spellEnd"/>
      <w:r w:rsidRPr="00A071D4">
        <w:rPr>
          <w:rStyle w:val="normaltextrun"/>
          <w:rFonts w:ascii="Franklin Gothic Book" w:hAnsi="Franklin Gothic Book" w:cs="Calibri Light"/>
          <w:color w:val="000000" w:themeColor="text1"/>
          <w:sz w:val="22"/>
          <w:szCs w:val="22"/>
        </w:rPr>
        <w:t xml:space="preserve"> ha </w:t>
      </w:r>
      <w:proofErr w:type="spellStart"/>
      <w:r w:rsidRPr="00A071D4">
        <w:rPr>
          <w:rStyle w:val="normaltextrun"/>
          <w:rFonts w:ascii="Franklin Gothic Book" w:hAnsi="Franklin Gothic Book" w:cs="Calibri Light"/>
          <w:color w:val="000000" w:themeColor="text1"/>
          <w:sz w:val="22"/>
          <w:szCs w:val="22"/>
        </w:rPr>
        <w:t>mbuelo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yavho</w:t>
      </w:r>
      <w:proofErr w:type="spellEnd"/>
      <w:r w:rsidRPr="00A071D4">
        <w:rPr>
          <w:rStyle w:val="normaltextrun"/>
          <w:rFonts w:ascii="Franklin Gothic Book" w:hAnsi="Franklin Gothic Book" w:cs="Calibri Light"/>
          <w:color w:val="000000" w:themeColor="text1"/>
          <w:sz w:val="22"/>
          <w:szCs w:val="22"/>
        </w:rPr>
        <w:t>.</w:t>
      </w:r>
    </w:p>
    <w:p w14:paraId="629AB8CF" w14:textId="77777777" w:rsidR="00A071D4" w:rsidRPr="00A071D4" w:rsidRDefault="00A071D4" w:rsidP="00A071D4">
      <w:pPr>
        <w:pStyle w:val="paragraph"/>
        <w:spacing w:line="276" w:lineRule="auto"/>
        <w:jc w:val="both"/>
        <w:textAlignment w:val="baseline"/>
        <w:rPr>
          <w:rStyle w:val="normaltextrun"/>
          <w:rFonts w:ascii="Franklin Gothic Book" w:hAnsi="Franklin Gothic Book" w:cs="Calibri Light"/>
          <w:color w:val="000000" w:themeColor="text1"/>
          <w:sz w:val="22"/>
          <w:szCs w:val="22"/>
        </w:rPr>
      </w:pPr>
    </w:p>
    <w:p w14:paraId="4652F62D" w14:textId="64B0BAEF" w:rsidR="003C3725" w:rsidRDefault="00A071D4" w:rsidP="00A071D4">
      <w:pPr>
        <w:pStyle w:val="paragraph"/>
        <w:spacing w:before="0" w:beforeAutospacing="0" w:after="0" w:afterAutospacing="0" w:line="276" w:lineRule="auto"/>
        <w:jc w:val="both"/>
        <w:textAlignment w:val="baseline"/>
        <w:rPr>
          <w:rStyle w:val="eop"/>
          <w:rFonts w:ascii="Franklin Gothic Book" w:hAnsi="Franklin Gothic Book" w:cs="Calibri Light"/>
          <w:color w:val="000000" w:themeColor="text1"/>
          <w:sz w:val="22"/>
          <w:szCs w:val="22"/>
        </w:rPr>
      </w:pPr>
      <w:proofErr w:type="spellStart"/>
      <w:r w:rsidRPr="00A071D4">
        <w:rPr>
          <w:rStyle w:val="normaltextrun"/>
          <w:rFonts w:ascii="Franklin Gothic Book" w:hAnsi="Franklin Gothic Book" w:cs="Calibri Light"/>
          <w:color w:val="000000" w:themeColor="text1"/>
          <w:sz w:val="22"/>
          <w:szCs w:val="22"/>
        </w:rPr>
        <w:t>Vhushai</w:t>
      </w:r>
      <w:proofErr w:type="spellEnd"/>
      <w:r w:rsidRPr="00A071D4">
        <w:rPr>
          <w:rStyle w:val="normaltextrun"/>
          <w:rFonts w:ascii="Franklin Gothic Book" w:hAnsi="Franklin Gothic Book" w:cs="Calibri Light"/>
          <w:color w:val="000000" w:themeColor="text1"/>
          <w:sz w:val="22"/>
          <w:szCs w:val="22"/>
        </w:rPr>
        <w:t xml:space="preserve"> ha </w:t>
      </w:r>
      <w:proofErr w:type="spellStart"/>
      <w:r w:rsidRPr="00A071D4">
        <w:rPr>
          <w:rStyle w:val="normaltextrun"/>
          <w:rFonts w:ascii="Franklin Gothic Book" w:hAnsi="Franklin Gothic Book" w:cs="Calibri Light"/>
          <w:color w:val="000000" w:themeColor="text1"/>
          <w:sz w:val="22"/>
          <w:szCs w:val="22"/>
        </w:rPr>
        <w:t>mishumo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ho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vhu</w:t>
      </w:r>
      <w:proofErr w:type="spellEnd"/>
      <w:r w:rsidRPr="00A071D4">
        <w:rPr>
          <w:rStyle w:val="normaltextrun"/>
          <w:rFonts w:ascii="Franklin Gothic Book" w:hAnsi="Franklin Gothic Book" w:cs="Calibri Light"/>
          <w:color w:val="000000" w:themeColor="text1"/>
          <w:sz w:val="22"/>
          <w:szCs w:val="22"/>
        </w:rPr>
        <w:t xml:space="preserve"> kha </w:t>
      </w:r>
      <w:proofErr w:type="spellStart"/>
      <w:r w:rsidRPr="00A071D4">
        <w:rPr>
          <w:rStyle w:val="normaltextrun"/>
          <w:rFonts w:ascii="Franklin Gothic Book" w:hAnsi="Franklin Gothic Book" w:cs="Calibri Light"/>
          <w:color w:val="000000" w:themeColor="text1"/>
          <w:sz w:val="22"/>
          <w:szCs w:val="22"/>
        </w:rPr>
        <w:t>n</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ila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ya</w:t>
      </w:r>
      <w:proofErr w:type="spellEnd"/>
      <w:r w:rsidRPr="00A071D4">
        <w:rPr>
          <w:rStyle w:val="normaltextrun"/>
          <w:rFonts w:ascii="Franklin Gothic Book" w:hAnsi="Franklin Gothic Book" w:cs="Calibri Light"/>
          <w:color w:val="000000" w:themeColor="text1"/>
          <w:sz w:val="22"/>
          <w:szCs w:val="22"/>
        </w:rPr>
        <w:t xml:space="preserve"> u </w:t>
      </w:r>
      <w:proofErr w:type="spellStart"/>
      <w:r w:rsidRPr="00A071D4">
        <w:rPr>
          <w:rStyle w:val="normaltextrun"/>
          <w:rFonts w:ascii="Franklin Gothic Book" w:hAnsi="Franklin Gothic Book" w:cs="Calibri Light"/>
          <w:color w:val="000000" w:themeColor="text1"/>
          <w:sz w:val="22"/>
          <w:szCs w:val="22"/>
        </w:rPr>
        <w:t>gonya</w:t>
      </w:r>
      <w:proofErr w:type="spellEnd"/>
      <w:r w:rsidRPr="00A071D4">
        <w:rPr>
          <w:rStyle w:val="normaltextrun"/>
          <w:rFonts w:ascii="Franklin Gothic Book" w:hAnsi="Franklin Gothic Book" w:cs="Calibri Light"/>
          <w:color w:val="000000" w:themeColor="text1"/>
          <w:sz w:val="22"/>
          <w:szCs w:val="22"/>
        </w:rPr>
        <w:t xml:space="preserve"> u </w:t>
      </w:r>
      <w:proofErr w:type="spellStart"/>
      <w:r w:rsidRPr="00A071D4">
        <w:rPr>
          <w:rStyle w:val="normaltextrun"/>
          <w:rFonts w:ascii="Franklin Gothic Book" w:hAnsi="Franklin Gothic Book" w:cs="Calibri Light"/>
          <w:color w:val="000000" w:themeColor="text1"/>
          <w:sz w:val="22"/>
          <w:szCs w:val="22"/>
        </w:rPr>
        <w:t>bva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nga</w:t>
      </w:r>
      <w:proofErr w:type="spellEnd"/>
      <w:r w:rsidRPr="00A071D4">
        <w:rPr>
          <w:rStyle w:val="normaltextrun"/>
          <w:rFonts w:ascii="Franklin Gothic Book" w:hAnsi="Franklin Gothic Book" w:cs="Calibri Light"/>
          <w:color w:val="000000" w:themeColor="text1"/>
          <w:sz w:val="22"/>
          <w:szCs w:val="22"/>
        </w:rPr>
        <w:t xml:space="preserve"> 2015 (13.1%) u </w:t>
      </w:r>
      <w:proofErr w:type="spellStart"/>
      <w:r w:rsidRPr="00A071D4">
        <w:rPr>
          <w:rStyle w:val="normaltextrun"/>
          <w:rFonts w:ascii="Franklin Gothic Book" w:hAnsi="Franklin Gothic Book" w:cs="Calibri Light"/>
          <w:color w:val="000000" w:themeColor="text1"/>
          <w:sz w:val="22"/>
          <w:szCs w:val="22"/>
        </w:rPr>
        <w:t>swika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nga</w:t>
      </w:r>
      <w:proofErr w:type="spellEnd"/>
      <w:r w:rsidRPr="00A071D4">
        <w:rPr>
          <w:rStyle w:val="normaltextrun"/>
          <w:rFonts w:ascii="Franklin Gothic Book" w:hAnsi="Franklin Gothic Book" w:cs="Calibri Light"/>
          <w:color w:val="000000" w:themeColor="text1"/>
          <w:sz w:val="22"/>
          <w:szCs w:val="22"/>
        </w:rPr>
        <w:t xml:space="preserve"> 2021 </w:t>
      </w:r>
      <w:proofErr w:type="spellStart"/>
      <w:r w:rsidRPr="00A071D4">
        <w:rPr>
          <w:rStyle w:val="normaltextrun"/>
          <w:rFonts w:ascii="Franklin Gothic Book" w:hAnsi="Franklin Gothic Book" w:cs="Calibri Light"/>
          <w:color w:val="000000" w:themeColor="text1"/>
          <w:sz w:val="22"/>
          <w:szCs w:val="22"/>
        </w:rPr>
        <w:t>zwi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tshi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khou</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u</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uwedzwa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vhukuma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nga</w:t>
      </w:r>
      <w:proofErr w:type="spellEnd"/>
      <w:r w:rsidRPr="00A071D4">
        <w:rPr>
          <w:rStyle w:val="normaltextrun"/>
          <w:rFonts w:ascii="Franklin Gothic Book" w:hAnsi="Franklin Gothic Book" w:cs="Calibri Light"/>
          <w:color w:val="000000" w:themeColor="text1"/>
          <w:sz w:val="22"/>
          <w:szCs w:val="22"/>
        </w:rPr>
        <w:t xml:space="preserve"> u </w:t>
      </w:r>
      <w:proofErr w:type="spellStart"/>
      <w:r w:rsidRPr="00A071D4">
        <w:rPr>
          <w:rStyle w:val="normaltextrun"/>
          <w:rFonts w:ascii="Franklin Gothic Book" w:hAnsi="Franklin Gothic Book" w:cs="Calibri Light"/>
          <w:color w:val="000000" w:themeColor="text1"/>
          <w:sz w:val="22"/>
          <w:szCs w:val="22"/>
        </w:rPr>
        <w:t>xelelwa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nga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mishumo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nga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Calibri" w:hAnsi="Calibri" w:cs="Calibri"/>
          <w:color w:val="000000" w:themeColor="text1"/>
          <w:sz w:val="22"/>
          <w:szCs w:val="22"/>
        </w:rPr>
        <w:t>ṅ</w:t>
      </w:r>
      <w:r w:rsidRPr="00A071D4">
        <w:rPr>
          <w:rStyle w:val="normaltextrun"/>
          <w:rFonts w:ascii="Franklin Gothic Book" w:hAnsi="Franklin Gothic Book" w:cs="Calibri Light"/>
          <w:color w:val="000000" w:themeColor="text1"/>
          <w:sz w:val="22"/>
          <w:szCs w:val="22"/>
        </w:rPr>
        <w:t>wambo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wa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gomelelo</w:t>
      </w:r>
      <w:proofErr w:type="spellEnd"/>
      <w:r w:rsidRPr="00A071D4">
        <w:rPr>
          <w:rStyle w:val="normaltextrun"/>
          <w:rFonts w:ascii="Franklin Gothic Book" w:hAnsi="Franklin Gothic Book" w:cs="Calibri Light"/>
          <w:color w:val="000000" w:themeColor="text1"/>
          <w:sz w:val="22"/>
          <w:szCs w:val="22"/>
        </w:rPr>
        <w:t xml:space="preserve">, u </w:t>
      </w:r>
      <w:proofErr w:type="spellStart"/>
      <w:r w:rsidRPr="00A071D4">
        <w:rPr>
          <w:rStyle w:val="normaltextrun"/>
          <w:rFonts w:ascii="Franklin Gothic Book" w:hAnsi="Franklin Gothic Book" w:cs="Calibri Light"/>
          <w:color w:val="000000" w:themeColor="text1"/>
          <w:sz w:val="22"/>
          <w:szCs w:val="22"/>
        </w:rPr>
        <w:t>fhungudzwa</w:t>
      </w:r>
      <w:proofErr w:type="spellEnd"/>
      <w:r w:rsidRPr="00A071D4">
        <w:rPr>
          <w:rStyle w:val="normaltextrun"/>
          <w:rFonts w:ascii="Franklin Gothic Book" w:hAnsi="Franklin Gothic Book" w:cs="Calibri Light"/>
          <w:color w:val="000000" w:themeColor="text1"/>
          <w:sz w:val="22"/>
          <w:szCs w:val="22"/>
        </w:rPr>
        <w:t xml:space="preserve"> ha </w:t>
      </w:r>
      <w:proofErr w:type="spellStart"/>
      <w:r w:rsidRPr="00A071D4">
        <w:rPr>
          <w:rStyle w:val="normaltextrun"/>
          <w:rFonts w:ascii="Franklin Gothic Book" w:hAnsi="Franklin Gothic Book" w:cs="Calibri Light"/>
          <w:color w:val="000000" w:themeColor="text1"/>
          <w:sz w:val="22"/>
          <w:szCs w:val="22"/>
        </w:rPr>
        <w:t>muhwalo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u </w:t>
      </w:r>
      <w:proofErr w:type="spellStart"/>
      <w:r w:rsidRPr="00A071D4">
        <w:rPr>
          <w:rStyle w:val="normaltextrun"/>
          <w:rFonts w:ascii="Franklin Gothic Book" w:hAnsi="Franklin Gothic Book" w:cs="Calibri Light"/>
          <w:color w:val="000000" w:themeColor="text1"/>
          <w:sz w:val="22"/>
          <w:szCs w:val="22"/>
        </w:rPr>
        <w:t>fhungudzea</w:t>
      </w:r>
      <w:proofErr w:type="spellEnd"/>
      <w:r w:rsidRPr="00A071D4">
        <w:rPr>
          <w:rStyle w:val="normaltextrun"/>
          <w:rFonts w:ascii="Franklin Gothic Book" w:hAnsi="Franklin Gothic Book" w:cs="Calibri Light"/>
          <w:color w:val="000000" w:themeColor="text1"/>
          <w:sz w:val="22"/>
          <w:szCs w:val="22"/>
        </w:rPr>
        <w:t xml:space="preserve"> ha </w:t>
      </w:r>
      <w:proofErr w:type="spellStart"/>
      <w:r w:rsidRPr="00A071D4">
        <w:rPr>
          <w:rStyle w:val="normaltextrun"/>
          <w:rFonts w:ascii="Franklin Gothic Book" w:hAnsi="Franklin Gothic Book" w:cs="Calibri Light"/>
          <w:color w:val="000000" w:themeColor="text1"/>
          <w:sz w:val="22"/>
          <w:szCs w:val="22"/>
        </w:rPr>
        <w:t>ikonomi</w:t>
      </w:r>
      <w:proofErr w:type="spellEnd"/>
      <w:r w:rsidRPr="00A071D4">
        <w:rPr>
          <w:rStyle w:val="normaltextrun"/>
          <w:rFonts w:ascii="Franklin Gothic Book" w:hAnsi="Franklin Gothic Book" w:cs="Calibri Light"/>
          <w:color w:val="000000" w:themeColor="text1"/>
          <w:sz w:val="22"/>
          <w:szCs w:val="22"/>
        </w:rPr>
        <w:t xml:space="preserve"> kha </w:t>
      </w:r>
      <w:proofErr w:type="spellStart"/>
      <w:r w:rsidRPr="00A071D4">
        <w:rPr>
          <w:rStyle w:val="normaltextrun"/>
          <w:rFonts w:ascii="Franklin Gothic Book" w:hAnsi="Franklin Gothic Book" w:cs="Calibri Light"/>
          <w:color w:val="000000" w:themeColor="text1"/>
          <w:sz w:val="22"/>
          <w:szCs w:val="22"/>
        </w:rPr>
        <w:t>tshifhinga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itshi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Vhathu</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sa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shumiho</w:t>
      </w:r>
      <w:proofErr w:type="spellEnd"/>
      <w:r w:rsidRPr="00A071D4">
        <w:rPr>
          <w:rStyle w:val="normaltextrun"/>
          <w:rFonts w:ascii="Franklin Gothic Book" w:hAnsi="Franklin Gothic Book" w:cs="Calibri Light"/>
          <w:color w:val="000000" w:themeColor="text1"/>
          <w:sz w:val="22"/>
          <w:szCs w:val="22"/>
        </w:rPr>
        <w:t xml:space="preserve"> kha </w:t>
      </w:r>
      <w:proofErr w:type="spellStart"/>
      <w:r w:rsidRPr="00A071D4">
        <w:rPr>
          <w:rStyle w:val="normaltextrun"/>
          <w:rFonts w:ascii="Franklin Gothic Book" w:hAnsi="Franklin Gothic Book" w:cs="Calibri Light"/>
          <w:color w:val="000000" w:themeColor="text1"/>
          <w:sz w:val="22"/>
          <w:szCs w:val="22"/>
        </w:rPr>
        <w:t>zwa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ikonomi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vhone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engedzea</w:t>
      </w:r>
      <w:proofErr w:type="spellEnd"/>
      <w:r w:rsidRPr="00A071D4">
        <w:rPr>
          <w:rStyle w:val="normaltextrun"/>
          <w:rFonts w:ascii="Franklin Gothic Book" w:hAnsi="Franklin Gothic Book" w:cs="Calibri Light"/>
          <w:color w:val="000000" w:themeColor="text1"/>
          <w:sz w:val="22"/>
          <w:szCs w:val="22"/>
        </w:rPr>
        <w:t xml:space="preserve"> u </w:t>
      </w:r>
      <w:proofErr w:type="spellStart"/>
      <w:r w:rsidRPr="00A071D4">
        <w:rPr>
          <w:rStyle w:val="normaltextrun"/>
          <w:rFonts w:ascii="Franklin Gothic Book" w:hAnsi="Franklin Gothic Book" w:cs="Calibri Light"/>
          <w:color w:val="000000" w:themeColor="text1"/>
          <w:sz w:val="22"/>
          <w:szCs w:val="22"/>
        </w:rPr>
        <w:t>bva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nga</w:t>
      </w:r>
      <w:proofErr w:type="spellEnd"/>
      <w:r w:rsidRPr="00A071D4">
        <w:rPr>
          <w:rStyle w:val="normaltextrun"/>
          <w:rFonts w:ascii="Franklin Gothic Book" w:hAnsi="Franklin Gothic Book" w:cs="Calibri Light"/>
          <w:color w:val="000000" w:themeColor="text1"/>
          <w:sz w:val="22"/>
          <w:szCs w:val="22"/>
        </w:rPr>
        <w:t xml:space="preserve"> 2020 u </w:t>
      </w:r>
      <w:proofErr w:type="spellStart"/>
      <w:r w:rsidRPr="00A071D4">
        <w:rPr>
          <w:rStyle w:val="normaltextrun"/>
          <w:rFonts w:ascii="Franklin Gothic Book" w:hAnsi="Franklin Gothic Book" w:cs="Calibri Light"/>
          <w:color w:val="000000" w:themeColor="text1"/>
          <w:sz w:val="22"/>
          <w:szCs w:val="22"/>
        </w:rPr>
        <w:t>swika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nga</w:t>
      </w:r>
      <w:proofErr w:type="spellEnd"/>
      <w:r w:rsidRPr="00A071D4">
        <w:rPr>
          <w:rStyle w:val="normaltextrun"/>
          <w:rFonts w:ascii="Franklin Gothic Book" w:hAnsi="Franklin Gothic Book" w:cs="Calibri Light"/>
          <w:color w:val="000000" w:themeColor="text1"/>
          <w:sz w:val="22"/>
          <w:szCs w:val="22"/>
        </w:rPr>
        <w:t xml:space="preserve"> 2021 </w:t>
      </w:r>
      <w:proofErr w:type="spellStart"/>
      <w:r w:rsidRPr="00A071D4">
        <w:rPr>
          <w:rStyle w:val="normaltextrun"/>
          <w:rFonts w:ascii="Franklin Gothic Book" w:hAnsi="Franklin Gothic Book" w:cs="Calibri Light"/>
          <w:color w:val="000000" w:themeColor="text1"/>
          <w:sz w:val="22"/>
          <w:szCs w:val="22"/>
        </w:rPr>
        <w:t>sa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izwi</w:t>
      </w:r>
      <w:proofErr w:type="spellEnd"/>
      <w:r w:rsidRPr="00A071D4">
        <w:rPr>
          <w:rStyle w:val="normaltextrun"/>
          <w:rFonts w:ascii="Franklin Gothic Book" w:hAnsi="Franklin Gothic Book" w:cs="Calibri Light"/>
          <w:color w:val="000000" w:themeColor="text1"/>
          <w:sz w:val="22"/>
          <w:szCs w:val="22"/>
        </w:rPr>
        <w:t xml:space="preserve"> u </w:t>
      </w:r>
      <w:proofErr w:type="spellStart"/>
      <w:r w:rsidRPr="00A071D4">
        <w:rPr>
          <w:rStyle w:val="normaltextrun"/>
          <w:rFonts w:ascii="Franklin Gothic Book" w:hAnsi="Franklin Gothic Book" w:cs="Calibri Light"/>
          <w:color w:val="000000" w:themeColor="text1"/>
          <w:sz w:val="22"/>
          <w:szCs w:val="22"/>
        </w:rPr>
        <w:t>xelelwa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nga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mishumo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isedzo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songo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e</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anaho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ya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mishumo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zwo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ita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uri</w:t>
      </w:r>
      <w:proofErr w:type="spellEnd"/>
      <w:r w:rsidRPr="00A071D4">
        <w:rPr>
          <w:rStyle w:val="normaltextrun"/>
          <w:rFonts w:ascii="Franklin Gothic Book" w:hAnsi="Franklin Gothic Book" w:cs="Calibri Light"/>
          <w:color w:val="000000" w:themeColor="text1"/>
          <w:sz w:val="22"/>
          <w:szCs w:val="22"/>
        </w:rPr>
        <w:t xml:space="preserve"> hu </w:t>
      </w:r>
      <w:proofErr w:type="spellStart"/>
      <w:r w:rsidRPr="00A071D4">
        <w:rPr>
          <w:rStyle w:val="normaltextrun"/>
          <w:rFonts w:ascii="Franklin Gothic Book" w:hAnsi="Franklin Gothic Book" w:cs="Calibri Light"/>
          <w:color w:val="000000" w:themeColor="text1"/>
          <w:sz w:val="22"/>
          <w:szCs w:val="22"/>
        </w:rPr>
        <w:t>vhe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u </w:t>
      </w:r>
      <w:proofErr w:type="spellStart"/>
      <w:r w:rsidRPr="00A071D4">
        <w:rPr>
          <w:rStyle w:val="normaltextrun"/>
          <w:rFonts w:ascii="Franklin Gothic Book" w:hAnsi="Franklin Gothic Book" w:cs="Calibri Light"/>
          <w:color w:val="000000" w:themeColor="text1"/>
          <w:sz w:val="22"/>
          <w:szCs w:val="22"/>
        </w:rPr>
        <w:t>engedzea</w:t>
      </w:r>
      <w:proofErr w:type="spellEnd"/>
      <w:r w:rsidRPr="00A071D4">
        <w:rPr>
          <w:rStyle w:val="normaltextrun"/>
          <w:rFonts w:ascii="Franklin Gothic Book" w:hAnsi="Franklin Gothic Book" w:cs="Calibri Light"/>
          <w:color w:val="000000" w:themeColor="text1"/>
          <w:sz w:val="22"/>
          <w:szCs w:val="22"/>
        </w:rPr>
        <w:t xml:space="preserve"> ha </w:t>
      </w:r>
      <w:proofErr w:type="spellStart"/>
      <w:r w:rsidRPr="00A071D4">
        <w:rPr>
          <w:rStyle w:val="normaltextrun"/>
          <w:rFonts w:ascii="Franklin Gothic Book" w:hAnsi="Franklin Gothic Book" w:cs="Calibri Light"/>
          <w:color w:val="000000" w:themeColor="text1"/>
          <w:sz w:val="22"/>
          <w:szCs w:val="22"/>
        </w:rPr>
        <w:t>tshivhalo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tsha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o</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mushumo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kuleaho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nungo</w:t>
      </w:r>
      <w:proofErr w:type="spellEnd"/>
      <w:r w:rsidRPr="00A071D4">
        <w:rPr>
          <w:rStyle w:val="normaltextrun"/>
          <w:rFonts w:ascii="Franklin Gothic Book" w:hAnsi="Franklin Gothic Book" w:cs="Calibri Light"/>
          <w:color w:val="000000" w:themeColor="text1"/>
          <w:sz w:val="22"/>
          <w:szCs w:val="22"/>
        </w:rPr>
        <w:t xml:space="preserve">. Mashudu </w:t>
      </w:r>
      <w:proofErr w:type="spellStart"/>
      <w:r w:rsidRPr="00A071D4">
        <w:rPr>
          <w:rStyle w:val="normaltextrun"/>
          <w:rFonts w:ascii="Franklin Gothic Book" w:hAnsi="Franklin Gothic Book" w:cs="Calibri Light"/>
          <w:color w:val="000000" w:themeColor="text1"/>
          <w:sz w:val="22"/>
          <w:szCs w:val="22"/>
        </w:rPr>
        <w:t>mavhi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vhunzhi</w:t>
      </w:r>
      <w:proofErr w:type="spellEnd"/>
      <w:r w:rsidRPr="00A071D4">
        <w:rPr>
          <w:rStyle w:val="normaltextrun"/>
          <w:rFonts w:ascii="Franklin Gothic Book" w:hAnsi="Franklin Gothic Book" w:cs="Calibri Light"/>
          <w:color w:val="000000" w:themeColor="text1"/>
          <w:sz w:val="22"/>
          <w:szCs w:val="22"/>
        </w:rPr>
        <w:t xml:space="preserve"> ha u </w:t>
      </w:r>
      <w:proofErr w:type="spellStart"/>
      <w:r w:rsidRPr="00A071D4">
        <w:rPr>
          <w:rStyle w:val="normaltextrun"/>
          <w:rFonts w:ascii="Franklin Gothic Book" w:hAnsi="Franklin Gothic Book" w:cs="Calibri Light"/>
          <w:color w:val="000000" w:themeColor="text1"/>
          <w:sz w:val="22"/>
          <w:szCs w:val="22"/>
        </w:rPr>
        <w:t>xelelwa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nga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mishumo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zwo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kwama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vhashumi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w:t>
      </w:r>
      <w:proofErr w:type="spellEnd"/>
      <w:r w:rsidRPr="00A071D4">
        <w:rPr>
          <w:rStyle w:val="normaltextrun"/>
          <w:rFonts w:ascii="Franklin Gothic Book" w:hAnsi="Franklin Gothic Book" w:cs="Calibri Light"/>
          <w:color w:val="000000" w:themeColor="text1"/>
          <w:sz w:val="22"/>
          <w:szCs w:val="22"/>
        </w:rPr>
        <w:t xml:space="preserve"> re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vhutsila</w:t>
      </w:r>
      <w:proofErr w:type="spellEnd"/>
      <w:r w:rsidRPr="00A071D4">
        <w:rPr>
          <w:rStyle w:val="normaltextrun"/>
          <w:rFonts w:ascii="Franklin Gothic Book" w:hAnsi="Franklin Gothic Book" w:cs="Calibri Light"/>
          <w:color w:val="000000" w:themeColor="text1"/>
          <w:sz w:val="22"/>
          <w:szCs w:val="22"/>
        </w:rPr>
        <w:t xml:space="preserve"> ha </w:t>
      </w:r>
      <w:proofErr w:type="spellStart"/>
      <w:r w:rsidRPr="00A071D4">
        <w:rPr>
          <w:rStyle w:val="normaltextrun"/>
          <w:rFonts w:ascii="Franklin Gothic Book" w:hAnsi="Franklin Gothic Book" w:cs="Calibri Light"/>
          <w:color w:val="000000" w:themeColor="text1"/>
          <w:sz w:val="22"/>
          <w:szCs w:val="22"/>
        </w:rPr>
        <w:t>fhasi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si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fomala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vhane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khombo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khulwane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ya</w:t>
      </w:r>
      <w:proofErr w:type="spellEnd"/>
      <w:r w:rsidRPr="00A071D4">
        <w:rPr>
          <w:rStyle w:val="normaltextrun"/>
          <w:rFonts w:ascii="Franklin Gothic Book" w:hAnsi="Franklin Gothic Book" w:cs="Calibri Light"/>
          <w:color w:val="000000" w:themeColor="text1"/>
          <w:sz w:val="22"/>
          <w:szCs w:val="22"/>
        </w:rPr>
        <w:t xml:space="preserve"> u </w:t>
      </w:r>
      <w:proofErr w:type="spellStart"/>
      <w:r w:rsidRPr="00A071D4">
        <w:rPr>
          <w:rStyle w:val="normaltextrun"/>
          <w:rFonts w:ascii="Franklin Gothic Book" w:hAnsi="Franklin Gothic Book" w:cs="Calibri Light"/>
          <w:color w:val="000000" w:themeColor="text1"/>
          <w:sz w:val="22"/>
          <w:szCs w:val="22"/>
        </w:rPr>
        <w:t>tshila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vhushaini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nga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zwifhinga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zwa</w:t>
      </w:r>
      <w:proofErr w:type="spellEnd"/>
      <w:r w:rsidRPr="00A071D4">
        <w:rPr>
          <w:rStyle w:val="normaltextrun"/>
          <w:rFonts w:ascii="Franklin Gothic Book" w:hAnsi="Franklin Gothic Book" w:cs="Calibri Light"/>
          <w:color w:val="000000" w:themeColor="text1"/>
          <w:sz w:val="22"/>
          <w:szCs w:val="22"/>
        </w:rPr>
        <w:t xml:space="preserve"> u </w:t>
      </w:r>
      <w:proofErr w:type="spellStart"/>
      <w:r w:rsidRPr="00A071D4">
        <w:rPr>
          <w:rStyle w:val="normaltextrun"/>
          <w:rFonts w:ascii="Franklin Gothic Book" w:hAnsi="Franklin Gothic Book" w:cs="Calibri Light"/>
          <w:color w:val="000000" w:themeColor="text1"/>
          <w:sz w:val="22"/>
          <w:szCs w:val="22"/>
        </w:rPr>
        <w:t>tsa</w:t>
      </w:r>
      <w:proofErr w:type="spellEnd"/>
      <w:r w:rsidRPr="00A071D4">
        <w:rPr>
          <w:rStyle w:val="normaltextrun"/>
          <w:rFonts w:ascii="Franklin Gothic Book" w:hAnsi="Franklin Gothic Book" w:cs="Calibri Light"/>
          <w:color w:val="000000" w:themeColor="text1"/>
          <w:sz w:val="22"/>
          <w:szCs w:val="22"/>
        </w:rPr>
        <w:t xml:space="preserve"> ha </w:t>
      </w:r>
      <w:proofErr w:type="spellStart"/>
      <w:r w:rsidRPr="00A071D4">
        <w:rPr>
          <w:rStyle w:val="normaltextrun"/>
          <w:rFonts w:ascii="Franklin Gothic Book" w:hAnsi="Franklin Gothic Book" w:cs="Calibri Light"/>
          <w:color w:val="000000" w:themeColor="text1"/>
          <w:sz w:val="22"/>
          <w:szCs w:val="22"/>
        </w:rPr>
        <w:t>ikonomi</w:t>
      </w:r>
      <w:proofErr w:type="spellEnd"/>
      <w:r w:rsidRPr="00A071D4">
        <w:rPr>
          <w:rStyle w:val="normaltextrun"/>
          <w:rFonts w:ascii="Franklin Gothic Book" w:hAnsi="Franklin Gothic Book" w:cs="Calibri Light"/>
          <w:color w:val="000000" w:themeColor="text1"/>
          <w:sz w:val="22"/>
          <w:szCs w:val="22"/>
        </w:rPr>
        <w:t xml:space="preserve"> (GLM IDP, 2023).</w:t>
      </w:r>
    </w:p>
    <w:p w14:paraId="77BB05C5" w14:textId="77777777" w:rsidR="003C3725" w:rsidRPr="00B10421" w:rsidRDefault="003C3725" w:rsidP="00FE2AD8">
      <w:pPr>
        <w:pStyle w:val="paragraph"/>
        <w:spacing w:before="0" w:beforeAutospacing="0" w:after="0" w:afterAutospacing="0" w:line="276" w:lineRule="auto"/>
        <w:jc w:val="both"/>
        <w:textAlignment w:val="baseline"/>
        <w:rPr>
          <w:rFonts w:ascii="Franklin Gothic Book" w:hAnsi="Franklin Gothic Book" w:cs="Arial"/>
          <w:color w:val="000000" w:themeColor="text1"/>
          <w:sz w:val="22"/>
          <w:szCs w:val="22"/>
        </w:rPr>
      </w:pPr>
    </w:p>
    <w:p w14:paraId="03DAE00A" w14:textId="77777777" w:rsidR="00A071D4" w:rsidRPr="00A071D4" w:rsidRDefault="00A071D4" w:rsidP="00A071D4">
      <w:pPr>
        <w:pStyle w:val="paragraph"/>
        <w:spacing w:line="276" w:lineRule="auto"/>
        <w:jc w:val="both"/>
        <w:textAlignment w:val="baseline"/>
        <w:rPr>
          <w:rStyle w:val="normaltextrun"/>
          <w:rFonts w:ascii="Franklin Gothic Book" w:hAnsi="Franklin Gothic Book" w:cs="Calibri Light"/>
          <w:color w:val="000000" w:themeColor="text1"/>
          <w:sz w:val="22"/>
          <w:szCs w:val="22"/>
        </w:rPr>
      </w:pPr>
      <w:proofErr w:type="spellStart"/>
      <w:r w:rsidRPr="00A071D4">
        <w:rPr>
          <w:rStyle w:val="normaltextrun"/>
          <w:rFonts w:ascii="Franklin Gothic Book" w:hAnsi="Franklin Gothic Book" w:cs="Calibri Light"/>
          <w:color w:val="000000" w:themeColor="text1"/>
          <w:sz w:val="22"/>
          <w:szCs w:val="22"/>
        </w:rPr>
        <w:t>Fhungo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Calibri" w:hAnsi="Calibri" w:cs="Calibri"/>
          <w:color w:val="000000" w:themeColor="text1"/>
          <w:sz w:val="22"/>
          <w:szCs w:val="22"/>
        </w:rPr>
        <w:t>ḽ</w:t>
      </w:r>
      <w:r w:rsidRPr="00A071D4">
        <w:rPr>
          <w:rStyle w:val="normaltextrun"/>
          <w:rFonts w:ascii="Franklin Gothic Book" w:hAnsi="Franklin Gothic Book" w:cs="Calibri Light"/>
          <w:color w:val="000000" w:themeColor="text1"/>
          <w:sz w:val="22"/>
          <w:szCs w:val="22"/>
        </w:rPr>
        <w:t>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ndeme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ndi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vhuleme</w:t>
      </w:r>
      <w:proofErr w:type="spellEnd"/>
      <w:r w:rsidRPr="00A071D4">
        <w:rPr>
          <w:rStyle w:val="normaltextrun"/>
          <w:rFonts w:ascii="Franklin Gothic Book" w:hAnsi="Franklin Gothic Book" w:cs="Calibri Light"/>
          <w:color w:val="000000" w:themeColor="text1"/>
          <w:sz w:val="22"/>
          <w:szCs w:val="22"/>
        </w:rPr>
        <w:t xml:space="preserve"> ha </w:t>
      </w:r>
      <w:proofErr w:type="spellStart"/>
      <w:r w:rsidRPr="00A071D4">
        <w:rPr>
          <w:rStyle w:val="normaltextrun"/>
          <w:rFonts w:ascii="Franklin Gothic Book" w:hAnsi="Franklin Gothic Book" w:cs="Calibri Light"/>
          <w:color w:val="000000" w:themeColor="text1"/>
          <w:sz w:val="22"/>
          <w:szCs w:val="22"/>
        </w:rPr>
        <w:t>vhoramabindu</w:t>
      </w:r>
      <w:proofErr w:type="spellEnd"/>
      <w:r w:rsidRPr="00A071D4">
        <w:rPr>
          <w:rStyle w:val="normaltextrun"/>
          <w:rFonts w:ascii="Franklin Gothic Book" w:hAnsi="Franklin Gothic Book" w:cs="Calibri Light"/>
          <w:color w:val="000000" w:themeColor="text1"/>
          <w:sz w:val="22"/>
          <w:szCs w:val="22"/>
        </w:rPr>
        <w:t xml:space="preserve"> ha u </w:t>
      </w:r>
      <w:proofErr w:type="spellStart"/>
      <w:r w:rsidRPr="00A071D4">
        <w:rPr>
          <w:rStyle w:val="normaltextrun"/>
          <w:rFonts w:ascii="Franklin Gothic Book" w:hAnsi="Franklin Gothic Book" w:cs="Calibri Light"/>
          <w:color w:val="000000" w:themeColor="text1"/>
          <w:sz w:val="22"/>
          <w:szCs w:val="22"/>
        </w:rPr>
        <w:t>wana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mbuelo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yo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e</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anaho</w:t>
      </w:r>
      <w:proofErr w:type="spellEnd"/>
      <w:r w:rsidRPr="00A071D4">
        <w:rPr>
          <w:rStyle w:val="normaltextrun"/>
          <w:rFonts w:ascii="Franklin Gothic Book" w:hAnsi="Franklin Gothic Book" w:cs="Calibri Light"/>
          <w:color w:val="000000" w:themeColor="text1"/>
          <w:sz w:val="22"/>
          <w:szCs w:val="22"/>
        </w:rPr>
        <w:t xml:space="preserve"> u </w:t>
      </w:r>
      <w:proofErr w:type="spellStart"/>
      <w:r w:rsidRPr="00A071D4">
        <w:rPr>
          <w:rStyle w:val="normaltextrun"/>
          <w:rFonts w:ascii="Franklin Gothic Book" w:hAnsi="Franklin Gothic Book" w:cs="Calibri Light"/>
          <w:color w:val="000000" w:themeColor="text1"/>
          <w:sz w:val="22"/>
          <w:szCs w:val="22"/>
        </w:rPr>
        <w:t>bva</w:t>
      </w:r>
      <w:proofErr w:type="spellEnd"/>
      <w:r w:rsidRPr="00A071D4">
        <w:rPr>
          <w:rStyle w:val="normaltextrun"/>
          <w:rFonts w:ascii="Franklin Gothic Book" w:hAnsi="Franklin Gothic Book" w:cs="Calibri Light"/>
          <w:color w:val="000000" w:themeColor="text1"/>
          <w:sz w:val="22"/>
          <w:szCs w:val="22"/>
        </w:rPr>
        <w:t xml:space="preserve"> kha Honeybush </w:t>
      </w:r>
      <w:proofErr w:type="spellStart"/>
      <w:r w:rsidRPr="00A071D4">
        <w:rPr>
          <w:rStyle w:val="normaltextrun"/>
          <w:rFonts w:ascii="Franklin Gothic Book" w:hAnsi="Franklin Gothic Book" w:cs="Calibri Light"/>
          <w:color w:val="000000" w:themeColor="text1"/>
          <w:sz w:val="22"/>
          <w:szCs w:val="22"/>
        </w:rPr>
        <w:t>fhedzi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nga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mulandu</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wa</w:t>
      </w:r>
      <w:proofErr w:type="spellEnd"/>
      <w:r w:rsidRPr="00A071D4">
        <w:rPr>
          <w:rStyle w:val="normaltextrun"/>
          <w:rFonts w:ascii="Franklin Gothic Book" w:hAnsi="Franklin Gothic Book" w:cs="Calibri Light"/>
          <w:color w:val="000000" w:themeColor="text1"/>
          <w:sz w:val="22"/>
          <w:szCs w:val="22"/>
        </w:rPr>
        <w:t xml:space="preserve"> u </w:t>
      </w:r>
      <w:proofErr w:type="spellStart"/>
      <w:r w:rsidRPr="00A071D4">
        <w:rPr>
          <w:rStyle w:val="normaltextrun"/>
          <w:rFonts w:ascii="Franklin Gothic Book" w:hAnsi="Franklin Gothic Book" w:cs="Calibri Light"/>
          <w:color w:val="000000" w:themeColor="text1"/>
          <w:sz w:val="22"/>
          <w:szCs w:val="22"/>
        </w:rPr>
        <w:t>vha</w:t>
      </w:r>
      <w:proofErr w:type="spellEnd"/>
      <w:r w:rsidRPr="00A071D4">
        <w:rPr>
          <w:rStyle w:val="normaltextrun"/>
          <w:rFonts w:ascii="Franklin Gothic Book" w:hAnsi="Franklin Gothic Book" w:cs="Calibri Light"/>
          <w:color w:val="000000" w:themeColor="text1"/>
          <w:sz w:val="22"/>
          <w:szCs w:val="22"/>
        </w:rPr>
        <w:t xml:space="preserve"> hone </w:t>
      </w:r>
      <w:proofErr w:type="spellStart"/>
      <w:r w:rsidRPr="00A071D4">
        <w:rPr>
          <w:rStyle w:val="normaltextrun"/>
          <w:rFonts w:ascii="Franklin Gothic Book" w:hAnsi="Franklin Gothic Book" w:cs="Calibri Light"/>
          <w:color w:val="000000" w:themeColor="text1"/>
          <w:sz w:val="22"/>
          <w:szCs w:val="22"/>
        </w:rPr>
        <w:t>hayo</w:t>
      </w:r>
      <w:proofErr w:type="spellEnd"/>
      <w:r w:rsidRPr="00A071D4">
        <w:rPr>
          <w:rStyle w:val="normaltextrun"/>
          <w:rFonts w:ascii="Franklin Gothic Book" w:hAnsi="Franklin Gothic Book" w:cs="Calibri Light"/>
          <w:color w:val="000000" w:themeColor="text1"/>
          <w:sz w:val="22"/>
          <w:szCs w:val="22"/>
        </w:rPr>
        <w:t xml:space="preserve"> kha </w:t>
      </w:r>
      <w:proofErr w:type="spellStart"/>
      <w:r w:rsidRPr="00A071D4">
        <w:rPr>
          <w:rStyle w:val="normaltextrun"/>
          <w:rFonts w:ascii="Franklin Gothic Book" w:hAnsi="Franklin Gothic Book" w:cs="Calibri Light"/>
          <w:color w:val="000000" w:themeColor="text1"/>
          <w:sz w:val="22"/>
          <w:szCs w:val="22"/>
        </w:rPr>
        <w:t>makete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wa</w:t>
      </w:r>
      <w:proofErr w:type="spellEnd"/>
      <w:r w:rsidRPr="00A071D4">
        <w:rPr>
          <w:rStyle w:val="normaltextrun"/>
          <w:rFonts w:ascii="Franklin Gothic Book" w:hAnsi="Franklin Gothic Book" w:cs="Calibri Light"/>
          <w:color w:val="000000" w:themeColor="text1"/>
          <w:sz w:val="22"/>
          <w:szCs w:val="22"/>
        </w:rPr>
        <w:t xml:space="preserve"> niche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khonadzeo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ya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mbuelo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ya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khalanwaha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zwine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zwa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Calibri" w:hAnsi="Calibri" w:cs="Calibri"/>
          <w:color w:val="000000" w:themeColor="text1"/>
          <w:sz w:val="22"/>
          <w:szCs w:val="22"/>
        </w:rPr>
        <w:t>ṋ</w:t>
      </w:r>
      <w:r w:rsidRPr="00A071D4">
        <w:rPr>
          <w:rStyle w:val="normaltextrun"/>
          <w:rFonts w:ascii="Franklin Gothic Book" w:hAnsi="Franklin Gothic Book" w:cs="Calibri Light"/>
          <w:color w:val="000000" w:themeColor="text1"/>
          <w:sz w:val="22"/>
          <w:szCs w:val="22"/>
        </w:rPr>
        <w:t>a</w:t>
      </w:r>
      <w:r w:rsidRPr="00A071D4">
        <w:rPr>
          <w:rStyle w:val="normaltextrun"/>
          <w:rFonts w:ascii="Calibri" w:hAnsi="Calibri" w:cs="Calibri"/>
          <w:color w:val="000000" w:themeColor="text1"/>
          <w:sz w:val="22"/>
          <w:szCs w:val="22"/>
        </w:rPr>
        <w:t>ṋ</w:t>
      </w:r>
      <w:r w:rsidRPr="00A071D4">
        <w:rPr>
          <w:rStyle w:val="normaltextrun"/>
          <w:rFonts w:ascii="Franklin Gothic Book" w:hAnsi="Franklin Gothic Book" w:cs="Calibri Light"/>
          <w:color w:val="000000" w:themeColor="text1"/>
          <w:sz w:val="22"/>
          <w:szCs w:val="22"/>
        </w:rPr>
        <w:t>iswa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nga</w:t>
      </w:r>
      <w:proofErr w:type="spellEnd"/>
      <w:r w:rsidRPr="00A071D4">
        <w:rPr>
          <w:rStyle w:val="normaltextrun"/>
          <w:rFonts w:ascii="Franklin Gothic Book" w:hAnsi="Franklin Gothic Book" w:cs="Calibri Light"/>
          <w:color w:val="000000" w:themeColor="text1"/>
          <w:sz w:val="22"/>
          <w:szCs w:val="22"/>
        </w:rPr>
        <w:t xml:space="preserve"> u </w:t>
      </w:r>
      <w:proofErr w:type="spellStart"/>
      <w:r w:rsidRPr="00A071D4">
        <w:rPr>
          <w:rStyle w:val="normaltextrun"/>
          <w:rFonts w:ascii="Franklin Gothic Book" w:hAnsi="Franklin Gothic Book" w:cs="Calibri Light"/>
          <w:color w:val="000000" w:themeColor="text1"/>
          <w:sz w:val="22"/>
          <w:szCs w:val="22"/>
        </w:rPr>
        <w:t>shaya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vhukoni</w:t>
      </w:r>
      <w:proofErr w:type="spellEnd"/>
      <w:r w:rsidRPr="00A071D4">
        <w:rPr>
          <w:rStyle w:val="normaltextrun"/>
          <w:rFonts w:ascii="Franklin Gothic Book" w:hAnsi="Franklin Gothic Book" w:cs="Calibri Light"/>
          <w:color w:val="000000" w:themeColor="text1"/>
          <w:sz w:val="22"/>
          <w:szCs w:val="22"/>
        </w:rPr>
        <w:t xml:space="preserve"> ha </w:t>
      </w:r>
      <w:proofErr w:type="spellStart"/>
      <w:r w:rsidRPr="00A071D4">
        <w:rPr>
          <w:rStyle w:val="normaltextrun"/>
          <w:rFonts w:ascii="Franklin Gothic Book" w:hAnsi="Franklin Gothic Book" w:cs="Calibri Light"/>
          <w:color w:val="000000" w:themeColor="text1"/>
          <w:sz w:val="22"/>
          <w:szCs w:val="22"/>
        </w:rPr>
        <w:t>zwa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mabindu</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nga</w:t>
      </w:r>
      <w:proofErr w:type="spellEnd"/>
      <w:r w:rsidRPr="00A071D4">
        <w:rPr>
          <w:rStyle w:val="normaltextrun"/>
          <w:rFonts w:ascii="Franklin Gothic Book" w:hAnsi="Franklin Gothic Book" w:cs="Calibri Light"/>
          <w:color w:val="000000" w:themeColor="text1"/>
          <w:sz w:val="22"/>
          <w:szCs w:val="22"/>
        </w:rPr>
        <w:t xml:space="preserve"> u </w:t>
      </w:r>
      <w:proofErr w:type="spellStart"/>
      <w:r w:rsidRPr="00A071D4">
        <w:rPr>
          <w:rStyle w:val="normaltextrun"/>
          <w:rFonts w:ascii="Franklin Gothic Book" w:hAnsi="Franklin Gothic Book" w:cs="Calibri Light"/>
          <w:color w:val="000000" w:themeColor="text1"/>
          <w:sz w:val="22"/>
          <w:szCs w:val="22"/>
        </w:rPr>
        <w:t>angaredza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tshenzhemo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vhugudisi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vhukoni</w:t>
      </w:r>
      <w:proofErr w:type="spellEnd"/>
      <w:r w:rsidRPr="00A071D4">
        <w:rPr>
          <w:rStyle w:val="normaltextrun"/>
          <w:rFonts w:ascii="Franklin Gothic Book" w:hAnsi="Franklin Gothic Book" w:cs="Calibri Light"/>
          <w:color w:val="000000" w:themeColor="text1"/>
          <w:sz w:val="22"/>
          <w:szCs w:val="22"/>
        </w:rPr>
        <w:t xml:space="preserve"> ha u </w:t>
      </w:r>
      <w:proofErr w:type="spellStart"/>
      <w:r w:rsidRPr="00A071D4">
        <w:rPr>
          <w:rStyle w:val="normaltextrun"/>
          <w:rFonts w:ascii="Franklin Gothic Book" w:hAnsi="Franklin Gothic Book" w:cs="Calibri Light"/>
          <w:color w:val="000000" w:themeColor="text1"/>
          <w:sz w:val="22"/>
          <w:szCs w:val="22"/>
        </w:rPr>
        <w:t>langa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bindu</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nga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ila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bvelelaho</w:t>
      </w:r>
      <w:proofErr w:type="spellEnd"/>
      <w:r w:rsidRPr="00A071D4">
        <w:rPr>
          <w:rStyle w:val="normaltextrun"/>
          <w:rFonts w:ascii="Franklin Gothic Book" w:hAnsi="Franklin Gothic Book" w:cs="Calibri Light"/>
          <w:color w:val="000000" w:themeColor="text1"/>
          <w:sz w:val="22"/>
          <w:szCs w:val="22"/>
        </w:rPr>
        <w:t xml:space="preserve">. U </w:t>
      </w:r>
      <w:proofErr w:type="spellStart"/>
      <w:r w:rsidRPr="00A071D4">
        <w:rPr>
          <w:rStyle w:val="normaltextrun"/>
          <w:rFonts w:ascii="Franklin Gothic Book" w:hAnsi="Franklin Gothic Book" w:cs="Calibri Light"/>
          <w:color w:val="000000" w:themeColor="text1"/>
          <w:sz w:val="22"/>
          <w:szCs w:val="22"/>
        </w:rPr>
        <w:t>swikelela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mimakete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ya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dzitshaka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zwo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tserekanesa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nahone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makete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wapo</w:t>
      </w:r>
      <w:proofErr w:type="spellEnd"/>
      <w:r w:rsidRPr="00A071D4">
        <w:rPr>
          <w:rStyle w:val="normaltextrun"/>
          <w:rFonts w:ascii="Franklin Gothic Book" w:hAnsi="Franklin Gothic Book" w:cs="Calibri Light"/>
          <w:color w:val="000000" w:themeColor="text1"/>
          <w:sz w:val="22"/>
          <w:szCs w:val="22"/>
        </w:rPr>
        <w:t xml:space="preserve"> a u </w:t>
      </w:r>
      <w:proofErr w:type="spellStart"/>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ivhi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nga</w:t>
      </w:r>
      <w:proofErr w:type="spellEnd"/>
      <w:r w:rsidRPr="00A071D4">
        <w:rPr>
          <w:rStyle w:val="normaltextrun"/>
          <w:rFonts w:ascii="Franklin Gothic Book" w:hAnsi="Franklin Gothic Book" w:cs="Calibri Light"/>
          <w:color w:val="000000" w:themeColor="text1"/>
          <w:sz w:val="22"/>
          <w:szCs w:val="22"/>
        </w:rPr>
        <w:t xml:space="preserve"> ha Honeybush, </w:t>
      </w:r>
      <w:proofErr w:type="spellStart"/>
      <w:r w:rsidRPr="00A071D4">
        <w:rPr>
          <w:rStyle w:val="normaltextrun"/>
          <w:rFonts w:ascii="Franklin Gothic Book" w:hAnsi="Franklin Gothic Book" w:cs="Calibri Light"/>
          <w:color w:val="000000" w:themeColor="text1"/>
          <w:sz w:val="22"/>
          <w:szCs w:val="22"/>
        </w:rPr>
        <w:t>zwine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zwa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fhungudza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tshikhala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tsha</w:t>
      </w:r>
      <w:proofErr w:type="spellEnd"/>
      <w:r w:rsidRPr="00A071D4">
        <w:rPr>
          <w:rStyle w:val="normaltextrun"/>
          <w:rFonts w:ascii="Franklin Gothic Book" w:hAnsi="Franklin Gothic Book" w:cs="Calibri Light"/>
          <w:color w:val="000000" w:themeColor="text1"/>
          <w:sz w:val="22"/>
          <w:szCs w:val="22"/>
        </w:rPr>
        <w:t xml:space="preserve"> u </w:t>
      </w:r>
      <w:proofErr w:type="spellStart"/>
      <w:r w:rsidRPr="00A071D4">
        <w:rPr>
          <w:rStyle w:val="normaltextrun"/>
          <w:rFonts w:ascii="Franklin Gothic Book" w:hAnsi="Franklin Gothic Book" w:cs="Calibri Light"/>
          <w:color w:val="000000" w:themeColor="text1"/>
          <w:sz w:val="22"/>
          <w:szCs w:val="22"/>
        </w:rPr>
        <w:t>engedza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mimakete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ya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hayani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zwikhala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zwa</w:t>
      </w:r>
      <w:proofErr w:type="spellEnd"/>
      <w:r w:rsidRPr="00A071D4">
        <w:rPr>
          <w:rStyle w:val="normaltextrun"/>
          <w:rFonts w:ascii="Franklin Gothic Book" w:hAnsi="Franklin Gothic Book" w:cs="Calibri Light"/>
          <w:color w:val="000000" w:themeColor="text1"/>
          <w:sz w:val="22"/>
          <w:szCs w:val="22"/>
        </w:rPr>
        <w:t xml:space="preserve"> u </w:t>
      </w:r>
      <w:proofErr w:type="spellStart"/>
      <w:r w:rsidRPr="00A071D4">
        <w:rPr>
          <w:rStyle w:val="normaltextrun"/>
          <w:rFonts w:ascii="Franklin Gothic Book" w:hAnsi="Franklin Gothic Book" w:cs="Calibri Light"/>
          <w:color w:val="000000" w:themeColor="text1"/>
          <w:sz w:val="22"/>
          <w:szCs w:val="22"/>
        </w:rPr>
        <w:t>bveledza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Zwi</w:t>
      </w:r>
      <w:r w:rsidRPr="00A071D4">
        <w:rPr>
          <w:rStyle w:val="normaltextrun"/>
          <w:rFonts w:ascii="Calibri" w:hAnsi="Calibri" w:cs="Calibri"/>
          <w:color w:val="000000" w:themeColor="text1"/>
          <w:sz w:val="22"/>
          <w:szCs w:val="22"/>
        </w:rPr>
        <w:t>ṅ</w:t>
      </w:r>
      <w:r w:rsidRPr="00A071D4">
        <w:rPr>
          <w:rStyle w:val="normaltextrun"/>
          <w:rFonts w:ascii="Franklin Gothic Book" w:hAnsi="Franklin Gothic Book" w:cs="Calibri Light"/>
          <w:color w:val="000000" w:themeColor="text1"/>
          <w:sz w:val="22"/>
          <w:szCs w:val="22"/>
        </w:rPr>
        <w:t>we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hafhu</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mabindu</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aya</w:t>
      </w:r>
      <w:proofErr w:type="spellEnd"/>
      <w:r w:rsidRPr="00A071D4">
        <w:rPr>
          <w:rStyle w:val="normaltextrun"/>
          <w:rFonts w:ascii="Franklin Gothic Book" w:hAnsi="Franklin Gothic Book" w:cs="Calibri Light"/>
          <w:color w:val="000000" w:themeColor="text1"/>
          <w:sz w:val="22"/>
          <w:szCs w:val="22"/>
        </w:rPr>
        <w:t xml:space="preserve"> a </w:t>
      </w:r>
      <w:proofErr w:type="spellStart"/>
      <w:r w:rsidRPr="00A071D4">
        <w:rPr>
          <w:rStyle w:val="normaltextrun"/>
          <w:rFonts w:ascii="Franklin Gothic Book" w:hAnsi="Franklin Gothic Book" w:cs="Calibri Light"/>
          <w:color w:val="000000" w:themeColor="text1"/>
          <w:sz w:val="22"/>
          <w:szCs w:val="22"/>
        </w:rPr>
        <w:t>dzulela</w:t>
      </w:r>
      <w:proofErr w:type="spellEnd"/>
      <w:r w:rsidRPr="00A071D4">
        <w:rPr>
          <w:rStyle w:val="normaltextrun"/>
          <w:rFonts w:ascii="Franklin Gothic Book" w:hAnsi="Franklin Gothic Book" w:cs="Calibri Light"/>
          <w:color w:val="000000" w:themeColor="text1"/>
          <w:sz w:val="22"/>
          <w:szCs w:val="22"/>
        </w:rPr>
        <w:t xml:space="preserve"> u </w:t>
      </w:r>
      <w:proofErr w:type="spellStart"/>
      <w:r w:rsidRPr="00A071D4">
        <w:rPr>
          <w:rStyle w:val="normaltextrun"/>
          <w:rFonts w:ascii="Franklin Gothic Book" w:hAnsi="Franklin Gothic Book" w:cs="Calibri Light"/>
          <w:color w:val="000000" w:themeColor="text1"/>
          <w:sz w:val="22"/>
          <w:szCs w:val="22"/>
        </w:rPr>
        <w:t>lwa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u </w:t>
      </w:r>
      <w:proofErr w:type="spellStart"/>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ura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huhulwane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u </w:t>
      </w:r>
      <w:proofErr w:type="spellStart"/>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angana</w:t>
      </w:r>
      <w:proofErr w:type="spellEnd"/>
      <w:r w:rsidRPr="00A071D4">
        <w:rPr>
          <w:rStyle w:val="normaltextrun"/>
          <w:rFonts w:ascii="Franklin Gothic Book" w:hAnsi="Franklin Gothic Book" w:cs="Calibri Light"/>
          <w:color w:val="000000" w:themeColor="text1"/>
          <w:sz w:val="22"/>
          <w:szCs w:val="22"/>
        </w:rPr>
        <w:t xml:space="preserve"> ha </w:t>
      </w:r>
      <w:proofErr w:type="spellStart"/>
      <w:r w:rsidRPr="00A071D4">
        <w:rPr>
          <w:rStyle w:val="normaltextrun"/>
          <w:rFonts w:ascii="Franklin Gothic Book" w:hAnsi="Franklin Gothic Book" w:cs="Calibri Light"/>
          <w:color w:val="000000" w:themeColor="text1"/>
          <w:sz w:val="22"/>
          <w:szCs w:val="22"/>
        </w:rPr>
        <w:t>maitele</w:t>
      </w:r>
      <w:proofErr w:type="spellEnd"/>
      <w:r w:rsidRPr="00A071D4">
        <w:rPr>
          <w:rStyle w:val="normaltextrun"/>
          <w:rFonts w:ascii="Franklin Gothic Book" w:hAnsi="Franklin Gothic Book" w:cs="Calibri Light"/>
          <w:color w:val="000000" w:themeColor="text1"/>
          <w:sz w:val="22"/>
          <w:szCs w:val="22"/>
        </w:rPr>
        <w:t xml:space="preserve"> a u </w:t>
      </w:r>
      <w:proofErr w:type="spellStart"/>
      <w:r w:rsidRPr="00A071D4">
        <w:rPr>
          <w:rStyle w:val="normaltextrun"/>
          <w:rFonts w:ascii="Calibri" w:hAnsi="Calibri" w:cs="Calibri"/>
          <w:color w:val="000000" w:themeColor="text1"/>
          <w:sz w:val="22"/>
          <w:szCs w:val="22"/>
        </w:rPr>
        <w:t>ṋ</w:t>
      </w:r>
      <w:r w:rsidRPr="00A071D4">
        <w:rPr>
          <w:rStyle w:val="normaltextrun"/>
          <w:rFonts w:ascii="Franklin Gothic Book" w:hAnsi="Franklin Gothic Book" w:cs="Calibri Light"/>
          <w:color w:val="000000" w:themeColor="text1"/>
          <w:sz w:val="22"/>
          <w:szCs w:val="22"/>
        </w:rPr>
        <w:t>ea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hanziela</w:t>
      </w:r>
      <w:proofErr w:type="spellEnd"/>
      <w:r w:rsidRPr="00A071D4">
        <w:rPr>
          <w:rStyle w:val="normaltextrun"/>
          <w:rFonts w:ascii="Franklin Gothic Book" w:hAnsi="Franklin Gothic Book" w:cs="Calibri Light"/>
          <w:color w:val="000000" w:themeColor="text1"/>
          <w:sz w:val="22"/>
          <w:szCs w:val="22"/>
        </w:rPr>
        <w:t xml:space="preserve">, u </w:t>
      </w:r>
      <w:proofErr w:type="spellStart"/>
      <w:r w:rsidRPr="00A071D4">
        <w:rPr>
          <w:rStyle w:val="normaltextrun"/>
          <w:rFonts w:ascii="Franklin Gothic Book" w:hAnsi="Franklin Gothic Book" w:cs="Calibri Light"/>
          <w:color w:val="000000" w:themeColor="text1"/>
          <w:sz w:val="22"/>
          <w:szCs w:val="22"/>
        </w:rPr>
        <w:t>fana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mbambadzo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ya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zwivhumbwa</w:t>
      </w:r>
      <w:proofErr w:type="spellEnd"/>
      <w:r w:rsidRPr="00A071D4">
        <w:rPr>
          <w:rStyle w:val="normaltextrun"/>
          <w:rFonts w:ascii="Franklin Gothic Book" w:hAnsi="Franklin Gothic Book" w:cs="Calibri Light"/>
          <w:color w:val="000000" w:themeColor="text1"/>
          <w:sz w:val="22"/>
          <w:szCs w:val="22"/>
        </w:rPr>
        <w:t xml:space="preserve"> kana </w:t>
      </w:r>
      <w:proofErr w:type="spellStart"/>
      <w:r w:rsidRPr="00A071D4">
        <w:rPr>
          <w:rStyle w:val="normaltextrun"/>
          <w:rFonts w:ascii="Franklin Gothic Book" w:hAnsi="Franklin Gothic Book" w:cs="Calibri Light"/>
          <w:color w:val="000000" w:themeColor="text1"/>
          <w:sz w:val="22"/>
          <w:szCs w:val="22"/>
        </w:rPr>
        <w:t>yo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teaho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zwine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zwa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khou</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o</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ea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nga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vharengi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Zwithu</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zwine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zwa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uri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zwo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linganela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zwa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masheleni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zwi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thivhela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vhukoni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havho</w:t>
      </w:r>
      <w:proofErr w:type="spellEnd"/>
      <w:r w:rsidRPr="00A071D4">
        <w:rPr>
          <w:rStyle w:val="normaltextrun"/>
          <w:rFonts w:ascii="Franklin Gothic Book" w:hAnsi="Franklin Gothic Book" w:cs="Calibri Light"/>
          <w:color w:val="000000" w:themeColor="text1"/>
          <w:sz w:val="22"/>
          <w:szCs w:val="22"/>
        </w:rPr>
        <w:t xml:space="preserve"> ha u </w:t>
      </w:r>
      <w:proofErr w:type="spellStart"/>
      <w:r w:rsidRPr="00A071D4">
        <w:rPr>
          <w:rStyle w:val="normaltextrun"/>
          <w:rFonts w:ascii="Franklin Gothic Book" w:hAnsi="Franklin Gothic Book" w:cs="Calibri Light"/>
          <w:color w:val="000000" w:themeColor="text1"/>
          <w:sz w:val="22"/>
          <w:szCs w:val="22"/>
        </w:rPr>
        <w:t>bindudza</w:t>
      </w:r>
      <w:proofErr w:type="spellEnd"/>
      <w:r w:rsidRPr="00A071D4">
        <w:rPr>
          <w:rStyle w:val="normaltextrun"/>
          <w:rFonts w:ascii="Franklin Gothic Book" w:hAnsi="Franklin Gothic Book" w:cs="Calibri Light"/>
          <w:color w:val="000000" w:themeColor="text1"/>
          <w:sz w:val="22"/>
          <w:szCs w:val="22"/>
        </w:rPr>
        <w:t xml:space="preserve"> kha </w:t>
      </w:r>
      <w:proofErr w:type="spellStart"/>
      <w:r w:rsidRPr="00A071D4">
        <w:rPr>
          <w:rStyle w:val="normaltextrun"/>
          <w:rFonts w:ascii="Franklin Gothic Book" w:hAnsi="Franklin Gothic Book" w:cs="Calibri Light"/>
          <w:color w:val="000000" w:themeColor="text1"/>
          <w:sz w:val="22"/>
          <w:szCs w:val="22"/>
        </w:rPr>
        <w:t>ndila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dzo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khwiniswaho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dza</w:t>
      </w:r>
      <w:proofErr w:type="spellEnd"/>
      <w:r w:rsidRPr="00A071D4">
        <w:rPr>
          <w:rStyle w:val="normaltextrun"/>
          <w:rFonts w:ascii="Franklin Gothic Book" w:hAnsi="Franklin Gothic Book" w:cs="Calibri Light"/>
          <w:color w:val="000000" w:themeColor="text1"/>
          <w:sz w:val="22"/>
          <w:szCs w:val="22"/>
        </w:rPr>
        <w:t xml:space="preserve"> u lima, </w:t>
      </w:r>
      <w:proofErr w:type="spellStart"/>
      <w:r w:rsidRPr="00A071D4">
        <w:rPr>
          <w:rStyle w:val="normaltextrun"/>
          <w:rFonts w:ascii="Franklin Gothic Book" w:hAnsi="Franklin Gothic Book" w:cs="Calibri Light"/>
          <w:color w:val="000000" w:themeColor="text1"/>
          <w:sz w:val="22"/>
          <w:szCs w:val="22"/>
        </w:rPr>
        <w:t>zwishumiswa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zwa</w:t>
      </w:r>
      <w:proofErr w:type="spellEnd"/>
      <w:r w:rsidRPr="00A071D4">
        <w:rPr>
          <w:rStyle w:val="normaltextrun"/>
          <w:rFonts w:ascii="Franklin Gothic Book" w:hAnsi="Franklin Gothic Book" w:cs="Calibri Light"/>
          <w:color w:val="000000" w:themeColor="text1"/>
          <w:sz w:val="22"/>
          <w:szCs w:val="22"/>
        </w:rPr>
        <w:t xml:space="preserve"> u </w:t>
      </w:r>
      <w:proofErr w:type="spellStart"/>
      <w:r w:rsidRPr="00A071D4">
        <w:rPr>
          <w:rStyle w:val="normaltextrun"/>
          <w:rFonts w:ascii="Franklin Gothic Book" w:hAnsi="Franklin Gothic Book" w:cs="Calibri Light"/>
          <w:color w:val="000000" w:themeColor="text1"/>
          <w:sz w:val="22"/>
          <w:szCs w:val="22"/>
        </w:rPr>
        <w:t>bveledza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zwi</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irathedzhi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zwa</w:t>
      </w:r>
      <w:proofErr w:type="spellEnd"/>
      <w:r w:rsidRPr="00A071D4">
        <w:rPr>
          <w:rStyle w:val="normaltextrun"/>
          <w:rFonts w:ascii="Franklin Gothic Book" w:hAnsi="Franklin Gothic Book" w:cs="Calibri Light"/>
          <w:color w:val="000000" w:themeColor="text1"/>
          <w:sz w:val="22"/>
          <w:szCs w:val="22"/>
        </w:rPr>
        <w:t xml:space="preserve"> u </w:t>
      </w:r>
      <w:proofErr w:type="spellStart"/>
      <w:r w:rsidRPr="00A071D4">
        <w:rPr>
          <w:rStyle w:val="normaltextrun"/>
          <w:rFonts w:ascii="Franklin Gothic Book" w:hAnsi="Franklin Gothic Book" w:cs="Calibri Light"/>
          <w:color w:val="000000" w:themeColor="text1"/>
          <w:sz w:val="22"/>
          <w:szCs w:val="22"/>
        </w:rPr>
        <w:t>maketa</w:t>
      </w:r>
      <w:proofErr w:type="spellEnd"/>
      <w:r w:rsidRPr="00A071D4">
        <w:rPr>
          <w:rStyle w:val="normaltextrun"/>
          <w:rFonts w:ascii="Franklin Gothic Book" w:hAnsi="Franklin Gothic Book" w:cs="Calibri Light"/>
          <w:color w:val="000000" w:themeColor="text1"/>
          <w:sz w:val="22"/>
          <w:szCs w:val="22"/>
        </w:rPr>
        <w:t xml:space="preserve"> (Kruger, Swart &amp; Associates, 2023).</w:t>
      </w:r>
    </w:p>
    <w:p w14:paraId="7ED1A16B" w14:textId="77777777" w:rsidR="00A071D4" w:rsidRPr="00A071D4" w:rsidRDefault="00A071D4" w:rsidP="00A071D4">
      <w:pPr>
        <w:pStyle w:val="paragraph"/>
        <w:spacing w:line="276" w:lineRule="auto"/>
        <w:jc w:val="both"/>
        <w:textAlignment w:val="baseline"/>
        <w:rPr>
          <w:rStyle w:val="normaltextrun"/>
          <w:rFonts w:ascii="Franklin Gothic Book" w:hAnsi="Franklin Gothic Book" w:cs="Calibri Light"/>
          <w:color w:val="000000" w:themeColor="text1"/>
          <w:sz w:val="22"/>
          <w:szCs w:val="22"/>
        </w:rPr>
      </w:pPr>
    </w:p>
    <w:p w14:paraId="14C07475" w14:textId="4B2A7224" w:rsidR="003C3725" w:rsidRPr="00B10421" w:rsidRDefault="00A071D4" w:rsidP="00A071D4">
      <w:pPr>
        <w:pStyle w:val="paragraph"/>
        <w:spacing w:before="0" w:beforeAutospacing="0" w:after="0" w:afterAutospacing="0" w:line="276" w:lineRule="auto"/>
        <w:jc w:val="both"/>
        <w:textAlignment w:val="baseline"/>
        <w:rPr>
          <w:rFonts w:ascii="Franklin Gothic Book" w:hAnsi="Franklin Gothic Book" w:cs="Arial"/>
          <w:color w:val="000000" w:themeColor="text1"/>
          <w:sz w:val="22"/>
          <w:szCs w:val="22"/>
        </w:rPr>
      </w:pPr>
      <w:proofErr w:type="spellStart"/>
      <w:r w:rsidRPr="00A071D4">
        <w:rPr>
          <w:rStyle w:val="normaltextrun"/>
          <w:rFonts w:ascii="Franklin Gothic Book" w:hAnsi="Franklin Gothic Book" w:cs="Calibri Light"/>
          <w:color w:val="000000" w:themeColor="text1"/>
          <w:sz w:val="22"/>
          <w:szCs w:val="22"/>
        </w:rPr>
        <w:t>Vhunzhi</w:t>
      </w:r>
      <w:proofErr w:type="spellEnd"/>
      <w:r w:rsidRPr="00A071D4">
        <w:rPr>
          <w:rStyle w:val="normaltextrun"/>
          <w:rFonts w:ascii="Franklin Gothic Book" w:hAnsi="Franklin Gothic Book" w:cs="Calibri Light"/>
          <w:color w:val="000000" w:themeColor="text1"/>
          <w:sz w:val="22"/>
          <w:szCs w:val="22"/>
        </w:rPr>
        <w:t xml:space="preserve"> ha </w:t>
      </w:r>
      <w:proofErr w:type="spellStart"/>
      <w:r w:rsidRPr="00A071D4">
        <w:rPr>
          <w:rStyle w:val="normaltextrun"/>
          <w:rFonts w:ascii="Franklin Gothic Book" w:hAnsi="Franklin Gothic Book" w:cs="Calibri Light"/>
          <w:color w:val="000000" w:themeColor="text1"/>
          <w:sz w:val="22"/>
          <w:szCs w:val="22"/>
        </w:rPr>
        <w:t>vhathu</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utshelwaho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ngei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Langkloof</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dzula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oroboni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/kana </w:t>
      </w:r>
      <w:proofErr w:type="spellStart"/>
      <w:r w:rsidRPr="00A071D4">
        <w:rPr>
          <w:rStyle w:val="normaltextrun"/>
          <w:rFonts w:ascii="Franklin Gothic Book" w:hAnsi="Franklin Gothic Book" w:cs="Calibri Light"/>
          <w:color w:val="000000" w:themeColor="text1"/>
          <w:sz w:val="22"/>
          <w:szCs w:val="22"/>
        </w:rPr>
        <w:t>fhethu</w:t>
      </w:r>
      <w:proofErr w:type="spellEnd"/>
      <w:r w:rsidRPr="00A071D4">
        <w:rPr>
          <w:rStyle w:val="normaltextrun"/>
          <w:rFonts w:ascii="Franklin Gothic Book" w:hAnsi="Franklin Gothic Book" w:cs="Calibri Light"/>
          <w:color w:val="000000" w:themeColor="text1"/>
          <w:sz w:val="22"/>
          <w:szCs w:val="22"/>
        </w:rPr>
        <w:t xml:space="preserve"> ha </w:t>
      </w:r>
      <w:proofErr w:type="spellStart"/>
      <w:r w:rsidRPr="00A071D4">
        <w:rPr>
          <w:rStyle w:val="normaltextrun"/>
          <w:rFonts w:ascii="Franklin Gothic Book" w:hAnsi="Franklin Gothic Book" w:cs="Calibri Light"/>
          <w:color w:val="000000" w:themeColor="text1"/>
          <w:sz w:val="22"/>
          <w:szCs w:val="22"/>
        </w:rPr>
        <w:t>mi</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ini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Zwitshavha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zwa</w:t>
      </w:r>
      <w:proofErr w:type="spellEnd"/>
      <w:r w:rsidRPr="00A071D4">
        <w:rPr>
          <w:rStyle w:val="normaltextrun"/>
          <w:rFonts w:ascii="Franklin Gothic Book" w:hAnsi="Franklin Gothic Book" w:cs="Calibri Light"/>
          <w:color w:val="000000" w:themeColor="text1"/>
          <w:sz w:val="22"/>
          <w:szCs w:val="22"/>
        </w:rPr>
        <w:t xml:space="preserve"> Afrika </w:t>
      </w:r>
      <w:proofErr w:type="spellStart"/>
      <w:r w:rsidRPr="00A071D4">
        <w:rPr>
          <w:rStyle w:val="normaltextrun"/>
          <w:rFonts w:ascii="Franklin Gothic Book" w:hAnsi="Franklin Gothic Book" w:cs="Calibri Light"/>
          <w:color w:val="000000" w:themeColor="text1"/>
          <w:sz w:val="22"/>
          <w:szCs w:val="22"/>
        </w:rPr>
        <w:t>zwa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mivhala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vharema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zwi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vhigwa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zwi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vhukati</w:t>
      </w:r>
      <w:proofErr w:type="spellEnd"/>
      <w:r w:rsidRPr="00A071D4">
        <w:rPr>
          <w:rStyle w:val="normaltextrun"/>
          <w:rFonts w:ascii="Franklin Gothic Book" w:hAnsi="Franklin Gothic Book" w:cs="Calibri Light"/>
          <w:color w:val="000000" w:themeColor="text1"/>
          <w:sz w:val="22"/>
          <w:szCs w:val="22"/>
        </w:rPr>
        <w:t xml:space="preserve"> ha </w:t>
      </w:r>
      <w:proofErr w:type="spellStart"/>
      <w:r w:rsidRPr="00A071D4">
        <w:rPr>
          <w:rStyle w:val="normaltextrun"/>
          <w:rFonts w:ascii="Franklin Gothic Book" w:hAnsi="Franklin Gothic Book" w:cs="Calibri Light"/>
          <w:color w:val="000000" w:themeColor="text1"/>
          <w:sz w:val="22"/>
          <w:szCs w:val="22"/>
        </w:rPr>
        <w:t>zwishai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vhukuma</w:t>
      </w:r>
      <w:proofErr w:type="spellEnd"/>
      <w:r w:rsidRPr="00A071D4">
        <w:rPr>
          <w:rStyle w:val="normaltextrun"/>
          <w:rFonts w:ascii="Franklin Gothic Book" w:hAnsi="Franklin Gothic Book" w:cs="Calibri Light"/>
          <w:color w:val="000000" w:themeColor="text1"/>
          <w:sz w:val="22"/>
          <w:szCs w:val="22"/>
        </w:rPr>
        <w:t xml:space="preserve"> kha </w:t>
      </w:r>
      <w:proofErr w:type="spellStart"/>
      <w:r w:rsidRPr="00A071D4">
        <w:rPr>
          <w:rStyle w:val="normaltextrun"/>
          <w:rFonts w:ascii="Franklin Gothic Book" w:hAnsi="Franklin Gothic Book" w:cs="Calibri Light"/>
          <w:color w:val="000000" w:themeColor="text1"/>
          <w:sz w:val="22"/>
          <w:szCs w:val="22"/>
        </w:rPr>
        <w:t>vhupo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vhu</w:t>
      </w:r>
      <w:proofErr w:type="spellEnd"/>
      <w:r w:rsidRPr="00A071D4">
        <w:rPr>
          <w:rStyle w:val="normaltextrun"/>
          <w:rFonts w:ascii="Franklin Gothic Book" w:hAnsi="Franklin Gothic Book" w:cs="Calibri Light"/>
          <w:color w:val="000000" w:themeColor="text1"/>
          <w:sz w:val="22"/>
          <w:szCs w:val="22"/>
        </w:rPr>
        <w:t xml:space="preserve"> re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pfunzo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mbuelo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ya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fhasi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Masipala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Wapo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wa</w:t>
      </w:r>
      <w:proofErr w:type="spellEnd"/>
      <w:r w:rsidRPr="00A071D4">
        <w:rPr>
          <w:rStyle w:val="normaltextrun"/>
          <w:rFonts w:ascii="Franklin Gothic Book" w:hAnsi="Franklin Gothic Book" w:cs="Calibri Light"/>
          <w:color w:val="000000" w:themeColor="text1"/>
          <w:sz w:val="22"/>
          <w:szCs w:val="22"/>
        </w:rPr>
        <w:t xml:space="preserve"> George 2019; </w:t>
      </w:r>
      <w:proofErr w:type="spellStart"/>
      <w:r w:rsidRPr="00A071D4">
        <w:rPr>
          <w:rStyle w:val="normaltextrun"/>
          <w:rFonts w:ascii="Franklin Gothic Book" w:hAnsi="Franklin Gothic Book" w:cs="Calibri Light"/>
          <w:color w:val="000000" w:themeColor="text1"/>
          <w:sz w:val="22"/>
          <w:szCs w:val="22"/>
        </w:rPr>
        <w:t>Masipala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Wapo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wa</w:t>
      </w:r>
      <w:proofErr w:type="spellEnd"/>
      <w:r w:rsidRPr="00A071D4">
        <w:rPr>
          <w:rStyle w:val="normaltextrun"/>
          <w:rFonts w:ascii="Franklin Gothic Book" w:hAnsi="Franklin Gothic Book" w:cs="Calibri Light"/>
          <w:color w:val="000000" w:themeColor="text1"/>
          <w:sz w:val="22"/>
          <w:szCs w:val="22"/>
        </w:rPr>
        <w:t xml:space="preserve"> Kou-Kamma 2020) </w:t>
      </w:r>
      <w:proofErr w:type="spellStart"/>
      <w:r w:rsidRPr="00A071D4">
        <w:rPr>
          <w:rStyle w:val="normaltextrun"/>
          <w:rFonts w:ascii="Franklin Gothic Book" w:hAnsi="Franklin Gothic Book" w:cs="Calibri Light"/>
          <w:color w:val="000000" w:themeColor="text1"/>
          <w:sz w:val="22"/>
          <w:szCs w:val="22"/>
        </w:rPr>
        <w:t>nahone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nga</w:t>
      </w:r>
      <w:proofErr w:type="spellEnd"/>
      <w:r w:rsidRPr="00A071D4">
        <w:rPr>
          <w:rStyle w:val="normaltextrun"/>
          <w:rFonts w:ascii="Franklin Gothic Book" w:hAnsi="Franklin Gothic Book" w:cs="Calibri Light"/>
          <w:color w:val="000000" w:themeColor="text1"/>
          <w:sz w:val="22"/>
          <w:szCs w:val="22"/>
        </w:rPr>
        <w:t xml:space="preserve"> 2016, </w:t>
      </w:r>
      <w:proofErr w:type="spellStart"/>
      <w:r w:rsidRPr="00A071D4">
        <w:rPr>
          <w:rStyle w:val="normaltextrun"/>
          <w:rFonts w:ascii="Franklin Gothic Book" w:hAnsi="Franklin Gothic Book" w:cs="Calibri Light"/>
          <w:color w:val="000000" w:themeColor="text1"/>
          <w:sz w:val="22"/>
          <w:szCs w:val="22"/>
        </w:rPr>
        <w:t>vhathu</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w:t>
      </w:r>
      <w:proofErr w:type="spellEnd"/>
      <w:r w:rsidRPr="00A071D4">
        <w:rPr>
          <w:rStyle w:val="normaltextrun"/>
          <w:rFonts w:ascii="Franklin Gothic Book" w:hAnsi="Franklin Gothic Book" w:cs="Calibri Light"/>
          <w:color w:val="000000" w:themeColor="text1"/>
          <w:sz w:val="22"/>
          <w:szCs w:val="22"/>
        </w:rPr>
        <w:t xml:space="preserve"> 19,500 </w:t>
      </w:r>
      <w:proofErr w:type="spellStart"/>
      <w:r w:rsidRPr="00A071D4">
        <w:rPr>
          <w:rStyle w:val="normaltextrun"/>
          <w:rFonts w:ascii="Franklin Gothic Book" w:hAnsi="Franklin Gothic Book" w:cs="Calibri Light"/>
          <w:color w:val="000000" w:themeColor="text1"/>
          <w:sz w:val="22"/>
          <w:szCs w:val="22"/>
        </w:rPr>
        <w:t>vho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tshi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tshila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vhushaini</w:t>
      </w:r>
      <w:proofErr w:type="spellEnd"/>
      <w:r w:rsidRPr="00A071D4">
        <w:rPr>
          <w:rStyle w:val="normaltextrun"/>
          <w:rFonts w:ascii="Franklin Gothic Book" w:hAnsi="Franklin Gothic Book" w:cs="Calibri Light"/>
          <w:color w:val="000000" w:themeColor="text1"/>
          <w:sz w:val="22"/>
          <w:szCs w:val="22"/>
        </w:rPr>
        <w:t xml:space="preserve"> u mona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Kommacal</w:t>
      </w:r>
      <w:proofErr w:type="spellEnd"/>
      <w:r w:rsidRPr="00A071D4">
        <w:rPr>
          <w:rStyle w:val="normaltextrun"/>
          <w:rFonts w:ascii="Franklin Gothic Book" w:hAnsi="Franklin Gothic Book" w:cs="Calibri Light"/>
          <w:color w:val="000000" w:themeColor="text1"/>
          <w:sz w:val="22"/>
          <w:szCs w:val="22"/>
        </w:rPr>
        <w:t xml:space="preserve"> Local- </w:t>
      </w:r>
      <w:proofErr w:type="spellStart"/>
      <w:r w:rsidRPr="00A071D4">
        <w:rPr>
          <w:rStyle w:val="normaltextrun"/>
          <w:rFonts w:ascii="Franklin Gothic Book" w:hAnsi="Franklin Gothic Book" w:cs="Calibri Light"/>
          <w:color w:val="000000" w:themeColor="text1"/>
          <w:sz w:val="22"/>
          <w:szCs w:val="22"/>
        </w:rPr>
        <w:t>Masipala</w:t>
      </w:r>
      <w:proofErr w:type="spellEnd"/>
      <w:r w:rsidRPr="00A071D4">
        <w:rPr>
          <w:rStyle w:val="normaltextrun"/>
          <w:rFonts w:ascii="Franklin Gothic Book" w:hAnsi="Franklin Gothic Book" w:cs="Calibri Light"/>
          <w:color w:val="000000" w:themeColor="text1"/>
          <w:sz w:val="22"/>
          <w:szCs w:val="22"/>
        </w:rPr>
        <w:t xml:space="preserve"> (Kou-Kamma, 2017). </w:t>
      </w:r>
      <w:proofErr w:type="spellStart"/>
      <w:r w:rsidRPr="00A071D4">
        <w:rPr>
          <w:rStyle w:val="normaltextrun"/>
          <w:rFonts w:ascii="Franklin Gothic Book" w:hAnsi="Franklin Gothic Book" w:cs="Calibri Light"/>
          <w:color w:val="000000" w:themeColor="text1"/>
          <w:sz w:val="22"/>
          <w:szCs w:val="22"/>
        </w:rPr>
        <w:t>Vha</w:t>
      </w:r>
      <w:r w:rsidRPr="00A071D4">
        <w:rPr>
          <w:rStyle w:val="normaltextrun"/>
          <w:rFonts w:ascii="Calibri" w:hAnsi="Calibri" w:cs="Calibri"/>
          <w:color w:val="000000" w:themeColor="text1"/>
          <w:sz w:val="22"/>
          <w:szCs w:val="22"/>
        </w:rPr>
        <w:t>ṋ</w:t>
      </w:r>
      <w:r w:rsidRPr="00A071D4">
        <w:rPr>
          <w:rStyle w:val="normaltextrun"/>
          <w:rFonts w:ascii="Franklin Gothic Book" w:hAnsi="Franklin Gothic Book" w:cs="Calibri Light"/>
          <w:color w:val="000000" w:themeColor="text1"/>
          <w:sz w:val="22"/>
          <w:szCs w:val="22"/>
        </w:rPr>
        <w:t>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mavu</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vhahulwane</w:t>
      </w:r>
      <w:proofErr w:type="spellEnd"/>
      <w:r w:rsidRPr="00A071D4">
        <w:rPr>
          <w:rStyle w:val="normaltextrun"/>
          <w:rFonts w:ascii="Franklin Gothic Book" w:hAnsi="Franklin Gothic Book" w:cs="Calibri Light"/>
          <w:color w:val="000000" w:themeColor="text1"/>
          <w:sz w:val="22"/>
          <w:szCs w:val="22"/>
        </w:rPr>
        <w:t xml:space="preserve"> kha </w:t>
      </w:r>
      <w:proofErr w:type="spellStart"/>
      <w:r w:rsidRPr="00A071D4">
        <w:rPr>
          <w:rStyle w:val="normaltextrun"/>
          <w:rFonts w:ascii="Franklin Gothic Book" w:hAnsi="Franklin Gothic Book" w:cs="Calibri Light"/>
          <w:color w:val="000000" w:themeColor="text1"/>
          <w:sz w:val="22"/>
          <w:szCs w:val="22"/>
        </w:rPr>
        <w:t>vhupo</w:t>
      </w:r>
      <w:proofErr w:type="spellEnd"/>
      <w:r w:rsidRPr="00A071D4">
        <w:rPr>
          <w:rStyle w:val="normaltextrun"/>
          <w:rFonts w:ascii="Franklin Gothic Book" w:hAnsi="Franklin Gothic Book" w:cs="Calibri Light"/>
          <w:color w:val="000000" w:themeColor="text1"/>
          <w:sz w:val="22"/>
          <w:szCs w:val="22"/>
        </w:rPr>
        <w:t xml:space="preserve"> ha Kou-Kamma ha </w:t>
      </w:r>
      <w:proofErr w:type="spellStart"/>
      <w:r w:rsidRPr="00A071D4">
        <w:rPr>
          <w:rStyle w:val="normaltextrun"/>
          <w:rFonts w:ascii="Franklin Gothic Book" w:hAnsi="Franklin Gothic Book" w:cs="Calibri Light"/>
          <w:color w:val="000000" w:themeColor="text1"/>
          <w:sz w:val="22"/>
          <w:szCs w:val="22"/>
        </w:rPr>
        <w:t>Vun</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u</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Calibri" w:hAnsi="Calibri" w:cs="Calibri"/>
          <w:color w:val="000000" w:themeColor="text1"/>
          <w:sz w:val="22"/>
          <w:szCs w:val="22"/>
        </w:rPr>
        <w:t>ḽ</w:t>
      </w:r>
      <w:r w:rsidRPr="00A071D4">
        <w:rPr>
          <w:rStyle w:val="normaltextrun"/>
          <w:rFonts w:ascii="Franklin Gothic Book" w:hAnsi="Franklin Gothic Book" w:cs="Calibri Light"/>
          <w:color w:val="000000" w:themeColor="text1"/>
          <w:sz w:val="22"/>
          <w:szCs w:val="22"/>
        </w:rPr>
        <w:t>a</w:t>
      </w:r>
      <w:proofErr w:type="spellEnd"/>
      <w:r w:rsidRPr="00A071D4">
        <w:rPr>
          <w:rStyle w:val="normaltextrun"/>
          <w:rFonts w:ascii="Franklin Gothic Book" w:hAnsi="Franklin Gothic Book" w:cs="Calibri Light"/>
          <w:color w:val="000000" w:themeColor="text1"/>
          <w:sz w:val="22"/>
          <w:szCs w:val="22"/>
        </w:rPr>
        <w:t xml:space="preserve"> Kapa </w:t>
      </w:r>
      <w:proofErr w:type="spellStart"/>
      <w:r w:rsidRPr="00A071D4">
        <w:rPr>
          <w:rStyle w:val="normaltextrun"/>
          <w:rFonts w:ascii="Franklin Gothic Book" w:hAnsi="Franklin Gothic Book" w:cs="Calibri Light"/>
          <w:color w:val="000000" w:themeColor="text1"/>
          <w:sz w:val="22"/>
          <w:szCs w:val="22"/>
        </w:rPr>
        <w:t>Vhubva</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uvha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ndi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w:t>
      </w:r>
      <w:r w:rsidRPr="00A071D4">
        <w:rPr>
          <w:rStyle w:val="normaltextrun"/>
          <w:rFonts w:ascii="Calibri" w:hAnsi="Calibri" w:cs="Calibri"/>
          <w:color w:val="000000" w:themeColor="text1"/>
          <w:sz w:val="22"/>
          <w:szCs w:val="22"/>
        </w:rPr>
        <w:t>ṋ</w:t>
      </w:r>
      <w:r w:rsidRPr="00A071D4">
        <w:rPr>
          <w:rStyle w:val="normaltextrun"/>
          <w:rFonts w:ascii="Franklin Gothic Book" w:hAnsi="Franklin Gothic Book" w:cs="Calibri Light"/>
          <w:color w:val="000000" w:themeColor="text1"/>
          <w:sz w:val="22"/>
          <w:szCs w:val="22"/>
        </w:rPr>
        <w:t>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mavu</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phuraivethe</w:t>
      </w:r>
      <w:proofErr w:type="spellEnd"/>
      <w:r w:rsidRPr="00A071D4">
        <w:rPr>
          <w:rStyle w:val="normaltextrun"/>
          <w:rFonts w:ascii="Franklin Gothic Book" w:hAnsi="Franklin Gothic Book" w:cs="Calibri Light"/>
          <w:color w:val="000000" w:themeColor="text1"/>
          <w:sz w:val="22"/>
          <w:szCs w:val="22"/>
        </w:rPr>
        <w:t xml:space="preserve"> (85.05%), </w:t>
      </w:r>
      <w:proofErr w:type="spellStart"/>
      <w:r w:rsidRPr="00A071D4">
        <w:rPr>
          <w:rStyle w:val="normaltextrun"/>
          <w:rFonts w:ascii="Franklin Gothic Book" w:hAnsi="Franklin Gothic Book" w:cs="Calibri Light"/>
          <w:color w:val="000000" w:themeColor="text1"/>
          <w:sz w:val="22"/>
          <w:szCs w:val="22"/>
        </w:rPr>
        <w:t>muvhuso</w:t>
      </w:r>
      <w:proofErr w:type="spellEnd"/>
      <w:r w:rsidRPr="00A071D4">
        <w:rPr>
          <w:rStyle w:val="normaltextrun"/>
          <w:rFonts w:ascii="Franklin Gothic Book" w:hAnsi="Franklin Gothic Book" w:cs="Calibri Light"/>
          <w:color w:val="000000" w:themeColor="text1"/>
          <w:sz w:val="22"/>
          <w:szCs w:val="22"/>
        </w:rPr>
        <w:t xml:space="preserve"> (13.20%),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masipala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wapo</w:t>
      </w:r>
      <w:proofErr w:type="spellEnd"/>
      <w:r w:rsidRPr="00A071D4">
        <w:rPr>
          <w:rStyle w:val="normaltextrun"/>
          <w:rFonts w:ascii="Franklin Gothic Book" w:hAnsi="Franklin Gothic Book" w:cs="Calibri Light"/>
          <w:color w:val="000000" w:themeColor="text1"/>
          <w:sz w:val="22"/>
          <w:szCs w:val="22"/>
        </w:rPr>
        <w:t xml:space="preserve"> (1.59%), </w:t>
      </w:r>
      <w:proofErr w:type="spellStart"/>
      <w:r w:rsidRPr="00A071D4">
        <w:rPr>
          <w:rStyle w:val="normaltextrun"/>
          <w:rFonts w:ascii="Franklin Gothic Book" w:hAnsi="Franklin Gothic Book" w:cs="Calibri Light"/>
          <w:color w:val="000000" w:themeColor="text1"/>
          <w:sz w:val="22"/>
          <w:szCs w:val="22"/>
        </w:rPr>
        <w:t>hune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ma</w:t>
      </w:r>
      <w:r w:rsidRPr="00A071D4">
        <w:rPr>
          <w:rStyle w:val="normaltextrun"/>
          <w:rFonts w:ascii="Calibri" w:hAnsi="Calibri" w:cs="Calibri"/>
          <w:color w:val="000000" w:themeColor="text1"/>
          <w:sz w:val="22"/>
          <w:szCs w:val="22"/>
        </w:rPr>
        <w:t>ṅ</w:t>
      </w:r>
      <w:r w:rsidRPr="00A071D4">
        <w:rPr>
          <w:rStyle w:val="normaltextrun"/>
          <w:rFonts w:ascii="Franklin Gothic Book" w:hAnsi="Franklin Gothic Book" w:cs="Calibri Light"/>
          <w:color w:val="000000" w:themeColor="text1"/>
          <w:sz w:val="22"/>
          <w:szCs w:val="22"/>
        </w:rPr>
        <w:t>we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mavu</w:t>
      </w:r>
      <w:proofErr w:type="spellEnd"/>
      <w:r w:rsidRPr="00A071D4">
        <w:rPr>
          <w:rStyle w:val="normaltextrun"/>
          <w:rFonts w:ascii="Franklin Gothic Book" w:hAnsi="Franklin Gothic Book" w:cs="Calibri Light"/>
          <w:color w:val="000000" w:themeColor="text1"/>
          <w:sz w:val="22"/>
          <w:szCs w:val="22"/>
        </w:rPr>
        <w:t xml:space="preserve"> a </w:t>
      </w:r>
      <w:proofErr w:type="spellStart"/>
      <w:r w:rsidRPr="00A071D4">
        <w:rPr>
          <w:rStyle w:val="normaltextrun"/>
          <w:rFonts w:ascii="Franklin Gothic Book" w:hAnsi="Franklin Gothic Book" w:cs="Calibri Light"/>
          <w:color w:val="000000" w:themeColor="text1"/>
          <w:sz w:val="22"/>
          <w:szCs w:val="22"/>
        </w:rPr>
        <w:t>vha</w:t>
      </w:r>
      <w:proofErr w:type="spellEnd"/>
      <w:r w:rsidRPr="00A071D4">
        <w:rPr>
          <w:rStyle w:val="normaltextrun"/>
          <w:rFonts w:ascii="Franklin Gothic Book" w:hAnsi="Franklin Gothic Book" w:cs="Calibri Light"/>
          <w:color w:val="000000" w:themeColor="text1"/>
          <w:sz w:val="22"/>
          <w:szCs w:val="22"/>
        </w:rPr>
        <w:t xml:space="preserve"> a </w:t>
      </w:r>
      <w:proofErr w:type="spellStart"/>
      <w:r w:rsidRPr="00A071D4">
        <w:rPr>
          <w:rStyle w:val="normaltextrun"/>
          <w:rFonts w:ascii="Franklin Gothic Book" w:hAnsi="Franklin Gothic Book" w:cs="Calibri Light"/>
          <w:color w:val="000000" w:themeColor="text1"/>
          <w:sz w:val="22"/>
          <w:szCs w:val="22"/>
        </w:rPr>
        <w:t>kereke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ya</w:t>
      </w:r>
      <w:proofErr w:type="spellEnd"/>
      <w:r w:rsidRPr="00A071D4">
        <w:rPr>
          <w:rStyle w:val="normaltextrun"/>
          <w:rFonts w:ascii="Franklin Gothic Book" w:hAnsi="Franklin Gothic Book" w:cs="Calibri Light"/>
          <w:color w:val="000000" w:themeColor="text1"/>
          <w:sz w:val="22"/>
          <w:szCs w:val="22"/>
        </w:rPr>
        <w:t xml:space="preserve"> Moravia (Kou- </w:t>
      </w:r>
      <w:proofErr w:type="spellStart"/>
      <w:r w:rsidRPr="00A071D4">
        <w:rPr>
          <w:rStyle w:val="normaltextrun"/>
          <w:rFonts w:ascii="Franklin Gothic Book" w:hAnsi="Franklin Gothic Book" w:cs="Calibri Light"/>
          <w:color w:val="000000" w:themeColor="text1"/>
          <w:sz w:val="22"/>
          <w:szCs w:val="22"/>
        </w:rPr>
        <w:t>Masipala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Wapo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wa</w:t>
      </w:r>
      <w:proofErr w:type="spellEnd"/>
      <w:r w:rsidRPr="00A071D4">
        <w:rPr>
          <w:rStyle w:val="normaltextrun"/>
          <w:rFonts w:ascii="Franklin Gothic Book" w:hAnsi="Franklin Gothic Book" w:cs="Calibri Light"/>
          <w:color w:val="000000" w:themeColor="text1"/>
          <w:sz w:val="22"/>
          <w:szCs w:val="22"/>
        </w:rPr>
        <w:t xml:space="preserve"> Kamma 2020). </w:t>
      </w:r>
      <w:proofErr w:type="spellStart"/>
      <w:r w:rsidRPr="00A071D4">
        <w:rPr>
          <w:rStyle w:val="normaltextrun"/>
          <w:rFonts w:ascii="Franklin Gothic Book" w:hAnsi="Franklin Gothic Book" w:cs="Calibri Light"/>
          <w:color w:val="000000" w:themeColor="text1"/>
          <w:sz w:val="22"/>
          <w:szCs w:val="22"/>
        </w:rPr>
        <w:t>Vhunzhi</w:t>
      </w:r>
      <w:proofErr w:type="spellEnd"/>
      <w:r w:rsidRPr="00A071D4">
        <w:rPr>
          <w:rStyle w:val="normaltextrun"/>
          <w:rFonts w:ascii="Franklin Gothic Book" w:hAnsi="Franklin Gothic Book" w:cs="Calibri Light"/>
          <w:color w:val="000000" w:themeColor="text1"/>
          <w:sz w:val="22"/>
          <w:szCs w:val="22"/>
        </w:rPr>
        <w:t xml:space="preserve"> ha </w:t>
      </w:r>
      <w:proofErr w:type="spellStart"/>
      <w:r w:rsidRPr="00A071D4">
        <w:rPr>
          <w:rStyle w:val="normaltextrun"/>
          <w:rFonts w:ascii="Franklin Gothic Book" w:hAnsi="Franklin Gothic Book" w:cs="Calibri Light"/>
          <w:color w:val="000000" w:themeColor="text1"/>
          <w:sz w:val="22"/>
          <w:szCs w:val="22"/>
        </w:rPr>
        <w:t>mavu</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aya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shumiselwa</w:t>
      </w:r>
      <w:proofErr w:type="spellEnd"/>
      <w:r w:rsidRPr="00A071D4">
        <w:rPr>
          <w:rStyle w:val="normaltextrun"/>
          <w:rFonts w:ascii="Franklin Gothic Book" w:hAnsi="Franklin Gothic Book" w:cs="Calibri Light"/>
          <w:color w:val="000000" w:themeColor="text1"/>
          <w:sz w:val="22"/>
          <w:szCs w:val="22"/>
        </w:rPr>
        <w:t xml:space="preserve"> u lima </w:t>
      </w:r>
      <w:proofErr w:type="spellStart"/>
      <w:r w:rsidRPr="00A071D4">
        <w:rPr>
          <w:rStyle w:val="normaltextrun"/>
          <w:rFonts w:ascii="Franklin Gothic Book" w:hAnsi="Franklin Gothic Book" w:cs="Calibri Light"/>
          <w:color w:val="000000" w:themeColor="text1"/>
          <w:sz w:val="22"/>
          <w:szCs w:val="22"/>
        </w:rPr>
        <w:t>zwa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vhubindudzi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Vhunzhi</w:t>
      </w:r>
      <w:proofErr w:type="spellEnd"/>
      <w:r w:rsidRPr="00A071D4">
        <w:rPr>
          <w:rStyle w:val="normaltextrun"/>
          <w:rFonts w:ascii="Franklin Gothic Book" w:hAnsi="Franklin Gothic Book" w:cs="Calibri Light"/>
          <w:color w:val="000000" w:themeColor="text1"/>
          <w:sz w:val="22"/>
          <w:szCs w:val="22"/>
        </w:rPr>
        <w:t xml:space="preserve"> ha </w:t>
      </w:r>
      <w:proofErr w:type="spellStart"/>
      <w:r w:rsidRPr="00A071D4">
        <w:rPr>
          <w:rStyle w:val="normaltextrun"/>
          <w:rFonts w:ascii="Franklin Gothic Book" w:hAnsi="Franklin Gothic Book" w:cs="Calibri Light"/>
          <w:color w:val="000000" w:themeColor="text1"/>
          <w:sz w:val="22"/>
          <w:szCs w:val="22"/>
        </w:rPr>
        <w:t>vhathu</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mivhala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vhatsu</w:t>
      </w:r>
      <w:proofErr w:type="spellEnd"/>
      <w:r w:rsidRPr="00A071D4">
        <w:rPr>
          <w:rStyle w:val="normaltextrun"/>
          <w:rFonts w:ascii="Franklin Gothic Book" w:hAnsi="Franklin Gothic Book" w:cs="Calibri Light"/>
          <w:color w:val="000000" w:themeColor="text1"/>
          <w:sz w:val="22"/>
          <w:szCs w:val="22"/>
        </w:rPr>
        <w:t xml:space="preserve"> kha </w:t>
      </w:r>
      <w:proofErr w:type="spellStart"/>
      <w:r w:rsidRPr="00A071D4">
        <w:rPr>
          <w:rStyle w:val="normaltextrun"/>
          <w:rFonts w:ascii="Franklin Gothic Book" w:hAnsi="Franklin Gothic Book" w:cs="Calibri Light"/>
          <w:color w:val="000000" w:themeColor="text1"/>
          <w:sz w:val="22"/>
          <w:szCs w:val="22"/>
        </w:rPr>
        <w:t>vhupo</w:t>
      </w:r>
      <w:proofErr w:type="spellEnd"/>
      <w:r w:rsidRPr="00A071D4">
        <w:rPr>
          <w:rStyle w:val="normaltextrun"/>
          <w:rFonts w:ascii="Franklin Gothic Book" w:hAnsi="Franklin Gothic Book" w:cs="Calibri Light"/>
          <w:color w:val="000000" w:themeColor="text1"/>
          <w:sz w:val="22"/>
          <w:szCs w:val="22"/>
        </w:rPr>
        <w:t xml:space="preserve"> ha </w:t>
      </w:r>
      <w:proofErr w:type="spellStart"/>
      <w:r w:rsidRPr="00A071D4">
        <w:rPr>
          <w:rStyle w:val="normaltextrun"/>
          <w:rFonts w:ascii="Franklin Gothic Book" w:hAnsi="Franklin Gothic Book" w:cs="Calibri Light"/>
          <w:color w:val="000000" w:themeColor="text1"/>
          <w:sz w:val="22"/>
          <w:szCs w:val="22"/>
        </w:rPr>
        <w:t>Langkloof</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ndi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vhashumi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bulasini</w:t>
      </w:r>
      <w:proofErr w:type="spellEnd"/>
      <w:r w:rsidRPr="00A071D4">
        <w:rPr>
          <w:rStyle w:val="normaltextrun"/>
          <w:rFonts w:ascii="Franklin Gothic Book" w:hAnsi="Franklin Gothic Book" w:cs="Calibri Light"/>
          <w:color w:val="000000" w:themeColor="text1"/>
          <w:sz w:val="22"/>
          <w:szCs w:val="22"/>
        </w:rPr>
        <w:t xml:space="preserve">. Kha </w:t>
      </w:r>
      <w:proofErr w:type="spellStart"/>
      <w:r w:rsidRPr="00A071D4">
        <w:rPr>
          <w:rStyle w:val="normaltextrun"/>
          <w:rFonts w:ascii="Franklin Gothic Book" w:hAnsi="Franklin Gothic Book" w:cs="Calibri Light"/>
          <w:color w:val="000000" w:themeColor="text1"/>
          <w:sz w:val="22"/>
          <w:szCs w:val="22"/>
        </w:rPr>
        <w:t>Masipala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Wapo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wa</w:t>
      </w:r>
      <w:proofErr w:type="spellEnd"/>
      <w:r w:rsidRPr="00A071D4">
        <w:rPr>
          <w:rStyle w:val="normaltextrun"/>
          <w:rFonts w:ascii="Franklin Gothic Book" w:hAnsi="Franklin Gothic Book" w:cs="Calibri Light"/>
          <w:color w:val="000000" w:themeColor="text1"/>
          <w:sz w:val="22"/>
          <w:szCs w:val="22"/>
        </w:rPr>
        <w:t xml:space="preserve"> Kou-Kamma </w:t>
      </w:r>
      <w:proofErr w:type="spellStart"/>
      <w:r w:rsidRPr="00A071D4">
        <w:rPr>
          <w:rStyle w:val="normaltextrun"/>
          <w:rFonts w:ascii="Franklin Gothic Book" w:hAnsi="Franklin Gothic Book" w:cs="Calibri Light"/>
          <w:color w:val="000000" w:themeColor="text1"/>
          <w:sz w:val="22"/>
          <w:szCs w:val="22"/>
        </w:rPr>
        <w:t>sekithara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dza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ikonomi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dze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dza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rekhoda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tshivhalo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tshihulwanesa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tsha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mishumo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nga</w:t>
      </w:r>
      <w:proofErr w:type="spellEnd"/>
      <w:r w:rsidRPr="00A071D4">
        <w:rPr>
          <w:rStyle w:val="normaltextrun"/>
          <w:rFonts w:ascii="Franklin Gothic Book" w:hAnsi="Franklin Gothic Book" w:cs="Calibri Light"/>
          <w:color w:val="000000" w:themeColor="text1"/>
          <w:sz w:val="22"/>
          <w:szCs w:val="22"/>
        </w:rPr>
        <w:t xml:space="preserve"> 2016 </w:t>
      </w:r>
      <w:proofErr w:type="spellStart"/>
      <w:r w:rsidRPr="00A071D4">
        <w:rPr>
          <w:rStyle w:val="normaltextrun"/>
          <w:rFonts w:ascii="Franklin Gothic Book" w:hAnsi="Franklin Gothic Book" w:cs="Calibri Light"/>
          <w:color w:val="000000" w:themeColor="text1"/>
          <w:sz w:val="22"/>
          <w:szCs w:val="22"/>
        </w:rPr>
        <w:t>ndi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sekithara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ya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vhulimi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ine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ya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vhathu</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linganaho</w:t>
      </w:r>
      <w:proofErr w:type="spellEnd"/>
      <w:r w:rsidRPr="00A071D4">
        <w:rPr>
          <w:rStyle w:val="normaltextrun"/>
          <w:rFonts w:ascii="Franklin Gothic Book" w:hAnsi="Franklin Gothic Book" w:cs="Calibri Light"/>
          <w:color w:val="000000" w:themeColor="text1"/>
          <w:sz w:val="22"/>
          <w:szCs w:val="22"/>
        </w:rPr>
        <w:t xml:space="preserve"> 5 620 </w:t>
      </w:r>
      <w:proofErr w:type="spellStart"/>
      <w:r w:rsidRPr="00A071D4">
        <w:rPr>
          <w:rStyle w:val="normaltextrun"/>
          <w:rFonts w:ascii="Franklin Gothic Book" w:hAnsi="Franklin Gothic Book" w:cs="Calibri Light"/>
          <w:color w:val="000000" w:themeColor="text1"/>
          <w:sz w:val="22"/>
          <w:szCs w:val="22"/>
        </w:rPr>
        <w:t>vho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tholwaho</w:t>
      </w:r>
      <w:proofErr w:type="spellEnd"/>
      <w:r w:rsidRPr="00A071D4">
        <w:rPr>
          <w:rStyle w:val="normaltextrun"/>
          <w:rFonts w:ascii="Franklin Gothic Book" w:hAnsi="Franklin Gothic Book" w:cs="Calibri Light"/>
          <w:color w:val="000000" w:themeColor="text1"/>
          <w:sz w:val="22"/>
          <w:szCs w:val="22"/>
        </w:rPr>
        <w:t xml:space="preserve"> kana 25.6% </w:t>
      </w:r>
      <w:proofErr w:type="spellStart"/>
      <w:r w:rsidRPr="00A071D4">
        <w:rPr>
          <w:rStyle w:val="normaltextrun"/>
          <w:rFonts w:ascii="Franklin Gothic Book" w:hAnsi="Franklin Gothic Book" w:cs="Calibri Light"/>
          <w:color w:val="000000" w:themeColor="text1"/>
          <w:sz w:val="22"/>
          <w:szCs w:val="22"/>
        </w:rPr>
        <w:t>ya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mishumo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yo</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he</w:t>
      </w:r>
      <w:proofErr w:type="spellEnd"/>
      <w:r w:rsidRPr="00A071D4">
        <w:rPr>
          <w:rStyle w:val="normaltextrun"/>
          <w:rFonts w:ascii="Franklin Gothic Book" w:hAnsi="Franklin Gothic Book" w:cs="Calibri Light"/>
          <w:color w:val="000000" w:themeColor="text1"/>
          <w:sz w:val="22"/>
          <w:szCs w:val="22"/>
        </w:rPr>
        <w:t xml:space="preserve"> kha </w:t>
      </w:r>
      <w:proofErr w:type="spellStart"/>
      <w:r w:rsidRPr="00A071D4">
        <w:rPr>
          <w:rStyle w:val="normaltextrun"/>
          <w:rFonts w:ascii="Franklin Gothic Book" w:hAnsi="Franklin Gothic Book" w:cs="Calibri Light"/>
          <w:color w:val="000000" w:themeColor="text1"/>
          <w:sz w:val="22"/>
          <w:szCs w:val="22"/>
        </w:rPr>
        <w:t>masipala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wapo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Sekithara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ya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mbambadzo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ine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ya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mbalo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ya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vhathu</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w:t>
      </w:r>
      <w:proofErr w:type="spellEnd"/>
      <w:r w:rsidRPr="00A071D4">
        <w:rPr>
          <w:rStyle w:val="normaltextrun"/>
          <w:rFonts w:ascii="Franklin Gothic Book" w:hAnsi="Franklin Gothic Book" w:cs="Calibri Light"/>
          <w:color w:val="000000" w:themeColor="text1"/>
          <w:sz w:val="22"/>
          <w:szCs w:val="22"/>
        </w:rPr>
        <w:t xml:space="preserve"> 4 250 (19.4%) </w:t>
      </w:r>
      <w:proofErr w:type="spellStart"/>
      <w:r w:rsidRPr="00A071D4">
        <w:rPr>
          <w:rStyle w:val="normaltextrun"/>
          <w:rFonts w:ascii="Franklin Gothic Book" w:hAnsi="Franklin Gothic Book" w:cs="Calibri Light"/>
          <w:color w:val="000000" w:themeColor="text1"/>
          <w:sz w:val="22"/>
          <w:szCs w:val="22"/>
        </w:rPr>
        <w:t>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thola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vhathu</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vhuvhili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hesa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musi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tshi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vhambedzwa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sekithara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dzo</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he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Sekithara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ya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migodi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ine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ya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2.94 (0.0%) </w:t>
      </w:r>
      <w:proofErr w:type="spellStart"/>
      <w:r w:rsidRPr="00A071D4">
        <w:rPr>
          <w:rStyle w:val="normaltextrun"/>
          <w:rFonts w:ascii="Franklin Gothic Book" w:hAnsi="Franklin Gothic Book" w:cs="Calibri Light"/>
          <w:color w:val="000000" w:themeColor="text1"/>
          <w:sz w:val="22"/>
          <w:szCs w:val="22"/>
        </w:rPr>
        <w:t>ndi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yone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ine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ya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thola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tshivhalo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tshi</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uku</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tsha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vhathu</w:t>
      </w:r>
      <w:proofErr w:type="spellEnd"/>
      <w:r w:rsidRPr="00A071D4">
        <w:rPr>
          <w:rStyle w:val="normaltextrun"/>
          <w:rFonts w:ascii="Franklin Gothic Book" w:hAnsi="Franklin Gothic Book" w:cs="Calibri Light"/>
          <w:color w:val="000000" w:themeColor="text1"/>
          <w:sz w:val="22"/>
          <w:szCs w:val="22"/>
        </w:rPr>
        <w:t xml:space="preserve"> kha </w:t>
      </w:r>
      <w:proofErr w:type="spellStart"/>
      <w:r w:rsidRPr="00A071D4">
        <w:rPr>
          <w:rStyle w:val="normaltextrun"/>
          <w:rFonts w:ascii="Franklin Gothic Book" w:hAnsi="Franklin Gothic Book" w:cs="Calibri Light"/>
          <w:color w:val="000000" w:themeColor="text1"/>
          <w:sz w:val="22"/>
          <w:szCs w:val="22"/>
        </w:rPr>
        <w:t>Masipala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Wapo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wa</w:t>
      </w:r>
      <w:proofErr w:type="spellEnd"/>
      <w:r w:rsidRPr="00A071D4">
        <w:rPr>
          <w:rStyle w:val="normaltextrun"/>
          <w:rFonts w:ascii="Franklin Gothic Book" w:hAnsi="Franklin Gothic Book" w:cs="Calibri Light"/>
          <w:color w:val="000000" w:themeColor="text1"/>
          <w:sz w:val="22"/>
          <w:szCs w:val="22"/>
        </w:rPr>
        <w:t xml:space="preserve"> Kou-Kamma, </w:t>
      </w:r>
      <w:proofErr w:type="spellStart"/>
      <w:r w:rsidRPr="00A071D4">
        <w:rPr>
          <w:rStyle w:val="normaltextrun"/>
          <w:rFonts w:ascii="Franklin Gothic Book" w:hAnsi="Franklin Gothic Book" w:cs="Calibri Light"/>
          <w:color w:val="000000" w:themeColor="text1"/>
          <w:sz w:val="22"/>
          <w:szCs w:val="22"/>
        </w:rPr>
        <w:t>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tevhelwa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nga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sekithara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ya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mu</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agasi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ine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ya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vhathu</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w:t>
      </w:r>
      <w:proofErr w:type="spellEnd"/>
      <w:r w:rsidRPr="00A071D4">
        <w:rPr>
          <w:rStyle w:val="normaltextrun"/>
          <w:rFonts w:ascii="Franklin Gothic Book" w:hAnsi="Franklin Gothic Book" w:cs="Calibri Light"/>
          <w:color w:val="000000" w:themeColor="text1"/>
          <w:sz w:val="22"/>
          <w:szCs w:val="22"/>
        </w:rPr>
        <w:t xml:space="preserve"> 98.1 (0.4%) </w:t>
      </w:r>
      <w:proofErr w:type="spellStart"/>
      <w:r w:rsidRPr="00A071D4">
        <w:rPr>
          <w:rStyle w:val="normaltextrun"/>
          <w:rFonts w:ascii="Franklin Gothic Book" w:hAnsi="Franklin Gothic Book" w:cs="Calibri Light"/>
          <w:color w:val="000000" w:themeColor="text1"/>
          <w:sz w:val="22"/>
          <w:szCs w:val="22"/>
        </w:rPr>
        <w:t>vho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tholwaho</w:t>
      </w:r>
      <w:proofErr w:type="spellEnd"/>
      <w:r w:rsidRPr="00A071D4">
        <w:rPr>
          <w:rStyle w:val="normaltextrun"/>
          <w:rFonts w:ascii="Franklin Gothic Book" w:hAnsi="Franklin Gothic Book" w:cs="Calibri Light"/>
          <w:color w:val="000000" w:themeColor="text1"/>
          <w:sz w:val="22"/>
          <w:szCs w:val="22"/>
        </w:rPr>
        <w:t xml:space="preserve"> (Kou-Kamma, 2017). </w:t>
      </w:r>
      <w:proofErr w:type="spellStart"/>
      <w:r w:rsidRPr="00A071D4">
        <w:rPr>
          <w:rStyle w:val="normaltextrun"/>
          <w:rFonts w:ascii="Franklin Gothic Book" w:hAnsi="Franklin Gothic Book" w:cs="Calibri Light"/>
          <w:color w:val="000000" w:themeColor="text1"/>
          <w:sz w:val="22"/>
          <w:szCs w:val="22"/>
        </w:rPr>
        <w:t>Masipala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Wapo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wa</w:t>
      </w:r>
      <w:proofErr w:type="spellEnd"/>
      <w:r w:rsidRPr="00A071D4">
        <w:rPr>
          <w:rStyle w:val="normaltextrun"/>
          <w:rFonts w:ascii="Franklin Gothic Book" w:hAnsi="Franklin Gothic Book" w:cs="Calibri Light"/>
          <w:color w:val="000000" w:themeColor="text1"/>
          <w:sz w:val="22"/>
          <w:szCs w:val="22"/>
        </w:rPr>
        <w:t xml:space="preserve"> Kou-Kamma wo </w:t>
      </w:r>
      <w:proofErr w:type="spellStart"/>
      <w:r w:rsidRPr="00A071D4">
        <w:rPr>
          <w:rStyle w:val="normaltextrun"/>
          <w:rFonts w:ascii="Franklin Gothic Book" w:hAnsi="Franklin Gothic Book" w:cs="Calibri Light"/>
          <w:color w:val="000000" w:themeColor="text1"/>
          <w:sz w:val="22"/>
          <w:szCs w:val="22"/>
        </w:rPr>
        <w:t>vha</w:t>
      </w:r>
      <w:proofErr w:type="spellEnd"/>
      <w:r w:rsidRPr="00A071D4">
        <w:rPr>
          <w:rStyle w:val="normaltextrun"/>
          <w:rFonts w:ascii="Franklin Gothic Book" w:hAnsi="Franklin Gothic Book" w:cs="Calibri Light"/>
          <w:color w:val="000000" w:themeColor="text1"/>
          <w:sz w:val="22"/>
          <w:szCs w:val="22"/>
        </w:rPr>
        <w:t xml:space="preserve"> u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tshivhalo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tsho</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he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tsha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zwi</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itshi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zwa</w:t>
      </w:r>
      <w:proofErr w:type="spellEnd"/>
      <w:r w:rsidRPr="00A071D4">
        <w:rPr>
          <w:rStyle w:val="normaltextrun"/>
          <w:rFonts w:ascii="Franklin Gothic Book" w:hAnsi="Franklin Gothic Book" w:cs="Calibri Light"/>
          <w:color w:val="000000" w:themeColor="text1"/>
          <w:sz w:val="22"/>
          <w:szCs w:val="22"/>
        </w:rPr>
        <w:t xml:space="preserve"> u </w:t>
      </w:r>
      <w:proofErr w:type="spellStart"/>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amba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zwa</w:t>
      </w:r>
      <w:proofErr w:type="spellEnd"/>
      <w:r w:rsidRPr="00A071D4">
        <w:rPr>
          <w:rStyle w:val="normaltextrun"/>
          <w:rFonts w:ascii="Franklin Gothic Book" w:hAnsi="Franklin Gothic Book" w:cs="Calibri Light"/>
          <w:color w:val="000000" w:themeColor="text1"/>
          <w:sz w:val="22"/>
          <w:szCs w:val="22"/>
        </w:rPr>
        <w:t xml:space="preserve"> 11,400 (88.89% </w:t>
      </w:r>
      <w:proofErr w:type="spellStart"/>
      <w:r w:rsidRPr="00A071D4">
        <w:rPr>
          <w:rStyle w:val="normaltextrun"/>
          <w:rFonts w:ascii="Franklin Gothic Book" w:hAnsi="Franklin Gothic Book" w:cs="Calibri Light"/>
          <w:color w:val="000000" w:themeColor="text1"/>
          <w:sz w:val="22"/>
          <w:szCs w:val="22"/>
        </w:rPr>
        <w:t>ya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mi</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yo</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he</w:t>
      </w:r>
      <w:proofErr w:type="spellEnd"/>
      <w:r w:rsidRPr="00A071D4">
        <w:rPr>
          <w:rStyle w:val="normaltextrun"/>
          <w:rFonts w:ascii="Franklin Gothic Book" w:hAnsi="Franklin Gothic Book" w:cs="Calibri Light"/>
          <w:color w:val="000000" w:themeColor="text1"/>
          <w:sz w:val="22"/>
          <w:szCs w:val="22"/>
        </w:rPr>
        <w:t xml:space="preserve">), 358 </w:t>
      </w:r>
      <w:proofErr w:type="spellStart"/>
      <w:r w:rsidRPr="00A071D4">
        <w:rPr>
          <w:rStyle w:val="normaltextrun"/>
          <w:rFonts w:ascii="Franklin Gothic Book" w:hAnsi="Franklin Gothic Book" w:cs="Calibri Light"/>
          <w:color w:val="000000" w:themeColor="text1"/>
          <w:sz w:val="22"/>
          <w:szCs w:val="22"/>
        </w:rPr>
        <w:t>ya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Mulindi</w:t>
      </w:r>
      <w:proofErr w:type="spellEnd"/>
      <w:r w:rsidRPr="00A071D4">
        <w:rPr>
          <w:rStyle w:val="normaltextrun"/>
          <w:rFonts w:ascii="Franklin Gothic Book" w:hAnsi="Franklin Gothic Book" w:cs="Calibri Light"/>
          <w:color w:val="000000" w:themeColor="text1"/>
          <w:sz w:val="22"/>
          <w:szCs w:val="22"/>
        </w:rPr>
        <w:t xml:space="preserve"> wo </w:t>
      </w:r>
      <w:proofErr w:type="spellStart"/>
      <w:r w:rsidRPr="00A071D4">
        <w:rPr>
          <w:rStyle w:val="normaltextrun"/>
          <w:rFonts w:ascii="Franklin Gothic Book" w:hAnsi="Franklin Gothic Book" w:cs="Calibri Light"/>
          <w:color w:val="000000" w:themeColor="text1"/>
          <w:sz w:val="22"/>
          <w:szCs w:val="22"/>
        </w:rPr>
        <w:t>Khwiniswaho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wa</w:t>
      </w:r>
      <w:proofErr w:type="spellEnd"/>
      <w:r w:rsidRPr="00A071D4">
        <w:rPr>
          <w:rStyle w:val="normaltextrun"/>
          <w:rFonts w:ascii="Franklin Gothic Book" w:hAnsi="Franklin Gothic Book" w:cs="Calibri Light"/>
          <w:color w:val="000000" w:themeColor="text1"/>
          <w:sz w:val="22"/>
          <w:szCs w:val="22"/>
        </w:rPr>
        <w:t xml:space="preserve"> Muya (VIP) (2.80% </w:t>
      </w:r>
      <w:proofErr w:type="spellStart"/>
      <w:r w:rsidRPr="00A071D4">
        <w:rPr>
          <w:rStyle w:val="normaltextrun"/>
          <w:rFonts w:ascii="Franklin Gothic Book" w:hAnsi="Franklin Gothic Book" w:cs="Calibri Light"/>
          <w:color w:val="000000" w:themeColor="text1"/>
          <w:sz w:val="22"/>
          <w:szCs w:val="22"/>
        </w:rPr>
        <w:t>ya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mi</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yo</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he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393 (3.08% </w:t>
      </w:r>
      <w:proofErr w:type="spellStart"/>
      <w:r w:rsidRPr="00A071D4">
        <w:rPr>
          <w:rStyle w:val="normaltextrun"/>
          <w:rFonts w:ascii="Franklin Gothic Book" w:hAnsi="Franklin Gothic Book" w:cs="Calibri Light"/>
          <w:color w:val="000000" w:themeColor="text1"/>
          <w:sz w:val="22"/>
          <w:szCs w:val="22"/>
        </w:rPr>
        <w:t>ya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mi</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yo</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he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yo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zwi</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itshi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zwa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mulindi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Masipala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Wapo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wa</w:t>
      </w:r>
      <w:proofErr w:type="spellEnd"/>
      <w:r w:rsidRPr="00A071D4">
        <w:rPr>
          <w:rStyle w:val="normaltextrun"/>
          <w:rFonts w:ascii="Franklin Gothic Book" w:hAnsi="Franklin Gothic Book" w:cs="Calibri Light"/>
          <w:color w:val="000000" w:themeColor="text1"/>
          <w:sz w:val="22"/>
          <w:szCs w:val="22"/>
        </w:rPr>
        <w:t xml:space="preserve"> Kou-Kamma wo </w:t>
      </w:r>
      <w:proofErr w:type="spellStart"/>
      <w:r w:rsidRPr="00A071D4">
        <w:rPr>
          <w:rStyle w:val="normaltextrun"/>
          <w:rFonts w:ascii="Franklin Gothic Book" w:hAnsi="Franklin Gothic Book" w:cs="Calibri Light"/>
          <w:color w:val="000000" w:themeColor="text1"/>
          <w:sz w:val="22"/>
          <w:szCs w:val="22"/>
        </w:rPr>
        <w:t>vha</w:t>
      </w:r>
      <w:proofErr w:type="spellEnd"/>
      <w:r w:rsidRPr="00A071D4">
        <w:rPr>
          <w:rStyle w:val="normaltextrun"/>
          <w:rFonts w:ascii="Franklin Gothic Book" w:hAnsi="Franklin Gothic Book" w:cs="Calibri Light"/>
          <w:color w:val="000000" w:themeColor="text1"/>
          <w:sz w:val="22"/>
          <w:szCs w:val="22"/>
        </w:rPr>
        <w:t xml:space="preserve"> u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mi</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ya</w:t>
      </w:r>
      <w:proofErr w:type="spellEnd"/>
      <w:r w:rsidRPr="00A071D4">
        <w:rPr>
          <w:rStyle w:val="normaltextrun"/>
          <w:rFonts w:ascii="Franklin Gothic Book" w:hAnsi="Franklin Gothic Book" w:cs="Calibri Light"/>
          <w:color w:val="000000" w:themeColor="text1"/>
          <w:sz w:val="22"/>
          <w:szCs w:val="22"/>
        </w:rPr>
        <w:t xml:space="preserve"> 8,210 (71.63%) </w:t>
      </w:r>
      <w:proofErr w:type="spellStart"/>
      <w:r w:rsidRPr="00A071D4">
        <w:rPr>
          <w:rStyle w:val="normaltextrun"/>
          <w:rFonts w:ascii="Franklin Gothic Book" w:hAnsi="Franklin Gothic Book" w:cs="Calibri Light"/>
          <w:color w:val="000000" w:themeColor="text1"/>
          <w:sz w:val="22"/>
          <w:szCs w:val="22"/>
        </w:rPr>
        <w:t>i</w:t>
      </w:r>
      <w:proofErr w:type="spellEnd"/>
      <w:r w:rsidRPr="00A071D4">
        <w:rPr>
          <w:rStyle w:val="normaltextrun"/>
          <w:rFonts w:ascii="Franklin Gothic Book" w:hAnsi="Franklin Gothic Book" w:cs="Calibri Light"/>
          <w:color w:val="000000" w:themeColor="text1"/>
          <w:sz w:val="22"/>
          <w:szCs w:val="22"/>
        </w:rPr>
        <w:t xml:space="preserve"> re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ma</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i</w:t>
      </w:r>
      <w:proofErr w:type="spellEnd"/>
      <w:r w:rsidRPr="00A071D4">
        <w:rPr>
          <w:rStyle w:val="normaltextrun"/>
          <w:rFonts w:ascii="Franklin Gothic Book" w:hAnsi="Franklin Gothic Book" w:cs="Calibri Light"/>
          <w:color w:val="000000" w:themeColor="text1"/>
          <w:sz w:val="22"/>
          <w:szCs w:val="22"/>
        </w:rPr>
        <w:t xml:space="preserve"> a </w:t>
      </w:r>
      <w:proofErr w:type="spellStart"/>
      <w:r w:rsidRPr="00A071D4">
        <w:rPr>
          <w:rStyle w:val="normaltextrun"/>
          <w:rFonts w:ascii="Franklin Gothic Book" w:hAnsi="Franklin Gothic Book" w:cs="Calibri Light"/>
          <w:color w:val="000000" w:themeColor="text1"/>
          <w:sz w:val="22"/>
          <w:szCs w:val="22"/>
        </w:rPr>
        <w:t>phaiphi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nga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ngomu</w:t>
      </w:r>
      <w:proofErr w:type="spellEnd"/>
      <w:r w:rsidRPr="00A071D4">
        <w:rPr>
          <w:rStyle w:val="normaltextrun"/>
          <w:rFonts w:ascii="Franklin Gothic Book" w:hAnsi="Franklin Gothic Book" w:cs="Calibri Light"/>
          <w:color w:val="000000" w:themeColor="text1"/>
          <w:sz w:val="22"/>
          <w:szCs w:val="22"/>
        </w:rPr>
        <w:t xml:space="preserve"> ha </w:t>
      </w:r>
      <w:proofErr w:type="spellStart"/>
      <w:r w:rsidRPr="00A071D4">
        <w:rPr>
          <w:rStyle w:val="normaltextrun"/>
          <w:rFonts w:ascii="Franklin Gothic Book" w:hAnsi="Franklin Gothic Book" w:cs="Calibri Light"/>
          <w:color w:val="000000" w:themeColor="text1"/>
          <w:sz w:val="22"/>
          <w:szCs w:val="22"/>
        </w:rPr>
        <w:t>vhudzulo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lastRenderedPageBreak/>
        <w:t>mi</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ya</w:t>
      </w:r>
      <w:proofErr w:type="spellEnd"/>
      <w:r w:rsidRPr="00A071D4">
        <w:rPr>
          <w:rStyle w:val="normaltextrun"/>
          <w:rFonts w:ascii="Franklin Gothic Book" w:hAnsi="Franklin Gothic Book" w:cs="Calibri Light"/>
          <w:color w:val="000000" w:themeColor="text1"/>
          <w:sz w:val="22"/>
          <w:szCs w:val="22"/>
        </w:rPr>
        <w:t xml:space="preserve"> 1,110 (9.68%) </w:t>
      </w:r>
      <w:proofErr w:type="spellStart"/>
      <w:r w:rsidRPr="00A071D4">
        <w:rPr>
          <w:rStyle w:val="normaltextrun"/>
          <w:rFonts w:ascii="Franklin Gothic Book" w:hAnsi="Franklin Gothic Book" w:cs="Calibri Light"/>
          <w:color w:val="000000" w:themeColor="text1"/>
          <w:sz w:val="22"/>
          <w:szCs w:val="22"/>
        </w:rPr>
        <w:t>yo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ma</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i</w:t>
      </w:r>
      <w:proofErr w:type="spellEnd"/>
      <w:r w:rsidRPr="00A071D4">
        <w:rPr>
          <w:rStyle w:val="normaltextrun"/>
          <w:rFonts w:ascii="Franklin Gothic Book" w:hAnsi="Franklin Gothic Book" w:cs="Calibri Light"/>
          <w:color w:val="000000" w:themeColor="text1"/>
          <w:sz w:val="22"/>
          <w:szCs w:val="22"/>
        </w:rPr>
        <w:t xml:space="preserve"> a </w:t>
      </w:r>
      <w:proofErr w:type="spellStart"/>
      <w:r w:rsidRPr="00A071D4">
        <w:rPr>
          <w:rStyle w:val="normaltextrun"/>
          <w:rFonts w:ascii="Franklin Gothic Book" w:hAnsi="Franklin Gothic Book" w:cs="Calibri Light"/>
          <w:color w:val="000000" w:themeColor="text1"/>
          <w:sz w:val="22"/>
          <w:szCs w:val="22"/>
        </w:rPr>
        <w:t>phaiphi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nga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ngomu</w:t>
      </w:r>
      <w:proofErr w:type="spellEnd"/>
      <w:r w:rsidRPr="00A071D4">
        <w:rPr>
          <w:rStyle w:val="normaltextrun"/>
          <w:rFonts w:ascii="Franklin Gothic Book" w:hAnsi="Franklin Gothic Book" w:cs="Calibri Light"/>
          <w:color w:val="000000" w:themeColor="text1"/>
          <w:sz w:val="22"/>
          <w:szCs w:val="22"/>
        </w:rPr>
        <w:t xml:space="preserve"> ha </w:t>
      </w:r>
      <w:proofErr w:type="spellStart"/>
      <w:r w:rsidRPr="00A071D4">
        <w:rPr>
          <w:rStyle w:val="normaltextrun"/>
          <w:rFonts w:ascii="Franklin Gothic Book" w:hAnsi="Franklin Gothic Book" w:cs="Calibri Light"/>
          <w:color w:val="000000" w:themeColor="text1"/>
          <w:sz w:val="22"/>
          <w:szCs w:val="22"/>
        </w:rPr>
        <w:t>dzhara</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mi</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ya</w:t>
      </w:r>
      <w:proofErr w:type="spellEnd"/>
      <w:r w:rsidRPr="00A071D4">
        <w:rPr>
          <w:rStyle w:val="normaltextrun"/>
          <w:rFonts w:ascii="Franklin Gothic Book" w:hAnsi="Franklin Gothic Book" w:cs="Calibri Light"/>
          <w:color w:val="000000" w:themeColor="text1"/>
          <w:sz w:val="22"/>
          <w:szCs w:val="22"/>
        </w:rPr>
        <w:t xml:space="preserve"> 1,770 (15.44%) </w:t>
      </w:r>
      <w:proofErr w:type="spellStart"/>
      <w:r w:rsidRPr="00A071D4">
        <w:rPr>
          <w:rStyle w:val="normaltextrun"/>
          <w:rFonts w:ascii="Franklin Gothic Book" w:hAnsi="Franklin Gothic Book" w:cs="Calibri Light"/>
          <w:color w:val="000000" w:themeColor="text1"/>
          <w:sz w:val="22"/>
          <w:szCs w:val="22"/>
        </w:rPr>
        <w:t>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si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ma</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i</w:t>
      </w:r>
      <w:proofErr w:type="spellEnd"/>
      <w:r w:rsidRPr="00A071D4">
        <w:rPr>
          <w:rStyle w:val="normaltextrun"/>
          <w:rFonts w:ascii="Franklin Gothic Book" w:hAnsi="Franklin Gothic Book" w:cs="Calibri Light"/>
          <w:color w:val="000000" w:themeColor="text1"/>
          <w:sz w:val="22"/>
          <w:szCs w:val="22"/>
        </w:rPr>
        <w:t xml:space="preserve"> a </w:t>
      </w:r>
      <w:proofErr w:type="spellStart"/>
      <w:r w:rsidRPr="00A071D4">
        <w:rPr>
          <w:rStyle w:val="normaltextrun"/>
          <w:rFonts w:ascii="Franklin Gothic Book" w:hAnsi="Franklin Gothic Book" w:cs="Calibri Light"/>
          <w:color w:val="000000" w:themeColor="text1"/>
          <w:sz w:val="22"/>
          <w:szCs w:val="22"/>
        </w:rPr>
        <w:t>phaiphi</w:t>
      </w:r>
      <w:proofErr w:type="spellEnd"/>
      <w:r w:rsidRPr="00A071D4">
        <w:rPr>
          <w:rStyle w:val="normaltextrun"/>
          <w:rFonts w:ascii="Franklin Gothic Book" w:hAnsi="Franklin Gothic Book" w:cs="Calibri Light"/>
          <w:color w:val="000000" w:themeColor="text1"/>
          <w:sz w:val="22"/>
          <w:szCs w:val="22"/>
        </w:rPr>
        <w:t xml:space="preserve"> a </w:t>
      </w:r>
      <w:proofErr w:type="spellStart"/>
      <w:r w:rsidRPr="00A071D4">
        <w:rPr>
          <w:rStyle w:val="normaltextrun"/>
          <w:rFonts w:ascii="Franklin Gothic Book" w:hAnsi="Franklin Gothic Book" w:cs="Calibri Light"/>
          <w:color w:val="000000" w:themeColor="text1"/>
          <w:sz w:val="22"/>
          <w:szCs w:val="22"/>
        </w:rPr>
        <w:t>fomala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Masipala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Wapo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wa</w:t>
      </w:r>
      <w:proofErr w:type="spellEnd"/>
      <w:r w:rsidRPr="00A071D4">
        <w:rPr>
          <w:rStyle w:val="normaltextrun"/>
          <w:rFonts w:ascii="Franklin Gothic Book" w:hAnsi="Franklin Gothic Book" w:cs="Calibri Light"/>
          <w:color w:val="000000" w:themeColor="text1"/>
          <w:sz w:val="22"/>
          <w:szCs w:val="22"/>
        </w:rPr>
        <w:t xml:space="preserve"> Kou-Kamma wo </w:t>
      </w:r>
      <w:proofErr w:type="spellStart"/>
      <w:r w:rsidRPr="00A071D4">
        <w:rPr>
          <w:rStyle w:val="normaltextrun"/>
          <w:rFonts w:ascii="Franklin Gothic Book" w:hAnsi="Franklin Gothic Book" w:cs="Calibri Light"/>
          <w:color w:val="000000" w:themeColor="text1"/>
          <w:sz w:val="22"/>
          <w:szCs w:val="22"/>
        </w:rPr>
        <w:t>vha</w:t>
      </w:r>
      <w:proofErr w:type="spellEnd"/>
      <w:r w:rsidRPr="00A071D4">
        <w:rPr>
          <w:rStyle w:val="normaltextrun"/>
          <w:rFonts w:ascii="Franklin Gothic Book" w:hAnsi="Franklin Gothic Book" w:cs="Calibri Light"/>
          <w:color w:val="000000" w:themeColor="text1"/>
          <w:sz w:val="22"/>
          <w:szCs w:val="22"/>
        </w:rPr>
        <w:t xml:space="preserve"> u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mi</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ya</w:t>
      </w:r>
      <w:proofErr w:type="spellEnd"/>
      <w:r w:rsidRPr="00A071D4">
        <w:rPr>
          <w:rStyle w:val="normaltextrun"/>
          <w:rFonts w:ascii="Franklin Gothic Book" w:hAnsi="Franklin Gothic Book" w:cs="Calibri Light"/>
          <w:color w:val="000000" w:themeColor="text1"/>
          <w:sz w:val="22"/>
          <w:szCs w:val="22"/>
        </w:rPr>
        <w:t xml:space="preserve"> 189 (1.43%) </w:t>
      </w:r>
      <w:proofErr w:type="spellStart"/>
      <w:r w:rsidRPr="00A071D4">
        <w:rPr>
          <w:rStyle w:val="normaltextrun"/>
          <w:rFonts w:ascii="Franklin Gothic Book" w:hAnsi="Franklin Gothic Book" w:cs="Calibri Light"/>
          <w:color w:val="000000" w:themeColor="text1"/>
          <w:sz w:val="22"/>
          <w:szCs w:val="22"/>
        </w:rPr>
        <w:t>ine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ya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mu</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agasi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wa</w:t>
      </w:r>
      <w:proofErr w:type="spellEnd"/>
      <w:r w:rsidRPr="00A071D4">
        <w:rPr>
          <w:rStyle w:val="normaltextrun"/>
          <w:rFonts w:ascii="Franklin Gothic Book" w:hAnsi="Franklin Gothic Book" w:cs="Calibri Light"/>
          <w:color w:val="000000" w:themeColor="text1"/>
          <w:sz w:val="22"/>
          <w:szCs w:val="22"/>
        </w:rPr>
        <w:t xml:space="preserve"> u </w:t>
      </w:r>
      <w:proofErr w:type="spellStart"/>
      <w:r w:rsidRPr="00A071D4">
        <w:rPr>
          <w:rStyle w:val="normaltextrun"/>
          <w:rFonts w:ascii="Franklin Gothic Book" w:hAnsi="Franklin Gothic Book" w:cs="Calibri Light"/>
          <w:color w:val="000000" w:themeColor="text1"/>
          <w:sz w:val="22"/>
          <w:szCs w:val="22"/>
        </w:rPr>
        <w:t>vhonetshela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fhedzi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mi</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ya</w:t>
      </w:r>
      <w:proofErr w:type="spellEnd"/>
      <w:r w:rsidRPr="00A071D4">
        <w:rPr>
          <w:rStyle w:val="normaltextrun"/>
          <w:rFonts w:ascii="Franklin Gothic Book" w:hAnsi="Franklin Gothic Book" w:cs="Calibri Light"/>
          <w:color w:val="000000" w:themeColor="text1"/>
          <w:sz w:val="22"/>
          <w:szCs w:val="22"/>
        </w:rPr>
        <w:t xml:space="preserve"> 12,000 (90.83%) </w:t>
      </w:r>
      <w:proofErr w:type="spellStart"/>
      <w:r w:rsidRPr="00A071D4">
        <w:rPr>
          <w:rStyle w:val="normaltextrun"/>
          <w:rFonts w:ascii="Franklin Gothic Book" w:hAnsi="Franklin Gothic Book" w:cs="Calibri Light"/>
          <w:color w:val="000000" w:themeColor="text1"/>
          <w:sz w:val="22"/>
          <w:szCs w:val="22"/>
        </w:rPr>
        <w:t>yo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mu</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agasi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wa</w:t>
      </w:r>
      <w:proofErr w:type="spellEnd"/>
      <w:r w:rsidRPr="00A071D4">
        <w:rPr>
          <w:rStyle w:val="normaltextrun"/>
          <w:rFonts w:ascii="Franklin Gothic Book" w:hAnsi="Franklin Gothic Book" w:cs="Calibri Light"/>
          <w:color w:val="000000" w:themeColor="text1"/>
          <w:sz w:val="22"/>
          <w:szCs w:val="22"/>
        </w:rPr>
        <w:t xml:space="preserve"> u </w:t>
      </w:r>
      <w:proofErr w:type="spellStart"/>
      <w:r w:rsidRPr="00A071D4">
        <w:rPr>
          <w:rStyle w:val="normaltextrun"/>
          <w:rFonts w:ascii="Franklin Gothic Book" w:hAnsi="Franklin Gothic Book" w:cs="Calibri Light"/>
          <w:color w:val="000000" w:themeColor="text1"/>
          <w:sz w:val="22"/>
          <w:szCs w:val="22"/>
        </w:rPr>
        <w:t>vhonetshela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dzi</w:t>
      </w:r>
      <w:r w:rsidRPr="00A071D4">
        <w:rPr>
          <w:rStyle w:val="normaltextrun"/>
          <w:rFonts w:ascii="Calibri" w:hAnsi="Calibri" w:cs="Calibri"/>
          <w:color w:val="000000" w:themeColor="text1"/>
          <w:sz w:val="22"/>
          <w:szCs w:val="22"/>
        </w:rPr>
        <w:t>ṅ</w:t>
      </w:r>
      <w:r w:rsidRPr="00A071D4">
        <w:rPr>
          <w:rStyle w:val="normaltextrun"/>
          <w:rFonts w:ascii="Franklin Gothic Book" w:hAnsi="Franklin Gothic Book" w:cs="Calibri Light"/>
          <w:color w:val="000000" w:themeColor="text1"/>
          <w:sz w:val="22"/>
          <w:szCs w:val="22"/>
        </w:rPr>
        <w:t>we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ndivho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mi</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ya</w:t>
      </w:r>
      <w:proofErr w:type="spellEnd"/>
      <w:r w:rsidRPr="00A071D4">
        <w:rPr>
          <w:rStyle w:val="normaltextrun"/>
          <w:rFonts w:ascii="Franklin Gothic Book" w:hAnsi="Franklin Gothic Book" w:cs="Calibri Light"/>
          <w:color w:val="000000" w:themeColor="text1"/>
          <w:sz w:val="22"/>
          <w:szCs w:val="22"/>
        </w:rPr>
        <w:t xml:space="preserve"> 1,020 (7.74%) </w:t>
      </w:r>
      <w:proofErr w:type="spellStart"/>
      <w:r w:rsidRPr="00A071D4">
        <w:rPr>
          <w:rStyle w:val="normaltextrun"/>
          <w:rFonts w:ascii="Franklin Gothic Book" w:hAnsi="Franklin Gothic Book" w:cs="Calibri Light"/>
          <w:color w:val="000000" w:themeColor="text1"/>
          <w:sz w:val="22"/>
          <w:szCs w:val="22"/>
        </w:rPr>
        <w:t>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sa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shumisi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mu</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agasi</w:t>
      </w:r>
      <w:proofErr w:type="spellEnd"/>
      <w:r w:rsidRPr="00A071D4">
        <w:rPr>
          <w:rStyle w:val="normaltextrun"/>
          <w:rFonts w:ascii="Franklin Gothic Book" w:hAnsi="Franklin Gothic Book" w:cs="Calibri Light"/>
          <w:color w:val="000000" w:themeColor="text1"/>
          <w:sz w:val="22"/>
          <w:szCs w:val="22"/>
        </w:rPr>
        <w:t>.</w:t>
      </w:r>
      <w:r w:rsidR="003C3725" w:rsidRPr="00B10421">
        <w:rPr>
          <w:rStyle w:val="eop"/>
          <w:rFonts w:ascii="Franklin Gothic Book" w:hAnsi="Franklin Gothic Book" w:cs="Calibri Light"/>
          <w:color w:val="000000" w:themeColor="text1"/>
          <w:sz w:val="22"/>
          <w:szCs w:val="22"/>
        </w:rPr>
        <w:t> </w:t>
      </w:r>
    </w:p>
    <w:p w14:paraId="36406C6B" w14:textId="77777777" w:rsidR="003C3725" w:rsidRPr="00EF551D" w:rsidRDefault="003C3725" w:rsidP="00FE2AD8">
      <w:pPr>
        <w:spacing w:line="276" w:lineRule="auto"/>
        <w:jc w:val="both"/>
        <w:textAlignment w:val="baseline"/>
        <w:rPr>
          <w:rFonts w:ascii="Franklin Gothic Book" w:eastAsia="Times New Roman" w:hAnsi="Franklin Gothic Book" w:cs="Calibri Light"/>
          <w:color w:val="000000" w:themeColor="text1"/>
          <w:sz w:val="22"/>
          <w:szCs w:val="22"/>
          <w:lang w:eastAsia="en-GB"/>
        </w:rPr>
      </w:pPr>
    </w:p>
    <w:p w14:paraId="608C1C63" w14:textId="0DC98685" w:rsidR="003C3725" w:rsidRPr="00EF551D" w:rsidRDefault="00A071D4" w:rsidP="00FE2AD8">
      <w:pPr>
        <w:pStyle w:val="ListParagraph"/>
        <w:numPr>
          <w:ilvl w:val="0"/>
          <w:numId w:val="22"/>
        </w:numPr>
        <w:spacing w:line="276" w:lineRule="auto"/>
        <w:jc w:val="both"/>
        <w:textAlignment w:val="baseline"/>
        <w:rPr>
          <w:rFonts w:ascii="Franklin Gothic Book" w:eastAsia="Times New Roman" w:hAnsi="Franklin Gothic Book" w:cs="Calibri Light"/>
          <w:b/>
          <w:bCs/>
          <w:color w:val="000000" w:themeColor="text1"/>
          <w:sz w:val="22"/>
          <w:szCs w:val="22"/>
          <w:lang w:eastAsia="en-GB"/>
        </w:rPr>
      </w:pPr>
      <w:proofErr w:type="spellStart"/>
      <w:r w:rsidRPr="00A071D4">
        <w:rPr>
          <w:rFonts w:ascii="Franklin Gothic Book" w:eastAsia="Times New Roman" w:hAnsi="Franklin Gothic Book" w:cs="Calibri Light"/>
          <w:b/>
          <w:bCs/>
          <w:color w:val="000000" w:themeColor="text1"/>
          <w:sz w:val="22"/>
          <w:szCs w:val="22"/>
          <w:lang w:eastAsia="en-GB"/>
        </w:rPr>
        <w:t>Nyimele</w:t>
      </w:r>
      <w:proofErr w:type="spellEnd"/>
      <w:r w:rsidRPr="00A071D4">
        <w:rPr>
          <w:rFonts w:ascii="Franklin Gothic Book" w:eastAsia="Times New Roman" w:hAnsi="Franklin Gothic Book" w:cs="Calibri Light"/>
          <w:b/>
          <w:bCs/>
          <w:color w:val="000000" w:themeColor="text1"/>
          <w:sz w:val="22"/>
          <w:szCs w:val="22"/>
          <w:lang w:eastAsia="en-GB"/>
        </w:rPr>
        <w:t xml:space="preserve"> </w:t>
      </w:r>
      <w:proofErr w:type="spellStart"/>
      <w:r w:rsidRPr="00A071D4">
        <w:rPr>
          <w:rFonts w:ascii="Franklin Gothic Book" w:eastAsia="Times New Roman" w:hAnsi="Franklin Gothic Book" w:cs="Calibri Light"/>
          <w:b/>
          <w:bCs/>
          <w:color w:val="000000" w:themeColor="text1"/>
          <w:sz w:val="22"/>
          <w:szCs w:val="22"/>
          <w:lang w:eastAsia="en-GB"/>
        </w:rPr>
        <w:t>dza</w:t>
      </w:r>
      <w:proofErr w:type="spellEnd"/>
      <w:r w:rsidRPr="00A071D4">
        <w:rPr>
          <w:rFonts w:ascii="Franklin Gothic Book" w:eastAsia="Times New Roman" w:hAnsi="Franklin Gothic Book" w:cs="Calibri Light"/>
          <w:b/>
          <w:bCs/>
          <w:color w:val="000000" w:themeColor="text1"/>
          <w:sz w:val="22"/>
          <w:szCs w:val="22"/>
          <w:lang w:eastAsia="en-GB"/>
        </w:rPr>
        <w:t xml:space="preserve"> </w:t>
      </w:r>
      <w:proofErr w:type="spellStart"/>
      <w:r w:rsidRPr="00A071D4">
        <w:rPr>
          <w:rFonts w:ascii="Franklin Gothic Book" w:eastAsia="Times New Roman" w:hAnsi="Franklin Gothic Book" w:cs="Calibri Light"/>
          <w:b/>
          <w:bCs/>
          <w:color w:val="000000" w:themeColor="text1"/>
          <w:sz w:val="22"/>
          <w:szCs w:val="22"/>
          <w:lang w:eastAsia="en-GB"/>
        </w:rPr>
        <w:t>biofisika</w:t>
      </w:r>
      <w:proofErr w:type="spellEnd"/>
    </w:p>
    <w:p w14:paraId="7A29E1CB" w14:textId="77777777" w:rsidR="003C3725" w:rsidRDefault="003C3725" w:rsidP="00FE2AD8">
      <w:pPr>
        <w:spacing w:line="276" w:lineRule="auto"/>
        <w:jc w:val="both"/>
        <w:textAlignment w:val="baseline"/>
        <w:rPr>
          <w:rFonts w:ascii="Franklin Gothic Book" w:eastAsia="Times New Roman" w:hAnsi="Franklin Gothic Book" w:cs="Calibri Light"/>
          <w:color w:val="000000" w:themeColor="text1"/>
          <w:sz w:val="22"/>
          <w:szCs w:val="22"/>
          <w:lang w:eastAsia="en-GB"/>
        </w:rPr>
      </w:pPr>
    </w:p>
    <w:p w14:paraId="28525609" w14:textId="77777777" w:rsidR="00A071D4" w:rsidRPr="00A071D4" w:rsidRDefault="00A071D4" w:rsidP="00A071D4">
      <w:pPr>
        <w:pStyle w:val="paragraph"/>
        <w:spacing w:line="276" w:lineRule="auto"/>
        <w:jc w:val="both"/>
        <w:textAlignment w:val="baseline"/>
        <w:rPr>
          <w:rStyle w:val="normaltextrun"/>
          <w:rFonts w:ascii="Franklin Gothic Book" w:hAnsi="Franklin Gothic Book" w:cs="Calibri Light"/>
          <w:color w:val="000000" w:themeColor="text1"/>
          <w:sz w:val="22"/>
          <w:szCs w:val="22"/>
        </w:rPr>
      </w:pPr>
      <w:r w:rsidRPr="00A071D4">
        <w:rPr>
          <w:rStyle w:val="normaltextrun"/>
          <w:rFonts w:ascii="Franklin Gothic Book" w:hAnsi="Franklin Gothic Book" w:cs="Calibri Light"/>
          <w:i/>
          <w:iCs/>
          <w:color w:val="000000" w:themeColor="text1"/>
          <w:sz w:val="22"/>
          <w:szCs w:val="22"/>
        </w:rPr>
        <w:t xml:space="preserve">Cyclopia </w:t>
      </w:r>
      <w:proofErr w:type="spellStart"/>
      <w:r w:rsidRPr="00A071D4">
        <w:rPr>
          <w:rStyle w:val="normaltextrun"/>
          <w:rFonts w:ascii="Franklin Gothic Book" w:hAnsi="Franklin Gothic Book" w:cs="Calibri Light"/>
          <w:color w:val="000000" w:themeColor="text1"/>
          <w:sz w:val="22"/>
          <w:szCs w:val="22"/>
        </w:rPr>
        <w:t>ndi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fhethu</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hune</w:t>
      </w:r>
      <w:proofErr w:type="spellEnd"/>
      <w:r w:rsidRPr="00A071D4">
        <w:rPr>
          <w:rStyle w:val="normaltextrun"/>
          <w:rFonts w:ascii="Franklin Gothic Book" w:hAnsi="Franklin Gothic Book" w:cs="Calibri Light"/>
          <w:color w:val="000000" w:themeColor="text1"/>
          <w:sz w:val="22"/>
          <w:szCs w:val="22"/>
        </w:rPr>
        <w:t xml:space="preserve"> ha </w:t>
      </w:r>
      <w:proofErr w:type="spellStart"/>
      <w:r w:rsidRPr="00A071D4">
        <w:rPr>
          <w:rStyle w:val="normaltextrun"/>
          <w:rFonts w:ascii="Franklin Gothic Book" w:hAnsi="Franklin Gothic Book" w:cs="Calibri Light"/>
          <w:color w:val="000000" w:themeColor="text1"/>
          <w:sz w:val="22"/>
          <w:szCs w:val="22"/>
        </w:rPr>
        <w:t>vha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uri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ho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ala</w:t>
      </w:r>
      <w:proofErr w:type="spellEnd"/>
      <w:r w:rsidRPr="00A071D4">
        <w:rPr>
          <w:rStyle w:val="normaltextrun"/>
          <w:rFonts w:ascii="Franklin Gothic Book" w:hAnsi="Franklin Gothic Book" w:cs="Calibri Light"/>
          <w:color w:val="000000" w:themeColor="text1"/>
          <w:sz w:val="22"/>
          <w:szCs w:val="22"/>
        </w:rPr>
        <w:t xml:space="preserve"> kha </w:t>
      </w:r>
      <w:proofErr w:type="spellStart"/>
      <w:r w:rsidRPr="00A071D4">
        <w:rPr>
          <w:rStyle w:val="normaltextrun"/>
          <w:rFonts w:ascii="Franklin Gothic Book" w:hAnsi="Franklin Gothic Book" w:cs="Calibri Light"/>
          <w:color w:val="000000" w:themeColor="text1"/>
          <w:sz w:val="22"/>
          <w:szCs w:val="22"/>
        </w:rPr>
        <w:t>dzingu</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Calibri" w:hAnsi="Calibri" w:cs="Calibri"/>
          <w:color w:val="000000" w:themeColor="text1"/>
          <w:sz w:val="22"/>
          <w:szCs w:val="22"/>
        </w:rPr>
        <w:t>ḽ</w:t>
      </w:r>
      <w:r w:rsidRPr="00A071D4">
        <w:rPr>
          <w:rStyle w:val="normaltextrun"/>
          <w:rFonts w:ascii="Franklin Gothic Book" w:hAnsi="Franklin Gothic Book" w:cs="Calibri Light"/>
          <w:color w:val="000000" w:themeColor="text1"/>
          <w:sz w:val="22"/>
          <w:szCs w:val="22"/>
        </w:rPr>
        <w:t>a</w:t>
      </w:r>
      <w:proofErr w:type="spellEnd"/>
      <w:r w:rsidRPr="00A071D4">
        <w:rPr>
          <w:rStyle w:val="normaltextrun"/>
          <w:rFonts w:ascii="Franklin Gothic Book" w:hAnsi="Franklin Gothic Book" w:cs="Calibri Light"/>
          <w:color w:val="000000" w:themeColor="text1"/>
          <w:sz w:val="22"/>
          <w:szCs w:val="22"/>
        </w:rPr>
        <w:t xml:space="preserve"> Cape Floristic u mona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vun</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u</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Calibri" w:hAnsi="Calibri" w:cs="Calibri"/>
          <w:color w:val="000000" w:themeColor="text1"/>
          <w:sz w:val="22"/>
          <w:szCs w:val="22"/>
        </w:rPr>
        <w:t>ḽ</w:t>
      </w:r>
      <w:r w:rsidRPr="00A071D4">
        <w:rPr>
          <w:rStyle w:val="normaltextrun"/>
          <w:rFonts w:ascii="Franklin Gothic Book" w:hAnsi="Franklin Gothic Book" w:cs="Calibri Light"/>
          <w:color w:val="000000" w:themeColor="text1"/>
          <w:sz w:val="22"/>
          <w:szCs w:val="22"/>
        </w:rPr>
        <w:t>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Vhubva</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uvha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Vhukovhela</w:t>
      </w:r>
      <w:proofErr w:type="spellEnd"/>
      <w:r w:rsidRPr="00A071D4">
        <w:rPr>
          <w:rStyle w:val="normaltextrun"/>
          <w:rFonts w:ascii="Franklin Gothic Book" w:hAnsi="Franklin Gothic Book" w:cs="Calibri Light"/>
          <w:color w:val="000000" w:themeColor="text1"/>
          <w:sz w:val="22"/>
          <w:szCs w:val="22"/>
        </w:rPr>
        <w:t xml:space="preserve"> ha Kapa Afrika </w:t>
      </w:r>
      <w:proofErr w:type="spellStart"/>
      <w:r w:rsidRPr="00A071D4">
        <w:rPr>
          <w:rStyle w:val="normaltextrun"/>
          <w:rFonts w:ascii="Franklin Gothic Book" w:hAnsi="Franklin Gothic Book" w:cs="Calibri Light"/>
          <w:color w:val="000000" w:themeColor="text1"/>
          <w:sz w:val="22"/>
          <w:szCs w:val="22"/>
        </w:rPr>
        <w:t>Tshipembe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nahone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ivhiwa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nga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maan</w:t>
      </w:r>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sa</w:t>
      </w:r>
      <w:proofErr w:type="spellEnd"/>
      <w:r w:rsidRPr="00A071D4">
        <w:rPr>
          <w:rStyle w:val="normaltextrun"/>
          <w:rFonts w:ascii="Franklin Gothic Book" w:hAnsi="Franklin Gothic Book" w:cs="Calibri Light"/>
          <w:color w:val="000000" w:themeColor="text1"/>
          <w:sz w:val="22"/>
          <w:szCs w:val="22"/>
        </w:rPr>
        <w:t xml:space="preserve"> honeybush (Slabbert et al., 2019). Honeybush </w:t>
      </w:r>
      <w:proofErr w:type="spellStart"/>
      <w:r w:rsidRPr="00A071D4">
        <w:rPr>
          <w:rStyle w:val="normaltextrun"/>
          <w:rFonts w:ascii="Franklin Gothic Book" w:hAnsi="Franklin Gothic Book" w:cs="Calibri Light"/>
          <w:color w:val="000000" w:themeColor="text1"/>
          <w:sz w:val="22"/>
          <w:szCs w:val="22"/>
        </w:rPr>
        <w:t>i</w:t>
      </w:r>
      <w:proofErr w:type="spellEnd"/>
      <w:r w:rsidRPr="00A071D4">
        <w:rPr>
          <w:rStyle w:val="normaltextrun"/>
          <w:rFonts w:ascii="Franklin Gothic Book" w:hAnsi="Franklin Gothic Book" w:cs="Calibri Light"/>
          <w:color w:val="000000" w:themeColor="text1"/>
          <w:sz w:val="22"/>
          <w:szCs w:val="22"/>
        </w:rPr>
        <w:t xml:space="preserve"> hula </w:t>
      </w:r>
      <w:proofErr w:type="spellStart"/>
      <w:r w:rsidRPr="00A071D4">
        <w:rPr>
          <w:rStyle w:val="normaltextrun"/>
          <w:rFonts w:ascii="Franklin Gothic Book" w:hAnsi="Franklin Gothic Book" w:cs="Calibri Light"/>
          <w:color w:val="000000" w:themeColor="text1"/>
          <w:sz w:val="22"/>
          <w:szCs w:val="22"/>
        </w:rPr>
        <w:t>fhethu</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hu</w:t>
      </w:r>
      <w:r w:rsidRPr="00A071D4">
        <w:rPr>
          <w:rStyle w:val="normaltextrun"/>
          <w:rFonts w:ascii="Calibri" w:hAnsi="Calibri" w:cs="Calibri"/>
          <w:color w:val="000000" w:themeColor="text1"/>
          <w:sz w:val="22"/>
          <w:szCs w:val="22"/>
        </w:rPr>
        <w:t>ṱ</w:t>
      </w:r>
      <w:r w:rsidRPr="00A071D4">
        <w:rPr>
          <w:rStyle w:val="normaltextrun"/>
          <w:rFonts w:ascii="Franklin Gothic Book" w:hAnsi="Franklin Gothic Book" w:cs="Calibri Light"/>
          <w:color w:val="000000" w:themeColor="text1"/>
          <w:sz w:val="22"/>
          <w:szCs w:val="22"/>
        </w:rPr>
        <w:t>uku</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hune</w:t>
      </w:r>
      <w:proofErr w:type="spellEnd"/>
      <w:r w:rsidRPr="00A071D4">
        <w:rPr>
          <w:rStyle w:val="normaltextrun"/>
          <w:rFonts w:ascii="Franklin Gothic Book" w:hAnsi="Franklin Gothic Book" w:cs="Calibri Light"/>
          <w:color w:val="000000" w:themeColor="text1"/>
          <w:sz w:val="22"/>
          <w:szCs w:val="22"/>
        </w:rPr>
        <w:t xml:space="preserve"> ha </w:t>
      </w:r>
      <w:proofErr w:type="spellStart"/>
      <w:r w:rsidRPr="00A071D4">
        <w:rPr>
          <w:rStyle w:val="normaltextrun"/>
          <w:rFonts w:ascii="Franklin Gothic Book" w:hAnsi="Franklin Gothic Book" w:cs="Calibri Light"/>
          <w:color w:val="000000" w:themeColor="text1"/>
          <w:sz w:val="22"/>
          <w:szCs w:val="22"/>
        </w:rPr>
        <w:t>vha</w:t>
      </w:r>
      <w:proofErr w:type="spellEnd"/>
      <w:r w:rsidRPr="00A071D4">
        <w:rPr>
          <w:rStyle w:val="normaltextrun"/>
          <w:rFonts w:ascii="Franklin Gothic Book" w:hAnsi="Franklin Gothic Book" w:cs="Calibri Light"/>
          <w:color w:val="000000" w:themeColor="text1"/>
          <w:sz w:val="22"/>
          <w:szCs w:val="22"/>
        </w:rPr>
        <w:t xml:space="preserve"> southwest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southeast Afrika </w:t>
      </w:r>
      <w:proofErr w:type="spellStart"/>
      <w:r w:rsidRPr="00A071D4">
        <w:rPr>
          <w:rStyle w:val="normaltextrun"/>
          <w:rFonts w:ascii="Franklin Gothic Book" w:hAnsi="Franklin Gothic Book" w:cs="Calibri Light"/>
          <w:color w:val="000000" w:themeColor="text1"/>
          <w:sz w:val="22"/>
          <w:szCs w:val="22"/>
        </w:rPr>
        <w:t>Tshipembe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hune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mutsho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wa</w:t>
      </w:r>
      <w:proofErr w:type="spellEnd"/>
      <w:r w:rsidRPr="00A071D4">
        <w:rPr>
          <w:rStyle w:val="normaltextrun"/>
          <w:rFonts w:ascii="Franklin Gothic Book" w:hAnsi="Franklin Gothic Book" w:cs="Calibri Light"/>
          <w:color w:val="000000" w:themeColor="text1"/>
          <w:sz w:val="22"/>
          <w:szCs w:val="22"/>
        </w:rPr>
        <w:t xml:space="preserve"> hone </w:t>
      </w:r>
      <w:proofErr w:type="spellStart"/>
      <w:r w:rsidRPr="00A071D4">
        <w:rPr>
          <w:rStyle w:val="normaltextrun"/>
          <w:rFonts w:ascii="Franklin Gothic Book" w:hAnsi="Franklin Gothic Book" w:cs="Calibri Light"/>
          <w:color w:val="000000" w:themeColor="text1"/>
          <w:sz w:val="22"/>
          <w:szCs w:val="22"/>
        </w:rPr>
        <w:t>wa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fana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mutsho</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wa</w:t>
      </w:r>
      <w:proofErr w:type="spellEnd"/>
      <w:r w:rsidRPr="00A071D4">
        <w:rPr>
          <w:rStyle w:val="normaltextrun"/>
          <w:rFonts w:ascii="Franklin Gothic Book" w:hAnsi="Franklin Gothic Book" w:cs="Calibri Light"/>
          <w:color w:val="000000" w:themeColor="text1"/>
          <w:sz w:val="22"/>
          <w:szCs w:val="22"/>
        </w:rPr>
        <w:t xml:space="preserve"> Mediterranean. </w:t>
      </w:r>
      <w:proofErr w:type="spellStart"/>
      <w:r w:rsidRPr="00A071D4">
        <w:rPr>
          <w:rStyle w:val="normaltextrun"/>
          <w:rFonts w:ascii="Franklin Gothic Book" w:hAnsi="Franklin Gothic Book" w:cs="Calibri Light"/>
          <w:color w:val="000000" w:themeColor="text1"/>
          <w:sz w:val="22"/>
          <w:szCs w:val="22"/>
        </w:rPr>
        <w:t>Vhunzhi</w:t>
      </w:r>
      <w:proofErr w:type="spellEnd"/>
      <w:r w:rsidRPr="00A071D4">
        <w:rPr>
          <w:rStyle w:val="normaltextrun"/>
          <w:rFonts w:ascii="Franklin Gothic Book" w:hAnsi="Franklin Gothic Book" w:cs="Calibri Light"/>
          <w:color w:val="000000" w:themeColor="text1"/>
          <w:sz w:val="22"/>
          <w:szCs w:val="22"/>
        </w:rPr>
        <w:t xml:space="preserve"> ha </w:t>
      </w:r>
      <w:proofErr w:type="spellStart"/>
      <w:r w:rsidRPr="00A071D4">
        <w:rPr>
          <w:rStyle w:val="normaltextrun"/>
          <w:rFonts w:ascii="Franklin Gothic Book" w:hAnsi="Franklin Gothic Book" w:cs="Calibri Light"/>
          <w:color w:val="000000" w:themeColor="text1"/>
          <w:sz w:val="22"/>
          <w:szCs w:val="22"/>
        </w:rPr>
        <w:t>mavu</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ane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avha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uri</w:t>
      </w:r>
      <w:proofErr w:type="spellEnd"/>
      <w:r w:rsidRPr="00A071D4">
        <w:rPr>
          <w:rStyle w:val="normaltextrun"/>
          <w:rFonts w:ascii="Franklin Gothic Book" w:hAnsi="Franklin Gothic Book" w:cs="Calibri Light"/>
          <w:color w:val="000000" w:themeColor="text1"/>
          <w:sz w:val="22"/>
          <w:szCs w:val="22"/>
        </w:rPr>
        <w:t xml:space="preserve"> ana honeybush </w:t>
      </w:r>
      <w:proofErr w:type="spellStart"/>
      <w:r w:rsidRPr="00A071D4">
        <w:rPr>
          <w:rStyle w:val="normaltextrun"/>
          <w:rFonts w:ascii="Franklin Gothic Book" w:hAnsi="Franklin Gothic Book" w:cs="Calibri Light"/>
          <w:color w:val="000000" w:themeColor="text1"/>
          <w:sz w:val="22"/>
          <w:szCs w:val="22"/>
        </w:rPr>
        <w:t>aya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wela</w:t>
      </w:r>
      <w:proofErr w:type="spellEnd"/>
      <w:r w:rsidRPr="00A071D4">
        <w:rPr>
          <w:rStyle w:val="normaltextrun"/>
          <w:rFonts w:ascii="Franklin Gothic Book" w:hAnsi="Franklin Gothic Book" w:cs="Calibri Light"/>
          <w:color w:val="000000" w:themeColor="text1"/>
          <w:sz w:val="22"/>
          <w:szCs w:val="22"/>
        </w:rPr>
        <w:t xml:space="preserve"> kha </w:t>
      </w:r>
      <w:proofErr w:type="spellStart"/>
      <w:r w:rsidRPr="00A071D4">
        <w:rPr>
          <w:rStyle w:val="normaltextrun"/>
          <w:rFonts w:ascii="Franklin Gothic Book" w:hAnsi="Franklin Gothic Book" w:cs="Calibri Light"/>
          <w:color w:val="000000" w:themeColor="text1"/>
          <w:sz w:val="22"/>
          <w:szCs w:val="22"/>
        </w:rPr>
        <w:t>fhethu</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hune</w:t>
      </w:r>
      <w:proofErr w:type="spellEnd"/>
      <w:r w:rsidRPr="00A071D4">
        <w:rPr>
          <w:rStyle w:val="normaltextrun"/>
          <w:rFonts w:ascii="Franklin Gothic Book" w:hAnsi="Franklin Gothic Book" w:cs="Calibri Light"/>
          <w:color w:val="000000" w:themeColor="text1"/>
          <w:sz w:val="22"/>
          <w:szCs w:val="22"/>
        </w:rPr>
        <w:t xml:space="preserve"> ha </w:t>
      </w:r>
      <w:proofErr w:type="spellStart"/>
      <w:r w:rsidRPr="00A071D4">
        <w:rPr>
          <w:rStyle w:val="normaltextrun"/>
          <w:rFonts w:ascii="Franklin Gothic Book" w:hAnsi="Franklin Gothic Book" w:cs="Calibri Light"/>
          <w:color w:val="000000" w:themeColor="text1"/>
          <w:sz w:val="22"/>
          <w:szCs w:val="22"/>
        </w:rPr>
        <w:t>vha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mvula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dza</w:t>
      </w:r>
      <w:proofErr w:type="spellEnd"/>
      <w:r w:rsidRPr="00A071D4">
        <w:rPr>
          <w:rStyle w:val="normaltextrun"/>
          <w:rFonts w:ascii="Franklin Gothic Book" w:hAnsi="Franklin Gothic Book" w:cs="Calibri Light"/>
          <w:color w:val="000000" w:themeColor="text1"/>
          <w:sz w:val="22"/>
          <w:szCs w:val="22"/>
        </w:rPr>
        <w:t xml:space="preserve"> 200-600 mm, </w:t>
      </w:r>
      <w:proofErr w:type="spellStart"/>
      <w:r w:rsidRPr="00A071D4">
        <w:rPr>
          <w:rStyle w:val="normaltextrun"/>
          <w:rFonts w:ascii="Franklin Gothic Book" w:hAnsi="Franklin Gothic Book" w:cs="Calibri Light"/>
          <w:color w:val="000000" w:themeColor="text1"/>
          <w:sz w:val="22"/>
          <w:szCs w:val="22"/>
        </w:rPr>
        <w:t>hune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mvula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ya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nnzhi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nga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tshifhinga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tsha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vhuria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fhedzi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vha</w:t>
      </w:r>
      <w:proofErr w:type="spellEnd"/>
      <w:r w:rsidRPr="00A071D4">
        <w:rPr>
          <w:rStyle w:val="normaltextrun"/>
          <w:rFonts w:ascii="Franklin Gothic Book" w:hAnsi="Franklin Gothic Book" w:cs="Calibri Light"/>
          <w:color w:val="000000" w:themeColor="text1"/>
          <w:sz w:val="22"/>
          <w:szCs w:val="22"/>
        </w:rPr>
        <w:t xml:space="preserve"> hone kha </w:t>
      </w:r>
      <w:proofErr w:type="spellStart"/>
      <w:r w:rsidRPr="00A071D4">
        <w:rPr>
          <w:rStyle w:val="normaltextrun"/>
          <w:rFonts w:ascii="Franklin Gothic Book" w:hAnsi="Franklin Gothic Book" w:cs="Calibri Light"/>
          <w:color w:val="000000" w:themeColor="text1"/>
          <w:sz w:val="22"/>
          <w:szCs w:val="22"/>
        </w:rPr>
        <w:t>nwaha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wothe</w:t>
      </w:r>
      <w:proofErr w:type="spellEnd"/>
      <w:r w:rsidRPr="00A071D4">
        <w:rPr>
          <w:rStyle w:val="normaltextrun"/>
          <w:rFonts w:ascii="Franklin Gothic Book" w:hAnsi="Franklin Gothic Book" w:cs="Calibri Light"/>
          <w:color w:val="000000" w:themeColor="text1"/>
          <w:sz w:val="22"/>
          <w:szCs w:val="22"/>
        </w:rPr>
        <w:t>.</w:t>
      </w:r>
    </w:p>
    <w:p w14:paraId="22AC4F05" w14:textId="79BB529C" w:rsidR="003C3725" w:rsidRPr="00A071D4" w:rsidRDefault="00A071D4" w:rsidP="00A071D4">
      <w:pPr>
        <w:pStyle w:val="paragraph"/>
        <w:spacing w:before="0" w:beforeAutospacing="0" w:after="0" w:afterAutospacing="0" w:line="276" w:lineRule="auto"/>
        <w:jc w:val="both"/>
        <w:textAlignment w:val="baseline"/>
        <w:rPr>
          <w:rFonts w:ascii="Franklin Gothic Book" w:hAnsi="Franklin Gothic Book" w:cs="Arial"/>
          <w:color w:val="000000" w:themeColor="text1"/>
          <w:sz w:val="22"/>
          <w:szCs w:val="22"/>
        </w:rPr>
      </w:pPr>
      <w:r w:rsidRPr="00A071D4">
        <w:rPr>
          <w:rStyle w:val="normaltextrun"/>
          <w:rFonts w:ascii="Franklin Gothic Book" w:hAnsi="Franklin Gothic Book" w:cs="Calibri Light"/>
          <w:color w:val="000000" w:themeColor="text1"/>
          <w:sz w:val="22"/>
          <w:szCs w:val="22"/>
        </w:rPr>
        <w:t xml:space="preserve">Tshaka </w:t>
      </w:r>
      <w:proofErr w:type="spellStart"/>
      <w:r w:rsidRPr="00A071D4">
        <w:rPr>
          <w:rStyle w:val="normaltextrun"/>
          <w:rFonts w:ascii="Franklin Gothic Book" w:hAnsi="Franklin Gothic Book" w:cs="Calibri Light"/>
          <w:color w:val="000000" w:themeColor="text1"/>
          <w:sz w:val="22"/>
          <w:szCs w:val="22"/>
        </w:rPr>
        <w:t>nnzhi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dza</w:t>
      </w:r>
      <w:proofErr w:type="spellEnd"/>
      <w:r w:rsidRPr="00A071D4">
        <w:rPr>
          <w:rStyle w:val="normaltextrun"/>
          <w:rFonts w:ascii="Franklin Gothic Book" w:hAnsi="Franklin Gothic Book" w:cs="Calibri Light"/>
          <w:color w:val="000000" w:themeColor="text1"/>
          <w:sz w:val="22"/>
          <w:szCs w:val="22"/>
        </w:rPr>
        <w:t xml:space="preserve"> honeybush </w:t>
      </w:r>
      <w:proofErr w:type="spellStart"/>
      <w:r w:rsidRPr="00A071D4">
        <w:rPr>
          <w:rStyle w:val="normaltextrun"/>
          <w:rFonts w:ascii="Franklin Gothic Book" w:hAnsi="Franklin Gothic Book" w:cs="Calibri Light"/>
          <w:color w:val="000000" w:themeColor="text1"/>
          <w:sz w:val="22"/>
          <w:szCs w:val="22"/>
        </w:rPr>
        <w:t>dzi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ya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wanala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Calibri" w:hAnsi="Calibri" w:cs="Calibri"/>
          <w:color w:val="000000" w:themeColor="text1"/>
          <w:sz w:val="22"/>
          <w:szCs w:val="22"/>
        </w:rPr>
        <w:t>ḓ</w:t>
      </w:r>
      <w:r w:rsidRPr="00A071D4">
        <w:rPr>
          <w:rStyle w:val="normaltextrun"/>
          <w:rFonts w:ascii="Franklin Gothic Book" w:hAnsi="Franklin Gothic Book" w:cs="Calibri Light"/>
          <w:color w:val="000000" w:themeColor="text1"/>
          <w:sz w:val="22"/>
          <w:szCs w:val="22"/>
        </w:rPr>
        <w:t>akani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fhedzi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ndi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dzi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si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gathi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fhedzi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dzine</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dza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shumiswa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hayani</w:t>
      </w:r>
      <w:proofErr w:type="spellEnd"/>
      <w:r w:rsidRPr="00A071D4">
        <w:rPr>
          <w:rStyle w:val="normaltextrun"/>
          <w:rFonts w:ascii="Franklin Gothic Book" w:hAnsi="Franklin Gothic Book" w:cs="Calibri Light"/>
          <w:color w:val="000000" w:themeColor="text1"/>
          <w:sz w:val="22"/>
          <w:szCs w:val="22"/>
        </w:rPr>
        <w:t xml:space="preserve"> kana kha </w:t>
      </w:r>
      <w:proofErr w:type="spellStart"/>
      <w:r w:rsidRPr="00A071D4">
        <w:rPr>
          <w:rStyle w:val="normaltextrun"/>
          <w:rFonts w:ascii="Franklin Gothic Book" w:hAnsi="Franklin Gothic Book" w:cs="Calibri Light"/>
          <w:color w:val="000000" w:themeColor="text1"/>
          <w:sz w:val="22"/>
          <w:szCs w:val="22"/>
        </w:rPr>
        <w:t>zwa</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vhubindudzi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Hezwi</w:t>
      </w:r>
      <w:proofErr w:type="spellEnd"/>
      <w:r w:rsidRPr="00A071D4">
        <w:rPr>
          <w:rStyle w:val="normaltextrun"/>
          <w:rFonts w:ascii="Franklin Gothic Book" w:hAnsi="Franklin Gothic Book" w:cs="Calibri Light"/>
          <w:color w:val="000000" w:themeColor="text1"/>
          <w:sz w:val="22"/>
          <w:szCs w:val="22"/>
        </w:rPr>
        <w:t xml:space="preserve"> </w:t>
      </w:r>
      <w:proofErr w:type="spellStart"/>
      <w:r w:rsidRPr="00A071D4">
        <w:rPr>
          <w:rStyle w:val="normaltextrun"/>
          <w:rFonts w:ascii="Franklin Gothic Book" w:hAnsi="Franklin Gothic Book" w:cs="Calibri Light"/>
          <w:color w:val="000000" w:themeColor="text1"/>
          <w:sz w:val="22"/>
          <w:szCs w:val="22"/>
        </w:rPr>
        <w:t>ndi</w:t>
      </w:r>
      <w:proofErr w:type="spellEnd"/>
      <w:r w:rsidRPr="00A071D4">
        <w:rPr>
          <w:rStyle w:val="normaltextrun"/>
          <w:rFonts w:ascii="Franklin Gothic Book" w:hAnsi="Franklin Gothic Book" w:cs="Calibri Light"/>
          <w:color w:val="000000" w:themeColor="text1"/>
          <w:sz w:val="22"/>
          <w:szCs w:val="22"/>
        </w:rPr>
        <w:t xml:space="preserve"> (Mc., 2017)</w:t>
      </w:r>
      <w:r w:rsidR="003C3725" w:rsidRPr="00A071D4">
        <w:rPr>
          <w:rStyle w:val="normaltextrun"/>
          <w:rFonts w:ascii="Franklin Gothic Book" w:hAnsi="Franklin Gothic Book" w:cs="Calibri Light"/>
          <w:color w:val="000000" w:themeColor="text1"/>
          <w:sz w:val="22"/>
          <w:szCs w:val="22"/>
          <w:lang w:val="fi-FI"/>
        </w:rPr>
        <w:t>:</w:t>
      </w:r>
      <w:r w:rsidR="003C3725" w:rsidRPr="00A071D4">
        <w:rPr>
          <w:rStyle w:val="eop"/>
          <w:rFonts w:ascii="Franklin Gothic Book" w:hAnsi="Franklin Gothic Book" w:cs="Calibri Light"/>
          <w:color w:val="000000" w:themeColor="text1"/>
          <w:sz w:val="22"/>
          <w:szCs w:val="22"/>
        </w:rPr>
        <w:t> </w:t>
      </w:r>
    </w:p>
    <w:p w14:paraId="65E37710" w14:textId="77777777" w:rsidR="00A071D4" w:rsidRPr="00A071D4" w:rsidRDefault="00A071D4" w:rsidP="00A071D4">
      <w:pPr>
        <w:pStyle w:val="paragraph"/>
        <w:spacing w:before="0" w:beforeAutospacing="0" w:after="0" w:afterAutospacing="0" w:line="276" w:lineRule="auto"/>
        <w:ind w:left="550" w:hanging="357"/>
        <w:jc w:val="both"/>
        <w:textAlignment w:val="baseline"/>
        <w:rPr>
          <w:rStyle w:val="normaltextrun"/>
          <w:rFonts w:ascii="Franklin Gothic Book" w:hAnsi="Franklin Gothic Book" w:cs="Calibri Light"/>
          <w:color w:val="000000" w:themeColor="text1"/>
          <w:sz w:val="22"/>
          <w:szCs w:val="22"/>
          <w:lang w:val="fi-FI"/>
        </w:rPr>
      </w:pPr>
      <w:r w:rsidRPr="00A071D4">
        <w:rPr>
          <w:rStyle w:val="normaltextrun"/>
          <w:rFonts w:ascii="Franklin Gothic Book" w:hAnsi="Franklin Gothic Book" w:cs="Calibri Light"/>
          <w:i/>
          <w:iCs/>
          <w:color w:val="000000" w:themeColor="text1"/>
          <w:sz w:val="22"/>
          <w:szCs w:val="22"/>
          <w:lang w:val="fi-FI"/>
        </w:rPr>
        <w:t>• Cyclopia</w:t>
      </w:r>
      <w:r w:rsidRPr="00A071D4">
        <w:rPr>
          <w:rStyle w:val="normaltextrun"/>
          <w:rFonts w:ascii="Franklin Gothic Book" w:hAnsi="Franklin Gothic Book" w:cs="Calibri Light"/>
          <w:color w:val="000000" w:themeColor="text1"/>
          <w:sz w:val="22"/>
          <w:szCs w:val="22"/>
          <w:lang w:val="fi-FI"/>
        </w:rPr>
        <w:t xml:space="preserve"> </w:t>
      </w:r>
      <w:r w:rsidRPr="00A071D4">
        <w:rPr>
          <w:rStyle w:val="normaltextrun"/>
          <w:rFonts w:ascii="Franklin Gothic Book" w:hAnsi="Franklin Gothic Book" w:cs="Calibri Light"/>
          <w:i/>
          <w:iCs/>
          <w:color w:val="000000" w:themeColor="text1"/>
          <w:sz w:val="22"/>
          <w:szCs w:val="22"/>
          <w:lang w:val="fi-FI"/>
        </w:rPr>
        <w:t>intermedia</w:t>
      </w:r>
      <w:r w:rsidRPr="00A071D4">
        <w:rPr>
          <w:rStyle w:val="normaltextrun"/>
          <w:rFonts w:ascii="Franklin Gothic Book" w:hAnsi="Franklin Gothic Book" w:cs="Calibri Light"/>
          <w:color w:val="000000" w:themeColor="text1"/>
          <w:sz w:val="22"/>
          <w:szCs w:val="22"/>
          <w:lang w:val="fi-FI"/>
        </w:rPr>
        <w:t xml:space="preserve">, ine ya </w:t>
      </w:r>
      <w:r w:rsidRPr="00A071D4">
        <w:rPr>
          <w:rStyle w:val="normaltextrun"/>
          <w:rFonts w:ascii="Calibri" w:hAnsi="Calibri" w:cs="Calibri"/>
          <w:color w:val="000000" w:themeColor="text1"/>
          <w:sz w:val="22"/>
          <w:szCs w:val="22"/>
          <w:lang w:val="fi-FI"/>
        </w:rPr>
        <w:t>ḓ</w:t>
      </w:r>
      <w:r w:rsidRPr="00A071D4">
        <w:rPr>
          <w:rStyle w:val="normaltextrun"/>
          <w:rFonts w:ascii="Franklin Gothic Book" w:hAnsi="Franklin Gothic Book" w:cs="Calibri Light"/>
          <w:color w:val="000000" w:themeColor="text1"/>
          <w:sz w:val="22"/>
          <w:szCs w:val="22"/>
          <w:lang w:val="fi-FI"/>
        </w:rPr>
        <w:t xml:space="preserve">ivhiwa sa </w:t>
      </w:r>
      <w:r w:rsidRPr="00A071D4">
        <w:rPr>
          <w:rStyle w:val="normaltextrun"/>
          <w:rFonts w:ascii="Franklin Gothic Book" w:hAnsi="Franklin Gothic Book" w:cs="Franklin Gothic Book"/>
          <w:color w:val="000000" w:themeColor="text1"/>
          <w:sz w:val="22"/>
          <w:szCs w:val="22"/>
          <w:lang w:val="fi-FI"/>
        </w:rPr>
        <w:t>‘</w:t>
      </w:r>
      <w:r w:rsidRPr="00A071D4">
        <w:rPr>
          <w:rStyle w:val="normaltextrun"/>
          <w:rFonts w:ascii="Franklin Gothic Book" w:hAnsi="Franklin Gothic Book" w:cs="Calibri Light"/>
          <w:color w:val="000000" w:themeColor="text1"/>
          <w:sz w:val="22"/>
          <w:szCs w:val="22"/>
          <w:lang w:val="fi-FI"/>
        </w:rPr>
        <w:t>bergtee</w:t>
      </w:r>
      <w:r w:rsidRPr="00A071D4">
        <w:rPr>
          <w:rStyle w:val="normaltextrun"/>
          <w:rFonts w:ascii="Franklin Gothic Book" w:hAnsi="Franklin Gothic Book" w:cs="Franklin Gothic Book"/>
          <w:color w:val="000000" w:themeColor="text1"/>
          <w:sz w:val="22"/>
          <w:szCs w:val="22"/>
          <w:lang w:val="fi-FI"/>
        </w:rPr>
        <w:t>’</w:t>
      </w:r>
      <w:r w:rsidRPr="00A071D4">
        <w:rPr>
          <w:rStyle w:val="normaltextrun"/>
          <w:rFonts w:ascii="Franklin Gothic Book" w:hAnsi="Franklin Gothic Book" w:cs="Calibri Light"/>
          <w:color w:val="000000" w:themeColor="text1"/>
          <w:sz w:val="22"/>
          <w:szCs w:val="22"/>
          <w:lang w:val="fi-FI"/>
        </w:rPr>
        <w:t xml:space="preserve"> (tie ya thavhani), ine ya wanala vhukati ha Gcqeberha na Langkloof, i wela fhethu hune ha vha uri ho </w:t>
      </w:r>
      <w:r w:rsidRPr="00A071D4">
        <w:rPr>
          <w:rStyle w:val="normaltextrun"/>
          <w:rFonts w:ascii="Calibri" w:hAnsi="Calibri" w:cs="Calibri"/>
          <w:color w:val="000000" w:themeColor="text1"/>
          <w:sz w:val="22"/>
          <w:szCs w:val="22"/>
          <w:lang w:val="fi-FI"/>
        </w:rPr>
        <w:t>ḓ</w:t>
      </w:r>
      <w:r w:rsidRPr="00A071D4">
        <w:rPr>
          <w:rStyle w:val="normaltextrun"/>
          <w:rFonts w:ascii="Franklin Gothic Book" w:hAnsi="Franklin Gothic Book" w:cs="Calibri Light"/>
          <w:color w:val="000000" w:themeColor="text1"/>
          <w:sz w:val="22"/>
          <w:szCs w:val="22"/>
          <w:lang w:val="fi-FI"/>
        </w:rPr>
        <w:t>ala ma</w:t>
      </w:r>
      <w:r w:rsidRPr="00A071D4">
        <w:rPr>
          <w:rStyle w:val="normaltextrun"/>
          <w:rFonts w:ascii="Calibri" w:hAnsi="Calibri" w:cs="Calibri"/>
          <w:color w:val="000000" w:themeColor="text1"/>
          <w:sz w:val="22"/>
          <w:szCs w:val="22"/>
          <w:lang w:val="fi-FI"/>
        </w:rPr>
        <w:t>ḓ</w:t>
      </w:r>
      <w:r w:rsidRPr="00A071D4">
        <w:rPr>
          <w:rStyle w:val="normaltextrun"/>
          <w:rFonts w:ascii="Franklin Gothic Book" w:hAnsi="Franklin Gothic Book" w:cs="Calibri Light"/>
          <w:color w:val="000000" w:themeColor="text1"/>
          <w:sz w:val="22"/>
          <w:szCs w:val="22"/>
          <w:lang w:val="fi-FI"/>
        </w:rPr>
        <w:t>i a thavhani kanzhi nga ngomu ha fhethu hune ha vha uri ho tsireledziwa nga n</w:t>
      </w:r>
      <w:r w:rsidRPr="00A071D4">
        <w:rPr>
          <w:rStyle w:val="normaltextrun"/>
          <w:rFonts w:ascii="Calibri" w:hAnsi="Calibri" w:cs="Calibri"/>
          <w:color w:val="000000" w:themeColor="text1"/>
          <w:sz w:val="22"/>
          <w:szCs w:val="22"/>
          <w:lang w:val="fi-FI"/>
        </w:rPr>
        <w:t>ḓ</w:t>
      </w:r>
      <w:r w:rsidRPr="00A071D4">
        <w:rPr>
          <w:rStyle w:val="normaltextrun"/>
          <w:rFonts w:ascii="Franklin Gothic Book" w:hAnsi="Franklin Gothic Book" w:cs="Calibri Light"/>
          <w:color w:val="000000" w:themeColor="text1"/>
          <w:sz w:val="22"/>
          <w:szCs w:val="22"/>
          <w:lang w:val="fi-FI"/>
        </w:rPr>
        <w:t>ila ya fomala. Izwi zwi katela Vhupo ha Mvelo ha Baviaanskloof, Vhupo ha Mvelo ha Kammanassie, Phaka ya Lushaka ya Garden Route, Vhupo ha Mvelo ha Vun</w:t>
      </w:r>
      <w:r w:rsidRPr="00A071D4">
        <w:rPr>
          <w:rStyle w:val="normaltextrun"/>
          <w:rFonts w:ascii="Calibri" w:hAnsi="Calibri" w:cs="Calibri"/>
          <w:color w:val="000000" w:themeColor="text1"/>
          <w:sz w:val="22"/>
          <w:szCs w:val="22"/>
          <w:lang w:val="fi-FI"/>
        </w:rPr>
        <w:t>ḓ</w:t>
      </w:r>
      <w:r w:rsidRPr="00A071D4">
        <w:rPr>
          <w:rStyle w:val="normaltextrun"/>
          <w:rFonts w:ascii="Franklin Gothic Book" w:hAnsi="Franklin Gothic Book" w:cs="Calibri Light"/>
          <w:color w:val="000000" w:themeColor="text1"/>
          <w:sz w:val="22"/>
          <w:szCs w:val="22"/>
          <w:lang w:val="fi-FI"/>
        </w:rPr>
        <w:t xml:space="preserve">u </w:t>
      </w:r>
      <w:r w:rsidRPr="00A071D4">
        <w:rPr>
          <w:rStyle w:val="normaltextrun"/>
          <w:rFonts w:ascii="Calibri" w:hAnsi="Calibri" w:cs="Calibri"/>
          <w:color w:val="000000" w:themeColor="text1"/>
          <w:sz w:val="22"/>
          <w:szCs w:val="22"/>
          <w:lang w:val="fi-FI"/>
        </w:rPr>
        <w:t>ḽ</w:t>
      </w:r>
      <w:r w:rsidRPr="00A071D4">
        <w:rPr>
          <w:rStyle w:val="normaltextrun"/>
          <w:rFonts w:ascii="Franklin Gothic Book" w:hAnsi="Franklin Gothic Book" w:cs="Calibri Light"/>
          <w:color w:val="000000" w:themeColor="text1"/>
          <w:sz w:val="22"/>
          <w:szCs w:val="22"/>
          <w:lang w:val="fi-FI"/>
        </w:rPr>
        <w:t>a Formosa, Vhupo ha Mvelo ha Gamkaberg, Vhupo ha Mvelo ha Rooiberg, Vhupo ha Mvelo ha Towerkop, Vhupo ha Mvelo ha Anysberg sa Vhupo ha Mvelo ha biodiversity sa, tsini na Joubertina;</w:t>
      </w:r>
    </w:p>
    <w:p w14:paraId="625B7CBF" w14:textId="77777777" w:rsidR="00A071D4" w:rsidRPr="00A071D4" w:rsidRDefault="00A071D4" w:rsidP="00A071D4">
      <w:pPr>
        <w:pStyle w:val="paragraph"/>
        <w:spacing w:before="0" w:beforeAutospacing="0" w:after="0" w:afterAutospacing="0" w:line="276" w:lineRule="auto"/>
        <w:ind w:left="550" w:hanging="357"/>
        <w:jc w:val="both"/>
        <w:textAlignment w:val="baseline"/>
        <w:rPr>
          <w:rStyle w:val="normaltextrun"/>
          <w:rFonts w:ascii="Franklin Gothic Book" w:hAnsi="Franklin Gothic Book" w:cs="Calibri Light"/>
          <w:color w:val="000000" w:themeColor="text1"/>
          <w:sz w:val="22"/>
          <w:szCs w:val="22"/>
          <w:lang w:val="fi-FI"/>
        </w:rPr>
      </w:pPr>
      <w:r w:rsidRPr="00A071D4">
        <w:rPr>
          <w:rStyle w:val="normaltextrun"/>
          <w:rFonts w:ascii="Franklin Gothic Book" w:hAnsi="Franklin Gothic Book" w:cs="Calibri Light"/>
          <w:color w:val="000000" w:themeColor="text1"/>
          <w:sz w:val="22"/>
          <w:szCs w:val="22"/>
          <w:lang w:val="fi-FI"/>
        </w:rPr>
        <w:t xml:space="preserve">• </w:t>
      </w:r>
      <w:r w:rsidRPr="00A071D4">
        <w:rPr>
          <w:rStyle w:val="normaltextrun"/>
          <w:rFonts w:ascii="Franklin Gothic Book" w:hAnsi="Franklin Gothic Book" w:cs="Calibri Light"/>
          <w:i/>
          <w:iCs/>
          <w:color w:val="000000" w:themeColor="text1"/>
          <w:sz w:val="22"/>
          <w:szCs w:val="22"/>
          <w:lang w:val="fi-FI"/>
        </w:rPr>
        <w:t>Cyclopia genistoides</w:t>
      </w:r>
      <w:r w:rsidRPr="00A071D4">
        <w:rPr>
          <w:rStyle w:val="normaltextrun"/>
          <w:rFonts w:ascii="Franklin Gothic Book" w:hAnsi="Franklin Gothic Book" w:cs="Calibri Light"/>
          <w:color w:val="000000" w:themeColor="text1"/>
          <w:sz w:val="22"/>
          <w:szCs w:val="22"/>
          <w:lang w:val="fi-FI"/>
        </w:rPr>
        <w:t xml:space="preserve">, ine ya </w:t>
      </w:r>
      <w:r w:rsidRPr="00A071D4">
        <w:rPr>
          <w:rStyle w:val="normaltextrun"/>
          <w:rFonts w:ascii="Calibri" w:hAnsi="Calibri" w:cs="Calibri"/>
          <w:color w:val="000000" w:themeColor="text1"/>
          <w:sz w:val="22"/>
          <w:szCs w:val="22"/>
          <w:lang w:val="fi-FI"/>
        </w:rPr>
        <w:t>ḓ</w:t>
      </w:r>
      <w:r w:rsidRPr="00A071D4">
        <w:rPr>
          <w:rStyle w:val="normaltextrun"/>
          <w:rFonts w:ascii="Franklin Gothic Book" w:hAnsi="Franklin Gothic Book" w:cs="Calibri Light"/>
          <w:color w:val="000000" w:themeColor="text1"/>
          <w:sz w:val="22"/>
          <w:szCs w:val="22"/>
          <w:lang w:val="fi-FI"/>
        </w:rPr>
        <w:t xml:space="preserve">ivhiwa sa </w:t>
      </w:r>
      <w:r w:rsidRPr="00A071D4">
        <w:rPr>
          <w:rStyle w:val="normaltextrun"/>
          <w:rFonts w:ascii="Franklin Gothic Book" w:hAnsi="Franklin Gothic Book" w:cs="Franklin Gothic Book"/>
          <w:color w:val="000000" w:themeColor="text1"/>
          <w:sz w:val="22"/>
          <w:szCs w:val="22"/>
          <w:lang w:val="fi-FI"/>
        </w:rPr>
        <w:t>‘</w:t>
      </w:r>
      <w:r w:rsidRPr="00A071D4">
        <w:rPr>
          <w:rStyle w:val="normaltextrun"/>
          <w:rFonts w:ascii="Franklin Gothic Book" w:hAnsi="Franklin Gothic Book" w:cs="Calibri Light"/>
          <w:color w:val="000000" w:themeColor="text1"/>
          <w:sz w:val="22"/>
          <w:szCs w:val="22"/>
          <w:lang w:val="fi-FI"/>
        </w:rPr>
        <w:t>kustee</w:t>
      </w:r>
      <w:r w:rsidRPr="00A071D4">
        <w:rPr>
          <w:rStyle w:val="normaltextrun"/>
          <w:rFonts w:ascii="Franklin Gothic Book" w:hAnsi="Franklin Gothic Book" w:cs="Franklin Gothic Book"/>
          <w:color w:val="000000" w:themeColor="text1"/>
          <w:sz w:val="22"/>
          <w:szCs w:val="22"/>
          <w:lang w:val="fi-FI"/>
        </w:rPr>
        <w:t>’</w:t>
      </w:r>
      <w:r w:rsidRPr="00A071D4">
        <w:rPr>
          <w:rStyle w:val="normaltextrun"/>
          <w:rFonts w:ascii="Franklin Gothic Book" w:hAnsi="Franklin Gothic Book" w:cs="Calibri Light"/>
          <w:color w:val="000000" w:themeColor="text1"/>
          <w:sz w:val="22"/>
          <w:szCs w:val="22"/>
          <w:lang w:val="fi-FI"/>
        </w:rPr>
        <w:t xml:space="preserve"> (tie ya lwanzheni), i wanala vhukuma Western Cape tsini na Yxerfontein na Darling kha </w:t>
      </w:r>
      <w:r w:rsidRPr="00A071D4">
        <w:rPr>
          <w:rStyle w:val="normaltextrun"/>
          <w:rFonts w:ascii="Calibri" w:hAnsi="Calibri" w:cs="Calibri"/>
          <w:color w:val="000000" w:themeColor="text1"/>
          <w:sz w:val="22"/>
          <w:szCs w:val="22"/>
          <w:lang w:val="fi-FI"/>
        </w:rPr>
        <w:t>ḽ</w:t>
      </w:r>
      <w:r w:rsidRPr="00A071D4">
        <w:rPr>
          <w:rStyle w:val="normaltextrun"/>
          <w:rFonts w:ascii="Franklin Gothic Book" w:hAnsi="Franklin Gothic Book" w:cs="Calibri Light"/>
          <w:color w:val="000000" w:themeColor="text1"/>
          <w:sz w:val="22"/>
          <w:szCs w:val="22"/>
          <w:lang w:val="fi-FI"/>
        </w:rPr>
        <w:t xml:space="preserve">a West Coast, fhedzi na South Cape arali yo </w:t>
      </w:r>
      <w:r w:rsidRPr="00A071D4">
        <w:rPr>
          <w:rStyle w:val="normaltextrun"/>
          <w:rFonts w:ascii="Calibri" w:hAnsi="Calibri" w:cs="Calibri"/>
          <w:color w:val="000000" w:themeColor="text1"/>
          <w:sz w:val="22"/>
          <w:szCs w:val="22"/>
          <w:lang w:val="fi-FI"/>
        </w:rPr>
        <w:t>ṱ</w:t>
      </w:r>
      <w:r w:rsidRPr="00A071D4">
        <w:rPr>
          <w:rStyle w:val="normaltextrun"/>
          <w:rFonts w:ascii="Franklin Gothic Book" w:hAnsi="Franklin Gothic Book" w:cs="Calibri Light"/>
          <w:color w:val="000000" w:themeColor="text1"/>
          <w:sz w:val="22"/>
          <w:szCs w:val="22"/>
          <w:lang w:val="fi-FI"/>
        </w:rPr>
        <w:t>avhiwa;</w:t>
      </w:r>
    </w:p>
    <w:p w14:paraId="6ACDA6B7" w14:textId="77777777" w:rsidR="00A071D4" w:rsidRPr="00A071D4" w:rsidRDefault="00A071D4" w:rsidP="00A071D4">
      <w:pPr>
        <w:pStyle w:val="paragraph"/>
        <w:spacing w:before="0" w:beforeAutospacing="0" w:after="0" w:afterAutospacing="0" w:line="276" w:lineRule="auto"/>
        <w:ind w:left="550" w:hanging="357"/>
        <w:jc w:val="both"/>
        <w:textAlignment w:val="baseline"/>
        <w:rPr>
          <w:rStyle w:val="normaltextrun"/>
          <w:rFonts w:ascii="Franklin Gothic Book" w:hAnsi="Franklin Gothic Book" w:cs="Calibri Light"/>
          <w:color w:val="000000" w:themeColor="text1"/>
          <w:sz w:val="22"/>
          <w:szCs w:val="22"/>
          <w:lang w:val="fi-FI"/>
        </w:rPr>
      </w:pPr>
      <w:r w:rsidRPr="00A071D4">
        <w:rPr>
          <w:rStyle w:val="normaltextrun"/>
          <w:rFonts w:ascii="Franklin Gothic Book" w:hAnsi="Franklin Gothic Book" w:cs="Calibri Light"/>
          <w:color w:val="000000" w:themeColor="text1"/>
          <w:sz w:val="22"/>
          <w:szCs w:val="22"/>
          <w:lang w:val="fi-FI"/>
        </w:rPr>
        <w:t xml:space="preserve">• </w:t>
      </w:r>
      <w:r w:rsidRPr="00A071D4">
        <w:rPr>
          <w:rStyle w:val="normaltextrun"/>
          <w:rFonts w:ascii="Franklin Gothic Book" w:hAnsi="Franklin Gothic Book" w:cs="Calibri Light"/>
          <w:i/>
          <w:iCs/>
          <w:color w:val="000000" w:themeColor="text1"/>
          <w:sz w:val="22"/>
          <w:szCs w:val="22"/>
          <w:lang w:val="fi-FI"/>
        </w:rPr>
        <w:t>Cyclopia maculata,</w:t>
      </w:r>
      <w:r w:rsidRPr="00A071D4">
        <w:rPr>
          <w:rStyle w:val="normaltextrun"/>
          <w:rFonts w:ascii="Franklin Gothic Book" w:hAnsi="Franklin Gothic Book" w:cs="Calibri Light"/>
          <w:color w:val="000000" w:themeColor="text1"/>
          <w:sz w:val="22"/>
          <w:szCs w:val="22"/>
          <w:lang w:val="fi-FI"/>
        </w:rPr>
        <w:t xml:space="preserve"> ine ya </w:t>
      </w:r>
      <w:r w:rsidRPr="00A071D4">
        <w:rPr>
          <w:rStyle w:val="normaltextrun"/>
          <w:rFonts w:ascii="Calibri" w:hAnsi="Calibri" w:cs="Calibri"/>
          <w:color w:val="000000" w:themeColor="text1"/>
          <w:sz w:val="22"/>
          <w:szCs w:val="22"/>
          <w:lang w:val="fi-FI"/>
        </w:rPr>
        <w:t>ṱ</w:t>
      </w:r>
      <w:r w:rsidRPr="00A071D4">
        <w:rPr>
          <w:rStyle w:val="normaltextrun"/>
          <w:rFonts w:ascii="Franklin Gothic Book" w:hAnsi="Franklin Gothic Book" w:cs="Calibri Light"/>
          <w:color w:val="000000" w:themeColor="text1"/>
          <w:sz w:val="22"/>
          <w:szCs w:val="22"/>
          <w:lang w:val="fi-FI"/>
        </w:rPr>
        <w:t>avhiwa vhuponi ha Outeniqua tsini na George;</w:t>
      </w:r>
    </w:p>
    <w:p w14:paraId="6E81B9EE" w14:textId="77777777" w:rsidR="00A071D4" w:rsidRPr="00A071D4" w:rsidRDefault="00A071D4" w:rsidP="00A071D4">
      <w:pPr>
        <w:pStyle w:val="paragraph"/>
        <w:spacing w:before="0" w:beforeAutospacing="0" w:after="0" w:afterAutospacing="0" w:line="276" w:lineRule="auto"/>
        <w:ind w:left="550" w:hanging="357"/>
        <w:jc w:val="both"/>
        <w:textAlignment w:val="baseline"/>
        <w:rPr>
          <w:rStyle w:val="normaltextrun"/>
          <w:rFonts w:ascii="Franklin Gothic Book" w:hAnsi="Franklin Gothic Book" w:cs="Calibri Light"/>
          <w:color w:val="000000" w:themeColor="text1"/>
          <w:sz w:val="22"/>
          <w:szCs w:val="22"/>
          <w:lang w:val="fi-FI"/>
        </w:rPr>
      </w:pPr>
      <w:r w:rsidRPr="00A071D4">
        <w:rPr>
          <w:rStyle w:val="normaltextrun"/>
          <w:rFonts w:ascii="Franklin Gothic Book" w:hAnsi="Franklin Gothic Book" w:cs="Calibri Light"/>
          <w:color w:val="000000" w:themeColor="text1"/>
          <w:sz w:val="22"/>
          <w:szCs w:val="22"/>
          <w:lang w:val="fi-FI"/>
        </w:rPr>
        <w:t xml:space="preserve">• </w:t>
      </w:r>
      <w:r w:rsidRPr="00A071D4">
        <w:rPr>
          <w:rStyle w:val="normaltextrun"/>
          <w:rFonts w:ascii="Franklin Gothic Book" w:hAnsi="Franklin Gothic Book" w:cs="Calibri Light"/>
          <w:i/>
          <w:iCs/>
          <w:color w:val="000000" w:themeColor="text1"/>
          <w:sz w:val="22"/>
          <w:szCs w:val="22"/>
          <w:lang w:val="fi-FI"/>
        </w:rPr>
        <w:t>Cyclopia sessiliflora</w:t>
      </w:r>
      <w:r w:rsidRPr="00A071D4">
        <w:rPr>
          <w:rStyle w:val="normaltextrun"/>
          <w:rFonts w:ascii="Franklin Gothic Book" w:hAnsi="Franklin Gothic Book" w:cs="Calibri Light"/>
          <w:color w:val="000000" w:themeColor="text1"/>
          <w:sz w:val="22"/>
          <w:szCs w:val="22"/>
          <w:lang w:val="fi-FI"/>
        </w:rPr>
        <w:t xml:space="preserve">, ine ya </w:t>
      </w:r>
      <w:r w:rsidRPr="00A071D4">
        <w:rPr>
          <w:rStyle w:val="normaltextrun"/>
          <w:rFonts w:ascii="Calibri" w:hAnsi="Calibri" w:cs="Calibri"/>
          <w:color w:val="000000" w:themeColor="text1"/>
          <w:sz w:val="22"/>
          <w:szCs w:val="22"/>
          <w:lang w:val="fi-FI"/>
        </w:rPr>
        <w:t>ḓ</w:t>
      </w:r>
      <w:r w:rsidRPr="00A071D4">
        <w:rPr>
          <w:rStyle w:val="normaltextrun"/>
          <w:rFonts w:ascii="Franklin Gothic Book" w:hAnsi="Franklin Gothic Book" w:cs="Calibri Light"/>
          <w:color w:val="000000" w:themeColor="text1"/>
          <w:sz w:val="22"/>
          <w:szCs w:val="22"/>
          <w:lang w:val="fi-FI"/>
        </w:rPr>
        <w:t xml:space="preserve">ivhiwa sa </w:t>
      </w:r>
      <w:r w:rsidRPr="00A071D4">
        <w:rPr>
          <w:rStyle w:val="normaltextrun"/>
          <w:rFonts w:ascii="Franklin Gothic Book" w:hAnsi="Franklin Gothic Book" w:cs="Franklin Gothic Book"/>
          <w:color w:val="000000" w:themeColor="text1"/>
          <w:sz w:val="22"/>
          <w:szCs w:val="22"/>
          <w:lang w:val="fi-FI"/>
        </w:rPr>
        <w:t>‘</w:t>
      </w:r>
      <w:r w:rsidRPr="00A071D4">
        <w:rPr>
          <w:rStyle w:val="normaltextrun"/>
          <w:rFonts w:ascii="Franklin Gothic Book" w:hAnsi="Franklin Gothic Book" w:cs="Calibri Light"/>
          <w:color w:val="000000" w:themeColor="text1"/>
          <w:sz w:val="22"/>
          <w:szCs w:val="22"/>
          <w:lang w:val="fi-FI"/>
        </w:rPr>
        <w:t>Heidelberg-tee</w:t>
      </w:r>
      <w:r w:rsidRPr="00A071D4">
        <w:rPr>
          <w:rStyle w:val="normaltextrun"/>
          <w:rFonts w:ascii="Franklin Gothic Book" w:hAnsi="Franklin Gothic Book" w:cs="Franklin Gothic Book"/>
          <w:color w:val="000000" w:themeColor="text1"/>
          <w:sz w:val="22"/>
          <w:szCs w:val="22"/>
          <w:lang w:val="fi-FI"/>
        </w:rPr>
        <w:t>’</w:t>
      </w:r>
      <w:r w:rsidRPr="00A071D4">
        <w:rPr>
          <w:rStyle w:val="normaltextrun"/>
          <w:rFonts w:ascii="Franklin Gothic Book" w:hAnsi="Franklin Gothic Book" w:cs="Calibri Light"/>
          <w:color w:val="000000" w:themeColor="text1"/>
          <w:sz w:val="22"/>
          <w:szCs w:val="22"/>
          <w:lang w:val="fi-FI"/>
        </w:rPr>
        <w:t xml:space="preserve">, yo vhidzwa nga dzina </w:t>
      </w:r>
      <w:r w:rsidRPr="00A071D4">
        <w:rPr>
          <w:rStyle w:val="normaltextrun"/>
          <w:rFonts w:ascii="Calibri" w:hAnsi="Calibri" w:cs="Calibri"/>
          <w:color w:val="000000" w:themeColor="text1"/>
          <w:sz w:val="22"/>
          <w:szCs w:val="22"/>
          <w:lang w:val="fi-FI"/>
        </w:rPr>
        <w:t>ḽ</w:t>
      </w:r>
      <w:r w:rsidRPr="00A071D4">
        <w:rPr>
          <w:rStyle w:val="normaltextrun"/>
          <w:rFonts w:ascii="Franklin Gothic Book" w:hAnsi="Franklin Gothic Book" w:cs="Calibri Light"/>
          <w:color w:val="000000" w:themeColor="text1"/>
          <w:sz w:val="22"/>
          <w:szCs w:val="22"/>
          <w:lang w:val="fi-FI"/>
        </w:rPr>
        <w:t xml:space="preserve">a </w:t>
      </w:r>
      <w:r w:rsidRPr="00A071D4">
        <w:rPr>
          <w:rStyle w:val="normaltextrun"/>
          <w:rFonts w:ascii="Calibri" w:hAnsi="Calibri" w:cs="Calibri"/>
          <w:color w:val="000000" w:themeColor="text1"/>
          <w:sz w:val="22"/>
          <w:szCs w:val="22"/>
          <w:lang w:val="fi-FI"/>
        </w:rPr>
        <w:t>ḓ</w:t>
      </w:r>
      <w:r w:rsidRPr="00A071D4">
        <w:rPr>
          <w:rStyle w:val="normaltextrun"/>
          <w:rFonts w:ascii="Franklin Gothic Book" w:hAnsi="Franklin Gothic Book" w:cs="Calibri Light"/>
          <w:color w:val="000000" w:themeColor="text1"/>
          <w:sz w:val="22"/>
          <w:szCs w:val="22"/>
          <w:lang w:val="fi-FI"/>
        </w:rPr>
        <w:t>orobo ya Heidelberg hune ya mela kha thavha dza henefho;</w:t>
      </w:r>
    </w:p>
    <w:p w14:paraId="01C6DE9E" w14:textId="77777777" w:rsidR="00A071D4" w:rsidRPr="00A071D4" w:rsidRDefault="00A071D4" w:rsidP="00A071D4">
      <w:pPr>
        <w:pStyle w:val="paragraph"/>
        <w:spacing w:before="0" w:beforeAutospacing="0" w:after="0" w:afterAutospacing="0" w:line="276" w:lineRule="auto"/>
        <w:ind w:left="550" w:hanging="357"/>
        <w:jc w:val="both"/>
        <w:textAlignment w:val="baseline"/>
        <w:rPr>
          <w:rStyle w:val="normaltextrun"/>
          <w:rFonts w:ascii="Franklin Gothic Book" w:hAnsi="Franklin Gothic Book" w:cs="Calibri Light"/>
          <w:color w:val="000000" w:themeColor="text1"/>
          <w:sz w:val="22"/>
          <w:szCs w:val="22"/>
          <w:lang w:val="fi-FI"/>
        </w:rPr>
      </w:pPr>
      <w:r w:rsidRPr="00A071D4">
        <w:rPr>
          <w:rStyle w:val="normaltextrun"/>
          <w:rFonts w:ascii="Franklin Gothic Book" w:hAnsi="Franklin Gothic Book" w:cs="Calibri Light"/>
          <w:color w:val="000000" w:themeColor="text1"/>
          <w:sz w:val="22"/>
          <w:szCs w:val="22"/>
          <w:lang w:val="fi-FI"/>
        </w:rPr>
        <w:t xml:space="preserve">• </w:t>
      </w:r>
      <w:r w:rsidRPr="00A071D4">
        <w:rPr>
          <w:rStyle w:val="normaltextrun"/>
          <w:rFonts w:ascii="Franklin Gothic Book" w:hAnsi="Franklin Gothic Book" w:cs="Calibri Light"/>
          <w:i/>
          <w:iCs/>
          <w:color w:val="000000" w:themeColor="text1"/>
          <w:sz w:val="22"/>
          <w:szCs w:val="22"/>
          <w:lang w:val="fi-FI"/>
        </w:rPr>
        <w:t>Cyclopia subternata</w:t>
      </w:r>
      <w:r w:rsidRPr="00A071D4">
        <w:rPr>
          <w:rStyle w:val="normaltextrun"/>
          <w:rFonts w:ascii="Franklin Gothic Book" w:hAnsi="Franklin Gothic Book" w:cs="Calibri Light"/>
          <w:color w:val="000000" w:themeColor="text1"/>
          <w:sz w:val="22"/>
          <w:szCs w:val="22"/>
          <w:lang w:val="fi-FI"/>
        </w:rPr>
        <w:t xml:space="preserve">, ine ya </w:t>
      </w:r>
      <w:r w:rsidRPr="00A071D4">
        <w:rPr>
          <w:rStyle w:val="normaltextrun"/>
          <w:rFonts w:ascii="Calibri" w:hAnsi="Calibri" w:cs="Calibri"/>
          <w:color w:val="000000" w:themeColor="text1"/>
          <w:sz w:val="22"/>
          <w:szCs w:val="22"/>
          <w:lang w:val="fi-FI"/>
        </w:rPr>
        <w:t>ḓ</w:t>
      </w:r>
      <w:r w:rsidRPr="00A071D4">
        <w:rPr>
          <w:rStyle w:val="normaltextrun"/>
          <w:rFonts w:ascii="Franklin Gothic Book" w:hAnsi="Franklin Gothic Book" w:cs="Calibri Light"/>
          <w:color w:val="000000" w:themeColor="text1"/>
          <w:sz w:val="22"/>
          <w:szCs w:val="22"/>
          <w:lang w:val="fi-FI"/>
        </w:rPr>
        <w:t xml:space="preserve">ivhiwa sa </w:t>
      </w:r>
      <w:r w:rsidRPr="00A071D4">
        <w:rPr>
          <w:rStyle w:val="normaltextrun"/>
          <w:rFonts w:ascii="Franklin Gothic Book" w:hAnsi="Franklin Gothic Book" w:cs="Franklin Gothic Book"/>
          <w:color w:val="000000" w:themeColor="text1"/>
          <w:sz w:val="22"/>
          <w:szCs w:val="22"/>
          <w:lang w:val="fi-FI"/>
        </w:rPr>
        <w:t>‘</w:t>
      </w:r>
      <w:r w:rsidRPr="00A071D4">
        <w:rPr>
          <w:rStyle w:val="normaltextrun"/>
          <w:rFonts w:ascii="Franklin Gothic Book" w:hAnsi="Franklin Gothic Book" w:cs="Calibri Light"/>
          <w:color w:val="000000" w:themeColor="text1"/>
          <w:sz w:val="22"/>
          <w:szCs w:val="22"/>
          <w:lang w:val="fi-FI"/>
        </w:rPr>
        <w:t>vleitee</w:t>
      </w:r>
      <w:r w:rsidRPr="00A071D4">
        <w:rPr>
          <w:rStyle w:val="normaltextrun"/>
          <w:rFonts w:ascii="Franklin Gothic Book" w:hAnsi="Franklin Gothic Book" w:cs="Franklin Gothic Book"/>
          <w:color w:val="000000" w:themeColor="text1"/>
          <w:sz w:val="22"/>
          <w:szCs w:val="22"/>
          <w:lang w:val="fi-FI"/>
        </w:rPr>
        <w:t>’</w:t>
      </w:r>
      <w:r w:rsidRPr="00A071D4">
        <w:rPr>
          <w:rStyle w:val="normaltextrun"/>
          <w:rFonts w:ascii="Franklin Gothic Book" w:hAnsi="Franklin Gothic Book" w:cs="Calibri Light"/>
          <w:color w:val="000000" w:themeColor="text1"/>
          <w:sz w:val="22"/>
          <w:szCs w:val="22"/>
          <w:lang w:val="fi-FI"/>
        </w:rPr>
        <w:t xml:space="preserve"> (tie ya ma</w:t>
      </w:r>
      <w:r w:rsidRPr="00A071D4">
        <w:rPr>
          <w:rStyle w:val="normaltextrun"/>
          <w:rFonts w:ascii="Calibri" w:hAnsi="Calibri" w:cs="Calibri"/>
          <w:color w:val="000000" w:themeColor="text1"/>
          <w:sz w:val="22"/>
          <w:szCs w:val="22"/>
          <w:lang w:val="fi-FI"/>
        </w:rPr>
        <w:t>ḓ</w:t>
      </w:r>
      <w:r w:rsidRPr="00A071D4">
        <w:rPr>
          <w:rStyle w:val="normaltextrun"/>
          <w:rFonts w:ascii="Franklin Gothic Book" w:hAnsi="Franklin Gothic Book" w:cs="Calibri Light"/>
          <w:color w:val="000000" w:themeColor="text1"/>
          <w:sz w:val="22"/>
          <w:szCs w:val="22"/>
          <w:lang w:val="fi-FI"/>
        </w:rPr>
        <w:t xml:space="preserve">akani) kana </w:t>
      </w:r>
      <w:r w:rsidRPr="00A071D4">
        <w:rPr>
          <w:rStyle w:val="normaltextrun"/>
          <w:rFonts w:ascii="Franklin Gothic Book" w:hAnsi="Franklin Gothic Book" w:cs="Franklin Gothic Book"/>
          <w:color w:val="000000" w:themeColor="text1"/>
          <w:sz w:val="22"/>
          <w:szCs w:val="22"/>
          <w:lang w:val="fi-FI"/>
        </w:rPr>
        <w:t>‘</w:t>
      </w:r>
      <w:r w:rsidRPr="00A071D4">
        <w:rPr>
          <w:rStyle w:val="normaltextrun"/>
          <w:rFonts w:ascii="Franklin Gothic Book" w:hAnsi="Franklin Gothic Book" w:cs="Calibri Light"/>
          <w:color w:val="000000" w:themeColor="text1"/>
          <w:sz w:val="22"/>
          <w:szCs w:val="22"/>
          <w:lang w:val="fi-FI"/>
        </w:rPr>
        <w:t>valleitee</w:t>
      </w:r>
      <w:r w:rsidRPr="00A071D4">
        <w:rPr>
          <w:rStyle w:val="normaltextrun"/>
          <w:rFonts w:ascii="Franklin Gothic Book" w:hAnsi="Franklin Gothic Book" w:cs="Franklin Gothic Book"/>
          <w:color w:val="000000" w:themeColor="text1"/>
          <w:sz w:val="22"/>
          <w:szCs w:val="22"/>
          <w:lang w:val="fi-FI"/>
        </w:rPr>
        <w:t>’</w:t>
      </w:r>
      <w:r w:rsidRPr="00A071D4">
        <w:rPr>
          <w:rStyle w:val="normaltextrun"/>
          <w:rFonts w:ascii="Franklin Gothic Book" w:hAnsi="Franklin Gothic Book" w:cs="Calibri Light"/>
          <w:color w:val="000000" w:themeColor="text1"/>
          <w:sz w:val="22"/>
          <w:szCs w:val="22"/>
          <w:lang w:val="fi-FI"/>
        </w:rPr>
        <w:t xml:space="preserve"> (tie ya govhani); na</w:t>
      </w:r>
    </w:p>
    <w:p w14:paraId="243FF7E2" w14:textId="45571051" w:rsidR="003C3725" w:rsidRPr="00A071D4" w:rsidRDefault="00A071D4" w:rsidP="00A071D4">
      <w:pPr>
        <w:pStyle w:val="paragraph"/>
        <w:spacing w:before="0" w:beforeAutospacing="0" w:after="0" w:afterAutospacing="0" w:line="276" w:lineRule="auto"/>
        <w:ind w:left="550" w:hanging="357"/>
        <w:jc w:val="both"/>
        <w:textAlignment w:val="baseline"/>
        <w:rPr>
          <w:rFonts w:ascii="Franklin Gothic Book" w:hAnsi="Franklin Gothic Book" w:cs="Arial"/>
          <w:color w:val="000000" w:themeColor="text1"/>
          <w:sz w:val="22"/>
          <w:szCs w:val="22"/>
        </w:rPr>
      </w:pPr>
      <w:r w:rsidRPr="00A071D4">
        <w:rPr>
          <w:rStyle w:val="normaltextrun"/>
          <w:rFonts w:ascii="Franklin Gothic Book" w:hAnsi="Franklin Gothic Book" w:cs="Calibri Light"/>
          <w:color w:val="000000" w:themeColor="text1"/>
          <w:sz w:val="22"/>
          <w:szCs w:val="22"/>
          <w:lang w:val="fi-FI"/>
        </w:rPr>
        <w:t xml:space="preserve">• </w:t>
      </w:r>
      <w:r w:rsidRPr="00A071D4">
        <w:rPr>
          <w:rStyle w:val="normaltextrun"/>
          <w:rFonts w:ascii="Franklin Gothic Book" w:hAnsi="Franklin Gothic Book" w:cs="Calibri Light"/>
          <w:i/>
          <w:iCs/>
          <w:color w:val="000000" w:themeColor="text1"/>
          <w:sz w:val="22"/>
          <w:szCs w:val="22"/>
          <w:lang w:val="fi-FI"/>
        </w:rPr>
        <w:t>Cyclopia longifolia</w:t>
      </w:r>
      <w:r w:rsidRPr="00A071D4">
        <w:rPr>
          <w:rStyle w:val="normaltextrun"/>
          <w:rFonts w:ascii="Franklin Gothic Book" w:hAnsi="Franklin Gothic Book" w:cs="Calibri Light"/>
          <w:color w:val="000000" w:themeColor="text1"/>
          <w:sz w:val="22"/>
          <w:szCs w:val="22"/>
          <w:lang w:val="fi-FI"/>
        </w:rPr>
        <w:t xml:space="preserve">, ine ya </w:t>
      </w:r>
      <w:r w:rsidRPr="00A071D4">
        <w:rPr>
          <w:rStyle w:val="normaltextrun"/>
          <w:rFonts w:ascii="Calibri" w:hAnsi="Calibri" w:cs="Calibri"/>
          <w:color w:val="000000" w:themeColor="text1"/>
          <w:sz w:val="22"/>
          <w:szCs w:val="22"/>
          <w:lang w:val="fi-FI"/>
        </w:rPr>
        <w:t>ḓ</w:t>
      </w:r>
      <w:r w:rsidRPr="00A071D4">
        <w:rPr>
          <w:rStyle w:val="normaltextrun"/>
          <w:rFonts w:ascii="Franklin Gothic Book" w:hAnsi="Franklin Gothic Book" w:cs="Calibri Light"/>
          <w:color w:val="000000" w:themeColor="text1"/>
          <w:sz w:val="22"/>
          <w:szCs w:val="22"/>
          <w:lang w:val="fi-FI"/>
        </w:rPr>
        <w:t>ivhiwa sa Van Stadenstee, yo wanala Kapa Tshipembe .</w:t>
      </w:r>
      <w:r w:rsidR="003C3725" w:rsidRPr="00A071D4">
        <w:rPr>
          <w:rStyle w:val="eop"/>
          <w:rFonts w:ascii="Franklin Gothic Book" w:hAnsi="Franklin Gothic Book" w:cs="Calibri Light"/>
          <w:color w:val="000000" w:themeColor="text1"/>
          <w:sz w:val="22"/>
          <w:szCs w:val="22"/>
        </w:rPr>
        <w:t> </w:t>
      </w:r>
    </w:p>
    <w:p w14:paraId="45156C32" w14:textId="43377A63" w:rsidR="003C3725" w:rsidRPr="00B10421" w:rsidRDefault="00A071D4" w:rsidP="00FE2AD8">
      <w:pPr>
        <w:pStyle w:val="paragraph"/>
        <w:spacing w:before="0" w:beforeAutospacing="0" w:after="0" w:afterAutospacing="0" w:line="276" w:lineRule="auto"/>
        <w:ind w:left="555" w:hanging="360"/>
        <w:jc w:val="center"/>
        <w:textAlignment w:val="baseline"/>
        <w:rPr>
          <w:rFonts w:ascii="Franklin Gothic Book" w:hAnsi="Franklin Gothic Book" w:cs="Arial"/>
          <w:color w:val="000000" w:themeColor="text1"/>
          <w:sz w:val="22"/>
          <w:szCs w:val="22"/>
        </w:rPr>
      </w:pPr>
      <w:r w:rsidRPr="00B10421">
        <w:rPr>
          <w:rFonts w:ascii="Franklin Gothic Book" w:eastAsiaTheme="minorHAnsi" w:hAnsi="Franklin Gothic Book" w:cstheme="minorBidi"/>
          <w:noProof/>
          <w:color w:val="000000" w:themeColor="text1"/>
          <w:sz w:val="22"/>
          <w:szCs w:val="22"/>
          <w:lang w:eastAsia="en-US"/>
        </w:rPr>
        <w:drawing>
          <wp:inline distT="0" distB="0" distL="0" distR="0" wp14:anchorId="425EF045" wp14:editId="43FF024E">
            <wp:extent cx="5731510" cy="2284730"/>
            <wp:effectExtent l="0" t="0" r="254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510" cy="2284730"/>
                    </a:xfrm>
                    <a:prstGeom prst="rect">
                      <a:avLst/>
                    </a:prstGeom>
                    <a:noFill/>
                    <a:ln>
                      <a:noFill/>
                    </a:ln>
                  </pic:spPr>
                </pic:pic>
              </a:graphicData>
            </a:graphic>
          </wp:inline>
        </w:drawing>
      </w:r>
      <w:r w:rsidR="003C3725" w:rsidRPr="00B10421">
        <w:rPr>
          <w:rStyle w:val="eop"/>
          <w:rFonts w:ascii="Franklin Gothic Book" w:hAnsi="Franklin Gothic Book" w:cs="Calibri Light"/>
          <w:color w:val="000000" w:themeColor="text1"/>
          <w:sz w:val="22"/>
          <w:szCs w:val="22"/>
        </w:rPr>
        <w:t> </w:t>
      </w:r>
    </w:p>
    <w:p w14:paraId="61E4A4DC" w14:textId="72D6B441" w:rsidR="003C3725" w:rsidRPr="00B10421" w:rsidRDefault="003C3725" w:rsidP="00FE2AD8">
      <w:pPr>
        <w:pStyle w:val="paragraph"/>
        <w:spacing w:before="0" w:beforeAutospacing="0" w:after="0" w:afterAutospacing="0" w:line="276" w:lineRule="auto"/>
        <w:ind w:left="555" w:hanging="360"/>
        <w:jc w:val="both"/>
        <w:textAlignment w:val="baseline"/>
        <w:rPr>
          <w:rFonts w:ascii="Franklin Gothic Book" w:hAnsi="Franklin Gothic Book" w:cs="Arial"/>
          <w:color w:val="000000" w:themeColor="text1"/>
          <w:sz w:val="22"/>
          <w:szCs w:val="22"/>
        </w:rPr>
      </w:pPr>
      <w:r w:rsidRPr="00B10421">
        <w:rPr>
          <w:rStyle w:val="eop"/>
          <w:rFonts w:ascii="Franklin Gothic Book" w:hAnsi="Franklin Gothic Book" w:cs="Calibri Light"/>
          <w:color w:val="000000" w:themeColor="text1"/>
          <w:sz w:val="22"/>
          <w:szCs w:val="22"/>
        </w:rPr>
        <w:lastRenderedPageBreak/>
        <w:t> </w:t>
      </w:r>
      <w:proofErr w:type="spellStart"/>
      <w:r w:rsidR="00A071D4" w:rsidRPr="00A071D4">
        <w:rPr>
          <w:rStyle w:val="normaltextrun"/>
          <w:rFonts w:ascii="Franklin Gothic Book" w:hAnsi="Franklin Gothic Book" w:cs="Calibri Light"/>
          <w:b/>
          <w:bCs/>
          <w:color w:val="000000" w:themeColor="text1"/>
          <w:sz w:val="22"/>
          <w:szCs w:val="22"/>
        </w:rPr>
        <w:t>Figara</w:t>
      </w:r>
      <w:proofErr w:type="spellEnd"/>
      <w:r w:rsidR="00A071D4" w:rsidRPr="00A071D4">
        <w:rPr>
          <w:rStyle w:val="normaltextrun"/>
          <w:rFonts w:ascii="Franklin Gothic Book" w:hAnsi="Franklin Gothic Book" w:cs="Calibri Light"/>
          <w:b/>
          <w:bCs/>
          <w:color w:val="000000" w:themeColor="text1"/>
          <w:sz w:val="22"/>
          <w:szCs w:val="22"/>
        </w:rPr>
        <w:t xml:space="preserve"> ya 3 6: U </w:t>
      </w:r>
      <w:proofErr w:type="spellStart"/>
      <w:r w:rsidR="00A071D4" w:rsidRPr="00A071D4">
        <w:rPr>
          <w:rStyle w:val="normaltextrun"/>
          <w:rFonts w:ascii="Franklin Gothic Book" w:hAnsi="Franklin Gothic Book" w:cs="Calibri Light"/>
          <w:b/>
          <w:bCs/>
          <w:color w:val="000000" w:themeColor="text1"/>
          <w:sz w:val="22"/>
          <w:szCs w:val="22"/>
        </w:rPr>
        <w:t>pha</w:t>
      </w:r>
      <w:r w:rsidR="00A071D4" w:rsidRPr="00A071D4">
        <w:rPr>
          <w:rStyle w:val="normaltextrun"/>
          <w:rFonts w:ascii="Calibri" w:hAnsi="Calibri" w:cs="Calibri"/>
          <w:b/>
          <w:bCs/>
          <w:color w:val="000000" w:themeColor="text1"/>
          <w:sz w:val="22"/>
          <w:szCs w:val="22"/>
        </w:rPr>
        <w:t>ḓ</w:t>
      </w:r>
      <w:r w:rsidR="00A071D4" w:rsidRPr="00A071D4">
        <w:rPr>
          <w:rStyle w:val="normaltextrun"/>
          <w:rFonts w:ascii="Franklin Gothic Book" w:hAnsi="Franklin Gothic Book" w:cs="Calibri Light"/>
          <w:b/>
          <w:bCs/>
          <w:color w:val="000000" w:themeColor="text1"/>
          <w:sz w:val="22"/>
          <w:szCs w:val="22"/>
        </w:rPr>
        <w:t>alala</w:t>
      </w:r>
      <w:proofErr w:type="spellEnd"/>
      <w:r w:rsidR="00A071D4" w:rsidRPr="00A071D4">
        <w:rPr>
          <w:rStyle w:val="normaltextrun"/>
          <w:rFonts w:ascii="Franklin Gothic Book" w:hAnsi="Franklin Gothic Book" w:cs="Calibri Light"/>
          <w:b/>
          <w:bCs/>
          <w:color w:val="000000" w:themeColor="text1"/>
          <w:sz w:val="22"/>
          <w:szCs w:val="22"/>
        </w:rPr>
        <w:t xml:space="preserve"> ha </w:t>
      </w:r>
      <w:proofErr w:type="spellStart"/>
      <w:r w:rsidR="00A071D4" w:rsidRPr="00A071D4">
        <w:rPr>
          <w:rStyle w:val="normaltextrun"/>
          <w:rFonts w:ascii="Franklin Gothic Book" w:hAnsi="Franklin Gothic Book" w:cs="Calibri Light"/>
          <w:b/>
          <w:bCs/>
          <w:color w:val="000000" w:themeColor="text1"/>
          <w:sz w:val="22"/>
          <w:szCs w:val="22"/>
        </w:rPr>
        <w:t>dzingu</w:t>
      </w:r>
      <w:proofErr w:type="spellEnd"/>
      <w:r w:rsidR="00A071D4" w:rsidRPr="00A071D4">
        <w:rPr>
          <w:rStyle w:val="normaltextrun"/>
          <w:rFonts w:ascii="Franklin Gothic Book" w:hAnsi="Franklin Gothic Book" w:cs="Calibri Light"/>
          <w:b/>
          <w:bCs/>
          <w:color w:val="000000" w:themeColor="text1"/>
          <w:sz w:val="22"/>
          <w:szCs w:val="22"/>
        </w:rPr>
        <w:t xml:space="preserve"> ha Cyclopia </w:t>
      </w:r>
      <w:proofErr w:type="spellStart"/>
      <w:r w:rsidR="00A071D4" w:rsidRPr="00A071D4">
        <w:rPr>
          <w:rStyle w:val="normaltextrun"/>
          <w:rFonts w:ascii="Franklin Gothic Book" w:hAnsi="Franklin Gothic Book" w:cs="Calibri Light"/>
          <w:b/>
          <w:bCs/>
          <w:color w:val="000000" w:themeColor="text1"/>
          <w:sz w:val="22"/>
          <w:szCs w:val="22"/>
        </w:rPr>
        <w:t>spp</w:t>
      </w:r>
      <w:proofErr w:type="spellEnd"/>
      <w:r w:rsidR="00A071D4" w:rsidRPr="00A071D4">
        <w:rPr>
          <w:rStyle w:val="normaltextrun"/>
          <w:rFonts w:ascii="Franklin Gothic Book" w:hAnsi="Franklin Gothic Book" w:cs="Calibri Light"/>
          <w:b/>
          <w:bCs/>
          <w:color w:val="000000" w:themeColor="text1"/>
          <w:sz w:val="22"/>
          <w:szCs w:val="22"/>
        </w:rPr>
        <w:t xml:space="preserve"> (</w:t>
      </w:r>
      <w:proofErr w:type="spellStart"/>
      <w:r w:rsidR="00A071D4" w:rsidRPr="00A071D4">
        <w:rPr>
          <w:rStyle w:val="normaltextrun"/>
          <w:rFonts w:ascii="Franklin Gothic Book" w:hAnsi="Franklin Gothic Book" w:cs="Calibri Light"/>
          <w:b/>
          <w:bCs/>
          <w:color w:val="000000" w:themeColor="text1"/>
          <w:sz w:val="22"/>
          <w:szCs w:val="22"/>
        </w:rPr>
        <w:t>tshi</w:t>
      </w:r>
      <w:r w:rsidR="00A071D4" w:rsidRPr="00A071D4">
        <w:rPr>
          <w:rStyle w:val="normaltextrun"/>
          <w:rFonts w:ascii="Calibri" w:hAnsi="Calibri" w:cs="Calibri"/>
          <w:b/>
          <w:bCs/>
          <w:color w:val="000000" w:themeColor="text1"/>
          <w:sz w:val="22"/>
          <w:szCs w:val="22"/>
        </w:rPr>
        <w:t>ṱ</w:t>
      </w:r>
      <w:r w:rsidR="00A071D4" w:rsidRPr="00A071D4">
        <w:rPr>
          <w:rStyle w:val="normaltextrun"/>
          <w:rFonts w:ascii="Franklin Gothic Book" w:hAnsi="Franklin Gothic Book" w:cs="Calibri Light"/>
          <w:b/>
          <w:bCs/>
          <w:color w:val="000000" w:themeColor="text1"/>
          <w:sz w:val="22"/>
          <w:szCs w:val="22"/>
        </w:rPr>
        <w:t>aka</w:t>
      </w:r>
      <w:proofErr w:type="spellEnd"/>
      <w:r w:rsidR="00A071D4" w:rsidRPr="00A071D4">
        <w:rPr>
          <w:rStyle w:val="normaltextrun"/>
          <w:rFonts w:ascii="Franklin Gothic Book" w:hAnsi="Franklin Gothic Book" w:cs="Calibri Light"/>
          <w:b/>
          <w:bCs/>
          <w:color w:val="000000" w:themeColor="text1"/>
          <w:sz w:val="22"/>
          <w:szCs w:val="22"/>
        </w:rPr>
        <w:t xml:space="preserve"> </w:t>
      </w:r>
      <w:proofErr w:type="spellStart"/>
      <w:r w:rsidR="00A071D4" w:rsidRPr="00A071D4">
        <w:rPr>
          <w:rStyle w:val="normaltextrun"/>
          <w:rFonts w:ascii="Franklin Gothic Book" w:hAnsi="Franklin Gothic Book" w:cs="Calibri Light"/>
          <w:b/>
          <w:bCs/>
          <w:color w:val="000000" w:themeColor="text1"/>
          <w:sz w:val="22"/>
          <w:szCs w:val="22"/>
        </w:rPr>
        <w:t>tsha</w:t>
      </w:r>
      <w:proofErr w:type="spellEnd"/>
      <w:r w:rsidR="00A071D4" w:rsidRPr="00A071D4">
        <w:rPr>
          <w:rStyle w:val="normaltextrun"/>
          <w:rFonts w:ascii="Franklin Gothic Book" w:hAnsi="Franklin Gothic Book" w:cs="Calibri Light"/>
          <w:b/>
          <w:bCs/>
          <w:color w:val="000000" w:themeColor="text1"/>
          <w:sz w:val="22"/>
          <w:szCs w:val="22"/>
        </w:rPr>
        <w:t xml:space="preserve"> </w:t>
      </w:r>
      <w:proofErr w:type="spellStart"/>
      <w:r w:rsidR="00A071D4" w:rsidRPr="00A071D4">
        <w:rPr>
          <w:rStyle w:val="normaltextrun"/>
          <w:rFonts w:ascii="Calibri" w:hAnsi="Calibri" w:cs="Calibri"/>
          <w:b/>
          <w:bCs/>
          <w:color w:val="000000" w:themeColor="text1"/>
          <w:sz w:val="22"/>
          <w:szCs w:val="22"/>
        </w:rPr>
        <w:t>ṋ</w:t>
      </w:r>
      <w:r w:rsidR="00A071D4" w:rsidRPr="00A071D4">
        <w:rPr>
          <w:rStyle w:val="normaltextrun"/>
          <w:rFonts w:ascii="Franklin Gothic Book" w:hAnsi="Franklin Gothic Book" w:cs="Calibri Light"/>
          <w:b/>
          <w:bCs/>
          <w:color w:val="000000" w:themeColor="text1"/>
          <w:sz w:val="22"/>
          <w:szCs w:val="22"/>
        </w:rPr>
        <w:t>otshi</w:t>
      </w:r>
      <w:proofErr w:type="spellEnd"/>
      <w:r w:rsidR="00A071D4" w:rsidRPr="00A071D4">
        <w:rPr>
          <w:rStyle w:val="normaltextrun"/>
          <w:rFonts w:ascii="Franklin Gothic Book" w:hAnsi="Franklin Gothic Book" w:cs="Calibri Light"/>
          <w:b/>
          <w:bCs/>
          <w:color w:val="000000" w:themeColor="text1"/>
          <w:sz w:val="22"/>
          <w:szCs w:val="22"/>
        </w:rPr>
        <w:t xml:space="preserve">) </w:t>
      </w:r>
      <w:proofErr w:type="spellStart"/>
      <w:r w:rsidR="00A071D4" w:rsidRPr="00A071D4">
        <w:rPr>
          <w:rStyle w:val="normaltextrun"/>
          <w:rFonts w:ascii="Franklin Gothic Book" w:hAnsi="Franklin Gothic Book" w:cs="Calibri Light"/>
          <w:b/>
          <w:bCs/>
          <w:color w:val="000000" w:themeColor="text1"/>
          <w:sz w:val="22"/>
          <w:szCs w:val="22"/>
        </w:rPr>
        <w:t>tsho</w:t>
      </w:r>
      <w:proofErr w:type="spellEnd"/>
      <w:r w:rsidR="00A071D4" w:rsidRPr="00A071D4">
        <w:rPr>
          <w:rStyle w:val="normaltextrun"/>
          <w:rFonts w:ascii="Franklin Gothic Book" w:hAnsi="Franklin Gothic Book" w:cs="Calibri Light"/>
          <w:b/>
          <w:bCs/>
          <w:color w:val="000000" w:themeColor="text1"/>
          <w:sz w:val="22"/>
          <w:szCs w:val="22"/>
        </w:rPr>
        <w:t xml:space="preserve"> </w:t>
      </w:r>
      <w:proofErr w:type="spellStart"/>
      <w:r w:rsidR="00A071D4" w:rsidRPr="00A071D4">
        <w:rPr>
          <w:rStyle w:val="normaltextrun"/>
          <w:rFonts w:ascii="Franklin Gothic Book" w:hAnsi="Franklin Gothic Book" w:cs="Calibri Light"/>
          <w:b/>
          <w:bCs/>
          <w:color w:val="000000" w:themeColor="text1"/>
          <w:sz w:val="22"/>
          <w:szCs w:val="22"/>
        </w:rPr>
        <w:t>ka</w:t>
      </w:r>
      <w:r w:rsidR="00A071D4" w:rsidRPr="00A071D4">
        <w:rPr>
          <w:rStyle w:val="normaltextrun"/>
          <w:rFonts w:ascii="Calibri" w:hAnsi="Calibri" w:cs="Calibri"/>
          <w:b/>
          <w:bCs/>
          <w:color w:val="000000" w:themeColor="text1"/>
          <w:sz w:val="22"/>
          <w:szCs w:val="22"/>
        </w:rPr>
        <w:t>ṋ</w:t>
      </w:r>
      <w:r w:rsidR="00A071D4" w:rsidRPr="00A071D4">
        <w:rPr>
          <w:rStyle w:val="normaltextrun"/>
          <w:rFonts w:ascii="Franklin Gothic Book" w:hAnsi="Franklin Gothic Book" w:cs="Calibri Light"/>
          <w:b/>
          <w:bCs/>
          <w:color w:val="000000" w:themeColor="text1"/>
          <w:sz w:val="22"/>
          <w:szCs w:val="22"/>
        </w:rPr>
        <w:t>iwaho</w:t>
      </w:r>
      <w:proofErr w:type="spellEnd"/>
      <w:r w:rsidR="00A071D4" w:rsidRPr="00A071D4">
        <w:rPr>
          <w:rStyle w:val="normaltextrun"/>
          <w:rFonts w:ascii="Franklin Gothic Book" w:hAnsi="Franklin Gothic Book" w:cs="Calibri Light"/>
          <w:b/>
          <w:bCs/>
          <w:color w:val="000000" w:themeColor="text1"/>
          <w:sz w:val="22"/>
          <w:szCs w:val="22"/>
        </w:rPr>
        <w:t xml:space="preserve"> </w:t>
      </w:r>
      <w:proofErr w:type="spellStart"/>
      <w:r w:rsidR="00A071D4" w:rsidRPr="00A071D4">
        <w:rPr>
          <w:rStyle w:val="normaltextrun"/>
          <w:rFonts w:ascii="Calibri" w:hAnsi="Calibri" w:cs="Calibri"/>
          <w:b/>
          <w:bCs/>
          <w:color w:val="000000" w:themeColor="text1"/>
          <w:sz w:val="22"/>
          <w:szCs w:val="22"/>
        </w:rPr>
        <w:t>ḓ</w:t>
      </w:r>
      <w:r w:rsidR="00A071D4" w:rsidRPr="00A071D4">
        <w:rPr>
          <w:rStyle w:val="normaltextrun"/>
          <w:rFonts w:ascii="Franklin Gothic Book" w:hAnsi="Franklin Gothic Book" w:cs="Calibri Light"/>
          <w:b/>
          <w:bCs/>
          <w:color w:val="000000" w:themeColor="text1"/>
          <w:sz w:val="22"/>
          <w:szCs w:val="22"/>
        </w:rPr>
        <w:t>akani</w:t>
      </w:r>
      <w:proofErr w:type="spellEnd"/>
      <w:r w:rsidR="00A071D4" w:rsidRPr="00A071D4">
        <w:rPr>
          <w:rStyle w:val="normaltextrun"/>
          <w:rFonts w:ascii="Franklin Gothic Book" w:hAnsi="Franklin Gothic Book" w:cs="Calibri Light"/>
          <w:b/>
          <w:bCs/>
          <w:color w:val="000000" w:themeColor="text1"/>
          <w:sz w:val="22"/>
          <w:szCs w:val="22"/>
        </w:rPr>
        <w:t xml:space="preserve"> (</w:t>
      </w:r>
      <w:proofErr w:type="spellStart"/>
      <w:r w:rsidR="00A071D4" w:rsidRPr="00A071D4">
        <w:rPr>
          <w:rStyle w:val="normaltextrun"/>
          <w:rFonts w:ascii="Franklin Gothic Book" w:hAnsi="Franklin Gothic Book" w:cs="Calibri Light"/>
          <w:b/>
          <w:bCs/>
          <w:color w:val="000000" w:themeColor="text1"/>
          <w:sz w:val="22"/>
          <w:szCs w:val="22"/>
        </w:rPr>
        <w:t>Tshisima</w:t>
      </w:r>
      <w:proofErr w:type="spellEnd"/>
      <w:r w:rsidR="00A071D4" w:rsidRPr="00A071D4">
        <w:rPr>
          <w:rStyle w:val="normaltextrun"/>
          <w:rFonts w:ascii="Franklin Gothic Book" w:hAnsi="Franklin Gothic Book" w:cs="Calibri Light"/>
          <w:b/>
          <w:bCs/>
          <w:color w:val="000000" w:themeColor="text1"/>
          <w:sz w:val="22"/>
          <w:szCs w:val="22"/>
        </w:rPr>
        <w:t>: McGregor, 2017)</w:t>
      </w:r>
    </w:p>
    <w:p w14:paraId="1B957EF0" w14:textId="77777777" w:rsidR="003C3725" w:rsidRDefault="003C3725" w:rsidP="00FE2AD8">
      <w:pPr>
        <w:pStyle w:val="paragraph"/>
        <w:spacing w:before="0" w:beforeAutospacing="0" w:after="0" w:afterAutospacing="0" w:line="276" w:lineRule="auto"/>
        <w:jc w:val="both"/>
        <w:textAlignment w:val="baseline"/>
        <w:rPr>
          <w:rStyle w:val="normaltextrun"/>
          <w:rFonts w:ascii="Franklin Gothic Book" w:hAnsi="Franklin Gothic Book" w:cs="Calibri Light"/>
          <w:color w:val="000000" w:themeColor="text1"/>
          <w:sz w:val="22"/>
          <w:szCs w:val="22"/>
        </w:rPr>
      </w:pPr>
    </w:p>
    <w:p w14:paraId="5133900F" w14:textId="52C795D9" w:rsidR="003C3725" w:rsidRPr="00FC3B84" w:rsidRDefault="00BD13D0" w:rsidP="00FE2AD8">
      <w:pPr>
        <w:pStyle w:val="paragraph"/>
        <w:numPr>
          <w:ilvl w:val="0"/>
          <w:numId w:val="22"/>
        </w:numPr>
        <w:spacing w:before="0" w:beforeAutospacing="0" w:after="0" w:afterAutospacing="0" w:line="276" w:lineRule="auto"/>
        <w:jc w:val="both"/>
        <w:textAlignment w:val="baseline"/>
        <w:rPr>
          <w:rStyle w:val="normaltextrun"/>
          <w:rFonts w:ascii="Franklin Gothic Book" w:hAnsi="Franklin Gothic Book" w:cs="Calibri Light"/>
          <w:b/>
          <w:bCs/>
          <w:color w:val="000000" w:themeColor="text1"/>
          <w:sz w:val="22"/>
          <w:szCs w:val="22"/>
        </w:rPr>
      </w:pPr>
      <w:proofErr w:type="spellStart"/>
      <w:r w:rsidRPr="00BD13D0">
        <w:rPr>
          <w:rStyle w:val="normaltextrun"/>
          <w:rFonts w:ascii="Franklin Gothic Book" w:hAnsi="Franklin Gothic Book" w:cs="Calibri Light"/>
          <w:b/>
          <w:bCs/>
          <w:color w:val="000000" w:themeColor="text1"/>
          <w:sz w:val="22"/>
          <w:szCs w:val="22"/>
          <w:lang w:val="en-US"/>
        </w:rPr>
        <w:t>Mutheo</w:t>
      </w:r>
      <w:proofErr w:type="spellEnd"/>
      <w:r w:rsidRPr="00BD13D0">
        <w:rPr>
          <w:rStyle w:val="normaltextrun"/>
          <w:rFonts w:ascii="Franklin Gothic Book" w:hAnsi="Franklin Gothic Book" w:cs="Calibri Light"/>
          <w:b/>
          <w:bCs/>
          <w:color w:val="000000" w:themeColor="text1"/>
          <w:sz w:val="22"/>
          <w:szCs w:val="22"/>
          <w:lang w:val="en-US"/>
        </w:rPr>
        <w:t xml:space="preserve"> </w:t>
      </w:r>
      <w:proofErr w:type="spellStart"/>
      <w:r w:rsidRPr="00BD13D0">
        <w:rPr>
          <w:rStyle w:val="normaltextrun"/>
          <w:rFonts w:ascii="Franklin Gothic Book" w:hAnsi="Franklin Gothic Book" w:cs="Calibri Light"/>
          <w:b/>
          <w:bCs/>
          <w:color w:val="000000" w:themeColor="text1"/>
          <w:sz w:val="22"/>
          <w:szCs w:val="22"/>
          <w:lang w:val="en-US"/>
        </w:rPr>
        <w:t>wa</w:t>
      </w:r>
      <w:proofErr w:type="spellEnd"/>
      <w:r w:rsidRPr="00BD13D0">
        <w:rPr>
          <w:rStyle w:val="normaltextrun"/>
          <w:rFonts w:ascii="Franklin Gothic Book" w:hAnsi="Franklin Gothic Book" w:cs="Calibri Light"/>
          <w:b/>
          <w:bCs/>
          <w:color w:val="000000" w:themeColor="text1"/>
          <w:sz w:val="22"/>
          <w:szCs w:val="22"/>
          <w:lang w:val="en-US"/>
        </w:rPr>
        <w:t xml:space="preserve"> u </w:t>
      </w:r>
      <w:proofErr w:type="spellStart"/>
      <w:r w:rsidRPr="00BD13D0">
        <w:rPr>
          <w:rStyle w:val="normaltextrun"/>
          <w:rFonts w:ascii="Franklin Gothic Book" w:hAnsi="Franklin Gothic Book" w:cs="Calibri Light"/>
          <w:b/>
          <w:bCs/>
          <w:color w:val="000000" w:themeColor="text1"/>
          <w:sz w:val="22"/>
          <w:szCs w:val="22"/>
          <w:lang w:val="en-US"/>
        </w:rPr>
        <w:t>thomiwa</w:t>
      </w:r>
      <w:proofErr w:type="spellEnd"/>
      <w:r w:rsidRPr="00BD13D0">
        <w:rPr>
          <w:rStyle w:val="normaltextrun"/>
          <w:rFonts w:ascii="Franklin Gothic Book" w:hAnsi="Franklin Gothic Book" w:cs="Calibri Light"/>
          <w:b/>
          <w:bCs/>
          <w:color w:val="000000" w:themeColor="text1"/>
          <w:sz w:val="22"/>
          <w:szCs w:val="22"/>
          <w:lang w:val="en-US"/>
        </w:rPr>
        <w:t xml:space="preserve"> ha </w:t>
      </w:r>
      <w:proofErr w:type="spellStart"/>
      <w:r w:rsidRPr="00BD13D0">
        <w:rPr>
          <w:rStyle w:val="normaltextrun"/>
          <w:rFonts w:ascii="Franklin Gothic Book" w:hAnsi="Franklin Gothic Book" w:cs="Calibri Light"/>
          <w:b/>
          <w:bCs/>
          <w:color w:val="000000" w:themeColor="text1"/>
          <w:sz w:val="22"/>
          <w:szCs w:val="22"/>
          <w:lang w:val="en-US"/>
        </w:rPr>
        <w:t>mishumo</w:t>
      </w:r>
      <w:proofErr w:type="spellEnd"/>
    </w:p>
    <w:p w14:paraId="422A653E" w14:textId="77777777" w:rsidR="003C3725" w:rsidRDefault="003C3725" w:rsidP="00FE2AD8">
      <w:pPr>
        <w:spacing w:line="276" w:lineRule="auto"/>
        <w:jc w:val="both"/>
        <w:textAlignment w:val="baseline"/>
        <w:rPr>
          <w:rFonts w:ascii="Franklin Gothic Book" w:eastAsia="Times New Roman" w:hAnsi="Franklin Gothic Book" w:cs="Calibri Light"/>
          <w:color w:val="000000" w:themeColor="text1"/>
          <w:sz w:val="22"/>
          <w:szCs w:val="22"/>
          <w:lang w:eastAsia="en-GB"/>
        </w:rPr>
      </w:pPr>
    </w:p>
    <w:p w14:paraId="702472FF" w14:textId="77777777" w:rsidR="00BD13D0" w:rsidRPr="00BD13D0" w:rsidRDefault="00BD13D0" w:rsidP="00BD13D0">
      <w:pPr>
        <w:spacing w:line="276" w:lineRule="auto"/>
        <w:jc w:val="both"/>
        <w:textAlignment w:val="baseline"/>
        <w:rPr>
          <w:rFonts w:ascii="Franklin Gothic Book" w:eastAsia="Times New Roman" w:hAnsi="Franklin Gothic Book" w:cs="Calibri Light"/>
          <w:color w:val="000000" w:themeColor="text1"/>
          <w:sz w:val="22"/>
          <w:szCs w:val="22"/>
          <w:lang w:eastAsia="en-GB"/>
        </w:rPr>
      </w:pPr>
      <w:r w:rsidRPr="00BD13D0">
        <w:rPr>
          <w:rFonts w:ascii="Franklin Gothic Book" w:eastAsia="Times New Roman" w:hAnsi="Franklin Gothic Book" w:cs="Calibri Light"/>
          <w:color w:val="000000" w:themeColor="text1"/>
          <w:sz w:val="22"/>
          <w:szCs w:val="22"/>
          <w:lang w:eastAsia="en-GB"/>
        </w:rPr>
        <w:t xml:space="preserve">Honeybush, </w:t>
      </w:r>
      <w:proofErr w:type="spellStart"/>
      <w:r w:rsidRPr="00BD13D0">
        <w:rPr>
          <w:rFonts w:ascii="Franklin Gothic Book" w:eastAsia="Times New Roman" w:hAnsi="Franklin Gothic Book" w:cs="Calibri Light"/>
          <w:color w:val="000000" w:themeColor="text1"/>
          <w:sz w:val="22"/>
          <w:szCs w:val="22"/>
          <w:lang w:eastAsia="en-GB"/>
        </w:rPr>
        <w:t>tshimela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tshine</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tsha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uri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tsho</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bva</w:t>
      </w:r>
      <w:proofErr w:type="spellEnd"/>
      <w:r w:rsidRPr="00BD13D0">
        <w:rPr>
          <w:rFonts w:ascii="Franklin Gothic Book" w:eastAsia="Times New Roman" w:hAnsi="Franklin Gothic Book" w:cs="Calibri Light"/>
          <w:color w:val="000000" w:themeColor="text1"/>
          <w:sz w:val="22"/>
          <w:szCs w:val="22"/>
          <w:lang w:eastAsia="en-GB"/>
        </w:rPr>
        <w:t xml:space="preserve"> kha </w:t>
      </w:r>
      <w:proofErr w:type="spellStart"/>
      <w:r w:rsidRPr="00BD13D0">
        <w:rPr>
          <w:rFonts w:ascii="Franklin Gothic Book" w:eastAsia="Times New Roman" w:hAnsi="Franklin Gothic Book" w:cs="Calibri Light"/>
          <w:color w:val="000000" w:themeColor="text1"/>
          <w:sz w:val="22"/>
          <w:szCs w:val="22"/>
          <w:lang w:eastAsia="en-GB"/>
        </w:rPr>
        <w:t>mashango</w:t>
      </w:r>
      <w:proofErr w:type="spellEnd"/>
      <w:r w:rsidRPr="00BD13D0">
        <w:rPr>
          <w:rFonts w:ascii="Franklin Gothic Book" w:eastAsia="Times New Roman" w:hAnsi="Franklin Gothic Book" w:cs="Calibri Light"/>
          <w:color w:val="000000" w:themeColor="text1"/>
          <w:sz w:val="22"/>
          <w:szCs w:val="22"/>
          <w:lang w:eastAsia="en-GB"/>
        </w:rPr>
        <w:t xml:space="preserve"> a </w:t>
      </w:r>
      <w:proofErr w:type="spellStart"/>
      <w:r w:rsidRPr="00BD13D0">
        <w:rPr>
          <w:rFonts w:ascii="Franklin Gothic Book" w:eastAsia="Times New Roman" w:hAnsi="Franklin Gothic Book" w:cs="Calibri Light"/>
          <w:color w:val="000000" w:themeColor="text1"/>
          <w:sz w:val="22"/>
          <w:szCs w:val="22"/>
          <w:lang w:eastAsia="en-GB"/>
        </w:rPr>
        <w:t>makhulukuku</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wa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KhoiKhoi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tsho</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tshi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tshi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shumiswa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nga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KhoiKhoi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lwa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mirafho</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tshi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khou</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shumisa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zwithu</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zwa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mishonga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zwa</w:t>
      </w:r>
      <w:proofErr w:type="spellEnd"/>
      <w:r w:rsidRPr="00BD13D0">
        <w:rPr>
          <w:rFonts w:ascii="Franklin Gothic Book" w:eastAsia="Times New Roman" w:hAnsi="Franklin Gothic Book" w:cs="Calibri Light"/>
          <w:color w:val="000000" w:themeColor="text1"/>
          <w:sz w:val="22"/>
          <w:szCs w:val="22"/>
          <w:lang w:eastAsia="en-GB"/>
        </w:rPr>
        <w:t xml:space="preserve"> u </w:t>
      </w:r>
      <w:proofErr w:type="spellStart"/>
      <w:r w:rsidRPr="00BD13D0">
        <w:rPr>
          <w:rFonts w:ascii="Franklin Gothic Book" w:eastAsia="Times New Roman" w:hAnsi="Franklin Gothic Book" w:cs="Calibri Light"/>
          <w:color w:val="000000" w:themeColor="text1"/>
          <w:sz w:val="22"/>
          <w:szCs w:val="22"/>
          <w:lang w:eastAsia="en-GB"/>
        </w:rPr>
        <w:t>bika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zwa</w:t>
      </w:r>
      <w:proofErr w:type="spellEnd"/>
      <w:r w:rsidRPr="00BD13D0">
        <w:rPr>
          <w:rFonts w:ascii="Franklin Gothic Book" w:eastAsia="Times New Roman" w:hAnsi="Franklin Gothic Book" w:cs="Calibri Light"/>
          <w:color w:val="000000" w:themeColor="text1"/>
          <w:sz w:val="22"/>
          <w:szCs w:val="22"/>
          <w:lang w:eastAsia="en-GB"/>
        </w:rPr>
        <w:t xml:space="preserve"> tie </w:t>
      </w:r>
      <w:proofErr w:type="spellStart"/>
      <w:r w:rsidRPr="00BD13D0">
        <w:rPr>
          <w:rFonts w:ascii="Franklin Gothic Book" w:eastAsia="Times New Roman" w:hAnsi="Franklin Gothic Book" w:cs="Calibri Light"/>
          <w:color w:val="000000" w:themeColor="text1"/>
          <w:sz w:val="22"/>
          <w:szCs w:val="22"/>
          <w:lang w:eastAsia="en-GB"/>
        </w:rPr>
        <w:t>ya</w:t>
      </w:r>
      <w:proofErr w:type="spellEnd"/>
      <w:r w:rsidRPr="00BD13D0">
        <w:rPr>
          <w:rFonts w:ascii="Franklin Gothic Book" w:eastAsia="Times New Roman" w:hAnsi="Franklin Gothic Book" w:cs="Calibri Light"/>
          <w:color w:val="000000" w:themeColor="text1"/>
          <w:sz w:val="22"/>
          <w:szCs w:val="22"/>
          <w:lang w:eastAsia="en-GB"/>
        </w:rPr>
        <w:t xml:space="preserve"> Honeybush </w:t>
      </w:r>
      <w:proofErr w:type="spellStart"/>
      <w:r w:rsidRPr="00BD13D0">
        <w:rPr>
          <w:rFonts w:ascii="Franklin Gothic Book" w:eastAsia="Times New Roman" w:hAnsi="Franklin Gothic Book" w:cs="Calibri Light"/>
          <w:color w:val="000000" w:themeColor="text1"/>
          <w:sz w:val="22"/>
          <w:szCs w:val="22"/>
          <w:lang w:eastAsia="en-GB"/>
        </w:rPr>
        <w:t>na</w:t>
      </w:r>
      <w:proofErr w:type="spellEnd"/>
      <w:r w:rsidRPr="00BD13D0">
        <w:rPr>
          <w:rFonts w:ascii="Franklin Gothic Book" w:eastAsia="Times New Roman" w:hAnsi="Franklin Gothic Book" w:cs="Calibri Light"/>
          <w:color w:val="000000" w:themeColor="text1"/>
          <w:sz w:val="22"/>
          <w:szCs w:val="22"/>
          <w:lang w:eastAsia="en-GB"/>
        </w:rPr>
        <w:t xml:space="preserve"> u </w:t>
      </w:r>
      <w:proofErr w:type="spellStart"/>
      <w:r w:rsidRPr="00BD13D0">
        <w:rPr>
          <w:rFonts w:ascii="Franklin Gothic Book" w:eastAsia="Times New Roman" w:hAnsi="Franklin Gothic Book" w:cs="Calibri Light"/>
          <w:color w:val="000000" w:themeColor="text1"/>
          <w:sz w:val="22"/>
          <w:szCs w:val="22"/>
          <w:lang w:eastAsia="en-GB"/>
        </w:rPr>
        <w:t>fhirisela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vhu</w:t>
      </w:r>
      <w:r w:rsidRPr="00BD13D0">
        <w:rPr>
          <w:rFonts w:ascii="Calibri" w:eastAsia="Times New Roman" w:hAnsi="Calibri" w:cs="Calibri"/>
          <w:color w:val="000000" w:themeColor="text1"/>
          <w:sz w:val="22"/>
          <w:szCs w:val="22"/>
          <w:lang w:eastAsia="en-GB"/>
        </w:rPr>
        <w:t>ṱ</w:t>
      </w:r>
      <w:r w:rsidRPr="00BD13D0">
        <w:rPr>
          <w:rFonts w:ascii="Franklin Gothic Book" w:eastAsia="Times New Roman" w:hAnsi="Franklin Gothic Book" w:cs="Calibri Light"/>
          <w:color w:val="000000" w:themeColor="text1"/>
          <w:sz w:val="22"/>
          <w:szCs w:val="22"/>
          <w:lang w:eastAsia="en-GB"/>
        </w:rPr>
        <w:t>ali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havho</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nga</w:t>
      </w:r>
      <w:proofErr w:type="spellEnd"/>
      <w:r w:rsidRPr="00BD13D0">
        <w:rPr>
          <w:rFonts w:ascii="Franklin Gothic Book" w:eastAsia="Times New Roman" w:hAnsi="Franklin Gothic Book" w:cs="Calibri Light"/>
          <w:color w:val="000000" w:themeColor="text1"/>
          <w:sz w:val="22"/>
          <w:szCs w:val="22"/>
          <w:lang w:eastAsia="en-GB"/>
        </w:rPr>
        <w:t xml:space="preserve"> kha </w:t>
      </w:r>
      <w:proofErr w:type="spellStart"/>
      <w:r w:rsidRPr="00BD13D0">
        <w:rPr>
          <w:rFonts w:ascii="Franklin Gothic Book" w:eastAsia="Times New Roman" w:hAnsi="Franklin Gothic Book" w:cs="Calibri Light"/>
          <w:color w:val="000000" w:themeColor="text1"/>
          <w:sz w:val="22"/>
          <w:szCs w:val="22"/>
          <w:lang w:eastAsia="en-GB"/>
        </w:rPr>
        <w:t>mvelele</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dza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mulomo</w:t>
      </w:r>
      <w:proofErr w:type="spellEnd"/>
      <w:r w:rsidRPr="00BD13D0">
        <w:rPr>
          <w:rFonts w:ascii="Franklin Gothic Book" w:eastAsia="Times New Roman" w:hAnsi="Franklin Gothic Book" w:cs="Calibri Light"/>
          <w:color w:val="000000" w:themeColor="text1"/>
          <w:sz w:val="22"/>
          <w:szCs w:val="22"/>
          <w:lang w:eastAsia="en-GB"/>
        </w:rPr>
        <w:t xml:space="preserve">. Nga 2023, </w:t>
      </w:r>
      <w:proofErr w:type="spellStart"/>
      <w:r w:rsidRPr="00BD13D0">
        <w:rPr>
          <w:rFonts w:ascii="Franklin Gothic Book" w:eastAsia="Times New Roman" w:hAnsi="Franklin Gothic Book" w:cs="Calibri Light"/>
          <w:color w:val="000000" w:themeColor="text1"/>
          <w:sz w:val="22"/>
          <w:szCs w:val="22"/>
          <w:lang w:eastAsia="en-GB"/>
        </w:rPr>
        <w:t>zwine</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zwa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swika</w:t>
      </w:r>
      <w:proofErr w:type="spellEnd"/>
      <w:r w:rsidRPr="00BD13D0">
        <w:rPr>
          <w:rFonts w:ascii="Franklin Gothic Book" w:eastAsia="Times New Roman" w:hAnsi="Franklin Gothic Book" w:cs="Calibri Light"/>
          <w:color w:val="000000" w:themeColor="text1"/>
          <w:sz w:val="22"/>
          <w:szCs w:val="22"/>
          <w:lang w:eastAsia="en-GB"/>
        </w:rPr>
        <w:t xml:space="preserve"> 70% </w:t>
      </w:r>
      <w:proofErr w:type="spellStart"/>
      <w:r w:rsidRPr="00BD13D0">
        <w:rPr>
          <w:rFonts w:ascii="Franklin Gothic Book" w:eastAsia="Times New Roman" w:hAnsi="Franklin Gothic Book" w:cs="Calibri Light"/>
          <w:color w:val="000000" w:themeColor="text1"/>
          <w:sz w:val="22"/>
          <w:szCs w:val="22"/>
          <w:lang w:eastAsia="en-GB"/>
        </w:rPr>
        <w:t>ya</w:t>
      </w:r>
      <w:proofErr w:type="spellEnd"/>
      <w:r w:rsidRPr="00BD13D0">
        <w:rPr>
          <w:rFonts w:ascii="Franklin Gothic Book" w:eastAsia="Times New Roman" w:hAnsi="Franklin Gothic Book" w:cs="Calibri Light"/>
          <w:color w:val="000000" w:themeColor="text1"/>
          <w:sz w:val="22"/>
          <w:szCs w:val="22"/>
          <w:lang w:eastAsia="en-GB"/>
        </w:rPr>
        <w:t xml:space="preserve"> tie </w:t>
      </w:r>
      <w:proofErr w:type="spellStart"/>
      <w:r w:rsidRPr="00BD13D0">
        <w:rPr>
          <w:rFonts w:ascii="Franklin Gothic Book" w:eastAsia="Times New Roman" w:hAnsi="Franklin Gothic Book" w:cs="Calibri Light"/>
          <w:color w:val="000000" w:themeColor="text1"/>
          <w:sz w:val="22"/>
          <w:szCs w:val="22"/>
          <w:lang w:eastAsia="en-GB"/>
        </w:rPr>
        <w:t>ya</w:t>
      </w:r>
      <w:proofErr w:type="spellEnd"/>
      <w:r w:rsidRPr="00BD13D0">
        <w:rPr>
          <w:rFonts w:ascii="Franklin Gothic Book" w:eastAsia="Times New Roman" w:hAnsi="Franklin Gothic Book" w:cs="Calibri Light"/>
          <w:color w:val="000000" w:themeColor="text1"/>
          <w:sz w:val="22"/>
          <w:szCs w:val="22"/>
          <w:lang w:eastAsia="en-GB"/>
        </w:rPr>
        <w:t xml:space="preserve"> honeybush </w:t>
      </w:r>
      <w:proofErr w:type="spellStart"/>
      <w:r w:rsidRPr="00BD13D0">
        <w:rPr>
          <w:rFonts w:ascii="Franklin Gothic Book" w:eastAsia="Times New Roman" w:hAnsi="Franklin Gothic Book" w:cs="Calibri Light"/>
          <w:color w:val="000000" w:themeColor="text1"/>
          <w:sz w:val="22"/>
          <w:szCs w:val="22"/>
          <w:lang w:eastAsia="en-GB"/>
        </w:rPr>
        <w:t>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bva</w:t>
      </w:r>
      <w:proofErr w:type="spellEnd"/>
      <w:r w:rsidRPr="00BD13D0">
        <w:rPr>
          <w:rFonts w:ascii="Franklin Gothic Book" w:eastAsia="Times New Roman" w:hAnsi="Franklin Gothic Book" w:cs="Calibri Light"/>
          <w:color w:val="000000" w:themeColor="text1"/>
          <w:sz w:val="22"/>
          <w:szCs w:val="22"/>
          <w:lang w:eastAsia="en-GB"/>
        </w:rPr>
        <w:t xml:space="preserve"> kha u </w:t>
      </w:r>
      <w:proofErr w:type="spellStart"/>
      <w:r w:rsidRPr="00BD13D0">
        <w:rPr>
          <w:rFonts w:ascii="Franklin Gothic Book" w:eastAsia="Times New Roman" w:hAnsi="Franklin Gothic Book" w:cs="Calibri Light"/>
          <w:color w:val="000000" w:themeColor="text1"/>
          <w:sz w:val="22"/>
          <w:szCs w:val="22"/>
          <w:lang w:eastAsia="en-GB"/>
        </w:rPr>
        <w:t>ka</w:t>
      </w:r>
      <w:r w:rsidRPr="00BD13D0">
        <w:rPr>
          <w:rFonts w:ascii="Calibri" w:eastAsia="Times New Roman" w:hAnsi="Calibri" w:cs="Calibri"/>
          <w:color w:val="000000" w:themeColor="text1"/>
          <w:sz w:val="22"/>
          <w:szCs w:val="22"/>
          <w:lang w:eastAsia="en-GB"/>
        </w:rPr>
        <w:t>ṋ</w:t>
      </w:r>
      <w:r w:rsidRPr="00BD13D0">
        <w:rPr>
          <w:rFonts w:ascii="Franklin Gothic Book" w:eastAsia="Times New Roman" w:hAnsi="Franklin Gothic Book" w:cs="Calibri Light"/>
          <w:color w:val="000000" w:themeColor="text1"/>
          <w:sz w:val="22"/>
          <w:szCs w:val="22"/>
          <w:lang w:eastAsia="en-GB"/>
        </w:rPr>
        <w:t>iwa</w:t>
      </w:r>
      <w:proofErr w:type="spellEnd"/>
      <w:r w:rsidRPr="00BD13D0">
        <w:rPr>
          <w:rFonts w:ascii="Franklin Gothic Book" w:eastAsia="Times New Roman" w:hAnsi="Franklin Gothic Book" w:cs="Calibri Light"/>
          <w:color w:val="000000" w:themeColor="text1"/>
          <w:sz w:val="22"/>
          <w:szCs w:val="22"/>
          <w:lang w:eastAsia="en-GB"/>
        </w:rPr>
        <w:t xml:space="preserve"> ha </w:t>
      </w:r>
      <w:proofErr w:type="spellStart"/>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aka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ngeno</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tshipi</w:t>
      </w:r>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tsho</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salaho</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tshi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tshi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khou</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Calibri" w:eastAsia="Times New Roman" w:hAnsi="Calibri" w:cs="Calibri"/>
          <w:color w:val="000000" w:themeColor="text1"/>
          <w:sz w:val="22"/>
          <w:szCs w:val="22"/>
          <w:lang w:eastAsia="en-GB"/>
        </w:rPr>
        <w:t>ṱ</w:t>
      </w:r>
      <w:r w:rsidRPr="00BD13D0">
        <w:rPr>
          <w:rFonts w:ascii="Franklin Gothic Book" w:eastAsia="Times New Roman" w:hAnsi="Franklin Gothic Book" w:cs="Calibri Light"/>
          <w:color w:val="000000" w:themeColor="text1"/>
          <w:sz w:val="22"/>
          <w:szCs w:val="22"/>
          <w:lang w:eastAsia="en-GB"/>
        </w:rPr>
        <w:t>avhiwa</w:t>
      </w:r>
      <w:proofErr w:type="spellEnd"/>
      <w:r w:rsidRPr="00BD13D0">
        <w:rPr>
          <w:rFonts w:ascii="Franklin Gothic Book" w:eastAsia="Times New Roman" w:hAnsi="Franklin Gothic Book" w:cs="Calibri Light"/>
          <w:color w:val="000000" w:themeColor="text1"/>
          <w:sz w:val="22"/>
          <w:szCs w:val="22"/>
          <w:lang w:eastAsia="en-GB"/>
        </w:rPr>
        <w:t xml:space="preserve">. Tie </w:t>
      </w:r>
      <w:proofErr w:type="spellStart"/>
      <w:r w:rsidRPr="00BD13D0">
        <w:rPr>
          <w:rFonts w:ascii="Franklin Gothic Book" w:eastAsia="Times New Roman" w:hAnsi="Franklin Gothic Book" w:cs="Calibri Light"/>
          <w:color w:val="000000" w:themeColor="text1"/>
          <w:sz w:val="22"/>
          <w:szCs w:val="22"/>
          <w:lang w:eastAsia="en-GB"/>
        </w:rPr>
        <w:t>ine</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ya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uri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yo</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limiwa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zwihulusa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bva</w:t>
      </w:r>
      <w:proofErr w:type="spellEnd"/>
      <w:r w:rsidRPr="00BD13D0">
        <w:rPr>
          <w:rFonts w:ascii="Franklin Gothic Book" w:eastAsia="Times New Roman" w:hAnsi="Franklin Gothic Book" w:cs="Calibri Light"/>
          <w:color w:val="000000" w:themeColor="text1"/>
          <w:sz w:val="22"/>
          <w:szCs w:val="22"/>
          <w:lang w:eastAsia="en-GB"/>
        </w:rPr>
        <w:t xml:space="preserve"> kha </w:t>
      </w:r>
      <w:proofErr w:type="spellStart"/>
      <w:r w:rsidRPr="00BD13D0">
        <w:rPr>
          <w:rFonts w:ascii="Franklin Gothic Book" w:eastAsia="Times New Roman" w:hAnsi="Franklin Gothic Book" w:cs="Calibri Light"/>
          <w:color w:val="000000" w:themeColor="text1"/>
          <w:sz w:val="22"/>
          <w:szCs w:val="22"/>
          <w:lang w:eastAsia="en-GB"/>
        </w:rPr>
        <w:t>tshigwada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tsho</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khetheaho</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tsha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vhalimi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vhane</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mabulasi</w:t>
      </w:r>
      <w:proofErr w:type="spellEnd"/>
      <w:r w:rsidRPr="00BD13D0">
        <w:rPr>
          <w:rFonts w:ascii="Franklin Gothic Book" w:eastAsia="Times New Roman" w:hAnsi="Franklin Gothic Book" w:cs="Calibri Light"/>
          <w:color w:val="000000" w:themeColor="text1"/>
          <w:sz w:val="22"/>
          <w:szCs w:val="22"/>
          <w:lang w:eastAsia="en-GB"/>
        </w:rPr>
        <w:t xml:space="preserve"> a honeybush </w:t>
      </w:r>
      <w:proofErr w:type="spellStart"/>
      <w:r w:rsidRPr="00BD13D0">
        <w:rPr>
          <w:rFonts w:ascii="Franklin Gothic Book" w:eastAsia="Times New Roman" w:hAnsi="Franklin Gothic Book" w:cs="Calibri Light"/>
          <w:color w:val="000000" w:themeColor="text1"/>
          <w:sz w:val="22"/>
          <w:szCs w:val="22"/>
          <w:lang w:eastAsia="en-GB"/>
        </w:rPr>
        <w:t>ane</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avha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uri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aya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bvelela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khathihi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dzi</w:t>
      </w:r>
      <w:proofErr w:type="spellEnd"/>
      <w:r w:rsidRPr="00BD13D0">
        <w:rPr>
          <w:rFonts w:ascii="Franklin Gothic Book" w:eastAsia="Times New Roman" w:hAnsi="Franklin Gothic Book" w:cs="Calibri Light"/>
          <w:color w:val="000000" w:themeColor="text1"/>
          <w:sz w:val="22"/>
          <w:szCs w:val="22"/>
          <w:lang w:eastAsia="en-GB"/>
        </w:rPr>
        <w:t xml:space="preserve"> project </w:t>
      </w:r>
      <w:proofErr w:type="spellStart"/>
      <w:r w:rsidRPr="00BD13D0">
        <w:rPr>
          <w:rFonts w:ascii="Franklin Gothic Book" w:eastAsia="Times New Roman" w:hAnsi="Franklin Gothic Book" w:cs="Calibri Light"/>
          <w:color w:val="000000" w:themeColor="text1"/>
          <w:sz w:val="22"/>
          <w:szCs w:val="22"/>
          <w:lang w:eastAsia="en-GB"/>
        </w:rPr>
        <w:t>dzi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si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gathi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dzine</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dza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uri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dzo</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isendeka</w:t>
      </w:r>
      <w:proofErr w:type="spellEnd"/>
      <w:r w:rsidRPr="00BD13D0">
        <w:rPr>
          <w:rFonts w:ascii="Franklin Gothic Book" w:eastAsia="Times New Roman" w:hAnsi="Franklin Gothic Book" w:cs="Calibri Light"/>
          <w:color w:val="000000" w:themeColor="text1"/>
          <w:sz w:val="22"/>
          <w:szCs w:val="22"/>
          <w:lang w:eastAsia="en-GB"/>
        </w:rPr>
        <w:t xml:space="preserve"> kha </w:t>
      </w:r>
      <w:proofErr w:type="spellStart"/>
      <w:r w:rsidRPr="00BD13D0">
        <w:rPr>
          <w:rFonts w:ascii="Franklin Gothic Book" w:eastAsia="Times New Roman" w:hAnsi="Franklin Gothic Book" w:cs="Calibri Light"/>
          <w:color w:val="000000" w:themeColor="text1"/>
          <w:sz w:val="22"/>
          <w:szCs w:val="22"/>
          <w:lang w:eastAsia="en-GB"/>
        </w:rPr>
        <w:t>tshitshavha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fhethu</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hune</w:t>
      </w:r>
      <w:proofErr w:type="spellEnd"/>
      <w:r w:rsidRPr="00BD13D0">
        <w:rPr>
          <w:rFonts w:ascii="Franklin Gothic Book" w:eastAsia="Times New Roman" w:hAnsi="Franklin Gothic Book" w:cs="Calibri Light"/>
          <w:color w:val="000000" w:themeColor="text1"/>
          <w:sz w:val="22"/>
          <w:szCs w:val="22"/>
          <w:lang w:eastAsia="en-GB"/>
        </w:rPr>
        <w:t xml:space="preserve"> ha </w:t>
      </w:r>
      <w:proofErr w:type="spellStart"/>
      <w:r w:rsidRPr="00BD13D0">
        <w:rPr>
          <w:rFonts w:ascii="Franklin Gothic Book" w:eastAsia="Times New Roman" w:hAnsi="Franklin Gothic Book" w:cs="Calibri Light"/>
          <w:color w:val="000000" w:themeColor="text1"/>
          <w:sz w:val="22"/>
          <w:szCs w:val="22"/>
          <w:lang w:eastAsia="en-GB"/>
        </w:rPr>
        <w:t>nga</w:t>
      </w:r>
      <w:proofErr w:type="spellEnd"/>
      <w:r w:rsidRPr="00BD13D0">
        <w:rPr>
          <w:rFonts w:ascii="Franklin Gothic Book" w:eastAsia="Times New Roman" w:hAnsi="Franklin Gothic Book" w:cs="Calibri Light"/>
          <w:color w:val="000000" w:themeColor="text1"/>
          <w:sz w:val="22"/>
          <w:szCs w:val="22"/>
          <w:lang w:eastAsia="en-GB"/>
        </w:rPr>
        <w:t xml:space="preserve"> Haarlem, </w:t>
      </w:r>
      <w:proofErr w:type="spellStart"/>
      <w:r w:rsidRPr="00BD13D0">
        <w:rPr>
          <w:rFonts w:ascii="Franklin Gothic Book" w:eastAsia="Times New Roman" w:hAnsi="Franklin Gothic Book" w:cs="Calibri Light"/>
          <w:color w:val="000000" w:themeColor="text1"/>
          <w:sz w:val="22"/>
          <w:szCs w:val="22"/>
          <w:lang w:eastAsia="en-GB"/>
        </w:rPr>
        <w:t>Ericaville</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Groendal</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Genadendal</w:t>
      </w:r>
      <w:proofErr w:type="spellEnd"/>
      <w:r w:rsidRPr="00BD13D0">
        <w:rPr>
          <w:rFonts w:ascii="Franklin Gothic Book" w:eastAsia="Times New Roman" w:hAnsi="Franklin Gothic Book" w:cs="Calibri Light"/>
          <w:color w:val="000000" w:themeColor="text1"/>
          <w:sz w:val="22"/>
          <w:szCs w:val="22"/>
          <w:lang w:eastAsia="en-GB"/>
        </w:rPr>
        <w:t xml:space="preserve"> (U </w:t>
      </w:r>
      <w:proofErr w:type="spellStart"/>
      <w:r w:rsidRPr="00BD13D0">
        <w:rPr>
          <w:rFonts w:ascii="Calibri" w:eastAsia="Times New Roman" w:hAnsi="Calibri" w:cs="Calibri"/>
          <w:color w:val="000000" w:themeColor="text1"/>
          <w:sz w:val="22"/>
          <w:szCs w:val="22"/>
          <w:lang w:eastAsia="en-GB"/>
        </w:rPr>
        <w:t>ṱ</w:t>
      </w:r>
      <w:r w:rsidRPr="00BD13D0">
        <w:rPr>
          <w:rFonts w:ascii="Franklin Gothic Book" w:eastAsia="Times New Roman" w:hAnsi="Franklin Gothic Book" w:cs="Calibri Light"/>
          <w:color w:val="000000" w:themeColor="text1"/>
          <w:sz w:val="22"/>
          <w:szCs w:val="22"/>
          <w:lang w:eastAsia="en-GB"/>
        </w:rPr>
        <w:t>avha</w:t>
      </w:r>
      <w:proofErr w:type="spellEnd"/>
      <w:r w:rsidRPr="00BD13D0">
        <w:rPr>
          <w:rFonts w:ascii="Franklin Gothic Book" w:eastAsia="Times New Roman" w:hAnsi="Franklin Gothic Book" w:cs="Calibri Light"/>
          <w:color w:val="000000" w:themeColor="text1"/>
          <w:sz w:val="22"/>
          <w:szCs w:val="22"/>
          <w:lang w:eastAsia="en-GB"/>
        </w:rPr>
        <w:t xml:space="preserve"> &amp; u </w:t>
      </w:r>
      <w:proofErr w:type="spellStart"/>
      <w:r w:rsidRPr="00BD13D0">
        <w:rPr>
          <w:rFonts w:ascii="Franklin Gothic Book" w:eastAsia="Times New Roman" w:hAnsi="Franklin Gothic Book" w:cs="Calibri Light"/>
          <w:color w:val="000000" w:themeColor="text1"/>
          <w:sz w:val="22"/>
          <w:szCs w:val="22"/>
          <w:lang w:eastAsia="en-GB"/>
        </w:rPr>
        <w:t>bveledza</w:t>
      </w:r>
      <w:proofErr w:type="spellEnd"/>
      <w:r w:rsidRPr="00BD13D0">
        <w:rPr>
          <w:rFonts w:ascii="Franklin Gothic Book" w:eastAsia="Times New Roman" w:hAnsi="Franklin Gothic Book" w:cs="Calibri Light"/>
          <w:color w:val="000000" w:themeColor="text1"/>
          <w:sz w:val="22"/>
          <w:szCs w:val="22"/>
          <w:lang w:eastAsia="en-GB"/>
        </w:rPr>
        <w:t xml:space="preserve"> | </w:t>
      </w:r>
      <w:proofErr w:type="spellStart"/>
      <w:r w:rsidRPr="00BD13D0">
        <w:rPr>
          <w:rFonts w:ascii="Franklin Gothic Book" w:eastAsia="Times New Roman" w:hAnsi="Franklin Gothic Book" w:cs="Calibri Light"/>
          <w:color w:val="000000" w:themeColor="text1"/>
          <w:sz w:val="22"/>
          <w:szCs w:val="22"/>
          <w:lang w:eastAsia="en-GB"/>
        </w:rPr>
        <w:t>Dzangano</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Calibri" w:eastAsia="Times New Roman" w:hAnsi="Calibri" w:cs="Calibri"/>
          <w:color w:val="000000" w:themeColor="text1"/>
          <w:sz w:val="22"/>
          <w:szCs w:val="22"/>
          <w:lang w:eastAsia="en-GB"/>
        </w:rPr>
        <w:t>ḽ</w:t>
      </w:r>
      <w:r w:rsidRPr="00BD13D0">
        <w:rPr>
          <w:rFonts w:ascii="Franklin Gothic Book" w:eastAsia="Times New Roman" w:hAnsi="Franklin Gothic Book" w:cs="Calibri Light"/>
          <w:color w:val="000000" w:themeColor="text1"/>
          <w:sz w:val="22"/>
          <w:szCs w:val="22"/>
          <w:lang w:eastAsia="en-GB"/>
        </w:rPr>
        <w:t>a</w:t>
      </w:r>
      <w:proofErr w:type="spellEnd"/>
      <w:r w:rsidRPr="00BD13D0">
        <w:rPr>
          <w:rFonts w:ascii="Franklin Gothic Book" w:eastAsia="Times New Roman" w:hAnsi="Franklin Gothic Book" w:cs="Calibri Light"/>
          <w:color w:val="000000" w:themeColor="text1"/>
          <w:sz w:val="22"/>
          <w:szCs w:val="22"/>
          <w:lang w:eastAsia="en-GB"/>
        </w:rPr>
        <w:t xml:space="preserve"> Tie </w:t>
      </w:r>
      <w:proofErr w:type="spellStart"/>
      <w:r w:rsidRPr="00BD13D0">
        <w:rPr>
          <w:rFonts w:ascii="Franklin Gothic Book" w:eastAsia="Times New Roman" w:hAnsi="Franklin Gothic Book" w:cs="Calibri Light"/>
          <w:color w:val="000000" w:themeColor="text1"/>
          <w:sz w:val="22"/>
          <w:szCs w:val="22"/>
          <w:lang w:eastAsia="en-GB"/>
        </w:rPr>
        <w:t>ya</w:t>
      </w:r>
      <w:proofErr w:type="spellEnd"/>
      <w:r w:rsidRPr="00BD13D0">
        <w:rPr>
          <w:rFonts w:ascii="Franklin Gothic Book" w:eastAsia="Times New Roman" w:hAnsi="Franklin Gothic Book" w:cs="Calibri Light"/>
          <w:color w:val="000000" w:themeColor="text1"/>
          <w:sz w:val="22"/>
          <w:szCs w:val="22"/>
          <w:lang w:eastAsia="en-GB"/>
        </w:rPr>
        <w:t xml:space="preserve"> Honeybush </w:t>
      </w:r>
      <w:proofErr w:type="spellStart"/>
      <w:r w:rsidRPr="00BD13D0">
        <w:rPr>
          <w:rFonts w:ascii="Calibri" w:eastAsia="Times New Roman" w:hAnsi="Calibri" w:cs="Calibri"/>
          <w:color w:val="000000" w:themeColor="text1"/>
          <w:sz w:val="22"/>
          <w:szCs w:val="22"/>
          <w:lang w:eastAsia="en-GB"/>
        </w:rPr>
        <w:t>ḽ</w:t>
      </w:r>
      <w:r w:rsidRPr="00BD13D0">
        <w:rPr>
          <w:rFonts w:ascii="Franklin Gothic Book" w:eastAsia="Times New Roman" w:hAnsi="Franklin Gothic Book" w:cs="Calibri Light"/>
          <w:color w:val="000000" w:themeColor="text1"/>
          <w:sz w:val="22"/>
          <w:szCs w:val="22"/>
          <w:lang w:eastAsia="en-GB"/>
        </w:rPr>
        <w:t>a</w:t>
      </w:r>
      <w:proofErr w:type="spellEnd"/>
      <w:r w:rsidRPr="00BD13D0">
        <w:rPr>
          <w:rFonts w:ascii="Franklin Gothic Book" w:eastAsia="Times New Roman" w:hAnsi="Franklin Gothic Book" w:cs="Calibri Light"/>
          <w:color w:val="000000" w:themeColor="text1"/>
          <w:sz w:val="22"/>
          <w:szCs w:val="22"/>
          <w:lang w:eastAsia="en-GB"/>
        </w:rPr>
        <w:t xml:space="preserve"> Afrika </w:t>
      </w:r>
      <w:proofErr w:type="spellStart"/>
      <w:r w:rsidRPr="00BD13D0">
        <w:rPr>
          <w:rFonts w:ascii="Franklin Gothic Book" w:eastAsia="Times New Roman" w:hAnsi="Franklin Gothic Book" w:cs="Calibri Light"/>
          <w:color w:val="000000" w:themeColor="text1"/>
          <w:sz w:val="22"/>
          <w:szCs w:val="22"/>
          <w:lang w:eastAsia="en-GB"/>
        </w:rPr>
        <w:t>Tshipembe</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w:t>
      </w:r>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owetshumo</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khou</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shuma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nga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proofErr w:type="gramStart"/>
      <w:r w:rsidRPr="00BD13D0">
        <w:rPr>
          <w:rFonts w:ascii="Franklin Gothic Book" w:eastAsia="Times New Roman" w:hAnsi="Franklin Gothic Book" w:cs="Calibri Light"/>
          <w:color w:val="000000" w:themeColor="text1"/>
          <w:sz w:val="22"/>
          <w:szCs w:val="22"/>
          <w:lang w:eastAsia="en-GB"/>
        </w:rPr>
        <w:t>maan</w:t>
      </w:r>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gramEnd"/>
      <w:r w:rsidRPr="00BD13D0">
        <w:rPr>
          <w:rFonts w:ascii="Franklin Gothic Book" w:eastAsia="Times New Roman" w:hAnsi="Franklin Gothic Book" w:cs="Calibri Light"/>
          <w:color w:val="000000" w:themeColor="text1"/>
          <w:sz w:val="22"/>
          <w:szCs w:val="22"/>
          <w:lang w:eastAsia="en-GB"/>
        </w:rPr>
        <w:t xml:space="preserve"> u </w:t>
      </w:r>
      <w:proofErr w:type="spellStart"/>
      <w:r w:rsidRPr="00BD13D0">
        <w:rPr>
          <w:rFonts w:ascii="Franklin Gothic Book" w:eastAsia="Times New Roman" w:hAnsi="Franklin Gothic Book" w:cs="Calibri Light"/>
          <w:color w:val="000000" w:themeColor="text1"/>
          <w:sz w:val="22"/>
          <w:szCs w:val="22"/>
          <w:lang w:eastAsia="en-GB"/>
        </w:rPr>
        <w:t>dzhenisa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vhalimi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w:t>
      </w:r>
      <w:r w:rsidRPr="00BD13D0">
        <w:rPr>
          <w:rFonts w:ascii="Calibri" w:eastAsia="Times New Roman" w:hAnsi="Calibri" w:cs="Calibri"/>
          <w:color w:val="000000" w:themeColor="text1"/>
          <w:sz w:val="22"/>
          <w:szCs w:val="22"/>
          <w:lang w:eastAsia="en-GB"/>
        </w:rPr>
        <w:t>ṱ</w:t>
      </w:r>
      <w:r w:rsidRPr="00BD13D0">
        <w:rPr>
          <w:rFonts w:ascii="Franklin Gothic Book" w:eastAsia="Times New Roman" w:hAnsi="Franklin Gothic Book" w:cs="Calibri Light"/>
          <w:color w:val="000000" w:themeColor="text1"/>
          <w:sz w:val="22"/>
          <w:szCs w:val="22"/>
          <w:lang w:eastAsia="en-GB"/>
        </w:rPr>
        <w:t>uku</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vhane</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khou</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bvelela</w:t>
      </w:r>
      <w:proofErr w:type="spellEnd"/>
      <w:r w:rsidRPr="00BD13D0">
        <w:rPr>
          <w:rFonts w:ascii="Franklin Gothic Book" w:eastAsia="Times New Roman" w:hAnsi="Franklin Gothic Book" w:cs="Calibri Light"/>
          <w:color w:val="000000" w:themeColor="text1"/>
          <w:sz w:val="22"/>
          <w:szCs w:val="22"/>
          <w:lang w:eastAsia="en-GB"/>
        </w:rPr>
        <w:t xml:space="preserve"> kha u lima honeybush u </w:t>
      </w:r>
      <w:proofErr w:type="spellStart"/>
      <w:r w:rsidRPr="00BD13D0">
        <w:rPr>
          <w:rFonts w:ascii="Franklin Gothic Book" w:eastAsia="Times New Roman" w:hAnsi="Franklin Gothic Book" w:cs="Calibri Light"/>
          <w:color w:val="000000" w:themeColor="text1"/>
          <w:sz w:val="22"/>
          <w:szCs w:val="22"/>
          <w:lang w:eastAsia="en-GB"/>
        </w:rPr>
        <w:t>itela</w:t>
      </w:r>
      <w:proofErr w:type="spellEnd"/>
      <w:r w:rsidRPr="00BD13D0">
        <w:rPr>
          <w:rFonts w:ascii="Franklin Gothic Book" w:eastAsia="Times New Roman" w:hAnsi="Franklin Gothic Book" w:cs="Calibri Light"/>
          <w:color w:val="000000" w:themeColor="text1"/>
          <w:sz w:val="22"/>
          <w:szCs w:val="22"/>
          <w:lang w:eastAsia="en-GB"/>
        </w:rPr>
        <w:t xml:space="preserve"> u </w:t>
      </w:r>
      <w:proofErr w:type="spellStart"/>
      <w:proofErr w:type="gramStart"/>
      <w:r w:rsidRPr="00BD13D0">
        <w:rPr>
          <w:rFonts w:ascii="Franklin Gothic Book" w:eastAsia="Times New Roman" w:hAnsi="Franklin Gothic Book" w:cs="Calibri Light"/>
          <w:color w:val="000000" w:themeColor="text1"/>
          <w:sz w:val="22"/>
          <w:szCs w:val="22"/>
          <w:lang w:eastAsia="en-GB"/>
        </w:rPr>
        <w:t>swikelela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gramEnd"/>
      <w:r w:rsidRPr="00BD13D0">
        <w:rPr>
          <w:rFonts w:ascii="Franklin Gothic Book" w:eastAsia="Times New Roman" w:hAnsi="Franklin Gothic Book" w:cs="Calibri Light"/>
          <w:color w:val="000000" w:themeColor="text1"/>
          <w:sz w:val="22"/>
          <w:szCs w:val="22"/>
          <w:lang w:eastAsia="en-GB"/>
        </w:rPr>
        <w:t xml:space="preserve"> u hula ha </w:t>
      </w:r>
      <w:proofErr w:type="spellStart"/>
      <w:r w:rsidRPr="00BD13D0">
        <w:rPr>
          <w:rFonts w:ascii="Calibri" w:eastAsia="Times New Roman" w:hAnsi="Calibri" w:cs="Calibri"/>
          <w:color w:val="000000" w:themeColor="text1"/>
          <w:sz w:val="22"/>
          <w:szCs w:val="22"/>
          <w:lang w:eastAsia="en-GB"/>
        </w:rPr>
        <w:t>ṱ</w:t>
      </w:r>
      <w:r w:rsidRPr="00BD13D0">
        <w:rPr>
          <w:rFonts w:ascii="Franklin Gothic Book" w:eastAsia="Times New Roman" w:hAnsi="Franklin Gothic Book" w:cs="Calibri Light"/>
          <w:color w:val="000000" w:themeColor="text1"/>
          <w:sz w:val="22"/>
          <w:szCs w:val="22"/>
          <w:lang w:eastAsia="en-GB"/>
        </w:rPr>
        <w:t>ho</w:t>
      </w:r>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ea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ngeno</w:t>
      </w:r>
      <w:proofErr w:type="spellEnd"/>
      <w:r w:rsidRPr="00BD13D0">
        <w:rPr>
          <w:rFonts w:ascii="Franklin Gothic Book" w:eastAsia="Times New Roman" w:hAnsi="Franklin Gothic Book" w:cs="Calibri Light"/>
          <w:color w:val="000000" w:themeColor="text1"/>
          <w:sz w:val="22"/>
          <w:szCs w:val="22"/>
          <w:lang w:eastAsia="en-GB"/>
        </w:rPr>
        <w:t xml:space="preserve"> hu </w:t>
      </w:r>
      <w:proofErr w:type="spellStart"/>
      <w:r w:rsidRPr="00BD13D0">
        <w:rPr>
          <w:rFonts w:ascii="Franklin Gothic Book" w:eastAsia="Times New Roman" w:hAnsi="Franklin Gothic Book" w:cs="Calibri Light"/>
          <w:color w:val="000000" w:themeColor="text1"/>
          <w:sz w:val="22"/>
          <w:szCs w:val="22"/>
          <w:lang w:eastAsia="en-GB"/>
        </w:rPr>
        <w:t>tshi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khou</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fhungudzwa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mutsiko</w:t>
      </w:r>
      <w:proofErr w:type="spellEnd"/>
      <w:r w:rsidRPr="00BD13D0">
        <w:rPr>
          <w:rFonts w:ascii="Franklin Gothic Book" w:eastAsia="Times New Roman" w:hAnsi="Franklin Gothic Book" w:cs="Calibri Light"/>
          <w:color w:val="000000" w:themeColor="text1"/>
          <w:sz w:val="22"/>
          <w:szCs w:val="22"/>
          <w:lang w:eastAsia="en-GB"/>
        </w:rPr>
        <w:t xml:space="preserve"> kha honeybush </w:t>
      </w:r>
      <w:proofErr w:type="spellStart"/>
      <w:r w:rsidRPr="00BD13D0">
        <w:rPr>
          <w:rFonts w:ascii="Franklin Gothic Book" w:eastAsia="Times New Roman" w:hAnsi="Franklin Gothic Book" w:cs="Calibri Light"/>
          <w:color w:val="000000" w:themeColor="text1"/>
          <w:sz w:val="22"/>
          <w:szCs w:val="22"/>
          <w:lang w:eastAsia="en-GB"/>
        </w:rPr>
        <w:t>ine</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ya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Calibri" w:eastAsia="Times New Roman" w:hAnsi="Calibri" w:cs="Calibri"/>
          <w:color w:val="000000" w:themeColor="text1"/>
          <w:sz w:val="22"/>
          <w:szCs w:val="22"/>
          <w:lang w:eastAsia="en-GB"/>
        </w:rPr>
        <w:t>ṱ</w:t>
      </w:r>
      <w:r w:rsidRPr="00BD13D0">
        <w:rPr>
          <w:rFonts w:ascii="Franklin Gothic Book" w:eastAsia="Times New Roman" w:hAnsi="Franklin Gothic Book" w:cs="Calibri Light"/>
          <w:color w:val="000000" w:themeColor="text1"/>
          <w:sz w:val="22"/>
          <w:szCs w:val="22"/>
          <w:lang w:eastAsia="en-GB"/>
        </w:rPr>
        <w:t>avhiwa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akani</w:t>
      </w:r>
      <w:proofErr w:type="spellEnd"/>
      <w:r w:rsidRPr="00BD13D0">
        <w:rPr>
          <w:rFonts w:ascii="Franklin Gothic Book" w:eastAsia="Times New Roman" w:hAnsi="Franklin Gothic Book" w:cs="Calibri Light"/>
          <w:color w:val="000000" w:themeColor="text1"/>
          <w:sz w:val="22"/>
          <w:szCs w:val="22"/>
          <w:lang w:eastAsia="en-GB"/>
        </w:rPr>
        <w:t>.</w:t>
      </w:r>
    </w:p>
    <w:p w14:paraId="415C8B56" w14:textId="77777777" w:rsidR="00BD13D0" w:rsidRPr="00BD13D0" w:rsidRDefault="00BD13D0" w:rsidP="00BD13D0">
      <w:pPr>
        <w:spacing w:line="276" w:lineRule="auto"/>
        <w:jc w:val="both"/>
        <w:textAlignment w:val="baseline"/>
        <w:rPr>
          <w:rFonts w:ascii="Franklin Gothic Book" w:eastAsia="Times New Roman" w:hAnsi="Franklin Gothic Book" w:cs="Calibri Light"/>
          <w:color w:val="000000" w:themeColor="text1"/>
          <w:sz w:val="22"/>
          <w:szCs w:val="22"/>
          <w:lang w:eastAsia="en-GB"/>
        </w:rPr>
      </w:pPr>
    </w:p>
    <w:p w14:paraId="165A2EE6" w14:textId="77777777" w:rsidR="00BD13D0" w:rsidRPr="00BD13D0" w:rsidRDefault="00BD13D0" w:rsidP="00BD13D0">
      <w:pPr>
        <w:spacing w:line="276" w:lineRule="auto"/>
        <w:jc w:val="both"/>
        <w:textAlignment w:val="baseline"/>
        <w:rPr>
          <w:rFonts w:ascii="Franklin Gothic Book" w:eastAsia="Times New Roman" w:hAnsi="Franklin Gothic Book" w:cs="Calibri Light"/>
          <w:color w:val="000000" w:themeColor="text1"/>
          <w:sz w:val="22"/>
          <w:szCs w:val="22"/>
          <w:lang w:eastAsia="en-GB"/>
        </w:rPr>
      </w:pPr>
      <w:r w:rsidRPr="00BD13D0">
        <w:rPr>
          <w:rFonts w:ascii="Franklin Gothic Book" w:eastAsia="Times New Roman" w:hAnsi="Franklin Gothic Book" w:cs="Calibri Light"/>
          <w:color w:val="000000" w:themeColor="text1"/>
          <w:sz w:val="22"/>
          <w:szCs w:val="22"/>
          <w:lang w:eastAsia="en-GB"/>
        </w:rPr>
        <w:t xml:space="preserve">Honeybush </w:t>
      </w:r>
      <w:proofErr w:type="spellStart"/>
      <w:r w:rsidRPr="00BD13D0">
        <w:rPr>
          <w:rFonts w:ascii="Franklin Gothic Book" w:eastAsia="Times New Roman" w:hAnsi="Franklin Gothic Book" w:cs="Calibri Light"/>
          <w:color w:val="000000" w:themeColor="text1"/>
          <w:sz w:val="22"/>
          <w:szCs w:val="22"/>
          <w:lang w:eastAsia="en-GB"/>
        </w:rPr>
        <w:t>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ka</w:t>
      </w:r>
      <w:r w:rsidRPr="00BD13D0">
        <w:rPr>
          <w:rFonts w:ascii="Calibri" w:eastAsia="Times New Roman" w:hAnsi="Calibri" w:cs="Calibri"/>
          <w:color w:val="000000" w:themeColor="text1"/>
          <w:sz w:val="22"/>
          <w:szCs w:val="22"/>
          <w:lang w:eastAsia="en-GB"/>
        </w:rPr>
        <w:t>ṋ</w:t>
      </w:r>
      <w:r w:rsidRPr="00BD13D0">
        <w:rPr>
          <w:rFonts w:ascii="Franklin Gothic Book" w:eastAsia="Times New Roman" w:hAnsi="Franklin Gothic Book" w:cs="Calibri Light"/>
          <w:color w:val="000000" w:themeColor="text1"/>
          <w:sz w:val="22"/>
          <w:szCs w:val="22"/>
          <w:lang w:eastAsia="en-GB"/>
        </w:rPr>
        <w:t>iwa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akani</w:t>
      </w:r>
      <w:proofErr w:type="spellEnd"/>
      <w:r w:rsidRPr="00BD13D0">
        <w:rPr>
          <w:rFonts w:ascii="Franklin Gothic Book" w:eastAsia="Times New Roman" w:hAnsi="Franklin Gothic Book" w:cs="Calibri Light"/>
          <w:color w:val="000000" w:themeColor="text1"/>
          <w:sz w:val="22"/>
          <w:szCs w:val="22"/>
          <w:lang w:eastAsia="en-GB"/>
        </w:rPr>
        <w:t xml:space="preserve"> kha </w:t>
      </w:r>
      <w:proofErr w:type="spellStart"/>
      <w:r w:rsidRPr="00BD13D0">
        <w:rPr>
          <w:rFonts w:ascii="Franklin Gothic Book" w:eastAsia="Times New Roman" w:hAnsi="Franklin Gothic Book" w:cs="Calibri Light"/>
          <w:color w:val="000000" w:themeColor="text1"/>
          <w:sz w:val="22"/>
          <w:szCs w:val="22"/>
          <w:lang w:eastAsia="en-GB"/>
        </w:rPr>
        <w:t>fhethu</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hune</w:t>
      </w:r>
      <w:proofErr w:type="spellEnd"/>
      <w:r w:rsidRPr="00BD13D0">
        <w:rPr>
          <w:rFonts w:ascii="Franklin Gothic Book" w:eastAsia="Times New Roman" w:hAnsi="Franklin Gothic Book" w:cs="Calibri Light"/>
          <w:color w:val="000000" w:themeColor="text1"/>
          <w:sz w:val="22"/>
          <w:szCs w:val="22"/>
          <w:lang w:eastAsia="en-GB"/>
        </w:rPr>
        <w:t xml:space="preserve"> ha </w:t>
      </w:r>
      <w:proofErr w:type="spellStart"/>
      <w:r w:rsidRPr="00BD13D0">
        <w:rPr>
          <w:rFonts w:ascii="Franklin Gothic Book" w:eastAsia="Times New Roman" w:hAnsi="Franklin Gothic Book" w:cs="Calibri Light"/>
          <w:color w:val="000000" w:themeColor="text1"/>
          <w:sz w:val="22"/>
          <w:szCs w:val="22"/>
          <w:lang w:eastAsia="en-GB"/>
        </w:rPr>
        <w:t>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uri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ho</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linganela</w:t>
      </w:r>
      <w:proofErr w:type="spellEnd"/>
      <w:r w:rsidRPr="00BD13D0">
        <w:rPr>
          <w:rFonts w:ascii="Franklin Gothic Book" w:eastAsia="Times New Roman" w:hAnsi="Franklin Gothic Book" w:cs="Calibri Light"/>
          <w:color w:val="000000" w:themeColor="text1"/>
          <w:sz w:val="22"/>
          <w:szCs w:val="22"/>
          <w:lang w:eastAsia="en-GB"/>
        </w:rPr>
        <w:t xml:space="preserve"> 30,000 ha, </w:t>
      </w:r>
      <w:proofErr w:type="spellStart"/>
      <w:r w:rsidRPr="00BD13D0">
        <w:rPr>
          <w:rFonts w:ascii="Franklin Gothic Book" w:eastAsia="Times New Roman" w:hAnsi="Franklin Gothic Book" w:cs="Calibri Light"/>
          <w:color w:val="000000" w:themeColor="text1"/>
          <w:sz w:val="22"/>
          <w:szCs w:val="22"/>
          <w:lang w:eastAsia="en-GB"/>
        </w:rPr>
        <w:t>ngeno</w:t>
      </w:r>
      <w:proofErr w:type="spellEnd"/>
      <w:r w:rsidRPr="00BD13D0">
        <w:rPr>
          <w:rFonts w:ascii="Franklin Gothic Book" w:eastAsia="Times New Roman" w:hAnsi="Franklin Gothic Book" w:cs="Calibri Light"/>
          <w:color w:val="000000" w:themeColor="text1"/>
          <w:sz w:val="22"/>
          <w:szCs w:val="22"/>
          <w:lang w:eastAsia="en-GB"/>
        </w:rPr>
        <w:t xml:space="preserve"> hu </w:t>
      </w:r>
      <w:proofErr w:type="spellStart"/>
      <w:r w:rsidRPr="00BD13D0">
        <w:rPr>
          <w:rFonts w:ascii="Franklin Gothic Book" w:eastAsia="Times New Roman" w:hAnsi="Franklin Gothic Book" w:cs="Calibri Light"/>
          <w:color w:val="000000" w:themeColor="text1"/>
          <w:sz w:val="22"/>
          <w:szCs w:val="22"/>
          <w:lang w:eastAsia="en-GB"/>
        </w:rPr>
        <w:t>tshi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shumiswa</w:t>
      </w:r>
      <w:proofErr w:type="spellEnd"/>
      <w:r w:rsidRPr="00BD13D0">
        <w:rPr>
          <w:rFonts w:ascii="Franklin Gothic Book" w:eastAsia="Times New Roman" w:hAnsi="Franklin Gothic Book" w:cs="Calibri Light"/>
          <w:color w:val="000000" w:themeColor="text1"/>
          <w:sz w:val="22"/>
          <w:szCs w:val="22"/>
          <w:lang w:eastAsia="en-GB"/>
        </w:rPr>
        <w:t xml:space="preserve"> 230 ha </w:t>
      </w:r>
      <w:proofErr w:type="spellStart"/>
      <w:r w:rsidRPr="00BD13D0">
        <w:rPr>
          <w:rFonts w:ascii="Franklin Gothic Book" w:eastAsia="Times New Roman" w:hAnsi="Franklin Gothic Book" w:cs="Calibri Light"/>
          <w:color w:val="000000" w:themeColor="text1"/>
          <w:sz w:val="22"/>
          <w:szCs w:val="22"/>
          <w:lang w:eastAsia="en-GB"/>
        </w:rPr>
        <w:t>fhedzi</w:t>
      </w:r>
      <w:proofErr w:type="spellEnd"/>
      <w:r w:rsidRPr="00BD13D0">
        <w:rPr>
          <w:rFonts w:ascii="Franklin Gothic Book" w:eastAsia="Times New Roman" w:hAnsi="Franklin Gothic Book" w:cs="Calibri Light"/>
          <w:color w:val="000000" w:themeColor="text1"/>
          <w:sz w:val="22"/>
          <w:szCs w:val="22"/>
          <w:lang w:eastAsia="en-GB"/>
        </w:rPr>
        <w:t xml:space="preserve"> kha u </w:t>
      </w:r>
      <w:proofErr w:type="spellStart"/>
      <w:r w:rsidRPr="00BD13D0">
        <w:rPr>
          <w:rFonts w:ascii="Calibri" w:eastAsia="Times New Roman" w:hAnsi="Calibri" w:cs="Calibri"/>
          <w:color w:val="000000" w:themeColor="text1"/>
          <w:sz w:val="22"/>
          <w:szCs w:val="22"/>
          <w:lang w:eastAsia="en-GB"/>
        </w:rPr>
        <w:t>ṱ</w:t>
      </w:r>
      <w:r w:rsidRPr="00BD13D0">
        <w:rPr>
          <w:rFonts w:ascii="Franklin Gothic Book" w:eastAsia="Times New Roman" w:hAnsi="Franklin Gothic Book" w:cs="Calibri Light"/>
          <w:color w:val="000000" w:themeColor="text1"/>
          <w:sz w:val="22"/>
          <w:szCs w:val="22"/>
          <w:lang w:eastAsia="en-GB"/>
        </w:rPr>
        <w:t>avha</w:t>
      </w:r>
      <w:proofErr w:type="spellEnd"/>
      <w:r w:rsidRPr="00BD13D0">
        <w:rPr>
          <w:rFonts w:ascii="Franklin Gothic Book" w:eastAsia="Times New Roman" w:hAnsi="Franklin Gothic Book" w:cs="Calibri Light"/>
          <w:color w:val="000000" w:themeColor="text1"/>
          <w:sz w:val="22"/>
          <w:szCs w:val="22"/>
          <w:lang w:eastAsia="en-GB"/>
        </w:rPr>
        <w:t xml:space="preserve"> Honeybush. U </w:t>
      </w:r>
      <w:proofErr w:type="spellStart"/>
      <w:r w:rsidRPr="00BD13D0">
        <w:rPr>
          <w:rFonts w:ascii="Franklin Gothic Book" w:eastAsia="Times New Roman" w:hAnsi="Franklin Gothic Book" w:cs="Calibri Light"/>
          <w:color w:val="000000" w:themeColor="text1"/>
          <w:sz w:val="22"/>
          <w:szCs w:val="22"/>
          <w:lang w:eastAsia="en-GB"/>
        </w:rPr>
        <w:t>bveledziwa</w:t>
      </w:r>
      <w:proofErr w:type="spellEnd"/>
      <w:r w:rsidRPr="00BD13D0">
        <w:rPr>
          <w:rFonts w:ascii="Franklin Gothic Book" w:eastAsia="Times New Roman" w:hAnsi="Franklin Gothic Book" w:cs="Calibri Light"/>
          <w:color w:val="000000" w:themeColor="text1"/>
          <w:sz w:val="22"/>
          <w:szCs w:val="22"/>
          <w:lang w:eastAsia="en-GB"/>
        </w:rPr>
        <w:t xml:space="preserve"> ha tie </w:t>
      </w:r>
      <w:proofErr w:type="spellStart"/>
      <w:r w:rsidRPr="00BD13D0">
        <w:rPr>
          <w:rFonts w:ascii="Franklin Gothic Book" w:eastAsia="Times New Roman" w:hAnsi="Franklin Gothic Book" w:cs="Calibri Light"/>
          <w:color w:val="000000" w:themeColor="text1"/>
          <w:sz w:val="22"/>
          <w:szCs w:val="22"/>
          <w:lang w:eastAsia="en-GB"/>
        </w:rPr>
        <w:t>ine</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ya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uri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yo</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shumiwa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nga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nwaha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zwi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ya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bva</w:t>
      </w:r>
      <w:proofErr w:type="spellEnd"/>
      <w:r w:rsidRPr="00BD13D0">
        <w:rPr>
          <w:rFonts w:ascii="Franklin Gothic Book" w:eastAsia="Times New Roman" w:hAnsi="Franklin Gothic Book" w:cs="Calibri Light"/>
          <w:color w:val="000000" w:themeColor="text1"/>
          <w:sz w:val="22"/>
          <w:szCs w:val="22"/>
          <w:lang w:eastAsia="en-GB"/>
        </w:rPr>
        <w:t xml:space="preserve"> kha 20 </w:t>
      </w:r>
      <w:proofErr w:type="spellStart"/>
      <w:r w:rsidRPr="00BD13D0">
        <w:rPr>
          <w:rFonts w:ascii="Franklin Gothic Book" w:eastAsia="Times New Roman" w:hAnsi="Franklin Gothic Book" w:cs="Calibri Light"/>
          <w:color w:val="000000" w:themeColor="text1"/>
          <w:sz w:val="22"/>
          <w:szCs w:val="22"/>
          <w:lang w:eastAsia="en-GB"/>
        </w:rPr>
        <w:t>uya</w:t>
      </w:r>
      <w:proofErr w:type="spellEnd"/>
      <w:r w:rsidRPr="00BD13D0">
        <w:rPr>
          <w:rFonts w:ascii="Franklin Gothic Book" w:eastAsia="Times New Roman" w:hAnsi="Franklin Gothic Book" w:cs="Calibri Light"/>
          <w:color w:val="000000" w:themeColor="text1"/>
          <w:sz w:val="22"/>
          <w:szCs w:val="22"/>
          <w:lang w:eastAsia="en-GB"/>
        </w:rPr>
        <w:t xml:space="preserve"> kha 200 tons </w:t>
      </w:r>
      <w:proofErr w:type="spellStart"/>
      <w:r w:rsidRPr="00BD13D0">
        <w:rPr>
          <w:rFonts w:ascii="Franklin Gothic Book" w:eastAsia="Times New Roman" w:hAnsi="Franklin Gothic Book" w:cs="Calibri Light"/>
          <w:color w:val="000000" w:themeColor="text1"/>
          <w:sz w:val="22"/>
          <w:szCs w:val="22"/>
          <w:lang w:eastAsia="en-GB"/>
        </w:rPr>
        <w:t>nga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w:t>
      </w:r>
      <w:proofErr w:type="spellEnd"/>
      <w:r w:rsidRPr="00BD13D0">
        <w:rPr>
          <w:rFonts w:ascii="Franklin Gothic Book" w:eastAsia="Times New Roman" w:hAnsi="Franklin Gothic Book" w:cs="Calibri Light"/>
          <w:color w:val="000000" w:themeColor="text1"/>
          <w:sz w:val="22"/>
          <w:szCs w:val="22"/>
          <w:lang w:eastAsia="en-GB"/>
        </w:rPr>
        <w:t xml:space="preserve"> 9 </w:t>
      </w:r>
      <w:proofErr w:type="spellStart"/>
      <w:r w:rsidRPr="00BD13D0">
        <w:rPr>
          <w:rFonts w:ascii="Franklin Gothic Book" w:eastAsia="Times New Roman" w:hAnsi="Franklin Gothic Book" w:cs="Calibri Light"/>
          <w:color w:val="000000" w:themeColor="text1"/>
          <w:sz w:val="22"/>
          <w:szCs w:val="22"/>
          <w:lang w:eastAsia="en-GB"/>
        </w:rPr>
        <w:t>vha</w:t>
      </w:r>
      <w:proofErr w:type="spellEnd"/>
      <w:r w:rsidRPr="00BD13D0">
        <w:rPr>
          <w:rFonts w:ascii="Franklin Gothic Book" w:eastAsia="Times New Roman" w:hAnsi="Franklin Gothic Book" w:cs="Calibri Light"/>
          <w:color w:val="000000" w:themeColor="text1"/>
          <w:sz w:val="22"/>
          <w:szCs w:val="22"/>
          <w:lang w:eastAsia="en-GB"/>
        </w:rPr>
        <w:t xml:space="preserve"> honeybush processors. </w:t>
      </w:r>
      <w:proofErr w:type="spellStart"/>
      <w:r w:rsidRPr="00BD13D0">
        <w:rPr>
          <w:rFonts w:ascii="Franklin Gothic Book" w:eastAsia="Times New Roman" w:hAnsi="Franklin Gothic Book" w:cs="Calibri Light"/>
          <w:color w:val="000000" w:themeColor="text1"/>
          <w:sz w:val="22"/>
          <w:szCs w:val="22"/>
          <w:lang w:eastAsia="en-GB"/>
        </w:rPr>
        <w:t>N</w:t>
      </w:r>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owetshumo</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shumisa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vhaka</w:t>
      </w:r>
      <w:r w:rsidRPr="00BD13D0">
        <w:rPr>
          <w:rFonts w:ascii="Calibri" w:eastAsia="Times New Roman" w:hAnsi="Calibri" w:cs="Calibri"/>
          <w:color w:val="000000" w:themeColor="text1"/>
          <w:sz w:val="22"/>
          <w:szCs w:val="22"/>
          <w:lang w:eastAsia="en-GB"/>
        </w:rPr>
        <w:t>ṋ</w:t>
      </w:r>
      <w:r w:rsidRPr="00BD13D0">
        <w:rPr>
          <w:rFonts w:ascii="Franklin Gothic Book" w:eastAsia="Times New Roman" w:hAnsi="Franklin Gothic Book" w:cs="Calibri Light"/>
          <w:color w:val="000000" w:themeColor="text1"/>
          <w:sz w:val="22"/>
          <w:szCs w:val="22"/>
          <w:lang w:eastAsia="en-GB"/>
        </w:rPr>
        <w:t>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vhane</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swika</w:t>
      </w:r>
      <w:proofErr w:type="spellEnd"/>
      <w:r w:rsidRPr="00BD13D0">
        <w:rPr>
          <w:rFonts w:ascii="Franklin Gothic Book" w:eastAsia="Times New Roman" w:hAnsi="Franklin Gothic Book" w:cs="Calibri Light"/>
          <w:color w:val="000000" w:themeColor="text1"/>
          <w:sz w:val="22"/>
          <w:szCs w:val="22"/>
          <w:lang w:eastAsia="en-GB"/>
        </w:rPr>
        <w:t xml:space="preserve"> 150, </w:t>
      </w:r>
      <w:proofErr w:type="spellStart"/>
      <w:r w:rsidRPr="00BD13D0">
        <w:rPr>
          <w:rFonts w:ascii="Franklin Gothic Book" w:eastAsia="Times New Roman" w:hAnsi="Franklin Gothic Book" w:cs="Calibri Light"/>
          <w:color w:val="000000" w:themeColor="text1"/>
          <w:sz w:val="22"/>
          <w:szCs w:val="22"/>
          <w:lang w:eastAsia="en-GB"/>
        </w:rPr>
        <w:t>vhathu</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vhane</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swika</w:t>
      </w:r>
      <w:proofErr w:type="spellEnd"/>
      <w:r w:rsidRPr="00BD13D0">
        <w:rPr>
          <w:rFonts w:ascii="Franklin Gothic Book" w:eastAsia="Times New Roman" w:hAnsi="Franklin Gothic Book" w:cs="Calibri Light"/>
          <w:color w:val="000000" w:themeColor="text1"/>
          <w:sz w:val="22"/>
          <w:szCs w:val="22"/>
          <w:lang w:eastAsia="en-GB"/>
        </w:rPr>
        <w:t xml:space="preserve"> 100 kha </w:t>
      </w:r>
      <w:proofErr w:type="spellStart"/>
      <w:r w:rsidRPr="00BD13D0">
        <w:rPr>
          <w:rFonts w:ascii="Franklin Gothic Book" w:eastAsia="Times New Roman" w:hAnsi="Franklin Gothic Book" w:cs="Calibri Light"/>
          <w:color w:val="000000" w:themeColor="text1"/>
          <w:sz w:val="22"/>
          <w:szCs w:val="22"/>
          <w:lang w:eastAsia="en-GB"/>
        </w:rPr>
        <w:t>vhuimo</w:t>
      </w:r>
      <w:proofErr w:type="spellEnd"/>
      <w:r w:rsidRPr="00BD13D0">
        <w:rPr>
          <w:rFonts w:ascii="Franklin Gothic Book" w:eastAsia="Times New Roman" w:hAnsi="Franklin Gothic Book" w:cs="Calibri Light"/>
          <w:color w:val="000000" w:themeColor="text1"/>
          <w:sz w:val="22"/>
          <w:szCs w:val="22"/>
          <w:lang w:eastAsia="en-GB"/>
        </w:rPr>
        <w:t xml:space="preserve"> ha u </w:t>
      </w:r>
      <w:proofErr w:type="spellStart"/>
      <w:r w:rsidRPr="00BD13D0">
        <w:rPr>
          <w:rFonts w:ascii="Franklin Gothic Book" w:eastAsia="Times New Roman" w:hAnsi="Franklin Gothic Book" w:cs="Calibri Light"/>
          <w:color w:val="000000" w:themeColor="text1"/>
          <w:sz w:val="22"/>
          <w:szCs w:val="22"/>
          <w:lang w:eastAsia="en-GB"/>
        </w:rPr>
        <w:t>bveledza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vhathu</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w:t>
      </w:r>
      <w:proofErr w:type="spellEnd"/>
      <w:r w:rsidRPr="00BD13D0">
        <w:rPr>
          <w:rFonts w:ascii="Franklin Gothic Book" w:eastAsia="Times New Roman" w:hAnsi="Franklin Gothic Book" w:cs="Calibri Light"/>
          <w:color w:val="000000" w:themeColor="text1"/>
          <w:sz w:val="22"/>
          <w:szCs w:val="22"/>
          <w:lang w:eastAsia="en-GB"/>
        </w:rPr>
        <w:t xml:space="preserve"> 40 kha </w:t>
      </w:r>
      <w:proofErr w:type="spellStart"/>
      <w:r w:rsidRPr="00BD13D0">
        <w:rPr>
          <w:rFonts w:ascii="Franklin Gothic Book" w:eastAsia="Times New Roman" w:hAnsi="Franklin Gothic Book" w:cs="Calibri Light"/>
          <w:color w:val="000000" w:themeColor="text1"/>
          <w:sz w:val="22"/>
          <w:szCs w:val="22"/>
          <w:lang w:eastAsia="en-GB"/>
        </w:rPr>
        <w:t>vhuimo</w:t>
      </w:r>
      <w:proofErr w:type="spellEnd"/>
      <w:r w:rsidRPr="00BD13D0">
        <w:rPr>
          <w:rFonts w:ascii="Franklin Gothic Book" w:eastAsia="Times New Roman" w:hAnsi="Franklin Gothic Book" w:cs="Calibri Light"/>
          <w:color w:val="000000" w:themeColor="text1"/>
          <w:sz w:val="22"/>
          <w:szCs w:val="22"/>
          <w:lang w:eastAsia="en-GB"/>
        </w:rPr>
        <w:t xml:space="preserve"> ha u </w:t>
      </w:r>
      <w:proofErr w:type="spellStart"/>
      <w:r w:rsidRPr="00BD13D0">
        <w:rPr>
          <w:rFonts w:ascii="Franklin Gothic Book" w:eastAsia="Times New Roman" w:hAnsi="Franklin Gothic Book" w:cs="Calibri Light"/>
          <w:color w:val="000000" w:themeColor="text1"/>
          <w:sz w:val="22"/>
          <w:szCs w:val="22"/>
          <w:lang w:eastAsia="en-GB"/>
        </w:rPr>
        <w:t>bveledza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Vhubindudzi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vhu</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imelwa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nga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dzangano</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Calibri" w:eastAsia="Times New Roman" w:hAnsi="Calibri" w:cs="Calibri"/>
          <w:color w:val="000000" w:themeColor="text1"/>
          <w:sz w:val="22"/>
          <w:szCs w:val="22"/>
          <w:lang w:eastAsia="en-GB"/>
        </w:rPr>
        <w:t>ḽ</w:t>
      </w:r>
      <w:r w:rsidRPr="00BD13D0">
        <w:rPr>
          <w:rFonts w:ascii="Franklin Gothic Book" w:eastAsia="Times New Roman" w:hAnsi="Franklin Gothic Book" w:cs="Calibri Light"/>
          <w:color w:val="000000" w:themeColor="text1"/>
          <w:sz w:val="22"/>
          <w:szCs w:val="22"/>
          <w:lang w:eastAsia="en-GB"/>
        </w:rPr>
        <w:t>a</w:t>
      </w:r>
      <w:proofErr w:type="spellEnd"/>
      <w:r w:rsidRPr="00BD13D0">
        <w:rPr>
          <w:rFonts w:ascii="Franklin Gothic Book" w:eastAsia="Times New Roman" w:hAnsi="Franklin Gothic Book" w:cs="Calibri Light"/>
          <w:color w:val="000000" w:themeColor="text1"/>
          <w:sz w:val="22"/>
          <w:szCs w:val="22"/>
          <w:lang w:eastAsia="en-GB"/>
        </w:rPr>
        <w:t xml:space="preserve"> Afrika </w:t>
      </w:r>
      <w:proofErr w:type="spellStart"/>
      <w:r w:rsidRPr="00BD13D0">
        <w:rPr>
          <w:rFonts w:ascii="Franklin Gothic Book" w:eastAsia="Times New Roman" w:hAnsi="Franklin Gothic Book" w:cs="Calibri Light"/>
          <w:color w:val="000000" w:themeColor="text1"/>
          <w:sz w:val="22"/>
          <w:szCs w:val="22"/>
          <w:lang w:eastAsia="en-GB"/>
        </w:rPr>
        <w:t>Tshipembe</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Calibri" w:eastAsia="Times New Roman" w:hAnsi="Calibri" w:cs="Calibri"/>
          <w:color w:val="000000" w:themeColor="text1"/>
          <w:sz w:val="22"/>
          <w:szCs w:val="22"/>
          <w:lang w:eastAsia="en-GB"/>
        </w:rPr>
        <w:t>ḽ</w:t>
      </w:r>
      <w:r w:rsidRPr="00BD13D0">
        <w:rPr>
          <w:rFonts w:ascii="Franklin Gothic Book" w:eastAsia="Times New Roman" w:hAnsi="Franklin Gothic Book" w:cs="Calibri Light"/>
          <w:color w:val="000000" w:themeColor="text1"/>
          <w:sz w:val="22"/>
          <w:szCs w:val="22"/>
          <w:lang w:eastAsia="en-GB"/>
        </w:rPr>
        <w:t>a</w:t>
      </w:r>
      <w:proofErr w:type="spellEnd"/>
      <w:r w:rsidRPr="00BD13D0">
        <w:rPr>
          <w:rFonts w:ascii="Franklin Gothic Book" w:eastAsia="Times New Roman" w:hAnsi="Franklin Gothic Book" w:cs="Calibri Light"/>
          <w:color w:val="000000" w:themeColor="text1"/>
          <w:sz w:val="22"/>
          <w:szCs w:val="22"/>
          <w:lang w:eastAsia="en-GB"/>
        </w:rPr>
        <w:t xml:space="preserve"> Tie </w:t>
      </w:r>
      <w:proofErr w:type="spellStart"/>
      <w:r w:rsidRPr="00BD13D0">
        <w:rPr>
          <w:rFonts w:ascii="Franklin Gothic Book" w:eastAsia="Times New Roman" w:hAnsi="Franklin Gothic Book" w:cs="Calibri Light"/>
          <w:color w:val="000000" w:themeColor="text1"/>
          <w:sz w:val="22"/>
          <w:szCs w:val="22"/>
          <w:lang w:eastAsia="en-GB"/>
        </w:rPr>
        <w:t>ya</w:t>
      </w:r>
      <w:proofErr w:type="spellEnd"/>
      <w:r w:rsidRPr="00BD13D0">
        <w:rPr>
          <w:rFonts w:ascii="Franklin Gothic Book" w:eastAsia="Times New Roman" w:hAnsi="Franklin Gothic Book" w:cs="Calibri Light"/>
          <w:color w:val="000000" w:themeColor="text1"/>
          <w:sz w:val="22"/>
          <w:szCs w:val="22"/>
          <w:lang w:eastAsia="en-GB"/>
        </w:rPr>
        <w:t xml:space="preserve"> Honeybush (SAHTA) (DFFE, 2023).</w:t>
      </w:r>
    </w:p>
    <w:p w14:paraId="1CC5DA11" w14:textId="77777777" w:rsidR="00BD13D0" w:rsidRPr="00BD13D0" w:rsidRDefault="00BD13D0" w:rsidP="00BD13D0">
      <w:pPr>
        <w:spacing w:line="276" w:lineRule="auto"/>
        <w:jc w:val="both"/>
        <w:textAlignment w:val="baseline"/>
        <w:rPr>
          <w:rFonts w:ascii="Franklin Gothic Book" w:eastAsia="Times New Roman" w:hAnsi="Franklin Gothic Book" w:cs="Calibri Light"/>
          <w:color w:val="000000" w:themeColor="text1"/>
          <w:sz w:val="22"/>
          <w:szCs w:val="22"/>
          <w:lang w:eastAsia="en-GB"/>
        </w:rPr>
      </w:pPr>
    </w:p>
    <w:p w14:paraId="6D4B6D9A" w14:textId="77777777" w:rsidR="00BD13D0" w:rsidRPr="00BD13D0" w:rsidRDefault="00BD13D0" w:rsidP="00BD13D0">
      <w:pPr>
        <w:spacing w:line="276" w:lineRule="auto"/>
        <w:jc w:val="both"/>
        <w:textAlignment w:val="baseline"/>
        <w:rPr>
          <w:rFonts w:ascii="Franklin Gothic Book" w:eastAsia="Times New Roman" w:hAnsi="Franklin Gothic Book" w:cs="Calibri Light"/>
          <w:color w:val="000000" w:themeColor="text1"/>
          <w:sz w:val="22"/>
          <w:szCs w:val="22"/>
          <w:lang w:eastAsia="en-GB"/>
        </w:rPr>
      </w:pPr>
      <w:r w:rsidRPr="00BD13D0">
        <w:rPr>
          <w:rFonts w:ascii="Franklin Gothic Book" w:eastAsia="Times New Roman" w:hAnsi="Franklin Gothic Book" w:cs="Calibri Light"/>
          <w:color w:val="000000" w:themeColor="text1"/>
          <w:sz w:val="22"/>
          <w:szCs w:val="22"/>
          <w:lang w:eastAsia="en-GB"/>
        </w:rPr>
        <w:t xml:space="preserve">Nga 2001, </w:t>
      </w:r>
      <w:proofErr w:type="spellStart"/>
      <w:r w:rsidRPr="00BD13D0">
        <w:rPr>
          <w:rFonts w:ascii="Franklin Gothic Book" w:eastAsia="Times New Roman" w:hAnsi="Franklin Gothic Book" w:cs="Calibri Light"/>
          <w:color w:val="000000" w:themeColor="text1"/>
          <w:sz w:val="22"/>
          <w:szCs w:val="22"/>
          <w:lang w:eastAsia="en-GB"/>
        </w:rPr>
        <w:t>nga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thuso</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ya</w:t>
      </w:r>
      <w:proofErr w:type="spellEnd"/>
      <w:r w:rsidRPr="00BD13D0">
        <w:rPr>
          <w:rFonts w:ascii="Franklin Gothic Book" w:eastAsia="Times New Roman" w:hAnsi="Franklin Gothic Book" w:cs="Calibri Light"/>
          <w:color w:val="000000" w:themeColor="text1"/>
          <w:sz w:val="22"/>
          <w:szCs w:val="22"/>
          <w:lang w:eastAsia="en-GB"/>
        </w:rPr>
        <w:t xml:space="preserve"> Agribusiness kha </w:t>
      </w:r>
      <w:proofErr w:type="spellStart"/>
      <w:r w:rsidRPr="00BD13D0">
        <w:rPr>
          <w:rFonts w:ascii="Franklin Gothic Book" w:eastAsia="Times New Roman" w:hAnsi="Franklin Gothic Book" w:cs="Calibri Light"/>
          <w:color w:val="000000" w:themeColor="text1"/>
          <w:sz w:val="22"/>
          <w:szCs w:val="22"/>
          <w:lang w:eastAsia="en-GB"/>
        </w:rPr>
        <w:t>Zwibveledzwa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zwa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Zwimela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zwa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Mvelo</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zwa</w:t>
      </w:r>
      <w:proofErr w:type="spellEnd"/>
      <w:r w:rsidRPr="00BD13D0">
        <w:rPr>
          <w:rFonts w:ascii="Franklin Gothic Book" w:eastAsia="Times New Roman" w:hAnsi="Franklin Gothic Book" w:cs="Calibri Light"/>
          <w:color w:val="000000" w:themeColor="text1"/>
          <w:sz w:val="22"/>
          <w:szCs w:val="22"/>
          <w:lang w:eastAsia="en-GB"/>
        </w:rPr>
        <w:t xml:space="preserve"> Afrika (ASNAPP), NGO, </w:t>
      </w:r>
      <w:proofErr w:type="spellStart"/>
      <w:r w:rsidRPr="00BD13D0">
        <w:rPr>
          <w:rFonts w:ascii="Franklin Gothic Book" w:eastAsia="Times New Roman" w:hAnsi="Franklin Gothic Book" w:cs="Calibri Light"/>
          <w:color w:val="000000" w:themeColor="text1"/>
          <w:sz w:val="22"/>
          <w:szCs w:val="22"/>
          <w:lang w:eastAsia="en-GB"/>
        </w:rPr>
        <w:t>na</w:t>
      </w:r>
      <w:proofErr w:type="spellEnd"/>
      <w:r w:rsidRPr="00BD13D0">
        <w:rPr>
          <w:rFonts w:ascii="Franklin Gothic Book" w:eastAsia="Times New Roman" w:hAnsi="Franklin Gothic Book" w:cs="Calibri Light"/>
          <w:color w:val="000000" w:themeColor="text1"/>
          <w:sz w:val="22"/>
          <w:szCs w:val="22"/>
          <w:lang w:eastAsia="en-GB"/>
        </w:rPr>
        <w:t xml:space="preserve"> ARC, </w:t>
      </w:r>
      <w:proofErr w:type="spellStart"/>
      <w:r w:rsidRPr="00BD13D0">
        <w:rPr>
          <w:rFonts w:ascii="Franklin Gothic Book" w:eastAsia="Times New Roman" w:hAnsi="Franklin Gothic Book" w:cs="Calibri Light"/>
          <w:color w:val="000000" w:themeColor="text1"/>
          <w:sz w:val="22"/>
          <w:szCs w:val="22"/>
          <w:lang w:eastAsia="en-GB"/>
        </w:rPr>
        <w:t>tshitshavha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tsha</w:t>
      </w:r>
      <w:proofErr w:type="spellEnd"/>
      <w:r w:rsidRPr="00BD13D0">
        <w:rPr>
          <w:rFonts w:ascii="Franklin Gothic Book" w:eastAsia="Times New Roman" w:hAnsi="Franklin Gothic Book" w:cs="Calibri Light"/>
          <w:color w:val="000000" w:themeColor="text1"/>
          <w:sz w:val="22"/>
          <w:szCs w:val="22"/>
          <w:lang w:eastAsia="en-GB"/>
        </w:rPr>
        <w:t xml:space="preserve"> Haarlem kha </w:t>
      </w:r>
      <w:proofErr w:type="spellStart"/>
      <w:r w:rsidRPr="00BD13D0">
        <w:rPr>
          <w:rFonts w:ascii="Calibri" w:eastAsia="Times New Roman" w:hAnsi="Calibri" w:cs="Calibri"/>
          <w:color w:val="000000" w:themeColor="text1"/>
          <w:sz w:val="22"/>
          <w:szCs w:val="22"/>
          <w:lang w:eastAsia="en-GB"/>
        </w:rPr>
        <w:t>ḽ</w:t>
      </w:r>
      <w:r w:rsidRPr="00BD13D0">
        <w:rPr>
          <w:rFonts w:ascii="Franklin Gothic Book" w:eastAsia="Times New Roman" w:hAnsi="Franklin Gothic Book" w:cs="Calibri Light"/>
          <w:color w:val="000000" w:themeColor="text1"/>
          <w:sz w:val="22"/>
          <w:szCs w:val="22"/>
          <w:lang w:eastAsia="en-GB"/>
        </w:rPr>
        <w:t>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Langkloof</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tsho</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fuwa</w:t>
      </w:r>
      <w:proofErr w:type="spellEnd"/>
      <w:r w:rsidRPr="00BD13D0">
        <w:rPr>
          <w:rFonts w:ascii="Franklin Gothic Book" w:eastAsia="Times New Roman" w:hAnsi="Franklin Gothic Book" w:cs="Calibri Light"/>
          <w:color w:val="000000" w:themeColor="text1"/>
          <w:sz w:val="22"/>
          <w:szCs w:val="22"/>
          <w:lang w:eastAsia="en-GB"/>
        </w:rPr>
        <w:t xml:space="preserve"> honeybush kha </w:t>
      </w:r>
      <w:proofErr w:type="spellStart"/>
      <w:r w:rsidRPr="00BD13D0">
        <w:rPr>
          <w:rFonts w:ascii="Franklin Gothic Book" w:eastAsia="Times New Roman" w:hAnsi="Franklin Gothic Book" w:cs="Calibri Light"/>
          <w:color w:val="000000" w:themeColor="text1"/>
          <w:sz w:val="22"/>
          <w:szCs w:val="22"/>
          <w:lang w:eastAsia="en-GB"/>
        </w:rPr>
        <w:t>hekhithara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dza</w:t>
      </w:r>
      <w:proofErr w:type="spellEnd"/>
      <w:r w:rsidRPr="00BD13D0">
        <w:rPr>
          <w:rFonts w:ascii="Franklin Gothic Book" w:eastAsia="Times New Roman" w:hAnsi="Franklin Gothic Book" w:cs="Calibri Light"/>
          <w:color w:val="000000" w:themeColor="text1"/>
          <w:sz w:val="22"/>
          <w:szCs w:val="22"/>
          <w:lang w:eastAsia="en-GB"/>
        </w:rPr>
        <w:t xml:space="preserve"> 10 </w:t>
      </w:r>
      <w:proofErr w:type="spellStart"/>
      <w:r w:rsidRPr="00BD13D0">
        <w:rPr>
          <w:rFonts w:ascii="Franklin Gothic Book" w:eastAsia="Times New Roman" w:hAnsi="Franklin Gothic Book" w:cs="Calibri Light"/>
          <w:color w:val="000000" w:themeColor="text1"/>
          <w:sz w:val="22"/>
          <w:szCs w:val="22"/>
          <w:lang w:eastAsia="en-GB"/>
        </w:rPr>
        <w:t>dza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mavu</w:t>
      </w:r>
      <w:proofErr w:type="spellEnd"/>
      <w:r w:rsidRPr="00BD13D0">
        <w:rPr>
          <w:rFonts w:ascii="Franklin Gothic Book" w:eastAsia="Times New Roman" w:hAnsi="Franklin Gothic Book" w:cs="Calibri Light"/>
          <w:color w:val="000000" w:themeColor="text1"/>
          <w:sz w:val="22"/>
          <w:szCs w:val="22"/>
          <w:lang w:eastAsia="en-GB"/>
        </w:rPr>
        <w:t xml:space="preserve"> a </w:t>
      </w:r>
      <w:proofErr w:type="spellStart"/>
      <w:r w:rsidRPr="00BD13D0">
        <w:rPr>
          <w:rFonts w:ascii="Franklin Gothic Book" w:eastAsia="Times New Roman" w:hAnsi="Franklin Gothic Book" w:cs="Calibri Light"/>
          <w:color w:val="000000" w:themeColor="text1"/>
          <w:sz w:val="22"/>
          <w:szCs w:val="22"/>
          <w:lang w:eastAsia="en-GB"/>
        </w:rPr>
        <w:t>tshitshavha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Bulamu</w:t>
      </w:r>
      <w:proofErr w:type="spellEnd"/>
      <w:r w:rsidRPr="00BD13D0">
        <w:rPr>
          <w:rFonts w:ascii="Franklin Gothic Book" w:eastAsia="Times New Roman" w:hAnsi="Franklin Gothic Book" w:cs="Calibri Light"/>
          <w:color w:val="000000" w:themeColor="text1"/>
          <w:sz w:val="22"/>
          <w:szCs w:val="22"/>
          <w:lang w:eastAsia="en-GB"/>
        </w:rPr>
        <w:t xml:space="preserve">, ye </w:t>
      </w:r>
      <w:proofErr w:type="spellStart"/>
      <w:r w:rsidRPr="00BD13D0">
        <w:rPr>
          <w:rFonts w:ascii="Franklin Gothic Book" w:eastAsia="Times New Roman" w:hAnsi="Franklin Gothic Book" w:cs="Calibri Light"/>
          <w:color w:val="000000" w:themeColor="text1"/>
          <w:sz w:val="22"/>
          <w:szCs w:val="22"/>
          <w:lang w:eastAsia="en-GB"/>
        </w:rPr>
        <w:t>ya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engedzea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ya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swika</w:t>
      </w:r>
      <w:proofErr w:type="spellEnd"/>
      <w:r w:rsidRPr="00BD13D0">
        <w:rPr>
          <w:rFonts w:ascii="Franklin Gothic Book" w:eastAsia="Times New Roman" w:hAnsi="Franklin Gothic Book" w:cs="Calibri Light"/>
          <w:color w:val="000000" w:themeColor="text1"/>
          <w:sz w:val="22"/>
          <w:szCs w:val="22"/>
          <w:lang w:eastAsia="en-GB"/>
        </w:rPr>
        <w:t xml:space="preserve"> kha hectare </w:t>
      </w:r>
      <w:proofErr w:type="spellStart"/>
      <w:r w:rsidRPr="00BD13D0">
        <w:rPr>
          <w:rFonts w:ascii="Franklin Gothic Book" w:eastAsia="Times New Roman" w:hAnsi="Franklin Gothic Book" w:cs="Calibri Light"/>
          <w:color w:val="000000" w:themeColor="text1"/>
          <w:sz w:val="22"/>
          <w:szCs w:val="22"/>
          <w:lang w:eastAsia="en-GB"/>
        </w:rPr>
        <w:t>dzine</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dza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swika</w:t>
      </w:r>
      <w:proofErr w:type="spellEnd"/>
      <w:r w:rsidRPr="00BD13D0">
        <w:rPr>
          <w:rFonts w:ascii="Franklin Gothic Book" w:eastAsia="Times New Roman" w:hAnsi="Franklin Gothic Book" w:cs="Calibri Light"/>
          <w:color w:val="000000" w:themeColor="text1"/>
          <w:sz w:val="22"/>
          <w:szCs w:val="22"/>
          <w:lang w:eastAsia="en-GB"/>
        </w:rPr>
        <w:t xml:space="preserve"> 22, a </w:t>
      </w:r>
      <w:proofErr w:type="spellStart"/>
      <w:r w:rsidRPr="00BD13D0">
        <w:rPr>
          <w:rFonts w:ascii="Franklin Gothic Book" w:eastAsia="Times New Roman" w:hAnsi="Franklin Gothic Book" w:cs="Calibri Light"/>
          <w:color w:val="000000" w:themeColor="text1"/>
          <w:sz w:val="22"/>
          <w:szCs w:val="22"/>
          <w:lang w:eastAsia="en-GB"/>
        </w:rPr>
        <w:t>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athu</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shuma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lwa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minwaha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ine</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ya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swika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sumbe</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nga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mulandu</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wa</w:t>
      </w:r>
      <w:proofErr w:type="spellEnd"/>
      <w:r w:rsidRPr="00BD13D0">
        <w:rPr>
          <w:rFonts w:ascii="Franklin Gothic Book" w:eastAsia="Times New Roman" w:hAnsi="Franklin Gothic Book" w:cs="Calibri Light"/>
          <w:color w:val="000000" w:themeColor="text1"/>
          <w:sz w:val="22"/>
          <w:szCs w:val="22"/>
          <w:lang w:eastAsia="en-GB"/>
        </w:rPr>
        <w:t xml:space="preserve"> u </w:t>
      </w:r>
      <w:proofErr w:type="spellStart"/>
      <w:r w:rsidRPr="00BD13D0">
        <w:rPr>
          <w:rFonts w:ascii="Franklin Gothic Book" w:eastAsia="Times New Roman" w:hAnsi="Franklin Gothic Book" w:cs="Calibri Light"/>
          <w:color w:val="000000" w:themeColor="text1"/>
          <w:sz w:val="22"/>
          <w:szCs w:val="22"/>
          <w:lang w:eastAsia="en-GB"/>
        </w:rPr>
        <w:t>sa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tsireledzea</w:t>
      </w:r>
      <w:proofErr w:type="spellEnd"/>
      <w:r w:rsidRPr="00BD13D0">
        <w:rPr>
          <w:rFonts w:ascii="Franklin Gothic Book" w:eastAsia="Times New Roman" w:hAnsi="Franklin Gothic Book" w:cs="Calibri Light"/>
          <w:color w:val="000000" w:themeColor="text1"/>
          <w:sz w:val="22"/>
          <w:szCs w:val="22"/>
          <w:lang w:eastAsia="en-GB"/>
        </w:rPr>
        <w:t xml:space="preserve"> ha </w:t>
      </w:r>
      <w:proofErr w:type="spellStart"/>
      <w:r w:rsidRPr="00BD13D0">
        <w:rPr>
          <w:rFonts w:ascii="Franklin Gothic Book" w:eastAsia="Times New Roman" w:hAnsi="Franklin Gothic Book" w:cs="Calibri Light"/>
          <w:color w:val="000000" w:themeColor="text1"/>
          <w:sz w:val="22"/>
          <w:szCs w:val="22"/>
          <w:lang w:eastAsia="en-GB"/>
        </w:rPr>
        <w:t>vhupo</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dzi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khu</w:t>
      </w:r>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ano</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nga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ngomu</w:t>
      </w:r>
      <w:proofErr w:type="spellEnd"/>
      <w:r w:rsidRPr="00BD13D0">
        <w:rPr>
          <w:rFonts w:ascii="Franklin Gothic Book" w:eastAsia="Times New Roman" w:hAnsi="Franklin Gothic Book" w:cs="Calibri Light"/>
          <w:color w:val="000000" w:themeColor="text1"/>
          <w:sz w:val="22"/>
          <w:szCs w:val="22"/>
          <w:lang w:eastAsia="en-GB"/>
        </w:rPr>
        <w:t xml:space="preserve"> ha </w:t>
      </w:r>
      <w:proofErr w:type="spellStart"/>
      <w:r w:rsidRPr="00BD13D0">
        <w:rPr>
          <w:rFonts w:ascii="Franklin Gothic Book" w:eastAsia="Times New Roman" w:hAnsi="Franklin Gothic Book" w:cs="Calibri Light"/>
          <w:color w:val="000000" w:themeColor="text1"/>
          <w:sz w:val="22"/>
          <w:szCs w:val="22"/>
          <w:lang w:eastAsia="en-GB"/>
        </w:rPr>
        <w:t>mushumo</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wa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mveledziso</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ya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vhupo</w:t>
      </w:r>
      <w:proofErr w:type="spellEnd"/>
      <w:r w:rsidRPr="00BD13D0">
        <w:rPr>
          <w:rFonts w:ascii="Franklin Gothic Book" w:eastAsia="Times New Roman" w:hAnsi="Franklin Gothic Book" w:cs="Calibri Light"/>
          <w:color w:val="000000" w:themeColor="text1"/>
          <w:sz w:val="22"/>
          <w:szCs w:val="22"/>
          <w:lang w:eastAsia="en-GB"/>
        </w:rPr>
        <w:t xml:space="preserve"> ha </w:t>
      </w:r>
      <w:proofErr w:type="spellStart"/>
      <w:r w:rsidRPr="00BD13D0">
        <w:rPr>
          <w:rFonts w:ascii="Franklin Gothic Book" w:eastAsia="Times New Roman" w:hAnsi="Franklin Gothic Book" w:cs="Calibri Light"/>
          <w:color w:val="000000" w:themeColor="text1"/>
          <w:sz w:val="22"/>
          <w:szCs w:val="22"/>
          <w:lang w:eastAsia="en-GB"/>
        </w:rPr>
        <w:t>mahayani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nga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yunivesithi</w:t>
      </w:r>
      <w:proofErr w:type="spellEnd"/>
      <w:r w:rsidRPr="00BD13D0">
        <w:rPr>
          <w:rFonts w:ascii="Franklin Gothic Book" w:eastAsia="Times New Roman" w:hAnsi="Franklin Gothic Book" w:cs="Calibri Light"/>
          <w:color w:val="000000" w:themeColor="text1"/>
          <w:sz w:val="22"/>
          <w:szCs w:val="22"/>
          <w:lang w:eastAsia="en-GB"/>
        </w:rPr>
        <w:t xml:space="preserve">, u </w:t>
      </w:r>
      <w:proofErr w:type="spellStart"/>
      <w:r w:rsidRPr="00BD13D0">
        <w:rPr>
          <w:rFonts w:ascii="Franklin Gothic Book" w:eastAsia="Times New Roman" w:hAnsi="Franklin Gothic Book" w:cs="Calibri Light"/>
          <w:color w:val="000000" w:themeColor="text1"/>
          <w:sz w:val="22"/>
          <w:szCs w:val="22"/>
          <w:lang w:eastAsia="en-GB"/>
        </w:rPr>
        <w:t>tshinyadzwa</w:t>
      </w:r>
      <w:proofErr w:type="spellEnd"/>
      <w:r w:rsidRPr="00BD13D0">
        <w:rPr>
          <w:rFonts w:ascii="Franklin Gothic Book" w:eastAsia="Times New Roman" w:hAnsi="Franklin Gothic Book" w:cs="Calibri Light"/>
          <w:color w:val="000000" w:themeColor="text1"/>
          <w:sz w:val="22"/>
          <w:szCs w:val="22"/>
          <w:lang w:eastAsia="en-GB"/>
        </w:rPr>
        <w:t xml:space="preserve"> ha </w:t>
      </w:r>
      <w:proofErr w:type="spellStart"/>
      <w:r w:rsidRPr="00BD13D0">
        <w:rPr>
          <w:rFonts w:ascii="Franklin Gothic Book" w:eastAsia="Times New Roman" w:hAnsi="Franklin Gothic Book" w:cs="Calibri Light"/>
          <w:color w:val="000000" w:themeColor="text1"/>
          <w:sz w:val="22"/>
          <w:szCs w:val="22"/>
          <w:lang w:eastAsia="en-GB"/>
        </w:rPr>
        <w:t>zwithu</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na</w:t>
      </w:r>
      <w:proofErr w:type="spellEnd"/>
      <w:r w:rsidRPr="00BD13D0">
        <w:rPr>
          <w:rFonts w:ascii="Franklin Gothic Book" w:eastAsia="Times New Roman" w:hAnsi="Franklin Gothic Book" w:cs="Calibri Light"/>
          <w:color w:val="000000" w:themeColor="text1"/>
          <w:sz w:val="22"/>
          <w:szCs w:val="22"/>
          <w:lang w:eastAsia="en-GB"/>
        </w:rPr>
        <w:t xml:space="preserve"> u </w:t>
      </w:r>
      <w:proofErr w:type="spellStart"/>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itika</w:t>
      </w:r>
      <w:proofErr w:type="spellEnd"/>
      <w:r w:rsidRPr="00BD13D0">
        <w:rPr>
          <w:rFonts w:ascii="Franklin Gothic Book" w:eastAsia="Times New Roman" w:hAnsi="Franklin Gothic Book" w:cs="Calibri Light"/>
          <w:color w:val="000000" w:themeColor="text1"/>
          <w:sz w:val="22"/>
          <w:szCs w:val="22"/>
          <w:lang w:eastAsia="en-GB"/>
        </w:rPr>
        <w:t xml:space="preserve"> ha </w:t>
      </w:r>
      <w:proofErr w:type="spellStart"/>
      <w:r w:rsidRPr="00BD13D0">
        <w:rPr>
          <w:rFonts w:ascii="Franklin Gothic Book" w:eastAsia="Times New Roman" w:hAnsi="Franklin Gothic Book" w:cs="Calibri Light"/>
          <w:color w:val="000000" w:themeColor="text1"/>
          <w:sz w:val="22"/>
          <w:szCs w:val="22"/>
          <w:lang w:eastAsia="en-GB"/>
        </w:rPr>
        <w:t>tshitshavha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nga</w:t>
      </w:r>
      <w:proofErr w:type="spellEnd"/>
      <w:r w:rsidRPr="00BD13D0">
        <w:rPr>
          <w:rFonts w:ascii="Franklin Gothic Book" w:eastAsia="Times New Roman" w:hAnsi="Franklin Gothic Book" w:cs="Calibri Light"/>
          <w:color w:val="000000" w:themeColor="text1"/>
          <w:sz w:val="22"/>
          <w:szCs w:val="22"/>
          <w:lang w:eastAsia="en-GB"/>
        </w:rPr>
        <w:t xml:space="preserve"> u </w:t>
      </w:r>
      <w:proofErr w:type="spellStart"/>
      <w:r w:rsidRPr="00BD13D0">
        <w:rPr>
          <w:rFonts w:ascii="Franklin Gothic Book" w:eastAsia="Times New Roman" w:hAnsi="Franklin Gothic Book" w:cs="Calibri Light"/>
          <w:color w:val="000000" w:themeColor="text1"/>
          <w:sz w:val="22"/>
          <w:szCs w:val="22"/>
          <w:lang w:eastAsia="en-GB"/>
        </w:rPr>
        <w:t>dzhenelela</w:t>
      </w:r>
      <w:proofErr w:type="spellEnd"/>
      <w:r w:rsidRPr="00BD13D0">
        <w:rPr>
          <w:rFonts w:ascii="Franklin Gothic Book" w:eastAsia="Times New Roman" w:hAnsi="Franklin Gothic Book" w:cs="Calibri Light"/>
          <w:color w:val="000000" w:themeColor="text1"/>
          <w:sz w:val="22"/>
          <w:szCs w:val="22"/>
          <w:lang w:eastAsia="en-GB"/>
        </w:rPr>
        <w:t xml:space="preserve"> ha </w:t>
      </w:r>
      <w:proofErr w:type="spellStart"/>
      <w:r w:rsidRPr="00BD13D0">
        <w:rPr>
          <w:rFonts w:ascii="Franklin Gothic Book" w:eastAsia="Times New Roman" w:hAnsi="Franklin Gothic Book" w:cs="Calibri Light"/>
          <w:color w:val="000000" w:themeColor="text1"/>
          <w:sz w:val="22"/>
          <w:szCs w:val="22"/>
          <w:lang w:eastAsia="en-GB"/>
        </w:rPr>
        <w:t>nn</w:t>
      </w:r>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musi</w:t>
      </w:r>
      <w:proofErr w:type="spellEnd"/>
      <w:r w:rsidRPr="00BD13D0">
        <w:rPr>
          <w:rFonts w:ascii="Franklin Gothic Book" w:eastAsia="Times New Roman" w:hAnsi="Franklin Gothic Book" w:cs="Calibri Light"/>
          <w:color w:val="000000" w:themeColor="text1"/>
          <w:sz w:val="22"/>
          <w:szCs w:val="22"/>
          <w:lang w:eastAsia="en-GB"/>
        </w:rPr>
        <w:t xml:space="preserve"> hu </w:t>
      </w:r>
      <w:proofErr w:type="spellStart"/>
      <w:r w:rsidRPr="00BD13D0">
        <w:rPr>
          <w:rFonts w:ascii="Franklin Gothic Book" w:eastAsia="Times New Roman" w:hAnsi="Franklin Gothic Book" w:cs="Calibri Light"/>
          <w:color w:val="000000" w:themeColor="text1"/>
          <w:sz w:val="22"/>
          <w:szCs w:val="22"/>
          <w:lang w:eastAsia="en-GB"/>
        </w:rPr>
        <w:t>tshi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vhambedzwa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vhalimi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vhahura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vhatshena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vhe</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tshi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khou</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proofErr w:type="gramStart"/>
      <w:r w:rsidRPr="00BD13D0">
        <w:rPr>
          <w:rFonts w:ascii="Franklin Gothic Book" w:eastAsia="Times New Roman" w:hAnsi="Franklin Gothic Book" w:cs="Calibri Light"/>
          <w:color w:val="000000" w:themeColor="text1"/>
          <w:sz w:val="22"/>
          <w:szCs w:val="22"/>
          <w:lang w:eastAsia="en-GB"/>
        </w:rPr>
        <w:t>shuma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gram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zwishumiswa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zwo</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leluwaho</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zwa</w:t>
      </w:r>
      <w:proofErr w:type="spellEnd"/>
      <w:r w:rsidRPr="00BD13D0">
        <w:rPr>
          <w:rFonts w:ascii="Franklin Gothic Book" w:eastAsia="Times New Roman" w:hAnsi="Franklin Gothic Book" w:cs="Calibri Light"/>
          <w:color w:val="000000" w:themeColor="text1"/>
          <w:sz w:val="22"/>
          <w:szCs w:val="22"/>
          <w:lang w:eastAsia="en-GB"/>
        </w:rPr>
        <w:t xml:space="preserve"> u </w:t>
      </w:r>
      <w:proofErr w:type="spellStart"/>
      <w:r w:rsidRPr="00BD13D0">
        <w:rPr>
          <w:rFonts w:ascii="Franklin Gothic Book" w:eastAsia="Times New Roman" w:hAnsi="Franklin Gothic Book" w:cs="Calibri Light"/>
          <w:color w:val="000000" w:themeColor="text1"/>
          <w:sz w:val="22"/>
          <w:szCs w:val="22"/>
          <w:lang w:eastAsia="en-GB"/>
        </w:rPr>
        <w:t>shela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mulenzhe</w:t>
      </w:r>
      <w:proofErr w:type="spellEnd"/>
      <w:r w:rsidRPr="00BD13D0">
        <w:rPr>
          <w:rFonts w:ascii="Franklin Gothic Book" w:eastAsia="Times New Roman" w:hAnsi="Franklin Gothic Book" w:cs="Calibri Light"/>
          <w:color w:val="000000" w:themeColor="text1"/>
          <w:sz w:val="22"/>
          <w:szCs w:val="22"/>
          <w:lang w:eastAsia="en-GB"/>
        </w:rPr>
        <w:t xml:space="preserve"> kha </w:t>
      </w:r>
      <w:proofErr w:type="spellStart"/>
      <w:r w:rsidRPr="00BD13D0">
        <w:rPr>
          <w:rFonts w:ascii="Franklin Gothic Book" w:eastAsia="Times New Roman" w:hAnsi="Franklin Gothic Book" w:cs="Calibri Light"/>
          <w:color w:val="000000" w:themeColor="text1"/>
          <w:sz w:val="22"/>
          <w:szCs w:val="22"/>
          <w:lang w:eastAsia="en-GB"/>
        </w:rPr>
        <w:t>makete</w:t>
      </w:r>
      <w:proofErr w:type="spellEnd"/>
      <w:r w:rsidRPr="00BD13D0">
        <w:rPr>
          <w:rFonts w:ascii="Franklin Gothic Book" w:eastAsia="Times New Roman" w:hAnsi="Franklin Gothic Book" w:cs="Calibri Light"/>
          <w:color w:val="000000" w:themeColor="text1"/>
          <w:sz w:val="22"/>
          <w:szCs w:val="22"/>
          <w:lang w:eastAsia="en-GB"/>
        </w:rPr>
        <w:t xml:space="preserve"> wo </w:t>
      </w:r>
      <w:proofErr w:type="spellStart"/>
      <w:r w:rsidRPr="00BD13D0">
        <w:rPr>
          <w:rFonts w:ascii="Franklin Gothic Book" w:eastAsia="Times New Roman" w:hAnsi="Franklin Gothic Book" w:cs="Calibri Light"/>
          <w:color w:val="000000" w:themeColor="text1"/>
          <w:sz w:val="22"/>
          <w:szCs w:val="22"/>
          <w:lang w:eastAsia="en-GB"/>
        </w:rPr>
        <w:t>livhiswaho</w:t>
      </w:r>
      <w:proofErr w:type="spellEnd"/>
      <w:r w:rsidRPr="00BD13D0">
        <w:rPr>
          <w:rFonts w:ascii="Franklin Gothic Book" w:eastAsia="Times New Roman" w:hAnsi="Franklin Gothic Book" w:cs="Calibri Light"/>
          <w:color w:val="000000" w:themeColor="text1"/>
          <w:sz w:val="22"/>
          <w:szCs w:val="22"/>
          <w:lang w:eastAsia="en-GB"/>
        </w:rPr>
        <w:t xml:space="preserve"> kha u </w:t>
      </w:r>
      <w:proofErr w:type="spellStart"/>
      <w:r w:rsidRPr="00BD13D0">
        <w:rPr>
          <w:rFonts w:ascii="Franklin Gothic Book" w:eastAsia="Times New Roman" w:hAnsi="Franklin Gothic Book" w:cs="Calibri Light"/>
          <w:color w:val="000000" w:themeColor="text1"/>
          <w:sz w:val="22"/>
          <w:szCs w:val="22"/>
          <w:lang w:eastAsia="en-GB"/>
        </w:rPr>
        <w:t>rengiselana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nn</w:t>
      </w:r>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a</w:t>
      </w:r>
      <w:proofErr w:type="spellEnd"/>
      <w:r w:rsidRPr="00BD13D0">
        <w:rPr>
          <w:rFonts w:ascii="Franklin Gothic Book" w:eastAsia="Times New Roman" w:hAnsi="Franklin Gothic Book" w:cs="Calibri Light"/>
          <w:color w:val="000000" w:themeColor="text1"/>
          <w:sz w:val="22"/>
          <w:szCs w:val="22"/>
          <w:lang w:eastAsia="en-GB"/>
        </w:rPr>
        <w:t xml:space="preserve"> (Ndwandwe, 2023).</w:t>
      </w:r>
    </w:p>
    <w:p w14:paraId="01B8AC54" w14:textId="77777777" w:rsidR="00BD13D0" w:rsidRPr="00BD13D0" w:rsidRDefault="00BD13D0" w:rsidP="00BD13D0">
      <w:pPr>
        <w:spacing w:line="276" w:lineRule="auto"/>
        <w:jc w:val="both"/>
        <w:textAlignment w:val="baseline"/>
        <w:rPr>
          <w:rFonts w:ascii="Franklin Gothic Book" w:eastAsia="Times New Roman" w:hAnsi="Franklin Gothic Book" w:cs="Calibri Light"/>
          <w:color w:val="000000" w:themeColor="text1"/>
          <w:sz w:val="22"/>
          <w:szCs w:val="22"/>
          <w:lang w:eastAsia="en-GB"/>
        </w:rPr>
      </w:pPr>
    </w:p>
    <w:p w14:paraId="24B7BDE7" w14:textId="77777777" w:rsidR="00BD13D0" w:rsidRPr="00BD13D0" w:rsidRDefault="00BD13D0" w:rsidP="00BD13D0">
      <w:pPr>
        <w:spacing w:line="276" w:lineRule="auto"/>
        <w:jc w:val="both"/>
        <w:textAlignment w:val="baseline"/>
        <w:rPr>
          <w:rFonts w:ascii="Franklin Gothic Book" w:eastAsia="Times New Roman" w:hAnsi="Franklin Gothic Book" w:cs="Calibri Light"/>
          <w:color w:val="000000" w:themeColor="text1"/>
          <w:sz w:val="22"/>
          <w:szCs w:val="22"/>
          <w:lang w:eastAsia="en-GB"/>
        </w:rPr>
      </w:pPr>
      <w:proofErr w:type="spellStart"/>
      <w:r w:rsidRPr="00BD13D0">
        <w:rPr>
          <w:rFonts w:ascii="Franklin Gothic Book" w:eastAsia="Times New Roman" w:hAnsi="Franklin Gothic Book" w:cs="Calibri Light"/>
          <w:color w:val="000000" w:themeColor="text1"/>
          <w:sz w:val="22"/>
          <w:szCs w:val="22"/>
          <w:lang w:eastAsia="en-GB"/>
        </w:rPr>
        <w:t>Tshitshavha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tsha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Genadendal</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tsho</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tshi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tshi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khou</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ka</w:t>
      </w:r>
      <w:r w:rsidRPr="00BD13D0">
        <w:rPr>
          <w:rFonts w:ascii="Calibri" w:eastAsia="Times New Roman" w:hAnsi="Calibri" w:cs="Calibri"/>
          <w:color w:val="000000" w:themeColor="text1"/>
          <w:sz w:val="22"/>
          <w:szCs w:val="22"/>
          <w:lang w:eastAsia="en-GB"/>
        </w:rPr>
        <w:t>ṋ</w:t>
      </w:r>
      <w:r w:rsidRPr="00BD13D0">
        <w:rPr>
          <w:rFonts w:ascii="Franklin Gothic Book" w:eastAsia="Times New Roman" w:hAnsi="Franklin Gothic Book" w:cs="Calibri Light"/>
          <w:color w:val="000000" w:themeColor="text1"/>
          <w:sz w:val="22"/>
          <w:szCs w:val="22"/>
          <w:lang w:eastAsia="en-GB"/>
        </w:rPr>
        <w:t>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na</w:t>
      </w:r>
      <w:proofErr w:type="spellEnd"/>
      <w:r w:rsidRPr="00BD13D0">
        <w:rPr>
          <w:rFonts w:ascii="Franklin Gothic Book" w:eastAsia="Times New Roman" w:hAnsi="Franklin Gothic Book" w:cs="Calibri Light"/>
          <w:color w:val="000000" w:themeColor="text1"/>
          <w:sz w:val="22"/>
          <w:szCs w:val="22"/>
          <w:lang w:eastAsia="en-GB"/>
        </w:rPr>
        <w:t xml:space="preserve"> u </w:t>
      </w:r>
      <w:proofErr w:type="spellStart"/>
      <w:r w:rsidRPr="00BD13D0">
        <w:rPr>
          <w:rFonts w:ascii="Franklin Gothic Book" w:eastAsia="Times New Roman" w:hAnsi="Franklin Gothic Book" w:cs="Calibri Light"/>
          <w:color w:val="000000" w:themeColor="text1"/>
          <w:sz w:val="22"/>
          <w:szCs w:val="22"/>
          <w:lang w:eastAsia="en-GB"/>
        </w:rPr>
        <w:t>shuma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lushaka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lwo</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khetheaho</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lwa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Calibri" w:eastAsia="Times New Roman" w:hAnsi="Calibri" w:cs="Calibri"/>
          <w:color w:val="000000" w:themeColor="text1"/>
          <w:sz w:val="22"/>
          <w:szCs w:val="22"/>
          <w:lang w:eastAsia="en-GB"/>
        </w:rPr>
        <w:t>ṋ</w:t>
      </w:r>
      <w:r w:rsidRPr="00BD13D0">
        <w:rPr>
          <w:rFonts w:ascii="Franklin Gothic Book" w:eastAsia="Times New Roman" w:hAnsi="Franklin Gothic Book" w:cs="Calibri Light"/>
          <w:color w:val="000000" w:themeColor="text1"/>
          <w:sz w:val="22"/>
          <w:szCs w:val="22"/>
          <w:lang w:eastAsia="en-GB"/>
        </w:rPr>
        <w:t>otshi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dzine</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dza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vhidziwa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upfi</w:t>
      </w:r>
      <w:proofErr w:type="spellEnd"/>
      <w:r w:rsidRPr="00BD13D0">
        <w:rPr>
          <w:rFonts w:ascii="Franklin Gothic Book" w:eastAsia="Times New Roman" w:hAnsi="Franklin Gothic Book" w:cs="Calibri Light"/>
          <w:color w:val="000000" w:themeColor="text1"/>
          <w:sz w:val="22"/>
          <w:szCs w:val="22"/>
          <w:lang w:eastAsia="en-GB"/>
        </w:rPr>
        <w:t xml:space="preserve"> Cyclopia maculata </w:t>
      </w:r>
      <w:proofErr w:type="spellStart"/>
      <w:r w:rsidRPr="00BD13D0">
        <w:rPr>
          <w:rFonts w:ascii="Franklin Gothic Book" w:eastAsia="Times New Roman" w:hAnsi="Franklin Gothic Book" w:cs="Calibri Light"/>
          <w:color w:val="000000" w:themeColor="text1"/>
          <w:sz w:val="22"/>
          <w:szCs w:val="22"/>
          <w:lang w:eastAsia="en-GB"/>
        </w:rPr>
        <w:t>lwa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minwaha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ya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fumi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Vho</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tshi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shumisa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sa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mishonga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ya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zwimela</w:t>
      </w:r>
      <w:proofErr w:type="spellEnd"/>
      <w:r w:rsidRPr="00BD13D0">
        <w:rPr>
          <w:rFonts w:ascii="Franklin Gothic Book" w:eastAsia="Times New Roman" w:hAnsi="Franklin Gothic Book" w:cs="Calibri Light"/>
          <w:color w:val="000000" w:themeColor="text1"/>
          <w:sz w:val="22"/>
          <w:szCs w:val="22"/>
          <w:lang w:eastAsia="en-GB"/>
        </w:rPr>
        <w:t xml:space="preserve"> kha </w:t>
      </w:r>
      <w:proofErr w:type="spellStart"/>
      <w:r w:rsidRPr="00BD13D0">
        <w:rPr>
          <w:rFonts w:ascii="Franklin Gothic Book" w:eastAsia="Times New Roman" w:hAnsi="Franklin Gothic Book" w:cs="Calibri Light"/>
          <w:color w:val="000000" w:themeColor="text1"/>
          <w:sz w:val="22"/>
          <w:szCs w:val="22"/>
          <w:lang w:eastAsia="en-GB"/>
        </w:rPr>
        <w:t>malwadze</w:t>
      </w:r>
      <w:proofErr w:type="spellEnd"/>
      <w:r w:rsidRPr="00BD13D0">
        <w:rPr>
          <w:rFonts w:ascii="Franklin Gothic Book" w:eastAsia="Times New Roman" w:hAnsi="Franklin Gothic Book" w:cs="Calibri Light"/>
          <w:color w:val="000000" w:themeColor="text1"/>
          <w:sz w:val="22"/>
          <w:szCs w:val="22"/>
          <w:lang w:eastAsia="en-GB"/>
        </w:rPr>
        <w:t xml:space="preserve"> o </w:t>
      </w:r>
      <w:proofErr w:type="spellStart"/>
      <w:r w:rsidRPr="00BD13D0">
        <w:rPr>
          <w:rFonts w:ascii="Franklin Gothic Book" w:eastAsia="Times New Roman" w:hAnsi="Franklin Gothic Book" w:cs="Calibri Light"/>
          <w:color w:val="000000" w:themeColor="text1"/>
          <w:sz w:val="22"/>
          <w:szCs w:val="22"/>
          <w:lang w:eastAsia="en-GB"/>
        </w:rPr>
        <w:t>fhamba-fhambanaho</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bika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ya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w:t>
      </w:r>
      <w:proofErr w:type="spellEnd"/>
      <w:r w:rsidRPr="00BD13D0">
        <w:rPr>
          <w:rFonts w:ascii="Franklin Gothic Book" w:eastAsia="Times New Roman" w:hAnsi="Franklin Gothic Book" w:cs="Calibri Light"/>
          <w:color w:val="000000" w:themeColor="text1"/>
          <w:sz w:val="22"/>
          <w:szCs w:val="22"/>
          <w:lang w:eastAsia="en-GB"/>
        </w:rPr>
        <w:t xml:space="preserve"> tie u </w:t>
      </w:r>
      <w:proofErr w:type="spellStart"/>
      <w:r w:rsidRPr="00BD13D0">
        <w:rPr>
          <w:rFonts w:ascii="Franklin Gothic Book" w:eastAsia="Times New Roman" w:hAnsi="Franklin Gothic Book" w:cs="Calibri Light"/>
          <w:color w:val="000000" w:themeColor="text1"/>
          <w:sz w:val="22"/>
          <w:szCs w:val="22"/>
          <w:lang w:eastAsia="en-GB"/>
        </w:rPr>
        <w:t>itela</w:t>
      </w:r>
      <w:proofErr w:type="spellEnd"/>
      <w:r w:rsidRPr="00BD13D0">
        <w:rPr>
          <w:rFonts w:ascii="Franklin Gothic Book" w:eastAsia="Times New Roman" w:hAnsi="Franklin Gothic Book" w:cs="Calibri Light"/>
          <w:color w:val="000000" w:themeColor="text1"/>
          <w:sz w:val="22"/>
          <w:szCs w:val="22"/>
          <w:lang w:eastAsia="en-GB"/>
        </w:rPr>
        <w:t xml:space="preserve"> u </w:t>
      </w:r>
      <w:proofErr w:type="spellStart"/>
      <w:r w:rsidRPr="00BD13D0">
        <w:rPr>
          <w:rFonts w:ascii="Franklin Gothic Book" w:eastAsia="Times New Roman" w:hAnsi="Franklin Gothic Book" w:cs="Calibri Light"/>
          <w:color w:val="000000" w:themeColor="text1"/>
          <w:sz w:val="22"/>
          <w:szCs w:val="22"/>
          <w:lang w:eastAsia="en-GB"/>
        </w:rPr>
        <w:t>fholisa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khofhe</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khofhe</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thaidzo</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dza</w:t>
      </w:r>
      <w:proofErr w:type="spellEnd"/>
      <w:r w:rsidRPr="00BD13D0">
        <w:rPr>
          <w:rFonts w:ascii="Franklin Gothic Book" w:eastAsia="Times New Roman" w:hAnsi="Franklin Gothic Book" w:cs="Calibri Light"/>
          <w:color w:val="000000" w:themeColor="text1"/>
          <w:sz w:val="22"/>
          <w:szCs w:val="22"/>
          <w:lang w:eastAsia="en-GB"/>
        </w:rPr>
        <w:t xml:space="preserve"> u </w:t>
      </w:r>
      <w:proofErr w:type="spellStart"/>
      <w:r w:rsidRPr="00BD13D0">
        <w:rPr>
          <w:rFonts w:ascii="Franklin Gothic Book" w:eastAsia="Times New Roman" w:hAnsi="Franklin Gothic Book" w:cs="Calibri Light"/>
          <w:color w:val="000000" w:themeColor="text1"/>
          <w:sz w:val="22"/>
          <w:szCs w:val="22"/>
          <w:lang w:eastAsia="en-GB"/>
        </w:rPr>
        <w:t>fema</w:t>
      </w:r>
      <w:proofErr w:type="spellEnd"/>
      <w:r w:rsidRPr="00BD13D0">
        <w:rPr>
          <w:rFonts w:ascii="Franklin Gothic Book" w:eastAsia="Times New Roman" w:hAnsi="Franklin Gothic Book" w:cs="Calibri Light"/>
          <w:color w:val="000000" w:themeColor="text1"/>
          <w:sz w:val="22"/>
          <w:szCs w:val="22"/>
          <w:lang w:eastAsia="en-GB"/>
        </w:rPr>
        <w:t xml:space="preserve">. U </w:t>
      </w:r>
      <w:proofErr w:type="spellStart"/>
      <w:r w:rsidRPr="00BD13D0">
        <w:rPr>
          <w:rFonts w:ascii="Franklin Gothic Book" w:eastAsia="Times New Roman" w:hAnsi="Franklin Gothic Book" w:cs="Calibri Light"/>
          <w:color w:val="000000" w:themeColor="text1"/>
          <w:sz w:val="22"/>
          <w:szCs w:val="22"/>
          <w:lang w:eastAsia="en-GB"/>
        </w:rPr>
        <w:t>tshi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nga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engedza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vho</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tshi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Calibri" w:eastAsia="Times New Roman" w:hAnsi="Calibri" w:cs="Calibri"/>
          <w:color w:val="000000" w:themeColor="text1"/>
          <w:sz w:val="22"/>
          <w:szCs w:val="22"/>
          <w:lang w:eastAsia="en-GB"/>
        </w:rPr>
        <w:t>ṱ</w:t>
      </w:r>
      <w:r w:rsidRPr="00BD13D0">
        <w:rPr>
          <w:rFonts w:ascii="Franklin Gothic Book" w:eastAsia="Times New Roman" w:hAnsi="Franklin Gothic Book" w:cs="Calibri Light"/>
          <w:color w:val="000000" w:themeColor="text1"/>
          <w:sz w:val="22"/>
          <w:szCs w:val="22"/>
          <w:lang w:eastAsia="en-GB"/>
        </w:rPr>
        <w:t>amba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nga</w:t>
      </w:r>
      <w:proofErr w:type="spellEnd"/>
      <w:r w:rsidRPr="00BD13D0">
        <w:rPr>
          <w:rFonts w:ascii="Franklin Gothic Book" w:eastAsia="Times New Roman" w:hAnsi="Franklin Gothic Book" w:cs="Calibri Light"/>
          <w:color w:val="000000" w:themeColor="text1"/>
          <w:sz w:val="22"/>
          <w:szCs w:val="22"/>
          <w:lang w:eastAsia="en-GB"/>
        </w:rPr>
        <w:t xml:space="preserve"> Honeybush u </w:t>
      </w:r>
      <w:proofErr w:type="spellStart"/>
      <w:r w:rsidRPr="00BD13D0">
        <w:rPr>
          <w:rFonts w:ascii="Franklin Gothic Book" w:eastAsia="Times New Roman" w:hAnsi="Franklin Gothic Book" w:cs="Calibri Light"/>
          <w:color w:val="000000" w:themeColor="text1"/>
          <w:sz w:val="22"/>
          <w:szCs w:val="22"/>
          <w:lang w:eastAsia="en-GB"/>
        </w:rPr>
        <w:t>lafha</w:t>
      </w:r>
      <w:proofErr w:type="spellEnd"/>
      <w:r w:rsidRPr="00BD13D0">
        <w:rPr>
          <w:rFonts w:ascii="Franklin Gothic Book" w:eastAsia="Times New Roman" w:hAnsi="Franklin Gothic Book" w:cs="Calibri Light"/>
          <w:color w:val="000000" w:themeColor="text1"/>
          <w:sz w:val="22"/>
          <w:szCs w:val="22"/>
          <w:lang w:eastAsia="en-GB"/>
        </w:rPr>
        <w:t xml:space="preserve"> rashes </w:t>
      </w:r>
      <w:proofErr w:type="spellStart"/>
      <w:r w:rsidRPr="00BD13D0">
        <w:rPr>
          <w:rFonts w:ascii="Franklin Gothic Book" w:eastAsia="Times New Roman" w:hAnsi="Franklin Gothic Book" w:cs="Calibri Light"/>
          <w:color w:val="000000" w:themeColor="text1"/>
          <w:sz w:val="22"/>
          <w:szCs w:val="22"/>
          <w:lang w:eastAsia="en-GB"/>
        </w:rPr>
        <w:t>na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malwadze</w:t>
      </w:r>
      <w:proofErr w:type="spellEnd"/>
      <w:r w:rsidRPr="00BD13D0">
        <w:rPr>
          <w:rFonts w:ascii="Franklin Gothic Book" w:eastAsia="Times New Roman" w:hAnsi="Franklin Gothic Book" w:cs="Calibri Light"/>
          <w:color w:val="000000" w:themeColor="text1"/>
          <w:sz w:val="22"/>
          <w:szCs w:val="22"/>
          <w:lang w:eastAsia="en-GB"/>
        </w:rPr>
        <w:t xml:space="preserve"> a </w:t>
      </w:r>
      <w:proofErr w:type="spellStart"/>
      <w:r w:rsidRPr="00BD13D0">
        <w:rPr>
          <w:rFonts w:ascii="Franklin Gothic Book" w:eastAsia="Times New Roman" w:hAnsi="Franklin Gothic Book" w:cs="Calibri Light"/>
          <w:color w:val="000000" w:themeColor="text1"/>
          <w:sz w:val="22"/>
          <w:szCs w:val="22"/>
          <w:lang w:eastAsia="en-GB"/>
        </w:rPr>
        <w:t>lukanda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sa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zwi</w:t>
      </w:r>
      <w:r w:rsidRPr="00BD13D0">
        <w:rPr>
          <w:rFonts w:ascii="Calibri" w:eastAsia="Times New Roman" w:hAnsi="Calibri" w:cs="Calibri"/>
          <w:color w:val="000000" w:themeColor="text1"/>
          <w:sz w:val="22"/>
          <w:szCs w:val="22"/>
          <w:lang w:eastAsia="en-GB"/>
        </w:rPr>
        <w:t>ḽ</w:t>
      </w:r>
      <w:r w:rsidRPr="00BD13D0">
        <w:rPr>
          <w:rFonts w:ascii="Franklin Gothic Book" w:eastAsia="Times New Roman" w:hAnsi="Franklin Gothic Book" w:cs="Calibri Light"/>
          <w:color w:val="000000" w:themeColor="text1"/>
          <w:sz w:val="22"/>
          <w:szCs w:val="22"/>
          <w:lang w:eastAsia="en-GB"/>
        </w:rPr>
        <w:t>iwa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zwine</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zwa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nga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shumiswa</w:t>
      </w:r>
      <w:proofErr w:type="spellEnd"/>
      <w:r w:rsidRPr="00BD13D0">
        <w:rPr>
          <w:rFonts w:ascii="Franklin Gothic Book" w:eastAsia="Times New Roman" w:hAnsi="Franklin Gothic Book" w:cs="Calibri Light"/>
          <w:color w:val="000000" w:themeColor="text1"/>
          <w:sz w:val="22"/>
          <w:szCs w:val="22"/>
          <w:lang w:eastAsia="en-GB"/>
        </w:rPr>
        <w:t xml:space="preserve"> kha </w:t>
      </w:r>
      <w:proofErr w:type="spellStart"/>
      <w:r w:rsidRPr="00BD13D0">
        <w:rPr>
          <w:rFonts w:ascii="Franklin Gothic Book" w:eastAsia="Times New Roman" w:hAnsi="Franklin Gothic Book" w:cs="Calibri Light"/>
          <w:color w:val="000000" w:themeColor="text1"/>
          <w:sz w:val="22"/>
          <w:szCs w:val="22"/>
          <w:lang w:eastAsia="en-GB"/>
        </w:rPr>
        <w:t>vhana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w:t>
      </w:r>
      <w:r w:rsidRPr="00BD13D0">
        <w:rPr>
          <w:rFonts w:ascii="Calibri" w:eastAsia="Times New Roman" w:hAnsi="Calibri" w:cs="Calibri"/>
          <w:color w:val="000000" w:themeColor="text1"/>
          <w:sz w:val="22"/>
          <w:szCs w:val="22"/>
          <w:lang w:eastAsia="en-GB"/>
        </w:rPr>
        <w:t>ṱ</w:t>
      </w:r>
      <w:r w:rsidRPr="00BD13D0">
        <w:rPr>
          <w:rFonts w:ascii="Franklin Gothic Book" w:eastAsia="Times New Roman" w:hAnsi="Franklin Gothic Book" w:cs="Calibri Light"/>
          <w:color w:val="000000" w:themeColor="text1"/>
          <w:sz w:val="22"/>
          <w:szCs w:val="22"/>
          <w:lang w:eastAsia="en-GB"/>
        </w:rPr>
        <w:t>uku</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vhane</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sa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kone</w:t>
      </w:r>
      <w:proofErr w:type="spellEnd"/>
      <w:r w:rsidRPr="00BD13D0">
        <w:rPr>
          <w:rFonts w:ascii="Franklin Gothic Book" w:eastAsia="Times New Roman" w:hAnsi="Franklin Gothic Book" w:cs="Calibri Light"/>
          <w:color w:val="000000" w:themeColor="text1"/>
          <w:sz w:val="22"/>
          <w:szCs w:val="22"/>
          <w:lang w:eastAsia="en-GB"/>
        </w:rPr>
        <w:t xml:space="preserve"> u </w:t>
      </w:r>
      <w:proofErr w:type="spellStart"/>
      <w:r w:rsidRPr="00BD13D0">
        <w:rPr>
          <w:rFonts w:ascii="Franklin Gothic Book" w:eastAsia="Times New Roman" w:hAnsi="Franklin Gothic Book" w:cs="Calibri Light"/>
          <w:color w:val="000000" w:themeColor="text1"/>
          <w:sz w:val="22"/>
          <w:szCs w:val="22"/>
          <w:lang w:eastAsia="en-GB"/>
        </w:rPr>
        <w:t>nwa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mafhi</w:t>
      </w:r>
      <w:proofErr w:type="spellEnd"/>
      <w:r w:rsidRPr="00BD13D0">
        <w:rPr>
          <w:rFonts w:ascii="Franklin Gothic Book" w:eastAsia="Times New Roman" w:hAnsi="Franklin Gothic Book" w:cs="Calibri Light"/>
          <w:color w:val="000000" w:themeColor="text1"/>
          <w:sz w:val="22"/>
          <w:szCs w:val="22"/>
          <w:lang w:eastAsia="en-GB"/>
        </w:rPr>
        <w:t xml:space="preserve">. Honeybush </w:t>
      </w:r>
      <w:proofErr w:type="spellStart"/>
      <w:r w:rsidRPr="00BD13D0">
        <w:rPr>
          <w:rFonts w:ascii="Franklin Gothic Book" w:eastAsia="Times New Roman" w:hAnsi="Franklin Gothic Book" w:cs="Calibri Light"/>
          <w:color w:val="000000" w:themeColor="text1"/>
          <w:sz w:val="22"/>
          <w:szCs w:val="22"/>
          <w:lang w:eastAsia="en-GB"/>
        </w:rPr>
        <w:t>yo</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tshi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dovha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ya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Calibri" w:eastAsia="Times New Roman" w:hAnsi="Calibri" w:cs="Calibri"/>
          <w:color w:val="000000" w:themeColor="text1"/>
          <w:sz w:val="22"/>
          <w:szCs w:val="22"/>
          <w:lang w:eastAsia="en-GB"/>
        </w:rPr>
        <w:t>ṱ</w:t>
      </w:r>
      <w:r w:rsidRPr="00BD13D0">
        <w:rPr>
          <w:rFonts w:ascii="Franklin Gothic Book" w:eastAsia="Times New Roman" w:hAnsi="Franklin Gothic Book" w:cs="Calibri Light"/>
          <w:color w:val="000000" w:themeColor="text1"/>
          <w:sz w:val="22"/>
          <w:szCs w:val="22"/>
          <w:lang w:eastAsia="en-GB"/>
        </w:rPr>
        <w:t>anganyiswa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mikhuvha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vhu</w:t>
      </w:r>
      <w:r w:rsidRPr="00BD13D0">
        <w:rPr>
          <w:rFonts w:ascii="Calibri" w:eastAsia="Times New Roman" w:hAnsi="Calibri" w:cs="Calibri"/>
          <w:color w:val="000000" w:themeColor="text1"/>
          <w:sz w:val="22"/>
          <w:szCs w:val="22"/>
          <w:lang w:eastAsia="en-GB"/>
        </w:rPr>
        <w:t>ṱ</w:t>
      </w:r>
      <w:r w:rsidRPr="00BD13D0">
        <w:rPr>
          <w:rFonts w:ascii="Franklin Gothic Book" w:eastAsia="Times New Roman" w:hAnsi="Franklin Gothic Book" w:cs="Calibri Light"/>
          <w:color w:val="000000" w:themeColor="text1"/>
          <w:sz w:val="22"/>
          <w:szCs w:val="22"/>
          <w:lang w:eastAsia="en-GB"/>
        </w:rPr>
        <w:t>ambo</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zwi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tshi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sumbedza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vhuthihi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vhuthihi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vhukati</w:t>
      </w:r>
      <w:proofErr w:type="spellEnd"/>
      <w:r w:rsidRPr="00BD13D0">
        <w:rPr>
          <w:rFonts w:ascii="Franklin Gothic Book" w:eastAsia="Times New Roman" w:hAnsi="Franklin Gothic Book" w:cs="Calibri Light"/>
          <w:color w:val="000000" w:themeColor="text1"/>
          <w:sz w:val="22"/>
          <w:szCs w:val="22"/>
          <w:lang w:eastAsia="en-GB"/>
        </w:rPr>
        <w:t xml:space="preserve"> ha </w:t>
      </w:r>
      <w:proofErr w:type="spellStart"/>
      <w:r w:rsidRPr="00BD13D0">
        <w:rPr>
          <w:rFonts w:ascii="Franklin Gothic Book" w:eastAsia="Times New Roman" w:hAnsi="Franklin Gothic Book" w:cs="Calibri Light"/>
          <w:color w:val="000000" w:themeColor="text1"/>
          <w:sz w:val="22"/>
          <w:szCs w:val="22"/>
          <w:lang w:eastAsia="en-GB"/>
        </w:rPr>
        <w:t>zwitshavha</w:t>
      </w:r>
      <w:proofErr w:type="spellEnd"/>
      <w:r w:rsidRPr="00BD13D0">
        <w:rPr>
          <w:rFonts w:ascii="Franklin Gothic Book" w:eastAsia="Times New Roman" w:hAnsi="Franklin Gothic Book" w:cs="Calibri Light"/>
          <w:color w:val="000000" w:themeColor="text1"/>
          <w:sz w:val="22"/>
          <w:szCs w:val="22"/>
          <w:lang w:eastAsia="en-GB"/>
        </w:rPr>
        <w:t xml:space="preserve"> (DEA, 2014).</w:t>
      </w:r>
    </w:p>
    <w:p w14:paraId="37FD00EA" w14:textId="77777777" w:rsidR="00BD13D0" w:rsidRPr="00BD13D0" w:rsidRDefault="00BD13D0" w:rsidP="00BD13D0">
      <w:pPr>
        <w:spacing w:line="276" w:lineRule="auto"/>
        <w:jc w:val="both"/>
        <w:textAlignment w:val="baseline"/>
        <w:rPr>
          <w:rFonts w:ascii="Franklin Gothic Book" w:eastAsia="Times New Roman" w:hAnsi="Franklin Gothic Book" w:cs="Calibri Light"/>
          <w:color w:val="000000" w:themeColor="text1"/>
          <w:sz w:val="22"/>
          <w:szCs w:val="22"/>
          <w:lang w:eastAsia="en-GB"/>
        </w:rPr>
      </w:pPr>
    </w:p>
    <w:p w14:paraId="0DBD4C4B" w14:textId="0018F21E" w:rsidR="003C3725" w:rsidRDefault="00BD13D0" w:rsidP="00BD13D0">
      <w:pPr>
        <w:spacing w:line="276" w:lineRule="auto"/>
        <w:jc w:val="both"/>
        <w:textAlignment w:val="baseline"/>
        <w:rPr>
          <w:rFonts w:ascii="Franklin Gothic Book" w:eastAsia="Times New Roman" w:hAnsi="Franklin Gothic Book" w:cs="Calibri Light"/>
          <w:color w:val="000000" w:themeColor="text1"/>
          <w:sz w:val="22"/>
          <w:szCs w:val="22"/>
          <w:lang w:val="fi-FI" w:eastAsia="en-GB"/>
        </w:rPr>
      </w:pPr>
      <w:proofErr w:type="spellStart"/>
      <w:r w:rsidRPr="00BD13D0">
        <w:rPr>
          <w:rFonts w:ascii="Franklin Gothic Book" w:eastAsia="Times New Roman" w:hAnsi="Franklin Gothic Book" w:cs="Calibri Light"/>
          <w:color w:val="000000" w:themeColor="text1"/>
          <w:sz w:val="22"/>
          <w:szCs w:val="22"/>
          <w:lang w:eastAsia="en-GB"/>
        </w:rPr>
        <w:t>Zwitshavha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zwapo</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zwine</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zwa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uri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zwi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ya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shuma</w:t>
      </w:r>
      <w:proofErr w:type="spellEnd"/>
      <w:r w:rsidRPr="00BD13D0">
        <w:rPr>
          <w:rFonts w:ascii="Franklin Gothic Book" w:eastAsia="Times New Roman" w:hAnsi="Franklin Gothic Book" w:cs="Calibri Light"/>
          <w:color w:val="000000" w:themeColor="text1"/>
          <w:sz w:val="22"/>
          <w:szCs w:val="22"/>
          <w:lang w:eastAsia="en-GB"/>
        </w:rPr>
        <w:t xml:space="preserve"> kha u lima </w:t>
      </w:r>
      <w:proofErr w:type="spellStart"/>
      <w:r w:rsidRPr="00BD13D0">
        <w:rPr>
          <w:rFonts w:ascii="Calibri" w:eastAsia="Times New Roman" w:hAnsi="Calibri" w:cs="Calibri"/>
          <w:color w:val="000000" w:themeColor="text1"/>
          <w:sz w:val="22"/>
          <w:szCs w:val="22"/>
          <w:lang w:eastAsia="en-GB"/>
        </w:rPr>
        <w:t>ṋ</w:t>
      </w:r>
      <w:r w:rsidRPr="00BD13D0">
        <w:rPr>
          <w:rFonts w:ascii="Franklin Gothic Book" w:eastAsia="Times New Roman" w:hAnsi="Franklin Gothic Book" w:cs="Calibri Light"/>
          <w:color w:val="000000" w:themeColor="text1"/>
          <w:sz w:val="22"/>
          <w:szCs w:val="22"/>
          <w:lang w:eastAsia="en-GB"/>
        </w:rPr>
        <w:t>otshi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ndi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zwi</w:t>
      </w:r>
      <w:r w:rsidRPr="00BD13D0">
        <w:rPr>
          <w:rFonts w:ascii="Calibri" w:eastAsia="Times New Roman" w:hAnsi="Calibri" w:cs="Calibri"/>
          <w:color w:val="000000" w:themeColor="text1"/>
          <w:sz w:val="22"/>
          <w:szCs w:val="22"/>
          <w:lang w:eastAsia="en-GB"/>
        </w:rPr>
        <w:t>ṱ</w:t>
      </w:r>
      <w:r w:rsidRPr="00BD13D0">
        <w:rPr>
          <w:rFonts w:ascii="Franklin Gothic Book" w:eastAsia="Times New Roman" w:hAnsi="Franklin Gothic Book" w:cs="Calibri Light"/>
          <w:color w:val="000000" w:themeColor="text1"/>
          <w:sz w:val="22"/>
          <w:szCs w:val="22"/>
          <w:lang w:eastAsia="en-GB"/>
        </w:rPr>
        <w:t>uku</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nahone</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zwo</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pha</w:t>
      </w:r>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alala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vhukati</w:t>
      </w:r>
      <w:proofErr w:type="spellEnd"/>
      <w:r w:rsidRPr="00BD13D0">
        <w:rPr>
          <w:rFonts w:ascii="Franklin Gothic Book" w:eastAsia="Times New Roman" w:hAnsi="Franklin Gothic Book" w:cs="Calibri Light"/>
          <w:color w:val="000000" w:themeColor="text1"/>
          <w:sz w:val="22"/>
          <w:szCs w:val="22"/>
          <w:lang w:eastAsia="en-GB"/>
        </w:rPr>
        <w:t xml:space="preserve"> ha George </w:t>
      </w:r>
      <w:proofErr w:type="spellStart"/>
      <w:r w:rsidRPr="00BD13D0">
        <w:rPr>
          <w:rFonts w:ascii="Franklin Gothic Book" w:eastAsia="Times New Roman" w:hAnsi="Franklin Gothic Book" w:cs="Calibri Light"/>
          <w:color w:val="000000" w:themeColor="text1"/>
          <w:sz w:val="22"/>
          <w:szCs w:val="22"/>
          <w:lang w:eastAsia="en-GB"/>
        </w:rPr>
        <w:t>na</w:t>
      </w:r>
      <w:proofErr w:type="spellEnd"/>
      <w:r w:rsidRPr="00BD13D0">
        <w:rPr>
          <w:rFonts w:ascii="Franklin Gothic Book" w:eastAsia="Times New Roman" w:hAnsi="Franklin Gothic Book" w:cs="Calibri Light"/>
          <w:color w:val="000000" w:themeColor="text1"/>
          <w:sz w:val="22"/>
          <w:szCs w:val="22"/>
          <w:lang w:eastAsia="en-GB"/>
        </w:rPr>
        <w:t xml:space="preserve"> Oudtshoorn, </w:t>
      </w:r>
      <w:proofErr w:type="spellStart"/>
      <w:r w:rsidRPr="00BD13D0">
        <w:rPr>
          <w:rFonts w:ascii="Franklin Gothic Book" w:eastAsia="Times New Roman" w:hAnsi="Franklin Gothic Book" w:cs="Calibri Light"/>
          <w:color w:val="000000" w:themeColor="text1"/>
          <w:sz w:val="22"/>
          <w:szCs w:val="22"/>
          <w:lang w:eastAsia="en-GB"/>
        </w:rPr>
        <w:t>nga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ngomu</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vhukati</w:t>
      </w:r>
      <w:proofErr w:type="spellEnd"/>
      <w:r w:rsidRPr="00BD13D0">
        <w:rPr>
          <w:rFonts w:ascii="Franklin Gothic Book" w:eastAsia="Times New Roman" w:hAnsi="Franklin Gothic Book" w:cs="Calibri Light"/>
          <w:color w:val="000000" w:themeColor="text1"/>
          <w:sz w:val="22"/>
          <w:szCs w:val="22"/>
          <w:lang w:eastAsia="en-GB"/>
        </w:rPr>
        <w:t xml:space="preserve"> ha </w:t>
      </w:r>
      <w:proofErr w:type="spellStart"/>
      <w:r w:rsidRPr="00BD13D0">
        <w:rPr>
          <w:rFonts w:ascii="Franklin Gothic Book" w:eastAsia="Times New Roman" w:hAnsi="Franklin Gothic Book" w:cs="Calibri Light"/>
          <w:color w:val="000000" w:themeColor="text1"/>
          <w:sz w:val="22"/>
          <w:szCs w:val="22"/>
          <w:lang w:eastAsia="en-GB"/>
        </w:rPr>
        <w:t>mabulasi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mahulwane</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sa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bulasi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ya</w:t>
      </w:r>
      <w:proofErr w:type="spellEnd"/>
      <w:r w:rsidRPr="00BD13D0">
        <w:rPr>
          <w:rFonts w:ascii="Franklin Gothic Book" w:eastAsia="Times New Roman" w:hAnsi="Franklin Gothic Book" w:cs="Calibri Light"/>
          <w:color w:val="000000" w:themeColor="text1"/>
          <w:sz w:val="22"/>
          <w:szCs w:val="22"/>
          <w:lang w:eastAsia="en-GB"/>
        </w:rPr>
        <w:t xml:space="preserve"> Herold Meander, </w:t>
      </w:r>
      <w:proofErr w:type="spellStart"/>
      <w:r w:rsidRPr="00BD13D0">
        <w:rPr>
          <w:rFonts w:ascii="Franklin Gothic Book" w:eastAsia="Times New Roman" w:hAnsi="Franklin Gothic Book" w:cs="Calibri Light"/>
          <w:color w:val="000000" w:themeColor="text1"/>
          <w:sz w:val="22"/>
          <w:szCs w:val="22"/>
          <w:lang w:eastAsia="en-GB"/>
        </w:rPr>
        <w:t>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tshi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khou</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rengisa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sa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Kaukou</w:t>
      </w:r>
      <w:proofErr w:type="spellEnd"/>
      <w:r w:rsidRPr="00BD13D0">
        <w:rPr>
          <w:rFonts w:ascii="Franklin Gothic Book" w:eastAsia="Times New Roman" w:hAnsi="Franklin Gothic Book" w:cs="Calibri Light"/>
          <w:color w:val="000000" w:themeColor="text1"/>
          <w:sz w:val="22"/>
          <w:szCs w:val="22"/>
          <w:lang w:eastAsia="en-GB"/>
        </w:rPr>
        <w:t xml:space="preserve"> </w:t>
      </w:r>
      <w:r w:rsidRPr="00BD13D0">
        <w:rPr>
          <w:rFonts w:ascii="Franklin Gothic Book" w:eastAsia="Times New Roman" w:hAnsi="Franklin Gothic Book" w:cs="Franklin Gothic Book"/>
          <w:color w:val="000000" w:themeColor="text1"/>
          <w:sz w:val="22"/>
          <w:szCs w:val="22"/>
          <w:lang w:eastAsia="en-GB"/>
        </w:rPr>
        <w:t>–</w:t>
      </w:r>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ipfi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Calibri" w:eastAsia="Times New Roman" w:hAnsi="Calibri" w:cs="Calibri"/>
          <w:color w:val="000000" w:themeColor="text1"/>
          <w:sz w:val="22"/>
          <w:szCs w:val="22"/>
          <w:lang w:eastAsia="en-GB"/>
        </w:rPr>
        <w:t>ḽ</w:t>
      </w:r>
      <w:r w:rsidRPr="00BD13D0">
        <w:rPr>
          <w:rFonts w:ascii="Franklin Gothic Book" w:eastAsia="Times New Roman" w:hAnsi="Franklin Gothic Book" w:cs="Calibri Light"/>
          <w:color w:val="000000" w:themeColor="text1"/>
          <w:sz w:val="22"/>
          <w:szCs w:val="22"/>
          <w:lang w:eastAsia="en-GB"/>
        </w:rPr>
        <w:t>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KhoiKhoi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Calibri" w:eastAsia="Times New Roman" w:hAnsi="Calibri" w:cs="Calibri"/>
          <w:color w:val="000000" w:themeColor="text1"/>
          <w:sz w:val="22"/>
          <w:szCs w:val="22"/>
          <w:lang w:eastAsia="en-GB"/>
        </w:rPr>
        <w:t>ḽ</w:t>
      </w:r>
      <w:r w:rsidRPr="00BD13D0">
        <w:rPr>
          <w:rFonts w:ascii="Franklin Gothic Book" w:eastAsia="Times New Roman" w:hAnsi="Franklin Gothic Book" w:cs="Calibri Light"/>
          <w:color w:val="000000" w:themeColor="text1"/>
          <w:sz w:val="22"/>
          <w:szCs w:val="22"/>
          <w:lang w:eastAsia="en-GB"/>
        </w:rPr>
        <w:t>ine</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Calibri" w:eastAsia="Times New Roman" w:hAnsi="Calibri" w:cs="Calibri"/>
          <w:color w:val="000000" w:themeColor="text1"/>
          <w:sz w:val="22"/>
          <w:szCs w:val="22"/>
          <w:lang w:eastAsia="en-GB"/>
        </w:rPr>
        <w:t>ḽ</w:t>
      </w:r>
      <w:r w:rsidRPr="00BD13D0">
        <w:rPr>
          <w:rFonts w:ascii="Franklin Gothic Book" w:eastAsia="Times New Roman" w:hAnsi="Franklin Gothic Book" w:cs="Calibri Light"/>
          <w:color w:val="000000" w:themeColor="text1"/>
          <w:sz w:val="22"/>
          <w:szCs w:val="22"/>
          <w:lang w:eastAsia="en-GB"/>
        </w:rPr>
        <w:t>a</w:t>
      </w:r>
      <w:proofErr w:type="spellEnd"/>
      <w:r w:rsidRPr="00BD13D0">
        <w:rPr>
          <w:rFonts w:ascii="Franklin Gothic Book" w:eastAsia="Times New Roman" w:hAnsi="Franklin Gothic Book" w:cs="Calibri Light"/>
          <w:color w:val="000000" w:themeColor="text1"/>
          <w:sz w:val="22"/>
          <w:szCs w:val="22"/>
          <w:lang w:eastAsia="en-GB"/>
        </w:rPr>
        <w:t xml:space="preserve"> amba </w:t>
      </w:r>
      <w:r w:rsidRPr="00BD13D0">
        <w:rPr>
          <w:rFonts w:ascii="Franklin Gothic Book" w:eastAsia="Times New Roman" w:hAnsi="Franklin Gothic Book" w:cs="Franklin Gothic Book"/>
          <w:color w:val="000000" w:themeColor="text1"/>
          <w:sz w:val="22"/>
          <w:szCs w:val="22"/>
          <w:lang w:eastAsia="en-GB"/>
        </w:rPr>
        <w:t>‘</w:t>
      </w:r>
      <w:r w:rsidRPr="00BD13D0">
        <w:rPr>
          <w:rFonts w:ascii="Franklin Gothic Book" w:eastAsia="Times New Roman" w:hAnsi="Franklin Gothic Book" w:cs="Calibri Light"/>
          <w:color w:val="000000" w:themeColor="text1"/>
          <w:sz w:val="22"/>
          <w:szCs w:val="22"/>
          <w:lang w:eastAsia="en-GB"/>
        </w:rPr>
        <w:t xml:space="preserve">u </w:t>
      </w:r>
      <w:proofErr w:type="spellStart"/>
      <w:r w:rsidRPr="00BD13D0">
        <w:rPr>
          <w:rFonts w:ascii="Calibri" w:eastAsia="Times New Roman" w:hAnsi="Calibri" w:cs="Calibri"/>
          <w:color w:val="000000" w:themeColor="text1"/>
          <w:sz w:val="22"/>
          <w:szCs w:val="22"/>
          <w:lang w:eastAsia="en-GB"/>
        </w:rPr>
        <w:lastRenderedPageBreak/>
        <w:t>ṱ</w:t>
      </w:r>
      <w:r w:rsidRPr="00BD13D0">
        <w:rPr>
          <w:rFonts w:ascii="Franklin Gothic Book" w:eastAsia="Times New Roman" w:hAnsi="Franklin Gothic Book" w:cs="Calibri Light"/>
          <w:color w:val="000000" w:themeColor="text1"/>
          <w:sz w:val="22"/>
          <w:szCs w:val="22"/>
          <w:lang w:eastAsia="en-GB"/>
        </w:rPr>
        <w:t>havha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mupfa</w:t>
      </w:r>
      <w:proofErr w:type="spellEnd"/>
      <w:r w:rsidRPr="00BD13D0">
        <w:rPr>
          <w:rFonts w:ascii="Franklin Gothic Book" w:eastAsia="Times New Roman" w:hAnsi="Franklin Gothic Book" w:cs="Franklin Gothic Book"/>
          <w:color w:val="000000" w:themeColor="text1"/>
          <w:sz w:val="22"/>
          <w:szCs w:val="22"/>
          <w:lang w:eastAsia="en-GB"/>
        </w:rPr>
        <w:t>’</w:t>
      </w:r>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na</w:t>
      </w:r>
      <w:proofErr w:type="spellEnd"/>
      <w:r w:rsidRPr="00BD13D0">
        <w:rPr>
          <w:rFonts w:ascii="Franklin Gothic Book" w:eastAsia="Times New Roman" w:hAnsi="Franklin Gothic Book" w:cs="Calibri Light"/>
          <w:color w:val="000000" w:themeColor="text1"/>
          <w:sz w:val="22"/>
          <w:szCs w:val="22"/>
          <w:lang w:eastAsia="en-GB"/>
        </w:rPr>
        <w:t xml:space="preserve"> Driefontein </w:t>
      </w:r>
      <w:proofErr w:type="spellStart"/>
      <w:r w:rsidRPr="00BD13D0">
        <w:rPr>
          <w:rFonts w:ascii="Franklin Gothic Book" w:eastAsia="Times New Roman" w:hAnsi="Franklin Gothic Book" w:cs="Calibri Light"/>
          <w:color w:val="000000" w:themeColor="text1"/>
          <w:sz w:val="22"/>
          <w:szCs w:val="22"/>
          <w:lang w:eastAsia="en-GB"/>
        </w:rPr>
        <w:t>Heuningbos</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tsini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Mosselbay</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proofErr w:type="gramStart"/>
      <w:r w:rsidRPr="00BD13D0">
        <w:rPr>
          <w:rFonts w:ascii="Franklin Gothic Book" w:eastAsia="Times New Roman" w:hAnsi="Franklin Gothic Book" w:cs="Calibri Light"/>
          <w:color w:val="000000" w:themeColor="text1"/>
          <w:sz w:val="22"/>
          <w:szCs w:val="22"/>
          <w:lang w:eastAsia="en-GB"/>
        </w:rPr>
        <w:t>Tshumisano</w:t>
      </w:r>
      <w:proofErr w:type="spellEnd"/>
      <w:proofErr w:type="gram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ya</w:t>
      </w:r>
      <w:proofErr w:type="spellEnd"/>
      <w:r w:rsidRPr="00BD13D0">
        <w:rPr>
          <w:rFonts w:ascii="Franklin Gothic Book" w:eastAsia="Times New Roman" w:hAnsi="Franklin Gothic Book" w:cs="Calibri Light"/>
          <w:color w:val="000000" w:themeColor="text1"/>
          <w:sz w:val="22"/>
          <w:szCs w:val="22"/>
          <w:lang w:eastAsia="en-GB"/>
        </w:rPr>
        <w:t xml:space="preserve"> Tie </w:t>
      </w:r>
      <w:proofErr w:type="spellStart"/>
      <w:r w:rsidRPr="00BD13D0">
        <w:rPr>
          <w:rFonts w:ascii="Franklin Gothic Book" w:eastAsia="Times New Roman" w:hAnsi="Franklin Gothic Book" w:cs="Calibri Light"/>
          <w:color w:val="000000" w:themeColor="text1"/>
          <w:sz w:val="22"/>
          <w:szCs w:val="22"/>
          <w:lang w:eastAsia="en-GB"/>
        </w:rPr>
        <w:t>ya</w:t>
      </w:r>
      <w:proofErr w:type="spellEnd"/>
      <w:r w:rsidRPr="00BD13D0">
        <w:rPr>
          <w:rFonts w:ascii="Franklin Gothic Book" w:eastAsia="Times New Roman" w:hAnsi="Franklin Gothic Book" w:cs="Calibri Light"/>
          <w:color w:val="000000" w:themeColor="text1"/>
          <w:sz w:val="22"/>
          <w:szCs w:val="22"/>
          <w:lang w:eastAsia="en-GB"/>
        </w:rPr>
        <w:t xml:space="preserve"> Honeybush </w:t>
      </w:r>
      <w:proofErr w:type="spellStart"/>
      <w:r w:rsidRPr="00BD13D0">
        <w:rPr>
          <w:rFonts w:ascii="Franklin Gothic Book" w:eastAsia="Times New Roman" w:hAnsi="Franklin Gothic Book" w:cs="Calibri Light"/>
          <w:color w:val="000000" w:themeColor="text1"/>
          <w:sz w:val="22"/>
          <w:szCs w:val="22"/>
          <w:lang w:eastAsia="en-GB"/>
        </w:rPr>
        <w:t>ya</w:t>
      </w:r>
      <w:proofErr w:type="spellEnd"/>
      <w:r w:rsidRPr="00BD13D0">
        <w:rPr>
          <w:rFonts w:ascii="Franklin Gothic Book" w:eastAsia="Times New Roman" w:hAnsi="Franklin Gothic Book" w:cs="Calibri Light"/>
          <w:color w:val="000000" w:themeColor="text1"/>
          <w:sz w:val="22"/>
          <w:szCs w:val="22"/>
          <w:lang w:eastAsia="en-GB"/>
        </w:rPr>
        <w:t xml:space="preserve"> Kapa </w:t>
      </w:r>
      <w:proofErr w:type="spellStart"/>
      <w:r w:rsidRPr="00BD13D0">
        <w:rPr>
          <w:rFonts w:ascii="Franklin Gothic Book" w:eastAsia="Times New Roman" w:hAnsi="Franklin Gothic Book" w:cs="Calibri Light"/>
          <w:color w:val="000000" w:themeColor="text1"/>
          <w:sz w:val="22"/>
          <w:szCs w:val="22"/>
          <w:lang w:eastAsia="en-GB"/>
        </w:rPr>
        <w:t>Vhukovhela</w:t>
      </w:r>
      <w:proofErr w:type="spellEnd"/>
      <w:r w:rsidRPr="00BD13D0">
        <w:rPr>
          <w:rFonts w:ascii="Franklin Gothic Book" w:eastAsia="Times New Roman" w:hAnsi="Franklin Gothic Book" w:cs="Calibri Light"/>
          <w:color w:val="000000" w:themeColor="text1"/>
          <w:sz w:val="22"/>
          <w:szCs w:val="22"/>
          <w:lang w:eastAsia="en-GB"/>
        </w:rPr>
        <w:t xml:space="preserve"> (WCHTC) </w:t>
      </w:r>
      <w:proofErr w:type="spellStart"/>
      <w:r w:rsidRPr="00BD13D0">
        <w:rPr>
          <w:rFonts w:ascii="Franklin Gothic Book" w:eastAsia="Times New Roman" w:hAnsi="Franklin Gothic Book" w:cs="Calibri Light"/>
          <w:color w:val="000000" w:themeColor="text1"/>
          <w:sz w:val="22"/>
          <w:szCs w:val="22"/>
          <w:lang w:eastAsia="en-GB"/>
        </w:rPr>
        <w:t>ngei</w:t>
      </w:r>
      <w:proofErr w:type="spellEnd"/>
      <w:r w:rsidRPr="00BD13D0">
        <w:rPr>
          <w:rFonts w:ascii="Franklin Gothic Book" w:eastAsia="Times New Roman" w:hAnsi="Franklin Gothic Book" w:cs="Calibri Light"/>
          <w:color w:val="000000" w:themeColor="text1"/>
          <w:sz w:val="22"/>
          <w:szCs w:val="22"/>
          <w:lang w:eastAsia="en-GB"/>
        </w:rPr>
        <w:t xml:space="preserve"> Oudtshoorn </w:t>
      </w:r>
      <w:proofErr w:type="spellStart"/>
      <w:r w:rsidRPr="00BD13D0">
        <w:rPr>
          <w:rFonts w:ascii="Franklin Gothic Book" w:eastAsia="Times New Roman" w:hAnsi="Franklin Gothic Book" w:cs="Calibri Light"/>
          <w:color w:val="000000" w:themeColor="text1"/>
          <w:sz w:val="22"/>
          <w:szCs w:val="22"/>
          <w:lang w:eastAsia="en-GB"/>
        </w:rPr>
        <w:t>yo</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Calibri" w:eastAsia="Times New Roman" w:hAnsi="Calibri" w:cs="Calibri"/>
          <w:color w:val="000000" w:themeColor="text1"/>
          <w:sz w:val="22"/>
          <w:szCs w:val="22"/>
          <w:lang w:eastAsia="en-GB"/>
        </w:rPr>
        <w:t>ṅ</w:t>
      </w:r>
      <w:r w:rsidRPr="00BD13D0">
        <w:rPr>
          <w:rFonts w:ascii="Franklin Gothic Book" w:eastAsia="Times New Roman" w:hAnsi="Franklin Gothic Book" w:cs="Calibri Light"/>
          <w:color w:val="000000" w:themeColor="text1"/>
          <w:sz w:val="22"/>
          <w:szCs w:val="22"/>
          <w:lang w:eastAsia="en-GB"/>
        </w:rPr>
        <w:t>waliswa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nga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mira</w:t>
      </w:r>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o</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ya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rathi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nga</w:t>
      </w:r>
      <w:proofErr w:type="spellEnd"/>
      <w:r w:rsidRPr="00BD13D0">
        <w:rPr>
          <w:rFonts w:ascii="Franklin Gothic Book" w:eastAsia="Times New Roman" w:hAnsi="Franklin Gothic Book" w:cs="Calibri Light"/>
          <w:color w:val="000000" w:themeColor="text1"/>
          <w:sz w:val="22"/>
          <w:szCs w:val="22"/>
          <w:lang w:eastAsia="en-GB"/>
        </w:rPr>
        <w:t xml:space="preserve"> 2016 </w:t>
      </w:r>
      <w:proofErr w:type="spellStart"/>
      <w:r w:rsidRPr="00BD13D0">
        <w:rPr>
          <w:rFonts w:ascii="Franklin Gothic Book" w:eastAsia="Times New Roman" w:hAnsi="Franklin Gothic Book" w:cs="Calibri Light"/>
          <w:color w:val="000000" w:themeColor="text1"/>
          <w:sz w:val="22"/>
          <w:szCs w:val="22"/>
          <w:lang w:eastAsia="en-GB"/>
        </w:rPr>
        <w:t>sa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tshiendedzi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tsha</w:t>
      </w:r>
      <w:proofErr w:type="spellEnd"/>
      <w:r w:rsidRPr="00BD13D0">
        <w:rPr>
          <w:rFonts w:ascii="Franklin Gothic Book" w:eastAsia="Times New Roman" w:hAnsi="Franklin Gothic Book" w:cs="Calibri Light"/>
          <w:color w:val="000000" w:themeColor="text1"/>
          <w:sz w:val="22"/>
          <w:szCs w:val="22"/>
          <w:lang w:eastAsia="en-GB"/>
        </w:rPr>
        <w:t xml:space="preserve"> u </w:t>
      </w:r>
      <w:proofErr w:type="spellStart"/>
      <w:r w:rsidRPr="00BD13D0">
        <w:rPr>
          <w:rFonts w:ascii="Franklin Gothic Book" w:eastAsia="Times New Roman" w:hAnsi="Franklin Gothic Book" w:cs="Calibri Light"/>
          <w:color w:val="000000" w:themeColor="text1"/>
          <w:sz w:val="22"/>
          <w:szCs w:val="22"/>
          <w:lang w:eastAsia="en-GB"/>
        </w:rPr>
        <w:t>bveledza</w:t>
      </w:r>
      <w:proofErr w:type="spellEnd"/>
      <w:r w:rsidRPr="00BD13D0">
        <w:rPr>
          <w:rFonts w:ascii="Franklin Gothic Book" w:eastAsia="Times New Roman" w:hAnsi="Franklin Gothic Book" w:cs="Calibri Light"/>
          <w:color w:val="000000" w:themeColor="text1"/>
          <w:sz w:val="22"/>
          <w:szCs w:val="22"/>
          <w:lang w:eastAsia="en-GB"/>
        </w:rPr>
        <w:t xml:space="preserve"> tie </w:t>
      </w:r>
      <w:proofErr w:type="spellStart"/>
      <w:r w:rsidRPr="00BD13D0">
        <w:rPr>
          <w:rFonts w:ascii="Franklin Gothic Book" w:eastAsia="Times New Roman" w:hAnsi="Franklin Gothic Book" w:cs="Calibri Light"/>
          <w:color w:val="000000" w:themeColor="text1"/>
          <w:sz w:val="22"/>
          <w:szCs w:val="22"/>
          <w:lang w:eastAsia="en-GB"/>
        </w:rPr>
        <w:t>na</w:t>
      </w:r>
      <w:proofErr w:type="spellEnd"/>
      <w:r w:rsidRPr="00BD13D0">
        <w:rPr>
          <w:rFonts w:ascii="Franklin Gothic Book" w:eastAsia="Times New Roman" w:hAnsi="Franklin Gothic Book" w:cs="Calibri Light"/>
          <w:color w:val="000000" w:themeColor="text1"/>
          <w:sz w:val="22"/>
          <w:szCs w:val="22"/>
          <w:lang w:eastAsia="en-GB"/>
        </w:rPr>
        <w:t xml:space="preserve"> u </w:t>
      </w:r>
      <w:proofErr w:type="spellStart"/>
      <w:r w:rsidRPr="00BD13D0">
        <w:rPr>
          <w:rFonts w:ascii="Franklin Gothic Book" w:eastAsia="Times New Roman" w:hAnsi="Franklin Gothic Book" w:cs="Calibri Light"/>
          <w:color w:val="000000" w:themeColor="text1"/>
          <w:sz w:val="22"/>
          <w:szCs w:val="22"/>
          <w:lang w:eastAsia="en-GB"/>
        </w:rPr>
        <w:t>tandulula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tshivhalo</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tshihulwane</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tsha</w:t>
      </w:r>
      <w:proofErr w:type="spellEnd"/>
      <w:r w:rsidRPr="00BD13D0">
        <w:rPr>
          <w:rFonts w:ascii="Franklin Gothic Book" w:eastAsia="Times New Roman" w:hAnsi="Franklin Gothic Book" w:cs="Calibri Light"/>
          <w:color w:val="000000" w:themeColor="text1"/>
          <w:sz w:val="22"/>
          <w:szCs w:val="22"/>
          <w:lang w:eastAsia="en-GB"/>
        </w:rPr>
        <w:t xml:space="preserve"> u </w:t>
      </w:r>
      <w:proofErr w:type="spellStart"/>
      <w:r w:rsidRPr="00BD13D0">
        <w:rPr>
          <w:rFonts w:ascii="Franklin Gothic Book" w:eastAsia="Times New Roman" w:hAnsi="Franklin Gothic Book" w:cs="Calibri Light"/>
          <w:color w:val="000000" w:themeColor="text1"/>
          <w:sz w:val="22"/>
          <w:szCs w:val="22"/>
          <w:lang w:eastAsia="en-GB"/>
        </w:rPr>
        <w:t>shaea</w:t>
      </w:r>
      <w:proofErr w:type="spellEnd"/>
      <w:r w:rsidRPr="00BD13D0">
        <w:rPr>
          <w:rFonts w:ascii="Franklin Gothic Book" w:eastAsia="Times New Roman" w:hAnsi="Franklin Gothic Book" w:cs="Calibri Light"/>
          <w:color w:val="000000" w:themeColor="text1"/>
          <w:sz w:val="22"/>
          <w:szCs w:val="22"/>
          <w:lang w:eastAsia="en-GB"/>
        </w:rPr>
        <w:t xml:space="preserve"> ha </w:t>
      </w:r>
      <w:proofErr w:type="spellStart"/>
      <w:r w:rsidRPr="00BD13D0">
        <w:rPr>
          <w:rFonts w:ascii="Franklin Gothic Book" w:eastAsia="Times New Roman" w:hAnsi="Franklin Gothic Book" w:cs="Calibri Light"/>
          <w:color w:val="000000" w:themeColor="text1"/>
          <w:sz w:val="22"/>
          <w:szCs w:val="22"/>
          <w:lang w:eastAsia="en-GB"/>
        </w:rPr>
        <w:t>mishumo</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nga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ngomu</w:t>
      </w:r>
      <w:proofErr w:type="spellEnd"/>
      <w:r w:rsidRPr="00BD13D0">
        <w:rPr>
          <w:rFonts w:ascii="Franklin Gothic Book" w:eastAsia="Times New Roman" w:hAnsi="Franklin Gothic Book" w:cs="Calibri Light"/>
          <w:color w:val="000000" w:themeColor="text1"/>
          <w:sz w:val="22"/>
          <w:szCs w:val="22"/>
          <w:lang w:eastAsia="en-GB"/>
        </w:rPr>
        <w:t xml:space="preserve"> ha </w:t>
      </w:r>
      <w:proofErr w:type="spellStart"/>
      <w:r w:rsidRPr="00BD13D0">
        <w:rPr>
          <w:rFonts w:ascii="Franklin Gothic Book" w:eastAsia="Times New Roman" w:hAnsi="Franklin Gothic Book" w:cs="Calibri Light"/>
          <w:color w:val="000000" w:themeColor="text1"/>
          <w:sz w:val="22"/>
          <w:szCs w:val="22"/>
          <w:lang w:eastAsia="en-GB"/>
        </w:rPr>
        <w:t>tshitshavha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tshi</w:t>
      </w:r>
      <w:r w:rsidRPr="00BD13D0">
        <w:rPr>
          <w:rFonts w:ascii="Calibri" w:eastAsia="Times New Roman" w:hAnsi="Calibri" w:cs="Calibri"/>
          <w:color w:val="000000" w:themeColor="text1"/>
          <w:sz w:val="22"/>
          <w:szCs w:val="22"/>
          <w:lang w:eastAsia="en-GB"/>
        </w:rPr>
        <w:t>ṱ</w:t>
      </w:r>
      <w:r w:rsidRPr="00BD13D0">
        <w:rPr>
          <w:rFonts w:ascii="Franklin Gothic Book" w:eastAsia="Times New Roman" w:hAnsi="Franklin Gothic Book" w:cs="Calibri Light"/>
          <w:color w:val="000000" w:themeColor="text1"/>
          <w:sz w:val="22"/>
          <w:szCs w:val="22"/>
          <w:lang w:eastAsia="en-GB"/>
        </w:rPr>
        <w:t>uku</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tsha</w:t>
      </w:r>
      <w:proofErr w:type="spellEnd"/>
      <w:r w:rsidRPr="00BD13D0">
        <w:rPr>
          <w:rFonts w:ascii="Franklin Gothic Book" w:eastAsia="Times New Roman" w:hAnsi="Franklin Gothic Book" w:cs="Calibri Light"/>
          <w:color w:val="000000" w:themeColor="text1"/>
          <w:sz w:val="22"/>
          <w:szCs w:val="22"/>
          <w:lang w:eastAsia="en-GB"/>
        </w:rPr>
        <w:t xml:space="preserve"> Oudtshoorn kha </w:t>
      </w:r>
      <w:proofErr w:type="spellStart"/>
      <w:r w:rsidRPr="00BD13D0">
        <w:rPr>
          <w:rFonts w:ascii="Franklin Gothic Book" w:eastAsia="Times New Roman" w:hAnsi="Franklin Gothic Book" w:cs="Calibri Light"/>
          <w:color w:val="000000" w:themeColor="text1"/>
          <w:sz w:val="22"/>
          <w:szCs w:val="22"/>
          <w:lang w:eastAsia="en-GB"/>
        </w:rPr>
        <w:t>Tshi</w:t>
      </w:r>
      <w:r w:rsidRPr="00BD13D0">
        <w:rPr>
          <w:rFonts w:ascii="Calibri" w:eastAsia="Times New Roman" w:hAnsi="Calibri" w:cs="Calibri"/>
          <w:color w:val="000000" w:themeColor="text1"/>
          <w:sz w:val="22"/>
          <w:szCs w:val="22"/>
          <w:lang w:eastAsia="en-GB"/>
        </w:rPr>
        <w:t>ṱ</w:t>
      </w:r>
      <w:r w:rsidRPr="00BD13D0">
        <w:rPr>
          <w:rFonts w:ascii="Franklin Gothic Book" w:eastAsia="Times New Roman" w:hAnsi="Franklin Gothic Book" w:cs="Calibri Light"/>
          <w:color w:val="000000" w:themeColor="text1"/>
          <w:sz w:val="22"/>
          <w:szCs w:val="22"/>
          <w:lang w:eastAsia="en-GB"/>
        </w:rPr>
        <w:t>iriki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tsha</w:t>
      </w:r>
      <w:proofErr w:type="spellEnd"/>
      <w:r w:rsidRPr="00BD13D0">
        <w:rPr>
          <w:rFonts w:ascii="Franklin Gothic Book" w:eastAsia="Times New Roman" w:hAnsi="Franklin Gothic Book" w:cs="Calibri Light"/>
          <w:color w:val="000000" w:themeColor="text1"/>
          <w:sz w:val="22"/>
          <w:szCs w:val="22"/>
          <w:lang w:eastAsia="en-GB"/>
        </w:rPr>
        <w:t xml:space="preserve"> Eden. WCHTC </w:t>
      </w:r>
      <w:proofErr w:type="spellStart"/>
      <w:r w:rsidRPr="00BD13D0">
        <w:rPr>
          <w:rFonts w:ascii="Franklin Gothic Book" w:eastAsia="Times New Roman" w:hAnsi="Franklin Gothic Book" w:cs="Calibri Light"/>
          <w:color w:val="000000" w:themeColor="text1"/>
          <w:sz w:val="22"/>
          <w:szCs w:val="22"/>
          <w:lang w:eastAsia="en-GB"/>
        </w:rPr>
        <w:t>yo</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thoma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Calibri" w:eastAsia="Times New Roman" w:hAnsi="Calibri" w:cs="Calibri"/>
          <w:color w:val="000000" w:themeColor="text1"/>
          <w:sz w:val="22"/>
          <w:szCs w:val="22"/>
          <w:lang w:eastAsia="en-GB"/>
        </w:rPr>
        <w:t>ṱ</w:t>
      </w:r>
      <w:r w:rsidRPr="00BD13D0">
        <w:rPr>
          <w:rFonts w:ascii="Franklin Gothic Book" w:eastAsia="Times New Roman" w:hAnsi="Franklin Gothic Book" w:cs="Calibri Light"/>
          <w:color w:val="000000" w:themeColor="text1"/>
          <w:sz w:val="22"/>
          <w:szCs w:val="22"/>
          <w:lang w:eastAsia="en-GB"/>
        </w:rPr>
        <w:t>hirasithi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ine</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ya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badela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pfunzo</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ya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w:t>
      </w:r>
      <w:r w:rsidRPr="00BD13D0">
        <w:rPr>
          <w:rFonts w:ascii="Calibri" w:eastAsia="Times New Roman" w:hAnsi="Calibri" w:cs="Calibri"/>
          <w:color w:val="000000" w:themeColor="text1"/>
          <w:sz w:val="22"/>
          <w:szCs w:val="22"/>
          <w:lang w:eastAsia="en-GB"/>
        </w:rPr>
        <w:t>ṱ</w:t>
      </w:r>
      <w:r w:rsidRPr="00BD13D0">
        <w:rPr>
          <w:rFonts w:ascii="Franklin Gothic Book" w:eastAsia="Times New Roman" w:hAnsi="Franklin Gothic Book" w:cs="Calibri Light"/>
          <w:color w:val="000000" w:themeColor="text1"/>
          <w:sz w:val="22"/>
          <w:szCs w:val="22"/>
          <w:lang w:eastAsia="en-GB"/>
        </w:rPr>
        <w:t>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ya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vhana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vhashumi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vhayo</w:t>
      </w:r>
      <w:proofErr w:type="spellEnd"/>
      <w:r w:rsidRPr="00BD13D0">
        <w:rPr>
          <w:rFonts w:ascii="Franklin Gothic Book" w:eastAsia="Times New Roman" w:hAnsi="Franklin Gothic Book" w:cs="Calibri Light"/>
          <w:color w:val="000000" w:themeColor="text1"/>
          <w:sz w:val="22"/>
          <w:szCs w:val="22"/>
          <w:lang w:eastAsia="en-GB"/>
        </w:rPr>
        <w:t xml:space="preserve">. WCHTC </w:t>
      </w:r>
      <w:proofErr w:type="spellStart"/>
      <w:r w:rsidRPr="00BD13D0">
        <w:rPr>
          <w:rFonts w:ascii="Franklin Gothic Book" w:eastAsia="Times New Roman" w:hAnsi="Franklin Gothic Book" w:cs="Calibri Light"/>
          <w:color w:val="000000" w:themeColor="text1"/>
          <w:sz w:val="22"/>
          <w:szCs w:val="22"/>
          <w:lang w:eastAsia="en-GB"/>
        </w:rPr>
        <w:t>ndi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ya</w:t>
      </w:r>
      <w:proofErr w:type="spellEnd"/>
      <w:r w:rsidRPr="00BD13D0">
        <w:rPr>
          <w:rFonts w:ascii="Franklin Gothic Book" w:eastAsia="Times New Roman" w:hAnsi="Franklin Gothic Book" w:cs="Calibri Light"/>
          <w:color w:val="000000" w:themeColor="text1"/>
          <w:sz w:val="22"/>
          <w:szCs w:val="22"/>
          <w:lang w:eastAsia="en-GB"/>
        </w:rPr>
        <w:t xml:space="preserve"> Honeybush Tea Association </w:t>
      </w:r>
      <w:proofErr w:type="spellStart"/>
      <w:r w:rsidRPr="00BD13D0">
        <w:rPr>
          <w:rFonts w:ascii="Franklin Gothic Book" w:eastAsia="Times New Roman" w:hAnsi="Franklin Gothic Book" w:cs="Calibri Light"/>
          <w:color w:val="000000" w:themeColor="text1"/>
          <w:sz w:val="22"/>
          <w:szCs w:val="22"/>
          <w:lang w:eastAsia="en-GB"/>
        </w:rPr>
        <w:t>nahone</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fulufhelo</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Calibri" w:eastAsia="Times New Roman" w:hAnsi="Calibri" w:cs="Calibri"/>
          <w:color w:val="000000" w:themeColor="text1"/>
          <w:sz w:val="22"/>
          <w:szCs w:val="22"/>
          <w:lang w:eastAsia="en-GB"/>
        </w:rPr>
        <w:t>ḽ</w:t>
      </w:r>
      <w:r w:rsidRPr="00BD13D0">
        <w:rPr>
          <w:rFonts w:ascii="Franklin Gothic Book" w:eastAsia="Times New Roman" w:hAnsi="Franklin Gothic Book" w:cs="Calibri Light"/>
          <w:color w:val="000000" w:themeColor="text1"/>
          <w:sz w:val="22"/>
          <w:szCs w:val="22"/>
          <w:lang w:eastAsia="en-GB"/>
        </w:rPr>
        <w:t>a</w:t>
      </w:r>
      <w:proofErr w:type="spellEnd"/>
      <w:r w:rsidRPr="00BD13D0">
        <w:rPr>
          <w:rFonts w:ascii="Franklin Gothic Book" w:eastAsia="Times New Roman" w:hAnsi="Franklin Gothic Book" w:cs="Calibri Light"/>
          <w:color w:val="000000" w:themeColor="text1"/>
          <w:sz w:val="22"/>
          <w:szCs w:val="22"/>
          <w:lang w:eastAsia="en-GB"/>
        </w:rPr>
        <w:t xml:space="preserve"> u </w:t>
      </w:r>
      <w:proofErr w:type="spellStart"/>
      <w:r w:rsidRPr="00BD13D0">
        <w:rPr>
          <w:rFonts w:ascii="Franklin Gothic Book" w:eastAsia="Times New Roman" w:hAnsi="Franklin Gothic Book" w:cs="Calibri Light"/>
          <w:color w:val="000000" w:themeColor="text1"/>
          <w:sz w:val="22"/>
          <w:szCs w:val="22"/>
          <w:lang w:eastAsia="en-GB"/>
        </w:rPr>
        <w:t>rengisela</w:t>
      </w:r>
      <w:proofErr w:type="spellEnd"/>
      <w:r w:rsidRPr="00BD13D0">
        <w:rPr>
          <w:rFonts w:ascii="Franklin Gothic Book" w:eastAsia="Times New Roman" w:hAnsi="Franklin Gothic Book" w:cs="Calibri Light"/>
          <w:color w:val="000000" w:themeColor="text1"/>
          <w:sz w:val="22"/>
          <w:szCs w:val="22"/>
          <w:lang w:eastAsia="en-GB"/>
        </w:rPr>
        <w:t xml:space="preserve"> honeybush kha </w:t>
      </w:r>
      <w:proofErr w:type="spellStart"/>
      <w:r w:rsidRPr="00BD13D0">
        <w:rPr>
          <w:rFonts w:ascii="Franklin Gothic Book" w:eastAsia="Times New Roman" w:hAnsi="Franklin Gothic Book" w:cs="Calibri Light"/>
          <w:color w:val="000000" w:themeColor="text1"/>
          <w:sz w:val="22"/>
          <w:szCs w:val="22"/>
          <w:lang w:eastAsia="en-GB"/>
        </w:rPr>
        <w:t>ma</w:t>
      </w:r>
      <w:r w:rsidRPr="00BD13D0">
        <w:rPr>
          <w:rFonts w:ascii="Calibri" w:eastAsia="Times New Roman" w:hAnsi="Calibri" w:cs="Calibri"/>
          <w:color w:val="000000" w:themeColor="text1"/>
          <w:sz w:val="22"/>
          <w:szCs w:val="22"/>
          <w:lang w:eastAsia="en-GB"/>
        </w:rPr>
        <w:t>ṅ</w:t>
      </w:r>
      <w:r w:rsidRPr="00BD13D0">
        <w:rPr>
          <w:rFonts w:ascii="Franklin Gothic Book" w:eastAsia="Times New Roman" w:hAnsi="Franklin Gothic Book" w:cs="Calibri Light"/>
          <w:color w:val="000000" w:themeColor="text1"/>
          <w:sz w:val="22"/>
          <w:szCs w:val="22"/>
          <w:lang w:eastAsia="en-GB"/>
        </w:rPr>
        <w:t>we</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mashango</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musi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yo</w:t>
      </w:r>
      <w:proofErr w:type="spellEnd"/>
      <w:r w:rsidRPr="00BD13D0">
        <w:rPr>
          <w:rFonts w:ascii="Franklin Gothic Book" w:eastAsia="Times New Roman" w:hAnsi="Franklin Gothic Book" w:cs="Calibri Light"/>
          <w:color w:val="000000" w:themeColor="text1"/>
          <w:sz w:val="22"/>
          <w:szCs w:val="22"/>
          <w:lang w:eastAsia="en-GB"/>
        </w:rPr>
        <w:t xml:space="preserve"> no </w:t>
      </w:r>
      <w:proofErr w:type="spellStart"/>
      <w:r w:rsidRPr="00BD13D0">
        <w:rPr>
          <w:rFonts w:ascii="Franklin Gothic Book" w:eastAsia="Times New Roman" w:hAnsi="Franklin Gothic Book" w:cs="Calibri Light"/>
          <w:color w:val="000000" w:themeColor="text1"/>
          <w:sz w:val="22"/>
          <w:szCs w:val="22"/>
          <w:lang w:eastAsia="en-GB"/>
        </w:rPr>
        <w:t>khwa</w:t>
      </w:r>
      <w:r w:rsidRPr="00BD13D0">
        <w:rPr>
          <w:rFonts w:ascii="Calibri" w:eastAsia="Times New Roman" w:hAnsi="Calibri" w:cs="Calibri"/>
          <w:color w:val="000000" w:themeColor="text1"/>
          <w:sz w:val="22"/>
          <w:szCs w:val="22"/>
          <w:lang w:eastAsia="en-GB"/>
        </w:rPr>
        <w:t>ṱ</w:t>
      </w:r>
      <w:r w:rsidRPr="00BD13D0">
        <w:rPr>
          <w:rFonts w:ascii="Franklin Gothic Book" w:eastAsia="Times New Roman" w:hAnsi="Franklin Gothic Book" w:cs="Calibri Light"/>
          <w:color w:val="000000" w:themeColor="text1"/>
          <w:sz w:val="22"/>
          <w:szCs w:val="22"/>
          <w:lang w:eastAsia="en-GB"/>
        </w:rPr>
        <w:t>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nga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ngomu</w:t>
      </w:r>
      <w:proofErr w:type="spellEnd"/>
      <w:r w:rsidRPr="00BD13D0">
        <w:rPr>
          <w:rFonts w:ascii="Franklin Gothic Book" w:eastAsia="Times New Roman" w:hAnsi="Franklin Gothic Book" w:cs="Calibri Light"/>
          <w:color w:val="000000" w:themeColor="text1"/>
          <w:sz w:val="22"/>
          <w:szCs w:val="22"/>
          <w:lang w:eastAsia="en-GB"/>
        </w:rPr>
        <w:t xml:space="preserve"> ha </w:t>
      </w:r>
      <w:proofErr w:type="spellStart"/>
      <w:r w:rsidRPr="00BD13D0">
        <w:rPr>
          <w:rFonts w:ascii="Franklin Gothic Book" w:eastAsia="Times New Roman" w:hAnsi="Franklin Gothic Book" w:cs="Calibri Light"/>
          <w:color w:val="000000" w:themeColor="text1"/>
          <w:sz w:val="22"/>
          <w:szCs w:val="22"/>
          <w:lang w:eastAsia="en-GB"/>
        </w:rPr>
        <w:t>mimakete</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yapo</w:t>
      </w:r>
      <w:proofErr w:type="spellEnd"/>
      <w:r w:rsidRPr="00BD13D0">
        <w:rPr>
          <w:rFonts w:ascii="Franklin Gothic Book" w:eastAsia="Times New Roman" w:hAnsi="Franklin Gothic Book" w:cs="Calibri Light"/>
          <w:color w:val="000000" w:themeColor="text1"/>
          <w:sz w:val="22"/>
          <w:szCs w:val="22"/>
          <w:lang w:eastAsia="en-GB"/>
        </w:rPr>
        <w:t xml:space="preserve"> hu </w:t>
      </w:r>
      <w:proofErr w:type="spellStart"/>
      <w:r w:rsidRPr="00BD13D0">
        <w:rPr>
          <w:rFonts w:ascii="Franklin Gothic Book" w:eastAsia="Times New Roman" w:hAnsi="Franklin Gothic Book" w:cs="Calibri Light"/>
          <w:color w:val="000000" w:themeColor="text1"/>
          <w:sz w:val="22"/>
          <w:szCs w:val="22"/>
          <w:lang w:eastAsia="en-GB"/>
        </w:rPr>
        <w:t>tshi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katelwa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mavhengele</w:t>
      </w:r>
      <w:proofErr w:type="spellEnd"/>
      <w:r w:rsidRPr="00BD13D0">
        <w:rPr>
          <w:rFonts w:ascii="Franklin Gothic Book" w:eastAsia="Times New Roman" w:hAnsi="Franklin Gothic Book" w:cs="Calibri Light"/>
          <w:color w:val="000000" w:themeColor="text1"/>
          <w:sz w:val="22"/>
          <w:szCs w:val="22"/>
          <w:lang w:eastAsia="en-GB"/>
        </w:rPr>
        <w:t xml:space="preserve"> a u </w:t>
      </w:r>
      <w:proofErr w:type="spellStart"/>
      <w:r w:rsidRPr="00BD13D0">
        <w:rPr>
          <w:rFonts w:ascii="Franklin Gothic Book" w:eastAsia="Times New Roman" w:hAnsi="Franklin Gothic Book" w:cs="Calibri Light"/>
          <w:color w:val="000000" w:themeColor="text1"/>
          <w:sz w:val="22"/>
          <w:szCs w:val="22"/>
          <w:lang w:eastAsia="en-GB"/>
        </w:rPr>
        <w:t>rengisa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fhethu</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hune</w:t>
      </w:r>
      <w:proofErr w:type="spellEnd"/>
      <w:r w:rsidRPr="00BD13D0">
        <w:rPr>
          <w:rFonts w:ascii="Franklin Gothic Book" w:eastAsia="Times New Roman" w:hAnsi="Franklin Gothic Book" w:cs="Calibri Light"/>
          <w:color w:val="000000" w:themeColor="text1"/>
          <w:sz w:val="22"/>
          <w:szCs w:val="22"/>
          <w:lang w:eastAsia="en-GB"/>
        </w:rPr>
        <w:t xml:space="preserve"> ha </w:t>
      </w:r>
      <w:proofErr w:type="spellStart"/>
      <w:r w:rsidRPr="00BD13D0">
        <w:rPr>
          <w:rFonts w:ascii="Franklin Gothic Book" w:eastAsia="Times New Roman" w:hAnsi="Franklin Gothic Book" w:cs="Calibri Light"/>
          <w:color w:val="000000" w:themeColor="text1"/>
          <w:sz w:val="22"/>
          <w:szCs w:val="22"/>
          <w:lang w:eastAsia="en-GB"/>
        </w:rPr>
        <w:t>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vhudzulo</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dzi</w:t>
      </w:r>
      <w:proofErr w:type="spellEnd"/>
      <w:r w:rsidRPr="00BD13D0">
        <w:rPr>
          <w:rFonts w:ascii="Franklin Gothic Book" w:eastAsia="Times New Roman" w:hAnsi="Franklin Gothic Book" w:cs="Calibri Light"/>
          <w:color w:val="000000" w:themeColor="text1"/>
          <w:sz w:val="22"/>
          <w:szCs w:val="22"/>
          <w:lang w:eastAsia="en-GB"/>
        </w:rPr>
        <w:t xml:space="preserve"> restaurant </w:t>
      </w:r>
      <w:proofErr w:type="spellStart"/>
      <w:r w:rsidRPr="00BD13D0">
        <w:rPr>
          <w:rFonts w:ascii="Franklin Gothic Book" w:eastAsia="Times New Roman" w:hAnsi="Franklin Gothic Book" w:cs="Calibri Light"/>
          <w:color w:val="000000" w:themeColor="text1"/>
          <w:sz w:val="22"/>
          <w:szCs w:val="22"/>
          <w:lang w:eastAsia="en-GB"/>
        </w:rPr>
        <w:t>na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hafhu</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na</w:t>
      </w:r>
      <w:proofErr w:type="spellEnd"/>
      <w:r w:rsidRPr="00BD13D0">
        <w:rPr>
          <w:rFonts w:ascii="Franklin Gothic Book" w:eastAsia="Times New Roman" w:hAnsi="Franklin Gothic Book" w:cs="Calibri Light"/>
          <w:color w:val="000000" w:themeColor="text1"/>
          <w:sz w:val="22"/>
          <w:szCs w:val="22"/>
          <w:lang w:eastAsia="en-GB"/>
        </w:rPr>
        <w:t xml:space="preserve"> Garden Route </w:t>
      </w:r>
      <w:proofErr w:type="spellStart"/>
      <w:r w:rsidRPr="00BD13D0">
        <w:rPr>
          <w:rFonts w:ascii="Franklin Gothic Book" w:eastAsia="Times New Roman" w:hAnsi="Franklin Gothic Book" w:cs="Calibri Light"/>
          <w:color w:val="000000" w:themeColor="text1"/>
          <w:sz w:val="22"/>
          <w:szCs w:val="22"/>
          <w:lang w:eastAsia="en-GB"/>
        </w:rPr>
        <w:t>ya</w:t>
      </w:r>
      <w:proofErr w:type="spellEnd"/>
      <w:r w:rsidRPr="00BD13D0">
        <w:rPr>
          <w:rFonts w:ascii="Franklin Gothic Book" w:eastAsia="Times New Roman" w:hAnsi="Franklin Gothic Book" w:cs="Calibri Light"/>
          <w:color w:val="000000" w:themeColor="text1"/>
          <w:sz w:val="22"/>
          <w:szCs w:val="22"/>
          <w:lang w:eastAsia="en-GB"/>
        </w:rPr>
        <w:t xml:space="preserve"> Western Cape.</w:t>
      </w:r>
    </w:p>
    <w:p w14:paraId="32249EC8" w14:textId="77777777" w:rsidR="003C3725" w:rsidRPr="0087231B" w:rsidRDefault="003C3725" w:rsidP="00FE2AD8">
      <w:pPr>
        <w:spacing w:line="276" w:lineRule="auto"/>
        <w:jc w:val="both"/>
        <w:textAlignment w:val="baseline"/>
        <w:rPr>
          <w:rFonts w:ascii="Franklin Gothic Book" w:eastAsia="Times New Roman" w:hAnsi="Franklin Gothic Book" w:cs="Arial"/>
          <w:color w:val="000000" w:themeColor="text1"/>
          <w:sz w:val="22"/>
          <w:szCs w:val="22"/>
          <w:lang w:eastAsia="en-GB"/>
        </w:rPr>
      </w:pPr>
      <w:r w:rsidRPr="0087231B">
        <w:rPr>
          <w:rFonts w:ascii="Franklin Gothic Book" w:eastAsia="Times New Roman" w:hAnsi="Franklin Gothic Book" w:cs="Calibri Light"/>
          <w:color w:val="000000" w:themeColor="text1"/>
          <w:sz w:val="22"/>
          <w:szCs w:val="22"/>
          <w:lang w:eastAsia="en-GB"/>
        </w:rPr>
        <w:t> </w:t>
      </w:r>
    </w:p>
    <w:p w14:paraId="1586E5F5" w14:textId="77777777" w:rsidR="00BD13D0" w:rsidRPr="00BD13D0" w:rsidRDefault="00BD13D0" w:rsidP="00BD13D0">
      <w:pPr>
        <w:spacing w:line="276" w:lineRule="auto"/>
        <w:jc w:val="both"/>
        <w:textAlignment w:val="baseline"/>
        <w:rPr>
          <w:rFonts w:ascii="Franklin Gothic Book" w:eastAsia="Times New Roman" w:hAnsi="Franklin Gothic Book" w:cs="Calibri Light"/>
          <w:color w:val="000000" w:themeColor="text1"/>
          <w:sz w:val="22"/>
          <w:szCs w:val="22"/>
          <w:lang w:eastAsia="en-GB"/>
        </w:rPr>
      </w:pPr>
      <w:r w:rsidRPr="00BD13D0">
        <w:rPr>
          <w:rFonts w:ascii="Franklin Gothic Book" w:eastAsia="Times New Roman" w:hAnsi="Franklin Gothic Book" w:cs="Calibri Light"/>
          <w:color w:val="000000" w:themeColor="text1"/>
          <w:sz w:val="22"/>
          <w:szCs w:val="22"/>
          <w:lang w:eastAsia="en-GB"/>
        </w:rPr>
        <w:t xml:space="preserve">Mavu a </w:t>
      </w:r>
      <w:proofErr w:type="spellStart"/>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aka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ane</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avha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uri</w:t>
      </w:r>
      <w:proofErr w:type="spellEnd"/>
      <w:r w:rsidRPr="00BD13D0">
        <w:rPr>
          <w:rFonts w:ascii="Franklin Gothic Book" w:eastAsia="Times New Roman" w:hAnsi="Franklin Gothic Book" w:cs="Calibri Light"/>
          <w:color w:val="000000" w:themeColor="text1"/>
          <w:sz w:val="22"/>
          <w:szCs w:val="22"/>
          <w:lang w:eastAsia="en-GB"/>
        </w:rPr>
        <w:t xml:space="preserve"> o </w:t>
      </w:r>
      <w:proofErr w:type="spellStart"/>
      <w:r w:rsidRPr="00BD13D0">
        <w:rPr>
          <w:rFonts w:ascii="Franklin Gothic Book" w:eastAsia="Times New Roman" w:hAnsi="Franklin Gothic Book" w:cs="Calibri Light"/>
          <w:color w:val="000000" w:themeColor="text1"/>
          <w:sz w:val="22"/>
          <w:szCs w:val="22"/>
          <w:lang w:eastAsia="en-GB"/>
        </w:rPr>
        <w:t>beba</w:t>
      </w:r>
      <w:proofErr w:type="spellEnd"/>
      <w:r w:rsidRPr="00BD13D0">
        <w:rPr>
          <w:rFonts w:ascii="Franklin Gothic Book" w:eastAsia="Times New Roman" w:hAnsi="Franklin Gothic Book" w:cs="Calibri Light"/>
          <w:color w:val="000000" w:themeColor="text1"/>
          <w:sz w:val="22"/>
          <w:szCs w:val="22"/>
          <w:lang w:eastAsia="en-GB"/>
        </w:rPr>
        <w:t xml:space="preserve"> honeybush </w:t>
      </w:r>
      <w:proofErr w:type="spellStart"/>
      <w:r w:rsidRPr="00BD13D0">
        <w:rPr>
          <w:rFonts w:ascii="Franklin Gothic Book" w:eastAsia="Times New Roman" w:hAnsi="Franklin Gothic Book" w:cs="Calibri Light"/>
          <w:color w:val="000000" w:themeColor="text1"/>
          <w:sz w:val="22"/>
          <w:szCs w:val="22"/>
          <w:lang w:eastAsia="en-GB"/>
        </w:rPr>
        <w:t>aya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ka</w:t>
      </w:r>
      <w:r w:rsidRPr="00BD13D0">
        <w:rPr>
          <w:rFonts w:ascii="Calibri" w:eastAsia="Times New Roman" w:hAnsi="Calibri" w:cs="Calibri"/>
          <w:color w:val="000000" w:themeColor="text1"/>
          <w:sz w:val="22"/>
          <w:szCs w:val="22"/>
          <w:lang w:eastAsia="en-GB"/>
        </w:rPr>
        <w:t>ṋ</w:t>
      </w:r>
      <w:r w:rsidRPr="00BD13D0">
        <w:rPr>
          <w:rFonts w:ascii="Franklin Gothic Book" w:eastAsia="Times New Roman" w:hAnsi="Franklin Gothic Book" w:cs="Calibri Light"/>
          <w:color w:val="000000" w:themeColor="text1"/>
          <w:sz w:val="22"/>
          <w:szCs w:val="22"/>
          <w:lang w:eastAsia="en-GB"/>
        </w:rPr>
        <w:t>iwa</w:t>
      </w:r>
      <w:proofErr w:type="spellEnd"/>
      <w:r w:rsidRPr="00BD13D0">
        <w:rPr>
          <w:rFonts w:ascii="Franklin Gothic Book" w:eastAsia="Times New Roman" w:hAnsi="Franklin Gothic Book" w:cs="Calibri Light"/>
          <w:color w:val="000000" w:themeColor="text1"/>
          <w:sz w:val="22"/>
          <w:szCs w:val="22"/>
          <w:lang w:eastAsia="en-GB"/>
        </w:rPr>
        <w:t xml:space="preserve">, a </w:t>
      </w:r>
      <w:proofErr w:type="spellStart"/>
      <w:r w:rsidRPr="00BD13D0">
        <w:rPr>
          <w:rFonts w:ascii="Franklin Gothic Book" w:eastAsia="Times New Roman" w:hAnsi="Franklin Gothic Book" w:cs="Calibri Light"/>
          <w:color w:val="000000" w:themeColor="text1"/>
          <w:sz w:val="22"/>
          <w:szCs w:val="22"/>
          <w:lang w:eastAsia="en-GB"/>
        </w:rPr>
        <w:t>wanala</w:t>
      </w:r>
      <w:proofErr w:type="spellEnd"/>
      <w:r w:rsidRPr="00BD13D0">
        <w:rPr>
          <w:rFonts w:ascii="Franklin Gothic Book" w:eastAsia="Times New Roman" w:hAnsi="Franklin Gothic Book" w:cs="Calibri Light"/>
          <w:color w:val="000000" w:themeColor="text1"/>
          <w:sz w:val="22"/>
          <w:szCs w:val="22"/>
          <w:lang w:eastAsia="en-GB"/>
        </w:rPr>
        <w:t xml:space="preserve"> kha </w:t>
      </w:r>
      <w:proofErr w:type="spellStart"/>
      <w:r w:rsidRPr="00BD13D0">
        <w:rPr>
          <w:rFonts w:ascii="Franklin Gothic Book" w:eastAsia="Times New Roman" w:hAnsi="Franklin Gothic Book" w:cs="Calibri Light"/>
          <w:color w:val="000000" w:themeColor="text1"/>
          <w:sz w:val="22"/>
          <w:szCs w:val="22"/>
          <w:lang w:eastAsia="en-GB"/>
        </w:rPr>
        <w:t>dzi</w:t>
      </w:r>
      <w:proofErr w:type="spellEnd"/>
      <w:r w:rsidRPr="00BD13D0">
        <w:rPr>
          <w:rFonts w:ascii="Franklin Gothic Book" w:eastAsia="Times New Roman" w:hAnsi="Franklin Gothic Book" w:cs="Calibri Light"/>
          <w:color w:val="000000" w:themeColor="text1"/>
          <w:sz w:val="22"/>
          <w:szCs w:val="22"/>
          <w:lang w:eastAsia="en-GB"/>
        </w:rPr>
        <w:t xml:space="preserve"> slope </w:t>
      </w:r>
      <w:proofErr w:type="spellStart"/>
      <w:r w:rsidRPr="00BD13D0">
        <w:rPr>
          <w:rFonts w:ascii="Franklin Gothic Book" w:eastAsia="Times New Roman" w:hAnsi="Franklin Gothic Book" w:cs="Calibri Light"/>
          <w:color w:val="000000" w:themeColor="text1"/>
          <w:sz w:val="22"/>
          <w:szCs w:val="22"/>
          <w:lang w:eastAsia="en-GB"/>
        </w:rPr>
        <w:t>dza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dzi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thavha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dza</w:t>
      </w:r>
      <w:proofErr w:type="spellEnd"/>
      <w:r w:rsidRPr="00BD13D0">
        <w:rPr>
          <w:rFonts w:ascii="Franklin Gothic Book" w:eastAsia="Times New Roman" w:hAnsi="Franklin Gothic Book" w:cs="Calibri Light"/>
          <w:color w:val="000000" w:themeColor="text1"/>
          <w:sz w:val="22"/>
          <w:szCs w:val="22"/>
          <w:lang w:eastAsia="en-GB"/>
        </w:rPr>
        <w:t xml:space="preserve"> Kouga, </w:t>
      </w:r>
      <w:proofErr w:type="spellStart"/>
      <w:r w:rsidRPr="00BD13D0">
        <w:rPr>
          <w:rFonts w:ascii="Franklin Gothic Book" w:eastAsia="Times New Roman" w:hAnsi="Franklin Gothic Book" w:cs="Calibri Light"/>
          <w:color w:val="000000" w:themeColor="text1"/>
          <w:sz w:val="22"/>
          <w:szCs w:val="22"/>
          <w:lang w:eastAsia="en-GB"/>
        </w:rPr>
        <w:t>Tsitsikamma</w:t>
      </w:r>
      <w:proofErr w:type="spellEnd"/>
      <w:r w:rsidRPr="00BD13D0">
        <w:rPr>
          <w:rFonts w:ascii="Franklin Gothic Book" w:eastAsia="Times New Roman" w:hAnsi="Franklin Gothic Book" w:cs="Calibri Light"/>
          <w:color w:val="000000" w:themeColor="text1"/>
          <w:sz w:val="22"/>
          <w:szCs w:val="22"/>
          <w:lang w:eastAsia="en-GB"/>
        </w:rPr>
        <w:t xml:space="preserve">, Outeniqua, </w:t>
      </w:r>
      <w:proofErr w:type="spellStart"/>
      <w:r w:rsidRPr="00BD13D0">
        <w:rPr>
          <w:rFonts w:ascii="Franklin Gothic Book" w:eastAsia="Times New Roman" w:hAnsi="Franklin Gothic Book" w:cs="Calibri Light"/>
          <w:color w:val="000000" w:themeColor="text1"/>
          <w:sz w:val="22"/>
          <w:szCs w:val="22"/>
          <w:lang w:eastAsia="en-GB"/>
        </w:rPr>
        <w:t>Elandsberg</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Grootwinterhoek</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Kammanassie</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Langkloof</w:t>
      </w:r>
      <w:proofErr w:type="spellEnd"/>
      <w:r w:rsidRPr="00BD13D0">
        <w:rPr>
          <w:rFonts w:ascii="Franklin Gothic Book" w:eastAsia="Times New Roman" w:hAnsi="Franklin Gothic Book" w:cs="Calibri Light"/>
          <w:color w:val="000000" w:themeColor="text1"/>
          <w:sz w:val="22"/>
          <w:szCs w:val="22"/>
          <w:lang w:eastAsia="en-GB"/>
        </w:rPr>
        <w:t xml:space="preserve"> mountains. Hu </w:t>
      </w:r>
      <w:proofErr w:type="spellStart"/>
      <w:r w:rsidRPr="00BD13D0">
        <w:rPr>
          <w:rFonts w:ascii="Franklin Gothic Book" w:eastAsia="Times New Roman" w:hAnsi="Franklin Gothic Book" w:cs="Calibri Light"/>
          <w:color w:val="000000" w:themeColor="text1"/>
          <w:sz w:val="22"/>
          <w:szCs w:val="22"/>
          <w:lang w:eastAsia="en-GB"/>
        </w:rPr>
        <w:t>vhonala</w:t>
      </w:r>
      <w:proofErr w:type="spellEnd"/>
      <w:r w:rsidRPr="00BD13D0">
        <w:rPr>
          <w:rFonts w:ascii="Franklin Gothic Book" w:eastAsia="Times New Roman" w:hAnsi="Franklin Gothic Book" w:cs="Calibri Light"/>
          <w:color w:val="000000" w:themeColor="text1"/>
          <w:sz w:val="22"/>
          <w:szCs w:val="22"/>
          <w:lang w:eastAsia="en-GB"/>
        </w:rPr>
        <w:t xml:space="preserve"> hu </w:t>
      </w:r>
      <w:proofErr w:type="spellStart"/>
      <w:r w:rsidRPr="00BD13D0">
        <w:rPr>
          <w:rFonts w:ascii="Franklin Gothic Book" w:eastAsia="Times New Roman" w:hAnsi="Franklin Gothic Book" w:cs="Calibri Light"/>
          <w:color w:val="000000" w:themeColor="text1"/>
          <w:sz w:val="22"/>
          <w:szCs w:val="22"/>
          <w:lang w:eastAsia="en-GB"/>
        </w:rPr>
        <w:t>sina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rekhodo</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ya</w:t>
      </w:r>
      <w:proofErr w:type="spellEnd"/>
      <w:r w:rsidRPr="00BD13D0">
        <w:rPr>
          <w:rFonts w:ascii="Franklin Gothic Book" w:eastAsia="Times New Roman" w:hAnsi="Franklin Gothic Book" w:cs="Calibri Light"/>
          <w:color w:val="000000" w:themeColor="text1"/>
          <w:sz w:val="22"/>
          <w:szCs w:val="22"/>
          <w:lang w:eastAsia="en-GB"/>
        </w:rPr>
        <w:t xml:space="preserve"> u </w:t>
      </w:r>
      <w:proofErr w:type="spellStart"/>
      <w:r w:rsidRPr="00BD13D0">
        <w:rPr>
          <w:rFonts w:ascii="Franklin Gothic Book" w:eastAsia="Times New Roman" w:hAnsi="Franklin Gothic Book" w:cs="Calibri Light"/>
          <w:color w:val="000000" w:themeColor="text1"/>
          <w:sz w:val="22"/>
          <w:szCs w:val="22"/>
          <w:lang w:eastAsia="en-GB"/>
        </w:rPr>
        <w:t>ka</w:t>
      </w:r>
      <w:r w:rsidRPr="00BD13D0">
        <w:rPr>
          <w:rFonts w:ascii="Calibri" w:eastAsia="Times New Roman" w:hAnsi="Calibri" w:cs="Calibri"/>
          <w:color w:val="000000" w:themeColor="text1"/>
          <w:sz w:val="22"/>
          <w:szCs w:val="22"/>
          <w:lang w:eastAsia="en-GB"/>
        </w:rPr>
        <w:t>ṋ</w:t>
      </w:r>
      <w:r w:rsidRPr="00BD13D0">
        <w:rPr>
          <w:rFonts w:ascii="Franklin Gothic Book" w:eastAsia="Times New Roman" w:hAnsi="Franklin Gothic Book" w:cs="Calibri Light"/>
          <w:color w:val="000000" w:themeColor="text1"/>
          <w:sz w:val="22"/>
          <w:szCs w:val="22"/>
          <w:lang w:eastAsia="en-GB"/>
        </w:rPr>
        <w:t>a</w:t>
      </w:r>
      <w:proofErr w:type="spellEnd"/>
      <w:r w:rsidRPr="00BD13D0">
        <w:rPr>
          <w:rFonts w:ascii="Franklin Gothic Book" w:eastAsia="Times New Roman" w:hAnsi="Franklin Gothic Book" w:cs="Calibri Light"/>
          <w:color w:val="000000" w:themeColor="text1"/>
          <w:sz w:val="22"/>
          <w:szCs w:val="22"/>
          <w:lang w:eastAsia="en-GB"/>
        </w:rPr>
        <w:t xml:space="preserve"> u </w:t>
      </w:r>
      <w:proofErr w:type="spellStart"/>
      <w:r w:rsidRPr="00BD13D0">
        <w:rPr>
          <w:rFonts w:ascii="Franklin Gothic Book" w:eastAsia="Times New Roman" w:hAnsi="Franklin Gothic Book" w:cs="Calibri Light"/>
          <w:color w:val="000000" w:themeColor="text1"/>
          <w:sz w:val="22"/>
          <w:szCs w:val="22"/>
          <w:lang w:eastAsia="en-GB"/>
        </w:rPr>
        <w:t>itela</w:t>
      </w:r>
      <w:proofErr w:type="spellEnd"/>
      <w:r w:rsidRPr="00BD13D0">
        <w:rPr>
          <w:rFonts w:ascii="Franklin Gothic Book" w:eastAsia="Times New Roman" w:hAnsi="Franklin Gothic Book" w:cs="Calibri Light"/>
          <w:color w:val="000000" w:themeColor="text1"/>
          <w:sz w:val="22"/>
          <w:szCs w:val="22"/>
          <w:lang w:eastAsia="en-GB"/>
        </w:rPr>
        <w:t xml:space="preserve"> u </w:t>
      </w:r>
      <w:proofErr w:type="spellStart"/>
      <w:r w:rsidRPr="00BD13D0">
        <w:rPr>
          <w:rFonts w:ascii="Franklin Gothic Book" w:eastAsia="Times New Roman" w:hAnsi="Franklin Gothic Book" w:cs="Calibri Light"/>
          <w:color w:val="000000" w:themeColor="text1"/>
          <w:sz w:val="22"/>
          <w:szCs w:val="22"/>
          <w:lang w:eastAsia="en-GB"/>
        </w:rPr>
        <w:t>rengisa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akani</w:t>
      </w:r>
      <w:proofErr w:type="spellEnd"/>
      <w:r w:rsidRPr="00BD13D0">
        <w:rPr>
          <w:rFonts w:ascii="Franklin Gothic Book" w:eastAsia="Times New Roman" w:hAnsi="Franklin Gothic Book" w:cs="Calibri Light"/>
          <w:color w:val="000000" w:themeColor="text1"/>
          <w:sz w:val="22"/>
          <w:szCs w:val="22"/>
          <w:lang w:eastAsia="en-GB"/>
        </w:rPr>
        <w:t xml:space="preserve"> kha </w:t>
      </w:r>
      <w:proofErr w:type="spellStart"/>
      <w:r w:rsidRPr="00BD13D0">
        <w:rPr>
          <w:rFonts w:ascii="Franklin Gothic Book" w:eastAsia="Times New Roman" w:hAnsi="Franklin Gothic Book" w:cs="Calibri Light"/>
          <w:color w:val="000000" w:themeColor="text1"/>
          <w:sz w:val="22"/>
          <w:szCs w:val="22"/>
          <w:lang w:eastAsia="en-GB"/>
        </w:rPr>
        <w:t>zwipi</w:t>
      </w:r>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zwa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vhukovhela</w:t>
      </w:r>
      <w:proofErr w:type="spellEnd"/>
      <w:r w:rsidRPr="00BD13D0">
        <w:rPr>
          <w:rFonts w:ascii="Franklin Gothic Book" w:eastAsia="Times New Roman" w:hAnsi="Franklin Gothic Book" w:cs="Calibri Light"/>
          <w:color w:val="000000" w:themeColor="text1"/>
          <w:sz w:val="22"/>
          <w:szCs w:val="22"/>
          <w:lang w:eastAsia="en-GB"/>
        </w:rPr>
        <w:t xml:space="preserve"> ha </w:t>
      </w:r>
      <w:proofErr w:type="spellStart"/>
      <w:r w:rsidRPr="00BD13D0">
        <w:rPr>
          <w:rFonts w:ascii="Franklin Gothic Book" w:eastAsia="Times New Roman" w:hAnsi="Franklin Gothic Book" w:cs="Calibri Light"/>
          <w:color w:val="000000" w:themeColor="text1"/>
          <w:sz w:val="22"/>
          <w:szCs w:val="22"/>
          <w:lang w:eastAsia="en-GB"/>
        </w:rPr>
        <w:t>fhethu</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hune</w:t>
      </w:r>
      <w:proofErr w:type="spellEnd"/>
      <w:r w:rsidRPr="00BD13D0">
        <w:rPr>
          <w:rFonts w:ascii="Franklin Gothic Book" w:eastAsia="Times New Roman" w:hAnsi="Franklin Gothic Book" w:cs="Calibri Light"/>
          <w:color w:val="000000" w:themeColor="text1"/>
          <w:sz w:val="22"/>
          <w:szCs w:val="22"/>
          <w:lang w:eastAsia="en-GB"/>
        </w:rPr>
        <w:t xml:space="preserve"> ha </w:t>
      </w:r>
      <w:proofErr w:type="spellStart"/>
      <w:r w:rsidRPr="00BD13D0">
        <w:rPr>
          <w:rFonts w:ascii="Franklin Gothic Book" w:eastAsia="Times New Roman" w:hAnsi="Franklin Gothic Book" w:cs="Calibri Light"/>
          <w:color w:val="000000" w:themeColor="text1"/>
          <w:sz w:val="22"/>
          <w:szCs w:val="22"/>
          <w:lang w:eastAsia="en-GB"/>
        </w:rPr>
        <w:t>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uri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ho</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pha</w:t>
      </w:r>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alala</w:t>
      </w:r>
      <w:proofErr w:type="spellEnd"/>
      <w:r w:rsidRPr="00BD13D0">
        <w:rPr>
          <w:rFonts w:ascii="Franklin Gothic Book" w:eastAsia="Times New Roman" w:hAnsi="Franklin Gothic Book" w:cs="Calibri Light"/>
          <w:color w:val="000000" w:themeColor="text1"/>
          <w:sz w:val="22"/>
          <w:szCs w:val="22"/>
          <w:lang w:eastAsia="en-GB"/>
        </w:rPr>
        <w:t xml:space="preserve"> ha Cyclopia, </w:t>
      </w:r>
      <w:proofErr w:type="spellStart"/>
      <w:r w:rsidRPr="00BD13D0">
        <w:rPr>
          <w:rFonts w:ascii="Franklin Gothic Book" w:eastAsia="Times New Roman" w:hAnsi="Franklin Gothic Book" w:cs="Calibri Light"/>
          <w:color w:val="000000" w:themeColor="text1"/>
          <w:sz w:val="22"/>
          <w:szCs w:val="22"/>
          <w:lang w:eastAsia="en-GB"/>
        </w:rPr>
        <w:t>nga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nn</w:t>
      </w:r>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a</w:t>
      </w:r>
      <w:proofErr w:type="spellEnd"/>
      <w:r w:rsidRPr="00BD13D0">
        <w:rPr>
          <w:rFonts w:ascii="Franklin Gothic Book" w:eastAsia="Times New Roman" w:hAnsi="Franklin Gothic Book" w:cs="Calibri Light"/>
          <w:color w:val="000000" w:themeColor="text1"/>
          <w:sz w:val="22"/>
          <w:szCs w:val="22"/>
          <w:lang w:eastAsia="en-GB"/>
        </w:rPr>
        <w:t xml:space="preserve"> ha 100km </w:t>
      </w:r>
      <w:proofErr w:type="spellStart"/>
      <w:r w:rsidRPr="00BD13D0">
        <w:rPr>
          <w:rFonts w:ascii="Franklin Gothic Book" w:eastAsia="Times New Roman" w:hAnsi="Franklin Gothic Book" w:cs="Calibri Light"/>
          <w:color w:val="000000" w:themeColor="text1"/>
          <w:sz w:val="22"/>
          <w:szCs w:val="22"/>
          <w:lang w:eastAsia="en-GB"/>
        </w:rPr>
        <w:t>vhukovhela</w:t>
      </w:r>
      <w:proofErr w:type="spellEnd"/>
      <w:r w:rsidRPr="00BD13D0">
        <w:rPr>
          <w:rFonts w:ascii="Franklin Gothic Book" w:eastAsia="Times New Roman" w:hAnsi="Franklin Gothic Book" w:cs="Calibri Light"/>
          <w:color w:val="000000" w:themeColor="text1"/>
          <w:sz w:val="22"/>
          <w:szCs w:val="22"/>
          <w:lang w:eastAsia="en-GB"/>
        </w:rPr>
        <w:t xml:space="preserve"> ha Uniondale. </w:t>
      </w:r>
      <w:proofErr w:type="spellStart"/>
      <w:r w:rsidRPr="00BD13D0">
        <w:rPr>
          <w:rFonts w:ascii="Franklin Gothic Book" w:eastAsia="Times New Roman" w:hAnsi="Franklin Gothic Book" w:cs="Calibri Light"/>
          <w:color w:val="000000" w:themeColor="text1"/>
          <w:sz w:val="22"/>
          <w:szCs w:val="22"/>
          <w:lang w:eastAsia="en-GB"/>
        </w:rPr>
        <w:t>Thavha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dza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Langkloof</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na</w:t>
      </w:r>
      <w:proofErr w:type="spellEnd"/>
      <w:r w:rsidRPr="00BD13D0">
        <w:rPr>
          <w:rFonts w:ascii="Franklin Gothic Book" w:eastAsia="Times New Roman" w:hAnsi="Franklin Gothic Book" w:cs="Calibri Light"/>
          <w:color w:val="000000" w:themeColor="text1"/>
          <w:sz w:val="22"/>
          <w:szCs w:val="22"/>
          <w:lang w:eastAsia="en-GB"/>
        </w:rPr>
        <w:t xml:space="preserve"> Kouga </w:t>
      </w:r>
      <w:proofErr w:type="spellStart"/>
      <w:r w:rsidRPr="00BD13D0">
        <w:rPr>
          <w:rFonts w:ascii="Franklin Gothic Book" w:eastAsia="Times New Roman" w:hAnsi="Franklin Gothic Book" w:cs="Calibri Light"/>
          <w:color w:val="000000" w:themeColor="text1"/>
          <w:sz w:val="22"/>
          <w:szCs w:val="22"/>
          <w:lang w:eastAsia="en-GB"/>
        </w:rPr>
        <w:t>dzine</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dza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nga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ngomu</w:t>
      </w:r>
      <w:proofErr w:type="spellEnd"/>
      <w:r w:rsidRPr="00BD13D0">
        <w:rPr>
          <w:rFonts w:ascii="Franklin Gothic Book" w:eastAsia="Times New Roman" w:hAnsi="Franklin Gothic Book" w:cs="Calibri Light"/>
          <w:color w:val="000000" w:themeColor="text1"/>
          <w:sz w:val="22"/>
          <w:szCs w:val="22"/>
          <w:lang w:eastAsia="en-GB"/>
        </w:rPr>
        <w:t xml:space="preserve"> ha </w:t>
      </w:r>
      <w:proofErr w:type="spellStart"/>
      <w:r w:rsidRPr="00BD13D0">
        <w:rPr>
          <w:rFonts w:ascii="Franklin Gothic Book" w:eastAsia="Times New Roman" w:hAnsi="Franklin Gothic Book" w:cs="Calibri Light"/>
          <w:color w:val="000000" w:themeColor="text1"/>
          <w:sz w:val="22"/>
          <w:szCs w:val="22"/>
          <w:lang w:eastAsia="en-GB"/>
        </w:rPr>
        <w:t>vundu</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Calibri" w:eastAsia="Times New Roman" w:hAnsi="Calibri" w:cs="Calibri"/>
          <w:color w:val="000000" w:themeColor="text1"/>
          <w:sz w:val="22"/>
          <w:szCs w:val="22"/>
          <w:lang w:eastAsia="en-GB"/>
        </w:rPr>
        <w:t>ḽ</w:t>
      </w:r>
      <w:r w:rsidRPr="00BD13D0">
        <w:rPr>
          <w:rFonts w:ascii="Franklin Gothic Book" w:eastAsia="Times New Roman" w:hAnsi="Franklin Gothic Book" w:cs="Calibri Light"/>
          <w:color w:val="000000" w:themeColor="text1"/>
          <w:sz w:val="22"/>
          <w:szCs w:val="22"/>
          <w:lang w:eastAsia="en-GB"/>
        </w:rPr>
        <w:t>a</w:t>
      </w:r>
      <w:proofErr w:type="spellEnd"/>
      <w:r w:rsidRPr="00BD13D0">
        <w:rPr>
          <w:rFonts w:ascii="Franklin Gothic Book" w:eastAsia="Times New Roman" w:hAnsi="Franklin Gothic Book" w:cs="Calibri Light"/>
          <w:color w:val="000000" w:themeColor="text1"/>
          <w:sz w:val="22"/>
          <w:szCs w:val="22"/>
          <w:lang w:eastAsia="en-GB"/>
        </w:rPr>
        <w:t xml:space="preserve"> Kapa </w:t>
      </w:r>
      <w:proofErr w:type="spellStart"/>
      <w:r w:rsidRPr="00BD13D0">
        <w:rPr>
          <w:rFonts w:ascii="Franklin Gothic Book" w:eastAsia="Times New Roman" w:hAnsi="Franklin Gothic Book" w:cs="Calibri Light"/>
          <w:color w:val="000000" w:themeColor="text1"/>
          <w:sz w:val="22"/>
          <w:szCs w:val="22"/>
          <w:lang w:eastAsia="en-GB"/>
        </w:rPr>
        <w:t>Vhubva</w:t>
      </w:r>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uvha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dzi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wela</w:t>
      </w:r>
      <w:proofErr w:type="spellEnd"/>
      <w:r w:rsidRPr="00BD13D0">
        <w:rPr>
          <w:rFonts w:ascii="Franklin Gothic Book" w:eastAsia="Times New Roman" w:hAnsi="Franklin Gothic Book" w:cs="Calibri Light"/>
          <w:color w:val="000000" w:themeColor="text1"/>
          <w:sz w:val="22"/>
          <w:szCs w:val="22"/>
          <w:lang w:eastAsia="en-GB"/>
        </w:rPr>
        <w:t xml:space="preserve"> kha </w:t>
      </w:r>
      <w:proofErr w:type="spellStart"/>
      <w:r w:rsidRPr="00BD13D0">
        <w:rPr>
          <w:rFonts w:ascii="Franklin Gothic Book" w:eastAsia="Times New Roman" w:hAnsi="Franklin Gothic Book" w:cs="Calibri Light"/>
          <w:color w:val="000000" w:themeColor="text1"/>
          <w:sz w:val="22"/>
          <w:szCs w:val="22"/>
          <w:lang w:eastAsia="en-GB"/>
        </w:rPr>
        <w:t>Dzingu</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Calibri" w:eastAsia="Times New Roman" w:hAnsi="Calibri" w:cs="Calibri"/>
          <w:color w:val="000000" w:themeColor="text1"/>
          <w:sz w:val="22"/>
          <w:szCs w:val="22"/>
          <w:lang w:eastAsia="en-GB"/>
        </w:rPr>
        <w:t>ḽ</w:t>
      </w:r>
      <w:r w:rsidRPr="00BD13D0">
        <w:rPr>
          <w:rFonts w:ascii="Franklin Gothic Book" w:eastAsia="Times New Roman" w:hAnsi="Franklin Gothic Book" w:cs="Calibri Light"/>
          <w:color w:val="000000" w:themeColor="text1"/>
          <w:sz w:val="22"/>
          <w:szCs w:val="22"/>
          <w:lang w:eastAsia="en-GB"/>
        </w:rPr>
        <w:t>ihulwane</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Calibri" w:eastAsia="Times New Roman" w:hAnsi="Calibri" w:cs="Calibri"/>
          <w:color w:val="000000" w:themeColor="text1"/>
          <w:sz w:val="22"/>
          <w:szCs w:val="22"/>
          <w:lang w:eastAsia="en-GB"/>
        </w:rPr>
        <w:t>ḽ</w:t>
      </w:r>
      <w:r w:rsidRPr="00BD13D0">
        <w:rPr>
          <w:rFonts w:ascii="Franklin Gothic Book" w:eastAsia="Times New Roman" w:hAnsi="Franklin Gothic Book" w:cs="Calibri Light"/>
          <w:color w:val="000000" w:themeColor="text1"/>
          <w:sz w:val="22"/>
          <w:szCs w:val="22"/>
          <w:lang w:eastAsia="en-GB"/>
        </w:rPr>
        <w:t>a</w:t>
      </w:r>
      <w:proofErr w:type="spellEnd"/>
      <w:r w:rsidRPr="00BD13D0">
        <w:rPr>
          <w:rFonts w:ascii="Franklin Gothic Book" w:eastAsia="Times New Roman" w:hAnsi="Franklin Gothic Book" w:cs="Calibri Light"/>
          <w:color w:val="000000" w:themeColor="text1"/>
          <w:sz w:val="22"/>
          <w:szCs w:val="22"/>
          <w:lang w:eastAsia="en-GB"/>
        </w:rPr>
        <w:t xml:space="preserve"> Kapa </w:t>
      </w:r>
      <w:proofErr w:type="spellStart"/>
      <w:r w:rsidRPr="00BD13D0">
        <w:rPr>
          <w:rFonts w:ascii="Calibri" w:eastAsia="Times New Roman" w:hAnsi="Calibri" w:cs="Calibri"/>
          <w:color w:val="000000" w:themeColor="text1"/>
          <w:sz w:val="22"/>
          <w:szCs w:val="22"/>
          <w:lang w:eastAsia="en-GB"/>
        </w:rPr>
        <w:t>ḽ</w:t>
      </w:r>
      <w:r w:rsidRPr="00BD13D0">
        <w:rPr>
          <w:rFonts w:ascii="Franklin Gothic Book" w:eastAsia="Times New Roman" w:hAnsi="Franklin Gothic Book" w:cs="Calibri Light"/>
          <w:color w:val="000000" w:themeColor="text1"/>
          <w:sz w:val="22"/>
          <w:szCs w:val="22"/>
          <w:lang w:eastAsia="en-GB"/>
        </w:rPr>
        <w:t>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Maluvha</w:t>
      </w:r>
      <w:proofErr w:type="spellEnd"/>
      <w:r w:rsidRPr="00BD13D0">
        <w:rPr>
          <w:rFonts w:ascii="Franklin Gothic Book" w:eastAsia="Times New Roman" w:hAnsi="Franklin Gothic Book" w:cs="Calibri Light"/>
          <w:color w:val="000000" w:themeColor="text1"/>
          <w:sz w:val="22"/>
          <w:szCs w:val="22"/>
          <w:lang w:eastAsia="en-GB"/>
        </w:rPr>
        <w:t xml:space="preserve"> (CRF), </w:t>
      </w:r>
      <w:proofErr w:type="spellStart"/>
      <w:r w:rsidRPr="00BD13D0">
        <w:rPr>
          <w:rFonts w:ascii="Calibri" w:eastAsia="Times New Roman" w:hAnsi="Calibri" w:cs="Calibri"/>
          <w:color w:val="000000" w:themeColor="text1"/>
          <w:sz w:val="22"/>
          <w:szCs w:val="22"/>
          <w:lang w:eastAsia="en-GB"/>
        </w:rPr>
        <w:t>ḽ</w:t>
      </w:r>
      <w:r w:rsidRPr="00BD13D0">
        <w:rPr>
          <w:rFonts w:ascii="Franklin Gothic Book" w:eastAsia="Times New Roman" w:hAnsi="Franklin Gothic Book" w:cs="Calibri Light"/>
          <w:color w:val="000000" w:themeColor="text1"/>
          <w:sz w:val="22"/>
          <w:szCs w:val="22"/>
          <w:lang w:eastAsia="en-GB"/>
        </w:rPr>
        <w:t>ine</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Calibri" w:eastAsia="Times New Roman" w:hAnsi="Calibri" w:cs="Calibri"/>
          <w:color w:val="000000" w:themeColor="text1"/>
          <w:sz w:val="22"/>
          <w:szCs w:val="22"/>
          <w:lang w:eastAsia="en-GB"/>
        </w:rPr>
        <w:t>ḽ</w:t>
      </w:r>
      <w:r w:rsidRPr="00BD13D0">
        <w:rPr>
          <w:rFonts w:ascii="Franklin Gothic Book" w:eastAsia="Times New Roman" w:hAnsi="Franklin Gothic Book" w:cs="Calibri Light"/>
          <w:color w:val="000000" w:themeColor="text1"/>
          <w:sz w:val="22"/>
          <w:szCs w:val="22"/>
          <w:lang w:eastAsia="en-GB"/>
        </w:rPr>
        <w:t>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w:t>
      </w:r>
      <w:proofErr w:type="spellEnd"/>
      <w:r w:rsidRPr="00BD13D0">
        <w:rPr>
          <w:rFonts w:ascii="Franklin Gothic Book" w:eastAsia="Times New Roman" w:hAnsi="Franklin Gothic Book" w:cs="Calibri Light"/>
          <w:color w:val="000000" w:themeColor="text1"/>
          <w:sz w:val="22"/>
          <w:szCs w:val="22"/>
          <w:lang w:eastAsia="en-GB"/>
        </w:rPr>
        <w:t xml:space="preserve"> biome </w:t>
      </w:r>
      <w:proofErr w:type="spellStart"/>
      <w:r w:rsidRPr="00BD13D0">
        <w:rPr>
          <w:rFonts w:ascii="Franklin Gothic Book" w:eastAsia="Times New Roman" w:hAnsi="Franklin Gothic Book" w:cs="Calibri Light"/>
          <w:color w:val="000000" w:themeColor="text1"/>
          <w:sz w:val="22"/>
          <w:szCs w:val="22"/>
          <w:lang w:eastAsia="en-GB"/>
        </w:rPr>
        <w:t>ya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lushaka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lwa</w:t>
      </w:r>
      <w:proofErr w:type="spellEnd"/>
      <w:r w:rsidRPr="00BD13D0">
        <w:rPr>
          <w:rFonts w:ascii="Franklin Gothic Book" w:eastAsia="Times New Roman" w:hAnsi="Franklin Gothic Book" w:cs="Calibri Light"/>
          <w:color w:val="000000" w:themeColor="text1"/>
          <w:sz w:val="22"/>
          <w:szCs w:val="22"/>
          <w:lang w:eastAsia="en-GB"/>
        </w:rPr>
        <w:t xml:space="preserve"> Mediterranean </w:t>
      </w:r>
      <w:proofErr w:type="spellStart"/>
      <w:r w:rsidRPr="00BD13D0">
        <w:rPr>
          <w:rFonts w:ascii="Franklin Gothic Book" w:eastAsia="Times New Roman" w:hAnsi="Franklin Gothic Book" w:cs="Calibri Light"/>
          <w:color w:val="000000" w:themeColor="text1"/>
          <w:sz w:val="22"/>
          <w:szCs w:val="22"/>
          <w:lang w:eastAsia="en-GB"/>
        </w:rPr>
        <w:t>ine</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ya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ivhiwa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sa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fhethu</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hune</w:t>
      </w:r>
      <w:proofErr w:type="spellEnd"/>
      <w:r w:rsidRPr="00BD13D0">
        <w:rPr>
          <w:rFonts w:ascii="Franklin Gothic Book" w:eastAsia="Times New Roman" w:hAnsi="Franklin Gothic Book" w:cs="Calibri Light"/>
          <w:color w:val="000000" w:themeColor="text1"/>
          <w:sz w:val="22"/>
          <w:szCs w:val="22"/>
          <w:lang w:eastAsia="en-GB"/>
        </w:rPr>
        <w:t xml:space="preserve"> ha </w:t>
      </w:r>
      <w:proofErr w:type="spellStart"/>
      <w:r w:rsidRPr="00BD13D0">
        <w:rPr>
          <w:rFonts w:ascii="Franklin Gothic Book" w:eastAsia="Times New Roman" w:hAnsi="Franklin Gothic Book" w:cs="Calibri Light"/>
          <w:color w:val="000000" w:themeColor="text1"/>
          <w:sz w:val="22"/>
          <w:szCs w:val="22"/>
          <w:lang w:eastAsia="en-GB"/>
        </w:rPr>
        <w:t>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uri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ho</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ala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Calibri" w:eastAsia="Times New Roman" w:hAnsi="Calibri" w:cs="Calibri"/>
          <w:color w:val="000000" w:themeColor="text1"/>
          <w:sz w:val="22"/>
          <w:szCs w:val="22"/>
          <w:lang w:eastAsia="en-GB"/>
        </w:rPr>
        <w:t>ḽ</w:t>
      </w:r>
      <w:r w:rsidRPr="00BD13D0">
        <w:rPr>
          <w:rFonts w:ascii="Franklin Gothic Book" w:eastAsia="Times New Roman" w:hAnsi="Franklin Gothic Book" w:cs="Calibri Light"/>
          <w:color w:val="000000" w:themeColor="text1"/>
          <w:sz w:val="22"/>
          <w:szCs w:val="22"/>
          <w:lang w:eastAsia="en-GB"/>
        </w:rPr>
        <w:t>ifhasini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Calibri" w:eastAsia="Times New Roman" w:hAnsi="Calibri" w:cs="Calibri"/>
          <w:color w:val="000000" w:themeColor="text1"/>
          <w:sz w:val="22"/>
          <w:szCs w:val="22"/>
          <w:lang w:eastAsia="en-GB"/>
        </w:rPr>
        <w:t>ḽ</w:t>
      </w:r>
      <w:r w:rsidRPr="00BD13D0">
        <w:rPr>
          <w:rFonts w:ascii="Franklin Gothic Book" w:eastAsia="Times New Roman" w:hAnsi="Franklin Gothic Book" w:cs="Calibri Light"/>
          <w:color w:val="000000" w:themeColor="text1"/>
          <w:sz w:val="22"/>
          <w:szCs w:val="22"/>
          <w:lang w:eastAsia="en-GB"/>
        </w:rPr>
        <w:t>o</w:t>
      </w:r>
      <w:r w:rsidRPr="00BD13D0">
        <w:rPr>
          <w:rFonts w:ascii="Calibri" w:eastAsia="Times New Roman" w:hAnsi="Calibri" w:cs="Calibri"/>
          <w:color w:val="000000" w:themeColor="text1"/>
          <w:sz w:val="22"/>
          <w:szCs w:val="22"/>
          <w:lang w:eastAsia="en-GB"/>
        </w:rPr>
        <w:t>ṱ</w:t>
      </w:r>
      <w:r w:rsidRPr="00BD13D0">
        <w:rPr>
          <w:rFonts w:ascii="Franklin Gothic Book" w:eastAsia="Times New Roman" w:hAnsi="Franklin Gothic Book" w:cs="Calibri Light"/>
          <w:color w:val="000000" w:themeColor="text1"/>
          <w:sz w:val="22"/>
          <w:szCs w:val="22"/>
          <w:lang w:eastAsia="en-GB"/>
        </w:rPr>
        <w:t>he</w:t>
      </w:r>
      <w:proofErr w:type="spellEnd"/>
      <w:r w:rsidRPr="00BD13D0">
        <w:rPr>
          <w:rFonts w:ascii="Franklin Gothic Book" w:eastAsia="Times New Roman" w:hAnsi="Franklin Gothic Book" w:cs="Calibri Light"/>
          <w:color w:val="000000" w:themeColor="text1"/>
          <w:sz w:val="22"/>
          <w:szCs w:val="22"/>
          <w:lang w:eastAsia="en-GB"/>
        </w:rPr>
        <w:t xml:space="preserve"> ha u </w:t>
      </w:r>
      <w:proofErr w:type="spellStart"/>
      <w:r w:rsidRPr="00BD13D0">
        <w:rPr>
          <w:rFonts w:ascii="Calibri" w:eastAsia="Times New Roman" w:hAnsi="Calibri" w:cs="Calibri"/>
          <w:color w:val="000000" w:themeColor="text1"/>
          <w:sz w:val="22"/>
          <w:szCs w:val="22"/>
          <w:lang w:eastAsia="en-GB"/>
        </w:rPr>
        <w:t>ṱ</w:t>
      </w:r>
      <w:r w:rsidRPr="00BD13D0">
        <w:rPr>
          <w:rFonts w:ascii="Franklin Gothic Book" w:eastAsia="Times New Roman" w:hAnsi="Franklin Gothic Book" w:cs="Calibri Light"/>
          <w:color w:val="000000" w:themeColor="text1"/>
          <w:sz w:val="22"/>
          <w:szCs w:val="22"/>
          <w:lang w:eastAsia="en-GB"/>
        </w:rPr>
        <w:t>angana</w:t>
      </w:r>
      <w:proofErr w:type="spellEnd"/>
      <w:r w:rsidRPr="00BD13D0">
        <w:rPr>
          <w:rFonts w:ascii="Franklin Gothic Book" w:eastAsia="Times New Roman" w:hAnsi="Franklin Gothic Book" w:cs="Calibri Light"/>
          <w:color w:val="000000" w:themeColor="text1"/>
          <w:sz w:val="22"/>
          <w:szCs w:val="22"/>
          <w:lang w:eastAsia="en-GB"/>
        </w:rPr>
        <w:t xml:space="preserve"> ha </w:t>
      </w:r>
      <w:proofErr w:type="spellStart"/>
      <w:r w:rsidRPr="00BD13D0">
        <w:rPr>
          <w:rFonts w:ascii="Franklin Gothic Book" w:eastAsia="Times New Roman" w:hAnsi="Franklin Gothic Book" w:cs="Calibri Light"/>
          <w:color w:val="000000" w:themeColor="text1"/>
          <w:sz w:val="22"/>
          <w:szCs w:val="22"/>
          <w:lang w:eastAsia="en-GB"/>
        </w:rPr>
        <w:t>maluvha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na</w:t>
      </w:r>
      <w:proofErr w:type="spellEnd"/>
      <w:r w:rsidRPr="00BD13D0">
        <w:rPr>
          <w:rFonts w:ascii="Franklin Gothic Book" w:eastAsia="Times New Roman" w:hAnsi="Franklin Gothic Book" w:cs="Calibri Light"/>
          <w:color w:val="000000" w:themeColor="text1"/>
          <w:sz w:val="22"/>
          <w:szCs w:val="22"/>
          <w:lang w:eastAsia="en-GB"/>
        </w:rPr>
        <w:t xml:space="preserve"> u </w:t>
      </w:r>
      <w:proofErr w:type="spellStart"/>
      <w:r w:rsidRPr="00BD13D0">
        <w:rPr>
          <w:rFonts w:ascii="Franklin Gothic Book" w:eastAsia="Times New Roman" w:hAnsi="Franklin Gothic Book" w:cs="Calibri Light"/>
          <w:color w:val="000000" w:themeColor="text1"/>
          <w:sz w:val="22"/>
          <w:szCs w:val="22"/>
          <w:lang w:eastAsia="en-GB"/>
        </w:rPr>
        <w:t>fhambana</w:t>
      </w:r>
      <w:proofErr w:type="spellEnd"/>
      <w:r w:rsidRPr="00BD13D0">
        <w:rPr>
          <w:rFonts w:ascii="Franklin Gothic Book" w:eastAsia="Times New Roman" w:hAnsi="Franklin Gothic Book" w:cs="Calibri Light"/>
          <w:color w:val="000000" w:themeColor="text1"/>
          <w:sz w:val="22"/>
          <w:szCs w:val="22"/>
          <w:lang w:eastAsia="en-GB"/>
        </w:rPr>
        <w:t xml:space="preserve"> (Michau, 2021).</w:t>
      </w:r>
    </w:p>
    <w:p w14:paraId="7330A78A" w14:textId="77777777" w:rsidR="00BD13D0" w:rsidRPr="00BD13D0" w:rsidRDefault="00BD13D0" w:rsidP="00BD13D0">
      <w:pPr>
        <w:spacing w:line="276" w:lineRule="auto"/>
        <w:jc w:val="both"/>
        <w:textAlignment w:val="baseline"/>
        <w:rPr>
          <w:rFonts w:ascii="Franklin Gothic Book" w:eastAsia="Times New Roman" w:hAnsi="Franklin Gothic Book" w:cs="Calibri Light"/>
          <w:color w:val="000000" w:themeColor="text1"/>
          <w:sz w:val="22"/>
          <w:szCs w:val="22"/>
          <w:lang w:eastAsia="en-GB"/>
        </w:rPr>
      </w:pPr>
    </w:p>
    <w:p w14:paraId="2C985A89" w14:textId="77777777" w:rsidR="00BD13D0" w:rsidRPr="00BD13D0" w:rsidRDefault="00BD13D0" w:rsidP="00BD13D0">
      <w:pPr>
        <w:spacing w:line="276" w:lineRule="auto"/>
        <w:jc w:val="both"/>
        <w:textAlignment w:val="baseline"/>
        <w:rPr>
          <w:rFonts w:ascii="Franklin Gothic Book" w:eastAsia="Times New Roman" w:hAnsi="Franklin Gothic Book" w:cs="Calibri Light"/>
          <w:color w:val="000000" w:themeColor="text1"/>
          <w:sz w:val="22"/>
          <w:szCs w:val="22"/>
          <w:lang w:eastAsia="en-GB"/>
        </w:rPr>
      </w:pPr>
      <w:r w:rsidRPr="00BD13D0">
        <w:rPr>
          <w:rFonts w:ascii="Franklin Gothic Book" w:eastAsia="Times New Roman" w:hAnsi="Franklin Gothic Book" w:cs="Calibri Light"/>
          <w:color w:val="000000" w:themeColor="text1"/>
          <w:sz w:val="22"/>
          <w:szCs w:val="22"/>
          <w:lang w:eastAsia="en-GB"/>
        </w:rPr>
        <w:t xml:space="preserve">Mavu </w:t>
      </w:r>
      <w:proofErr w:type="spellStart"/>
      <w:r w:rsidRPr="00BD13D0">
        <w:rPr>
          <w:rFonts w:ascii="Franklin Gothic Book" w:eastAsia="Times New Roman" w:hAnsi="Franklin Gothic Book" w:cs="Calibri Light"/>
          <w:color w:val="000000" w:themeColor="text1"/>
          <w:sz w:val="22"/>
          <w:szCs w:val="22"/>
          <w:lang w:eastAsia="en-GB"/>
        </w:rPr>
        <w:t>ane</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avha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uri</w:t>
      </w:r>
      <w:proofErr w:type="spellEnd"/>
      <w:r w:rsidRPr="00BD13D0">
        <w:rPr>
          <w:rFonts w:ascii="Franklin Gothic Book" w:eastAsia="Times New Roman" w:hAnsi="Franklin Gothic Book" w:cs="Calibri Light"/>
          <w:color w:val="000000" w:themeColor="text1"/>
          <w:sz w:val="22"/>
          <w:szCs w:val="22"/>
          <w:lang w:eastAsia="en-GB"/>
        </w:rPr>
        <w:t xml:space="preserve"> o </w:t>
      </w:r>
      <w:proofErr w:type="spellStart"/>
      <w:r w:rsidRPr="00BD13D0">
        <w:rPr>
          <w:rFonts w:ascii="Franklin Gothic Book" w:eastAsia="Times New Roman" w:hAnsi="Franklin Gothic Book" w:cs="Calibri Light"/>
          <w:color w:val="000000" w:themeColor="text1"/>
          <w:sz w:val="22"/>
          <w:szCs w:val="22"/>
          <w:lang w:eastAsia="en-GB"/>
        </w:rPr>
        <w:t>ka</w:t>
      </w:r>
      <w:r w:rsidRPr="00BD13D0">
        <w:rPr>
          <w:rFonts w:ascii="Calibri" w:eastAsia="Times New Roman" w:hAnsi="Calibri" w:cs="Calibri"/>
          <w:color w:val="000000" w:themeColor="text1"/>
          <w:sz w:val="22"/>
          <w:szCs w:val="22"/>
          <w:lang w:eastAsia="en-GB"/>
        </w:rPr>
        <w:t>ṋ</w:t>
      </w:r>
      <w:r w:rsidRPr="00BD13D0">
        <w:rPr>
          <w:rFonts w:ascii="Franklin Gothic Book" w:eastAsia="Times New Roman" w:hAnsi="Franklin Gothic Book" w:cs="Calibri Light"/>
          <w:color w:val="000000" w:themeColor="text1"/>
          <w:sz w:val="22"/>
          <w:szCs w:val="22"/>
          <w:lang w:eastAsia="en-GB"/>
        </w:rPr>
        <w:t>iwa</w:t>
      </w:r>
      <w:proofErr w:type="spellEnd"/>
      <w:r w:rsidRPr="00BD13D0">
        <w:rPr>
          <w:rFonts w:ascii="Franklin Gothic Book" w:eastAsia="Times New Roman" w:hAnsi="Franklin Gothic Book" w:cs="Calibri Light"/>
          <w:color w:val="000000" w:themeColor="text1"/>
          <w:sz w:val="22"/>
          <w:szCs w:val="22"/>
          <w:lang w:eastAsia="en-GB"/>
        </w:rPr>
        <w:t xml:space="preserve"> honeybush </w:t>
      </w:r>
      <w:proofErr w:type="spellStart"/>
      <w:r w:rsidRPr="00BD13D0">
        <w:rPr>
          <w:rFonts w:ascii="Franklin Gothic Book" w:eastAsia="Times New Roman" w:hAnsi="Franklin Gothic Book" w:cs="Calibri Light"/>
          <w:color w:val="000000" w:themeColor="text1"/>
          <w:sz w:val="22"/>
          <w:szCs w:val="22"/>
          <w:lang w:eastAsia="en-GB"/>
        </w:rPr>
        <w:t>vhunzhi</w:t>
      </w:r>
      <w:proofErr w:type="spellEnd"/>
      <w:r w:rsidRPr="00BD13D0">
        <w:rPr>
          <w:rFonts w:ascii="Franklin Gothic Book" w:eastAsia="Times New Roman" w:hAnsi="Franklin Gothic Book" w:cs="Calibri Light"/>
          <w:color w:val="000000" w:themeColor="text1"/>
          <w:sz w:val="22"/>
          <w:szCs w:val="22"/>
          <w:lang w:eastAsia="en-GB"/>
        </w:rPr>
        <w:t xml:space="preserve"> ha hone </w:t>
      </w:r>
      <w:proofErr w:type="spellStart"/>
      <w:r w:rsidRPr="00BD13D0">
        <w:rPr>
          <w:rFonts w:ascii="Franklin Gothic Book" w:eastAsia="Times New Roman" w:hAnsi="Franklin Gothic Book" w:cs="Calibri Light"/>
          <w:color w:val="000000" w:themeColor="text1"/>
          <w:sz w:val="22"/>
          <w:szCs w:val="22"/>
          <w:lang w:eastAsia="en-GB"/>
        </w:rPr>
        <w:t>ndi</w:t>
      </w:r>
      <w:proofErr w:type="spellEnd"/>
      <w:r w:rsidRPr="00BD13D0">
        <w:rPr>
          <w:rFonts w:ascii="Franklin Gothic Book" w:eastAsia="Times New Roman" w:hAnsi="Franklin Gothic Book" w:cs="Calibri Light"/>
          <w:color w:val="000000" w:themeColor="text1"/>
          <w:sz w:val="22"/>
          <w:szCs w:val="22"/>
          <w:lang w:eastAsia="en-GB"/>
        </w:rPr>
        <w:t xml:space="preserve"> a </w:t>
      </w:r>
      <w:proofErr w:type="spellStart"/>
      <w:r w:rsidRPr="00BD13D0">
        <w:rPr>
          <w:rFonts w:ascii="Franklin Gothic Book" w:eastAsia="Times New Roman" w:hAnsi="Franklin Gothic Book" w:cs="Calibri Light"/>
          <w:color w:val="000000" w:themeColor="text1"/>
          <w:sz w:val="22"/>
          <w:szCs w:val="22"/>
          <w:lang w:eastAsia="en-GB"/>
        </w:rPr>
        <w:t>vhathu</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vhane</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uri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ndi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w:t>
      </w:r>
      <w:r w:rsidRPr="00BD13D0">
        <w:rPr>
          <w:rFonts w:ascii="Calibri" w:eastAsia="Times New Roman" w:hAnsi="Calibri" w:cs="Calibri"/>
          <w:color w:val="000000" w:themeColor="text1"/>
          <w:sz w:val="22"/>
          <w:szCs w:val="22"/>
          <w:lang w:eastAsia="en-GB"/>
        </w:rPr>
        <w:t>ṋ</w:t>
      </w:r>
      <w:r w:rsidRPr="00BD13D0">
        <w:rPr>
          <w:rFonts w:ascii="Franklin Gothic Book" w:eastAsia="Times New Roman" w:hAnsi="Franklin Gothic Book" w:cs="Calibri Light"/>
          <w:color w:val="000000" w:themeColor="text1"/>
          <w:sz w:val="22"/>
          <w:szCs w:val="22"/>
          <w:lang w:eastAsia="en-GB"/>
        </w:rPr>
        <w:t>e</w:t>
      </w:r>
      <w:proofErr w:type="spellEnd"/>
      <w:r w:rsidRPr="00BD13D0">
        <w:rPr>
          <w:rFonts w:ascii="Franklin Gothic Book" w:eastAsia="Times New Roman" w:hAnsi="Franklin Gothic Book" w:cs="Calibri Light"/>
          <w:color w:val="000000" w:themeColor="text1"/>
          <w:sz w:val="22"/>
          <w:szCs w:val="22"/>
          <w:lang w:eastAsia="en-GB"/>
        </w:rPr>
        <w:t xml:space="preserve">. Huna </w:t>
      </w:r>
      <w:proofErr w:type="spellStart"/>
      <w:r w:rsidRPr="00BD13D0">
        <w:rPr>
          <w:rFonts w:ascii="Franklin Gothic Book" w:eastAsia="Times New Roman" w:hAnsi="Franklin Gothic Book" w:cs="Calibri Light"/>
          <w:color w:val="000000" w:themeColor="text1"/>
          <w:sz w:val="22"/>
          <w:szCs w:val="22"/>
          <w:lang w:eastAsia="en-GB"/>
        </w:rPr>
        <w:t>vhathu</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vhane</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swika</w:t>
      </w:r>
      <w:proofErr w:type="spellEnd"/>
      <w:r w:rsidRPr="00BD13D0">
        <w:rPr>
          <w:rFonts w:ascii="Franklin Gothic Book" w:eastAsia="Times New Roman" w:hAnsi="Franklin Gothic Book" w:cs="Calibri Light"/>
          <w:color w:val="000000" w:themeColor="text1"/>
          <w:sz w:val="22"/>
          <w:szCs w:val="22"/>
          <w:lang w:eastAsia="en-GB"/>
        </w:rPr>
        <w:t xml:space="preserve"> 75 </w:t>
      </w:r>
      <w:proofErr w:type="spellStart"/>
      <w:r w:rsidRPr="00BD13D0">
        <w:rPr>
          <w:rFonts w:ascii="Franklin Gothic Book" w:eastAsia="Times New Roman" w:hAnsi="Franklin Gothic Book" w:cs="Calibri Light"/>
          <w:color w:val="000000" w:themeColor="text1"/>
          <w:sz w:val="22"/>
          <w:szCs w:val="22"/>
          <w:lang w:eastAsia="en-GB"/>
        </w:rPr>
        <w:t>vhane</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thendelo</w:t>
      </w:r>
      <w:proofErr w:type="spellEnd"/>
      <w:r w:rsidRPr="00BD13D0">
        <w:rPr>
          <w:rFonts w:ascii="Franklin Gothic Book" w:eastAsia="Times New Roman" w:hAnsi="Franklin Gothic Book" w:cs="Calibri Light"/>
          <w:color w:val="000000" w:themeColor="text1"/>
          <w:sz w:val="22"/>
          <w:szCs w:val="22"/>
          <w:lang w:eastAsia="en-GB"/>
        </w:rPr>
        <w:t xml:space="preserve"> kha </w:t>
      </w:r>
      <w:proofErr w:type="spellStart"/>
      <w:r w:rsidRPr="00BD13D0">
        <w:rPr>
          <w:rFonts w:ascii="Calibri" w:eastAsia="Times New Roman" w:hAnsi="Calibri" w:cs="Calibri"/>
          <w:color w:val="000000" w:themeColor="text1"/>
          <w:sz w:val="22"/>
          <w:szCs w:val="22"/>
          <w:lang w:eastAsia="en-GB"/>
        </w:rPr>
        <w:t>ḽ</w:t>
      </w:r>
      <w:r w:rsidRPr="00BD13D0">
        <w:rPr>
          <w:rFonts w:ascii="Franklin Gothic Book" w:eastAsia="Times New Roman" w:hAnsi="Franklin Gothic Book" w:cs="Calibri Light"/>
          <w:color w:val="000000" w:themeColor="text1"/>
          <w:sz w:val="22"/>
          <w:szCs w:val="22"/>
          <w:lang w:eastAsia="en-GB"/>
        </w:rPr>
        <w:t>a</w:t>
      </w:r>
      <w:proofErr w:type="spellEnd"/>
      <w:r w:rsidRPr="00BD13D0">
        <w:rPr>
          <w:rFonts w:ascii="Franklin Gothic Book" w:eastAsia="Times New Roman" w:hAnsi="Franklin Gothic Book" w:cs="Calibri Light"/>
          <w:color w:val="000000" w:themeColor="text1"/>
          <w:sz w:val="22"/>
          <w:szCs w:val="22"/>
          <w:lang w:eastAsia="en-GB"/>
        </w:rPr>
        <w:t xml:space="preserve"> Eastern Cape </w:t>
      </w:r>
      <w:proofErr w:type="spellStart"/>
      <w:r w:rsidRPr="00BD13D0">
        <w:rPr>
          <w:rFonts w:ascii="Franklin Gothic Book" w:eastAsia="Times New Roman" w:hAnsi="Franklin Gothic Book" w:cs="Calibri Light"/>
          <w:color w:val="000000" w:themeColor="text1"/>
          <w:sz w:val="22"/>
          <w:szCs w:val="22"/>
          <w:lang w:eastAsia="en-GB"/>
        </w:rPr>
        <w:t>vhane</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ka</w:t>
      </w:r>
      <w:r w:rsidRPr="00BD13D0">
        <w:rPr>
          <w:rFonts w:ascii="Calibri" w:eastAsia="Times New Roman" w:hAnsi="Calibri" w:cs="Calibri"/>
          <w:color w:val="000000" w:themeColor="text1"/>
          <w:sz w:val="22"/>
          <w:szCs w:val="22"/>
          <w:lang w:eastAsia="en-GB"/>
        </w:rPr>
        <w:t>ṋ</w:t>
      </w:r>
      <w:r w:rsidRPr="00BD13D0">
        <w:rPr>
          <w:rFonts w:ascii="Franklin Gothic Book" w:eastAsia="Times New Roman" w:hAnsi="Franklin Gothic Book" w:cs="Calibri Light"/>
          <w:color w:val="000000" w:themeColor="text1"/>
          <w:sz w:val="22"/>
          <w:szCs w:val="22"/>
          <w:lang w:eastAsia="en-GB"/>
        </w:rPr>
        <w:t>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Calibri" w:eastAsia="Times New Roman" w:hAnsi="Calibri" w:cs="Calibri"/>
          <w:color w:val="000000" w:themeColor="text1"/>
          <w:sz w:val="22"/>
          <w:szCs w:val="22"/>
          <w:lang w:eastAsia="en-GB"/>
        </w:rPr>
        <w:t>ṋ</w:t>
      </w:r>
      <w:r w:rsidRPr="00BD13D0">
        <w:rPr>
          <w:rFonts w:ascii="Franklin Gothic Book" w:eastAsia="Times New Roman" w:hAnsi="Franklin Gothic Book" w:cs="Calibri Light"/>
          <w:color w:val="000000" w:themeColor="text1"/>
          <w:sz w:val="22"/>
          <w:szCs w:val="22"/>
          <w:lang w:eastAsia="en-GB"/>
        </w:rPr>
        <w:t>otshi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dza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aka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khamusi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vhalimi</w:t>
      </w:r>
      <w:proofErr w:type="spellEnd"/>
      <w:r w:rsidRPr="00BD13D0">
        <w:rPr>
          <w:rFonts w:ascii="Franklin Gothic Book" w:eastAsia="Times New Roman" w:hAnsi="Franklin Gothic Book" w:cs="Calibri Light"/>
          <w:color w:val="000000" w:themeColor="text1"/>
          <w:sz w:val="22"/>
          <w:szCs w:val="22"/>
          <w:lang w:eastAsia="en-GB"/>
        </w:rPr>
        <w:t>/</w:t>
      </w:r>
      <w:proofErr w:type="spellStart"/>
      <w:r w:rsidRPr="00BD13D0">
        <w:rPr>
          <w:rFonts w:ascii="Franklin Gothic Book" w:eastAsia="Times New Roman" w:hAnsi="Franklin Gothic Book" w:cs="Calibri Light"/>
          <w:color w:val="000000" w:themeColor="text1"/>
          <w:sz w:val="22"/>
          <w:szCs w:val="22"/>
          <w:lang w:eastAsia="en-GB"/>
        </w:rPr>
        <w:t>vha</w:t>
      </w:r>
      <w:r w:rsidRPr="00BD13D0">
        <w:rPr>
          <w:rFonts w:ascii="Calibri" w:eastAsia="Times New Roman" w:hAnsi="Calibri" w:cs="Calibri"/>
          <w:color w:val="000000" w:themeColor="text1"/>
          <w:sz w:val="22"/>
          <w:szCs w:val="22"/>
          <w:lang w:eastAsia="en-GB"/>
        </w:rPr>
        <w:t>ṋ</w:t>
      </w:r>
      <w:r w:rsidRPr="00BD13D0">
        <w:rPr>
          <w:rFonts w:ascii="Franklin Gothic Book" w:eastAsia="Times New Roman" w:hAnsi="Franklin Gothic Book" w:cs="Calibri Light"/>
          <w:color w:val="000000" w:themeColor="text1"/>
          <w:sz w:val="22"/>
          <w:szCs w:val="22"/>
          <w:lang w:eastAsia="en-GB"/>
        </w:rPr>
        <w:t>e</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mavu</w:t>
      </w:r>
      <w:proofErr w:type="spellEnd"/>
      <w:r w:rsidRPr="00BD13D0">
        <w:rPr>
          <w:rFonts w:ascii="Franklin Gothic Book" w:eastAsia="Times New Roman" w:hAnsi="Franklin Gothic Book" w:cs="Calibri Light"/>
          <w:color w:val="000000" w:themeColor="text1"/>
          <w:sz w:val="22"/>
          <w:szCs w:val="22"/>
          <w:lang w:eastAsia="en-GB"/>
        </w:rPr>
        <w:t>/</w:t>
      </w:r>
      <w:proofErr w:type="spellStart"/>
      <w:r w:rsidRPr="00BD13D0">
        <w:rPr>
          <w:rFonts w:ascii="Franklin Gothic Book" w:eastAsia="Times New Roman" w:hAnsi="Franklin Gothic Book" w:cs="Calibri Light"/>
          <w:color w:val="000000" w:themeColor="text1"/>
          <w:sz w:val="22"/>
          <w:szCs w:val="22"/>
          <w:lang w:eastAsia="en-GB"/>
        </w:rPr>
        <w:t>vhashumisi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mavu</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vhane</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swika</w:t>
      </w:r>
      <w:proofErr w:type="spellEnd"/>
      <w:r w:rsidRPr="00BD13D0">
        <w:rPr>
          <w:rFonts w:ascii="Franklin Gothic Book" w:eastAsia="Times New Roman" w:hAnsi="Franklin Gothic Book" w:cs="Calibri Light"/>
          <w:color w:val="000000" w:themeColor="text1"/>
          <w:sz w:val="22"/>
          <w:szCs w:val="22"/>
          <w:lang w:eastAsia="en-GB"/>
        </w:rPr>
        <w:t xml:space="preserve"> 50 kha </w:t>
      </w:r>
      <w:proofErr w:type="spellStart"/>
      <w:r w:rsidRPr="00BD13D0">
        <w:rPr>
          <w:rFonts w:ascii="Calibri" w:eastAsia="Times New Roman" w:hAnsi="Calibri" w:cs="Calibri"/>
          <w:color w:val="000000" w:themeColor="text1"/>
          <w:sz w:val="22"/>
          <w:szCs w:val="22"/>
          <w:lang w:eastAsia="en-GB"/>
        </w:rPr>
        <w:t>ḽ</w:t>
      </w:r>
      <w:r w:rsidRPr="00BD13D0">
        <w:rPr>
          <w:rFonts w:ascii="Franklin Gothic Book" w:eastAsia="Times New Roman" w:hAnsi="Franklin Gothic Book" w:cs="Calibri Light"/>
          <w:color w:val="000000" w:themeColor="text1"/>
          <w:sz w:val="22"/>
          <w:szCs w:val="22"/>
          <w:lang w:eastAsia="en-GB"/>
        </w:rPr>
        <w:t>a</w:t>
      </w:r>
      <w:proofErr w:type="spellEnd"/>
      <w:r w:rsidRPr="00BD13D0">
        <w:rPr>
          <w:rFonts w:ascii="Franklin Gothic Book" w:eastAsia="Times New Roman" w:hAnsi="Franklin Gothic Book" w:cs="Calibri Light"/>
          <w:color w:val="000000" w:themeColor="text1"/>
          <w:sz w:val="22"/>
          <w:szCs w:val="22"/>
          <w:lang w:eastAsia="en-GB"/>
        </w:rPr>
        <w:t xml:space="preserve"> Western Cape </w:t>
      </w:r>
      <w:proofErr w:type="spellStart"/>
      <w:r w:rsidRPr="00BD13D0">
        <w:rPr>
          <w:rFonts w:ascii="Franklin Gothic Book" w:eastAsia="Times New Roman" w:hAnsi="Franklin Gothic Book" w:cs="Calibri Light"/>
          <w:color w:val="000000" w:themeColor="text1"/>
          <w:sz w:val="22"/>
          <w:szCs w:val="22"/>
          <w:lang w:eastAsia="en-GB"/>
        </w:rPr>
        <w:t>vhane</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ka</w:t>
      </w:r>
      <w:r w:rsidRPr="00BD13D0">
        <w:rPr>
          <w:rFonts w:ascii="Calibri" w:eastAsia="Times New Roman" w:hAnsi="Calibri" w:cs="Calibri"/>
          <w:color w:val="000000" w:themeColor="text1"/>
          <w:sz w:val="22"/>
          <w:szCs w:val="22"/>
          <w:lang w:eastAsia="en-GB"/>
        </w:rPr>
        <w:t>ṋ</w:t>
      </w:r>
      <w:r w:rsidRPr="00BD13D0">
        <w:rPr>
          <w:rFonts w:ascii="Franklin Gothic Book" w:eastAsia="Times New Roman" w:hAnsi="Franklin Gothic Book" w:cs="Calibri Light"/>
          <w:color w:val="000000" w:themeColor="text1"/>
          <w:sz w:val="22"/>
          <w:szCs w:val="22"/>
          <w:lang w:eastAsia="en-GB"/>
        </w:rPr>
        <w:t>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Calibri" w:eastAsia="Times New Roman" w:hAnsi="Calibri" w:cs="Calibri"/>
          <w:color w:val="000000" w:themeColor="text1"/>
          <w:sz w:val="22"/>
          <w:szCs w:val="22"/>
          <w:lang w:eastAsia="en-GB"/>
        </w:rPr>
        <w:t>ṋ</w:t>
      </w:r>
      <w:r w:rsidRPr="00BD13D0">
        <w:rPr>
          <w:rFonts w:ascii="Franklin Gothic Book" w:eastAsia="Times New Roman" w:hAnsi="Franklin Gothic Book" w:cs="Calibri Light"/>
          <w:color w:val="000000" w:themeColor="text1"/>
          <w:sz w:val="22"/>
          <w:szCs w:val="22"/>
          <w:lang w:eastAsia="en-GB"/>
        </w:rPr>
        <w:t>otshi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dza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aka</w:t>
      </w:r>
      <w:proofErr w:type="spellEnd"/>
      <w:r w:rsidRPr="00BD13D0">
        <w:rPr>
          <w:rFonts w:ascii="Franklin Gothic Book" w:eastAsia="Times New Roman" w:hAnsi="Franklin Gothic Book" w:cs="Calibri Light"/>
          <w:color w:val="000000" w:themeColor="text1"/>
          <w:sz w:val="22"/>
          <w:szCs w:val="22"/>
          <w:lang w:eastAsia="en-GB"/>
        </w:rPr>
        <w:t xml:space="preserve">. Huna </w:t>
      </w:r>
      <w:proofErr w:type="spellStart"/>
      <w:r w:rsidRPr="00BD13D0">
        <w:rPr>
          <w:rFonts w:ascii="Franklin Gothic Book" w:eastAsia="Times New Roman" w:hAnsi="Franklin Gothic Book" w:cs="Calibri Light"/>
          <w:color w:val="000000" w:themeColor="text1"/>
          <w:sz w:val="22"/>
          <w:szCs w:val="22"/>
          <w:lang w:eastAsia="en-GB"/>
        </w:rPr>
        <w:t>fhethu</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hunzhi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hune</w:t>
      </w:r>
      <w:proofErr w:type="spellEnd"/>
      <w:r w:rsidRPr="00BD13D0">
        <w:rPr>
          <w:rFonts w:ascii="Franklin Gothic Book" w:eastAsia="Times New Roman" w:hAnsi="Franklin Gothic Book" w:cs="Calibri Light"/>
          <w:color w:val="000000" w:themeColor="text1"/>
          <w:sz w:val="22"/>
          <w:szCs w:val="22"/>
          <w:lang w:eastAsia="en-GB"/>
        </w:rPr>
        <w:t xml:space="preserve"> honeybush </w:t>
      </w:r>
      <w:proofErr w:type="spellStart"/>
      <w:r w:rsidRPr="00BD13D0">
        <w:rPr>
          <w:rFonts w:ascii="Franklin Gothic Book" w:eastAsia="Times New Roman" w:hAnsi="Franklin Gothic Book" w:cs="Calibri Light"/>
          <w:color w:val="000000" w:themeColor="text1"/>
          <w:sz w:val="22"/>
          <w:szCs w:val="22"/>
          <w:lang w:eastAsia="en-GB"/>
        </w:rPr>
        <w:t>ya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w:t>
      </w:r>
      <w:proofErr w:type="spellEnd"/>
      <w:r w:rsidRPr="00BD13D0">
        <w:rPr>
          <w:rFonts w:ascii="Franklin Gothic Book" w:eastAsia="Times New Roman" w:hAnsi="Franklin Gothic Book" w:cs="Calibri Light"/>
          <w:color w:val="000000" w:themeColor="text1"/>
          <w:sz w:val="22"/>
          <w:szCs w:val="22"/>
          <w:lang w:eastAsia="en-GB"/>
        </w:rPr>
        <w:t xml:space="preserve"> hone </w:t>
      </w:r>
      <w:proofErr w:type="spellStart"/>
      <w:r w:rsidRPr="00BD13D0">
        <w:rPr>
          <w:rFonts w:ascii="Franklin Gothic Book" w:eastAsia="Times New Roman" w:hAnsi="Franklin Gothic Book" w:cs="Calibri Light"/>
          <w:color w:val="000000" w:themeColor="text1"/>
          <w:sz w:val="22"/>
          <w:szCs w:val="22"/>
          <w:lang w:eastAsia="en-GB"/>
        </w:rPr>
        <w:t>hune</w:t>
      </w:r>
      <w:proofErr w:type="spellEnd"/>
      <w:r w:rsidRPr="00BD13D0">
        <w:rPr>
          <w:rFonts w:ascii="Franklin Gothic Book" w:eastAsia="Times New Roman" w:hAnsi="Franklin Gothic Book" w:cs="Calibri Light"/>
          <w:color w:val="000000" w:themeColor="text1"/>
          <w:sz w:val="22"/>
          <w:szCs w:val="22"/>
          <w:lang w:eastAsia="en-GB"/>
        </w:rPr>
        <w:t xml:space="preserve"> ha </w:t>
      </w:r>
      <w:proofErr w:type="spellStart"/>
      <w:r w:rsidRPr="00BD13D0">
        <w:rPr>
          <w:rFonts w:ascii="Franklin Gothic Book" w:eastAsia="Times New Roman" w:hAnsi="Franklin Gothic Book" w:cs="Calibri Light"/>
          <w:color w:val="000000" w:themeColor="text1"/>
          <w:sz w:val="22"/>
          <w:szCs w:val="22"/>
          <w:lang w:eastAsia="en-GB"/>
        </w:rPr>
        <w:t>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uri</w:t>
      </w:r>
      <w:proofErr w:type="spellEnd"/>
      <w:r w:rsidRPr="00BD13D0">
        <w:rPr>
          <w:rFonts w:ascii="Franklin Gothic Book" w:eastAsia="Times New Roman" w:hAnsi="Franklin Gothic Book" w:cs="Calibri Light"/>
          <w:color w:val="000000" w:themeColor="text1"/>
          <w:sz w:val="22"/>
          <w:szCs w:val="22"/>
          <w:lang w:eastAsia="en-GB"/>
        </w:rPr>
        <w:t xml:space="preserve"> a </w:t>
      </w:r>
      <w:proofErr w:type="spellStart"/>
      <w:r w:rsidRPr="00BD13D0">
        <w:rPr>
          <w:rFonts w:ascii="Franklin Gothic Book" w:eastAsia="Times New Roman" w:hAnsi="Franklin Gothic Book" w:cs="Calibri Light"/>
          <w:color w:val="000000" w:themeColor="text1"/>
          <w:sz w:val="22"/>
          <w:szCs w:val="22"/>
          <w:lang w:eastAsia="en-GB"/>
        </w:rPr>
        <w:t>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ka</w:t>
      </w:r>
      <w:r w:rsidRPr="00BD13D0">
        <w:rPr>
          <w:rFonts w:ascii="Calibri" w:eastAsia="Times New Roman" w:hAnsi="Calibri" w:cs="Calibri"/>
          <w:color w:val="000000" w:themeColor="text1"/>
          <w:sz w:val="22"/>
          <w:szCs w:val="22"/>
          <w:lang w:eastAsia="en-GB"/>
        </w:rPr>
        <w:t>ṋ</w:t>
      </w:r>
      <w:r w:rsidRPr="00BD13D0">
        <w:rPr>
          <w:rFonts w:ascii="Franklin Gothic Book" w:eastAsia="Times New Roman" w:hAnsi="Franklin Gothic Book" w:cs="Calibri Light"/>
          <w:color w:val="000000" w:themeColor="text1"/>
          <w:sz w:val="22"/>
          <w:szCs w:val="22"/>
          <w:lang w:eastAsia="en-GB"/>
        </w:rPr>
        <w:t>iwi</w:t>
      </w:r>
      <w:proofErr w:type="spellEnd"/>
      <w:r w:rsidRPr="00BD13D0">
        <w:rPr>
          <w:rFonts w:ascii="Franklin Gothic Book" w:eastAsia="Times New Roman" w:hAnsi="Franklin Gothic Book" w:cs="Calibri Light"/>
          <w:color w:val="000000" w:themeColor="text1"/>
          <w:sz w:val="22"/>
          <w:szCs w:val="22"/>
          <w:lang w:eastAsia="en-GB"/>
        </w:rPr>
        <w:t xml:space="preserve">, hu </w:t>
      </w:r>
      <w:proofErr w:type="spellStart"/>
      <w:r w:rsidRPr="00BD13D0">
        <w:rPr>
          <w:rFonts w:ascii="Franklin Gothic Book" w:eastAsia="Times New Roman" w:hAnsi="Franklin Gothic Book" w:cs="Calibri Light"/>
          <w:color w:val="000000" w:themeColor="text1"/>
          <w:sz w:val="22"/>
          <w:szCs w:val="22"/>
          <w:lang w:eastAsia="en-GB"/>
        </w:rPr>
        <w:t>tshi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katelwa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mabulasi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ane</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avha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uri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ndi</w:t>
      </w:r>
      <w:proofErr w:type="spellEnd"/>
      <w:r w:rsidRPr="00BD13D0">
        <w:rPr>
          <w:rFonts w:ascii="Franklin Gothic Book" w:eastAsia="Times New Roman" w:hAnsi="Franklin Gothic Book" w:cs="Calibri Light"/>
          <w:color w:val="000000" w:themeColor="text1"/>
          <w:sz w:val="22"/>
          <w:szCs w:val="22"/>
          <w:lang w:eastAsia="en-GB"/>
        </w:rPr>
        <w:t xml:space="preserve"> a </w:t>
      </w:r>
      <w:proofErr w:type="spellStart"/>
      <w:r w:rsidRPr="00BD13D0">
        <w:rPr>
          <w:rFonts w:ascii="Franklin Gothic Book" w:eastAsia="Times New Roman" w:hAnsi="Franklin Gothic Book" w:cs="Calibri Light"/>
          <w:color w:val="000000" w:themeColor="text1"/>
          <w:sz w:val="22"/>
          <w:szCs w:val="22"/>
          <w:lang w:eastAsia="en-GB"/>
        </w:rPr>
        <w:t>vhathu</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dzi</w:t>
      </w:r>
      <w:proofErr w:type="spellEnd"/>
      <w:r w:rsidRPr="00BD13D0">
        <w:rPr>
          <w:rFonts w:ascii="Franklin Gothic Book" w:eastAsia="Times New Roman" w:hAnsi="Franklin Gothic Book" w:cs="Calibri Light"/>
          <w:color w:val="000000" w:themeColor="text1"/>
          <w:sz w:val="22"/>
          <w:szCs w:val="22"/>
          <w:lang w:eastAsia="en-GB"/>
        </w:rPr>
        <w:t xml:space="preserve"> reserve </w:t>
      </w:r>
      <w:proofErr w:type="spellStart"/>
      <w:r w:rsidRPr="00BD13D0">
        <w:rPr>
          <w:rFonts w:ascii="Franklin Gothic Book" w:eastAsia="Times New Roman" w:hAnsi="Franklin Gothic Book" w:cs="Calibri Light"/>
          <w:color w:val="000000" w:themeColor="text1"/>
          <w:sz w:val="22"/>
          <w:szCs w:val="22"/>
          <w:lang w:eastAsia="en-GB"/>
        </w:rPr>
        <w:t>dza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vhathu</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fhethu</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hune</w:t>
      </w:r>
      <w:proofErr w:type="spellEnd"/>
      <w:r w:rsidRPr="00BD13D0">
        <w:rPr>
          <w:rFonts w:ascii="Franklin Gothic Book" w:eastAsia="Times New Roman" w:hAnsi="Franklin Gothic Book" w:cs="Calibri Light"/>
          <w:color w:val="000000" w:themeColor="text1"/>
          <w:sz w:val="22"/>
          <w:szCs w:val="22"/>
          <w:lang w:eastAsia="en-GB"/>
        </w:rPr>
        <w:t xml:space="preserve"> ha </w:t>
      </w:r>
      <w:proofErr w:type="spellStart"/>
      <w:r w:rsidRPr="00BD13D0">
        <w:rPr>
          <w:rFonts w:ascii="Franklin Gothic Book" w:eastAsia="Times New Roman" w:hAnsi="Franklin Gothic Book" w:cs="Calibri Light"/>
          <w:color w:val="000000" w:themeColor="text1"/>
          <w:sz w:val="22"/>
          <w:szCs w:val="22"/>
          <w:lang w:eastAsia="en-GB"/>
        </w:rPr>
        <w:t>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uri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ho</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tsireledziwa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nga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w:t>
      </w:r>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ila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ya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fomala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hune</w:t>
      </w:r>
      <w:proofErr w:type="spellEnd"/>
      <w:r w:rsidRPr="00BD13D0">
        <w:rPr>
          <w:rFonts w:ascii="Franklin Gothic Book" w:eastAsia="Times New Roman" w:hAnsi="Franklin Gothic Book" w:cs="Calibri Light"/>
          <w:color w:val="000000" w:themeColor="text1"/>
          <w:sz w:val="22"/>
          <w:szCs w:val="22"/>
          <w:lang w:eastAsia="en-GB"/>
        </w:rPr>
        <w:t xml:space="preserve"> ha </w:t>
      </w:r>
      <w:proofErr w:type="spellStart"/>
      <w:r w:rsidRPr="00BD13D0">
        <w:rPr>
          <w:rFonts w:ascii="Franklin Gothic Book" w:eastAsia="Times New Roman" w:hAnsi="Franklin Gothic Book" w:cs="Calibri Light"/>
          <w:color w:val="000000" w:themeColor="text1"/>
          <w:sz w:val="22"/>
          <w:szCs w:val="22"/>
          <w:lang w:eastAsia="en-GB"/>
        </w:rPr>
        <w:t>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fhasi</w:t>
      </w:r>
      <w:proofErr w:type="spellEnd"/>
      <w:r w:rsidRPr="00BD13D0">
        <w:rPr>
          <w:rFonts w:ascii="Franklin Gothic Book" w:eastAsia="Times New Roman" w:hAnsi="Franklin Gothic Book" w:cs="Calibri Light"/>
          <w:color w:val="000000" w:themeColor="text1"/>
          <w:sz w:val="22"/>
          <w:szCs w:val="22"/>
          <w:lang w:eastAsia="en-GB"/>
        </w:rPr>
        <w:t xml:space="preserve"> ha </w:t>
      </w:r>
      <w:proofErr w:type="spellStart"/>
      <w:r w:rsidRPr="00BD13D0">
        <w:rPr>
          <w:rFonts w:ascii="Franklin Gothic Book" w:eastAsia="Times New Roman" w:hAnsi="Franklin Gothic Book" w:cs="Calibri Light"/>
          <w:color w:val="000000" w:themeColor="text1"/>
          <w:sz w:val="22"/>
          <w:szCs w:val="22"/>
          <w:lang w:eastAsia="en-GB"/>
        </w:rPr>
        <w:t>ndaulo</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ya</w:t>
      </w:r>
      <w:proofErr w:type="spellEnd"/>
      <w:r w:rsidRPr="00BD13D0">
        <w:rPr>
          <w:rFonts w:ascii="Franklin Gothic Book" w:eastAsia="Times New Roman" w:hAnsi="Franklin Gothic Book" w:cs="Calibri Light"/>
          <w:color w:val="000000" w:themeColor="text1"/>
          <w:sz w:val="22"/>
          <w:szCs w:val="22"/>
          <w:lang w:eastAsia="en-GB"/>
        </w:rPr>
        <w:t xml:space="preserve"> ECPTA, Cape Nature </w:t>
      </w:r>
      <w:proofErr w:type="spellStart"/>
      <w:r w:rsidRPr="00BD13D0">
        <w:rPr>
          <w:rFonts w:ascii="Franklin Gothic Book" w:eastAsia="Times New Roman" w:hAnsi="Franklin Gothic Book" w:cs="Calibri Light"/>
          <w:color w:val="000000" w:themeColor="text1"/>
          <w:sz w:val="22"/>
          <w:szCs w:val="22"/>
          <w:lang w:eastAsia="en-GB"/>
        </w:rPr>
        <w:t>na</w:t>
      </w:r>
      <w:proofErr w:type="spellEnd"/>
      <w:r w:rsidRPr="00BD13D0">
        <w:rPr>
          <w:rFonts w:ascii="Franklin Gothic Book" w:eastAsia="Times New Roman" w:hAnsi="Franklin Gothic Book" w:cs="Calibri Light"/>
          <w:color w:val="000000" w:themeColor="text1"/>
          <w:sz w:val="22"/>
          <w:szCs w:val="22"/>
          <w:lang w:eastAsia="en-GB"/>
        </w:rPr>
        <w:t xml:space="preserve"> SANParks (McGregor, 2017b).</w:t>
      </w:r>
    </w:p>
    <w:p w14:paraId="6BD607EB" w14:textId="77777777" w:rsidR="00BD13D0" w:rsidRPr="00BD13D0" w:rsidRDefault="00BD13D0" w:rsidP="00BD13D0">
      <w:pPr>
        <w:spacing w:line="276" w:lineRule="auto"/>
        <w:jc w:val="both"/>
        <w:textAlignment w:val="baseline"/>
        <w:rPr>
          <w:rFonts w:ascii="Franklin Gothic Book" w:eastAsia="Times New Roman" w:hAnsi="Franklin Gothic Book" w:cs="Calibri Light"/>
          <w:color w:val="000000" w:themeColor="text1"/>
          <w:sz w:val="22"/>
          <w:szCs w:val="22"/>
          <w:lang w:eastAsia="en-GB"/>
        </w:rPr>
      </w:pPr>
    </w:p>
    <w:p w14:paraId="0CFAAD86" w14:textId="77777777" w:rsidR="00BD13D0" w:rsidRPr="00BD13D0" w:rsidRDefault="00BD13D0" w:rsidP="00BD13D0">
      <w:pPr>
        <w:spacing w:line="276" w:lineRule="auto"/>
        <w:jc w:val="both"/>
        <w:textAlignment w:val="baseline"/>
        <w:rPr>
          <w:rFonts w:ascii="Franklin Gothic Book" w:eastAsia="Times New Roman" w:hAnsi="Franklin Gothic Book" w:cs="Calibri Light"/>
          <w:color w:val="000000" w:themeColor="text1"/>
          <w:sz w:val="22"/>
          <w:szCs w:val="22"/>
          <w:lang w:eastAsia="en-GB"/>
        </w:rPr>
      </w:pPr>
      <w:r w:rsidRPr="00BD13D0">
        <w:rPr>
          <w:rFonts w:ascii="Franklin Gothic Book" w:eastAsia="Times New Roman" w:hAnsi="Franklin Gothic Book" w:cs="Calibri Light"/>
          <w:color w:val="000000" w:themeColor="text1"/>
          <w:sz w:val="22"/>
          <w:szCs w:val="22"/>
          <w:lang w:eastAsia="en-GB"/>
        </w:rPr>
        <w:t xml:space="preserve">U </w:t>
      </w:r>
      <w:proofErr w:type="spellStart"/>
      <w:r w:rsidRPr="00BD13D0">
        <w:rPr>
          <w:rFonts w:ascii="Franklin Gothic Book" w:eastAsia="Times New Roman" w:hAnsi="Franklin Gothic Book" w:cs="Calibri Light"/>
          <w:color w:val="000000" w:themeColor="text1"/>
          <w:sz w:val="22"/>
          <w:szCs w:val="22"/>
          <w:lang w:eastAsia="en-GB"/>
        </w:rPr>
        <w:t>dzhena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na</w:t>
      </w:r>
      <w:proofErr w:type="spellEnd"/>
      <w:r w:rsidRPr="00BD13D0">
        <w:rPr>
          <w:rFonts w:ascii="Franklin Gothic Book" w:eastAsia="Times New Roman" w:hAnsi="Franklin Gothic Book" w:cs="Calibri Light"/>
          <w:color w:val="000000" w:themeColor="text1"/>
          <w:sz w:val="22"/>
          <w:szCs w:val="22"/>
          <w:lang w:eastAsia="en-GB"/>
        </w:rPr>
        <w:t xml:space="preserve"> u </w:t>
      </w:r>
      <w:proofErr w:type="spellStart"/>
      <w:r w:rsidRPr="00BD13D0">
        <w:rPr>
          <w:rFonts w:ascii="Calibri" w:eastAsia="Times New Roman" w:hAnsi="Calibri" w:cs="Calibri"/>
          <w:color w:val="000000" w:themeColor="text1"/>
          <w:sz w:val="22"/>
          <w:szCs w:val="22"/>
          <w:lang w:eastAsia="en-GB"/>
        </w:rPr>
        <w:t>ṱ</w:t>
      </w:r>
      <w:r w:rsidRPr="00BD13D0">
        <w:rPr>
          <w:rFonts w:ascii="Franklin Gothic Book" w:eastAsia="Times New Roman" w:hAnsi="Franklin Gothic Book" w:cs="Calibri Light"/>
          <w:color w:val="000000" w:themeColor="text1"/>
          <w:sz w:val="22"/>
          <w:szCs w:val="22"/>
          <w:lang w:eastAsia="en-GB"/>
        </w:rPr>
        <w:t>o</w:t>
      </w:r>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ea</w:t>
      </w:r>
      <w:proofErr w:type="spellEnd"/>
      <w:r w:rsidRPr="00BD13D0">
        <w:rPr>
          <w:rFonts w:ascii="Franklin Gothic Book" w:eastAsia="Times New Roman" w:hAnsi="Franklin Gothic Book" w:cs="Calibri Light"/>
          <w:color w:val="000000" w:themeColor="text1"/>
          <w:sz w:val="22"/>
          <w:szCs w:val="22"/>
          <w:lang w:eastAsia="en-GB"/>
        </w:rPr>
        <w:t xml:space="preserve"> ha u </w:t>
      </w:r>
      <w:proofErr w:type="spellStart"/>
      <w:r w:rsidRPr="00BD13D0">
        <w:rPr>
          <w:rFonts w:ascii="Franklin Gothic Book" w:eastAsia="Times New Roman" w:hAnsi="Franklin Gothic Book" w:cs="Calibri Light"/>
          <w:color w:val="000000" w:themeColor="text1"/>
          <w:sz w:val="22"/>
          <w:szCs w:val="22"/>
          <w:lang w:eastAsia="en-GB"/>
        </w:rPr>
        <w:t>bvisa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tshaka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dza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zwimela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zwine</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zwa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uri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ndi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zwa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nn</w:t>
      </w:r>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a</w:t>
      </w:r>
      <w:proofErr w:type="spellEnd"/>
      <w:r w:rsidRPr="00BD13D0">
        <w:rPr>
          <w:rFonts w:ascii="Franklin Gothic Book" w:eastAsia="Times New Roman" w:hAnsi="Franklin Gothic Book" w:cs="Calibri Light"/>
          <w:color w:val="000000" w:themeColor="text1"/>
          <w:sz w:val="22"/>
          <w:szCs w:val="22"/>
          <w:lang w:eastAsia="en-GB"/>
        </w:rPr>
        <w:t xml:space="preserve">, u </w:t>
      </w:r>
      <w:proofErr w:type="spellStart"/>
      <w:r w:rsidRPr="00BD13D0">
        <w:rPr>
          <w:rFonts w:ascii="Franklin Gothic Book" w:eastAsia="Times New Roman" w:hAnsi="Franklin Gothic Book" w:cs="Calibri Light"/>
          <w:color w:val="000000" w:themeColor="text1"/>
          <w:sz w:val="22"/>
          <w:szCs w:val="22"/>
          <w:lang w:eastAsia="en-GB"/>
        </w:rPr>
        <w:t>fana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na</w:t>
      </w:r>
      <w:proofErr w:type="spellEnd"/>
      <w:r w:rsidRPr="00BD13D0">
        <w:rPr>
          <w:rFonts w:ascii="Franklin Gothic Book" w:eastAsia="Times New Roman" w:hAnsi="Franklin Gothic Book" w:cs="Calibri Light"/>
          <w:color w:val="000000" w:themeColor="text1"/>
          <w:sz w:val="22"/>
          <w:szCs w:val="22"/>
          <w:lang w:eastAsia="en-GB"/>
        </w:rPr>
        <w:t xml:space="preserve"> black wattle, a </w:t>
      </w:r>
      <w:proofErr w:type="spellStart"/>
      <w:r w:rsidRPr="00BD13D0">
        <w:rPr>
          <w:rFonts w:ascii="Franklin Gothic Book" w:eastAsia="Times New Roman" w:hAnsi="Franklin Gothic Book" w:cs="Calibri Light"/>
          <w:color w:val="000000" w:themeColor="text1"/>
          <w:sz w:val="22"/>
          <w:szCs w:val="22"/>
          <w:lang w:eastAsia="en-GB"/>
        </w:rPr>
        <w:t>zwi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isi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fhedzi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khombo</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khulwane</w:t>
      </w:r>
      <w:proofErr w:type="spellEnd"/>
      <w:r w:rsidRPr="00BD13D0">
        <w:rPr>
          <w:rFonts w:ascii="Franklin Gothic Book" w:eastAsia="Times New Roman" w:hAnsi="Franklin Gothic Book" w:cs="Calibri Light"/>
          <w:color w:val="000000" w:themeColor="text1"/>
          <w:sz w:val="22"/>
          <w:szCs w:val="22"/>
          <w:lang w:eastAsia="en-GB"/>
        </w:rPr>
        <w:t xml:space="preserve"> kha </w:t>
      </w:r>
      <w:proofErr w:type="spellStart"/>
      <w:r w:rsidRPr="00BD13D0">
        <w:rPr>
          <w:rFonts w:ascii="Franklin Gothic Book" w:eastAsia="Times New Roman" w:hAnsi="Franklin Gothic Book" w:cs="Calibri Light"/>
          <w:color w:val="000000" w:themeColor="text1"/>
          <w:sz w:val="22"/>
          <w:szCs w:val="22"/>
          <w:lang w:eastAsia="en-GB"/>
        </w:rPr>
        <w:t>zwithu</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zwine</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zwa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uri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zwo</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fhambana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zwa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mvelo</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fhedzi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zwi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dovha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zwa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isa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zwi</w:t>
      </w:r>
      <w:r w:rsidRPr="00BD13D0">
        <w:rPr>
          <w:rFonts w:ascii="Calibri" w:eastAsia="Times New Roman" w:hAnsi="Calibri" w:cs="Calibri"/>
          <w:color w:val="000000" w:themeColor="text1"/>
          <w:sz w:val="22"/>
          <w:szCs w:val="22"/>
          <w:lang w:eastAsia="en-GB"/>
        </w:rPr>
        <w:t>ṅ</w:t>
      </w:r>
      <w:r w:rsidRPr="00BD13D0">
        <w:rPr>
          <w:rFonts w:ascii="Franklin Gothic Book" w:eastAsia="Times New Roman" w:hAnsi="Franklin Gothic Book" w:cs="Calibri Light"/>
          <w:color w:val="000000" w:themeColor="text1"/>
          <w:sz w:val="22"/>
          <w:szCs w:val="22"/>
          <w:lang w:eastAsia="en-GB"/>
        </w:rPr>
        <w:t>we</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zwithu</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zwine</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zwa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o</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ura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mushumo</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Maitele</w:t>
      </w:r>
      <w:proofErr w:type="spellEnd"/>
      <w:r w:rsidRPr="00BD13D0">
        <w:rPr>
          <w:rFonts w:ascii="Franklin Gothic Book" w:eastAsia="Times New Roman" w:hAnsi="Franklin Gothic Book" w:cs="Calibri Light"/>
          <w:color w:val="000000" w:themeColor="text1"/>
          <w:sz w:val="22"/>
          <w:szCs w:val="22"/>
          <w:lang w:eastAsia="en-GB"/>
        </w:rPr>
        <w:t xml:space="preserve"> a u </w:t>
      </w:r>
      <w:proofErr w:type="spellStart"/>
      <w:r w:rsidRPr="00BD13D0">
        <w:rPr>
          <w:rFonts w:ascii="Franklin Gothic Book" w:eastAsia="Times New Roman" w:hAnsi="Franklin Gothic Book" w:cs="Calibri Light"/>
          <w:color w:val="000000" w:themeColor="text1"/>
          <w:sz w:val="22"/>
          <w:szCs w:val="22"/>
          <w:lang w:eastAsia="en-GB"/>
        </w:rPr>
        <w:t>ka</w:t>
      </w:r>
      <w:r w:rsidRPr="00BD13D0">
        <w:rPr>
          <w:rFonts w:ascii="Calibri" w:eastAsia="Times New Roman" w:hAnsi="Calibri" w:cs="Calibri"/>
          <w:color w:val="000000" w:themeColor="text1"/>
          <w:sz w:val="22"/>
          <w:szCs w:val="22"/>
          <w:lang w:eastAsia="en-GB"/>
        </w:rPr>
        <w:t>ṋ</w:t>
      </w:r>
      <w:r w:rsidRPr="00BD13D0">
        <w:rPr>
          <w:rFonts w:ascii="Franklin Gothic Book" w:eastAsia="Times New Roman" w:hAnsi="Franklin Gothic Book" w:cs="Calibri Light"/>
          <w:color w:val="000000" w:themeColor="text1"/>
          <w:sz w:val="22"/>
          <w:szCs w:val="22"/>
          <w:lang w:eastAsia="en-GB"/>
        </w:rPr>
        <w:t>a</w:t>
      </w:r>
      <w:proofErr w:type="spellEnd"/>
      <w:r w:rsidRPr="00BD13D0">
        <w:rPr>
          <w:rFonts w:ascii="Franklin Gothic Book" w:eastAsia="Times New Roman" w:hAnsi="Franklin Gothic Book" w:cs="Calibri Light"/>
          <w:color w:val="000000" w:themeColor="text1"/>
          <w:sz w:val="22"/>
          <w:szCs w:val="22"/>
          <w:lang w:eastAsia="en-GB"/>
        </w:rPr>
        <w:t xml:space="preserve"> a </w:t>
      </w:r>
      <w:proofErr w:type="spellStart"/>
      <w:r w:rsidRPr="00BD13D0">
        <w:rPr>
          <w:rFonts w:ascii="Franklin Gothic Book" w:eastAsia="Times New Roman" w:hAnsi="Franklin Gothic Book" w:cs="Calibri Light"/>
          <w:color w:val="000000" w:themeColor="text1"/>
          <w:sz w:val="22"/>
          <w:szCs w:val="22"/>
          <w:lang w:eastAsia="en-GB"/>
        </w:rPr>
        <w:t>siho</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mulayoni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na</w:t>
      </w:r>
      <w:proofErr w:type="spellEnd"/>
      <w:r w:rsidRPr="00BD13D0">
        <w:rPr>
          <w:rFonts w:ascii="Franklin Gothic Book" w:eastAsia="Times New Roman" w:hAnsi="Franklin Gothic Book" w:cs="Calibri Light"/>
          <w:color w:val="000000" w:themeColor="text1"/>
          <w:sz w:val="22"/>
          <w:szCs w:val="22"/>
          <w:lang w:eastAsia="en-GB"/>
        </w:rPr>
        <w:t xml:space="preserve"> a </w:t>
      </w:r>
      <w:proofErr w:type="spellStart"/>
      <w:r w:rsidRPr="00BD13D0">
        <w:rPr>
          <w:rFonts w:ascii="Franklin Gothic Book" w:eastAsia="Times New Roman" w:hAnsi="Franklin Gothic Book" w:cs="Calibri Light"/>
          <w:color w:val="000000" w:themeColor="text1"/>
          <w:sz w:val="22"/>
          <w:szCs w:val="22"/>
          <w:lang w:eastAsia="en-GB"/>
        </w:rPr>
        <w:t>sa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bveledzi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zwi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vhea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khomboni</w:t>
      </w:r>
      <w:proofErr w:type="spellEnd"/>
      <w:r w:rsidRPr="00BD13D0">
        <w:rPr>
          <w:rFonts w:ascii="Franklin Gothic Book" w:eastAsia="Times New Roman" w:hAnsi="Franklin Gothic Book" w:cs="Calibri Light"/>
          <w:color w:val="000000" w:themeColor="text1"/>
          <w:sz w:val="22"/>
          <w:szCs w:val="22"/>
          <w:lang w:eastAsia="en-GB"/>
        </w:rPr>
        <w:t xml:space="preserve"> u </w:t>
      </w:r>
      <w:proofErr w:type="spellStart"/>
      <w:r w:rsidRPr="00BD13D0">
        <w:rPr>
          <w:rFonts w:ascii="Franklin Gothic Book" w:eastAsia="Times New Roman" w:hAnsi="Franklin Gothic Book" w:cs="Calibri Light"/>
          <w:color w:val="000000" w:themeColor="text1"/>
          <w:sz w:val="22"/>
          <w:szCs w:val="22"/>
          <w:lang w:eastAsia="en-GB"/>
        </w:rPr>
        <w:t>tshila</w:t>
      </w:r>
      <w:proofErr w:type="spellEnd"/>
      <w:r w:rsidRPr="00BD13D0">
        <w:rPr>
          <w:rFonts w:ascii="Franklin Gothic Book" w:eastAsia="Times New Roman" w:hAnsi="Franklin Gothic Book" w:cs="Calibri Light"/>
          <w:color w:val="000000" w:themeColor="text1"/>
          <w:sz w:val="22"/>
          <w:szCs w:val="22"/>
          <w:lang w:eastAsia="en-GB"/>
        </w:rPr>
        <w:t xml:space="preserve"> ha </w:t>
      </w:r>
      <w:proofErr w:type="spellStart"/>
      <w:r w:rsidRPr="00BD13D0">
        <w:rPr>
          <w:rFonts w:ascii="Franklin Gothic Book" w:eastAsia="Times New Roman" w:hAnsi="Franklin Gothic Book" w:cs="Calibri Light"/>
          <w:color w:val="000000" w:themeColor="text1"/>
          <w:sz w:val="22"/>
          <w:szCs w:val="22"/>
          <w:lang w:eastAsia="en-GB"/>
        </w:rPr>
        <w:t>tshifhinga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tshilapfu</w:t>
      </w:r>
      <w:proofErr w:type="spellEnd"/>
      <w:r w:rsidRPr="00BD13D0">
        <w:rPr>
          <w:rFonts w:ascii="Franklin Gothic Book" w:eastAsia="Times New Roman" w:hAnsi="Franklin Gothic Book" w:cs="Calibri Light"/>
          <w:color w:val="000000" w:themeColor="text1"/>
          <w:sz w:val="22"/>
          <w:szCs w:val="22"/>
          <w:lang w:eastAsia="en-GB"/>
        </w:rPr>
        <w:t xml:space="preserve"> ha </w:t>
      </w:r>
      <w:proofErr w:type="spellStart"/>
      <w:r w:rsidRPr="00BD13D0">
        <w:rPr>
          <w:rFonts w:ascii="Franklin Gothic Book" w:eastAsia="Times New Roman" w:hAnsi="Franklin Gothic Book" w:cs="Calibri Light"/>
          <w:color w:val="000000" w:themeColor="text1"/>
          <w:sz w:val="22"/>
          <w:szCs w:val="22"/>
          <w:lang w:eastAsia="en-GB"/>
        </w:rPr>
        <w:t>zwigwada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zwa</w:t>
      </w:r>
      <w:proofErr w:type="spellEnd"/>
      <w:r w:rsidRPr="00BD13D0">
        <w:rPr>
          <w:rFonts w:ascii="Franklin Gothic Book" w:eastAsia="Times New Roman" w:hAnsi="Franklin Gothic Book" w:cs="Calibri Light"/>
          <w:color w:val="000000" w:themeColor="text1"/>
          <w:sz w:val="22"/>
          <w:szCs w:val="22"/>
          <w:lang w:eastAsia="en-GB"/>
        </w:rPr>
        <w:t xml:space="preserve"> Honeybush </w:t>
      </w:r>
      <w:proofErr w:type="spellStart"/>
      <w:r w:rsidRPr="00BD13D0">
        <w:rPr>
          <w:rFonts w:ascii="Franklin Gothic Book" w:eastAsia="Times New Roman" w:hAnsi="Franklin Gothic Book" w:cs="Calibri Light"/>
          <w:color w:val="000000" w:themeColor="text1"/>
          <w:sz w:val="22"/>
          <w:szCs w:val="22"/>
          <w:lang w:eastAsia="en-GB"/>
        </w:rPr>
        <w:t>zwa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aka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zwine</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zwa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dzhiela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fhasi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vhu</w:t>
      </w:r>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idini</w:t>
      </w:r>
      <w:proofErr w:type="spellEnd"/>
      <w:r w:rsidRPr="00BD13D0">
        <w:rPr>
          <w:rFonts w:ascii="Franklin Gothic Book" w:eastAsia="Times New Roman" w:hAnsi="Franklin Gothic Book" w:cs="Calibri Light"/>
          <w:color w:val="000000" w:themeColor="text1"/>
          <w:sz w:val="22"/>
          <w:szCs w:val="22"/>
          <w:lang w:eastAsia="en-GB"/>
        </w:rPr>
        <w:t xml:space="preserve"> ha u </w:t>
      </w:r>
      <w:proofErr w:type="spellStart"/>
      <w:r w:rsidRPr="00BD13D0">
        <w:rPr>
          <w:rFonts w:ascii="Franklin Gothic Book" w:eastAsia="Times New Roman" w:hAnsi="Franklin Gothic Book" w:cs="Calibri Light"/>
          <w:color w:val="000000" w:themeColor="text1"/>
          <w:sz w:val="22"/>
          <w:szCs w:val="22"/>
          <w:lang w:eastAsia="en-GB"/>
        </w:rPr>
        <w:t>vhulunga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na</w:t>
      </w:r>
      <w:proofErr w:type="spellEnd"/>
      <w:r w:rsidRPr="00BD13D0">
        <w:rPr>
          <w:rFonts w:ascii="Franklin Gothic Book" w:eastAsia="Times New Roman" w:hAnsi="Franklin Gothic Book" w:cs="Calibri Light"/>
          <w:color w:val="000000" w:themeColor="text1"/>
          <w:sz w:val="22"/>
          <w:szCs w:val="22"/>
          <w:lang w:eastAsia="en-GB"/>
        </w:rPr>
        <w:t xml:space="preserve"> u </w:t>
      </w:r>
      <w:proofErr w:type="spellStart"/>
      <w:r w:rsidRPr="00BD13D0">
        <w:rPr>
          <w:rFonts w:ascii="Franklin Gothic Book" w:eastAsia="Times New Roman" w:hAnsi="Franklin Gothic Book" w:cs="Calibri Light"/>
          <w:color w:val="000000" w:themeColor="text1"/>
          <w:sz w:val="22"/>
          <w:szCs w:val="22"/>
          <w:lang w:eastAsia="en-GB"/>
        </w:rPr>
        <w:t>bveledzwa</w:t>
      </w:r>
      <w:proofErr w:type="spellEnd"/>
      <w:r w:rsidRPr="00BD13D0">
        <w:rPr>
          <w:rFonts w:ascii="Franklin Gothic Book" w:eastAsia="Times New Roman" w:hAnsi="Franklin Gothic Book" w:cs="Calibri Light"/>
          <w:color w:val="000000" w:themeColor="text1"/>
          <w:sz w:val="22"/>
          <w:szCs w:val="22"/>
          <w:lang w:eastAsia="en-GB"/>
        </w:rPr>
        <w:t xml:space="preserve"> ha </w:t>
      </w:r>
      <w:proofErr w:type="spellStart"/>
      <w:r w:rsidRPr="00BD13D0">
        <w:rPr>
          <w:rFonts w:ascii="Franklin Gothic Book" w:eastAsia="Times New Roman" w:hAnsi="Franklin Gothic Book" w:cs="Calibri Light"/>
          <w:color w:val="000000" w:themeColor="text1"/>
          <w:sz w:val="22"/>
          <w:szCs w:val="22"/>
          <w:lang w:eastAsia="en-GB"/>
        </w:rPr>
        <w:t>n</w:t>
      </w:r>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owetshumo</w:t>
      </w:r>
      <w:proofErr w:type="spellEnd"/>
      <w:r w:rsidRPr="00BD13D0">
        <w:rPr>
          <w:rFonts w:ascii="Franklin Gothic Book" w:eastAsia="Times New Roman" w:hAnsi="Franklin Gothic Book" w:cs="Calibri Light"/>
          <w:color w:val="000000" w:themeColor="text1"/>
          <w:sz w:val="22"/>
          <w:szCs w:val="22"/>
          <w:lang w:eastAsia="en-GB"/>
        </w:rPr>
        <w:t xml:space="preserve">. U </w:t>
      </w:r>
      <w:proofErr w:type="spellStart"/>
      <w:r w:rsidRPr="00BD13D0">
        <w:rPr>
          <w:rFonts w:ascii="Calibri" w:eastAsia="Times New Roman" w:hAnsi="Calibri" w:cs="Calibri"/>
          <w:color w:val="000000" w:themeColor="text1"/>
          <w:sz w:val="22"/>
          <w:szCs w:val="22"/>
          <w:lang w:eastAsia="en-GB"/>
        </w:rPr>
        <w:t>ṱ</w:t>
      </w:r>
      <w:r w:rsidRPr="00BD13D0">
        <w:rPr>
          <w:rFonts w:ascii="Franklin Gothic Book" w:eastAsia="Times New Roman" w:hAnsi="Franklin Gothic Book" w:cs="Calibri Light"/>
          <w:color w:val="000000" w:themeColor="text1"/>
          <w:sz w:val="22"/>
          <w:szCs w:val="22"/>
          <w:lang w:eastAsia="en-GB"/>
        </w:rPr>
        <w:t>avhiwa</w:t>
      </w:r>
      <w:proofErr w:type="spellEnd"/>
      <w:r w:rsidRPr="00BD13D0">
        <w:rPr>
          <w:rFonts w:ascii="Franklin Gothic Book" w:eastAsia="Times New Roman" w:hAnsi="Franklin Gothic Book" w:cs="Calibri Light"/>
          <w:color w:val="000000" w:themeColor="text1"/>
          <w:sz w:val="22"/>
          <w:szCs w:val="22"/>
          <w:lang w:eastAsia="en-GB"/>
        </w:rPr>
        <w:t xml:space="preserve"> ha </w:t>
      </w:r>
      <w:proofErr w:type="spellStart"/>
      <w:r w:rsidRPr="00BD13D0">
        <w:rPr>
          <w:rFonts w:ascii="Franklin Gothic Book" w:eastAsia="Times New Roman" w:hAnsi="Franklin Gothic Book" w:cs="Calibri Light"/>
          <w:color w:val="000000" w:themeColor="text1"/>
          <w:sz w:val="22"/>
          <w:szCs w:val="22"/>
          <w:lang w:eastAsia="en-GB"/>
        </w:rPr>
        <w:t>zwa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vhubindudzi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zwi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ya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itea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vhukuma</w:t>
      </w:r>
      <w:proofErr w:type="spellEnd"/>
      <w:r w:rsidRPr="00BD13D0">
        <w:rPr>
          <w:rFonts w:ascii="Franklin Gothic Book" w:eastAsia="Times New Roman" w:hAnsi="Franklin Gothic Book" w:cs="Calibri Light"/>
          <w:color w:val="000000" w:themeColor="text1"/>
          <w:sz w:val="22"/>
          <w:szCs w:val="22"/>
          <w:lang w:eastAsia="en-GB"/>
        </w:rPr>
        <w:t xml:space="preserve"> kha </w:t>
      </w:r>
      <w:proofErr w:type="spellStart"/>
      <w:r w:rsidRPr="00BD13D0">
        <w:rPr>
          <w:rFonts w:ascii="Calibri" w:eastAsia="Times New Roman" w:hAnsi="Calibri" w:cs="Calibri"/>
          <w:color w:val="000000" w:themeColor="text1"/>
          <w:sz w:val="22"/>
          <w:szCs w:val="22"/>
          <w:lang w:eastAsia="en-GB"/>
        </w:rPr>
        <w:t>ḽ</w:t>
      </w:r>
      <w:r w:rsidRPr="00BD13D0">
        <w:rPr>
          <w:rFonts w:ascii="Franklin Gothic Book" w:eastAsia="Times New Roman" w:hAnsi="Franklin Gothic Book" w:cs="Calibri Light"/>
          <w:color w:val="000000" w:themeColor="text1"/>
          <w:sz w:val="22"/>
          <w:szCs w:val="22"/>
          <w:lang w:eastAsia="en-GB"/>
        </w:rPr>
        <w:t>a</w:t>
      </w:r>
      <w:proofErr w:type="spellEnd"/>
      <w:r w:rsidRPr="00BD13D0">
        <w:rPr>
          <w:rFonts w:ascii="Franklin Gothic Book" w:eastAsia="Times New Roman" w:hAnsi="Franklin Gothic Book" w:cs="Calibri Light"/>
          <w:color w:val="000000" w:themeColor="text1"/>
          <w:sz w:val="22"/>
          <w:szCs w:val="22"/>
          <w:lang w:eastAsia="en-GB"/>
        </w:rPr>
        <w:t xml:space="preserve"> Western Province </w:t>
      </w:r>
      <w:proofErr w:type="spellStart"/>
      <w:r w:rsidRPr="00BD13D0">
        <w:rPr>
          <w:rFonts w:ascii="Franklin Gothic Book" w:eastAsia="Times New Roman" w:hAnsi="Franklin Gothic Book" w:cs="Calibri Light"/>
          <w:color w:val="000000" w:themeColor="text1"/>
          <w:sz w:val="22"/>
          <w:szCs w:val="22"/>
          <w:lang w:eastAsia="en-GB"/>
        </w:rPr>
        <w:t>ngeno</w:t>
      </w:r>
      <w:proofErr w:type="spellEnd"/>
      <w:r w:rsidRPr="00BD13D0">
        <w:rPr>
          <w:rFonts w:ascii="Franklin Gothic Book" w:eastAsia="Times New Roman" w:hAnsi="Franklin Gothic Book" w:cs="Calibri Light"/>
          <w:color w:val="000000" w:themeColor="text1"/>
          <w:sz w:val="22"/>
          <w:szCs w:val="22"/>
          <w:lang w:eastAsia="en-GB"/>
        </w:rPr>
        <w:t xml:space="preserve"> u </w:t>
      </w:r>
      <w:proofErr w:type="spellStart"/>
      <w:r w:rsidRPr="00BD13D0">
        <w:rPr>
          <w:rFonts w:ascii="Franklin Gothic Book" w:eastAsia="Times New Roman" w:hAnsi="Franklin Gothic Book" w:cs="Calibri Light"/>
          <w:color w:val="000000" w:themeColor="text1"/>
          <w:sz w:val="22"/>
          <w:szCs w:val="22"/>
          <w:lang w:eastAsia="en-GB"/>
        </w:rPr>
        <w:t>ka</w:t>
      </w:r>
      <w:r w:rsidRPr="00BD13D0">
        <w:rPr>
          <w:rFonts w:ascii="Calibri" w:eastAsia="Times New Roman" w:hAnsi="Calibri" w:cs="Calibri"/>
          <w:color w:val="000000" w:themeColor="text1"/>
          <w:sz w:val="22"/>
          <w:szCs w:val="22"/>
          <w:lang w:eastAsia="en-GB"/>
        </w:rPr>
        <w:t>ṋ</w:t>
      </w:r>
      <w:r w:rsidRPr="00BD13D0">
        <w:rPr>
          <w:rFonts w:ascii="Franklin Gothic Book" w:eastAsia="Times New Roman" w:hAnsi="Franklin Gothic Book" w:cs="Calibri Light"/>
          <w:color w:val="000000" w:themeColor="text1"/>
          <w:sz w:val="22"/>
          <w:szCs w:val="22"/>
          <w:lang w:eastAsia="en-GB"/>
        </w:rPr>
        <w:t>a</w:t>
      </w:r>
      <w:proofErr w:type="spellEnd"/>
      <w:r w:rsidRPr="00BD13D0">
        <w:rPr>
          <w:rFonts w:ascii="Franklin Gothic Book" w:eastAsia="Times New Roman" w:hAnsi="Franklin Gothic Book" w:cs="Calibri Light"/>
          <w:color w:val="000000" w:themeColor="text1"/>
          <w:sz w:val="22"/>
          <w:szCs w:val="22"/>
          <w:lang w:eastAsia="en-GB"/>
        </w:rPr>
        <w:t xml:space="preserve"> ha </w:t>
      </w:r>
      <w:proofErr w:type="spellStart"/>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aka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zwo</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ala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vhukuma</w:t>
      </w:r>
      <w:proofErr w:type="spellEnd"/>
      <w:r w:rsidRPr="00BD13D0">
        <w:rPr>
          <w:rFonts w:ascii="Franklin Gothic Book" w:eastAsia="Times New Roman" w:hAnsi="Franklin Gothic Book" w:cs="Calibri Light"/>
          <w:color w:val="000000" w:themeColor="text1"/>
          <w:sz w:val="22"/>
          <w:szCs w:val="22"/>
          <w:lang w:eastAsia="en-GB"/>
        </w:rPr>
        <w:t xml:space="preserve"> kha </w:t>
      </w:r>
      <w:proofErr w:type="spellStart"/>
      <w:r w:rsidRPr="00BD13D0">
        <w:rPr>
          <w:rFonts w:ascii="Calibri" w:eastAsia="Times New Roman" w:hAnsi="Calibri" w:cs="Calibri"/>
          <w:color w:val="000000" w:themeColor="text1"/>
          <w:sz w:val="22"/>
          <w:szCs w:val="22"/>
          <w:lang w:eastAsia="en-GB"/>
        </w:rPr>
        <w:t>ḽ</w:t>
      </w:r>
      <w:r w:rsidRPr="00BD13D0">
        <w:rPr>
          <w:rFonts w:ascii="Franklin Gothic Book" w:eastAsia="Times New Roman" w:hAnsi="Franklin Gothic Book" w:cs="Calibri Light"/>
          <w:color w:val="000000" w:themeColor="text1"/>
          <w:sz w:val="22"/>
          <w:szCs w:val="22"/>
          <w:lang w:eastAsia="en-GB"/>
        </w:rPr>
        <w:t>a</w:t>
      </w:r>
      <w:proofErr w:type="spellEnd"/>
      <w:r w:rsidRPr="00BD13D0">
        <w:rPr>
          <w:rFonts w:ascii="Franklin Gothic Book" w:eastAsia="Times New Roman" w:hAnsi="Franklin Gothic Book" w:cs="Calibri Light"/>
          <w:color w:val="000000" w:themeColor="text1"/>
          <w:sz w:val="22"/>
          <w:szCs w:val="22"/>
          <w:lang w:eastAsia="en-GB"/>
        </w:rPr>
        <w:t xml:space="preserve"> Eastern Cape.</w:t>
      </w:r>
    </w:p>
    <w:p w14:paraId="07DF9792" w14:textId="77777777" w:rsidR="00BD13D0" w:rsidRPr="00BD13D0" w:rsidRDefault="00BD13D0" w:rsidP="00BD13D0">
      <w:pPr>
        <w:spacing w:line="276" w:lineRule="auto"/>
        <w:jc w:val="both"/>
        <w:textAlignment w:val="baseline"/>
        <w:rPr>
          <w:rFonts w:ascii="Franklin Gothic Book" w:eastAsia="Times New Roman" w:hAnsi="Franklin Gothic Book" w:cs="Calibri Light"/>
          <w:color w:val="000000" w:themeColor="text1"/>
          <w:sz w:val="22"/>
          <w:szCs w:val="22"/>
          <w:lang w:eastAsia="en-GB"/>
        </w:rPr>
      </w:pPr>
    </w:p>
    <w:p w14:paraId="659E9A0C" w14:textId="27C65DC2" w:rsidR="003C3725" w:rsidRPr="004C591F" w:rsidRDefault="00BD13D0" w:rsidP="00BD13D0">
      <w:pPr>
        <w:spacing w:line="276" w:lineRule="auto"/>
        <w:jc w:val="both"/>
        <w:textAlignment w:val="baseline"/>
        <w:rPr>
          <w:rFonts w:ascii="Franklin Gothic Book" w:eastAsia="Times New Roman" w:hAnsi="Franklin Gothic Book" w:cs="Arial"/>
          <w:color w:val="000000" w:themeColor="text1"/>
          <w:sz w:val="22"/>
          <w:szCs w:val="22"/>
          <w:lang w:eastAsia="en-GB"/>
        </w:rPr>
      </w:pPr>
      <w:r w:rsidRPr="00BD13D0">
        <w:rPr>
          <w:rFonts w:ascii="Franklin Gothic Book" w:eastAsia="Times New Roman" w:hAnsi="Franklin Gothic Book" w:cs="Calibri Light"/>
          <w:color w:val="000000" w:themeColor="text1"/>
          <w:sz w:val="22"/>
          <w:szCs w:val="22"/>
          <w:lang w:eastAsia="en-GB"/>
        </w:rPr>
        <w:t xml:space="preserve">U hula ha </w:t>
      </w:r>
      <w:proofErr w:type="spellStart"/>
      <w:r w:rsidRPr="00BD13D0">
        <w:rPr>
          <w:rFonts w:ascii="Calibri" w:eastAsia="Times New Roman" w:hAnsi="Calibri" w:cs="Calibri"/>
          <w:color w:val="000000" w:themeColor="text1"/>
          <w:sz w:val="22"/>
          <w:szCs w:val="22"/>
          <w:lang w:eastAsia="en-GB"/>
        </w:rPr>
        <w:t>ṱ</w:t>
      </w:r>
      <w:r w:rsidRPr="00BD13D0">
        <w:rPr>
          <w:rFonts w:ascii="Franklin Gothic Book" w:eastAsia="Times New Roman" w:hAnsi="Franklin Gothic Book" w:cs="Calibri Light"/>
          <w:color w:val="000000" w:themeColor="text1"/>
          <w:sz w:val="22"/>
          <w:szCs w:val="22"/>
          <w:lang w:eastAsia="en-GB"/>
        </w:rPr>
        <w:t>ho</w:t>
      </w:r>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ea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ya</w:t>
      </w:r>
      <w:proofErr w:type="spellEnd"/>
      <w:r w:rsidRPr="00BD13D0">
        <w:rPr>
          <w:rFonts w:ascii="Franklin Gothic Book" w:eastAsia="Times New Roman" w:hAnsi="Franklin Gothic Book" w:cs="Calibri Light"/>
          <w:color w:val="000000" w:themeColor="text1"/>
          <w:sz w:val="22"/>
          <w:szCs w:val="22"/>
          <w:lang w:eastAsia="en-GB"/>
        </w:rPr>
        <w:t xml:space="preserve"> honeybush </w:t>
      </w:r>
      <w:proofErr w:type="spellStart"/>
      <w:r w:rsidRPr="00BD13D0">
        <w:rPr>
          <w:rFonts w:ascii="Franklin Gothic Book" w:eastAsia="Times New Roman" w:hAnsi="Franklin Gothic Book" w:cs="Calibri Light"/>
          <w:color w:val="000000" w:themeColor="text1"/>
          <w:sz w:val="22"/>
          <w:szCs w:val="22"/>
          <w:lang w:eastAsia="en-GB"/>
        </w:rPr>
        <w:t>zwi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Calibri" w:eastAsia="Times New Roman" w:hAnsi="Calibri" w:cs="Calibri"/>
          <w:color w:val="000000" w:themeColor="text1"/>
          <w:sz w:val="22"/>
          <w:szCs w:val="22"/>
          <w:lang w:eastAsia="en-GB"/>
        </w:rPr>
        <w:t>ṱ</w:t>
      </w:r>
      <w:r w:rsidRPr="00BD13D0">
        <w:rPr>
          <w:rFonts w:ascii="Franklin Gothic Book" w:eastAsia="Times New Roman" w:hAnsi="Franklin Gothic Book" w:cs="Calibri Light"/>
          <w:color w:val="000000" w:themeColor="text1"/>
          <w:sz w:val="22"/>
          <w:szCs w:val="22"/>
          <w:lang w:eastAsia="en-GB"/>
        </w:rPr>
        <w:t>o</w:t>
      </w:r>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a</w:t>
      </w:r>
      <w:proofErr w:type="spellEnd"/>
      <w:r w:rsidRPr="00BD13D0">
        <w:rPr>
          <w:rFonts w:ascii="Franklin Gothic Book" w:eastAsia="Times New Roman" w:hAnsi="Franklin Gothic Book" w:cs="Calibri Light"/>
          <w:color w:val="000000" w:themeColor="text1"/>
          <w:sz w:val="22"/>
          <w:szCs w:val="22"/>
          <w:lang w:eastAsia="en-GB"/>
        </w:rPr>
        <w:t xml:space="preserve"> u </w:t>
      </w:r>
      <w:proofErr w:type="spellStart"/>
      <w:r w:rsidRPr="00BD13D0">
        <w:rPr>
          <w:rFonts w:ascii="Franklin Gothic Book" w:eastAsia="Times New Roman" w:hAnsi="Franklin Gothic Book" w:cs="Calibri Light"/>
          <w:color w:val="000000" w:themeColor="text1"/>
          <w:sz w:val="22"/>
          <w:szCs w:val="22"/>
          <w:lang w:eastAsia="en-GB"/>
        </w:rPr>
        <w:t>engedzea</w:t>
      </w:r>
      <w:proofErr w:type="spellEnd"/>
      <w:r w:rsidRPr="00BD13D0">
        <w:rPr>
          <w:rFonts w:ascii="Franklin Gothic Book" w:eastAsia="Times New Roman" w:hAnsi="Franklin Gothic Book" w:cs="Calibri Light"/>
          <w:color w:val="000000" w:themeColor="text1"/>
          <w:sz w:val="22"/>
          <w:szCs w:val="22"/>
          <w:lang w:eastAsia="en-GB"/>
        </w:rPr>
        <w:t xml:space="preserve"> ha </w:t>
      </w:r>
      <w:proofErr w:type="spellStart"/>
      <w:r w:rsidRPr="00BD13D0">
        <w:rPr>
          <w:rFonts w:ascii="Franklin Gothic Book" w:eastAsia="Times New Roman" w:hAnsi="Franklin Gothic Book" w:cs="Calibri Light"/>
          <w:color w:val="000000" w:themeColor="text1"/>
          <w:sz w:val="22"/>
          <w:szCs w:val="22"/>
          <w:lang w:eastAsia="en-GB"/>
        </w:rPr>
        <w:t>mveledziso</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ya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vhulimi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na</w:t>
      </w:r>
      <w:proofErr w:type="spellEnd"/>
      <w:r w:rsidRPr="00BD13D0">
        <w:rPr>
          <w:rFonts w:ascii="Franklin Gothic Book" w:eastAsia="Times New Roman" w:hAnsi="Franklin Gothic Book" w:cs="Calibri Light"/>
          <w:color w:val="000000" w:themeColor="text1"/>
          <w:sz w:val="22"/>
          <w:szCs w:val="22"/>
          <w:lang w:eastAsia="en-GB"/>
        </w:rPr>
        <w:t xml:space="preserve"> u </w:t>
      </w:r>
      <w:proofErr w:type="spellStart"/>
      <w:r w:rsidRPr="00BD13D0">
        <w:rPr>
          <w:rFonts w:ascii="Franklin Gothic Book" w:eastAsia="Times New Roman" w:hAnsi="Franklin Gothic Book" w:cs="Calibri Light"/>
          <w:color w:val="000000" w:themeColor="text1"/>
          <w:sz w:val="22"/>
          <w:szCs w:val="22"/>
          <w:lang w:eastAsia="en-GB"/>
        </w:rPr>
        <w:t>fhambana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w:t>
      </w:r>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isedzo</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ine</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ya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uri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yo</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ka</w:t>
      </w:r>
      <w:r w:rsidRPr="00BD13D0">
        <w:rPr>
          <w:rFonts w:ascii="Calibri" w:eastAsia="Times New Roman" w:hAnsi="Calibri" w:cs="Calibri"/>
          <w:color w:val="000000" w:themeColor="text1"/>
          <w:sz w:val="22"/>
          <w:szCs w:val="22"/>
          <w:lang w:eastAsia="en-GB"/>
        </w:rPr>
        <w:t>ṋ</w:t>
      </w:r>
      <w:r w:rsidRPr="00BD13D0">
        <w:rPr>
          <w:rFonts w:ascii="Franklin Gothic Book" w:eastAsia="Times New Roman" w:hAnsi="Franklin Gothic Book" w:cs="Calibri Light"/>
          <w:color w:val="000000" w:themeColor="text1"/>
          <w:sz w:val="22"/>
          <w:szCs w:val="22"/>
          <w:lang w:eastAsia="en-GB"/>
        </w:rPr>
        <w:t>iwa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vhukuma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akani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Fhedzi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dzinwe</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tshaka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dzi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ya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kona</w:t>
      </w:r>
      <w:proofErr w:type="spellEnd"/>
      <w:r w:rsidRPr="00BD13D0">
        <w:rPr>
          <w:rFonts w:ascii="Franklin Gothic Book" w:eastAsia="Times New Roman" w:hAnsi="Franklin Gothic Book" w:cs="Calibri Light"/>
          <w:color w:val="000000" w:themeColor="text1"/>
          <w:sz w:val="22"/>
          <w:szCs w:val="22"/>
          <w:lang w:eastAsia="en-GB"/>
        </w:rPr>
        <w:t xml:space="preserve"> u </w:t>
      </w:r>
      <w:proofErr w:type="spellStart"/>
      <w:r w:rsidRPr="00BD13D0">
        <w:rPr>
          <w:rFonts w:ascii="Franklin Gothic Book" w:eastAsia="Times New Roman" w:hAnsi="Franklin Gothic Book" w:cs="Calibri Light"/>
          <w:color w:val="000000" w:themeColor="text1"/>
          <w:sz w:val="22"/>
          <w:szCs w:val="22"/>
          <w:lang w:eastAsia="en-GB"/>
        </w:rPr>
        <w:t>limiwa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ngeno</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dzinwe</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dzo</w:t>
      </w:r>
      <w:proofErr w:type="spellEnd"/>
      <w:r w:rsidRPr="00BD13D0">
        <w:rPr>
          <w:rFonts w:ascii="Franklin Gothic Book" w:eastAsia="Times New Roman" w:hAnsi="Franklin Gothic Book" w:cs="Calibri Light"/>
          <w:color w:val="000000" w:themeColor="text1"/>
          <w:sz w:val="22"/>
          <w:szCs w:val="22"/>
          <w:lang w:eastAsia="en-GB"/>
        </w:rPr>
        <w:t xml:space="preserve"> no </w:t>
      </w:r>
      <w:proofErr w:type="spellStart"/>
      <w:r w:rsidRPr="00BD13D0">
        <w:rPr>
          <w:rFonts w:ascii="Franklin Gothic Book" w:eastAsia="Times New Roman" w:hAnsi="Franklin Gothic Book" w:cs="Calibri Light"/>
          <w:color w:val="000000" w:themeColor="text1"/>
          <w:sz w:val="22"/>
          <w:szCs w:val="22"/>
          <w:lang w:eastAsia="en-GB"/>
        </w:rPr>
        <w:t>hanedza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ndingedzo</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dzothe</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dza</w:t>
      </w:r>
      <w:proofErr w:type="spellEnd"/>
      <w:r w:rsidRPr="00BD13D0">
        <w:rPr>
          <w:rFonts w:ascii="Franklin Gothic Book" w:eastAsia="Times New Roman" w:hAnsi="Franklin Gothic Book" w:cs="Calibri Light"/>
          <w:color w:val="000000" w:themeColor="text1"/>
          <w:sz w:val="22"/>
          <w:szCs w:val="22"/>
          <w:lang w:eastAsia="en-GB"/>
        </w:rPr>
        <w:t xml:space="preserve"> u lima </w:t>
      </w:r>
      <w:proofErr w:type="spellStart"/>
      <w:r w:rsidRPr="00BD13D0">
        <w:rPr>
          <w:rFonts w:ascii="Franklin Gothic Book" w:eastAsia="Times New Roman" w:hAnsi="Franklin Gothic Book" w:cs="Calibri Light"/>
          <w:color w:val="000000" w:themeColor="text1"/>
          <w:sz w:val="22"/>
          <w:szCs w:val="22"/>
          <w:lang w:eastAsia="en-GB"/>
        </w:rPr>
        <w:t>dzi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fanela</w:t>
      </w:r>
      <w:proofErr w:type="spellEnd"/>
      <w:r w:rsidRPr="00BD13D0">
        <w:rPr>
          <w:rFonts w:ascii="Franklin Gothic Book" w:eastAsia="Times New Roman" w:hAnsi="Franklin Gothic Book" w:cs="Calibri Light"/>
          <w:color w:val="000000" w:themeColor="text1"/>
          <w:sz w:val="22"/>
          <w:szCs w:val="22"/>
          <w:lang w:eastAsia="en-GB"/>
        </w:rPr>
        <w:t xml:space="preserve"> u </w:t>
      </w:r>
      <w:proofErr w:type="spellStart"/>
      <w:r w:rsidRPr="00BD13D0">
        <w:rPr>
          <w:rFonts w:ascii="Franklin Gothic Book" w:eastAsia="Times New Roman" w:hAnsi="Franklin Gothic Book" w:cs="Calibri Light"/>
          <w:color w:val="000000" w:themeColor="text1"/>
          <w:sz w:val="22"/>
          <w:szCs w:val="22"/>
          <w:lang w:eastAsia="en-GB"/>
        </w:rPr>
        <w:t>ka</w:t>
      </w:r>
      <w:r w:rsidRPr="00BD13D0">
        <w:rPr>
          <w:rFonts w:ascii="Calibri" w:eastAsia="Times New Roman" w:hAnsi="Calibri" w:cs="Calibri"/>
          <w:color w:val="000000" w:themeColor="text1"/>
          <w:sz w:val="22"/>
          <w:szCs w:val="22"/>
          <w:lang w:eastAsia="en-GB"/>
        </w:rPr>
        <w:t>ṋ</w:t>
      </w:r>
      <w:r w:rsidRPr="00BD13D0">
        <w:rPr>
          <w:rFonts w:ascii="Franklin Gothic Book" w:eastAsia="Times New Roman" w:hAnsi="Franklin Gothic Book" w:cs="Calibri Light"/>
          <w:color w:val="000000" w:themeColor="text1"/>
          <w:sz w:val="22"/>
          <w:szCs w:val="22"/>
          <w:lang w:eastAsia="en-GB"/>
        </w:rPr>
        <w:t>iwa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akani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Tshimela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tsha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aka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tsho</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itwa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nga</w:t>
      </w:r>
      <w:proofErr w:type="spellEnd"/>
      <w:r w:rsidRPr="00BD13D0">
        <w:rPr>
          <w:rFonts w:ascii="Franklin Gothic Book" w:eastAsia="Times New Roman" w:hAnsi="Franklin Gothic Book" w:cs="Calibri Light"/>
          <w:color w:val="000000" w:themeColor="text1"/>
          <w:sz w:val="22"/>
          <w:szCs w:val="22"/>
          <w:lang w:eastAsia="en-GB"/>
        </w:rPr>
        <w:t xml:space="preserve"> 85% </w:t>
      </w:r>
      <w:proofErr w:type="spellStart"/>
      <w:r w:rsidRPr="00BD13D0">
        <w:rPr>
          <w:rFonts w:ascii="Franklin Gothic Book" w:eastAsia="Times New Roman" w:hAnsi="Franklin Gothic Book" w:cs="Calibri Light"/>
          <w:color w:val="000000" w:themeColor="text1"/>
          <w:sz w:val="22"/>
          <w:szCs w:val="22"/>
          <w:lang w:eastAsia="en-GB"/>
        </w:rPr>
        <w:t>ya</w:t>
      </w:r>
      <w:proofErr w:type="spellEnd"/>
      <w:r w:rsidRPr="00BD13D0">
        <w:rPr>
          <w:rFonts w:ascii="Franklin Gothic Book" w:eastAsia="Times New Roman" w:hAnsi="Franklin Gothic Book" w:cs="Calibri Light"/>
          <w:color w:val="000000" w:themeColor="text1"/>
          <w:sz w:val="22"/>
          <w:szCs w:val="22"/>
          <w:lang w:eastAsia="en-GB"/>
        </w:rPr>
        <w:t xml:space="preserve"> C. intermedia, 10% </w:t>
      </w:r>
      <w:proofErr w:type="spellStart"/>
      <w:r w:rsidRPr="00BD13D0">
        <w:rPr>
          <w:rFonts w:ascii="Franklin Gothic Book" w:eastAsia="Times New Roman" w:hAnsi="Franklin Gothic Book" w:cs="Calibri Light"/>
          <w:color w:val="000000" w:themeColor="text1"/>
          <w:sz w:val="22"/>
          <w:szCs w:val="22"/>
          <w:lang w:eastAsia="en-GB"/>
        </w:rPr>
        <w:t>ya</w:t>
      </w:r>
      <w:proofErr w:type="spellEnd"/>
      <w:r w:rsidRPr="00BD13D0">
        <w:rPr>
          <w:rFonts w:ascii="Franklin Gothic Book" w:eastAsia="Times New Roman" w:hAnsi="Franklin Gothic Book" w:cs="Calibri Light"/>
          <w:color w:val="000000" w:themeColor="text1"/>
          <w:sz w:val="22"/>
          <w:szCs w:val="22"/>
          <w:lang w:eastAsia="en-GB"/>
        </w:rPr>
        <w:t xml:space="preserve"> C. </w:t>
      </w:r>
      <w:proofErr w:type="spellStart"/>
      <w:r w:rsidRPr="00BD13D0">
        <w:rPr>
          <w:rFonts w:ascii="Franklin Gothic Book" w:eastAsia="Times New Roman" w:hAnsi="Franklin Gothic Book" w:cs="Calibri Light"/>
          <w:color w:val="000000" w:themeColor="text1"/>
          <w:sz w:val="22"/>
          <w:szCs w:val="22"/>
          <w:lang w:eastAsia="en-GB"/>
        </w:rPr>
        <w:t>subternata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na</w:t>
      </w:r>
      <w:proofErr w:type="spellEnd"/>
      <w:r w:rsidRPr="00BD13D0">
        <w:rPr>
          <w:rFonts w:ascii="Franklin Gothic Book" w:eastAsia="Times New Roman" w:hAnsi="Franklin Gothic Book" w:cs="Calibri Light"/>
          <w:color w:val="000000" w:themeColor="text1"/>
          <w:sz w:val="22"/>
          <w:szCs w:val="22"/>
          <w:lang w:eastAsia="en-GB"/>
        </w:rPr>
        <w:t xml:space="preserve"> 5% </w:t>
      </w:r>
      <w:proofErr w:type="spellStart"/>
      <w:r w:rsidRPr="00BD13D0">
        <w:rPr>
          <w:rFonts w:ascii="Franklin Gothic Book" w:eastAsia="Times New Roman" w:hAnsi="Franklin Gothic Book" w:cs="Calibri Light"/>
          <w:color w:val="000000" w:themeColor="text1"/>
          <w:sz w:val="22"/>
          <w:szCs w:val="22"/>
          <w:lang w:eastAsia="en-GB"/>
        </w:rPr>
        <w:t>ya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dzinwe</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tshaka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dzine</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dza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uri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dzo</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ka</w:t>
      </w:r>
      <w:r w:rsidRPr="00BD13D0">
        <w:rPr>
          <w:rFonts w:ascii="Calibri" w:eastAsia="Times New Roman" w:hAnsi="Calibri" w:cs="Calibri"/>
          <w:color w:val="000000" w:themeColor="text1"/>
          <w:sz w:val="22"/>
          <w:szCs w:val="22"/>
          <w:lang w:eastAsia="en-GB"/>
        </w:rPr>
        <w:t>ṋ</w:t>
      </w:r>
      <w:r w:rsidRPr="00BD13D0">
        <w:rPr>
          <w:rFonts w:ascii="Franklin Gothic Book" w:eastAsia="Times New Roman" w:hAnsi="Franklin Gothic Book" w:cs="Calibri Light"/>
          <w:color w:val="000000" w:themeColor="text1"/>
          <w:sz w:val="22"/>
          <w:szCs w:val="22"/>
          <w:lang w:eastAsia="en-GB"/>
        </w:rPr>
        <w:t>iwa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akani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Tshimela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tshine</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tsha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uri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tsho</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tavhiwa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tsho</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itwa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nga</w:t>
      </w:r>
      <w:proofErr w:type="spellEnd"/>
      <w:r w:rsidRPr="00BD13D0">
        <w:rPr>
          <w:rFonts w:ascii="Franklin Gothic Book" w:eastAsia="Times New Roman" w:hAnsi="Franklin Gothic Book" w:cs="Calibri Light"/>
          <w:color w:val="000000" w:themeColor="text1"/>
          <w:sz w:val="22"/>
          <w:szCs w:val="22"/>
          <w:lang w:eastAsia="en-GB"/>
        </w:rPr>
        <w:t xml:space="preserve"> 47% </w:t>
      </w:r>
      <w:proofErr w:type="spellStart"/>
      <w:r w:rsidRPr="00BD13D0">
        <w:rPr>
          <w:rFonts w:ascii="Franklin Gothic Book" w:eastAsia="Times New Roman" w:hAnsi="Franklin Gothic Book" w:cs="Calibri Light"/>
          <w:color w:val="000000" w:themeColor="text1"/>
          <w:sz w:val="22"/>
          <w:szCs w:val="22"/>
          <w:lang w:eastAsia="en-GB"/>
        </w:rPr>
        <w:t>ya</w:t>
      </w:r>
      <w:proofErr w:type="spellEnd"/>
      <w:r w:rsidRPr="00BD13D0">
        <w:rPr>
          <w:rFonts w:ascii="Franklin Gothic Book" w:eastAsia="Times New Roman" w:hAnsi="Franklin Gothic Book" w:cs="Calibri Light"/>
          <w:color w:val="000000" w:themeColor="text1"/>
          <w:sz w:val="22"/>
          <w:szCs w:val="22"/>
          <w:lang w:eastAsia="en-GB"/>
        </w:rPr>
        <w:t xml:space="preserve"> C. </w:t>
      </w:r>
      <w:proofErr w:type="spellStart"/>
      <w:r w:rsidRPr="00BD13D0">
        <w:rPr>
          <w:rFonts w:ascii="Franklin Gothic Book" w:eastAsia="Times New Roman" w:hAnsi="Franklin Gothic Book" w:cs="Calibri Light"/>
          <w:color w:val="000000" w:themeColor="text1"/>
          <w:sz w:val="22"/>
          <w:szCs w:val="22"/>
          <w:lang w:eastAsia="en-GB"/>
        </w:rPr>
        <w:t>subternata</w:t>
      </w:r>
      <w:proofErr w:type="spellEnd"/>
      <w:r w:rsidRPr="00BD13D0">
        <w:rPr>
          <w:rFonts w:ascii="Franklin Gothic Book" w:eastAsia="Times New Roman" w:hAnsi="Franklin Gothic Book" w:cs="Calibri Light"/>
          <w:color w:val="000000" w:themeColor="text1"/>
          <w:sz w:val="22"/>
          <w:szCs w:val="22"/>
          <w:lang w:eastAsia="en-GB"/>
        </w:rPr>
        <w:t xml:space="preserve">, 43% </w:t>
      </w:r>
      <w:proofErr w:type="spellStart"/>
      <w:r w:rsidRPr="00BD13D0">
        <w:rPr>
          <w:rFonts w:ascii="Franklin Gothic Book" w:eastAsia="Times New Roman" w:hAnsi="Franklin Gothic Book" w:cs="Calibri Light"/>
          <w:color w:val="000000" w:themeColor="text1"/>
          <w:sz w:val="22"/>
          <w:szCs w:val="22"/>
          <w:lang w:eastAsia="en-GB"/>
        </w:rPr>
        <w:t>ya</w:t>
      </w:r>
      <w:proofErr w:type="spellEnd"/>
      <w:r w:rsidRPr="00BD13D0">
        <w:rPr>
          <w:rFonts w:ascii="Franklin Gothic Book" w:eastAsia="Times New Roman" w:hAnsi="Franklin Gothic Book" w:cs="Calibri Light"/>
          <w:color w:val="000000" w:themeColor="text1"/>
          <w:sz w:val="22"/>
          <w:szCs w:val="22"/>
          <w:lang w:eastAsia="en-GB"/>
        </w:rPr>
        <w:t xml:space="preserve"> C. longifolia </w:t>
      </w:r>
      <w:proofErr w:type="spellStart"/>
      <w:r w:rsidRPr="00BD13D0">
        <w:rPr>
          <w:rFonts w:ascii="Franklin Gothic Book" w:eastAsia="Times New Roman" w:hAnsi="Franklin Gothic Book" w:cs="Calibri Light"/>
          <w:color w:val="000000" w:themeColor="text1"/>
          <w:sz w:val="22"/>
          <w:szCs w:val="22"/>
          <w:lang w:eastAsia="en-GB"/>
        </w:rPr>
        <w:t>na</w:t>
      </w:r>
      <w:proofErr w:type="spellEnd"/>
      <w:r w:rsidRPr="00BD13D0">
        <w:rPr>
          <w:rFonts w:ascii="Franklin Gothic Book" w:eastAsia="Times New Roman" w:hAnsi="Franklin Gothic Book" w:cs="Calibri Light"/>
          <w:color w:val="000000" w:themeColor="text1"/>
          <w:sz w:val="22"/>
          <w:szCs w:val="22"/>
          <w:lang w:eastAsia="en-GB"/>
        </w:rPr>
        <w:t xml:space="preserve"> 10% </w:t>
      </w:r>
      <w:proofErr w:type="spellStart"/>
      <w:r w:rsidRPr="00BD13D0">
        <w:rPr>
          <w:rFonts w:ascii="Franklin Gothic Book" w:eastAsia="Times New Roman" w:hAnsi="Franklin Gothic Book" w:cs="Calibri Light"/>
          <w:color w:val="000000" w:themeColor="text1"/>
          <w:sz w:val="22"/>
          <w:szCs w:val="22"/>
          <w:lang w:eastAsia="en-GB"/>
        </w:rPr>
        <w:t>ya</w:t>
      </w:r>
      <w:proofErr w:type="spellEnd"/>
      <w:r w:rsidRPr="00BD13D0">
        <w:rPr>
          <w:rFonts w:ascii="Franklin Gothic Book" w:eastAsia="Times New Roman" w:hAnsi="Franklin Gothic Book" w:cs="Calibri Light"/>
          <w:color w:val="000000" w:themeColor="text1"/>
          <w:sz w:val="22"/>
          <w:szCs w:val="22"/>
          <w:lang w:eastAsia="en-GB"/>
        </w:rPr>
        <w:t xml:space="preserve"> C. </w:t>
      </w:r>
      <w:proofErr w:type="spellStart"/>
      <w:r w:rsidRPr="00BD13D0">
        <w:rPr>
          <w:rFonts w:ascii="Franklin Gothic Book" w:eastAsia="Times New Roman" w:hAnsi="Franklin Gothic Book" w:cs="Calibri Light"/>
          <w:color w:val="000000" w:themeColor="text1"/>
          <w:sz w:val="22"/>
          <w:szCs w:val="22"/>
          <w:lang w:eastAsia="en-GB"/>
        </w:rPr>
        <w:t>genistoides</w:t>
      </w:r>
      <w:proofErr w:type="spellEnd"/>
      <w:r w:rsidRPr="00BD13D0">
        <w:rPr>
          <w:rFonts w:ascii="Franklin Gothic Book" w:eastAsia="Times New Roman" w:hAnsi="Franklin Gothic Book" w:cs="Calibri Light"/>
          <w:color w:val="000000" w:themeColor="text1"/>
          <w:sz w:val="22"/>
          <w:szCs w:val="22"/>
          <w:lang w:eastAsia="en-GB"/>
        </w:rPr>
        <w:t xml:space="preserve">. U </w:t>
      </w:r>
      <w:proofErr w:type="spellStart"/>
      <w:r w:rsidRPr="00BD13D0">
        <w:rPr>
          <w:rFonts w:ascii="Franklin Gothic Book" w:eastAsia="Times New Roman" w:hAnsi="Franklin Gothic Book" w:cs="Calibri Light"/>
          <w:color w:val="000000" w:themeColor="text1"/>
          <w:sz w:val="22"/>
          <w:szCs w:val="22"/>
          <w:lang w:eastAsia="en-GB"/>
        </w:rPr>
        <w:t>ka</w:t>
      </w:r>
      <w:r w:rsidRPr="00BD13D0">
        <w:rPr>
          <w:rFonts w:ascii="Calibri" w:eastAsia="Times New Roman" w:hAnsi="Calibri" w:cs="Calibri"/>
          <w:color w:val="000000" w:themeColor="text1"/>
          <w:sz w:val="22"/>
          <w:szCs w:val="22"/>
          <w:lang w:eastAsia="en-GB"/>
        </w:rPr>
        <w:t>ṋ</w:t>
      </w:r>
      <w:r w:rsidRPr="00BD13D0">
        <w:rPr>
          <w:rFonts w:ascii="Franklin Gothic Book" w:eastAsia="Times New Roman" w:hAnsi="Franklin Gothic Book" w:cs="Calibri Light"/>
          <w:color w:val="000000" w:themeColor="text1"/>
          <w:sz w:val="22"/>
          <w:szCs w:val="22"/>
          <w:lang w:eastAsia="en-GB"/>
        </w:rPr>
        <w:t>iwa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ho</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kalulaho</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zwi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khou</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ita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uri</w:t>
      </w:r>
      <w:proofErr w:type="spellEnd"/>
      <w:r w:rsidRPr="00BD13D0">
        <w:rPr>
          <w:rFonts w:ascii="Franklin Gothic Book" w:eastAsia="Times New Roman" w:hAnsi="Franklin Gothic Book" w:cs="Calibri Light"/>
          <w:color w:val="000000" w:themeColor="text1"/>
          <w:sz w:val="22"/>
          <w:szCs w:val="22"/>
          <w:lang w:eastAsia="en-GB"/>
        </w:rPr>
        <w:t xml:space="preserve"> hu </w:t>
      </w:r>
      <w:proofErr w:type="spellStart"/>
      <w:r w:rsidRPr="00BD13D0">
        <w:rPr>
          <w:rFonts w:ascii="Franklin Gothic Book" w:eastAsia="Times New Roman" w:hAnsi="Franklin Gothic Book" w:cs="Calibri Light"/>
          <w:color w:val="000000" w:themeColor="text1"/>
          <w:sz w:val="22"/>
          <w:szCs w:val="22"/>
          <w:lang w:eastAsia="en-GB"/>
        </w:rPr>
        <w:t>vhe</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na</w:t>
      </w:r>
      <w:proofErr w:type="spellEnd"/>
      <w:r w:rsidRPr="00BD13D0">
        <w:rPr>
          <w:rFonts w:ascii="Franklin Gothic Book" w:eastAsia="Times New Roman" w:hAnsi="Franklin Gothic Book" w:cs="Calibri Light"/>
          <w:color w:val="000000" w:themeColor="text1"/>
          <w:sz w:val="22"/>
          <w:szCs w:val="22"/>
          <w:lang w:eastAsia="en-GB"/>
        </w:rPr>
        <w:t xml:space="preserve"> u </w:t>
      </w:r>
      <w:proofErr w:type="spellStart"/>
      <w:r w:rsidRPr="00BD13D0">
        <w:rPr>
          <w:rFonts w:ascii="Franklin Gothic Book" w:eastAsia="Times New Roman" w:hAnsi="Franklin Gothic Book" w:cs="Calibri Light"/>
          <w:color w:val="000000" w:themeColor="text1"/>
          <w:sz w:val="22"/>
          <w:szCs w:val="22"/>
          <w:lang w:eastAsia="en-GB"/>
        </w:rPr>
        <w:t>fhungudzea</w:t>
      </w:r>
      <w:proofErr w:type="spellEnd"/>
      <w:r w:rsidRPr="00BD13D0">
        <w:rPr>
          <w:rFonts w:ascii="Franklin Gothic Book" w:eastAsia="Times New Roman" w:hAnsi="Franklin Gothic Book" w:cs="Calibri Light"/>
          <w:color w:val="000000" w:themeColor="text1"/>
          <w:sz w:val="22"/>
          <w:szCs w:val="22"/>
          <w:lang w:eastAsia="en-GB"/>
        </w:rPr>
        <w:t xml:space="preserve"> ha </w:t>
      </w:r>
      <w:proofErr w:type="spellStart"/>
      <w:r w:rsidRPr="00BD13D0">
        <w:rPr>
          <w:rFonts w:ascii="Franklin Gothic Book" w:eastAsia="Times New Roman" w:hAnsi="Franklin Gothic Book" w:cs="Calibri Light"/>
          <w:color w:val="000000" w:themeColor="text1"/>
          <w:sz w:val="22"/>
          <w:szCs w:val="22"/>
          <w:lang w:eastAsia="en-GB"/>
        </w:rPr>
        <w:t>zwigwada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zwi</w:t>
      </w:r>
      <w:r w:rsidRPr="00BD13D0">
        <w:rPr>
          <w:rFonts w:ascii="Calibri" w:eastAsia="Times New Roman" w:hAnsi="Calibri" w:cs="Calibri"/>
          <w:color w:val="000000" w:themeColor="text1"/>
          <w:sz w:val="22"/>
          <w:szCs w:val="22"/>
          <w:lang w:eastAsia="en-GB"/>
        </w:rPr>
        <w:t>ṱ</w:t>
      </w:r>
      <w:r w:rsidRPr="00BD13D0">
        <w:rPr>
          <w:rFonts w:ascii="Franklin Gothic Book" w:eastAsia="Times New Roman" w:hAnsi="Franklin Gothic Book" w:cs="Calibri Light"/>
          <w:color w:val="000000" w:themeColor="text1"/>
          <w:sz w:val="22"/>
          <w:szCs w:val="22"/>
          <w:lang w:eastAsia="en-GB"/>
        </w:rPr>
        <w:t>uku</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nga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maan</w:t>
      </w:r>
      <w:r w:rsidRPr="00BD13D0">
        <w:rPr>
          <w:rFonts w:ascii="Calibri" w:eastAsia="Times New Roman" w:hAnsi="Calibri" w:cs="Calibri"/>
          <w:color w:val="000000" w:themeColor="text1"/>
          <w:sz w:val="22"/>
          <w:szCs w:val="22"/>
          <w:lang w:eastAsia="en-GB"/>
        </w:rPr>
        <w:t>ḓ</w:t>
      </w:r>
      <w:r w:rsidRPr="00BD13D0">
        <w:rPr>
          <w:rFonts w:ascii="Franklin Gothic Book" w:eastAsia="Times New Roman" w:hAnsi="Franklin Gothic Book" w:cs="Calibri Light"/>
          <w:color w:val="000000" w:themeColor="text1"/>
          <w:sz w:val="22"/>
          <w:szCs w:val="22"/>
          <w:lang w:eastAsia="en-GB"/>
        </w:rPr>
        <w:t>a</w:t>
      </w:r>
      <w:proofErr w:type="spellEnd"/>
      <w:r w:rsidRPr="00BD13D0">
        <w:rPr>
          <w:rFonts w:ascii="Franklin Gothic Book" w:eastAsia="Times New Roman" w:hAnsi="Franklin Gothic Book" w:cs="Calibri Light"/>
          <w:color w:val="000000" w:themeColor="text1"/>
          <w:sz w:val="22"/>
          <w:szCs w:val="22"/>
          <w:lang w:eastAsia="en-GB"/>
        </w:rPr>
        <w:t xml:space="preserve"> kha </w:t>
      </w:r>
      <w:proofErr w:type="spellStart"/>
      <w:r w:rsidRPr="00BD13D0">
        <w:rPr>
          <w:rFonts w:ascii="Franklin Gothic Book" w:eastAsia="Times New Roman" w:hAnsi="Franklin Gothic Book" w:cs="Calibri Light"/>
          <w:color w:val="000000" w:themeColor="text1"/>
          <w:sz w:val="22"/>
          <w:szCs w:val="22"/>
          <w:lang w:eastAsia="en-GB"/>
        </w:rPr>
        <w:t>dzi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thavha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dza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Langkloof</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Tsitsikamma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na</w:t>
      </w:r>
      <w:proofErr w:type="spellEnd"/>
      <w:r w:rsidRPr="00BD13D0">
        <w:rPr>
          <w:rFonts w:ascii="Franklin Gothic Book" w:eastAsia="Times New Roman" w:hAnsi="Franklin Gothic Book" w:cs="Calibri Light"/>
          <w:color w:val="000000" w:themeColor="text1"/>
          <w:sz w:val="22"/>
          <w:szCs w:val="22"/>
          <w:lang w:eastAsia="en-GB"/>
        </w:rPr>
        <w:t xml:space="preserve"> Kouga. U </w:t>
      </w:r>
      <w:proofErr w:type="spellStart"/>
      <w:r w:rsidRPr="00BD13D0">
        <w:rPr>
          <w:rFonts w:ascii="Franklin Gothic Book" w:eastAsia="Times New Roman" w:hAnsi="Franklin Gothic Book" w:cs="Calibri Light"/>
          <w:color w:val="000000" w:themeColor="text1"/>
          <w:sz w:val="22"/>
          <w:szCs w:val="22"/>
          <w:lang w:eastAsia="en-GB"/>
        </w:rPr>
        <w:t>xelelwa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nga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fhethu</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hune</w:t>
      </w:r>
      <w:proofErr w:type="spellEnd"/>
      <w:r w:rsidRPr="00BD13D0">
        <w:rPr>
          <w:rFonts w:ascii="Franklin Gothic Book" w:eastAsia="Times New Roman" w:hAnsi="Franklin Gothic Book" w:cs="Calibri Light"/>
          <w:color w:val="000000" w:themeColor="text1"/>
          <w:sz w:val="22"/>
          <w:szCs w:val="22"/>
          <w:lang w:eastAsia="en-GB"/>
        </w:rPr>
        <w:t xml:space="preserve"> ha </w:t>
      </w:r>
      <w:proofErr w:type="spellStart"/>
      <w:r w:rsidRPr="00BD13D0">
        <w:rPr>
          <w:rFonts w:ascii="Franklin Gothic Book" w:eastAsia="Times New Roman" w:hAnsi="Franklin Gothic Book" w:cs="Calibri Light"/>
          <w:color w:val="000000" w:themeColor="text1"/>
          <w:sz w:val="22"/>
          <w:szCs w:val="22"/>
          <w:lang w:eastAsia="en-GB"/>
        </w:rPr>
        <w:t>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uri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ho</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dzula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vhathu</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vhane</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uri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ya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fhasi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nga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mulandu</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wa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mveledziso</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ya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dzi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doroboni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na</w:t>
      </w:r>
      <w:proofErr w:type="spellEnd"/>
      <w:r w:rsidRPr="00BD13D0">
        <w:rPr>
          <w:rFonts w:ascii="Franklin Gothic Book" w:eastAsia="Times New Roman" w:hAnsi="Franklin Gothic Book" w:cs="Calibri Light"/>
          <w:color w:val="000000" w:themeColor="text1"/>
          <w:sz w:val="22"/>
          <w:szCs w:val="22"/>
          <w:lang w:eastAsia="en-GB"/>
        </w:rPr>
        <w:t xml:space="preserve"> u lima </w:t>
      </w:r>
      <w:proofErr w:type="spellStart"/>
      <w:r w:rsidRPr="00BD13D0">
        <w:rPr>
          <w:rFonts w:ascii="Franklin Gothic Book" w:eastAsia="Times New Roman" w:hAnsi="Franklin Gothic Book" w:cs="Calibri Light"/>
          <w:color w:val="000000" w:themeColor="text1"/>
          <w:sz w:val="22"/>
          <w:szCs w:val="22"/>
          <w:lang w:eastAsia="en-GB"/>
        </w:rPr>
        <w:t>zwimela</w:t>
      </w:r>
      <w:proofErr w:type="spellEnd"/>
      <w:r w:rsidRPr="00BD13D0">
        <w:rPr>
          <w:rFonts w:ascii="Franklin Gothic Book" w:eastAsia="Times New Roman" w:hAnsi="Franklin Gothic Book" w:cs="Calibri Light"/>
          <w:color w:val="000000" w:themeColor="text1"/>
          <w:sz w:val="22"/>
          <w:szCs w:val="22"/>
          <w:lang w:eastAsia="en-GB"/>
        </w:rPr>
        <w:t xml:space="preserve">, u </w:t>
      </w:r>
      <w:proofErr w:type="spellStart"/>
      <w:r w:rsidRPr="00BD13D0">
        <w:rPr>
          <w:rFonts w:ascii="Franklin Gothic Book" w:eastAsia="Times New Roman" w:hAnsi="Franklin Gothic Book" w:cs="Calibri Light"/>
          <w:color w:val="000000" w:themeColor="text1"/>
          <w:sz w:val="22"/>
          <w:szCs w:val="22"/>
          <w:lang w:eastAsia="en-GB"/>
        </w:rPr>
        <w:t>bviswa</w:t>
      </w:r>
      <w:proofErr w:type="spellEnd"/>
      <w:r w:rsidRPr="00BD13D0">
        <w:rPr>
          <w:rFonts w:ascii="Franklin Gothic Book" w:eastAsia="Times New Roman" w:hAnsi="Franklin Gothic Book" w:cs="Calibri Light"/>
          <w:color w:val="000000" w:themeColor="text1"/>
          <w:sz w:val="22"/>
          <w:szCs w:val="22"/>
          <w:lang w:eastAsia="en-GB"/>
        </w:rPr>
        <w:t xml:space="preserve"> ha </w:t>
      </w:r>
      <w:proofErr w:type="spellStart"/>
      <w:r w:rsidRPr="00BD13D0">
        <w:rPr>
          <w:rFonts w:ascii="Franklin Gothic Book" w:eastAsia="Times New Roman" w:hAnsi="Franklin Gothic Book" w:cs="Calibri Light"/>
          <w:color w:val="000000" w:themeColor="text1"/>
          <w:sz w:val="22"/>
          <w:szCs w:val="22"/>
          <w:lang w:eastAsia="en-GB"/>
        </w:rPr>
        <w:t>madi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na</w:t>
      </w:r>
      <w:proofErr w:type="spellEnd"/>
      <w:r w:rsidRPr="00BD13D0">
        <w:rPr>
          <w:rFonts w:ascii="Franklin Gothic Book" w:eastAsia="Times New Roman" w:hAnsi="Franklin Gothic Book" w:cs="Calibri Light"/>
          <w:color w:val="000000" w:themeColor="text1"/>
          <w:sz w:val="22"/>
          <w:szCs w:val="22"/>
          <w:lang w:eastAsia="en-GB"/>
        </w:rPr>
        <w:t xml:space="preserve"> u </w:t>
      </w:r>
      <w:proofErr w:type="spellStart"/>
      <w:r w:rsidRPr="00BD13D0">
        <w:rPr>
          <w:rFonts w:ascii="Franklin Gothic Book" w:eastAsia="Times New Roman" w:hAnsi="Franklin Gothic Book" w:cs="Calibri Light"/>
          <w:color w:val="000000" w:themeColor="text1"/>
          <w:sz w:val="22"/>
          <w:szCs w:val="22"/>
          <w:lang w:eastAsia="en-GB"/>
        </w:rPr>
        <w:t>dzhena</w:t>
      </w:r>
      <w:proofErr w:type="spellEnd"/>
      <w:r w:rsidRPr="00BD13D0">
        <w:rPr>
          <w:rFonts w:ascii="Franklin Gothic Book" w:eastAsia="Times New Roman" w:hAnsi="Franklin Gothic Book" w:cs="Calibri Light"/>
          <w:color w:val="000000" w:themeColor="text1"/>
          <w:sz w:val="22"/>
          <w:szCs w:val="22"/>
          <w:lang w:eastAsia="en-GB"/>
        </w:rPr>
        <w:t xml:space="preserve"> ha alien acacia (black wattle) </w:t>
      </w:r>
      <w:proofErr w:type="spellStart"/>
      <w:r w:rsidRPr="00BD13D0">
        <w:rPr>
          <w:rFonts w:ascii="Franklin Gothic Book" w:eastAsia="Times New Roman" w:hAnsi="Franklin Gothic Book" w:cs="Calibri Light"/>
          <w:color w:val="000000" w:themeColor="text1"/>
          <w:sz w:val="22"/>
          <w:szCs w:val="22"/>
          <w:lang w:eastAsia="en-GB"/>
        </w:rPr>
        <w:t>na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zwone</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ndi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zwithu</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zwine</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zwa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uri</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zwo</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vhilaedzisa</w:t>
      </w:r>
      <w:proofErr w:type="spellEnd"/>
      <w:r w:rsidRPr="00BD13D0">
        <w:rPr>
          <w:rFonts w:ascii="Franklin Gothic Book" w:eastAsia="Times New Roman" w:hAnsi="Franklin Gothic Book" w:cs="Calibri Light"/>
          <w:color w:val="000000" w:themeColor="text1"/>
          <w:sz w:val="22"/>
          <w:szCs w:val="22"/>
          <w:lang w:eastAsia="en-GB"/>
        </w:rPr>
        <w:t xml:space="preserve"> </w:t>
      </w:r>
      <w:proofErr w:type="spellStart"/>
      <w:r w:rsidRPr="00BD13D0">
        <w:rPr>
          <w:rFonts w:ascii="Franklin Gothic Book" w:eastAsia="Times New Roman" w:hAnsi="Franklin Gothic Book" w:cs="Calibri Light"/>
          <w:color w:val="000000" w:themeColor="text1"/>
          <w:sz w:val="22"/>
          <w:szCs w:val="22"/>
          <w:lang w:eastAsia="en-GB"/>
        </w:rPr>
        <w:t>vhukuma</w:t>
      </w:r>
      <w:proofErr w:type="spellEnd"/>
      <w:r w:rsidRPr="00BD13D0">
        <w:rPr>
          <w:rFonts w:ascii="Franklin Gothic Book" w:eastAsia="Times New Roman" w:hAnsi="Franklin Gothic Book" w:cs="Calibri Light"/>
          <w:color w:val="000000" w:themeColor="text1"/>
          <w:sz w:val="22"/>
          <w:szCs w:val="22"/>
          <w:lang w:eastAsia="en-GB"/>
        </w:rPr>
        <w:t xml:space="preserve"> kha Cyclopia spp.</w:t>
      </w:r>
      <w:r w:rsidR="003C3725" w:rsidRPr="5F0427C4">
        <w:rPr>
          <w:rStyle w:val="eop"/>
          <w:rFonts w:ascii="Franklin Gothic Book" w:hAnsi="Franklin Gothic Book" w:cs="Calibri Light"/>
          <w:color w:val="000000" w:themeColor="text1"/>
          <w:sz w:val="22"/>
          <w:szCs w:val="22"/>
        </w:rPr>
        <w:t> </w:t>
      </w:r>
    </w:p>
    <w:p w14:paraId="1088B20D" w14:textId="77777777" w:rsidR="003C3725" w:rsidRDefault="003C3725" w:rsidP="00FE2AD8">
      <w:pPr>
        <w:spacing w:line="276" w:lineRule="auto"/>
        <w:rPr>
          <w:rFonts w:ascii="Franklin Gothic Book" w:hAnsi="Franklin Gothic Book"/>
          <w:color w:val="000000" w:themeColor="text1"/>
          <w:sz w:val="22"/>
          <w:szCs w:val="22"/>
        </w:rPr>
        <w:sectPr w:rsidR="003C3725">
          <w:pgSz w:w="11906" w:h="16838"/>
          <w:pgMar w:top="1440" w:right="1440" w:bottom="1440" w:left="1440" w:header="708" w:footer="708" w:gutter="0"/>
          <w:cols w:space="708"/>
          <w:docGrid w:linePitch="360"/>
        </w:sectPr>
      </w:pPr>
    </w:p>
    <w:p w14:paraId="67236194" w14:textId="77777777" w:rsidR="003C3725" w:rsidRPr="00B10421" w:rsidRDefault="003C3725" w:rsidP="00FE2AD8">
      <w:pPr>
        <w:spacing w:line="276" w:lineRule="auto"/>
        <w:rPr>
          <w:rFonts w:ascii="Franklin Gothic Book" w:hAnsi="Franklin Gothic Book"/>
          <w:color w:val="000000" w:themeColor="text1"/>
          <w:sz w:val="22"/>
          <w:szCs w:val="22"/>
        </w:rPr>
      </w:pPr>
    </w:p>
    <w:p w14:paraId="53636832" w14:textId="77777777" w:rsidR="003C3725" w:rsidRPr="00B10421" w:rsidRDefault="003C3725" w:rsidP="00FE2AD8">
      <w:pPr>
        <w:spacing w:line="276" w:lineRule="auto"/>
        <w:rPr>
          <w:rFonts w:ascii="Franklin Gothic Book" w:hAnsi="Franklin Gothic Book"/>
          <w:color w:val="000000" w:themeColor="text1"/>
          <w:sz w:val="22"/>
          <w:szCs w:val="22"/>
        </w:rPr>
      </w:pPr>
    </w:p>
    <w:p w14:paraId="27A1228D" w14:textId="261B49C0" w:rsidR="003C3725" w:rsidRPr="00164374" w:rsidRDefault="00BD13D0" w:rsidP="00FE2AD8">
      <w:pPr>
        <w:pStyle w:val="Heading3"/>
      </w:pPr>
      <w:bookmarkStart w:id="30" w:name="_Toc187866961"/>
      <w:proofErr w:type="spellStart"/>
      <w:r w:rsidRPr="00BD13D0">
        <w:t>Khombo</w:t>
      </w:r>
      <w:proofErr w:type="spellEnd"/>
      <w:r w:rsidRPr="00BD13D0">
        <w:t xml:space="preserve"> </w:t>
      </w:r>
      <w:proofErr w:type="spellStart"/>
      <w:r w:rsidRPr="00BD13D0">
        <w:t>dza</w:t>
      </w:r>
      <w:proofErr w:type="spellEnd"/>
      <w:r w:rsidRPr="00BD13D0">
        <w:t xml:space="preserve"> </w:t>
      </w:r>
      <w:proofErr w:type="spellStart"/>
      <w:r w:rsidRPr="00BD13D0">
        <w:t>Matshilisano</w:t>
      </w:r>
      <w:proofErr w:type="spellEnd"/>
      <w:r w:rsidRPr="00BD13D0">
        <w:t xml:space="preserve"> </w:t>
      </w:r>
      <w:proofErr w:type="spellStart"/>
      <w:r w:rsidRPr="00BD13D0">
        <w:t>na</w:t>
      </w:r>
      <w:proofErr w:type="spellEnd"/>
      <w:r w:rsidRPr="00BD13D0">
        <w:t xml:space="preserve"> </w:t>
      </w:r>
      <w:proofErr w:type="spellStart"/>
      <w:r w:rsidRPr="00BD13D0">
        <w:t>Mupo</w:t>
      </w:r>
      <w:proofErr w:type="spellEnd"/>
      <w:r w:rsidRPr="00BD13D0">
        <w:t xml:space="preserve"> </w:t>
      </w:r>
      <w:proofErr w:type="spellStart"/>
      <w:r w:rsidRPr="00BD13D0">
        <w:t>na</w:t>
      </w:r>
      <w:proofErr w:type="spellEnd"/>
      <w:r w:rsidRPr="00BD13D0">
        <w:t xml:space="preserve"> </w:t>
      </w:r>
      <w:proofErr w:type="spellStart"/>
      <w:r w:rsidRPr="00BD13D0">
        <w:t>masiandoitwa</w:t>
      </w:r>
      <w:bookmarkEnd w:id="30"/>
      <w:proofErr w:type="spellEnd"/>
    </w:p>
    <w:p w14:paraId="6BB753A3" w14:textId="77777777" w:rsidR="003C3725" w:rsidRPr="00B10421" w:rsidRDefault="003C3725" w:rsidP="00FE2AD8">
      <w:pPr>
        <w:spacing w:line="276" w:lineRule="auto"/>
        <w:rPr>
          <w:rFonts w:ascii="Franklin Gothic Book" w:hAnsi="Franklin Gothic Book"/>
          <w:color w:val="000000" w:themeColor="text1"/>
          <w:sz w:val="22"/>
          <w:szCs w:val="22"/>
          <w:lang w:val="en-US"/>
        </w:rPr>
      </w:pPr>
    </w:p>
    <w:p w14:paraId="73107AF0" w14:textId="77777777" w:rsidR="003C3725" w:rsidRDefault="003C3725" w:rsidP="00FE2AD8">
      <w:pPr>
        <w:spacing w:line="276" w:lineRule="auto"/>
        <w:rPr>
          <w:rFonts w:ascii="Franklin Gothic Book" w:hAnsi="Franklin Gothic Book"/>
          <w:color w:val="000000" w:themeColor="text1"/>
          <w:sz w:val="22"/>
          <w:szCs w:val="22"/>
          <w:lang w:val="en-US"/>
        </w:rPr>
      </w:pPr>
      <w:r>
        <w:rPr>
          <w:rFonts w:ascii="Franklin Gothic Book" w:hAnsi="Franklin Gothic Book"/>
          <w:color w:val="000000" w:themeColor="text1"/>
          <w:sz w:val="22"/>
          <w:szCs w:val="22"/>
          <w:lang w:val="en-US"/>
        </w:rPr>
        <w:t xml:space="preserve"> </w:t>
      </w:r>
    </w:p>
    <w:tbl>
      <w:tblPr>
        <w:tblStyle w:val="TableGrid"/>
        <w:tblW w:w="13608" w:type="dxa"/>
        <w:tblLook w:val="04A0" w:firstRow="1" w:lastRow="0" w:firstColumn="1" w:lastColumn="0" w:noHBand="0" w:noVBand="1"/>
      </w:tblPr>
      <w:tblGrid>
        <w:gridCol w:w="1956"/>
        <w:gridCol w:w="4303"/>
        <w:gridCol w:w="2143"/>
        <w:gridCol w:w="1974"/>
        <w:gridCol w:w="1500"/>
        <w:gridCol w:w="1732"/>
      </w:tblGrid>
      <w:tr w:rsidR="00567BD8" w:rsidRPr="005C574A" w14:paraId="41892248" w14:textId="77777777" w:rsidTr="45D7E2E4">
        <w:tc>
          <w:tcPr>
            <w:tcW w:w="1980" w:type="dxa"/>
            <w:shd w:val="clear" w:color="auto" w:fill="44546A" w:themeFill="text2"/>
          </w:tcPr>
          <w:p w14:paraId="5A494A96" w14:textId="67366CE3" w:rsidR="00567BD8" w:rsidRPr="005C574A" w:rsidRDefault="00567BD8" w:rsidP="00567BD8">
            <w:pPr>
              <w:spacing w:line="276" w:lineRule="auto"/>
              <w:jc w:val="center"/>
              <w:rPr>
                <w:rFonts w:ascii="Franklin Gothic Book" w:hAnsi="Franklin Gothic Book"/>
                <w:b/>
                <w:bCs/>
                <w:color w:val="FFFFFF" w:themeColor="background1"/>
                <w:sz w:val="22"/>
                <w:szCs w:val="22"/>
                <w:lang w:val="en-US"/>
              </w:rPr>
            </w:pPr>
            <w:r w:rsidRPr="004969F0">
              <w:rPr>
                <w:rFonts w:ascii="Franklin Gothic Book" w:hAnsi="Franklin Gothic Book"/>
                <w:b/>
                <w:bCs/>
                <w:color w:val="FFFFFF" w:themeColor="background1"/>
                <w:sz w:val="22"/>
                <w:szCs w:val="22"/>
                <w:lang w:val="en-US"/>
              </w:rPr>
              <w:t>Khombo</w:t>
            </w:r>
          </w:p>
        </w:tc>
        <w:tc>
          <w:tcPr>
            <w:tcW w:w="4428" w:type="dxa"/>
            <w:shd w:val="clear" w:color="auto" w:fill="44546A" w:themeFill="text2"/>
          </w:tcPr>
          <w:p w14:paraId="48BF5101" w14:textId="3E7B1220" w:rsidR="00567BD8" w:rsidRPr="005C574A" w:rsidRDefault="00567BD8" w:rsidP="00567BD8">
            <w:pPr>
              <w:spacing w:line="276" w:lineRule="auto"/>
              <w:jc w:val="center"/>
              <w:rPr>
                <w:rFonts w:ascii="Franklin Gothic Book" w:hAnsi="Franklin Gothic Book"/>
                <w:b/>
                <w:bCs/>
                <w:color w:val="FFFFFF" w:themeColor="background1"/>
                <w:sz w:val="22"/>
                <w:szCs w:val="22"/>
                <w:lang w:val="en-US"/>
              </w:rPr>
            </w:pPr>
            <w:proofErr w:type="spellStart"/>
            <w:r w:rsidRPr="004969F0">
              <w:rPr>
                <w:rFonts w:ascii="Calibri" w:hAnsi="Calibri" w:cs="Calibri"/>
                <w:b/>
                <w:bCs/>
                <w:color w:val="FFFFFF" w:themeColor="background1"/>
                <w:sz w:val="22"/>
                <w:szCs w:val="22"/>
                <w:lang w:val="en-US"/>
              </w:rPr>
              <w:t>Ṱ</w:t>
            </w:r>
            <w:r w:rsidRPr="004969F0">
              <w:rPr>
                <w:rFonts w:ascii="Franklin Gothic Book" w:hAnsi="Franklin Gothic Book"/>
                <w:b/>
                <w:bCs/>
                <w:color w:val="FFFFFF" w:themeColor="background1"/>
                <w:sz w:val="22"/>
                <w:szCs w:val="22"/>
                <w:lang w:val="en-US"/>
              </w:rPr>
              <w:t>halutshedzo</w:t>
            </w:r>
            <w:proofErr w:type="spellEnd"/>
          </w:p>
        </w:tc>
        <w:tc>
          <w:tcPr>
            <w:tcW w:w="1913" w:type="dxa"/>
            <w:shd w:val="clear" w:color="auto" w:fill="44546A" w:themeFill="text2"/>
          </w:tcPr>
          <w:p w14:paraId="6E937E82" w14:textId="670AC43F" w:rsidR="00567BD8" w:rsidRPr="005C574A" w:rsidRDefault="00567BD8" w:rsidP="00567BD8">
            <w:pPr>
              <w:spacing w:line="276" w:lineRule="auto"/>
              <w:jc w:val="center"/>
              <w:rPr>
                <w:rFonts w:ascii="Franklin Gothic Book" w:hAnsi="Franklin Gothic Book"/>
                <w:b/>
                <w:bCs/>
                <w:color w:val="FFFFFF" w:themeColor="background1"/>
                <w:sz w:val="22"/>
                <w:szCs w:val="22"/>
                <w:lang w:val="en-US"/>
              </w:rPr>
            </w:pPr>
            <w:r w:rsidRPr="0093443D">
              <w:rPr>
                <w:rFonts w:ascii="Franklin Gothic Book" w:hAnsi="Franklin Gothic Book"/>
                <w:b/>
                <w:bCs/>
                <w:color w:val="FFFFFF" w:themeColor="background1"/>
                <w:sz w:val="22"/>
                <w:szCs w:val="22"/>
                <w:lang w:val="en-US"/>
              </w:rPr>
              <w:t>UNDP SES</w:t>
            </w:r>
          </w:p>
        </w:tc>
        <w:tc>
          <w:tcPr>
            <w:tcW w:w="2007" w:type="dxa"/>
            <w:shd w:val="clear" w:color="auto" w:fill="44546A" w:themeFill="text2"/>
          </w:tcPr>
          <w:p w14:paraId="2B6937B1" w14:textId="5ABE10B4" w:rsidR="00567BD8" w:rsidRPr="005C574A" w:rsidRDefault="00567BD8" w:rsidP="00567BD8">
            <w:pPr>
              <w:spacing w:line="276" w:lineRule="auto"/>
              <w:jc w:val="center"/>
              <w:rPr>
                <w:rFonts w:ascii="Franklin Gothic Book" w:hAnsi="Franklin Gothic Book"/>
                <w:b/>
                <w:bCs/>
                <w:color w:val="FFFFFF" w:themeColor="background1"/>
                <w:sz w:val="22"/>
                <w:szCs w:val="22"/>
                <w:lang w:val="en-US"/>
              </w:rPr>
            </w:pPr>
            <w:proofErr w:type="spellStart"/>
            <w:r w:rsidRPr="004969F0">
              <w:rPr>
                <w:rFonts w:ascii="Franklin Gothic Book" w:hAnsi="Franklin Gothic Book"/>
                <w:b/>
                <w:bCs/>
                <w:color w:val="FFFFFF" w:themeColor="background1"/>
                <w:sz w:val="22"/>
                <w:szCs w:val="22"/>
                <w:lang w:val="en-US"/>
              </w:rPr>
              <w:t>Mushumo</w:t>
            </w:r>
            <w:proofErr w:type="spellEnd"/>
            <w:r w:rsidRPr="004969F0">
              <w:rPr>
                <w:rFonts w:ascii="Franklin Gothic Book" w:hAnsi="Franklin Gothic Book"/>
                <w:b/>
                <w:bCs/>
                <w:color w:val="FFFFFF" w:themeColor="background1"/>
                <w:sz w:val="22"/>
                <w:szCs w:val="22"/>
                <w:lang w:val="en-US"/>
              </w:rPr>
              <w:t xml:space="preserve"> u </w:t>
            </w:r>
            <w:proofErr w:type="spellStart"/>
            <w:r w:rsidRPr="004969F0">
              <w:rPr>
                <w:rFonts w:ascii="Calibri" w:hAnsi="Calibri" w:cs="Calibri"/>
                <w:b/>
                <w:bCs/>
                <w:color w:val="FFFFFF" w:themeColor="background1"/>
                <w:sz w:val="22"/>
                <w:szCs w:val="22"/>
                <w:lang w:val="en-US"/>
              </w:rPr>
              <w:t>ḓ</w:t>
            </w:r>
            <w:r w:rsidRPr="004969F0">
              <w:rPr>
                <w:rFonts w:ascii="Franklin Gothic Book" w:hAnsi="Franklin Gothic Book"/>
                <w:b/>
                <w:bCs/>
                <w:color w:val="FFFFFF" w:themeColor="background1"/>
                <w:sz w:val="22"/>
                <w:szCs w:val="22"/>
                <w:lang w:val="en-US"/>
              </w:rPr>
              <w:t>isaho</w:t>
            </w:r>
            <w:proofErr w:type="spellEnd"/>
            <w:r w:rsidRPr="004969F0">
              <w:rPr>
                <w:rFonts w:ascii="Franklin Gothic Book" w:hAnsi="Franklin Gothic Book"/>
                <w:b/>
                <w:bCs/>
                <w:color w:val="FFFFFF" w:themeColor="background1"/>
                <w:sz w:val="22"/>
                <w:szCs w:val="22"/>
                <w:lang w:val="en-US"/>
              </w:rPr>
              <w:t xml:space="preserve"> </w:t>
            </w:r>
            <w:proofErr w:type="spellStart"/>
            <w:r w:rsidRPr="004969F0">
              <w:rPr>
                <w:rFonts w:ascii="Franklin Gothic Book" w:hAnsi="Franklin Gothic Book"/>
                <w:b/>
                <w:bCs/>
                <w:color w:val="FFFFFF" w:themeColor="background1"/>
                <w:sz w:val="22"/>
                <w:szCs w:val="22"/>
                <w:lang w:val="en-US"/>
              </w:rPr>
              <w:t>khombo</w:t>
            </w:r>
            <w:proofErr w:type="spellEnd"/>
          </w:p>
        </w:tc>
        <w:tc>
          <w:tcPr>
            <w:tcW w:w="1521" w:type="dxa"/>
            <w:shd w:val="clear" w:color="auto" w:fill="44546A" w:themeFill="text2"/>
          </w:tcPr>
          <w:p w14:paraId="7E8A3B84" w14:textId="62C761A8" w:rsidR="00567BD8" w:rsidRPr="005C574A" w:rsidRDefault="00567BD8" w:rsidP="00567BD8">
            <w:pPr>
              <w:spacing w:line="276" w:lineRule="auto"/>
              <w:jc w:val="center"/>
              <w:rPr>
                <w:rFonts w:ascii="Franklin Gothic Book" w:hAnsi="Franklin Gothic Book"/>
                <w:b/>
                <w:bCs/>
                <w:color w:val="FFFFFF" w:themeColor="background1"/>
                <w:sz w:val="22"/>
                <w:szCs w:val="22"/>
                <w:lang w:val="en-US"/>
              </w:rPr>
            </w:pPr>
            <w:proofErr w:type="spellStart"/>
            <w:r w:rsidRPr="004969F0">
              <w:rPr>
                <w:rFonts w:ascii="Franklin Gothic Book" w:hAnsi="Franklin Gothic Book"/>
                <w:b/>
                <w:bCs/>
                <w:color w:val="FFFFFF" w:themeColor="background1"/>
                <w:sz w:val="22"/>
                <w:szCs w:val="22"/>
                <w:lang w:val="en-US"/>
              </w:rPr>
              <w:t>Tshikoupu</w:t>
            </w:r>
            <w:proofErr w:type="spellEnd"/>
          </w:p>
        </w:tc>
        <w:tc>
          <w:tcPr>
            <w:tcW w:w="1759" w:type="dxa"/>
            <w:shd w:val="clear" w:color="auto" w:fill="44546A" w:themeFill="text2"/>
          </w:tcPr>
          <w:p w14:paraId="181A3C54" w14:textId="3EA2C152" w:rsidR="00567BD8" w:rsidRPr="005C574A" w:rsidRDefault="00567BD8" w:rsidP="00567BD8">
            <w:pPr>
              <w:spacing w:line="276" w:lineRule="auto"/>
              <w:jc w:val="center"/>
              <w:rPr>
                <w:rFonts w:ascii="Franklin Gothic Book" w:hAnsi="Franklin Gothic Book"/>
                <w:b/>
                <w:bCs/>
                <w:color w:val="FFFFFF" w:themeColor="background1"/>
                <w:sz w:val="22"/>
                <w:szCs w:val="22"/>
                <w:lang w:val="en-US"/>
              </w:rPr>
            </w:pPr>
            <w:r w:rsidRPr="004969F0">
              <w:rPr>
                <w:rFonts w:ascii="Franklin Gothic Book" w:hAnsi="Franklin Gothic Book"/>
                <w:b/>
                <w:bCs/>
                <w:color w:val="FFFFFF" w:themeColor="background1"/>
                <w:sz w:val="22"/>
                <w:szCs w:val="22"/>
                <w:lang w:val="en-US"/>
              </w:rPr>
              <w:t>U linga</w:t>
            </w:r>
          </w:p>
        </w:tc>
      </w:tr>
      <w:tr w:rsidR="00567BD8" w:rsidRPr="005C574A" w14:paraId="60D372BE" w14:textId="77777777" w:rsidTr="45D7E2E4">
        <w:tc>
          <w:tcPr>
            <w:tcW w:w="1980" w:type="dxa"/>
          </w:tcPr>
          <w:p w14:paraId="03512D60" w14:textId="41E9B8A5" w:rsidR="00567BD8" w:rsidRPr="005C574A" w:rsidRDefault="000377F8" w:rsidP="00567BD8">
            <w:pPr>
              <w:spacing w:line="276" w:lineRule="auto"/>
              <w:rPr>
                <w:rFonts w:ascii="Franklin Gothic Book" w:hAnsi="Franklin Gothic Book"/>
                <w:color w:val="000000" w:themeColor="text1"/>
                <w:sz w:val="22"/>
                <w:szCs w:val="22"/>
              </w:rPr>
            </w:pPr>
            <w:proofErr w:type="spellStart"/>
            <w:r w:rsidRPr="000377F8">
              <w:rPr>
                <w:rFonts w:ascii="Franklin Gothic Book" w:hAnsi="Franklin Gothic Book" w:cs="Calibri"/>
                <w:b/>
                <w:sz w:val="22"/>
                <w:szCs w:val="22"/>
              </w:rPr>
              <w:t>Khombo</w:t>
            </w:r>
            <w:proofErr w:type="spellEnd"/>
            <w:r w:rsidRPr="000377F8">
              <w:rPr>
                <w:rFonts w:ascii="Franklin Gothic Book" w:hAnsi="Franklin Gothic Book" w:cs="Calibri"/>
                <w:b/>
                <w:sz w:val="22"/>
                <w:szCs w:val="22"/>
              </w:rPr>
              <w:t xml:space="preserve"> </w:t>
            </w:r>
            <w:proofErr w:type="spellStart"/>
            <w:r w:rsidRPr="000377F8">
              <w:rPr>
                <w:rFonts w:ascii="Franklin Gothic Book" w:hAnsi="Franklin Gothic Book" w:cs="Calibri"/>
                <w:b/>
                <w:sz w:val="22"/>
                <w:szCs w:val="22"/>
              </w:rPr>
              <w:t>ya</w:t>
            </w:r>
            <w:proofErr w:type="spellEnd"/>
            <w:r w:rsidRPr="000377F8">
              <w:rPr>
                <w:rFonts w:ascii="Franklin Gothic Book" w:hAnsi="Franklin Gothic Book" w:cs="Calibri"/>
                <w:b/>
                <w:sz w:val="22"/>
                <w:szCs w:val="22"/>
              </w:rPr>
              <w:t xml:space="preserve"> 1- </w:t>
            </w:r>
            <w:proofErr w:type="spellStart"/>
            <w:r w:rsidRPr="000377F8">
              <w:rPr>
                <w:rFonts w:ascii="Franklin Gothic Book" w:hAnsi="Franklin Gothic Book" w:cs="Calibri"/>
                <w:bCs/>
                <w:sz w:val="22"/>
                <w:szCs w:val="22"/>
              </w:rPr>
              <w:t>Masiandoitwa</w:t>
            </w:r>
            <w:proofErr w:type="spellEnd"/>
            <w:r w:rsidRPr="000377F8">
              <w:rPr>
                <w:rFonts w:ascii="Franklin Gothic Book" w:hAnsi="Franklin Gothic Book" w:cs="Calibri"/>
                <w:bCs/>
                <w:sz w:val="22"/>
                <w:szCs w:val="22"/>
              </w:rPr>
              <w:t xml:space="preserve"> a </w:t>
            </w:r>
            <w:proofErr w:type="spellStart"/>
            <w:r w:rsidRPr="000377F8">
              <w:rPr>
                <w:rFonts w:ascii="Franklin Gothic Book" w:hAnsi="Franklin Gothic Book" w:cs="Calibri"/>
                <w:bCs/>
                <w:sz w:val="22"/>
                <w:szCs w:val="22"/>
              </w:rPr>
              <w:t>sa</w:t>
            </w:r>
            <w:proofErr w:type="spellEnd"/>
            <w:r w:rsidRPr="000377F8">
              <w:rPr>
                <w:rFonts w:ascii="Franklin Gothic Book" w:hAnsi="Franklin Gothic Book" w:cs="Calibri"/>
                <w:bCs/>
                <w:sz w:val="22"/>
                <w:szCs w:val="22"/>
              </w:rPr>
              <w:t xml:space="preserve"> </w:t>
            </w:r>
            <w:proofErr w:type="spellStart"/>
            <w:r w:rsidRPr="000377F8">
              <w:rPr>
                <w:rFonts w:ascii="Franklin Gothic Book" w:hAnsi="Franklin Gothic Book" w:cs="Calibri"/>
                <w:bCs/>
                <w:sz w:val="22"/>
                <w:szCs w:val="22"/>
              </w:rPr>
              <w:t>lingani</w:t>
            </w:r>
            <w:proofErr w:type="spellEnd"/>
            <w:r w:rsidRPr="000377F8">
              <w:rPr>
                <w:rFonts w:ascii="Franklin Gothic Book" w:hAnsi="Franklin Gothic Book" w:cs="Calibri"/>
                <w:bCs/>
                <w:sz w:val="22"/>
                <w:szCs w:val="22"/>
              </w:rPr>
              <w:t xml:space="preserve"> kha </w:t>
            </w:r>
            <w:proofErr w:type="spellStart"/>
            <w:r w:rsidRPr="000377F8">
              <w:rPr>
                <w:rFonts w:ascii="Franklin Gothic Book" w:hAnsi="Franklin Gothic Book" w:cs="Calibri"/>
                <w:bCs/>
                <w:sz w:val="22"/>
                <w:szCs w:val="22"/>
              </w:rPr>
              <w:t>zwigwada</w:t>
            </w:r>
            <w:proofErr w:type="spellEnd"/>
            <w:r w:rsidRPr="000377F8">
              <w:rPr>
                <w:rFonts w:ascii="Franklin Gothic Book" w:hAnsi="Franklin Gothic Book" w:cs="Calibri"/>
                <w:bCs/>
                <w:sz w:val="22"/>
                <w:szCs w:val="22"/>
              </w:rPr>
              <w:t xml:space="preserve"> </w:t>
            </w:r>
            <w:proofErr w:type="spellStart"/>
            <w:r w:rsidRPr="000377F8">
              <w:rPr>
                <w:rFonts w:ascii="Franklin Gothic Book" w:hAnsi="Franklin Gothic Book" w:cs="Calibri"/>
                <w:bCs/>
                <w:sz w:val="22"/>
                <w:szCs w:val="22"/>
              </w:rPr>
              <w:t>zwo</w:t>
            </w:r>
            <w:proofErr w:type="spellEnd"/>
            <w:r w:rsidRPr="000377F8">
              <w:rPr>
                <w:rFonts w:ascii="Franklin Gothic Book" w:hAnsi="Franklin Gothic Book" w:cs="Calibri"/>
                <w:bCs/>
                <w:sz w:val="22"/>
                <w:szCs w:val="22"/>
              </w:rPr>
              <w:t xml:space="preserve"> </w:t>
            </w:r>
            <w:proofErr w:type="spellStart"/>
            <w:r w:rsidRPr="000377F8">
              <w:rPr>
                <w:rFonts w:ascii="Calibri" w:hAnsi="Calibri" w:cs="Calibri"/>
                <w:bCs/>
                <w:sz w:val="22"/>
                <w:szCs w:val="22"/>
              </w:rPr>
              <w:t>ṱ</w:t>
            </w:r>
            <w:r w:rsidRPr="000377F8">
              <w:rPr>
                <w:rFonts w:ascii="Franklin Gothic Book" w:hAnsi="Franklin Gothic Book" w:cs="Calibri"/>
                <w:bCs/>
                <w:sz w:val="22"/>
                <w:szCs w:val="22"/>
              </w:rPr>
              <w:t>utshelwaho</w:t>
            </w:r>
            <w:proofErr w:type="spellEnd"/>
            <w:r w:rsidRPr="000377F8">
              <w:rPr>
                <w:rFonts w:ascii="Franklin Gothic Book" w:hAnsi="Franklin Gothic Book" w:cs="Calibri"/>
                <w:bCs/>
                <w:sz w:val="22"/>
                <w:szCs w:val="22"/>
              </w:rPr>
              <w:t xml:space="preserve">, hu </w:t>
            </w:r>
            <w:proofErr w:type="spellStart"/>
            <w:r w:rsidRPr="000377F8">
              <w:rPr>
                <w:rFonts w:ascii="Franklin Gothic Book" w:hAnsi="Franklin Gothic Book" w:cs="Calibri"/>
                <w:bCs/>
                <w:sz w:val="22"/>
                <w:szCs w:val="22"/>
              </w:rPr>
              <w:t>tshi</w:t>
            </w:r>
            <w:proofErr w:type="spellEnd"/>
            <w:r w:rsidRPr="000377F8">
              <w:rPr>
                <w:rFonts w:ascii="Franklin Gothic Book" w:hAnsi="Franklin Gothic Book" w:cs="Calibri"/>
                <w:bCs/>
                <w:sz w:val="22"/>
                <w:szCs w:val="22"/>
              </w:rPr>
              <w:t xml:space="preserve"> </w:t>
            </w:r>
            <w:proofErr w:type="spellStart"/>
            <w:r w:rsidRPr="000377F8">
              <w:rPr>
                <w:rFonts w:ascii="Franklin Gothic Book" w:hAnsi="Franklin Gothic Book" w:cs="Calibri"/>
                <w:bCs/>
                <w:sz w:val="22"/>
                <w:szCs w:val="22"/>
              </w:rPr>
              <w:t>katelwa</w:t>
            </w:r>
            <w:proofErr w:type="spellEnd"/>
            <w:r w:rsidRPr="000377F8">
              <w:rPr>
                <w:rFonts w:ascii="Franklin Gothic Book" w:hAnsi="Franklin Gothic Book" w:cs="Calibri"/>
                <w:bCs/>
                <w:sz w:val="22"/>
                <w:szCs w:val="22"/>
              </w:rPr>
              <w:t xml:space="preserve"> </w:t>
            </w:r>
            <w:proofErr w:type="spellStart"/>
            <w:r w:rsidRPr="000377F8">
              <w:rPr>
                <w:rFonts w:ascii="Franklin Gothic Book" w:hAnsi="Franklin Gothic Book" w:cs="Calibri"/>
                <w:bCs/>
                <w:sz w:val="22"/>
                <w:szCs w:val="22"/>
              </w:rPr>
              <w:t>na</w:t>
            </w:r>
            <w:proofErr w:type="spellEnd"/>
            <w:r w:rsidRPr="000377F8">
              <w:rPr>
                <w:rFonts w:ascii="Franklin Gothic Book" w:hAnsi="Franklin Gothic Book" w:cs="Calibri"/>
                <w:bCs/>
                <w:sz w:val="22"/>
                <w:szCs w:val="22"/>
              </w:rPr>
              <w:t xml:space="preserve"> </w:t>
            </w:r>
            <w:proofErr w:type="spellStart"/>
            <w:r w:rsidRPr="000377F8">
              <w:rPr>
                <w:rFonts w:ascii="Franklin Gothic Book" w:hAnsi="Franklin Gothic Book" w:cs="Calibri"/>
                <w:bCs/>
                <w:sz w:val="22"/>
                <w:szCs w:val="22"/>
              </w:rPr>
              <w:t>vhafumakadzi</w:t>
            </w:r>
            <w:proofErr w:type="spellEnd"/>
            <w:r w:rsidRPr="000377F8">
              <w:rPr>
                <w:rFonts w:ascii="Franklin Gothic Book" w:hAnsi="Franklin Gothic Book" w:cs="Calibri"/>
                <w:bCs/>
                <w:sz w:val="22"/>
                <w:szCs w:val="22"/>
              </w:rPr>
              <w:t>,</w:t>
            </w:r>
          </w:p>
        </w:tc>
        <w:tc>
          <w:tcPr>
            <w:tcW w:w="4428" w:type="dxa"/>
          </w:tcPr>
          <w:p w14:paraId="3F082BE1" w14:textId="77777777" w:rsidR="00AB6B42" w:rsidRPr="00AB6B42" w:rsidRDefault="00AB6B42" w:rsidP="00AB6B42">
            <w:pPr>
              <w:spacing w:line="276" w:lineRule="auto"/>
              <w:rPr>
                <w:rFonts w:ascii="Franklin Gothic Book" w:hAnsi="Franklin Gothic Book" w:cs="Calibri"/>
                <w:b/>
                <w:sz w:val="22"/>
                <w:szCs w:val="22"/>
              </w:rPr>
            </w:pPr>
            <w:proofErr w:type="spellStart"/>
            <w:r w:rsidRPr="00AB6B42">
              <w:rPr>
                <w:rFonts w:ascii="Franklin Gothic Book" w:hAnsi="Franklin Gothic Book" w:cs="Calibri"/>
                <w:b/>
                <w:sz w:val="22"/>
                <w:szCs w:val="22"/>
              </w:rPr>
              <w:t>Tshiitea</w:t>
            </w:r>
            <w:proofErr w:type="spellEnd"/>
            <w:r w:rsidRPr="00AB6B42">
              <w:rPr>
                <w:rFonts w:ascii="Franklin Gothic Book" w:hAnsi="Franklin Gothic Book" w:cs="Calibri"/>
                <w:b/>
                <w:sz w:val="22"/>
                <w:szCs w:val="22"/>
              </w:rPr>
              <w:t xml:space="preserve">: </w:t>
            </w:r>
            <w:proofErr w:type="spellStart"/>
            <w:r w:rsidRPr="00AB6B42">
              <w:rPr>
                <w:rFonts w:ascii="Franklin Gothic Book" w:hAnsi="Franklin Gothic Book" w:cs="Calibri"/>
                <w:bCs/>
                <w:sz w:val="22"/>
                <w:szCs w:val="22"/>
              </w:rPr>
              <w:t>Vhuvhidzeleli</w:t>
            </w:r>
            <w:proofErr w:type="spellEnd"/>
            <w:r w:rsidRPr="00AB6B42">
              <w:rPr>
                <w:rFonts w:ascii="Franklin Gothic Book" w:hAnsi="Franklin Gothic Book" w:cs="Calibri"/>
                <w:bCs/>
                <w:sz w:val="22"/>
                <w:szCs w:val="22"/>
              </w:rPr>
              <w:t xml:space="preserve"> ha </w:t>
            </w:r>
            <w:proofErr w:type="spellStart"/>
            <w:r w:rsidRPr="00AB6B42">
              <w:rPr>
                <w:rFonts w:ascii="Franklin Gothic Book" w:hAnsi="Franklin Gothic Book" w:cs="Calibri"/>
                <w:bCs/>
                <w:sz w:val="22"/>
                <w:szCs w:val="22"/>
              </w:rPr>
              <w:t>themendelo</w:t>
            </w:r>
            <w:proofErr w:type="spellEnd"/>
            <w:r w:rsidRPr="00AB6B42">
              <w:rPr>
                <w:rFonts w:ascii="Franklin Gothic Book" w:hAnsi="Franklin Gothic Book" w:cs="Calibri"/>
                <w:bCs/>
                <w:sz w:val="22"/>
                <w:szCs w:val="22"/>
              </w:rPr>
              <w:t xml:space="preserve"> </w:t>
            </w:r>
            <w:proofErr w:type="spellStart"/>
            <w:r w:rsidRPr="00AB6B42">
              <w:rPr>
                <w:rFonts w:ascii="Franklin Gothic Book" w:hAnsi="Franklin Gothic Book" w:cs="Calibri"/>
                <w:bCs/>
                <w:sz w:val="22"/>
                <w:szCs w:val="22"/>
              </w:rPr>
              <w:t>vhu</w:t>
            </w:r>
            <w:proofErr w:type="spellEnd"/>
            <w:r w:rsidRPr="00AB6B42">
              <w:rPr>
                <w:rFonts w:ascii="Franklin Gothic Book" w:hAnsi="Franklin Gothic Book" w:cs="Calibri"/>
                <w:bCs/>
                <w:sz w:val="22"/>
                <w:szCs w:val="22"/>
              </w:rPr>
              <w:t xml:space="preserve"> </w:t>
            </w:r>
            <w:proofErr w:type="spellStart"/>
            <w:r w:rsidRPr="00AB6B42">
              <w:rPr>
                <w:rFonts w:ascii="Franklin Gothic Book" w:hAnsi="Franklin Gothic Book" w:cs="Calibri"/>
                <w:bCs/>
                <w:sz w:val="22"/>
                <w:szCs w:val="22"/>
              </w:rPr>
              <w:t>nga</w:t>
            </w:r>
            <w:proofErr w:type="spellEnd"/>
            <w:r w:rsidRPr="00AB6B42">
              <w:rPr>
                <w:rFonts w:ascii="Franklin Gothic Book" w:hAnsi="Franklin Gothic Book" w:cs="Calibri"/>
                <w:bCs/>
                <w:sz w:val="22"/>
                <w:szCs w:val="22"/>
              </w:rPr>
              <w:t xml:space="preserve"> </w:t>
            </w:r>
            <w:proofErr w:type="spellStart"/>
            <w:r w:rsidRPr="00AB6B42">
              <w:rPr>
                <w:rFonts w:ascii="Franklin Gothic Book" w:hAnsi="Franklin Gothic Book" w:cs="Calibri"/>
                <w:bCs/>
                <w:sz w:val="22"/>
                <w:szCs w:val="22"/>
              </w:rPr>
              <w:t>bveledza</w:t>
            </w:r>
            <w:proofErr w:type="spellEnd"/>
            <w:r w:rsidRPr="00AB6B42">
              <w:rPr>
                <w:rFonts w:ascii="Franklin Gothic Book" w:hAnsi="Franklin Gothic Book" w:cs="Calibri"/>
                <w:bCs/>
                <w:sz w:val="22"/>
                <w:szCs w:val="22"/>
              </w:rPr>
              <w:t xml:space="preserve"> </w:t>
            </w:r>
            <w:proofErr w:type="spellStart"/>
            <w:r w:rsidRPr="00AB6B42">
              <w:rPr>
                <w:rFonts w:ascii="Franklin Gothic Book" w:hAnsi="Franklin Gothic Book" w:cs="Calibri"/>
                <w:bCs/>
                <w:sz w:val="22"/>
                <w:szCs w:val="22"/>
              </w:rPr>
              <w:t>masiandoitwa</w:t>
            </w:r>
            <w:proofErr w:type="spellEnd"/>
            <w:r w:rsidRPr="00AB6B42">
              <w:rPr>
                <w:rFonts w:ascii="Franklin Gothic Book" w:hAnsi="Franklin Gothic Book" w:cs="Calibri"/>
                <w:bCs/>
                <w:sz w:val="22"/>
                <w:szCs w:val="22"/>
              </w:rPr>
              <w:t xml:space="preserve"> a </w:t>
            </w:r>
            <w:proofErr w:type="spellStart"/>
            <w:r w:rsidRPr="00AB6B42">
              <w:rPr>
                <w:rFonts w:ascii="Franklin Gothic Book" w:hAnsi="Franklin Gothic Book" w:cs="Calibri"/>
                <w:bCs/>
                <w:sz w:val="22"/>
                <w:szCs w:val="22"/>
              </w:rPr>
              <w:t>sa</w:t>
            </w:r>
            <w:proofErr w:type="spellEnd"/>
            <w:r w:rsidRPr="00AB6B42">
              <w:rPr>
                <w:rFonts w:ascii="Franklin Gothic Book" w:hAnsi="Franklin Gothic Book" w:cs="Calibri"/>
                <w:bCs/>
                <w:sz w:val="22"/>
                <w:szCs w:val="22"/>
              </w:rPr>
              <w:t xml:space="preserve"> </w:t>
            </w:r>
            <w:proofErr w:type="spellStart"/>
            <w:r w:rsidRPr="00AB6B42">
              <w:rPr>
                <w:rFonts w:ascii="Franklin Gothic Book" w:hAnsi="Franklin Gothic Book" w:cs="Calibri"/>
                <w:bCs/>
                <w:sz w:val="22"/>
                <w:szCs w:val="22"/>
              </w:rPr>
              <w:t>linganyi</w:t>
            </w:r>
            <w:proofErr w:type="spellEnd"/>
            <w:r w:rsidRPr="00AB6B42">
              <w:rPr>
                <w:rFonts w:ascii="Franklin Gothic Book" w:hAnsi="Franklin Gothic Book" w:cs="Calibri"/>
                <w:bCs/>
                <w:sz w:val="22"/>
                <w:szCs w:val="22"/>
              </w:rPr>
              <w:t xml:space="preserve"> kana a </w:t>
            </w:r>
            <w:proofErr w:type="spellStart"/>
            <w:r w:rsidRPr="00AB6B42">
              <w:rPr>
                <w:rFonts w:ascii="Franklin Gothic Book" w:hAnsi="Franklin Gothic Book" w:cs="Calibri"/>
                <w:bCs/>
                <w:sz w:val="22"/>
                <w:szCs w:val="22"/>
              </w:rPr>
              <w:t>tshi</w:t>
            </w:r>
            <w:r w:rsidRPr="00AB6B42">
              <w:rPr>
                <w:rFonts w:ascii="Calibri" w:hAnsi="Calibri" w:cs="Calibri"/>
                <w:bCs/>
                <w:sz w:val="22"/>
                <w:szCs w:val="22"/>
              </w:rPr>
              <w:t>ṱ</w:t>
            </w:r>
            <w:r w:rsidRPr="00AB6B42">
              <w:rPr>
                <w:rFonts w:ascii="Franklin Gothic Book" w:hAnsi="Franklin Gothic Book" w:cs="Calibri"/>
                <w:bCs/>
                <w:sz w:val="22"/>
                <w:szCs w:val="22"/>
              </w:rPr>
              <w:t>alula</w:t>
            </w:r>
            <w:proofErr w:type="spellEnd"/>
            <w:r w:rsidRPr="00AB6B42">
              <w:rPr>
                <w:rFonts w:ascii="Franklin Gothic Book" w:hAnsi="Franklin Gothic Book" w:cs="Calibri"/>
                <w:bCs/>
                <w:sz w:val="22"/>
                <w:szCs w:val="22"/>
              </w:rPr>
              <w:t xml:space="preserve"> kha </w:t>
            </w:r>
            <w:proofErr w:type="spellStart"/>
            <w:r w:rsidRPr="00AB6B42">
              <w:rPr>
                <w:rFonts w:ascii="Franklin Gothic Book" w:hAnsi="Franklin Gothic Book" w:cs="Calibri"/>
                <w:bCs/>
                <w:sz w:val="22"/>
                <w:szCs w:val="22"/>
              </w:rPr>
              <w:t>vhathu</w:t>
            </w:r>
            <w:proofErr w:type="spellEnd"/>
            <w:r w:rsidRPr="00AB6B42">
              <w:rPr>
                <w:rFonts w:ascii="Franklin Gothic Book" w:hAnsi="Franklin Gothic Book" w:cs="Calibri"/>
                <w:bCs/>
                <w:sz w:val="22"/>
                <w:szCs w:val="22"/>
              </w:rPr>
              <w:t xml:space="preserve"> </w:t>
            </w:r>
            <w:proofErr w:type="spellStart"/>
            <w:r w:rsidRPr="00AB6B42">
              <w:rPr>
                <w:rFonts w:ascii="Franklin Gothic Book" w:hAnsi="Franklin Gothic Book" w:cs="Calibri"/>
                <w:bCs/>
                <w:sz w:val="22"/>
                <w:szCs w:val="22"/>
              </w:rPr>
              <w:t>vha</w:t>
            </w:r>
            <w:proofErr w:type="spellEnd"/>
            <w:r w:rsidRPr="00AB6B42">
              <w:rPr>
                <w:rFonts w:ascii="Franklin Gothic Book" w:hAnsi="Franklin Gothic Book" w:cs="Calibri"/>
                <w:bCs/>
                <w:sz w:val="22"/>
                <w:szCs w:val="22"/>
              </w:rPr>
              <w:t xml:space="preserve"> Khoi, </w:t>
            </w:r>
            <w:proofErr w:type="spellStart"/>
            <w:r w:rsidRPr="00AB6B42">
              <w:rPr>
                <w:rFonts w:ascii="Franklin Gothic Book" w:hAnsi="Franklin Gothic Book" w:cs="Calibri"/>
                <w:bCs/>
                <w:sz w:val="22"/>
                <w:szCs w:val="22"/>
              </w:rPr>
              <w:t>khamphani</w:t>
            </w:r>
            <w:proofErr w:type="spellEnd"/>
            <w:r w:rsidRPr="00AB6B42">
              <w:rPr>
                <w:rFonts w:ascii="Franklin Gothic Book" w:hAnsi="Franklin Gothic Book" w:cs="Calibri"/>
                <w:bCs/>
                <w:sz w:val="22"/>
                <w:szCs w:val="22"/>
              </w:rPr>
              <w:t xml:space="preserve"> </w:t>
            </w:r>
            <w:proofErr w:type="spellStart"/>
            <w:r w:rsidRPr="00AB6B42">
              <w:rPr>
                <w:rFonts w:ascii="Franklin Gothic Book" w:hAnsi="Franklin Gothic Book" w:cs="Calibri"/>
                <w:bCs/>
                <w:sz w:val="22"/>
                <w:szCs w:val="22"/>
              </w:rPr>
              <w:t>dzine</w:t>
            </w:r>
            <w:proofErr w:type="spellEnd"/>
            <w:r w:rsidRPr="00AB6B42">
              <w:rPr>
                <w:rFonts w:ascii="Franklin Gothic Book" w:hAnsi="Franklin Gothic Book" w:cs="Calibri"/>
                <w:bCs/>
                <w:sz w:val="22"/>
                <w:szCs w:val="22"/>
              </w:rPr>
              <w:t xml:space="preserve"> </w:t>
            </w:r>
            <w:proofErr w:type="spellStart"/>
            <w:r w:rsidRPr="00AB6B42">
              <w:rPr>
                <w:rFonts w:ascii="Franklin Gothic Book" w:hAnsi="Franklin Gothic Book" w:cs="Calibri"/>
                <w:bCs/>
                <w:sz w:val="22"/>
                <w:szCs w:val="22"/>
              </w:rPr>
              <w:t>dza</w:t>
            </w:r>
            <w:proofErr w:type="spellEnd"/>
            <w:r w:rsidRPr="00AB6B42">
              <w:rPr>
                <w:rFonts w:ascii="Franklin Gothic Book" w:hAnsi="Franklin Gothic Book" w:cs="Calibri"/>
                <w:bCs/>
                <w:sz w:val="22"/>
                <w:szCs w:val="22"/>
              </w:rPr>
              <w:t xml:space="preserve"> </w:t>
            </w:r>
            <w:proofErr w:type="spellStart"/>
            <w:r w:rsidRPr="00AB6B42">
              <w:rPr>
                <w:rFonts w:ascii="Franklin Gothic Book" w:hAnsi="Franklin Gothic Book" w:cs="Calibri"/>
                <w:bCs/>
                <w:sz w:val="22"/>
                <w:szCs w:val="22"/>
              </w:rPr>
              <w:t>vha</w:t>
            </w:r>
            <w:proofErr w:type="spellEnd"/>
            <w:r w:rsidRPr="00AB6B42">
              <w:rPr>
                <w:rFonts w:ascii="Franklin Gothic Book" w:hAnsi="Franklin Gothic Book" w:cs="Calibri"/>
                <w:bCs/>
                <w:sz w:val="22"/>
                <w:szCs w:val="22"/>
              </w:rPr>
              <w:t xml:space="preserve"> </w:t>
            </w:r>
            <w:proofErr w:type="spellStart"/>
            <w:r w:rsidRPr="00AB6B42">
              <w:rPr>
                <w:rFonts w:ascii="Franklin Gothic Book" w:hAnsi="Franklin Gothic Book" w:cs="Calibri"/>
                <w:bCs/>
                <w:sz w:val="22"/>
                <w:szCs w:val="22"/>
              </w:rPr>
              <w:t>dza</w:t>
            </w:r>
            <w:proofErr w:type="spellEnd"/>
            <w:r w:rsidRPr="00AB6B42">
              <w:rPr>
                <w:rFonts w:ascii="Franklin Gothic Book" w:hAnsi="Franklin Gothic Book" w:cs="Calibri"/>
                <w:bCs/>
                <w:sz w:val="22"/>
                <w:szCs w:val="22"/>
              </w:rPr>
              <w:t xml:space="preserve"> </w:t>
            </w:r>
            <w:proofErr w:type="spellStart"/>
            <w:r w:rsidRPr="00AB6B42">
              <w:rPr>
                <w:rFonts w:ascii="Franklin Gothic Book" w:hAnsi="Franklin Gothic Book" w:cs="Calibri"/>
                <w:bCs/>
                <w:sz w:val="22"/>
                <w:szCs w:val="22"/>
              </w:rPr>
              <w:t>vharema</w:t>
            </w:r>
            <w:proofErr w:type="spellEnd"/>
            <w:r w:rsidRPr="00AB6B42">
              <w:rPr>
                <w:rFonts w:ascii="Franklin Gothic Book" w:hAnsi="Franklin Gothic Book" w:cs="Calibri"/>
                <w:bCs/>
                <w:sz w:val="22"/>
                <w:szCs w:val="22"/>
              </w:rPr>
              <w:t xml:space="preserve"> kana </w:t>
            </w:r>
            <w:proofErr w:type="spellStart"/>
            <w:r w:rsidRPr="00AB6B42">
              <w:rPr>
                <w:rFonts w:ascii="Franklin Gothic Book" w:hAnsi="Franklin Gothic Book" w:cs="Calibri"/>
                <w:bCs/>
                <w:sz w:val="22"/>
                <w:szCs w:val="22"/>
              </w:rPr>
              <w:t>dzine</w:t>
            </w:r>
            <w:proofErr w:type="spellEnd"/>
            <w:r w:rsidRPr="00AB6B42">
              <w:rPr>
                <w:rFonts w:ascii="Franklin Gothic Book" w:hAnsi="Franklin Gothic Book" w:cs="Calibri"/>
                <w:bCs/>
                <w:sz w:val="22"/>
                <w:szCs w:val="22"/>
              </w:rPr>
              <w:t xml:space="preserve"> </w:t>
            </w:r>
            <w:proofErr w:type="spellStart"/>
            <w:r w:rsidRPr="00AB6B42">
              <w:rPr>
                <w:rFonts w:ascii="Franklin Gothic Book" w:hAnsi="Franklin Gothic Book" w:cs="Calibri"/>
                <w:bCs/>
                <w:sz w:val="22"/>
                <w:szCs w:val="22"/>
              </w:rPr>
              <w:t>dza</w:t>
            </w:r>
            <w:proofErr w:type="spellEnd"/>
            <w:r w:rsidRPr="00AB6B42">
              <w:rPr>
                <w:rFonts w:ascii="Franklin Gothic Book" w:hAnsi="Franklin Gothic Book" w:cs="Calibri"/>
                <w:bCs/>
                <w:sz w:val="22"/>
                <w:szCs w:val="22"/>
              </w:rPr>
              <w:t xml:space="preserve"> </w:t>
            </w:r>
            <w:proofErr w:type="spellStart"/>
            <w:r w:rsidRPr="00AB6B42">
              <w:rPr>
                <w:rFonts w:ascii="Franklin Gothic Book" w:hAnsi="Franklin Gothic Book" w:cs="Calibri"/>
                <w:bCs/>
                <w:sz w:val="22"/>
                <w:szCs w:val="22"/>
              </w:rPr>
              <w:t>shumiswa</w:t>
            </w:r>
            <w:proofErr w:type="spellEnd"/>
            <w:r w:rsidRPr="00AB6B42">
              <w:rPr>
                <w:rFonts w:ascii="Franklin Gothic Book" w:hAnsi="Franklin Gothic Book" w:cs="Calibri"/>
                <w:bCs/>
                <w:sz w:val="22"/>
                <w:szCs w:val="22"/>
              </w:rPr>
              <w:t xml:space="preserve"> </w:t>
            </w:r>
            <w:proofErr w:type="spellStart"/>
            <w:r w:rsidRPr="00AB6B42">
              <w:rPr>
                <w:rFonts w:ascii="Franklin Gothic Book" w:hAnsi="Franklin Gothic Book" w:cs="Calibri"/>
                <w:bCs/>
                <w:sz w:val="22"/>
                <w:szCs w:val="22"/>
              </w:rPr>
              <w:t>na</w:t>
            </w:r>
            <w:proofErr w:type="spellEnd"/>
            <w:r w:rsidRPr="00AB6B42">
              <w:rPr>
                <w:rFonts w:ascii="Franklin Gothic Book" w:hAnsi="Franklin Gothic Book" w:cs="Calibri"/>
                <w:bCs/>
                <w:sz w:val="22"/>
                <w:szCs w:val="22"/>
              </w:rPr>
              <w:t xml:space="preserve"> </w:t>
            </w:r>
            <w:proofErr w:type="spellStart"/>
            <w:r w:rsidRPr="00AB6B42">
              <w:rPr>
                <w:rFonts w:ascii="Franklin Gothic Book" w:hAnsi="Franklin Gothic Book" w:cs="Calibri"/>
                <w:bCs/>
                <w:sz w:val="22"/>
                <w:szCs w:val="22"/>
              </w:rPr>
              <w:t>vhafumakadzi</w:t>
            </w:r>
            <w:proofErr w:type="spellEnd"/>
            <w:r w:rsidRPr="00AB6B42">
              <w:rPr>
                <w:rFonts w:ascii="Franklin Gothic Book" w:hAnsi="Franklin Gothic Book" w:cs="Calibri"/>
                <w:bCs/>
                <w:sz w:val="22"/>
                <w:szCs w:val="22"/>
              </w:rPr>
              <w:t>.</w:t>
            </w:r>
          </w:p>
          <w:p w14:paraId="37881B86" w14:textId="77777777" w:rsidR="00AB6B42" w:rsidRPr="00AB6B42" w:rsidRDefault="00AB6B42" w:rsidP="00AB6B42">
            <w:pPr>
              <w:spacing w:line="276" w:lineRule="auto"/>
              <w:rPr>
                <w:rFonts w:ascii="Franklin Gothic Book" w:hAnsi="Franklin Gothic Book" w:cs="Calibri"/>
                <w:b/>
                <w:sz w:val="22"/>
                <w:szCs w:val="22"/>
              </w:rPr>
            </w:pPr>
          </w:p>
          <w:p w14:paraId="25C81FAE" w14:textId="7B94B3C6" w:rsidR="00567BD8" w:rsidRDefault="00AB6B42" w:rsidP="00AB6B42">
            <w:pPr>
              <w:spacing w:line="276" w:lineRule="auto"/>
              <w:rPr>
                <w:rFonts w:ascii="Franklin Gothic Book" w:hAnsi="Franklin Gothic Book" w:cs="Calibri"/>
                <w:b/>
                <w:sz w:val="22"/>
                <w:szCs w:val="22"/>
              </w:rPr>
            </w:pPr>
            <w:proofErr w:type="spellStart"/>
            <w:r w:rsidRPr="00AB6B42">
              <w:rPr>
                <w:rFonts w:ascii="Franklin Gothic Book" w:hAnsi="Franklin Gothic Book" w:cs="Calibri"/>
                <w:b/>
                <w:sz w:val="22"/>
                <w:szCs w:val="22"/>
              </w:rPr>
              <w:t>Tshiitisi</w:t>
            </w:r>
            <w:proofErr w:type="spellEnd"/>
            <w:r w:rsidRPr="00AB6B42">
              <w:rPr>
                <w:rFonts w:ascii="Franklin Gothic Book" w:hAnsi="Franklin Gothic Book" w:cs="Calibri"/>
                <w:b/>
                <w:sz w:val="22"/>
                <w:szCs w:val="22"/>
              </w:rPr>
              <w:t xml:space="preserve">: </w:t>
            </w:r>
            <w:r w:rsidRPr="00AB6B42">
              <w:rPr>
                <w:rFonts w:ascii="Franklin Gothic Book" w:hAnsi="Franklin Gothic Book" w:cs="Calibri"/>
                <w:bCs/>
                <w:sz w:val="22"/>
                <w:szCs w:val="22"/>
              </w:rPr>
              <w:t xml:space="preserve">U </w:t>
            </w:r>
            <w:proofErr w:type="spellStart"/>
            <w:r w:rsidRPr="00AB6B42">
              <w:rPr>
                <w:rFonts w:ascii="Franklin Gothic Book" w:hAnsi="Franklin Gothic Book" w:cs="Calibri"/>
                <w:bCs/>
                <w:sz w:val="22"/>
                <w:szCs w:val="22"/>
              </w:rPr>
              <w:t>sa</w:t>
            </w:r>
            <w:proofErr w:type="spellEnd"/>
            <w:r w:rsidRPr="00AB6B42">
              <w:rPr>
                <w:rFonts w:ascii="Franklin Gothic Book" w:hAnsi="Franklin Gothic Book" w:cs="Calibri"/>
                <w:bCs/>
                <w:sz w:val="22"/>
                <w:szCs w:val="22"/>
              </w:rPr>
              <w:t xml:space="preserve"> </w:t>
            </w:r>
            <w:proofErr w:type="spellStart"/>
            <w:r w:rsidRPr="00AB6B42">
              <w:rPr>
                <w:rFonts w:ascii="Franklin Gothic Book" w:hAnsi="Franklin Gothic Book" w:cs="Calibri"/>
                <w:bCs/>
                <w:sz w:val="22"/>
                <w:szCs w:val="22"/>
              </w:rPr>
              <w:t>dzhielwa</w:t>
            </w:r>
            <w:proofErr w:type="spellEnd"/>
            <w:r w:rsidRPr="00AB6B42">
              <w:rPr>
                <w:rFonts w:ascii="Franklin Gothic Book" w:hAnsi="Franklin Gothic Book" w:cs="Calibri"/>
                <w:bCs/>
                <w:sz w:val="22"/>
                <w:szCs w:val="22"/>
              </w:rPr>
              <w:t xml:space="preserve"> </w:t>
            </w:r>
            <w:proofErr w:type="spellStart"/>
            <w:r w:rsidRPr="00AB6B42">
              <w:rPr>
                <w:rFonts w:ascii="Franklin Gothic Book" w:hAnsi="Franklin Gothic Book" w:cs="Calibri"/>
                <w:bCs/>
                <w:sz w:val="22"/>
                <w:szCs w:val="22"/>
              </w:rPr>
              <w:t>n</w:t>
            </w:r>
            <w:r w:rsidRPr="00AB6B42">
              <w:rPr>
                <w:rFonts w:ascii="Calibri" w:hAnsi="Calibri" w:cs="Calibri"/>
                <w:bCs/>
                <w:sz w:val="22"/>
                <w:szCs w:val="22"/>
              </w:rPr>
              <w:t>ṱ</w:t>
            </w:r>
            <w:r w:rsidRPr="00AB6B42">
              <w:rPr>
                <w:rFonts w:ascii="Franklin Gothic Book" w:hAnsi="Franklin Gothic Book" w:cs="Calibri"/>
                <w:bCs/>
                <w:sz w:val="22"/>
                <w:szCs w:val="22"/>
              </w:rPr>
              <w:t>ha</w:t>
            </w:r>
            <w:proofErr w:type="spellEnd"/>
            <w:r w:rsidRPr="00AB6B42">
              <w:rPr>
                <w:rFonts w:ascii="Franklin Gothic Book" w:hAnsi="Franklin Gothic Book" w:cs="Calibri"/>
                <w:bCs/>
                <w:sz w:val="22"/>
                <w:szCs w:val="22"/>
              </w:rPr>
              <w:t xml:space="preserve"> </w:t>
            </w:r>
            <w:proofErr w:type="spellStart"/>
            <w:r w:rsidRPr="00AB6B42">
              <w:rPr>
                <w:rFonts w:ascii="Franklin Gothic Book" w:hAnsi="Franklin Gothic Book" w:cs="Calibri"/>
                <w:bCs/>
                <w:sz w:val="22"/>
                <w:szCs w:val="22"/>
              </w:rPr>
              <w:t>ho</w:t>
            </w:r>
            <w:proofErr w:type="spellEnd"/>
            <w:r w:rsidRPr="00AB6B42">
              <w:rPr>
                <w:rFonts w:ascii="Franklin Gothic Book" w:hAnsi="Franklin Gothic Book" w:cs="Calibri"/>
                <w:bCs/>
                <w:sz w:val="22"/>
                <w:szCs w:val="22"/>
              </w:rPr>
              <w:t xml:space="preserve"> </w:t>
            </w:r>
            <w:proofErr w:type="spellStart"/>
            <w:r w:rsidRPr="00AB6B42">
              <w:rPr>
                <w:rFonts w:ascii="Franklin Gothic Book" w:hAnsi="Franklin Gothic Book" w:cs="Calibri"/>
                <w:bCs/>
                <w:sz w:val="22"/>
                <w:szCs w:val="22"/>
              </w:rPr>
              <w:t>e</w:t>
            </w:r>
            <w:r w:rsidRPr="00AB6B42">
              <w:rPr>
                <w:rFonts w:ascii="Calibri" w:hAnsi="Calibri" w:cs="Calibri"/>
                <w:bCs/>
                <w:sz w:val="22"/>
                <w:szCs w:val="22"/>
              </w:rPr>
              <w:t>ḓ</w:t>
            </w:r>
            <w:r w:rsidRPr="00AB6B42">
              <w:rPr>
                <w:rFonts w:ascii="Franklin Gothic Book" w:hAnsi="Franklin Gothic Book" w:cs="Calibri"/>
                <w:bCs/>
                <w:sz w:val="22"/>
                <w:szCs w:val="22"/>
              </w:rPr>
              <w:t>anaho</w:t>
            </w:r>
            <w:proofErr w:type="spellEnd"/>
            <w:r w:rsidRPr="00AB6B42">
              <w:rPr>
                <w:rFonts w:ascii="Franklin Gothic Book" w:hAnsi="Franklin Gothic Book" w:cs="Calibri"/>
                <w:bCs/>
                <w:sz w:val="22"/>
                <w:szCs w:val="22"/>
              </w:rPr>
              <w:t xml:space="preserve"> ha </w:t>
            </w:r>
            <w:proofErr w:type="spellStart"/>
            <w:r w:rsidRPr="00AB6B42">
              <w:rPr>
                <w:rFonts w:ascii="Franklin Gothic Book" w:hAnsi="Franklin Gothic Book" w:cs="Calibri"/>
                <w:bCs/>
                <w:sz w:val="22"/>
                <w:szCs w:val="22"/>
              </w:rPr>
              <w:t>mvelaphan</w:t>
            </w:r>
            <w:r w:rsidRPr="00AB6B42">
              <w:rPr>
                <w:rFonts w:ascii="Calibri" w:hAnsi="Calibri" w:cs="Calibri"/>
                <w:bCs/>
                <w:sz w:val="22"/>
                <w:szCs w:val="22"/>
              </w:rPr>
              <w:t>ḓ</w:t>
            </w:r>
            <w:r w:rsidRPr="00AB6B42">
              <w:rPr>
                <w:rFonts w:ascii="Franklin Gothic Book" w:hAnsi="Franklin Gothic Book" w:cs="Calibri"/>
                <w:bCs/>
                <w:sz w:val="22"/>
                <w:szCs w:val="22"/>
              </w:rPr>
              <w:t>a</w:t>
            </w:r>
            <w:proofErr w:type="spellEnd"/>
            <w:r w:rsidRPr="00AB6B42">
              <w:rPr>
                <w:rFonts w:ascii="Franklin Gothic Book" w:hAnsi="Franklin Gothic Book" w:cs="Calibri"/>
                <w:bCs/>
                <w:sz w:val="22"/>
                <w:szCs w:val="22"/>
              </w:rPr>
              <w:t xml:space="preserve"> </w:t>
            </w:r>
            <w:proofErr w:type="spellStart"/>
            <w:r w:rsidRPr="00AB6B42">
              <w:rPr>
                <w:rFonts w:ascii="Franklin Gothic Book" w:hAnsi="Franklin Gothic Book" w:cs="Calibri"/>
                <w:bCs/>
                <w:sz w:val="22"/>
                <w:szCs w:val="22"/>
              </w:rPr>
              <w:t>ya</w:t>
            </w:r>
            <w:proofErr w:type="spellEnd"/>
            <w:r w:rsidRPr="00AB6B42">
              <w:rPr>
                <w:rFonts w:ascii="Franklin Gothic Book" w:hAnsi="Franklin Gothic Book" w:cs="Calibri"/>
                <w:bCs/>
                <w:sz w:val="22"/>
                <w:szCs w:val="22"/>
              </w:rPr>
              <w:t xml:space="preserve"> </w:t>
            </w:r>
            <w:proofErr w:type="spellStart"/>
            <w:r w:rsidRPr="00AB6B42">
              <w:rPr>
                <w:rFonts w:ascii="Franklin Gothic Book" w:hAnsi="Franklin Gothic Book" w:cs="Calibri"/>
                <w:bCs/>
                <w:sz w:val="22"/>
                <w:szCs w:val="22"/>
              </w:rPr>
              <w:t>matshilisano</w:t>
            </w:r>
            <w:proofErr w:type="spellEnd"/>
            <w:r w:rsidRPr="00AB6B42">
              <w:rPr>
                <w:rFonts w:ascii="Franklin Gothic Book" w:hAnsi="Franklin Gothic Book" w:cs="Calibri"/>
                <w:bCs/>
                <w:sz w:val="22"/>
                <w:szCs w:val="22"/>
              </w:rPr>
              <w:t xml:space="preserve"> </w:t>
            </w:r>
            <w:proofErr w:type="spellStart"/>
            <w:r w:rsidRPr="00AB6B42">
              <w:rPr>
                <w:rFonts w:ascii="Franklin Gothic Book" w:hAnsi="Franklin Gothic Book" w:cs="Calibri"/>
                <w:bCs/>
                <w:sz w:val="22"/>
                <w:szCs w:val="22"/>
              </w:rPr>
              <w:t>na</w:t>
            </w:r>
            <w:proofErr w:type="spellEnd"/>
            <w:r w:rsidRPr="00AB6B42">
              <w:rPr>
                <w:rFonts w:ascii="Franklin Gothic Book" w:hAnsi="Franklin Gothic Book" w:cs="Calibri"/>
                <w:bCs/>
                <w:sz w:val="22"/>
                <w:szCs w:val="22"/>
              </w:rPr>
              <w:t xml:space="preserve"> </w:t>
            </w:r>
            <w:proofErr w:type="spellStart"/>
            <w:r w:rsidRPr="00AB6B42">
              <w:rPr>
                <w:rFonts w:ascii="Franklin Gothic Book" w:hAnsi="Franklin Gothic Book" w:cs="Calibri"/>
                <w:bCs/>
                <w:sz w:val="22"/>
                <w:szCs w:val="22"/>
              </w:rPr>
              <w:t>mishumo</w:t>
            </w:r>
            <w:proofErr w:type="spellEnd"/>
            <w:r w:rsidRPr="00AB6B42">
              <w:rPr>
                <w:rFonts w:ascii="Franklin Gothic Book" w:hAnsi="Franklin Gothic Book" w:cs="Calibri"/>
                <w:bCs/>
                <w:sz w:val="22"/>
                <w:szCs w:val="22"/>
              </w:rPr>
              <w:t xml:space="preserve"> </w:t>
            </w:r>
            <w:proofErr w:type="spellStart"/>
            <w:r w:rsidRPr="00AB6B42">
              <w:rPr>
                <w:rFonts w:ascii="Franklin Gothic Book" w:hAnsi="Franklin Gothic Book" w:cs="Calibri"/>
                <w:bCs/>
                <w:sz w:val="22"/>
                <w:szCs w:val="22"/>
              </w:rPr>
              <w:t>ya</w:t>
            </w:r>
            <w:proofErr w:type="spellEnd"/>
            <w:r w:rsidRPr="00AB6B42">
              <w:rPr>
                <w:rFonts w:ascii="Franklin Gothic Book" w:hAnsi="Franklin Gothic Book" w:cs="Calibri"/>
                <w:bCs/>
                <w:sz w:val="22"/>
                <w:szCs w:val="22"/>
              </w:rPr>
              <w:t xml:space="preserve"> </w:t>
            </w:r>
            <w:proofErr w:type="spellStart"/>
            <w:r w:rsidRPr="00AB6B42">
              <w:rPr>
                <w:rFonts w:ascii="Franklin Gothic Book" w:hAnsi="Franklin Gothic Book" w:cs="Calibri"/>
                <w:bCs/>
                <w:sz w:val="22"/>
                <w:szCs w:val="22"/>
              </w:rPr>
              <w:t>mbeu</w:t>
            </w:r>
            <w:proofErr w:type="spellEnd"/>
            <w:r w:rsidRPr="00AB6B42">
              <w:rPr>
                <w:rFonts w:ascii="Franklin Gothic Book" w:hAnsi="Franklin Gothic Book" w:cs="Calibri"/>
                <w:bCs/>
                <w:sz w:val="22"/>
                <w:szCs w:val="22"/>
              </w:rPr>
              <w:t xml:space="preserve"> kha u </w:t>
            </w:r>
            <w:proofErr w:type="spellStart"/>
            <w:r w:rsidRPr="00AB6B42">
              <w:rPr>
                <w:rFonts w:ascii="Calibri" w:hAnsi="Calibri" w:cs="Calibri"/>
                <w:bCs/>
                <w:sz w:val="22"/>
                <w:szCs w:val="22"/>
              </w:rPr>
              <w:t>ḓ</w:t>
            </w:r>
            <w:r w:rsidRPr="00AB6B42">
              <w:rPr>
                <w:rFonts w:ascii="Franklin Gothic Book" w:hAnsi="Franklin Gothic Book" w:cs="Calibri"/>
                <w:bCs/>
                <w:sz w:val="22"/>
                <w:szCs w:val="22"/>
              </w:rPr>
              <w:t>ivhadza</w:t>
            </w:r>
            <w:proofErr w:type="spellEnd"/>
            <w:r w:rsidRPr="00AB6B42">
              <w:rPr>
                <w:rFonts w:ascii="Franklin Gothic Book" w:hAnsi="Franklin Gothic Book" w:cs="Calibri"/>
                <w:bCs/>
                <w:sz w:val="22"/>
                <w:szCs w:val="22"/>
              </w:rPr>
              <w:t xml:space="preserve"> </w:t>
            </w:r>
            <w:proofErr w:type="spellStart"/>
            <w:r w:rsidRPr="00AB6B42">
              <w:rPr>
                <w:rFonts w:ascii="Franklin Gothic Book" w:hAnsi="Franklin Gothic Book" w:cs="Calibri"/>
                <w:bCs/>
                <w:sz w:val="22"/>
                <w:szCs w:val="22"/>
              </w:rPr>
              <w:t>khuwelelo</w:t>
            </w:r>
            <w:proofErr w:type="spellEnd"/>
            <w:r w:rsidRPr="00AB6B42">
              <w:rPr>
                <w:rFonts w:ascii="Franklin Gothic Book" w:hAnsi="Franklin Gothic Book" w:cs="Calibri"/>
                <w:bCs/>
                <w:sz w:val="22"/>
                <w:szCs w:val="22"/>
              </w:rPr>
              <w:t xml:space="preserve"> </w:t>
            </w:r>
            <w:proofErr w:type="spellStart"/>
            <w:r w:rsidRPr="00AB6B42">
              <w:rPr>
                <w:rFonts w:ascii="Franklin Gothic Book" w:hAnsi="Franklin Gothic Book" w:cs="Calibri"/>
                <w:bCs/>
                <w:sz w:val="22"/>
                <w:szCs w:val="22"/>
              </w:rPr>
              <w:t>ya</w:t>
            </w:r>
            <w:proofErr w:type="spellEnd"/>
            <w:r w:rsidRPr="00AB6B42">
              <w:rPr>
                <w:rFonts w:ascii="Franklin Gothic Book" w:hAnsi="Franklin Gothic Book" w:cs="Calibri"/>
                <w:bCs/>
                <w:sz w:val="22"/>
                <w:szCs w:val="22"/>
              </w:rPr>
              <w:t xml:space="preserve"> </w:t>
            </w:r>
            <w:proofErr w:type="spellStart"/>
            <w:r w:rsidRPr="00AB6B42">
              <w:rPr>
                <w:rFonts w:ascii="Franklin Gothic Book" w:hAnsi="Franklin Gothic Book" w:cs="Calibri"/>
                <w:bCs/>
                <w:sz w:val="22"/>
                <w:szCs w:val="22"/>
              </w:rPr>
              <w:t>themendelo</w:t>
            </w:r>
            <w:proofErr w:type="spellEnd"/>
            <w:r w:rsidRPr="00AB6B42">
              <w:rPr>
                <w:rFonts w:ascii="Franklin Gothic Book" w:hAnsi="Franklin Gothic Book" w:cs="Calibri"/>
                <w:bCs/>
                <w:sz w:val="22"/>
                <w:szCs w:val="22"/>
              </w:rPr>
              <w:t xml:space="preserve">, </w:t>
            </w:r>
            <w:proofErr w:type="spellStart"/>
            <w:r w:rsidRPr="00AB6B42">
              <w:rPr>
                <w:rFonts w:ascii="Franklin Gothic Book" w:hAnsi="Franklin Gothic Book" w:cs="Calibri"/>
                <w:bCs/>
                <w:sz w:val="22"/>
                <w:szCs w:val="22"/>
              </w:rPr>
              <w:t>zwine</w:t>
            </w:r>
            <w:proofErr w:type="spellEnd"/>
            <w:r w:rsidRPr="00AB6B42">
              <w:rPr>
                <w:rFonts w:ascii="Franklin Gothic Book" w:hAnsi="Franklin Gothic Book" w:cs="Calibri"/>
                <w:bCs/>
                <w:sz w:val="22"/>
                <w:szCs w:val="22"/>
              </w:rPr>
              <w:t xml:space="preserve"> </w:t>
            </w:r>
            <w:proofErr w:type="spellStart"/>
            <w:r w:rsidRPr="00AB6B42">
              <w:rPr>
                <w:rFonts w:ascii="Franklin Gothic Book" w:hAnsi="Franklin Gothic Book" w:cs="Calibri"/>
                <w:bCs/>
                <w:sz w:val="22"/>
                <w:szCs w:val="22"/>
              </w:rPr>
              <w:t>zwa</w:t>
            </w:r>
            <w:proofErr w:type="spellEnd"/>
            <w:r w:rsidRPr="00AB6B42">
              <w:rPr>
                <w:rFonts w:ascii="Franklin Gothic Book" w:hAnsi="Franklin Gothic Book" w:cs="Calibri"/>
                <w:bCs/>
                <w:sz w:val="22"/>
                <w:szCs w:val="22"/>
              </w:rPr>
              <w:t xml:space="preserve"> isa kha </w:t>
            </w:r>
            <w:proofErr w:type="spellStart"/>
            <w:r w:rsidRPr="00AB6B42">
              <w:rPr>
                <w:rFonts w:ascii="Franklin Gothic Book" w:hAnsi="Franklin Gothic Book" w:cs="Calibri"/>
                <w:bCs/>
                <w:sz w:val="22"/>
                <w:szCs w:val="22"/>
              </w:rPr>
              <w:t>mikano</w:t>
            </w:r>
            <w:proofErr w:type="spellEnd"/>
            <w:r w:rsidRPr="00AB6B42">
              <w:rPr>
                <w:rFonts w:ascii="Franklin Gothic Book" w:hAnsi="Franklin Gothic Book" w:cs="Calibri"/>
                <w:bCs/>
                <w:sz w:val="22"/>
                <w:szCs w:val="22"/>
              </w:rPr>
              <w:t xml:space="preserve"> kha </w:t>
            </w:r>
            <w:proofErr w:type="spellStart"/>
            <w:r w:rsidRPr="00AB6B42">
              <w:rPr>
                <w:rFonts w:ascii="Franklin Gothic Book" w:hAnsi="Franklin Gothic Book" w:cs="Calibri"/>
                <w:bCs/>
                <w:sz w:val="22"/>
                <w:szCs w:val="22"/>
              </w:rPr>
              <w:t>vhathu</w:t>
            </w:r>
            <w:proofErr w:type="spellEnd"/>
            <w:r w:rsidRPr="00AB6B42">
              <w:rPr>
                <w:rFonts w:ascii="Franklin Gothic Book" w:hAnsi="Franklin Gothic Book" w:cs="Calibri"/>
                <w:bCs/>
                <w:sz w:val="22"/>
                <w:szCs w:val="22"/>
              </w:rPr>
              <w:t xml:space="preserve"> </w:t>
            </w:r>
            <w:proofErr w:type="spellStart"/>
            <w:r w:rsidRPr="00AB6B42">
              <w:rPr>
                <w:rFonts w:ascii="Franklin Gothic Book" w:hAnsi="Franklin Gothic Book" w:cs="Calibri"/>
                <w:bCs/>
                <w:sz w:val="22"/>
                <w:szCs w:val="22"/>
              </w:rPr>
              <w:t>vha</w:t>
            </w:r>
            <w:proofErr w:type="spellEnd"/>
            <w:r w:rsidRPr="00AB6B42">
              <w:rPr>
                <w:rFonts w:ascii="Franklin Gothic Book" w:hAnsi="Franklin Gothic Book" w:cs="Calibri"/>
                <w:bCs/>
                <w:sz w:val="22"/>
                <w:szCs w:val="22"/>
              </w:rPr>
              <w:t xml:space="preserve"> Khoi, </w:t>
            </w:r>
            <w:proofErr w:type="spellStart"/>
            <w:r w:rsidRPr="00AB6B42">
              <w:rPr>
                <w:rFonts w:ascii="Franklin Gothic Book" w:hAnsi="Franklin Gothic Book" w:cs="Calibri"/>
                <w:bCs/>
                <w:sz w:val="22"/>
                <w:szCs w:val="22"/>
              </w:rPr>
              <w:t>vhukoni</w:t>
            </w:r>
            <w:proofErr w:type="spellEnd"/>
            <w:r w:rsidRPr="00AB6B42">
              <w:rPr>
                <w:rFonts w:ascii="Franklin Gothic Book" w:hAnsi="Franklin Gothic Book" w:cs="Calibri"/>
                <w:bCs/>
                <w:sz w:val="22"/>
                <w:szCs w:val="22"/>
              </w:rPr>
              <w:t xml:space="preserve"> ha </w:t>
            </w:r>
            <w:proofErr w:type="spellStart"/>
            <w:r w:rsidRPr="00AB6B42">
              <w:rPr>
                <w:rFonts w:ascii="Franklin Gothic Book" w:hAnsi="Franklin Gothic Book" w:cs="Calibri"/>
                <w:bCs/>
                <w:sz w:val="22"/>
                <w:szCs w:val="22"/>
              </w:rPr>
              <w:t>vhafumakadzi</w:t>
            </w:r>
            <w:proofErr w:type="spellEnd"/>
            <w:r w:rsidRPr="00AB6B42">
              <w:rPr>
                <w:rFonts w:ascii="Franklin Gothic Book" w:hAnsi="Franklin Gothic Book" w:cs="Calibri"/>
                <w:bCs/>
                <w:sz w:val="22"/>
                <w:szCs w:val="22"/>
              </w:rPr>
              <w:t xml:space="preserve"> </w:t>
            </w:r>
            <w:proofErr w:type="spellStart"/>
            <w:r w:rsidRPr="00AB6B42">
              <w:rPr>
                <w:rFonts w:ascii="Franklin Gothic Book" w:hAnsi="Franklin Gothic Book" w:cs="Calibri"/>
                <w:bCs/>
                <w:sz w:val="22"/>
                <w:szCs w:val="22"/>
              </w:rPr>
              <w:t>na</w:t>
            </w:r>
            <w:proofErr w:type="spellEnd"/>
            <w:r w:rsidRPr="00AB6B42">
              <w:rPr>
                <w:rFonts w:ascii="Franklin Gothic Book" w:hAnsi="Franklin Gothic Book" w:cs="Calibri"/>
                <w:bCs/>
                <w:sz w:val="22"/>
                <w:szCs w:val="22"/>
              </w:rPr>
              <w:t xml:space="preserve"> </w:t>
            </w:r>
            <w:proofErr w:type="spellStart"/>
            <w:r w:rsidRPr="00AB6B42">
              <w:rPr>
                <w:rFonts w:ascii="Franklin Gothic Book" w:hAnsi="Franklin Gothic Book" w:cs="Calibri"/>
                <w:bCs/>
                <w:sz w:val="22"/>
                <w:szCs w:val="22"/>
              </w:rPr>
              <w:t>vhathu</w:t>
            </w:r>
            <w:proofErr w:type="spellEnd"/>
            <w:r w:rsidRPr="00AB6B42">
              <w:rPr>
                <w:rFonts w:ascii="Franklin Gothic Book" w:hAnsi="Franklin Gothic Book" w:cs="Calibri"/>
                <w:bCs/>
                <w:sz w:val="22"/>
                <w:szCs w:val="22"/>
              </w:rPr>
              <w:t xml:space="preserve"> </w:t>
            </w:r>
            <w:proofErr w:type="spellStart"/>
            <w:r w:rsidRPr="00AB6B42">
              <w:rPr>
                <w:rFonts w:ascii="Franklin Gothic Book" w:hAnsi="Franklin Gothic Book" w:cs="Calibri"/>
                <w:bCs/>
                <w:sz w:val="22"/>
                <w:szCs w:val="22"/>
              </w:rPr>
              <w:t>vhatsu</w:t>
            </w:r>
            <w:proofErr w:type="spellEnd"/>
            <w:r w:rsidRPr="00AB6B42">
              <w:rPr>
                <w:rFonts w:ascii="Franklin Gothic Book" w:hAnsi="Franklin Gothic Book" w:cs="Calibri"/>
                <w:bCs/>
                <w:sz w:val="22"/>
                <w:szCs w:val="22"/>
              </w:rPr>
              <w:t xml:space="preserve"> ha u </w:t>
            </w:r>
            <w:proofErr w:type="spellStart"/>
            <w:r w:rsidRPr="00AB6B42">
              <w:rPr>
                <w:rFonts w:ascii="Franklin Gothic Book" w:hAnsi="Franklin Gothic Book" w:cs="Calibri"/>
                <w:bCs/>
                <w:sz w:val="22"/>
                <w:szCs w:val="22"/>
              </w:rPr>
              <w:t>shela</w:t>
            </w:r>
            <w:proofErr w:type="spellEnd"/>
            <w:r w:rsidRPr="00AB6B42">
              <w:rPr>
                <w:rFonts w:ascii="Franklin Gothic Book" w:hAnsi="Franklin Gothic Book" w:cs="Calibri"/>
                <w:bCs/>
                <w:sz w:val="22"/>
                <w:szCs w:val="22"/>
              </w:rPr>
              <w:t xml:space="preserve"> </w:t>
            </w:r>
            <w:proofErr w:type="spellStart"/>
            <w:r w:rsidRPr="00AB6B42">
              <w:rPr>
                <w:rFonts w:ascii="Franklin Gothic Book" w:hAnsi="Franklin Gothic Book" w:cs="Calibri"/>
                <w:bCs/>
                <w:sz w:val="22"/>
                <w:szCs w:val="22"/>
              </w:rPr>
              <w:t>mulenzhe</w:t>
            </w:r>
            <w:proofErr w:type="spellEnd"/>
            <w:r w:rsidRPr="00AB6B42">
              <w:rPr>
                <w:rFonts w:ascii="Franklin Gothic Book" w:hAnsi="Franklin Gothic Book" w:cs="Calibri"/>
                <w:bCs/>
                <w:sz w:val="22"/>
                <w:szCs w:val="22"/>
              </w:rPr>
              <w:t xml:space="preserve">, u </w:t>
            </w:r>
            <w:proofErr w:type="spellStart"/>
            <w:r w:rsidRPr="00AB6B42">
              <w:rPr>
                <w:rFonts w:ascii="Franklin Gothic Book" w:hAnsi="Franklin Gothic Book" w:cs="Calibri"/>
                <w:bCs/>
                <w:sz w:val="22"/>
                <w:szCs w:val="22"/>
              </w:rPr>
              <w:t>swikelela</w:t>
            </w:r>
            <w:proofErr w:type="spellEnd"/>
            <w:r w:rsidRPr="00AB6B42">
              <w:rPr>
                <w:rFonts w:ascii="Franklin Gothic Book" w:hAnsi="Franklin Gothic Book" w:cs="Calibri"/>
                <w:bCs/>
                <w:sz w:val="22"/>
                <w:szCs w:val="22"/>
              </w:rPr>
              <w:t xml:space="preserve"> </w:t>
            </w:r>
            <w:proofErr w:type="spellStart"/>
            <w:r w:rsidRPr="00AB6B42">
              <w:rPr>
                <w:rFonts w:ascii="Franklin Gothic Book" w:hAnsi="Franklin Gothic Book" w:cs="Calibri"/>
                <w:bCs/>
                <w:sz w:val="22"/>
                <w:szCs w:val="22"/>
              </w:rPr>
              <w:t>zwikhala</w:t>
            </w:r>
            <w:proofErr w:type="spellEnd"/>
            <w:r w:rsidRPr="00AB6B42">
              <w:rPr>
                <w:rFonts w:ascii="Franklin Gothic Book" w:hAnsi="Franklin Gothic Book" w:cs="Calibri"/>
                <w:bCs/>
                <w:sz w:val="22"/>
                <w:szCs w:val="22"/>
              </w:rPr>
              <w:t xml:space="preserve"> </w:t>
            </w:r>
            <w:proofErr w:type="spellStart"/>
            <w:r w:rsidRPr="00AB6B42">
              <w:rPr>
                <w:rFonts w:ascii="Franklin Gothic Book" w:hAnsi="Franklin Gothic Book" w:cs="Calibri"/>
                <w:bCs/>
                <w:sz w:val="22"/>
                <w:szCs w:val="22"/>
              </w:rPr>
              <w:t>na</w:t>
            </w:r>
            <w:proofErr w:type="spellEnd"/>
            <w:r w:rsidRPr="00AB6B42">
              <w:rPr>
                <w:rFonts w:ascii="Franklin Gothic Book" w:hAnsi="Franklin Gothic Book" w:cs="Calibri"/>
                <w:bCs/>
                <w:sz w:val="22"/>
                <w:szCs w:val="22"/>
              </w:rPr>
              <w:t xml:space="preserve"> </w:t>
            </w:r>
            <w:proofErr w:type="spellStart"/>
            <w:r w:rsidRPr="00AB6B42">
              <w:rPr>
                <w:rFonts w:ascii="Franklin Gothic Book" w:hAnsi="Franklin Gothic Book" w:cs="Calibri"/>
                <w:bCs/>
                <w:sz w:val="22"/>
                <w:szCs w:val="22"/>
              </w:rPr>
              <w:t>mbuelo</w:t>
            </w:r>
            <w:proofErr w:type="spellEnd"/>
            <w:r w:rsidRPr="00AB6B42">
              <w:rPr>
                <w:rFonts w:ascii="Franklin Gothic Book" w:hAnsi="Franklin Gothic Book" w:cs="Calibri"/>
                <w:bCs/>
                <w:sz w:val="22"/>
                <w:szCs w:val="22"/>
              </w:rPr>
              <w:t xml:space="preserve">, kana u </w:t>
            </w:r>
            <w:proofErr w:type="spellStart"/>
            <w:r w:rsidRPr="00AB6B42">
              <w:rPr>
                <w:rFonts w:ascii="Franklin Gothic Book" w:hAnsi="Franklin Gothic Book" w:cs="Calibri"/>
                <w:bCs/>
                <w:sz w:val="22"/>
                <w:szCs w:val="22"/>
              </w:rPr>
              <w:t>langa</w:t>
            </w:r>
            <w:proofErr w:type="spellEnd"/>
            <w:r w:rsidRPr="00AB6B42">
              <w:rPr>
                <w:rFonts w:ascii="Franklin Gothic Book" w:hAnsi="Franklin Gothic Book" w:cs="Calibri"/>
                <w:bCs/>
                <w:sz w:val="22"/>
                <w:szCs w:val="22"/>
              </w:rPr>
              <w:t xml:space="preserve"> </w:t>
            </w:r>
            <w:proofErr w:type="spellStart"/>
            <w:r w:rsidRPr="00AB6B42">
              <w:rPr>
                <w:rFonts w:ascii="Franklin Gothic Book" w:hAnsi="Franklin Gothic Book" w:cs="Calibri"/>
                <w:bCs/>
                <w:sz w:val="22"/>
                <w:szCs w:val="22"/>
              </w:rPr>
              <w:t>mishumo</w:t>
            </w:r>
            <w:proofErr w:type="spellEnd"/>
            <w:r w:rsidRPr="00AB6B42">
              <w:rPr>
                <w:rFonts w:ascii="Franklin Gothic Book" w:hAnsi="Franklin Gothic Book" w:cs="Calibri"/>
                <w:bCs/>
                <w:sz w:val="22"/>
                <w:szCs w:val="22"/>
              </w:rPr>
              <w:t xml:space="preserve"> </w:t>
            </w:r>
            <w:proofErr w:type="spellStart"/>
            <w:r w:rsidRPr="00AB6B42">
              <w:rPr>
                <w:rFonts w:ascii="Franklin Gothic Book" w:hAnsi="Franklin Gothic Book" w:cs="Calibri"/>
                <w:bCs/>
                <w:sz w:val="22"/>
                <w:szCs w:val="22"/>
              </w:rPr>
              <w:t>ya</w:t>
            </w:r>
            <w:proofErr w:type="spellEnd"/>
            <w:r w:rsidRPr="00AB6B42">
              <w:rPr>
                <w:rFonts w:ascii="Franklin Gothic Book" w:hAnsi="Franklin Gothic Book" w:cs="Calibri"/>
                <w:bCs/>
                <w:sz w:val="22"/>
                <w:szCs w:val="22"/>
              </w:rPr>
              <w:t xml:space="preserve"> u </w:t>
            </w:r>
            <w:proofErr w:type="spellStart"/>
            <w:r w:rsidRPr="00AB6B42">
              <w:rPr>
                <w:rFonts w:ascii="Franklin Gothic Book" w:hAnsi="Franklin Gothic Book" w:cs="Calibri"/>
                <w:bCs/>
                <w:sz w:val="22"/>
                <w:szCs w:val="22"/>
              </w:rPr>
              <w:t>ka</w:t>
            </w:r>
            <w:r w:rsidRPr="00AB6B42">
              <w:rPr>
                <w:rFonts w:ascii="Calibri" w:hAnsi="Calibri" w:cs="Calibri"/>
                <w:bCs/>
                <w:sz w:val="22"/>
                <w:szCs w:val="22"/>
              </w:rPr>
              <w:t>ṋ</w:t>
            </w:r>
            <w:r w:rsidRPr="00AB6B42">
              <w:rPr>
                <w:rFonts w:ascii="Franklin Gothic Book" w:hAnsi="Franklin Gothic Book" w:cs="Calibri"/>
                <w:bCs/>
                <w:sz w:val="22"/>
                <w:szCs w:val="22"/>
              </w:rPr>
              <w:t>a</w:t>
            </w:r>
            <w:proofErr w:type="spellEnd"/>
            <w:r w:rsidRPr="00AB6B42">
              <w:rPr>
                <w:rFonts w:ascii="Franklin Gothic Book" w:hAnsi="Franklin Gothic Book" w:cs="Calibri"/>
                <w:bCs/>
                <w:sz w:val="22"/>
                <w:szCs w:val="22"/>
              </w:rPr>
              <w:t xml:space="preserve"> honeybush kana u </w:t>
            </w:r>
            <w:proofErr w:type="spellStart"/>
            <w:r w:rsidRPr="00AB6B42">
              <w:rPr>
                <w:rFonts w:ascii="Franklin Gothic Book" w:hAnsi="Franklin Gothic Book" w:cs="Calibri"/>
                <w:bCs/>
                <w:sz w:val="22"/>
                <w:szCs w:val="22"/>
              </w:rPr>
              <w:t>lugisela</w:t>
            </w:r>
            <w:proofErr w:type="spellEnd"/>
            <w:r w:rsidRPr="00AB6B42">
              <w:rPr>
                <w:rFonts w:ascii="Franklin Gothic Book" w:hAnsi="Franklin Gothic Book" w:cs="Calibri"/>
                <w:bCs/>
                <w:sz w:val="22"/>
                <w:szCs w:val="22"/>
              </w:rPr>
              <w:t xml:space="preserve"> u lima </w:t>
            </w:r>
            <w:proofErr w:type="spellStart"/>
            <w:r w:rsidRPr="00AB6B42">
              <w:rPr>
                <w:rFonts w:ascii="Franklin Gothic Book" w:hAnsi="Franklin Gothic Book" w:cs="Calibri"/>
                <w:bCs/>
                <w:sz w:val="22"/>
                <w:szCs w:val="22"/>
              </w:rPr>
              <w:t>nga</w:t>
            </w:r>
            <w:proofErr w:type="spellEnd"/>
            <w:r w:rsidRPr="00AB6B42">
              <w:rPr>
                <w:rFonts w:ascii="Franklin Gothic Book" w:hAnsi="Franklin Gothic Book" w:cs="Calibri"/>
                <w:bCs/>
                <w:sz w:val="22"/>
                <w:szCs w:val="22"/>
              </w:rPr>
              <w:t xml:space="preserve"> </w:t>
            </w:r>
            <w:proofErr w:type="spellStart"/>
            <w:r w:rsidRPr="00AB6B42">
              <w:rPr>
                <w:rFonts w:ascii="Franklin Gothic Book" w:hAnsi="Franklin Gothic Book" w:cs="Calibri"/>
                <w:bCs/>
                <w:sz w:val="22"/>
                <w:szCs w:val="22"/>
              </w:rPr>
              <w:t>n</w:t>
            </w:r>
            <w:r w:rsidRPr="00AB6B42">
              <w:rPr>
                <w:rFonts w:ascii="Calibri" w:hAnsi="Calibri" w:cs="Calibri"/>
                <w:bCs/>
                <w:sz w:val="22"/>
                <w:szCs w:val="22"/>
              </w:rPr>
              <w:t>ḓ</w:t>
            </w:r>
            <w:r w:rsidRPr="00AB6B42">
              <w:rPr>
                <w:rFonts w:ascii="Franklin Gothic Book" w:hAnsi="Franklin Gothic Book" w:cs="Calibri"/>
                <w:bCs/>
                <w:sz w:val="22"/>
                <w:szCs w:val="22"/>
              </w:rPr>
              <w:t>ila</w:t>
            </w:r>
            <w:proofErr w:type="spellEnd"/>
            <w:r w:rsidRPr="00AB6B42">
              <w:rPr>
                <w:rFonts w:ascii="Franklin Gothic Book" w:hAnsi="Franklin Gothic Book" w:cs="Calibri"/>
                <w:bCs/>
                <w:sz w:val="22"/>
                <w:szCs w:val="22"/>
              </w:rPr>
              <w:t xml:space="preserve"> </w:t>
            </w:r>
            <w:proofErr w:type="spellStart"/>
            <w:r w:rsidRPr="00AB6B42">
              <w:rPr>
                <w:rFonts w:ascii="Franklin Gothic Book" w:hAnsi="Franklin Gothic Book" w:cs="Calibri"/>
                <w:bCs/>
                <w:sz w:val="22"/>
                <w:szCs w:val="22"/>
              </w:rPr>
              <w:t>i</w:t>
            </w:r>
            <w:proofErr w:type="spellEnd"/>
            <w:r w:rsidRPr="00AB6B42">
              <w:rPr>
                <w:rFonts w:ascii="Franklin Gothic Book" w:hAnsi="Franklin Gothic Book" w:cs="Calibri"/>
                <w:bCs/>
                <w:sz w:val="22"/>
                <w:szCs w:val="22"/>
              </w:rPr>
              <w:t xml:space="preserve"> </w:t>
            </w:r>
            <w:proofErr w:type="spellStart"/>
            <w:r w:rsidRPr="00AB6B42">
              <w:rPr>
                <w:rFonts w:ascii="Franklin Gothic Book" w:hAnsi="Franklin Gothic Book" w:cs="Calibri"/>
                <w:bCs/>
                <w:sz w:val="22"/>
                <w:szCs w:val="22"/>
              </w:rPr>
              <w:t>bvelelaho</w:t>
            </w:r>
            <w:proofErr w:type="spellEnd"/>
            <w:r w:rsidRPr="00AB6B42">
              <w:rPr>
                <w:rFonts w:ascii="Franklin Gothic Book" w:hAnsi="Franklin Gothic Book" w:cs="Calibri"/>
                <w:bCs/>
                <w:sz w:val="22"/>
                <w:szCs w:val="22"/>
              </w:rPr>
              <w:t>.</w:t>
            </w:r>
          </w:p>
          <w:p w14:paraId="2D01C584" w14:textId="77777777" w:rsidR="00AB6B42" w:rsidRPr="005C574A" w:rsidRDefault="00AB6B42" w:rsidP="00AB6B42">
            <w:pPr>
              <w:spacing w:line="276" w:lineRule="auto"/>
              <w:rPr>
                <w:rFonts w:ascii="Franklin Gothic Book" w:hAnsi="Franklin Gothic Book" w:cs="Calibri"/>
                <w:b/>
                <w:sz w:val="22"/>
                <w:szCs w:val="22"/>
              </w:rPr>
            </w:pPr>
          </w:p>
          <w:p w14:paraId="09742111" w14:textId="67A50D83" w:rsidR="00567BD8" w:rsidRPr="005C574A" w:rsidRDefault="00AB6B42" w:rsidP="00567BD8">
            <w:pPr>
              <w:spacing w:line="276" w:lineRule="auto"/>
              <w:rPr>
                <w:rFonts w:ascii="Franklin Gothic Book" w:hAnsi="Franklin Gothic Book" w:cs="Calibri"/>
                <w:sz w:val="22"/>
                <w:szCs w:val="22"/>
              </w:rPr>
            </w:pPr>
            <w:proofErr w:type="spellStart"/>
            <w:r w:rsidRPr="00AB6B42">
              <w:rPr>
                <w:rFonts w:ascii="Franklin Gothic Book" w:hAnsi="Franklin Gothic Book" w:cs="Calibri"/>
                <w:b/>
                <w:bCs/>
                <w:sz w:val="22"/>
                <w:szCs w:val="22"/>
              </w:rPr>
              <w:t>Masiandoitwa</w:t>
            </w:r>
            <w:proofErr w:type="spellEnd"/>
            <w:r w:rsidRPr="00AB6B42">
              <w:rPr>
                <w:rFonts w:ascii="Franklin Gothic Book" w:hAnsi="Franklin Gothic Book" w:cs="Calibri"/>
                <w:b/>
                <w:bCs/>
                <w:sz w:val="22"/>
                <w:szCs w:val="22"/>
              </w:rPr>
              <w:t xml:space="preserve">: </w:t>
            </w:r>
            <w:proofErr w:type="spellStart"/>
            <w:r w:rsidRPr="00AB6B42">
              <w:rPr>
                <w:rFonts w:ascii="Franklin Gothic Book" w:hAnsi="Franklin Gothic Book" w:cs="Calibri"/>
                <w:sz w:val="22"/>
                <w:szCs w:val="22"/>
              </w:rPr>
              <w:t>Mabindu</w:t>
            </w:r>
            <w:proofErr w:type="spellEnd"/>
            <w:r w:rsidRPr="00AB6B42">
              <w:rPr>
                <w:rFonts w:ascii="Franklin Gothic Book" w:hAnsi="Franklin Gothic Book" w:cs="Calibri"/>
                <w:sz w:val="22"/>
                <w:szCs w:val="22"/>
              </w:rPr>
              <w:t xml:space="preserve"> a </w:t>
            </w:r>
            <w:proofErr w:type="spellStart"/>
            <w:r w:rsidRPr="00AB6B42">
              <w:rPr>
                <w:rFonts w:ascii="Franklin Gothic Book" w:hAnsi="Franklin Gothic Book" w:cs="Calibri"/>
                <w:sz w:val="22"/>
                <w:szCs w:val="22"/>
              </w:rPr>
              <w:t>vharema</w:t>
            </w:r>
            <w:proofErr w:type="spellEnd"/>
            <w:r w:rsidRPr="00AB6B42">
              <w:rPr>
                <w:rFonts w:ascii="Franklin Gothic Book" w:hAnsi="Franklin Gothic Book" w:cs="Calibri"/>
                <w:sz w:val="22"/>
                <w:szCs w:val="22"/>
              </w:rPr>
              <w:t xml:space="preserve"> </w:t>
            </w:r>
            <w:proofErr w:type="spellStart"/>
            <w:r w:rsidRPr="00AB6B42">
              <w:rPr>
                <w:rFonts w:ascii="Franklin Gothic Book" w:hAnsi="Franklin Gothic Book" w:cs="Calibri"/>
                <w:sz w:val="22"/>
                <w:szCs w:val="22"/>
              </w:rPr>
              <w:t>na</w:t>
            </w:r>
            <w:proofErr w:type="spellEnd"/>
            <w:r w:rsidRPr="00AB6B42">
              <w:rPr>
                <w:rFonts w:ascii="Franklin Gothic Book" w:hAnsi="Franklin Gothic Book" w:cs="Calibri"/>
                <w:sz w:val="22"/>
                <w:szCs w:val="22"/>
              </w:rPr>
              <w:t xml:space="preserve"> </w:t>
            </w:r>
            <w:proofErr w:type="spellStart"/>
            <w:r w:rsidRPr="00AB6B42">
              <w:rPr>
                <w:rFonts w:ascii="Franklin Gothic Book" w:hAnsi="Franklin Gothic Book" w:cs="Calibri"/>
                <w:sz w:val="22"/>
                <w:szCs w:val="22"/>
              </w:rPr>
              <w:t>zwigwada</w:t>
            </w:r>
            <w:proofErr w:type="spellEnd"/>
            <w:r w:rsidRPr="00AB6B42">
              <w:rPr>
                <w:rFonts w:ascii="Franklin Gothic Book" w:hAnsi="Franklin Gothic Book" w:cs="Calibri"/>
                <w:sz w:val="22"/>
                <w:szCs w:val="22"/>
              </w:rPr>
              <w:t xml:space="preserve"> </w:t>
            </w:r>
            <w:proofErr w:type="spellStart"/>
            <w:r w:rsidRPr="00AB6B42">
              <w:rPr>
                <w:rFonts w:ascii="Franklin Gothic Book" w:hAnsi="Franklin Gothic Book" w:cs="Calibri"/>
                <w:sz w:val="22"/>
                <w:szCs w:val="22"/>
              </w:rPr>
              <w:t>zwa</w:t>
            </w:r>
            <w:proofErr w:type="spellEnd"/>
            <w:r w:rsidRPr="00AB6B42">
              <w:rPr>
                <w:rFonts w:ascii="Franklin Gothic Book" w:hAnsi="Franklin Gothic Book" w:cs="Calibri"/>
                <w:sz w:val="22"/>
                <w:szCs w:val="22"/>
              </w:rPr>
              <w:t xml:space="preserve"> </w:t>
            </w:r>
            <w:proofErr w:type="spellStart"/>
            <w:r w:rsidRPr="00AB6B42">
              <w:rPr>
                <w:rFonts w:ascii="Franklin Gothic Book" w:hAnsi="Franklin Gothic Book" w:cs="Calibri"/>
                <w:sz w:val="22"/>
                <w:szCs w:val="22"/>
              </w:rPr>
              <w:t>vhafumakadzi</w:t>
            </w:r>
            <w:proofErr w:type="spellEnd"/>
            <w:r w:rsidRPr="00AB6B42">
              <w:rPr>
                <w:rFonts w:ascii="Franklin Gothic Book" w:hAnsi="Franklin Gothic Book" w:cs="Calibri"/>
                <w:sz w:val="22"/>
                <w:szCs w:val="22"/>
              </w:rPr>
              <w:t xml:space="preserve"> </w:t>
            </w:r>
            <w:proofErr w:type="spellStart"/>
            <w:r w:rsidRPr="00AB6B42">
              <w:rPr>
                <w:rFonts w:ascii="Franklin Gothic Book" w:hAnsi="Franklin Gothic Book" w:cs="Calibri"/>
                <w:sz w:val="22"/>
                <w:szCs w:val="22"/>
              </w:rPr>
              <w:t>zwi</w:t>
            </w:r>
            <w:proofErr w:type="spellEnd"/>
            <w:r w:rsidRPr="00AB6B42">
              <w:rPr>
                <w:rFonts w:ascii="Franklin Gothic Book" w:hAnsi="Franklin Gothic Book" w:cs="Calibri"/>
                <w:sz w:val="22"/>
                <w:szCs w:val="22"/>
              </w:rPr>
              <w:t xml:space="preserve"> </w:t>
            </w:r>
            <w:proofErr w:type="spellStart"/>
            <w:r w:rsidRPr="00AB6B42">
              <w:rPr>
                <w:rFonts w:ascii="Franklin Gothic Book" w:hAnsi="Franklin Gothic Book" w:cs="Calibri"/>
                <w:sz w:val="22"/>
                <w:szCs w:val="22"/>
              </w:rPr>
              <w:t>nga</w:t>
            </w:r>
            <w:proofErr w:type="spellEnd"/>
            <w:r w:rsidRPr="00AB6B42">
              <w:rPr>
                <w:rFonts w:ascii="Franklin Gothic Book" w:hAnsi="Franklin Gothic Book" w:cs="Calibri"/>
                <w:sz w:val="22"/>
                <w:szCs w:val="22"/>
              </w:rPr>
              <w:t xml:space="preserve"> </w:t>
            </w:r>
            <w:proofErr w:type="spellStart"/>
            <w:r w:rsidRPr="00AB6B42">
              <w:rPr>
                <w:rFonts w:ascii="Franklin Gothic Book" w:hAnsi="Franklin Gothic Book" w:cs="Calibri"/>
                <w:sz w:val="22"/>
                <w:szCs w:val="22"/>
              </w:rPr>
              <w:t>sedzana</w:t>
            </w:r>
            <w:proofErr w:type="spellEnd"/>
            <w:r w:rsidRPr="00AB6B42">
              <w:rPr>
                <w:rFonts w:ascii="Franklin Gothic Book" w:hAnsi="Franklin Gothic Book" w:cs="Calibri"/>
                <w:sz w:val="22"/>
                <w:szCs w:val="22"/>
              </w:rPr>
              <w:t xml:space="preserve"> </w:t>
            </w:r>
            <w:proofErr w:type="spellStart"/>
            <w:r w:rsidRPr="00AB6B42">
              <w:rPr>
                <w:rFonts w:ascii="Franklin Gothic Book" w:hAnsi="Franklin Gothic Book" w:cs="Calibri"/>
                <w:sz w:val="22"/>
                <w:szCs w:val="22"/>
              </w:rPr>
              <w:t>na</w:t>
            </w:r>
            <w:proofErr w:type="spellEnd"/>
            <w:r w:rsidRPr="00AB6B42">
              <w:rPr>
                <w:rFonts w:ascii="Franklin Gothic Book" w:hAnsi="Franklin Gothic Book" w:cs="Calibri"/>
                <w:sz w:val="22"/>
                <w:szCs w:val="22"/>
              </w:rPr>
              <w:t xml:space="preserve"> u </w:t>
            </w:r>
            <w:proofErr w:type="spellStart"/>
            <w:r w:rsidRPr="00AB6B42">
              <w:rPr>
                <w:rFonts w:ascii="Franklin Gothic Book" w:hAnsi="Franklin Gothic Book" w:cs="Calibri"/>
                <w:sz w:val="22"/>
                <w:szCs w:val="22"/>
              </w:rPr>
              <w:t>sa</w:t>
            </w:r>
            <w:proofErr w:type="spellEnd"/>
            <w:r w:rsidRPr="00AB6B42">
              <w:rPr>
                <w:rFonts w:ascii="Franklin Gothic Book" w:hAnsi="Franklin Gothic Book" w:cs="Calibri"/>
                <w:sz w:val="22"/>
                <w:szCs w:val="22"/>
              </w:rPr>
              <w:t xml:space="preserve"> </w:t>
            </w:r>
            <w:proofErr w:type="spellStart"/>
            <w:r w:rsidRPr="00AB6B42">
              <w:rPr>
                <w:rFonts w:ascii="Franklin Gothic Book" w:hAnsi="Franklin Gothic Book" w:cs="Calibri"/>
                <w:sz w:val="22"/>
                <w:szCs w:val="22"/>
              </w:rPr>
              <w:t>e</w:t>
            </w:r>
            <w:r w:rsidRPr="00AB6B42">
              <w:rPr>
                <w:rFonts w:ascii="Calibri" w:hAnsi="Calibri" w:cs="Calibri"/>
                <w:sz w:val="22"/>
                <w:szCs w:val="22"/>
              </w:rPr>
              <w:t>ḓ</w:t>
            </w:r>
            <w:r w:rsidRPr="00AB6B42">
              <w:rPr>
                <w:rFonts w:ascii="Franklin Gothic Book" w:hAnsi="Franklin Gothic Book" w:cs="Calibri"/>
                <w:sz w:val="22"/>
                <w:szCs w:val="22"/>
              </w:rPr>
              <w:t>ana</w:t>
            </w:r>
            <w:proofErr w:type="spellEnd"/>
            <w:r w:rsidRPr="00AB6B42">
              <w:rPr>
                <w:rFonts w:ascii="Franklin Gothic Book" w:hAnsi="Franklin Gothic Book" w:cs="Calibri"/>
                <w:sz w:val="22"/>
                <w:szCs w:val="22"/>
              </w:rPr>
              <w:t xml:space="preserve"> </w:t>
            </w:r>
            <w:proofErr w:type="spellStart"/>
            <w:r w:rsidRPr="00AB6B42">
              <w:rPr>
                <w:rFonts w:ascii="Franklin Gothic Book" w:hAnsi="Franklin Gothic Book" w:cs="Calibri"/>
                <w:sz w:val="22"/>
                <w:szCs w:val="22"/>
              </w:rPr>
              <w:t>ho</w:t>
            </w:r>
            <w:proofErr w:type="spellEnd"/>
            <w:r w:rsidRPr="00AB6B42">
              <w:rPr>
                <w:rFonts w:ascii="Franklin Gothic Book" w:hAnsi="Franklin Gothic Book" w:cs="Calibri"/>
                <w:sz w:val="22"/>
                <w:szCs w:val="22"/>
              </w:rPr>
              <w:t xml:space="preserve"> </w:t>
            </w:r>
            <w:proofErr w:type="spellStart"/>
            <w:r w:rsidRPr="00AB6B42">
              <w:rPr>
                <w:rFonts w:ascii="Franklin Gothic Book" w:hAnsi="Franklin Gothic Book" w:cs="Calibri"/>
                <w:sz w:val="22"/>
                <w:szCs w:val="22"/>
              </w:rPr>
              <w:t>engedzeaho</w:t>
            </w:r>
            <w:proofErr w:type="spellEnd"/>
            <w:r w:rsidRPr="00AB6B42">
              <w:rPr>
                <w:rFonts w:ascii="Franklin Gothic Book" w:hAnsi="Franklin Gothic Book" w:cs="Calibri"/>
                <w:sz w:val="22"/>
                <w:szCs w:val="22"/>
              </w:rPr>
              <w:t xml:space="preserve"> </w:t>
            </w:r>
            <w:proofErr w:type="spellStart"/>
            <w:r w:rsidRPr="00AB6B42">
              <w:rPr>
                <w:rFonts w:ascii="Franklin Gothic Book" w:hAnsi="Franklin Gothic Book" w:cs="Calibri"/>
                <w:sz w:val="22"/>
                <w:szCs w:val="22"/>
              </w:rPr>
              <w:t>na</w:t>
            </w:r>
            <w:proofErr w:type="spellEnd"/>
            <w:r w:rsidRPr="00AB6B42">
              <w:rPr>
                <w:rFonts w:ascii="Franklin Gothic Book" w:hAnsi="Franklin Gothic Book" w:cs="Calibri"/>
                <w:sz w:val="22"/>
                <w:szCs w:val="22"/>
              </w:rPr>
              <w:t xml:space="preserve"> u </w:t>
            </w:r>
            <w:proofErr w:type="spellStart"/>
            <w:r w:rsidRPr="00AB6B42">
              <w:rPr>
                <w:rFonts w:ascii="Franklin Gothic Book" w:hAnsi="Franklin Gothic Book" w:cs="Calibri"/>
                <w:sz w:val="22"/>
                <w:szCs w:val="22"/>
              </w:rPr>
              <w:t>fhungudzwa</w:t>
            </w:r>
            <w:proofErr w:type="spellEnd"/>
            <w:r w:rsidRPr="00AB6B42">
              <w:rPr>
                <w:rFonts w:ascii="Franklin Gothic Book" w:hAnsi="Franklin Gothic Book" w:cs="Calibri"/>
                <w:sz w:val="22"/>
                <w:szCs w:val="22"/>
              </w:rPr>
              <w:t xml:space="preserve"> ha </w:t>
            </w:r>
            <w:proofErr w:type="spellStart"/>
            <w:r w:rsidRPr="00AB6B42">
              <w:rPr>
                <w:rFonts w:ascii="Franklin Gothic Book" w:hAnsi="Franklin Gothic Book" w:cs="Calibri"/>
                <w:sz w:val="22"/>
                <w:szCs w:val="22"/>
              </w:rPr>
              <w:t>thikhedzo</w:t>
            </w:r>
            <w:proofErr w:type="spellEnd"/>
            <w:r w:rsidRPr="00AB6B42">
              <w:rPr>
                <w:rFonts w:ascii="Franklin Gothic Book" w:hAnsi="Franklin Gothic Book" w:cs="Calibri"/>
                <w:sz w:val="22"/>
                <w:szCs w:val="22"/>
              </w:rPr>
              <w:t xml:space="preserve"> u </w:t>
            </w:r>
            <w:proofErr w:type="spellStart"/>
            <w:r w:rsidRPr="00AB6B42">
              <w:rPr>
                <w:rFonts w:ascii="Franklin Gothic Book" w:hAnsi="Franklin Gothic Book" w:cs="Calibri"/>
                <w:sz w:val="22"/>
                <w:szCs w:val="22"/>
              </w:rPr>
              <w:t>bva</w:t>
            </w:r>
            <w:proofErr w:type="spellEnd"/>
            <w:r w:rsidRPr="00AB6B42">
              <w:rPr>
                <w:rFonts w:ascii="Franklin Gothic Book" w:hAnsi="Franklin Gothic Book" w:cs="Calibri"/>
                <w:sz w:val="22"/>
                <w:szCs w:val="22"/>
              </w:rPr>
              <w:t xml:space="preserve"> kha </w:t>
            </w:r>
            <w:proofErr w:type="spellStart"/>
            <w:r w:rsidRPr="00AB6B42">
              <w:rPr>
                <w:rFonts w:ascii="Franklin Gothic Book" w:hAnsi="Franklin Gothic Book" w:cs="Calibri"/>
                <w:sz w:val="22"/>
                <w:szCs w:val="22"/>
              </w:rPr>
              <w:t>phurojeke</w:t>
            </w:r>
            <w:proofErr w:type="spellEnd"/>
            <w:r w:rsidRPr="00AB6B42">
              <w:rPr>
                <w:rFonts w:ascii="Franklin Gothic Book" w:hAnsi="Franklin Gothic Book" w:cs="Calibri"/>
                <w:sz w:val="22"/>
                <w:szCs w:val="22"/>
              </w:rPr>
              <w:t xml:space="preserve"> </w:t>
            </w:r>
            <w:proofErr w:type="spellStart"/>
            <w:r w:rsidRPr="00AB6B42">
              <w:rPr>
                <w:rFonts w:ascii="Franklin Gothic Book" w:hAnsi="Franklin Gothic Book" w:cs="Calibri"/>
                <w:sz w:val="22"/>
                <w:szCs w:val="22"/>
              </w:rPr>
              <w:t>dzine</w:t>
            </w:r>
            <w:proofErr w:type="spellEnd"/>
            <w:r w:rsidRPr="00AB6B42">
              <w:rPr>
                <w:rFonts w:ascii="Franklin Gothic Book" w:hAnsi="Franklin Gothic Book" w:cs="Calibri"/>
                <w:sz w:val="22"/>
                <w:szCs w:val="22"/>
              </w:rPr>
              <w:t xml:space="preserve"> </w:t>
            </w:r>
            <w:proofErr w:type="spellStart"/>
            <w:r w:rsidRPr="00AB6B42">
              <w:rPr>
                <w:rFonts w:ascii="Franklin Gothic Book" w:hAnsi="Franklin Gothic Book" w:cs="Calibri"/>
                <w:sz w:val="22"/>
                <w:szCs w:val="22"/>
              </w:rPr>
              <w:t>dza</w:t>
            </w:r>
            <w:proofErr w:type="spellEnd"/>
            <w:r w:rsidRPr="00AB6B42">
              <w:rPr>
                <w:rFonts w:ascii="Franklin Gothic Book" w:hAnsi="Franklin Gothic Book" w:cs="Calibri"/>
                <w:sz w:val="22"/>
                <w:szCs w:val="22"/>
              </w:rPr>
              <w:t xml:space="preserve"> </w:t>
            </w:r>
            <w:proofErr w:type="spellStart"/>
            <w:r w:rsidRPr="00AB6B42">
              <w:rPr>
                <w:rFonts w:ascii="Franklin Gothic Book" w:hAnsi="Franklin Gothic Book" w:cs="Calibri"/>
                <w:sz w:val="22"/>
                <w:szCs w:val="22"/>
              </w:rPr>
              <w:t>vhuedza</w:t>
            </w:r>
            <w:proofErr w:type="spellEnd"/>
            <w:r w:rsidRPr="00AB6B42">
              <w:rPr>
                <w:rFonts w:ascii="Franklin Gothic Book" w:hAnsi="Franklin Gothic Book" w:cs="Calibri"/>
                <w:sz w:val="22"/>
                <w:szCs w:val="22"/>
              </w:rPr>
              <w:t xml:space="preserve"> </w:t>
            </w:r>
            <w:proofErr w:type="spellStart"/>
            <w:r w:rsidRPr="00AB6B42">
              <w:rPr>
                <w:rFonts w:ascii="Franklin Gothic Book" w:hAnsi="Franklin Gothic Book" w:cs="Calibri"/>
                <w:sz w:val="22"/>
                <w:szCs w:val="22"/>
              </w:rPr>
              <w:t>masheleni</w:t>
            </w:r>
            <w:proofErr w:type="spellEnd"/>
            <w:r w:rsidRPr="00AB6B42">
              <w:rPr>
                <w:rFonts w:ascii="Franklin Gothic Book" w:hAnsi="Franklin Gothic Book" w:cs="Calibri"/>
                <w:sz w:val="22"/>
                <w:szCs w:val="22"/>
              </w:rPr>
              <w:t xml:space="preserve"> a </w:t>
            </w:r>
            <w:proofErr w:type="spellStart"/>
            <w:r w:rsidRPr="00AB6B42">
              <w:rPr>
                <w:rFonts w:ascii="Franklin Gothic Book" w:hAnsi="Franklin Gothic Book" w:cs="Calibri"/>
                <w:sz w:val="22"/>
                <w:szCs w:val="22"/>
              </w:rPr>
              <w:t>thuso</w:t>
            </w:r>
            <w:proofErr w:type="spellEnd"/>
            <w:r w:rsidRPr="00AB6B42">
              <w:rPr>
                <w:rFonts w:ascii="Franklin Gothic Book" w:hAnsi="Franklin Gothic Book" w:cs="Calibri"/>
                <w:sz w:val="22"/>
                <w:szCs w:val="22"/>
              </w:rPr>
              <w:t xml:space="preserve"> </w:t>
            </w:r>
            <w:proofErr w:type="spellStart"/>
            <w:r w:rsidRPr="00AB6B42">
              <w:rPr>
                <w:rFonts w:ascii="Calibri" w:hAnsi="Calibri" w:cs="Calibri"/>
                <w:sz w:val="22"/>
                <w:szCs w:val="22"/>
              </w:rPr>
              <w:t>ṱ</w:t>
            </w:r>
            <w:r w:rsidRPr="00AB6B42">
              <w:rPr>
                <w:rFonts w:ascii="Franklin Gothic Book" w:hAnsi="Franklin Gothic Book" w:cs="Calibri"/>
                <w:sz w:val="22"/>
                <w:szCs w:val="22"/>
              </w:rPr>
              <w:t>hukhu</w:t>
            </w:r>
            <w:proofErr w:type="spellEnd"/>
            <w:r w:rsidRPr="00AB6B42">
              <w:rPr>
                <w:rFonts w:ascii="Franklin Gothic Book" w:hAnsi="Franklin Gothic Book" w:cs="Calibri"/>
                <w:sz w:val="22"/>
                <w:szCs w:val="22"/>
              </w:rPr>
              <w:t>.</w:t>
            </w:r>
          </w:p>
        </w:tc>
        <w:tc>
          <w:tcPr>
            <w:tcW w:w="1913" w:type="dxa"/>
          </w:tcPr>
          <w:p w14:paraId="47254E42" w14:textId="6F398CF1" w:rsidR="00567BD8" w:rsidRPr="005C574A" w:rsidRDefault="00567BD8" w:rsidP="00567BD8">
            <w:pPr>
              <w:spacing w:line="276" w:lineRule="auto"/>
              <w:rPr>
                <w:rFonts w:ascii="Franklin Gothic Book" w:hAnsi="Franklin Gothic Book"/>
                <w:color w:val="000000" w:themeColor="text1"/>
                <w:sz w:val="22"/>
                <w:szCs w:val="22"/>
                <w:lang w:val="en-US"/>
              </w:rPr>
            </w:pPr>
            <w:proofErr w:type="spellStart"/>
            <w:r w:rsidRPr="00567BD8">
              <w:rPr>
                <w:rFonts w:ascii="Franklin Gothic Book" w:hAnsi="Franklin Gothic Book"/>
                <w:b/>
                <w:sz w:val="22"/>
                <w:szCs w:val="22"/>
              </w:rPr>
              <w:t>Mulayo</w:t>
            </w:r>
            <w:proofErr w:type="spellEnd"/>
            <w:r w:rsidRPr="00567BD8">
              <w:rPr>
                <w:rFonts w:ascii="Franklin Gothic Book" w:hAnsi="Franklin Gothic Book"/>
                <w:b/>
                <w:sz w:val="22"/>
                <w:szCs w:val="22"/>
              </w:rPr>
              <w:t xml:space="preserve"> A U Sie Muthu Nga </w:t>
            </w:r>
            <w:proofErr w:type="spellStart"/>
            <w:proofErr w:type="gramStart"/>
            <w:r w:rsidRPr="00567BD8">
              <w:rPr>
                <w:rFonts w:ascii="Franklin Gothic Book" w:hAnsi="Franklin Gothic Book"/>
                <w:b/>
                <w:sz w:val="22"/>
                <w:szCs w:val="22"/>
              </w:rPr>
              <w:t>murahu</w:t>
            </w:r>
            <w:proofErr w:type="spellEnd"/>
            <w:r w:rsidRPr="00567BD8">
              <w:rPr>
                <w:rFonts w:ascii="Franklin Gothic Book" w:hAnsi="Franklin Gothic Book"/>
                <w:b/>
                <w:sz w:val="22"/>
                <w:szCs w:val="22"/>
              </w:rPr>
              <w:t xml:space="preserve"> .</w:t>
            </w:r>
            <w:proofErr w:type="gramEnd"/>
            <w:r w:rsidRPr="00567BD8">
              <w:rPr>
                <w:rFonts w:ascii="Franklin Gothic Book" w:hAnsi="Franklin Gothic Book"/>
                <w:b/>
                <w:sz w:val="22"/>
                <w:szCs w:val="22"/>
              </w:rPr>
              <w:t xml:space="preserve"> </w:t>
            </w:r>
            <w:r w:rsidRPr="005C574A">
              <w:rPr>
                <w:rFonts w:ascii="Franklin Gothic Book" w:hAnsi="Franklin Gothic Book" w:cs="Calibri"/>
                <w:bCs/>
                <w:sz w:val="22"/>
                <w:szCs w:val="22"/>
              </w:rPr>
              <w:t xml:space="preserve">P.5, </w:t>
            </w:r>
            <w:proofErr w:type="gramStart"/>
            <w:r w:rsidRPr="005C574A">
              <w:rPr>
                <w:rFonts w:ascii="Franklin Gothic Book" w:hAnsi="Franklin Gothic Book" w:cs="Calibri"/>
                <w:bCs/>
                <w:sz w:val="22"/>
                <w:szCs w:val="22"/>
              </w:rPr>
              <w:t>P.7,P.</w:t>
            </w:r>
            <w:proofErr w:type="gramEnd"/>
            <w:r w:rsidRPr="005C574A">
              <w:rPr>
                <w:rFonts w:ascii="Franklin Gothic Book" w:hAnsi="Franklin Gothic Book" w:cs="Calibri"/>
                <w:bCs/>
                <w:sz w:val="22"/>
                <w:szCs w:val="22"/>
              </w:rPr>
              <w:t>8,P.10 and P.11</w:t>
            </w:r>
          </w:p>
        </w:tc>
        <w:tc>
          <w:tcPr>
            <w:tcW w:w="2007" w:type="dxa"/>
          </w:tcPr>
          <w:p w14:paraId="7D3825F2" w14:textId="0FE0BD63" w:rsidR="00567BD8" w:rsidRPr="005C574A" w:rsidRDefault="00567BD8" w:rsidP="00567BD8">
            <w:pPr>
              <w:spacing w:line="276" w:lineRule="auto"/>
              <w:rPr>
                <w:rFonts w:ascii="Franklin Gothic Book" w:hAnsi="Franklin Gothic Book"/>
                <w:color w:val="000000" w:themeColor="text1"/>
                <w:sz w:val="22"/>
                <w:szCs w:val="22"/>
                <w:lang w:val="en-US"/>
              </w:rPr>
            </w:pPr>
            <w:proofErr w:type="spellStart"/>
            <w:r w:rsidRPr="00F46ED7">
              <w:t>Lu</w:t>
            </w:r>
            <w:r w:rsidRPr="00F46ED7">
              <w:rPr>
                <w:rFonts w:ascii="Calibri" w:hAnsi="Calibri" w:cs="Calibri"/>
              </w:rPr>
              <w:t>ṱ</w:t>
            </w:r>
            <w:r w:rsidRPr="00F46ED7">
              <w:t>ingo</w:t>
            </w:r>
            <w:proofErr w:type="spellEnd"/>
            <w:r w:rsidRPr="00F46ED7">
              <w:t xml:space="preserve"> </w:t>
            </w:r>
            <w:proofErr w:type="spellStart"/>
            <w:r w:rsidRPr="00F46ED7">
              <w:t>lwa</w:t>
            </w:r>
            <w:proofErr w:type="spellEnd"/>
            <w:r w:rsidRPr="00F46ED7">
              <w:t xml:space="preserve"> </w:t>
            </w:r>
            <w:proofErr w:type="spellStart"/>
            <w:r w:rsidRPr="00F46ED7">
              <w:t>themendelo</w:t>
            </w:r>
            <w:proofErr w:type="spellEnd"/>
            <w:r w:rsidRPr="00F46ED7">
              <w:t xml:space="preserve">, </w:t>
            </w:r>
            <w:proofErr w:type="spellStart"/>
            <w:r w:rsidRPr="00F46ED7">
              <w:t>n</w:t>
            </w:r>
            <w:r w:rsidRPr="00F46ED7">
              <w:rPr>
                <w:rFonts w:ascii="Calibri" w:hAnsi="Calibri" w:cs="Calibri"/>
              </w:rPr>
              <w:t>ḓ</w:t>
            </w:r>
            <w:r w:rsidRPr="00F46ED7">
              <w:t>ila</w:t>
            </w:r>
            <w:proofErr w:type="spellEnd"/>
            <w:r w:rsidRPr="00F46ED7">
              <w:t xml:space="preserve"> </w:t>
            </w:r>
            <w:proofErr w:type="spellStart"/>
            <w:r w:rsidRPr="00F46ED7">
              <w:t>dzo</w:t>
            </w:r>
            <w:r w:rsidRPr="00F46ED7">
              <w:rPr>
                <w:rFonts w:ascii="Calibri" w:hAnsi="Calibri" w:cs="Calibri"/>
              </w:rPr>
              <w:t>ṱ</w:t>
            </w:r>
            <w:r w:rsidRPr="00F46ED7">
              <w:t>he</w:t>
            </w:r>
            <w:proofErr w:type="spellEnd"/>
            <w:r w:rsidRPr="00F46ED7">
              <w:t xml:space="preserve"> </w:t>
            </w:r>
            <w:proofErr w:type="spellStart"/>
            <w:r w:rsidRPr="00F46ED7">
              <w:t>n</w:t>
            </w:r>
            <w:r w:rsidRPr="00F46ED7">
              <w:rPr>
                <w:rFonts w:ascii="Calibri" w:hAnsi="Calibri" w:cs="Calibri"/>
              </w:rPr>
              <w:t>ṋ</w:t>
            </w:r>
            <w:r w:rsidRPr="00F46ED7">
              <w:t>a</w:t>
            </w:r>
            <w:proofErr w:type="spellEnd"/>
          </w:p>
        </w:tc>
        <w:tc>
          <w:tcPr>
            <w:tcW w:w="1521" w:type="dxa"/>
          </w:tcPr>
          <w:p w14:paraId="6E14AB4C" w14:textId="158A39DE" w:rsidR="00567BD8" w:rsidRPr="005C574A" w:rsidRDefault="00567BD8" w:rsidP="00567BD8">
            <w:pPr>
              <w:spacing w:line="276" w:lineRule="auto"/>
              <w:rPr>
                <w:rFonts w:ascii="Franklin Gothic Book" w:hAnsi="Franklin Gothic Book"/>
                <w:color w:val="000000" w:themeColor="text1"/>
                <w:sz w:val="22"/>
                <w:szCs w:val="22"/>
                <w:lang w:val="en-US"/>
              </w:rPr>
            </w:pPr>
            <w:proofErr w:type="spellStart"/>
            <w:r w:rsidRPr="00567BD8">
              <w:rPr>
                <w:rFonts w:ascii="Franklin Gothic Book" w:hAnsi="Franklin Gothic Book"/>
                <w:color w:val="000000" w:themeColor="text1"/>
                <w:sz w:val="22"/>
                <w:szCs w:val="22"/>
                <w:lang w:val="en-US"/>
              </w:rPr>
              <w:t>Fhethu</w:t>
            </w:r>
            <w:proofErr w:type="spellEnd"/>
            <w:r w:rsidRPr="00567BD8">
              <w:rPr>
                <w:rFonts w:ascii="Franklin Gothic Book" w:hAnsi="Franklin Gothic Book"/>
                <w:color w:val="000000" w:themeColor="text1"/>
                <w:sz w:val="22"/>
                <w:szCs w:val="22"/>
                <w:lang w:val="en-US"/>
              </w:rPr>
              <w:t xml:space="preserve"> </w:t>
            </w:r>
            <w:proofErr w:type="spellStart"/>
            <w:r w:rsidRPr="00567BD8">
              <w:rPr>
                <w:rFonts w:ascii="Franklin Gothic Book" w:hAnsi="Franklin Gothic Book"/>
                <w:color w:val="000000" w:themeColor="text1"/>
                <w:sz w:val="22"/>
                <w:szCs w:val="22"/>
                <w:lang w:val="en-US"/>
              </w:rPr>
              <w:t>ho</w:t>
            </w:r>
            <w:r w:rsidRPr="00567BD8">
              <w:rPr>
                <w:rFonts w:ascii="Calibri" w:hAnsi="Calibri" w:cs="Calibri"/>
                <w:color w:val="000000" w:themeColor="text1"/>
                <w:sz w:val="22"/>
                <w:szCs w:val="22"/>
                <w:lang w:val="en-US"/>
              </w:rPr>
              <w:t>ṱ</w:t>
            </w:r>
            <w:r w:rsidRPr="00567BD8">
              <w:rPr>
                <w:rFonts w:ascii="Franklin Gothic Book" w:hAnsi="Franklin Gothic Book"/>
                <w:color w:val="000000" w:themeColor="text1"/>
                <w:sz w:val="22"/>
                <w:szCs w:val="22"/>
                <w:lang w:val="en-US"/>
              </w:rPr>
              <w:t>he</w:t>
            </w:r>
            <w:proofErr w:type="spellEnd"/>
            <w:r w:rsidRPr="00567BD8">
              <w:rPr>
                <w:rFonts w:ascii="Franklin Gothic Book" w:hAnsi="Franklin Gothic Book"/>
                <w:color w:val="000000" w:themeColor="text1"/>
                <w:sz w:val="22"/>
                <w:szCs w:val="22"/>
                <w:lang w:val="en-US"/>
              </w:rPr>
              <w:t xml:space="preserve"> ho </w:t>
            </w:r>
            <w:proofErr w:type="spellStart"/>
            <w:r w:rsidRPr="00567BD8">
              <w:rPr>
                <w:rFonts w:ascii="Franklin Gothic Book" w:hAnsi="Franklin Gothic Book"/>
                <w:color w:val="000000" w:themeColor="text1"/>
                <w:sz w:val="22"/>
                <w:szCs w:val="22"/>
                <w:lang w:val="en-US"/>
              </w:rPr>
              <w:t>sedzwaho</w:t>
            </w:r>
            <w:proofErr w:type="spellEnd"/>
          </w:p>
        </w:tc>
        <w:tc>
          <w:tcPr>
            <w:tcW w:w="1759" w:type="dxa"/>
          </w:tcPr>
          <w:p w14:paraId="50330832" w14:textId="77777777" w:rsidR="00567BD8" w:rsidRDefault="00567BD8" w:rsidP="00567BD8">
            <w:pPr>
              <w:spacing w:line="276" w:lineRule="auto"/>
              <w:rPr>
                <w:rFonts w:ascii="Franklin Gothic Book" w:hAnsi="Franklin Gothic Book"/>
                <w:color w:val="000000" w:themeColor="text1"/>
                <w:sz w:val="22"/>
                <w:szCs w:val="22"/>
                <w:lang w:val="en-US"/>
              </w:rPr>
            </w:pPr>
            <w:proofErr w:type="spellStart"/>
            <w:r w:rsidRPr="00567BD8">
              <w:rPr>
                <w:rFonts w:ascii="Franklin Gothic Book" w:hAnsi="Franklin Gothic Book"/>
                <w:color w:val="000000" w:themeColor="text1"/>
                <w:sz w:val="22"/>
                <w:szCs w:val="22"/>
                <w:lang w:val="en-US"/>
              </w:rPr>
              <w:t>Ndinganelo</w:t>
            </w:r>
            <w:proofErr w:type="spellEnd"/>
          </w:p>
          <w:p w14:paraId="5727B7D3" w14:textId="793A649E" w:rsidR="00567BD8" w:rsidRPr="005C574A" w:rsidRDefault="00567BD8" w:rsidP="00567BD8">
            <w:pPr>
              <w:spacing w:line="276" w:lineRule="auto"/>
              <w:rPr>
                <w:rFonts w:ascii="Franklin Gothic Book" w:hAnsi="Franklin Gothic Book"/>
                <w:sz w:val="22"/>
                <w:szCs w:val="22"/>
              </w:rPr>
            </w:pPr>
            <w:r w:rsidRPr="005C574A">
              <w:rPr>
                <w:rFonts w:ascii="Franklin Gothic Book" w:hAnsi="Franklin Gothic Book"/>
                <w:sz w:val="22"/>
                <w:szCs w:val="22"/>
              </w:rPr>
              <w:t>I = 3</w:t>
            </w:r>
          </w:p>
          <w:p w14:paraId="29C40A7F" w14:textId="77777777" w:rsidR="00567BD8" w:rsidRPr="005C574A" w:rsidRDefault="00567BD8" w:rsidP="00567BD8">
            <w:pPr>
              <w:spacing w:line="276" w:lineRule="auto"/>
              <w:rPr>
                <w:rFonts w:ascii="Franklin Gothic Book" w:hAnsi="Franklin Gothic Book"/>
                <w:color w:val="000000" w:themeColor="text1"/>
                <w:sz w:val="22"/>
                <w:szCs w:val="22"/>
                <w:lang w:val="en-US"/>
              </w:rPr>
            </w:pPr>
            <w:r w:rsidRPr="005C574A">
              <w:rPr>
                <w:rFonts w:ascii="Franklin Gothic Book" w:hAnsi="Franklin Gothic Book"/>
                <w:sz w:val="22"/>
                <w:szCs w:val="22"/>
              </w:rPr>
              <w:t>L = 3</w:t>
            </w:r>
          </w:p>
        </w:tc>
      </w:tr>
      <w:tr w:rsidR="00567BD8" w:rsidRPr="005C574A" w14:paraId="716A988D" w14:textId="77777777" w:rsidTr="45D7E2E4">
        <w:tc>
          <w:tcPr>
            <w:tcW w:w="1980" w:type="dxa"/>
          </w:tcPr>
          <w:p w14:paraId="2AE5BD3D" w14:textId="14B75B8E" w:rsidR="00567BD8" w:rsidRPr="005C574A" w:rsidRDefault="00D10FEF" w:rsidP="00567BD8">
            <w:pPr>
              <w:spacing w:line="276" w:lineRule="auto"/>
              <w:rPr>
                <w:rFonts w:ascii="Franklin Gothic Book" w:hAnsi="Franklin Gothic Book" w:cs="Calibri"/>
                <w:b/>
                <w:color w:val="000000"/>
                <w:sz w:val="22"/>
                <w:szCs w:val="22"/>
              </w:rPr>
            </w:pPr>
            <w:proofErr w:type="spellStart"/>
            <w:r w:rsidRPr="00D10FEF">
              <w:rPr>
                <w:rFonts w:ascii="Franklin Gothic Book" w:hAnsi="Franklin Gothic Book" w:cs="Calibri"/>
                <w:b/>
                <w:sz w:val="22"/>
                <w:szCs w:val="22"/>
              </w:rPr>
              <w:lastRenderedPageBreak/>
              <w:t>Khombo</w:t>
            </w:r>
            <w:proofErr w:type="spellEnd"/>
            <w:r w:rsidRPr="00D10FEF">
              <w:rPr>
                <w:rFonts w:ascii="Franklin Gothic Book" w:hAnsi="Franklin Gothic Book" w:cs="Calibri"/>
                <w:b/>
                <w:sz w:val="22"/>
                <w:szCs w:val="22"/>
              </w:rPr>
              <w:t xml:space="preserve"> </w:t>
            </w:r>
            <w:proofErr w:type="spellStart"/>
            <w:r w:rsidRPr="00D10FEF">
              <w:rPr>
                <w:rFonts w:ascii="Franklin Gothic Book" w:hAnsi="Franklin Gothic Book" w:cs="Calibri"/>
                <w:b/>
                <w:sz w:val="22"/>
                <w:szCs w:val="22"/>
              </w:rPr>
              <w:t>ya</w:t>
            </w:r>
            <w:proofErr w:type="spellEnd"/>
            <w:r w:rsidRPr="00D10FEF">
              <w:rPr>
                <w:rFonts w:ascii="Franklin Gothic Book" w:hAnsi="Franklin Gothic Book" w:cs="Calibri"/>
                <w:b/>
                <w:sz w:val="22"/>
                <w:szCs w:val="22"/>
              </w:rPr>
              <w:t xml:space="preserve"> 2- </w:t>
            </w:r>
            <w:proofErr w:type="spellStart"/>
            <w:r w:rsidRPr="00D10FEF">
              <w:rPr>
                <w:rFonts w:ascii="Franklin Gothic Book" w:hAnsi="Franklin Gothic Book" w:cs="Calibri"/>
                <w:bCs/>
                <w:sz w:val="22"/>
                <w:szCs w:val="22"/>
              </w:rPr>
              <w:t>Khombo</w:t>
            </w:r>
            <w:proofErr w:type="spellEnd"/>
            <w:r w:rsidRPr="00D10FEF">
              <w:rPr>
                <w:rFonts w:ascii="Franklin Gothic Book" w:hAnsi="Franklin Gothic Book" w:cs="Calibri"/>
                <w:bCs/>
                <w:sz w:val="22"/>
                <w:szCs w:val="22"/>
              </w:rPr>
              <w:t xml:space="preserve"> </w:t>
            </w:r>
            <w:proofErr w:type="spellStart"/>
            <w:r w:rsidRPr="00D10FEF">
              <w:rPr>
                <w:rFonts w:ascii="Franklin Gothic Book" w:hAnsi="Franklin Gothic Book" w:cs="Calibri"/>
                <w:bCs/>
                <w:sz w:val="22"/>
                <w:szCs w:val="22"/>
              </w:rPr>
              <w:t>ya</w:t>
            </w:r>
            <w:proofErr w:type="spellEnd"/>
            <w:r w:rsidRPr="00D10FEF">
              <w:rPr>
                <w:rFonts w:ascii="Franklin Gothic Book" w:hAnsi="Franklin Gothic Book" w:cs="Calibri"/>
                <w:bCs/>
                <w:sz w:val="22"/>
                <w:szCs w:val="22"/>
              </w:rPr>
              <w:t xml:space="preserve"> u </w:t>
            </w:r>
            <w:proofErr w:type="spellStart"/>
            <w:r w:rsidRPr="00D10FEF">
              <w:rPr>
                <w:rFonts w:ascii="Franklin Gothic Book" w:hAnsi="Franklin Gothic Book" w:cs="Calibri"/>
                <w:bCs/>
                <w:sz w:val="22"/>
                <w:szCs w:val="22"/>
              </w:rPr>
              <w:t>dzhenelela</w:t>
            </w:r>
            <w:proofErr w:type="spellEnd"/>
            <w:r w:rsidRPr="00D10FEF">
              <w:rPr>
                <w:rFonts w:ascii="Franklin Gothic Book" w:hAnsi="Franklin Gothic Book" w:cs="Calibri"/>
                <w:bCs/>
                <w:sz w:val="22"/>
                <w:szCs w:val="22"/>
              </w:rPr>
              <w:t xml:space="preserve"> hu </w:t>
            </w:r>
            <w:proofErr w:type="spellStart"/>
            <w:r w:rsidRPr="00D10FEF">
              <w:rPr>
                <w:rFonts w:ascii="Franklin Gothic Book" w:hAnsi="Franklin Gothic Book" w:cs="Calibri"/>
                <w:bCs/>
                <w:sz w:val="22"/>
                <w:szCs w:val="22"/>
              </w:rPr>
              <w:t>songo</w:t>
            </w:r>
            <w:proofErr w:type="spellEnd"/>
            <w:r w:rsidRPr="00D10FEF">
              <w:rPr>
                <w:rFonts w:ascii="Franklin Gothic Book" w:hAnsi="Franklin Gothic Book" w:cs="Calibri"/>
                <w:bCs/>
                <w:sz w:val="22"/>
                <w:szCs w:val="22"/>
              </w:rPr>
              <w:t xml:space="preserve"> </w:t>
            </w:r>
            <w:proofErr w:type="spellStart"/>
            <w:r w:rsidRPr="00D10FEF">
              <w:rPr>
                <w:rFonts w:ascii="Franklin Gothic Book" w:hAnsi="Franklin Gothic Book" w:cs="Calibri"/>
                <w:bCs/>
                <w:sz w:val="22"/>
                <w:szCs w:val="22"/>
              </w:rPr>
              <w:t>teaho</w:t>
            </w:r>
            <w:proofErr w:type="spellEnd"/>
            <w:r w:rsidRPr="00D10FEF">
              <w:rPr>
                <w:rFonts w:ascii="Franklin Gothic Book" w:hAnsi="Franklin Gothic Book" w:cs="Calibri"/>
                <w:bCs/>
                <w:sz w:val="22"/>
                <w:szCs w:val="22"/>
              </w:rPr>
              <w:t xml:space="preserve"> ha </w:t>
            </w:r>
            <w:proofErr w:type="spellStart"/>
            <w:r w:rsidRPr="00D10FEF">
              <w:rPr>
                <w:rFonts w:ascii="Franklin Gothic Book" w:hAnsi="Franklin Gothic Book" w:cs="Calibri"/>
                <w:bCs/>
                <w:sz w:val="22"/>
                <w:szCs w:val="22"/>
              </w:rPr>
              <w:t>mabindu</w:t>
            </w:r>
            <w:proofErr w:type="spellEnd"/>
            <w:r w:rsidRPr="00D10FEF">
              <w:rPr>
                <w:rFonts w:ascii="Franklin Gothic Book" w:hAnsi="Franklin Gothic Book" w:cs="Calibri"/>
                <w:bCs/>
                <w:sz w:val="22"/>
                <w:szCs w:val="22"/>
              </w:rPr>
              <w:t xml:space="preserve"> o </w:t>
            </w:r>
            <w:proofErr w:type="spellStart"/>
            <w:r w:rsidRPr="00D10FEF">
              <w:rPr>
                <w:rFonts w:ascii="Franklin Gothic Book" w:hAnsi="Franklin Gothic Book" w:cs="Calibri"/>
                <w:bCs/>
                <w:sz w:val="22"/>
                <w:szCs w:val="22"/>
              </w:rPr>
              <w:t>rangwaho</w:t>
            </w:r>
            <w:proofErr w:type="spellEnd"/>
            <w:r w:rsidRPr="00D10FEF">
              <w:rPr>
                <w:rFonts w:ascii="Franklin Gothic Book" w:hAnsi="Franklin Gothic Book" w:cs="Calibri"/>
                <w:bCs/>
                <w:sz w:val="22"/>
                <w:szCs w:val="22"/>
              </w:rPr>
              <w:t xml:space="preserve"> </w:t>
            </w:r>
            <w:proofErr w:type="spellStart"/>
            <w:r w:rsidRPr="00D10FEF">
              <w:rPr>
                <w:rFonts w:ascii="Franklin Gothic Book" w:hAnsi="Franklin Gothic Book" w:cs="Calibri"/>
                <w:bCs/>
                <w:sz w:val="22"/>
                <w:szCs w:val="22"/>
              </w:rPr>
              <w:t>phan</w:t>
            </w:r>
            <w:r w:rsidRPr="00D10FEF">
              <w:rPr>
                <w:rFonts w:ascii="Calibri" w:hAnsi="Calibri" w:cs="Calibri"/>
                <w:bCs/>
                <w:sz w:val="22"/>
                <w:szCs w:val="22"/>
              </w:rPr>
              <w:t>ḓ</w:t>
            </w:r>
            <w:r w:rsidRPr="00D10FEF">
              <w:rPr>
                <w:rFonts w:ascii="Franklin Gothic Book" w:hAnsi="Franklin Gothic Book" w:cs="Calibri"/>
                <w:bCs/>
                <w:sz w:val="22"/>
                <w:szCs w:val="22"/>
              </w:rPr>
              <w:t>a</w:t>
            </w:r>
            <w:proofErr w:type="spellEnd"/>
            <w:r w:rsidRPr="00D10FEF">
              <w:rPr>
                <w:rFonts w:ascii="Franklin Gothic Book" w:hAnsi="Franklin Gothic Book" w:cs="Calibri"/>
                <w:bCs/>
                <w:sz w:val="22"/>
                <w:szCs w:val="22"/>
              </w:rPr>
              <w:t xml:space="preserve"> </w:t>
            </w:r>
            <w:proofErr w:type="spellStart"/>
            <w:r w:rsidRPr="00D10FEF">
              <w:rPr>
                <w:rFonts w:ascii="Franklin Gothic Book" w:hAnsi="Franklin Gothic Book" w:cs="Calibri"/>
                <w:bCs/>
                <w:sz w:val="22"/>
                <w:szCs w:val="22"/>
              </w:rPr>
              <w:t>nga</w:t>
            </w:r>
            <w:proofErr w:type="spellEnd"/>
            <w:r w:rsidRPr="00D10FEF">
              <w:rPr>
                <w:rFonts w:ascii="Franklin Gothic Book" w:hAnsi="Franklin Gothic Book" w:cs="Calibri"/>
                <w:bCs/>
                <w:sz w:val="22"/>
                <w:szCs w:val="22"/>
              </w:rPr>
              <w:t xml:space="preserve"> </w:t>
            </w:r>
            <w:proofErr w:type="spellStart"/>
            <w:r w:rsidRPr="00D10FEF">
              <w:rPr>
                <w:rFonts w:ascii="Franklin Gothic Book" w:hAnsi="Franklin Gothic Book" w:cs="Calibri"/>
                <w:bCs/>
                <w:sz w:val="22"/>
                <w:szCs w:val="22"/>
              </w:rPr>
              <w:t>tshitshavha</w:t>
            </w:r>
            <w:proofErr w:type="spellEnd"/>
          </w:p>
        </w:tc>
        <w:tc>
          <w:tcPr>
            <w:tcW w:w="4428" w:type="dxa"/>
          </w:tcPr>
          <w:p w14:paraId="4A999B4F" w14:textId="356DD6C6" w:rsidR="00567BD8" w:rsidRPr="005C574A" w:rsidRDefault="00DF1613" w:rsidP="00567BD8">
            <w:pPr>
              <w:pStyle w:val="NormalWeb"/>
              <w:spacing w:before="0" w:beforeAutospacing="0" w:after="0" w:afterAutospacing="0" w:line="276" w:lineRule="auto"/>
              <w:rPr>
                <w:rFonts w:ascii="Franklin Gothic Book" w:hAnsi="Franklin Gothic Book" w:cs="Calibri"/>
                <w:color w:val="000000"/>
                <w:sz w:val="22"/>
                <w:szCs w:val="22"/>
              </w:rPr>
            </w:pPr>
            <w:proofErr w:type="spellStart"/>
            <w:r w:rsidRPr="00DF1613">
              <w:rPr>
                <w:rFonts w:ascii="Franklin Gothic Book" w:hAnsi="Franklin Gothic Book" w:cs="Calibri"/>
                <w:b/>
                <w:bCs/>
                <w:color w:val="000000"/>
                <w:sz w:val="22"/>
                <w:szCs w:val="22"/>
                <w:lang w:val="en-ZA"/>
              </w:rPr>
              <w:t>Tshiitea</w:t>
            </w:r>
            <w:proofErr w:type="spellEnd"/>
            <w:r w:rsidR="00567BD8" w:rsidRPr="005C574A">
              <w:rPr>
                <w:rStyle w:val="Strong"/>
                <w:rFonts w:ascii="Franklin Gothic Book" w:hAnsi="Franklin Gothic Book" w:cs="Calibri"/>
                <w:color w:val="000000"/>
                <w:sz w:val="22"/>
                <w:szCs w:val="22"/>
              </w:rPr>
              <w:t>:</w:t>
            </w:r>
            <w:r w:rsidR="00567BD8" w:rsidRPr="005C574A">
              <w:rPr>
                <w:rStyle w:val="apple-converted-space"/>
                <w:rFonts w:ascii="Franklin Gothic Book" w:hAnsi="Franklin Gothic Book" w:cs="Calibri"/>
                <w:color w:val="000000"/>
                <w:sz w:val="22"/>
                <w:szCs w:val="22"/>
              </w:rPr>
              <w:t> </w:t>
            </w:r>
            <w:r w:rsidR="000377F8" w:rsidRPr="000377F8">
              <w:rPr>
                <w:rFonts w:ascii="Franklin Gothic Book" w:hAnsi="Franklin Gothic Book" w:cs="Calibri"/>
                <w:color w:val="000000"/>
                <w:sz w:val="22"/>
                <w:szCs w:val="22"/>
              </w:rPr>
              <w:t xml:space="preserve">U </w:t>
            </w:r>
            <w:proofErr w:type="spellStart"/>
            <w:r w:rsidR="000377F8" w:rsidRPr="000377F8">
              <w:rPr>
                <w:rFonts w:ascii="Franklin Gothic Book" w:hAnsi="Franklin Gothic Book" w:cs="Calibri"/>
                <w:color w:val="000000"/>
                <w:sz w:val="22"/>
                <w:szCs w:val="22"/>
              </w:rPr>
              <w:t>sa</w:t>
            </w:r>
            <w:proofErr w:type="spellEnd"/>
            <w:r w:rsidR="000377F8" w:rsidRPr="000377F8">
              <w:rPr>
                <w:rFonts w:ascii="Franklin Gothic Book" w:hAnsi="Franklin Gothic Book" w:cs="Calibri"/>
                <w:color w:val="000000"/>
                <w:sz w:val="22"/>
                <w:szCs w:val="22"/>
              </w:rPr>
              <w:t xml:space="preserve"> </w:t>
            </w:r>
            <w:proofErr w:type="spellStart"/>
            <w:r w:rsidR="000377F8" w:rsidRPr="000377F8">
              <w:rPr>
                <w:rFonts w:ascii="Franklin Gothic Book" w:hAnsi="Franklin Gothic Book" w:cs="Calibri"/>
                <w:color w:val="000000"/>
                <w:sz w:val="22"/>
                <w:szCs w:val="22"/>
              </w:rPr>
              <w:t>dzhenelela</w:t>
            </w:r>
            <w:proofErr w:type="spellEnd"/>
            <w:r w:rsidR="000377F8" w:rsidRPr="000377F8">
              <w:rPr>
                <w:rFonts w:ascii="Franklin Gothic Book" w:hAnsi="Franklin Gothic Book" w:cs="Calibri"/>
                <w:color w:val="000000"/>
                <w:sz w:val="22"/>
                <w:szCs w:val="22"/>
              </w:rPr>
              <w:t xml:space="preserve"> ho </w:t>
            </w:r>
            <w:proofErr w:type="spellStart"/>
            <w:r w:rsidR="000377F8" w:rsidRPr="000377F8">
              <w:rPr>
                <w:rFonts w:ascii="Franklin Gothic Book" w:hAnsi="Franklin Gothic Book" w:cs="Calibri"/>
                <w:color w:val="000000"/>
                <w:sz w:val="22"/>
                <w:szCs w:val="22"/>
              </w:rPr>
              <w:t>teaho</w:t>
            </w:r>
            <w:proofErr w:type="spellEnd"/>
            <w:r w:rsidR="000377F8" w:rsidRPr="000377F8">
              <w:rPr>
                <w:rFonts w:ascii="Franklin Gothic Book" w:hAnsi="Franklin Gothic Book" w:cs="Calibri"/>
                <w:color w:val="000000"/>
                <w:sz w:val="22"/>
                <w:szCs w:val="22"/>
              </w:rPr>
              <w:t xml:space="preserve"> ha </w:t>
            </w:r>
            <w:proofErr w:type="spellStart"/>
            <w:r w:rsidR="000377F8" w:rsidRPr="000377F8">
              <w:rPr>
                <w:rFonts w:ascii="Franklin Gothic Book" w:hAnsi="Franklin Gothic Book" w:cs="Calibri"/>
                <w:color w:val="000000"/>
                <w:sz w:val="22"/>
                <w:szCs w:val="22"/>
              </w:rPr>
              <w:t>mabindu</w:t>
            </w:r>
            <w:proofErr w:type="spellEnd"/>
            <w:r w:rsidR="000377F8" w:rsidRPr="000377F8">
              <w:rPr>
                <w:rFonts w:ascii="Franklin Gothic Book" w:hAnsi="Franklin Gothic Book" w:cs="Calibri"/>
                <w:color w:val="000000"/>
                <w:sz w:val="22"/>
                <w:szCs w:val="22"/>
              </w:rPr>
              <w:t xml:space="preserve"> o </w:t>
            </w:r>
            <w:proofErr w:type="spellStart"/>
            <w:r w:rsidR="000377F8" w:rsidRPr="000377F8">
              <w:rPr>
                <w:rFonts w:ascii="Franklin Gothic Book" w:hAnsi="Franklin Gothic Book" w:cs="Calibri"/>
                <w:color w:val="000000"/>
                <w:sz w:val="22"/>
                <w:szCs w:val="22"/>
              </w:rPr>
              <w:t>rangwaho</w:t>
            </w:r>
            <w:proofErr w:type="spellEnd"/>
            <w:r w:rsidR="000377F8" w:rsidRPr="000377F8">
              <w:rPr>
                <w:rFonts w:ascii="Franklin Gothic Book" w:hAnsi="Franklin Gothic Book" w:cs="Calibri"/>
                <w:color w:val="000000"/>
                <w:sz w:val="22"/>
                <w:szCs w:val="22"/>
              </w:rPr>
              <w:t xml:space="preserve"> </w:t>
            </w:r>
            <w:proofErr w:type="spellStart"/>
            <w:r w:rsidR="000377F8" w:rsidRPr="000377F8">
              <w:rPr>
                <w:rFonts w:ascii="Franklin Gothic Book" w:hAnsi="Franklin Gothic Book" w:cs="Calibri"/>
                <w:color w:val="000000"/>
                <w:sz w:val="22"/>
                <w:szCs w:val="22"/>
              </w:rPr>
              <w:t>phan</w:t>
            </w:r>
            <w:r w:rsidR="000377F8" w:rsidRPr="000377F8">
              <w:rPr>
                <w:rFonts w:ascii="Calibri" w:hAnsi="Calibri" w:cs="Calibri"/>
                <w:color w:val="000000"/>
                <w:sz w:val="22"/>
                <w:szCs w:val="22"/>
              </w:rPr>
              <w:t>ḓ</w:t>
            </w:r>
            <w:r w:rsidR="000377F8" w:rsidRPr="000377F8">
              <w:rPr>
                <w:rFonts w:ascii="Franklin Gothic Book" w:hAnsi="Franklin Gothic Book" w:cs="Calibri"/>
                <w:color w:val="000000"/>
                <w:sz w:val="22"/>
                <w:szCs w:val="22"/>
              </w:rPr>
              <w:t>a</w:t>
            </w:r>
            <w:proofErr w:type="spellEnd"/>
            <w:r w:rsidR="000377F8" w:rsidRPr="000377F8">
              <w:rPr>
                <w:rFonts w:ascii="Franklin Gothic Book" w:hAnsi="Franklin Gothic Book" w:cs="Calibri"/>
                <w:color w:val="000000"/>
                <w:sz w:val="22"/>
                <w:szCs w:val="22"/>
              </w:rPr>
              <w:t xml:space="preserve"> </w:t>
            </w:r>
            <w:proofErr w:type="spellStart"/>
            <w:r w:rsidR="000377F8" w:rsidRPr="000377F8">
              <w:rPr>
                <w:rFonts w:ascii="Franklin Gothic Book" w:hAnsi="Franklin Gothic Book" w:cs="Calibri"/>
                <w:color w:val="000000"/>
                <w:sz w:val="22"/>
                <w:szCs w:val="22"/>
              </w:rPr>
              <w:t>nga</w:t>
            </w:r>
            <w:proofErr w:type="spellEnd"/>
            <w:r w:rsidR="000377F8" w:rsidRPr="000377F8">
              <w:rPr>
                <w:rFonts w:ascii="Franklin Gothic Book" w:hAnsi="Franklin Gothic Book" w:cs="Calibri"/>
                <w:color w:val="000000"/>
                <w:sz w:val="22"/>
                <w:szCs w:val="22"/>
              </w:rPr>
              <w:t xml:space="preserve"> </w:t>
            </w:r>
            <w:proofErr w:type="spellStart"/>
            <w:r w:rsidR="000377F8" w:rsidRPr="000377F8">
              <w:rPr>
                <w:rFonts w:ascii="Franklin Gothic Book" w:hAnsi="Franklin Gothic Book" w:cs="Calibri"/>
                <w:color w:val="000000"/>
                <w:sz w:val="22"/>
                <w:szCs w:val="22"/>
              </w:rPr>
              <w:t>tshitshavha</w:t>
            </w:r>
            <w:proofErr w:type="spellEnd"/>
            <w:r w:rsidR="000377F8" w:rsidRPr="000377F8">
              <w:rPr>
                <w:rFonts w:ascii="Franklin Gothic Book" w:hAnsi="Franklin Gothic Book" w:cs="Calibri"/>
                <w:color w:val="000000"/>
                <w:sz w:val="22"/>
                <w:szCs w:val="22"/>
              </w:rPr>
              <w:t xml:space="preserve">, hu </w:t>
            </w:r>
            <w:proofErr w:type="spellStart"/>
            <w:r w:rsidR="000377F8" w:rsidRPr="000377F8">
              <w:rPr>
                <w:rFonts w:ascii="Franklin Gothic Book" w:hAnsi="Franklin Gothic Book" w:cs="Calibri"/>
                <w:color w:val="000000"/>
                <w:sz w:val="22"/>
                <w:szCs w:val="22"/>
              </w:rPr>
              <w:t>tshi</w:t>
            </w:r>
            <w:proofErr w:type="spellEnd"/>
            <w:r w:rsidR="000377F8" w:rsidRPr="000377F8">
              <w:rPr>
                <w:rFonts w:ascii="Franklin Gothic Book" w:hAnsi="Franklin Gothic Book" w:cs="Calibri"/>
                <w:color w:val="000000"/>
                <w:sz w:val="22"/>
                <w:szCs w:val="22"/>
              </w:rPr>
              <w:t xml:space="preserve"> </w:t>
            </w:r>
            <w:proofErr w:type="spellStart"/>
            <w:r w:rsidR="000377F8" w:rsidRPr="000377F8">
              <w:rPr>
                <w:rFonts w:ascii="Franklin Gothic Book" w:hAnsi="Franklin Gothic Book" w:cs="Calibri"/>
                <w:color w:val="000000"/>
                <w:sz w:val="22"/>
                <w:szCs w:val="22"/>
              </w:rPr>
              <w:t>katelwa</w:t>
            </w:r>
            <w:proofErr w:type="spellEnd"/>
            <w:r w:rsidR="000377F8" w:rsidRPr="000377F8">
              <w:rPr>
                <w:rFonts w:ascii="Franklin Gothic Book" w:hAnsi="Franklin Gothic Book" w:cs="Calibri"/>
                <w:color w:val="000000"/>
                <w:sz w:val="22"/>
                <w:szCs w:val="22"/>
              </w:rPr>
              <w:t xml:space="preserve"> </w:t>
            </w:r>
            <w:proofErr w:type="spellStart"/>
            <w:r w:rsidR="000377F8" w:rsidRPr="000377F8">
              <w:rPr>
                <w:rFonts w:ascii="Franklin Gothic Book" w:hAnsi="Franklin Gothic Book" w:cs="Calibri"/>
                <w:color w:val="000000"/>
                <w:sz w:val="22"/>
                <w:szCs w:val="22"/>
              </w:rPr>
              <w:t>na</w:t>
            </w:r>
            <w:proofErr w:type="spellEnd"/>
            <w:r w:rsidR="000377F8" w:rsidRPr="000377F8">
              <w:rPr>
                <w:rFonts w:ascii="Franklin Gothic Book" w:hAnsi="Franklin Gothic Book" w:cs="Calibri"/>
                <w:color w:val="000000"/>
                <w:sz w:val="22"/>
                <w:szCs w:val="22"/>
              </w:rPr>
              <w:t xml:space="preserve"> u </w:t>
            </w:r>
            <w:proofErr w:type="spellStart"/>
            <w:r w:rsidR="000377F8" w:rsidRPr="000377F8">
              <w:rPr>
                <w:rFonts w:ascii="Franklin Gothic Book" w:hAnsi="Franklin Gothic Book" w:cs="Calibri"/>
                <w:color w:val="000000"/>
                <w:sz w:val="22"/>
                <w:szCs w:val="22"/>
              </w:rPr>
              <w:t>sa</w:t>
            </w:r>
            <w:proofErr w:type="spellEnd"/>
            <w:r w:rsidR="000377F8" w:rsidRPr="000377F8">
              <w:rPr>
                <w:rFonts w:ascii="Franklin Gothic Book" w:hAnsi="Franklin Gothic Book" w:cs="Calibri"/>
                <w:color w:val="000000"/>
                <w:sz w:val="22"/>
                <w:szCs w:val="22"/>
              </w:rPr>
              <w:t xml:space="preserve"> </w:t>
            </w:r>
            <w:proofErr w:type="spellStart"/>
            <w:r w:rsidR="000377F8" w:rsidRPr="000377F8">
              <w:rPr>
                <w:rFonts w:ascii="Franklin Gothic Book" w:hAnsi="Franklin Gothic Book" w:cs="Calibri"/>
                <w:color w:val="000000"/>
                <w:sz w:val="22"/>
                <w:szCs w:val="22"/>
              </w:rPr>
              <w:t>dzheniswa</w:t>
            </w:r>
            <w:proofErr w:type="spellEnd"/>
            <w:r w:rsidR="000377F8" w:rsidRPr="000377F8">
              <w:rPr>
                <w:rFonts w:ascii="Franklin Gothic Book" w:hAnsi="Franklin Gothic Book" w:cs="Calibri"/>
                <w:color w:val="000000"/>
                <w:sz w:val="22"/>
                <w:szCs w:val="22"/>
              </w:rPr>
              <w:t xml:space="preserve"> ha </w:t>
            </w:r>
            <w:proofErr w:type="spellStart"/>
            <w:r w:rsidR="000377F8" w:rsidRPr="000377F8">
              <w:rPr>
                <w:rFonts w:ascii="Franklin Gothic Book" w:hAnsi="Franklin Gothic Book" w:cs="Calibri"/>
                <w:color w:val="000000"/>
                <w:sz w:val="22"/>
                <w:szCs w:val="22"/>
              </w:rPr>
              <w:t>Vhakhoi</w:t>
            </w:r>
            <w:proofErr w:type="spellEnd"/>
            <w:r w:rsidR="000377F8" w:rsidRPr="000377F8">
              <w:rPr>
                <w:rFonts w:ascii="Franklin Gothic Book" w:hAnsi="Franklin Gothic Book" w:cs="Calibri"/>
                <w:color w:val="000000"/>
                <w:sz w:val="22"/>
                <w:szCs w:val="22"/>
              </w:rPr>
              <w:t xml:space="preserve">, </w:t>
            </w:r>
            <w:proofErr w:type="spellStart"/>
            <w:r w:rsidR="000377F8" w:rsidRPr="000377F8">
              <w:rPr>
                <w:rFonts w:ascii="Franklin Gothic Book" w:hAnsi="Franklin Gothic Book" w:cs="Calibri"/>
                <w:color w:val="000000"/>
                <w:sz w:val="22"/>
                <w:szCs w:val="22"/>
              </w:rPr>
              <w:t>vhafumakadzi</w:t>
            </w:r>
            <w:proofErr w:type="spellEnd"/>
            <w:r w:rsidR="000377F8" w:rsidRPr="000377F8">
              <w:rPr>
                <w:rFonts w:ascii="Franklin Gothic Book" w:hAnsi="Franklin Gothic Book" w:cs="Calibri"/>
                <w:color w:val="000000"/>
                <w:sz w:val="22"/>
                <w:szCs w:val="22"/>
              </w:rPr>
              <w:t xml:space="preserve"> </w:t>
            </w:r>
            <w:proofErr w:type="spellStart"/>
            <w:r w:rsidR="000377F8" w:rsidRPr="000377F8">
              <w:rPr>
                <w:rFonts w:ascii="Franklin Gothic Book" w:hAnsi="Franklin Gothic Book" w:cs="Calibri"/>
                <w:color w:val="000000"/>
                <w:sz w:val="22"/>
                <w:szCs w:val="22"/>
              </w:rPr>
              <w:t>na</w:t>
            </w:r>
            <w:proofErr w:type="spellEnd"/>
            <w:r w:rsidR="000377F8" w:rsidRPr="000377F8">
              <w:rPr>
                <w:rFonts w:ascii="Franklin Gothic Book" w:hAnsi="Franklin Gothic Book" w:cs="Calibri"/>
                <w:color w:val="000000"/>
                <w:sz w:val="22"/>
                <w:szCs w:val="22"/>
              </w:rPr>
              <w:t xml:space="preserve"> </w:t>
            </w:r>
            <w:proofErr w:type="spellStart"/>
            <w:r w:rsidR="000377F8" w:rsidRPr="000377F8">
              <w:rPr>
                <w:rFonts w:ascii="Franklin Gothic Book" w:hAnsi="Franklin Gothic Book" w:cs="Calibri"/>
                <w:color w:val="000000"/>
                <w:sz w:val="22"/>
                <w:szCs w:val="22"/>
              </w:rPr>
              <w:t>vhathu</w:t>
            </w:r>
            <w:proofErr w:type="spellEnd"/>
            <w:r w:rsidR="000377F8" w:rsidRPr="000377F8">
              <w:rPr>
                <w:rFonts w:ascii="Franklin Gothic Book" w:hAnsi="Franklin Gothic Book" w:cs="Calibri"/>
                <w:color w:val="000000"/>
                <w:sz w:val="22"/>
                <w:szCs w:val="22"/>
              </w:rPr>
              <w:t xml:space="preserve"> </w:t>
            </w:r>
            <w:proofErr w:type="spellStart"/>
            <w:r w:rsidR="000377F8" w:rsidRPr="000377F8">
              <w:rPr>
                <w:rFonts w:ascii="Franklin Gothic Book" w:hAnsi="Franklin Gothic Book" w:cs="Calibri"/>
                <w:color w:val="000000"/>
                <w:sz w:val="22"/>
                <w:szCs w:val="22"/>
              </w:rPr>
              <w:t>vhatsu</w:t>
            </w:r>
            <w:proofErr w:type="spellEnd"/>
            <w:r w:rsidR="000377F8" w:rsidRPr="000377F8">
              <w:rPr>
                <w:rFonts w:ascii="Franklin Gothic Book" w:hAnsi="Franklin Gothic Book" w:cs="Calibri"/>
                <w:color w:val="000000"/>
                <w:sz w:val="22"/>
                <w:szCs w:val="22"/>
              </w:rPr>
              <w:t xml:space="preserve"> kha </w:t>
            </w:r>
            <w:proofErr w:type="spellStart"/>
            <w:r w:rsidR="000377F8" w:rsidRPr="000377F8">
              <w:rPr>
                <w:rFonts w:ascii="Franklin Gothic Book" w:hAnsi="Franklin Gothic Book" w:cs="Calibri"/>
                <w:color w:val="000000"/>
                <w:sz w:val="22"/>
                <w:szCs w:val="22"/>
              </w:rPr>
              <w:t>tsheo</w:t>
            </w:r>
            <w:proofErr w:type="spellEnd"/>
            <w:r w:rsidR="000377F8" w:rsidRPr="000377F8">
              <w:rPr>
                <w:rFonts w:ascii="Franklin Gothic Book" w:hAnsi="Franklin Gothic Book" w:cs="Calibri"/>
                <w:color w:val="000000"/>
                <w:sz w:val="22"/>
                <w:szCs w:val="22"/>
              </w:rPr>
              <w:t xml:space="preserve"> </w:t>
            </w:r>
            <w:proofErr w:type="spellStart"/>
            <w:r w:rsidR="000377F8" w:rsidRPr="000377F8">
              <w:rPr>
                <w:rFonts w:ascii="Franklin Gothic Book" w:hAnsi="Franklin Gothic Book" w:cs="Calibri"/>
                <w:color w:val="000000"/>
                <w:sz w:val="22"/>
                <w:szCs w:val="22"/>
              </w:rPr>
              <w:t>dza</w:t>
            </w:r>
            <w:proofErr w:type="spellEnd"/>
            <w:r w:rsidR="000377F8" w:rsidRPr="000377F8">
              <w:rPr>
                <w:rFonts w:ascii="Franklin Gothic Book" w:hAnsi="Franklin Gothic Book" w:cs="Calibri"/>
                <w:color w:val="000000"/>
                <w:sz w:val="22"/>
                <w:szCs w:val="22"/>
              </w:rPr>
              <w:t xml:space="preserve"> </w:t>
            </w:r>
            <w:proofErr w:type="spellStart"/>
            <w:r w:rsidR="000377F8" w:rsidRPr="000377F8">
              <w:rPr>
                <w:rFonts w:ascii="Franklin Gothic Book" w:hAnsi="Franklin Gothic Book" w:cs="Calibri"/>
                <w:color w:val="000000"/>
                <w:sz w:val="22"/>
                <w:szCs w:val="22"/>
              </w:rPr>
              <w:t>phurojeke</w:t>
            </w:r>
            <w:proofErr w:type="spellEnd"/>
            <w:r w:rsidR="000377F8" w:rsidRPr="000377F8">
              <w:rPr>
                <w:rFonts w:ascii="Franklin Gothic Book" w:hAnsi="Franklin Gothic Book" w:cs="Calibri"/>
                <w:color w:val="000000"/>
                <w:sz w:val="22"/>
                <w:szCs w:val="22"/>
              </w:rPr>
              <w:t xml:space="preserve"> </w:t>
            </w:r>
            <w:proofErr w:type="spellStart"/>
            <w:r w:rsidR="000377F8" w:rsidRPr="000377F8">
              <w:rPr>
                <w:rFonts w:ascii="Franklin Gothic Book" w:hAnsi="Franklin Gothic Book" w:cs="Calibri"/>
                <w:color w:val="000000"/>
                <w:sz w:val="22"/>
                <w:szCs w:val="22"/>
              </w:rPr>
              <w:t>dzine</w:t>
            </w:r>
            <w:proofErr w:type="spellEnd"/>
            <w:r w:rsidR="000377F8" w:rsidRPr="000377F8">
              <w:rPr>
                <w:rFonts w:ascii="Franklin Gothic Book" w:hAnsi="Franklin Gothic Book" w:cs="Calibri"/>
                <w:color w:val="000000"/>
                <w:sz w:val="22"/>
                <w:szCs w:val="22"/>
              </w:rPr>
              <w:t xml:space="preserve"> </w:t>
            </w:r>
            <w:proofErr w:type="spellStart"/>
            <w:r w:rsidR="000377F8" w:rsidRPr="000377F8">
              <w:rPr>
                <w:rFonts w:ascii="Franklin Gothic Book" w:hAnsi="Franklin Gothic Book" w:cs="Calibri"/>
                <w:color w:val="000000"/>
                <w:sz w:val="22"/>
                <w:szCs w:val="22"/>
              </w:rPr>
              <w:t>dza</w:t>
            </w:r>
            <w:proofErr w:type="spellEnd"/>
            <w:r w:rsidR="000377F8" w:rsidRPr="000377F8">
              <w:rPr>
                <w:rFonts w:ascii="Franklin Gothic Book" w:hAnsi="Franklin Gothic Book" w:cs="Calibri"/>
                <w:color w:val="000000"/>
                <w:sz w:val="22"/>
                <w:szCs w:val="22"/>
              </w:rPr>
              <w:t xml:space="preserve"> </w:t>
            </w:r>
            <w:proofErr w:type="spellStart"/>
            <w:r w:rsidR="000377F8" w:rsidRPr="000377F8">
              <w:rPr>
                <w:rFonts w:ascii="Franklin Gothic Book" w:hAnsi="Franklin Gothic Book" w:cs="Calibri"/>
                <w:color w:val="000000"/>
                <w:sz w:val="22"/>
                <w:szCs w:val="22"/>
              </w:rPr>
              <w:t>vha</w:t>
            </w:r>
            <w:proofErr w:type="spellEnd"/>
            <w:r w:rsidR="000377F8" w:rsidRPr="000377F8">
              <w:rPr>
                <w:rFonts w:ascii="Franklin Gothic Book" w:hAnsi="Franklin Gothic Book" w:cs="Calibri"/>
                <w:color w:val="000000"/>
                <w:sz w:val="22"/>
                <w:szCs w:val="22"/>
              </w:rPr>
              <w:t xml:space="preserve"> </w:t>
            </w:r>
            <w:proofErr w:type="spellStart"/>
            <w:r w:rsidR="000377F8" w:rsidRPr="000377F8">
              <w:rPr>
                <w:rFonts w:ascii="Franklin Gothic Book" w:hAnsi="Franklin Gothic Book" w:cs="Calibri"/>
                <w:color w:val="000000"/>
                <w:sz w:val="22"/>
                <w:szCs w:val="22"/>
              </w:rPr>
              <w:t>kwama</w:t>
            </w:r>
            <w:proofErr w:type="spellEnd"/>
            <w:r w:rsidR="000377F8" w:rsidRPr="000377F8">
              <w:rPr>
                <w:rFonts w:ascii="Franklin Gothic Book" w:hAnsi="Franklin Gothic Book" w:cs="Calibri"/>
                <w:color w:val="000000"/>
                <w:sz w:val="22"/>
                <w:szCs w:val="22"/>
              </w:rPr>
              <w:t>.</w:t>
            </w:r>
            <w:r w:rsidR="00567BD8" w:rsidRPr="005C574A">
              <w:rPr>
                <w:rFonts w:ascii="Franklin Gothic Book" w:hAnsi="Franklin Gothic Book" w:cs="Calibri"/>
                <w:color w:val="000000"/>
                <w:sz w:val="22"/>
                <w:szCs w:val="22"/>
              </w:rPr>
              <w:t xml:space="preserve"> </w:t>
            </w:r>
          </w:p>
          <w:p w14:paraId="01E810DA" w14:textId="77777777" w:rsidR="00567BD8" w:rsidRPr="005C574A" w:rsidRDefault="00567BD8" w:rsidP="00567BD8">
            <w:pPr>
              <w:pStyle w:val="NormalWeb"/>
              <w:spacing w:before="0" w:beforeAutospacing="0" w:after="0" w:afterAutospacing="0" w:line="276" w:lineRule="auto"/>
              <w:rPr>
                <w:rFonts w:ascii="Franklin Gothic Book" w:hAnsi="Franklin Gothic Book" w:cs="Calibri"/>
                <w:color w:val="000000"/>
                <w:sz w:val="22"/>
                <w:szCs w:val="22"/>
              </w:rPr>
            </w:pPr>
          </w:p>
          <w:p w14:paraId="3EDB24EE" w14:textId="2F5078AD" w:rsidR="00567BD8" w:rsidRDefault="00DF1613" w:rsidP="00567BD8">
            <w:pPr>
              <w:pStyle w:val="NormalWeb"/>
              <w:spacing w:before="0" w:beforeAutospacing="0" w:after="0" w:afterAutospacing="0" w:line="276" w:lineRule="auto"/>
              <w:rPr>
                <w:rFonts w:ascii="Franklin Gothic Book" w:hAnsi="Franklin Gothic Book" w:cs="Calibri"/>
                <w:color w:val="000000"/>
                <w:sz w:val="22"/>
                <w:szCs w:val="22"/>
              </w:rPr>
            </w:pPr>
            <w:proofErr w:type="spellStart"/>
            <w:r w:rsidRPr="00DF1613">
              <w:rPr>
                <w:rFonts w:ascii="Franklin Gothic Book" w:hAnsi="Franklin Gothic Book" w:cs="Calibri"/>
                <w:b/>
                <w:bCs/>
                <w:color w:val="000000"/>
                <w:sz w:val="22"/>
                <w:szCs w:val="22"/>
                <w:lang w:val="en-ZA"/>
              </w:rPr>
              <w:t>Tshiitisi</w:t>
            </w:r>
            <w:proofErr w:type="spellEnd"/>
            <w:r w:rsidR="00567BD8" w:rsidRPr="005C574A">
              <w:rPr>
                <w:rStyle w:val="Strong"/>
                <w:rFonts w:ascii="Franklin Gothic Book" w:hAnsi="Franklin Gothic Book" w:cs="Calibri"/>
                <w:color w:val="000000"/>
                <w:sz w:val="22"/>
                <w:szCs w:val="22"/>
              </w:rPr>
              <w:t>:</w:t>
            </w:r>
            <w:r w:rsidR="00567BD8" w:rsidRPr="005C574A">
              <w:rPr>
                <w:rStyle w:val="apple-converted-space"/>
                <w:rFonts w:ascii="Franklin Gothic Book" w:hAnsi="Franklin Gothic Book" w:cs="Calibri"/>
                <w:color w:val="000000"/>
                <w:sz w:val="22"/>
                <w:szCs w:val="22"/>
              </w:rPr>
              <w:t xml:space="preserve">  </w:t>
            </w:r>
            <w:r w:rsidR="000377F8" w:rsidRPr="000377F8">
              <w:rPr>
                <w:rStyle w:val="apple-converted-space"/>
                <w:rFonts w:ascii="Franklin Gothic Book" w:hAnsi="Franklin Gothic Book" w:cs="Calibri"/>
                <w:color w:val="000000"/>
                <w:sz w:val="22"/>
                <w:szCs w:val="22"/>
              </w:rPr>
              <w:t xml:space="preserve">u </w:t>
            </w:r>
            <w:proofErr w:type="spellStart"/>
            <w:r w:rsidR="000377F8" w:rsidRPr="000377F8">
              <w:rPr>
                <w:rStyle w:val="apple-converted-space"/>
                <w:rFonts w:ascii="Franklin Gothic Book" w:hAnsi="Franklin Gothic Book" w:cs="Calibri"/>
                <w:color w:val="000000"/>
                <w:sz w:val="22"/>
                <w:szCs w:val="22"/>
              </w:rPr>
              <w:t>sa</w:t>
            </w:r>
            <w:proofErr w:type="spellEnd"/>
            <w:r w:rsidR="000377F8" w:rsidRPr="000377F8">
              <w:rPr>
                <w:rStyle w:val="apple-converted-space"/>
                <w:rFonts w:ascii="Franklin Gothic Book" w:hAnsi="Franklin Gothic Book" w:cs="Calibri"/>
                <w:color w:val="000000"/>
                <w:sz w:val="22"/>
                <w:szCs w:val="22"/>
              </w:rPr>
              <w:t xml:space="preserve"> </w:t>
            </w:r>
            <w:proofErr w:type="spellStart"/>
            <w:r w:rsidR="000377F8" w:rsidRPr="000377F8">
              <w:rPr>
                <w:rStyle w:val="apple-converted-space"/>
                <w:rFonts w:ascii="Franklin Gothic Book" w:hAnsi="Franklin Gothic Book" w:cs="Calibri"/>
                <w:color w:val="000000"/>
                <w:sz w:val="22"/>
                <w:szCs w:val="22"/>
              </w:rPr>
              <w:t>e</w:t>
            </w:r>
            <w:r w:rsidR="000377F8" w:rsidRPr="000377F8">
              <w:rPr>
                <w:rStyle w:val="apple-converted-space"/>
                <w:rFonts w:ascii="Calibri" w:hAnsi="Calibri" w:cs="Calibri"/>
                <w:color w:val="000000"/>
                <w:sz w:val="22"/>
                <w:szCs w:val="22"/>
              </w:rPr>
              <w:t>ḓ</w:t>
            </w:r>
            <w:r w:rsidR="000377F8" w:rsidRPr="000377F8">
              <w:rPr>
                <w:rStyle w:val="apple-converted-space"/>
                <w:rFonts w:ascii="Franklin Gothic Book" w:hAnsi="Franklin Gothic Book" w:cs="Calibri"/>
                <w:color w:val="000000"/>
                <w:sz w:val="22"/>
                <w:szCs w:val="22"/>
              </w:rPr>
              <w:t>ana</w:t>
            </w:r>
            <w:proofErr w:type="spellEnd"/>
            <w:r w:rsidR="000377F8" w:rsidRPr="000377F8">
              <w:rPr>
                <w:rStyle w:val="apple-converted-space"/>
                <w:rFonts w:ascii="Franklin Gothic Book" w:hAnsi="Franklin Gothic Book" w:cs="Calibri"/>
                <w:color w:val="000000"/>
                <w:sz w:val="22"/>
                <w:szCs w:val="22"/>
              </w:rPr>
              <w:t xml:space="preserve"> </w:t>
            </w:r>
            <w:proofErr w:type="spellStart"/>
            <w:r w:rsidR="000377F8" w:rsidRPr="000377F8">
              <w:rPr>
                <w:rStyle w:val="apple-converted-space"/>
                <w:rFonts w:ascii="Franklin Gothic Book" w:hAnsi="Franklin Gothic Book" w:cs="Calibri"/>
                <w:color w:val="000000"/>
                <w:sz w:val="22"/>
                <w:szCs w:val="22"/>
              </w:rPr>
              <w:t>na</w:t>
            </w:r>
            <w:proofErr w:type="spellEnd"/>
            <w:r w:rsidR="000377F8" w:rsidRPr="000377F8">
              <w:rPr>
                <w:rStyle w:val="apple-converted-space"/>
                <w:rFonts w:ascii="Franklin Gothic Book" w:hAnsi="Franklin Gothic Book" w:cs="Calibri"/>
                <w:color w:val="000000"/>
                <w:sz w:val="22"/>
                <w:szCs w:val="22"/>
              </w:rPr>
              <w:t xml:space="preserve"> u </w:t>
            </w:r>
            <w:proofErr w:type="spellStart"/>
            <w:r w:rsidR="000377F8" w:rsidRPr="000377F8">
              <w:rPr>
                <w:rStyle w:val="apple-converted-space"/>
                <w:rFonts w:ascii="Franklin Gothic Book" w:hAnsi="Franklin Gothic Book" w:cs="Calibri"/>
                <w:color w:val="000000"/>
                <w:sz w:val="22"/>
                <w:szCs w:val="22"/>
              </w:rPr>
              <w:t>sa</w:t>
            </w:r>
            <w:proofErr w:type="spellEnd"/>
            <w:r w:rsidR="000377F8" w:rsidRPr="000377F8">
              <w:rPr>
                <w:rStyle w:val="apple-converted-space"/>
                <w:rFonts w:ascii="Franklin Gothic Book" w:hAnsi="Franklin Gothic Book" w:cs="Calibri"/>
                <w:color w:val="000000"/>
                <w:sz w:val="22"/>
                <w:szCs w:val="22"/>
              </w:rPr>
              <w:t xml:space="preserve"> tea ha </w:t>
            </w:r>
            <w:proofErr w:type="spellStart"/>
            <w:r w:rsidR="000377F8" w:rsidRPr="000377F8">
              <w:rPr>
                <w:rStyle w:val="apple-converted-space"/>
                <w:rFonts w:ascii="Franklin Gothic Book" w:hAnsi="Franklin Gothic Book" w:cs="Calibri"/>
                <w:color w:val="000000"/>
                <w:sz w:val="22"/>
                <w:szCs w:val="22"/>
              </w:rPr>
              <w:t>khonadzeo</w:t>
            </w:r>
            <w:proofErr w:type="spellEnd"/>
            <w:r w:rsidR="000377F8" w:rsidRPr="000377F8">
              <w:rPr>
                <w:rStyle w:val="apple-converted-space"/>
                <w:rFonts w:ascii="Franklin Gothic Book" w:hAnsi="Franklin Gothic Book" w:cs="Calibri"/>
                <w:color w:val="000000"/>
                <w:sz w:val="22"/>
                <w:szCs w:val="22"/>
              </w:rPr>
              <w:t xml:space="preserve"> </w:t>
            </w:r>
            <w:proofErr w:type="spellStart"/>
            <w:r w:rsidR="000377F8" w:rsidRPr="000377F8">
              <w:rPr>
                <w:rStyle w:val="apple-converted-space"/>
                <w:rFonts w:ascii="Franklin Gothic Book" w:hAnsi="Franklin Gothic Book" w:cs="Calibri"/>
                <w:color w:val="000000"/>
                <w:sz w:val="22"/>
                <w:szCs w:val="22"/>
              </w:rPr>
              <w:t>ya</w:t>
            </w:r>
            <w:proofErr w:type="spellEnd"/>
            <w:r w:rsidR="000377F8" w:rsidRPr="000377F8">
              <w:rPr>
                <w:rStyle w:val="apple-converted-space"/>
                <w:rFonts w:ascii="Franklin Gothic Book" w:hAnsi="Franklin Gothic Book" w:cs="Calibri"/>
                <w:color w:val="000000"/>
                <w:sz w:val="22"/>
                <w:szCs w:val="22"/>
              </w:rPr>
              <w:t xml:space="preserve"> u </w:t>
            </w:r>
            <w:proofErr w:type="spellStart"/>
            <w:r w:rsidR="000377F8" w:rsidRPr="000377F8">
              <w:rPr>
                <w:rStyle w:val="apple-converted-space"/>
                <w:rFonts w:ascii="Franklin Gothic Book" w:hAnsi="Franklin Gothic Book" w:cs="Calibri"/>
                <w:color w:val="000000"/>
                <w:sz w:val="22"/>
                <w:szCs w:val="22"/>
              </w:rPr>
              <w:t>ita</w:t>
            </w:r>
            <w:proofErr w:type="spellEnd"/>
            <w:r w:rsidR="000377F8" w:rsidRPr="000377F8">
              <w:rPr>
                <w:rStyle w:val="apple-converted-space"/>
                <w:rFonts w:ascii="Franklin Gothic Book" w:hAnsi="Franklin Gothic Book" w:cs="Calibri"/>
                <w:color w:val="000000"/>
                <w:sz w:val="22"/>
                <w:szCs w:val="22"/>
              </w:rPr>
              <w:t xml:space="preserve"> </w:t>
            </w:r>
            <w:proofErr w:type="spellStart"/>
            <w:r w:rsidR="000377F8" w:rsidRPr="000377F8">
              <w:rPr>
                <w:rStyle w:val="apple-converted-space"/>
                <w:rFonts w:ascii="Franklin Gothic Book" w:hAnsi="Franklin Gothic Book" w:cs="Calibri"/>
                <w:color w:val="000000"/>
                <w:sz w:val="22"/>
                <w:szCs w:val="22"/>
              </w:rPr>
              <w:t>nyambedzano</w:t>
            </w:r>
            <w:proofErr w:type="spellEnd"/>
            <w:r w:rsidR="000377F8" w:rsidRPr="000377F8">
              <w:rPr>
                <w:rStyle w:val="apple-converted-space"/>
                <w:rFonts w:ascii="Franklin Gothic Book" w:hAnsi="Franklin Gothic Book" w:cs="Calibri"/>
                <w:color w:val="000000"/>
                <w:sz w:val="22"/>
                <w:szCs w:val="22"/>
              </w:rPr>
              <w:t xml:space="preserve"> u </w:t>
            </w:r>
            <w:proofErr w:type="spellStart"/>
            <w:r w:rsidR="000377F8" w:rsidRPr="000377F8">
              <w:rPr>
                <w:rStyle w:val="apple-converted-space"/>
                <w:rFonts w:ascii="Franklin Gothic Book" w:hAnsi="Franklin Gothic Book" w:cs="Calibri"/>
                <w:color w:val="000000"/>
                <w:sz w:val="22"/>
                <w:szCs w:val="22"/>
              </w:rPr>
              <w:t>itela</w:t>
            </w:r>
            <w:proofErr w:type="spellEnd"/>
            <w:r w:rsidR="000377F8" w:rsidRPr="000377F8">
              <w:rPr>
                <w:rStyle w:val="apple-converted-space"/>
                <w:rFonts w:ascii="Franklin Gothic Book" w:hAnsi="Franklin Gothic Book" w:cs="Calibri"/>
                <w:color w:val="000000"/>
                <w:sz w:val="22"/>
                <w:szCs w:val="22"/>
              </w:rPr>
              <w:t xml:space="preserve"> u </w:t>
            </w:r>
            <w:proofErr w:type="spellStart"/>
            <w:r w:rsidR="000377F8" w:rsidRPr="000377F8">
              <w:rPr>
                <w:rStyle w:val="apple-converted-space"/>
                <w:rFonts w:ascii="Calibri" w:hAnsi="Calibri" w:cs="Calibri"/>
                <w:color w:val="000000"/>
                <w:sz w:val="22"/>
                <w:szCs w:val="22"/>
              </w:rPr>
              <w:t>ḓ</w:t>
            </w:r>
            <w:r w:rsidR="000377F8" w:rsidRPr="000377F8">
              <w:rPr>
                <w:rStyle w:val="apple-converted-space"/>
                <w:rFonts w:ascii="Franklin Gothic Book" w:hAnsi="Franklin Gothic Book" w:cs="Calibri"/>
                <w:color w:val="000000"/>
                <w:sz w:val="22"/>
                <w:szCs w:val="22"/>
              </w:rPr>
              <w:t>ivha</w:t>
            </w:r>
            <w:proofErr w:type="spellEnd"/>
            <w:r w:rsidR="000377F8" w:rsidRPr="000377F8">
              <w:rPr>
                <w:rStyle w:val="apple-converted-space"/>
                <w:rFonts w:ascii="Franklin Gothic Book" w:hAnsi="Franklin Gothic Book" w:cs="Calibri"/>
                <w:color w:val="000000"/>
                <w:sz w:val="22"/>
                <w:szCs w:val="22"/>
              </w:rPr>
              <w:t xml:space="preserve"> </w:t>
            </w:r>
            <w:proofErr w:type="spellStart"/>
            <w:r w:rsidR="000377F8" w:rsidRPr="000377F8">
              <w:rPr>
                <w:rStyle w:val="apple-converted-space"/>
                <w:rFonts w:ascii="Franklin Gothic Book" w:hAnsi="Franklin Gothic Book" w:cs="Calibri"/>
                <w:color w:val="000000"/>
                <w:sz w:val="22"/>
                <w:szCs w:val="22"/>
              </w:rPr>
              <w:t>mishumo</w:t>
            </w:r>
            <w:proofErr w:type="spellEnd"/>
            <w:r w:rsidR="000377F8" w:rsidRPr="000377F8">
              <w:rPr>
                <w:rStyle w:val="apple-converted-space"/>
                <w:rFonts w:ascii="Franklin Gothic Book" w:hAnsi="Franklin Gothic Book" w:cs="Calibri"/>
                <w:color w:val="000000"/>
                <w:sz w:val="22"/>
                <w:szCs w:val="22"/>
              </w:rPr>
              <w:t xml:space="preserve"> </w:t>
            </w:r>
            <w:proofErr w:type="spellStart"/>
            <w:r w:rsidR="000377F8" w:rsidRPr="000377F8">
              <w:rPr>
                <w:rStyle w:val="apple-converted-space"/>
                <w:rFonts w:ascii="Franklin Gothic Book" w:hAnsi="Franklin Gothic Book" w:cs="Calibri"/>
                <w:color w:val="000000"/>
                <w:sz w:val="22"/>
                <w:szCs w:val="22"/>
              </w:rPr>
              <w:t>yo</w:t>
            </w:r>
            <w:proofErr w:type="spellEnd"/>
            <w:r w:rsidR="000377F8" w:rsidRPr="000377F8">
              <w:rPr>
                <w:rStyle w:val="apple-converted-space"/>
                <w:rFonts w:ascii="Franklin Gothic Book" w:hAnsi="Franklin Gothic Book" w:cs="Calibri"/>
                <w:color w:val="000000"/>
                <w:sz w:val="22"/>
                <w:szCs w:val="22"/>
              </w:rPr>
              <w:t xml:space="preserve"> </w:t>
            </w:r>
            <w:proofErr w:type="spellStart"/>
            <w:r w:rsidR="000377F8" w:rsidRPr="000377F8">
              <w:rPr>
                <w:rStyle w:val="apple-converted-space"/>
                <w:rFonts w:ascii="Franklin Gothic Book" w:hAnsi="Franklin Gothic Book" w:cs="Calibri"/>
                <w:color w:val="000000"/>
                <w:sz w:val="22"/>
                <w:szCs w:val="22"/>
              </w:rPr>
              <w:t>teaho</w:t>
            </w:r>
            <w:proofErr w:type="spellEnd"/>
            <w:r w:rsidR="000377F8" w:rsidRPr="000377F8">
              <w:rPr>
                <w:rStyle w:val="apple-converted-space"/>
                <w:rFonts w:ascii="Franklin Gothic Book" w:hAnsi="Franklin Gothic Book" w:cs="Calibri"/>
                <w:color w:val="000000"/>
                <w:sz w:val="22"/>
                <w:szCs w:val="22"/>
              </w:rPr>
              <w:t xml:space="preserve"> </w:t>
            </w:r>
            <w:proofErr w:type="spellStart"/>
            <w:r w:rsidR="000377F8" w:rsidRPr="000377F8">
              <w:rPr>
                <w:rStyle w:val="apple-converted-space"/>
                <w:rFonts w:ascii="Franklin Gothic Book" w:hAnsi="Franklin Gothic Book" w:cs="Calibri"/>
                <w:color w:val="000000"/>
                <w:sz w:val="22"/>
                <w:szCs w:val="22"/>
              </w:rPr>
              <w:t>fhasi</w:t>
            </w:r>
            <w:proofErr w:type="spellEnd"/>
            <w:r w:rsidR="000377F8" w:rsidRPr="000377F8">
              <w:rPr>
                <w:rStyle w:val="apple-converted-space"/>
                <w:rFonts w:ascii="Franklin Gothic Book" w:hAnsi="Franklin Gothic Book" w:cs="Calibri"/>
                <w:color w:val="000000"/>
                <w:sz w:val="22"/>
                <w:szCs w:val="22"/>
              </w:rPr>
              <w:t xml:space="preserve"> ha </w:t>
            </w:r>
            <w:proofErr w:type="spellStart"/>
            <w:r w:rsidR="000377F8" w:rsidRPr="000377F8">
              <w:rPr>
                <w:rStyle w:val="apple-converted-space"/>
                <w:rFonts w:ascii="Franklin Gothic Book" w:hAnsi="Franklin Gothic Book" w:cs="Calibri"/>
                <w:color w:val="000000"/>
                <w:sz w:val="22"/>
                <w:szCs w:val="22"/>
              </w:rPr>
              <w:t>khuwelelo</w:t>
            </w:r>
            <w:proofErr w:type="spellEnd"/>
            <w:r w:rsidR="000377F8" w:rsidRPr="000377F8">
              <w:rPr>
                <w:rStyle w:val="apple-converted-space"/>
                <w:rFonts w:ascii="Franklin Gothic Book" w:hAnsi="Franklin Gothic Book" w:cs="Calibri"/>
                <w:color w:val="000000"/>
                <w:sz w:val="22"/>
                <w:szCs w:val="22"/>
              </w:rPr>
              <w:t xml:space="preserve"> </w:t>
            </w:r>
            <w:proofErr w:type="spellStart"/>
            <w:r w:rsidR="000377F8" w:rsidRPr="000377F8">
              <w:rPr>
                <w:rStyle w:val="apple-converted-space"/>
                <w:rFonts w:ascii="Franklin Gothic Book" w:hAnsi="Franklin Gothic Book" w:cs="Calibri"/>
                <w:color w:val="000000"/>
                <w:sz w:val="22"/>
                <w:szCs w:val="22"/>
              </w:rPr>
              <w:t>ya</w:t>
            </w:r>
            <w:proofErr w:type="spellEnd"/>
            <w:r w:rsidR="000377F8" w:rsidRPr="000377F8">
              <w:rPr>
                <w:rStyle w:val="apple-converted-space"/>
                <w:rFonts w:ascii="Franklin Gothic Book" w:hAnsi="Franklin Gothic Book" w:cs="Calibri"/>
                <w:color w:val="000000"/>
                <w:sz w:val="22"/>
                <w:szCs w:val="22"/>
              </w:rPr>
              <w:t xml:space="preserve"> </w:t>
            </w:r>
            <w:proofErr w:type="spellStart"/>
            <w:r w:rsidR="000377F8" w:rsidRPr="000377F8">
              <w:rPr>
                <w:rStyle w:val="apple-converted-space"/>
                <w:rFonts w:ascii="Franklin Gothic Book" w:hAnsi="Franklin Gothic Book" w:cs="Calibri"/>
                <w:color w:val="000000"/>
                <w:sz w:val="22"/>
                <w:szCs w:val="22"/>
              </w:rPr>
              <w:t>themendelo</w:t>
            </w:r>
            <w:proofErr w:type="spellEnd"/>
            <w:r w:rsidR="000377F8" w:rsidRPr="000377F8">
              <w:rPr>
                <w:rStyle w:val="apple-converted-space"/>
                <w:rFonts w:ascii="Franklin Gothic Book" w:hAnsi="Franklin Gothic Book" w:cs="Calibri"/>
                <w:color w:val="000000"/>
                <w:sz w:val="22"/>
                <w:szCs w:val="22"/>
              </w:rPr>
              <w:t>.</w:t>
            </w:r>
          </w:p>
          <w:p w14:paraId="78249EF8" w14:textId="77777777" w:rsidR="00567BD8" w:rsidRPr="005C574A" w:rsidRDefault="00567BD8" w:rsidP="00567BD8">
            <w:pPr>
              <w:pStyle w:val="NormalWeb"/>
              <w:spacing w:before="0" w:beforeAutospacing="0" w:after="0" w:afterAutospacing="0" w:line="276" w:lineRule="auto"/>
              <w:rPr>
                <w:rFonts w:ascii="Franklin Gothic Book" w:hAnsi="Franklin Gothic Book" w:cs="Calibri"/>
                <w:color w:val="000000"/>
                <w:sz w:val="22"/>
                <w:szCs w:val="22"/>
              </w:rPr>
            </w:pPr>
          </w:p>
          <w:p w14:paraId="2FF37F24" w14:textId="75FBF688" w:rsidR="00567BD8" w:rsidRPr="005C574A" w:rsidRDefault="000F1B6F" w:rsidP="00567BD8">
            <w:pPr>
              <w:pStyle w:val="NormalWeb"/>
              <w:spacing w:before="0" w:beforeAutospacing="0" w:after="0" w:afterAutospacing="0" w:line="276" w:lineRule="auto"/>
              <w:rPr>
                <w:rFonts w:ascii="Franklin Gothic Book" w:hAnsi="Franklin Gothic Book" w:cs="Calibri"/>
                <w:color w:val="000000"/>
                <w:sz w:val="22"/>
                <w:szCs w:val="22"/>
              </w:rPr>
            </w:pPr>
            <w:proofErr w:type="spellStart"/>
            <w:r w:rsidRPr="000F1B6F">
              <w:rPr>
                <w:rFonts w:ascii="Franklin Gothic Book" w:hAnsi="Franklin Gothic Book" w:cs="Calibri"/>
                <w:b/>
                <w:bCs/>
                <w:color w:val="000000"/>
                <w:sz w:val="22"/>
                <w:szCs w:val="22"/>
                <w:lang w:val="en-ZA"/>
              </w:rPr>
              <w:t>Masiandoitwa</w:t>
            </w:r>
            <w:proofErr w:type="spellEnd"/>
            <w:r w:rsidR="00567BD8" w:rsidRPr="005C574A">
              <w:rPr>
                <w:rStyle w:val="Strong"/>
                <w:rFonts w:ascii="Franklin Gothic Book" w:hAnsi="Franklin Gothic Book" w:cs="Calibri"/>
                <w:color w:val="000000"/>
                <w:sz w:val="22"/>
                <w:szCs w:val="22"/>
              </w:rPr>
              <w:t>:</w:t>
            </w:r>
          </w:p>
          <w:p w14:paraId="3B0C57EC" w14:textId="7491ADFC" w:rsidR="000377F8" w:rsidRPr="000377F8" w:rsidRDefault="000377F8" w:rsidP="000377F8">
            <w:pPr>
              <w:numPr>
                <w:ilvl w:val="0"/>
                <w:numId w:val="24"/>
              </w:numPr>
              <w:spacing w:line="276" w:lineRule="auto"/>
              <w:rPr>
                <w:rFonts w:ascii="Franklin Gothic Book" w:hAnsi="Franklin Gothic Book" w:cs="Calibri"/>
                <w:color w:val="000000"/>
                <w:sz w:val="22"/>
                <w:szCs w:val="22"/>
              </w:rPr>
            </w:pPr>
            <w:r w:rsidRPr="000377F8">
              <w:rPr>
                <w:rFonts w:ascii="Franklin Gothic Book" w:hAnsi="Franklin Gothic Book" w:cs="Calibri"/>
                <w:color w:val="000000"/>
                <w:sz w:val="22"/>
                <w:szCs w:val="22"/>
              </w:rPr>
              <w:t xml:space="preserve">U </w:t>
            </w:r>
            <w:proofErr w:type="spellStart"/>
            <w:r w:rsidRPr="000377F8">
              <w:rPr>
                <w:rFonts w:ascii="Franklin Gothic Book" w:hAnsi="Franklin Gothic Book" w:cs="Calibri"/>
                <w:color w:val="000000"/>
                <w:sz w:val="22"/>
                <w:szCs w:val="22"/>
              </w:rPr>
              <w:t>fhungudzea</w:t>
            </w:r>
            <w:proofErr w:type="spellEnd"/>
            <w:r w:rsidRPr="000377F8">
              <w:rPr>
                <w:rFonts w:ascii="Franklin Gothic Book" w:hAnsi="Franklin Gothic Book" w:cs="Calibri"/>
                <w:color w:val="000000"/>
                <w:sz w:val="22"/>
                <w:szCs w:val="22"/>
              </w:rPr>
              <w:t xml:space="preserve"> ha </w:t>
            </w:r>
            <w:proofErr w:type="spellStart"/>
            <w:r w:rsidRPr="000377F8">
              <w:rPr>
                <w:rFonts w:ascii="Franklin Gothic Book" w:hAnsi="Franklin Gothic Book" w:cs="Calibri"/>
                <w:color w:val="000000"/>
                <w:sz w:val="22"/>
                <w:szCs w:val="22"/>
              </w:rPr>
              <w:t>fulufhelo</w:t>
            </w:r>
            <w:proofErr w:type="spellEnd"/>
            <w:r w:rsidRPr="000377F8">
              <w:rPr>
                <w:rFonts w:ascii="Franklin Gothic Book" w:hAnsi="Franklin Gothic Book" w:cs="Calibri"/>
                <w:color w:val="000000"/>
                <w:sz w:val="22"/>
                <w:szCs w:val="22"/>
              </w:rPr>
              <w:t xml:space="preserve"> </w:t>
            </w:r>
            <w:proofErr w:type="spellStart"/>
            <w:r w:rsidRPr="000377F8">
              <w:rPr>
                <w:rFonts w:ascii="Franklin Gothic Book" w:hAnsi="Franklin Gothic Book" w:cs="Calibri"/>
                <w:color w:val="000000"/>
                <w:sz w:val="22"/>
                <w:szCs w:val="22"/>
              </w:rPr>
              <w:t>vhukati</w:t>
            </w:r>
            <w:proofErr w:type="spellEnd"/>
            <w:r w:rsidRPr="000377F8">
              <w:rPr>
                <w:rFonts w:ascii="Franklin Gothic Book" w:hAnsi="Franklin Gothic Book" w:cs="Calibri"/>
                <w:color w:val="000000"/>
                <w:sz w:val="22"/>
                <w:szCs w:val="22"/>
              </w:rPr>
              <w:t xml:space="preserve"> ha </w:t>
            </w:r>
            <w:proofErr w:type="spellStart"/>
            <w:r w:rsidRPr="000377F8">
              <w:rPr>
                <w:rFonts w:ascii="Franklin Gothic Book" w:hAnsi="Franklin Gothic Book" w:cs="Calibri"/>
                <w:color w:val="000000"/>
                <w:sz w:val="22"/>
                <w:szCs w:val="22"/>
              </w:rPr>
              <w:t>mabindu</w:t>
            </w:r>
            <w:proofErr w:type="spellEnd"/>
            <w:r w:rsidRPr="000377F8">
              <w:rPr>
                <w:rFonts w:ascii="Franklin Gothic Book" w:hAnsi="Franklin Gothic Book" w:cs="Calibri"/>
                <w:color w:val="000000"/>
                <w:sz w:val="22"/>
                <w:szCs w:val="22"/>
              </w:rPr>
              <w:t xml:space="preserve"> a </w:t>
            </w:r>
            <w:proofErr w:type="spellStart"/>
            <w:r w:rsidRPr="000377F8">
              <w:rPr>
                <w:rFonts w:ascii="Franklin Gothic Book" w:hAnsi="Franklin Gothic Book" w:cs="Calibri"/>
                <w:color w:val="000000"/>
                <w:sz w:val="22"/>
                <w:szCs w:val="22"/>
              </w:rPr>
              <w:t>tshitshavha</w:t>
            </w:r>
            <w:proofErr w:type="spellEnd"/>
            <w:r w:rsidRPr="000377F8">
              <w:rPr>
                <w:rFonts w:ascii="Franklin Gothic Book" w:hAnsi="Franklin Gothic Book" w:cs="Calibri"/>
                <w:color w:val="000000"/>
                <w:sz w:val="22"/>
                <w:szCs w:val="22"/>
              </w:rPr>
              <w:t>.</w:t>
            </w:r>
          </w:p>
          <w:p w14:paraId="4D55FB53" w14:textId="2BCE81B0" w:rsidR="00567BD8" w:rsidRPr="005C574A" w:rsidRDefault="000377F8" w:rsidP="000377F8">
            <w:pPr>
              <w:numPr>
                <w:ilvl w:val="0"/>
                <w:numId w:val="24"/>
              </w:numPr>
              <w:spacing w:line="276" w:lineRule="auto"/>
              <w:rPr>
                <w:rFonts w:ascii="Franklin Gothic Book" w:hAnsi="Franklin Gothic Book" w:cs="Calibri"/>
                <w:color w:val="000000"/>
                <w:sz w:val="22"/>
                <w:szCs w:val="22"/>
              </w:rPr>
            </w:pPr>
            <w:r w:rsidRPr="000377F8">
              <w:rPr>
                <w:rFonts w:ascii="Franklin Gothic Book" w:hAnsi="Franklin Gothic Book" w:cs="Calibri"/>
                <w:color w:val="000000"/>
                <w:sz w:val="22"/>
                <w:szCs w:val="22"/>
              </w:rPr>
              <w:t xml:space="preserve">U </w:t>
            </w:r>
            <w:proofErr w:type="spellStart"/>
            <w:r w:rsidRPr="000377F8">
              <w:rPr>
                <w:rFonts w:ascii="Franklin Gothic Book" w:hAnsi="Franklin Gothic Book" w:cs="Calibri"/>
                <w:color w:val="000000"/>
                <w:sz w:val="22"/>
                <w:szCs w:val="22"/>
              </w:rPr>
              <w:t>fhungudzwa</w:t>
            </w:r>
            <w:proofErr w:type="spellEnd"/>
            <w:r w:rsidRPr="000377F8">
              <w:rPr>
                <w:rFonts w:ascii="Franklin Gothic Book" w:hAnsi="Franklin Gothic Book" w:cs="Calibri"/>
                <w:color w:val="000000"/>
                <w:sz w:val="22"/>
                <w:szCs w:val="22"/>
              </w:rPr>
              <w:t xml:space="preserve"> ha </w:t>
            </w:r>
            <w:proofErr w:type="spellStart"/>
            <w:r w:rsidRPr="000377F8">
              <w:rPr>
                <w:rFonts w:ascii="Franklin Gothic Book" w:hAnsi="Franklin Gothic Book" w:cs="Calibri"/>
                <w:color w:val="000000"/>
                <w:sz w:val="22"/>
                <w:szCs w:val="22"/>
              </w:rPr>
              <w:t>tshivhalo</w:t>
            </w:r>
            <w:proofErr w:type="spellEnd"/>
            <w:r w:rsidRPr="000377F8">
              <w:rPr>
                <w:rFonts w:ascii="Franklin Gothic Book" w:hAnsi="Franklin Gothic Book" w:cs="Calibri"/>
                <w:color w:val="000000"/>
                <w:sz w:val="22"/>
                <w:szCs w:val="22"/>
              </w:rPr>
              <w:t xml:space="preserve"> </w:t>
            </w:r>
            <w:proofErr w:type="spellStart"/>
            <w:r w:rsidRPr="000377F8">
              <w:rPr>
                <w:rFonts w:ascii="Franklin Gothic Book" w:hAnsi="Franklin Gothic Book" w:cs="Calibri"/>
                <w:color w:val="000000"/>
                <w:sz w:val="22"/>
                <w:szCs w:val="22"/>
              </w:rPr>
              <w:t>tsha</w:t>
            </w:r>
            <w:proofErr w:type="spellEnd"/>
            <w:r w:rsidRPr="000377F8">
              <w:rPr>
                <w:rFonts w:ascii="Franklin Gothic Book" w:hAnsi="Franklin Gothic Book" w:cs="Calibri"/>
                <w:color w:val="000000"/>
                <w:sz w:val="22"/>
                <w:szCs w:val="22"/>
              </w:rPr>
              <w:t xml:space="preserve"> </w:t>
            </w:r>
            <w:proofErr w:type="spellStart"/>
            <w:r w:rsidRPr="000377F8">
              <w:rPr>
                <w:rFonts w:ascii="Franklin Gothic Book" w:hAnsi="Franklin Gothic Book" w:cs="Calibri"/>
                <w:color w:val="000000"/>
                <w:sz w:val="22"/>
                <w:szCs w:val="22"/>
              </w:rPr>
              <w:t>khumbelo</w:t>
            </w:r>
            <w:proofErr w:type="spellEnd"/>
            <w:r w:rsidRPr="000377F8">
              <w:rPr>
                <w:rFonts w:ascii="Franklin Gothic Book" w:hAnsi="Franklin Gothic Book" w:cs="Calibri"/>
                <w:color w:val="000000"/>
                <w:sz w:val="22"/>
                <w:szCs w:val="22"/>
              </w:rPr>
              <w:t xml:space="preserve"> kha </w:t>
            </w:r>
            <w:proofErr w:type="spellStart"/>
            <w:r w:rsidRPr="000377F8">
              <w:rPr>
                <w:rFonts w:ascii="Franklin Gothic Book" w:hAnsi="Franklin Gothic Book" w:cs="Calibri"/>
                <w:color w:val="000000"/>
                <w:sz w:val="22"/>
                <w:szCs w:val="22"/>
              </w:rPr>
              <w:t>khuwelelo</w:t>
            </w:r>
            <w:proofErr w:type="spellEnd"/>
            <w:r w:rsidRPr="000377F8">
              <w:rPr>
                <w:rFonts w:ascii="Franklin Gothic Book" w:hAnsi="Franklin Gothic Book" w:cs="Calibri"/>
                <w:color w:val="000000"/>
                <w:sz w:val="22"/>
                <w:szCs w:val="22"/>
              </w:rPr>
              <w:t xml:space="preserve"> </w:t>
            </w:r>
            <w:proofErr w:type="spellStart"/>
            <w:r w:rsidRPr="000377F8">
              <w:rPr>
                <w:rFonts w:ascii="Franklin Gothic Book" w:hAnsi="Franklin Gothic Book" w:cs="Calibri"/>
                <w:color w:val="000000"/>
                <w:sz w:val="22"/>
                <w:szCs w:val="22"/>
              </w:rPr>
              <w:t>ya</w:t>
            </w:r>
            <w:proofErr w:type="spellEnd"/>
            <w:r w:rsidRPr="000377F8">
              <w:rPr>
                <w:rFonts w:ascii="Franklin Gothic Book" w:hAnsi="Franklin Gothic Book" w:cs="Calibri"/>
                <w:color w:val="000000"/>
                <w:sz w:val="22"/>
                <w:szCs w:val="22"/>
              </w:rPr>
              <w:t xml:space="preserve"> </w:t>
            </w:r>
            <w:proofErr w:type="spellStart"/>
            <w:r w:rsidRPr="000377F8">
              <w:rPr>
                <w:rFonts w:ascii="Franklin Gothic Book" w:hAnsi="Franklin Gothic Book" w:cs="Calibri"/>
                <w:color w:val="000000"/>
                <w:sz w:val="22"/>
                <w:szCs w:val="22"/>
              </w:rPr>
              <w:t>themendelo</w:t>
            </w:r>
            <w:proofErr w:type="spellEnd"/>
            <w:proofErr w:type="gramStart"/>
            <w:r w:rsidRPr="000377F8">
              <w:rPr>
                <w:rFonts w:ascii="Franklin Gothic Book" w:hAnsi="Franklin Gothic Book" w:cs="Calibri"/>
                <w:color w:val="000000"/>
                <w:sz w:val="22"/>
                <w:szCs w:val="22"/>
              </w:rPr>
              <w:t xml:space="preserve"> .</w:t>
            </w:r>
            <w:r w:rsidR="00567BD8">
              <w:rPr>
                <w:rFonts w:ascii="Franklin Gothic Book" w:hAnsi="Franklin Gothic Book" w:cs="Calibri"/>
                <w:color w:val="000000"/>
                <w:sz w:val="22"/>
                <w:szCs w:val="22"/>
                <w:lang w:val="en-US"/>
              </w:rPr>
              <w:t>.</w:t>
            </w:r>
            <w:proofErr w:type="gramEnd"/>
          </w:p>
          <w:p w14:paraId="7697826E" w14:textId="77777777" w:rsidR="00567BD8" w:rsidRPr="005C574A" w:rsidRDefault="00567BD8" w:rsidP="00567BD8">
            <w:pPr>
              <w:spacing w:line="276" w:lineRule="auto"/>
              <w:rPr>
                <w:rFonts w:ascii="Franklin Gothic Book" w:hAnsi="Franklin Gothic Book"/>
                <w:color w:val="000000" w:themeColor="text1"/>
                <w:sz w:val="22"/>
                <w:szCs w:val="22"/>
                <w:lang w:val="en-US"/>
              </w:rPr>
            </w:pPr>
          </w:p>
        </w:tc>
        <w:tc>
          <w:tcPr>
            <w:tcW w:w="1913" w:type="dxa"/>
          </w:tcPr>
          <w:p w14:paraId="2D73A9A7" w14:textId="33997A15" w:rsidR="00567BD8" w:rsidRPr="005C574A" w:rsidRDefault="00567BD8" w:rsidP="00567BD8">
            <w:pPr>
              <w:spacing w:line="276" w:lineRule="auto"/>
              <w:rPr>
                <w:rFonts w:ascii="Franklin Gothic Book" w:hAnsi="Franklin Gothic Book"/>
                <w:color w:val="000000" w:themeColor="text1"/>
                <w:sz w:val="22"/>
                <w:szCs w:val="22"/>
                <w:lang w:val="en-US"/>
              </w:rPr>
            </w:pPr>
            <w:proofErr w:type="spellStart"/>
            <w:r w:rsidRPr="00567BD8">
              <w:rPr>
                <w:rFonts w:ascii="Franklin Gothic Book" w:hAnsi="Franklin Gothic Book"/>
                <w:b/>
                <w:sz w:val="22"/>
                <w:szCs w:val="22"/>
              </w:rPr>
              <w:t>Mulayo</w:t>
            </w:r>
            <w:proofErr w:type="spellEnd"/>
            <w:r w:rsidRPr="00567BD8">
              <w:rPr>
                <w:rFonts w:ascii="Franklin Gothic Book" w:hAnsi="Franklin Gothic Book"/>
                <w:b/>
                <w:sz w:val="22"/>
                <w:szCs w:val="22"/>
              </w:rPr>
              <w:t xml:space="preserve"> A U Sie Muthu Nga </w:t>
            </w:r>
            <w:proofErr w:type="spellStart"/>
            <w:proofErr w:type="gramStart"/>
            <w:r w:rsidRPr="00567BD8">
              <w:rPr>
                <w:rFonts w:ascii="Franklin Gothic Book" w:hAnsi="Franklin Gothic Book"/>
                <w:b/>
                <w:sz w:val="22"/>
                <w:szCs w:val="22"/>
              </w:rPr>
              <w:t>murahu</w:t>
            </w:r>
            <w:proofErr w:type="spellEnd"/>
            <w:r w:rsidRPr="00567BD8">
              <w:rPr>
                <w:rFonts w:ascii="Franklin Gothic Book" w:hAnsi="Franklin Gothic Book"/>
                <w:b/>
                <w:sz w:val="22"/>
                <w:szCs w:val="22"/>
              </w:rPr>
              <w:t xml:space="preserve"> .</w:t>
            </w:r>
            <w:proofErr w:type="gramEnd"/>
            <w:r w:rsidRPr="00567BD8">
              <w:rPr>
                <w:rFonts w:ascii="Franklin Gothic Book" w:hAnsi="Franklin Gothic Book"/>
                <w:b/>
                <w:sz w:val="22"/>
                <w:szCs w:val="22"/>
              </w:rPr>
              <w:t xml:space="preserve"> </w:t>
            </w:r>
            <w:r w:rsidRPr="005C574A">
              <w:rPr>
                <w:rFonts w:ascii="Franklin Gothic Book" w:hAnsi="Franklin Gothic Book" w:cs="Calibri"/>
                <w:bCs/>
                <w:sz w:val="22"/>
                <w:szCs w:val="22"/>
              </w:rPr>
              <w:t>P.2 and P.13</w:t>
            </w:r>
          </w:p>
        </w:tc>
        <w:tc>
          <w:tcPr>
            <w:tcW w:w="2007" w:type="dxa"/>
          </w:tcPr>
          <w:p w14:paraId="49403087" w14:textId="73BC3332" w:rsidR="00567BD8" w:rsidRPr="005C574A" w:rsidRDefault="00567BD8" w:rsidP="00567BD8">
            <w:pPr>
              <w:spacing w:line="276" w:lineRule="auto"/>
              <w:rPr>
                <w:rFonts w:ascii="Franklin Gothic Book" w:hAnsi="Franklin Gothic Book"/>
                <w:color w:val="000000" w:themeColor="text1"/>
                <w:sz w:val="22"/>
                <w:szCs w:val="22"/>
                <w:lang w:val="en-US"/>
              </w:rPr>
            </w:pPr>
            <w:proofErr w:type="spellStart"/>
            <w:r w:rsidRPr="00F46ED7">
              <w:t>Lu</w:t>
            </w:r>
            <w:r w:rsidRPr="00F46ED7">
              <w:rPr>
                <w:rFonts w:ascii="Calibri" w:hAnsi="Calibri" w:cs="Calibri"/>
              </w:rPr>
              <w:t>ṱ</w:t>
            </w:r>
            <w:r w:rsidRPr="00F46ED7">
              <w:t>ingo</w:t>
            </w:r>
            <w:proofErr w:type="spellEnd"/>
            <w:r w:rsidRPr="00F46ED7">
              <w:t xml:space="preserve"> </w:t>
            </w:r>
            <w:proofErr w:type="spellStart"/>
            <w:r w:rsidRPr="00F46ED7">
              <w:t>lwa</w:t>
            </w:r>
            <w:proofErr w:type="spellEnd"/>
            <w:r w:rsidRPr="00F46ED7">
              <w:t xml:space="preserve"> </w:t>
            </w:r>
            <w:proofErr w:type="spellStart"/>
            <w:r w:rsidRPr="00F46ED7">
              <w:t>themendelo</w:t>
            </w:r>
            <w:proofErr w:type="spellEnd"/>
            <w:r w:rsidRPr="00F46ED7">
              <w:t xml:space="preserve">, </w:t>
            </w:r>
            <w:proofErr w:type="spellStart"/>
            <w:r w:rsidRPr="00F46ED7">
              <w:t>n</w:t>
            </w:r>
            <w:r w:rsidRPr="00F46ED7">
              <w:rPr>
                <w:rFonts w:ascii="Calibri" w:hAnsi="Calibri" w:cs="Calibri"/>
              </w:rPr>
              <w:t>ḓ</w:t>
            </w:r>
            <w:r w:rsidRPr="00F46ED7">
              <w:t>ila</w:t>
            </w:r>
            <w:proofErr w:type="spellEnd"/>
            <w:r w:rsidRPr="00F46ED7">
              <w:t xml:space="preserve"> </w:t>
            </w:r>
            <w:proofErr w:type="spellStart"/>
            <w:r w:rsidRPr="00F46ED7">
              <w:t>dzo</w:t>
            </w:r>
            <w:r w:rsidRPr="00F46ED7">
              <w:rPr>
                <w:rFonts w:ascii="Calibri" w:hAnsi="Calibri" w:cs="Calibri"/>
              </w:rPr>
              <w:t>ṱ</w:t>
            </w:r>
            <w:r w:rsidRPr="00F46ED7">
              <w:t>he</w:t>
            </w:r>
            <w:proofErr w:type="spellEnd"/>
            <w:r w:rsidRPr="00F46ED7">
              <w:t xml:space="preserve"> </w:t>
            </w:r>
            <w:proofErr w:type="spellStart"/>
            <w:r w:rsidRPr="00F46ED7">
              <w:t>n</w:t>
            </w:r>
            <w:r w:rsidRPr="00F46ED7">
              <w:rPr>
                <w:rFonts w:ascii="Calibri" w:hAnsi="Calibri" w:cs="Calibri"/>
              </w:rPr>
              <w:t>ṋ</w:t>
            </w:r>
            <w:r w:rsidRPr="00F46ED7">
              <w:t>a</w:t>
            </w:r>
            <w:proofErr w:type="spellEnd"/>
          </w:p>
        </w:tc>
        <w:tc>
          <w:tcPr>
            <w:tcW w:w="1521" w:type="dxa"/>
          </w:tcPr>
          <w:p w14:paraId="3E92821C" w14:textId="36BFCE25" w:rsidR="00567BD8" w:rsidRPr="005C574A" w:rsidRDefault="00567BD8" w:rsidP="00567BD8">
            <w:pPr>
              <w:spacing w:line="276" w:lineRule="auto"/>
              <w:rPr>
                <w:rFonts w:ascii="Franklin Gothic Book" w:hAnsi="Franklin Gothic Book"/>
                <w:color w:val="000000" w:themeColor="text1"/>
                <w:sz w:val="22"/>
                <w:szCs w:val="22"/>
                <w:lang w:val="en-US"/>
              </w:rPr>
            </w:pPr>
            <w:proofErr w:type="spellStart"/>
            <w:r w:rsidRPr="00567BD8">
              <w:rPr>
                <w:rFonts w:ascii="Franklin Gothic Book" w:hAnsi="Franklin Gothic Book"/>
                <w:color w:val="000000" w:themeColor="text1"/>
                <w:sz w:val="22"/>
                <w:szCs w:val="22"/>
                <w:lang w:val="en-US"/>
              </w:rPr>
              <w:t>Fhethu</w:t>
            </w:r>
            <w:proofErr w:type="spellEnd"/>
            <w:r w:rsidRPr="00567BD8">
              <w:rPr>
                <w:rFonts w:ascii="Franklin Gothic Book" w:hAnsi="Franklin Gothic Book"/>
                <w:color w:val="000000" w:themeColor="text1"/>
                <w:sz w:val="22"/>
                <w:szCs w:val="22"/>
                <w:lang w:val="en-US"/>
              </w:rPr>
              <w:t xml:space="preserve"> </w:t>
            </w:r>
            <w:proofErr w:type="spellStart"/>
            <w:r w:rsidRPr="00567BD8">
              <w:rPr>
                <w:rFonts w:ascii="Franklin Gothic Book" w:hAnsi="Franklin Gothic Book"/>
                <w:color w:val="000000" w:themeColor="text1"/>
                <w:sz w:val="22"/>
                <w:szCs w:val="22"/>
                <w:lang w:val="en-US"/>
              </w:rPr>
              <w:t>ho</w:t>
            </w:r>
            <w:r w:rsidRPr="00567BD8">
              <w:rPr>
                <w:rFonts w:ascii="Calibri" w:hAnsi="Calibri" w:cs="Calibri"/>
                <w:color w:val="000000" w:themeColor="text1"/>
                <w:sz w:val="22"/>
                <w:szCs w:val="22"/>
                <w:lang w:val="en-US"/>
              </w:rPr>
              <w:t>ṱ</w:t>
            </w:r>
            <w:r w:rsidRPr="00567BD8">
              <w:rPr>
                <w:rFonts w:ascii="Franklin Gothic Book" w:hAnsi="Franklin Gothic Book"/>
                <w:color w:val="000000" w:themeColor="text1"/>
                <w:sz w:val="22"/>
                <w:szCs w:val="22"/>
                <w:lang w:val="en-US"/>
              </w:rPr>
              <w:t>he</w:t>
            </w:r>
            <w:proofErr w:type="spellEnd"/>
            <w:r w:rsidRPr="00567BD8">
              <w:rPr>
                <w:rFonts w:ascii="Franklin Gothic Book" w:hAnsi="Franklin Gothic Book"/>
                <w:color w:val="000000" w:themeColor="text1"/>
                <w:sz w:val="22"/>
                <w:szCs w:val="22"/>
                <w:lang w:val="en-US"/>
              </w:rPr>
              <w:t xml:space="preserve"> ho </w:t>
            </w:r>
            <w:proofErr w:type="spellStart"/>
            <w:r w:rsidRPr="00567BD8">
              <w:rPr>
                <w:rFonts w:ascii="Franklin Gothic Book" w:hAnsi="Franklin Gothic Book"/>
                <w:color w:val="000000" w:themeColor="text1"/>
                <w:sz w:val="22"/>
                <w:szCs w:val="22"/>
                <w:lang w:val="en-US"/>
              </w:rPr>
              <w:t>sedzwaho</w:t>
            </w:r>
            <w:proofErr w:type="spellEnd"/>
          </w:p>
        </w:tc>
        <w:tc>
          <w:tcPr>
            <w:tcW w:w="1759" w:type="dxa"/>
          </w:tcPr>
          <w:p w14:paraId="0190E6EA" w14:textId="77777777" w:rsidR="00567BD8" w:rsidRDefault="00567BD8" w:rsidP="00567BD8">
            <w:pPr>
              <w:spacing w:before="40" w:after="40" w:line="276" w:lineRule="auto"/>
              <w:rPr>
                <w:rFonts w:ascii="Franklin Gothic Book" w:hAnsi="Franklin Gothic Book"/>
                <w:color w:val="000000" w:themeColor="text1"/>
                <w:sz w:val="22"/>
                <w:szCs w:val="22"/>
                <w:lang w:val="en-US"/>
              </w:rPr>
            </w:pPr>
            <w:proofErr w:type="spellStart"/>
            <w:r w:rsidRPr="00567BD8">
              <w:rPr>
                <w:rFonts w:ascii="Franklin Gothic Book" w:hAnsi="Franklin Gothic Book"/>
                <w:color w:val="000000" w:themeColor="text1"/>
                <w:sz w:val="22"/>
                <w:szCs w:val="22"/>
                <w:lang w:val="en-US"/>
              </w:rPr>
              <w:t>N</w:t>
            </w:r>
            <w:r w:rsidRPr="00567BD8">
              <w:rPr>
                <w:rFonts w:ascii="Calibri" w:hAnsi="Calibri" w:cs="Calibri"/>
                <w:color w:val="000000" w:themeColor="text1"/>
                <w:sz w:val="22"/>
                <w:szCs w:val="22"/>
                <w:lang w:val="en-US"/>
              </w:rPr>
              <w:t>ṱ</w:t>
            </w:r>
            <w:r w:rsidRPr="00567BD8">
              <w:rPr>
                <w:rFonts w:ascii="Franklin Gothic Book" w:hAnsi="Franklin Gothic Book"/>
                <w:color w:val="000000" w:themeColor="text1"/>
                <w:sz w:val="22"/>
                <w:szCs w:val="22"/>
                <w:lang w:val="en-US"/>
              </w:rPr>
              <w:t>ha</w:t>
            </w:r>
            <w:proofErr w:type="spellEnd"/>
          </w:p>
          <w:p w14:paraId="416A6E5D" w14:textId="65CCEC44" w:rsidR="00567BD8" w:rsidRPr="005C574A" w:rsidRDefault="00567BD8" w:rsidP="00567BD8">
            <w:pPr>
              <w:spacing w:before="40" w:after="40" w:line="276" w:lineRule="auto"/>
              <w:rPr>
                <w:rFonts w:ascii="Franklin Gothic Book" w:hAnsi="Franklin Gothic Book" w:cs="Calibri"/>
                <w:sz w:val="22"/>
                <w:szCs w:val="22"/>
              </w:rPr>
            </w:pPr>
            <w:r w:rsidRPr="005C574A">
              <w:rPr>
                <w:rFonts w:ascii="Franklin Gothic Book" w:hAnsi="Franklin Gothic Book" w:cs="Calibri"/>
                <w:sz w:val="22"/>
                <w:szCs w:val="22"/>
              </w:rPr>
              <w:t>I = 4</w:t>
            </w:r>
          </w:p>
          <w:p w14:paraId="2B18CC83" w14:textId="77777777" w:rsidR="00567BD8" w:rsidRPr="005C574A" w:rsidRDefault="00567BD8" w:rsidP="00567BD8">
            <w:pPr>
              <w:spacing w:line="276" w:lineRule="auto"/>
              <w:rPr>
                <w:rFonts w:ascii="Franklin Gothic Book" w:hAnsi="Franklin Gothic Book"/>
                <w:color w:val="000000" w:themeColor="text1"/>
                <w:sz w:val="22"/>
                <w:szCs w:val="22"/>
                <w:lang w:val="en-US"/>
              </w:rPr>
            </w:pPr>
            <w:r w:rsidRPr="005C574A">
              <w:rPr>
                <w:rFonts w:ascii="Franklin Gothic Book" w:hAnsi="Franklin Gothic Book" w:cs="Calibri"/>
                <w:sz w:val="22"/>
                <w:szCs w:val="22"/>
              </w:rPr>
              <w:t>L = 5</w:t>
            </w:r>
          </w:p>
        </w:tc>
      </w:tr>
      <w:tr w:rsidR="00567BD8" w:rsidRPr="005C574A" w14:paraId="655E7E86" w14:textId="77777777" w:rsidTr="45D7E2E4">
        <w:tc>
          <w:tcPr>
            <w:tcW w:w="1980" w:type="dxa"/>
          </w:tcPr>
          <w:p w14:paraId="2B83DCAD" w14:textId="1694D6CB" w:rsidR="00567BD8" w:rsidRPr="005C574A" w:rsidRDefault="00D10FEF" w:rsidP="00567BD8">
            <w:pPr>
              <w:spacing w:line="276" w:lineRule="auto"/>
              <w:rPr>
                <w:rFonts w:ascii="Franklin Gothic Book" w:eastAsia="MS Mincho" w:hAnsi="Franklin Gothic Book" w:cs="Calibri"/>
                <w:b/>
                <w:sz w:val="22"/>
                <w:szCs w:val="22"/>
              </w:rPr>
            </w:pPr>
            <w:proofErr w:type="spellStart"/>
            <w:r w:rsidRPr="00D10FEF">
              <w:rPr>
                <w:rFonts w:ascii="Franklin Gothic Book" w:hAnsi="Franklin Gothic Book" w:cs="Calibri"/>
                <w:b/>
                <w:sz w:val="22"/>
                <w:szCs w:val="22"/>
              </w:rPr>
              <w:t>Khombo</w:t>
            </w:r>
            <w:proofErr w:type="spellEnd"/>
            <w:r w:rsidRPr="00D10FEF">
              <w:rPr>
                <w:rFonts w:ascii="Franklin Gothic Book" w:hAnsi="Franklin Gothic Book" w:cs="Calibri"/>
                <w:b/>
                <w:sz w:val="22"/>
                <w:szCs w:val="22"/>
              </w:rPr>
              <w:t xml:space="preserve"> </w:t>
            </w:r>
            <w:proofErr w:type="spellStart"/>
            <w:r w:rsidRPr="00D10FEF">
              <w:rPr>
                <w:rFonts w:ascii="Franklin Gothic Book" w:hAnsi="Franklin Gothic Book" w:cs="Calibri"/>
                <w:b/>
                <w:sz w:val="22"/>
                <w:szCs w:val="22"/>
              </w:rPr>
              <w:t>ya</w:t>
            </w:r>
            <w:proofErr w:type="spellEnd"/>
            <w:r w:rsidRPr="00D10FEF">
              <w:rPr>
                <w:rFonts w:ascii="Franklin Gothic Book" w:hAnsi="Franklin Gothic Book" w:cs="Calibri"/>
                <w:b/>
                <w:sz w:val="22"/>
                <w:szCs w:val="22"/>
              </w:rPr>
              <w:t xml:space="preserve"> 3- </w:t>
            </w:r>
            <w:proofErr w:type="spellStart"/>
            <w:r w:rsidRPr="00D10FEF">
              <w:rPr>
                <w:rFonts w:ascii="Franklin Gothic Book" w:hAnsi="Franklin Gothic Book" w:cs="Calibri"/>
                <w:bCs/>
                <w:sz w:val="22"/>
                <w:szCs w:val="22"/>
              </w:rPr>
              <w:t>Mbilaelo</w:t>
            </w:r>
            <w:proofErr w:type="spellEnd"/>
            <w:r w:rsidRPr="00D10FEF">
              <w:rPr>
                <w:rFonts w:ascii="Franklin Gothic Book" w:hAnsi="Franklin Gothic Book" w:cs="Calibri"/>
                <w:bCs/>
                <w:sz w:val="22"/>
                <w:szCs w:val="22"/>
              </w:rPr>
              <w:t xml:space="preserve"> kana </w:t>
            </w:r>
            <w:proofErr w:type="spellStart"/>
            <w:r w:rsidRPr="00D10FEF">
              <w:rPr>
                <w:rFonts w:ascii="Franklin Gothic Book" w:hAnsi="Franklin Gothic Book" w:cs="Calibri"/>
                <w:bCs/>
                <w:sz w:val="22"/>
                <w:szCs w:val="22"/>
              </w:rPr>
              <w:t>zwililo</w:t>
            </w:r>
            <w:proofErr w:type="spellEnd"/>
            <w:r w:rsidRPr="00D10FEF">
              <w:rPr>
                <w:rFonts w:ascii="Franklin Gothic Book" w:hAnsi="Franklin Gothic Book" w:cs="Calibri"/>
                <w:bCs/>
                <w:sz w:val="22"/>
                <w:szCs w:val="22"/>
              </w:rPr>
              <w:t xml:space="preserve"> </w:t>
            </w:r>
            <w:proofErr w:type="spellStart"/>
            <w:r w:rsidRPr="00D10FEF">
              <w:rPr>
                <w:rFonts w:ascii="Franklin Gothic Book" w:hAnsi="Franklin Gothic Book" w:cs="Calibri"/>
                <w:bCs/>
                <w:sz w:val="22"/>
                <w:szCs w:val="22"/>
              </w:rPr>
              <w:t>zwo</w:t>
            </w:r>
            <w:proofErr w:type="spellEnd"/>
            <w:r w:rsidRPr="00D10FEF">
              <w:rPr>
                <w:rFonts w:ascii="Franklin Gothic Book" w:hAnsi="Franklin Gothic Book" w:cs="Calibri"/>
                <w:bCs/>
                <w:sz w:val="22"/>
                <w:szCs w:val="22"/>
              </w:rPr>
              <w:t xml:space="preserve"> </w:t>
            </w:r>
            <w:proofErr w:type="spellStart"/>
            <w:r w:rsidRPr="00D10FEF">
              <w:rPr>
                <w:rFonts w:ascii="Franklin Gothic Book" w:hAnsi="Franklin Gothic Book" w:cs="Calibri"/>
                <w:bCs/>
                <w:sz w:val="22"/>
                <w:szCs w:val="22"/>
              </w:rPr>
              <w:t>bveledzwaho</w:t>
            </w:r>
            <w:proofErr w:type="spellEnd"/>
            <w:r w:rsidRPr="00D10FEF">
              <w:rPr>
                <w:rFonts w:ascii="Franklin Gothic Book" w:hAnsi="Franklin Gothic Book" w:cs="Calibri"/>
                <w:bCs/>
                <w:sz w:val="22"/>
                <w:szCs w:val="22"/>
              </w:rPr>
              <w:t xml:space="preserve"> </w:t>
            </w:r>
            <w:proofErr w:type="spellStart"/>
            <w:r w:rsidRPr="00D10FEF">
              <w:rPr>
                <w:rFonts w:ascii="Franklin Gothic Book" w:hAnsi="Franklin Gothic Book" w:cs="Calibri"/>
                <w:bCs/>
                <w:sz w:val="22"/>
                <w:szCs w:val="22"/>
              </w:rPr>
              <w:t>nga</w:t>
            </w:r>
            <w:proofErr w:type="spellEnd"/>
            <w:r w:rsidRPr="00D10FEF">
              <w:rPr>
                <w:rFonts w:ascii="Franklin Gothic Book" w:hAnsi="Franklin Gothic Book" w:cs="Calibri"/>
                <w:bCs/>
                <w:sz w:val="22"/>
                <w:szCs w:val="22"/>
              </w:rPr>
              <w:t xml:space="preserve"> </w:t>
            </w:r>
            <w:proofErr w:type="spellStart"/>
            <w:r w:rsidRPr="00D10FEF">
              <w:rPr>
                <w:rFonts w:ascii="Franklin Gothic Book" w:hAnsi="Franklin Gothic Book" w:cs="Calibri"/>
                <w:bCs/>
                <w:sz w:val="22"/>
                <w:szCs w:val="22"/>
              </w:rPr>
              <w:t>vha</w:t>
            </w:r>
            <w:r w:rsidRPr="00D10FEF">
              <w:rPr>
                <w:rFonts w:ascii="Calibri" w:hAnsi="Calibri" w:cs="Calibri"/>
                <w:bCs/>
                <w:sz w:val="22"/>
                <w:szCs w:val="22"/>
              </w:rPr>
              <w:t>ṱ</w:t>
            </w:r>
            <w:r w:rsidRPr="00D10FEF">
              <w:rPr>
                <w:rFonts w:ascii="Franklin Gothic Book" w:hAnsi="Franklin Gothic Book" w:cs="Calibri"/>
                <w:bCs/>
                <w:sz w:val="22"/>
                <w:szCs w:val="22"/>
              </w:rPr>
              <w:t>anganedzi</w:t>
            </w:r>
            <w:proofErr w:type="spellEnd"/>
            <w:r w:rsidRPr="00D10FEF">
              <w:rPr>
                <w:rFonts w:ascii="Franklin Gothic Book" w:hAnsi="Franklin Gothic Book" w:cs="Calibri"/>
                <w:bCs/>
                <w:sz w:val="22"/>
                <w:szCs w:val="22"/>
              </w:rPr>
              <w:t xml:space="preserve"> </w:t>
            </w:r>
            <w:proofErr w:type="spellStart"/>
            <w:r w:rsidRPr="00D10FEF">
              <w:rPr>
                <w:rFonts w:ascii="Franklin Gothic Book" w:hAnsi="Franklin Gothic Book" w:cs="Calibri"/>
                <w:bCs/>
                <w:sz w:val="22"/>
                <w:szCs w:val="22"/>
              </w:rPr>
              <w:t>vha</w:t>
            </w:r>
            <w:proofErr w:type="spellEnd"/>
            <w:r w:rsidRPr="00D10FEF">
              <w:rPr>
                <w:rFonts w:ascii="Franklin Gothic Book" w:hAnsi="Franklin Gothic Book" w:cs="Calibri"/>
                <w:bCs/>
                <w:sz w:val="22"/>
                <w:szCs w:val="22"/>
              </w:rPr>
              <w:t xml:space="preserve"> </w:t>
            </w:r>
            <w:proofErr w:type="spellStart"/>
            <w:r w:rsidRPr="00D10FEF">
              <w:rPr>
                <w:rFonts w:ascii="Franklin Gothic Book" w:hAnsi="Franklin Gothic Book" w:cs="Calibri"/>
                <w:bCs/>
                <w:sz w:val="22"/>
                <w:szCs w:val="22"/>
              </w:rPr>
              <w:t>dzhenelaho</w:t>
            </w:r>
            <w:proofErr w:type="spellEnd"/>
            <w:r w:rsidRPr="00D10FEF">
              <w:rPr>
                <w:rFonts w:ascii="Franklin Gothic Book" w:hAnsi="Franklin Gothic Book" w:cs="Calibri"/>
                <w:bCs/>
                <w:sz w:val="22"/>
                <w:szCs w:val="22"/>
              </w:rPr>
              <w:t xml:space="preserve"> kha </w:t>
            </w:r>
            <w:proofErr w:type="spellStart"/>
            <w:r w:rsidRPr="00D10FEF">
              <w:rPr>
                <w:rFonts w:ascii="Franklin Gothic Book" w:hAnsi="Franklin Gothic Book" w:cs="Calibri"/>
                <w:bCs/>
                <w:sz w:val="22"/>
                <w:szCs w:val="22"/>
              </w:rPr>
              <w:t>khuwelelo</w:t>
            </w:r>
            <w:proofErr w:type="spellEnd"/>
            <w:r w:rsidRPr="00D10FEF">
              <w:rPr>
                <w:rFonts w:ascii="Franklin Gothic Book" w:hAnsi="Franklin Gothic Book" w:cs="Calibri"/>
                <w:bCs/>
                <w:sz w:val="22"/>
                <w:szCs w:val="22"/>
              </w:rPr>
              <w:t xml:space="preserve"> </w:t>
            </w:r>
            <w:proofErr w:type="spellStart"/>
            <w:r w:rsidRPr="00D10FEF">
              <w:rPr>
                <w:rFonts w:ascii="Franklin Gothic Book" w:hAnsi="Franklin Gothic Book" w:cs="Calibri"/>
                <w:bCs/>
                <w:sz w:val="22"/>
                <w:szCs w:val="22"/>
              </w:rPr>
              <w:t>ya</w:t>
            </w:r>
            <w:proofErr w:type="spellEnd"/>
            <w:r w:rsidRPr="00D10FEF">
              <w:rPr>
                <w:rFonts w:ascii="Franklin Gothic Book" w:hAnsi="Franklin Gothic Book" w:cs="Calibri"/>
                <w:bCs/>
                <w:sz w:val="22"/>
                <w:szCs w:val="22"/>
              </w:rPr>
              <w:t xml:space="preserve"> </w:t>
            </w:r>
            <w:proofErr w:type="spellStart"/>
            <w:r w:rsidRPr="00D10FEF">
              <w:rPr>
                <w:rFonts w:ascii="Franklin Gothic Book" w:hAnsi="Franklin Gothic Book" w:cs="Calibri"/>
                <w:bCs/>
                <w:sz w:val="22"/>
                <w:szCs w:val="22"/>
              </w:rPr>
              <w:t>themendelo</w:t>
            </w:r>
            <w:proofErr w:type="spellEnd"/>
            <w:r w:rsidRPr="00D10FEF">
              <w:rPr>
                <w:rFonts w:ascii="Franklin Gothic Book" w:hAnsi="Franklin Gothic Book" w:cs="Calibri"/>
                <w:bCs/>
                <w:sz w:val="22"/>
                <w:szCs w:val="22"/>
              </w:rPr>
              <w:t xml:space="preserve"> a </w:t>
            </w:r>
            <w:proofErr w:type="spellStart"/>
            <w:r w:rsidRPr="00D10FEF">
              <w:rPr>
                <w:rFonts w:ascii="Franklin Gothic Book" w:hAnsi="Franklin Gothic Book" w:cs="Calibri"/>
                <w:bCs/>
                <w:sz w:val="22"/>
                <w:szCs w:val="22"/>
              </w:rPr>
              <w:t>zwi</w:t>
            </w:r>
            <w:proofErr w:type="spellEnd"/>
            <w:r w:rsidRPr="00D10FEF">
              <w:rPr>
                <w:rFonts w:ascii="Franklin Gothic Book" w:hAnsi="Franklin Gothic Book" w:cs="Calibri"/>
                <w:bCs/>
                <w:sz w:val="22"/>
                <w:szCs w:val="22"/>
              </w:rPr>
              <w:t xml:space="preserve"> </w:t>
            </w:r>
            <w:proofErr w:type="spellStart"/>
            <w:r w:rsidRPr="00D10FEF">
              <w:rPr>
                <w:rFonts w:ascii="Franklin Gothic Book" w:hAnsi="Franklin Gothic Book" w:cs="Calibri"/>
                <w:bCs/>
                <w:sz w:val="22"/>
                <w:szCs w:val="22"/>
              </w:rPr>
              <w:t>khou</w:t>
            </w:r>
            <w:proofErr w:type="spellEnd"/>
            <w:r w:rsidRPr="00D10FEF">
              <w:rPr>
                <w:rFonts w:ascii="Franklin Gothic Book" w:hAnsi="Franklin Gothic Book" w:cs="Calibri"/>
                <w:bCs/>
                <w:sz w:val="22"/>
                <w:szCs w:val="22"/>
              </w:rPr>
              <w:t xml:space="preserve"> </w:t>
            </w:r>
            <w:proofErr w:type="spellStart"/>
            <w:r w:rsidRPr="00D10FEF">
              <w:rPr>
                <w:rFonts w:ascii="Franklin Gothic Book" w:hAnsi="Franklin Gothic Book" w:cs="Calibri"/>
                <w:bCs/>
                <w:sz w:val="22"/>
                <w:szCs w:val="22"/>
              </w:rPr>
              <w:t>tandululwa</w:t>
            </w:r>
            <w:proofErr w:type="spellEnd"/>
            <w:r w:rsidRPr="00D10FEF">
              <w:rPr>
                <w:rFonts w:ascii="Franklin Gothic Book" w:hAnsi="Franklin Gothic Book" w:cs="Calibri"/>
                <w:bCs/>
                <w:sz w:val="22"/>
                <w:szCs w:val="22"/>
              </w:rPr>
              <w:t xml:space="preserve"> </w:t>
            </w:r>
            <w:proofErr w:type="spellStart"/>
            <w:r w:rsidRPr="00D10FEF">
              <w:rPr>
                <w:rFonts w:ascii="Franklin Gothic Book" w:hAnsi="Franklin Gothic Book" w:cs="Calibri"/>
                <w:bCs/>
                <w:sz w:val="22"/>
                <w:szCs w:val="22"/>
              </w:rPr>
              <w:t>zwavhu</w:t>
            </w:r>
            <w:r w:rsidRPr="00D10FEF">
              <w:rPr>
                <w:rFonts w:ascii="Calibri" w:hAnsi="Calibri" w:cs="Calibri"/>
                <w:bCs/>
                <w:sz w:val="22"/>
                <w:szCs w:val="22"/>
              </w:rPr>
              <w:t>ḓ</w:t>
            </w:r>
            <w:r w:rsidRPr="00D10FEF">
              <w:rPr>
                <w:rFonts w:ascii="Franklin Gothic Book" w:hAnsi="Franklin Gothic Book" w:cs="Calibri"/>
                <w:bCs/>
                <w:sz w:val="22"/>
                <w:szCs w:val="22"/>
              </w:rPr>
              <w:t>i</w:t>
            </w:r>
            <w:proofErr w:type="spellEnd"/>
          </w:p>
          <w:p w14:paraId="7CB5B3A8" w14:textId="77777777" w:rsidR="00567BD8" w:rsidRPr="005C574A" w:rsidRDefault="00567BD8" w:rsidP="00567BD8">
            <w:pPr>
              <w:spacing w:line="276" w:lineRule="auto"/>
              <w:ind w:left="720"/>
              <w:rPr>
                <w:rFonts w:ascii="Franklin Gothic Book" w:hAnsi="Franklin Gothic Book"/>
                <w:color w:val="000000" w:themeColor="text1"/>
                <w:sz w:val="22"/>
                <w:szCs w:val="22"/>
                <w:lang w:val="en-US"/>
              </w:rPr>
            </w:pPr>
          </w:p>
        </w:tc>
        <w:tc>
          <w:tcPr>
            <w:tcW w:w="4428" w:type="dxa"/>
          </w:tcPr>
          <w:p w14:paraId="61BA39ED" w14:textId="42CA8A89" w:rsidR="00567BD8" w:rsidRPr="005C574A" w:rsidRDefault="00DF1613" w:rsidP="00567BD8">
            <w:pPr>
              <w:pStyle w:val="NormalWeb"/>
              <w:spacing w:before="0" w:beforeAutospacing="0" w:after="0" w:afterAutospacing="0" w:line="276" w:lineRule="auto"/>
              <w:rPr>
                <w:rFonts w:ascii="Franklin Gothic Book" w:hAnsi="Franklin Gothic Book" w:cs="Calibri"/>
                <w:color w:val="000000"/>
                <w:sz w:val="22"/>
                <w:szCs w:val="22"/>
              </w:rPr>
            </w:pPr>
            <w:proofErr w:type="spellStart"/>
            <w:r w:rsidRPr="00DF1613">
              <w:rPr>
                <w:rFonts w:ascii="Franklin Gothic Book" w:hAnsi="Franklin Gothic Book" w:cs="Calibri"/>
                <w:b/>
                <w:bCs/>
                <w:color w:val="000000"/>
                <w:sz w:val="22"/>
                <w:szCs w:val="22"/>
                <w:lang w:val="en-ZA"/>
              </w:rPr>
              <w:t>Tshiitea</w:t>
            </w:r>
            <w:proofErr w:type="spellEnd"/>
            <w:r w:rsidR="00567BD8" w:rsidRPr="005C574A">
              <w:rPr>
                <w:rStyle w:val="Strong"/>
                <w:rFonts w:ascii="Franklin Gothic Book" w:hAnsi="Franklin Gothic Book" w:cs="Calibri"/>
                <w:color w:val="000000"/>
                <w:sz w:val="22"/>
                <w:szCs w:val="22"/>
              </w:rPr>
              <w:t>:</w:t>
            </w:r>
            <w:r w:rsidR="00567BD8" w:rsidRPr="005C574A">
              <w:rPr>
                <w:rStyle w:val="apple-converted-space"/>
                <w:rFonts w:ascii="Franklin Gothic Book" w:hAnsi="Franklin Gothic Book" w:cs="Calibri"/>
                <w:color w:val="000000"/>
                <w:sz w:val="22"/>
                <w:szCs w:val="22"/>
              </w:rPr>
              <w:t> </w:t>
            </w:r>
            <w:r w:rsidR="00567BD8" w:rsidRPr="005C574A">
              <w:rPr>
                <w:rFonts w:ascii="Franklin Gothic Book" w:hAnsi="Franklin Gothic Book" w:cs="Calibri"/>
                <w:color w:val="000000"/>
                <w:sz w:val="22"/>
                <w:szCs w:val="22"/>
              </w:rPr>
              <w:t xml:space="preserve"> </w:t>
            </w:r>
            <w:proofErr w:type="spellStart"/>
            <w:r w:rsidR="000377F8" w:rsidRPr="000377F8">
              <w:rPr>
                <w:rFonts w:ascii="Franklin Gothic Book" w:hAnsi="Franklin Gothic Book"/>
                <w:sz w:val="22"/>
                <w:szCs w:val="22"/>
              </w:rPr>
              <w:t>Vha</w:t>
            </w:r>
            <w:proofErr w:type="spellEnd"/>
            <w:r w:rsidR="000377F8" w:rsidRPr="000377F8">
              <w:rPr>
                <w:rFonts w:ascii="Franklin Gothic Book" w:hAnsi="Franklin Gothic Book"/>
                <w:sz w:val="22"/>
                <w:szCs w:val="22"/>
              </w:rPr>
              <w:t xml:space="preserve"> </w:t>
            </w:r>
            <w:proofErr w:type="spellStart"/>
            <w:r w:rsidR="000377F8" w:rsidRPr="000377F8">
              <w:rPr>
                <w:rFonts w:ascii="Franklin Gothic Book" w:hAnsi="Franklin Gothic Book"/>
                <w:sz w:val="22"/>
                <w:szCs w:val="22"/>
              </w:rPr>
              <w:t>dzhenelaho</w:t>
            </w:r>
            <w:proofErr w:type="spellEnd"/>
            <w:r w:rsidR="000377F8" w:rsidRPr="000377F8">
              <w:rPr>
                <w:rFonts w:ascii="Franklin Gothic Book" w:hAnsi="Franklin Gothic Book"/>
                <w:sz w:val="22"/>
                <w:szCs w:val="22"/>
              </w:rPr>
              <w:t xml:space="preserve"> kha </w:t>
            </w:r>
            <w:proofErr w:type="spellStart"/>
            <w:r w:rsidR="000377F8" w:rsidRPr="000377F8">
              <w:rPr>
                <w:rFonts w:ascii="Franklin Gothic Book" w:hAnsi="Franklin Gothic Book"/>
                <w:sz w:val="22"/>
                <w:szCs w:val="22"/>
              </w:rPr>
              <w:t>khuwelelo</w:t>
            </w:r>
            <w:proofErr w:type="spellEnd"/>
            <w:r w:rsidR="000377F8" w:rsidRPr="000377F8">
              <w:rPr>
                <w:rFonts w:ascii="Franklin Gothic Book" w:hAnsi="Franklin Gothic Book"/>
                <w:sz w:val="22"/>
                <w:szCs w:val="22"/>
              </w:rPr>
              <w:t xml:space="preserve"> </w:t>
            </w:r>
            <w:proofErr w:type="spellStart"/>
            <w:r w:rsidR="000377F8" w:rsidRPr="000377F8">
              <w:rPr>
                <w:rFonts w:ascii="Franklin Gothic Book" w:hAnsi="Franklin Gothic Book"/>
                <w:sz w:val="22"/>
                <w:szCs w:val="22"/>
              </w:rPr>
              <w:t>ya</w:t>
            </w:r>
            <w:proofErr w:type="spellEnd"/>
            <w:r w:rsidR="000377F8" w:rsidRPr="000377F8">
              <w:rPr>
                <w:rFonts w:ascii="Franklin Gothic Book" w:hAnsi="Franklin Gothic Book"/>
                <w:sz w:val="22"/>
                <w:szCs w:val="22"/>
              </w:rPr>
              <w:t xml:space="preserve"> </w:t>
            </w:r>
            <w:proofErr w:type="spellStart"/>
            <w:r w:rsidR="000377F8" w:rsidRPr="000377F8">
              <w:rPr>
                <w:rFonts w:ascii="Franklin Gothic Book" w:hAnsi="Franklin Gothic Book"/>
                <w:sz w:val="22"/>
                <w:szCs w:val="22"/>
              </w:rPr>
              <w:t>themendelo</w:t>
            </w:r>
            <w:proofErr w:type="spellEnd"/>
            <w:r w:rsidR="000377F8" w:rsidRPr="000377F8">
              <w:rPr>
                <w:rFonts w:ascii="Franklin Gothic Book" w:hAnsi="Franklin Gothic Book"/>
                <w:sz w:val="22"/>
                <w:szCs w:val="22"/>
              </w:rPr>
              <w:t xml:space="preserve"> kana </w:t>
            </w:r>
            <w:proofErr w:type="spellStart"/>
            <w:r w:rsidR="000377F8" w:rsidRPr="000377F8">
              <w:rPr>
                <w:rFonts w:ascii="Franklin Gothic Book" w:hAnsi="Franklin Gothic Book"/>
                <w:sz w:val="22"/>
                <w:szCs w:val="22"/>
              </w:rPr>
              <w:t>vha</w:t>
            </w:r>
            <w:r w:rsidR="000377F8" w:rsidRPr="000377F8">
              <w:rPr>
                <w:rFonts w:ascii="Calibri" w:hAnsi="Calibri" w:cs="Calibri"/>
                <w:sz w:val="22"/>
                <w:szCs w:val="22"/>
              </w:rPr>
              <w:t>ṱ</w:t>
            </w:r>
            <w:r w:rsidR="000377F8" w:rsidRPr="000377F8">
              <w:rPr>
                <w:rFonts w:ascii="Franklin Gothic Book" w:hAnsi="Franklin Gothic Book"/>
                <w:sz w:val="22"/>
                <w:szCs w:val="22"/>
              </w:rPr>
              <w:t>anganedzi</w:t>
            </w:r>
            <w:proofErr w:type="spellEnd"/>
            <w:r w:rsidR="000377F8" w:rsidRPr="000377F8">
              <w:rPr>
                <w:rFonts w:ascii="Franklin Gothic Book" w:hAnsi="Franklin Gothic Book"/>
                <w:sz w:val="22"/>
                <w:szCs w:val="22"/>
              </w:rPr>
              <w:t xml:space="preserve"> </w:t>
            </w:r>
            <w:proofErr w:type="spellStart"/>
            <w:r w:rsidR="000377F8" w:rsidRPr="000377F8">
              <w:rPr>
                <w:rFonts w:ascii="Franklin Gothic Book" w:hAnsi="Franklin Gothic Book"/>
                <w:sz w:val="22"/>
                <w:szCs w:val="22"/>
              </w:rPr>
              <w:t>vha</w:t>
            </w:r>
            <w:proofErr w:type="spellEnd"/>
            <w:r w:rsidR="000377F8" w:rsidRPr="000377F8">
              <w:rPr>
                <w:rFonts w:ascii="Franklin Gothic Book" w:hAnsi="Franklin Gothic Book"/>
                <w:sz w:val="22"/>
                <w:szCs w:val="22"/>
              </w:rPr>
              <w:t xml:space="preserve"> </w:t>
            </w:r>
            <w:proofErr w:type="spellStart"/>
            <w:r w:rsidR="000377F8" w:rsidRPr="000377F8">
              <w:rPr>
                <w:rFonts w:ascii="Franklin Gothic Book" w:hAnsi="Franklin Gothic Book"/>
                <w:sz w:val="22"/>
                <w:szCs w:val="22"/>
              </w:rPr>
              <w:t>thuso</w:t>
            </w:r>
            <w:proofErr w:type="spellEnd"/>
            <w:r w:rsidR="000377F8" w:rsidRPr="000377F8">
              <w:rPr>
                <w:rFonts w:ascii="Franklin Gothic Book" w:hAnsi="Franklin Gothic Book"/>
                <w:sz w:val="22"/>
                <w:szCs w:val="22"/>
              </w:rPr>
              <w:t xml:space="preserve"> </w:t>
            </w:r>
            <w:proofErr w:type="spellStart"/>
            <w:r w:rsidR="000377F8" w:rsidRPr="000377F8">
              <w:rPr>
                <w:rFonts w:ascii="Franklin Gothic Book" w:hAnsi="Franklin Gothic Book"/>
                <w:sz w:val="22"/>
                <w:szCs w:val="22"/>
              </w:rPr>
              <w:t>ya</w:t>
            </w:r>
            <w:proofErr w:type="spellEnd"/>
            <w:r w:rsidR="000377F8" w:rsidRPr="000377F8">
              <w:rPr>
                <w:rFonts w:ascii="Franklin Gothic Book" w:hAnsi="Franklin Gothic Book"/>
                <w:sz w:val="22"/>
                <w:szCs w:val="22"/>
              </w:rPr>
              <w:t xml:space="preserve"> </w:t>
            </w:r>
            <w:proofErr w:type="spellStart"/>
            <w:r w:rsidR="000377F8" w:rsidRPr="000377F8">
              <w:rPr>
                <w:rFonts w:ascii="Franklin Gothic Book" w:hAnsi="Franklin Gothic Book"/>
                <w:sz w:val="22"/>
                <w:szCs w:val="22"/>
              </w:rPr>
              <w:t>masheleni</w:t>
            </w:r>
            <w:proofErr w:type="spellEnd"/>
            <w:r w:rsidR="000377F8" w:rsidRPr="000377F8">
              <w:rPr>
                <w:rFonts w:ascii="Franklin Gothic Book" w:hAnsi="Franklin Gothic Book"/>
                <w:sz w:val="22"/>
                <w:szCs w:val="22"/>
              </w:rPr>
              <w:t xml:space="preserve"> </w:t>
            </w:r>
            <w:proofErr w:type="spellStart"/>
            <w:r w:rsidR="000377F8" w:rsidRPr="000377F8">
              <w:rPr>
                <w:rFonts w:ascii="Franklin Gothic Book" w:hAnsi="Franklin Gothic Book"/>
                <w:sz w:val="22"/>
                <w:szCs w:val="22"/>
              </w:rPr>
              <w:t>vha</w:t>
            </w:r>
            <w:proofErr w:type="spellEnd"/>
            <w:r w:rsidR="000377F8" w:rsidRPr="000377F8">
              <w:rPr>
                <w:rFonts w:ascii="Franklin Gothic Book" w:hAnsi="Franklin Gothic Book"/>
                <w:sz w:val="22"/>
                <w:szCs w:val="22"/>
              </w:rPr>
              <w:t xml:space="preserve"> </w:t>
            </w:r>
            <w:proofErr w:type="spellStart"/>
            <w:r w:rsidR="000377F8" w:rsidRPr="000377F8">
              <w:rPr>
                <w:rFonts w:ascii="Franklin Gothic Book" w:hAnsi="Franklin Gothic Book"/>
                <w:sz w:val="22"/>
                <w:szCs w:val="22"/>
              </w:rPr>
              <w:t>sedzana</w:t>
            </w:r>
            <w:proofErr w:type="spellEnd"/>
            <w:r w:rsidR="000377F8" w:rsidRPr="000377F8">
              <w:rPr>
                <w:rFonts w:ascii="Franklin Gothic Book" w:hAnsi="Franklin Gothic Book"/>
                <w:sz w:val="22"/>
                <w:szCs w:val="22"/>
              </w:rPr>
              <w:t xml:space="preserve"> </w:t>
            </w:r>
            <w:proofErr w:type="spellStart"/>
            <w:r w:rsidR="000377F8" w:rsidRPr="000377F8">
              <w:rPr>
                <w:rFonts w:ascii="Franklin Gothic Book" w:hAnsi="Franklin Gothic Book"/>
                <w:sz w:val="22"/>
                <w:szCs w:val="22"/>
              </w:rPr>
              <w:t>na</w:t>
            </w:r>
            <w:proofErr w:type="spellEnd"/>
            <w:r w:rsidR="000377F8" w:rsidRPr="000377F8">
              <w:rPr>
                <w:rFonts w:ascii="Franklin Gothic Book" w:hAnsi="Franklin Gothic Book"/>
                <w:sz w:val="22"/>
                <w:szCs w:val="22"/>
              </w:rPr>
              <w:t xml:space="preserve"> </w:t>
            </w:r>
            <w:proofErr w:type="spellStart"/>
            <w:r w:rsidR="000377F8" w:rsidRPr="000377F8">
              <w:rPr>
                <w:rFonts w:ascii="Franklin Gothic Book" w:hAnsi="Franklin Gothic Book"/>
                <w:sz w:val="22"/>
                <w:szCs w:val="22"/>
              </w:rPr>
              <w:t>khaedu</w:t>
            </w:r>
            <w:proofErr w:type="spellEnd"/>
            <w:r w:rsidR="000377F8" w:rsidRPr="000377F8">
              <w:rPr>
                <w:rFonts w:ascii="Franklin Gothic Book" w:hAnsi="Franklin Gothic Book"/>
                <w:sz w:val="22"/>
                <w:szCs w:val="22"/>
              </w:rPr>
              <w:t xml:space="preserve"> </w:t>
            </w:r>
            <w:proofErr w:type="spellStart"/>
            <w:r w:rsidR="000377F8" w:rsidRPr="000377F8">
              <w:rPr>
                <w:rFonts w:ascii="Franklin Gothic Book" w:hAnsi="Franklin Gothic Book"/>
                <w:sz w:val="22"/>
                <w:szCs w:val="22"/>
              </w:rPr>
              <w:t>dza</w:t>
            </w:r>
            <w:proofErr w:type="spellEnd"/>
            <w:r w:rsidR="000377F8" w:rsidRPr="000377F8">
              <w:rPr>
                <w:rFonts w:ascii="Franklin Gothic Book" w:hAnsi="Franklin Gothic Book"/>
                <w:sz w:val="22"/>
                <w:szCs w:val="22"/>
              </w:rPr>
              <w:t xml:space="preserve"> u </w:t>
            </w:r>
            <w:proofErr w:type="spellStart"/>
            <w:r w:rsidR="000377F8" w:rsidRPr="000377F8">
              <w:rPr>
                <w:rFonts w:ascii="Calibri" w:hAnsi="Calibri" w:cs="Calibri"/>
                <w:sz w:val="22"/>
                <w:szCs w:val="22"/>
              </w:rPr>
              <w:t>ṱ</w:t>
            </w:r>
            <w:r w:rsidR="000377F8" w:rsidRPr="000377F8">
              <w:rPr>
                <w:rFonts w:ascii="Franklin Gothic Book" w:hAnsi="Franklin Gothic Book"/>
                <w:sz w:val="22"/>
                <w:szCs w:val="22"/>
              </w:rPr>
              <w:t>o</w:t>
            </w:r>
            <w:r w:rsidR="000377F8" w:rsidRPr="000377F8">
              <w:rPr>
                <w:rFonts w:ascii="Calibri" w:hAnsi="Calibri" w:cs="Calibri"/>
                <w:sz w:val="22"/>
                <w:szCs w:val="22"/>
              </w:rPr>
              <w:t>ḓ</w:t>
            </w:r>
            <w:r w:rsidR="000377F8" w:rsidRPr="000377F8">
              <w:rPr>
                <w:rFonts w:ascii="Franklin Gothic Book" w:hAnsi="Franklin Gothic Book"/>
                <w:sz w:val="22"/>
                <w:szCs w:val="22"/>
              </w:rPr>
              <w:t>a</w:t>
            </w:r>
            <w:proofErr w:type="spellEnd"/>
            <w:r w:rsidR="000377F8" w:rsidRPr="000377F8">
              <w:rPr>
                <w:rFonts w:ascii="Franklin Gothic Book" w:hAnsi="Franklin Gothic Book"/>
                <w:sz w:val="22"/>
                <w:szCs w:val="22"/>
              </w:rPr>
              <w:t xml:space="preserve"> </w:t>
            </w:r>
            <w:proofErr w:type="spellStart"/>
            <w:r w:rsidR="000377F8" w:rsidRPr="000377F8">
              <w:rPr>
                <w:rFonts w:ascii="Franklin Gothic Book" w:hAnsi="Franklin Gothic Book"/>
                <w:sz w:val="22"/>
                <w:szCs w:val="22"/>
              </w:rPr>
              <w:t>pfanelo</w:t>
            </w:r>
            <w:proofErr w:type="spellEnd"/>
            <w:r w:rsidR="000377F8" w:rsidRPr="000377F8">
              <w:rPr>
                <w:rFonts w:ascii="Franklin Gothic Book" w:hAnsi="Franklin Gothic Book"/>
                <w:sz w:val="22"/>
                <w:szCs w:val="22"/>
              </w:rPr>
              <w:t xml:space="preserve"> </w:t>
            </w:r>
            <w:proofErr w:type="spellStart"/>
            <w:r w:rsidR="000377F8" w:rsidRPr="000377F8">
              <w:rPr>
                <w:rFonts w:ascii="Franklin Gothic Book" w:hAnsi="Franklin Gothic Book"/>
                <w:sz w:val="22"/>
                <w:szCs w:val="22"/>
              </w:rPr>
              <w:t>nga</w:t>
            </w:r>
            <w:proofErr w:type="spellEnd"/>
            <w:r w:rsidR="000377F8" w:rsidRPr="000377F8">
              <w:rPr>
                <w:rFonts w:ascii="Franklin Gothic Book" w:hAnsi="Franklin Gothic Book"/>
                <w:sz w:val="22"/>
                <w:szCs w:val="22"/>
              </w:rPr>
              <w:t xml:space="preserve"> </w:t>
            </w:r>
            <w:proofErr w:type="spellStart"/>
            <w:r w:rsidR="000377F8" w:rsidRPr="000377F8">
              <w:rPr>
                <w:rFonts w:ascii="Franklin Gothic Book" w:hAnsi="Franklin Gothic Book"/>
                <w:sz w:val="22"/>
                <w:szCs w:val="22"/>
              </w:rPr>
              <w:t>n</w:t>
            </w:r>
            <w:r w:rsidR="000377F8" w:rsidRPr="000377F8">
              <w:rPr>
                <w:rFonts w:ascii="Calibri" w:hAnsi="Calibri" w:cs="Calibri"/>
                <w:sz w:val="22"/>
                <w:szCs w:val="22"/>
              </w:rPr>
              <w:t>ḓ</w:t>
            </w:r>
            <w:r w:rsidR="000377F8" w:rsidRPr="000377F8">
              <w:rPr>
                <w:rFonts w:ascii="Franklin Gothic Book" w:hAnsi="Franklin Gothic Book"/>
                <w:sz w:val="22"/>
                <w:szCs w:val="22"/>
              </w:rPr>
              <w:t>ila</w:t>
            </w:r>
            <w:proofErr w:type="spellEnd"/>
            <w:r w:rsidR="000377F8" w:rsidRPr="000377F8">
              <w:rPr>
                <w:rFonts w:ascii="Franklin Gothic Book" w:hAnsi="Franklin Gothic Book"/>
                <w:sz w:val="22"/>
                <w:szCs w:val="22"/>
              </w:rPr>
              <w:t xml:space="preserve"> </w:t>
            </w:r>
            <w:proofErr w:type="spellStart"/>
            <w:r w:rsidR="000377F8" w:rsidRPr="000377F8">
              <w:rPr>
                <w:rFonts w:ascii="Franklin Gothic Book" w:hAnsi="Franklin Gothic Book"/>
                <w:sz w:val="22"/>
                <w:szCs w:val="22"/>
              </w:rPr>
              <w:t>i</w:t>
            </w:r>
            <w:proofErr w:type="spellEnd"/>
            <w:r w:rsidR="000377F8" w:rsidRPr="000377F8">
              <w:rPr>
                <w:rFonts w:ascii="Franklin Gothic Book" w:hAnsi="Franklin Gothic Book"/>
                <w:sz w:val="22"/>
                <w:szCs w:val="22"/>
              </w:rPr>
              <w:t xml:space="preserve"> </w:t>
            </w:r>
            <w:proofErr w:type="spellStart"/>
            <w:r w:rsidR="000377F8" w:rsidRPr="000377F8">
              <w:rPr>
                <w:rFonts w:ascii="Franklin Gothic Book" w:hAnsi="Franklin Gothic Book"/>
                <w:sz w:val="22"/>
                <w:szCs w:val="22"/>
              </w:rPr>
              <w:t>bvelelaho</w:t>
            </w:r>
            <w:proofErr w:type="spellEnd"/>
            <w:r w:rsidR="000377F8" w:rsidRPr="000377F8">
              <w:rPr>
                <w:rFonts w:ascii="Franklin Gothic Book" w:hAnsi="Franklin Gothic Book"/>
                <w:sz w:val="22"/>
                <w:szCs w:val="22"/>
              </w:rPr>
              <w:t xml:space="preserve">, u </w:t>
            </w:r>
            <w:proofErr w:type="spellStart"/>
            <w:r w:rsidR="000377F8" w:rsidRPr="000377F8">
              <w:rPr>
                <w:rFonts w:ascii="Franklin Gothic Book" w:hAnsi="Franklin Gothic Book"/>
                <w:sz w:val="22"/>
                <w:szCs w:val="22"/>
              </w:rPr>
              <w:t>bvisela</w:t>
            </w:r>
            <w:proofErr w:type="spellEnd"/>
            <w:r w:rsidR="000377F8" w:rsidRPr="000377F8">
              <w:rPr>
                <w:rFonts w:ascii="Franklin Gothic Book" w:hAnsi="Franklin Gothic Book"/>
                <w:sz w:val="22"/>
                <w:szCs w:val="22"/>
              </w:rPr>
              <w:t xml:space="preserve"> </w:t>
            </w:r>
            <w:proofErr w:type="spellStart"/>
            <w:r w:rsidR="000377F8" w:rsidRPr="000377F8">
              <w:rPr>
                <w:rFonts w:ascii="Franklin Gothic Book" w:hAnsi="Franklin Gothic Book"/>
                <w:sz w:val="22"/>
                <w:szCs w:val="22"/>
              </w:rPr>
              <w:t>khagala</w:t>
            </w:r>
            <w:proofErr w:type="spellEnd"/>
            <w:r w:rsidR="000377F8" w:rsidRPr="000377F8">
              <w:rPr>
                <w:rFonts w:ascii="Franklin Gothic Book" w:hAnsi="Franklin Gothic Book"/>
                <w:sz w:val="22"/>
                <w:szCs w:val="22"/>
              </w:rPr>
              <w:t xml:space="preserve"> </w:t>
            </w:r>
            <w:proofErr w:type="spellStart"/>
            <w:r w:rsidR="000377F8" w:rsidRPr="000377F8">
              <w:rPr>
                <w:rFonts w:ascii="Franklin Gothic Book" w:hAnsi="Franklin Gothic Book"/>
                <w:sz w:val="22"/>
                <w:szCs w:val="22"/>
              </w:rPr>
              <w:t>mbilaelo</w:t>
            </w:r>
            <w:proofErr w:type="spellEnd"/>
            <w:r w:rsidR="000377F8" w:rsidRPr="000377F8">
              <w:rPr>
                <w:rFonts w:ascii="Franklin Gothic Book" w:hAnsi="Franklin Gothic Book"/>
                <w:sz w:val="22"/>
                <w:szCs w:val="22"/>
              </w:rPr>
              <w:t xml:space="preserve">, kana u </w:t>
            </w:r>
            <w:proofErr w:type="spellStart"/>
            <w:r w:rsidR="000377F8" w:rsidRPr="000377F8">
              <w:rPr>
                <w:rFonts w:ascii="Calibri" w:hAnsi="Calibri" w:cs="Calibri"/>
                <w:sz w:val="22"/>
                <w:szCs w:val="22"/>
              </w:rPr>
              <w:t>ṋ</w:t>
            </w:r>
            <w:r w:rsidR="000377F8" w:rsidRPr="000377F8">
              <w:rPr>
                <w:rFonts w:ascii="Franklin Gothic Book" w:hAnsi="Franklin Gothic Book"/>
                <w:sz w:val="22"/>
                <w:szCs w:val="22"/>
              </w:rPr>
              <w:t>etshedza</w:t>
            </w:r>
            <w:proofErr w:type="spellEnd"/>
            <w:r w:rsidR="000377F8" w:rsidRPr="000377F8">
              <w:rPr>
                <w:rFonts w:ascii="Franklin Gothic Book" w:hAnsi="Franklin Gothic Book"/>
                <w:sz w:val="22"/>
                <w:szCs w:val="22"/>
              </w:rPr>
              <w:t xml:space="preserve"> </w:t>
            </w:r>
            <w:proofErr w:type="spellStart"/>
            <w:r w:rsidR="000377F8" w:rsidRPr="000377F8">
              <w:rPr>
                <w:rFonts w:ascii="Franklin Gothic Book" w:hAnsi="Franklin Gothic Book"/>
                <w:sz w:val="22"/>
                <w:szCs w:val="22"/>
              </w:rPr>
              <w:t>zwililo</w:t>
            </w:r>
            <w:proofErr w:type="spellEnd"/>
            <w:r w:rsidR="00567BD8" w:rsidRPr="00E508BF">
              <w:rPr>
                <w:rFonts w:ascii="Franklin Gothic Book" w:hAnsi="Franklin Gothic Book" w:cs="Calibri"/>
                <w:color w:val="000000"/>
                <w:sz w:val="22"/>
                <w:szCs w:val="22"/>
              </w:rPr>
              <w:t>.</w:t>
            </w:r>
          </w:p>
          <w:p w14:paraId="404D29B7" w14:textId="2718DE5F" w:rsidR="00567BD8" w:rsidRPr="005C574A" w:rsidRDefault="00DF1613" w:rsidP="00567BD8">
            <w:pPr>
              <w:pStyle w:val="NormalWeb"/>
              <w:spacing w:before="0" w:beforeAutospacing="0" w:after="0" w:afterAutospacing="0" w:line="276" w:lineRule="auto"/>
              <w:rPr>
                <w:rFonts w:ascii="Franklin Gothic Book" w:hAnsi="Franklin Gothic Book" w:cs="Calibri"/>
                <w:color w:val="000000"/>
                <w:sz w:val="22"/>
                <w:szCs w:val="22"/>
              </w:rPr>
            </w:pPr>
            <w:proofErr w:type="spellStart"/>
            <w:r w:rsidRPr="00DF1613">
              <w:rPr>
                <w:rFonts w:ascii="Franklin Gothic Book" w:hAnsi="Franklin Gothic Book" w:cs="Calibri"/>
                <w:b/>
                <w:bCs/>
                <w:color w:val="000000"/>
                <w:sz w:val="22"/>
                <w:szCs w:val="22"/>
                <w:lang w:val="en-ZA"/>
              </w:rPr>
              <w:t>Tshiitisi</w:t>
            </w:r>
            <w:proofErr w:type="spellEnd"/>
            <w:r w:rsidR="00567BD8" w:rsidRPr="005C574A">
              <w:rPr>
                <w:rStyle w:val="Strong"/>
                <w:rFonts w:ascii="Franklin Gothic Book" w:hAnsi="Franklin Gothic Book" w:cs="Calibri"/>
                <w:color w:val="000000"/>
                <w:sz w:val="22"/>
                <w:szCs w:val="22"/>
              </w:rPr>
              <w:t>:</w:t>
            </w:r>
            <w:r w:rsidR="00567BD8" w:rsidRPr="005C574A">
              <w:rPr>
                <w:rStyle w:val="apple-converted-space"/>
                <w:rFonts w:ascii="Franklin Gothic Book" w:hAnsi="Franklin Gothic Book" w:cs="Calibri"/>
                <w:color w:val="000000"/>
                <w:sz w:val="22"/>
                <w:szCs w:val="22"/>
              </w:rPr>
              <w:t> </w:t>
            </w:r>
            <w:proofErr w:type="spellStart"/>
            <w:r w:rsidR="000377F8" w:rsidRPr="000377F8">
              <w:rPr>
                <w:rStyle w:val="apple-converted-space"/>
                <w:rFonts w:ascii="Franklin Gothic Book" w:hAnsi="Franklin Gothic Book" w:cs="Calibri"/>
                <w:color w:val="000000"/>
                <w:sz w:val="22"/>
                <w:szCs w:val="22"/>
              </w:rPr>
              <w:t>Vha</w:t>
            </w:r>
            <w:proofErr w:type="spellEnd"/>
            <w:r w:rsidR="000377F8" w:rsidRPr="000377F8">
              <w:rPr>
                <w:rStyle w:val="apple-converted-space"/>
                <w:rFonts w:ascii="Franklin Gothic Book" w:hAnsi="Franklin Gothic Book" w:cs="Calibri"/>
                <w:color w:val="000000"/>
                <w:sz w:val="22"/>
                <w:szCs w:val="22"/>
              </w:rPr>
              <w:t xml:space="preserve"> </w:t>
            </w:r>
            <w:proofErr w:type="spellStart"/>
            <w:r w:rsidR="000377F8" w:rsidRPr="000377F8">
              <w:rPr>
                <w:rStyle w:val="apple-converted-space"/>
                <w:rFonts w:ascii="Franklin Gothic Book" w:hAnsi="Franklin Gothic Book" w:cs="Calibri"/>
                <w:color w:val="000000"/>
                <w:sz w:val="22"/>
                <w:szCs w:val="22"/>
              </w:rPr>
              <w:t>dzhenelaho</w:t>
            </w:r>
            <w:proofErr w:type="spellEnd"/>
            <w:r w:rsidR="000377F8" w:rsidRPr="000377F8">
              <w:rPr>
                <w:rStyle w:val="apple-converted-space"/>
                <w:rFonts w:ascii="Franklin Gothic Book" w:hAnsi="Franklin Gothic Book" w:cs="Calibri"/>
                <w:color w:val="000000"/>
                <w:sz w:val="22"/>
                <w:szCs w:val="22"/>
              </w:rPr>
              <w:t xml:space="preserve"> kana </w:t>
            </w:r>
            <w:proofErr w:type="spellStart"/>
            <w:r w:rsidR="000377F8" w:rsidRPr="000377F8">
              <w:rPr>
                <w:rStyle w:val="apple-converted-space"/>
                <w:rFonts w:ascii="Franklin Gothic Book" w:hAnsi="Franklin Gothic Book" w:cs="Calibri"/>
                <w:color w:val="000000"/>
                <w:sz w:val="22"/>
                <w:szCs w:val="22"/>
              </w:rPr>
              <w:t>vha</w:t>
            </w:r>
            <w:r w:rsidR="000377F8" w:rsidRPr="000377F8">
              <w:rPr>
                <w:rStyle w:val="apple-converted-space"/>
                <w:rFonts w:ascii="Calibri" w:hAnsi="Calibri" w:cs="Calibri"/>
                <w:color w:val="000000"/>
                <w:sz w:val="22"/>
                <w:szCs w:val="22"/>
              </w:rPr>
              <w:t>ṱ</w:t>
            </w:r>
            <w:r w:rsidR="000377F8" w:rsidRPr="000377F8">
              <w:rPr>
                <w:rStyle w:val="apple-converted-space"/>
                <w:rFonts w:ascii="Franklin Gothic Book" w:hAnsi="Franklin Gothic Book" w:cs="Calibri"/>
                <w:color w:val="000000"/>
                <w:sz w:val="22"/>
                <w:szCs w:val="22"/>
              </w:rPr>
              <w:t>anganedzi</w:t>
            </w:r>
            <w:proofErr w:type="spellEnd"/>
            <w:r w:rsidR="000377F8" w:rsidRPr="000377F8">
              <w:rPr>
                <w:rStyle w:val="apple-converted-space"/>
                <w:rFonts w:ascii="Franklin Gothic Book" w:hAnsi="Franklin Gothic Book" w:cs="Calibri"/>
                <w:color w:val="000000"/>
                <w:sz w:val="22"/>
                <w:szCs w:val="22"/>
              </w:rPr>
              <w:t xml:space="preserve"> </w:t>
            </w:r>
            <w:proofErr w:type="spellStart"/>
            <w:r w:rsidR="000377F8" w:rsidRPr="000377F8">
              <w:rPr>
                <w:rStyle w:val="apple-converted-space"/>
                <w:rFonts w:ascii="Franklin Gothic Book" w:hAnsi="Franklin Gothic Book" w:cs="Calibri"/>
                <w:color w:val="000000"/>
                <w:sz w:val="22"/>
                <w:szCs w:val="22"/>
              </w:rPr>
              <w:t>vha</w:t>
            </w:r>
            <w:proofErr w:type="spellEnd"/>
            <w:r w:rsidR="000377F8" w:rsidRPr="000377F8">
              <w:rPr>
                <w:rStyle w:val="apple-converted-space"/>
                <w:rFonts w:ascii="Franklin Gothic Book" w:hAnsi="Franklin Gothic Book" w:cs="Calibri"/>
                <w:color w:val="000000"/>
                <w:sz w:val="22"/>
                <w:szCs w:val="22"/>
              </w:rPr>
              <w:t xml:space="preserve"> </w:t>
            </w:r>
            <w:proofErr w:type="spellStart"/>
            <w:r w:rsidR="000377F8" w:rsidRPr="000377F8">
              <w:rPr>
                <w:rStyle w:val="apple-converted-space"/>
                <w:rFonts w:ascii="Franklin Gothic Book" w:hAnsi="Franklin Gothic Book" w:cs="Calibri"/>
                <w:color w:val="000000"/>
                <w:sz w:val="22"/>
                <w:szCs w:val="22"/>
              </w:rPr>
              <w:t>nga</w:t>
            </w:r>
            <w:proofErr w:type="spellEnd"/>
            <w:r w:rsidR="000377F8" w:rsidRPr="000377F8">
              <w:rPr>
                <w:rStyle w:val="apple-converted-space"/>
                <w:rFonts w:ascii="Franklin Gothic Book" w:hAnsi="Franklin Gothic Book" w:cs="Calibri"/>
                <w:color w:val="000000"/>
                <w:sz w:val="22"/>
                <w:szCs w:val="22"/>
              </w:rPr>
              <w:t xml:space="preserve"> </w:t>
            </w:r>
            <w:proofErr w:type="spellStart"/>
            <w:r w:rsidR="000377F8" w:rsidRPr="000377F8">
              <w:rPr>
                <w:rStyle w:val="apple-converted-space"/>
                <w:rFonts w:ascii="Franklin Gothic Book" w:hAnsi="Franklin Gothic Book" w:cs="Calibri"/>
                <w:color w:val="000000"/>
                <w:sz w:val="22"/>
                <w:szCs w:val="22"/>
              </w:rPr>
              <w:t>sedzana</w:t>
            </w:r>
            <w:proofErr w:type="spellEnd"/>
            <w:r w:rsidR="000377F8" w:rsidRPr="000377F8">
              <w:rPr>
                <w:rStyle w:val="apple-converted-space"/>
                <w:rFonts w:ascii="Franklin Gothic Book" w:hAnsi="Franklin Gothic Book" w:cs="Calibri"/>
                <w:color w:val="000000"/>
                <w:sz w:val="22"/>
                <w:szCs w:val="22"/>
              </w:rPr>
              <w:t xml:space="preserve"> </w:t>
            </w:r>
            <w:proofErr w:type="spellStart"/>
            <w:r w:rsidR="000377F8" w:rsidRPr="000377F8">
              <w:rPr>
                <w:rStyle w:val="apple-converted-space"/>
                <w:rFonts w:ascii="Franklin Gothic Book" w:hAnsi="Franklin Gothic Book" w:cs="Calibri"/>
                <w:color w:val="000000"/>
                <w:sz w:val="22"/>
                <w:szCs w:val="22"/>
              </w:rPr>
              <w:t>na</w:t>
            </w:r>
            <w:proofErr w:type="spellEnd"/>
            <w:r w:rsidR="000377F8" w:rsidRPr="000377F8">
              <w:rPr>
                <w:rStyle w:val="apple-converted-space"/>
                <w:rFonts w:ascii="Franklin Gothic Book" w:hAnsi="Franklin Gothic Book" w:cs="Calibri"/>
                <w:color w:val="000000"/>
                <w:sz w:val="22"/>
                <w:szCs w:val="22"/>
              </w:rPr>
              <w:t xml:space="preserve"> </w:t>
            </w:r>
            <w:proofErr w:type="spellStart"/>
            <w:r w:rsidR="000377F8" w:rsidRPr="000377F8">
              <w:rPr>
                <w:rStyle w:val="apple-converted-space"/>
                <w:rFonts w:ascii="Franklin Gothic Book" w:hAnsi="Franklin Gothic Book" w:cs="Calibri"/>
                <w:color w:val="000000"/>
                <w:sz w:val="22"/>
                <w:szCs w:val="22"/>
              </w:rPr>
              <w:t>zwithivheli</w:t>
            </w:r>
            <w:proofErr w:type="spellEnd"/>
            <w:r w:rsidR="000377F8" w:rsidRPr="000377F8">
              <w:rPr>
                <w:rStyle w:val="apple-converted-space"/>
                <w:rFonts w:ascii="Franklin Gothic Book" w:hAnsi="Franklin Gothic Book" w:cs="Calibri"/>
                <w:color w:val="000000"/>
                <w:sz w:val="22"/>
                <w:szCs w:val="22"/>
              </w:rPr>
              <w:t xml:space="preserve"> </w:t>
            </w:r>
            <w:proofErr w:type="spellStart"/>
            <w:r w:rsidR="000377F8" w:rsidRPr="000377F8">
              <w:rPr>
                <w:rStyle w:val="apple-converted-space"/>
                <w:rFonts w:ascii="Franklin Gothic Book" w:hAnsi="Franklin Gothic Book" w:cs="Calibri"/>
                <w:color w:val="000000"/>
                <w:sz w:val="22"/>
                <w:szCs w:val="22"/>
              </w:rPr>
              <w:t>na</w:t>
            </w:r>
            <w:proofErr w:type="spellEnd"/>
            <w:r w:rsidR="000377F8" w:rsidRPr="000377F8">
              <w:rPr>
                <w:rStyle w:val="apple-converted-space"/>
                <w:rFonts w:ascii="Franklin Gothic Book" w:hAnsi="Franklin Gothic Book" w:cs="Calibri"/>
                <w:color w:val="000000"/>
                <w:sz w:val="22"/>
                <w:szCs w:val="22"/>
              </w:rPr>
              <w:t xml:space="preserve"> </w:t>
            </w:r>
            <w:proofErr w:type="spellStart"/>
            <w:r w:rsidR="000377F8" w:rsidRPr="000377F8">
              <w:rPr>
                <w:rStyle w:val="apple-converted-space"/>
                <w:rFonts w:ascii="Franklin Gothic Book" w:hAnsi="Franklin Gothic Book" w:cs="Calibri"/>
                <w:color w:val="000000"/>
                <w:sz w:val="22"/>
                <w:szCs w:val="22"/>
              </w:rPr>
              <w:t>zwithu</w:t>
            </w:r>
            <w:proofErr w:type="spellEnd"/>
            <w:r w:rsidR="000377F8" w:rsidRPr="000377F8">
              <w:rPr>
                <w:rStyle w:val="apple-converted-space"/>
                <w:rFonts w:ascii="Franklin Gothic Book" w:hAnsi="Franklin Gothic Book" w:cs="Calibri"/>
                <w:color w:val="000000"/>
                <w:sz w:val="22"/>
                <w:szCs w:val="22"/>
              </w:rPr>
              <w:t xml:space="preserve"> </w:t>
            </w:r>
            <w:proofErr w:type="spellStart"/>
            <w:r w:rsidR="000377F8" w:rsidRPr="000377F8">
              <w:rPr>
                <w:rStyle w:val="apple-converted-space"/>
                <w:rFonts w:ascii="Franklin Gothic Book" w:hAnsi="Franklin Gothic Book" w:cs="Calibri"/>
                <w:color w:val="000000"/>
                <w:sz w:val="22"/>
                <w:szCs w:val="22"/>
              </w:rPr>
              <w:t>zwine</w:t>
            </w:r>
            <w:proofErr w:type="spellEnd"/>
            <w:r w:rsidR="000377F8" w:rsidRPr="000377F8">
              <w:rPr>
                <w:rStyle w:val="apple-converted-space"/>
                <w:rFonts w:ascii="Franklin Gothic Book" w:hAnsi="Franklin Gothic Book" w:cs="Calibri"/>
                <w:color w:val="000000"/>
                <w:sz w:val="22"/>
                <w:szCs w:val="22"/>
              </w:rPr>
              <w:t xml:space="preserve"> </w:t>
            </w:r>
            <w:proofErr w:type="spellStart"/>
            <w:r w:rsidR="000377F8" w:rsidRPr="000377F8">
              <w:rPr>
                <w:rStyle w:val="apple-converted-space"/>
                <w:rFonts w:ascii="Franklin Gothic Book" w:hAnsi="Franklin Gothic Book" w:cs="Calibri"/>
                <w:color w:val="000000"/>
                <w:sz w:val="22"/>
                <w:szCs w:val="22"/>
              </w:rPr>
              <w:t>zwa</w:t>
            </w:r>
            <w:proofErr w:type="spellEnd"/>
            <w:r w:rsidR="000377F8" w:rsidRPr="000377F8">
              <w:rPr>
                <w:rStyle w:val="apple-converted-space"/>
                <w:rFonts w:ascii="Franklin Gothic Book" w:hAnsi="Franklin Gothic Book" w:cs="Calibri"/>
                <w:color w:val="000000"/>
                <w:sz w:val="22"/>
                <w:szCs w:val="22"/>
              </w:rPr>
              <w:t xml:space="preserve"> </w:t>
            </w:r>
            <w:proofErr w:type="spellStart"/>
            <w:r w:rsidR="000377F8" w:rsidRPr="000377F8">
              <w:rPr>
                <w:rStyle w:val="apple-converted-space"/>
                <w:rFonts w:ascii="Franklin Gothic Book" w:hAnsi="Franklin Gothic Book" w:cs="Calibri"/>
                <w:color w:val="000000"/>
                <w:sz w:val="22"/>
                <w:szCs w:val="22"/>
              </w:rPr>
              <w:t>vha</w:t>
            </w:r>
            <w:proofErr w:type="spellEnd"/>
            <w:r w:rsidR="000377F8" w:rsidRPr="000377F8">
              <w:rPr>
                <w:rStyle w:val="apple-converted-space"/>
                <w:rFonts w:ascii="Franklin Gothic Book" w:hAnsi="Franklin Gothic Book" w:cs="Calibri"/>
                <w:color w:val="000000"/>
                <w:sz w:val="22"/>
                <w:szCs w:val="22"/>
              </w:rPr>
              <w:t xml:space="preserve"> </w:t>
            </w:r>
            <w:proofErr w:type="spellStart"/>
            <w:r w:rsidR="000377F8" w:rsidRPr="000377F8">
              <w:rPr>
                <w:rStyle w:val="apple-converted-space"/>
                <w:rFonts w:ascii="Franklin Gothic Book" w:hAnsi="Franklin Gothic Book" w:cs="Calibri"/>
                <w:color w:val="000000"/>
                <w:sz w:val="22"/>
                <w:szCs w:val="22"/>
              </w:rPr>
              <w:t>thivhela</w:t>
            </w:r>
            <w:proofErr w:type="spellEnd"/>
            <w:r w:rsidR="000377F8" w:rsidRPr="000377F8">
              <w:rPr>
                <w:rStyle w:val="apple-converted-space"/>
                <w:rFonts w:ascii="Franklin Gothic Book" w:hAnsi="Franklin Gothic Book" w:cs="Calibri"/>
                <w:color w:val="000000"/>
                <w:sz w:val="22"/>
                <w:szCs w:val="22"/>
              </w:rPr>
              <w:t xml:space="preserve"> </w:t>
            </w:r>
            <w:proofErr w:type="spellStart"/>
            <w:r w:rsidR="000377F8" w:rsidRPr="000377F8">
              <w:rPr>
                <w:rStyle w:val="apple-converted-space"/>
                <w:rFonts w:ascii="Franklin Gothic Book" w:hAnsi="Franklin Gothic Book" w:cs="Calibri"/>
                <w:color w:val="000000"/>
                <w:sz w:val="22"/>
                <w:szCs w:val="22"/>
              </w:rPr>
              <w:t>zwi</w:t>
            </w:r>
            <w:proofErr w:type="spellEnd"/>
            <w:r w:rsidR="000377F8" w:rsidRPr="000377F8">
              <w:rPr>
                <w:rStyle w:val="apple-converted-space"/>
                <w:rFonts w:ascii="Franklin Gothic Book" w:hAnsi="Franklin Gothic Book" w:cs="Calibri"/>
                <w:color w:val="000000"/>
                <w:sz w:val="22"/>
                <w:szCs w:val="22"/>
              </w:rPr>
              <w:t xml:space="preserve"> </w:t>
            </w:r>
            <w:proofErr w:type="spellStart"/>
            <w:r w:rsidR="000377F8" w:rsidRPr="000377F8">
              <w:rPr>
                <w:rStyle w:val="apple-converted-space"/>
                <w:rFonts w:ascii="Franklin Gothic Book" w:hAnsi="Franklin Gothic Book" w:cs="Calibri"/>
                <w:color w:val="000000"/>
                <w:sz w:val="22"/>
                <w:szCs w:val="22"/>
              </w:rPr>
              <w:t>katelaho</w:t>
            </w:r>
            <w:proofErr w:type="spellEnd"/>
            <w:r w:rsidR="00567BD8" w:rsidRPr="005C574A">
              <w:rPr>
                <w:rFonts w:ascii="Franklin Gothic Book" w:hAnsi="Franklin Gothic Book" w:cs="Calibri"/>
                <w:color w:val="000000"/>
                <w:sz w:val="22"/>
                <w:szCs w:val="22"/>
              </w:rPr>
              <w:t>:</w:t>
            </w:r>
          </w:p>
          <w:p w14:paraId="60A96834" w14:textId="4030549A" w:rsidR="000377F8" w:rsidRPr="000377F8" w:rsidRDefault="000377F8" w:rsidP="000377F8">
            <w:pPr>
              <w:numPr>
                <w:ilvl w:val="0"/>
                <w:numId w:val="25"/>
              </w:numPr>
              <w:spacing w:line="276" w:lineRule="auto"/>
              <w:rPr>
                <w:rFonts w:ascii="Franklin Gothic Book" w:hAnsi="Franklin Gothic Book" w:cs="Calibri"/>
                <w:color w:val="000000"/>
                <w:sz w:val="22"/>
                <w:szCs w:val="22"/>
              </w:rPr>
            </w:pPr>
            <w:r w:rsidRPr="000377F8">
              <w:rPr>
                <w:rFonts w:ascii="Franklin Gothic Book" w:hAnsi="Franklin Gothic Book" w:cs="Calibri"/>
                <w:color w:val="000000"/>
                <w:sz w:val="22"/>
                <w:szCs w:val="22"/>
              </w:rPr>
              <w:t xml:space="preserve">U </w:t>
            </w:r>
            <w:proofErr w:type="spellStart"/>
            <w:r w:rsidRPr="000377F8">
              <w:rPr>
                <w:rFonts w:ascii="Franklin Gothic Book" w:hAnsi="Franklin Gothic Book" w:cs="Calibri"/>
                <w:color w:val="000000"/>
                <w:sz w:val="22"/>
                <w:szCs w:val="22"/>
              </w:rPr>
              <w:t>sa</w:t>
            </w:r>
            <w:proofErr w:type="spellEnd"/>
            <w:r w:rsidRPr="000377F8">
              <w:rPr>
                <w:rFonts w:ascii="Franklin Gothic Book" w:hAnsi="Franklin Gothic Book" w:cs="Calibri"/>
                <w:color w:val="000000"/>
                <w:sz w:val="22"/>
                <w:szCs w:val="22"/>
              </w:rPr>
              <w:t xml:space="preserve"> </w:t>
            </w:r>
            <w:proofErr w:type="spellStart"/>
            <w:r w:rsidRPr="000377F8">
              <w:rPr>
                <w:rFonts w:ascii="Calibri" w:hAnsi="Calibri" w:cs="Calibri"/>
                <w:color w:val="000000"/>
                <w:sz w:val="22"/>
                <w:szCs w:val="22"/>
              </w:rPr>
              <w:t>ḓ</w:t>
            </w:r>
            <w:r w:rsidRPr="000377F8">
              <w:rPr>
                <w:rFonts w:ascii="Franklin Gothic Book" w:hAnsi="Franklin Gothic Book" w:cs="Calibri"/>
                <w:color w:val="000000"/>
                <w:sz w:val="22"/>
                <w:szCs w:val="22"/>
              </w:rPr>
              <w:t>ivha</w:t>
            </w:r>
            <w:proofErr w:type="spellEnd"/>
            <w:r w:rsidRPr="000377F8">
              <w:rPr>
                <w:rFonts w:ascii="Franklin Gothic Book" w:hAnsi="Franklin Gothic Book" w:cs="Calibri"/>
                <w:color w:val="000000"/>
                <w:sz w:val="22"/>
                <w:szCs w:val="22"/>
              </w:rPr>
              <w:t xml:space="preserve"> </w:t>
            </w:r>
            <w:proofErr w:type="spellStart"/>
            <w:r w:rsidRPr="000377F8">
              <w:rPr>
                <w:rFonts w:ascii="Franklin Gothic Book" w:hAnsi="Franklin Gothic Book" w:cs="Calibri"/>
                <w:color w:val="000000"/>
                <w:sz w:val="22"/>
                <w:szCs w:val="22"/>
              </w:rPr>
              <w:t>maitele</w:t>
            </w:r>
            <w:proofErr w:type="spellEnd"/>
            <w:r w:rsidRPr="000377F8">
              <w:rPr>
                <w:rFonts w:ascii="Franklin Gothic Book" w:hAnsi="Franklin Gothic Book" w:cs="Calibri"/>
                <w:color w:val="000000"/>
                <w:sz w:val="22"/>
                <w:szCs w:val="22"/>
              </w:rPr>
              <w:t xml:space="preserve"> a u </w:t>
            </w:r>
            <w:proofErr w:type="spellStart"/>
            <w:r w:rsidRPr="000377F8">
              <w:rPr>
                <w:rFonts w:ascii="Franklin Gothic Book" w:hAnsi="Franklin Gothic Book" w:cs="Calibri"/>
                <w:color w:val="000000"/>
                <w:sz w:val="22"/>
                <w:szCs w:val="22"/>
              </w:rPr>
              <w:t>bvisela</w:t>
            </w:r>
            <w:proofErr w:type="spellEnd"/>
            <w:r w:rsidRPr="000377F8">
              <w:rPr>
                <w:rFonts w:ascii="Franklin Gothic Book" w:hAnsi="Franklin Gothic Book" w:cs="Calibri"/>
                <w:color w:val="000000"/>
                <w:sz w:val="22"/>
                <w:szCs w:val="22"/>
              </w:rPr>
              <w:t xml:space="preserve"> </w:t>
            </w:r>
            <w:proofErr w:type="spellStart"/>
            <w:r w:rsidRPr="000377F8">
              <w:rPr>
                <w:rFonts w:ascii="Franklin Gothic Book" w:hAnsi="Franklin Gothic Book" w:cs="Calibri"/>
                <w:color w:val="000000"/>
                <w:sz w:val="22"/>
                <w:szCs w:val="22"/>
              </w:rPr>
              <w:t>khagala</w:t>
            </w:r>
            <w:proofErr w:type="spellEnd"/>
            <w:r w:rsidRPr="000377F8">
              <w:rPr>
                <w:rFonts w:ascii="Franklin Gothic Book" w:hAnsi="Franklin Gothic Book" w:cs="Calibri"/>
                <w:color w:val="000000"/>
                <w:sz w:val="22"/>
                <w:szCs w:val="22"/>
              </w:rPr>
              <w:t xml:space="preserve"> </w:t>
            </w:r>
            <w:proofErr w:type="spellStart"/>
            <w:proofErr w:type="gramStart"/>
            <w:r w:rsidRPr="000377F8">
              <w:rPr>
                <w:rFonts w:ascii="Franklin Gothic Book" w:hAnsi="Franklin Gothic Book" w:cs="Calibri"/>
                <w:color w:val="000000"/>
                <w:sz w:val="22"/>
                <w:szCs w:val="22"/>
              </w:rPr>
              <w:t>mbilaelo</w:t>
            </w:r>
            <w:proofErr w:type="spellEnd"/>
            <w:r w:rsidRPr="000377F8">
              <w:rPr>
                <w:rFonts w:ascii="Franklin Gothic Book" w:hAnsi="Franklin Gothic Book" w:cs="Calibri"/>
                <w:color w:val="000000"/>
                <w:sz w:val="22"/>
                <w:szCs w:val="22"/>
              </w:rPr>
              <w:t xml:space="preserve"> .</w:t>
            </w:r>
            <w:proofErr w:type="gramEnd"/>
          </w:p>
          <w:p w14:paraId="5E0F7006" w14:textId="0C649D4F" w:rsidR="000377F8" w:rsidRPr="000377F8" w:rsidRDefault="000377F8" w:rsidP="000377F8">
            <w:pPr>
              <w:numPr>
                <w:ilvl w:val="0"/>
                <w:numId w:val="25"/>
              </w:numPr>
              <w:spacing w:line="276" w:lineRule="auto"/>
              <w:rPr>
                <w:rFonts w:ascii="Franklin Gothic Book" w:hAnsi="Franklin Gothic Book" w:cs="Calibri"/>
                <w:color w:val="000000"/>
                <w:sz w:val="22"/>
                <w:szCs w:val="22"/>
              </w:rPr>
            </w:pPr>
            <w:proofErr w:type="spellStart"/>
            <w:r w:rsidRPr="000377F8">
              <w:rPr>
                <w:rFonts w:ascii="Franklin Gothic Book" w:hAnsi="Franklin Gothic Book" w:cs="Calibri"/>
                <w:color w:val="000000"/>
                <w:sz w:val="22"/>
                <w:szCs w:val="22"/>
              </w:rPr>
              <w:lastRenderedPageBreak/>
              <w:t>Khaedu</w:t>
            </w:r>
            <w:proofErr w:type="spellEnd"/>
            <w:r w:rsidRPr="000377F8">
              <w:rPr>
                <w:rFonts w:ascii="Franklin Gothic Book" w:hAnsi="Franklin Gothic Book" w:cs="Calibri"/>
                <w:color w:val="000000"/>
                <w:sz w:val="22"/>
                <w:szCs w:val="22"/>
              </w:rPr>
              <w:t xml:space="preserve"> </w:t>
            </w:r>
            <w:proofErr w:type="spellStart"/>
            <w:r w:rsidRPr="000377F8">
              <w:rPr>
                <w:rFonts w:ascii="Franklin Gothic Book" w:hAnsi="Franklin Gothic Book" w:cs="Calibri"/>
                <w:color w:val="000000"/>
                <w:sz w:val="22"/>
                <w:szCs w:val="22"/>
              </w:rPr>
              <w:t>dza</w:t>
            </w:r>
            <w:proofErr w:type="spellEnd"/>
            <w:r w:rsidRPr="000377F8">
              <w:rPr>
                <w:rFonts w:ascii="Franklin Gothic Book" w:hAnsi="Franklin Gothic Book" w:cs="Calibri"/>
                <w:color w:val="000000"/>
                <w:sz w:val="22"/>
                <w:szCs w:val="22"/>
              </w:rPr>
              <w:t xml:space="preserve"> </w:t>
            </w:r>
            <w:proofErr w:type="spellStart"/>
            <w:r w:rsidRPr="000377F8">
              <w:rPr>
                <w:rFonts w:ascii="Franklin Gothic Book" w:hAnsi="Franklin Gothic Book" w:cs="Calibri"/>
                <w:color w:val="000000"/>
                <w:sz w:val="22"/>
                <w:szCs w:val="22"/>
              </w:rPr>
              <w:t>zwa</w:t>
            </w:r>
            <w:proofErr w:type="spellEnd"/>
            <w:r w:rsidRPr="000377F8">
              <w:rPr>
                <w:rFonts w:ascii="Franklin Gothic Book" w:hAnsi="Franklin Gothic Book" w:cs="Calibri"/>
                <w:color w:val="000000"/>
                <w:sz w:val="22"/>
                <w:szCs w:val="22"/>
              </w:rPr>
              <w:t xml:space="preserve"> logistic.</w:t>
            </w:r>
          </w:p>
          <w:p w14:paraId="11498DEB" w14:textId="3B766D23" w:rsidR="000377F8" w:rsidRPr="000377F8" w:rsidRDefault="000377F8" w:rsidP="000377F8">
            <w:pPr>
              <w:numPr>
                <w:ilvl w:val="0"/>
                <w:numId w:val="25"/>
              </w:numPr>
              <w:spacing w:line="276" w:lineRule="auto"/>
              <w:rPr>
                <w:rFonts w:ascii="Franklin Gothic Book" w:hAnsi="Franklin Gothic Book" w:cs="Calibri"/>
                <w:color w:val="000000"/>
                <w:sz w:val="22"/>
                <w:szCs w:val="22"/>
              </w:rPr>
            </w:pPr>
            <w:proofErr w:type="spellStart"/>
            <w:r w:rsidRPr="000377F8">
              <w:rPr>
                <w:rFonts w:ascii="Franklin Gothic Book" w:hAnsi="Franklin Gothic Book" w:cs="Calibri"/>
                <w:color w:val="000000"/>
                <w:sz w:val="22"/>
                <w:szCs w:val="22"/>
              </w:rPr>
              <w:t>Phambano</w:t>
            </w:r>
            <w:proofErr w:type="spellEnd"/>
            <w:r w:rsidRPr="000377F8">
              <w:rPr>
                <w:rFonts w:ascii="Franklin Gothic Book" w:hAnsi="Franklin Gothic Book" w:cs="Calibri"/>
                <w:color w:val="000000"/>
                <w:sz w:val="22"/>
                <w:szCs w:val="22"/>
              </w:rPr>
              <w:t xml:space="preserve"> </w:t>
            </w:r>
            <w:proofErr w:type="spellStart"/>
            <w:r w:rsidRPr="000377F8">
              <w:rPr>
                <w:rFonts w:ascii="Franklin Gothic Book" w:hAnsi="Franklin Gothic Book" w:cs="Calibri"/>
                <w:color w:val="000000"/>
                <w:sz w:val="22"/>
                <w:szCs w:val="22"/>
              </w:rPr>
              <w:t>dza</w:t>
            </w:r>
            <w:proofErr w:type="spellEnd"/>
            <w:r w:rsidRPr="000377F8">
              <w:rPr>
                <w:rFonts w:ascii="Franklin Gothic Book" w:hAnsi="Franklin Gothic Book" w:cs="Calibri"/>
                <w:color w:val="000000"/>
                <w:sz w:val="22"/>
                <w:szCs w:val="22"/>
              </w:rPr>
              <w:t xml:space="preserve"> </w:t>
            </w:r>
            <w:proofErr w:type="spellStart"/>
            <w:r w:rsidRPr="000377F8">
              <w:rPr>
                <w:rFonts w:ascii="Franklin Gothic Book" w:hAnsi="Franklin Gothic Book" w:cs="Calibri"/>
                <w:color w:val="000000"/>
                <w:sz w:val="22"/>
                <w:szCs w:val="22"/>
              </w:rPr>
              <w:t>luambo</w:t>
            </w:r>
            <w:proofErr w:type="spellEnd"/>
            <w:r w:rsidRPr="000377F8">
              <w:rPr>
                <w:rFonts w:ascii="Franklin Gothic Book" w:hAnsi="Franklin Gothic Book" w:cs="Calibri"/>
                <w:color w:val="000000"/>
                <w:sz w:val="22"/>
                <w:szCs w:val="22"/>
              </w:rPr>
              <w:t xml:space="preserve">, </w:t>
            </w:r>
            <w:proofErr w:type="spellStart"/>
            <w:r w:rsidRPr="000377F8">
              <w:rPr>
                <w:rFonts w:ascii="Franklin Gothic Book" w:hAnsi="Franklin Gothic Book" w:cs="Calibri"/>
                <w:color w:val="000000"/>
                <w:sz w:val="22"/>
                <w:szCs w:val="22"/>
              </w:rPr>
              <w:t>mvelele</w:t>
            </w:r>
            <w:proofErr w:type="spellEnd"/>
            <w:r w:rsidRPr="000377F8">
              <w:rPr>
                <w:rFonts w:ascii="Franklin Gothic Book" w:hAnsi="Franklin Gothic Book" w:cs="Calibri"/>
                <w:color w:val="000000"/>
                <w:sz w:val="22"/>
                <w:szCs w:val="22"/>
              </w:rPr>
              <w:t xml:space="preserve">, </w:t>
            </w:r>
            <w:proofErr w:type="spellStart"/>
            <w:r w:rsidRPr="000377F8">
              <w:rPr>
                <w:rFonts w:ascii="Franklin Gothic Book" w:hAnsi="Franklin Gothic Book" w:cs="Calibri"/>
                <w:color w:val="000000"/>
                <w:sz w:val="22"/>
                <w:szCs w:val="22"/>
              </w:rPr>
              <w:t>na</w:t>
            </w:r>
            <w:proofErr w:type="spellEnd"/>
            <w:r w:rsidRPr="000377F8">
              <w:rPr>
                <w:rFonts w:ascii="Franklin Gothic Book" w:hAnsi="Franklin Gothic Book" w:cs="Calibri"/>
                <w:color w:val="000000"/>
                <w:sz w:val="22"/>
                <w:szCs w:val="22"/>
              </w:rPr>
              <w:t xml:space="preserve"> </w:t>
            </w:r>
            <w:proofErr w:type="spellStart"/>
            <w:r w:rsidRPr="000377F8">
              <w:rPr>
                <w:rFonts w:ascii="Franklin Gothic Book" w:hAnsi="Franklin Gothic Book" w:cs="Calibri"/>
                <w:color w:val="000000"/>
                <w:sz w:val="22"/>
                <w:szCs w:val="22"/>
              </w:rPr>
              <w:t>vhukoni</w:t>
            </w:r>
            <w:proofErr w:type="spellEnd"/>
            <w:r w:rsidRPr="000377F8">
              <w:rPr>
                <w:rFonts w:ascii="Franklin Gothic Book" w:hAnsi="Franklin Gothic Book" w:cs="Calibri"/>
                <w:color w:val="000000"/>
                <w:sz w:val="22"/>
                <w:szCs w:val="22"/>
              </w:rPr>
              <w:t xml:space="preserve"> ha u </w:t>
            </w:r>
            <w:proofErr w:type="spellStart"/>
            <w:r w:rsidRPr="000377F8">
              <w:rPr>
                <w:rFonts w:ascii="Franklin Gothic Book" w:hAnsi="Franklin Gothic Book" w:cs="Calibri"/>
                <w:color w:val="000000"/>
                <w:sz w:val="22"/>
                <w:szCs w:val="22"/>
              </w:rPr>
              <w:t>vhala</w:t>
            </w:r>
            <w:proofErr w:type="spellEnd"/>
            <w:r w:rsidRPr="000377F8">
              <w:rPr>
                <w:rFonts w:ascii="Franklin Gothic Book" w:hAnsi="Franklin Gothic Book" w:cs="Calibri"/>
                <w:color w:val="000000"/>
                <w:sz w:val="22"/>
                <w:szCs w:val="22"/>
              </w:rPr>
              <w:t xml:space="preserve"> </w:t>
            </w:r>
            <w:proofErr w:type="spellStart"/>
            <w:r w:rsidRPr="000377F8">
              <w:rPr>
                <w:rFonts w:ascii="Franklin Gothic Book" w:hAnsi="Franklin Gothic Book" w:cs="Calibri"/>
                <w:color w:val="000000"/>
                <w:sz w:val="22"/>
                <w:szCs w:val="22"/>
              </w:rPr>
              <w:t>na</w:t>
            </w:r>
            <w:proofErr w:type="spellEnd"/>
            <w:r w:rsidRPr="000377F8">
              <w:rPr>
                <w:rFonts w:ascii="Franklin Gothic Book" w:hAnsi="Franklin Gothic Book" w:cs="Calibri"/>
                <w:color w:val="000000"/>
                <w:sz w:val="22"/>
                <w:szCs w:val="22"/>
              </w:rPr>
              <w:t xml:space="preserve"> u </w:t>
            </w:r>
            <w:proofErr w:type="spellStart"/>
            <w:r w:rsidRPr="000377F8">
              <w:rPr>
                <w:rFonts w:ascii="Calibri" w:hAnsi="Calibri" w:cs="Calibri"/>
                <w:color w:val="000000"/>
                <w:sz w:val="22"/>
                <w:szCs w:val="22"/>
              </w:rPr>
              <w:t>ṅ</w:t>
            </w:r>
            <w:r w:rsidRPr="000377F8">
              <w:rPr>
                <w:rFonts w:ascii="Franklin Gothic Book" w:hAnsi="Franklin Gothic Book" w:cs="Calibri"/>
                <w:color w:val="000000"/>
                <w:sz w:val="22"/>
                <w:szCs w:val="22"/>
              </w:rPr>
              <w:t>wala</w:t>
            </w:r>
            <w:proofErr w:type="spellEnd"/>
            <w:r w:rsidRPr="000377F8">
              <w:rPr>
                <w:rFonts w:ascii="Franklin Gothic Book" w:hAnsi="Franklin Gothic Book" w:cs="Calibri"/>
                <w:color w:val="000000"/>
                <w:sz w:val="22"/>
                <w:szCs w:val="22"/>
              </w:rPr>
              <w:t>.</w:t>
            </w:r>
          </w:p>
          <w:p w14:paraId="7A3790A9" w14:textId="77777777" w:rsidR="000377F8" w:rsidRDefault="000377F8" w:rsidP="000377F8">
            <w:pPr>
              <w:pStyle w:val="NormalWeb"/>
              <w:numPr>
                <w:ilvl w:val="0"/>
                <w:numId w:val="25"/>
              </w:numPr>
              <w:spacing w:before="0" w:beforeAutospacing="0" w:after="0" w:afterAutospacing="0" w:line="276" w:lineRule="auto"/>
              <w:rPr>
                <w:rFonts w:ascii="Franklin Gothic Book" w:hAnsi="Franklin Gothic Book" w:cs="Calibri"/>
                <w:color w:val="000000"/>
                <w:sz w:val="22"/>
                <w:szCs w:val="22"/>
              </w:rPr>
            </w:pPr>
            <w:r w:rsidRPr="000377F8">
              <w:rPr>
                <w:rFonts w:ascii="Franklin Gothic Book" w:hAnsi="Franklin Gothic Book" w:cs="Calibri"/>
                <w:color w:val="000000"/>
                <w:sz w:val="22"/>
                <w:szCs w:val="22"/>
              </w:rPr>
              <w:t xml:space="preserve">U </w:t>
            </w:r>
            <w:proofErr w:type="spellStart"/>
            <w:r w:rsidRPr="000377F8">
              <w:rPr>
                <w:rFonts w:ascii="Franklin Gothic Book" w:hAnsi="Franklin Gothic Book" w:cs="Calibri"/>
                <w:color w:val="000000"/>
                <w:sz w:val="22"/>
                <w:szCs w:val="22"/>
              </w:rPr>
              <w:t>swikelela</w:t>
            </w:r>
            <w:proofErr w:type="spellEnd"/>
            <w:r w:rsidRPr="000377F8">
              <w:rPr>
                <w:rFonts w:ascii="Franklin Gothic Book" w:hAnsi="Franklin Gothic Book" w:cs="Calibri"/>
                <w:color w:val="000000"/>
                <w:sz w:val="22"/>
                <w:szCs w:val="22"/>
              </w:rPr>
              <w:t xml:space="preserve"> kana u </w:t>
            </w:r>
            <w:proofErr w:type="spellStart"/>
            <w:r w:rsidRPr="000377F8">
              <w:rPr>
                <w:rFonts w:ascii="Calibri" w:hAnsi="Calibri" w:cs="Calibri"/>
                <w:color w:val="000000"/>
                <w:sz w:val="22"/>
                <w:szCs w:val="22"/>
              </w:rPr>
              <w:t>ḓ</w:t>
            </w:r>
            <w:r w:rsidRPr="000377F8">
              <w:rPr>
                <w:rFonts w:ascii="Franklin Gothic Book" w:hAnsi="Franklin Gothic Book" w:cs="Calibri"/>
                <w:color w:val="000000"/>
                <w:sz w:val="22"/>
                <w:szCs w:val="22"/>
              </w:rPr>
              <w:t>owela</w:t>
            </w:r>
            <w:proofErr w:type="spellEnd"/>
            <w:r w:rsidRPr="000377F8">
              <w:rPr>
                <w:rFonts w:ascii="Franklin Gothic Book" w:hAnsi="Franklin Gothic Book" w:cs="Calibri"/>
                <w:color w:val="000000"/>
                <w:sz w:val="22"/>
                <w:szCs w:val="22"/>
              </w:rPr>
              <w:t xml:space="preserve"> </w:t>
            </w:r>
            <w:proofErr w:type="spellStart"/>
            <w:r w:rsidRPr="000377F8">
              <w:rPr>
                <w:rFonts w:ascii="Franklin Gothic Book" w:hAnsi="Franklin Gothic Book" w:cs="Calibri"/>
                <w:color w:val="000000"/>
                <w:sz w:val="22"/>
                <w:szCs w:val="22"/>
              </w:rPr>
              <w:t>thekinolodzhi</w:t>
            </w:r>
            <w:proofErr w:type="spellEnd"/>
            <w:r w:rsidRPr="000377F8">
              <w:rPr>
                <w:rFonts w:ascii="Franklin Gothic Book" w:hAnsi="Franklin Gothic Book" w:cs="Calibri"/>
                <w:color w:val="000000"/>
                <w:sz w:val="22"/>
                <w:szCs w:val="22"/>
              </w:rPr>
              <w:t xml:space="preserve"> </w:t>
            </w:r>
            <w:proofErr w:type="spellStart"/>
            <w:r w:rsidRPr="000377F8">
              <w:rPr>
                <w:rFonts w:ascii="Franklin Gothic Book" w:hAnsi="Franklin Gothic Book" w:cs="Calibri"/>
                <w:color w:val="000000"/>
                <w:sz w:val="22"/>
                <w:szCs w:val="22"/>
              </w:rPr>
              <w:t>i</w:t>
            </w:r>
            <w:proofErr w:type="spellEnd"/>
            <w:r w:rsidRPr="000377F8">
              <w:rPr>
                <w:rFonts w:ascii="Franklin Gothic Book" w:hAnsi="Franklin Gothic Book" w:cs="Calibri"/>
                <w:color w:val="000000"/>
                <w:sz w:val="22"/>
                <w:szCs w:val="22"/>
              </w:rPr>
              <w:t xml:space="preserve"> </w:t>
            </w:r>
            <w:proofErr w:type="spellStart"/>
            <w:r w:rsidRPr="000377F8">
              <w:rPr>
                <w:rFonts w:ascii="Calibri" w:hAnsi="Calibri" w:cs="Calibri"/>
                <w:color w:val="000000"/>
                <w:sz w:val="22"/>
                <w:szCs w:val="22"/>
              </w:rPr>
              <w:t>ṱ</w:t>
            </w:r>
            <w:r w:rsidRPr="000377F8">
              <w:rPr>
                <w:rFonts w:ascii="Franklin Gothic Book" w:hAnsi="Franklin Gothic Book" w:cs="Calibri"/>
                <w:color w:val="000000"/>
                <w:sz w:val="22"/>
                <w:szCs w:val="22"/>
              </w:rPr>
              <w:t>o</w:t>
            </w:r>
            <w:r w:rsidRPr="000377F8">
              <w:rPr>
                <w:rFonts w:ascii="Calibri" w:hAnsi="Calibri" w:cs="Calibri"/>
                <w:color w:val="000000"/>
                <w:sz w:val="22"/>
                <w:szCs w:val="22"/>
              </w:rPr>
              <w:t>ḓ</w:t>
            </w:r>
            <w:r w:rsidRPr="000377F8">
              <w:rPr>
                <w:rFonts w:ascii="Franklin Gothic Book" w:hAnsi="Franklin Gothic Book" w:cs="Calibri"/>
                <w:color w:val="000000"/>
                <w:sz w:val="22"/>
                <w:szCs w:val="22"/>
              </w:rPr>
              <w:t>eaho</w:t>
            </w:r>
            <w:proofErr w:type="spellEnd"/>
            <w:r w:rsidRPr="000377F8">
              <w:rPr>
                <w:rFonts w:ascii="Franklin Gothic Book" w:hAnsi="Franklin Gothic Book" w:cs="Calibri"/>
                <w:color w:val="000000"/>
                <w:sz w:val="22"/>
                <w:szCs w:val="22"/>
              </w:rPr>
              <w:t xml:space="preserve"> </w:t>
            </w:r>
            <w:proofErr w:type="spellStart"/>
            <w:r w:rsidRPr="000377F8">
              <w:rPr>
                <w:rFonts w:ascii="Franklin Gothic Book" w:hAnsi="Franklin Gothic Book" w:cs="Calibri"/>
                <w:color w:val="000000"/>
                <w:sz w:val="22"/>
                <w:szCs w:val="22"/>
              </w:rPr>
              <w:t>nga</w:t>
            </w:r>
            <w:proofErr w:type="spellEnd"/>
            <w:r w:rsidRPr="000377F8">
              <w:rPr>
                <w:rFonts w:ascii="Franklin Gothic Book" w:hAnsi="Franklin Gothic Book" w:cs="Calibri"/>
                <w:color w:val="000000"/>
                <w:sz w:val="22"/>
                <w:szCs w:val="22"/>
              </w:rPr>
              <w:t xml:space="preserve"> </w:t>
            </w:r>
            <w:proofErr w:type="spellStart"/>
            <w:r w:rsidRPr="000377F8">
              <w:rPr>
                <w:rFonts w:ascii="Franklin Gothic Book" w:hAnsi="Franklin Gothic Book" w:cs="Calibri"/>
                <w:color w:val="000000"/>
                <w:sz w:val="22"/>
                <w:szCs w:val="22"/>
              </w:rPr>
              <w:t>n</w:t>
            </w:r>
            <w:r w:rsidRPr="000377F8">
              <w:rPr>
                <w:rFonts w:ascii="Calibri" w:hAnsi="Calibri" w:cs="Calibri"/>
                <w:color w:val="000000"/>
                <w:sz w:val="22"/>
                <w:szCs w:val="22"/>
              </w:rPr>
              <w:t>ḓ</w:t>
            </w:r>
            <w:r w:rsidRPr="000377F8">
              <w:rPr>
                <w:rFonts w:ascii="Franklin Gothic Book" w:hAnsi="Franklin Gothic Book" w:cs="Calibri"/>
                <w:color w:val="000000"/>
                <w:sz w:val="22"/>
                <w:szCs w:val="22"/>
              </w:rPr>
              <w:t>ila</w:t>
            </w:r>
            <w:proofErr w:type="spellEnd"/>
            <w:r w:rsidRPr="000377F8">
              <w:rPr>
                <w:rFonts w:ascii="Franklin Gothic Book" w:hAnsi="Franklin Gothic Book" w:cs="Calibri"/>
                <w:color w:val="000000"/>
                <w:sz w:val="22"/>
                <w:szCs w:val="22"/>
              </w:rPr>
              <w:t xml:space="preserve"> </w:t>
            </w:r>
            <w:proofErr w:type="spellStart"/>
            <w:r w:rsidRPr="000377F8">
              <w:rPr>
                <w:rFonts w:ascii="Franklin Gothic Book" w:hAnsi="Franklin Gothic Book" w:cs="Calibri"/>
                <w:color w:val="000000"/>
                <w:sz w:val="22"/>
                <w:szCs w:val="22"/>
              </w:rPr>
              <w:t>yo</w:t>
            </w:r>
            <w:proofErr w:type="spellEnd"/>
            <w:r w:rsidRPr="000377F8">
              <w:rPr>
                <w:rFonts w:ascii="Franklin Gothic Book" w:hAnsi="Franklin Gothic Book" w:cs="Calibri"/>
                <w:color w:val="000000"/>
                <w:sz w:val="22"/>
                <w:szCs w:val="22"/>
              </w:rPr>
              <w:t xml:space="preserve"> </w:t>
            </w:r>
            <w:proofErr w:type="spellStart"/>
            <w:r w:rsidRPr="000377F8">
              <w:rPr>
                <w:rFonts w:ascii="Franklin Gothic Book" w:hAnsi="Franklin Gothic Book" w:cs="Calibri"/>
                <w:color w:val="000000"/>
                <w:sz w:val="22"/>
                <w:szCs w:val="22"/>
              </w:rPr>
              <w:t>linganelaho</w:t>
            </w:r>
            <w:proofErr w:type="spellEnd"/>
            <w:r w:rsidRPr="000377F8">
              <w:rPr>
                <w:rFonts w:ascii="Franklin Gothic Book" w:hAnsi="Franklin Gothic Book" w:cs="Calibri"/>
                <w:color w:val="000000"/>
                <w:sz w:val="22"/>
                <w:szCs w:val="22"/>
              </w:rPr>
              <w:t>.</w:t>
            </w:r>
          </w:p>
          <w:p w14:paraId="35777A83" w14:textId="5816B556" w:rsidR="00567BD8" w:rsidRPr="005C574A" w:rsidRDefault="000F1B6F" w:rsidP="000377F8">
            <w:pPr>
              <w:pStyle w:val="NormalWeb"/>
              <w:spacing w:before="0" w:beforeAutospacing="0" w:after="0" w:afterAutospacing="0" w:line="276" w:lineRule="auto"/>
              <w:rPr>
                <w:rFonts w:ascii="Franklin Gothic Book" w:hAnsi="Franklin Gothic Book" w:cs="Calibri"/>
                <w:color w:val="000000"/>
                <w:sz w:val="22"/>
                <w:szCs w:val="22"/>
              </w:rPr>
            </w:pPr>
            <w:proofErr w:type="spellStart"/>
            <w:r w:rsidRPr="000F1B6F">
              <w:rPr>
                <w:rFonts w:ascii="Franklin Gothic Book" w:hAnsi="Franklin Gothic Book" w:cs="Calibri"/>
                <w:b/>
                <w:bCs/>
                <w:color w:val="000000"/>
                <w:sz w:val="22"/>
                <w:szCs w:val="22"/>
                <w:lang w:val="en-ZA"/>
              </w:rPr>
              <w:t>Masiandoitwa</w:t>
            </w:r>
            <w:proofErr w:type="spellEnd"/>
            <w:r w:rsidR="00567BD8" w:rsidRPr="005C574A">
              <w:rPr>
                <w:rStyle w:val="Strong"/>
                <w:rFonts w:ascii="Franklin Gothic Book" w:hAnsi="Franklin Gothic Book" w:cs="Calibri"/>
                <w:color w:val="000000"/>
                <w:sz w:val="22"/>
                <w:szCs w:val="22"/>
              </w:rPr>
              <w:t>:</w:t>
            </w:r>
          </w:p>
          <w:p w14:paraId="1BFEBE4E" w14:textId="4D9513AC" w:rsidR="000377F8" w:rsidRPr="000377F8" w:rsidRDefault="000377F8" w:rsidP="000377F8">
            <w:pPr>
              <w:numPr>
                <w:ilvl w:val="0"/>
                <w:numId w:val="26"/>
              </w:numPr>
              <w:spacing w:line="276" w:lineRule="auto"/>
              <w:rPr>
                <w:rFonts w:ascii="Franklin Gothic Book" w:hAnsi="Franklin Gothic Book" w:cs="Calibri"/>
                <w:color w:val="000000"/>
                <w:sz w:val="22"/>
                <w:szCs w:val="22"/>
              </w:rPr>
            </w:pPr>
            <w:r w:rsidRPr="000377F8">
              <w:rPr>
                <w:rFonts w:ascii="Franklin Gothic Book" w:hAnsi="Franklin Gothic Book" w:cs="Calibri"/>
                <w:color w:val="000000"/>
                <w:sz w:val="22"/>
                <w:szCs w:val="22"/>
              </w:rPr>
              <w:t xml:space="preserve">U </w:t>
            </w:r>
            <w:proofErr w:type="spellStart"/>
            <w:r w:rsidRPr="000377F8">
              <w:rPr>
                <w:rFonts w:ascii="Franklin Gothic Book" w:hAnsi="Franklin Gothic Book" w:cs="Calibri"/>
                <w:color w:val="000000"/>
                <w:sz w:val="22"/>
                <w:szCs w:val="22"/>
              </w:rPr>
              <w:t>fheliswa</w:t>
            </w:r>
            <w:proofErr w:type="spellEnd"/>
            <w:r w:rsidRPr="000377F8">
              <w:rPr>
                <w:rFonts w:ascii="Franklin Gothic Book" w:hAnsi="Franklin Gothic Book" w:cs="Calibri"/>
                <w:color w:val="000000"/>
                <w:sz w:val="22"/>
                <w:szCs w:val="22"/>
              </w:rPr>
              <w:t xml:space="preserve"> ha </w:t>
            </w:r>
            <w:proofErr w:type="spellStart"/>
            <w:r w:rsidRPr="000377F8">
              <w:rPr>
                <w:rFonts w:ascii="Franklin Gothic Book" w:hAnsi="Franklin Gothic Book" w:cs="Calibri"/>
                <w:color w:val="000000"/>
                <w:sz w:val="22"/>
                <w:szCs w:val="22"/>
              </w:rPr>
              <w:t>fulufhelo</w:t>
            </w:r>
            <w:proofErr w:type="spellEnd"/>
            <w:r w:rsidRPr="000377F8">
              <w:rPr>
                <w:rFonts w:ascii="Franklin Gothic Book" w:hAnsi="Franklin Gothic Book" w:cs="Calibri"/>
                <w:color w:val="000000"/>
                <w:sz w:val="22"/>
                <w:szCs w:val="22"/>
              </w:rPr>
              <w:t xml:space="preserve"> </w:t>
            </w:r>
            <w:proofErr w:type="spellStart"/>
            <w:r w:rsidRPr="000377F8">
              <w:rPr>
                <w:rFonts w:ascii="Franklin Gothic Book" w:hAnsi="Franklin Gothic Book" w:cs="Calibri"/>
                <w:color w:val="000000"/>
                <w:sz w:val="22"/>
                <w:szCs w:val="22"/>
              </w:rPr>
              <w:t>na</w:t>
            </w:r>
            <w:proofErr w:type="spellEnd"/>
            <w:r w:rsidRPr="000377F8">
              <w:rPr>
                <w:rFonts w:ascii="Franklin Gothic Book" w:hAnsi="Franklin Gothic Book" w:cs="Calibri"/>
                <w:color w:val="000000"/>
                <w:sz w:val="22"/>
                <w:szCs w:val="22"/>
              </w:rPr>
              <w:t xml:space="preserve"> </w:t>
            </w:r>
            <w:proofErr w:type="spellStart"/>
            <w:r w:rsidRPr="000377F8">
              <w:rPr>
                <w:rFonts w:ascii="Franklin Gothic Book" w:hAnsi="Franklin Gothic Book" w:cs="Calibri"/>
                <w:color w:val="000000"/>
                <w:sz w:val="22"/>
                <w:szCs w:val="22"/>
              </w:rPr>
              <w:t>tshumisano</w:t>
            </w:r>
            <w:proofErr w:type="spellEnd"/>
            <w:r w:rsidRPr="000377F8">
              <w:rPr>
                <w:rFonts w:ascii="Franklin Gothic Book" w:hAnsi="Franklin Gothic Book" w:cs="Calibri"/>
                <w:color w:val="000000"/>
                <w:sz w:val="22"/>
                <w:szCs w:val="22"/>
              </w:rPr>
              <w:t>.</w:t>
            </w:r>
          </w:p>
          <w:p w14:paraId="49462A2D" w14:textId="5AF9E10E" w:rsidR="00567BD8" w:rsidRPr="005C574A" w:rsidRDefault="000377F8" w:rsidP="000377F8">
            <w:pPr>
              <w:numPr>
                <w:ilvl w:val="0"/>
                <w:numId w:val="26"/>
              </w:numPr>
              <w:spacing w:line="276" w:lineRule="auto"/>
              <w:rPr>
                <w:rFonts w:ascii="Franklin Gothic Book" w:hAnsi="Franklin Gothic Book"/>
                <w:color w:val="000000" w:themeColor="text1"/>
                <w:sz w:val="22"/>
                <w:szCs w:val="22"/>
                <w:lang w:val="en-US"/>
              </w:rPr>
            </w:pPr>
            <w:r w:rsidRPr="000377F8">
              <w:rPr>
                <w:rFonts w:ascii="Franklin Gothic Book" w:hAnsi="Franklin Gothic Book" w:cs="Calibri"/>
                <w:color w:val="000000"/>
                <w:sz w:val="22"/>
                <w:szCs w:val="22"/>
              </w:rPr>
              <w:t xml:space="preserve">U </w:t>
            </w:r>
            <w:proofErr w:type="spellStart"/>
            <w:r w:rsidRPr="000377F8">
              <w:rPr>
                <w:rFonts w:ascii="Franklin Gothic Book" w:hAnsi="Franklin Gothic Book" w:cs="Calibri"/>
                <w:color w:val="000000"/>
                <w:sz w:val="22"/>
                <w:szCs w:val="22"/>
              </w:rPr>
              <w:t>bveledza</w:t>
            </w:r>
            <w:proofErr w:type="spellEnd"/>
            <w:r w:rsidRPr="000377F8">
              <w:rPr>
                <w:rFonts w:ascii="Franklin Gothic Book" w:hAnsi="Franklin Gothic Book" w:cs="Calibri"/>
                <w:color w:val="000000"/>
                <w:sz w:val="22"/>
                <w:szCs w:val="22"/>
              </w:rPr>
              <w:t xml:space="preserve">/u </w:t>
            </w:r>
            <w:proofErr w:type="spellStart"/>
            <w:r w:rsidRPr="000377F8">
              <w:rPr>
                <w:rFonts w:ascii="Calibri" w:hAnsi="Calibri" w:cs="Calibri"/>
                <w:color w:val="000000"/>
                <w:sz w:val="22"/>
                <w:szCs w:val="22"/>
              </w:rPr>
              <w:t>ṋ</w:t>
            </w:r>
            <w:r w:rsidRPr="000377F8">
              <w:rPr>
                <w:rFonts w:ascii="Franklin Gothic Book" w:hAnsi="Franklin Gothic Book" w:cs="Calibri"/>
                <w:color w:val="000000"/>
                <w:sz w:val="22"/>
                <w:szCs w:val="22"/>
              </w:rPr>
              <w:t>a</w:t>
            </w:r>
            <w:r w:rsidRPr="000377F8">
              <w:rPr>
                <w:rFonts w:ascii="Calibri" w:hAnsi="Calibri" w:cs="Calibri"/>
                <w:color w:val="000000"/>
                <w:sz w:val="22"/>
                <w:szCs w:val="22"/>
              </w:rPr>
              <w:t>ṋ</w:t>
            </w:r>
            <w:r w:rsidRPr="000377F8">
              <w:rPr>
                <w:rFonts w:ascii="Franklin Gothic Book" w:hAnsi="Franklin Gothic Book" w:cs="Calibri"/>
                <w:color w:val="000000"/>
                <w:sz w:val="22"/>
                <w:szCs w:val="22"/>
              </w:rPr>
              <w:t>isa</w:t>
            </w:r>
            <w:proofErr w:type="spellEnd"/>
            <w:r w:rsidRPr="000377F8">
              <w:rPr>
                <w:rFonts w:ascii="Franklin Gothic Book" w:hAnsi="Franklin Gothic Book" w:cs="Calibri"/>
                <w:color w:val="000000"/>
                <w:sz w:val="22"/>
                <w:szCs w:val="22"/>
              </w:rPr>
              <w:t xml:space="preserve"> </w:t>
            </w:r>
            <w:proofErr w:type="spellStart"/>
            <w:proofErr w:type="gramStart"/>
            <w:r w:rsidRPr="000377F8">
              <w:rPr>
                <w:rFonts w:ascii="Franklin Gothic Book" w:hAnsi="Franklin Gothic Book" w:cs="Calibri"/>
                <w:color w:val="000000"/>
                <w:sz w:val="22"/>
                <w:szCs w:val="22"/>
              </w:rPr>
              <w:t>khu</w:t>
            </w:r>
            <w:r w:rsidRPr="000377F8">
              <w:rPr>
                <w:rFonts w:ascii="Calibri" w:hAnsi="Calibri" w:cs="Calibri"/>
                <w:color w:val="000000"/>
                <w:sz w:val="22"/>
                <w:szCs w:val="22"/>
              </w:rPr>
              <w:t>ḓ</w:t>
            </w:r>
            <w:r w:rsidRPr="000377F8">
              <w:rPr>
                <w:rFonts w:ascii="Franklin Gothic Book" w:hAnsi="Franklin Gothic Book" w:cs="Calibri"/>
                <w:color w:val="000000"/>
                <w:sz w:val="22"/>
                <w:szCs w:val="22"/>
              </w:rPr>
              <w:t>ano</w:t>
            </w:r>
            <w:proofErr w:type="spellEnd"/>
            <w:r w:rsidRPr="000377F8">
              <w:rPr>
                <w:rFonts w:ascii="Franklin Gothic Book" w:hAnsi="Franklin Gothic Book" w:cs="Calibri"/>
                <w:color w:val="000000"/>
                <w:sz w:val="22"/>
                <w:szCs w:val="22"/>
              </w:rPr>
              <w:t xml:space="preserve"> .</w:t>
            </w:r>
            <w:proofErr w:type="gramEnd"/>
          </w:p>
        </w:tc>
        <w:tc>
          <w:tcPr>
            <w:tcW w:w="1913" w:type="dxa"/>
          </w:tcPr>
          <w:p w14:paraId="23CCE787" w14:textId="77777777" w:rsidR="00567BD8" w:rsidRPr="005C574A" w:rsidRDefault="00567BD8" w:rsidP="00567BD8">
            <w:pPr>
              <w:spacing w:line="276" w:lineRule="auto"/>
              <w:rPr>
                <w:rFonts w:ascii="Franklin Gothic Book" w:hAnsi="Franklin Gothic Book"/>
                <w:color w:val="000000" w:themeColor="text1"/>
                <w:sz w:val="22"/>
                <w:szCs w:val="22"/>
                <w:lang w:val="en-US"/>
              </w:rPr>
            </w:pPr>
          </w:p>
          <w:p w14:paraId="06DADE18" w14:textId="77777777" w:rsidR="00567BD8" w:rsidRPr="005C574A" w:rsidRDefault="00567BD8" w:rsidP="00567BD8">
            <w:pPr>
              <w:spacing w:line="276" w:lineRule="auto"/>
              <w:rPr>
                <w:rFonts w:ascii="Franklin Gothic Book" w:hAnsi="Franklin Gothic Book"/>
                <w:sz w:val="22"/>
                <w:szCs w:val="22"/>
                <w:lang w:val="en-US"/>
              </w:rPr>
            </w:pPr>
          </w:p>
          <w:p w14:paraId="1586ED1A" w14:textId="77777777" w:rsidR="00567BD8" w:rsidRPr="005C574A" w:rsidRDefault="00567BD8" w:rsidP="00567BD8">
            <w:pPr>
              <w:spacing w:line="276" w:lineRule="auto"/>
              <w:rPr>
                <w:rFonts w:ascii="Franklin Gothic Book" w:hAnsi="Franklin Gothic Book"/>
                <w:sz w:val="22"/>
                <w:szCs w:val="22"/>
                <w:lang w:val="en-US"/>
              </w:rPr>
            </w:pPr>
          </w:p>
          <w:p w14:paraId="7442C2A1" w14:textId="77777777" w:rsidR="00567BD8" w:rsidRPr="005C574A" w:rsidRDefault="00567BD8" w:rsidP="00567BD8">
            <w:pPr>
              <w:spacing w:line="276" w:lineRule="auto"/>
              <w:rPr>
                <w:rFonts w:ascii="Franklin Gothic Book" w:hAnsi="Franklin Gothic Book"/>
                <w:color w:val="000000" w:themeColor="text1"/>
                <w:sz w:val="22"/>
                <w:szCs w:val="22"/>
                <w:lang w:val="en-US"/>
              </w:rPr>
            </w:pPr>
          </w:p>
          <w:p w14:paraId="40317F91" w14:textId="3DCB320F" w:rsidR="00567BD8" w:rsidRPr="005C574A" w:rsidRDefault="00567BD8" w:rsidP="00567BD8">
            <w:pPr>
              <w:spacing w:line="276" w:lineRule="auto"/>
              <w:jc w:val="center"/>
              <w:rPr>
                <w:rFonts w:ascii="Franklin Gothic Book" w:hAnsi="Franklin Gothic Book"/>
                <w:sz w:val="22"/>
                <w:szCs w:val="22"/>
                <w:lang w:val="en-US"/>
              </w:rPr>
            </w:pPr>
            <w:proofErr w:type="spellStart"/>
            <w:r w:rsidRPr="00567BD8">
              <w:rPr>
                <w:rFonts w:ascii="Franklin Gothic Book" w:hAnsi="Franklin Gothic Book" w:cs="Calibri"/>
                <w:bCs/>
                <w:sz w:val="22"/>
                <w:szCs w:val="22"/>
              </w:rPr>
              <w:t>Mulayo</w:t>
            </w:r>
            <w:proofErr w:type="spellEnd"/>
            <w:r w:rsidRPr="00567BD8">
              <w:rPr>
                <w:rFonts w:ascii="Franklin Gothic Book" w:hAnsi="Franklin Gothic Book" w:cs="Calibri"/>
                <w:bCs/>
                <w:sz w:val="22"/>
                <w:szCs w:val="22"/>
              </w:rPr>
              <w:t xml:space="preserve"> </w:t>
            </w:r>
            <w:proofErr w:type="spellStart"/>
            <w:r w:rsidRPr="00567BD8">
              <w:rPr>
                <w:rFonts w:ascii="Franklin Gothic Book" w:hAnsi="Franklin Gothic Book" w:cs="Calibri"/>
                <w:bCs/>
                <w:sz w:val="22"/>
                <w:szCs w:val="22"/>
              </w:rPr>
              <w:t>wa</w:t>
            </w:r>
            <w:proofErr w:type="spellEnd"/>
            <w:r w:rsidRPr="00567BD8">
              <w:rPr>
                <w:rFonts w:ascii="Franklin Gothic Book" w:hAnsi="Franklin Gothic Book" w:cs="Calibri"/>
                <w:bCs/>
                <w:sz w:val="22"/>
                <w:szCs w:val="22"/>
              </w:rPr>
              <w:t xml:space="preserve"> Vhu</w:t>
            </w:r>
            <w:r w:rsidRPr="00567BD8">
              <w:rPr>
                <w:rFonts w:ascii="Calibri" w:hAnsi="Calibri" w:cs="Calibri"/>
                <w:bCs/>
                <w:sz w:val="22"/>
                <w:szCs w:val="22"/>
              </w:rPr>
              <w:t>ḓ</w:t>
            </w:r>
            <w:r w:rsidRPr="00567BD8">
              <w:rPr>
                <w:rFonts w:ascii="Franklin Gothic Book" w:hAnsi="Franklin Gothic Book" w:cs="Calibri"/>
                <w:bCs/>
                <w:sz w:val="22"/>
                <w:szCs w:val="22"/>
              </w:rPr>
              <w:t>ifhinduleli:</w:t>
            </w:r>
            <w:r w:rsidRPr="005C574A">
              <w:rPr>
                <w:rFonts w:ascii="Franklin Gothic Book" w:hAnsi="Franklin Gothic Book" w:cs="Calibri"/>
                <w:bCs/>
                <w:sz w:val="22"/>
                <w:szCs w:val="22"/>
              </w:rPr>
              <w:t>P.14, P.15</w:t>
            </w:r>
          </w:p>
        </w:tc>
        <w:tc>
          <w:tcPr>
            <w:tcW w:w="2007" w:type="dxa"/>
          </w:tcPr>
          <w:p w14:paraId="45F7B8DD" w14:textId="5755D3CB" w:rsidR="00567BD8" w:rsidRPr="005C574A" w:rsidRDefault="00567BD8" w:rsidP="00567BD8">
            <w:pPr>
              <w:spacing w:line="276" w:lineRule="auto"/>
              <w:rPr>
                <w:rFonts w:ascii="Franklin Gothic Book" w:hAnsi="Franklin Gothic Book"/>
                <w:color w:val="000000" w:themeColor="text1"/>
                <w:sz w:val="22"/>
                <w:szCs w:val="22"/>
                <w:lang w:val="en-US"/>
              </w:rPr>
            </w:pPr>
            <w:proofErr w:type="spellStart"/>
            <w:r w:rsidRPr="00F46ED7">
              <w:t>Lu</w:t>
            </w:r>
            <w:r w:rsidRPr="00F46ED7">
              <w:rPr>
                <w:rFonts w:ascii="Calibri" w:hAnsi="Calibri" w:cs="Calibri"/>
              </w:rPr>
              <w:t>ṱ</w:t>
            </w:r>
            <w:r w:rsidRPr="00F46ED7">
              <w:t>ingo</w:t>
            </w:r>
            <w:proofErr w:type="spellEnd"/>
            <w:r w:rsidRPr="00F46ED7">
              <w:t xml:space="preserve"> </w:t>
            </w:r>
            <w:proofErr w:type="spellStart"/>
            <w:r w:rsidRPr="00F46ED7">
              <w:t>lwa</w:t>
            </w:r>
            <w:proofErr w:type="spellEnd"/>
            <w:r w:rsidRPr="00F46ED7">
              <w:t xml:space="preserve"> </w:t>
            </w:r>
            <w:proofErr w:type="spellStart"/>
            <w:r w:rsidRPr="00F46ED7">
              <w:t>themendelo</w:t>
            </w:r>
            <w:proofErr w:type="spellEnd"/>
            <w:r w:rsidRPr="00F46ED7">
              <w:t xml:space="preserve">, </w:t>
            </w:r>
            <w:proofErr w:type="spellStart"/>
            <w:r w:rsidRPr="00F46ED7">
              <w:t>n</w:t>
            </w:r>
            <w:r w:rsidRPr="00F46ED7">
              <w:rPr>
                <w:rFonts w:ascii="Calibri" w:hAnsi="Calibri" w:cs="Calibri"/>
              </w:rPr>
              <w:t>ḓ</w:t>
            </w:r>
            <w:r w:rsidRPr="00F46ED7">
              <w:t>ila</w:t>
            </w:r>
            <w:proofErr w:type="spellEnd"/>
            <w:r w:rsidRPr="00F46ED7">
              <w:t xml:space="preserve"> </w:t>
            </w:r>
            <w:proofErr w:type="spellStart"/>
            <w:r w:rsidRPr="00F46ED7">
              <w:t>dzo</w:t>
            </w:r>
            <w:r w:rsidRPr="00F46ED7">
              <w:rPr>
                <w:rFonts w:ascii="Calibri" w:hAnsi="Calibri" w:cs="Calibri"/>
              </w:rPr>
              <w:t>ṱ</w:t>
            </w:r>
            <w:r w:rsidRPr="00F46ED7">
              <w:t>he</w:t>
            </w:r>
            <w:proofErr w:type="spellEnd"/>
            <w:r w:rsidRPr="00F46ED7">
              <w:t xml:space="preserve"> </w:t>
            </w:r>
            <w:proofErr w:type="spellStart"/>
            <w:r w:rsidRPr="00F46ED7">
              <w:t>n</w:t>
            </w:r>
            <w:r w:rsidRPr="00F46ED7">
              <w:rPr>
                <w:rFonts w:ascii="Calibri" w:hAnsi="Calibri" w:cs="Calibri"/>
              </w:rPr>
              <w:t>ṋ</w:t>
            </w:r>
            <w:r w:rsidRPr="00F46ED7">
              <w:t>a</w:t>
            </w:r>
            <w:proofErr w:type="spellEnd"/>
          </w:p>
        </w:tc>
        <w:tc>
          <w:tcPr>
            <w:tcW w:w="1521" w:type="dxa"/>
          </w:tcPr>
          <w:p w14:paraId="4B7BD24C" w14:textId="34BB1C4A" w:rsidR="00567BD8" w:rsidRPr="005C574A" w:rsidRDefault="00567BD8" w:rsidP="00567BD8">
            <w:pPr>
              <w:spacing w:line="276" w:lineRule="auto"/>
              <w:rPr>
                <w:rFonts w:ascii="Franklin Gothic Book" w:hAnsi="Franklin Gothic Book"/>
                <w:color w:val="000000" w:themeColor="text1"/>
                <w:sz w:val="22"/>
                <w:szCs w:val="22"/>
                <w:lang w:val="en-US"/>
              </w:rPr>
            </w:pPr>
            <w:proofErr w:type="spellStart"/>
            <w:r w:rsidRPr="00567BD8">
              <w:rPr>
                <w:rFonts w:ascii="Franklin Gothic Book" w:hAnsi="Franklin Gothic Book"/>
                <w:color w:val="000000" w:themeColor="text1"/>
                <w:sz w:val="22"/>
                <w:szCs w:val="22"/>
                <w:lang w:val="en-US"/>
              </w:rPr>
              <w:t>Fhethu</w:t>
            </w:r>
            <w:proofErr w:type="spellEnd"/>
            <w:r w:rsidRPr="00567BD8">
              <w:rPr>
                <w:rFonts w:ascii="Franklin Gothic Book" w:hAnsi="Franklin Gothic Book"/>
                <w:color w:val="000000" w:themeColor="text1"/>
                <w:sz w:val="22"/>
                <w:szCs w:val="22"/>
                <w:lang w:val="en-US"/>
              </w:rPr>
              <w:t xml:space="preserve"> </w:t>
            </w:r>
            <w:proofErr w:type="spellStart"/>
            <w:r w:rsidRPr="00567BD8">
              <w:rPr>
                <w:rFonts w:ascii="Franklin Gothic Book" w:hAnsi="Franklin Gothic Book"/>
                <w:color w:val="000000" w:themeColor="text1"/>
                <w:sz w:val="22"/>
                <w:szCs w:val="22"/>
                <w:lang w:val="en-US"/>
              </w:rPr>
              <w:t>ho</w:t>
            </w:r>
            <w:r w:rsidRPr="00567BD8">
              <w:rPr>
                <w:rFonts w:ascii="Calibri" w:hAnsi="Calibri" w:cs="Calibri"/>
                <w:color w:val="000000" w:themeColor="text1"/>
                <w:sz w:val="22"/>
                <w:szCs w:val="22"/>
                <w:lang w:val="en-US"/>
              </w:rPr>
              <w:t>ṱ</w:t>
            </w:r>
            <w:r w:rsidRPr="00567BD8">
              <w:rPr>
                <w:rFonts w:ascii="Franklin Gothic Book" w:hAnsi="Franklin Gothic Book"/>
                <w:color w:val="000000" w:themeColor="text1"/>
                <w:sz w:val="22"/>
                <w:szCs w:val="22"/>
                <w:lang w:val="en-US"/>
              </w:rPr>
              <w:t>he</w:t>
            </w:r>
            <w:proofErr w:type="spellEnd"/>
            <w:r w:rsidRPr="00567BD8">
              <w:rPr>
                <w:rFonts w:ascii="Franklin Gothic Book" w:hAnsi="Franklin Gothic Book"/>
                <w:color w:val="000000" w:themeColor="text1"/>
                <w:sz w:val="22"/>
                <w:szCs w:val="22"/>
                <w:lang w:val="en-US"/>
              </w:rPr>
              <w:t xml:space="preserve"> ho </w:t>
            </w:r>
            <w:proofErr w:type="spellStart"/>
            <w:r w:rsidRPr="00567BD8">
              <w:rPr>
                <w:rFonts w:ascii="Franklin Gothic Book" w:hAnsi="Franklin Gothic Book"/>
                <w:color w:val="000000" w:themeColor="text1"/>
                <w:sz w:val="22"/>
                <w:szCs w:val="22"/>
                <w:lang w:val="en-US"/>
              </w:rPr>
              <w:t>sedzwaho</w:t>
            </w:r>
            <w:proofErr w:type="spellEnd"/>
          </w:p>
        </w:tc>
        <w:tc>
          <w:tcPr>
            <w:tcW w:w="1759" w:type="dxa"/>
          </w:tcPr>
          <w:p w14:paraId="0ED895FE" w14:textId="77777777" w:rsidR="00567BD8" w:rsidRDefault="00567BD8" w:rsidP="00567BD8">
            <w:pPr>
              <w:spacing w:line="276" w:lineRule="auto"/>
              <w:rPr>
                <w:rFonts w:ascii="Franklin Gothic Book" w:hAnsi="Franklin Gothic Book"/>
                <w:sz w:val="22"/>
                <w:szCs w:val="22"/>
                <w:lang w:val="en-US"/>
              </w:rPr>
            </w:pPr>
            <w:proofErr w:type="spellStart"/>
            <w:r w:rsidRPr="00567BD8">
              <w:rPr>
                <w:rFonts w:ascii="Franklin Gothic Book" w:hAnsi="Franklin Gothic Book"/>
                <w:sz w:val="22"/>
                <w:szCs w:val="22"/>
                <w:lang w:val="en-US"/>
              </w:rPr>
              <w:t>N</w:t>
            </w:r>
            <w:r w:rsidRPr="00567BD8">
              <w:rPr>
                <w:rFonts w:ascii="Calibri" w:hAnsi="Calibri" w:cs="Calibri"/>
                <w:sz w:val="22"/>
                <w:szCs w:val="22"/>
                <w:lang w:val="en-US"/>
              </w:rPr>
              <w:t>ṱ</w:t>
            </w:r>
            <w:r w:rsidRPr="00567BD8">
              <w:rPr>
                <w:rFonts w:ascii="Franklin Gothic Book" w:hAnsi="Franklin Gothic Book"/>
                <w:sz w:val="22"/>
                <w:szCs w:val="22"/>
                <w:lang w:val="en-US"/>
              </w:rPr>
              <w:t>ha</w:t>
            </w:r>
            <w:proofErr w:type="spellEnd"/>
          </w:p>
          <w:p w14:paraId="688C94D3" w14:textId="5EA5847D" w:rsidR="00567BD8" w:rsidRPr="005C574A" w:rsidRDefault="00567BD8" w:rsidP="00567BD8">
            <w:pPr>
              <w:spacing w:line="276" w:lineRule="auto"/>
              <w:rPr>
                <w:rFonts w:ascii="Franklin Gothic Book" w:eastAsia="MS Mincho" w:hAnsi="Franklin Gothic Book" w:cs="Calibri"/>
                <w:sz w:val="22"/>
                <w:szCs w:val="22"/>
              </w:rPr>
            </w:pPr>
            <w:r w:rsidRPr="005C574A">
              <w:rPr>
                <w:rFonts w:ascii="Franklin Gothic Book" w:eastAsia="MS Mincho" w:hAnsi="Franklin Gothic Book" w:cs="Calibri"/>
                <w:sz w:val="22"/>
                <w:szCs w:val="22"/>
              </w:rPr>
              <w:t>I = 5</w:t>
            </w:r>
          </w:p>
          <w:p w14:paraId="7436621A" w14:textId="77777777" w:rsidR="00567BD8" w:rsidRPr="005C574A" w:rsidRDefault="00567BD8" w:rsidP="00567BD8">
            <w:pPr>
              <w:spacing w:line="276" w:lineRule="auto"/>
              <w:rPr>
                <w:rFonts w:ascii="Franklin Gothic Book" w:hAnsi="Franklin Gothic Book"/>
                <w:sz w:val="22"/>
                <w:szCs w:val="22"/>
                <w:lang w:val="en-US"/>
              </w:rPr>
            </w:pPr>
            <w:r w:rsidRPr="005C574A">
              <w:rPr>
                <w:rFonts w:ascii="Franklin Gothic Book" w:eastAsia="MS Mincho" w:hAnsi="Franklin Gothic Book" w:cs="Calibri"/>
                <w:sz w:val="22"/>
                <w:szCs w:val="22"/>
              </w:rPr>
              <w:t>L = 5</w:t>
            </w:r>
          </w:p>
        </w:tc>
      </w:tr>
      <w:tr w:rsidR="00567BD8" w:rsidRPr="005C574A" w14:paraId="67EAD592" w14:textId="77777777" w:rsidTr="45D7E2E4">
        <w:tc>
          <w:tcPr>
            <w:tcW w:w="1980" w:type="dxa"/>
          </w:tcPr>
          <w:p w14:paraId="35FE1FDA" w14:textId="739FE54E" w:rsidR="00567BD8" w:rsidRPr="005C574A" w:rsidRDefault="00702ABC" w:rsidP="00567BD8">
            <w:pPr>
              <w:spacing w:line="276" w:lineRule="auto"/>
              <w:rPr>
                <w:rFonts w:ascii="Franklin Gothic Book" w:hAnsi="Franklin Gothic Book"/>
                <w:color w:val="000000" w:themeColor="text1"/>
                <w:sz w:val="22"/>
                <w:szCs w:val="22"/>
              </w:rPr>
            </w:pPr>
            <w:proofErr w:type="spellStart"/>
            <w:r w:rsidRPr="00702ABC">
              <w:rPr>
                <w:rFonts w:ascii="Franklin Gothic Book" w:hAnsi="Franklin Gothic Book" w:cs="Calibri"/>
                <w:b/>
                <w:bCs/>
                <w:sz w:val="22"/>
                <w:szCs w:val="22"/>
              </w:rPr>
              <w:t>Khombo</w:t>
            </w:r>
            <w:proofErr w:type="spellEnd"/>
            <w:r w:rsidRPr="00702ABC">
              <w:rPr>
                <w:rFonts w:ascii="Franklin Gothic Book" w:hAnsi="Franklin Gothic Book" w:cs="Calibri"/>
                <w:b/>
                <w:bCs/>
                <w:sz w:val="22"/>
                <w:szCs w:val="22"/>
              </w:rPr>
              <w:t xml:space="preserve"> </w:t>
            </w:r>
            <w:proofErr w:type="spellStart"/>
            <w:r w:rsidRPr="00702ABC">
              <w:rPr>
                <w:rFonts w:ascii="Franklin Gothic Book" w:hAnsi="Franklin Gothic Book" w:cs="Calibri"/>
                <w:b/>
                <w:bCs/>
                <w:sz w:val="22"/>
                <w:szCs w:val="22"/>
              </w:rPr>
              <w:t>ya</w:t>
            </w:r>
            <w:proofErr w:type="spellEnd"/>
            <w:r w:rsidRPr="00702ABC">
              <w:rPr>
                <w:rFonts w:ascii="Franklin Gothic Book" w:hAnsi="Franklin Gothic Book" w:cs="Calibri"/>
                <w:b/>
                <w:bCs/>
                <w:sz w:val="22"/>
                <w:szCs w:val="22"/>
              </w:rPr>
              <w:t xml:space="preserve"> </w:t>
            </w:r>
            <w:r>
              <w:rPr>
                <w:rFonts w:ascii="Franklin Gothic Book" w:hAnsi="Franklin Gothic Book" w:cs="Calibri"/>
                <w:b/>
                <w:bCs/>
                <w:sz w:val="22"/>
                <w:szCs w:val="22"/>
              </w:rPr>
              <w:t>4</w:t>
            </w:r>
            <w:r w:rsidRPr="00702ABC">
              <w:rPr>
                <w:rFonts w:ascii="Franklin Gothic Book" w:hAnsi="Franklin Gothic Book" w:cs="Calibri"/>
                <w:b/>
                <w:bCs/>
                <w:sz w:val="22"/>
                <w:szCs w:val="22"/>
              </w:rPr>
              <w:t xml:space="preserve">– </w:t>
            </w:r>
            <w:r w:rsidRPr="00702ABC">
              <w:rPr>
                <w:rFonts w:ascii="Franklin Gothic Book" w:hAnsi="Franklin Gothic Book" w:cs="Calibri"/>
                <w:sz w:val="22"/>
                <w:szCs w:val="22"/>
              </w:rPr>
              <w:t xml:space="preserve">U </w:t>
            </w:r>
            <w:proofErr w:type="spellStart"/>
            <w:r w:rsidRPr="00702ABC">
              <w:rPr>
                <w:rFonts w:ascii="Calibri" w:hAnsi="Calibri" w:cs="Calibri"/>
                <w:sz w:val="22"/>
                <w:szCs w:val="22"/>
              </w:rPr>
              <w:t>ṱ</w:t>
            </w:r>
            <w:r w:rsidRPr="00702ABC">
              <w:rPr>
                <w:rFonts w:ascii="Franklin Gothic Book" w:hAnsi="Franklin Gothic Book" w:cs="Calibri"/>
                <w:sz w:val="22"/>
                <w:szCs w:val="22"/>
              </w:rPr>
              <w:t>avhiwa</w:t>
            </w:r>
            <w:proofErr w:type="spellEnd"/>
            <w:r w:rsidRPr="00702ABC">
              <w:rPr>
                <w:rFonts w:ascii="Franklin Gothic Book" w:hAnsi="Franklin Gothic Book" w:cs="Calibri"/>
                <w:sz w:val="22"/>
                <w:szCs w:val="22"/>
              </w:rPr>
              <w:t xml:space="preserve"> ha </w:t>
            </w:r>
            <w:proofErr w:type="spellStart"/>
            <w:r w:rsidRPr="00702ABC">
              <w:rPr>
                <w:rFonts w:ascii="Franklin Gothic Book" w:hAnsi="Franklin Gothic Book" w:cs="Calibri"/>
                <w:sz w:val="22"/>
                <w:szCs w:val="22"/>
              </w:rPr>
              <w:t>zwimela</w:t>
            </w:r>
            <w:proofErr w:type="spellEnd"/>
            <w:r w:rsidRPr="00702ABC">
              <w:rPr>
                <w:rFonts w:ascii="Franklin Gothic Book" w:hAnsi="Franklin Gothic Book" w:cs="Calibri"/>
                <w:sz w:val="22"/>
                <w:szCs w:val="22"/>
              </w:rPr>
              <w:t xml:space="preserve"> </w:t>
            </w:r>
            <w:proofErr w:type="spellStart"/>
            <w:r w:rsidRPr="00702ABC">
              <w:rPr>
                <w:rFonts w:ascii="Franklin Gothic Book" w:hAnsi="Franklin Gothic Book" w:cs="Calibri"/>
                <w:sz w:val="22"/>
                <w:szCs w:val="22"/>
              </w:rPr>
              <w:t>zwa</w:t>
            </w:r>
            <w:proofErr w:type="spellEnd"/>
            <w:r w:rsidRPr="00702ABC">
              <w:rPr>
                <w:rFonts w:ascii="Franklin Gothic Book" w:hAnsi="Franklin Gothic Book" w:cs="Calibri"/>
                <w:sz w:val="22"/>
                <w:szCs w:val="22"/>
              </w:rPr>
              <w:t xml:space="preserve"> </w:t>
            </w:r>
            <w:proofErr w:type="spellStart"/>
            <w:r w:rsidRPr="00702ABC">
              <w:rPr>
                <w:rFonts w:ascii="Franklin Gothic Book" w:hAnsi="Franklin Gothic Book" w:cs="Calibri"/>
                <w:sz w:val="22"/>
                <w:szCs w:val="22"/>
              </w:rPr>
              <w:t>vhubindudzi</w:t>
            </w:r>
            <w:proofErr w:type="spellEnd"/>
            <w:r w:rsidRPr="00702ABC">
              <w:rPr>
                <w:rFonts w:ascii="Franklin Gothic Book" w:hAnsi="Franklin Gothic Book" w:cs="Calibri"/>
                <w:sz w:val="22"/>
                <w:szCs w:val="22"/>
              </w:rPr>
              <w:t xml:space="preserve"> </w:t>
            </w:r>
            <w:proofErr w:type="spellStart"/>
            <w:r w:rsidRPr="00702ABC">
              <w:rPr>
                <w:rFonts w:ascii="Franklin Gothic Book" w:hAnsi="Franklin Gothic Book" w:cs="Calibri"/>
                <w:sz w:val="22"/>
                <w:szCs w:val="22"/>
              </w:rPr>
              <w:t>zwine</w:t>
            </w:r>
            <w:proofErr w:type="spellEnd"/>
            <w:r w:rsidRPr="00702ABC">
              <w:rPr>
                <w:rFonts w:ascii="Franklin Gothic Book" w:hAnsi="Franklin Gothic Book" w:cs="Calibri"/>
                <w:sz w:val="22"/>
                <w:szCs w:val="22"/>
              </w:rPr>
              <w:t xml:space="preserve"> </w:t>
            </w:r>
            <w:proofErr w:type="spellStart"/>
            <w:r w:rsidRPr="00702ABC">
              <w:rPr>
                <w:rFonts w:ascii="Franklin Gothic Book" w:hAnsi="Franklin Gothic Book" w:cs="Calibri"/>
                <w:sz w:val="22"/>
                <w:szCs w:val="22"/>
              </w:rPr>
              <w:t>zwa</w:t>
            </w:r>
            <w:proofErr w:type="spellEnd"/>
            <w:r w:rsidRPr="00702ABC">
              <w:rPr>
                <w:rFonts w:ascii="Franklin Gothic Book" w:hAnsi="Franklin Gothic Book" w:cs="Calibri"/>
                <w:sz w:val="22"/>
                <w:szCs w:val="22"/>
              </w:rPr>
              <w:t xml:space="preserve"> isa kha </w:t>
            </w:r>
            <w:proofErr w:type="spellStart"/>
            <w:r w:rsidRPr="00702ABC">
              <w:rPr>
                <w:rFonts w:ascii="Franklin Gothic Book" w:hAnsi="Franklin Gothic Book" w:cs="Calibri"/>
                <w:sz w:val="22"/>
                <w:szCs w:val="22"/>
              </w:rPr>
              <w:t>masiandoitwa</w:t>
            </w:r>
            <w:proofErr w:type="spellEnd"/>
            <w:r w:rsidRPr="00702ABC">
              <w:rPr>
                <w:rFonts w:ascii="Franklin Gothic Book" w:hAnsi="Franklin Gothic Book" w:cs="Calibri"/>
                <w:sz w:val="22"/>
                <w:szCs w:val="22"/>
              </w:rPr>
              <w:t xml:space="preserve"> </w:t>
            </w:r>
            <w:proofErr w:type="spellStart"/>
            <w:r w:rsidRPr="00702ABC">
              <w:rPr>
                <w:rFonts w:ascii="Franklin Gothic Book" w:hAnsi="Franklin Gothic Book" w:cs="Calibri"/>
                <w:sz w:val="22"/>
                <w:szCs w:val="22"/>
              </w:rPr>
              <w:t>mavhi</w:t>
            </w:r>
            <w:proofErr w:type="spellEnd"/>
            <w:r w:rsidRPr="00702ABC">
              <w:rPr>
                <w:rFonts w:ascii="Franklin Gothic Book" w:hAnsi="Franklin Gothic Book" w:cs="Calibri"/>
                <w:sz w:val="22"/>
                <w:szCs w:val="22"/>
              </w:rPr>
              <w:t xml:space="preserve"> kha </w:t>
            </w:r>
            <w:proofErr w:type="spellStart"/>
            <w:r w:rsidRPr="00702ABC">
              <w:rPr>
                <w:rFonts w:ascii="Franklin Gothic Book" w:hAnsi="Franklin Gothic Book" w:cs="Calibri"/>
                <w:sz w:val="22"/>
                <w:szCs w:val="22"/>
              </w:rPr>
              <w:t>ikhosisi</w:t>
            </w:r>
            <w:r w:rsidRPr="00702ABC">
              <w:rPr>
                <w:rFonts w:ascii="Calibri" w:hAnsi="Calibri" w:cs="Calibri"/>
                <w:sz w:val="22"/>
                <w:szCs w:val="22"/>
              </w:rPr>
              <w:t>ṱ</w:t>
            </w:r>
            <w:r w:rsidRPr="00702ABC">
              <w:rPr>
                <w:rFonts w:ascii="Franklin Gothic Book" w:hAnsi="Franklin Gothic Book" w:cs="Calibri"/>
                <w:sz w:val="22"/>
                <w:szCs w:val="22"/>
              </w:rPr>
              <w:t>eme</w:t>
            </w:r>
            <w:proofErr w:type="spellEnd"/>
            <w:r w:rsidRPr="00702ABC">
              <w:rPr>
                <w:rFonts w:ascii="Franklin Gothic Book" w:hAnsi="Franklin Gothic Book" w:cs="Calibri"/>
                <w:sz w:val="22"/>
                <w:szCs w:val="22"/>
              </w:rPr>
              <w:t xml:space="preserve"> </w:t>
            </w:r>
            <w:proofErr w:type="spellStart"/>
            <w:r w:rsidRPr="00702ABC">
              <w:rPr>
                <w:rFonts w:ascii="Franklin Gothic Book" w:hAnsi="Franklin Gothic Book" w:cs="Calibri"/>
                <w:sz w:val="22"/>
                <w:szCs w:val="22"/>
              </w:rPr>
              <w:t>dza</w:t>
            </w:r>
            <w:proofErr w:type="spellEnd"/>
            <w:r w:rsidRPr="00702ABC">
              <w:rPr>
                <w:rFonts w:ascii="Franklin Gothic Book" w:hAnsi="Franklin Gothic Book" w:cs="Calibri"/>
                <w:sz w:val="22"/>
                <w:szCs w:val="22"/>
              </w:rPr>
              <w:t xml:space="preserve"> </w:t>
            </w:r>
            <w:proofErr w:type="spellStart"/>
            <w:proofErr w:type="gramStart"/>
            <w:r w:rsidRPr="00702ABC">
              <w:rPr>
                <w:rFonts w:ascii="Franklin Gothic Book" w:hAnsi="Franklin Gothic Book" w:cs="Calibri"/>
                <w:sz w:val="22"/>
                <w:szCs w:val="22"/>
              </w:rPr>
              <w:t>mvelo</w:t>
            </w:r>
            <w:proofErr w:type="spellEnd"/>
            <w:r w:rsidRPr="00702ABC">
              <w:rPr>
                <w:rFonts w:ascii="Franklin Gothic Book" w:hAnsi="Franklin Gothic Book" w:cs="Calibri"/>
                <w:sz w:val="22"/>
                <w:szCs w:val="22"/>
              </w:rPr>
              <w:t xml:space="preserve"> .</w:t>
            </w:r>
            <w:proofErr w:type="gramEnd"/>
          </w:p>
        </w:tc>
        <w:tc>
          <w:tcPr>
            <w:tcW w:w="4428" w:type="dxa"/>
          </w:tcPr>
          <w:p w14:paraId="7118B6F3" w14:textId="1A0B9A48" w:rsidR="00567BD8" w:rsidRPr="005C574A" w:rsidRDefault="00DF1613" w:rsidP="00567BD8">
            <w:pPr>
              <w:pStyle w:val="NormalWeb"/>
              <w:spacing w:before="0" w:beforeAutospacing="0" w:after="0" w:afterAutospacing="0" w:line="276" w:lineRule="auto"/>
              <w:rPr>
                <w:rFonts w:ascii="Franklin Gothic Book" w:hAnsi="Franklin Gothic Book" w:cs="Calibri"/>
                <w:color w:val="000000"/>
                <w:sz w:val="22"/>
                <w:szCs w:val="22"/>
              </w:rPr>
            </w:pPr>
            <w:proofErr w:type="spellStart"/>
            <w:r w:rsidRPr="00DF1613">
              <w:rPr>
                <w:rFonts w:ascii="Franklin Gothic Book" w:hAnsi="Franklin Gothic Book" w:cs="Calibri"/>
                <w:b/>
                <w:bCs/>
                <w:color w:val="000000"/>
                <w:sz w:val="22"/>
                <w:szCs w:val="22"/>
                <w:lang w:val="en-ZA"/>
              </w:rPr>
              <w:t>Tshiitea</w:t>
            </w:r>
            <w:proofErr w:type="spellEnd"/>
            <w:r w:rsidR="00567BD8" w:rsidRPr="005C574A">
              <w:rPr>
                <w:rStyle w:val="Strong"/>
                <w:rFonts w:ascii="Franklin Gothic Book" w:hAnsi="Franklin Gothic Book" w:cs="Calibri"/>
                <w:color w:val="000000"/>
                <w:sz w:val="22"/>
                <w:szCs w:val="22"/>
              </w:rPr>
              <w:t>:</w:t>
            </w:r>
            <w:r w:rsidR="00567BD8" w:rsidRPr="005C574A">
              <w:rPr>
                <w:rStyle w:val="apple-converted-space"/>
                <w:rFonts w:ascii="Franklin Gothic Book" w:hAnsi="Franklin Gothic Book" w:cs="Calibri"/>
                <w:color w:val="000000"/>
                <w:sz w:val="22"/>
                <w:szCs w:val="22"/>
              </w:rPr>
              <w:t> </w:t>
            </w:r>
            <w:proofErr w:type="spellStart"/>
            <w:r w:rsidR="000377F8" w:rsidRPr="000377F8">
              <w:rPr>
                <w:rFonts w:ascii="Franklin Gothic Book" w:hAnsi="Franklin Gothic Book" w:cs="Calibri"/>
                <w:color w:val="000000"/>
                <w:sz w:val="22"/>
                <w:szCs w:val="22"/>
              </w:rPr>
              <w:t>Masiandoitwa</w:t>
            </w:r>
            <w:proofErr w:type="spellEnd"/>
            <w:r w:rsidR="000377F8" w:rsidRPr="000377F8">
              <w:rPr>
                <w:rFonts w:ascii="Franklin Gothic Book" w:hAnsi="Franklin Gothic Book" w:cs="Calibri"/>
                <w:color w:val="000000"/>
                <w:sz w:val="22"/>
                <w:szCs w:val="22"/>
              </w:rPr>
              <w:t xml:space="preserve"> </w:t>
            </w:r>
            <w:proofErr w:type="spellStart"/>
            <w:r w:rsidR="000377F8" w:rsidRPr="000377F8">
              <w:rPr>
                <w:rFonts w:ascii="Franklin Gothic Book" w:hAnsi="Franklin Gothic Book" w:cs="Calibri"/>
                <w:color w:val="000000"/>
                <w:sz w:val="22"/>
                <w:szCs w:val="22"/>
              </w:rPr>
              <w:t>mavhi</w:t>
            </w:r>
            <w:proofErr w:type="spellEnd"/>
            <w:r w:rsidR="000377F8" w:rsidRPr="000377F8">
              <w:rPr>
                <w:rFonts w:ascii="Franklin Gothic Book" w:hAnsi="Franklin Gothic Book" w:cs="Calibri"/>
                <w:color w:val="000000"/>
                <w:sz w:val="22"/>
                <w:szCs w:val="22"/>
              </w:rPr>
              <w:t xml:space="preserve"> kha </w:t>
            </w:r>
            <w:proofErr w:type="spellStart"/>
            <w:r w:rsidR="000377F8" w:rsidRPr="000377F8">
              <w:rPr>
                <w:rFonts w:ascii="Franklin Gothic Book" w:hAnsi="Franklin Gothic Book" w:cs="Calibri"/>
                <w:color w:val="000000"/>
                <w:sz w:val="22"/>
                <w:szCs w:val="22"/>
              </w:rPr>
              <w:t>fhethu</w:t>
            </w:r>
            <w:proofErr w:type="spellEnd"/>
            <w:r w:rsidR="000377F8" w:rsidRPr="000377F8">
              <w:rPr>
                <w:rFonts w:ascii="Franklin Gothic Book" w:hAnsi="Franklin Gothic Book" w:cs="Calibri"/>
                <w:color w:val="000000"/>
                <w:sz w:val="22"/>
                <w:szCs w:val="22"/>
              </w:rPr>
              <w:t xml:space="preserve"> </w:t>
            </w:r>
            <w:proofErr w:type="spellStart"/>
            <w:r w:rsidR="000377F8" w:rsidRPr="000377F8">
              <w:rPr>
                <w:rFonts w:ascii="Franklin Gothic Book" w:hAnsi="Franklin Gothic Book" w:cs="Calibri"/>
                <w:color w:val="000000"/>
                <w:sz w:val="22"/>
                <w:szCs w:val="22"/>
              </w:rPr>
              <w:t>hune</w:t>
            </w:r>
            <w:proofErr w:type="spellEnd"/>
            <w:r w:rsidR="000377F8" w:rsidRPr="000377F8">
              <w:rPr>
                <w:rFonts w:ascii="Franklin Gothic Book" w:hAnsi="Franklin Gothic Book" w:cs="Calibri"/>
                <w:color w:val="000000"/>
                <w:sz w:val="22"/>
                <w:szCs w:val="22"/>
              </w:rPr>
              <w:t xml:space="preserve"> ha </w:t>
            </w:r>
            <w:proofErr w:type="spellStart"/>
            <w:r w:rsidR="000377F8" w:rsidRPr="000377F8">
              <w:rPr>
                <w:rFonts w:ascii="Franklin Gothic Book" w:hAnsi="Franklin Gothic Book" w:cs="Calibri"/>
                <w:color w:val="000000"/>
                <w:sz w:val="22"/>
                <w:szCs w:val="22"/>
              </w:rPr>
              <w:t>dzula</w:t>
            </w:r>
            <w:proofErr w:type="spellEnd"/>
            <w:r w:rsidR="000377F8" w:rsidRPr="000377F8">
              <w:rPr>
                <w:rFonts w:ascii="Franklin Gothic Book" w:hAnsi="Franklin Gothic Book" w:cs="Calibri"/>
                <w:color w:val="000000"/>
                <w:sz w:val="22"/>
                <w:szCs w:val="22"/>
              </w:rPr>
              <w:t xml:space="preserve"> </w:t>
            </w:r>
            <w:proofErr w:type="spellStart"/>
            <w:r w:rsidR="000377F8" w:rsidRPr="000377F8">
              <w:rPr>
                <w:rFonts w:ascii="Franklin Gothic Book" w:hAnsi="Franklin Gothic Book" w:cs="Calibri"/>
                <w:color w:val="000000"/>
                <w:sz w:val="22"/>
                <w:szCs w:val="22"/>
              </w:rPr>
              <w:t>zwipuka</w:t>
            </w:r>
            <w:proofErr w:type="spellEnd"/>
            <w:r w:rsidR="000377F8" w:rsidRPr="000377F8">
              <w:rPr>
                <w:rFonts w:ascii="Franklin Gothic Book" w:hAnsi="Franklin Gothic Book" w:cs="Calibri"/>
                <w:color w:val="000000"/>
                <w:sz w:val="22"/>
                <w:szCs w:val="22"/>
              </w:rPr>
              <w:t xml:space="preserve">, hu </w:t>
            </w:r>
            <w:proofErr w:type="spellStart"/>
            <w:r w:rsidR="000377F8" w:rsidRPr="000377F8">
              <w:rPr>
                <w:rFonts w:ascii="Franklin Gothic Book" w:hAnsi="Franklin Gothic Book" w:cs="Calibri"/>
                <w:color w:val="000000"/>
                <w:sz w:val="22"/>
                <w:szCs w:val="22"/>
              </w:rPr>
              <w:t>tshi</w:t>
            </w:r>
            <w:proofErr w:type="spellEnd"/>
            <w:r w:rsidR="000377F8" w:rsidRPr="000377F8">
              <w:rPr>
                <w:rFonts w:ascii="Franklin Gothic Book" w:hAnsi="Franklin Gothic Book" w:cs="Calibri"/>
                <w:color w:val="000000"/>
                <w:sz w:val="22"/>
                <w:szCs w:val="22"/>
              </w:rPr>
              <w:t xml:space="preserve"> </w:t>
            </w:r>
            <w:proofErr w:type="spellStart"/>
            <w:r w:rsidR="000377F8" w:rsidRPr="000377F8">
              <w:rPr>
                <w:rFonts w:ascii="Franklin Gothic Book" w:hAnsi="Franklin Gothic Book" w:cs="Calibri"/>
                <w:color w:val="000000"/>
                <w:sz w:val="22"/>
                <w:szCs w:val="22"/>
              </w:rPr>
              <w:t>katelwa</w:t>
            </w:r>
            <w:proofErr w:type="spellEnd"/>
            <w:r w:rsidR="000377F8" w:rsidRPr="000377F8">
              <w:rPr>
                <w:rFonts w:ascii="Franklin Gothic Book" w:hAnsi="Franklin Gothic Book" w:cs="Calibri"/>
                <w:color w:val="000000"/>
                <w:sz w:val="22"/>
                <w:szCs w:val="22"/>
              </w:rPr>
              <w:t xml:space="preserve"> </w:t>
            </w:r>
            <w:proofErr w:type="spellStart"/>
            <w:r w:rsidR="000377F8" w:rsidRPr="000377F8">
              <w:rPr>
                <w:rFonts w:ascii="Franklin Gothic Book" w:hAnsi="Franklin Gothic Book" w:cs="Calibri"/>
                <w:color w:val="000000"/>
                <w:sz w:val="22"/>
                <w:szCs w:val="22"/>
              </w:rPr>
              <w:t>na</w:t>
            </w:r>
            <w:proofErr w:type="spellEnd"/>
            <w:r w:rsidR="000377F8" w:rsidRPr="000377F8">
              <w:rPr>
                <w:rFonts w:ascii="Franklin Gothic Book" w:hAnsi="Franklin Gothic Book" w:cs="Calibri"/>
                <w:color w:val="000000"/>
                <w:sz w:val="22"/>
                <w:szCs w:val="22"/>
              </w:rPr>
              <w:t xml:space="preserve"> u </w:t>
            </w:r>
            <w:proofErr w:type="spellStart"/>
            <w:r w:rsidR="000377F8" w:rsidRPr="000377F8">
              <w:rPr>
                <w:rFonts w:ascii="Franklin Gothic Book" w:hAnsi="Franklin Gothic Book" w:cs="Calibri"/>
                <w:color w:val="000000"/>
                <w:sz w:val="22"/>
                <w:szCs w:val="22"/>
              </w:rPr>
              <w:t>dzhenelela</w:t>
            </w:r>
            <w:proofErr w:type="spellEnd"/>
            <w:r w:rsidR="000377F8" w:rsidRPr="000377F8">
              <w:rPr>
                <w:rFonts w:ascii="Franklin Gothic Book" w:hAnsi="Franklin Gothic Book" w:cs="Calibri"/>
                <w:color w:val="000000"/>
                <w:sz w:val="22"/>
                <w:szCs w:val="22"/>
              </w:rPr>
              <w:t xml:space="preserve"> </w:t>
            </w:r>
            <w:proofErr w:type="spellStart"/>
            <w:r w:rsidR="000377F8" w:rsidRPr="000377F8">
              <w:rPr>
                <w:rFonts w:ascii="Franklin Gothic Book" w:hAnsi="Franklin Gothic Book" w:cs="Calibri"/>
                <w:color w:val="000000"/>
                <w:sz w:val="22"/>
                <w:szCs w:val="22"/>
              </w:rPr>
              <w:t>na</w:t>
            </w:r>
            <w:proofErr w:type="spellEnd"/>
            <w:r w:rsidR="000377F8" w:rsidRPr="000377F8">
              <w:rPr>
                <w:rFonts w:ascii="Franklin Gothic Book" w:hAnsi="Franklin Gothic Book" w:cs="Calibri"/>
                <w:color w:val="000000"/>
                <w:sz w:val="22"/>
                <w:szCs w:val="22"/>
              </w:rPr>
              <w:t xml:space="preserve"> u </w:t>
            </w:r>
            <w:proofErr w:type="spellStart"/>
            <w:r w:rsidR="000377F8" w:rsidRPr="000377F8">
              <w:rPr>
                <w:rFonts w:ascii="Franklin Gothic Book" w:hAnsi="Franklin Gothic Book" w:cs="Calibri"/>
                <w:color w:val="000000"/>
                <w:sz w:val="22"/>
                <w:szCs w:val="22"/>
              </w:rPr>
              <w:t>tshinyadzwa</w:t>
            </w:r>
            <w:proofErr w:type="spellEnd"/>
            <w:r w:rsidR="000377F8" w:rsidRPr="000377F8">
              <w:rPr>
                <w:rFonts w:ascii="Franklin Gothic Book" w:hAnsi="Franklin Gothic Book" w:cs="Calibri"/>
                <w:color w:val="000000"/>
                <w:sz w:val="22"/>
                <w:szCs w:val="22"/>
              </w:rPr>
              <w:t xml:space="preserve"> ha </w:t>
            </w:r>
            <w:proofErr w:type="spellStart"/>
            <w:r w:rsidR="000377F8" w:rsidRPr="000377F8">
              <w:rPr>
                <w:rFonts w:ascii="Franklin Gothic Book" w:hAnsi="Franklin Gothic Book" w:cs="Calibri"/>
                <w:color w:val="000000"/>
                <w:sz w:val="22"/>
                <w:szCs w:val="22"/>
              </w:rPr>
              <w:t>ikhosisi</w:t>
            </w:r>
            <w:r w:rsidR="000377F8" w:rsidRPr="000377F8">
              <w:rPr>
                <w:rFonts w:ascii="Calibri" w:hAnsi="Calibri" w:cs="Calibri"/>
                <w:color w:val="000000"/>
                <w:sz w:val="22"/>
                <w:szCs w:val="22"/>
              </w:rPr>
              <w:t>ṱ</w:t>
            </w:r>
            <w:r w:rsidR="000377F8" w:rsidRPr="000377F8">
              <w:rPr>
                <w:rFonts w:ascii="Franklin Gothic Book" w:hAnsi="Franklin Gothic Book" w:cs="Calibri"/>
                <w:color w:val="000000"/>
                <w:sz w:val="22"/>
                <w:szCs w:val="22"/>
              </w:rPr>
              <w:t>eme</w:t>
            </w:r>
            <w:proofErr w:type="spellEnd"/>
          </w:p>
          <w:p w14:paraId="5C2F706D" w14:textId="1B14A141" w:rsidR="00567BD8" w:rsidRPr="005C574A" w:rsidRDefault="00DF1613" w:rsidP="00567BD8">
            <w:pPr>
              <w:pStyle w:val="NormalWeb"/>
              <w:spacing w:before="0" w:beforeAutospacing="0" w:after="0" w:afterAutospacing="0" w:line="276" w:lineRule="auto"/>
              <w:rPr>
                <w:rFonts w:ascii="Franklin Gothic Book" w:hAnsi="Franklin Gothic Book" w:cs="Calibri"/>
                <w:color w:val="000000"/>
                <w:sz w:val="22"/>
                <w:szCs w:val="22"/>
              </w:rPr>
            </w:pPr>
            <w:proofErr w:type="spellStart"/>
            <w:r w:rsidRPr="00DF1613">
              <w:rPr>
                <w:rFonts w:ascii="Franklin Gothic Book" w:hAnsi="Franklin Gothic Book" w:cs="Calibri"/>
                <w:b/>
                <w:bCs/>
                <w:color w:val="000000" w:themeColor="text1"/>
                <w:sz w:val="22"/>
                <w:szCs w:val="22"/>
                <w:lang w:val="en-ZA"/>
              </w:rPr>
              <w:t>Tshiitisi</w:t>
            </w:r>
            <w:proofErr w:type="spellEnd"/>
            <w:r w:rsidR="00567BD8" w:rsidRPr="005C574A">
              <w:rPr>
                <w:rStyle w:val="Strong"/>
                <w:rFonts w:ascii="Franklin Gothic Book" w:hAnsi="Franklin Gothic Book" w:cs="Calibri"/>
                <w:color w:val="000000" w:themeColor="text1"/>
                <w:sz w:val="22"/>
                <w:szCs w:val="22"/>
              </w:rPr>
              <w:t>:</w:t>
            </w:r>
            <w:r w:rsidR="00567BD8" w:rsidRPr="005C574A">
              <w:rPr>
                <w:rStyle w:val="apple-converted-space"/>
                <w:rFonts w:ascii="Franklin Gothic Book" w:hAnsi="Franklin Gothic Book" w:cs="Calibri"/>
                <w:color w:val="000000" w:themeColor="text1"/>
                <w:sz w:val="22"/>
                <w:szCs w:val="22"/>
              </w:rPr>
              <w:t> </w:t>
            </w:r>
            <w:proofErr w:type="spellStart"/>
            <w:r w:rsidR="000377F8" w:rsidRPr="000377F8">
              <w:rPr>
                <w:rStyle w:val="apple-converted-space"/>
                <w:rFonts w:ascii="Franklin Gothic Book" w:hAnsi="Franklin Gothic Book" w:cs="Calibri"/>
                <w:color w:val="000000" w:themeColor="text1"/>
                <w:sz w:val="22"/>
                <w:szCs w:val="22"/>
              </w:rPr>
              <w:t>Thikhedzo</w:t>
            </w:r>
            <w:proofErr w:type="spellEnd"/>
            <w:r w:rsidR="000377F8" w:rsidRPr="000377F8">
              <w:rPr>
                <w:rStyle w:val="apple-converted-space"/>
                <w:rFonts w:ascii="Franklin Gothic Book" w:hAnsi="Franklin Gothic Book" w:cs="Calibri"/>
                <w:color w:val="000000" w:themeColor="text1"/>
                <w:sz w:val="22"/>
                <w:szCs w:val="22"/>
              </w:rPr>
              <w:t xml:space="preserve"> </w:t>
            </w:r>
            <w:proofErr w:type="spellStart"/>
            <w:r w:rsidR="000377F8" w:rsidRPr="000377F8">
              <w:rPr>
                <w:rStyle w:val="apple-converted-space"/>
                <w:rFonts w:ascii="Franklin Gothic Book" w:hAnsi="Franklin Gothic Book" w:cs="Calibri"/>
                <w:color w:val="000000" w:themeColor="text1"/>
                <w:sz w:val="22"/>
                <w:szCs w:val="22"/>
              </w:rPr>
              <w:t>ya</w:t>
            </w:r>
            <w:proofErr w:type="spellEnd"/>
            <w:r w:rsidR="000377F8" w:rsidRPr="000377F8">
              <w:rPr>
                <w:rStyle w:val="apple-converted-space"/>
                <w:rFonts w:ascii="Franklin Gothic Book" w:hAnsi="Franklin Gothic Book" w:cs="Calibri"/>
                <w:color w:val="000000" w:themeColor="text1"/>
                <w:sz w:val="22"/>
                <w:szCs w:val="22"/>
              </w:rPr>
              <w:t xml:space="preserve"> u lima honeybush </w:t>
            </w:r>
            <w:proofErr w:type="spellStart"/>
            <w:r w:rsidR="000377F8" w:rsidRPr="000377F8">
              <w:rPr>
                <w:rStyle w:val="apple-converted-space"/>
                <w:rFonts w:ascii="Franklin Gothic Book" w:hAnsi="Franklin Gothic Book" w:cs="Calibri"/>
                <w:color w:val="000000" w:themeColor="text1"/>
                <w:sz w:val="22"/>
                <w:szCs w:val="22"/>
              </w:rPr>
              <w:t>nga</w:t>
            </w:r>
            <w:proofErr w:type="spellEnd"/>
            <w:r w:rsidR="000377F8" w:rsidRPr="000377F8">
              <w:rPr>
                <w:rStyle w:val="apple-converted-space"/>
                <w:rFonts w:ascii="Franklin Gothic Book" w:hAnsi="Franklin Gothic Book" w:cs="Calibri"/>
                <w:color w:val="000000" w:themeColor="text1"/>
                <w:sz w:val="22"/>
                <w:szCs w:val="22"/>
              </w:rPr>
              <w:t xml:space="preserve"> </w:t>
            </w:r>
            <w:proofErr w:type="spellStart"/>
            <w:r w:rsidR="000377F8" w:rsidRPr="000377F8">
              <w:rPr>
                <w:rStyle w:val="apple-converted-space"/>
                <w:rFonts w:ascii="Franklin Gothic Book" w:hAnsi="Franklin Gothic Book" w:cs="Calibri"/>
                <w:color w:val="000000" w:themeColor="text1"/>
                <w:sz w:val="22"/>
                <w:szCs w:val="22"/>
              </w:rPr>
              <w:t>ngomu</w:t>
            </w:r>
            <w:proofErr w:type="spellEnd"/>
            <w:r w:rsidR="000377F8" w:rsidRPr="000377F8">
              <w:rPr>
                <w:rStyle w:val="apple-converted-space"/>
                <w:rFonts w:ascii="Franklin Gothic Book" w:hAnsi="Franklin Gothic Book" w:cs="Calibri"/>
                <w:color w:val="000000" w:themeColor="text1"/>
                <w:sz w:val="22"/>
                <w:szCs w:val="22"/>
              </w:rPr>
              <w:t xml:space="preserve"> ha </w:t>
            </w:r>
            <w:proofErr w:type="spellStart"/>
            <w:r w:rsidR="000377F8" w:rsidRPr="000377F8">
              <w:rPr>
                <w:rStyle w:val="apple-converted-space"/>
                <w:rFonts w:ascii="Franklin Gothic Book" w:hAnsi="Franklin Gothic Book" w:cs="Calibri"/>
                <w:color w:val="000000" w:themeColor="text1"/>
                <w:sz w:val="22"/>
                <w:szCs w:val="22"/>
              </w:rPr>
              <w:t>dzouni</w:t>
            </w:r>
            <w:proofErr w:type="spellEnd"/>
            <w:r w:rsidR="000377F8" w:rsidRPr="000377F8">
              <w:rPr>
                <w:rStyle w:val="apple-converted-space"/>
                <w:rFonts w:ascii="Franklin Gothic Book" w:hAnsi="Franklin Gothic Book" w:cs="Calibri"/>
                <w:color w:val="000000" w:themeColor="text1"/>
                <w:sz w:val="22"/>
                <w:szCs w:val="22"/>
              </w:rPr>
              <w:t xml:space="preserve"> </w:t>
            </w:r>
            <w:proofErr w:type="spellStart"/>
            <w:r w:rsidR="000377F8" w:rsidRPr="000377F8">
              <w:rPr>
                <w:rStyle w:val="apple-converted-space"/>
                <w:rFonts w:ascii="Franklin Gothic Book" w:hAnsi="Franklin Gothic Book" w:cs="Calibri"/>
                <w:color w:val="000000" w:themeColor="text1"/>
                <w:sz w:val="22"/>
                <w:szCs w:val="22"/>
              </w:rPr>
              <w:t>dza</w:t>
            </w:r>
            <w:proofErr w:type="spellEnd"/>
            <w:r w:rsidR="000377F8" w:rsidRPr="000377F8">
              <w:rPr>
                <w:rStyle w:val="apple-converted-space"/>
                <w:rFonts w:ascii="Franklin Gothic Book" w:hAnsi="Franklin Gothic Book" w:cs="Calibri"/>
                <w:color w:val="000000" w:themeColor="text1"/>
                <w:sz w:val="22"/>
                <w:szCs w:val="22"/>
              </w:rPr>
              <w:t xml:space="preserve"> </w:t>
            </w:r>
            <w:proofErr w:type="spellStart"/>
            <w:r w:rsidR="000377F8" w:rsidRPr="000377F8">
              <w:rPr>
                <w:rStyle w:val="apple-converted-space"/>
                <w:rFonts w:ascii="Franklin Gothic Book" w:hAnsi="Franklin Gothic Book" w:cs="Calibri"/>
                <w:color w:val="000000" w:themeColor="text1"/>
                <w:sz w:val="22"/>
                <w:szCs w:val="22"/>
              </w:rPr>
              <w:t>mavu</w:t>
            </w:r>
            <w:proofErr w:type="spellEnd"/>
            <w:r w:rsidR="000377F8" w:rsidRPr="000377F8">
              <w:rPr>
                <w:rStyle w:val="apple-converted-space"/>
                <w:rFonts w:ascii="Franklin Gothic Book" w:hAnsi="Franklin Gothic Book" w:cs="Calibri"/>
                <w:color w:val="000000" w:themeColor="text1"/>
                <w:sz w:val="22"/>
                <w:szCs w:val="22"/>
              </w:rPr>
              <w:t xml:space="preserve"> </w:t>
            </w:r>
            <w:proofErr w:type="spellStart"/>
            <w:r w:rsidR="000377F8" w:rsidRPr="000377F8">
              <w:rPr>
                <w:rStyle w:val="apple-converted-space"/>
                <w:rFonts w:ascii="Franklin Gothic Book" w:hAnsi="Franklin Gothic Book" w:cs="Calibri"/>
                <w:color w:val="000000" w:themeColor="text1"/>
                <w:sz w:val="22"/>
                <w:szCs w:val="22"/>
              </w:rPr>
              <w:t>dza</w:t>
            </w:r>
            <w:proofErr w:type="spellEnd"/>
            <w:r w:rsidR="000377F8" w:rsidRPr="000377F8">
              <w:rPr>
                <w:rStyle w:val="apple-converted-space"/>
                <w:rFonts w:ascii="Franklin Gothic Book" w:hAnsi="Franklin Gothic Book" w:cs="Calibri"/>
                <w:color w:val="000000" w:themeColor="text1"/>
                <w:sz w:val="22"/>
                <w:szCs w:val="22"/>
              </w:rPr>
              <w:t xml:space="preserve"> </w:t>
            </w:r>
            <w:proofErr w:type="spellStart"/>
            <w:r w:rsidR="000377F8" w:rsidRPr="000377F8">
              <w:rPr>
                <w:rStyle w:val="apple-converted-space"/>
                <w:rFonts w:ascii="Franklin Gothic Book" w:hAnsi="Franklin Gothic Book" w:cs="Calibri"/>
                <w:color w:val="000000" w:themeColor="text1"/>
                <w:sz w:val="22"/>
                <w:szCs w:val="22"/>
              </w:rPr>
              <w:t>tshitshavha</w:t>
            </w:r>
            <w:proofErr w:type="spellEnd"/>
            <w:r w:rsidR="000377F8" w:rsidRPr="000377F8">
              <w:rPr>
                <w:rStyle w:val="apple-converted-space"/>
                <w:rFonts w:ascii="Franklin Gothic Book" w:hAnsi="Franklin Gothic Book" w:cs="Calibri"/>
                <w:color w:val="000000" w:themeColor="text1"/>
                <w:sz w:val="22"/>
                <w:szCs w:val="22"/>
              </w:rPr>
              <w:t xml:space="preserve"> kana </w:t>
            </w:r>
            <w:proofErr w:type="spellStart"/>
            <w:r w:rsidR="000377F8" w:rsidRPr="000377F8">
              <w:rPr>
                <w:rStyle w:val="apple-converted-space"/>
                <w:rFonts w:ascii="Franklin Gothic Book" w:hAnsi="Franklin Gothic Book" w:cs="Calibri"/>
                <w:color w:val="000000" w:themeColor="text1"/>
                <w:sz w:val="22"/>
                <w:szCs w:val="22"/>
              </w:rPr>
              <w:t>dza</w:t>
            </w:r>
            <w:proofErr w:type="spellEnd"/>
            <w:r w:rsidR="000377F8" w:rsidRPr="000377F8">
              <w:rPr>
                <w:rStyle w:val="apple-converted-space"/>
                <w:rFonts w:ascii="Franklin Gothic Book" w:hAnsi="Franklin Gothic Book" w:cs="Calibri"/>
                <w:color w:val="000000" w:themeColor="text1"/>
                <w:sz w:val="22"/>
                <w:szCs w:val="22"/>
              </w:rPr>
              <w:t xml:space="preserve"> </w:t>
            </w:r>
            <w:proofErr w:type="spellStart"/>
            <w:r w:rsidR="000377F8" w:rsidRPr="000377F8">
              <w:rPr>
                <w:rStyle w:val="apple-converted-space"/>
                <w:rFonts w:ascii="Franklin Gothic Book" w:hAnsi="Franklin Gothic Book" w:cs="Calibri"/>
                <w:color w:val="000000" w:themeColor="text1"/>
                <w:sz w:val="22"/>
                <w:szCs w:val="22"/>
              </w:rPr>
              <w:t>phuraivethe</w:t>
            </w:r>
            <w:proofErr w:type="spellEnd"/>
            <w:r w:rsidR="000377F8" w:rsidRPr="000377F8">
              <w:rPr>
                <w:rStyle w:val="apple-converted-space"/>
                <w:rFonts w:ascii="Franklin Gothic Book" w:hAnsi="Franklin Gothic Book" w:cs="Calibri"/>
                <w:color w:val="000000" w:themeColor="text1"/>
                <w:sz w:val="22"/>
                <w:szCs w:val="22"/>
              </w:rPr>
              <w:t xml:space="preserve"> </w:t>
            </w:r>
            <w:proofErr w:type="spellStart"/>
            <w:r w:rsidR="000377F8" w:rsidRPr="000377F8">
              <w:rPr>
                <w:rStyle w:val="apple-converted-space"/>
                <w:rFonts w:ascii="Franklin Gothic Book" w:hAnsi="Franklin Gothic Book" w:cs="Calibri"/>
                <w:color w:val="000000" w:themeColor="text1"/>
                <w:sz w:val="22"/>
                <w:szCs w:val="22"/>
              </w:rPr>
              <w:t>tsini</w:t>
            </w:r>
            <w:proofErr w:type="spellEnd"/>
            <w:r w:rsidR="000377F8" w:rsidRPr="000377F8">
              <w:rPr>
                <w:rStyle w:val="apple-converted-space"/>
                <w:rFonts w:ascii="Franklin Gothic Book" w:hAnsi="Franklin Gothic Book" w:cs="Calibri"/>
                <w:color w:val="000000" w:themeColor="text1"/>
                <w:sz w:val="22"/>
                <w:szCs w:val="22"/>
              </w:rPr>
              <w:t xml:space="preserve"> </w:t>
            </w:r>
            <w:proofErr w:type="spellStart"/>
            <w:r w:rsidR="000377F8" w:rsidRPr="000377F8">
              <w:rPr>
                <w:rStyle w:val="apple-converted-space"/>
                <w:rFonts w:ascii="Franklin Gothic Book" w:hAnsi="Franklin Gothic Book" w:cs="Calibri"/>
                <w:color w:val="000000" w:themeColor="text1"/>
                <w:sz w:val="22"/>
                <w:szCs w:val="22"/>
              </w:rPr>
              <w:t>na</w:t>
            </w:r>
            <w:proofErr w:type="spellEnd"/>
            <w:r w:rsidR="000377F8" w:rsidRPr="000377F8">
              <w:rPr>
                <w:rStyle w:val="apple-converted-space"/>
                <w:rFonts w:ascii="Franklin Gothic Book" w:hAnsi="Franklin Gothic Book" w:cs="Calibri"/>
                <w:color w:val="000000" w:themeColor="text1"/>
                <w:sz w:val="22"/>
                <w:szCs w:val="22"/>
              </w:rPr>
              <w:t xml:space="preserve"> </w:t>
            </w:r>
            <w:proofErr w:type="spellStart"/>
            <w:r w:rsidR="000377F8" w:rsidRPr="000377F8">
              <w:rPr>
                <w:rStyle w:val="apple-converted-space"/>
                <w:rFonts w:ascii="Franklin Gothic Book" w:hAnsi="Franklin Gothic Book" w:cs="Calibri"/>
                <w:color w:val="000000" w:themeColor="text1"/>
                <w:sz w:val="22"/>
                <w:szCs w:val="22"/>
              </w:rPr>
              <w:t>fhethu</w:t>
            </w:r>
            <w:proofErr w:type="spellEnd"/>
            <w:r w:rsidR="000377F8" w:rsidRPr="000377F8">
              <w:rPr>
                <w:rStyle w:val="apple-converted-space"/>
                <w:rFonts w:ascii="Franklin Gothic Book" w:hAnsi="Franklin Gothic Book" w:cs="Calibri"/>
                <w:color w:val="000000" w:themeColor="text1"/>
                <w:sz w:val="22"/>
                <w:szCs w:val="22"/>
              </w:rPr>
              <w:t xml:space="preserve"> ha </w:t>
            </w:r>
            <w:proofErr w:type="spellStart"/>
            <w:proofErr w:type="gramStart"/>
            <w:r w:rsidR="000377F8" w:rsidRPr="000377F8">
              <w:rPr>
                <w:rStyle w:val="apple-converted-space"/>
                <w:rFonts w:ascii="Franklin Gothic Book" w:hAnsi="Franklin Gothic Book" w:cs="Calibri"/>
                <w:color w:val="000000" w:themeColor="text1"/>
                <w:sz w:val="22"/>
                <w:szCs w:val="22"/>
              </w:rPr>
              <w:t>mvelo</w:t>
            </w:r>
            <w:proofErr w:type="spellEnd"/>
            <w:r w:rsidR="000377F8" w:rsidRPr="000377F8">
              <w:rPr>
                <w:rStyle w:val="apple-converted-space"/>
                <w:rFonts w:ascii="Franklin Gothic Book" w:hAnsi="Franklin Gothic Book" w:cs="Calibri"/>
                <w:color w:val="000000" w:themeColor="text1"/>
                <w:sz w:val="22"/>
                <w:szCs w:val="22"/>
              </w:rPr>
              <w:t xml:space="preserve"> .</w:t>
            </w:r>
            <w:proofErr w:type="gramEnd"/>
          </w:p>
          <w:p w14:paraId="22F8F205" w14:textId="38424114" w:rsidR="00567BD8" w:rsidRPr="005C574A" w:rsidRDefault="000F1B6F" w:rsidP="00567BD8">
            <w:pPr>
              <w:pStyle w:val="NormalWeb"/>
              <w:spacing w:before="0" w:beforeAutospacing="0" w:after="0" w:afterAutospacing="0" w:line="276" w:lineRule="auto"/>
              <w:rPr>
                <w:rFonts w:ascii="Franklin Gothic Book" w:hAnsi="Franklin Gothic Book" w:cs="Calibri"/>
                <w:color w:val="000000"/>
                <w:sz w:val="22"/>
                <w:szCs w:val="22"/>
              </w:rPr>
            </w:pPr>
            <w:proofErr w:type="spellStart"/>
            <w:r w:rsidRPr="000F1B6F">
              <w:rPr>
                <w:rFonts w:ascii="Franklin Gothic Book" w:hAnsi="Franklin Gothic Book" w:cs="Calibri"/>
                <w:b/>
                <w:bCs/>
                <w:color w:val="000000"/>
                <w:sz w:val="22"/>
                <w:szCs w:val="22"/>
                <w:lang w:val="en-ZA"/>
              </w:rPr>
              <w:t>Masiandoitwa</w:t>
            </w:r>
            <w:proofErr w:type="spellEnd"/>
            <w:r w:rsidR="00567BD8" w:rsidRPr="005C574A">
              <w:rPr>
                <w:rStyle w:val="Strong"/>
                <w:rFonts w:ascii="Franklin Gothic Book" w:hAnsi="Franklin Gothic Book" w:cs="Calibri"/>
                <w:color w:val="000000"/>
                <w:sz w:val="22"/>
                <w:szCs w:val="22"/>
              </w:rPr>
              <w:t>:</w:t>
            </w:r>
          </w:p>
          <w:p w14:paraId="5FA173B4" w14:textId="3E5A2C39" w:rsidR="000377F8" w:rsidRPr="000377F8" w:rsidRDefault="000377F8" w:rsidP="000377F8">
            <w:pPr>
              <w:numPr>
                <w:ilvl w:val="0"/>
                <w:numId w:val="27"/>
              </w:numPr>
              <w:spacing w:line="276" w:lineRule="auto"/>
              <w:rPr>
                <w:rFonts w:ascii="Franklin Gothic Book" w:hAnsi="Franklin Gothic Book" w:cs="Calibri"/>
                <w:color w:val="000000"/>
                <w:sz w:val="22"/>
                <w:szCs w:val="22"/>
              </w:rPr>
            </w:pPr>
            <w:r w:rsidRPr="000377F8">
              <w:rPr>
                <w:rFonts w:ascii="Franklin Gothic Book" w:hAnsi="Franklin Gothic Book" w:cs="Calibri"/>
                <w:color w:val="000000"/>
                <w:sz w:val="22"/>
                <w:szCs w:val="22"/>
              </w:rPr>
              <w:t xml:space="preserve">U </w:t>
            </w:r>
            <w:proofErr w:type="spellStart"/>
            <w:r w:rsidRPr="000377F8">
              <w:rPr>
                <w:rFonts w:ascii="Franklin Gothic Book" w:hAnsi="Franklin Gothic Book" w:cs="Calibri"/>
                <w:color w:val="000000"/>
                <w:sz w:val="22"/>
                <w:szCs w:val="22"/>
              </w:rPr>
              <w:t>thithiswa</w:t>
            </w:r>
            <w:proofErr w:type="spellEnd"/>
            <w:r w:rsidRPr="000377F8">
              <w:rPr>
                <w:rFonts w:ascii="Franklin Gothic Book" w:hAnsi="Franklin Gothic Book" w:cs="Calibri"/>
                <w:color w:val="000000"/>
                <w:sz w:val="22"/>
                <w:szCs w:val="22"/>
              </w:rPr>
              <w:t xml:space="preserve"> ha </w:t>
            </w:r>
            <w:proofErr w:type="spellStart"/>
            <w:r w:rsidRPr="000377F8">
              <w:rPr>
                <w:rFonts w:ascii="Franklin Gothic Book" w:hAnsi="Franklin Gothic Book" w:cs="Calibri"/>
                <w:color w:val="000000"/>
                <w:sz w:val="22"/>
                <w:szCs w:val="22"/>
              </w:rPr>
              <w:t>ikhosisi</w:t>
            </w:r>
            <w:r w:rsidRPr="000377F8">
              <w:rPr>
                <w:rFonts w:ascii="Calibri" w:hAnsi="Calibri" w:cs="Calibri"/>
                <w:color w:val="000000"/>
                <w:sz w:val="22"/>
                <w:szCs w:val="22"/>
              </w:rPr>
              <w:t>ṱ</w:t>
            </w:r>
            <w:r w:rsidRPr="000377F8">
              <w:rPr>
                <w:rFonts w:ascii="Franklin Gothic Book" w:hAnsi="Franklin Gothic Book" w:cs="Calibri"/>
                <w:color w:val="000000"/>
                <w:sz w:val="22"/>
                <w:szCs w:val="22"/>
              </w:rPr>
              <w:t>eme</w:t>
            </w:r>
            <w:proofErr w:type="spellEnd"/>
            <w:r w:rsidRPr="000377F8">
              <w:rPr>
                <w:rFonts w:ascii="Franklin Gothic Book" w:hAnsi="Franklin Gothic Book" w:cs="Calibri"/>
                <w:color w:val="000000"/>
                <w:sz w:val="22"/>
                <w:szCs w:val="22"/>
              </w:rPr>
              <w:t xml:space="preserve"> </w:t>
            </w:r>
            <w:proofErr w:type="spellStart"/>
            <w:r w:rsidRPr="000377F8">
              <w:rPr>
                <w:rFonts w:ascii="Franklin Gothic Book" w:hAnsi="Franklin Gothic Book" w:cs="Calibri"/>
                <w:color w:val="000000"/>
                <w:sz w:val="22"/>
                <w:szCs w:val="22"/>
              </w:rPr>
              <w:t>na</w:t>
            </w:r>
            <w:proofErr w:type="spellEnd"/>
            <w:r w:rsidRPr="000377F8">
              <w:rPr>
                <w:rFonts w:ascii="Franklin Gothic Book" w:hAnsi="Franklin Gothic Book" w:cs="Calibri"/>
                <w:color w:val="000000"/>
                <w:sz w:val="22"/>
                <w:szCs w:val="22"/>
              </w:rPr>
              <w:t xml:space="preserve"> </w:t>
            </w:r>
            <w:proofErr w:type="spellStart"/>
            <w:r w:rsidRPr="000377F8">
              <w:rPr>
                <w:rFonts w:ascii="Franklin Gothic Book" w:hAnsi="Franklin Gothic Book" w:cs="Calibri"/>
                <w:color w:val="000000"/>
                <w:sz w:val="22"/>
                <w:szCs w:val="22"/>
              </w:rPr>
              <w:t>zwithu</w:t>
            </w:r>
            <w:proofErr w:type="spellEnd"/>
            <w:r w:rsidRPr="000377F8">
              <w:rPr>
                <w:rFonts w:ascii="Franklin Gothic Book" w:hAnsi="Franklin Gothic Book" w:cs="Calibri"/>
                <w:color w:val="000000"/>
                <w:sz w:val="22"/>
                <w:szCs w:val="22"/>
              </w:rPr>
              <w:t xml:space="preserve"> </w:t>
            </w:r>
            <w:proofErr w:type="spellStart"/>
            <w:r w:rsidRPr="000377F8">
              <w:rPr>
                <w:rFonts w:ascii="Franklin Gothic Book" w:hAnsi="Franklin Gothic Book" w:cs="Calibri"/>
                <w:color w:val="000000"/>
                <w:sz w:val="22"/>
                <w:szCs w:val="22"/>
              </w:rPr>
              <w:t>zwo</w:t>
            </w:r>
            <w:proofErr w:type="spellEnd"/>
            <w:r w:rsidRPr="000377F8">
              <w:rPr>
                <w:rFonts w:ascii="Franklin Gothic Book" w:hAnsi="Franklin Gothic Book" w:cs="Calibri"/>
                <w:color w:val="000000"/>
                <w:sz w:val="22"/>
                <w:szCs w:val="22"/>
              </w:rPr>
              <w:t xml:space="preserve"> </w:t>
            </w:r>
            <w:proofErr w:type="spellStart"/>
            <w:r w:rsidRPr="000377F8">
              <w:rPr>
                <w:rFonts w:ascii="Franklin Gothic Book" w:hAnsi="Franklin Gothic Book" w:cs="Calibri"/>
                <w:color w:val="000000"/>
                <w:sz w:val="22"/>
                <w:szCs w:val="22"/>
              </w:rPr>
              <w:t>fhambanaho</w:t>
            </w:r>
            <w:proofErr w:type="spellEnd"/>
            <w:r w:rsidRPr="000377F8">
              <w:rPr>
                <w:rFonts w:ascii="Franklin Gothic Book" w:hAnsi="Franklin Gothic Book" w:cs="Calibri"/>
                <w:color w:val="000000"/>
                <w:sz w:val="22"/>
                <w:szCs w:val="22"/>
              </w:rPr>
              <w:t xml:space="preserve"> </w:t>
            </w:r>
            <w:proofErr w:type="spellStart"/>
            <w:r w:rsidRPr="000377F8">
              <w:rPr>
                <w:rFonts w:ascii="Franklin Gothic Book" w:hAnsi="Franklin Gothic Book" w:cs="Calibri"/>
                <w:color w:val="000000"/>
                <w:sz w:val="22"/>
                <w:szCs w:val="22"/>
              </w:rPr>
              <w:t>zwi</w:t>
            </w:r>
            <w:proofErr w:type="spellEnd"/>
            <w:r w:rsidRPr="000377F8">
              <w:rPr>
                <w:rFonts w:ascii="Franklin Gothic Book" w:hAnsi="Franklin Gothic Book" w:cs="Calibri"/>
                <w:color w:val="000000"/>
                <w:sz w:val="22"/>
                <w:szCs w:val="22"/>
              </w:rPr>
              <w:t xml:space="preserve"> </w:t>
            </w:r>
            <w:proofErr w:type="spellStart"/>
            <w:r w:rsidRPr="000377F8">
              <w:rPr>
                <w:rFonts w:ascii="Franklin Gothic Book" w:hAnsi="Franklin Gothic Book" w:cs="Calibri"/>
                <w:color w:val="000000"/>
                <w:sz w:val="22"/>
                <w:szCs w:val="22"/>
              </w:rPr>
              <w:t>tshilaho</w:t>
            </w:r>
            <w:proofErr w:type="spellEnd"/>
            <w:r w:rsidRPr="000377F8">
              <w:rPr>
                <w:rFonts w:ascii="Franklin Gothic Book" w:hAnsi="Franklin Gothic Book" w:cs="Calibri"/>
                <w:color w:val="000000"/>
                <w:sz w:val="22"/>
                <w:szCs w:val="22"/>
              </w:rPr>
              <w:t>.</w:t>
            </w:r>
          </w:p>
          <w:p w14:paraId="0ED6CB14" w14:textId="3CEDD00E" w:rsidR="00567BD8" w:rsidRPr="005C574A" w:rsidRDefault="000377F8" w:rsidP="000377F8">
            <w:pPr>
              <w:numPr>
                <w:ilvl w:val="0"/>
                <w:numId w:val="27"/>
              </w:numPr>
              <w:spacing w:line="276" w:lineRule="auto"/>
              <w:jc w:val="center"/>
              <w:rPr>
                <w:rFonts w:ascii="Franklin Gothic Book" w:hAnsi="Franklin Gothic Book"/>
                <w:color w:val="000000" w:themeColor="text1"/>
                <w:sz w:val="22"/>
                <w:szCs w:val="22"/>
              </w:rPr>
            </w:pPr>
            <w:r w:rsidRPr="000377F8">
              <w:rPr>
                <w:rFonts w:ascii="Franklin Gothic Book" w:hAnsi="Franklin Gothic Book" w:cs="Calibri"/>
                <w:color w:val="000000"/>
                <w:sz w:val="22"/>
                <w:szCs w:val="22"/>
              </w:rPr>
              <w:t xml:space="preserve">U </w:t>
            </w:r>
            <w:proofErr w:type="spellStart"/>
            <w:r w:rsidRPr="000377F8">
              <w:rPr>
                <w:rFonts w:ascii="Franklin Gothic Book" w:hAnsi="Franklin Gothic Book" w:cs="Calibri"/>
                <w:color w:val="000000"/>
                <w:sz w:val="22"/>
                <w:szCs w:val="22"/>
              </w:rPr>
              <w:t>fhungudzea</w:t>
            </w:r>
            <w:proofErr w:type="spellEnd"/>
            <w:r w:rsidRPr="000377F8">
              <w:rPr>
                <w:rFonts w:ascii="Franklin Gothic Book" w:hAnsi="Franklin Gothic Book" w:cs="Calibri"/>
                <w:color w:val="000000"/>
                <w:sz w:val="22"/>
                <w:szCs w:val="22"/>
              </w:rPr>
              <w:t xml:space="preserve"> ha u </w:t>
            </w:r>
            <w:proofErr w:type="spellStart"/>
            <w:r w:rsidRPr="000377F8">
              <w:rPr>
                <w:rFonts w:ascii="Franklin Gothic Book" w:hAnsi="Franklin Gothic Book" w:cs="Calibri"/>
                <w:color w:val="000000"/>
                <w:sz w:val="22"/>
                <w:szCs w:val="22"/>
              </w:rPr>
              <w:t>kon</w:t>
            </w:r>
            <w:r w:rsidRPr="000377F8">
              <w:rPr>
                <w:rFonts w:ascii="Calibri" w:hAnsi="Calibri" w:cs="Calibri"/>
                <w:color w:val="000000"/>
                <w:sz w:val="22"/>
                <w:szCs w:val="22"/>
              </w:rPr>
              <w:t>ḓ</w:t>
            </w:r>
            <w:r w:rsidRPr="000377F8">
              <w:rPr>
                <w:rFonts w:ascii="Franklin Gothic Book" w:hAnsi="Franklin Gothic Book" w:cs="Calibri"/>
                <w:color w:val="000000"/>
                <w:sz w:val="22"/>
                <w:szCs w:val="22"/>
              </w:rPr>
              <w:t>elela</w:t>
            </w:r>
            <w:proofErr w:type="spellEnd"/>
            <w:r w:rsidRPr="000377F8">
              <w:rPr>
                <w:rFonts w:ascii="Franklin Gothic Book" w:hAnsi="Franklin Gothic Book" w:cs="Calibri"/>
                <w:color w:val="000000"/>
                <w:sz w:val="22"/>
                <w:szCs w:val="22"/>
              </w:rPr>
              <w:t xml:space="preserve"> </w:t>
            </w:r>
            <w:proofErr w:type="spellStart"/>
            <w:r w:rsidRPr="000377F8">
              <w:rPr>
                <w:rFonts w:ascii="Franklin Gothic Book" w:hAnsi="Franklin Gothic Book" w:cs="Calibri"/>
                <w:color w:val="000000"/>
                <w:sz w:val="22"/>
                <w:szCs w:val="22"/>
              </w:rPr>
              <w:t>na</w:t>
            </w:r>
            <w:proofErr w:type="spellEnd"/>
            <w:r w:rsidRPr="000377F8">
              <w:rPr>
                <w:rFonts w:ascii="Franklin Gothic Book" w:hAnsi="Franklin Gothic Book" w:cs="Calibri"/>
                <w:color w:val="000000"/>
                <w:sz w:val="22"/>
                <w:szCs w:val="22"/>
              </w:rPr>
              <w:t xml:space="preserve"> </w:t>
            </w:r>
            <w:proofErr w:type="spellStart"/>
            <w:r w:rsidRPr="000377F8">
              <w:rPr>
                <w:rFonts w:ascii="Franklin Gothic Book" w:hAnsi="Franklin Gothic Book" w:cs="Calibri"/>
                <w:color w:val="000000"/>
                <w:sz w:val="22"/>
                <w:szCs w:val="22"/>
              </w:rPr>
              <w:t>mutakalo</w:t>
            </w:r>
            <w:proofErr w:type="spellEnd"/>
            <w:r w:rsidRPr="000377F8">
              <w:rPr>
                <w:rFonts w:ascii="Franklin Gothic Book" w:hAnsi="Franklin Gothic Book" w:cs="Calibri"/>
                <w:color w:val="000000"/>
                <w:sz w:val="22"/>
                <w:szCs w:val="22"/>
              </w:rPr>
              <w:t xml:space="preserve"> </w:t>
            </w:r>
            <w:proofErr w:type="spellStart"/>
            <w:r w:rsidRPr="000377F8">
              <w:rPr>
                <w:rFonts w:ascii="Franklin Gothic Book" w:hAnsi="Franklin Gothic Book" w:cs="Calibri"/>
                <w:color w:val="000000"/>
                <w:sz w:val="22"/>
                <w:szCs w:val="22"/>
              </w:rPr>
              <w:t>wa</w:t>
            </w:r>
            <w:proofErr w:type="spellEnd"/>
            <w:r w:rsidRPr="000377F8">
              <w:rPr>
                <w:rFonts w:ascii="Franklin Gothic Book" w:hAnsi="Franklin Gothic Book" w:cs="Calibri"/>
                <w:color w:val="000000"/>
                <w:sz w:val="22"/>
                <w:szCs w:val="22"/>
              </w:rPr>
              <w:t xml:space="preserve"> </w:t>
            </w:r>
            <w:proofErr w:type="spellStart"/>
            <w:r w:rsidRPr="000377F8">
              <w:rPr>
                <w:rFonts w:ascii="Franklin Gothic Book" w:hAnsi="Franklin Gothic Book" w:cs="Calibri"/>
                <w:color w:val="000000"/>
                <w:sz w:val="22"/>
                <w:szCs w:val="22"/>
              </w:rPr>
              <w:t>fhethu</w:t>
            </w:r>
            <w:proofErr w:type="spellEnd"/>
            <w:r w:rsidRPr="000377F8">
              <w:rPr>
                <w:rFonts w:ascii="Franklin Gothic Book" w:hAnsi="Franklin Gothic Book" w:cs="Calibri"/>
                <w:color w:val="000000"/>
                <w:sz w:val="22"/>
                <w:szCs w:val="22"/>
              </w:rPr>
              <w:t xml:space="preserve"> ha </w:t>
            </w:r>
            <w:proofErr w:type="spellStart"/>
            <w:r w:rsidRPr="000377F8">
              <w:rPr>
                <w:rFonts w:ascii="Franklin Gothic Book" w:hAnsi="Franklin Gothic Book" w:cs="Calibri"/>
                <w:color w:val="000000"/>
                <w:sz w:val="22"/>
                <w:szCs w:val="22"/>
              </w:rPr>
              <w:t>mvelo</w:t>
            </w:r>
            <w:proofErr w:type="spellEnd"/>
            <w:r w:rsidRPr="000377F8">
              <w:rPr>
                <w:rFonts w:ascii="Franklin Gothic Book" w:hAnsi="Franklin Gothic Book" w:cs="Calibri"/>
                <w:color w:val="000000"/>
                <w:sz w:val="22"/>
                <w:szCs w:val="22"/>
              </w:rPr>
              <w:t xml:space="preserve"> </w:t>
            </w:r>
            <w:proofErr w:type="spellStart"/>
            <w:r w:rsidRPr="000377F8">
              <w:rPr>
                <w:rFonts w:ascii="Franklin Gothic Book" w:hAnsi="Franklin Gothic Book" w:cs="Calibri"/>
                <w:color w:val="000000"/>
                <w:sz w:val="22"/>
                <w:szCs w:val="22"/>
              </w:rPr>
              <w:t>ho</w:t>
            </w:r>
            <w:proofErr w:type="spellEnd"/>
            <w:r w:rsidRPr="000377F8">
              <w:rPr>
                <w:rFonts w:ascii="Franklin Gothic Book" w:hAnsi="Franklin Gothic Book" w:cs="Calibri"/>
                <w:color w:val="000000"/>
                <w:sz w:val="22"/>
                <w:szCs w:val="22"/>
              </w:rPr>
              <w:t xml:space="preserve"> </w:t>
            </w:r>
            <w:proofErr w:type="spellStart"/>
            <w:r w:rsidRPr="000377F8">
              <w:rPr>
                <w:rFonts w:ascii="Franklin Gothic Book" w:hAnsi="Franklin Gothic Book" w:cs="Calibri"/>
                <w:color w:val="000000"/>
                <w:sz w:val="22"/>
                <w:szCs w:val="22"/>
              </w:rPr>
              <w:t>tingeledzaho</w:t>
            </w:r>
            <w:proofErr w:type="spellEnd"/>
            <w:r w:rsidRPr="000377F8">
              <w:rPr>
                <w:rFonts w:ascii="Franklin Gothic Book" w:hAnsi="Franklin Gothic Book" w:cs="Calibri"/>
                <w:color w:val="000000"/>
                <w:sz w:val="22"/>
                <w:szCs w:val="22"/>
              </w:rPr>
              <w:t>.</w:t>
            </w:r>
          </w:p>
        </w:tc>
        <w:tc>
          <w:tcPr>
            <w:tcW w:w="1913" w:type="dxa"/>
          </w:tcPr>
          <w:p w14:paraId="61396CA5" w14:textId="3D58492C" w:rsidR="00567BD8" w:rsidRPr="005C574A" w:rsidRDefault="00567BD8" w:rsidP="00567BD8">
            <w:pPr>
              <w:spacing w:line="276" w:lineRule="auto"/>
              <w:rPr>
                <w:rFonts w:ascii="Franklin Gothic Book" w:hAnsi="Franklin Gothic Book" w:cs="Calibri"/>
                <w:color w:val="000000"/>
                <w:sz w:val="22"/>
                <w:szCs w:val="22"/>
              </w:rPr>
            </w:pPr>
            <w:proofErr w:type="spellStart"/>
            <w:r w:rsidRPr="00567BD8">
              <w:rPr>
                <w:rFonts w:ascii="Franklin Gothic Book" w:hAnsi="Franklin Gothic Book" w:cs="Calibri"/>
                <w:b/>
                <w:color w:val="000000"/>
                <w:sz w:val="22"/>
                <w:szCs w:val="22"/>
              </w:rPr>
              <w:t>Ndinganyo</w:t>
            </w:r>
            <w:proofErr w:type="spellEnd"/>
            <w:r w:rsidRPr="00567BD8">
              <w:rPr>
                <w:rFonts w:ascii="Franklin Gothic Book" w:hAnsi="Franklin Gothic Book" w:cs="Calibri"/>
                <w:b/>
                <w:color w:val="000000"/>
                <w:sz w:val="22"/>
                <w:szCs w:val="22"/>
              </w:rPr>
              <w:t xml:space="preserve"> 1. U </w:t>
            </w:r>
            <w:proofErr w:type="spellStart"/>
            <w:r w:rsidRPr="00567BD8">
              <w:rPr>
                <w:rFonts w:ascii="Franklin Gothic Book" w:hAnsi="Franklin Gothic Book" w:cs="Calibri"/>
                <w:b/>
                <w:color w:val="000000"/>
                <w:sz w:val="22"/>
                <w:szCs w:val="22"/>
              </w:rPr>
              <w:t>vhulunga</w:t>
            </w:r>
            <w:proofErr w:type="spellEnd"/>
            <w:r w:rsidRPr="00567BD8">
              <w:rPr>
                <w:rFonts w:ascii="Franklin Gothic Book" w:hAnsi="Franklin Gothic Book" w:cs="Calibri"/>
                <w:b/>
                <w:color w:val="000000"/>
                <w:sz w:val="22"/>
                <w:szCs w:val="22"/>
              </w:rPr>
              <w:t xml:space="preserve"> </w:t>
            </w:r>
            <w:proofErr w:type="spellStart"/>
            <w:r w:rsidRPr="00567BD8">
              <w:rPr>
                <w:rFonts w:ascii="Franklin Gothic Book" w:hAnsi="Franklin Gothic Book" w:cs="Calibri"/>
                <w:b/>
                <w:color w:val="000000"/>
                <w:sz w:val="22"/>
                <w:szCs w:val="22"/>
              </w:rPr>
              <w:t>zwithu</w:t>
            </w:r>
            <w:proofErr w:type="spellEnd"/>
            <w:r w:rsidRPr="00567BD8">
              <w:rPr>
                <w:rFonts w:ascii="Franklin Gothic Book" w:hAnsi="Franklin Gothic Book" w:cs="Calibri"/>
                <w:b/>
                <w:color w:val="000000"/>
                <w:sz w:val="22"/>
                <w:szCs w:val="22"/>
              </w:rPr>
              <w:t xml:space="preserve"> </w:t>
            </w:r>
            <w:proofErr w:type="spellStart"/>
            <w:r w:rsidRPr="00567BD8">
              <w:rPr>
                <w:rFonts w:ascii="Franklin Gothic Book" w:hAnsi="Franklin Gothic Book" w:cs="Calibri"/>
                <w:b/>
                <w:color w:val="000000"/>
                <w:sz w:val="22"/>
                <w:szCs w:val="22"/>
              </w:rPr>
              <w:t>zwo</w:t>
            </w:r>
            <w:proofErr w:type="spellEnd"/>
            <w:r w:rsidRPr="00567BD8">
              <w:rPr>
                <w:rFonts w:ascii="Franklin Gothic Book" w:hAnsi="Franklin Gothic Book" w:cs="Calibri"/>
                <w:b/>
                <w:color w:val="000000"/>
                <w:sz w:val="22"/>
                <w:szCs w:val="22"/>
              </w:rPr>
              <w:t xml:space="preserve"> </w:t>
            </w:r>
            <w:proofErr w:type="spellStart"/>
            <w:r w:rsidRPr="00567BD8">
              <w:rPr>
                <w:rFonts w:ascii="Franklin Gothic Book" w:hAnsi="Franklin Gothic Book" w:cs="Calibri"/>
                <w:b/>
                <w:color w:val="000000"/>
                <w:sz w:val="22"/>
                <w:szCs w:val="22"/>
              </w:rPr>
              <w:t>fhambanaho</w:t>
            </w:r>
            <w:proofErr w:type="spellEnd"/>
            <w:r w:rsidRPr="00567BD8">
              <w:rPr>
                <w:rFonts w:ascii="Franklin Gothic Book" w:hAnsi="Franklin Gothic Book" w:cs="Calibri"/>
                <w:b/>
                <w:color w:val="000000"/>
                <w:sz w:val="22"/>
                <w:szCs w:val="22"/>
              </w:rPr>
              <w:t xml:space="preserve"> </w:t>
            </w:r>
            <w:proofErr w:type="spellStart"/>
            <w:r w:rsidRPr="00567BD8">
              <w:rPr>
                <w:rFonts w:ascii="Franklin Gothic Book" w:hAnsi="Franklin Gothic Book" w:cs="Calibri"/>
                <w:b/>
                <w:color w:val="000000"/>
                <w:sz w:val="22"/>
                <w:szCs w:val="22"/>
              </w:rPr>
              <w:t>na</w:t>
            </w:r>
            <w:proofErr w:type="spellEnd"/>
            <w:r w:rsidRPr="00567BD8">
              <w:rPr>
                <w:rFonts w:ascii="Franklin Gothic Book" w:hAnsi="Franklin Gothic Book" w:cs="Calibri"/>
                <w:b/>
                <w:color w:val="000000"/>
                <w:sz w:val="22"/>
                <w:szCs w:val="22"/>
              </w:rPr>
              <w:t xml:space="preserve"> NRM </w:t>
            </w:r>
            <w:proofErr w:type="spellStart"/>
            <w:r w:rsidRPr="00567BD8">
              <w:rPr>
                <w:rFonts w:ascii="Franklin Gothic Book" w:hAnsi="Franklin Gothic Book" w:cs="Calibri"/>
                <w:b/>
                <w:color w:val="000000"/>
                <w:sz w:val="22"/>
                <w:szCs w:val="22"/>
              </w:rPr>
              <w:t>i</w:t>
            </w:r>
            <w:proofErr w:type="spellEnd"/>
            <w:r w:rsidRPr="00567BD8">
              <w:rPr>
                <w:rFonts w:ascii="Franklin Gothic Book" w:hAnsi="Franklin Gothic Book" w:cs="Calibri"/>
                <w:b/>
                <w:color w:val="000000"/>
                <w:sz w:val="22"/>
                <w:szCs w:val="22"/>
              </w:rPr>
              <w:t xml:space="preserve"> </w:t>
            </w:r>
            <w:proofErr w:type="spellStart"/>
            <w:r w:rsidRPr="00567BD8">
              <w:rPr>
                <w:rFonts w:ascii="Franklin Gothic Book" w:hAnsi="Franklin Gothic Book" w:cs="Calibri"/>
                <w:b/>
                <w:color w:val="000000"/>
                <w:sz w:val="22"/>
                <w:szCs w:val="22"/>
              </w:rPr>
              <w:t>bveledzaho</w:t>
            </w:r>
            <w:proofErr w:type="spellEnd"/>
            <w:r w:rsidRPr="005C574A">
              <w:rPr>
                <w:rFonts w:ascii="Franklin Gothic Book" w:hAnsi="Franklin Gothic Book" w:cs="Calibri"/>
                <w:color w:val="000000"/>
                <w:sz w:val="22"/>
                <w:szCs w:val="22"/>
              </w:rPr>
              <w:t>, 1.1, 1.2, 1.3, 1.8</w:t>
            </w:r>
          </w:p>
          <w:p w14:paraId="7309E07D" w14:textId="77777777" w:rsidR="00567BD8" w:rsidRPr="005C574A" w:rsidRDefault="00567BD8" w:rsidP="00567BD8">
            <w:pPr>
              <w:spacing w:line="276" w:lineRule="auto"/>
              <w:rPr>
                <w:rFonts w:ascii="Franklin Gothic Book" w:hAnsi="Franklin Gothic Book"/>
                <w:color w:val="000000" w:themeColor="text1"/>
                <w:sz w:val="22"/>
                <w:szCs w:val="22"/>
              </w:rPr>
            </w:pPr>
          </w:p>
        </w:tc>
        <w:tc>
          <w:tcPr>
            <w:tcW w:w="2007" w:type="dxa"/>
          </w:tcPr>
          <w:p w14:paraId="5CF6007D" w14:textId="45370627" w:rsidR="00567BD8" w:rsidRPr="005C574A" w:rsidRDefault="00567BD8" w:rsidP="00567BD8">
            <w:pPr>
              <w:spacing w:line="276" w:lineRule="auto"/>
              <w:rPr>
                <w:rFonts w:ascii="Franklin Gothic Book" w:hAnsi="Franklin Gothic Book"/>
                <w:color w:val="000000" w:themeColor="text1"/>
                <w:sz w:val="22"/>
                <w:szCs w:val="22"/>
                <w:lang w:val="en-US"/>
              </w:rPr>
            </w:pPr>
            <w:proofErr w:type="spellStart"/>
            <w:r w:rsidRPr="00F46ED7">
              <w:t>Khuwelelo</w:t>
            </w:r>
            <w:proofErr w:type="spellEnd"/>
            <w:r w:rsidRPr="00F46ED7">
              <w:t xml:space="preserve"> </w:t>
            </w:r>
            <w:proofErr w:type="spellStart"/>
            <w:r w:rsidRPr="00F46ED7">
              <w:t>ya</w:t>
            </w:r>
            <w:proofErr w:type="spellEnd"/>
            <w:r w:rsidRPr="00F46ED7">
              <w:t xml:space="preserve"> </w:t>
            </w:r>
            <w:proofErr w:type="spellStart"/>
            <w:r w:rsidRPr="00F46ED7">
              <w:t>themendelo</w:t>
            </w:r>
            <w:proofErr w:type="spellEnd"/>
            <w:r w:rsidRPr="00F46ED7">
              <w:t xml:space="preserve">, </w:t>
            </w:r>
            <w:proofErr w:type="spellStart"/>
            <w:r w:rsidRPr="00F46ED7">
              <w:t>n</w:t>
            </w:r>
            <w:r w:rsidRPr="00F46ED7">
              <w:rPr>
                <w:rFonts w:ascii="Calibri" w:hAnsi="Calibri" w:cs="Calibri"/>
              </w:rPr>
              <w:t>ḓ</w:t>
            </w:r>
            <w:r w:rsidRPr="00F46ED7">
              <w:t>ila</w:t>
            </w:r>
            <w:proofErr w:type="spellEnd"/>
            <w:r w:rsidRPr="00F46ED7">
              <w:t xml:space="preserve"> </w:t>
            </w:r>
            <w:proofErr w:type="spellStart"/>
            <w:r w:rsidRPr="00F46ED7">
              <w:t>ya</w:t>
            </w:r>
            <w:proofErr w:type="spellEnd"/>
            <w:r w:rsidRPr="00F46ED7">
              <w:t xml:space="preserve"> u </w:t>
            </w:r>
            <w:proofErr w:type="spellStart"/>
            <w:r w:rsidRPr="00F46ED7">
              <w:t>tikedza</w:t>
            </w:r>
            <w:proofErr w:type="spellEnd"/>
            <w:r w:rsidRPr="00F46ED7">
              <w:t xml:space="preserve"> u lima</w:t>
            </w:r>
          </w:p>
        </w:tc>
        <w:tc>
          <w:tcPr>
            <w:tcW w:w="1521" w:type="dxa"/>
          </w:tcPr>
          <w:p w14:paraId="647D9699" w14:textId="3FD7F332" w:rsidR="00567BD8" w:rsidRPr="005C574A" w:rsidRDefault="00567BD8" w:rsidP="00567BD8">
            <w:pPr>
              <w:spacing w:line="276" w:lineRule="auto"/>
              <w:rPr>
                <w:rFonts w:ascii="Franklin Gothic Book" w:hAnsi="Franklin Gothic Book"/>
                <w:color w:val="000000" w:themeColor="text1"/>
                <w:sz w:val="22"/>
                <w:szCs w:val="22"/>
                <w:lang w:val="en-US"/>
              </w:rPr>
            </w:pPr>
            <w:proofErr w:type="spellStart"/>
            <w:r w:rsidRPr="00567BD8">
              <w:rPr>
                <w:rFonts w:ascii="Franklin Gothic Book" w:hAnsi="Franklin Gothic Book"/>
                <w:color w:val="000000" w:themeColor="text1"/>
                <w:sz w:val="22"/>
                <w:szCs w:val="22"/>
                <w:lang w:val="en-US"/>
              </w:rPr>
              <w:t>Fhethu</w:t>
            </w:r>
            <w:proofErr w:type="spellEnd"/>
            <w:r w:rsidRPr="00567BD8">
              <w:rPr>
                <w:rFonts w:ascii="Franklin Gothic Book" w:hAnsi="Franklin Gothic Book"/>
                <w:color w:val="000000" w:themeColor="text1"/>
                <w:sz w:val="22"/>
                <w:szCs w:val="22"/>
                <w:lang w:val="en-US"/>
              </w:rPr>
              <w:t xml:space="preserve"> </w:t>
            </w:r>
            <w:proofErr w:type="spellStart"/>
            <w:r w:rsidRPr="00567BD8">
              <w:rPr>
                <w:rFonts w:ascii="Franklin Gothic Book" w:hAnsi="Franklin Gothic Book"/>
                <w:color w:val="000000" w:themeColor="text1"/>
                <w:sz w:val="22"/>
                <w:szCs w:val="22"/>
                <w:lang w:val="en-US"/>
              </w:rPr>
              <w:t>ho</w:t>
            </w:r>
            <w:r w:rsidRPr="00567BD8">
              <w:rPr>
                <w:rFonts w:ascii="Calibri" w:hAnsi="Calibri" w:cs="Calibri"/>
                <w:color w:val="000000" w:themeColor="text1"/>
                <w:sz w:val="22"/>
                <w:szCs w:val="22"/>
                <w:lang w:val="en-US"/>
              </w:rPr>
              <w:t>ṱ</w:t>
            </w:r>
            <w:r w:rsidRPr="00567BD8">
              <w:rPr>
                <w:rFonts w:ascii="Franklin Gothic Book" w:hAnsi="Franklin Gothic Book"/>
                <w:color w:val="000000" w:themeColor="text1"/>
                <w:sz w:val="22"/>
                <w:szCs w:val="22"/>
                <w:lang w:val="en-US"/>
              </w:rPr>
              <w:t>he</w:t>
            </w:r>
            <w:proofErr w:type="spellEnd"/>
            <w:r w:rsidRPr="00567BD8">
              <w:rPr>
                <w:rFonts w:ascii="Franklin Gothic Book" w:hAnsi="Franklin Gothic Book"/>
                <w:color w:val="000000" w:themeColor="text1"/>
                <w:sz w:val="22"/>
                <w:szCs w:val="22"/>
                <w:lang w:val="en-US"/>
              </w:rPr>
              <w:t xml:space="preserve"> ho </w:t>
            </w:r>
            <w:proofErr w:type="spellStart"/>
            <w:r w:rsidRPr="00567BD8">
              <w:rPr>
                <w:rFonts w:ascii="Franklin Gothic Book" w:hAnsi="Franklin Gothic Book"/>
                <w:color w:val="000000" w:themeColor="text1"/>
                <w:sz w:val="22"/>
                <w:szCs w:val="22"/>
                <w:lang w:val="en-US"/>
              </w:rPr>
              <w:t>sedzwaho</w:t>
            </w:r>
            <w:proofErr w:type="spellEnd"/>
          </w:p>
        </w:tc>
        <w:tc>
          <w:tcPr>
            <w:tcW w:w="1759" w:type="dxa"/>
          </w:tcPr>
          <w:p w14:paraId="59FA392E" w14:textId="77777777" w:rsidR="00567BD8" w:rsidRDefault="00567BD8" w:rsidP="00567BD8">
            <w:pPr>
              <w:spacing w:line="276" w:lineRule="auto"/>
              <w:rPr>
                <w:rFonts w:ascii="Franklin Gothic Book" w:hAnsi="Franklin Gothic Book"/>
                <w:sz w:val="22"/>
                <w:szCs w:val="22"/>
              </w:rPr>
            </w:pPr>
            <w:proofErr w:type="spellStart"/>
            <w:r w:rsidRPr="00567BD8">
              <w:rPr>
                <w:rFonts w:ascii="Franklin Gothic Book" w:hAnsi="Franklin Gothic Book"/>
                <w:sz w:val="22"/>
                <w:szCs w:val="22"/>
              </w:rPr>
              <w:t>Zwihulwane</w:t>
            </w:r>
            <w:proofErr w:type="spellEnd"/>
          </w:p>
          <w:p w14:paraId="4F526E28" w14:textId="59E8FB36" w:rsidR="00567BD8" w:rsidRPr="005C574A" w:rsidRDefault="00567BD8" w:rsidP="00567BD8">
            <w:pPr>
              <w:spacing w:line="276" w:lineRule="auto"/>
              <w:rPr>
                <w:rFonts w:ascii="Franklin Gothic Book" w:hAnsi="Franklin Gothic Book"/>
                <w:sz w:val="22"/>
                <w:szCs w:val="22"/>
              </w:rPr>
            </w:pPr>
            <w:r w:rsidRPr="005C574A">
              <w:rPr>
                <w:rFonts w:ascii="Franklin Gothic Book" w:hAnsi="Franklin Gothic Book"/>
                <w:sz w:val="22"/>
                <w:szCs w:val="22"/>
              </w:rPr>
              <w:t>I =4</w:t>
            </w:r>
          </w:p>
          <w:p w14:paraId="2858C980" w14:textId="77777777" w:rsidR="00567BD8" w:rsidRPr="005C574A" w:rsidRDefault="00567BD8" w:rsidP="00567BD8">
            <w:pPr>
              <w:spacing w:line="276" w:lineRule="auto"/>
              <w:rPr>
                <w:rFonts w:ascii="Franklin Gothic Book" w:hAnsi="Franklin Gothic Book"/>
                <w:sz w:val="22"/>
                <w:szCs w:val="22"/>
              </w:rPr>
            </w:pPr>
          </w:p>
          <w:p w14:paraId="71370C96" w14:textId="77777777" w:rsidR="00567BD8" w:rsidRPr="005C574A" w:rsidRDefault="00567BD8" w:rsidP="00567BD8">
            <w:pPr>
              <w:spacing w:line="276" w:lineRule="auto"/>
              <w:rPr>
                <w:rFonts w:ascii="Franklin Gothic Book" w:hAnsi="Franklin Gothic Book"/>
                <w:color w:val="000000" w:themeColor="text1"/>
                <w:sz w:val="22"/>
                <w:szCs w:val="22"/>
                <w:lang w:val="en-US"/>
              </w:rPr>
            </w:pPr>
            <w:r w:rsidRPr="005C574A">
              <w:rPr>
                <w:rFonts w:ascii="Franklin Gothic Book" w:hAnsi="Franklin Gothic Book"/>
                <w:sz w:val="22"/>
                <w:szCs w:val="22"/>
              </w:rPr>
              <w:t>L = 3</w:t>
            </w:r>
          </w:p>
        </w:tc>
      </w:tr>
      <w:tr w:rsidR="00567BD8" w:rsidRPr="005C574A" w14:paraId="63826EC2" w14:textId="77777777" w:rsidTr="45D7E2E4">
        <w:tc>
          <w:tcPr>
            <w:tcW w:w="1980" w:type="dxa"/>
          </w:tcPr>
          <w:p w14:paraId="00665447" w14:textId="75493D78" w:rsidR="00567BD8" w:rsidRPr="005C574A" w:rsidRDefault="00702ABC" w:rsidP="00567BD8">
            <w:pPr>
              <w:spacing w:line="276" w:lineRule="auto"/>
              <w:rPr>
                <w:rFonts w:ascii="Franklin Gothic Book" w:hAnsi="Franklin Gothic Book" w:cs="Calibri"/>
                <w:b/>
                <w:sz w:val="22"/>
                <w:szCs w:val="22"/>
              </w:rPr>
            </w:pPr>
            <w:proofErr w:type="spellStart"/>
            <w:r w:rsidRPr="00702ABC">
              <w:rPr>
                <w:rFonts w:ascii="Franklin Gothic Book" w:hAnsi="Franklin Gothic Book" w:cs="Calibri"/>
                <w:b/>
                <w:bCs/>
                <w:sz w:val="22"/>
                <w:szCs w:val="22"/>
              </w:rPr>
              <w:t>Khombo</w:t>
            </w:r>
            <w:proofErr w:type="spellEnd"/>
            <w:r w:rsidRPr="00702ABC">
              <w:rPr>
                <w:rFonts w:ascii="Franklin Gothic Book" w:hAnsi="Franklin Gothic Book" w:cs="Calibri"/>
                <w:b/>
                <w:bCs/>
                <w:sz w:val="22"/>
                <w:szCs w:val="22"/>
              </w:rPr>
              <w:t xml:space="preserve"> </w:t>
            </w:r>
            <w:proofErr w:type="spellStart"/>
            <w:r w:rsidRPr="00702ABC">
              <w:rPr>
                <w:rFonts w:ascii="Franklin Gothic Book" w:hAnsi="Franklin Gothic Book" w:cs="Calibri"/>
                <w:b/>
                <w:bCs/>
                <w:sz w:val="22"/>
                <w:szCs w:val="22"/>
              </w:rPr>
              <w:t>ya</w:t>
            </w:r>
            <w:proofErr w:type="spellEnd"/>
            <w:r w:rsidRPr="00702ABC">
              <w:rPr>
                <w:rFonts w:ascii="Franklin Gothic Book" w:hAnsi="Franklin Gothic Book" w:cs="Calibri"/>
                <w:b/>
                <w:bCs/>
                <w:sz w:val="22"/>
                <w:szCs w:val="22"/>
              </w:rPr>
              <w:t xml:space="preserve"> </w:t>
            </w:r>
            <w:r>
              <w:rPr>
                <w:rFonts w:ascii="Franklin Gothic Book" w:hAnsi="Franklin Gothic Book" w:cs="Calibri"/>
                <w:b/>
                <w:bCs/>
                <w:sz w:val="22"/>
                <w:szCs w:val="22"/>
              </w:rPr>
              <w:t>5</w:t>
            </w:r>
            <w:r w:rsidRPr="00702ABC">
              <w:rPr>
                <w:rFonts w:ascii="Franklin Gothic Book" w:hAnsi="Franklin Gothic Book" w:cs="Calibri"/>
                <w:b/>
                <w:bCs/>
                <w:sz w:val="22"/>
                <w:szCs w:val="22"/>
              </w:rPr>
              <w:t xml:space="preserve"> – </w:t>
            </w:r>
            <w:r w:rsidRPr="00702ABC">
              <w:rPr>
                <w:rFonts w:ascii="Franklin Gothic Book" w:hAnsi="Franklin Gothic Book" w:cs="Calibri"/>
                <w:sz w:val="22"/>
                <w:szCs w:val="22"/>
              </w:rPr>
              <w:t xml:space="preserve">U </w:t>
            </w:r>
            <w:proofErr w:type="spellStart"/>
            <w:r w:rsidRPr="00702ABC">
              <w:rPr>
                <w:rFonts w:ascii="Franklin Gothic Book" w:hAnsi="Franklin Gothic Book" w:cs="Calibri"/>
                <w:sz w:val="22"/>
                <w:szCs w:val="22"/>
              </w:rPr>
              <w:t>rengisa</w:t>
            </w:r>
            <w:proofErr w:type="spellEnd"/>
            <w:r w:rsidRPr="00702ABC">
              <w:rPr>
                <w:rFonts w:ascii="Franklin Gothic Book" w:hAnsi="Franklin Gothic Book" w:cs="Calibri"/>
                <w:sz w:val="22"/>
                <w:szCs w:val="22"/>
              </w:rPr>
              <w:t xml:space="preserve"> </w:t>
            </w:r>
            <w:proofErr w:type="spellStart"/>
            <w:r w:rsidRPr="00702ABC">
              <w:rPr>
                <w:rFonts w:ascii="Franklin Gothic Book" w:hAnsi="Franklin Gothic Book" w:cs="Calibri"/>
                <w:sz w:val="22"/>
                <w:szCs w:val="22"/>
              </w:rPr>
              <w:t>na</w:t>
            </w:r>
            <w:proofErr w:type="spellEnd"/>
            <w:r w:rsidRPr="00702ABC">
              <w:rPr>
                <w:rFonts w:ascii="Franklin Gothic Book" w:hAnsi="Franklin Gothic Book" w:cs="Calibri"/>
                <w:sz w:val="22"/>
                <w:szCs w:val="22"/>
              </w:rPr>
              <w:t xml:space="preserve"> u </w:t>
            </w:r>
            <w:proofErr w:type="spellStart"/>
            <w:r w:rsidRPr="00702ABC">
              <w:rPr>
                <w:rFonts w:ascii="Franklin Gothic Book" w:hAnsi="Franklin Gothic Book" w:cs="Calibri"/>
                <w:sz w:val="22"/>
                <w:szCs w:val="22"/>
              </w:rPr>
              <w:t>ka</w:t>
            </w:r>
            <w:r w:rsidRPr="00702ABC">
              <w:rPr>
                <w:rFonts w:ascii="Calibri" w:hAnsi="Calibri" w:cs="Calibri"/>
                <w:sz w:val="22"/>
                <w:szCs w:val="22"/>
              </w:rPr>
              <w:t>ṋ</w:t>
            </w:r>
            <w:r w:rsidRPr="00702ABC">
              <w:rPr>
                <w:rFonts w:ascii="Franklin Gothic Book" w:hAnsi="Franklin Gothic Book" w:cs="Calibri"/>
                <w:sz w:val="22"/>
                <w:szCs w:val="22"/>
              </w:rPr>
              <w:t>a</w:t>
            </w:r>
            <w:proofErr w:type="spellEnd"/>
            <w:r w:rsidRPr="00702ABC">
              <w:rPr>
                <w:rFonts w:ascii="Franklin Gothic Book" w:hAnsi="Franklin Gothic Book" w:cs="Calibri"/>
                <w:sz w:val="22"/>
                <w:szCs w:val="22"/>
              </w:rPr>
              <w:t xml:space="preserve"> </w:t>
            </w:r>
            <w:proofErr w:type="spellStart"/>
            <w:r w:rsidRPr="00702ABC">
              <w:rPr>
                <w:rFonts w:ascii="Franklin Gothic Book" w:hAnsi="Franklin Gothic Book" w:cs="Calibri"/>
                <w:sz w:val="22"/>
                <w:szCs w:val="22"/>
              </w:rPr>
              <w:t>zwipuka</w:t>
            </w:r>
            <w:proofErr w:type="spellEnd"/>
            <w:r w:rsidRPr="00702ABC">
              <w:rPr>
                <w:rFonts w:ascii="Franklin Gothic Book" w:hAnsi="Franklin Gothic Book" w:cs="Calibri"/>
                <w:sz w:val="22"/>
                <w:szCs w:val="22"/>
              </w:rPr>
              <w:t xml:space="preserve"> </w:t>
            </w:r>
            <w:proofErr w:type="spellStart"/>
            <w:r w:rsidRPr="00702ABC">
              <w:rPr>
                <w:rFonts w:ascii="Franklin Gothic Book" w:hAnsi="Franklin Gothic Book" w:cs="Calibri"/>
                <w:sz w:val="22"/>
                <w:szCs w:val="22"/>
              </w:rPr>
              <w:t>zwine</w:t>
            </w:r>
            <w:proofErr w:type="spellEnd"/>
            <w:r w:rsidRPr="00702ABC">
              <w:rPr>
                <w:rFonts w:ascii="Franklin Gothic Book" w:hAnsi="Franklin Gothic Book" w:cs="Calibri"/>
                <w:sz w:val="22"/>
                <w:szCs w:val="22"/>
              </w:rPr>
              <w:t xml:space="preserve"> </w:t>
            </w:r>
            <w:proofErr w:type="spellStart"/>
            <w:r w:rsidRPr="00702ABC">
              <w:rPr>
                <w:rFonts w:ascii="Franklin Gothic Book" w:hAnsi="Franklin Gothic Book" w:cs="Calibri"/>
                <w:sz w:val="22"/>
                <w:szCs w:val="22"/>
              </w:rPr>
              <w:t>zwa</w:t>
            </w:r>
            <w:proofErr w:type="spellEnd"/>
            <w:r w:rsidRPr="00702ABC">
              <w:rPr>
                <w:rFonts w:ascii="Franklin Gothic Book" w:hAnsi="Franklin Gothic Book" w:cs="Calibri"/>
                <w:sz w:val="22"/>
                <w:szCs w:val="22"/>
              </w:rPr>
              <w:t xml:space="preserve"> </w:t>
            </w:r>
            <w:proofErr w:type="spellStart"/>
            <w:r w:rsidRPr="00702ABC">
              <w:rPr>
                <w:rFonts w:ascii="Franklin Gothic Book" w:hAnsi="Franklin Gothic Book" w:cs="Calibri"/>
                <w:sz w:val="22"/>
                <w:szCs w:val="22"/>
              </w:rPr>
              <w:t>vha</w:t>
            </w:r>
            <w:proofErr w:type="spellEnd"/>
            <w:r w:rsidRPr="00702ABC">
              <w:rPr>
                <w:rFonts w:ascii="Franklin Gothic Book" w:hAnsi="Franklin Gothic Book" w:cs="Calibri"/>
                <w:sz w:val="22"/>
                <w:szCs w:val="22"/>
              </w:rPr>
              <w:t xml:space="preserve"> </w:t>
            </w:r>
            <w:proofErr w:type="spellStart"/>
            <w:r w:rsidRPr="00702ABC">
              <w:rPr>
                <w:rFonts w:ascii="Franklin Gothic Book" w:hAnsi="Franklin Gothic Book" w:cs="Calibri"/>
                <w:sz w:val="22"/>
                <w:szCs w:val="22"/>
              </w:rPr>
              <w:t>uri</w:t>
            </w:r>
            <w:proofErr w:type="spellEnd"/>
            <w:r w:rsidRPr="00702ABC">
              <w:rPr>
                <w:rFonts w:ascii="Franklin Gothic Book" w:hAnsi="Franklin Gothic Book" w:cs="Calibri"/>
                <w:sz w:val="22"/>
                <w:szCs w:val="22"/>
              </w:rPr>
              <w:t xml:space="preserve"> </w:t>
            </w:r>
            <w:proofErr w:type="spellStart"/>
            <w:r w:rsidRPr="00702ABC">
              <w:rPr>
                <w:rFonts w:ascii="Franklin Gothic Book" w:hAnsi="Franklin Gothic Book" w:cs="Calibri"/>
                <w:sz w:val="22"/>
                <w:szCs w:val="22"/>
              </w:rPr>
              <w:t>zwo</w:t>
            </w:r>
            <w:proofErr w:type="spellEnd"/>
            <w:r w:rsidRPr="00702ABC">
              <w:rPr>
                <w:rFonts w:ascii="Franklin Gothic Book" w:hAnsi="Franklin Gothic Book" w:cs="Calibri"/>
                <w:sz w:val="22"/>
                <w:szCs w:val="22"/>
              </w:rPr>
              <w:t xml:space="preserve"> </w:t>
            </w:r>
            <w:proofErr w:type="spellStart"/>
            <w:r w:rsidRPr="00702ABC">
              <w:rPr>
                <w:rFonts w:ascii="Calibri" w:hAnsi="Calibri" w:cs="Calibri"/>
                <w:sz w:val="22"/>
                <w:szCs w:val="22"/>
              </w:rPr>
              <w:t>ḓ</w:t>
            </w:r>
            <w:r w:rsidRPr="00702ABC">
              <w:rPr>
                <w:rFonts w:ascii="Franklin Gothic Book" w:hAnsi="Franklin Gothic Book" w:cs="Calibri"/>
                <w:sz w:val="22"/>
                <w:szCs w:val="22"/>
              </w:rPr>
              <w:t>ala</w:t>
            </w:r>
            <w:proofErr w:type="spellEnd"/>
            <w:r w:rsidRPr="00702ABC">
              <w:rPr>
                <w:rFonts w:ascii="Franklin Gothic Book" w:hAnsi="Franklin Gothic Book" w:cs="Calibri"/>
                <w:sz w:val="22"/>
                <w:szCs w:val="22"/>
              </w:rPr>
              <w:t xml:space="preserve"> </w:t>
            </w:r>
            <w:proofErr w:type="spellStart"/>
            <w:r w:rsidRPr="00702ABC">
              <w:rPr>
                <w:rFonts w:ascii="Franklin Gothic Book" w:hAnsi="Franklin Gothic Book" w:cs="Calibri"/>
                <w:sz w:val="22"/>
                <w:szCs w:val="22"/>
              </w:rPr>
              <w:t>zwine</w:t>
            </w:r>
            <w:proofErr w:type="spellEnd"/>
            <w:r w:rsidRPr="00702ABC">
              <w:rPr>
                <w:rFonts w:ascii="Franklin Gothic Book" w:hAnsi="Franklin Gothic Book" w:cs="Calibri"/>
                <w:sz w:val="22"/>
                <w:szCs w:val="22"/>
              </w:rPr>
              <w:t xml:space="preserve"> </w:t>
            </w:r>
            <w:proofErr w:type="spellStart"/>
            <w:r w:rsidRPr="00702ABC">
              <w:rPr>
                <w:rFonts w:ascii="Franklin Gothic Book" w:hAnsi="Franklin Gothic Book" w:cs="Calibri"/>
                <w:sz w:val="22"/>
                <w:szCs w:val="22"/>
              </w:rPr>
              <w:t>zwa</w:t>
            </w:r>
            <w:proofErr w:type="spellEnd"/>
            <w:r w:rsidRPr="00702ABC">
              <w:rPr>
                <w:rFonts w:ascii="Franklin Gothic Book" w:hAnsi="Franklin Gothic Book" w:cs="Calibri"/>
                <w:sz w:val="22"/>
                <w:szCs w:val="22"/>
              </w:rPr>
              <w:t xml:space="preserve"> isa </w:t>
            </w:r>
            <w:r w:rsidRPr="00702ABC">
              <w:rPr>
                <w:rFonts w:ascii="Franklin Gothic Book" w:hAnsi="Franklin Gothic Book" w:cs="Calibri"/>
                <w:sz w:val="22"/>
                <w:szCs w:val="22"/>
              </w:rPr>
              <w:lastRenderedPageBreak/>
              <w:t xml:space="preserve">kha u </w:t>
            </w:r>
            <w:proofErr w:type="spellStart"/>
            <w:r w:rsidRPr="00702ABC">
              <w:rPr>
                <w:rFonts w:ascii="Franklin Gothic Book" w:hAnsi="Franklin Gothic Book" w:cs="Calibri"/>
                <w:sz w:val="22"/>
                <w:szCs w:val="22"/>
              </w:rPr>
              <w:t>fhungudzea</w:t>
            </w:r>
            <w:proofErr w:type="spellEnd"/>
            <w:r w:rsidRPr="00702ABC">
              <w:rPr>
                <w:rFonts w:ascii="Franklin Gothic Book" w:hAnsi="Franklin Gothic Book" w:cs="Calibri"/>
                <w:sz w:val="22"/>
                <w:szCs w:val="22"/>
              </w:rPr>
              <w:t xml:space="preserve"> ha </w:t>
            </w:r>
            <w:proofErr w:type="spellStart"/>
            <w:r w:rsidRPr="00702ABC">
              <w:rPr>
                <w:rFonts w:ascii="Franklin Gothic Book" w:hAnsi="Franklin Gothic Book" w:cs="Calibri"/>
                <w:sz w:val="22"/>
                <w:szCs w:val="22"/>
              </w:rPr>
              <w:t>tshivhalo</w:t>
            </w:r>
            <w:proofErr w:type="spellEnd"/>
            <w:r w:rsidRPr="00702ABC">
              <w:rPr>
                <w:rFonts w:ascii="Franklin Gothic Book" w:hAnsi="Franklin Gothic Book" w:cs="Calibri"/>
                <w:sz w:val="22"/>
                <w:szCs w:val="22"/>
              </w:rPr>
              <w:t xml:space="preserve"> </w:t>
            </w:r>
            <w:proofErr w:type="spellStart"/>
            <w:r w:rsidRPr="00702ABC">
              <w:rPr>
                <w:rFonts w:ascii="Franklin Gothic Book" w:hAnsi="Franklin Gothic Book" w:cs="Calibri"/>
                <w:sz w:val="22"/>
                <w:szCs w:val="22"/>
              </w:rPr>
              <w:t>tsha</w:t>
            </w:r>
            <w:proofErr w:type="spellEnd"/>
            <w:r w:rsidRPr="00702ABC">
              <w:rPr>
                <w:rFonts w:ascii="Franklin Gothic Book" w:hAnsi="Franklin Gothic Book" w:cs="Calibri"/>
                <w:sz w:val="22"/>
                <w:szCs w:val="22"/>
              </w:rPr>
              <w:t xml:space="preserve"> </w:t>
            </w:r>
            <w:proofErr w:type="spellStart"/>
            <w:r w:rsidRPr="00702ABC">
              <w:rPr>
                <w:rFonts w:ascii="Franklin Gothic Book" w:hAnsi="Franklin Gothic Book" w:cs="Calibri"/>
                <w:sz w:val="22"/>
                <w:szCs w:val="22"/>
              </w:rPr>
              <w:t>zwipuka</w:t>
            </w:r>
            <w:proofErr w:type="spellEnd"/>
            <w:r w:rsidRPr="00702ABC">
              <w:rPr>
                <w:rFonts w:ascii="Franklin Gothic Book" w:hAnsi="Franklin Gothic Book" w:cs="Calibri"/>
                <w:sz w:val="22"/>
                <w:szCs w:val="22"/>
              </w:rPr>
              <w:t xml:space="preserve"> </w:t>
            </w:r>
            <w:proofErr w:type="spellStart"/>
            <w:r w:rsidRPr="00702ABC">
              <w:rPr>
                <w:rFonts w:ascii="Franklin Gothic Book" w:hAnsi="Franklin Gothic Book" w:cs="Calibri"/>
                <w:sz w:val="22"/>
                <w:szCs w:val="22"/>
              </w:rPr>
              <w:t>zwine</w:t>
            </w:r>
            <w:proofErr w:type="spellEnd"/>
            <w:r w:rsidRPr="00702ABC">
              <w:rPr>
                <w:rFonts w:ascii="Franklin Gothic Book" w:hAnsi="Franklin Gothic Book" w:cs="Calibri"/>
                <w:sz w:val="22"/>
                <w:szCs w:val="22"/>
              </w:rPr>
              <w:t xml:space="preserve"> </w:t>
            </w:r>
            <w:proofErr w:type="spellStart"/>
            <w:r w:rsidRPr="00702ABC">
              <w:rPr>
                <w:rFonts w:ascii="Franklin Gothic Book" w:hAnsi="Franklin Gothic Book" w:cs="Calibri"/>
                <w:sz w:val="22"/>
                <w:szCs w:val="22"/>
              </w:rPr>
              <w:t>zwa</w:t>
            </w:r>
            <w:proofErr w:type="spellEnd"/>
            <w:r w:rsidRPr="00702ABC">
              <w:rPr>
                <w:rFonts w:ascii="Franklin Gothic Book" w:hAnsi="Franklin Gothic Book" w:cs="Calibri"/>
                <w:sz w:val="22"/>
                <w:szCs w:val="22"/>
              </w:rPr>
              <w:t xml:space="preserve"> </w:t>
            </w:r>
            <w:proofErr w:type="spellStart"/>
            <w:r w:rsidRPr="00702ABC">
              <w:rPr>
                <w:rFonts w:ascii="Franklin Gothic Book" w:hAnsi="Franklin Gothic Book" w:cs="Calibri"/>
                <w:sz w:val="22"/>
                <w:szCs w:val="22"/>
              </w:rPr>
              <w:t>vha</w:t>
            </w:r>
            <w:proofErr w:type="spellEnd"/>
            <w:r w:rsidRPr="00702ABC">
              <w:rPr>
                <w:rFonts w:ascii="Franklin Gothic Book" w:hAnsi="Franklin Gothic Book" w:cs="Calibri"/>
                <w:sz w:val="22"/>
                <w:szCs w:val="22"/>
              </w:rPr>
              <w:t xml:space="preserve"> </w:t>
            </w:r>
            <w:proofErr w:type="spellStart"/>
            <w:r w:rsidRPr="00702ABC">
              <w:rPr>
                <w:rFonts w:ascii="Franklin Gothic Book" w:hAnsi="Franklin Gothic Book" w:cs="Calibri"/>
                <w:sz w:val="22"/>
                <w:szCs w:val="22"/>
              </w:rPr>
              <w:t>khomboni</w:t>
            </w:r>
            <w:proofErr w:type="spellEnd"/>
            <w:r w:rsidRPr="00702ABC">
              <w:rPr>
                <w:rFonts w:ascii="Franklin Gothic Book" w:hAnsi="Franklin Gothic Book" w:cs="Calibri"/>
                <w:sz w:val="22"/>
                <w:szCs w:val="22"/>
              </w:rPr>
              <w:t xml:space="preserve"> </w:t>
            </w:r>
            <w:proofErr w:type="spellStart"/>
            <w:r w:rsidRPr="00702ABC">
              <w:rPr>
                <w:rFonts w:ascii="Franklin Gothic Book" w:hAnsi="Franklin Gothic Book" w:cs="Calibri"/>
                <w:sz w:val="22"/>
                <w:szCs w:val="22"/>
              </w:rPr>
              <w:t>na</w:t>
            </w:r>
            <w:proofErr w:type="spellEnd"/>
            <w:r w:rsidRPr="00702ABC">
              <w:rPr>
                <w:rFonts w:ascii="Franklin Gothic Book" w:hAnsi="Franklin Gothic Book" w:cs="Calibri"/>
                <w:sz w:val="22"/>
                <w:szCs w:val="22"/>
              </w:rPr>
              <w:t xml:space="preserve"> u </w:t>
            </w:r>
            <w:proofErr w:type="spellStart"/>
            <w:r w:rsidRPr="00702ABC">
              <w:rPr>
                <w:rFonts w:ascii="Franklin Gothic Book" w:hAnsi="Franklin Gothic Book" w:cs="Calibri"/>
                <w:sz w:val="22"/>
                <w:szCs w:val="22"/>
              </w:rPr>
              <w:t>engedza</w:t>
            </w:r>
            <w:proofErr w:type="spellEnd"/>
            <w:r w:rsidRPr="00702ABC">
              <w:rPr>
                <w:rFonts w:ascii="Franklin Gothic Book" w:hAnsi="Franklin Gothic Book" w:cs="Calibri"/>
                <w:sz w:val="22"/>
                <w:szCs w:val="22"/>
              </w:rPr>
              <w:t xml:space="preserve"> </w:t>
            </w:r>
            <w:proofErr w:type="spellStart"/>
            <w:r w:rsidRPr="00702ABC">
              <w:rPr>
                <w:rFonts w:ascii="Franklin Gothic Book" w:hAnsi="Franklin Gothic Book" w:cs="Calibri"/>
                <w:sz w:val="22"/>
                <w:szCs w:val="22"/>
              </w:rPr>
              <w:t>mbambadzo</w:t>
            </w:r>
            <w:proofErr w:type="spellEnd"/>
            <w:r w:rsidRPr="00702ABC">
              <w:rPr>
                <w:rFonts w:ascii="Franklin Gothic Book" w:hAnsi="Franklin Gothic Book" w:cs="Calibri"/>
                <w:sz w:val="22"/>
                <w:szCs w:val="22"/>
              </w:rPr>
              <w:t xml:space="preserve"> </w:t>
            </w:r>
            <w:proofErr w:type="spellStart"/>
            <w:r w:rsidRPr="00702ABC">
              <w:rPr>
                <w:rFonts w:ascii="Franklin Gothic Book" w:hAnsi="Franklin Gothic Book" w:cs="Calibri"/>
                <w:sz w:val="22"/>
                <w:szCs w:val="22"/>
              </w:rPr>
              <w:t>i</w:t>
            </w:r>
            <w:proofErr w:type="spellEnd"/>
            <w:r w:rsidRPr="00702ABC">
              <w:rPr>
                <w:rFonts w:ascii="Franklin Gothic Book" w:hAnsi="Franklin Gothic Book" w:cs="Calibri"/>
                <w:sz w:val="22"/>
                <w:szCs w:val="22"/>
              </w:rPr>
              <w:t xml:space="preserve"> </w:t>
            </w:r>
            <w:proofErr w:type="spellStart"/>
            <w:r w:rsidRPr="00702ABC">
              <w:rPr>
                <w:rFonts w:ascii="Franklin Gothic Book" w:hAnsi="Franklin Gothic Book" w:cs="Calibri"/>
                <w:sz w:val="22"/>
                <w:szCs w:val="22"/>
              </w:rPr>
              <w:t>siho</w:t>
            </w:r>
            <w:proofErr w:type="spellEnd"/>
            <w:r w:rsidRPr="00702ABC">
              <w:rPr>
                <w:rFonts w:ascii="Franklin Gothic Book" w:hAnsi="Franklin Gothic Book" w:cs="Calibri"/>
                <w:sz w:val="22"/>
                <w:szCs w:val="22"/>
              </w:rPr>
              <w:t xml:space="preserve"> </w:t>
            </w:r>
            <w:proofErr w:type="spellStart"/>
            <w:proofErr w:type="gramStart"/>
            <w:r w:rsidRPr="00702ABC">
              <w:rPr>
                <w:rFonts w:ascii="Franklin Gothic Book" w:hAnsi="Franklin Gothic Book" w:cs="Calibri"/>
                <w:sz w:val="22"/>
                <w:szCs w:val="22"/>
              </w:rPr>
              <w:t>mulayoni</w:t>
            </w:r>
            <w:proofErr w:type="spellEnd"/>
            <w:r w:rsidRPr="00702ABC">
              <w:rPr>
                <w:rFonts w:ascii="Franklin Gothic Book" w:hAnsi="Franklin Gothic Book" w:cs="Calibri"/>
                <w:sz w:val="22"/>
                <w:szCs w:val="22"/>
              </w:rPr>
              <w:t xml:space="preserve"> .</w:t>
            </w:r>
            <w:proofErr w:type="gramEnd"/>
          </w:p>
          <w:p w14:paraId="70BBCA08" w14:textId="77777777" w:rsidR="00567BD8" w:rsidRPr="005C574A" w:rsidRDefault="00567BD8" w:rsidP="00567BD8">
            <w:pPr>
              <w:spacing w:line="276" w:lineRule="auto"/>
              <w:rPr>
                <w:rFonts w:ascii="Franklin Gothic Book" w:hAnsi="Franklin Gothic Book"/>
                <w:color w:val="000000" w:themeColor="text1"/>
                <w:sz w:val="22"/>
                <w:szCs w:val="22"/>
                <w:lang w:val="en-US"/>
              </w:rPr>
            </w:pPr>
          </w:p>
        </w:tc>
        <w:tc>
          <w:tcPr>
            <w:tcW w:w="4428" w:type="dxa"/>
          </w:tcPr>
          <w:p w14:paraId="6F42957B" w14:textId="4FA17E51" w:rsidR="00567BD8" w:rsidRPr="005C574A" w:rsidRDefault="00567BD8" w:rsidP="00567BD8">
            <w:pPr>
              <w:pStyle w:val="NormalWeb"/>
              <w:spacing w:before="0" w:beforeAutospacing="0" w:after="0" w:afterAutospacing="0" w:line="276" w:lineRule="auto"/>
              <w:rPr>
                <w:rFonts w:ascii="Franklin Gothic Book" w:hAnsi="Franklin Gothic Book" w:cs="Calibri"/>
                <w:color w:val="000000"/>
                <w:sz w:val="22"/>
                <w:szCs w:val="22"/>
              </w:rPr>
            </w:pPr>
            <w:r w:rsidRPr="45D7E2E4">
              <w:rPr>
                <w:rStyle w:val="Strong"/>
                <w:rFonts w:ascii="Franklin Gothic Book" w:hAnsi="Franklin Gothic Book" w:cs="Calibri"/>
                <w:color w:val="000000" w:themeColor="text1"/>
                <w:sz w:val="22"/>
                <w:szCs w:val="22"/>
              </w:rPr>
              <w:lastRenderedPageBreak/>
              <w:t>Event:</w:t>
            </w:r>
            <w:r w:rsidRPr="45D7E2E4">
              <w:rPr>
                <w:rStyle w:val="apple-converted-space"/>
                <w:rFonts w:ascii="Franklin Gothic Book" w:hAnsi="Franklin Gothic Book" w:cs="Calibri"/>
                <w:color w:val="000000" w:themeColor="text1"/>
                <w:sz w:val="22"/>
                <w:szCs w:val="22"/>
              </w:rPr>
              <w:t> </w:t>
            </w:r>
            <w:r w:rsidR="00520544" w:rsidRPr="00520544">
              <w:rPr>
                <w:rStyle w:val="apple-converted-space"/>
                <w:rFonts w:ascii="Franklin Gothic Book" w:hAnsi="Franklin Gothic Book" w:cs="Calibri"/>
                <w:color w:val="000000" w:themeColor="text1"/>
                <w:sz w:val="22"/>
                <w:szCs w:val="22"/>
              </w:rPr>
              <w:t xml:space="preserve">U </w:t>
            </w:r>
            <w:proofErr w:type="spellStart"/>
            <w:r w:rsidR="00520544" w:rsidRPr="00520544">
              <w:rPr>
                <w:rStyle w:val="apple-converted-space"/>
                <w:rFonts w:ascii="Franklin Gothic Book" w:hAnsi="Franklin Gothic Book" w:cs="Calibri"/>
                <w:color w:val="000000" w:themeColor="text1"/>
                <w:sz w:val="22"/>
                <w:szCs w:val="22"/>
              </w:rPr>
              <w:t>tshuwisa</w:t>
            </w:r>
            <w:proofErr w:type="spellEnd"/>
            <w:r w:rsidR="00520544" w:rsidRPr="00520544">
              <w:rPr>
                <w:rStyle w:val="apple-converted-space"/>
                <w:rFonts w:ascii="Franklin Gothic Book" w:hAnsi="Franklin Gothic Book" w:cs="Calibri"/>
                <w:color w:val="000000" w:themeColor="text1"/>
                <w:sz w:val="22"/>
                <w:szCs w:val="22"/>
              </w:rPr>
              <w:t xml:space="preserve"> </w:t>
            </w:r>
            <w:proofErr w:type="spellStart"/>
            <w:r w:rsidR="00520544" w:rsidRPr="00520544">
              <w:rPr>
                <w:rStyle w:val="apple-converted-space"/>
                <w:rFonts w:ascii="Franklin Gothic Book" w:hAnsi="Franklin Gothic Book" w:cs="Calibri"/>
                <w:color w:val="000000" w:themeColor="text1"/>
                <w:sz w:val="22"/>
                <w:szCs w:val="22"/>
              </w:rPr>
              <w:t>zwipuka</w:t>
            </w:r>
            <w:proofErr w:type="spellEnd"/>
            <w:r w:rsidR="00520544" w:rsidRPr="00520544">
              <w:rPr>
                <w:rStyle w:val="apple-converted-space"/>
                <w:rFonts w:ascii="Franklin Gothic Book" w:hAnsi="Franklin Gothic Book" w:cs="Calibri"/>
                <w:color w:val="000000" w:themeColor="text1"/>
                <w:sz w:val="22"/>
                <w:szCs w:val="22"/>
              </w:rPr>
              <w:t xml:space="preserve"> </w:t>
            </w:r>
            <w:proofErr w:type="spellStart"/>
            <w:r w:rsidR="00520544" w:rsidRPr="00520544">
              <w:rPr>
                <w:rStyle w:val="apple-converted-space"/>
                <w:rFonts w:ascii="Franklin Gothic Book" w:hAnsi="Franklin Gothic Book" w:cs="Calibri"/>
                <w:color w:val="000000" w:themeColor="text1"/>
                <w:sz w:val="22"/>
                <w:szCs w:val="22"/>
              </w:rPr>
              <w:t>zwine</w:t>
            </w:r>
            <w:proofErr w:type="spellEnd"/>
            <w:r w:rsidR="00520544" w:rsidRPr="00520544">
              <w:rPr>
                <w:rStyle w:val="apple-converted-space"/>
                <w:rFonts w:ascii="Franklin Gothic Book" w:hAnsi="Franklin Gothic Book" w:cs="Calibri"/>
                <w:color w:val="000000" w:themeColor="text1"/>
                <w:sz w:val="22"/>
                <w:szCs w:val="22"/>
              </w:rPr>
              <w:t xml:space="preserve"> </w:t>
            </w:r>
            <w:proofErr w:type="spellStart"/>
            <w:r w:rsidR="00520544" w:rsidRPr="00520544">
              <w:rPr>
                <w:rStyle w:val="apple-converted-space"/>
                <w:rFonts w:ascii="Franklin Gothic Book" w:hAnsi="Franklin Gothic Book" w:cs="Calibri"/>
                <w:color w:val="000000" w:themeColor="text1"/>
                <w:sz w:val="22"/>
                <w:szCs w:val="22"/>
              </w:rPr>
              <w:t>zwa</w:t>
            </w:r>
            <w:proofErr w:type="spellEnd"/>
            <w:r w:rsidR="00520544" w:rsidRPr="00520544">
              <w:rPr>
                <w:rStyle w:val="apple-converted-space"/>
                <w:rFonts w:ascii="Franklin Gothic Book" w:hAnsi="Franklin Gothic Book" w:cs="Calibri"/>
                <w:color w:val="000000" w:themeColor="text1"/>
                <w:sz w:val="22"/>
                <w:szCs w:val="22"/>
              </w:rPr>
              <w:t xml:space="preserve"> </w:t>
            </w:r>
            <w:proofErr w:type="spellStart"/>
            <w:r w:rsidR="00520544" w:rsidRPr="00520544">
              <w:rPr>
                <w:rStyle w:val="apple-converted-space"/>
                <w:rFonts w:ascii="Franklin Gothic Book" w:hAnsi="Franklin Gothic Book" w:cs="Calibri"/>
                <w:color w:val="000000" w:themeColor="text1"/>
                <w:sz w:val="22"/>
                <w:szCs w:val="22"/>
              </w:rPr>
              <w:t>khou</w:t>
            </w:r>
            <w:proofErr w:type="spellEnd"/>
            <w:r w:rsidR="00520544" w:rsidRPr="00520544">
              <w:rPr>
                <w:rStyle w:val="apple-converted-space"/>
                <w:rFonts w:ascii="Franklin Gothic Book" w:hAnsi="Franklin Gothic Book" w:cs="Calibri"/>
                <w:color w:val="000000" w:themeColor="text1"/>
                <w:sz w:val="22"/>
                <w:szCs w:val="22"/>
              </w:rPr>
              <w:t xml:space="preserve"> </w:t>
            </w:r>
            <w:proofErr w:type="spellStart"/>
            <w:r w:rsidR="00520544" w:rsidRPr="00520544">
              <w:rPr>
                <w:rStyle w:val="apple-converted-space"/>
                <w:rFonts w:ascii="Franklin Gothic Book" w:hAnsi="Franklin Gothic Book" w:cs="Calibri"/>
                <w:color w:val="000000" w:themeColor="text1"/>
                <w:sz w:val="22"/>
                <w:szCs w:val="22"/>
              </w:rPr>
              <w:t>fhela</w:t>
            </w:r>
            <w:proofErr w:type="spellEnd"/>
            <w:r w:rsidR="00520544" w:rsidRPr="00520544">
              <w:rPr>
                <w:rStyle w:val="apple-converted-space"/>
                <w:rFonts w:ascii="Franklin Gothic Book" w:hAnsi="Franklin Gothic Book" w:cs="Calibri"/>
                <w:color w:val="000000" w:themeColor="text1"/>
                <w:sz w:val="22"/>
                <w:szCs w:val="22"/>
              </w:rPr>
              <w:t xml:space="preserve"> </w:t>
            </w:r>
            <w:proofErr w:type="spellStart"/>
            <w:r w:rsidR="00520544" w:rsidRPr="00520544">
              <w:rPr>
                <w:rStyle w:val="apple-converted-space"/>
                <w:rFonts w:ascii="Franklin Gothic Book" w:hAnsi="Franklin Gothic Book" w:cs="Calibri"/>
                <w:color w:val="000000" w:themeColor="text1"/>
                <w:sz w:val="22"/>
                <w:szCs w:val="22"/>
              </w:rPr>
              <w:t>na</w:t>
            </w:r>
            <w:proofErr w:type="spellEnd"/>
            <w:r w:rsidR="00520544" w:rsidRPr="00520544">
              <w:rPr>
                <w:rStyle w:val="apple-converted-space"/>
                <w:rFonts w:ascii="Franklin Gothic Book" w:hAnsi="Franklin Gothic Book" w:cs="Calibri"/>
                <w:color w:val="000000" w:themeColor="text1"/>
                <w:sz w:val="22"/>
                <w:szCs w:val="22"/>
              </w:rPr>
              <w:t xml:space="preserve"> u </w:t>
            </w:r>
            <w:proofErr w:type="spellStart"/>
            <w:r w:rsidR="00520544" w:rsidRPr="00520544">
              <w:rPr>
                <w:rStyle w:val="apple-converted-space"/>
                <w:rFonts w:ascii="Franklin Gothic Book" w:hAnsi="Franklin Gothic Book" w:cs="Calibri"/>
                <w:color w:val="000000" w:themeColor="text1"/>
                <w:sz w:val="22"/>
                <w:szCs w:val="22"/>
              </w:rPr>
              <w:t>engedzea</w:t>
            </w:r>
            <w:proofErr w:type="spellEnd"/>
            <w:r w:rsidR="00520544" w:rsidRPr="00520544">
              <w:rPr>
                <w:rStyle w:val="apple-converted-space"/>
                <w:rFonts w:ascii="Franklin Gothic Book" w:hAnsi="Franklin Gothic Book" w:cs="Calibri"/>
                <w:color w:val="000000" w:themeColor="text1"/>
                <w:sz w:val="22"/>
                <w:szCs w:val="22"/>
              </w:rPr>
              <w:t xml:space="preserve"> ha </w:t>
            </w:r>
            <w:proofErr w:type="spellStart"/>
            <w:r w:rsidR="00520544" w:rsidRPr="00520544">
              <w:rPr>
                <w:rStyle w:val="apple-converted-space"/>
                <w:rFonts w:ascii="Franklin Gothic Book" w:hAnsi="Franklin Gothic Book" w:cs="Calibri"/>
                <w:color w:val="000000" w:themeColor="text1"/>
                <w:sz w:val="22"/>
                <w:szCs w:val="22"/>
              </w:rPr>
              <w:t>mbambadzo</w:t>
            </w:r>
            <w:proofErr w:type="spellEnd"/>
            <w:r w:rsidR="00520544" w:rsidRPr="00520544">
              <w:rPr>
                <w:rStyle w:val="apple-converted-space"/>
                <w:rFonts w:ascii="Franklin Gothic Book" w:hAnsi="Franklin Gothic Book" w:cs="Calibri"/>
                <w:color w:val="000000" w:themeColor="text1"/>
                <w:sz w:val="22"/>
                <w:szCs w:val="22"/>
              </w:rPr>
              <w:t xml:space="preserve"> </w:t>
            </w:r>
            <w:proofErr w:type="spellStart"/>
            <w:r w:rsidR="00520544" w:rsidRPr="00520544">
              <w:rPr>
                <w:rStyle w:val="apple-converted-space"/>
                <w:rFonts w:ascii="Franklin Gothic Book" w:hAnsi="Franklin Gothic Book" w:cs="Calibri"/>
                <w:color w:val="000000" w:themeColor="text1"/>
                <w:sz w:val="22"/>
                <w:szCs w:val="22"/>
              </w:rPr>
              <w:t>i</w:t>
            </w:r>
            <w:proofErr w:type="spellEnd"/>
            <w:r w:rsidR="00520544" w:rsidRPr="00520544">
              <w:rPr>
                <w:rStyle w:val="apple-converted-space"/>
                <w:rFonts w:ascii="Franklin Gothic Book" w:hAnsi="Franklin Gothic Book" w:cs="Calibri"/>
                <w:color w:val="000000" w:themeColor="text1"/>
                <w:sz w:val="22"/>
                <w:szCs w:val="22"/>
              </w:rPr>
              <w:t xml:space="preserve"> </w:t>
            </w:r>
            <w:proofErr w:type="spellStart"/>
            <w:r w:rsidR="00520544" w:rsidRPr="00520544">
              <w:rPr>
                <w:rStyle w:val="apple-converted-space"/>
                <w:rFonts w:ascii="Franklin Gothic Book" w:hAnsi="Franklin Gothic Book" w:cs="Calibri"/>
                <w:color w:val="000000" w:themeColor="text1"/>
                <w:sz w:val="22"/>
                <w:szCs w:val="22"/>
              </w:rPr>
              <w:t>siho</w:t>
            </w:r>
            <w:proofErr w:type="spellEnd"/>
            <w:r w:rsidR="00520544" w:rsidRPr="00520544">
              <w:rPr>
                <w:rStyle w:val="apple-converted-space"/>
                <w:rFonts w:ascii="Franklin Gothic Book" w:hAnsi="Franklin Gothic Book" w:cs="Calibri"/>
                <w:color w:val="000000" w:themeColor="text1"/>
                <w:sz w:val="22"/>
                <w:szCs w:val="22"/>
              </w:rPr>
              <w:t xml:space="preserve"> </w:t>
            </w:r>
            <w:proofErr w:type="spellStart"/>
            <w:r w:rsidR="00520544" w:rsidRPr="00520544">
              <w:rPr>
                <w:rStyle w:val="apple-converted-space"/>
                <w:rFonts w:ascii="Franklin Gothic Book" w:hAnsi="Franklin Gothic Book" w:cs="Calibri"/>
                <w:color w:val="000000" w:themeColor="text1"/>
                <w:sz w:val="22"/>
                <w:szCs w:val="22"/>
              </w:rPr>
              <w:t>mulayoni</w:t>
            </w:r>
            <w:proofErr w:type="spellEnd"/>
            <w:r w:rsidR="00520544" w:rsidRPr="00520544">
              <w:rPr>
                <w:rStyle w:val="apple-converted-space"/>
                <w:rFonts w:ascii="Franklin Gothic Book" w:hAnsi="Franklin Gothic Book" w:cs="Calibri"/>
                <w:color w:val="000000" w:themeColor="text1"/>
                <w:sz w:val="22"/>
                <w:szCs w:val="22"/>
              </w:rPr>
              <w:t xml:space="preserve"> </w:t>
            </w:r>
            <w:proofErr w:type="spellStart"/>
            <w:r w:rsidR="00520544" w:rsidRPr="00520544">
              <w:rPr>
                <w:rStyle w:val="apple-converted-space"/>
                <w:rFonts w:ascii="Franklin Gothic Book" w:hAnsi="Franklin Gothic Book" w:cs="Calibri"/>
                <w:color w:val="000000" w:themeColor="text1"/>
                <w:sz w:val="22"/>
                <w:szCs w:val="22"/>
              </w:rPr>
              <w:t>nga</w:t>
            </w:r>
            <w:proofErr w:type="spellEnd"/>
            <w:r w:rsidR="00520544" w:rsidRPr="00520544">
              <w:rPr>
                <w:rStyle w:val="apple-converted-space"/>
                <w:rFonts w:ascii="Franklin Gothic Book" w:hAnsi="Franklin Gothic Book" w:cs="Calibri"/>
                <w:color w:val="000000" w:themeColor="text1"/>
                <w:sz w:val="22"/>
                <w:szCs w:val="22"/>
              </w:rPr>
              <w:t xml:space="preserve"> kha u </w:t>
            </w:r>
            <w:proofErr w:type="spellStart"/>
            <w:r w:rsidR="00520544" w:rsidRPr="00520544">
              <w:rPr>
                <w:rStyle w:val="apple-converted-space"/>
                <w:rFonts w:ascii="Franklin Gothic Book" w:hAnsi="Franklin Gothic Book" w:cs="Calibri"/>
                <w:color w:val="000000" w:themeColor="text1"/>
                <w:sz w:val="22"/>
                <w:szCs w:val="22"/>
              </w:rPr>
              <w:t>ka</w:t>
            </w:r>
            <w:r w:rsidR="00520544" w:rsidRPr="00520544">
              <w:rPr>
                <w:rStyle w:val="apple-converted-space"/>
                <w:rFonts w:ascii="Calibri" w:hAnsi="Calibri" w:cs="Calibri"/>
                <w:color w:val="000000" w:themeColor="text1"/>
                <w:sz w:val="22"/>
                <w:szCs w:val="22"/>
              </w:rPr>
              <w:t>ṋ</w:t>
            </w:r>
            <w:r w:rsidR="00520544" w:rsidRPr="00520544">
              <w:rPr>
                <w:rStyle w:val="apple-converted-space"/>
                <w:rFonts w:ascii="Franklin Gothic Book" w:hAnsi="Franklin Gothic Book" w:cs="Calibri"/>
                <w:color w:val="000000" w:themeColor="text1"/>
                <w:sz w:val="22"/>
                <w:szCs w:val="22"/>
              </w:rPr>
              <w:t>a</w:t>
            </w:r>
            <w:proofErr w:type="spellEnd"/>
            <w:r w:rsidR="00520544" w:rsidRPr="00520544">
              <w:rPr>
                <w:rStyle w:val="apple-converted-space"/>
                <w:rFonts w:ascii="Franklin Gothic Book" w:hAnsi="Franklin Gothic Book" w:cs="Calibri"/>
                <w:color w:val="000000" w:themeColor="text1"/>
                <w:sz w:val="22"/>
                <w:szCs w:val="22"/>
              </w:rPr>
              <w:t xml:space="preserve"> </w:t>
            </w:r>
            <w:proofErr w:type="spellStart"/>
            <w:r w:rsidR="00520544" w:rsidRPr="00520544">
              <w:rPr>
                <w:rStyle w:val="apple-converted-space"/>
                <w:rFonts w:ascii="Franklin Gothic Book" w:hAnsi="Franklin Gothic Book" w:cs="Calibri"/>
                <w:color w:val="000000" w:themeColor="text1"/>
                <w:sz w:val="22"/>
                <w:szCs w:val="22"/>
              </w:rPr>
              <w:t>zwipuka</w:t>
            </w:r>
            <w:proofErr w:type="spellEnd"/>
            <w:r w:rsidR="00520544" w:rsidRPr="00520544">
              <w:rPr>
                <w:rStyle w:val="apple-converted-space"/>
                <w:rFonts w:ascii="Franklin Gothic Book" w:hAnsi="Franklin Gothic Book" w:cs="Calibri"/>
                <w:color w:val="000000" w:themeColor="text1"/>
                <w:sz w:val="22"/>
                <w:szCs w:val="22"/>
              </w:rPr>
              <w:t xml:space="preserve"> </w:t>
            </w:r>
            <w:proofErr w:type="spellStart"/>
            <w:r w:rsidR="00520544" w:rsidRPr="00520544">
              <w:rPr>
                <w:rStyle w:val="apple-converted-space"/>
                <w:rFonts w:ascii="Franklin Gothic Book" w:hAnsi="Franklin Gothic Book" w:cs="Calibri"/>
                <w:color w:val="000000" w:themeColor="text1"/>
                <w:sz w:val="22"/>
                <w:szCs w:val="22"/>
              </w:rPr>
              <w:t>na</w:t>
            </w:r>
            <w:proofErr w:type="spellEnd"/>
            <w:r w:rsidR="00520544" w:rsidRPr="00520544">
              <w:rPr>
                <w:rStyle w:val="apple-converted-space"/>
                <w:rFonts w:ascii="Franklin Gothic Book" w:hAnsi="Franklin Gothic Book" w:cs="Calibri"/>
                <w:color w:val="000000" w:themeColor="text1"/>
                <w:sz w:val="22"/>
                <w:szCs w:val="22"/>
              </w:rPr>
              <w:t xml:space="preserve"> u </w:t>
            </w:r>
            <w:proofErr w:type="spellStart"/>
            <w:r w:rsidR="00520544" w:rsidRPr="00520544">
              <w:rPr>
                <w:rStyle w:val="apple-converted-space"/>
                <w:rFonts w:ascii="Franklin Gothic Book" w:hAnsi="Franklin Gothic Book" w:cs="Calibri"/>
                <w:color w:val="000000" w:themeColor="text1"/>
                <w:sz w:val="22"/>
                <w:szCs w:val="22"/>
              </w:rPr>
              <w:t>zwi</w:t>
            </w:r>
            <w:proofErr w:type="spellEnd"/>
            <w:r w:rsidR="00520544" w:rsidRPr="00520544">
              <w:rPr>
                <w:rStyle w:val="apple-converted-space"/>
                <w:rFonts w:ascii="Franklin Gothic Book" w:hAnsi="Franklin Gothic Book" w:cs="Calibri"/>
                <w:color w:val="000000" w:themeColor="text1"/>
                <w:sz w:val="22"/>
                <w:szCs w:val="22"/>
              </w:rPr>
              <w:t xml:space="preserve"> </w:t>
            </w:r>
            <w:proofErr w:type="spellStart"/>
            <w:proofErr w:type="gramStart"/>
            <w:r w:rsidR="00520544" w:rsidRPr="00520544">
              <w:rPr>
                <w:rStyle w:val="apple-converted-space"/>
                <w:rFonts w:ascii="Franklin Gothic Book" w:hAnsi="Franklin Gothic Book" w:cs="Calibri"/>
                <w:color w:val="000000" w:themeColor="text1"/>
                <w:sz w:val="22"/>
                <w:szCs w:val="22"/>
              </w:rPr>
              <w:t>rengisa</w:t>
            </w:r>
            <w:proofErr w:type="spellEnd"/>
            <w:r w:rsidR="00520544" w:rsidRPr="00520544">
              <w:rPr>
                <w:rStyle w:val="apple-converted-space"/>
                <w:rFonts w:ascii="Franklin Gothic Book" w:hAnsi="Franklin Gothic Book" w:cs="Calibri"/>
                <w:color w:val="000000" w:themeColor="text1"/>
                <w:sz w:val="22"/>
                <w:szCs w:val="22"/>
              </w:rPr>
              <w:t xml:space="preserve"> .</w:t>
            </w:r>
            <w:proofErr w:type="gramEnd"/>
          </w:p>
          <w:p w14:paraId="686D9295" w14:textId="4D4074E7" w:rsidR="00567BD8" w:rsidRPr="005C574A" w:rsidRDefault="00DF1613" w:rsidP="00567BD8">
            <w:pPr>
              <w:pStyle w:val="NormalWeb"/>
              <w:spacing w:before="0" w:beforeAutospacing="0" w:after="0" w:afterAutospacing="0" w:line="276" w:lineRule="auto"/>
              <w:rPr>
                <w:rFonts w:ascii="Franklin Gothic Book" w:hAnsi="Franklin Gothic Book" w:cs="Calibri"/>
                <w:color w:val="000000" w:themeColor="text1"/>
                <w:sz w:val="22"/>
                <w:szCs w:val="22"/>
              </w:rPr>
            </w:pPr>
            <w:proofErr w:type="spellStart"/>
            <w:r w:rsidRPr="00DF1613">
              <w:rPr>
                <w:rFonts w:ascii="Franklin Gothic Book" w:hAnsi="Franklin Gothic Book" w:cs="Calibri"/>
                <w:b/>
                <w:bCs/>
                <w:color w:val="000000" w:themeColor="text1"/>
                <w:sz w:val="22"/>
                <w:szCs w:val="22"/>
                <w:lang w:val="en-ZA"/>
              </w:rPr>
              <w:lastRenderedPageBreak/>
              <w:t>Tshiitisi</w:t>
            </w:r>
            <w:proofErr w:type="spellEnd"/>
            <w:r w:rsidR="00567BD8" w:rsidRPr="005C574A">
              <w:rPr>
                <w:rStyle w:val="Strong"/>
                <w:rFonts w:ascii="Franklin Gothic Book" w:hAnsi="Franklin Gothic Book" w:cs="Calibri"/>
                <w:color w:val="000000" w:themeColor="text1"/>
                <w:sz w:val="22"/>
                <w:szCs w:val="22"/>
              </w:rPr>
              <w:t>:</w:t>
            </w:r>
            <w:r w:rsidR="00567BD8" w:rsidRPr="005C574A">
              <w:rPr>
                <w:rStyle w:val="apple-converted-space"/>
                <w:rFonts w:ascii="Franklin Gothic Book" w:hAnsi="Franklin Gothic Book" w:cs="Calibri"/>
                <w:color w:val="000000" w:themeColor="text1"/>
                <w:sz w:val="22"/>
                <w:szCs w:val="22"/>
              </w:rPr>
              <w:t> </w:t>
            </w:r>
            <w:r w:rsidR="00520544" w:rsidRPr="00520544">
              <w:rPr>
                <w:rFonts w:ascii="Franklin Gothic Book" w:hAnsi="Franklin Gothic Book" w:cs="Calibri"/>
                <w:color w:val="000000" w:themeColor="text1"/>
                <w:sz w:val="22"/>
                <w:szCs w:val="22"/>
              </w:rPr>
              <w:t xml:space="preserve">U </w:t>
            </w:r>
            <w:proofErr w:type="spellStart"/>
            <w:r w:rsidR="00520544" w:rsidRPr="00520544">
              <w:rPr>
                <w:rFonts w:ascii="Franklin Gothic Book" w:hAnsi="Franklin Gothic Book" w:cs="Calibri"/>
                <w:color w:val="000000" w:themeColor="text1"/>
                <w:sz w:val="22"/>
                <w:szCs w:val="22"/>
              </w:rPr>
              <w:t>sa</w:t>
            </w:r>
            <w:proofErr w:type="spellEnd"/>
            <w:r w:rsidR="00520544" w:rsidRPr="00520544">
              <w:rPr>
                <w:rFonts w:ascii="Franklin Gothic Book" w:hAnsi="Franklin Gothic Book" w:cs="Calibri"/>
                <w:color w:val="000000" w:themeColor="text1"/>
                <w:sz w:val="22"/>
                <w:szCs w:val="22"/>
              </w:rPr>
              <w:t xml:space="preserve"> </w:t>
            </w:r>
            <w:proofErr w:type="spellStart"/>
            <w:r w:rsidR="00520544" w:rsidRPr="00520544">
              <w:rPr>
                <w:rFonts w:ascii="Franklin Gothic Book" w:hAnsi="Franklin Gothic Book" w:cs="Calibri"/>
                <w:color w:val="000000" w:themeColor="text1"/>
                <w:sz w:val="22"/>
                <w:szCs w:val="22"/>
              </w:rPr>
              <w:t>langa</w:t>
            </w:r>
            <w:proofErr w:type="spellEnd"/>
            <w:r w:rsidR="00520544" w:rsidRPr="00520544">
              <w:rPr>
                <w:rFonts w:ascii="Franklin Gothic Book" w:hAnsi="Franklin Gothic Book" w:cs="Calibri"/>
                <w:color w:val="000000" w:themeColor="text1"/>
                <w:sz w:val="22"/>
                <w:szCs w:val="22"/>
              </w:rPr>
              <w:t xml:space="preserve"> </w:t>
            </w:r>
            <w:proofErr w:type="spellStart"/>
            <w:r w:rsidR="00520544" w:rsidRPr="00520544">
              <w:rPr>
                <w:rFonts w:ascii="Franklin Gothic Book" w:hAnsi="Franklin Gothic Book" w:cs="Calibri"/>
                <w:color w:val="000000" w:themeColor="text1"/>
                <w:sz w:val="22"/>
                <w:szCs w:val="22"/>
              </w:rPr>
              <w:t>na</w:t>
            </w:r>
            <w:proofErr w:type="spellEnd"/>
            <w:r w:rsidR="00520544" w:rsidRPr="00520544">
              <w:rPr>
                <w:rFonts w:ascii="Franklin Gothic Book" w:hAnsi="Franklin Gothic Book" w:cs="Calibri"/>
                <w:color w:val="000000" w:themeColor="text1"/>
                <w:sz w:val="22"/>
                <w:szCs w:val="22"/>
              </w:rPr>
              <w:t xml:space="preserve"> u </w:t>
            </w:r>
            <w:proofErr w:type="spellStart"/>
            <w:r w:rsidR="00520544" w:rsidRPr="00520544">
              <w:rPr>
                <w:rFonts w:ascii="Franklin Gothic Book" w:hAnsi="Franklin Gothic Book" w:cs="Calibri"/>
                <w:color w:val="000000" w:themeColor="text1"/>
                <w:sz w:val="22"/>
                <w:szCs w:val="22"/>
              </w:rPr>
              <w:t>langa</w:t>
            </w:r>
            <w:proofErr w:type="spellEnd"/>
            <w:r w:rsidR="00520544" w:rsidRPr="00520544">
              <w:rPr>
                <w:rFonts w:ascii="Franklin Gothic Book" w:hAnsi="Franklin Gothic Book" w:cs="Calibri"/>
                <w:color w:val="000000" w:themeColor="text1"/>
                <w:sz w:val="22"/>
                <w:szCs w:val="22"/>
              </w:rPr>
              <w:t xml:space="preserve"> </w:t>
            </w:r>
            <w:proofErr w:type="spellStart"/>
            <w:r w:rsidR="00520544" w:rsidRPr="00520544">
              <w:rPr>
                <w:rFonts w:ascii="Franklin Gothic Book" w:hAnsi="Franklin Gothic Book" w:cs="Calibri"/>
                <w:color w:val="000000" w:themeColor="text1"/>
                <w:sz w:val="22"/>
                <w:szCs w:val="22"/>
              </w:rPr>
              <w:t>zwo</w:t>
            </w:r>
            <w:proofErr w:type="spellEnd"/>
            <w:r w:rsidR="00520544" w:rsidRPr="00520544">
              <w:rPr>
                <w:rFonts w:ascii="Franklin Gothic Book" w:hAnsi="Franklin Gothic Book" w:cs="Calibri"/>
                <w:color w:val="000000" w:themeColor="text1"/>
                <w:sz w:val="22"/>
                <w:szCs w:val="22"/>
              </w:rPr>
              <w:t xml:space="preserve"> </w:t>
            </w:r>
            <w:proofErr w:type="spellStart"/>
            <w:r w:rsidR="00520544" w:rsidRPr="00520544">
              <w:rPr>
                <w:rFonts w:ascii="Franklin Gothic Book" w:hAnsi="Franklin Gothic Book" w:cs="Calibri"/>
                <w:color w:val="000000" w:themeColor="text1"/>
                <w:sz w:val="22"/>
                <w:szCs w:val="22"/>
              </w:rPr>
              <w:t>e</w:t>
            </w:r>
            <w:r w:rsidR="00520544" w:rsidRPr="00520544">
              <w:rPr>
                <w:rFonts w:ascii="Calibri" w:hAnsi="Calibri" w:cs="Calibri"/>
                <w:color w:val="000000" w:themeColor="text1"/>
                <w:sz w:val="22"/>
                <w:szCs w:val="22"/>
              </w:rPr>
              <w:t>ḓ</w:t>
            </w:r>
            <w:r w:rsidR="00520544" w:rsidRPr="00520544">
              <w:rPr>
                <w:rFonts w:ascii="Franklin Gothic Book" w:hAnsi="Franklin Gothic Book" w:cs="Calibri"/>
                <w:color w:val="000000" w:themeColor="text1"/>
                <w:sz w:val="22"/>
                <w:szCs w:val="22"/>
              </w:rPr>
              <w:t>anaho</w:t>
            </w:r>
            <w:proofErr w:type="spellEnd"/>
            <w:r w:rsidR="00520544" w:rsidRPr="00520544">
              <w:rPr>
                <w:rFonts w:ascii="Franklin Gothic Book" w:hAnsi="Franklin Gothic Book" w:cs="Calibri"/>
                <w:color w:val="000000" w:themeColor="text1"/>
                <w:sz w:val="22"/>
                <w:szCs w:val="22"/>
              </w:rPr>
              <w:t xml:space="preserve"> </w:t>
            </w:r>
            <w:proofErr w:type="spellStart"/>
            <w:r w:rsidR="00520544" w:rsidRPr="00520544">
              <w:rPr>
                <w:rFonts w:ascii="Franklin Gothic Book" w:hAnsi="Franklin Gothic Book" w:cs="Calibri"/>
                <w:color w:val="000000" w:themeColor="text1"/>
                <w:sz w:val="22"/>
                <w:szCs w:val="22"/>
              </w:rPr>
              <w:t>zwa</w:t>
            </w:r>
            <w:proofErr w:type="spellEnd"/>
            <w:r w:rsidR="00520544" w:rsidRPr="00520544">
              <w:rPr>
                <w:rFonts w:ascii="Franklin Gothic Book" w:hAnsi="Franklin Gothic Book" w:cs="Calibri"/>
                <w:color w:val="000000" w:themeColor="text1"/>
                <w:sz w:val="22"/>
                <w:szCs w:val="22"/>
              </w:rPr>
              <w:t xml:space="preserve"> u </w:t>
            </w:r>
            <w:proofErr w:type="spellStart"/>
            <w:r w:rsidR="00520544" w:rsidRPr="00520544">
              <w:rPr>
                <w:rFonts w:ascii="Franklin Gothic Book" w:hAnsi="Franklin Gothic Book" w:cs="Calibri"/>
                <w:color w:val="000000" w:themeColor="text1"/>
                <w:sz w:val="22"/>
                <w:szCs w:val="22"/>
              </w:rPr>
              <w:t>ka</w:t>
            </w:r>
            <w:r w:rsidR="00520544" w:rsidRPr="00520544">
              <w:rPr>
                <w:rFonts w:ascii="Calibri" w:hAnsi="Calibri" w:cs="Calibri"/>
                <w:color w:val="000000" w:themeColor="text1"/>
                <w:sz w:val="22"/>
                <w:szCs w:val="22"/>
              </w:rPr>
              <w:t>ṋ</w:t>
            </w:r>
            <w:r w:rsidR="00520544" w:rsidRPr="00520544">
              <w:rPr>
                <w:rFonts w:ascii="Franklin Gothic Book" w:hAnsi="Franklin Gothic Book" w:cs="Calibri"/>
                <w:color w:val="000000" w:themeColor="text1"/>
                <w:sz w:val="22"/>
                <w:szCs w:val="22"/>
              </w:rPr>
              <w:t>a</w:t>
            </w:r>
            <w:proofErr w:type="spellEnd"/>
            <w:r w:rsidR="00520544" w:rsidRPr="00520544">
              <w:rPr>
                <w:rFonts w:ascii="Franklin Gothic Book" w:hAnsi="Franklin Gothic Book" w:cs="Calibri"/>
                <w:color w:val="000000" w:themeColor="text1"/>
                <w:sz w:val="22"/>
                <w:szCs w:val="22"/>
              </w:rPr>
              <w:t xml:space="preserve"> honeybush </w:t>
            </w:r>
            <w:proofErr w:type="spellStart"/>
            <w:r w:rsidR="00520544" w:rsidRPr="00520544">
              <w:rPr>
                <w:rFonts w:ascii="Calibri" w:hAnsi="Calibri" w:cs="Calibri"/>
                <w:color w:val="000000" w:themeColor="text1"/>
                <w:sz w:val="22"/>
                <w:szCs w:val="22"/>
              </w:rPr>
              <w:t>ḓ</w:t>
            </w:r>
            <w:r w:rsidR="00520544" w:rsidRPr="00520544">
              <w:rPr>
                <w:rFonts w:ascii="Franklin Gothic Book" w:hAnsi="Franklin Gothic Book" w:cs="Calibri"/>
                <w:color w:val="000000" w:themeColor="text1"/>
                <w:sz w:val="22"/>
                <w:szCs w:val="22"/>
              </w:rPr>
              <w:t>akani</w:t>
            </w:r>
            <w:proofErr w:type="spellEnd"/>
            <w:r w:rsidR="00520544" w:rsidRPr="00520544">
              <w:rPr>
                <w:rFonts w:ascii="Franklin Gothic Book" w:hAnsi="Franklin Gothic Book" w:cs="Calibri"/>
                <w:color w:val="000000" w:themeColor="text1"/>
                <w:sz w:val="22"/>
                <w:szCs w:val="22"/>
              </w:rPr>
              <w:t xml:space="preserve">, </w:t>
            </w:r>
            <w:proofErr w:type="spellStart"/>
            <w:r w:rsidR="00520544" w:rsidRPr="00520544">
              <w:rPr>
                <w:rFonts w:ascii="Franklin Gothic Book" w:hAnsi="Franklin Gothic Book" w:cs="Calibri"/>
                <w:color w:val="000000" w:themeColor="text1"/>
                <w:sz w:val="22"/>
                <w:szCs w:val="22"/>
              </w:rPr>
              <w:t>zwi</w:t>
            </w:r>
            <w:proofErr w:type="spellEnd"/>
            <w:r w:rsidR="00520544" w:rsidRPr="00520544">
              <w:rPr>
                <w:rFonts w:ascii="Franklin Gothic Book" w:hAnsi="Franklin Gothic Book" w:cs="Calibri"/>
                <w:color w:val="000000" w:themeColor="text1"/>
                <w:sz w:val="22"/>
                <w:szCs w:val="22"/>
              </w:rPr>
              <w:t xml:space="preserve"> </w:t>
            </w:r>
            <w:proofErr w:type="spellStart"/>
            <w:r w:rsidR="00520544" w:rsidRPr="00520544">
              <w:rPr>
                <w:rFonts w:ascii="Franklin Gothic Book" w:hAnsi="Franklin Gothic Book" w:cs="Calibri"/>
                <w:color w:val="000000" w:themeColor="text1"/>
                <w:sz w:val="22"/>
                <w:szCs w:val="22"/>
              </w:rPr>
              <w:t>dzhiiwa</w:t>
            </w:r>
            <w:proofErr w:type="spellEnd"/>
            <w:r w:rsidR="00520544" w:rsidRPr="00520544">
              <w:rPr>
                <w:rFonts w:ascii="Franklin Gothic Book" w:hAnsi="Franklin Gothic Book" w:cs="Calibri"/>
                <w:color w:val="000000" w:themeColor="text1"/>
                <w:sz w:val="22"/>
                <w:szCs w:val="22"/>
              </w:rPr>
              <w:t xml:space="preserve"> </w:t>
            </w:r>
            <w:proofErr w:type="spellStart"/>
            <w:r w:rsidR="00520544" w:rsidRPr="00520544">
              <w:rPr>
                <w:rFonts w:ascii="Franklin Gothic Book" w:hAnsi="Franklin Gothic Book" w:cs="Calibri"/>
                <w:color w:val="000000" w:themeColor="text1"/>
                <w:sz w:val="22"/>
                <w:szCs w:val="22"/>
              </w:rPr>
              <w:t>sa</w:t>
            </w:r>
            <w:proofErr w:type="spellEnd"/>
            <w:r w:rsidR="00520544" w:rsidRPr="00520544">
              <w:rPr>
                <w:rFonts w:ascii="Franklin Gothic Book" w:hAnsi="Franklin Gothic Book" w:cs="Calibri"/>
                <w:color w:val="000000" w:themeColor="text1"/>
                <w:sz w:val="22"/>
                <w:szCs w:val="22"/>
              </w:rPr>
              <w:t xml:space="preserve"> </w:t>
            </w:r>
            <w:proofErr w:type="spellStart"/>
            <w:r w:rsidR="00520544" w:rsidRPr="00520544">
              <w:rPr>
                <w:rFonts w:ascii="Franklin Gothic Book" w:hAnsi="Franklin Gothic Book" w:cs="Calibri"/>
                <w:color w:val="000000" w:themeColor="text1"/>
                <w:sz w:val="22"/>
                <w:szCs w:val="22"/>
              </w:rPr>
              <w:t>zwine</w:t>
            </w:r>
            <w:proofErr w:type="spellEnd"/>
            <w:r w:rsidR="00520544" w:rsidRPr="00520544">
              <w:rPr>
                <w:rFonts w:ascii="Franklin Gothic Book" w:hAnsi="Franklin Gothic Book" w:cs="Calibri"/>
                <w:color w:val="000000" w:themeColor="text1"/>
                <w:sz w:val="22"/>
                <w:szCs w:val="22"/>
              </w:rPr>
              <w:t xml:space="preserve"> </w:t>
            </w:r>
            <w:proofErr w:type="spellStart"/>
            <w:r w:rsidR="00520544" w:rsidRPr="00520544">
              <w:rPr>
                <w:rFonts w:ascii="Franklin Gothic Book" w:hAnsi="Franklin Gothic Book" w:cs="Calibri"/>
                <w:color w:val="000000" w:themeColor="text1"/>
                <w:sz w:val="22"/>
                <w:szCs w:val="22"/>
              </w:rPr>
              <w:t>zwa</w:t>
            </w:r>
            <w:proofErr w:type="spellEnd"/>
            <w:r w:rsidR="00520544" w:rsidRPr="00520544">
              <w:rPr>
                <w:rFonts w:ascii="Franklin Gothic Book" w:hAnsi="Franklin Gothic Book" w:cs="Calibri"/>
                <w:color w:val="000000" w:themeColor="text1"/>
                <w:sz w:val="22"/>
                <w:szCs w:val="22"/>
              </w:rPr>
              <w:t xml:space="preserve"> </w:t>
            </w:r>
            <w:proofErr w:type="spellStart"/>
            <w:r w:rsidR="00520544" w:rsidRPr="00520544">
              <w:rPr>
                <w:rFonts w:ascii="Franklin Gothic Book" w:hAnsi="Franklin Gothic Book" w:cs="Calibri"/>
                <w:color w:val="000000" w:themeColor="text1"/>
                <w:sz w:val="22"/>
                <w:szCs w:val="22"/>
              </w:rPr>
              <w:t>khou</w:t>
            </w:r>
            <w:proofErr w:type="spellEnd"/>
            <w:r w:rsidR="00520544" w:rsidRPr="00520544">
              <w:rPr>
                <w:rFonts w:ascii="Franklin Gothic Book" w:hAnsi="Franklin Gothic Book" w:cs="Calibri"/>
                <w:color w:val="000000" w:themeColor="text1"/>
                <w:sz w:val="22"/>
                <w:szCs w:val="22"/>
              </w:rPr>
              <w:t xml:space="preserve"> </w:t>
            </w:r>
            <w:proofErr w:type="spellStart"/>
            <w:r w:rsidR="00520544" w:rsidRPr="00520544">
              <w:rPr>
                <w:rFonts w:ascii="Franklin Gothic Book" w:hAnsi="Franklin Gothic Book" w:cs="Calibri"/>
                <w:color w:val="000000" w:themeColor="text1"/>
                <w:sz w:val="22"/>
                <w:szCs w:val="22"/>
              </w:rPr>
              <w:t>fhungudzea</w:t>
            </w:r>
            <w:proofErr w:type="spellEnd"/>
            <w:r w:rsidR="00520544" w:rsidRPr="00520544">
              <w:rPr>
                <w:rFonts w:ascii="Franklin Gothic Book" w:hAnsi="Franklin Gothic Book" w:cs="Calibri"/>
                <w:color w:val="000000" w:themeColor="text1"/>
                <w:sz w:val="22"/>
                <w:szCs w:val="22"/>
              </w:rPr>
              <w:t xml:space="preserve"> u </w:t>
            </w:r>
            <w:proofErr w:type="spellStart"/>
            <w:r w:rsidR="00520544" w:rsidRPr="00520544">
              <w:rPr>
                <w:rFonts w:ascii="Franklin Gothic Book" w:hAnsi="Franklin Gothic Book" w:cs="Calibri"/>
                <w:color w:val="000000" w:themeColor="text1"/>
                <w:sz w:val="22"/>
                <w:szCs w:val="22"/>
              </w:rPr>
              <w:t>ya</w:t>
            </w:r>
            <w:proofErr w:type="spellEnd"/>
            <w:r w:rsidR="00520544" w:rsidRPr="00520544">
              <w:rPr>
                <w:rFonts w:ascii="Franklin Gothic Book" w:hAnsi="Franklin Gothic Book" w:cs="Calibri"/>
                <w:color w:val="000000" w:themeColor="text1"/>
                <w:sz w:val="22"/>
                <w:szCs w:val="22"/>
              </w:rPr>
              <w:t xml:space="preserve"> </w:t>
            </w:r>
            <w:proofErr w:type="spellStart"/>
            <w:r w:rsidR="00520544" w:rsidRPr="00520544">
              <w:rPr>
                <w:rFonts w:ascii="Franklin Gothic Book" w:hAnsi="Franklin Gothic Book" w:cs="Calibri"/>
                <w:color w:val="000000" w:themeColor="text1"/>
                <w:sz w:val="22"/>
                <w:szCs w:val="22"/>
              </w:rPr>
              <w:t>nga</w:t>
            </w:r>
            <w:proofErr w:type="spellEnd"/>
            <w:r w:rsidR="00520544" w:rsidRPr="00520544">
              <w:rPr>
                <w:rFonts w:ascii="Franklin Gothic Book" w:hAnsi="Franklin Gothic Book" w:cs="Calibri"/>
                <w:color w:val="000000" w:themeColor="text1"/>
                <w:sz w:val="22"/>
                <w:szCs w:val="22"/>
              </w:rPr>
              <w:t xml:space="preserve"> </w:t>
            </w:r>
            <w:proofErr w:type="spellStart"/>
            <w:r w:rsidR="00520544" w:rsidRPr="00520544">
              <w:rPr>
                <w:rFonts w:ascii="Franklin Gothic Book" w:hAnsi="Franklin Gothic Book" w:cs="Calibri"/>
                <w:color w:val="000000" w:themeColor="text1"/>
                <w:sz w:val="22"/>
                <w:szCs w:val="22"/>
              </w:rPr>
              <w:t>mutevhe</w:t>
            </w:r>
            <w:proofErr w:type="spellEnd"/>
            <w:r w:rsidR="00520544" w:rsidRPr="00520544">
              <w:rPr>
                <w:rFonts w:ascii="Franklin Gothic Book" w:hAnsi="Franklin Gothic Book" w:cs="Calibri"/>
                <w:color w:val="000000" w:themeColor="text1"/>
                <w:sz w:val="22"/>
                <w:szCs w:val="22"/>
              </w:rPr>
              <w:t xml:space="preserve"> </w:t>
            </w:r>
            <w:proofErr w:type="spellStart"/>
            <w:r w:rsidR="00520544" w:rsidRPr="00520544">
              <w:rPr>
                <w:rFonts w:ascii="Franklin Gothic Book" w:hAnsi="Franklin Gothic Book" w:cs="Calibri"/>
                <w:color w:val="000000" w:themeColor="text1"/>
                <w:sz w:val="22"/>
                <w:szCs w:val="22"/>
              </w:rPr>
              <w:t>mutswuku</w:t>
            </w:r>
            <w:proofErr w:type="spellEnd"/>
            <w:r w:rsidR="00520544" w:rsidRPr="00520544">
              <w:rPr>
                <w:rFonts w:ascii="Franklin Gothic Book" w:hAnsi="Franklin Gothic Book" w:cs="Calibri"/>
                <w:color w:val="000000" w:themeColor="text1"/>
                <w:sz w:val="22"/>
                <w:szCs w:val="22"/>
              </w:rPr>
              <w:t xml:space="preserve"> </w:t>
            </w:r>
            <w:proofErr w:type="spellStart"/>
            <w:r w:rsidR="00520544" w:rsidRPr="00520544">
              <w:rPr>
                <w:rFonts w:ascii="Franklin Gothic Book" w:hAnsi="Franklin Gothic Book" w:cs="Calibri"/>
                <w:color w:val="000000" w:themeColor="text1"/>
                <w:sz w:val="22"/>
                <w:szCs w:val="22"/>
              </w:rPr>
              <w:t>wa</w:t>
            </w:r>
            <w:proofErr w:type="spellEnd"/>
            <w:r w:rsidR="00520544" w:rsidRPr="00520544">
              <w:rPr>
                <w:rFonts w:ascii="Franklin Gothic Book" w:hAnsi="Franklin Gothic Book" w:cs="Calibri"/>
                <w:color w:val="000000" w:themeColor="text1"/>
                <w:sz w:val="22"/>
                <w:szCs w:val="22"/>
              </w:rPr>
              <w:t xml:space="preserve"> Afrika </w:t>
            </w:r>
            <w:proofErr w:type="spellStart"/>
            <w:proofErr w:type="gramStart"/>
            <w:r w:rsidR="00520544" w:rsidRPr="00520544">
              <w:rPr>
                <w:rFonts w:ascii="Franklin Gothic Book" w:hAnsi="Franklin Gothic Book" w:cs="Calibri"/>
                <w:color w:val="000000" w:themeColor="text1"/>
                <w:sz w:val="22"/>
                <w:szCs w:val="22"/>
              </w:rPr>
              <w:t>Tshipembe</w:t>
            </w:r>
            <w:proofErr w:type="spellEnd"/>
            <w:r w:rsidR="00520544" w:rsidRPr="00520544">
              <w:rPr>
                <w:rFonts w:ascii="Franklin Gothic Book" w:hAnsi="Franklin Gothic Book" w:cs="Calibri"/>
                <w:color w:val="000000" w:themeColor="text1"/>
                <w:sz w:val="22"/>
                <w:szCs w:val="22"/>
              </w:rPr>
              <w:t xml:space="preserve"> .</w:t>
            </w:r>
            <w:proofErr w:type="gramEnd"/>
          </w:p>
          <w:p w14:paraId="4E9D448E" w14:textId="77777777" w:rsidR="00567BD8" w:rsidRPr="005C574A" w:rsidRDefault="00567BD8" w:rsidP="00567BD8">
            <w:pPr>
              <w:pStyle w:val="NormalWeb"/>
              <w:spacing w:before="0" w:beforeAutospacing="0" w:after="0" w:afterAutospacing="0" w:line="276" w:lineRule="auto"/>
              <w:rPr>
                <w:rFonts w:ascii="Franklin Gothic Book" w:hAnsi="Franklin Gothic Book" w:cs="Calibri"/>
                <w:color w:val="000000"/>
                <w:sz w:val="22"/>
                <w:szCs w:val="22"/>
              </w:rPr>
            </w:pPr>
          </w:p>
          <w:p w14:paraId="025BE10B" w14:textId="085D104A" w:rsidR="00567BD8" w:rsidRPr="005C574A" w:rsidRDefault="000F1B6F" w:rsidP="00567BD8">
            <w:pPr>
              <w:pStyle w:val="NormalWeb"/>
              <w:spacing w:before="0" w:beforeAutospacing="0" w:after="0" w:afterAutospacing="0" w:line="276" w:lineRule="auto"/>
              <w:rPr>
                <w:rFonts w:ascii="Franklin Gothic Book" w:hAnsi="Franklin Gothic Book" w:cs="Calibri"/>
                <w:color w:val="000000"/>
                <w:sz w:val="22"/>
                <w:szCs w:val="22"/>
              </w:rPr>
            </w:pPr>
            <w:proofErr w:type="spellStart"/>
            <w:r w:rsidRPr="000F1B6F">
              <w:rPr>
                <w:rFonts w:ascii="Franklin Gothic Book" w:hAnsi="Franklin Gothic Book" w:cs="Calibri"/>
                <w:b/>
                <w:bCs/>
                <w:color w:val="000000"/>
                <w:sz w:val="22"/>
                <w:szCs w:val="22"/>
                <w:lang w:val="en-ZA"/>
              </w:rPr>
              <w:t>Masiandoitwa</w:t>
            </w:r>
            <w:proofErr w:type="spellEnd"/>
            <w:r w:rsidR="00567BD8" w:rsidRPr="005C574A">
              <w:rPr>
                <w:rStyle w:val="Strong"/>
                <w:rFonts w:ascii="Franklin Gothic Book" w:hAnsi="Franklin Gothic Book" w:cs="Calibri"/>
                <w:color w:val="000000"/>
                <w:sz w:val="22"/>
                <w:szCs w:val="22"/>
              </w:rPr>
              <w:t>:</w:t>
            </w:r>
          </w:p>
          <w:p w14:paraId="5E8106F7" w14:textId="5CD059D4" w:rsidR="00520544" w:rsidRPr="00520544" w:rsidRDefault="00520544" w:rsidP="00520544">
            <w:pPr>
              <w:numPr>
                <w:ilvl w:val="0"/>
                <w:numId w:val="29"/>
              </w:numPr>
              <w:spacing w:line="276" w:lineRule="auto"/>
              <w:rPr>
                <w:rFonts w:ascii="Franklin Gothic Book" w:hAnsi="Franklin Gothic Book" w:cs="Calibri"/>
                <w:color w:val="000000"/>
                <w:sz w:val="22"/>
                <w:szCs w:val="22"/>
              </w:rPr>
            </w:pPr>
            <w:r w:rsidRPr="00520544">
              <w:rPr>
                <w:rFonts w:ascii="Franklin Gothic Book" w:hAnsi="Franklin Gothic Book" w:cs="Calibri"/>
                <w:color w:val="000000"/>
                <w:sz w:val="22"/>
                <w:szCs w:val="22"/>
              </w:rPr>
              <w:t xml:space="preserve">U </w:t>
            </w:r>
            <w:proofErr w:type="spellStart"/>
            <w:r w:rsidRPr="00520544">
              <w:rPr>
                <w:rFonts w:ascii="Franklin Gothic Book" w:hAnsi="Franklin Gothic Book" w:cs="Calibri"/>
                <w:color w:val="000000"/>
                <w:sz w:val="22"/>
                <w:szCs w:val="22"/>
              </w:rPr>
              <w:t>bvela</w:t>
            </w:r>
            <w:proofErr w:type="spellEnd"/>
            <w:r w:rsidRPr="00520544">
              <w:rPr>
                <w:rFonts w:ascii="Franklin Gothic Book" w:hAnsi="Franklin Gothic Book" w:cs="Calibri"/>
                <w:color w:val="000000"/>
                <w:sz w:val="22"/>
                <w:szCs w:val="22"/>
              </w:rPr>
              <w:t xml:space="preserve"> </w:t>
            </w:r>
            <w:proofErr w:type="spellStart"/>
            <w:r w:rsidRPr="00520544">
              <w:rPr>
                <w:rFonts w:ascii="Franklin Gothic Book" w:hAnsi="Franklin Gothic Book" w:cs="Calibri"/>
                <w:color w:val="000000"/>
                <w:sz w:val="22"/>
                <w:szCs w:val="22"/>
              </w:rPr>
              <w:t>phan</w:t>
            </w:r>
            <w:r w:rsidRPr="00520544">
              <w:rPr>
                <w:rFonts w:ascii="Calibri" w:hAnsi="Calibri" w:cs="Calibri"/>
                <w:color w:val="000000"/>
                <w:sz w:val="22"/>
                <w:szCs w:val="22"/>
              </w:rPr>
              <w:t>ḓ</w:t>
            </w:r>
            <w:r w:rsidRPr="00520544">
              <w:rPr>
                <w:rFonts w:ascii="Franklin Gothic Book" w:hAnsi="Franklin Gothic Book" w:cs="Calibri"/>
                <w:color w:val="000000"/>
                <w:sz w:val="22"/>
                <w:szCs w:val="22"/>
              </w:rPr>
              <w:t>a</w:t>
            </w:r>
            <w:proofErr w:type="spellEnd"/>
            <w:r w:rsidRPr="00520544">
              <w:rPr>
                <w:rFonts w:ascii="Franklin Gothic Book" w:hAnsi="Franklin Gothic Book" w:cs="Calibri"/>
                <w:color w:val="000000"/>
                <w:sz w:val="22"/>
                <w:szCs w:val="22"/>
              </w:rPr>
              <w:t xml:space="preserve"> </w:t>
            </w:r>
            <w:proofErr w:type="spellStart"/>
            <w:r w:rsidRPr="00520544">
              <w:rPr>
                <w:rFonts w:ascii="Franklin Gothic Book" w:hAnsi="Franklin Gothic Book" w:cs="Calibri"/>
                <w:color w:val="000000"/>
                <w:sz w:val="22"/>
                <w:szCs w:val="22"/>
              </w:rPr>
              <w:t>na</w:t>
            </w:r>
            <w:proofErr w:type="spellEnd"/>
            <w:r w:rsidRPr="00520544">
              <w:rPr>
                <w:rFonts w:ascii="Franklin Gothic Book" w:hAnsi="Franklin Gothic Book" w:cs="Calibri"/>
                <w:color w:val="000000"/>
                <w:sz w:val="22"/>
                <w:szCs w:val="22"/>
              </w:rPr>
              <w:t xml:space="preserve"> u </w:t>
            </w:r>
            <w:proofErr w:type="spellStart"/>
            <w:r w:rsidRPr="00520544">
              <w:rPr>
                <w:rFonts w:ascii="Franklin Gothic Book" w:hAnsi="Franklin Gothic Book" w:cs="Calibri"/>
                <w:color w:val="000000"/>
                <w:sz w:val="22"/>
                <w:szCs w:val="22"/>
              </w:rPr>
              <w:t>vhea</w:t>
            </w:r>
            <w:proofErr w:type="spellEnd"/>
            <w:r w:rsidRPr="00520544">
              <w:rPr>
                <w:rFonts w:ascii="Franklin Gothic Book" w:hAnsi="Franklin Gothic Book" w:cs="Calibri"/>
                <w:color w:val="000000"/>
                <w:sz w:val="22"/>
                <w:szCs w:val="22"/>
              </w:rPr>
              <w:t xml:space="preserve"> </w:t>
            </w:r>
            <w:proofErr w:type="spellStart"/>
            <w:r w:rsidRPr="00520544">
              <w:rPr>
                <w:rFonts w:ascii="Franklin Gothic Book" w:hAnsi="Franklin Gothic Book" w:cs="Calibri"/>
                <w:color w:val="000000"/>
                <w:sz w:val="22"/>
                <w:szCs w:val="22"/>
              </w:rPr>
              <w:t>khomboni</w:t>
            </w:r>
            <w:proofErr w:type="spellEnd"/>
            <w:r w:rsidRPr="00520544">
              <w:rPr>
                <w:rFonts w:ascii="Franklin Gothic Book" w:hAnsi="Franklin Gothic Book" w:cs="Calibri"/>
                <w:color w:val="000000"/>
                <w:sz w:val="22"/>
                <w:szCs w:val="22"/>
              </w:rPr>
              <w:t xml:space="preserve"> kha </w:t>
            </w:r>
            <w:proofErr w:type="spellStart"/>
            <w:r w:rsidRPr="00520544">
              <w:rPr>
                <w:rFonts w:ascii="Franklin Gothic Book" w:hAnsi="Franklin Gothic Book" w:cs="Calibri"/>
                <w:color w:val="000000"/>
                <w:sz w:val="22"/>
                <w:szCs w:val="22"/>
              </w:rPr>
              <w:t>tshaka</w:t>
            </w:r>
            <w:proofErr w:type="spellEnd"/>
            <w:r w:rsidRPr="00520544">
              <w:rPr>
                <w:rFonts w:ascii="Franklin Gothic Book" w:hAnsi="Franklin Gothic Book" w:cs="Calibri"/>
                <w:color w:val="000000"/>
                <w:sz w:val="22"/>
                <w:szCs w:val="22"/>
              </w:rPr>
              <w:t xml:space="preserve"> </w:t>
            </w:r>
            <w:proofErr w:type="spellStart"/>
            <w:r w:rsidRPr="00520544">
              <w:rPr>
                <w:rFonts w:ascii="Franklin Gothic Book" w:hAnsi="Franklin Gothic Book" w:cs="Calibri"/>
                <w:color w:val="000000"/>
                <w:sz w:val="22"/>
                <w:szCs w:val="22"/>
              </w:rPr>
              <w:t>idzi</w:t>
            </w:r>
            <w:proofErr w:type="spellEnd"/>
            <w:r w:rsidRPr="00520544">
              <w:rPr>
                <w:rFonts w:ascii="Franklin Gothic Book" w:hAnsi="Franklin Gothic Book" w:cs="Calibri"/>
                <w:color w:val="000000"/>
                <w:sz w:val="22"/>
                <w:szCs w:val="22"/>
              </w:rPr>
              <w:t>.</w:t>
            </w:r>
          </w:p>
          <w:p w14:paraId="1E75B583" w14:textId="3297C4EE" w:rsidR="00567BD8" w:rsidRPr="005C574A" w:rsidRDefault="00520544" w:rsidP="00520544">
            <w:pPr>
              <w:numPr>
                <w:ilvl w:val="0"/>
                <w:numId w:val="29"/>
              </w:numPr>
              <w:spacing w:line="276" w:lineRule="auto"/>
              <w:rPr>
                <w:rFonts w:ascii="Franklin Gothic Book" w:hAnsi="Franklin Gothic Book" w:cs="Calibri"/>
                <w:color w:val="000000"/>
                <w:sz w:val="22"/>
                <w:szCs w:val="22"/>
              </w:rPr>
            </w:pPr>
            <w:r w:rsidRPr="00520544">
              <w:rPr>
                <w:rFonts w:ascii="Franklin Gothic Book" w:hAnsi="Franklin Gothic Book" w:cs="Calibri"/>
                <w:color w:val="000000"/>
                <w:sz w:val="22"/>
                <w:szCs w:val="22"/>
              </w:rPr>
              <w:t xml:space="preserve">U </w:t>
            </w:r>
            <w:proofErr w:type="spellStart"/>
            <w:r w:rsidRPr="00520544">
              <w:rPr>
                <w:rFonts w:ascii="Franklin Gothic Book" w:hAnsi="Franklin Gothic Book" w:cs="Calibri"/>
                <w:color w:val="000000"/>
                <w:sz w:val="22"/>
                <w:szCs w:val="22"/>
              </w:rPr>
              <w:t>engedzea</w:t>
            </w:r>
            <w:proofErr w:type="spellEnd"/>
            <w:r w:rsidRPr="00520544">
              <w:rPr>
                <w:rFonts w:ascii="Franklin Gothic Book" w:hAnsi="Franklin Gothic Book" w:cs="Calibri"/>
                <w:color w:val="000000"/>
                <w:sz w:val="22"/>
                <w:szCs w:val="22"/>
              </w:rPr>
              <w:t xml:space="preserve"> ha </w:t>
            </w:r>
            <w:proofErr w:type="spellStart"/>
            <w:r w:rsidRPr="00520544">
              <w:rPr>
                <w:rFonts w:ascii="Franklin Gothic Book" w:hAnsi="Franklin Gothic Book" w:cs="Calibri"/>
                <w:color w:val="000000"/>
                <w:sz w:val="22"/>
                <w:szCs w:val="22"/>
              </w:rPr>
              <w:t>mishumo</w:t>
            </w:r>
            <w:proofErr w:type="spellEnd"/>
            <w:r w:rsidRPr="00520544">
              <w:rPr>
                <w:rFonts w:ascii="Franklin Gothic Book" w:hAnsi="Franklin Gothic Book" w:cs="Calibri"/>
                <w:color w:val="000000"/>
                <w:sz w:val="22"/>
                <w:szCs w:val="22"/>
              </w:rPr>
              <w:t xml:space="preserve"> </w:t>
            </w:r>
            <w:proofErr w:type="spellStart"/>
            <w:r w:rsidRPr="00520544">
              <w:rPr>
                <w:rFonts w:ascii="Franklin Gothic Book" w:hAnsi="Franklin Gothic Book" w:cs="Calibri"/>
                <w:color w:val="000000"/>
                <w:sz w:val="22"/>
                <w:szCs w:val="22"/>
              </w:rPr>
              <w:t>ya</w:t>
            </w:r>
            <w:proofErr w:type="spellEnd"/>
            <w:r w:rsidRPr="00520544">
              <w:rPr>
                <w:rFonts w:ascii="Franklin Gothic Book" w:hAnsi="Franklin Gothic Book" w:cs="Calibri"/>
                <w:color w:val="000000"/>
                <w:sz w:val="22"/>
                <w:szCs w:val="22"/>
              </w:rPr>
              <w:t xml:space="preserve"> </w:t>
            </w:r>
            <w:proofErr w:type="spellStart"/>
            <w:r w:rsidRPr="00520544">
              <w:rPr>
                <w:rFonts w:ascii="Franklin Gothic Book" w:hAnsi="Franklin Gothic Book" w:cs="Calibri"/>
                <w:color w:val="000000"/>
                <w:sz w:val="22"/>
                <w:szCs w:val="22"/>
              </w:rPr>
              <w:t>mbambadzo</w:t>
            </w:r>
            <w:proofErr w:type="spellEnd"/>
            <w:r w:rsidRPr="00520544">
              <w:rPr>
                <w:rFonts w:ascii="Franklin Gothic Book" w:hAnsi="Franklin Gothic Book" w:cs="Calibri"/>
                <w:color w:val="000000"/>
                <w:sz w:val="22"/>
                <w:szCs w:val="22"/>
              </w:rPr>
              <w:t xml:space="preserve"> i </w:t>
            </w:r>
            <w:proofErr w:type="spellStart"/>
            <w:r w:rsidRPr="00520544">
              <w:rPr>
                <w:rFonts w:ascii="Franklin Gothic Book" w:hAnsi="Franklin Gothic Book" w:cs="Calibri"/>
                <w:color w:val="000000"/>
                <w:sz w:val="22"/>
                <w:szCs w:val="22"/>
              </w:rPr>
              <w:t>siho</w:t>
            </w:r>
            <w:proofErr w:type="spellEnd"/>
            <w:r w:rsidRPr="00520544">
              <w:rPr>
                <w:rFonts w:ascii="Franklin Gothic Book" w:hAnsi="Franklin Gothic Book" w:cs="Calibri"/>
                <w:color w:val="000000"/>
                <w:sz w:val="22"/>
                <w:szCs w:val="22"/>
              </w:rPr>
              <w:t xml:space="preserve"> </w:t>
            </w:r>
            <w:proofErr w:type="spellStart"/>
            <w:r w:rsidRPr="00520544">
              <w:rPr>
                <w:rFonts w:ascii="Franklin Gothic Book" w:hAnsi="Franklin Gothic Book" w:cs="Calibri"/>
                <w:color w:val="000000"/>
                <w:sz w:val="22"/>
                <w:szCs w:val="22"/>
              </w:rPr>
              <w:t>mulayoni</w:t>
            </w:r>
            <w:proofErr w:type="spellEnd"/>
            <w:proofErr w:type="gramStart"/>
            <w:r w:rsidRPr="00520544">
              <w:rPr>
                <w:rFonts w:ascii="Franklin Gothic Book" w:hAnsi="Franklin Gothic Book" w:cs="Calibri"/>
                <w:color w:val="000000"/>
                <w:sz w:val="22"/>
                <w:szCs w:val="22"/>
              </w:rPr>
              <w:t xml:space="preserve"> .</w:t>
            </w:r>
            <w:r w:rsidR="00567BD8" w:rsidRPr="005C574A">
              <w:rPr>
                <w:rFonts w:ascii="Franklin Gothic Book" w:hAnsi="Franklin Gothic Book" w:cs="Calibri"/>
                <w:color w:val="000000"/>
                <w:sz w:val="22"/>
                <w:szCs w:val="22"/>
              </w:rPr>
              <w:t>.</w:t>
            </w:r>
            <w:proofErr w:type="gramEnd"/>
          </w:p>
          <w:p w14:paraId="24C1352A" w14:textId="77777777" w:rsidR="00567BD8" w:rsidRPr="005C574A" w:rsidRDefault="00567BD8" w:rsidP="00567BD8">
            <w:pPr>
              <w:spacing w:line="276" w:lineRule="auto"/>
              <w:ind w:left="720"/>
              <w:rPr>
                <w:rFonts w:ascii="Franklin Gothic Book" w:hAnsi="Franklin Gothic Book"/>
                <w:color w:val="000000"/>
                <w:sz w:val="22"/>
                <w:szCs w:val="22"/>
              </w:rPr>
            </w:pPr>
          </w:p>
        </w:tc>
        <w:tc>
          <w:tcPr>
            <w:tcW w:w="1913" w:type="dxa"/>
          </w:tcPr>
          <w:p w14:paraId="2321462E" w14:textId="77B736F0" w:rsidR="00567BD8" w:rsidRPr="005C574A" w:rsidRDefault="00567BD8" w:rsidP="00567BD8">
            <w:pPr>
              <w:spacing w:line="276" w:lineRule="auto"/>
              <w:rPr>
                <w:rFonts w:ascii="Franklin Gothic Book" w:hAnsi="Franklin Gothic Book"/>
                <w:color w:val="000000" w:themeColor="text1"/>
                <w:sz w:val="22"/>
                <w:szCs w:val="22"/>
                <w:lang w:val="en-US"/>
              </w:rPr>
            </w:pPr>
            <w:proofErr w:type="spellStart"/>
            <w:r w:rsidRPr="00567BD8">
              <w:rPr>
                <w:rFonts w:ascii="Franklin Gothic Book" w:hAnsi="Franklin Gothic Book" w:cs="Calibri"/>
                <w:b/>
                <w:color w:val="000000"/>
                <w:sz w:val="22"/>
                <w:szCs w:val="22"/>
              </w:rPr>
              <w:lastRenderedPageBreak/>
              <w:t>Ndinganyo</w:t>
            </w:r>
            <w:proofErr w:type="spellEnd"/>
            <w:r w:rsidRPr="00567BD8">
              <w:rPr>
                <w:rFonts w:ascii="Franklin Gothic Book" w:hAnsi="Franklin Gothic Book" w:cs="Calibri"/>
                <w:b/>
                <w:color w:val="000000"/>
                <w:sz w:val="22"/>
                <w:szCs w:val="22"/>
              </w:rPr>
              <w:t xml:space="preserve"> 1. U </w:t>
            </w:r>
            <w:proofErr w:type="spellStart"/>
            <w:r w:rsidRPr="00567BD8">
              <w:rPr>
                <w:rFonts w:ascii="Franklin Gothic Book" w:hAnsi="Franklin Gothic Book" w:cs="Calibri"/>
                <w:b/>
                <w:color w:val="000000"/>
                <w:sz w:val="22"/>
                <w:szCs w:val="22"/>
              </w:rPr>
              <w:t>vhulunga</w:t>
            </w:r>
            <w:proofErr w:type="spellEnd"/>
            <w:r w:rsidRPr="00567BD8">
              <w:rPr>
                <w:rFonts w:ascii="Franklin Gothic Book" w:hAnsi="Franklin Gothic Book" w:cs="Calibri"/>
                <w:b/>
                <w:color w:val="000000"/>
                <w:sz w:val="22"/>
                <w:szCs w:val="22"/>
              </w:rPr>
              <w:t xml:space="preserve"> </w:t>
            </w:r>
            <w:proofErr w:type="spellStart"/>
            <w:r w:rsidRPr="00567BD8">
              <w:rPr>
                <w:rFonts w:ascii="Franklin Gothic Book" w:hAnsi="Franklin Gothic Book" w:cs="Calibri"/>
                <w:b/>
                <w:color w:val="000000"/>
                <w:sz w:val="22"/>
                <w:szCs w:val="22"/>
              </w:rPr>
              <w:t>zwithu</w:t>
            </w:r>
            <w:proofErr w:type="spellEnd"/>
            <w:r w:rsidRPr="00567BD8">
              <w:rPr>
                <w:rFonts w:ascii="Franklin Gothic Book" w:hAnsi="Franklin Gothic Book" w:cs="Calibri"/>
                <w:b/>
                <w:color w:val="000000"/>
                <w:sz w:val="22"/>
                <w:szCs w:val="22"/>
              </w:rPr>
              <w:t xml:space="preserve"> </w:t>
            </w:r>
            <w:proofErr w:type="spellStart"/>
            <w:r w:rsidRPr="00567BD8">
              <w:rPr>
                <w:rFonts w:ascii="Franklin Gothic Book" w:hAnsi="Franklin Gothic Book" w:cs="Calibri"/>
                <w:b/>
                <w:color w:val="000000"/>
                <w:sz w:val="22"/>
                <w:szCs w:val="22"/>
              </w:rPr>
              <w:t>zwo</w:t>
            </w:r>
            <w:proofErr w:type="spellEnd"/>
            <w:r w:rsidRPr="00567BD8">
              <w:rPr>
                <w:rFonts w:ascii="Franklin Gothic Book" w:hAnsi="Franklin Gothic Book" w:cs="Calibri"/>
                <w:b/>
                <w:color w:val="000000"/>
                <w:sz w:val="22"/>
                <w:szCs w:val="22"/>
              </w:rPr>
              <w:t xml:space="preserve"> </w:t>
            </w:r>
            <w:proofErr w:type="spellStart"/>
            <w:r w:rsidRPr="00567BD8">
              <w:rPr>
                <w:rFonts w:ascii="Franklin Gothic Book" w:hAnsi="Franklin Gothic Book" w:cs="Calibri"/>
                <w:b/>
                <w:color w:val="000000"/>
                <w:sz w:val="22"/>
                <w:szCs w:val="22"/>
              </w:rPr>
              <w:t>fhambanaho</w:t>
            </w:r>
            <w:proofErr w:type="spellEnd"/>
            <w:r w:rsidRPr="00567BD8">
              <w:rPr>
                <w:rFonts w:ascii="Franklin Gothic Book" w:hAnsi="Franklin Gothic Book" w:cs="Calibri"/>
                <w:b/>
                <w:color w:val="000000"/>
                <w:sz w:val="22"/>
                <w:szCs w:val="22"/>
              </w:rPr>
              <w:t xml:space="preserve"> </w:t>
            </w:r>
            <w:proofErr w:type="spellStart"/>
            <w:r w:rsidRPr="00567BD8">
              <w:rPr>
                <w:rFonts w:ascii="Franklin Gothic Book" w:hAnsi="Franklin Gothic Book" w:cs="Calibri"/>
                <w:b/>
                <w:color w:val="000000"/>
                <w:sz w:val="22"/>
                <w:szCs w:val="22"/>
              </w:rPr>
              <w:t>na</w:t>
            </w:r>
            <w:proofErr w:type="spellEnd"/>
            <w:r w:rsidRPr="00567BD8">
              <w:rPr>
                <w:rFonts w:ascii="Franklin Gothic Book" w:hAnsi="Franklin Gothic Book" w:cs="Calibri"/>
                <w:b/>
                <w:color w:val="000000"/>
                <w:sz w:val="22"/>
                <w:szCs w:val="22"/>
              </w:rPr>
              <w:t xml:space="preserve"> NRM </w:t>
            </w:r>
            <w:proofErr w:type="spellStart"/>
            <w:r w:rsidRPr="00567BD8">
              <w:rPr>
                <w:rFonts w:ascii="Franklin Gothic Book" w:hAnsi="Franklin Gothic Book" w:cs="Calibri"/>
                <w:b/>
                <w:color w:val="000000"/>
                <w:sz w:val="22"/>
                <w:szCs w:val="22"/>
              </w:rPr>
              <w:t>i</w:t>
            </w:r>
            <w:proofErr w:type="spellEnd"/>
            <w:r w:rsidRPr="00567BD8">
              <w:rPr>
                <w:rFonts w:ascii="Franklin Gothic Book" w:hAnsi="Franklin Gothic Book" w:cs="Calibri"/>
                <w:b/>
                <w:color w:val="000000"/>
                <w:sz w:val="22"/>
                <w:szCs w:val="22"/>
              </w:rPr>
              <w:t xml:space="preserve"> </w:t>
            </w:r>
            <w:proofErr w:type="spellStart"/>
            <w:r w:rsidRPr="00567BD8">
              <w:rPr>
                <w:rFonts w:ascii="Franklin Gothic Book" w:hAnsi="Franklin Gothic Book" w:cs="Calibri"/>
                <w:b/>
                <w:color w:val="000000"/>
                <w:sz w:val="22"/>
                <w:szCs w:val="22"/>
              </w:rPr>
              <w:t>bveledzaho</w:t>
            </w:r>
            <w:proofErr w:type="spellEnd"/>
            <w:r w:rsidRPr="005C574A">
              <w:rPr>
                <w:rFonts w:ascii="Franklin Gothic Book" w:hAnsi="Franklin Gothic Book" w:cs="Calibri"/>
                <w:color w:val="000000"/>
                <w:sz w:val="22"/>
                <w:szCs w:val="22"/>
              </w:rPr>
              <w:t>, 1.4, 1.5, 1.8, 1.13</w:t>
            </w:r>
          </w:p>
        </w:tc>
        <w:tc>
          <w:tcPr>
            <w:tcW w:w="2007" w:type="dxa"/>
          </w:tcPr>
          <w:p w14:paraId="4E8E15D9" w14:textId="27616FDC" w:rsidR="00567BD8" w:rsidRPr="005C574A" w:rsidRDefault="00567BD8" w:rsidP="00567BD8">
            <w:pPr>
              <w:spacing w:line="276" w:lineRule="auto"/>
              <w:rPr>
                <w:rFonts w:ascii="Franklin Gothic Book" w:hAnsi="Franklin Gothic Book"/>
                <w:color w:val="000000" w:themeColor="text1"/>
                <w:sz w:val="22"/>
                <w:szCs w:val="22"/>
                <w:lang w:val="en-US"/>
              </w:rPr>
            </w:pPr>
            <w:proofErr w:type="spellStart"/>
            <w:r w:rsidRPr="00F46ED7">
              <w:t>Khuwelelo</w:t>
            </w:r>
            <w:proofErr w:type="spellEnd"/>
            <w:r w:rsidRPr="00F46ED7">
              <w:t xml:space="preserve"> </w:t>
            </w:r>
            <w:proofErr w:type="spellStart"/>
            <w:r w:rsidRPr="00F46ED7">
              <w:t>ya</w:t>
            </w:r>
            <w:proofErr w:type="spellEnd"/>
            <w:r w:rsidRPr="00F46ED7">
              <w:t xml:space="preserve"> </w:t>
            </w:r>
            <w:proofErr w:type="spellStart"/>
            <w:r w:rsidRPr="00F46ED7">
              <w:t>themendelo</w:t>
            </w:r>
            <w:proofErr w:type="spellEnd"/>
            <w:r w:rsidRPr="00F46ED7">
              <w:t xml:space="preserve">, </w:t>
            </w:r>
            <w:proofErr w:type="spellStart"/>
            <w:r w:rsidRPr="00F46ED7">
              <w:t>maitele</w:t>
            </w:r>
            <w:proofErr w:type="spellEnd"/>
            <w:r w:rsidRPr="00F46ED7">
              <w:t xml:space="preserve"> a u </w:t>
            </w:r>
            <w:proofErr w:type="spellStart"/>
            <w:r w:rsidRPr="00F46ED7">
              <w:lastRenderedPageBreak/>
              <w:t>tikedza</w:t>
            </w:r>
            <w:proofErr w:type="spellEnd"/>
            <w:r w:rsidRPr="00F46ED7">
              <w:t xml:space="preserve"> u </w:t>
            </w:r>
            <w:proofErr w:type="spellStart"/>
            <w:r w:rsidRPr="00F46ED7">
              <w:t>ka</w:t>
            </w:r>
            <w:r w:rsidRPr="00F46ED7">
              <w:rPr>
                <w:rFonts w:ascii="Calibri" w:hAnsi="Calibri" w:cs="Calibri"/>
              </w:rPr>
              <w:t>ṋ</w:t>
            </w:r>
            <w:r w:rsidRPr="00F46ED7">
              <w:t>a</w:t>
            </w:r>
            <w:proofErr w:type="spellEnd"/>
            <w:r w:rsidRPr="00F46ED7">
              <w:t xml:space="preserve"> </w:t>
            </w:r>
            <w:proofErr w:type="spellStart"/>
            <w:r w:rsidRPr="00F46ED7">
              <w:rPr>
                <w:rFonts w:ascii="Calibri" w:hAnsi="Calibri" w:cs="Calibri"/>
              </w:rPr>
              <w:t>ḓ</w:t>
            </w:r>
            <w:r w:rsidRPr="00F46ED7">
              <w:t>aka</w:t>
            </w:r>
            <w:proofErr w:type="spellEnd"/>
          </w:p>
        </w:tc>
        <w:tc>
          <w:tcPr>
            <w:tcW w:w="1521" w:type="dxa"/>
          </w:tcPr>
          <w:p w14:paraId="3BE8F615" w14:textId="17906CD1" w:rsidR="00567BD8" w:rsidRPr="005C574A" w:rsidRDefault="00567BD8" w:rsidP="00567BD8">
            <w:pPr>
              <w:spacing w:line="276" w:lineRule="auto"/>
              <w:rPr>
                <w:rFonts w:ascii="Franklin Gothic Book" w:hAnsi="Franklin Gothic Book"/>
                <w:color w:val="000000" w:themeColor="text1"/>
                <w:sz w:val="22"/>
                <w:szCs w:val="22"/>
                <w:lang w:val="en-US"/>
              </w:rPr>
            </w:pPr>
            <w:proofErr w:type="spellStart"/>
            <w:r w:rsidRPr="00567BD8">
              <w:rPr>
                <w:rFonts w:ascii="Franklin Gothic Book" w:hAnsi="Franklin Gothic Book"/>
                <w:color w:val="000000" w:themeColor="text1"/>
                <w:sz w:val="22"/>
                <w:szCs w:val="22"/>
                <w:lang w:val="en-US"/>
              </w:rPr>
              <w:lastRenderedPageBreak/>
              <w:t>Fhethu</w:t>
            </w:r>
            <w:proofErr w:type="spellEnd"/>
            <w:r w:rsidRPr="00567BD8">
              <w:rPr>
                <w:rFonts w:ascii="Franklin Gothic Book" w:hAnsi="Franklin Gothic Book"/>
                <w:color w:val="000000" w:themeColor="text1"/>
                <w:sz w:val="22"/>
                <w:szCs w:val="22"/>
                <w:lang w:val="en-US"/>
              </w:rPr>
              <w:t xml:space="preserve"> </w:t>
            </w:r>
            <w:proofErr w:type="spellStart"/>
            <w:r w:rsidRPr="00567BD8">
              <w:rPr>
                <w:rFonts w:ascii="Franklin Gothic Book" w:hAnsi="Franklin Gothic Book"/>
                <w:color w:val="000000" w:themeColor="text1"/>
                <w:sz w:val="22"/>
                <w:szCs w:val="22"/>
                <w:lang w:val="en-US"/>
              </w:rPr>
              <w:t>ho</w:t>
            </w:r>
            <w:r w:rsidRPr="00567BD8">
              <w:rPr>
                <w:rFonts w:ascii="Calibri" w:hAnsi="Calibri" w:cs="Calibri"/>
                <w:color w:val="000000" w:themeColor="text1"/>
                <w:sz w:val="22"/>
                <w:szCs w:val="22"/>
                <w:lang w:val="en-US"/>
              </w:rPr>
              <w:t>ṱ</w:t>
            </w:r>
            <w:r w:rsidRPr="00567BD8">
              <w:rPr>
                <w:rFonts w:ascii="Franklin Gothic Book" w:hAnsi="Franklin Gothic Book"/>
                <w:color w:val="000000" w:themeColor="text1"/>
                <w:sz w:val="22"/>
                <w:szCs w:val="22"/>
                <w:lang w:val="en-US"/>
              </w:rPr>
              <w:t>he</w:t>
            </w:r>
            <w:proofErr w:type="spellEnd"/>
            <w:r w:rsidRPr="00567BD8">
              <w:rPr>
                <w:rFonts w:ascii="Franklin Gothic Book" w:hAnsi="Franklin Gothic Book"/>
                <w:color w:val="000000" w:themeColor="text1"/>
                <w:sz w:val="22"/>
                <w:szCs w:val="22"/>
                <w:lang w:val="en-US"/>
              </w:rPr>
              <w:t xml:space="preserve"> ho </w:t>
            </w:r>
            <w:proofErr w:type="spellStart"/>
            <w:r w:rsidRPr="00567BD8">
              <w:rPr>
                <w:rFonts w:ascii="Franklin Gothic Book" w:hAnsi="Franklin Gothic Book"/>
                <w:color w:val="000000" w:themeColor="text1"/>
                <w:sz w:val="22"/>
                <w:szCs w:val="22"/>
                <w:lang w:val="en-US"/>
              </w:rPr>
              <w:t>sedzwaho</w:t>
            </w:r>
            <w:proofErr w:type="spellEnd"/>
          </w:p>
        </w:tc>
        <w:tc>
          <w:tcPr>
            <w:tcW w:w="1759" w:type="dxa"/>
          </w:tcPr>
          <w:p w14:paraId="53F6F3FA" w14:textId="77777777" w:rsidR="00567BD8" w:rsidRDefault="00567BD8" w:rsidP="00567BD8">
            <w:pPr>
              <w:spacing w:line="276" w:lineRule="auto"/>
              <w:rPr>
                <w:rFonts w:ascii="Franklin Gothic Book" w:hAnsi="Franklin Gothic Book"/>
                <w:sz w:val="22"/>
                <w:szCs w:val="22"/>
              </w:rPr>
            </w:pPr>
            <w:proofErr w:type="spellStart"/>
            <w:r w:rsidRPr="00567BD8">
              <w:rPr>
                <w:rFonts w:ascii="Franklin Gothic Book" w:hAnsi="Franklin Gothic Book"/>
                <w:sz w:val="22"/>
                <w:szCs w:val="22"/>
              </w:rPr>
              <w:t>Zwihulwane</w:t>
            </w:r>
            <w:proofErr w:type="spellEnd"/>
          </w:p>
          <w:p w14:paraId="5EA654EA" w14:textId="40493805" w:rsidR="00567BD8" w:rsidRPr="005C574A" w:rsidRDefault="00567BD8" w:rsidP="00567BD8">
            <w:pPr>
              <w:spacing w:line="276" w:lineRule="auto"/>
              <w:rPr>
                <w:rFonts w:ascii="Franklin Gothic Book" w:hAnsi="Franklin Gothic Book"/>
                <w:sz w:val="22"/>
                <w:szCs w:val="22"/>
              </w:rPr>
            </w:pPr>
            <w:r w:rsidRPr="005C574A">
              <w:rPr>
                <w:rFonts w:ascii="Franklin Gothic Book" w:hAnsi="Franklin Gothic Book"/>
                <w:sz w:val="22"/>
                <w:szCs w:val="22"/>
              </w:rPr>
              <w:t>I = 4</w:t>
            </w:r>
          </w:p>
          <w:p w14:paraId="2E148015" w14:textId="77777777" w:rsidR="00567BD8" w:rsidRPr="005C574A" w:rsidRDefault="00567BD8" w:rsidP="00567BD8">
            <w:pPr>
              <w:spacing w:line="276" w:lineRule="auto"/>
              <w:rPr>
                <w:rFonts w:ascii="Franklin Gothic Book" w:hAnsi="Franklin Gothic Book"/>
                <w:sz w:val="22"/>
                <w:szCs w:val="22"/>
                <w:lang w:val="en-US"/>
              </w:rPr>
            </w:pPr>
            <w:r w:rsidRPr="005C574A">
              <w:rPr>
                <w:rFonts w:ascii="Franklin Gothic Book" w:hAnsi="Franklin Gothic Book"/>
                <w:sz w:val="22"/>
                <w:szCs w:val="22"/>
              </w:rPr>
              <w:t>L = 3</w:t>
            </w:r>
          </w:p>
        </w:tc>
      </w:tr>
      <w:tr w:rsidR="00567BD8" w:rsidRPr="005C574A" w14:paraId="22325B58" w14:textId="77777777" w:rsidTr="45D7E2E4">
        <w:tc>
          <w:tcPr>
            <w:tcW w:w="1980" w:type="dxa"/>
          </w:tcPr>
          <w:p w14:paraId="3297FC7A" w14:textId="40D80750" w:rsidR="00567BD8" w:rsidRPr="005C574A" w:rsidRDefault="00702ABC" w:rsidP="00702ABC">
            <w:pPr>
              <w:spacing w:line="276" w:lineRule="auto"/>
              <w:rPr>
                <w:rFonts w:ascii="Franklin Gothic Book" w:hAnsi="Franklin Gothic Book"/>
                <w:color w:val="000000" w:themeColor="text1"/>
                <w:sz w:val="22"/>
                <w:szCs w:val="22"/>
              </w:rPr>
            </w:pPr>
            <w:proofErr w:type="spellStart"/>
            <w:r w:rsidRPr="00702ABC">
              <w:rPr>
                <w:rFonts w:ascii="Franklin Gothic Book" w:hAnsi="Franklin Gothic Book" w:cs="Calibri"/>
                <w:b/>
                <w:sz w:val="22"/>
                <w:szCs w:val="22"/>
              </w:rPr>
              <w:t>Khombo</w:t>
            </w:r>
            <w:proofErr w:type="spellEnd"/>
            <w:r w:rsidRPr="00702ABC">
              <w:rPr>
                <w:rFonts w:ascii="Franklin Gothic Book" w:hAnsi="Franklin Gothic Book" w:cs="Calibri"/>
                <w:b/>
                <w:sz w:val="22"/>
                <w:szCs w:val="22"/>
              </w:rPr>
              <w:t xml:space="preserve"> </w:t>
            </w:r>
            <w:proofErr w:type="spellStart"/>
            <w:r w:rsidRPr="00702ABC">
              <w:rPr>
                <w:rFonts w:ascii="Franklin Gothic Book" w:hAnsi="Franklin Gothic Book" w:cs="Calibri"/>
                <w:b/>
                <w:sz w:val="22"/>
                <w:szCs w:val="22"/>
              </w:rPr>
              <w:t>ya</w:t>
            </w:r>
            <w:proofErr w:type="spellEnd"/>
            <w:r w:rsidRPr="00702ABC">
              <w:rPr>
                <w:rFonts w:ascii="Franklin Gothic Book" w:hAnsi="Franklin Gothic Book" w:cs="Calibri"/>
                <w:b/>
                <w:sz w:val="22"/>
                <w:szCs w:val="22"/>
              </w:rPr>
              <w:t xml:space="preserve"> </w:t>
            </w:r>
            <w:proofErr w:type="spellStart"/>
            <w:r w:rsidRPr="00702ABC">
              <w:rPr>
                <w:rFonts w:ascii="Franklin Gothic Book" w:hAnsi="Franklin Gothic Book" w:cs="Calibri"/>
                <w:b/>
                <w:sz w:val="22"/>
                <w:szCs w:val="22"/>
              </w:rPr>
              <w:t>vhu</w:t>
            </w:r>
            <w:r w:rsidRPr="00702ABC">
              <w:rPr>
                <w:rFonts w:ascii="Calibri" w:hAnsi="Calibri" w:cs="Calibri"/>
                <w:b/>
                <w:sz w:val="22"/>
                <w:szCs w:val="22"/>
              </w:rPr>
              <w:t>ṱ</w:t>
            </w:r>
            <w:r w:rsidRPr="00702ABC">
              <w:rPr>
                <w:rFonts w:ascii="Franklin Gothic Book" w:hAnsi="Franklin Gothic Book" w:cs="Calibri"/>
                <w:b/>
                <w:sz w:val="22"/>
                <w:szCs w:val="22"/>
              </w:rPr>
              <w:t>ahe</w:t>
            </w:r>
            <w:proofErr w:type="spellEnd"/>
            <w:r>
              <w:rPr>
                <w:rFonts w:ascii="Franklin Gothic Book" w:hAnsi="Franklin Gothic Book" w:cs="Calibri"/>
                <w:b/>
                <w:sz w:val="22"/>
                <w:szCs w:val="22"/>
              </w:rPr>
              <w:t xml:space="preserve"> 6</w:t>
            </w:r>
            <w:r w:rsidRPr="00702ABC">
              <w:rPr>
                <w:rFonts w:ascii="Franklin Gothic Book" w:hAnsi="Franklin Gothic Book" w:cs="Calibri"/>
                <w:b/>
                <w:sz w:val="22"/>
                <w:szCs w:val="22"/>
              </w:rPr>
              <w:t xml:space="preserve"> - </w:t>
            </w:r>
            <w:r w:rsidRPr="00702ABC">
              <w:rPr>
                <w:rFonts w:ascii="Franklin Gothic Book" w:hAnsi="Franklin Gothic Book" w:cs="Calibri"/>
                <w:bCs/>
                <w:sz w:val="22"/>
                <w:szCs w:val="22"/>
              </w:rPr>
              <w:t xml:space="preserve">U </w:t>
            </w:r>
            <w:proofErr w:type="spellStart"/>
            <w:r w:rsidRPr="00702ABC">
              <w:rPr>
                <w:rFonts w:ascii="Franklin Gothic Book" w:hAnsi="Franklin Gothic Book" w:cs="Calibri"/>
                <w:bCs/>
                <w:sz w:val="22"/>
                <w:szCs w:val="22"/>
              </w:rPr>
              <w:t>sa</w:t>
            </w:r>
            <w:proofErr w:type="spellEnd"/>
            <w:r w:rsidRPr="00702ABC">
              <w:rPr>
                <w:rFonts w:ascii="Franklin Gothic Book" w:hAnsi="Franklin Gothic Book" w:cs="Calibri"/>
                <w:bCs/>
                <w:sz w:val="22"/>
                <w:szCs w:val="22"/>
              </w:rPr>
              <w:t xml:space="preserve"> </w:t>
            </w:r>
            <w:proofErr w:type="spellStart"/>
            <w:r w:rsidRPr="00702ABC">
              <w:rPr>
                <w:rFonts w:ascii="Franklin Gothic Book" w:hAnsi="Franklin Gothic Book" w:cs="Calibri"/>
                <w:bCs/>
                <w:sz w:val="22"/>
                <w:szCs w:val="22"/>
              </w:rPr>
              <w:t>shumisa</w:t>
            </w:r>
            <w:proofErr w:type="spellEnd"/>
            <w:r w:rsidRPr="00702ABC">
              <w:rPr>
                <w:rFonts w:ascii="Franklin Gothic Book" w:hAnsi="Franklin Gothic Book" w:cs="Calibri"/>
                <w:bCs/>
                <w:sz w:val="22"/>
                <w:szCs w:val="22"/>
              </w:rPr>
              <w:t xml:space="preserve"> </w:t>
            </w:r>
            <w:proofErr w:type="spellStart"/>
            <w:r w:rsidRPr="00702ABC">
              <w:rPr>
                <w:rFonts w:ascii="Franklin Gothic Book" w:hAnsi="Franklin Gothic Book" w:cs="Calibri"/>
                <w:bCs/>
                <w:sz w:val="22"/>
                <w:szCs w:val="22"/>
              </w:rPr>
              <w:t>zwavhu</w:t>
            </w:r>
            <w:r w:rsidRPr="00702ABC">
              <w:rPr>
                <w:rFonts w:ascii="Calibri" w:hAnsi="Calibri" w:cs="Calibri"/>
                <w:bCs/>
                <w:sz w:val="22"/>
                <w:szCs w:val="22"/>
              </w:rPr>
              <w:t>ḓ</w:t>
            </w:r>
            <w:r w:rsidRPr="00702ABC">
              <w:rPr>
                <w:rFonts w:ascii="Franklin Gothic Book" w:hAnsi="Franklin Gothic Book" w:cs="Calibri"/>
                <w:bCs/>
                <w:sz w:val="22"/>
                <w:szCs w:val="22"/>
              </w:rPr>
              <w:t>i</w:t>
            </w:r>
            <w:proofErr w:type="spellEnd"/>
            <w:r w:rsidRPr="00702ABC">
              <w:rPr>
                <w:rFonts w:ascii="Franklin Gothic Book" w:hAnsi="Franklin Gothic Book" w:cs="Calibri"/>
                <w:bCs/>
                <w:sz w:val="22"/>
                <w:szCs w:val="22"/>
              </w:rPr>
              <w:t xml:space="preserve"> </w:t>
            </w:r>
            <w:proofErr w:type="spellStart"/>
            <w:r w:rsidRPr="00702ABC">
              <w:rPr>
                <w:rFonts w:ascii="Franklin Gothic Book" w:hAnsi="Franklin Gothic Book" w:cs="Calibri"/>
                <w:bCs/>
                <w:sz w:val="22"/>
                <w:szCs w:val="22"/>
              </w:rPr>
              <w:t>vhufa</w:t>
            </w:r>
            <w:proofErr w:type="spellEnd"/>
            <w:r w:rsidRPr="00702ABC">
              <w:rPr>
                <w:rFonts w:ascii="Franklin Gothic Book" w:hAnsi="Franklin Gothic Book" w:cs="Calibri"/>
                <w:bCs/>
                <w:sz w:val="22"/>
                <w:szCs w:val="22"/>
              </w:rPr>
              <w:t xml:space="preserve"> ha </w:t>
            </w:r>
            <w:proofErr w:type="spellStart"/>
            <w:r w:rsidRPr="00702ABC">
              <w:rPr>
                <w:rFonts w:ascii="Franklin Gothic Book" w:hAnsi="Franklin Gothic Book" w:cs="Calibri"/>
                <w:bCs/>
                <w:sz w:val="22"/>
                <w:szCs w:val="22"/>
              </w:rPr>
              <w:t>mvelele</w:t>
            </w:r>
            <w:proofErr w:type="spellEnd"/>
            <w:r w:rsidRPr="00702ABC">
              <w:rPr>
                <w:rFonts w:ascii="Franklin Gothic Book" w:hAnsi="Franklin Gothic Book" w:cs="Calibri"/>
                <w:bCs/>
                <w:sz w:val="22"/>
                <w:szCs w:val="22"/>
              </w:rPr>
              <w:t xml:space="preserve"> </w:t>
            </w:r>
            <w:proofErr w:type="spellStart"/>
            <w:r w:rsidRPr="00702ABC">
              <w:rPr>
                <w:rFonts w:ascii="Franklin Gothic Book" w:hAnsi="Franklin Gothic Book" w:cs="Calibri"/>
                <w:bCs/>
                <w:sz w:val="22"/>
                <w:szCs w:val="22"/>
              </w:rPr>
              <w:t>nga</w:t>
            </w:r>
            <w:proofErr w:type="spellEnd"/>
            <w:r w:rsidRPr="00702ABC">
              <w:rPr>
                <w:rFonts w:ascii="Franklin Gothic Book" w:hAnsi="Franklin Gothic Book" w:cs="Calibri"/>
                <w:bCs/>
                <w:sz w:val="22"/>
                <w:szCs w:val="22"/>
              </w:rPr>
              <w:t xml:space="preserve"> </w:t>
            </w:r>
            <w:proofErr w:type="spellStart"/>
            <w:r w:rsidRPr="00702ABC">
              <w:rPr>
                <w:rFonts w:ascii="Calibri" w:hAnsi="Calibri" w:cs="Calibri"/>
                <w:bCs/>
                <w:sz w:val="22"/>
                <w:szCs w:val="22"/>
              </w:rPr>
              <w:t>ṅ</w:t>
            </w:r>
            <w:r w:rsidRPr="00702ABC">
              <w:rPr>
                <w:rFonts w:ascii="Franklin Gothic Book" w:hAnsi="Franklin Gothic Book" w:cs="Calibri"/>
                <w:bCs/>
                <w:sz w:val="22"/>
                <w:szCs w:val="22"/>
              </w:rPr>
              <w:t>wambo</w:t>
            </w:r>
            <w:proofErr w:type="spellEnd"/>
            <w:r w:rsidRPr="00702ABC">
              <w:rPr>
                <w:rFonts w:ascii="Franklin Gothic Book" w:hAnsi="Franklin Gothic Book" w:cs="Calibri"/>
                <w:bCs/>
                <w:sz w:val="22"/>
                <w:szCs w:val="22"/>
              </w:rPr>
              <w:t xml:space="preserve"> </w:t>
            </w:r>
            <w:proofErr w:type="spellStart"/>
            <w:r w:rsidRPr="00702ABC">
              <w:rPr>
                <w:rFonts w:ascii="Franklin Gothic Book" w:hAnsi="Franklin Gothic Book" w:cs="Calibri"/>
                <w:bCs/>
                <w:sz w:val="22"/>
                <w:szCs w:val="22"/>
              </w:rPr>
              <w:t>wa</w:t>
            </w:r>
            <w:proofErr w:type="spellEnd"/>
            <w:r w:rsidRPr="00702ABC">
              <w:rPr>
                <w:rFonts w:ascii="Franklin Gothic Book" w:hAnsi="Franklin Gothic Book" w:cs="Calibri"/>
                <w:bCs/>
                <w:sz w:val="22"/>
                <w:szCs w:val="22"/>
              </w:rPr>
              <w:t xml:space="preserve"> u </w:t>
            </w:r>
            <w:proofErr w:type="spellStart"/>
            <w:r w:rsidRPr="00702ABC">
              <w:rPr>
                <w:rFonts w:ascii="Calibri" w:hAnsi="Calibri" w:cs="Calibri"/>
                <w:bCs/>
                <w:sz w:val="22"/>
                <w:szCs w:val="22"/>
              </w:rPr>
              <w:t>ṱ</w:t>
            </w:r>
            <w:r w:rsidRPr="00702ABC">
              <w:rPr>
                <w:rFonts w:ascii="Franklin Gothic Book" w:hAnsi="Franklin Gothic Book" w:cs="Calibri"/>
                <w:bCs/>
                <w:sz w:val="22"/>
                <w:szCs w:val="22"/>
              </w:rPr>
              <w:t>avhiwa</w:t>
            </w:r>
            <w:proofErr w:type="spellEnd"/>
            <w:r w:rsidRPr="00702ABC">
              <w:rPr>
                <w:rFonts w:ascii="Franklin Gothic Book" w:hAnsi="Franklin Gothic Book" w:cs="Calibri"/>
                <w:bCs/>
                <w:sz w:val="22"/>
                <w:szCs w:val="22"/>
              </w:rPr>
              <w:t xml:space="preserve"> ha </w:t>
            </w:r>
            <w:proofErr w:type="spellStart"/>
            <w:r w:rsidRPr="00702ABC">
              <w:rPr>
                <w:rFonts w:ascii="Franklin Gothic Book" w:hAnsi="Franklin Gothic Book" w:cs="Calibri"/>
                <w:bCs/>
                <w:sz w:val="22"/>
                <w:szCs w:val="22"/>
              </w:rPr>
              <w:t>zwa</w:t>
            </w:r>
            <w:proofErr w:type="spellEnd"/>
            <w:r w:rsidRPr="00702ABC">
              <w:rPr>
                <w:rFonts w:ascii="Franklin Gothic Book" w:hAnsi="Franklin Gothic Book" w:cs="Calibri"/>
                <w:bCs/>
                <w:sz w:val="22"/>
                <w:szCs w:val="22"/>
              </w:rPr>
              <w:t xml:space="preserve"> </w:t>
            </w:r>
            <w:proofErr w:type="spellStart"/>
            <w:r w:rsidRPr="00702ABC">
              <w:rPr>
                <w:rFonts w:ascii="Franklin Gothic Book" w:hAnsi="Franklin Gothic Book" w:cs="Calibri"/>
                <w:bCs/>
                <w:sz w:val="22"/>
                <w:szCs w:val="22"/>
              </w:rPr>
              <w:t>vhubindudzi</w:t>
            </w:r>
            <w:proofErr w:type="spellEnd"/>
          </w:p>
        </w:tc>
        <w:tc>
          <w:tcPr>
            <w:tcW w:w="4428" w:type="dxa"/>
          </w:tcPr>
          <w:p w14:paraId="0BBD9BBB" w14:textId="44EB16A1" w:rsidR="00567BD8" w:rsidRPr="005C574A" w:rsidRDefault="00DF1613" w:rsidP="00567BD8">
            <w:pPr>
              <w:pStyle w:val="NormalWeb"/>
              <w:spacing w:before="240" w:beforeAutospacing="0" w:after="0" w:afterAutospacing="0" w:line="276" w:lineRule="auto"/>
              <w:rPr>
                <w:rFonts w:ascii="Franklin Gothic Book" w:hAnsi="Franklin Gothic Book" w:cs="Calibri"/>
                <w:color w:val="000000"/>
                <w:sz w:val="22"/>
                <w:szCs w:val="22"/>
              </w:rPr>
            </w:pPr>
            <w:proofErr w:type="spellStart"/>
            <w:r w:rsidRPr="00DF1613">
              <w:rPr>
                <w:rFonts w:ascii="Franklin Gothic Book" w:hAnsi="Franklin Gothic Book" w:cs="Calibri"/>
                <w:b/>
                <w:bCs/>
                <w:color w:val="000000" w:themeColor="text1"/>
                <w:sz w:val="22"/>
                <w:szCs w:val="22"/>
                <w:lang w:val="en-ZA"/>
              </w:rPr>
              <w:t>Tshiitea</w:t>
            </w:r>
            <w:proofErr w:type="spellEnd"/>
            <w:r w:rsidR="00567BD8" w:rsidRPr="45D7E2E4">
              <w:rPr>
                <w:rStyle w:val="Strong"/>
                <w:rFonts w:ascii="Franklin Gothic Book" w:hAnsi="Franklin Gothic Book" w:cs="Calibri"/>
                <w:color w:val="000000" w:themeColor="text1"/>
                <w:sz w:val="22"/>
                <w:szCs w:val="22"/>
              </w:rPr>
              <w:t>:</w:t>
            </w:r>
            <w:r w:rsidR="00567BD8" w:rsidRPr="45D7E2E4">
              <w:rPr>
                <w:rStyle w:val="apple-converted-space"/>
                <w:rFonts w:ascii="Franklin Gothic Book" w:hAnsi="Franklin Gothic Book" w:cs="Calibri"/>
                <w:color w:val="000000" w:themeColor="text1"/>
                <w:sz w:val="22"/>
                <w:szCs w:val="22"/>
              </w:rPr>
              <w:t> </w:t>
            </w:r>
            <w:r w:rsidR="00520544" w:rsidRPr="00520544">
              <w:rPr>
                <w:rStyle w:val="apple-converted-space"/>
                <w:rFonts w:ascii="Franklin Gothic Book" w:hAnsi="Franklin Gothic Book" w:cs="Calibri"/>
                <w:color w:val="000000" w:themeColor="text1"/>
                <w:sz w:val="22"/>
                <w:szCs w:val="22"/>
              </w:rPr>
              <w:t xml:space="preserve">U </w:t>
            </w:r>
            <w:proofErr w:type="spellStart"/>
            <w:r w:rsidR="00520544" w:rsidRPr="00520544">
              <w:rPr>
                <w:rStyle w:val="apple-converted-space"/>
                <w:rFonts w:ascii="Franklin Gothic Book" w:hAnsi="Franklin Gothic Book" w:cs="Calibri"/>
                <w:color w:val="000000" w:themeColor="text1"/>
                <w:sz w:val="22"/>
                <w:szCs w:val="22"/>
              </w:rPr>
              <w:t>dzhiela</w:t>
            </w:r>
            <w:proofErr w:type="spellEnd"/>
            <w:r w:rsidR="00520544" w:rsidRPr="00520544">
              <w:rPr>
                <w:rStyle w:val="apple-converted-space"/>
                <w:rFonts w:ascii="Franklin Gothic Book" w:hAnsi="Franklin Gothic Book" w:cs="Calibri"/>
                <w:color w:val="000000" w:themeColor="text1"/>
                <w:sz w:val="22"/>
                <w:szCs w:val="22"/>
              </w:rPr>
              <w:t xml:space="preserve"> </w:t>
            </w:r>
            <w:proofErr w:type="spellStart"/>
            <w:r w:rsidR="00520544" w:rsidRPr="00520544">
              <w:rPr>
                <w:rStyle w:val="apple-converted-space"/>
                <w:rFonts w:ascii="Franklin Gothic Book" w:hAnsi="Franklin Gothic Book" w:cs="Calibri"/>
                <w:color w:val="000000" w:themeColor="text1"/>
                <w:sz w:val="22"/>
                <w:szCs w:val="22"/>
              </w:rPr>
              <w:t>fhasi</w:t>
            </w:r>
            <w:proofErr w:type="spellEnd"/>
            <w:r w:rsidR="00520544" w:rsidRPr="00520544">
              <w:rPr>
                <w:rStyle w:val="apple-converted-space"/>
                <w:rFonts w:ascii="Franklin Gothic Book" w:hAnsi="Franklin Gothic Book" w:cs="Calibri"/>
                <w:color w:val="000000" w:themeColor="text1"/>
                <w:sz w:val="22"/>
                <w:szCs w:val="22"/>
              </w:rPr>
              <w:t xml:space="preserve"> </w:t>
            </w:r>
            <w:proofErr w:type="spellStart"/>
            <w:r w:rsidR="00520544" w:rsidRPr="00520544">
              <w:rPr>
                <w:rStyle w:val="apple-converted-space"/>
                <w:rFonts w:ascii="Franklin Gothic Book" w:hAnsi="Franklin Gothic Book" w:cs="Calibri"/>
                <w:color w:val="000000" w:themeColor="text1"/>
                <w:sz w:val="22"/>
                <w:szCs w:val="22"/>
              </w:rPr>
              <w:t>n</w:t>
            </w:r>
            <w:r w:rsidR="00520544" w:rsidRPr="00520544">
              <w:rPr>
                <w:rStyle w:val="apple-converted-space"/>
                <w:rFonts w:ascii="Calibri" w:hAnsi="Calibri" w:cs="Calibri"/>
                <w:color w:val="000000" w:themeColor="text1"/>
                <w:sz w:val="22"/>
                <w:szCs w:val="22"/>
              </w:rPr>
              <w:t>ḓ</w:t>
            </w:r>
            <w:r w:rsidR="00520544" w:rsidRPr="00520544">
              <w:rPr>
                <w:rStyle w:val="apple-converted-space"/>
                <w:rFonts w:ascii="Franklin Gothic Book" w:hAnsi="Franklin Gothic Book" w:cs="Calibri"/>
                <w:color w:val="000000" w:themeColor="text1"/>
                <w:sz w:val="22"/>
                <w:szCs w:val="22"/>
              </w:rPr>
              <w:t>ivho</w:t>
            </w:r>
            <w:proofErr w:type="spellEnd"/>
            <w:r w:rsidR="00520544" w:rsidRPr="00520544">
              <w:rPr>
                <w:rStyle w:val="apple-converted-space"/>
                <w:rFonts w:ascii="Franklin Gothic Book" w:hAnsi="Franklin Gothic Book" w:cs="Calibri"/>
                <w:color w:val="000000" w:themeColor="text1"/>
                <w:sz w:val="22"/>
                <w:szCs w:val="22"/>
              </w:rPr>
              <w:t xml:space="preserve"> </w:t>
            </w:r>
            <w:proofErr w:type="spellStart"/>
            <w:r w:rsidR="00520544" w:rsidRPr="00520544">
              <w:rPr>
                <w:rStyle w:val="apple-converted-space"/>
                <w:rFonts w:ascii="Franklin Gothic Book" w:hAnsi="Franklin Gothic Book" w:cs="Calibri"/>
                <w:color w:val="000000" w:themeColor="text1"/>
                <w:sz w:val="22"/>
                <w:szCs w:val="22"/>
              </w:rPr>
              <w:t>ya</w:t>
            </w:r>
            <w:proofErr w:type="spellEnd"/>
            <w:r w:rsidR="00520544" w:rsidRPr="00520544">
              <w:rPr>
                <w:rStyle w:val="apple-converted-space"/>
                <w:rFonts w:ascii="Franklin Gothic Book" w:hAnsi="Franklin Gothic Book" w:cs="Calibri"/>
                <w:color w:val="000000" w:themeColor="text1"/>
                <w:sz w:val="22"/>
                <w:szCs w:val="22"/>
              </w:rPr>
              <w:t xml:space="preserve"> </w:t>
            </w:r>
            <w:proofErr w:type="spellStart"/>
            <w:r w:rsidR="00520544" w:rsidRPr="00520544">
              <w:rPr>
                <w:rStyle w:val="apple-converted-space"/>
                <w:rFonts w:ascii="Franklin Gothic Book" w:hAnsi="Franklin Gothic Book" w:cs="Calibri"/>
                <w:color w:val="000000" w:themeColor="text1"/>
                <w:sz w:val="22"/>
                <w:szCs w:val="22"/>
              </w:rPr>
              <w:t>mvelele</w:t>
            </w:r>
            <w:proofErr w:type="spellEnd"/>
            <w:r w:rsidR="00520544" w:rsidRPr="00520544">
              <w:rPr>
                <w:rStyle w:val="apple-converted-space"/>
                <w:rFonts w:ascii="Franklin Gothic Book" w:hAnsi="Franklin Gothic Book" w:cs="Calibri"/>
                <w:color w:val="000000" w:themeColor="text1"/>
                <w:sz w:val="22"/>
                <w:szCs w:val="22"/>
              </w:rPr>
              <w:t xml:space="preserve"> </w:t>
            </w:r>
            <w:proofErr w:type="spellStart"/>
            <w:r w:rsidR="00520544" w:rsidRPr="00520544">
              <w:rPr>
                <w:rStyle w:val="apple-converted-space"/>
                <w:rFonts w:ascii="Franklin Gothic Book" w:hAnsi="Franklin Gothic Book" w:cs="Calibri"/>
                <w:color w:val="000000" w:themeColor="text1"/>
                <w:sz w:val="22"/>
                <w:szCs w:val="22"/>
              </w:rPr>
              <w:t>ya</w:t>
            </w:r>
            <w:proofErr w:type="spellEnd"/>
            <w:r w:rsidR="00520544" w:rsidRPr="00520544">
              <w:rPr>
                <w:rStyle w:val="apple-converted-space"/>
                <w:rFonts w:ascii="Franklin Gothic Book" w:hAnsi="Franklin Gothic Book" w:cs="Calibri"/>
                <w:color w:val="000000" w:themeColor="text1"/>
                <w:sz w:val="22"/>
                <w:szCs w:val="22"/>
              </w:rPr>
              <w:t xml:space="preserve"> u </w:t>
            </w:r>
            <w:proofErr w:type="spellStart"/>
            <w:r w:rsidR="00520544" w:rsidRPr="00520544">
              <w:rPr>
                <w:rStyle w:val="apple-converted-space"/>
                <w:rFonts w:ascii="Franklin Gothic Book" w:hAnsi="Franklin Gothic Book" w:cs="Calibri"/>
                <w:color w:val="000000" w:themeColor="text1"/>
                <w:sz w:val="22"/>
                <w:szCs w:val="22"/>
              </w:rPr>
              <w:t>shumisa</w:t>
            </w:r>
            <w:proofErr w:type="spellEnd"/>
            <w:r w:rsidR="00520544" w:rsidRPr="00520544">
              <w:rPr>
                <w:rStyle w:val="apple-converted-space"/>
                <w:rFonts w:ascii="Franklin Gothic Book" w:hAnsi="Franklin Gothic Book" w:cs="Calibri"/>
                <w:color w:val="000000" w:themeColor="text1"/>
                <w:sz w:val="22"/>
                <w:szCs w:val="22"/>
              </w:rPr>
              <w:t xml:space="preserve"> honeybush, hu </w:t>
            </w:r>
            <w:proofErr w:type="spellStart"/>
            <w:r w:rsidR="00520544" w:rsidRPr="00520544">
              <w:rPr>
                <w:rStyle w:val="apple-converted-space"/>
                <w:rFonts w:ascii="Franklin Gothic Book" w:hAnsi="Franklin Gothic Book" w:cs="Calibri"/>
                <w:color w:val="000000" w:themeColor="text1"/>
                <w:sz w:val="22"/>
                <w:szCs w:val="22"/>
              </w:rPr>
              <w:t>tshi</w:t>
            </w:r>
            <w:proofErr w:type="spellEnd"/>
            <w:r w:rsidR="00520544" w:rsidRPr="00520544">
              <w:rPr>
                <w:rStyle w:val="apple-converted-space"/>
                <w:rFonts w:ascii="Franklin Gothic Book" w:hAnsi="Franklin Gothic Book" w:cs="Calibri"/>
                <w:color w:val="000000" w:themeColor="text1"/>
                <w:sz w:val="22"/>
                <w:szCs w:val="22"/>
              </w:rPr>
              <w:t xml:space="preserve"> </w:t>
            </w:r>
            <w:proofErr w:type="spellStart"/>
            <w:r w:rsidR="00520544" w:rsidRPr="00520544">
              <w:rPr>
                <w:rStyle w:val="apple-converted-space"/>
                <w:rFonts w:ascii="Franklin Gothic Book" w:hAnsi="Franklin Gothic Book" w:cs="Calibri"/>
                <w:color w:val="000000" w:themeColor="text1"/>
                <w:sz w:val="22"/>
                <w:szCs w:val="22"/>
              </w:rPr>
              <w:t>katelwa</w:t>
            </w:r>
            <w:proofErr w:type="spellEnd"/>
            <w:r w:rsidR="00520544" w:rsidRPr="00520544">
              <w:rPr>
                <w:rStyle w:val="apple-converted-space"/>
                <w:rFonts w:ascii="Franklin Gothic Book" w:hAnsi="Franklin Gothic Book" w:cs="Calibri"/>
                <w:color w:val="000000" w:themeColor="text1"/>
                <w:sz w:val="22"/>
                <w:szCs w:val="22"/>
              </w:rPr>
              <w:t xml:space="preserve"> </w:t>
            </w:r>
            <w:proofErr w:type="spellStart"/>
            <w:r w:rsidR="00520544" w:rsidRPr="00520544">
              <w:rPr>
                <w:rStyle w:val="apple-converted-space"/>
                <w:rFonts w:ascii="Franklin Gothic Book" w:hAnsi="Franklin Gothic Book" w:cs="Calibri"/>
                <w:color w:val="000000" w:themeColor="text1"/>
                <w:sz w:val="22"/>
                <w:szCs w:val="22"/>
              </w:rPr>
              <w:t>na</w:t>
            </w:r>
            <w:proofErr w:type="spellEnd"/>
            <w:r w:rsidR="00520544" w:rsidRPr="00520544">
              <w:rPr>
                <w:rStyle w:val="apple-converted-space"/>
                <w:rFonts w:ascii="Franklin Gothic Book" w:hAnsi="Franklin Gothic Book" w:cs="Calibri"/>
                <w:color w:val="000000" w:themeColor="text1"/>
                <w:sz w:val="22"/>
                <w:szCs w:val="22"/>
              </w:rPr>
              <w:t xml:space="preserve"> </w:t>
            </w:r>
            <w:proofErr w:type="spellStart"/>
            <w:r w:rsidR="00520544" w:rsidRPr="00520544">
              <w:rPr>
                <w:rStyle w:val="apple-converted-space"/>
                <w:rFonts w:ascii="Franklin Gothic Book" w:hAnsi="Franklin Gothic Book" w:cs="Calibri"/>
                <w:color w:val="000000" w:themeColor="text1"/>
                <w:sz w:val="22"/>
                <w:szCs w:val="22"/>
              </w:rPr>
              <w:t>n</w:t>
            </w:r>
            <w:r w:rsidR="00520544" w:rsidRPr="00520544">
              <w:rPr>
                <w:rStyle w:val="apple-converted-space"/>
                <w:rFonts w:ascii="Calibri" w:hAnsi="Calibri" w:cs="Calibri"/>
                <w:color w:val="000000" w:themeColor="text1"/>
                <w:sz w:val="22"/>
                <w:szCs w:val="22"/>
              </w:rPr>
              <w:t>ḓ</w:t>
            </w:r>
            <w:r w:rsidR="00520544" w:rsidRPr="00520544">
              <w:rPr>
                <w:rStyle w:val="apple-converted-space"/>
                <w:rFonts w:ascii="Franklin Gothic Book" w:hAnsi="Franklin Gothic Book" w:cs="Calibri"/>
                <w:color w:val="000000" w:themeColor="text1"/>
                <w:sz w:val="22"/>
                <w:szCs w:val="22"/>
              </w:rPr>
              <w:t>ivho</w:t>
            </w:r>
            <w:proofErr w:type="spellEnd"/>
            <w:r w:rsidR="00520544" w:rsidRPr="00520544">
              <w:rPr>
                <w:rStyle w:val="apple-converted-space"/>
                <w:rFonts w:ascii="Franklin Gothic Book" w:hAnsi="Franklin Gothic Book" w:cs="Calibri"/>
                <w:color w:val="000000" w:themeColor="text1"/>
                <w:sz w:val="22"/>
                <w:szCs w:val="22"/>
              </w:rPr>
              <w:t xml:space="preserve"> </w:t>
            </w:r>
            <w:proofErr w:type="spellStart"/>
            <w:r w:rsidR="00520544" w:rsidRPr="00520544">
              <w:rPr>
                <w:rStyle w:val="apple-converted-space"/>
                <w:rFonts w:ascii="Franklin Gothic Book" w:hAnsi="Franklin Gothic Book" w:cs="Calibri"/>
                <w:color w:val="000000" w:themeColor="text1"/>
                <w:sz w:val="22"/>
                <w:szCs w:val="22"/>
              </w:rPr>
              <w:t>ya</w:t>
            </w:r>
            <w:proofErr w:type="spellEnd"/>
            <w:r w:rsidR="00520544" w:rsidRPr="00520544">
              <w:rPr>
                <w:rStyle w:val="apple-converted-space"/>
                <w:rFonts w:ascii="Franklin Gothic Book" w:hAnsi="Franklin Gothic Book" w:cs="Calibri"/>
                <w:color w:val="000000" w:themeColor="text1"/>
                <w:sz w:val="22"/>
                <w:szCs w:val="22"/>
              </w:rPr>
              <w:t xml:space="preserve"> </w:t>
            </w:r>
            <w:proofErr w:type="spellStart"/>
            <w:r w:rsidR="00520544" w:rsidRPr="00520544">
              <w:rPr>
                <w:rStyle w:val="apple-converted-space"/>
                <w:rFonts w:ascii="Franklin Gothic Book" w:hAnsi="Franklin Gothic Book" w:cs="Calibri"/>
                <w:color w:val="000000" w:themeColor="text1"/>
                <w:sz w:val="22"/>
                <w:szCs w:val="22"/>
              </w:rPr>
              <w:t>mvelele</w:t>
            </w:r>
            <w:proofErr w:type="spellEnd"/>
            <w:r w:rsidR="00520544" w:rsidRPr="00520544">
              <w:rPr>
                <w:rStyle w:val="apple-converted-space"/>
                <w:rFonts w:ascii="Franklin Gothic Book" w:hAnsi="Franklin Gothic Book" w:cs="Calibri"/>
                <w:color w:val="000000" w:themeColor="text1"/>
                <w:sz w:val="22"/>
                <w:szCs w:val="22"/>
              </w:rPr>
              <w:t xml:space="preserve"> </w:t>
            </w:r>
            <w:proofErr w:type="spellStart"/>
            <w:r w:rsidR="00520544" w:rsidRPr="00520544">
              <w:rPr>
                <w:rStyle w:val="apple-converted-space"/>
                <w:rFonts w:ascii="Franklin Gothic Book" w:hAnsi="Franklin Gothic Book" w:cs="Calibri"/>
                <w:color w:val="000000" w:themeColor="text1"/>
                <w:sz w:val="22"/>
                <w:szCs w:val="22"/>
              </w:rPr>
              <w:t>ya</w:t>
            </w:r>
            <w:proofErr w:type="spellEnd"/>
            <w:r w:rsidR="00520544" w:rsidRPr="00520544">
              <w:rPr>
                <w:rStyle w:val="apple-converted-space"/>
                <w:rFonts w:ascii="Franklin Gothic Book" w:hAnsi="Franklin Gothic Book" w:cs="Calibri"/>
                <w:color w:val="000000" w:themeColor="text1"/>
                <w:sz w:val="22"/>
                <w:szCs w:val="22"/>
              </w:rPr>
              <w:t xml:space="preserve"> </w:t>
            </w:r>
            <w:proofErr w:type="gramStart"/>
            <w:r w:rsidR="00520544" w:rsidRPr="00520544">
              <w:rPr>
                <w:rStyle w:val="apple-converted-space"/>
                <w:rFonts w:ascii="Franklin Gothic Book" w:hAnsi="Franklin Gothic Book" w:cs="Calibri"/>
                <w:color w:val="000000" w:themeColor="text1"/>
                <w:sz w:val="22"/>
                <w:szCs w:val="22"/>
              </w:rPr>
              <w:t>Khoi .</w:t>
            </w:r>
            <w:proofErr w:type="gramEnd"/>
          </w:p>
          <w:p w14:paraId="040C0C62" w14:textId="35AB4100" w:rsidR="00567BD8" w:rsidRPr="005C574A" w:rsidRDefault="00DF1613" w:rsidP="00567BD8">
            <w:pPr>
              <w:pStyle w:val="NormalWeb"/>
              <w:spacing w:before="0" w:beforeAutospacing="0" w:after="0" w:afterAutospacing="0" w:line="276" w:lineRule="auto"/>
              <w:rPr>
                <w:rFonts w:ascii="Franklin Gothic Book" w:hAnsi="Franklin Gothic Book" w:cs="Calibri"/>
                <w:color w:val="000000"/>
                <w:sz w:val="22"/>
                <w:szCs w:val="22"/>
              </w:rPr>
            </w:pPr>
            <w:proofErr w:type="spellStart"/>
            <w:r w:rsidRPr="00DF1613">
              <w:rPr>
                <w:rFonts w:ascii="Franklin Gothic Book" w:hAnsi="Franklin Gothic Book" w:cs="Calibri"/>
                <w:b/>
                <w:bCs/>
                <w:color w:val="000000"/>
                <w:sz w:val="22"/>
                <w:szCs w:val="22"/>
                <w:lang w:val="en-ZA"/>
              </w:rPr>
              <w:t>Tshiitisi</w:t>
            </w:r>
            <w:proofErr w:type="spellEnd"/>
            <w:r w:rsidR="00567BD8" w:rsidRPr="005C574A">
              <w:rPr>
                <w:rStyle w:val="Strong"/>
                <w:rFonts w:ascii="Franklin Gothic Book" w:hAnsi="Franklin Gothic Book" w:cs="Calibri"/>
                <w:color w:val="000000"/>
                <w:sz w:val="22"/>
                <w:szCs w:val="22"/>
              </w:rPr>
              <w:t>:</w:t>
            </w:r>
          </w:p>
          <w:p w14:paraId="5D43CEF6" w14:textId="4DEB6714" w:rsidR="00567BD8" w:rsidRPr="005C574A" w:rsidRDefault="00520544" w:rsidP="00567BD8">
            <w:pPr>
              <w:numPr>
                <w:ilvl w:val="0"/>
                <w:numId w:val="30"/>
              </w:numPr>
              <w:tabs>
                <w:tab w:val="clear" w:pos="720"/>
              </w:tabs>
              <w:spacing w:line="276" w:lineRule="auto"/>
              <w:ind w:left="510"/>
              <w:rPr>
                <w:rFonts w:ascii="Franklin Gothic Book" w:hAnsi="Franklin Gothic Book" w:cs="Calibri"/>
                <w:color w:val="000000"/>
                <w:sz w:val="22"/>
                <w:szCs w:val="22"/>
              </w:rPr>
            </w:pPr>
            <w:r w:rsidRPr="00520544">
              <w:rPr>
                <w:rFonts w:ascii="Franklin Gothic Book" w:hAnsi="Franklin Gothic Book" w:cs="Calibri"/>
                <w:color w:val="000000"/>
                <w:sz w:val="22"/>
                <w:szCs w:val="22"/>
              </w:rPr>
              <w:t xml:space="preserve">U </w:t>
            </w:r>
            <w:proofErr w:type="spellStart"/>
            <w:r w:rsidRPr="00520544">
              <w:rPr>
                <w:rFonts w:ascii="Franklin Gothic Book" w:hAnsi="Franklin Gothic Book" w:cs="Calibri"/>
                <w:color w:val="000000"/>
                <w:sz w:val="22"/>
                <w:szCs w:val="22"/>
              </w:rPr>
              <w:t>ka</w:t>
            </w:r>
            <w:r w:rsidRPr="00520544">
              <w:rPr>
                <w:rFonts w:ascii="Calibri" w:hAnsi="Calibri" w:cs="Calibri"/>
                <w:color w:val="000000"/>
                <w:sz w:val="22"/>
                <w:szCs w:val="22"/>
              </w:rPr>
              <w:t>ṋ</w:t>
            </w:r>
            <w:r w:rsidRPr="00520544">
              <w:rPr>
                <w:rFonts w:ascii="Franklin Gothic Book" w:hAnsi="Franklin Gothic Book" w:cs="Calibri"/>
                <w:color w:val="000000"/>
                <w:sz w:val="22"/>
                <w:szCs w:val="22"/>
              </w:rPr>
              <w:t>a</w:t>
            </w:r>
            <w:proofErr w:type="spellEnd"/>
            <w:r w:rsidRPr="00520544">
              <w:rPr>
                <w:rFonts w:ascii="Franklin Gothic Book" w:hAnsi="Franklin Gothic Book" w:cs="Calibri"/>
                <w:color w:val="000000"/>
                <w:sz w:val="22"/>
                <w:szCs w:val="22"/>
              </w:rPr>
              <w:t xml:space="preserve"> </w:t>
            </w:r>
            <w:proofErr w:type="spellStart"/>
            <w:r w:rsidRPr="00520544">
              <w:rPr>
                <w:rFonts w:ascii="Calibri" w:hAnsi="Calibri" w:cs="Calibri"/>
                <w:color w:val="000000"/>
                <w:sz w:val="22"/>
                <w:szCs w:val="22"/>
              </w:rPr>
              <w:t>ḓ</w:t>
            </w:r>
            <w:r w:rsidRPr="00520544">
              <w:rPr>
                <w:rFonts w:ascii="Franklin Gothic Book" w:hAnsi="Franklin Gothic Book" w:cs="Calibri"/>
                <w:color w:val="000000"/>
                <w:sz w:val="22"/>
                <w:szCs w:val="22"/>
              </w:rPr>
              <w:t>aka</w:t>
            </w:r>
            <w:proofErr w:type="spellEnd"/>
            <w:r w:rsidRPr="00520544">
              <w:rPr>
                <w:rFonts w:ascii="Franklin Gothic Book" w:hAnsi="Franklin Gothic Book" w:cs="Calibri"/>
                <w:color w:val="000000"/>
                <w:sz w:val="22"/>
                <w:szCs w:val="22"/>
              </w:rPr>
              <w:t xml:space="preserve"> u </w:t>
            </w:r>
            <w:proofErr w:type="spellStart"/>
            <w:r w:rsidRPr="00520544">
              <w:rPr>
                <w:rFonts w:ascii="Franklin Gothic Book" w:hAnsi="Franklin Gothic Book" w:cs="Calibri"/>
                <w:color w:val="000000"/>
                <w:sz w:val="22"/>
                <w:szCs w:val="22"/>
              </w:rPr>
              <w:t>itela</w:t>
            </w:r>
            <w:proofErr w:type="spellEnd"/>
            <w:r w:rsidRPr="00520544">
              <w:rPr>
                <w:rFonts w:ascii="Franklin Gothic Book" w:hAnsi="Franklin Gothic Book" w:cs="Calibri"/>
                <w:color w:val="000000"/>
                <w:sz w:val="22"/>
                <w:szCs w:val="22"/>
              </w:rPr>
              <w:t xml:space="preserve"> </w:t>
            </w:r>
            <w:proofErr w:type="spellStart"/>
            <w:r w:rsidRPr="00520544">
              <w:rPr>
                <w:rFonts w:ascii="Franklin Gothic Book" w:hAnsi="Franklin Gothic Book" w:cs="Calibri"/>
                <w:color w:val="000000"/>
                <w:sz w:val="22"/>
                <w:szCs w:val="22"/>
              </w:rPr>
              <w:t>ndivho</w:t>
            </w:r>
            <w:proofErr w:type="spellEnd"/>
            <w:r w:rsidRPr="00520544">
              <w:rPr>
                <w:rFonts w:ascii="Franklin Gothic Book" w:hAnsi="Franklin Gothic Book" w:cs="Calibri"/>
                <w:color w:val="000000"/>
                <w:sz w:val="22"/>
                <w:szCs w:val="22"/>
              </w:rPr>
              <w:t xml:space="preserve"> </w:t>
            </w:r>
            <w:proofErr w:type="spellStart"/>
            <w:r w:rsidRPr="00520544">
              <w:rPr>
                <w:rFonts w:ascii="Franklin Gothic Book" w:hAnsi="Franklin Gothic Book" w:cs="Calibri"/>
                <w:color w:val="000000"/>
                <w:sz w:val="22"/>
                <w:szCs w:val="22"/>
              </w:rPr>
              <w:t>dza</w:t>
            </w:r>
            <w:proofErr w:type="spellEnd"/>
            <w:r w:rsidRPr="00520544">
              <w:rPr>
                <w:rFonts w:ascii="Franklin Gothic Book" w:hAnsi="Franklin Gothic Book" w:cs="Calibri"/>
                <w:color w:val="000000"/>
                <w:sz w:val="22"/>
                <w:szCs w:val="22"/>
              </w:rPr>
              <w:t xml:space="preserve"> </w:t>
            </w:r>
            <w:proofErr w:type="spellStart"/>
            <w:r w:rsidRPr="00520544">
              <w:rPr>
                <w:rFonts w:ascii="Franklin Gothic Book" w:hAnsi="Franklin Gothic Book" w:cs="Calibri"/>
                <w:color w:val="000000"/>
                <w:sz w:val="22"/>
                <w:szCs w:val="22"/>
              </w:rPr>
              <w:t>zwa</w:t>
            </w:r>
            <w:proofErr w:type="spellEnd"/>
            <w:r w:rsidRPr="00520544">
              <w:rPr>
                <w:rFonts w:ascii="Franklin Gothic Book" w:hAnsi="Franklin Gothic Book" w:cs="Calibri"/>
                <w:color w:val="000000"/>
                <w:sz w:val="22"/>
                <w:szCs w:val="22"/>
              </w:rPr>
              <w:t xml:space="preserve"> </w:t>
            </w:r>
            <w:proofErr w:type="spellStart"/>
            <w:r w:rsidRPr="00520544">
              <w:rPr>
                <w:rFonts w:ascii="Franklin Gothic Book" w:hAnsi="Franklin Gothic Book" w:cs="Calibri"/>
                <w:color w:val="000000"/>
                <w:sz w:val="22"/>
                <w:szCs w:val="22"/>
              </w:rPr>
              <w:t>vhubindudzi</w:t>
            </w:r>
            <w:proofErr w:type="spellEnd"/>
            <w:r w:rsidRPr="00520544">
              <w:rPr>
                <w:rFonts w:ascii="Franklin Gothic Book" w:hAnsi="Franklin Gothic Book" w:cs="Calibri"/>
                <w:color w:val="000000"/>
                <w:sz w:val="22"/>
                <w:szCs w:val="22"/>
              </w:rPr>
              <w:t xml:space="preserve"> </w:t>
            </w:r>
            <w:proofErr w:type="spellStart"/>
            <w:r w:rsidRPr="00520544">
              <w:rPr>
                <w:rFonts w:ascii="Franklin Gothic Book" w:hAnsi="Franklin Gothic Book" w:cs="Calibri"/>
                <w:color w:val="000000"/>
                <w:sz w:val="22"/>
                <w:szCs w:val="22"/>
              </w:rPr>
              <w:t>na</w:t>
            </w:r>
            <w:proofErr w:type="spellEnd"/>
            <w:r w:rsidRPr="00520544">
              <w:rPr>
                <w:rFonts w:ascii="Franklin Gothic Book" w:hAnsi="Franklin Gothic Book" w:cs="Calibri"/>
                <w:color w:val="000000"/>
                <w:sz w:val="22"/>
                <w:szCs w:val="22"/>
              </w:rPr>
              <w:t xml:space="preserve"> u lima </w:t>
            </w:r>
            <w:proofErr w:type="spellStart"/>
            <w:r w:rsidRPr="00520544">
              <w:rPr>
                <w:rFonts w:ascii="Franklin Gothic Book" w:hAnsi="Franklin Gothic Book" w:cs="Calibri"/>
                <w:color w:val="000000"/>
                <w:sz w:val="22"/>
                <w:szCs w:val="22"/>
              </w:rPr>
              <w:t>zwi</w:t>
            </w:r>
            <w:proofErr w:type="spellEnd"/>
            <w:r w:rsidRPr="00520544">
              <w:rPr>
                <w:rFonts w:ascii="Franklin Gothic Book" w:hAnsi="Franklin Gothic Book" w:cs="Calibri"/>
                <w:color w:val="000000"/>
                <w:sz w:val="22"/>
                <w:szCs w:val="22"/>
              </w:rPr>
              <w:t xml:space="preserve"> </w:t>
            </w:r>
            <w:proofErr w:type="spellStart"/>
            <w:r w:rsidRPr="00520544">
              <w:rPr>
                <w:rFonts w:ascii="Franklin Gothic Book" w:hAnsi="Franklin Gothic Book" w:cs="Calibri"/>
                <w:color w:val="000000"/>
                <w:sz w:val="22"/>
                <w:szCs w:val="22"/>
              </w:rPr>
              <w:t>tshi</w:t>
            </w:r>
            <w:proofErr w:type="spellEnd"/>
            <w:r w:rsidRPr="00520544">
              <w:rPr>
                <w:rFonts w:ascii="Franklin Gothic Book" w:hAnsi="Franklin Gothic Book" w:cs="Calibri"/>
                <w:color w:val="000000"/>
                <w:sz w:val="22"/>
                <w:szCs w:val="22"/>
              </w:rPr>
              <w:t xml:space="preserve"> </w:t>
            </w:r>
            <w:proofErr w:type="spellStart"/>
            <w:r w:rsidRPr="00520544">
              <w:rPr>
                <w:rFonts w:ascii="Franklin Gothic Book" w:hAnsi="Franklin Gothic Book" w:cs="Calibri"/>
                <w:color w:val="000000"/>
                <w:sz w:val="22"/>
                <w:szCs w:val="22"/>
              </w:rPr>
              <w:t>dzhenelela</w:t>
            </w:r>
            <w:proofErr w:type="spellEnd"/>
            <w:r w:rsidRPr="00520544">
              <w:rPr>
                <w:rFonts w:ascii="Franklin Gothic Book" w:hAnsi="Franklin Gothic Book" w:cs="Calibri"/>
                <w:color w:val="000000"/>
                <w:sz w:val="22"/>
                <w:szCs w:val="22"/>
              </w:rPr>
              <w:t xml:space="preserve"> kha </w:t>
            </w:r>
            <w:proofErr w:type="spellStart"/>
            <w:r w:rsidRPr="00520544">
              <w:rPr>
                <w:rFonts w:ascii="Franklin Gothic Book" w:hAnsi="Franklin Gothic Book" w:cs="Calibri"/>
                <w:color w:val="000000"/>
                <w:sz w:val="22"/>
                <w:szCs w:val="22"/>
              </w:rPr>
              <w:t>mavu</w:t>
            </w:r>
            <w:proofErr w:type="spellEnd"/>
            <w:r w:rsidRPr="00520544">
              <w:rPr>
                <w:rFonts w:ascii="Franklin Gothic Book" w:hAnsi="Franklin Gothic Book" w:cs="Calibri"/>
                <w:color w:val="000000"/>
                <w:sz w:val="22"/>
                <w:szCs w:val="22"/>
              </w:rPr>
              <w:t xml:space="preserve"> </w:t>
            </w:r>
            <w:proofErr w:type="spellStart"/>
            <w:r w:rsidRPr="00520544">
              <w:rPr>
                <w:rFonts w:ascii="Franklin Gothic Book" w:hAnsi="Franklin Gothic Book" w:cs="Calibri"/>
                <w:color w:val="000000"/>
                <w:sz w:val="22"/>
                <w:szCs w:val="22"/>
              </w:rPr>
              <w:t>na</w:t>
            </w:r>
            <w:proofErr w:type="spellEnd"/>
            <w:r w:rsidRPr="00520544">
              <w:rPr>
                <w:rFonts w:ascii="Franklin Gothic Book" w:hAnsi="Franklin Gothic Book" w:cs="Calibri"/>
                <w:color w:val="000000"/>
                <w:sz w:val="22"/>
                <w:szCs w:val="22"/>
              </w:rPr>
              <w:t xml:space="preserve"> </w:t>
            </w:r>
            <w:proofErr w:type="spellStart"/>
            <w:r w:rsidRPr="00520544">
              <w:rPr>
                <w:rFonts w:ascii="Franklin Gothic Book" w:hAnsi="Franklin Gothic Book" w:cs="Calibri"/>
                <w:color w:val="000000"/>
                <w:sz w:val="22"/>
                <w:szCs w:val="22"/>
              </w:rPr>
              <w:t>zwishumiswa</w:t>
            </w:r>
            <w:proofErr w:type="spellEnd"/>
            <w:r w:rsidRPr="00520544">
              <w:rPr>
                <w:rFonts w:ascii="Franklin Gothic Book" w:hAnsi="Franklin Gothic Book" w:cs="Calibri"/>
                <w:color w:val="000000"/>
                <w:sz w:val="22"/>
                <w:szCs w:val="22"/>
              </w:rPr>
              <w:t xml:space="preserve"> </w:t>
            </w:r>
            <w:proofErr w:type="spellStart"/>
            <w:r w:rsidRPr="00520544">
              <w:rPr>
                <w:rFonts w:ascii="Franklin Gothic Book" w:hAnsi="Franklin Gothic Book" w:cs="Calibri"/>
                <w:color w:val="000000"/>
                <w:sz w:val="22"/>
                <w:szCs w:val="22"/>
              </w:rPr>
              <w:t>zwa</w:t>
            </w:r>
            <w:proofErr w:type="spellEnd"/>
            <w:r w:rsidRPr="00520544">
              <w:rPr>
                <w:rFonts w:ascii="Franklin Gothic Book" w:hAnsi="Franklin Gothic Book" w:cs="Calibri"/>
                <w:color w:val="000000"/>
                <w:sz w:val="22"/>
                <w:szCs w:val="22"/>
              </w:rPr>
              <w:t xml:space="preserve"> </w:t>
            </w:r>
            <w:proofErr w:type="spellStart"/>
            <w:r w:rsidRPr="00520544">
              <w:rPr>
                <w:rFonts w:ascii="Franklin Gothic Book" w:hAnsi="Franklin Gothic Book" w:cs="Calibri"/>
                <w:color w:val="000000"/>
                <w:sz w:val="22"/>
                <w:szCs w:val="22"/>
              </w:rPr>
              <w:t>tshitshavha</w:t>
            </w:r>
            <w:proofErr w:type="spellEnd"/>
            <w:r w:rsidRPr="00520544">
              <w:rPr>
                <w:rFonts w:ascii="Franklin Gothic Book" w:hAnsi="Franklin Gothic Book" w:cs="Calibri"/>
                <w:color w:val="000000"/>
                <w:sz w:val="22"/>
                <w:szCs w:val="22"/>
              </w:rPr>
              <w:t xml:space="preserve"> hu </w:t>
            </w:r>
            <w:proofErr w:type="spellStart"/>
            <w:r w:rsidRPr="00520544">
              <w:rPr>
                <w:rFonts w:ascii="Franklin Gothic Book" w:hAnsi="Franklin Gothic Book" w:cs="Calibri"/>
                <w:color w:val="000000"/>
                <w:sz w:val="22"/>
                <w:szCs w:val="22"/>
              </w:rPr>
              <w:t>si</w:t>
            </w:r>
            <w:proofErr w:type="spellEnd"/>
            <w:r w:rsidRPr="00520544">
              <w:rPr>
                <w:rFonts w:ascii="Franklin Gothic Book" w:hAnsi="Franklin Gothic Book" w:cs="Calibri"/>
                <w:color w:val="000000"/>
                <w:sz w:val="22"/>
                <w:szCs w:val="22"/>
              </w:rPr>
              <w:t xml:space="preserve"> </w:t>
            </w:r>
            <w:proofErr w:type="spellStart"/>
            <w:r w:rsidRPr="00520544">
              <w:rPr>
                <w:rFonts w:ascii="Franklin Gothic Book" w:hAnsi="Franklin Gothic Book" w:cs="Calibri"/>
                <w:color w:val="000000"/>
                <w:sz w:val="22"/>
                <w:szCs w:val="22"/>
              </w:rPr>
              <w:t>na</w:t>
            </w:r>
            <w:proofErr w:type="spellEnd"/>
            <w:r w:rsidRPr="00520544">
              <w:rPr>
                <w:rFonts w:ascii="Franklin Gothic Book" w:hAnsi="Franklin Gothic Book" w:cs="Calibri"/>
                <w:color w:val="000000"/>
                <w:sz w:val="22"/>
                <w:szCs w:val="22"/>
              </w:rPr>
              <w:t xml:space="preserve"> </w:t>
            </w:r>
            <w:proofErr w:type="spellStart"/>
            <w:r w:rsidRPr="00520544">
              <w:rPr>
                <w:rFonts w:ascii="Franklin Gothic Book" w:hAnsi="Franklin Gothic Book" w:cs="Calibri"/>
                <w:color w:val="000000"/>
                <w:sz w:val="22"/>
                <w:szCs w:val="22"/>
              </w:rPr>
              <w:t>vhukwamani</w:t>
            </w:r>
            <w:proofErr w:type="spellEnd"/>
            <w:r w:rsidRPr="00520544">
              <w:rPr>
                <w:rFonts w:ascii="Franklin Gothic Book" w:hAnsi="Franklin Gothic Book" w:cs="Calibri"/>
                <w:color w:val="000000"/>
                <w:sz w:val="22"/>
                <w:szCs w:val="22"/>
              </w:rPr>
              <w:t xml:space="preserve"> </w:t>
            </w:r>
            <w:proofErr w:type="spellStart"/>
            <w:r w:rsidRPr="00520544">
              <w:rPr>
                <w:rFonts w:ascii="Franklin Gothic Book" w:hAnsi="Franklin Gothic Book" w:cs="Calibri"/>
                <w:color w:val="000000"/>
                <w:sz w:val="22"/>
                <w:szCs w:val="22"/>
              </w:rPr>
              <w:t>ho</w:t>
            </w:r>
            <w:proofErr w:type="spellEnd"/>
            <w:r w:rsidRPr="00520544">
              <w:rPr>
                <w:rFonts w:ascii="Franklin Gothic Book" w:hAnsi="Franklin Gothic Book" w:cs="Calibri"/>
                <w:color w:val="000000"/>
                <w:sz w:val="22"/>
                <w:szCs w:val="22"/>
              </w:rPr>
              <w:t xml:space="preserve"> </w:t>
            </w:r>
            <w:proofErr w:type="spellStart"/>
            <w:r w:rsidRPr="00520544">
              <w:rPr>
                <w:rFonts w:ascii="Franklin Gothic Book" w:hAnsi="Franklin Gothic Book" w:cs="Calibri"/>
                <w:color w:val="000000"/>
                <w:sz w:val="22"/>
                <w:szCs w:val="22"/>
              </w:rPr>
              <w:t>teaho</w:t>
            </w:r>
            <w:proofErr w:type="spellEnd"/>
            <w:r w:rsidRPr="00520544">
              <w:rPr>
                <w:rFonts w:ascii="Franklin Gothic Book" w:hAnsi="Franklin Gothic Book" w:cs="Calibri"/>
                <w:color w:val="000000"/>
                <w:sz w:val="22"/>
                <w:szCs w:val="22"/>
              </w:rPr>
              <w:t xml:space="preserve"> kana </w:t>
            </w:r>
            <w:proofErr w:type="spellStart"/>
            <w:r w:rsidRPr="00520544">
              <w:rPr>
                <w:rFonts w:ascii="Franklin Gothic Book" w:hAnsi="Franklin Gothic Book" w:cs="Calibri"/>
                <w:color w:val="000000"/>
                <w:sz w:val="22"/>
                <w:szCs w:val="22"/>
              </w:rPr>
              <w:t>thendelo</w:t>
            </w:r>
            <w:proofErr w:type="spellEnd"/>
            <w:r w:rsidRPr="00520544">
              <w:rPr>
                <w:rFonts w:ascii="Franklin Gothic Book" w:hAnsi="Franklin Gothic Book" w:cs="Calibri"/>
                <w:color w:val="000000"/>
                <w:sz w:val="22"/>
                <w:szCs w:val="22"/>
              </w:rPr>
              <w:t xml:space="preserve"> </w:t>
            </w:r>
            <w:proofErr w:type="spellStart"/>
            <w:r w:rsidRPr="00520544">
              <w:rPr>
                <w:rFonts w:ascii="Franklin Gothic Book" w:hAnsi="Franklin Gothic Book" w:cs="Calibri"/>
                <w:color w:val="000000"/>
                <w:sz w:val="22"/>
                <w:szCs w:val="22"/>
              </w:rPr>
              <w:t>ya</w:t>
            </w:r>
            <w:proofErr w:type="spellEnd"/>
            <w:r w:rsidRPr="00520544">
              <w:rPr>
                <w:rFonts w:ascii="Franklin Gothic Book" w:hAnsi="Franklin Gothic Book" w:cs="Calibri"/>
                <w:color w:val="000000"/>
                <w:sz w:val="22"/>
                <w:szCs w:val="22"/>
              </w:rPr>
              <w:t xml:space="preserve"> </w:t>
            </w:r>
            <w:proofErr w:type="spellStart"/>
            <w:r w:rsidRPr="00520544">
              <w:rPr>
                <w:rFonts w:ascii="Franklin Gothic Book" w:hAnsi="Franklin Gothic Book" w:cs="Calibri"/>
                <w:color w:val="000000"/>
                <w:sz w:val="22"/>
                <w:szCs w:val="22"/>
              </w:rPr>
              <w:t>vhathu</w:t>
            </w:r>
            <w:proofErr w:type="spellEnd"/>
            <w:r w:rsidRPr="00520544">
              <w:rPr>
                <w:rFonts w:ascii="Franklin Gothic Book" w:hAnsi="Franklin Gothic Book" w:cs="Calibri"/>
                <w:color w:val="000000"/>
                <w:sz w:val="22"/>
                <w:szCs w:val="22"/>
              </w:rPr>
              <w:t xml:space="preserve"> </w:t>
            </w:r>
            <w:proofErr w:type="spellStart"/>
            <w:r w:rsidRPr="00520544">
              <w:rPr>
                <w:rFonts w:ascii="Franklin Gothic Book" w:hAnsi="Franklin Gothic Book" w:cs="Calibri"/>
                <w:color w:val="000000"/>
                <w:sz w:val="22"/>
                <w:szCs w:val="22"/>
              </w:rPr>
              <w:t>vha</w:t>
            </w:r>
            <w:proofErr w:type="spellEnd"/>
            <w:r w:rsidRPr="00520544">
              <w:rPr>
                <w:rFonts w:ascii="Franklin Gothic Book" w:hAnsi="Franklin Gothic Book" w:cs="Calibri"/>
                <w:color w:val="000000"/>
                <w:sz w:val="22"/>
                <w:szCs w:val="22"/>
              </w:rPr>
              <w:t xml:space="preserve"> Khoi’s</w:t>
            </w:r>
            <w:proofErr w:type="gramStart"/>
            <w:r w:rsidRPr="00520544">
              <w:rPr>
                <w:rFonts w:ascii="Franklin Gothic Book" w:hAnsi="Franklin Gothic Book" w:cs="Calibri"/>
                <w:color w:val="000000"/>
                <w:sz w:val="22"/>
                <w:szCs w:val="22"/>
              </w:rPr>
              <w:t xml:space="preserve"> .</w:t>
            </w:r>
            <w:r w:rsidR="00567BD8" w:rsidRPr="005C574A">
              <w:rPr>
                <w:rFonts w:ascii="Franklin Gothic Book" w:hAnsi="Franklin Gothic Book" w:cs="Calibri"/>
                <w:color w:val="000000"/>
                <w:sz w:val="22"/>
                <w:szCs w:val="22"/>
              </w:rPr>
              <w:t>.</w:t>
            </w:r>
            <w:proofErr w:type="gramEnd"/>
          </w:p>
          <w:p w14:paraId="0D679886" w14:textId="6AE18120" w:rsidR="00567BD8" w:rsidRPr="005C574A" w:rsidRDefault="000F1B6F" w:rsidP="00567BD8">
            <w:pPr>
              <w:pStyle w:val="NormalWeb"/>
              <w:spacing w:before="0" w:beforeAutospacing="0" w:after="0" w:afterAutospacing="0" w:line="276" w:lineRule="auto"/>
              <w:rPr>
                <w:rFonts w:ascii="Franklin Gothic Book" w:hAnsi="Franklin Gothic Book" w:cs="Calibri"/>
                <w:color w:val="000000"/>
                <w:sz w:val="22"/>
                <w:szCs w:val="22"/>
              </w:rPr>
            </w:pPr>
            <w:proofErr w:type="spellStart"/>
            <w:r w:rsidRPr="000F1B6F">
              <w:rPr>
                <w:rFonts w:ascii="Franklin Gothic Book" w:hAnsi="Franklin Gothic Book" w:cs="Calibri"/>
                <w:b/>
                <w:bCs/>
                <w:color w:val="000000"/>
                <w:sz w:val="22"/>
                <w:szCs w:val="22"/>
                <w:lang w:val="en-ZA"/>
              </w:rPr>
              <w:t>Masiandoitwa</w:t>
            </w:r>
            <w:proofErr w:type="spellEnd"/>
            <w:r w:rsidR="00567BD8" w:rsidRPr="005C574A">
              <w:rPr>
                <w:rStyle w:val="Strong"/>
                <w:rFonts w:ascii="Franklin Gothic Book" w:hAnsi="Franklin Gothic Book" w:cs="Calibri"/>
                <w:color w:val="000000"/>
                <w:sz w:val="22"/>
                <w:szCs w:val="22"/>
              </w:rPr>
              <w:t>:</w:t>
            </w:r>
          </w:p>
          <w:p w14:paraId="5A530865" w14:textId="4FF6E072" w:rsidR="00567BD8" w:rsidRPr="005C574A" w:rsidRDefault="00520544" w:rsidP="00567BD8">
            <w:pPr>
              <w:numPr>
                <w:ilvl w:val="0"/>
                <w:numId w:val="31"/>
              </w:numPr>
              <w:tabs>
                <w:tab w:val="clear" w:pos="720"/>
              </w:tabs>
              <w:spacing w:line="276" w:lineRule="auto"/>
              <w:ind w:left="510"/>
              <w:rPr>
                <w:rFonts w:ascii="Franklin Gothic Book" w:hAnsi="Franklin Gothic Book" w:cs="Calibri"/>
                <w:color w:val="000000"/>
                <w:sz w:val="22"/>
                <w:szCs w:val="22"/>
              </w:rPr>
            </w:pPr>
            <w:proofErr w:type="spellStart"/>
            <w:r w:rsidRPr="00520544">
              <w:rPr>
                <w:rFonts w:ascii="Franklin Gothic Book" w:hAnsi="Franklin Gothic Book" w:cs="Calibri"/>
                <w:color w:val="000000"/>
                <w:sz w:val="22"/>
                <w:szCs w:val="22"/>
              </w:rPr>
              <w:t>Khu</w:t>
            </w:r>
            <w:r w:rsidRPr="00520544">
              <w:rPr>
                <w:rFonts w:ascii="Calibri" w:hAnsi="Calibri" w:cs="Calibri"/>
                <w:color w:val="000000"/>
                <w:sz w:val="22"/>
                <w:szCs w:val="22"/>
              </w:rPr>
              <w:t>ḓ</w:t>
            </w:r>
            <w:r w:rsidRPr="00520544">
              <w:rPr>
                <w:rFonts w:ascii="Franklin Gothic Book" w:hAnsi="Franklin Gothic Book" w:cs="Calibri"/>
                <w:color w:val="000000"/>
                <w:sz w:val="22"/>
                <w:szCs w:val="22"/>
              </w:rPr>
              <w:t>ano</w:t>
            </w:r>
            <w:proofErr w:type="spellEnd"/>
            <w:r w:rsidRPr="00520544">
              <w:rPr>
                <w:rFonts w:ascii="Franklin Gothic Book" w:hAnsi="Franklin Gothic Book" w:cs="Calibri"/>
                <w:color w:val="000000"/>
                <w:sz w:val="22"/>
                <w:szCs w:val="22"/>
              </w:rPr>
              <w:t xml:space="preserve"> </w:t>
            </w:r>
            <w:proofErr w:type="spellStart"/>
            <w:r w:rsidRPr="00520544">
              <w:rPr>
                <w:rFonts w:ascii="Franklin Gothic Book" w:hAnsi="Franklin Gothic Book" w:cs="Calibri"/>
                <w:color w:val="000000"/>
                <w:sz w:val="22"/>
                <w:szCs w:val="22"/>
              </w:rPr>
              <w:t>nga</w:t>
            </w:r>
            <w:proofErr w:type="spellEnd"/>
            <w:r w:rsidRPr="00520544">
              <w:rPr>
                <w:rFonts w:ascii="Franklin Gothic Book" w:hAnsi="Franklin Gothic Book" w:cs="Calibri"/>
                <w:color w:val="000000"/>
                <w:sz w:val="22"/>
                <w:szCs w:val="22"/>
              </w:rPr>
              <w:t xml:space="preserve"> ha </w:t>
            </w:r>
            <w:proofErr w:type="spellStart"/>
            <w:r w:rsidRPr="00520544">
              <w:rPr>
                <w:rFonts w:ascii="Franklin Gothic Book" w:hAnsi="Franklin Gothic Book" w:cs="Calibri"/>
                <w:color w:val="000000"/>
                <w:sz w:val="22"/>
                <w:szCs w:val="22"/>
              </w:rPr>
              <w:t>pfanelo</w:t>
            </w:r>
            <w:proofErr w:type="spellEnd"/>
            <w:r w:rsidRPr="00520544">
              <w:rPr>
                <w:rFonts w:ascii="Franklin Gothic Book" w:hAnsi="Franklin Gothic Book" w:cs="Calibri"/>
                <w:color w:val="000000"/>
                <w:sz w:val="22"/>
                <w:szCs w:val="22"/>
              </w:rPr>
              <w:t xml:space="preserve"> </w:t>
            </w:r>
            <w:proofErr w:type="spellStart"/>
            <w:r w:rsidRPr="00520544">
              <w:rPr>
                <w:rFonts w:ascii="Franklin Gothic Book" w:hAnsi="Franklin Gothic Book" w:cs="Calibri"/>
                <w:color w:val="000000"/>
                <w:sz w:val="22"/>
                <w:szCs w:val="22"/>
              </w:rPr>
              <w:t>dza</w:t>
            </w:r>
            <w:proofErr w:type="spellEnd"/>
            <w:r w:rsidRPr="00520544">
              <w:rPr>
                <w:rFonts w:ascii="Franklin Gothic Book" w:hAnsi="Franklin Gothic Book" w:cs="Calibri"/>
                <w:color w:val="000000"/>
                <w:sz w:val="22"/>
                <w:szCs w:val="22"/>
              </w:rPr>
              <w:t xml:space="preserve"> u </w:t>
            </w:r>
            <w:proofErr w:type="spellStart"/>
            <w:r w:rsidRPr="00520544">
              <w:rPr>
                <w:rFonts w:ascii="Franklin Gothic Book" w:hAnsi="Franklin Gothic Book" w:cs="Calibri"/>
                <w:color w:val="000000"/>
                <w:sz w:val="22"/>
                <w:szCs w:val="22"/>
              </w:rPr>
              <w:t>shumisa</w:t>
            </w:r>
            <w:proofErr w:type="spellEnd"/>
            <w:r w:rsidRPr="00520544">
              <w:rPr>
                <w:rFonts w:ascii="Franklin Gothic Book" w:hAnsi="Franklin Gothic Book" w:cs="Calibri"/>
                <w:color w:val="000000"/>
                <w:sz w:val="22"/>
                <w:szCs w:val="22"/>
              </w:rPr>
              <w:t xml:space="preserve"> </w:t>
            </w:r>
            <w:proofErr w:type="spellStart"/>
            <w:r w:rsidRPr="00520544">
              <w:rPr>
                <w:rFonts w:ascii="Franklin Gothic Book" w:hAnsi="Franklin Gothic Book" w:cs="Calibri"/>
                <w:color w:val="000000"/>
                <w:sz w:val="22"/>
                <w:szCs w:val="22"/>
              </w:rPr>
              <w:t>na</w:t>
            </w:r>
            <w:proofErr w:type="spellEnd"/>
            <w:r w:rsidRPr="00520544">
              <w:rPr>
                <w:rFonts w:ascii="Franklin Gothic Book" w:hAnsi="Franklin Gothic Book" w:cs="Calibri"/>
                <w:color w:val="000000"/>
                <w:sz w:val="22"/>
                <w:szCs w:val="22"/>
              </w:rPr>
              <w:t xml:space="preserve"> </w:t>
            </w:r>
            <w:proofErr w:type="spellStart"/>
            <w:r w:rsidRPr="00520544">
              <w:rPr>
                <w:rFonts w:ascii="Franklin Gothic Book" w:hAnsi="Franklin Gothic Book" w:cs="Calibri"/>
                <w:color w:val="000000"/>
                <w:sz w:val="22"/>
                <w:szCs w:val="22"/>
              </w:rPr>
              <w:t>zwishumiswa</w:t>
            </w:r>
            <w:proofErr w:type="spellEnd"/>
            <w:r w:rsidRPr="00520544">
              <w:rPr>
                <w:rFonts w:ascii="Franklin Gothic Book" w:hAnsi="Franklin Gothic Book" w:cs="Calibri"/>
                <w:color w:val="000000"/>
                <w:sz w:val="22"/>
                <w:szCs w:val="22"/>
              </w:rPr>
              <w:t xml:space="preserve">, </w:t>
            </w:r>
            <w:proofErr w:type="spellStart"/>
            <w:r w:rsidRPr="00520544">
              <w:rPr>
                <w:rFonts w:ascii="Franklin Gothic Book" w:hAnsi="Franklin Gothic Book" w:cs="Calibri"/>
                <w:color w:val="000000"/>
                <w:sz w:val="22"/>
                <w:szCs w:val="22"/>
              </w:rPr>
              <w:t>zwi</w:t>
            </w:r>
            <w:proofErr w:type="spellEnd"/>
            <w:r w:rsidRPr="00520544">
              <w:rPr>
                <w:rFonts w:ascii="Franklin Gothic Book" w:hAnsi="Franklin Gothic Book" w:cs="Calibri"/>
                <w:color w:val="000000"/>
                <w:sz w:val="22"/>
                <w:szCs w:val="22"/>
              </w:rPr>
              <w:t xml:space="preserve"> </w:t>
            </w:r>
            <w:proofErr w:type="spellStart"/>
            <w:r w:rsidRPr="00520544">
              <w:rPr>
                <w:rFonts w:ascii="Franklin Gothic Book" w:hAnsi="Franklin Gothic Book" w:cs="Calibri"/>
                <w:color w:val="000000"/>
                <w:sz w:val="22"/>
                <w:szCs w:val="22"/>
              </w:rPr>
              <w:t>fhungudza</w:t>
            </w:r>
            <w:proofErr w:type="spellEnd"/>
            <w:r w:rsidRPr="00520544">
              <w:rPr>
                <w:rFonts w:ascii="Franklin Gothic Book" w:hAnsi="Franklin Gothic Book" w:cs="Calibri"/>
                <w:color w:val="000000"/>
                <w:sz w:val="22"/>
                <w:szCs w:val="22"/>
              </w:rPr>
              <w:t xml:space="preserve"> </w:t>
            </w:r>
            <w:proofErr w:type="spellStart"/>
            <w:r w:rsidRPr="00520544">
              <w:rPr>
                <w:rFonts w:ascii="Franklin Gothic Book" w:hAnsi="Franklin Gothic Book" w:cs="Calibri"/>
                <w:color w:val="000000"/>
                <w:sz w:val="22"/>
                <w:szCs w:val="22"/>
              </w:rPr>
              <w:t>tswikelelo</w:t>
            </w:r>
            <w:proofErr w:type="spellEnd"/>
            <w:r w:rsidRPr="00520544">
              <w:rPr>
                <w:rFonts w:ascii="Franklin Gothic Book" w:hAnsi="Franklin Gothic Book" w:cs="Calibri"/>
                <w:color w:val="000000"/>
                <w:sz w:val="22"/>
                <w:szCs w:val="22"/>
              </w:rPr>
              <w:t xml:space="preserve"> </w:t>
            </w:r>
            <w:proofErr w:type="spellStart"/>
            <w:r w:rsidRPr="00520544">
              <w:rPr>
                <w:rFonts w:ascii="Franklin Gothic Book" w:hAnsi="Franklin Gothic Book" w:cs="Calibri"/>
                <w:color w:val="000000"/>
                <w:sz w:val="22"/>
                <w:szCs w:val="22"/>
              </w:rPr>
              <w:t>ya</w:t>
            </w:r>
            <w:proofErr w:type="spellEnd"/>
            <w:r w:rsidRPr="00520544">
              <w:rPr>
                <w:rFonts w:ascii="Franklin Gothic Book" w:hAnsi="Franklin Gothic Book" w:cs="Calibri"/>
                <w:color w:val="000000"/>
                <w:sz w:val="22"/>
                <w:szCs w:val="22"/>
              </w:rPr>
              <w:t xml:space="preserve"> Khoi kha </w:t>
            </w:r>
            <w:proofErr w:type="spellStart"/>
            <w:r w:rsidRPr="00520544">
              <w:rPr>
                <w:rFonts w:ascii="Franklin Gothic Book" w:hAnsi="Franklin Gothic Book" w:cs="Calibri"/>
                <w:color w:val="000000"/>
                <w:sz w:val="22"/>
                <w:szCs w:val="22"/>
              </w:rPr>
              <w:t>zwishumiswa</w:t>
            </w:r>
            <w:proofErr w:type="spellEnd"/>
            <w:r w:rsidRPr="00520544">
              <w:rPr>
                <w:rFonts w:ascii="Franklin Gothic Book" w:hAnsi="Franklin Gothic Book" w:cs="Calibri"/>
                <w:color w:val="000000"/>
                <w:sz w:val="22"/>
                <w:szCs w:val="22"/>
              </w:rPr>
              <w:t xml:space="preserve"> </w:t>
            </w:r>
            <w:proofErr w:type="spellStart"/>
            <w:r w:rsidRPr="00520544">
              <w:rPr>
                <w:rFonts w:ascii="Franklin Gothic Book" w:hAnsi="Franklin Gothic Book" w:cs="Calibri"/>
                <w:color w:val="000000"/>
                <w:sz w:val="22"/>
                <w:szCs w:val="22"/>
              </w:rPr>
              <w:t>zwa</w:t>
            </w:r>
            <w:proofErr w:type="spellEnd"/>
            <w:r w:rsidRPr="00520544">
              <w:rPr>
                <w:rFonts w:ascii="Franklin Gothic Book" w:hAnsi="Franklin Gothic Book" w:cs="Calibri"/>
                <w:color w:val="000000"/>
                <w:sz w:val="22"/>
                <w:szCs w:val="22"/>
              </w:rPr>
              <w:t xml:space="preserve"> </w:t>
            </w:r>
            <w:proofErr w:type="spellStart"/>
            <w:r w:rsidRPr="00520544">
              <w:rPr>
                <w:rFonts w:ascii="Franklin Gothic Book" w:hAnsi="Franklin Gothic Book" w:cs="Calibri"/>
                <w:color w:val="000000"/>
                <w:sz w:val="22"/>
                <w:szCs w:val="22"/>
              </w:rPr>
              <w:t>ndeme</w:t>
            </w:r>
            <w:proofErr w:type="spellEnd"/>
            <w:r w:rsidRPr="00520544">
              <w:rPr>
                <w:rFonts w:ascii="Franklin Gothic Book" w:hAnsi="Franklin Gothic Book" w:cs="Calibri"/>
                <w:color w:val="000000"/>
                <w:sz w:val="22"/>
                <w:szCs w:val="22"/>
              </w:rPr>
              <w:t xml:space="preserve"> u </w:t>
            </w:r>
            <w:proofErr w:type="spellStart"/>
            <w:r w:rsidRPr="00520544">
              <w:rPr>
                <w:rFonts w:ascii="Franklin Gothic Book" w:hAnsi="Franklin Gothic Book" w:cs="Calibri"/>
                <w:color w:val="000000"/>
                <w:sz w:val="22"/>
                <w:szCs w:val="22"/>
              </w:rPr>
              <w:t>fana</w:t>
            </w:r>
            <w:proofErr w:type="spellEnd"/>
            <w:r w:rsidRPr="00520544">
              <w:rPr>
                <w:rFonts w:ascii="Franklin Gothic Book" w:hAnsi="Franklin Gothic Book" w:cs="Calibri"/>
                <w:color w:val="000000"/>
                <w:sz w:val="22"/>
                <w:szCs w:val="22"/>
              </w:rPr>
              <w:t xml:space="preserve"> </w:t>
            </w:r>
            <w:proofErr w:type="spellStart"/>
            <w:r w:rsidRPr="00520544">
              <w:rPr>
                <w:rFonts w:ascii="Franklin Gothic Book" w:hAnsi="Franklin Gothic Book" w:cs="Calibri"/>
                <w:color w:val="000000"/>
                <w:sz w:val="22"/>
                <w:szCs w:val="22"/>
              </w:rPr>
              <w:t>na</w:t>
            </w:r>
            <w:proofErr w:type="spellEnd"/>
            <w:r w:rsidRPr="00520544">
              <w:rPr>
                <w:rFonts w:ascii="Franklin Gothic Book" w:hAnsi="Franklin Gothic Book" w:cs="Calibri"/>
                <w:color w:val="000000"/>
                <w:sz w:val="22"/>
                <w:szCs w:val="22"/>
              </w:rPr>
              <w:t xml:space="preserve"> </w:t>
            </w:r>
            <w:proofErr w:type="spellStart"/>
            <w:r w:rsidRPr="00520544">
              <w:rPr>
                <w:rFonts w:ascii="Franklin Gothic Book" w:hAnsi="Franklin Gothic Book" w:cs="Calibri"/>
                <w:color w:val="000000"/>
                <w:sz w:val="22"/>
                <w:szCs w:val="22"/>
              </w:rPr>
              <w:t>mishonga</w:t>
            </w:r>
            <w:proofErr w:type="spellEnd"/>
            <w:r w:rsidRPr="00520544">
              <w:rPr>
                <w:rFonts w:ascii="Franklin Gothic Book" w:hAnsi="Franklin Gothic Book" w:cs="Calibri"/>
                <w:color w:val="000000"/>
                <w:sz w:val="22"/>
                <w:szCs w:val="22"/>
              </w:rPr>
              <w:t xml:space="preserve"> </w:t>
            </w:r>
            <w:proofErr w:type="spellStart"/>
            <w:r w:rsidRPr="00520544">
              <w:rPr>
                <w:rFonts w:ascii="Franklin Gothic Book" w:hAnsi="Franklin Gothic Book" w:cs="Calibri"/>
                <w:color w:val="000000"/>
                <w:sz w:val="22"/>
                <w:szCs w:val="22"/>
              </w:rPr>
              <w:t>ya</w:t>
            </w:r>
            <w:proofErr w:type="spellEnd"/>
            <w:r w:rsidRPr="00520544">
              <w:rPr>
                <w:rFonts w:ascii="Franklin Gothic Book" w:hAnsi="Franklin Gothic Book" w:cs="Calibri"/>
                <w:color w:val="000000"/>
                <w:sz w:val="22"/>
                <w:szCs w:val="22"/>
              </w:rPr>
              <w:t xml:space="preserve"> </w:t>
            </w:r>
            <w:proofErr w:type="spellStart"/>
            <w:r w:rsidRPr="00520544">
              <w:rPr>
                <w:rFonts w:ascii="Franklin Gothic Book" w:hAnsi="Franklin Gothic Book" w:cs="Calibri"/>
                <w:color w:val="000000"/>
                <w:sz w:val="22"/>
                <w:szCs w:val="22"/>
              </w:rPr>
              <w:t>sialala</w:t>
            </w:r>
            <w:proofErr w:type="spellEnd"/>
            <w:r w:rsidR="00567BD8" w:rsidRPr="005C574A">
              <w:rPr>
                <w:rFonts w:ascii="Franklin Gothic Book" w:hAnsi="Franklin Gothic Book" w:cs="Calibri"/>
                <w:color w:val="000000"/>
                <w:sz w:val="22"/>
                <w:szCs w:val="22"/>
              </w:rPr>
              <w:t>.</w:t>
            </w:r>
          </w:p>
          <w:p w14:paraId="3E7601FA" w14:textId="77777777" w:rsidR="00567BD8" w:rsidRPr="005C574A" w:rsidRDefault="00567BD8" w:rsidP="00567BD8">
            <w:pPr>
              <w:spacing w:line="276" w:lineRule="auto"/>
              <w:rPr>
                <w:rFonts w:ascii="Franklin Gothic Book" w:hAnsi="Franklin Gothic Book"/>
                <w:color w:val="000000" w:themeColor="text1"/>
                <w:sz w:val="22"/>
                <w:szCs w:val="22"/>
                <w:lang w:val="en-US"/>
              </w:rPr>
            </w:pPr>
          </w:p>
        </w:tc>
        <w:tc>
          <w:tcPr>
            <w:tcW w:w="1913" w:type="dxa"/>
          </w:tcPr>
          <w:p w14:paraId="5036B441" w14:textId="5F34493E" w:rsidR="00567BD8" w:rsidRPr="005A0168" w:rsidRDefault="00567BD8" w:rsidP="00567BD8">
            <w:pPr>
              <w:spacing w:line="276" w:lineRule="auto"/>
              <w:rPr>
                <w:rFonts w:ascii="Franklin Gothic Book" w:hAnsi="Franklin Gothic Book"/>
                <w:color w:val="000000" w:themeColor="text1"/>
                <w:sz w:val="22"/>
                <w:szCs w:val="22"/>
                <w:lang w:val="en-US"/>
              </w:rPr>
            </w:pPr>
            <w:proofErr w:type="spellStart"/>
            <w:r w:rsidRPr="00567BD8">
              <w:rPr>
                <w:rFonts w:ascii="Franklin Gothic Book" w:hAnsi="Franklin Gothic Book" w:cs="Calibri"/>
                <w:b/>
                <w:sz w:val="22"/>
                <w:szCs w:val="22"/>
              </w:rPr>
              <w:t>Tshiimo</w:t>
            </w:r>
            <w:proofErr w:type="spellEnd"/>
            <w:r w:rsidRPr="00567BD8">
              <w:rPr>
                <w:rFonts w:ascii="Franklin Gothic Book" w:hAnsi="Franklin Gothic Book" w:cs="Calibri"/>
                <w:b/>
                <w:sz w:val="22"/>
                <w:szCs w:val="22"/>
              </w:rPr>
              <w:t xml:space="preserve"> </w:t>
            </w:r>
            <w:proofErr w:type="spellStart"/>
            <w:r w:rsidRPr="00567BD8">
              <w:rPr>
                <w:rFonts w:ascii="Franklin Gothic Book" w:hAnsi="Franklin Gothic Book" w:cs="Calibri"/>
                <w:b/>
                <w:sz w:val="22"/>
                <w:szCs w:val="22"/>
              </w:rPr>
              <w:t>tsha</w:t>
            </w:r>
            <w:proofErr w:type="spellEnd"/>
            <w:r w:rsidRPr="00567BD8">
              <w:rPr>
                <w:rFonts w:ascii="Franklin Gothic Book" w:hAnsi="Franklin Gothic Book" w:cs="Calibri"/>
                <w:b/>
                <w:sz w:val="22"/>
                <w:szCs w:val="22"/>
              </w:rPr>
              <w:t xml:space="preserve"> 4: Vhufa ha </w:t>
            </w:r>
            <w:proofErr w:type="spellStart"/>
            <w:r w:rsidRPr="00567BD8">
              <w:rPr>
                <w:rFonts w:ascii="Franklin Gothic Book" w:hAnsi="Franklin Gothic Book" w:cs="Calibri"/>
                <w:b/>
                <w:sz w:val="22"/>
                <w:szCs w:val="22"/>
              </w:rPr>
              <w:t>Mvelele</w:t>
            </w:r>
            <w:proofErr w:type="spellEnd"/>
            <w:r w:rsidRPr="005A0168">
              <w:rPr>
                <w:rFonts w:ascii="Franklin Gothic Book" w:hAnsi="Franklin Gothic Book" w:cs="Calibri"/>
                <w:b/>
                <w:sz w:val="22"/>
                <w:szCs w:val="22"/>
              </w:rPr>
              <w:t xml:space="preserve">, </w:t>
            </w:r>
            <w:r w:rsidRPr="005A0168">
              <w:rPr>
                <w:rFonts w:ascii="Franklin Gothic Book" w:hAnsi="Franklin Gothic Book" w:cs="Calibri"/>
                <w:bCs/>
                <w:sz w:val="22"/>
                <w:szCs w:val="22"/>
              </w:rPr>
              <w:t>4.5</w:t>
            </w:r>
          </w:p>
        </w:tc>
        <w:tc>
          <w:tcPr>
            <w:tcW w:w="2007" w:type="dxa"/>
          </w:tcPr>
          <w:p w14:paraId="5DADF2AF" w14:textId="705CC022" w:rsidR="00567BD8" w:rsidRPr="005C574A" w:rsidRDefault="00567BD8" w:rsidP="00567BD8">
            <w:pPr>
              <w:spacing w:line="276" w:lineRule="auto"/>
              <w:rPr>
                <w:rFonts w:ascii="Franklin Gothic Book" w:hAnsi="Franklin Gothic Book"/>
                <w:color w:val="000000" w:themeColor="text1"/>
                <w:sz w:val="22"/>
                <w:szCs w:val="22"/>
                <w:lang w:val="en-US"/>
              </w:rPr>
            </w:pPr>
            <w:proofErr w:type="spellStart"/>
            <w:r w:rsidRPr="00F46ED7">
              <w:t>Lu</w:t>
            </w:r>
            <w:r w:rsidRPr="00F46ED7">
              <w:rPr>
                <w:rFonts w:ascii="Calibri" w:hAnsi="Calibri" w:cs="Calibri"/>
              </w:rPr>
              <w:t>ṱ</w:t>
            </w:r>
            <w:r w:rsidRPr="00F46ED7">
              <w:t>ingo</w:t>
            </w:r>
            <w:proofErr w:type="spellEnd"/>
            <w:r w:rsidRPr="00F46ED7">
              <w:t xml:space="preserve"> </w:t>
            </w:r>
            <w:proofErr w:type="spellStart"/>
            <w:r w:rsidRPr="00F46ED7">
              <w:t>lwa</w:t>
            </w:r>
            <w:proofErr w:type="spellEnd"/>
            <w:r w:rsidRPr="00F46ED7">
              <w:t xml:space="preserve"> </w:t>
            </w:r>
            <w:proofErr w:type="spellStart"/>
            <w:r w:rsidRPr="00F46ED7">
              <w:t>themendelo</w:t>
            </w:r>
            <w:proofErr w:type="spellEnd"/>
            <w:r w:rsidRPr="00F46ED7">
              <w:t xml:space="preserve">, </w:t>
            </w:r>
            <w:proofErr w:type="spellStart"/>
            <w:r w:rsidRPr="00F46ED7">
              <w:t>n</w:t>
            </w:r>
            <w:r w:rsidRPr="00F46ED7">
              <w:rPr>
                <w:rFonts w:ascii="Calibri" w:hAnsi="Calibri" w:cs="Calibri"/>
              </w:rPr>
              <w:t>ḓ</w:t>
            </w:r>
            <w:r w:rsidRPr="00F46ED7">
              <w:t>ila</w:t>
            </w:r>
            <w:proofErr w:type="spellEnd"/>
            <w:r w:rsidRPr="00F46ED7">
              <w:t xml:space="preserve"> </w:t>
            </w:r>
            <w:proofErr w:type="spellStart"/>
            <w:r w:rsidRPr="00F46ED7">
              <w:t>dzo</w:t>
            </w:r>
            <w:r w:rsidRPr="00F46ED7">
              <w:rPr>
                <w:rFonts w:ascii="Calibri" w:hAnsi="Calibri" w:cs="Calibri"/>
              </w:rPr>
              <w:t>ṱ</w:t>
            </w:r>
            <w:r w:rsidRPr="00F46ED7">
              <w:t>he</w:t>
            </w:r>
            <w:proofErr w:type="spellEnd"/>
            <w:r w:rsidRPr="00F46ED7">
              <w:t xml:space="preserve"> </w:t>
            </w:r>
            <w:proofErr w:type="spellStart"/>
            <w:r w:rsidRPr="00F46ED7">
              <w:t>n</w:t>
            </w:r>
            <w:r w:rsidRPr="00F46ED7">
              <w:rPr>
                <w:rFonts w:ascii="Calibri" w:hAnsi="Calibri" w:cs="Calibri"/>
              </w:rPr>
              <w:t>ṋ</w:t>
            </w:r>
            <w:r w:rsidRPr="00F46ED7">
              <w:t>a</w:t>
            </w:r>
            <w:proofErr w:type="spellEnd"/>
          </w:p>
        </w:tc>
        <w:tc>
          <w:tcPr>
            <w:tcW w:w="1521" w:type="dxa"/>
          </w:tcPr>
          <w:p w14:paraId="754411F1" w14:textId="253E1367" w:rsidR="00567BD8" w:rsidRPr="005C574A" w:rsidRDefault="00567BD8" w:rsidP="00567BD8">
            <w:pPr>
              <w:spacing w:line="276" w:lineRule="auto"/>
              <w:rPr>
                <w:rFonts w:ascii="Franklin Gothic Book" w:hAnsi="Franklin Gothic Book"/>
                <w:color w:val="000000" w:themeColor="text1"/>
                <w:sz w:val="22"/>
                <w:szCs w:val="22"/>
                <w:lang w:val="en-US"/>
              </w:rPr>
            </w:pPr>
            <w:proofErr w:type="spellStart"/>
            <w:r w:rsidRPr="00567BD8">
              <w:rPr>
                <w:rFonts w:ascii="Franklin Gothic Book" w:hAnsi="Franklin Gothic Book"/>
                <w:color w:val="000000" w:themeColor="text1"/>
                <w:sz w:val="22"/>
                <w:szCs w:val="22"/>
                <w:lang w:val="en-US"/>
              </w:rPr>
              <w:t>Fhethu</w:t>
            </w:r>
            <w:proofErr w:type="spellEnd"/>
            <w:r w:rsidRPr="00567BD8">
              <w:rPr>
                <w:rFonts w:ascii="Franklin Gothic Book" w:hAnsi="Franklin Gothic Book"/>
                <w:color w:val="000000" w:themeColor="text1"/>
                <w:sz w:val="22"/>
                <w:szCs w:val="22"/>
                <w:lang w:val="en-US"/>
              </w:rPr>
              <w:t xml:space="preserve"> </w:t>
            </w:r>
            <w:proofErr w:type="spellStart"/>
            <w:r w:rsidRPr="00567BD8">
              <w:rPr>
                <w:rFonts w:ascii="Franklin Gothic Book" w:hAnsi="Franklin Gothic Book"/>
                <w:color w:val="000000" w:themeColor="text1"/>
                <w:sz w:val="22"/>
                <w:szCs w:val="22"/>
                <w:lang w:val="en-US"/>
              </w:rPr>
              <w:t>ho</w:t>
            </w:r>
            <w:r w:rsidRPr="00567BD8">
              <w:rPr>
                <w:rFonts w:ascii="Calibri" w:hAnsi="Calibri" w:cs="Calibri"/>
                <w:color w:val="000000" w:themeColor="text1"/>
                <w:sz w:val="22"/>
                <w:szCs w:val="22"/>
                <w:lang w:val="en-US"/>
              </w:rPr>
              <w:t>ṱ</w:t>
            </w:r>
            <w:r w:rsidRPr="00567BD8">
              <w:rPr>
                <w:rFonts w:ascii="Franklin Gothic Book" w:hAnsi="Franklin Gothic Book"/>
                <w:color w:val="000000" w:themeColor="text1"/>
                <w:sz w:val="22"/>
                <w:szCs w:val="22"/>
                <w:lang w:val="en-US"/>
              </w:rPr>
              <w:t>he</w:t>
            </w:r>
            <w:proofErr w:type="spellEnd"/>
            <w:r w:rsidRPr="00567BD8">
              <w:rPr>
                <w:rFonts w:ascii="Franklin Gothic Book" w:hAnsi="Franklin Gothic Book"/>
                <w:color w:val="000000" w:themeColor="text1"/>
                <w:sz w:val="22"/>
                <w:szCs w:val="22"/>
                <w:lang w:val="en-US"/>
              </w:rPr>
              <w:t xml:space="preserve"> ho </w:t>
            </w:r>
            <w:proofErr w:type="spellStart"/>
            <w:r w:rsidRPr="00567BD8">
              <w:rPr>
                <w:rFonts w:ascii="Franklin Gothic Book" w:hAnsi="Franklin Gothic Book"/>
                <w:color w:val="000000" w:themeColor="text1"/>
                <w:sz w:val="22"/>
                <w:szCs w:val="22"/>
                <w:lang w:val="en-US"/>
              </w:rPr>
              <w:t>sedzwaho</w:t>
            </w:r>
            <w:proofErr w:type="spellEnd"/>
          </w:p>
        </w:tc>
        <w:tc>
          <w:tcPr>
            <w:tcW w:w="1759" w:type="dxa"/>
          </w:tcPr>
          <w:p w14:paraId="3C502989" w14:textId="77777777" w:rsidR="00567BD8" w:rsidRDefault="00567BD8" w:rsidP="00567BD8">
            <w:pPr>
              <w:spacing w:line="276" w:lineRule="auto"/>
              <w:rPr>
                <w:rFonts w:ascii="Franklin Gothic Book" w:hAnsi="Franklin Gothic Book"/>
                <w:sz w:val="22"/>
                <w:szCs w:val="22"/>
              </w:rPr>
            </w:pPr>
            <w:proofErr w:type="spellStart"/>
            <w:r w:rsidRPr="00567BD8">
              <w:rPr>
                <w:rFonts w:ascii="Franklin Gothic Book" w:hAnsi="Franklin Gothic Book"/>
                <w:sz w:val="22"/>
                <w:szCs w:val="22"/>
              </w:rPr>
              <w:t>Ndinganelo</w:t>
            </w:r>
            <w:proofErr w:type="spellEnd"/>
          </w:p>
          <w:p w14:paraId="45C11D24" w14:textId="53068604" w:rsidR="00567BD8" w:rsidRPr="005C574A" w:rsidRDefault="00567BD8" w:rsidP="00567BD8">
            <w:pPr>
              <w:spacing w:line="276" w:lineRule="auto"/>
              <w:rPr>
                <w:rFonts w:ascii="Franklin Gothic Book" w:hAnsi="Franklin Gothic Book"/>
                <w:sz w:val="22"/>
                <w:szCs w:val="22"/>
              </w:rPr>
            </w:pPr>
            <w:r w:rsidRPr="005C574A">
              <w:rPr>
                <w:rFonts w:ascii="Franklin Gothic Book" w:hAnsi="Franklin Gothic Book"/>
                <w:sz w:val="22"/>
                <w:szCs w:val="22"/>
              </w:rPr>
              <w:t>I = 3</w:t>
            </w:r>
          </w:p>
          <w:p w14:paraId="1C87D63B" w14:textId="77777777" w:rsidR="00567BD8" w:rsidRPr="005C574A" w:rsidRDefault="00567BD8" w:rsidP="00567BD8">
            <w:pPr>
              <w:spacing w:line="276" w:lineRule="auto"/>
              <w:rPr>
                <w:rFonts w:ascii="Franklin Gothic Book" w:hAnsi="Franklin Gothic Book"/>
                <w:color w:val="000000" w:themeColor="text1"/>
                <w:sz w:val="22"/>
                <w:szCs w:val="22"/>
                <w:lang w:val="en-US"/>
              </w:rPr>
            </w:pPr>
            <w:r w:rsidRPr="005C574A">
              <w:rPr>
                <w:rFonts w:ascii="Franklin Gothic Book" w:hAnsi="Franklin Gothic Book"/>
                <w:sz w:val="22"/>
                <w:szCs w:val="22"/>
              </w:rPr>
              <w:t>L = 3</w:t>
            </w:r>
          </w:p>
        </w:tc>
      </w:tr>
      <w:tr w:rsidR="00567BD8" w:rsidRPr="005C574A" w14:paraId="2E0517D1" w14:textId="77777777" w:rsidTr="45D7E2E4">
        <w:tc>
          <w:tcPr>
            <w:tcW w:w="1980" w:type="dxa"/>
          </w:tcPr>
          <w:p w14:paraId="39A491EB" w14:textId="22C66679" w:rsidR="00567BD8" w:rsidRPr="005C574A" w:rsidRDefault="00702ABC" w:rsidP="00252235">
            <w:pPr>
              <w:spacing w:line="276" w:lineRule="auto"/>
              <w:rPr>
                <w:rFonts w:ascii="Franklin Gothic Book" w:hAnsi="Franklin Gothic Book"/>
                <w:color w:val="000000" w:themeColor="text1"/>
                <w:sz w:val="22"/>
                <w:szCs w:val="22"/>
              </w:rPr>
            </w:pPr>
            <w:proofErr w:type="spellStart"/>
            <w:r w:rsidRPr="00702ABC">
              <w:rPr>
                <w:rFonts w:ascii="Franklin Gothic Book" w:hAnsi="Franklin Gothic Book"/>
                <w:b/>
                <w:bCs/>
                <w:sz w:val="22"/>
                <w:szCs w:val="22"/>
              </w:rPr>
              <w:lastRenderedPageBreak/>
              <w:t>Khombo</w:t>
            </w:r>
            <w:proofErr w:type="spellEnd"/>
            <w:r w:rsidRPr="00702ABC">
              <w:rPr>
                <w:rFonts w:ascii="Franklin Gothic Book" w:hAnsi="Franklin Gothic Book"/>
                <w:b/>
                <w:bCs/>
                <w:sz w:val="22"/>
                <w:szCs w:val="22"/>
              </w:rPr>
              <w:t xml:space="preserve"> </w:t>
            </w:r>
            <w:proofErr w:type="spellStart"/>
            <w:r w:rsidRPr="00702ABC">
              <w:rPr>
                <w:rFonts w:ascii="Franklin Gothic Book" w:hAnsi="Franklin Gothic Book"/>
                <w:b/>
                <w:bCs/>
                <w:sz w:val="22"/>
                <w:szCs w:val="22"/>
              </w:rPr>
              <w:t>ya</w:t>
            </w:r>
            <w:proofErr w:type="spellEnd"/>
            <w:r w:rsidRPr="00702ABC">
              <w:rPr>
                <w:rFonts w:ascii="Franklin Gothic Book" w:hAnsi="Franklin Gothic Book"/>
                <w:b/>
                <w:bCs/>
                <w:sz w:val="22"/>
                <w:szCs w:val="22"/>
              </w:rPr>
              <w:t xml:space="preserve"> 7 – </w:t>
            </w:r>
            <w:proofErr w:type="spellStart"/>
            <w:r w:rsidRPr="00252235">
              <w:rPr>
                <w:rFonts w:ascii="Franklin Gothic Book" w:hAnsi="Franklin Gothic Book"/>
                <w:sz w:val="22"/>
                <w:szCs w:val="22"/>
              </w:rPr>
              <w:t>Vhathu</w:t>
            </w:r>
            <w:proofErr w:type="spellEnd"/>
            <w:r w:rsidRPr="00252235">
              <w:rPr>
                <w:rFonts w:ascii="Franklin Gothic Book" w:hAnsi="Franklin Gothic Book"/>
                <w:sz w:val="22"/>
                <w:szCs w:val="22"/>
              </w:rPr>
              <w:t xml:space="preserve"> </w:t>
            </w:r>
            <w:proofErr w:type="spellStart"/>
            <w:r w:rsidRPr="00252235">
              <w:rPr>
                <w:rFonts w:ascii="Franklin Gothic Book" w:hAnsi="Franklin Gothic Book"/>
                <w:sz w:val="22"/>
                <w:szCs w:val="22"/>
              </w:rPr>
              <w:t>vha</w:t>
            </w:r>
            <w:proofErr w:type="spellEnd"/>
            <w:r w:rsidRPr="00252235">
              <w:rPr>
                <w:rFonts w:ascii="Franklin Gothic Book" w:hAnsi="Franklin Gothic Book"/>
                <w:sz w:val="22"/>
                <w:szCs w:val="22"/>
              </w:rPr>
              <w:t xml:space="preserve"> Khoi </w:t>
            </w:r>
            <w:proofErr w:type="spellStart"/>
            <w:r w:rsidRPr="00252235">
              <w:rPr>
                <w:rFonts w:ascii="Franklin Gothic Book" w:hAnsi="Franklin Gothic Book"/>
                <w:sz w:val="22"/>
                <w:szCs w:val="22"/>
              </w:rPr>
              <w:t>vha</w:t>
            </w:r>
            <w:proofErr w:type="spellEnd"/>
            <w:r w:rsidRPr="00252235">
              <w:rPr>
                <w:rFonts w:ascii="Franklin Gothic Book" w:hAnsi="Franklin Gothic Book"/>
                <w:sz w:val="22"/>
                <w:szCs w:val="22"/>
              </w:rPr>
              <w:t xml:space="preserve"> </w:t>
            </w:r>
            <w:proofErr w:type="spellStart"/>
            <w:r w:rsidRPr="00252235">
              <w:rPr>
                <w:rFonts w:ascii="Franklin Gothic Book" w:hAnsi="Franklin Gothic Book"/>
                <w:sz w:val="22"/>
                <w:szCs w:val="22"/>
              </w:rPr>
              <w:t>nga</w:t>
            </w:r>
            <w:proofErr w:type="spellEnd"/>
            <w:r w:rsidRPr="00252235">
              <w:rPr>
                <w:rFonts w:ascii="Franklin Gothic Book" w:hAnsi="Franklin Gothic Book"/>
                <w:sz w:val="22"/>
                <w:szCs w:val="22"/>
              </w:rPr>
              <w:t xml:space="preserve"> </w:t>
            </w:r>
            <w:proofErr w:type="spellStart"/>
            <w:r w:rsidRPr="00252235">
              <w:rPr>
                <w:rFonts w:ascii="Franklin Gothic Book" w:hAnsi="Franklin Gothic Book"/>
                <w:sz w:val="22"/>
                <w:szCs w:val="22"/>
              </w:rPr>
              <w:t>kwamea</w:t>
            </w:r>
            <w:proofErr w:type="spellEnd"/>
            <w:r w:rsidRPr="00252235">
              <w:rPr>
                <w:rFonts w:ascii="Franklin Gothic Book" w:hAnsi="Franklin Gothic Book"/>
                <w:sz w:val="22"/>
                <w:szCs w:val="22"/>
              </w:rPr>
              <w:t xml:space="preserve"> </w:t>
            </w:r>
            <w:proofErr w:type="spellStart"/>
            <w:r w:rsidRPr="00252235">
              <w:rPr>
                <w:rFonts w:ascii="Franklin Gothic Book" w:hAnsi="Franklin Gothic Book"/>
                <w:sz w:val="22"/>
                <w:szCs w:val="22"/>
              </w:rPr>
              <w:t>nga</w:t>
            </w:r>
            <w:proofErr w:type="spellEnd"/>
            <w:r w:rsidRPr="00252235">
              <w:rPr>
                <w:rFonts w:ascii="Franklin Gothic Book" w:hAnsi="Franklin Gothic Book"/>
                <w:sz w:val="22"/>
                <w:szCs w:val="22"/>
              </w:rPr>
              <w:t xml:space="preserve"> </w:t>
            </w:r>
            <w:proofErr w:type="spellStart"/>
            <w:r w:rsidRPr="00252235">
              <w:rPr>
                <w:rFonts w:ascii="Franklin Gothic Book" w:hAnsi="Franklin Gothic Book"/>
                <w:sz w:val="22"/>
                <w:szCs w:val="22"/>
              </w:rPr>
              <w:t>n</w:t>
            </w:r>
            <w:r w:rsidRPr="00252235">
              <w:rPr>
                <w:rFonts w:ascii="Calibri" w:hAnsi="Calibri" w:cs="Calibri"/>
                <w:sz w:val="22"/>
                <w:szCs w:val="22"/>
              </w:rPr>
              <w:t>ḓ</w:t>
            </w:r>
            <w:r w:rsidRPr="00252235">
              <w:rPr>
                <w:rFonts w:ascii="Franklin Gothic Book" w:hAnsi="Franklin Gothic Book"/>
                <w:sz w:val="22"/>
                <w:szCs w:val="22"/>
              </w:rPr>
              <w:t>ila</w:t>
            </w:r>
            <w:proofErr w:type="spellEnd"/>
            <w:r w:rsidRPr="00252235">
              <w:rPr>
                <w:rFonts w:ascii="Franklin Gothic Book" w:hAnsi="Franklin Gothic Book"/>
                <w:sz w:val="22"/>
                <w:szCs w:val="22"/>
              </w:rPr>
              <w:t xml:space="preserve"> </w:t>
            </w:r>
            <w:proofErr w:type="spellStart"/>
            <w:r w:rsidRPr="00252235">
              <w:rPr>
                <w:rFonts w:ascii="Franklin Gothic Book" w:hAnsi="Franklin Gothic Book"/>
                <w:sz w:val="22"/>
                <w:szCs w:val="22"/>
              </w:rPr>
              <w:t>i</w:t>
            </w:r>
            <w:proofErr w:type="spellEnd"/>
            <w:r w:rsidRPr="00252235">
              <w:rPr>
                <w:rFonts w:ascii="Franklin Gothic Book" w:hAnsi="Franklin Gothic Book"/>
                <w:sz w:val="22"/>
                <w:szCs w:val="22"/>
              </w:rPr>
              <w:t xml:space="preserve"> </w:t>
            </w:r>
            <w:proofErr w:type="spellStart"/>
            <w:r w:rsidRPr="00252235">
              <w:rPr>
                <w:rFonts w:ascii="Franklin Gothic Book" w:hAnsi="Franklin Gothic Book"/>
                <w:sz w:val="22"/>
                <w:szCs w:val="22"/>
              </w:rPr>
              <w:t>si</w:t>
            </w:r>
            <w:proofErr w:type="spellEnd"/>
            <w:r w:rsidRPr="00252235">
              <w:rPr>
                <w:rFonts w:ascii="Franklin Gothic Book" w:hAnsi="Franklin Gothic Book"/>
                <w:sz w:val="22"/>
                <w:szCs w:val="22"/>
              </w:rPr>
              <w:t xml:space="preserve"> </w:t>
            </w:r>
            <w:proofErr w:type="spellStart"/>
            <w:r w:rsidRPr="00252235">
              <w:rPr>
                <w:rFonts w:ascii="Franklin Gothic Book" w:hAnsi="Franklin Gothic Book"/>
                <w:sz w:val="22"/>
                <w:szCs w:val="22"/>
              </w:rPr>
              <w:t>yavhu</w:t>
            </w:r>
            <w:r w:rsidRPr="00252235">
              <w:rPr>
                <w:rFonts w:ascii="Calibri" w:hAnsi="Calibri" w:cs="Calibri"/>
                <w:sz w:val="22"/>
                <w:szCs w:val="22"/>
              </w:rPr>
              <w:t>ḓ</w:t>
            </w:r>
            <w:r w:rsidRPr="00252235">
              <w:rPr>
                <w:rFonts w:ascii="Franklin Gothic Book" w:hAnsi="Franklin Gothic Book"/>
                <w:sz w:val="22"/>
                <w:szCs w:val="22"/>
              </w:rPr>
              <w:t>i</w:t>
            </w:r>
            <w:proofErr w:type="spellEnd"/>
            <w:r w:rsidRPr="00252235">
              <w:rPr>
                <w:rFonts w:ascii="Franklin Gothic Book" w:hAnsi="Franklin Gothic Book"/>
                <w:sz w:val="22"/>
                <w:szCs w:val="22"/>
              </w:rPr>
              <w:t xml:space="preserve"> </w:t>
            </w:r>
            <w:proofErr w:type="spellStart"/>
            <w:r w:rsidRPr="00252235">
              <w:rPr>
                <w:rFonts w:ascii="Franklin Gothic Book" w:hAnsi="Franklin Gothic Book"/>
                <w:sz w:val="22"/>
                <w:szCs w:val="22"/>
              </w:rPr>
              <w:t>nga</w:t>
            </w:r>
            <w:proofErr w:type="spellEnd"/>
            <w:r w:rsidRPr="00252235">
              <w:rPr>
                <w:rFonts w:ascii="Franklin Gothic Book" w:hAnsi="Franklin Gothic Book"/>
                <w:sz w:val="22"/>
                <w:szCs w:val="22"/>
              </w:rPr>
              <w:t xml:space="preserve"> u </w:t>
            </w:r>
            <w:proofErr w:type="spellStart"/>
            <w:r w:rsidRPr="00252235">
              <w:rPr>
                <w:rFonts w:ascii="Franklin Gothic Book" w:hAnsi="Franklin Gothic Book"/>
                <w:sz w:val="22"/>
                <w:szCs w:val="22"/>
              </w:rPr>
              <w:t>thomiwa</w:t>
            </w:r>
            <w:proofErr w:type="spellEnd"/>
            <w:r w:rsidRPr="00252235">
              <w:rPr>
                <w:rFonts w:ascii="Franklin Gothic Book" w:hAnsi="Franklin Gothic Book"/>
                <w:sz w:val="22"/>
                <w:szCs w:val="22"/>
              </w:rPr>
              <w:t xml:space="preserve"> ha </w:t>
            </w:r>
            <w:proofErr w:type="spellStart"/>
            <w:r w:rsidRPr="00252235">
              <w:rPr>
                <w:rFonts w:ascii="Franklin Gothic Book" w:hAnsi="Franklin Gothic Book"/>
                <w:sz w:val="22"/>
                <w:szCs w:val="22"/>
              </w:rPr>
              <w:t>mishumo</w:t>
            </w:r>
            <w:proofErr w:type="spellEnd"/>
            <w:r w:rsidRPr="00252235">
              <w:rPr>
                <w:rFonts w:ascii="Franklin Gothic Book" w:hAnsi="Franklin Gothic Book"/>
                <w:sz w:val="22"/>
                <w:szCs w:val="22"/>
              </w:rPr>
              <w:t xml:space="preserve">, hu </w:t>
            </w:r>
            <w:proofErr w:type="spellStart"/>
            <w:r w:rsidRPr="00252235">
              <w:rPr>
                <w:rFonts w:ascii="Franklin Gothic Book" w:hAnsi="Franklin Gothic Book"/>
                <w:sz w:val="22"/>
                <w:szCs w:val="22"/>
              </w:rPr>
              <w:t>tshi</w:t>
            </w:r>
            <w:proofErr w:type="spellEnd"/>
            <w:r w:rsidRPr="00252235">
              <w:rPr>
                <w:rFonts w:ascii="Franklin Gothic Book" w:hAnsi="Franklin Gothic Book"/>
                <w:sz w:val="22"/>
                <w:szCs w:val="22"/>
              </w:rPr>
              <w:t xml:space="preserve"> </w:t>
            </w:r>
            <w:proofErr w:type="spellStart"/>
            <w:r w:rsidRPr="00252235">
              <w:rPr>
                <w:rFonts w:ascii="Franklin Gothic Book" w:hAnsi="Franklin Gothic Book"/>
                <w:sz w:val="22"/>
                <w:szCs w:val="22"/>
              </w:rPr>
              <w:t>katelwa</w:t>
            </w:r>
            <w:proofErr w:type="spellEnd"/>
            <w:r w:rsidRPr="00252235">
              <w:rPr>
                <w:rFonts w:ascii="Franklin Gothic Book" w:hAnsi="Franklin Gothic Book"/>
                <w:sz w:val="22"/>
                <w:szCs w:val="22"/>
              </w:rPr>
              <w:t xml:space="preserve"> </w:t>
            </w:r>
            <w:proofErr w:type="spellStart"/>
            <w:r w:rsidRPr="00252235">
              <w:rPr>
                <w:rFonts w:ascii="Franklin Gothic Book" w:hAnsi="Franklin Gothic Book"/>
                <w:sz w:val="22"/>
                <w:szCs w:val="22"/>
              </w:rPr>
              <w:t>na</w:t>
            </w:r>
            <w:proofErr w:type="spellEnd"/>
            <w:r w:rsidRPr="00252235">
              <w:rPr>
                <w:rFonts w:ascii="Franklin Gothic Book" w:hAnsi="Franklin Gothic Book"/>
                <w:sz w:val="22"/>
                <w:szCs w:val="22"/>
              </w:rPr>
              <w:t xml:space="preserve"> </w:t>
            </w:r>
            <w:proofErr w:type="spellStart"/>
            <w:r w:rsidRPr="00252235">
              <w:rPr>
                <w:rFonts w:ascii="Franklin Gothic Book" w:hAnsi="Franklin Gothic Book"/>
                <w:sz w:val="22"/>
                <w:szCs w:val="22"/>
              </w:rPr>
              <w:t>Thendelo</w:t>
            </w:r>
            <w:proofErr w:type="spellEnd"/>
            <w:r w:rsidRPr="00252235">
              <w:rPr>
                <w:rFonts w:ascii="Franklin Gothic Book" w:hAnsi="Franklin Gothic Book"/>
                <w:sz w:val="22"/>
                <w:szCs w:val="22"/>
              </w:rPr>
              <w:t xml:space="preserve"> </w:t>
            </w:r>
            <w:proofErr w:type="spellStart"/>
            <w:r w:rsidRPr="00252235">
              <w:rPr>
                <w:rFonts w:ascii="Franklin Gothic Book" w:hAnsi="Franklin Gothic Book"/>
                <w:sz w:val="22"/>
                <w:szCs w:val="22"/>
              </w:rPr>
              <w:t>ya</w:t>
            </w:r>
            <w:proofErr w:type="spellEnd"/>
            <w:r w:rsidRPr="00252235">
              <w:rPr>
                <w:rFonts w:ascii="Franklin Gothic Book" w:hAnsi="Franklin Gothic Book"/>
                <w:sz w:val="22"/>
                <w:szCs w:val="22"/>
              </w:rPr>
              <w:t xml:space="preserve"> Mahala </w:t>
            </w:r>
            <w:proofErr w:type="spellStart"/>
            <w:r w:rsidRPr="00252235">
              <w:rPr>
                <w:rFonts w:ascii="Franklin Gothic Book" w:hAnsi="Franklin Gothic Book"/>
                <w:sz w:val="22"/>
                <w:szCs w:val="22"/>
              </w:rPr>
              <w:t>ya</w:t>
            </w:r>
            <w:proofErr w:type="spellEnd"/>
            <w:r w:rsidRPr="00252235">
              <w:rPr>
                <w:rFonts w:ascii="Franklin Gothic Book" w:hAnsi="Franklin Gothic Book"/>
                <w:sz w:val="22"/>
                <w:szCs w:val="22"/>
              </w:rPr>
              <w:t xml:space="preserve"> u </w:t>
            </w:r>
            <w:proofErr w:type="spellStart"/>
            <w:r w:rsidRPr="00252235">
              <w:rPr>
                <w:rFonts w:ascii="Calibri" w:hAnsi="Calibri" w:cs="Calibri"/>
                <w:sz w:val="22"/>
                <w:szCs w:val="22"/>
              </w:rPr>
              <w:t>Ḓ</w:t>
            </w:r>
            <w:r w:rsidRPr="00252235">
              <w:rPr>
                <w:rFonts w:ascii="Franklin Gothic Book" w:hAnsi="Franklin Gothic Book"/>
                <w:sz w:val="22"/>
                <w:szCs w:val="22"/>
              </w:rPr>
              <w:t>ivhadzwa</w:t>
            </w:r>
            <w:proofErr w:type="spellEnd"/>
            <w:r w:rsidRPr="00252235">
              <w:rPr>
                <w:rFonts w:ascii="Franklin Gothic Book" w:hAnsi="Franklin Gothic Book"/>
                <w:sz w:val="22"/>
                <w:szCs w:val="22"/>
              </w:rPr>
              <w:t xml:space="preserve"> (FPIC) </w:t>
            </w:r>
            <w:proofErr w:type="spellStart"/>
            <w:r w:rsidRPr="00252235">
              <w:rPr>
                <w:rFonts w:ascii="Franklin Gothic Book" w:hAnsi="Franklin Gothic Book"/>
                <w:sz w:val="22"/>
                <w:szCs w:val="22"/>
              </w:rPr>
              <w:t>i</w:t>
            </w:r>
            <w:proofErr w:type="spellEnd"/>
            <w:r w:rsidRPr="00252235">
              <w:rPr>
                <w:rFonts w:ascii="Franklin Gothic Book" w:hAnsi="Franklin Gothic Book"/>
                <w:sz w:val="22"/>
                <w:szCs w:val="22"/>
              </w:rPr>
              <w:t xml:space="preserve"> </w:t>
            </w:r>
            <w:proofErr w:type="spellStart"/>
            <w:r w:rsidRPr="00252235">
              <w:rPr>
                <w:rFonts w:ascii="Franklin Gothic Book" w:hAnsi="Franklin Gothic Book"/>
                <w:sz w:val="22"/>
                <w:szCs w:val="22"/>
              </w:rPr>
              <w:t>songo</w:t>
            </w:r>
            <w:proofErr w:type="spellEnd"/>
            <w:r w:rsidRPr="00252235">
              <w:rPr>
                <w:rFonts w:ascii="Franklin Gothic Book" w:hAnsi="Franklin Gothic Book"/>
                <w:sz w:val="22"/>
                <w:szCs w:val="22"/>
              </w:rPr>
              <w:t xml:space="preserve"> </w:t>
            </w:r>
            <w:proofErr w:type="spellStart"/>
            <w:r w:rsidRPr="00252235">
              <w:rPr>
                <w:rFonts w:ascii="Franklin Gothic Book" w:hAnsi="Franklin Gothic Book"/>
                <w:sz w:val="22"/>
                <w:szCs w:val="22"/>
              </w:rPr>
              <w:t>wanalaho</w:t>
            </w:r>
            <w:proofErr w:type="spellEnd"/>
            <w:r w:rsidRPr="00252235">
              <w:rPr>
                <w:rFonts w:ascii="Franklin Gothic Book" w:hAnsi="Franklin Gothic Book"/>
                <w:sz w:val="22"/>
                <w:szCs w:val="22"/>
              </w:rPr>
              <w:t xml:space="preserve"> </w:t>
            </w:r>
            <w:proofErr w:type="spellStart"/>
            <w:proofErr w:type="gramStart"/>
            <w:r w:rsidRPr="00252235">
              <w:rPr>
                <w:rFonts w:ascii="Franklin Gothic Book" w:hAnsi="Franklin Gothic Book"/>
                <w:sz w:val="22"/>
                <w:szCs w:val="22"/>
              </w:rPr>
              <w:t>zwavhu</w:t>
            </w:r>
            <w:r w:rsidRPr="00252235">
              <w:rPr>
                <w:rFonts w:ascii="Calibri" w:hAnsi="Calibri" w:cs="Calibri"/>
                <w:sz w:val="22"/>
                <w:szCs w:val="22"/>
              </w:rPr>
              <w:t>ḓ</w:t>
            </w:r>
            <w:r w:rsidRPr="00252235">
              <w:rPr>
                <w:rFonts w:ascii="Franklin Gothic Book" w:hAnsi="Franklin Gothic Book"/>
                <w:sz w:val="22"/>
                <w:szCs w:val="22"/>
              </w:rPr>
              <w:t>i</w:t>
            </w:r>
            <w:proofErr w:type="spellEnd"/>
            <w:r w:rsidRPr="00252235">
              <w:rPr>
                <w:rFonts w:ascii="Franklin Gothic Book" w:hAnsi="Franklin Gothic Book"/>
                <w:sz w:val="22"/>
                <w:szCs w:val="22"/>
              </w:rPr>
              <w:t xml:space="preserve"> .</w:t>
            </w:r>
            <w:proofErr w:type="gramEnd"/>
          </w:p>
        </w:tc>
        <w:tc>
          <w:tcPr>
            <w:tcW w:w="4428" w:type="dxa"/>
          </w:tcPr>
          <w:p w14:paraId="797EC208" w14:textId="67B4E478" w:rsidR="00567BD8" w:rsidRPr="005C574A" w:rsidRDefault="00DF1613" w:rsidP="00567BD8">
            <w:pPr>
              <w:spacing w:line="276" w:lineRule="auto"/>
              <w:rPr>
                <w:rFonts w:ascii="Franklin Gothic Book" w:hAnsi="Franklin Gothic Book" w:cs="Calibri"/>
                <w:color w:val="000000"/>
                <w:sz w:val="22"/>
                <w:szCs w:val="22"/>
              </w:rPr>
            </w:pPr>
            <w:proofErr w:type="spellStart"/>
            <w:r w:rsidRPr="00DF1613">
              <w:rPr>
                <w:rFonts w:ascii="Franklin Gothic Book" w:hAnsi="Franklin Gothic Book" w:cs="Calibri"/>
                <w:b/>
                <w:bCs/>
                <w:color w:val="000000" w:themeColor="text1"/>
                <w:sz w:val="22"/>
                <w:szCs w:val="22"/>
              </w:rPr>
              <w:t>Tshiitea</w:t>
            </w:r>
            <w:proofErr w:type="spellEnd"/>
            <w:r w:rsidR="00567BD8" w:rsidRPr="005C574A">
              <w:rPr>
                <w:rStyle w:val="Strong"/>
                <w:rFonts w:ascii="Franklin Gothic Book" w:hAnsi="Franklin Gothic Book" w:cs="Calibri"/>
                <w:color w:val="000000" w:themeColor="text1"/>
                <w:sz w:val="22"/>
                <w:szCs w:val="22"/>
              </w:rPr>
              <w:t>:</w:t>
            </w:r>
            <w:r w:rsidR="00567BD8" w:rsidRPr="005C574A">
              <w:rPr>
                <w:rStyle w:val="apple-converted-space"/>
                <w:rFonts w:ascii="Franklin Gothic Book" w:hAnsi="Franklin Gothic Book" w:cs="Calibri"/>
                <w:color w:val="000000" w:themeColor="text1"/>
                <w:sz w:val="22"/>
                <w:szCs w:val="22"/>
              </w:rPr>
              <w:t> </w:t>
            </w:r>
            <w:r w:rsidR="00520544" w:rsidRPr="00520544">
              <w:rPr>
                <w:rFonts w:ascii="Franklin Gothic Book" w:hAnsi="Franklin Gothic Book" w:cs="Calibri"/>
                <w:color w:val="000000"/>
                <w:sz w:val="22"/>
                <w:szCs w:val="22"/>
              </w:rPr>
              <w:t xml:space="preserve">U </w:t>
            </w:r>
            <w:proofErr w:type="spellStart"/>
            <w:r w:rsidR="00520544" w:rsidRPr="00520544">
              <w:rPr>
                <w:rFonts w:ascii="Franklin Gothic Book" w:hAnsi="Franklin Gothic Book" w:cs="Calibri"/>
                <w:color w:val="000000"/>
                <w:sz w:val="22"/>
                <w:szCs w:val="22"/>
              </w:rPr>
              <w:t>shumiswa</w:t>
            </w:r>
            <w:proofErr w:type="spellEnd"/>
            <w:r w:rsidR="00520544" w:rsidRPr="00520544">
              <w:rPr>
                <w:rFonts w:ascii="Franklin Gothic Book" w:hAnsi="Franklin Gothic Book" w:cs="Calibri"/>
                <w:color w:val="000000"/>
                <w:sz w:val="22"/>
                <w:szCs w:val="22"/>
              </w:rPr>
              <w:t xml:space="preserve"> ha </w:t>
            </w:r>
            <w:proofErr w:type="spellStart"/>
            <w:r w:rsidR="00520544" w:rsidRPr="00520544">
              <w:rPr>
                <w:rFonts w:ascii="Franklin Gothic Book" w:hAnsi="Franklin Gothic Book" w:cs="Calibri"/>
                <w:color w:val="000000"/>
                <w:sz w:val="22"/>
                <w:szCs w:val="22"/>
              </w:rPr>
              <w:t>n</w:t>
            </w:r>
            <w:r w:rsidR="00520544" w:rsidRPr="00520544">
              <w:rPr>
                <w:rFonts w:ascii="Calibri" w:hAnsi="Calibri" w:cs="Calibri"/>
                <w:color w:val="000000"/>
                <w:sz w:val="22"/>
                <w:szCs w:val="22"/>
              </w:rPr>
              <w:t>ḓ</w:t>
            </w:r>
            <w:r w:rsidR="00520544" w:rsidRPr="00520544">
              <w:rPr>
                <w:rFonts w:ascii="Franklin Gothic Book" w:hAnsi="Franklin Gothic Book" w:cs="Calibri"/>
                <w:color w:val="000000"/>
                <w:sz w:val="22"/>
                <w:szCs w:val="22"/>
              </w:rPr>
              <w:t>ivho</w:t>
            </w:r>
            <w:proofErr w:type="spellEnd"/>
            <w:r w:rsidR="00520544" w:rsidRPr="00520544">
              <w:rPr>
                <w:rFonts w:ascii="Franklin Gothic Book" w:hAnsi="Franklin Gothic Book" w:cs="Calibri"/>
                <w:color w:val="000000"/>
                <w:sz w:val="22"/>
                <w:szCs w:val="22"/>
              </w:rPr>
              <w:t xml:space="preserve"> </w:t>
            </w:r>
            <w:proofErr w:type="spellStart"/>
            <w:r w:rsidR="00520544" w:rsidRPr="00520544">
              <w:rPr>
                <w:rFonts w:ascii="Franklin Gothic Book" w:hAnsi="Franklin Gothic Book" w:cs="Calibri"/>
                <w:color w:val="000000"/>
                <w:sz w:val="22"/>
                <w:szCs w:val="22"/>
              </w:rPr>
              <w:t>ya</w:t>
            </w:r>
            <w:proofErr w:type="spellEnd"/>
            <w:r w:rsidR="00520544" w:rsidRPr="00520544">
              <w:rPr>
                <w:rFonts w:ascii="Franklin Gothic Book" w:hAnsi="Franklin Gothic Book" w:cs="Calibri"/>
                <w:color w:val="000000"/>
                <w:sz w:val="22"/>
                <w:szCs w:val="22"/>
              </w:rPr>
              <w:t xml:space="preserve"> </w:t>
            </w:r>
            <w:proofErr w:type="spellStart"/>
            <w:r w:rsidR="00520544" w:rsidRPr="00520544">
              <w:rPr>
                <w:rFonts w:ascii="Franklin Gothic Book" w:hAnsi="Franklin Gothic Book" w:cs="Calibri"/>
                <w:color w:val="000000"/>
                <w:sz w:val="22"/>
                <w:szCs w:val="22"/>
              </w:rPr>
              <w:t>mvelele</w:t>
            </w:r>
            <w:proofErr w:type="spellEnd"/>
            <w:r w:rsidR="00520544" w:rsidRPr="00520544">
              <w:rPr>
                <w:rFonts w:ascii="Franklin Gothic Book" w:hAnsi="Franklin Gothic Book" w:cs="Calibri"/>
                <w:color w:val="000000"/>
                <w:sz w:val="22"/>
                <w:szCs w:val="22"/>
              </w:rPr>
              <w:t xml:space="preserve"> </w:t>
            </w:r>
            <w:proofErr w:type="spellStart"/>
            <w:r w:rsidR="00520544" w:rsidRPr="00520544">
              <w:rPr>
                <w:rFonts w:ascii="Franklin Gothic Book" w:hAnsi="Franklin Gothic Book" w:cs="Calibri"/>
                <w:color w:val="000000"/>
                <w:sz w:val="22"/>
                <w:szCs w:val="22"/>
              </w:rPr>
              <w:t>ya</w:t>
            </w:r>
            <w:proofErr w:type="spellEnd"/>
            <w:r w:rsidR="00520544" w:rsidRPr="00520544">
              <w:rPr>
                <w:rFonts w:ascii="Franklin Gothic Book" w:hAnsi="Franklin Gothic Book" w:cs="Calibri"/>
                <w:color w:val="000000"/>
                <w:sz w:val="22"/>
                <w:szCs w:val="22"/>
              </w:rPr>
              <w:t xml:space="preserve"> </w:t>
            </w:r>
            <w:proofErr w:type="spellStart"/>
            <w:r w:rsidR="00520544" w:rsidRPr="00520544">
              <w:rPr>
                <w:rFonts w:ascii="Franklin Gothic Book" w:hAnsi="Franklin Gothic Book" w:cs="Calibri"/>
                <w:color w:val="000000"/>
                <w:sz w:val="22"/>
                <w:szCs w:val="22"/>
              </w:rPr>
              <w:t>vhathu</w:t>
            </w:r>
            <w:proofErr w:type="spellEnd"/>
            <w:r w:rsidR="00520544" w:rsidRPr="00520544">
              <w:rPr>
                <w:rFonts w:ascii="Franklin Gothic Book" w:hAnsi="Franklin Gothic Book" w:cs="Calibri"/>
                <w:color w:val="000000"/>
                <w:sz w:val="22"/>
                <w:szCs w:val="22"/>
              </w:rPr>
              <w:t xml:space="preserve"> </w:t>
            </w:r>
            <w:proofErr w:type="spellStart"/>
            <w:r w:rsidR="00520544" w:rsidRPr="00520544">
              <w:rPr>
                <w:rFonts w:ascii="Franklin Gothic Book" w:hAnsi="Franklin Gothic Book" w:cs="Calibri"/>
                <w:color w:val="000000"/>
                <w:sz w:val="22"/>
                <w:szCs w:val="22"/>
              </w:rPr>
              <w:t>vha</w:t>
            </w:r>
            <w:proofErr w:type="spellEnd"/>
            <w:r w:rsidR="00520544" w:rsidRPr="00520544">
              <w:rPr>
                <w:rFonts w:ascii="Franklin Gothic Book" w:hAnsi="Franklin Gothic Book" w:cs="Calibri"/>
                <w:color w:val="000000"/>
                <w:sz w:val="22"/>
                <w:szCs w:val="22"/>
              </w:rPr>
              <w:t xml:space="preserve"> </w:t>
            </w:r>
            <w:proofErr w:type="spellStart"/>
            <w:r w:rsidR="00520544" w:rsidRPr="00520544">
              <w:rPr>
                <w:rFonts w:ascii="Franklin Gothic Book" w:hAnsi="Franklin Gothic Book" w:cs="Calibri"/>
                <w:color w:val="000000"/>
                <w:sz w:val="22"/>
                <w:szCs w:val="22"/>
              </w:rPr>
              <w:t>Khois</w:t>
            </w:r>
            <w:proofErr w:type="spellEnd"/>
            <w:r w:rsidR="00520544" w:rsidRPr="00520544">
              <w:rPr>
                <w:rFonts w:ascii="Franklin Gothic Book" w:hAnsi="Franklin Gothic Book" w:cs="Calibri"/>
                <w:color w:val="000000"/>
                <w:sz w:val="22"/>
                <w:szCs w:val="22"/>
              </w:rPr>
              <w:t xml:space="preserve"> </w:t>
            </w:r>
            <w:proofErr w:type="spellStart"/>
            <w:r w:rsidR="00520544" w:rsidRPr="00520544">
              <w:rPr>
                <w:rFonts w:ascii="Franklin Gothic Book" w:hAnsi="Franklin Gothic Book" w:cs="Calibri"/>
                <w:color w:val="000000"/>
                <w:sz w:val="22"/>
                <w:szCs w:val="22"/>
              </w:rPr>
              <w:t>nga</w:t>
            </w:r>
            <w:proofErr w:type="spellEnd"/>
            <w:r w:rsidR="00520544" w:rsidRPr="00520544">
              <w:rPr>
                <w:rFonts w:ascii="Franklin Gothic Book" w:hAnsi="Franklin Gothic Book" w:cs="Calibri"/>
                <w:color w:val="000000"/>
                <w:sz w:val="22"/>
                <w:szCs w:val="22"/>
              </w:rPr>
              <w:t xml:space="preserve"> </w:t>
            </w:r>
            <w:proofErr w:type="spellStart"/>
            <w:r w:rsidR="00520544" w:rsidRPr="00520544">
              <w:rPr>
                <w:rFonts w:ascii="Franklin Gothic Book" w:hAnsi="Franklin Gothic Book" w:cs="Calibri"/>
                <w:color w:val="000000"/>
                <w:sz w:val="22"/>
                <w:szCs w:val="22"/>
              </w:rPr>
              <w:t>mabindu</w:t>
            </w:r>
            <w:proofErr w:type="spellEnd"/>
            <w:r w:rsidR="00520544" w:rsidRPr="00520544">
              <w:rPr>
                <w:rFonts w:ascii="Franklin Gothic Book" w:hAnsi="Franklin Gothic Book" w:cs="Calibri"/>
                <w:color w:val="000000"/>
                <w:sz w:val="22"/>
                <w:szCs w:val="22"/>
              </w:rPr>
              <w:t xml:space="preserve"> a </w:t>
            </w:r>
            <w:proofErr w:type="spellStart"/>
            <w:r w:rsidR="00520544" w:rsidRPr="00520544">
              <w:rPr>
                <w:rFonts w:ascii="Franklin Gothic Book" w:hAnsi="Franklin Gothic Book" w:cs="Calibri"/>
                <w:color w:val="000000"/>
                <w:sz w:val="22"/>
                <w:szCs w:val="22"/>
              </w:rPr>
              <w:t>tshitshavha</w:t>
            </w:r>
            <w:proofErr w:type="spellEnd"/>
            <w:r w:rsidR="00520544" w:rsidRPr="00520544">
              <w:rPr>
                <w:rFonts w:ascii="Franklin Gothic Book" w:hAnsi="Franklin Gothic Book" w:cs="Calibri"/>
                <w:color w:val="000000"/>
                <w:sz w:val="22"/>
                <w:szCs w:val="22"/>
              </w:rPr>
              <w:t xml:space="preserve"> u </w:t>
            </w:r>
            <w:proofErr w:type="spellStart"/>
            <w:r w:rsidR="00520544" w:rsidRPr="00520544">
              <w:rPr>
                <w:rFonts w:ascii="Franklin Gothic Book" w:hAnsi="Franklin Gothic Book" w:cs="Calibri"/>
                <w:color w:val="000000"/>
                <w:sz w:val="22"/>
                <w:szCs w:val="22"/>
              </w:rPr>
              <w:t>itela</w:t>
            </w:r>
            <w:proofErr w:type="spellEnd"/>
            <w:r w:rsidR="00520544" w:rsidRPr="00520544">
              <w:rPr>
                <w:rFonts w:ascii="Franklin Gothic Book" w:hAnsi="Franklin Gothic Book" w:cs="Calibri"/>
                <w:color w:val="000000"/>
                <w:sz w:val="22"/>
                <w:szCs w:val="22"/>
              </w:rPr>
              <w:t xml:space="preserve"> </w:t>
            </w:r>
            <w:proofErr w:type="spellStart"/>
            <w:r w:rsidR="00520544" w:rsidRPr="00520544">
              <w:rPr>
                <w:rFonts w:ascii="Franklin Gothic Book" w:hAnsi="Franklin Gothic Book" w:cs="Calibri"/>
                <w:color w:val="000000"/>
                <w:sz w:val="22"/>
                <w:szCs w:val="22"/>
              </w:rPr>
              <w:t>ndivho</w:t>
            </w:r>
            <w:proofErr w:type="spellEnd"/>
            <w:r w:rsidR="00520544" w:rsidRPr="00520544">
              <w:rPr>
                <w:rFonts w:ascii="Franklin Gothic Book" w:hAnsi="Franklin Gothic Book" w:cs="Calibri"/>
                <w:color w:val="000000"/>
                <w:sz w:val="22"/>
                <w:szCs w:val="22"/>
              </w:rPr>
              <w:t xml:space="preserve"> </w:t>
            </w:r>
            <w:proofErr w:type="spellStart"/>
            <w:r w:rsidR="00520544" w:rsidRPr="00520544">
              <w:rPr>
                <w:rFonts w:ascii="Franklin Gothic Book" w:hAnsi="Franklin Gothic Book" w:cs="Calibri"/>
                <w:color w:val="000000"/>
                <w:sz w:val="22"/>
                <w:szCs w:val="22"/>
              </w:rPr>
              <w:t>dza</w:t>
            </w:r>
            <w:proofErr w:type="spellEnd"/>
            <w:r w:rsidR="00520544" w:rsidRPr="00520544">
              <w:rPr>
                <w:rFonts w:ascii="Franklin Gothic Book" w:hAnsi="Franklin Gothic Book" w:cs="Calibri"/>
                <w:color w:val="000000"/>
                <w:sz w:val="22"/>
                <w:szCs w:val="22"/>
              </w:rPr>
              <w:t xml:space="preserve"> </w:t>
            </w:r>
            <w:proofErr w:type="spellStart"/>
            <w:r w:rsidR="00520544" w:rsidRPr="00520544">
              <w:rPr>
                <w:rFonts w:ascii="Franklin Gothic Book" w:hAnsi="Franklin Gothic Book" w:cs="Calibri"/>
                <w:color w:val="000000"/>
                <w:sz w:val="22"/>
                <w:szCs w:val="22"/>
              </w:rPr>
              <w:t>mabindu</w:t>
            </w:r>
            <w:proofErr w:type="spellEnd"/>
            <w:r w:rsidR="00520544" w:rsidRPr="00520544">
              <w:rPr>
                <w:rFonts w:ascii="Franklin Gothic Book" w:hAnsi="Franklin Gothic Book" w:cs="Calibri"/>
                <w:color w:val="000000"/>
                <w:sz w:val="22"/>
                <w:szCs w:val="22"/>
              </w:rPr>
              <w:t xml:space="preserve"> hu </w:t>
            </w:r>
            <w:proofErr w:type="spellStart"/>
            <w:r w:rsidR="00520544" w:rsidRPr="00520544">
              <w:rPr>
                <w:rFonts w:ascii="Franklin Gothic Book" w:hAnsi="Franklin Gothic Book" w:cs="Calibri"/>
                <w:color w:val="000000"/>
                <w:sz w:val="22"/>
                <w:szCs w:val="22"/>
              </w:rPr>
              <w:t>si</w:t>
            </w:r>
            <w:proofErr w:type="spellEnd"/>
            <w:r w:rsidR="00520544" w:rsidRPr="00520544">
              <w:rPr>
                <w:rFonts w:ascii="Franklin Gothic Book" w:hAnsi="Franklin Gothic Book" w:cs="Calibri"/>
                <w:color w:val="000000"/>
                <w:sz w:val="22"/>
                <w:szCs w:val="22"/>
              </w:rPr>
              <w:t xml:space="preserve"> </w:t>
            </w:r>
            <w:proofErr w:type="spellStart"/>
            <w:r w:rsidR="00520544" w:rsidRPr="00520544">
              <w:rPr>
                <w:rFonts w:ascii="Franklin Gothic Book" w:hAnsi="Franklin Gothic Book" w:cs="Calibri"/>
                <w:color w:val="000000"/>
                <w:sz w:val="22"/>
                <w:szCs w:val="22"/>
              </w:rPr>
              <w:t>na</w:t>
            </w:r>
            <w:proofErr w:type="spellEnd"/>
            <w:r w:rsidR="00520544" w:rsidRPr="00520544">
              <w:rPr>
                <w:rFonts w:ascii="Franklin Gothic Book" w:hAnsi="Franklin Gothic Book" w:cs="Calibri"/>
                <w:color w:val="000000"/>
                <w:sz w:val="22"/>
                <w:szCs w:val="22"/>
              </w:rPr>
              <w:t xml:space="preserve"> </w:t>
            </w:r>
            <w:proofErr w:type="spellStart"/>
            <w:r w:rsidR="00520544" w:rsidRPr="00520544">
              <w:rPr>
                <w:rFonts w:ascii="Franklin Gothic Book" w:hAnsi="Franklin Gothic Book" w:cs="Calibri"/>
                <w:color w:val="000000"/>
                <w:sz w:val="22"/>
                <w:szCs w:val="22"/>
              </w:rPr>
              <w:t>tsireledzo</w:t>
            </w:r>
            <w:proofErr w:type="spellEnd"/>
            <w:r w:rsidR="00520544" w:rsidRPr="00520544">
              <w:rPr>
                <w:rFonts w:ascii="Franklin Gothic Book" w:hAnsi="Franklin Gothic Book" w:cs="Calibri"/>
                <w:color w:val="000000"/>
                <w:sz w:val="22"/>
                <w:szCs w:val="22"/>
              </w:rPr>
              <w:t xml:space="preserve"> </w:t>
            </w:r>
            <w:proofErr w:type="spellStart"/>
            <w:r w:rsidR="00520544" w:rsidRPr="00520544">
              <w:rPr>
                <w:rFonts w:ascii="Franklin Gothic Book" w:hAnsi="Franklin Gothic Book" w:cs="Calibri"/>
                <w:color w:val="000000"/>
                <w:sz w:val="22"/>
                <w:szCs w:val="22"/>
              </w:rPr>
              <w:t>dzo</w:t>
            </w:r>
            <w:proofErr w:type="spellEnd"/>
            <w:r w:rsidR="00520544" w:rsidRPr="00520544">
              <w:rPr>
                <w:rFonts w:ascii="Franklin Gothic Book" w:hAnsi="Franklin Gothic Book" w:cs="Calibri"/>
                <w:color w:val="000000"/>
                <w:sz w:val="22"/>
                <w:szCs w:val="22"/>
              </w:rPr>
              <w:t xml:space="preserve"> </w:t>
            </w:r>
            <w:proofErr w:type="spellStart"/>
            <w:r w:rsidR="00520544" w:rsidRPr="00520544">
              <w:rPr>
                <w:rFonts w:ascii="Franklin Gothic Book" w:hAnsi="Franklin Gothic Book" w:cs="Calibri"/>
                <w:color w:val="000000"/>
                <w:sz w:val="22"/>
                <w:szCs w:val="22"/>
              </w:rPr>
              <w:t>teaho</w:t>
            </w:r>
            <w:proofErr w:type="spellEnd"/>
            <w:r w:rsidR="00520544" w:rsidRPr="00520544">
              <w:rPr>
                <w:rFonts w:ascii="Franklin Gothic Book" w:hAnsi="Franklin Gothic Book" w:cs="Calibri"/>
                <w:color w:val="000000"/>
                <w:sz w:val="22"/>
                <w:szCs w:val="22"/>
              </w:rPr>
              <w:t xml:space="preserve"> </w:t>
            </w:r>
            <w:proofErr w:type="spellStart"/>
            <w:r w:rsidR="00520544" w:rsidRPr="00520544">
              <w:rPr>
                <w:rFonts w:ascii="Franklin Gothic Book" w:hAnsi="Franklin Gothic Book" w:cs="Calibri"/>
                <w:color w:val="000000"/>
                <w:sz w:val="22"/>
                <w:szCs w:val="22"/>
              </w:rPr>
              <w:t>zwi</w:t>
            </w:r>
            <w:proofErr w:type="spellEnd"/>
            <w:r w:rsidR="00520544" w:rsidRPr="00520544">
              <w:rPr>
                <w:rFonts w:ascii="Franklin Gothic Book" w:hAnsi="Franklin Gothic Book" w:cs="Calibri"/>
                <w:color w:val="000000"/>
                <w:sz w:val="22"/>
                <w:szCs w:val="22"/>
              </w:rPr>
              <w:t xml:space="preserve"> </w:t>
            </w:r>
            <w:proofErr w:type="spellStart"/>
            <w:r w:rsidR="00520544" w:rsidRPr="00520544">
              <w:rPr>
                <w:rFonts w:ascii="Franklin Gothic Book" w:hAnsi="Franklin Gothic Book" w:cs="Calibri"/>
                <w:color w:val="000000"/>
                <w:sz w:val="22"/>
                <w:szCs w:val="22"/>
              </w:rPr>
              <w:t>bveledzwa</w:t>
            </w:r>
            <w:proofErr w:type="spellEnd"/>
            <w:r w:rsidR="00520544" w:rsidRPr="00520544">
              <w:rPr>
                <w:rFonts w:ascii="Franklin Gothic Book" w:hAnsi="Franklin Gothic Book" w:cs="Calibri"/>
                <w:color w:val="000000"/>
                <w:sz w:val="22"/>
                <w:szCs w:val="22"/>
              </w:rPr>
              <w:t xml:space="preserve"> </w:t>
            </w:r>
            <w:proofErr w:type="spellStart"/>
            <w:r w:rsidR="00520544" w:rsidRPr="00520544">
              <w:rPr>
                <w:rFonts w:ascii="Franklin Gothic Book" w:hAnsi="Franklin Gothic Book" w:cs="Calibri"/>
                <w:color w:val="000000"/>
                <w:sz w:val="22"/>
                <w:szCs w:val="22"/>
              </w:rPr>
              <w:t>nga</w:t>
            </w:r>
            <w:proofErr w:type="spellEnd"/>
            <w:r w:rsidR="00520544" w:rsidRPr="00520544">
              <w:rPr>
                <w:rFonts w:ascii="Franklin Gothic Book" w:hAnsi="Franklin Gothic Book" w:cs="Calibri"/>
                <w:color w:val="000000"/>
                <w:sz w:val="22"/>
                <w:szCs w:val="22"/>
              </w:rPr>
              <w:t xml:space="preserve"> u </w:t>
            </w:r>
            <w:proofErr w:type="spellStart"/>
            <w:r w:rsidR="00520544" w:rsidRPr="00520544">
              <w:rPr>
                <w:rFonts w:ascii="Franklin Gothic Book" w:hAnsi="Franklin Gothic Book" w:cs="Calibri"/>
                <w:color w:val="000000"/>
                <w:sz w:val="22"/>
                <w:szCs w:val="22"/>
              </w:rPr>
              <w:t>kundelwa</w:t>
            </w:r>
            <w:proofErr w:type="spellEnd"/>
            <w:r w:rsidR="00520544" w:rsidRPr="00520544">
              <w:rPr>
                <w:rFonts w:ascii="Franklin Gothic Book" w:hAnsi="Franklin Gothic Book" w:cs="Calibri"/>
                <w:color w:val="000000"/>
                <w:sz w:val="22"/>
                <w:szCs w:val="22"/>
              </w:rPr>
              <w:t xml:space="preserve"> u </w:t>
            </w:r>
            <w:proofErr w:type="spellStart"/>
            <w:r w:rsidR="00520544" w:rsidRPr="00520544">
              <w:rPr>
                <w:rFonts w:ascii="Franklin Gothic Book" w:hAnsi="Franklin Gothic Book" w:cs="Calibri"/>
                <w:color w:val="000000"/>
                <w:sz w:val="22"/>
                <w:szCs w:val="22"/>
              </w:rPr>
              <w:t>ita</w:t>
            </w:r>
            <w:proofErr w:type="spellEnd"/>
            <w:r w:rsidR="00520544" w:rsidRPr="00520544">
              <w:rPr>
                <w:rFonts w:ascii="Franklin Gothic Book" w:hAnsi="Franklin Gothic Book" w:cs="Calibri"/>
                <w:color w:val="000000"/>
                <w:sz w:val="22"/>
                <w:szCs w:val="22"/>
              </w:rPr>
              <w:t xml:space="preserve"> </w:t>
            </w:r>
            <w:proofErr w:type="spellStart"/>
            <w:r w:rsidR="00520544" w:rsidRPr="00520544">
              <w:rPr>
                <w:rFonts w:ascii="Franklin Gothic Book" w:hAnsi="Franklin Gothic Book" w:cs="Calibri"/>
                <w:color w:val="000000"/>
                <w:sz w:val="22"/>
                <w:szCs w:val="22"/>
              </w:rPr>
              <w:t>vhukwamani</w:t>
            </w:r>
            <w:proofErr w:type="spellEnd"/>
            <w:r w:rsidR="00520544" w:rsidRPr="00520544">
              <w:rPr>
                <w:rFonts w:ascii="Franklin Gothic Book" w:hAnsi="Franklin Gothic Book" w:cs="Calibri"/>
                <w:color w:val="000000"/>
                <w:sz w:val="22"/>
                <w:szCs w:val="22"/>
              </w:rPr>
              <w:t xml:space="preserve"> </w:t>
            </w:r>
            <w:proofErr w:type="spellStart"/>
            <w:r w:rsidR="00520544" w:rsidRPr="00520544">
              <w:rPr>
                <w:rFonts w:ascii="Franklin Gothic Book" w:hAnsi="Franklin Gothic Book" w:cs="Calibri"/>
                <w:color w:val="000000"/>
                <w:sz w:val="22"/>
                <w:szCs w:val="22"/>
              </w:rPr>
              <w:t>zwi</w:t>
            </w:r>
            <w:proofErr w:type="spellEnd"/>
            <w:r w:rsidR="00520544" w:rsidRPr="00520544">
              <w:rPr>
                <w:rFonts w:ascii="Franklin Gothic Book" w:hAnsi="Franklin Gothic Book" w:cs="Calibri"/>
                <w:color w:val="000000"/>
                <w:sz w:val="22"/>
                <w:szCs w:val="22"/>
              </w:rPr>
              <w:t xml:space="preserve"> </w:t>
            </w:r>
            <w:proofErr w:type="spellStart"/>
            <w:r w:rsidR="00520544" w:rsidRPr="00520544">
              <w:rPr>
                <w:rFonts w:ascii="Franklin Gothic Book" w:hAnsi="Franklin Gothic Book" w:cs="Calibri"/>
                <w:color w:val="000000"/>
                <w:sz w:val="22"/>
                <w:szCs w:val="22"/>
              </w:rPr>
              <w:t>tshi</w:t>
            </w:r>
            <w:proofErr w:type="spellEnd"/>
            <w:r w:rsidR="00520544" w:rsidRPr="00520544">
              <w:rPr>
                <w:rFonts w:ascii="Franklin Gothic Book" w:hAnsi="Franklin Gothic Book" w:cs="Calibri"/>
                <w:color w:val="000000"/>
                <w:sz w:val="22"/>
                <w:szCs w:val="22"/>
              </w:rPr>
              <w:t xml:space="preserve"> </w:t>
            </w:r>
            <w:proofErr w:type="spellStart"/>
            <w:r w:rsidR="00520544" w:rsidRPr="00520544">
              <w:rPr>
                <w:rFonts w:ascii="Franklin Gothic Book" w:hAnsi="Franklin Gothic Book" w:cs="Calibri"/>
                <w:color w:val="000000"/>
                <w:sz w:val="22"/>
                <w:szCs w:val="22"/>
              </w:rPr>
              <w:t>tshimbilelana</w:t>
            </w:r>
            <w:proofErr w:type="spellEnd"/>
            <w:r w:rsidR="00520544" w:rsidRPr="00520544">
              <w:rPr>
                <w:rFonts w:ascii="Franklin Gothic Book" w:hAnsi="Franklin Gothic Book" w:cs="Calibri"/>
                <w:color w:val="000000"/>
                <w:sz w:val="22"/>
                <w:szCs w:val="22"/>
              </w:rPr>
              <w:t xml:space="preserve"> </w:t>
            </w:r>
            <w:proofErr w:type="spellStart"/>
            <w:r w:rsidR="00520544" w:rsidRPr="00520544">
              <w:rPr>
                <w:rFonts w:ascii="Franklin Gothic Book" w:hAnsi="Franklin Gothic Book" w:cs="Calibri"/>
                <w:color w:val="000000"/>
                <w:sz w:val="22"/>
                <w:szCs w:val="22"/>
              </w:rPr>
              <w:t>na</w:t>
            </w:r>
            <w:proofErr w:type="spellEnd"/>
            <w:r w:rsidR="00520544" w:rsidRPr="00520544">
              <w:rPr>
                <w:rFonts w:ascii="Franklin Gothic Book" w:hAnsi="Franklin Gothic Book" w:cs="Calibri"/>
                <w:color w:val="000000"/>
                <w:sz w:val="22"/>
                <w:szCs w:val="22"/>
              </w:rPr>
              <w:t xml:space="preserve"> </w:t>
            </w:r>
            <w:proofErr w:type="spellStart"/>
            <w:r w:rsidR="00520544" w:rsidRPr="00520544">
              <w:rPr>
                <w:rFonts w:ascii="Franklin Gothic Book" w:hAnsi="Franklin Gothic Book" w:cs="Calibri"/>
                <w:color w:val="000000"/>
                <w:sz w:val="22"/>
                <w:szCs w:val="22"/>
              </w:rPr>
              <w:t>phurothokho</w:t>
            </w:r>
            <w:r w:rsidR="00520544" w:rsidRPr="00520544">
              <w:rPr>
                <w:rFonts w:ascii="Calibri" w:hAnsi="Calibri" w:cs="Calibri"/>
                <w:color w:val="000000"/>
                <w:sz w:val="22"/>
                <w:szCs w:val="22"/>
              </w:rPr>
              <w:t>ḽ</w:t>
            </w:r>
            <w:r w:rsidR="00520544" w:rsidRPr="00520544">
              <w:rPr>
                <w:rFonts w:ascii="Franklin Gothic Book" w:hAnsi="Franklin Gothic Book" w:cs="Calibri"/>
                <w:color w:val="000000"/>
                <w:sz w:val="22"/>
                <w:szCs w:val="22"/>
              </w:rPr>
              <w:t>o</w:t>
            </w:r>
            <w:proofErr w:type="spellEnd"/>
            <w:r w:rsidR="00520544" w:rsidRPr="00520544">
              <w:rPr>
                <w:rFonts w:ascii="Franklin Gothic Book" w:hAnsi="Franklin Gothic Book" w:cs="Calibri"/>
                <w:color w:val="000000"/>
                <w:sz w:val="22"/>
                <w:szCs w:val="22"/>
              </w:rPr>
              <w:t xml:space="preserve"> </w:t>
            </w:r>
            <w:proofErr w:type="spellStart"/>
            <w:r w:rsidR="00520544" w:rsidRPr="00520544">
              <w:rPr>
                <w:rFonts w:ascii="Franklin Gothic Book" w:hAnsi="Franklin Gothic Book" w:cs="Calibri"/>
                <w:color w:val="000000"/>
                <w:sz w:val="22"/>
                <w:szCs w:val="22"/>
              </w:rPr>
              <w:t>dza</w:t>
            </w:r>
            <w:proofErr w:type="spellEnd"/>
            <w:r w:rsidR="00520544" w:rsidRPr="00520544">
              <w:rPr>
                <w:rFonts w:ascii="Franklin Gothic Book" w:hAnsi="Franklin Gothic Book" w:cs="Calibri"/>
                <w:color w:val="000000"/>
                <w:sz w:val="22"/>
                <w:szCs w:val="22"/>
              </w:rPr>
              <w:t xml:space="preserve"> </w:t>
            </w:r>
            <w:proofErr w:type="spellStart"/>
            <w:r w:rsidR="00520544" w:rsidRPr="00520544">
              <w:rPr>
                <w:rFonts w:ascii="Franklin Gothic Book" w:hAnsi="Franklin Gothic Book" w:cs="Calibri"/>
                <w:color w:val="000000"/>
                <w:sz w:val="22"/>
                <w:szCs w:val="22"/>
              </w:rPr>
              <w:t>Thendelo</w:t>
            </w:r>
            <w:proofErr w:type="spellEnd"/>
            <w:r w:rsidR="00520544" w:rsidRPr="00520544">
              <w:rPr>
                <w:rFonts w:ascii="Franklin Gothic Book" w:hAnsi="Franklin Gothic Book" w:cs="Calibri"/>
                <w:color w:val="000000"/>
                <w:sz w:val="22"/>
                <w:szCs w:val="22"/>
              </w:rPr>
              <w:t xml:space="preserve"> </w:t>
            </w:r>
            <w:proofErr w:type="spellStart"/>
            <w:r w:rsidR="00520544" w:rsidRPr="00520544">
              <w:rPr>
                <w:rFonts w:ascii="Franklin Gothic Book" w:hAnsi="Franklin Gothic Book" w:cs="Calibri"/>
                <w:color w:val="000000"/>
                <w:sz w:val="22"/>
                <w:szCs w:val="22"/>
              </w:rPr>
              <w:t>ya</w:t>
            </w:r>
            <w:proofErr w:type="spellEnd"/>
            <w:r w:rsidR="00520544" w:rsidRPr="00520544">
              <w:rPr>
                <w:rFonts w:ascii="Franklin Gothic Book" w:hAnsi="Franklin Gothic Book" w:cs="Calibri"/>
                <w:color w:val="000000"/>
                <w:sz w:val="22"/>
                <w:szCs w:val="22"/>
              </w:rPr>
              <w:t xml:space="preserve"> Mahala, </w:t>
            </w:r>
            <w:proofErr w:type="spellStart"/>
            <w:r w:rsidR="00520544" w:rsidRPr="00520544">
              <w:rPr>
                <w:rFonts w:ascii="Franklin Gothic Book" w:hAnsi="Franklin Gothic Book" w:cs="Calibri"/>
                <w:color w:val="000000"/>
                <w:sz w:val="22"/>
                <w:szCs w:val="22"/>
              </w:rPr>
              <w:t>ya</w:t>
            </w:r>
            <w:proofErr w:type="spellEnd"/>
            <w:r w:rsidR="00520544" w:rsidRPr="00520544">
              <w:rPr>
                <w:rFonts w:ascii="Franklin Gothic Book" w:hAnsi="Franklin Gothic Book" w:cs="Calibri"/>
                <w:color w:val="000000"/>
                <w:sz w:val="22"/>
                <w:szCs w:val="22"/>
              </w:rPr>
              <w:t xml:space="preserve"> </w:t>
            </w:r>
            <w:proofErr w:type="spellStart"/>
            <w:r w:rsidR="00520544" w:rsidRPr="00520544">
              <w:rPr>
                <w:rFonts w:ascii="Franklin Gothic Book" w:hAnsi="Franklin Gothic Book" w:cs="Calibri"/>
                <w:color w:val="000000"/>
                <w:sz w:val="22"/>
                <w:szCs w:val="22"/>
              </w:rPr>
              <w:t>Phan</w:t>
            </w:r>
            <w:r w:rsidR="00520544" w:rsidRPr="00520544">
              <w:rPr>
                <w:rFonts w:ascii="Calibri" w:hAnsi="Calibri" w:cs="Calibri"/>
                <w:color w:val="000000"/>
                <w:sz w:val="22"/>
                <w:szCs w:val="22"/>
              </w:rPr>
              <w:t>ḓ</w:t>
            </w:r>
            <w:r w:rsidR="00520544" w:rsidRPr="00520544">
              <w:rPr>
                <w:rFonts w:ascii="Franklin Gothic Book" w:hAnsi="Franklin Gothic Book" w:cs="Calibri"/>
                <w:color w:val="000000"/>
                <w:sz w:val="22"/>
                <w:szCs w:val="22"/>
              </w:rPr>
              <w:t>a</w:t>
            </w:r>
            <w:proofErr w:type="spellEnd"/>
            <w:r w:rsidR="00520544" w:rsidRPr="00520544">
              <w:rPr>
                <w:rFonts w:ascii="Franklin Gothic Book" w:hAnsi="Franklin Gothic Book" w:cs="Calibri"/>
                <w:color w:val="000000"/>
                <w:sz w:val="22"/>
                <w:szCs w:val="22"/>
              </w:rPr>
              <w:t xml:space="preserve">, </w:t>
            </w:r>
            <w:proofErr w:type="spellStart"/>
            <w:r w:rsidR="00520544" w:rsidRPr="00520544">
              <w:rPr>
                <w:rFonts w:ascii="Franklin Gothic Book" w:hAnsi="Franklin Gothic Book" w:cs="Calibri"/>
                <w:color w:val="000000"/>
                <w:sz w:val="22"/>
                <w:szCs w:val="22"/>
              </w:rPr>
              <w:t>na</w:t>
            </w:r>
            <w:proofErr w:type="spellEnd"/>
            <w:r w:rsidR="00520544" w:rsidRPr="00520544">
              <w:rPr>
                <w:rFonts w:ascii="Franklin Gothic Book" w:hAnsi="Franklin Gothic Book" w:cs="Calibri"/>
                <w:color w:val="000000"/>
                <w:sz w:val="22"/>
                <w:szCs w:val="22"/>
              </w:rPr>
              <w:t xml:space="preserve"> </w:t>
            </w:r>
            <w:proofErr w:type="spellStart"/>
            <w:r w:rsidR="00520544" w:rsidRPr="00520544">
              <w:rPr>
                <w:rFonts w:ascii="Franklin Gothic Book" w:hAnsi="Franklin Gothic Book" w:cs="Calibri"/>
                <w:color w:val="000000"/>
                <w:sz w:val="22"/>
                <w:szCs w:val="22"/>
              </w:rPr>
              <w:t>yo</w:t>
            </w:r>
            <w:proofErr w:type="spellEnd"/>
            <w:r w:rsidR="00520544" w:rsidRPr="00520544">
              <w:rPr>
                <w:rFonts w:ascii="Franklin Gothic Book" w:hAnsi="Franklin Gothic Book" w:cs="Calibri"/>
                <w:color w:val="000000"/>
                <w:sz w:val="22"/>
                <w:szCs w:val="22"/>
              </w:rPr>
              <w:t xml:space="preserve"> </w:t>
            </w:r>
            <w:proofErr w:type="spellStart"/>
            <w:r w:rsidR="00520544" w:rsidRPr="00520544">
              <w:rPr>
                <w:rFonts w:ascii="Calibri" w:hAnsi="Calibri" w:cs="Calibri"/>
                <w:color w:val="000000"/>
                <w:sz w:val="22"/>
                <w:szCs w:val="22"/>
              </w:rPr>
              <w:t>Ḓ</w:t>
            </w:r>
            <w:r w:rsidR="00520544" w:rsidRPr="00520544">
              <w:rPr>
                <w:rFonts w:ascii="Franklin Gothic Book" w:hAnsi="Franklin Gothic Book" w:cs="Calibri"/>
                <w:color w:val="000000"/>
                <w:sz w:val="22"/>
                <w:szCs w:val="22"/>
              </w:rPr>
              <w:t>ivhadzwaho</w:t>
            </w:r>
            <w:proofErr w:type="spellEnd"/>
            <w:r w:rsidR="00520544" w:rsidRPr="00520544">
              <w:rPr>
                <w:rFonts w:ascii="Franklin Gothic Book" w:hAnsi="Franklin Gothic Book" w:cs="Calibri"/>
                <w:color w:val="000000"/>
                <w:sz w:val="22"/>
                <w:szCs w:val="22"/>
              </w:rPr>
              <w:t xml:space="preserve"> (FPIC) kha </w:t>
            </w:r>
            <w:proofErr w:type="spellStart"/>
            <w:r w:rsidR="00520544" w:rsidRPr="00520544">
              <w:rPr>
                <w:rFonts w:ascii="Franklin Gothic Book" w:hAnsi="Franklin Gothic Book" w:cs="Calibri"/>
                <w:color w:val="000000"/>
                <w:sz w:val="22"/>
                <w:szCs w:val="22"/>
              </w:rPr>
              <w:t>mishumo</w:t>
            </w:r>
            <w:proofErr w:type="spellEnd"/>
            <w:r w:rsidR="00520544" w:rsidRPr="00520544">
              <w:rPr>
                <w:rFonts w:ascii="Franklin Gothic Book" w:hAnsi="Franklin Gothic Book" w:cs="Calibri"/>
                <w:color w:val="000000"/>
                <w:sz w:val="22"/>
                <w:szCs w:val="22"/>
              </w:rPr>
              <w:t xml:space="preserve"> </w:t>
            </w:r>
            <w:proofErr w:type="spellStart"/>
            <w:r w:rsidR="00520544" w:rsidRPr="00520544">
              <w:rPr>
                <w:rFonts w:ascii="Franklin Gothic Book" w:hAnsi="Franklin Gothic Book" w:cs="Calibri"/>
                <w:color w:val="000000"/>
                <w:sz w:val="22"/>
                <w:szCs w:val="22"/>
              </w:rPr>
              <w:t>ine</w:t>
            </w:r>
            <w:proofErr w:type="spellEnd"/>
            <w:r w:rsidR="00520544" w:rsidRPr="00520544">
              <w:rPr>
                <w:rFonts w:ascii="Franklin Gothic Book" w:hAnsi="Franklin Gothic Book" w:cs="Calibri"/>
                <w:color w:val="000000"/>
                <w:sz w:val="22"/>
                <w:szCs w:val="22"/>
              </w:rPr>
              <w:t xml:space="preserve"> </w:t>
            </w:r>
            <w:proofErr w:type="spellStart"/>
            <w:r w:rsidR="00520544" w:rsidRPr="00520544">
              <w:rPr>
                <w:rFonts w:ascii="Franklin Gothic Book" w:hAnsi="Franklin Gothic Book" w:cs="Calibri"/>
                <w:color w:val="000000"/>
                <w:sz w:val="22"/>
                <w:szCs w:val="22"/>
              </w:rPr>
              <w:t>ya</w:t>
            </w:r>
            <w:proofErr w:type="spellEnd"/>
            <w:r w:rsidR="00520544" w:rsidRPr="00520544">
              <w:rPr>
                <w:rFonts w:ascii="Franklin Gothic Book" w:hAnsi="Franklin Gothic Book" w:cs="Calibri"/>
                <w:color w:val="000000"/>
                <w:sz w:val="22"/>
                <w:szCs w:val="22"/>
              </w:rPr>
              <w:t xml:space="preserve"> </w:t>
            </w:r>
            <w:proofErr w:type="spellStart"/>
            <w:r w:rsidR="00520544" w:rsidRPr="00520544">
              <w:rPr>
                <w:rFonts w:ascii="Franklin Gothic Book" w:hAnsi="Franklin Gothic Book" w:cs="Calibri"/>
                <w:color w:val="000000"/>
                <w:sz w:val="22"/>
                <w:szCs w:val="22"/>
              </w:rPr>
              <w:t>kwama</w:t>
            </w:r>
            <w:proofErr w:type="spellEnd"/>
            <w:r w:rsidR="00520544" w:rsidRPr="00520544">
              <w:rPr>
                <w:rFonts w:ascii="Franklin Gothic Book" w:hAnsi="Franklin Gothic Book" w:cs="Calibri"/>
                <w:color w:val="000000"/>
                <w:sz w:val="22"/>
                <w:szCs w:val="22"/>
              </w:rPr>
              <w:t xml:space="preserve"> </w:t>
            </w:r>
            <w:proofErr w:type="spellStart"/>
            <w:r w:rsidR="00520544" w:rsidRPr="00520544">
              <w:rPr>
                <w:rFonts w:ascii="Franklin Gothic Book" w:hAnsi="Franklin Gothic Book" w:cs="Calibri"/>
                <w:color w:val="000000"/>
                <w:sz w:val="22"/>
                <w:szCs w:val="22"/>
              </w:rPr>
              <w:t>pfanelo</w:t>
            </w:r>
            <w:proofErr w:type="spellEnd"/>
            <w:r w:rsidR="00520544" w:rsidRPr="00520544">
              <w:rPr>
                <w:rFonts w:ascii="Franklin Gothic Book" w:hAnsi="Franklin Gothic Book" w:cs="Calibri"/>
                <w:color w:val="000000"/>
                <w:sz w:val="22"/>
                <w:szCs w:val="22"/>
              </w:rPr>
              <w:t xml:space="preserve">, </w:t>
            </w:r>
            <w:proofErr w:type="spellStart"/>
            <w:r w:rsidR="00520544" w:rsidRPr="00520544">
              <w:rPr>
                <w:rFonts w:ascii="Franklin Gothic Book" w:hAnsi="Franklin Gothic Book" w:cs="Calibri"/>
                <w:color w:val="000000"/>
                <w:sz w:val="22"/>
                <w:szCs w:val="22"/>
              </w:rPr>
              <w:t>mavu</w:t>
            </w:r>
            <w:proofErr w:type="spellEnd"/>
            <w:r w:rsidR="00520544" w:rsidRPr="00520544">
              <w:rPr>
                <w:rFonts w:ascii="Franklin Gothic Book" w:hAnsi="Franklin Gothic Book" w:cs="Calibri"/>
                <w:color w:val="000000"/>
                <w:sz w:val="22"/>
                <w:szCs w:val="22"/>
              </w:rPr>
              <w:t xml:space="preserve">, </w:t>
            </w:r>
            <w:proofErr w:type="spellStart"/>
            <w:r w:rsidR="00520544" w:rsidRPr="00520544">
              <w:rPr>
                <w:rFonts w:ascii="Franklin Gothic Book" w:hAnsi="Franklin Gothic Book" w:cs="Calibri"/>
                <w:color w:val="000000"/>
                <w:sz w:val="22"/>
                <w:szCs w:val="22"/>
              </w:rPr>
              <w:t>zwishumiswa</w:t>
            </w:r>
            <w:proofErr w:type="spellEnd"/>
            <w:r w:rsidR="00520544" w:rsidRPr="00520544">
              <w:rPr>
                <w:rFonts w:ascii="Franklin Gothic Book" w:hAnsi="Franklin Gothic Book" w:cs="Calibri"/>
                <w:color w:val="000000"/>
                <w:sz w:val="22"/>
                <w:szCs w:val="22"/>
              </w:rPr>
              <w:t xml:space="preserve">, </w:t>
            </w:r>
            <w:proofErr w:type="spellStart"/>
            <w:proofErr w:type="gramStart"/>
            <w:r w:rsidR="00520544" w:rsidRPr="00520544">
              <w:rPr>
                <w:rFonts w:ascii="Franklin Gothic Book" w:hAnsi="Franklin Gothic Book" w:cs="Calibri"/>
                <w:color w:val="000000"/>
                <w:sz w:val="22"/>
                <w:szCs w:val="22"/>
              </w:rPr>
              <w:t>na</w:t>
            </w:r>
            <w:proofErr w:type="spellEnd"/>
            <w:r w:rsidR="00520544" w:rsidRPr="00520544">
              <w:rPr>
                <w:rFonts w:ascii="Franklin Gothic Book" w:hAnsi="Franklin Gothic Book" w:cs="Calibri"/>
                <w:color w:val="000000"/>
                <w:sz w:val="22"/>
                <w:szCs w:val="22"/>
              </w:rPr>
              <w:t xml:space="preserve"> .</w:t>
            </w:r>
            <w:proofErr w:type="gramEnd"/>
            <w:r w:rsidR="00520544" w:rsidRPr="00520544">
              <w:rPr>
                <w:rFonts w:ascii="Franklin Gothic Book" w:hAnsi="Franklin Gothic Book" w:cs="Calibri"/>
                <w:color w:val="000000"/>
                <w:sz w:val="22"/>
                <w:szCs w:val="22"/>
              </w:rPr>
              <w:t xml:space="preserve"> </w:t>
            </w:r>
            <w:proofErr w:type="spellStart"/>
            <w:r w:rsidR="00520544" w:rsidRPr="00520544">
              <w:rPr>
                <w:rFonts w:ascii="Franklin Gothic Book" w:hAnsi="Franklin Gothic Book" w:cs="Calibri"/>
                <w:color w:val="000000"/>
                <w:sz w:val="22"/>
                <w:szCs w:val="22"/>
              </w:rPr>
              <w:t>maitele</w:t>
            </w:r>
            <w:proofErr w:type="spellEnd"/>
            <w:r w:rsidR="00520544" w:rsidRPr="00520544">
              <w:rPr>
                <w:rFonts w:ascii="Franklin Gothic Book" w:hAnsi="Franklin Gothic Book" w:cs="Calibri"/>
                <w:color w:val="000000"/>
                <w:sz w:val="22"/>
                <w:szCs w:val="22"/>
              </w:rPr>
              <w:t xml:space="preserve"> a </w:t>
            </w:r>
            <w:proofErr w:type="spellStart"/>
            <w:r w:rsidR="00520544" w:rsidRPr="00520544">
              <w:rPr>
                <w:rFonts w:ascii="Franklin Gothic Book" w:hAnsi="Franklin Gothic Book" w:cs="Calibri"/>
                <w:color w:val="000000"/>
                <w:sz w:val="22"/>
                <w:szCs w:val="22"/>
              </w:rPr>
              <w:t>mvelele</w:t>
            </w:r>
            <w:proofErr w:type="spellEnd"/>
            <w:r w:rsidR="00520544" w:rsidRPr="00520544">
              <w:rPr>
                <w:rFonts w:ascii="Franklin Gothic Book" w:hAnsi="Franklin Gothic Book" w:cs="Calibri"/>
                <w:color w:val="000000"/>
                <w:sz w:val="22"/>
                <w:szCs w:val="22"/>
              </w:rPr>
              <w:t xml:space="preserve"> </w:t>
            </w:r>
            <w:proofErr w:type="spellStart"/>
            <w:r w:rsidR="00520544" w:rsidRPr="00520544">
              <w:rPr>
                <w:rFonts w:ascii="Franklin Gothic Book" w:hAnsi="Franklin Gothic Book" w:cs="Calibri"/>
                <w:color w:val="000000"/>
                <w:sz w:val="22"/>
                <w:szCs w:val="22"/>
              </w:rPr>
              <w:t>ya</w:t>
            </w:r>
            <w:proofErr w:type="spellEnd"/>
            <w:r w:rsidR="00520544" w:rsidRPr="00520544">
              <w:rPr>
                <w:rFonts w:ascii="Franklin Gothic Book" w:hAnsi="Franklin Gothic Book" w:cs="Calibri"/>
                <w:color w:val="000000"/>
                <w:sz w:val="22"/>
                <w:szCs w:val="22"/>
              </w:rPr>
              <w:t xml:space="preserve"> </w:t>
            </w:r>
            <w:proofErr w:type="spellStart"/>
            <w:r w:rsidR="00520544" w:rsidRPr="00520544">
              <w:rPr>
                <w:rFonts w:ascii="Franklin Gothic Book" w:hAnsi="Franklin Gothic Book" w:cs="Calibri"/>
                <w:color w:val="000000"/>
                <w:sz w:val="22"/>
                <w:szCs w:val="22"/>
              </w:rPr>
              <w:t>vhathu</w:t>
            </w:r>
            <w:proofErr w:type="spellEnd"/>
            <w:r w:rsidR="00520544" w:rsidRPr="00520544">
              <w:rPr>
                <w:rFonts w:ascii="Franklin Gothic Book" w:hAnsi="Franklin Gothic Book" w:cs="Calibri"/>
                <w:color w:val="000000"/>
                <w:sz w:val="22"/>
                <w:szCs w:val="22"/>
              </w:rPr>
              <w:t xml:space="preserve"> </w:t>
            </w:r>
            <w:proofErr w:type="spellStart"/>
            <w:r w:rsidR="00520544" w:rsidRPr="00520544">
              <w:rPr>
                <w:rFonts w:ascii="Franklin Gothic Book" w:hAnsi="Franklin Gothic Book" w:cs="Calibri"/>
                <w:color w:val="000000"/>
                <w:sz w:val="22"/>
                <w:szCs w:val="22"/>
              </w:rPr>
              <w:t>vha</w:t>
            </w:r>
            <w:proofErr w:type="spellEnd"/>
            <w:r w:rsidR="00520544" w:rsidRPr="00520544">
              <w:rPr>
                <w:rFonts w:ascii="Franklin Gothic Book" w:hAnsi="Franklin Gothic Book" w:cs="Calibri"/>
                <w:color w:val="000000"/>
                <w:sz w:val="22"/>
                <w:szCs w:val="22"/>
              </w:rPr>
              <w:t xml:space="preserve"> Khoi.</w:t>
            </w:r>
          </w:p>
          <w:p w14:paraId="0EE69429" w14:textId="77777777" w:rsidR="00567BD8" w:rsidRPr="005C574A" w:rsidRDefault="00567BD8" w:rsidP="00567BD8">
            <w:pPr>
              <w:pStyle w:val="NormalWeb"/>
              <w:spacing w:before="0" w:beforeAutospacing="0" w:after="0" w:afterAutospacing="0" w:line="276" w:lineRule="auto"/>
              <w:rPr>
                <w:rFonts w:ascii="Franklin Gothic Book" w:hAnsi="Franklin Gothic Book" w:cs="Calibri"/>
                <w:color w:val="000000"/>
                <w:sz w:val="22"/>
                <w:szCs w:val="22"/>
              </w:rPr>
            </w:pPr>
          </w:p>
          <w:p w14:paraId="3ECEA80F" w14:textId="7C09E541" w:rsidR="00567BD8" w:rsidRPr="005C574A" w:rsidRDefault="00DF1613" w:rsidP="00567BD8">
            <w:pPr>
              <w:pStyle w:val="NormalWeb"/>
              <w:spacing w:before="0" w:beforeAutospacing="0" w:after="0" w:afterAutospacing="0" w:line="276" w:lineRule="auto"/>
              <w:rPr>
                <w:rFonts w:ascii="Franklin Gothic Book" w:hAnsi="Franklin Gothic Book" w:cs="Calibri"/>
                <w:color w:val="000000"/>
                <w:sz w:val="22"/>
                <w:szCs w:val="22"/>
              </w:rPr>
            </w:pPr>
            <w:proofErr w:type="spellStart"/>
            <w:r w:rsidRPr="00DF1613">
              <w:rPr>
                <w:rFonts w:ascii="Franklin Gothic Book" w:hAnsi="Franklin Gothic Book" w:cs="Calibri"/>
                <w:b/>
                <w:bCs/>
                <w:color w:val="000000" w:themeColor="text1"/>
                <w:sz w:val="22"/>
                <w:szCs w:val="22"/>
                <w:lang w:val="en-ZA"/>
              </w:rPr>
              <w:t>Tshiitisi</w:t>
            </w:r>
            <w:proofErr w:type="spellEnd"/>
            <w:r w:rsidR="00567BD8" w:rsidRPr="45D7E2E4">
              <w:rPr>
                <w:rStyle w:val="Strong"/>
                <w:rFonts w:ascii="Franklin Gothic Book" w:hAnsi="Franklin Gothic Book" w:cs="Calibri"/>
                <w:color w:val="000000" w:themeColor="text1"/>
                <w:sz w:val="22"/>
                <w:szCs w:val="22"/>
              </w:rPr>
              <w:t>:</w:t>
            </w:r>
            <w:r w:rsidR="00567BD8" w:rsidRPr="45D7E2E4">
              <w:rPr>
                <w:rStyle w:val="apple-converted-space"/>
                <w:rFonts w:ascii="Franklin Gothic Book" w:hAnsi="Franklin Gothic Book" w:cs="Calibri"/>
                <w:color w:val="000000" w:themeColor="text1"/>
                <w:sz w:val="22"/>
                <w:szCs w:val="22"/>
              </w:rPr>
              <w:t xml:space="preserve"> </w:t>
            </w:r>
            <w:proofErr w:type="spellStart"/>
            <w:r w:rsidR="00520544" w:rsidRPr="00520544">
              <w:rPr>
                <w:rStyle w:val="apple-converted-space"/>
                <w:rFonts w:ascii="Franklin Gothic Book" w:hAnsi="Franklin Gothic Book" w:cs="Calibri"/>
                <w:color w:val="000000" w:themeColor="text1"/>
                <w:sz w:val="22"/>
                <w:szCs w:val="22"/>
              </w:rPr>
              <w:t>Masiandoitwa</w:t>
            </w:r>
            <w:proofErr w:type="spellEnd"/>
            <w:r w:rsidR="00520544" w:rsidRPr="00520544">
              <w:rPr>
                <w:rStyle w:val="apple-converted-space"/>
                <w:rFonts w:ascii="Franklin Gothic Book" w:hAnsi="Franklin Gothic Book" w:cs="Calibri"/>
                <w:color w:val="000000" w:themeColor="text1"/>
                <w:sz w:val="22"/>
                <w:szCs w:val="22"/>
              </w:rPr>
              <w:t xml:space="preserve"> a </w:t>
            </w:r>
            <w:proofErr w:type="spellStart"/>
            <w:r w:rsidR="00520544" w:rsidRPr="00520544">
              <w:rPr>
                <w:rStyle w:val="apple-converted-space"/>
                <w:rFonts w:ascii="Franklin Gothic Book" w:hAnsi="Franklin Gothic Book" w:cs="Calibri"/>
                <w:color w:val="000000" w:themeColor="text1"/>
                <w:sz w:val="22"/>
                <w:szCs w:val="22"/>
              </w:rPr>
              <w:t>si</w:t>
            </w:r>
            <w:proofErr w:type="spellEnd"/>
            <w:r w:rsidR="00520544" w:rsidRPr="00520544">
              <w:rPr>
                <w:rStyle w:val="apple-converted-space"/>
                <w:rFonts w:ascii="Franklin Gothic Book" w:hAnsi="Franklin Gothic Book" w:cs="Calibri"/>
                <w:color w:val="000000" w:themeColor="text1"/>
                <w:sz w:val="22"/>
                <w:szCs w:val="22"/>
              </w:rPr>
              <w:t xml:space="preserve"> </w:t>
            </w:r>
            <w:proofErr w:type="spellStart"/>
            <w:r w:rsidR="00520544" w:rsidRPr="00520544">
              <w:rPr>
                <w:rStyle w:val="apple-converted-space"/>
                <w:rFonts w:ascii="Franklin Gothic Book" w:hAnsi="Franklin Gothic Book" w:cs="Calibri"/>
                <w:color w:val="000000" w:themeColor="text1"/>
                <w:sz w:val="22"/>
                <w:szCs w:val="22"/>
              </w:rPr>
              <w:t>avhu</w:t>
            </w:r>
            <w:r w:rsidR="00520544" w:rsidRPr="00520544">
              <w:rPr>
                <w:rStyle w:val="apple-converted-space"/>
                <w:rFonts w:ascii="Calibri" w:hAnsi="Calibri" w:cs="Calibri"/>
                <w:color w:val="000000" w:themeColor="text1"/>
                <w:sz w:val="22"/>
                <w:szCs w:val="22"/>
              </w:rPr>
              <w:t>ḓ</w:t>
            </w:r>
            <w:r w:rsidR="00520544" w:rsidRPr="00520544">
              <w:rPr>
                <w:rStyle w:val="apple-converted-space"/>
                <w:rFonts w:ascii="Franklin Gothic Book" w:hAnsi="Franklin Gothic Book" w:cs="Calibri"/>
                <w:color w:val="000000" w:themeColor="text1"/>
                <w:sz w:val="22"/>
                <w:szCs w:val="22"/>
              </w:rPr>
              <w:t>i</w:t>
            </w:r>
            <w:proofErr w:type="spellEnd"/>
            <w:r w:rsidR="00520544" w:rsidRPr="00520544">
              <w:rPr>
                <w:rStyle w:val="apple-converted-space"/>
                <w:rFonts w:ascii="Franklin Gothic Book" w:hAnsi="Franklin Gothic Book" w:cs="Calibri"/>
                <w:color w:val="000000" w:themeColor="text1"/>
                <w:sz w:val="22"/>
                <w:szCs w:val="22"/>
              </w:rPr>
              <w:t xml:space="preserve"> </w:t>
            </w:r>
            <w:proofErr w:type="spellStart"/>
            <w:r w:rsidR="00520544" w:rsidRPr="00520544">
              <w:rPr>
                <w:rStyle w:val="apple-converted-space"/>
                <w:rFonts w:ascii="Franklin Gothic Book" w:hAnsi="Franklin Gothic Book" w:cs="Calibri"/>
                <w:color w:val="000000" w:themeColor="text1"/>
                <w:sz w:val="22"/>
                <w:szCs w:val="22"/>
              </w:rPr>
              <w:t>ane</w:t>
            </w:r>
            <w:proofErr w:type="spellEnd"/>
            <w:r w:rsidR="00520544" w:rsidRPr="00520544">
              <w:rPr>
                <w:rStyle w:val="apple-converted-space"/>
                <w:rFonts w:ascii="Franklin Gothic Book" w:hAnsi="Franklin Gothic Book" w:cs="Calibri"/>
                <w:color w:val="000000" w:themeColor="text1"/>
                <w:sz w:val="22"/>
                <w:szCs w:val="22"/>
              </w:rPr>
              <w:t xml:space="preserve"> a </w:t>
            </w:r>
            <w:proofErr w:type="spellStart"/>
            <w:r w:rsidR="00520544" w:rsidRPr="00520544">
              <w:rPr>
                <w:rStyle w:val="apple-converted-space"/>
                <w:rFonts w:ascii="Franklin Gothic Book" w:hAnsi="Franklin Gothic Book" w:cs="Calibri"/>
                <w:color w:val="000000" w:themeColor="text1"/>
                <w:sz w:val="22"/>
                <w:szCs w:val="22"/>
              </w:rPr>
              <w:t>nga</w:t>
            </w:r>
            <w:proofErr w:type="spellEnd"/>
            <w:r w:rsidR="00520544" w:rsidRPr="00520544">
              <w:rPr>
                <w:rStyle w:val="apple-converted-space"/>
                <w:rFonts w:ascii="Franklin Gothic Book" w:hAnsi="Franklin Gothic Book" w:cs="Calibri"/>
                <w:color w:val="000000" w:themeColor="text1"/>
                <w:sz w:val="22"/>
                <w:szCs w:val="22"/>
              </w:rPr>
              <w:t xml:space="preserve"> </w:t>
            </w:r>
            <w:proofErr w:type="spellStart"/>
            <w:r w:rsidR="00520544" w:rsidRPr="00520544">
              <w:rPr>
                <w:rStyle w:val="apple-converted-space"/>
                <w:rFonts w:ascii="Franklin Gothic Book" w:hAnsi="Franklin Gothic Book" w:cs="Calibri"/>
                <w:color w:val="000000" w:themeColor="text1"/>
                <w:sz w:val="22"/>
                <w:szCs w:val="22"/>
              </w:rPr>
              <w:t>vha</w:t>
            </w:r>
            <w:proofErr w:type="spellEnd"/>
            <w:r w:rsidR="00520544" w:rsidRPr="00520544">
              <w:rPr>
                <w:rStyle w:val="apple-converted-space"/>
                <w:rFonts w:ascii="Franklin Gothic Book" w:hAnsi="Franklin Gothic Book" w:cs="Calibri"/>
                <w:color w:val="000000" w:themeColor="text1"/>
                <w:sz w:val="22"/>
                <w:szCs w:val="22"/>
              </w:rPr>
              <w:t xml:space="preserve"> hone kha </w:t>
            </w:r>
            <w:proofErr w:type="spellStart"/>
            <w:r w:rsidR="00520544" w:rsidRPr="00520544">
              <w:rPr>
                <w:rStyle w:val="apple-converted-space"/>
                <w:rFonts w:ascii="Franklin Gothic Book" w:hAnsi="Franklin Gothic Book" w:cs="Calibri"/>
                <w:color w:val="000000" w:themeColor="text1"/>
                <w:sz w:val="22"/>
                <w:szCs w:val="22"/>
              </w:rPr>
              <w:t>vhathu</w:t>
            </w:r>
            <w:proofErr w:type="spellEnd"/>
            <w:r w:rsidR="00520544" w:rsidRPr="00520544">
              <w:rPr>
                <w:rStyle w:val="apple-converted-space"/>
                <w:rFonts w:ascii="Franklin Gothic Book" w:hAnsi="Franklin Gothic Book" w:cs="Calibri"/>
                <w:color w:val="000000" w:themeColor="text1"/>
                <w:sz w:val="22"/>
                <w:szCs w:val="22"/>
              </w:rPr>
              <w:t xml:space="preserve"> </w:t>
            </w:r>
            <w:proofErr w:type="spellStart"/>
            <w:r w:rsidR="00520544" w:rsidRPr="00520544">
              <w:rPr>
                <w:rStyle w:val="apple-converted-space"/>
                <w:rFonts w:ascii="Franklin Gothic Book" w:hAnsi="Franklin Gothic Book" w:cs="Calibri"/>
                <w:color w:val="000000" w:themeColor="text1"/>
                <w:sz w:val="22"/>
                <w:szCs w:val="22"/>
              </w:rPr>
              <w:t>vha</w:t>
            </w:r>
            <w:proofErr w:type="spellEnd"/>
            <w:r w:rsidR="00520544" w:rsidRPr="00520544">
              <w:rPr>
                <w:rStyle w:val="apple-converted-space"/>
                <w:rFonts w:ascii="Franklin Gothic Book" w:hAnsi="Franklin Gothic Book" w:cs="Calibri"/>
                <w:color w:val="000000" w:themeColor="text1"/>
                <w:sz w:val="22"/>
                <w:szCs w:val="22"/>
              </w:rPr>
              <w:t xml:space="preserve"> Khoi a </w:t>
            </w:r>
            <w:proofErr w:type="spellStart"/>
            <w:r w:rsidR="00520544" w:rsidRPr="00520544">
              <w:rPr>
                <w:rStyle w:val="apple-converted-space"/>
                <w:rFonts w:ascii="Franklin Gothic Book" w:hAnsi="Franklin Gothic Book" w:cs="Calibri"/>
                <w:color w:val="000000" w:themeColor="text1"/>
                <w:sz w:val="22"/>
                <w:szCs w:val="22"/>
              </w:rPr>
              <w:t>tshimbilelanaho</w:t>
            </w:r>
            <w:proofErr w:type="spellEnd"/>
            <w:r w:rsidR="00520544" w:rsidRPr="00520544">
              <w:rPr>
                <w:rStyle w:val="apple-converted-space"/>
                <w:rFonts w:ascii="Franklin Gothic Book" w:hAnsi="Franklin Gothic Book" w:cs="Calibri"/>
                <w:color w:val="000000" w:themeColor="text1"/>
                <w:sz w:val="22"/>
                <w:szCs w:val="22"/>
              </w:rPr>
              <w:t xml:space="preserve"> </w:t>
            </w:r>
            <w:proofErr w:type="spellStart"/>
            <w:r w:rsidR="00520544" w:rsidRPr="00520544">
              <w:rPr>
                <w:rStyle w:val="apple-converted-space"/>
                <w:rFonts w:ascii="Franklin Gothic Book" w:hAnsi="Franklin Gothic Book" w:cs="Calibri"/>
                <w:color w:val="000000" w:themeColor="text1"/>
                <w:sz w:val="22"/>
                <w:szCs w:val="22"/>
              </w:rPr>
              <w:t>na</w:t>
            </w:r>
            <w:proofErr w:type="spellEnd"/>
            <w:r w:rsidR="00520544" w:rsidRPr="00520544">
              <w:rPr>
                <w:rStyle w:val="apple-converted-space"/>
                <w:rFonts w:ascii="Franklin Gothic Book" w:hAnsi="Franklin Gothic Book" w:cs="Calibri"/>
                <w:color w:val="000000" w:themeColor="text1"/>
                <w:sz w:val="22"/>
                <w:szCs w:val="22"/>
              </w:rPr>
              <w:t xml:space="preserve"> u </w:t>
            </w:r>
            <w:proofErr w:type="spellStart"/>
            <w:r w:rsidR="00520544" w:rsidRPr="00520544">
              <w:rPr>
                <w:rStyle w:val="apple-converted-space"/>
                <w:rFonts w:ascii="Franklin Gothic Book" w:hAnsi="Franklin Gothic Book" w:cs="Calibri"/>
                <w:color w:val="000000" w:themeColor="text1"/>
                <w:sz w:val="22"/>
                <w:szCs w:val="22"/>
              </w:rPr>
              <w:t>thomiwa</w:t>
            </w:r>
            <w:proofErr w:type="spellEnd"/>
            <w:r w:rsidR="00520544" w:rsidRPr="00520544">
              <w:rPr>
                <w:rStyle w:val="apple-converted-space"/>
                <w:rFonts w:ascii="Franklin Gothic Book" w:hAnsi="Franklin Gothic Book" w:cs="Calibri"/>
                <w:color w:val="000000" w:themeColor="text1"/>
                <w:sz w:val="22"/>
                <w:szCs w:val="22"/>
              </w:rPr>
              <w:t xml:space="preserve"> ha </w:t>
            </w:r>
            <w:proofErr w:type="spellStart"/>
            <w:r w:rsidR="00520544" w:rsidRPr="00520544">
              <w:rPr>
                <w:rStyle w:val="apple-converted-space"/>
                <w:rFonts w:ascii="Franklin Gothic Book" w:hAnsi="Franklin Gothic Book" w:cs="Calibri"/>
                <w:color w:val="000000" w:themeColor="text1"/>
                <w:sz w:val="22"/>
                <w:szCs w:val="22"/>
              </w:rPr>
              <w:t>khuwelelo</w:t>
            </w:r>
            <w:proofErr w:type="spellEnd"/>
            <w:r w:rsidR="00520544" w:rsidRPr="00520544">
              <w:rPr>
                <w:rStyle w:val="apple-converted-space"/>
                <w:rFonts w:ascii="Franklin Gothic Book" w:hAnsi="Franklin Gothic Book" w:cs="Calibri"/>
                <w:color w:val="000000" w:themeColor="text1"/>
                <w:sz w:val="22"/>
                <w:szCs w:val="22"/>
              </w:rPr>
              <w:t xml:space="preserve"> </w:t>
            </w:r>
            <w:proofErr w:type="spellStart"/>
            <w:r w:rsidR="00520544" w:rsidRPr="00520544">
              <w:rPr>
                <w:rStyle w:val="apple-converted-space"/>
                <w:rFonts w:ascii="Franklin Gothic Book" w:hAnsi="Franklin Gothic Book" w:cs="Calibri"/>
                <w:color w:val="000000" w:themeColor="text1"/>
                <w:sz w:val="22"/>
                <w:szCs w:val="22"/>
              </w:rPr>
              <w:t>ya</w:t>
            </w:r>
            <w:proofErr w:type="spellEnd"/>
            <w:r w:rsidR="00520544" w:rsidRPr="00520544">
              <w:rPr>
                <w:rStyle w:val="apple-converted-space"/>
                <w:rFonts w:ascii="Franklin Gothic Book" w:hAnsi="Franklin Gothic Book" w:cs="Calibri"/>
                <w:color w:val="000000" w:themeColor="text1"/>
                <w:sz w:val="22"/>
                <w:szCs w:val="22"/>
              </w:rPr>
              <w:t xml:space="preserve"> </w:t>
            </w:r>
            <w:proofErr w:type="spellStart"/>
            <w:r w:rsidR="00520544" w:rsidRPr="00520544">
              <w:rPr>
                <w:rStyle w:val="apple-converted-space"/>
                <w:rFonts w:ascii="Franklin Gothic Book" w:hAnsi="Franklin Gothic Book" w:cs="Calibri"/>
                <w:color w:val="000000" w:themeColor="text1"/>
                <w:sz w:val="22"/>
                <w:szCs w:val="22"/>
              </w:rPr>
              <w:t>themendelo</w:t>
            </w:r>
            <w:proofErr w:type="spellEnd"/>
            <w:r w:rsidR="00520544" w:rsidRPr="00520544">
              <w:rPr>
                <w:rStyle w:val="apple-converted-space"/>
                <w:rFonts w:ascii="Franklin Gothic Book" w:hAnsi="Franklin Gothic Book" w:cs="Calibri"/>
                <w:color w:val="000000" w:themeColor="text1"/>
                <w:sz w:val="22"/>
                <w:szCs w:val="22"/>
              </w:rPr>
              <w:t>.</w:t>
            </w:r>
          </w:p>
          <w:p w14:paraId="6848FD68" w14:textId="77777777" w:rsidR="00567BD8" w:rsidRPr="005C574A" w:rsidRDefault="00567BD8" w:rsidP="00520544">
            <w:pPr>
              <w:spacing w:line="276" w:lineRule="auto"/>
              <w:rPr>
                <w:rFonts w:ascii="Franklin Gothic Book" w:hAnsi="Franklin Gothic Book" w:cs="Calibri"/>
                <w:color w:val="000000"/>
                <w:sz w:val="22"/>
                <w:szCs w:val="22"/>
              </w:rPr>
            </w:pPr>
          </w:p>
          <w:p w14:paraId="532E6116" w14:textId="46603209" w:rsidR="00567BD8" w:rsidRPr="005C574A" w:rsidRDefault="000F1B6F" w:rsidP="00567BD8">
            <w:pPr>
              <w:pStyle w:val="NormalWeb"/>
              <w:spacing w:before="0" w:beforeAutospacing="0" w:after="0" w:afterAutospacing="0" w:line="276" w:lineRule="auto"/>
              <w:rPr>
                <w:rFonts w:ascii="Franklin Gothic Book" w:hAnsi="Franklin Gothic Book" w:cs="Calibri"/>
                <w:color w:val="000000"/>
                <w:sz w:val="22"/>
                <w:szCs w:val="22"/>
              </w:rPr>
            </w:pPr>
            <w:proofErr w:type="spellStart"/>
            <w:r w:rsidRPr="000F1B6F">
              <w:rPr>
                <w:rFonts w:ascii="Franklin Gothic Book" w:hAnsi="Franklin Gothic Book" w:cs="Calibri"/>
                <w:b/>
                <w:bCs/>
                <w:color w:val="000000"/>
                <w:sz w:val="22"/>
                <w:szCs w:val="22"/>
                <w:lang w:val="en-ZA"/>
              </w:rPr>
              <w:t>Masiandoitwa</w:t>
            </w:r>
            <w:proofErr w:type="spellEnd"/>
            <w:r w:rsidR="00567BD8" w:rsidRPr="005C574A">
              <w:rPr>
                <w:rStyle w:val="Strong"/>
                <w:rFonts w:ascii="Franklin Gothic Book" w:hAnsi="Franklin Gothic Book" w:cs="Calibri"/>
                <w:color w:val="000000"/>
                <w:sz w:val="22"/>
                <w:szCs w:val="22"/>
              </w:rPr>
              <w:t>:</w:t>
            </w:r>
          </w:p>
          <w:p w14:paraId="67F851E6" w14:textId="7848A460" w:rsidR="00520544" w:rsidRPr="00520544" w:rsidRDefault="00520544" w:rsidP="00520544">
            <w:pPr>
              <w:numPr>
                <w:ilvl w:val="0"/>
                <w:numId w:val="32"/>
              </w:numPr>
              <w:spacing w:line="276" w:lineRule="auto"/>
              <w:rPr>
                <w:rFonts w:ascii="Franklin Gothic Book" w:hAnsi="Franklin Gothic Book" w:cs="Calibri"/>
                <w:color w:val="000000"/>
                <w:sz w:val="22"/>
                <w:szCs w:val="22"/>
              </w:rPr>
            </w:pPr>
            <w:r w:rsidRPr="00520544">
              <w:rPr>
                <w:rFonts w:ascii="Franklin Gothic Book" w:hAnsi="Franklin Gothic Book" w:cs="Calibri"/>
                <w:color w:val="000000"/>
                <w:sz w:val="22"/>
                <w:szCs w:val="22"/>
              </w:rPr>
              <w:t xml:space="preserve">U </w:t>
            </w:r>
            <w:proofErr w:type="spellStart"/>
            <w:r w:rsidRPr="00520544">
              <w:rPr>
                <w:rFonts w:ascii="Franklin Gothic Book" w:hAnsi="Franklin Gothic Book" w:cs="Calibri"/>
                <w:color w:val="000000"/>
                <w:sz w:val="22"/>
                <w:szCs w:val="22"/>
              </w:rPr>
              <w:t>thithiswa</w:t>
            </w:r>
            <w:proofErr w:type="spellEnd"/>
            <w:r w:rsidRPr="00520544">
              <w:rPr>
                <w:rFonts w:ascii="Franklin Gothic Book" w:hAnsi="Franklin Gothic Book" w:cs="Calibri"/>
                <w:color w:val="000000"/>
                <w:sz w:val="22"/>
                <w:szCs w:val="22"/>
              </w:rPr>
              <w:t xml:space="preserve"> ha </w:t>
            </w:r>
            <w:proofErr w:type="spellStart"/>
            <w:r w:rsidRPr="00520544">
              <w:rPr>
                <w:rFonts w:ascii="Franklin Gothic Book" w:hAnsi="Franklin Gothic Book" w:cs="Calibri"/>
                <w:color w:val="000000"/>
                <w:sz w:val="22"/>
                <w:szCs w:val="22"/>
              </w:rPr>
              <w:t>mavu</w:t>
            </w:r>
            <w:proofErr w:type="spellEnd"/>
            <w:r w:rsidRPr="00520544">
              <w:rPr>
                <w:rFonts w:ascii="Franklin Gothic Book" w:hAnsi="Franklin Gothic Book" w:cs="Calibri"/>
                <w:color w:val="000000"/>
                <w:sz w:val="22"/>
                <w:szCs w:val="22"/>
              </w:rPr>
              <w:t xml:space="preserve"> a Khoi, u </w:t>
            </w:r>
            <w:proofErr w:type="spellStart"/>
            <w:r w:rsidRPr="00520544">
              <w:rPr>
                <w:rFonts w:ascii="Franklin Gothic Book" w:hAnsi="Franklin Gothic Book" w:cs="Calibri"/>
                <w:color w:val="000000"/>
                <w:sz w:val="22"/>
                <w:szCs w:val="22"/>
              </w:rPr>
              <w:t>swikelela</w:t>
            </w:r>
            <w:proofErr w:type="spellEnd"/>
            <w:r w:rsidRPr="00520544">
              <w:rPr>
                <w:rFonts w:ascii="Franklin Gothic Book" w:hAnsi="Franklin Gothic Book" w:cs="Calibri"/>
                <w:color w:val="000000"/>
                <w:sz w:val="22"/>
                <w:szCs w:val="22"/>
              </w:rPr>
              <w:t xml:space="preserve"> </w:t>
            </w:r>
            <w:proofErr w:type="spellStart"/>
            <w:r w:rsidRPr="00520544">
              <w:rPr>
                <w:rFonts w:ascii="Franklin Gothic Book" w:hAnsi="Franklin Gothic Book" w:cs="Calibri"/>
                <w:color w:val="000000"/>
                <w:sz w:val="22"/>
                <w:szCs w:val="22"/>
              </w:rPr>
              <w:t>zwishumiswa</w:t>
            </w:r>
            <w:proofErr w:type="spellEnd"/>
            <w:r w:rsidRPr="00520544">
              <w:rPr>
                <w:rFonts w:ascii="Franklin Gothic Book" w:hAnsi="Franklin Gothic Book" w:cs="Calibri"/>
                <w:color w:val="000000"/>
                <w:sz w:val="22"/>
                <w:szCs w:val="22"/>
              </w:rPr>
              <w:t xml:space="preserve">, </w:t>
            </w:r>
            <w:proofErr w:type="spellStart"/>
            <w:r w:rsidRPr="00520544">
              <w:rPr>
                <w:rFonts w:ascii="Franklin Gothic Book" w:hAnsi="Franklin Gothic Book" w:cs="Calibri"/>
                <w:color w:val="000000"/>
                <w:sz w:val="22"/>
                <w:szCs w:val="22"/>
              </w:rPr>
              <w:t>na</w:t>
            </w:r>
            <w:proofErr w:type="spellEnd"/>
            <w:r w:rsidRPr="00520544">
              <w:rPr>
                <w:rFonts w:ascii="Franklin Gothic Book" w:hAnsi="Franklin Gothic Book" w:cs="Calibri"/>
                <w:color w:val="000000"/>
                <w:sz w:val="22"/>
                <w:szCs w:val="22"/>
              </w:rPr>
              <w:t xml:space="preserve"> </w:t>
            </w:r>
            <w:proofErr w:type="spellStart"/>
            <w:r w:rsidRPr="00520544">
              <w:rPr>
                <w:rFonts w:ascii="Franklin Gothic Book" w:hAnsi="Franklin Gothic Book" w:cs="Calibri"/>
                <w:color w:val="000000"/>
                <w:sz w:val="22"/>
                <w:szCs w:val="22"/>
              </w:rPr>
              <w:t>maitele</w:t>
            </w:r>
            <w:proofErr w:type="spellEnd"/>
            <w:r w:rsidRPr="00520544">
              <w:rPr>
                <w:rFonts w:ascii="Franklin Gothic Book" w:hAnsi="Franklin Gothic Book" w:cs="Calibri"/>
                <w:color w:val="000000"/>
                <w:sz w:val="22"/>
                <w:szCs w:val="22"/>
              </w:rPr>
              <w:t xml:space="preserve"> a </w:t>
            </w:r>
            <w:proofErr w:type="spellStart"/>
            <w:r w:rsidRPr="00520544">
              <w:rPr>
                <w:rFonts w:ascii="Franklin Gothic Book" w:hAnsi="Franklin Gothic Book" w:cs="Calibri"/>
                <w:color w:val="000000"/>
                <w:sz w:val="22"/>
                <w:szCs w:val="22"/>
              </w:rPr>
              <w:t>mvelele</w:t>
            </w:r>
            <w:proofErr w:type="spellEnd"/>
            <w:r w:rsidRPr="00520544">
              <w:rPr>
                <w:rFonts w:ascii="Franklin Gothic Book" w:hAnsi="Franklin Gothic Book" w:cs="Calibri"/>
                <w:color w:val="000000"/>
                <w:sz w:val="22"/>
                <w:szCs w:val="22"/>
              </w:rPr>
              <w:t>.</w:t>
            </w:r>
          </w:p>
          <w:p w14:paraId="435B425C" w14:textId="721F5407" w:rsidR="00567BD8" w:rsidRPr="001D1333" w:rsidRDefault="00520544" w:rsidP="00520544">
            <w:pPr>
              <w:numPr>
                <w:ilvl w:val="0"/>
                <w:numId w:val="32"/>
              </w:numPr>
              <w:spacing w:line="276" w:lineRule="auto"/>
              <w:rPr>
                <w:rFonts w:ascii="Franklin Gothic Book" w:hAnsi="Franklin Gothic Book" w:cs="Calibri"/>
                <w:color w:val="000000"/>
                <w:sz w:val="22"/>
                <w:szCs w:val="22"/>
              </w:rPr>
            </w:pPr>
            <w:r w:rsidRPr="00520544">
              <w:rPr>
                <w:rFonts w:ascii="Franklin Gothic Book" w:hAnsi="Franklin Gothic Book" w:cs="Calibri"/>
                <w:color w:val="000000"/>
                <w:sz w:val="22"/>
                <w:szCs w:val="22"/>
              </w:rPr>
              <w:t xml:space="preserve">U </w:t>
            </w:r>
            <w:proofErr w:type="spellStart"/>
            <w:r w:rsidRPr="00520544">
              <w:rPr>
                <w:rFonts w:ascii="Franklin Gothic Book" w:hAnsi="Franklin Gothic Book" w:cs="Calibri"/>
                <w:color w:val="000000"/>
                <w:sz w:val="22"/>
                <w:szCs w:val="22"/>
              </w:rPr>
              <w:t>fhungudzwa</w:t>
            </w:r>
            <w:proofErr w:type="spellEnd"/>
            <w:r w:rsidRPr="00520544">
              <w:rPr>
                <w:rFonts w:ascii="Franklin Gothic Book" w:hAnsi="Franklin Gothic Book" w:cs="Calibri"/>
                <w:color w:val="000000"/>
                <w:sz w:val="22"/>
                <w:szCs w:val="22"/>
              </w:rPr>
              <w:t xml:space="preserve"> ha </w:t>
            </w:r>
            <w:proofErr w:type="spellStart"/>
            <w:r w:rsidRPr="00520544">
              <w:rPr>
                <w:rFonts w:ascii="Franklin Gothic Book" w:hAnsi="Franklin Gothic Book" w:cs="Calibri"/>
                <w:color w:val="000000"/>
                <w:sz w:val="22"/>
                <w:szCs w:val="22"/>
              </w:rPr>
              <w:t>matshilo</w:t>
            </w:r>
            <w:proofErr w:type="spellEnd"/>
            <w:r w:rsidRPr="00520544">
              <w:rPr>
                <w:rFonts w:ascii="Franklin Gothic Book" w:hAnsi="Franklin Gothic Book" w:cs="Calibri"/>
                <w:color w:val="000000"/>
                <w:sz w:val="22"/>
                <w:szCs w:val="22"/>
              </w:rPr>
              <w:t xml:space="preserve"> a </w:t>
            </w:r>
            <w:proofErr w:type="spellStart"/>
            <w:r w:rsidRPr="00520544">
              <w:rPr>
                <w:rFonts w:ascii="Franklin Gothic Book" w:hAnsi="Franklin Gothic Book" w:cs="Calibri"/>
                <w:color w:val="000000"/>
                <w:sz w:val="22"/>
                <w:szCs w:val="22"/>
              </w:rPr>
              <w:t>mvelele</w:t>
            </w:r>
            <w:proofErr w:type="spellEnd"/>
            <w:r w:rsidRPr="00520544">
              <w:rPr>
                <w:rFonts w:ascii="Franklin Gothic Book" w:hAnsi="Franklin Gothic Book" w:cs="Calibri"/>
                <w:color w:val="000000"/>
                <w:sz w:val="22"/>
                <w:szCs w:val="22"/>
              </w:rPr>
              <w:t xml:space="preserve"> </w:t>
            </w:r>
            <w:proofErr w:type="spellStart"/>
            <w:r w:rsidRPr="00520544">
              <w:rPr>
                <w:rFonts w:ascii="Franklin Gothic Book" w:hAnsi="Franklin Gothic Book" w:cs="Calibri"/>
                <w:color w:val="000000"/>
                <w:sz w:val="22"/>
                <w:szCs w:val="22"/>
              </w:rPr>
              <w:t>na</w:t>
            </w:r>
            <w:proofErr w:type="spellEnd"/>
            <w:r w:rsidRPr="00520544">
              <w:rPr>
                <w:rFonts w:ascii="Franklin Gothic Book" w:hAnsi="Franklin Gothic Book" w:cs="Calibri"/>
                <w:color w:val="000000"/>
                <w:sz w:val="22"/>
                <w:szCs w:val="22"/>
              </w:rPr>
              <w:t xml:space="preserve"> </w:t>
            </w:r>
            <w:proofErr w:type="spellStart"/>
            <w:r w:rsidRPr="00520544">
              <w:rPr>
                <w:rFonts w:ascii="Franklin Gothic Book" w:hAnsi="Franklin Gothic Book" w:cs="Calibri"/>
                <w:color w:val="000000"/>
                <w:sz w:val="22"/>
                <w:szCs w:val="22"/>
              </w:rPr>
              <w:t>pfanelo</w:t>
            </w:r>
            <w:proofErr w:type="spellEnd"/>
            <w:r w:rsidRPr="00520544">
              <w:rPr>
                <w:rFonts w:ascii="Franklin Gothic Book" w:hAnsi="Franklin Gothic Book" w:cs="Calibri"/>
                <w:color w:val="000000"/>
                <w:sz w:val="22"/>
                <w:szCs w:val="22"/>
              </w:rPr>
              <w:t xml:space="preserve"> </w:t>
            </w:r>
            <w:proofErr w:type="spellStart"/>
            <w:r w:rsidRPr="00520544">
              <w:rPr>
                <w:rFonts w:ascii="Franklin Gothic Book" w:hAnsi="Franklin Gothic Book" w:cs="Calibri"/>
                <w:color w:val="000000"/>
                <w:sz w:val="22"/>
                <w:szCs w:val="22"/>
              </w:rPr>
              <w:t>dza</w:t>
            </w:r>
            <w:proofErr w:type="spellEnd"/>
            <w:r w:rsidRPr="00520544">
              <w:rPr>
                <w:rFonts w:ascii="Franklin Gothic Book" w:hAnsi="Franklin Gothic Book" w:cs="Calibri"/>
                <w:color w:val="000000"/>
                <w:sz w:val="22"/>
                <w:szCs w:val="22"/>
              </w:rPr>
              <w:t xml:space="preserve"> </w:t>
            </w:r>
            <w:proofErr w:type="spellStart"/>
            <w:r w:rsidRPr="00520544">
              <w:rPr>
                <w:rFonts w:ascii="Franklin Gothic Book" w:hAnsi="Franklin Gothic Book" w:cs="Calibri"/>
                <w:color w:val="000000"/>
                <w:sz w:val="22"/>
                <w:szCs w:val="22"/>
              </w:rPr>
              <w:t>vhupo</w:t>
            </w:r>
            <w:proofErr w:type="spellEnd"/>
            <w:r w:rsidRPr="00520544">
              <w:rPr>
                <w:rFonts w:ascii="Franklin Gothic Book" w:hAnsi="Franklin Gothic Book" w:cs="Calibri"/>
                <w:color w:val="000000"/>
                <w:sz w:val="22"/>
                <w:szCs w:val="22"/>
              </w:rPr>
              <w:t>.</w:t>
            </w:r>
          </w:p>
        </w:tc>
        <w:tc>
          <w:tcPr>
            <w:tcW w:w="1913" w:type="dxa"/>
          </w:tcPr>
          <w:p w14:paraId="1F0D959F" w14:textId="22550B6A" w:rsidR="00567BD8" w:rsidRPr="005A0168" w:rsidRDefault="00567BD8" w:rsidP="00567BD8">
            <w:pPr>
              <w:spacing w:line="276" w:lineRule="auto"/>
              <w:rPr>
                <w:rFonts w:ascii="Franklin Gothic Book" w:hAnsi="Franklin Gothic Book"/>
                <w:color w:val="000000" w:themeColor="text1"/>
                <w:sz w:val="22"/>
                <w:szCs w:val="22"/>
                <w:lang w:val="en-US"/>
              </w:rPr>
            </w:pPr>
            <w:proofErr w:type="spellStart"/>
            <w:r w:rsidRPr="00567BD8">
              <w:rPr>
                <w:rFonts w:ascii="Franklin Gothic Book" w:hAnsi="Franklin Gothic Book"/>
                <w:b/>
                <w:sz w:val="22"/>
                <w:szCs w:val="22"/>
              </w:rPr>
              <w:t>Tshiimo</w:t>
            </w:r>
            <w:proofErr w:type="spellEnd"/>
            <w:r w:rsidRPr="00567BD8">
              <w:rPr>
                <w:rFonts w:ascii="Franklin Gothic Book" w:hAnsi="Franklin Gothic Book"/>
                <w:b/>
                <w:sz w:val="22"/>
                <w:szCs w:val="22"/>
              </w:rPr>
              <w:t xml:space="preserve"> </w:t>
            </w:r>
            <w:proofErr w:type="spellStart"/>
            <w:r w:rsidRPr="00567BD8">
              <w:rPr>
                <w:rFonts w:ascii="Franklin Gothic Book" w:hAnsi="Franklin Gothic Book"/>
                <w:b/>
                <w:sz w:val="22"/>
                <w:szCs w:val="22"/>
              </w:rPr>
              <w:t>tsha</w:t>
            </w:r>
            <w:proofErr w:type="spellEnd"/>
            <w:r w:rsidRPr="00567BD8">
              <w:rPr>
                <w:rFonts w:ascii="Franklin Gothic Book" w:hAnsi="Franklin Gothic Book"/>
                <w:b/>
                <w:sz w:val="22"/>
                <w:szCs w:val="22"/>
              </w:rPr>
              <w:t xml:space="preserve"> 6: </w:t>
            </w:r>
            <w:proofErr w:type="spellStart"/>
            <w:r w:rsidRPr="00567BD8">
              <w:rPr>
                <w:rFonts w:ascii="Franklin Gothic Book" w:hAnsi="Franklin Gothic Book"/>
                <w:b/>
                <w:sz w:val="22"/>
                <w:szCs w:val="22"/>
              </w:rPr>
              <w:t>Vhathu</w:t>
            </w:r>
            <w:proofErr w:type="spellEnd"/>
            <w:r w:rsidRPr="00567BD8">
              <w:rPr>
                <w:rFonts w:ascii="Franklin Gothic Book" w:hAnsi="Franklin Gothic Book"/>
                <w:b/>
                <w:sz w:val="22"/>
                <w:szCs w:val="22"/>
              </w:rPr>
              <w:t xml:space="preserve"> </w:t>
            </w:r>
            <w:proofErr w:type="spellStart"/>
            <w:r w:rsidRPr="00567BD8">
              <w:rPr>
                <w:rFonts w:ascii="Franklin Gothic Book" w:hAnsi="Franklin Gothic Book"/>
                <w:b/>
                <w:sz w:val="22"/>
                <w:szCs w:val="22"/>
              </w:rPr>
              <w:t>vha</w:t>
            </w:r>
            <w:proofErr w:type="spellEnd"/>
            <w:r w:rsidRPr="00567BD8">
              <w:rPr>
                <w:rFonts w:ascii="Franklin Gothic Book" w:hAnsi="Franklin Gothic Book"/>
                <w:b/>
                <w:sz w:val="22"/>
                <w:szCs w:val="22"/>
              </w:rPr>
              <w:t xml:space="preserve"> </w:t>
            </w:r>
            <w:proofErr w:type="spellStart"/>
            <w:r w:rsidRPr="00567BD8">
              <w:rPr>
                <w:rFonts w:ascii="Franklin Gothic Book" w:hAnsi="Franklin Gothic Book"/>
                <w:b/>
                <w:sz w:val="22"/>
                <w:szCs w:val="22"/>
              </w:rPr>
              <w:t>Mvelele</w:t>
            </w:r>
            <w:proofErr w:type="spellEnd"/>
            <w:r w:rsidRPr="00567BD8">
              <w:rPr>
                <w:rFonts w:ascii="Franklin Gothic Book" w:hAnsi="Franklin Gothic Book"/>
                <w:b/>
                <w:sz w:val="22"/>
                <w:szCs w:val="22"/>
              </w:rPr>
              <w:t xml:space="preserve"> </w:t>
            </w:r>
            <w:r w:rsidRPr="005A0168">
              <w:rPr>
                <w:rFonts w:ascii="Franklin Gothic Book" w:hAnsi="Franklin Gothic Book"/>
                <w:bCs/>
                <w:sz w:val="22"/>
                <w:szCs w:val="22"/>
              </w:rPr>
              <w:t>6.1, 6.2, 6.3, 6.4, 6.5 and 6.7</w:t>
            </w:r>
          </w:p>
        </w:tc>
        <w:tc>
          <w:tcPr>
            <w:tcW w:w="2007" w:type="dxa"/>
          </w:tcPr>
          <w:p w14:paraId="6731B233" w14:textId="125ED6C4" w:rsidR="00567BD8" w:rsidRPr="005C574A" w:rsidRDefault="00567BD8" w:rsidP="00567BD8">
            <w:pPr>
              <w:spacing w:line="276" w:lineRule="auto"/>
              <w:rPr>
                <w:rFonts w:ascii="Franklin Gothic Book" w:hAnsi="Franklin Gothic Book"/>
                <w:color w:val="000000" w:themeColor="text1"/>
                <w:sz w:val="22"/>
                <w:szCs w:val="22"/>
                <w:lang w:val="en-US"/>
              </w:rPr>
            </w:pPr>
            <w:proofErr w:type="spellStart"/>
            <w:r w:rsidRPr="00F46ED7">
              <w:t>Lu</w:t>
            </w:r>
            <w:r w:rsidRPr="00F46ED7">
              <w:rPr>
                <w:rFonts w:ascii="Calibri" w:hAnsi="Calibri" w:cs="Calibri"/>
              </w:rPr>
              <w:t>ṱ</w:t>
            </w:r>
            <w:r w:rsidRPr="00F46ED7">
              <w:t>ingo</w:t>
            </w:r>
            <w:proofErr w:type="spellEnd"/>
            <w:r w:rsidRPr="00F46ED7">
              <w:t xml:space="preserve"> </w:t>
            </w:r>
            <w:proofErr w:type="spellStart"/>
            <w:r w:rsidRPr="00F46ED7">
              <w:t>lwa</w:t>
            </w:r>
            <w:proofErr w:type="spellEnd"/>
            <w:r w:rsidRPr="00F46ED7">
              <w:t xml:space="preserve"> </w:t>
            </w:r>
            <w:proofErr w:type="spellStart"/>
            <w:r w:rsidRPr="00F46ED7">
              <w:t>themendelo</w:t>
            </w:r>
            <w:proofErr w:type="spellEnd"/>
            <w:r w:rsidRPr="00F46ED7">
              <w:t xml:space="preserve">, </w:t>
            </w:r>
            <w:proofErr w:type="spellStart"/>
            <w:r w:rsidRPr="00F46ED7">
              <w:t>n</w:t>
            </w:r>
            <w:r w:rsidRPr="00F46ED7">
              <w:rPr>
                <w:rFonts w:ascii="Calibri" w:hAnsi="Calibri" w:cs="Calibri"/>
              </w:rPr>
              <w:t>ḓ</w:t>
            </w:r>
            <w:r w:rsidRPr="00F46ED7">
              <w:t>ila</w:t>
            </w:r>
            <w:proofErr w:type="spellEnd"/>
            <w:r w:rsidRPr="00F46ED7">
              <w:t xml:space="preserve"> </w:t>
            </w:r>
            <w:proofErr w:type="spellStart"/>
            <w:r w:rsidRPr="00F46ED7">
              <w:t>dzo</w:t>
            </w:r>
            <w:r w:rsidRPr="00F46ED7">
              <w:rPr>
                <w:rFonts w:ascii="Calibri" w:hAnsi="Calibri" w:cs="Calibri"/>
              </w:rPr>
              <w:t>ṱ</w:t>
            </w:r>
            <w:r w:rsidRPr="00F46ED7">
              <w:t>he</w:t>
            </w:r>
            <w:proofErr w:type="spellEnd"/>
            <w:r w:rsidRPr="00F46ED7">
              <w:t xml:space="preserve"> </w:t>
            </w:r>
            <w:proofErr w:type="spellStart"/>
            <w:r w:rsidRPr="00F46ED7">
              <w:t>n</w:t>
            </w:r>
            <w:r w:rsidRPr="00F46ED7">
              <w:rPr>
                <w:rFonts w:ascii="Calibri" w:hAnsi="Calibri" w:cs="Calibri"/>
              </w:rPr>
              <w:t>ṋ</w:t>
            </w:r>
            <w:r w:rsidRPr="00F46ED7">
              <w:t>a</w:t>
            </w:r>
            <w:proofErr w:type="spellEnd"/>
          </w:p>
        </w:tc>
        <w:tc>
          <w:tcPr>
            <w:tcW w:w="1521" w:type="dxa"/>
          </w:tcPr>
          <w:p w14:paraId="788E4CA1" w14:textId="4A4EEFBC" w:rsidR="00567BD8" w:rsidRPr="005C574A" w:rsidRDefault="00567BD8" w:rsidP="00567BD8">
            <w:pPr>
              <w:spacing w:line="276" w:lineRule="auto"/>
              <w:rPr>
                <w:rFonts w:ascii="Franklin Gothic Book" w:hAnsi="Franklin Gothic Book"/>
                <w:color w:val="000000" w:themeColor="text1"/>
                <w:sz w:val="22"/>
                <w:szCs w:val="22"/>
                <w:lang w:val="en-US"/>
              </w:rPr>
            </w:pPr>
            <w:proofErr w:type="spellStart"/>
            <w:r w:rsidRPr="00567BD8">
              <w:rPr>
                <w:rFonts w:ascii="Franklin Gothic Book" w:hAnsi="Franklin Gothic Book"/>
                <w:color w:val="000000" w:themeColor="text1"/>
                <w:sz w:val="22"/>
                <w:szCs w:val="22"/>
                <w:lang w:val="en-US"/>
              </w:rPr>
              <w:t>Fhethu</w:t>
            </w:r>
            <w:proofErr w:type="spellEnd"/>
            <w:r w:rsidRPr="00567BD8">
              <w:rPr>
                <w:rFonts w:ascii="Franklin Gothic Book" w:hAnsi="Franklin Gothic Book"/>
                <w:color w:val="000000" w:themeColor="text1"/>
                <w:sz w:val="22"/>
                <w:szCs w:val="22"/>
                <w:lang w:val="en-US"/>
              </w:rPr>
              <w:t xml:space="preserve"> </w:t>
            </w:r>
            <w:proofErr w:type="spellStart"/>
            <w:r w:rsidRPr="00567BD8">
              <w:rPr>
                <w:rFonts w:ascii="Franklin Gothic Book" w:hAnsi="Franklin Gothic Book"/>
                <w:color w:val="000000" w:themeColor="text1"/>
                <w:sz w:val="22"/>
                <w:szCs w:val="22"/>
                <w:lang w:val="en-US"/>
              </w:rPr>
              <w:t>ho</w:t>
            </w:r>
            <w:r w:rsidRPr="00567BD8">
              <w:rPr>
                <w:rFonts w:ascii="Calibri" w:hAnsi="Calibri" w:cs="Calibri"/>
                <w:color w:val="000000" w:themeColor="text1"/>
                <w:sz w:val="22"/>
                <w:szCs w:val="22"/>
                <w:lang w:val="en-US"/>
              </w:rPr>
              <w:t>ṱ</w:t>
            </w:r>
            <w:r w:rsidRPr="00567BD8">
              <w:rPr>
                <w:rFonts w:ascii="Franklin Gothic Book" w:hAnsi="Franklin Gothic Book"/>
                <w:color w:val="000000" w:themeColor="text1"/>
                <w:sz w:val="22"/>
                <w:szCs w:val="22"/>
                <w:lang w:val="en-US"/>
              </w:rPr>
              <w:t>he</w:t>
            </w:r>
            <w:proofErr w:type="spellEnd"/>
            <w:r w:rsidRPr="00567BD8">
              <w:rPr>
                <w:rFonts w:ascii="Franklin Gothic Book" w:hAnsi="Franklin Gothic Book"/>
                <w:color w:val="000000" w:themeColor="text1"/>
                <w:sz w:val="22"/>
                <w:szCs w:val="22"/>
                <w:lang w:val="en-US"/>
              </w:rPr>
              <w:t xml:space="preserve"> ho </w:t>
            </w:r>
            <w:proofErr w:type="spellStart"/>
            <w:r w:rsidRPr="00567BD8">
              <w:rPr>
                <w:rFonts w:ascii="Franklin Gothic Book" w:hAnsi="Franklin Gothic Book"/>
                <w:color w:val="000000" w:themeColor="text1"/>
                <w:sz w:val="22"/>
                <w:szCs w:val="22"/>
                <w:lang w:val="en-US"/>
              </w:rPr>
              <w:t>sedzwaho</w:t>
            </w:r>
            <w:proofErr w:type="spellEnd"/>
          </w:p>
        </w:tc>
        <w:tc>
          <w:tcPr>
            <w:tcW w:w="1759" w:type="dxa"/>
          </w:tcPr>
          <w:p w14:paraId="5665AF8D" w14:textId="77777777" w:rsidR="00567BD8" w:rsidRPr="00567BD8" w:rsidRDefault="00567BD8" w:rsidP="00567BD8">
            <w:pPr>
              <w:spacing w:before="40" w:after="40" w:line="276" w:lineRule="auto"/>
              <w:rPr>
                <w:rFonts w:ascii="Franklin Gothic Book" w:hAnsi="Franklin Gothic Book"/>
                <w:bCs/>
                <w:sz w:val="22"/>
                <w:szCs w:val="22"/>
              </w:rPr>
            </w:pPr>
            <w:proofErr w:type="spellStart"/>
            <w:r w:rsidRPr="00567BD8">
              <w:rPr>
                <w:rFonts w:ascii="Franklin Gothic Book" w:hAnsi="Franklin Gothic Book"/>
                <w:bCs/>
                <w:sz w:val="22"/>
                <w:szCs w:val="22"/>
              </w:rPr>
              <w:t>Zwihulwane</w:t>
            </w:r>
            <w:proofErr w:type="spellEnd"/>
          </w:p>
          <w:p w14:paraId="6281D7E8" w14:textId="77FD95B8" w:rsidR="00567BD8" w:rsidRPr="005C574A" w:rsidRDefault="00567BD8" w:rsidP="00567BD8">
            <w:pPr>
              <w:spacing w:before="40" w:after="40" w:line="276" w:lineRule="auto"/>
              <w:rPr>
                <w:rFonts w:ascii="Franklin Gothic Book" w:hAnsi="Franklin Gothic Book"/>
                <w:sz w:val="22"/>
                <w:szCs w:val="22"/>
              </w:rPr>
            </w:pPr>
            <w:r w:rsidRPr="005C574A">
              <w:rPr>
                <w:rFonts w:ascii="Franklin Gothic Book" w:hAnsi="Franklin Gothic Book"/>
                <w:sz w:val="22"/>
                <w:szCs w:val="22"/>
              </w:rPr>
              <w:t>I = 4</w:t>
            </w:r>
          </w:p>
          <w:p w14:paraId="2A44D751" w14:textId="77777777" w:rsidR="00567BD8" w:rsidRPr="005C574A" w:rsidRDefault="00567BD8" w:rsidP="00567BD8">
            <w:pPr>
              <w:spacing w:line="276" w:lineRule="auto"/>
              <w:rPr>
                <w:rFonts w:ascii="Franklin Gothic Book" w:hAnsi="Franklin Gothic Book"/>
                <w:color w:val="000000" w:themeColor="text1"/>
                <w:sz w:val="22"/>
                <w:szCs w:val="22"/>
                <w:lang w:val="en-US"/>
              </w:rPr>
            </w:pPr>
            <w:r w:rsidRPr="005C574A">
              <w:rPr>
                <w:rFonts w:ascii="Franklin Gothic Book" w:hAnsi="Franklin Gothic Book"/>
                <w:sz w:val="22"/>
                <w:szCs w:val="22"/>
              </w:rPr>
              <w:t>L = 4</w:t>
            </w:r>
          </w:p>
        </w:tc>
      </w:tr>
      <w:tr w:rsidR="00567BD8" w:rsidRPr="005C574A" w14:paraId="65356FA9" w14:textId="77777777" w:rsidTr="45D7E2E4">
        <w:tc>
          <w:tcPr>
            <w:tcW w:w="1980" w:type="dxa"/>
          </w:tcPr>
          <w:p w14:paraId="146F7B27" w14:textId="7DF8D0D7" w:rsidR="00567BD8" w:rsidRPr="005C574A" w:rsidRDefault="00252235" w:rsidP="00567BD8">
            <w:pPr>
              <w:spacing w:line="276" w:lineRule="auto"/>
              <w:rPr>
                <w:rFonts w:ascii="Franklin Gothic Book" w:hAnsi="Franklin Gothic Book"/>
                <w:color w:val="000000" w:themeColor="text1"/>
                <w:sz w:val="22"/>
                <w:szCs w:val="22"/>
                <w:lang w:val="en-US"/>
              </w:rPr>
            </w:pPr>
            <w:proofErr w:type="spellStart"/>
            <w:r w:rsidRPr="00252235">
              <w:rPr>
                <w:rFonts w:ascii="Franklin Gothic Book" w:hAnsi="Franklin Gothic Book" w:cs="Calibri"/>
                <w:b/>
                <w:sz w:val="22"/>
                <w:szCs w:val="22"/>
              </w:rPr>
              <w:t>Khombo</w:t>
            </w:r>
            <w:proofErr w:type="spellEnd"/>
            <w:r w:rsidRPr="00252235">
              <w:rPr>
                <w:rFonts w:ascii="Franklin Gothic Book" w:hAnsi="Franklin Gothic Book" w:cs="Calibri"/>
                <w:b/>
                <w:sz w:val="22"/>
                <w:szCs w:val="22"/>
              </w:rPr>
              <w:t xml:space="preserve"> </w:t>
            </w:r>
            <w:proofErr w:type="spellStart"/>
            <w:r w:rsidRPr="00252235">
              <w:rPr>
                <w:rFonts w:ascii="Franklin Gothic Book" w:hAnsi="Franklin Gothic Book" w:cs="Calibri"/>
                <w:b/>
                <w:sz w:val="22"/>
                <w:szCs w:val="22"/>
              </w:rPr>
              <w:t>ya</w:t>
            </w:r>
            <w:proofErr w:type="spellEnd"/>
            <w:r w:rsidRPr="00252235">
              <w:rPr>
                <w:rFonts w:ascii="Franklin Gothic Book" w:hAnsi="Franklin Gothic Book" w:cs="Calibri"/>
                <w:b/>
                <w:sz w:val="22"/>
                <w:szCs w:val="22"/>
              </w:rPr>
              <w:t xml:space="preserve"> 8 – </w:t>
            </w:r>
            <w:proofErr w:type="spellStart"/>
            <w:r w:rsidRPr="00252235">
              <w:rPr>
                <w:rFonts w:ascii="Franklin Gothic Book" w:hAnsi="Franklin Gothic Book" w:cs="Calibri"/>
                <w:bCs/>
                <w:sz w:val="22"/>
                <w:szCs w:val="22"/>
              </w:rPr>
              <w:t>Khonadzeo</w:t>
            </w:r>
            <w:proofErr w:type="spellEnd"/>
            <w:r w:rsidRPr="00252235">
              <w:rPr>
                <w:rFonts w:ascii="Franklin Gothic Book" w:hAnsi="Franklin Gothic Book" w:cs="Calibri"/>
                <w:bCs/>
                <w:sz w:val="22"/>
                <w:szCs w:val="22"/>
              </w:rPr>
              <w:t xml:space="preserve"> </w:t>
            </w:r>
            <w:proofErr w:type="spellStart"/>
            <w:r w:rsidRPr="00252235">
              <w:rPr>
                <w:rFonts w:ascii="Franklin Gothic Book" w:hAnsi="Franklin Gothic Book" w:cs="Calibri"/>
                <w:bCs/>
                <w:sz w:val="22"/>
                <w:szCs w:val="22"/>
              </w:rPr>
              <w:t>ya</w:t>
            </w:r>
            <w:proofErr w:type="spellEnd"/>
            <w:r w:rsidRPr="00252235">
              <w:rPr>
                <w:rFonts w:ascii="Franklin Gothic Book" w:hAnsi="Franklin Gothic Book" w:cs="Calibri"/>
                <w:bCs/>
                <w:sz w:val="22"/>
                <w:szCs w:val="22"/>
              </w:rPr>
              <w:t xml:space="preserve"> </w:t>
            </w:r>
            <w:proofErr w:type="spellStart"/>
            <w:r w:rsidRPr="00252235">
              <w:rPr>
                <w:rFonts w:ascii="Franklin Gothic Book" w:hAnsi="Franklin Gothic Book" w:cs="Calibri"/>
                <w:bCs/>
                <w:sz w:val="22"/>
                <w:szCs w:val="22"/>
              </w:rPr>
              <w:t>tshikafhadzo</w:t>
            </w:r>
            <w:proofErr w:type="spellEnd"/>
            <w:r w:rsidRPr="00252235">
              <w:rPr>
                <w:rFonts w:ascii="Franklin Gothic Book" w:hAnsi="Franklin Gothic Book" w:cs="Calibri"/>
                <w:bCs/>
                <w:sz w:val="22"/>
                <w:szCs w:val="22"/>
              </w:rPr>
              <w:t xml:space="preserve"> </w:t>
            </w:r>
            <w:proofErr w:type="spellStart"/>
            <w:r w:rsidRPr="00252235">
              <w:rPr>
                <w:rFonts w:ascii="Franklin Gothic Book" w:hAnsi="Franklin Gothic Book" w:cs="Calibri"/>
                <w:bCs/>
                <w:sz w:val="22"/>
                <w:szCs w:val="22"/>
              </w:rPr>
              <w:t>ya</w:t>
            </w:r>
            <w:proofErr w:type="spellEnd"/>
            <w:r w:rsidRPr="00252235">
              <w:rPr>
                <w:rFonts w:ascii="Franklin Gothic Book" w:hAnsi="Franklin Gothic Book" w:cs="Calibri"/>
                <w:bCs/>
                <w:sz w:val="22"/>
                <w:szCs w:val="22"/>
              </w:rPr>
              <w:t xml:space="preserve"> </w:t>
            </w:r>
            <w:proofErr w:type="spellStart"/>
            <w:r w:rsidRPr="00252235">
              <w:rPr>
                <w:rFonts w:ascii="Franklin Gothic Book" w:hAnsi="Franklin Gothic Book" w:cs="Calibri"/>
                <w:bCs/>
                <w:sz w:val="22"/>
                <w:szCs w:val="22"/>
              </w:rPr>
              <w:t>ikhosisi</w:t>
            </w:r>
            <w:r w:rsidRPr="00252235">
              <w:rPr>
                <w:rFonts w:ascii="Calibri" w:hAnsi="Calibri" w:cs="Calibri"/>
                <w:bCs/>
                <w:sz w:val="22"/>
                <w:szCs w:val="22"/>
              </w:rPr>
              <w:t>ṱ</w:t>
            </w:r>
            <w:r w:rsidRPr="00252235">
              <w:rPr>
                <w:rFonts w:ascii="Franklin Gothic Book" w:hAnsi="Franklin Gothic Book" w:cs="Calibri"/>
                <w:bCs/>
                <w:sz w:val="22"/>
                <w:szCs w:val="22"/>
              </w:rPr>
              <w:t>eme</w:t>
            </w:r>
            <w:proofErr w:type="spellEnd"/>
            <w:r w:rsidRPr="00252235">
              <w:rPr>
                <w:rFonts w:ascii="Franklin Gothic Book" w:hAnsi="Franklin Gothic Book" w:cs="Calibri"/>
                <w:bCs/>
                <w:sz w:val="22"/>
                <w:szCs w:val="22"/>
              </w:rPr>
              <w:t xml:space="preserve"> </w:t>
            </w:r>
            <w:proofErr w:type="spellStart"/>
            <w:r w:rsidRPr="00252235">
              <w:rPr>
                <w:rFonts w:ascii="Franklin Gothic Book" w:hAnsi="Franklin Gothic Book" w:cs="Calibri"/>
                <w:bCs/>
                <w:sz w:val="22"/>
                <w:szCs w:val="22"/>
              </w:rPr>
              <w:t>na</w:t>
            </w:r>
            <w:proofErr w:type="spellEnd"/>
            <w:r w:rsidRPr="00252235">
              <w:rPr>
                <w:rFonts w:ascii="Franklin Gothic Book" w:hAnsi="Franklin Gothic Book" w:cs="Calibri"/>
                <w:bCs/>
                <w:sz w:val="22"/>
                <w:szCs w:val="22"/>
              </w:rPr>
              <w:t xml:space="preserve"> u </w:t>
            </w:r>
            <w:proofErr w:type="spellStart"/>
            <w:r w:rsidRPr="00252235">
              <w:rPr>
                <w:rFonts w:ascii="Franklin Gothic Book" w:hAnsi="Franklin Gothic Book" w:cs="Calibri"/>
                <w:bCs/>
                <w:sz w:val="22"/>
                <w:szCs w:val="22"/>
              </w:rPr>
              <w:t>shumiswa</w:t>
            </w:r>
            <w:proofErr w:type="spellEnd"/>
            <w:r w:rsidRPr="00252235">
              <w:rPr>
                <w:rFonts w:ascii="Franklin Gothic Book" w:hAnsi="Franklin Gothic Book" w:cs="Calibri"/>
                <w:bCs/>
                <w:sz w:val="22"/>
                <w:szCs w:val="22"/>
              </w:rPr>
              <w:t xml:space="preserve"> ha </w:t>
            </w:r>
            <w:proofErr w:type="spellStart"/>
            <w:r w:rsidRPr="00252235">
              <w:rPr>
                <w:rFonts w:ascii="Franklin Gothic Book" w:hAnsi="Franklin Gothic Book" w:cs="Calibri"/>
                <w:bCs/>
                <w:sz w:val="22"/>
                <w:szCs w:val="22"/>
              </w:rPr>
              <w:t>fulufulu</w:t>
            </w:r>
            <w:proofErr w:type="spellEnd"/>
            <w:r w:rsidRPr="00252235">
              <w:rPr>
                <w:rFonts w:ascii="Franklin Gothic Book" w:hAnsi="Franklin Gothic Book" w:cs="Calibri"/>
                <w:bCs/>
                <w:sz w:val="22"/>
                <w:szCs w:val="22"/>
              </w:rPr>
              <w:t xml:space="preserve"> kha </w:t>
            </w:r>
            <w:proofErr w:type="spellStart"/>
            <w:r w:rsidRPr="00252235">
              <w:rPr>
                <w:rFonts w:ascii="Franklin Gothic Book" w:hAnsi="Franklin Gothic Book" w:cs="Calibri"/>
                <w:bCs/>
                <w:sz w:val="22"/>
                <w:szCs w:val="22"/>
              </w:rPr>
              <w:t>mishumo</w:t>
            </w:r>
            <w:proofErr w:type="spellEnd"/>
            <w:r w:rsidRPr="00252235">
              <w:rPr>
                <w:rFonts w:ascii="Franklin Gothic Book" w:hAnsi="Franklin Gothic Book" w:cs="Calibri"/>
                <w:bCs/>
                <w:sz w:val="22"/>
                <w:szCs w:val="22"/>
              </w:rPr>
              <w:t xml:space="preserve"> </w:t>
            </w:r>
            <w:proofErr w:type="spellStart"/>
            <w:r w:rsidRPr="00252235">
              <w:rPr>
                <w:rFonts w:ascii="Franklin Gothic Book" w:hAnsi="Franklin Gothic Book" w:cs="Calibri"/>
                <w:bCs/>
                <w:sz w:val="22"/>
                <w:szCs w:val="22"/>
              </w:rPr>
              <w:t>ya</w:t>
            </w:r>
            <w:proofErr w:type="spellEnd"/>
            <w:r w:rsidRPr="00252235">
              <w:rPr>
                <w:rFonts w:ascii="Franklin Gothic Book" w:hAnsi="Franklin Gothic Book" w:cs="Calibri"/>
                <w:bCs/>
                <w:sz w:val="22"/>
                <w:szCs w:val="22"/>
              </w:rPr>
              <w:t xml:space="preserve"> u </w:t>
            </w:r>
            <w:r w:rsidRPr="00252235">
              <w:rPr>
                <w:rFonts w:ascii="Franklin Gothic Book" w:hAnsi="Franklin Gothic Book" w:cs="Calibri"/>
                <w:bCs/>
                <w:sz w:val="22"/>
                <w:szCs w:val="22"/>
              </w:rPr>
              <w:lastRenderedPageBreak/>
              <w:t xml:space="preserve">lima </w:t>
            </w:r>
            <w:proofErr w:type="spellStart"/>
            <w:r w:rsidRPr="00252235">
              <w:rPr>
                <w:rFonts w:ascii="Franklin Gothic Book" w:hAnsi="Franklin Gothic Book" w:cs="Calibri"/>
                <w:bCs/>
                <w:sz w:val="22"/>
                <w:szCs w:val="22"/>
              </w:rPr>
              <w:t>na</w:t>
            </w:r>
            <w:proofErr w:type="spellEnd"/>
            <w:r w:rsidRPr="00252235">
              <w:rPr>
                <w:rFonts w:ascii="Franklin Gothic Book" w:hAnsi="Franklin Gothic Book" w:cs="Calibri"/>
                <w:bCs/>
                <w:sz w:val="22"/>
                <w:szCs w:val="22"/>
              </w:rPr>
              <w:t xml:space="preserve"> u </w:t>
            </w:r>
            <w:proofErr w:type="spellStart"/>
            <w:proofErr w:type="gramStart"/>
            <w:r w:rsidRPr="00252235">
              <w:rPr>
                <w:rFonts w:ascii="Franklin Gothic Book" w:hAnsi="Franklin Gothic Book" w:cs="Calibri"/>
                <w:bCs/>
                <w:sz w:val="22"/>
                <w:szCs w:val="22"/>
              </w:rPr>
              <w:t>phurosesa</w:t>
            </w:r>
            <w:proofErr w:type="spellEnd"/>
            <w:r w:rsidRPr="00252235">
              <w:rPr>
                <w:rFonts w:ascii="Franklin Gothic Book" w:hAnsi="Franklin Gothic Book" w:cs="Calibri"/>
                <w:bCs/>
                <w:sz w:val="22"/>
                <w:szCs w:val="22"/>
              </w:rPr>
              <w:t xml:space="preserve"> .</w:t>
            </w:r>
            <w:proofErr w:type="gramEnd"/>
          </w:p>
        </w:tc>
        <w:tc>
          <w:tcPr>
            <w:tcW w:w="4428" w:type="dxa"/>
          </w:tcPr>
          <w:p w14:paraId="13D452EC" w14:textId="7BF65A27" w:rsidR="00567BD8" w:rsidRPr="00A90EA9" w:rsidRDefault="00DF1613" w:rsidP="00567BD8">
            <w:pPr>
              <w:spacing w:line="276" w:lineRule="auto"/>
              <w:rPr>
                <w:rFonts w:ascii="Franklin Gothic Book" w:hAnsi="Franklin Gothic Book" w:cs="Calibri"/>
                <w:b/>
                <w:sz w:val="22"/>
                <w:szCs w:val="22"/>
              </w:rPr>
            </w:pPr>
            <w:proofErr w:type="spellStart"/>
            <w:r w:rsidRPr="00DF1613">
              <w:rPr>
                <w:rFonts w:ascii="Franklin Gothic Book" w:hAnsi="Franklin Gothic Book" w:cs="Calibri"/>
                <w:b/>
                <w:bCs/>
                <w:color w:val="000000"/>
                <w:sz w:val="22"/>
                <w:szCs w:val="22"/>
              </w:rPr>
              <w:lastRenderedPageBreak/>
              <w:t>Tshiitea</w:t>
            </w:r>
            <w:proofErr w:type="spellEnd"/>
            <w:r w:rsidR="00567BD8" w:rsidRPr="005C574A">
              <w:rPr>
                <w:rStyle w:val="Strong"/>
                <w:rFonts w:ascii="Franklin Gothic Book" w:hAnsi="Franklin Gothic Book" w:cs="Calibri"/>
                <w:color w:val="000000"/>
                <w:sz w:val="22"/>
                <w:szCs w:val="22"/>
              </w:rPr>
              <w:t>:</w:t>
            </w:r>
            <w:r w:rsidR="00567BD8" w:rsidRPr="005C574A">
              <w:rPr>
                <w:rStyle w:val="apple-converted-space"/>
                <w:rFonts w:ascii="Franklin Gothic Book" w:hAnsi="Franklin Gothic Book" w:cs="Calibri"/>
                <w:color w:val="000000"/>
                <w:sz w:val="22"/>
                <w:szCs w:val="22"/>
              </w:rPr>
              <w:t> </w:t>
            </w:r>
            <w:proofErr w:type="spellStart"/>
            <w:r w:rsidR="00520544" w:rsidRPr="00520544">
              <w:rPr>
                <w:rFonts w:ascii="Franklin Gothic Book" w:hAnsi="Franklin Gothic Book" w:cs="Calibri"/>
                <w:color w:val="000000"/>
                <w:sz w:val="22"/>
                <w:szCs w:val="22"/>
              </w:rPr>
              <w:t>Khonadzeo</w:t>
            </w:r>
            <w:proofErr w:type="spellEnd"/>
            <w:r w:rsidR="00520544" w:rsidRPr="00520544">
              <w:rPr>
                <w:rFonts w:ascii="Franklin Gothic Book" w:hAnsi="Franklin Gothic Book" w:cs="Calibri"/>
                <w:color w:val="000000"/>
                <w:sz w:val="22"/>
                <w:szCs w:val="22"/>
              </w:rPr>
              <w:t xml:space="preserve"> </w:t>
            </w:r>
            <w:proofErr w:type="spellStart"/>
            <w:r w:rsidR="00520544" w:rsidRPr="00520544">
              <w:rPr>
                <w:rFonts w:ascii="Franklin Gothic Book" w:hAnsi="Franklin Gothic Book" w:cs="Calibri"/>
                <w:color w:val="000000"/>
                <w:sz w:val="22"/>
                <w:szCs w:val="22"/>
              </w:rPr>
              <w:t>ya</w:t>
            </w:r>
            <w:proofErr w:type="spellEnd"/>
            <w:r w:rsidR="00520544" w:rsidRPr="00520544">
              <w:rPr>
                <w:rFonts w:ascii="Franklin Gothic Book" w:hAnsi="Franklin Gothic Book" w:cs="Calibri"/>
                <w:color w:val="000000"/>
                <w:sz w:val="22"/>
                <w:szCs w:val="22"/>
              </w:rPr>
              <w:t xml:space="preserve"> </w:t>
            </w:r>
            <w:proofErr w:type="spellStart"/>
            <w:r w:rsidR="00520544" w:rsidRPr="00520544">
              <w:rPr>
                <w:rFonts w:ascii="Franklin Gothic Book" w:hAnsi="Franklin Gothic Book" w:cs="Calibri"/>
                <w:color w:val="000000"/>
                <w:sz w:val="22"/>
                <w:szCs w:val="22"/>
              </w:rPr>
              <w:t>khombo</w:t>
            </w:r>
            <w:proofErr w:type="spellEnd"/>
            <w:r w:rsidR="00520544" w:rsidRPr="00520544">
              <w:rPr>
                <w:rFonts w:ascii="Franklin Gothic Book" w:hAnsi="Franklin Gothic Book" w:cs="Calibri"/>
                <w:color w:val="000000"/>
                <w:sz w:val="22"/>
                <w:szCs w:val="22"/>
              </w:rPr>
              <w:t xml:space="preserve"> </w:t>
            </w:r>
            <w:proofErr w:type="spellStart"/>
            <w:r w:rsidR="00520544" w:rsidRPr="00520544">
              <w:rPr>
                <w:rFonts w:ascii="Franklin Gothic Book" w:hAnsi="Franklin Gothic Book" w:cs="Calibri"/>
                <w:color w:val="000000"/>
                <w:sz w:val="22"/>
                <w:szCs w:val="22"/>
              </w:rPr>
              <w:t>ya</w:t>
            </w:r>
            <w:proofErr w:type="spellEnd"/>
            <w:r w:rsidR="00520544" w:rsidRPr="00520544">
              <w:rPr>
                <w:rFonts w:ascii="Franklin Gothic Book" w:hAnsi="Franklin Gothic Book" w:cs="Calibri"/>
                <w:color w:val="000000"/>
                <w:sz w:val="22"/>
                <w:szCs w:val="22"/>
              </w:rPr>
              <w:t xml:space="preserve"> </w:t>
            </w:r>
            <w:proofErr w:type="spellStart"/>
            <w:r w:rsidR="00520544" w:rsidRPr="00520544">
              <w:rPr>
                <w:rFonts w:ascii="Franklin Gothic Book" w:hAnsi="Franklin Gothic Book" w:cs="Calibri"/>
                <w:color w:val="000000"/>
                <w:sz w:val="22"/>
                <w:szCs w:val="22"/>
              </w:rPr>
              <w:t>mupo</w:t>
            </w:r>
            <w:proofErr w:type="spellEnd"/>
            <w:r w:rsidR="00520544" w:rsidRPr="00520544">
              <w:rPr>
                <w:rFonts w:ascii="Franklin Gothic Book" w:hAnsi="Franklin Gothic Book" w:cs="Calibri"/>
                <w:color w:val="000000"/>
                <w:sz w:val="22"/>
                <w:szCs w:val="22"/>
              </w:rPr>
              <w:t xml:space="preserve"> </w:t>
            </w:r>
            <w:proofErr w:type="spellStart"/>
            <w:r w:rsidR="00520544" w:rsidRPr="00520544">
              <w:rPr>
                <w:rFonts w:ascii="Franklin Gothic Book" w:hAnsi="Franklin Gothic Book" w:cs="Calibri"/>
                <w:color w:val="000000"/>
                <w:sz w:val="22"/>
                <w:szCs w:val="22"/>
              </w:rPr>
              <w:t>i</w:t>
            </w:r>
            <w:proofErr w:type="spellEnd"/>
            <w:r w:rsidR="00520544" w:rsidRPr="00520544">
              <w:rPr>
                <w:rFonts w:ascii="Franklin Gothic Book" w:hAnsi="Franklin Gothic Book" w:cs="Calibri"/>
                <w:color w:val="000000"/>
                <w:sz w:val="22"/>
                <w:szCs w:val="22"/>
              </w:rPr>
              <w:t xml:space="preserve"> </w:t>
            </w:r>
            <w:proofErr w:type="spellStart"/>
            <w:r w:rsidR="00520544" w:rsidRPr="00520544">
              <w:rPr>
                <w:rFonts w:ascii="Franklin Gothic Book" w:hAnsi="Franklin Gothic Book" w:cs="Calibri"/>
                <w:color w:val="000000"/>
                <w:sz w:val="22"/>
                <w:szCs w:val="22"/>
              </w:rPr>
              <w:t>tshimbilelanaho</w:t>
            </w:r>
            <w:proofErr w:type="spellEnd"/>
            <w:r w:rsidR="00520544" w:rsidRPr="00520544">
              <w:rPr>
                <w:rFonts w:ascii="Franklin Gothic Book" w:hAnsi="Franklin Gothic Book" w:cs="Calibri"/>
                <w:color w:val="000000"/>
                <w:sz w:val="22"/>
                <w:szCs w:val="22"/>
              </w:rPr>
              <w:t xml:space="preserve"> </w:t>
            </w:r>
            <w:proofErr w:type="spellStart"/>
            <w:r w:rsidR="00520544" w:rsidRPr="00520544">
              <w:rPr>
                <w:rFonts w:ascii="Franklin Gothic Book" w:hAnsi="Franklin Gothic Book" w:cs="Calibri"/>
                <w:color w:val="000000"/>
                <w:sz w:val="22"/>
                <w:szCs w:val="22"/>
              </w:rPr>
              <w:t>na</w:t>
            </w:r>
            <w:proofErr w:type="spellEnd"/>
            <w:r w:rsidR="00520544" w:rsidRPr="00520544">
              <w:rPr>
                <w:rFonts w:ascii="Franklin Gothic Book" w:hAnsi="Franklin Gothic Book" w:cs="Calibri"/>
                <w:color w:val="000000"/>
                <w:sz w:val="22"/>
                <w:szCs w:val="22"/>
              </w:rPr>
              <w:t xml:space="preserve"> </w:t>
            </w:r>
            <w:proofErr w:type="spellStart"/>
            <w:r w:rsidR="00520544" w:rsidRPr="00520544">
              <w:rPr>
                <w:rFonts w:ascii="Franklin Gothic Book" w:hAnsi="Franklin Gothic Book" w:cs="Calibri"/>
                <w:color w:val="000000"/>
                <w:sz w:val="22"/>
                <w:szCs w:val="22"/>
              </w:rPr>
              <w:t>mishumo</w:t>
            </w:r>
            <w:proofErr w:type="spellEnd"/>
            <w:r w:rsidR="00520544" w:rsidRPr="00520544">
              <w:rPr>
                <w:rFonts w:ascii="Franklin Gothic Book" w:hAnsi="Franklin Gothic Book" w:cs="Calibri"/>
                <w:color w:val="000000"/>
                <w:sz w:val="22"/>
                <w:szCs w:val="22"/>
              </w:rPr>
              <w:t xml:space="preserve"> </w:t>
            </w:r>
            <w:proofErr w:type="spellStart"/>
            <w:r w:rsidR="00520544" w:rsidRPr="00520544">
              <w:rPr>
                <w:rFonts w:ascii="Franklin Gothic Book" w:hAnsi="Franklin Gothic Book" w:cs="Calibri"/>
                <w:color w:val="000000"/>
                <w:sz w:val="22"/>
                <w:szCs w:val="22"/>
              </w:rPr>
              <w:t>ya</w:t>
            </w:r>
            <w:proofErr w:type="spellEnd"/>
            <w:r w:rsidR="00520544" w:rsidRPr="00520544">
              <w:rPr>
                <w:rFonts w:ascii="Franklin Gothic Book" w:hAnsi="Franklin Gothic Book" w:cs="Calibri"/>
                <w:color w:val="000000"/>
                <w:sz w:val="22"/>
                <w:szCs w:val="22"/>
              </w:rPr>
              <w:t xml:space="preserve"> u lima </w:t>
            </w:r>
            <w:proofErr w:type="spellStart"/>
            <w:r w:rsidR="00520544" w:rsidRPr="00520544">
              <w:rPr>
                <w:rFonts w:ascii="Franklin Gothic Book" w:hAnsi="Franklin Gothic Book" w:cs="Calibri"/>
                <w:color w:val="000000"/>
                <w:sz w:val="22"/>
                <w:szCs w:val="22"/>
              </w:rPr>
              <w:t>na</w:t>
            </w:r>
            <w:proofErr w:type="spellEnd"/>
            <w:r w:rsidR="00520544" w:rsidRPr="00520544">
              <w:rPr>
                <w:rFonts w:ascii="Franklin Gothic Book" w:hAnsi="Franklin Gothic Book" w:cs="Calibri"/>
                <w:color w:val="000000"/>
                <w:sz w:val="22"/>
                <w:szCs w:val="22"/>
              </w:rPr>
              <w:t xml:space="preserve"> u </w:t>
            </w:r>
            <w:proofErr w:type="spellStart"/>
            <w:r w:rsidR="00520544" w:rsidRPr="00520544">
              <w:rPr>
                <w:rFonts w:ascii="Franklin Gothic Book" w:hAnsi="Franklin Gothic Book" w:cs="Calibri"/>
                <w:color w:val="000000"/>
                <w:sz w:val="22"/>
                <w:szCs w:val="22"/>
              </w:rPr>
              <w:t>phurosesa</w:t>
            </w:r>
            <w:proofErr w:type="spellEnd"/>
          </w:p>
          <w:p w14:paraId="537DF3B6" w14:textId="77777777" w:rsidR="00567BD8" w:rsidRPr="005C574A" w:rsidRDefault="00567BD8" w:rsidP="00567BD8">
            <w:pPr>
              <w:pStyle w:val="NormalWeb"/>
              <w:spacing w:before="0" w:beforeAutospacing="0" w:after="0" w:afterAutospacing="0" w:line="276" w:lineRule="auto"/>
              <w:rPr>
                <w:rFonts w:ascii="Franklin Gothic Book" w:hAnsi="Franklin Gothic Book" w:cs="Calibri"/>
                <w:color w:val="000000"/>
                <w:sz w:val="22"/>
                <w:szCs w:val="22"/>
              </w:rPr>
            </w:pPr>
          </w:p>
          <w:p w14:paraId="21FB6E00" w14:textId="12A74B77" w:rsidR="00567BD8" w:rsidRPr="005C574A" w:rsidRDefault="00DF1613" w:rsidP="00567BD8">
            <w:pPr>
              <w:pStyle w:val="NormalWeb"/>
              <w:spacing w:before="0" w:beforeAutospacing="0" w:after="0" w:afterAutospacing="0" w:line="276" w:lineRule="auto"/>
              <w:rPr>
                <w:rFonts w:ascii="Franklin Gothic Book" w:hAnsi="Franklin Gothic Book" w:cs="Calibri"/>
                <w:color w:val="000000"/>
                <w:sz w:val="22"/>
                <w:szCs w:val="22"/>
              </w:rPr>
            </w:pPr>
            <w:proofErr w:type="spellStart"/>
            <w:r w:rsidRPr="00DF1613">
              <w:rPr>
                <w:rFonts w:ascii="Franklin Gothic Book" w:hAnsi="Franklin Gothic Book" w:cs="Calibri"/>
                <w:b/>
                <w:bCs/>
                <w:color w:val="000000" w:themeColor="text1"/>
                <w:sz w:val="22"/>
                <w:szCs w:val="22"/>
                <w:lang w:val="en-ZA"/>
              </w:rPr>
              <w:t>Tshiitisi</w:t>
            </w:r>
            <w:proofErr w:type="spellEnd"/>
            <w:r w:rsidR="00567BD8" w:rsidRPr="5F0427C4">
              <w:rPr>
                <w:rStyle w:val="Strong"/>
                <w:rFonts w:ascii="Franklin Gothic Book" w:hAnsi="Franklin Gothic Book" w:cs="Calibri"/>
                <w:color w:val="000000" w:themeColor="text1"/>
                <w:sz w:val="22"/>
                <w:szCs w:val="22"/>
              </w:rPr>
              <w:t xml:space="preserve">: </w:t>
            </w:r>
            <w:r w:rsidR="00520544" w:rsidRPr="00520544">
              <w:rPr>
                <w:rFonts w:ascii="Franklin Gothic Book" w:hAnsi="Franklin Gothic Book" w:cs="Calibri"/>
                <w:color w:val="000000" w:themeColor="text1"/>
                <w:sz w:val="22"/>
                <w:szCs w:val="22"/>
              </w:rPr>
              <w:t xml:space="preserve">U </w:t>
            </w:r>
            <w:proofErr w:type="spellStart"/>
            <w:r w:rsidR="00520544" w:rsidRPr="00520544">
              <w:rPr>
                <w:rFonts w:ascii="Franklin Gothic Book" w:hAnsi="Franklin Gothic Book" w:cs="Calibri"/>
                <w:color w:val="000000" w:themeColor="text1"/>
                <w:sz w:val="22"/>
                <w:szCs w:val="22"/>
              </w:rPr>
              <w:t>bviswa</w:t>
            </w:r>
            <w:proofErr w:type="spellEnd"/>
            <w:r w:rsidR="00520544" w:rsidRPr="00520544">
              <w:rPr>
                <w:rFonts w:ascii="Franklin Gothic Book" w:hAnsi="Franklin Gothic Book" w:cs="Calibri"/>
                <w:color w:val="000000" w:themeColor="text1"/>
                <w:sz w:val="22"/>
                <w:szCs w:val="22"/>
              </w:rPr>
              <w:t xml:space="preserve"> ha </w:t>
            </w:r>
            <w:proofErr w:type="spellStart"/>
            <w:r w:rsidR="00520544" w:rsidRPr="00520544">
              <w:rPr>
                <w:rFonts w:ascii="Franklin Gothic Book" w:hAnsi="Franklin Gothic Book" w:cs="Calibri"/>
                <w:color w:val="000000" w:themeColor="text1"/>
                <w:sz w:val="22"/>
                <w:szCs w:val="22"/>
              </w:rPr>
              <w:t>zwithu</w:t>
            </w:r>
            <w:proofErr w:type="spellEnd"/>
            <w:r w:rsidR="00520544" w:rsidRPr="00520544">
              <w:rPr>
                <w:rFonts w:ascii="Franklin Gothic Book" w:hAnsi="Franklin Gothic Book" w:cs="Calibri"/>
                <w:color w:val="000000" w:themeColor="text1"/>
                <w:sz w:val="22"/>
                <w:szCs w:val="22"/>
              </w:rPr>
              <w:t xml:space="preserve"> </w:t>
            </w:r>
            <w:proofErr w:type="spellStart"/>
            <w:r w:rsidR="00520544" w:rsidRPr="00520544">
              <w:rPr>
                <w:rFonts w:ascii="Franklin Gothic Book" w:hAnsi="Franklin Gothic Book" w:cs="Calibri"/>
                <w:color w:val="000000" w:themeColor="text1"/>
                <w:sz w:val="22"/>
                <w:szCs w:val="22"/>
              </w:rPr>
              <w:t>zwine</w:t>
            </w:r>
            <w:proofErr w:type="spellEnd"/>
            <w:r w:rsidR="00520544" w:rsidRPr="00520544">
              <w:rPr>
                <w:rFonts w:ascii="Franklin Gothic Book" w:hAnsi="Franklin Gothic Book" w:cs="Calibri"/>
                <w:color w:val="000000" w:themeColor="text1"/>
                <w:sz w:val="22"/>
                <w:szCs w:val="22"/>
              </w:rPr>
              <w:t xml:space="preserve"> </w:t>
            </w:r>
            <w:proofErr w:type="spellStart"/>
            <w:r w:rsidR="00520544" w:rsidRPr="00520544">
              <w:rPr>
                <w:rFonts w:ascii="Franklin Gothic Book" w:hAnsi="Franklin Gothic Book" w:cs="Calibri"/>
                <w:color w:val="000000" w:themeColor="text1"/>
                <w:sz w:val="22"/>
                <w:szCs w:val="22"/>
              </w:rPr>
              <w:t>zwa</w:t>
            </w:r>
            <w:proofErr w:type="spellEnd"/>
            <w:r w:rsidR="00520544" w:rsidRPr="00520544">
              <w:rPr>
                <w:rFonts w:ascii="Franklin Gothic Book" w:hAnsi="Franklin Gothic Book" w:cs="Calibri"/>
                <w:color w:val="000000" w:themeColor="text1"/>
                <w:sz w:val="22"/>
                <w:szCs w:val="22"/>
              </w:rPr>
              <w:t xml:space="preserve"> </w:t>
            </w:r>
            <w:proofErr w:type="spellStart"/>
            <w:r w:rsidR="00520544" w:rsidRPr="00520544">
              <w:rPr>
                <w:rFonts w:ascii="Franklin Gothic Book" w:hAnsi="Franklin Gothic Book" w:cs="Calibri"/>
                <w:color w:val="000000" w:themeColor="text1"/>
                <w:sz w:val="22"/>
                <w:szCs w:val="22"/>
              </w:rPr>
              <w:t>tshikafhadza</w:t>
            </w:r>
            <w:proofErr w:type="spellEnd"/>
            <w:r w:rsidR="00520544" w:rsidRPr="00520544">
              <w:rPr>
                <w:rFonts w:ascii="Franklin Gothic Book" w:hAnsi="Franklin Gothic Book" w:cs="Calibri"/>
                <w:color w:val="000000" w:themeColor="text1"/>
                <w:sz w:val="22"/>
                <w:szCs w:val="22"/>
              </w:rPr>
              <w:t xml:space="preserve"> </w:t>
            </w:r>
            <w:proofErr w:type="spellStart"/>
            <w:r w:rsidR="00520544" w:rsidRPr="00520544">
              <w:rPr>
                <w:rFonts w:ascii="Franklin Gothic Book" w:hAnsi="Franklin Gothic Book" w:cs="Calibri"/>
                <w:color w:val="000000" w:themeColor="text1"/>
                <w:sz w:val="22"/>
                <w:szCs w:val="22"/>
              </w:rPr>
              <w:t>nga</w:t>
            </w:r>
            <w:proofErr w:type="spellEnd"/>
            <w:r w:rsidR="00520544" w:rsidRPr="00520544">
              <w:rPr>
                <w:rFonts w:ascii="Franklin Gothic Book" w:hAnsi="Franklin Gothic Book" w:cs="Calibri"/>
                <w:color w:val="000000" w:themeColor="text1"/>
                <w:sz w:val="22"/>
                <w:szCs w:val="22"/>
              </w:rPr>
              <w:t xml:space="preserve"> </w:t>
            </w:r>
            <w:proofErr w:type="spellStart"/>
            <w:r w:rsidR="00520544" w:rsidRPr="00520544">
              <w:rPr>
                <w:rFonts w:ascii="Franklin Gothic Book" w:hAnsi="Franklin Gothic Book" w:cs="Calibri"/>
                <w:color w:val="000000" w:themeColor="text1"/>
                <w:sz w:val="22"/>
                <w:szCs w:val="22"/>
              </w:rPr>
              <w:t>tshifhinga</w:t>
            </w:r>
            <w:proofErr w:type="spellEnd"/>
            <w:r w:rsidR="00520544" w:rsidRPr="00520544">
              <w:rPr>
                <w:rFonts w:ascii="Franklin Gothic Book" w:hAnsi="Franklin Gothic Book" w:cs="Calibri"/>
                <w:color w:val="000000" w:themeColor="text1"/>
                <w:sz w:val="22"/>
                <w:szCs w:val="22"/>
              </w:rPr>
              <w:t xml:space="preserve"> </w:t>
            </w:r>
            <w:proofErr w:type="spellStart"/>
            <w:r w:rsidR="00520544" w:rsidRPr="00520544">
              <w:rPr>
                <w:rFonts w:ascii="Franklin Gothic Book" w:hAnsi="Franklin Gothic Book" w:cs="Calibri"/>
                <w:color w:val="000000" w:themeColor="text1"/>
                <w:sz w:val="22"/>
                <w:szCs w:val="22"/>
              </w:rPr>
              <w:t>tsha</w:t>
            </w:r>
            <w:proofErr w:type="spellEnd"/>
            <w:r w:rsidR="00520544" w:rsidRPr="00520544">
              <w:rPr>
                <w:rFonts w:ascii="Franklin Gothic Book" w:hAnsi="Franklin Gothic Book" w:cs="Calibri"/>
                <w:color w:val="000000" w:themeColor="text1"/>
                <w:sz w:val="22"/>
                <w:szCs w:val="22"/>
              </w:rPr>
              <w:t xml:space="preserve"> u lima, u </w:t>
            </w:r>
            <w:proofErr w:type="spellStart"/>
            <w:r w:rsidR="00520544" w:rsidRPr="00520544">
              <w:rPr>
                <w:rFonts w:ascii="Franklin Gothic Book" w:hAnsi="Franklin Gothic Book" w:cs="Calibri"/>
                <w:color w:val="000000" w:themeColor="text1"/>
                <w:sz w:val="22"/>
                <w:szCs w:val="22"/>
              </w:rPr>
              <w:t>lugisela</w:t>
            </w:r>
            <w:proofErr w:type="spellEnd"/>
            <w:r w:rsidR="00520544" w:rsidRPr="00520544">
              <w:rPr>
                <w:rFonts w:ascii="Franklin Gothic Book" w:hAnsi="Franklin Gothic Book" w:cs="Calibri"/>
                <w:color w:val="000000" w:themeColor="text1"/>
                <w:sz w:val="22"/>
                <w:szCs w:val="22"/>
              </w:rPr>
              <w:t xml:space="preserve"> </w:t>
            </w:r>
            <w:proofErr w:type="spellStart"/>
            <w:r w:rsidR="00520544" w:rsidRPr="00520544">
              <w:rPr>
                <w:rFonts w:ascii="Franklin Gothic Book" w:hAnsi="Franklin Gothic Book" w:cs="Calibri"/>
                <w:color w:val="000000" w:themeColor="text1"/>
                <w:sz w:val="22"/>
                <w:szCs w:val="22"/>
              </w:rPr>
              <w:t>na</w:t>
            </w:r>
            <w:proofErr w:type="spellEnd"/>
            <w:r w:rsidR="00520544" w:rsidRPr="00520544">
              <w:rPr>
                <w:rFonts w:ascii="Franklin Gothic Book" w:hAnsi="Franklin Gothic Book" w:cs="Calibri"/>
                <w:color w:val="000000" w:themeColor="text1"/>
                <w:sz w:val="22"/>
                <w:szCs w:val="22"/>
              </w:rPr>
              <w:t xml:space="preserve"> u </w:t>
            </w:r>
            <w:proofErr w:type="spellStart"/>
            <w:r w:rsidR="00520544" w:rsidRPr="00520544">
              <w:rPr>
                <w:rFonts w:ascii="Franklin Gothic Book" w:hAnsi="Franklin Gothic Book" w:cs="Calibri"/>
                <w:color w:val="000000" w:themeColor="text1"/>
                <w:sz w:val="22"/>
                <w:szCs w:val="22"/>
              </w:rPr>
              <w:t>shuma</w:t>
            </w:r>
            <w:proofErr w:type="spellEnd"/>
            <w:r w:rsidR="00520544" w:rsidRPr="00520544">
              <w:rPr>
                <w:rFonts w:ascii="Franklin Gothic Book" w:hAnsi="Franklin Gothic Book" w:cs="Calibri"/>
                <w:color w:val="000000" w:themeColor="text1"/>
                <w:sz w:val="22"/>
                <w:szCs w:val="22"/>
              </w:rPr>
              <w:t xml:space="preserve"> ha Honeybush </w:t>
            </w:r>
            <w:proofErr w:type="spellStart"/>
            <w:r w:rsidR="00520544" w:rsidRPr="00520544">
              <w:rPr>
                <w:rFonts w:ascii="Franklin Gothic Book" w:hAnsi="Franklin Gothic Book" w:cs="Calibri"/>
                <w:color w:val="000000" w:themeColor="text1"/>
                <w:sz w:val="22"/>
                <w:szCs w:val="22"/>
              </w:rPr>
              <w:t>nga</w:t>
            </w:r>
            <w:proofErr w:type="spellEnd"/>
            <w:r w:rsidR="00520544" w:rsidRPr="00520544">
              <w:rPr>
                <w:rFonts w:ascii="Franklin Gothic Book" w:hAnsi="Franklin Gothic Book" w:cs="Calibri"/>
                <w:color w:val="000000" w:themeColor="text1"/>
                <w:sz w:val="22"/>
                <w:szCs w:val="22"/>
              </w:rPr>
              <w:t xml:space="preserve"> </w:t>
            </w:r>
            <w:proofErr w:type="spellStart"/>
            <w:r w:rsidR="00520544" w:rsidRPr="00520544">
              <w:rPr>
                <w:rFonts w:ascii="Franklin Gothic Book" w:hAnsi="Franklin Gothic Book" w:cs="Calibri"/>
                <w:color w:val="000000" w:themeColor="text1"/>
                <w:sz w:val="22"/>
                <w:szCs w:val="22"/>
              </w:rPr>
              <w:t>madzangano</w:t>
            </w:r>
            <w:proofErr w:type="spellEnd"/>
            <w:r w:rsidR="00520544" w:rsidRPr="00520544">
              <w:rPr>
                <w:rFonts w:ascii="Franklin Gothic Book" w:hAnsi="Franklin Gothic Book" w:cs="Calibri"/>
                <w:color w:val="000000" w:themeColor="text1"/>
                <w:sz w:val="22"/>
                <w:szCs w:val="22"/>
              </w:rPr>
              <w:t xml:space="preserve"> </w:t>
            </w:r>
            <w:proofErr w:type="spellStart"/>
            <w:r w:rsidR="00520544" w:rsidRPr="00520544">
              <w:rPr>
                <w:rFonts w:ascii="Franklin Gothic Book" w:hAnsi="Franklin Gothic Book" w:cs="Calibri"/>
                <w:color w:val="000000" w:themeColor="text1"/>
                <w:sz w:val="22"/>
                <w:szCs w:val="22"/>
              </w:rPr>
              <w:t>ane</w:t>
            </w:r>
            <w:proofErr w:type="spellEnd"/>
            <w:r w:rsidR="00520544" w:rsidRPr="00520544">
              <w:rPr>
                <w:rFonts w:ascii="Franklin Gothic Book" w:hAnsi="Franklin Gothic Book" w:cs="Calibri"/>
                <w:color w:val="000000" w:themeColor="text1"/>
                <w:sz w:val="22"/>
                <w:szCs w:val="22"/>
              </w:rPr>
              <w:t xml:space="preserve"> a </w:t>
            </w:r>
            <w:proofErr w:type="spellStart"/>
            <w:r w:rsidR="00520544" w:rsidRPr="00520544">
              <w:rPr>
                <w:rFonts w:ascii="Franklin Gothic Book" w:hAnsi="Franklin Gothic Book" w:cs="Calibri"/>
                <w:color w:val="000000" w:themeColor="text1"/>
                <w:sz w:val="22"/>
                <w:szCs w:val="22"/>
              </w:rPr>
              <w:t>wana</w:t>
            </w:r>
            <w:proofErr w:type="spellEnd"/>
            <w:r w:rsidR="00520544" w:rsidRPr="00520544">
              <w:rPr>
                <w:rFonts w:ascii="Franklin Gothic Book" w:hAnsi="Franklin Gothic Book" w:cs="Calibri"/>
                <w:color w:val="000000" w:themeColor="text1"/>
                <w:sz w:val="22"/>
                <w:szCs w:val="22"/>
              </w:rPr>
              <w:t xml:space="preserve"> </w:t>
            </w:r>
            <w:proofErr w:type="spellStart"/>
            <w:r w:rsidR="00520544" w:rsidRPr="00520544">
              <w:rPr>
                <w:rFonts w:ascii="Franklin Gothic Book" w:hAnsi="Franklin Gothic Book" w:cs="Calibri"/>
                <w:color w:val="000000" w:themeColor="text1"/>
                <w:sz w:val="22"/>
                <w:szCs w:val="22"/>
              </w:rPr>
              <w:t>thuso</w:t>
            </w:r>
            <w:proofErr w:type="spellEnd"/>
            <w:r w:rsidR="00520544" w:rsidRPr="00520544">
              <w:rPr>
                <w:rFonts w:ascii="Franklin Gothic Book" w:hAnsi="Franklin Gothic Book" w:cs="Calibri"/>
                <w:color w:val="000000" w:themeColor="text1"/>
                <w:sz w:val="22"/>
                <w:szCs w:val="22"/>
              </w:rPr>
              <w:t xml:space="preserve"> </w:t>
            </w:r>
            <w:proofErr w:type="spellStart"/>
            <w:r w:rsidR="00520544" w:rsidRPr="00520544">
              <w:rPr>
                <w:rFonts w:ascii="Franklin Gothic Book" w:hAnsi="Franklin Gothic Book" w:cs="Calibri"/>
                <w:color w:val="000000" w:themeColor="text1"/>
                <w:sz w:val="22"/>
                <w:szCs w:val="22"/>
              </w:rPr>
              <w:t>ya</w:t>
            </w:r>
            <w:proofErr w:type="spellEnd"/>
            <w:r w:rsidR="00520544" w:rsidRPr="00520544">
              <w:rPr>
                <w:rFonts w:ascii="Franklin Gothic Book" w:hAnsi="Franklin Gothic Book" w:cs="Calibri"/>
                <w:color w:val="000000" w:themeColor="text1"/>
                <w:sz w:val="22"/>
                <w:szCs w:val="22"/>
              </w:rPr>
              <w:t xml:space="preserve"> </w:t>
            </w:r>
            <w:proofErr w:type="spellStart"/>
            <w:r w:rsidR="00520544" w:rsidRPr="00520544">
              <w:rPr>
                <w:rFonts w:ascii="Franklin Gothic Book" w:hAnsi="Franklin Gothic Book" w:cs="Calibri"/>
                <w:color w:val="000000" w:themeColor="text1"/>
                <w:sz w:val="22"/>
                <w:szCs w:val="22"/>
              </w:rPr>
              <w:lastRenderedPageBreak/>
              <w:t>masheleni</w:t>
            </w:r>
            <w:proofErr w:type="spellEnd"/>
            <w:r w:rsidR="00520544" w:rsidRPr="00520544">
              <w:rPr>
                <w:rFonts w:ascii="Franklin Gothic Book" w:hAnsi="Franklin Gothic Book" w:cs="Calibri"/>
                <w:color w:val="000000" w:themeColor="text1"/>
                <w:sz w:val="22"/>
                <w:szCs w:val="22"/>
              </w:rPr>
              <w:t xml:space="preserve">. </w:t>
            </w:r>
            <w:proofErr w:type="spellStart"/>
            <w:r w:rsidR="00520544" w:rsidRPr="00520544">
              <w:rPr>
                <w:rFonts w:ascii="Franklin Gothic Book" w:hAnsi="Franklin Gothic Book" w:cs="Calibri"/>
                <w:color w:val="000000" w:themeColor="text1"/>
                <w:sz w:val="22"/>
                <w:szCs w:val="22"/>
              </w:rPr>
              <w:t>Hezwi</w:t>
            </w:r>
            <w:proofErr w:type="spellEnd"/>
            <w:r w:rsidR="00520544" w:rsidRPr="00520544">
              <w:rPr>
                <w:rFonts w:ascii="Franklin Gothic Book" w:hAnsi="Franklin Gothic Book" w:cs="Calibri"/>
                <w:color w:val="000000" w:themeColor="text1"/>
                <w:sz w:val="22"/>
                <w:szCs w:val="22"/>
              </w:rPr>
              <w:t xml:space="preserve"> </w:t>
            </w:r>
            <w:proofErr w:type="spellStart"/>
            <w:r w:rsidR="00520544" w:rsidRPr="00520544">
              <w:rPr>
                <w:rFonts w:ascii="Franklin Gothic Book" w:hAnsi="Franklin Gothic Book" w:cs="Calibri"/>
                <w:color w:val="000000" w:themeColor="text1"/>
                <w:sz w:val="22"/>
                <w:szCs w:val="22"/>
              </w:rPr>
              <w:t>zwi</w:t>
            </w:r>
            <w:proofErr w:type="spellEnd"/>
            <w:r w:rsidR="00520544" w:rsidRPr="00520544">
              <w:rPr>
                <w:rFonts w:ascii="Franklin Gothic Book" w:hAnsi="Franklin Gothic Book" w:cs="Calibri"/>
                <w:color w:val="000000" w:themeColor="text1"/>
                <w:sz w:val="22"/>
                <w:szCs w:val="22"/>
              </w:rPr>
              <w:t xml:space="preserve"> </w:t>
            </w:r>
            <w:proofErr w:type="spellStart"/>
            <w:r w:rsidR="00520544" w:rsidRPr="00520544">
              <w:rPr>
                <w:rFonts w:ascii="Franklin Gothic Book" w:hAnsi="Franklin Gothic Book" w:cs="Calibri"/>
                <w:color w:val="000000" w:themeColor="text1"/>
                <w:sz w:val="22"/>
                <w:szCs w:val="22"/>
              </w:rPr>
              <w:t>nga</w:t>
            </w:r>
            <w:proofErr w:type="spellEnd"/>
            <w:r w:rsidR="00520544" w:rsidRPr="00520544">
              <w:rPr>
                <w:rFonts w:ascii="Franklin Gothic Book" w:hAnsi="Franklin Gothic Book" w:cs="Calibri"/>
                <w:color w:val="000000" w:themeColor="text1"/>
                <w:sz w:val="22"/>
                <w:szCs w:val="22"/>
              </w:rPr>
              <w:t xml:space="preserve"> </w:t>
            </w:r>
            <w:proofErr w:type="spellStart"/>
            <w:r w:rsidR="00520544" w:rsidRPr="00520544">
              <w:rPr>
                <w:rFonts w:ascii="Franklin Gothic Book" w:hAnsi="Franklin Gothic Book" w:cs="Calibri"/>
                <w:color w:val="000000" w:themeColor="text1"/>
                <w:sz w:val="22"/>
                <w:szCs w:val="22"/>
              </w:rPr>
              <w:t>katela</w:t>
            </w:r>
            <w:proofErr w:type="spellEnd"/>
            <w:r w:rsidR="00520544" w:rsidRPr="00520544">
              <w:rPr>
                <w:rFonts w:ascii="Franklin Gothic Book" w:hAnsi="Franklin Gothic Book" w:cs="Calibri"/>
                <w:color w:val="000000" w:themeColor="text1"/>
                <w:sz w:val="22"/>
                <w:szCs w:val="22"/>
              </w:rPr>
              <w:t xml:space="preserve"> u </w:t>
            </w:r>
            <w:proofErr w:type="spellStart"/>
            <w:r w:rsidR="00520544" w:rsidRPr="00520544">
              <w:rPr>
                <w:rFonts w:ascii="Franklin Gothic Book" w:hAnsi="Franklin Gothic Book" w:cs="Calibri"/>
                <w:color w:val="000000" w:themeColor="text1"/>
                <w:sz w:val="22"/>
                <w:szCs w:val="22"/>
              </w:rPr>
              <w:t>shumisa</w:t>
            </w:r>
            <w:proofErr w:type="spellEnd"/>
            <w:r w:rsidR="00520544" w:rsidRPr="00520544">
              <w:rPr>
                <w:rFonts w:ascii="Franklin Gothic Book" w:hAnsi="Franklin Gothic Book" w:cs="Calibri"/>
                <w:color w:val="000000" w:themeColor="text1"/>
                <w:sz w:val="22"/>
                <w:szCs w:val="22"/>
              </w:rPr>
              <w:t xml:space="preserve"> </w:t>
            </w:r>
            <w:proofErr w:type="spellStart"/>
            <w:r w:rsidR="00520544" w:rsidRPr="00520544">
              <w:rPr>
                <w:rFonts w:ascii="Franklin Gothic Book" w:hAnsi="Franklin Gothic Book" w:cs="Calibri"/>
                <w:color w:val="000000" w:themeColor="text1"/>
                <w:sz w:val="22"/>
                <w:szCs w:val="22"/>
              </w:rPr>
              <w:t>zwidzidzivhadzi</w:t>
            </w:r>
            <w:proofErr w:type="spellEnd"/>
            <w:r w:rsidR="00520544" w:rsidRPr="00520544">
              <w:rPr>
                <w:rFonts w:ascii="Franklin Gothic Book" w:hAnsi="Franklin Gothic Book" w:cs="Calibri"/>
                <w:color w:val="000000" w:themeColor="text1"/>
                <w:sz w:val="22"/>
                <w:szCs w:val="22"/>
              </w:rPr>
              <w:t xml:space="preserve">, u </w:t>
            </w:r>
            <w:proofErr w:type="spellStart"/>
            <w:r w:rsidR="00520544" w:rsidRPr="00520544">
              <w:rPr>
                <w:rFonts w:ascii="Franklin Gothic Book" w:hAnsi="Franklin Gothic Book" w:cs="Calibri"/>
                <w:color w:val="000000" w:themeColor="text1"/>
                <w:sz w:val="22"/>
                <w:szCs w:val="22"/>
              </w:rPr>
              <w:t>bveledza</w:t>
            </w:r>
            <w:proofErr w:type="spellEnd"/>
            <w:r w:rsidR="00520544" w:rsidRPr="00520544">
              <w:rPr>
                <w:rFonts w:ascii="Franklin Gothic Book" w:hAnsi="Franklin Gothic Book" w:cs="Calibri"/>
                <w:color w:val="000000" w:themeColor="text1"/>
                <w:sz w:val="22"/>
                <w:szCs w:val="22"/>
              </w:rPr>
              <w:t xml:space="preserve"> </w:t>
            </w:r>
            <w:proofErr w:type="spellStart"/>
            <w:r w:rsidR="00520544" w:rsidRPr="00520544">
              <w:rPr>
                <w:rFonts w:ascii="Franklin Gothic Book" w:hAnsi="Franklin Gothic Book" w:cs="Calibri"/>
                <w:color w:val="000000" w:themeColor="text1"/>
                <w:sz w:val="22"/>
                <w:szCs w:val="22"/>
              </w:rPr>
              <w:t>mathukhwi</w:t>
            </w:r>
            <w:proofErr w:type="spellEnd"/>
            <w:r w:rsidR="00520544" w:rsidRPr="00520544">
              <w:rPr>
                <w:rFonts w:ascii="Franklin Gothic Book" w:hAnsi="Franklin Gothic Book" w:cs="Calibri"/>
                <w:color w:val="000000" w:themeColor="text1"/>
                <w:sz w:val="22"/>
                <w:szCs w:val="22"/>
              </w:rPr>
              <w:t xml:space="preserve">, </w:t>
            </w:r>
            <w:proofErr w:type="spellStart"/>
            <w:r w:rsidR="00520544" w:rsidRPr="00520544">
              <w:rPr>
                <w:rFonts w:ascii="Franklin Gothic Book" w:hAnsi="Franklin Gothic Book" w:cs="Calibri"/>
                <w:color w:val="000000" w:themeColor="text1"/>
                <w:sz w:val="22"/>
                <w:szCs w:val="22"/>
              </w:rPr>
              <w:t>na</w:t>
            </w:r>
            <w:proofErr w:type="spellEnd"/>
            <w:r w:rsidR="00520544" w:rsidRPr="00520544">
              <w:rPr>
                <w:rFonts w:ascii="Franklin Gothic Book" w:hAnsi="Franklin Gothic Book" w:cs="Calibri"/>
                <w:color w:val="000000" w:themeColor="text1"/>
                <w:sz w:val="22"/>
                <w:szCs w:val="22"/>
              </w:rPr>
              <w:t xml:space="preserve"> u </w:t>
            </w:r>
            <w:proofErr w:type="spellStart"/>
            <w:r w:rsidR="00520544" w:rsidRPr="00520544">
              <w:rPr>
                <w:rFonts w:ascii="Franklin Gothic Book" w:hAnsi="Franklin Gothic Book" w:cs="Calibri"/>
                <w:color w:val="000000" w:themeColor="text1"/>
                <w:sz w:val="22"/>
                <w:szCs w:val="22"/>
              </w:rPr>
              <w:t>shumisa</w:t>
            </w:r>
            <w:proofErr w:type="spellEnd"/>
            <w:r w:rsidR="00520544" w:rsidRPr="00520544">
              <w:rPr>
                <w:rFonts w:ascii="Franklin Gothic Book" w:hAnsi="Franklin Gothic Book" w:cs="Calibri"/>
                <w:color w:val="000000" w:themeColor="text1"/>
                <w:sz w:val="22"/>
                <w:szCs w:val="22"/>
              </w:rPr>
              <w:t xml:space="preserve"> </w:t>
            </w:r>
            <w:proofErr w:type="spellStart"/>
            <w:r w:rsidR="00520544" w:rsidRPr="00520544">
              <w:rPr>
                <w:rFonts w:ascii="Franklin Gothic Book" w:hAnsi="Franklin Gothic Book" w:cs="Calibri"/>
                <w:color w:val="000000" w:themeColor="text1"/>
                <w:sz w:val="22"/>
                <w:szCs w:val="22"/>
              </w:rPr>
              <w:t>zwishumiswa</w:t>
            </w:r>
            <w:proofErr w:type="spellEnd"/>
            <w:r w:rsidR="00520544" w:rsidRPr="00520544">
              <w:rPr>
                <w:rFonts w:ascii="Franklin Gothic Book" w:hAnsi="Franklin Gothic Book" w:cs="Calibri"/>
                <w:color w:val="000000" w:themeColor="text1"/>
                <w:sz w:val="22"/>
                <w:szCs w:val="22"/>
              </w:rPr>
              <w:t xml:space="preserve"> </w:t>
            </w:r>
            <w:proofErr w:type="spellStart"/>
            <w:r w:rsidR="00520544" w:rsidRPr="00520544">
              <w:rPr>
                <w:rFonts w:ascii="Franklin Gothic Book" w:hAnsi="Franklin Gothic Book" w:cs="Calibri"/>
                <w:color w:val="000000" w:themeColor="text1"/>
                <w:sz w:val="22"/>
                <w:szCs w:val="22"/>
              </w:rPr>
              <w:t>zwo</w:t>
            </w:r>
            <w:proofErr w:type="spellEnd"/>
            <w:r w:rsidR="00520544" w:rsidRPr="00520544">
              <w:rPr>
                <w:rFonts w:ascii="Franklin Gothic Book" w:hAnsi="Franklin Gothic Book" w:cs="Calibri"/>
                <w:color w:val="000000" w:themeColor="text1"/>
                <w:sz w:val="22"/>
                <w:szCs w:val="22"/>
              </w:rPr>
              <w:t xml:space="preserve"> </w:t>
            </w:r>
            <w:proofErr w:type="spellStart"/>
            <w:r w:rsidR="00520544" w:rsidRPr="00520544">
              <w:rPr>
                <w:rFonts w:ascii="Franklin Gothic Book" w:hAnsi="Franklin Gothic Book" w:cs="Calibri"/>
                <w:color w:val="000000" w:themeColor="text1"/>
                <w:sz w:val="22"/>
                <w:szCs w:val="22"/>
              </w:rPr>
              <w:t>kalulaho</w:t>
            </w:r>
            <w:proofErr w:type="spellEnd"/>
            <w:r w:rsidR="00520544" w:rsidRPr="00520544">
              <w:rPr>
                <w:rFonts w:ascii="Franklin Gothic Book" w:hAnsi="Franklin Gothic Book" w:cs="Calibri"/>
                <w:color w:val="000000" w:themeColor="text1"/>
                <w:sz w:val="22"/>
                <w:szCs w:val="22"/>
              </w:rPr>
              <w:t xml:space="preserve"> kha </w:t>
            </w:r>
            <w:proofErr w:type="spellStart"/>
            <w:r w:rsidR="00520544" w:rsidRPr="00520544">
              <w:rPr>
                <w:rFonts w:ascii="Franklin Gothic Book" w:hAnsi="Franklin Gothic Book" w:cs="Calibri"/>
                <w:color w:val="000000" w:themeColor="text1"/>
                <w:sz w:val="22"/>
                <w:szCs w:val="22"/>
              </w:rPr>
              <w:t>mishumo</w:t>
            </w:r>
            <w:proofErr w:type="spellEnd"/>
            <w:r w:rsidR="00520544" w:rsidRPr="00520544">
              <w:rPr>
                <w:rFonts w:ascii="Franklin Gothic Book" w:hAnsi="Franklin Gothic Book" w:cs="Calibri"/>
                <w:color w:val="000000" w:themeColor="text1"/>
                <w:sz w:val="22"/>
                <w:szCs w:val="22"/>
              </w:rPr>
              <w:t xml:space="preserve"> iyi.</w:t>
            </w:r>
          </w:p>
          <w:p w14:paraId="45B7CA85" w14:textId="77777777" w:rsidR="00567BD8" w:rsidRPr="005C574A" w:rsidRDefault="00567BD8" w:rsidP="00567BD8">
            <w:pPr>
              <w:pStyle w:val="NormalWeb"/>
              <w:spacing w:before="0" w:beforeAutospacing="0" w:after="0" w:afterAutospacing="0" w:line="276" w:lineRule="auto"/>
              <w:rPr>
                <w:rFonts w:ascii="Franklin Gothic Book" w:hAnsi="Franklin Gothic Book" w:cs="Calibri"/>
                <w:color w:val="000000"/>
                <w:sz w:val="22"/>
                <w:szCs w:val="22"/>
              </w:rPr>
            </w:pPr>
          </w:p>
          <w:p w14:paraId="36E125F6" w14:textId="552D6CAB" w:rsidR="00567BD8" w:rsidRPr="005C574A" w:rsidRDefault="000F1B6F" w:rsidP="00567BD8">
            <w:pPr>
              <w:pStyle w:val="NormalWeb"/>
              <w:spacing w:before="0" w:beforeAutospacing="0" w:after="0" w:afterAutospacing="0" w:line="276" w:lineRule="auto"/>
              <w:rPr>
                <w:rFonts w:ascii="Franklin Gothic Book" w:hAnsi="Franklin Gothic Book" w:cs="Calibri"/>
                <w:color w:val="000000"/>
                <w:sz w:val="22"/>
                <w:szCs w:val="22"/>
              </w:rPr>
            </w:pPr>
            <w:proofErr w:type="spellStart"/>
            <w:r w:rsidRPr="000F1B6F">
              <w:rPr>
                <w:rFonts w:ascii="Franklin Gothic Book" w:hAnsi="Franklin Gothic Book" w:cs="Calibri"/>
                <w:b/>
                <w:bCs/>
                <w:color w:val="000000"/>
                <w:sz w:val="22"/>
                <w:szCs w:val="22"/>
                <w:lang w:val="en-ZA"/>
              </w:rPr>
              <w:t>Masiandoitwa</w:t>
            </w:r>
            <w:proofErr w:type="spellEnd"/>
            <w:r w:rsidR="00567BD8" w:rsidRPr="005C574A">
              <w:rPr>
                <w:rStyle w:val="Strong"/>
                <w:rFonts w:ascii="Franklin Gothic Book" w:hAnsi="Franklin Gothic Book" w:cs="Calibri"/>
                <w:color w:val="000000"/>
                <w:sz w:val="22"/>
                <w:szCs w:val="22"/>
              </w:rPr>
              <w:t>:</w:t>
            </w:r>
          </w:p>
          <w:p w14:paraId="4F087228" w14:textId="339949FB" w:rsidR="00DF1613" w:rsidRPr="00DF1613" w:rsidRDefault="00DF1613" w:rsidP="00DF1613">
            <w:pPr>
              <w:numPr>
                <w:ilvl w:val="0"/>
                <w:numId w:val="33"/>
              </w:numPr>
              <w:spacing w:line="276" w:lineRule="auto"/>
              <w:rPr>
                <w:rFonts w:ascii="Franklin Gothic Book" w:hAnsi="Franklin Gothic Book" w:cs="Calibri"/>
                <w:color w:val="000000"/>
                <w:sz w:val="22"/>
                <w:szCs w:val="22"/>
              </w:rPr>
            </w:pPr>
            <w:r w:rsidRPr="00DF1613">
              <w:rPr>
                <w:rFonts w:ascii="Franklin Gothic Book" w:hAnsi="Franklin Gothic Book" w:cs="Calibri"/>
                <w:color w:val="000000"/>
                <w:sz w:val="22"/>
                <w:szCs w:val="22"/>
              </w:rPr>
              <w:t xml:space="preserve">U </w:t>
            </w:r>
            <w:proofErr w:type="spellStart"/>
            <w:r w:rsidRPr="00DF1613">
              <w:rPr>
                <w:rFonts w:ascii="Franklin Gothic Book" w:hAnsi="Franklin Gothic Book" w:cs="Calibri"/>
                <w:color w:val="000000"/>
                <w:sz w:val="22"/>
                <w:szCs w:val="22"/>
              </w:rPr>
              <w:t>tshikafhadzwa</w:t>
            </w:r>
            <w:proofErr w:type="spellEnd"/>
            <w:r w:rsidRPr="00DF1613">
              <w:rPr>
                <w:rFonts w:ascii="Franklin Gothic Book" w:hAnsi="Franklin Gothic Book" w:cs="Calibri"/>
                <w:color w:val="000000"/>
                <w:sz w:val="22"/>
                <w:szCs w:val="22"/>
              </w:rPr>
              <w:t xml:space="preserve"> ha </w:t>
            </w:r>
            <w:proofErr w:type="spellStart"/>
            <w:r w:rsidRPr="00DF1613">
              <w:rPr>
                <w:rFonts w:ascii="Franklin Gothic Book" w:hAnsi="Franklin Gothic Book" w:cs="Calibri"/>
                <w:color w:val="000000"/>
                <w:sz w:val="22"/>
                <w:szCs w:val="22"/>
              </w:rPr>
              <w:t>mavu</w:t>
            </w:r>
            <w:proofErr w:type="spellEnd"/>
            <w:r w:rsidRPr="00DF1613">
              <w:rPr>
                <w:rFonts w:ascii="Franklin Gothic Book" w:hAnsi="Franklin Gothic Book" w:cs="Calibri"/>
                <w:color w:val="000000"/>
                <w:sz w:val="22"/>
                <w:szCs w:val="22"/>
              </w:rPr>
              <w:t xml:space="preserve">, </w:t>
            </w:r>
            <w:proofErr w:type="spellStart"/>
            <w:r w:rsidRPr="00DF1613">
              <w:rPr>
                <w:rFonts w:ascii="Franklin Gothic Book" w:hAnsi="Franklin Gothic Book" w:cs="Calibri"/>
                <w:color w:val="000000"/>
                <w:sz w:val="22"/>
                <w:szCs w:val="22"/>
              </w:rPr>
              <w:t>ma</w:t>
            </w:r>
            <w:r w:rsidRPr="00DF1613">
              <w:rPr>
                <w:rFonts w:ascii="Calibri" w:hAnsi="Calibri" w:cs="Calibri"/>
                <w:color w:val="000000"/>
                <w:sz w:val="22"/>
                <w:szCs w:val="22"/>
              </w:rPr>
              <w:t>ḓ</w:t>
            </w:r>
            <w:r w:rsidRPr="00DF1613">
              <w:rPr>
                <w:rFonts w:ascii="Franklin Gothic Book" w:hAnsi="Franklin Gothic Book" w:cs="Calibri"/>
                <w:color w:val="000000"/>
                <w:sz w:val="22"/>
                <w:szCs w:val="22"/>
              </w:rPr>
              <w:t>i</w:t>
            </w:r>
            <w:proofErr w:type="spellEnd"/>
            <w:r w:rsidRPr="00DF1613">
              <w:rPr>
                <w:rFonts w:ascii="Franklin Gothic Book" w:hAnsi="Franklin Gothic Book" w:cs="Calibri"/>
                <w:color w:val="000000"/>
                <w:sz w:val="22"/>
                <w:szCs w:val="22"/>
              </w:rPr>
              <w:t xml:space="preserve">, </w:t>
            </w:r>
            <w:proofErr w:type="spellStart"/>
            <w:r w:rsidRPr="00DF1613">
              <w:rPr>
                <w:rFonts w:ascii="Franklin Gothic Book" w:hAnsi="Franklin Gothic Book" w:cs="Calibri"/>
                <w:color w:val="000000"/>
                <w:sz w:val="22"/>
                <w:szCs w:val="22"/>
              </w:rPr>
              <w:t>na</w:t>
            </w:r>
            <w:proofErr w:type="spellEnd"/>
            <w:r w:rsidRPr="00DF1613">
              <w:rPr>
                <w:rFonts w:ascii="Franklin Gothic Book" w:hAnsi="Franklin Gothic Book" w:cs="Calibri"/>
                <w:color w:val="000000"/>
                <w:sz w:val="22"/>
                <w:szCs w:val="22"/>
              </w:rPr>
              <w:t xml:space="preserve"> </w:t>
            </w:r>
            <w:proofErr w:type="spellStart"/>
            <w:r w:rsidRPr="00DF1613">
              <w:rPr>
                <w:rFonts w:ascii="Franklin Gothic Book" w:hAnsi="Franklin Gothic Book" w:cs="Calibri"/>
                <w:color w:val="000000"/>
                <w:sz w:val="22"/>
                <w:szCs w:val="22"/>
              </w:rPr>
              <w:t>muya</w:t>
            </w:r>
            <w:proofErr w:type="spellEnd"/>
            <w:r w:rsidRPr="00DF1613">
              <w:rPr>
                <w:rFonts w:ascii="Franklin Gothic Book" w:hAnsi="Franklin Gothic Book" w:cs="Calibri"/>
                <w:color w:val="000000"/>
                <w:sz w:val="22"/>
                <w:szCs w:val="22"/>
              </w:rPr>
              <w:t xml:space="preserve">, </w:t>
            </w:r>
            <w:proofErr w:type="spellStart"/>
            <w:r w:rsidRPr="00DF1613">
              <w:rPr>
                <w:rFonts w:ascii="Franklin Gothic Book" w:hAnsi="Franklin Gothic Book" w:cs="Calibri"/>
                <w:color w:val="000000"/>
                <w:sz w:val="22"/>
                <w:szCs w:val="22"/>
              </w:rPr>
              <w:t>zwine</w:t>
            </w:r>
            <w:proofErr w:type="spellEnd"/>
            <w:r w:rsidRPr="00DF1613">
              <w:rPr>
                <w:rFonts w:ascii="Franklin Gothic Book" w:hAnsi="Franklin Gothic Book" w:cs="Calibri"/>
                <w:color w:val="000000"/>
                <w:sz w:val="22"/>
                <w:szCs w:val="22"/>
              </w:rPr>
              <w:t xml:space="preserve"> </w:t>
            </w:r>
            <w:proofErr w:type="spellStart"/>
            <w:r w:rsidRPr="00DF1613">
              <w:rPr>
                <w:rFonts w:ascii="Franklin Gothic Book" w:hAnsi="Franklin Gothic Book" w:cs="Calibri"/>
                <w:color w:val="000000"/>
                <w:sz w:val="22"/>
                <w:szCs w:val="22"/>
              </w:rPr>
              <w:t>zwa</w:t>
            </w:r>
            <w:proofErr w:type="spellEnd"/>
            <w:r w:rsidRPr="00DF1613">
              <w:rPr>
                <w:rFonts w:ascii="Franklin Gothic Book" w:hAnsi="Franklin Gothic Book" w:cs="Calibri"/>
                <w:color w:val="000000"/>
                <w:sz w:val="22"/>
                <w:szCs w:val="22"/>
              </w:rPr>
              <w:t xml:space="preserve"> </w:t>
            </w:r>
            <w:proofErr w:type="spellStart"/>
            <w:r w:rsidRPr="00DF1613">
              <w:rPr>
                <w:rFonts w:ascii="Franklin Gothic Book" w:hAnsi="Franklin Gothic Book" w:cs="Calibri"/>
                <w:color w:val="000000"/>
                <w:sz w:val="22"/>
                <w:szCs w:val="22"/>
              </w:rPr>
              <w:t>ita</w:t>
            </w:r>
            <w:proofErr w:type="spellEnd"/>
            <w:r w:rsidRPr="00DF1613">
              <w:rPr>
                <w:rFonts w:ascii="Franklin Gothic Book" w:hAnsi="Franklin Gothic Book" w:cs="Calibri"/>
                <w:color w:val="000000"/>
                <w:sz w:val="22"/>
                <w:szCs w:val="22"/>
              </w:rPr>
              <w:t xml:space="preserve"> </w:t>
            </w:r>
            <w:proofErr w:type="spellStart"/>
            <w:r w:rsidRPr="00DF1613">
              <w:rPr>
                <w:rFonts w:ascii="Franklin Gothic Book" w:hAnsi="Franklin Gothic Book" w:cs="Calibri"/>
                <w:color w:val="000000"/>
                <w:sz w:val="22"/>
                <w:szCs w:val="22"/>
              </w:rPr>
              <w:t>uri</w:t>
            </w:r>
            <w:proofErr w:type="spellEnd"/>
            <w:r w:rsidRPr="00DF1613">
              <w:rPr>
                <w:rFonts w:ascii="Franklin Gothic Book" w:hAnsi="Franklin Gothic Book" w:cs="Calibri"/>
                <w:color w:val="000000"/>
                <w:sz w:val="22"/>
                <w:szCs w:val="22"/>
              </w:rPr>
              <w:t xml:space="preserve"> </w:t>
            </w:r>
            <w:proofErr w:type="spellStart"/>
            <w:r w:rsidRPr="00DF1613">
              <w:rPr>
                <w:rFonts w:ascii="Franklin Gothic Book" w:hAnsi="Franklin Gothic Book" w:cs="Calibri"/>
                <w:color w:val="000000"/>
                <w:sz w:val="22"/>
                <w:szCs w:val="22"/>
              </w:rPr>
              <w:t>mupo</w:t>
            </w:r>
            <w:proofErr w:type="spellEnd"/>
            <w:r w:rsidRPr="00DF1613">
              <w:rPr>
                <w:rFonts w:ascii="Franklin Gothic Book" w:hAnsi="Franklin Gothic Book" w:cs="Calibri"/>
                <w:color w:val="000000"/>
                <w:sz w:val="22"/>
                <w:szCs w:val="22"/>
              </w:rPr>
              <w:t xml:space="preserve"> u </w:t>
            </w:r>
            <w:proofErr w:type="spellStart"/>
            <w:r w:rsidRPr="00DF1613">
              <w:rPr>
                <w:rFonts w:ascii="Franklin Gothic Book" w:hAnsi="Franklin Gothic Book" w:cs="Calibri"/>
                <w:color w:val="000000"/>
                <w:sz w:val="22"/>
                <w:szCs w:val="22"/>
              </w:rPr>
              <w:t>tshinyale</w:t>
            </w:r>
            <w:proofErr w:type="spellEnd"/>
            <w:r w:rsidRPr="00DF1613">
              <w:rPr>
                <w:rFonts w:ascii="Franklin Gothic Book" w:hAnsi="Franklin Gothic Book" w:cs="Calibri"/>
                <w:color w:val="000000"/>
                <w:sz w:val="22"/>
                <w:szCs w:val="22"/>
              </w:rPr>
              <w:t>.</w:t>
            </w:r>
          </w:p>
          <w:p w14:paraId="1210405A" w14:textId="1FF01C7B" w:rsidR="00DF1613" w:rsidRPr="00DF1613" w:rsidRDefault="00DF1613" w:rsidP="00DF1613">
            <w:pPr>
              <w:numPr>
                <w:ilvl w:val="0"/>
                <w:numId w:val="33"/>
              </w:numPr>
              <w:spacing w:line="276" w:lineRule="auto"/>
              <w:rPr>
                <w:rFonts w:ascii="Franklin Gothic Book" w:hAnsi="Franklin Gothic Book" w:cs="Calibri"/>
                <w:color w:val="000000"/>
                <w:sz w:val="22"/>
                <w:szCs w:val="22"/>
              </w:rPr>
            </w:pPr>
            <w:proofErr w:type="spellStart"/>
            <w:r w:rsidRPr="00DF1613">
              <w:rPr>
                <w:rFonts w:ascii="Franklin Gothic Book" w:hAnsi="Franklin Gothic Book" w:cs="Calibri"/>
                <w:color w:val="000000"/>
                <w:sz w:val="22"/>
                <w:szCs w:val="22"/>
              </w:rPr>
              <w:t>Khonadzeo</w:t>
            </w:r>
            <w:proofErr w:type="spellEnd"/>
            <w:r w:rsidRPr="00DF1613">
              <w:rPr>
                <w:rFonts w:ascii="Franklin Gothic Book" w:hAnsi="Franklin Gothic Book" w:cs="Calibri"/>
                <w:color w:val="000000"/>
                <w:sz w:val="22"/>
                <w:szCs w:val="22"/>
              </w:rPr>
              <w:t xml:space="preserve"> </w:t>
            </w:r>
            <w:proofErr w:type="spellStart"/>
            <w:r w:rsidRPr="00DF1613">
              <w:rPr>
                <w:rFonts w:ascii="Franklin Gothic Book" w:hAnsi="Franklin Gothic Book" w:cs="Calibri"/>
                <w:color w:val="000000"/>
                <w:sz w:val="22"/>
                <w:szCs w:val="22"/>
              </w:rPr>
              <w:t>ya</w:t>
            </w:r>
            <w:proofErr w:type="spellEnd"/>
            <w:r w:rsidRPr="00DF1613">
              <w:rPr>
                <w:rFonts w:ascii="Franklin Gothic Book" w:hAnsi="Franklin Gothic Book" w:cs="Calibri"/>
                <w:color w:val="000000"/>
                <w:sz w:val="22"/>
                <w:szCs w:val="22"/>
              </w:rPr>
              <w:t xml:space="preserve"> u </w:t>
            </w:r>
            <w:proofErr w:type="spellStart"/>
            <w:r w:rsidRPr="00DF1613">
              <w:rPr>
                <w:rFonts w:ascii="Franklin Gothic Book" w:hAnsi="Franklin Gothic Book" w:cs="Calibri"/>
                <w:color w:val="000000"/>
                <w:sz w:val="22"/>
                <w:szCs w:val="22"/>
              </w:rPr>
              <w:t>vhaisa</w:t>
            </w:r>
            <w:proofErr w:type="spellEnd"/>
            <w:r w:rsidRPr="00DF1613">
              <w:rPr>
                <w:rFonts w:ascii="Franklin Gothic Book" w:hAnsi="Franklin Gothic Book" w:cs="Calibri"/>
                <w:color w:val="000000"/>
                <w:sz w:val="22"/>
                <w:szCs w:val="22"/>
              </w:rPr>
              <w:t xml:space="preserve"> </w:t>
            </w:r>
            <w:proofErr w:type="spellStart"/>
            <w:r w:rsidRPr="00DF1613">
              <w:rPr>
                <w:rFonts w:ascii="Franklin Gothic Book" w:hAnsi="Franklin Gothic Book" w:cs="Calibri"/>
                <w:color w:val="000000"/>
                <w:sz w:val="22"/>
                <w:szCs w:val="22"/>
              </w:rPr>
              <w:t>zwivhumbwa</w:t>
            </w:r>
            <w:proofErr w:type="spellEnd"/>
            <w:r w:rsidRPr="00DF1613">
              <w:rPr>
                <w:rFonts w:ascii="Franklin Gothic Book" w:hAnsi="Franklin Gothic Book" w:cs="Calibri"/>
                <w:color w:val="000000"/>
                <w:sz w:val="22"/>
                <w:szCs w:val="22"/>
              </w:rPr>
              <w:t xml:space="preserve"> </w:t>
            </w:r>
            <w:proofErr w:type="spellStart"/>
            <w:r w:rsidRPr="00DF1613">
              <w:rPr>
                <w:rFonts w:ascii="Franklin Gothic Book" w:hAnsi="Franklin Gothic Book" w:cs="Calibri"/>
                <w:color w:val="000000"/>
                <w:sz w:val="22"/>
                <w:szCs w:val="22"/>
              </w:rPr>
              <w:t>zwo</w:t>
            </w:r>
            <w:proofErr w:type="spellEnd"/>
            <w:r w:rsidRPr="00DF1613">
              <w:rPr>
                <w:rFonts w:ascii="Franklin Gothic Book" w:hAnsi="Franklin Gothic Book" w:cs="Calibri"/>
                <w:color w:val="000000"/>
                <w:sz w:val="22"/>
                <w:szCs w:val="22"/>
              </w:rPr>
              <w:t xml:space="preserve"> </w:t>
            </w:r>
            <w:proofErr w:type="spellStart"/>
            <w:r w:rsidRPr="00DF1613">
              <w:rPr>
                <w:rFonts w:ascii="Franklin Gothic Book" w:hAnsi="Franklin Gothic Book" w:cs="Calibri"/>
                <w:color w:val="000000"/>
                <w:sz w:val="22"/>
                <w:szCs w:val="22"/>
              </w:rPr>
              <w:t>fhambanaho</w:t>
            </w:r>
            <w:proofErr w:type="spellEnd"/>
            <w:r w:rsidRPr="00DF1613">
              <w:rPr>
                <w:rFonts w:ascii="Franklin Gothic Book" w:hAnsi="Franklin Gothic Book" w:cs="Calibri"/>
                <w:color w:val="000000"/>
                <w:sz w:val="22"/>
                <w:szCs w:val="22"/>
              </w:rPr>
              <w:t xml:space="preserve"> </w:t>
            </w:r>
            <w:proofErr w:type="spellStart"/>
            <w:r w:rsidRPr="00DF1613">
              <w:rPr>
                <w:rFonts w:ascii="Franklin Gothic Book" w:hAnsi="Franklin Gothic Book" w:cs="Calibri"/>
                <w:color w:val="000000"/>
                <w:sz w:val="22"/>
                <w:szCs w:val="22"/>
              </w:rPr>
              <w:t>zwapo</w:t>
            </w:r>
            <w:proofErr w:type="spellEnd"/>
            <w:r w:rsidRPr="00DF1613">
              <w:rPr>
                <w:rFonts w:ascii="Franklin Gothic Book" w:hAnsi="Franklin Gothic Book" w:cs="Calibri"/>
                <w:color w:val="000000"/>
                <w:sz w:val="22"/>
                <w:szCs w:val="22"/>
              </w:rPr>
              <w:t xml:space="preserve"> </w:t>
            </w:r>
            <w:proofErr w:type="spellStart"/>
            <w:r w:rsidRPr="00DF1613">
              <w:rPr>
                <w:rFonts w:ascii="Franklin Gothic Book" w:hAnsi="Franklin Gothic Book" w:cs="Calibri"/>
                <w:color w:val="000000"/>
                <w:sz w:val="22"/>
                <w:szCs w:val="22"/>
              </w:rPr>
              <w:t>na</w:t>
            </w:r>
            <w:proofErr w:type="spellEnd"/>
            <w:r w:rsidRPr="00DF1613">
              <w:rPr>
                <w:rFonts w:ascii="Franklin Gothic Book" w:hAnsi="Franklin Gothic Book" w:cs="Calibri"/>
                <w:color w:val="000000"/>
                <w:sz w:val="22"/>
                <w:szCs w:val="22"/>
              </w:rPr>
              <w:t xml:space="preserve"> </w:t>
            </w:r>
            <w:proofErr w:type="spellStart"/>
            <w:r w:rsidRPr="00DF1613">
              <w:rPr>
                <w:rFonts w:ascii="Franklin Gothic Book" w:hAnsi="Franklin Gothic Book" w:cs="Calibri"/>
                <w:color w:val="000000"/>
                <w:sz w:val="22"/>
                <w:szCs w:val="22"/>
              </w:rPr>
              <w:t>ikhosisi</w:t>
            </w:r>
            <w:r w:rsidRPr="00DF1613">
              <w:rPr>
                <w:rFonts w:ascii="Calibri" w:hAnsi="Calibri" w:cs="Calibri"/>
                <w:color w:val="000000"/>
                <w:sz w:val="22"/>
                <w:szCs w:val="22"/>
              </w:rPr>
              <w:t>ṱ</w:t>
            </w:r>
            <w:r w:rsidRPr="00DF1613">
              <w:rPr>
                <w:rFonts w:ascii="Franklin Gothic Book" w:hAnsi="Franklin Gothic Book" w:cs="Calibri"/>
                <w:color w:val="000000"/>
                <w:sz w:val="22"/>
                <w:szCs w:val="22"/>
              </w:rPr>
              <w:t>eme</w:t>
            </w:r>
            <w:proofErr w:type="spellEnd"/>
            <w:r w:rsidRPr="00DF1613">
              <w:rPr>
                <w:rFonts w:ascii="Franklin Gothic Book" w:hAnsi="Franklin Gothic Book" w:cs="Calibri"/>
                <w:color w:val="000000"/>
                <w:sz w:val="22"/>
                <w:szCs w:val="22"/>
              </w:rPr>
              <w:t>.</w:t>
            </w:r>
          </w:p>
          <w:p w14:paraId="2BF19490" w14:textId="5599B346" w:rsidR="00567BD8" w:rsidRPr="005C574A" w:rsidRDefault="00DF1613" w:rsidP="00DF1613">
            <w:pPr>
              <w:numPr>
                <w:ilvl w:val="0"/>
                <w:numId w:val="33"/>
              </w:numPr>
              <w:spacing w:line="276" w:lineRule="auto"/>
              <w:rPr>
                <w:rFonts w:ascii="Franklin Gothic Book" w:hAnsi="Franklin Gothic Book"/>
                <w:color w:val="000000"/>
                <w:sz w:val="22"/>
                <w:szCs w:val="22"/>
              </w:rPr>
            </w:pPr>
            <w:r w:rsidRPr="00DF1613">
              <w:rPr>
                <w:rFonts w:ascii="Franklin Gothic Book" w:hAnsi="Franklin Gothic Book" w:cs="Calibri"/>
                <w:color w:val="000000"/>
                <w:sz w:val="22"/>
                <w:szCs w:val="22"/>
              </w:rPr>
              <w:t xml:space="preserve">U </w:t>
            </w:r>
            <w:proofErr w:type="spellStart"/>
            <w:r w:rsidRPr="00DF1613">
              <w:rPr>
                <w:rFonts w:ascii="Franklin Gothic Book" w:hAnsi="Franklin Gothic Book" w:cs="Calibri"/>
                <w:color w:val="000000"/>
                <w:sz w:val="22"/>
                <w:szCs w:val="22"/>
              </w:rPr>
              <w:t>engedzea</w:t>
            </w:r>
            <w:proofErr w:type="spellEnd"/>
            <w:r w:rsidRPr="00DF1613">
              <w:rPr>
                <w:rFonts w:ascii="Franklin Gothic Book" w:hAnsi="Franklin Gothic Book" w:cs="Calibri"/>
                <w:color w:val="000000"/>
                <w:sz w:val="22"/>
                <w:szCs w:val="22"/>
              </w:rPr>
              <w:t xml:space="preserve"> ha u </w:t>
            </w:r>
            <w:proofErr w:type="spellStart"/>
            <w:r w:rsidRPr="00DF1613">
              <w:rPr>
                <w:rFonts w:ascii="Franklin Gothic Book" w:hAnsi="Franklin Gothic Book" w:cs="Calibri"/>
                <w:color w:val="000000"/>
                <w:sz w:val="22"/>
                <w:szCs w:val="22"/>
              </w:rPr>
              <w:t>fhela</w:t>
            </w:r>
            <w:proofErr w:type="spellEnd"/>
            <w:r w:rsidRPr="00DF1613">
              <w:rPr>
                <w:rFonts w:ascii="Franklin Gothic Book" w:hAnsi="Franklin Gothic Book" w:cs="Calibri"/>
                <w:color w:val="000000"/>
                <w:sz w:val="22"/>
                <w:szCs w:val="22"/>
              </w:rPr>
              <w:t xml:space="preserve"> ha </w:t>
            </w:r>
            <w:proofErr w:type="spellStart"/>
            <w:r w:rsidRPr="00DF1613">
              <w:rPr>
                <w:rFonts w:ascii="Franklin Gothic Book" w:hAnsi="Franklin Gothic Book" w:cs="Calibri"/>
                <w:color w:val="000000"/>
                <w:sz w:val="22"/>
                <w:szCs w:val="22"/>
              </w:rPr>
              <w:t>zwishumiswa</w:t>
            </w:r>
            <w:proofErr w:type="spellEnd"/>
            <w:r w:rsidRPr="00DF1613">
              <w:rPr>
                <w:rFonts w:ascii="Franklin Gothic Book" w:hAnsi="Franklin Gothic Book" w:cs="Calibri"/>
                <w:color w:val="000000"/>
                <w:sz w:val="22"/>
                <w:szCs w:val="22"/>
              </w:rPr>
              <w:t xml:space="preserve"> </w:t>
            </w:r>
            <w:proofErr w:type="spellStart"/>
            <w:r w:rsidRPr="00DF1613">
              <w:rPr>
                <w:rFonts w:ascii="Franklin Gothic Book" w:hAnsi="Franklin Gothic Book" w:cs="Calibri"/>
                <w:color w:val="000000"/>
                <w:sz w:val="22"/>
                <w:szCs w:val="22"/>
              </w:rPr>
              <w:t>na</w:t>
            </w:r>
            <w:proofErr w:type="spellEnd"/>
            <w:r w:rsidRPr="00DF1613">
              <w:rPr>
                <w:rFonts w:ascii="Franklin Gothic Book" w:hAnsi="Franklin Gothic Book" w:cs="Calibri"/>
                <w:color w:val="000000"/>
                <w:sz w:val="22"/>
                <w:szCs w:val="22"/>
              </w:rPr>
              <w:t xml:space="preserve"> u </w:t>
            </w:r>
            <w:proofErr w:type="spellStart"/>
            <w:r w:rsidRPr="00DF1613">
              <w:rPr>
                <w:rFonts w:ascii="Franklin Gothic Book" w:hAnsi="Franklin Gothic Book" w:cs="Calibri"/>
                <w:color w:val="000000"/>
                <w:sz w:val="22"/>
                <w:szCs w:val="22"/>
              </w:rPr>
              <w:t>fhungudzea</w:t>
            </w:r>
            <w:proofErr w:type="spellEnd"/>
            <w:r w:rsidRPr="00DF1613">
              <w:rPr>
                <w:rFonts w:ascii="Franklin Gothic Book" w:hAnsi="Franklin Gothic Book" w:cs="Calibri"/>
                <w:color w:val="000000"/>
                <w:sz w:val="22"/>
                <w:szCs w:val="22"/>
              </w:rPr>
              <w:t xml:space="preserve"> ha u </w:t>
            </w:r>
            <w:proofErr w:type="spellStart"/>
            <w:r w:rsidRPr="00DF1613">
              <w:rPr>
                <w:rFonts w:ascii="Franklin Gothic Book" w:hAnsi="Franklin Gothic Book" w:cs="Calibri"/>
                <w:color w:val="000000"/>
                <w:sz w:val="22"/>
                <w:szCs w:val="22"/>
              </w:rPr>
              <w:t>bveledza</w:t>
            </w:r>
            <w:proofErr w:type="spellEnd"/>
            <w:r w:rsidRPr="00DF1613">
              <w:rPr>
                <w:rFonts w:ascii="Franklin Gothic Book" w:hAnsi="Franklin Gothic Book" w:cs="Calibri"/>
                <w:color w:val="000000"/>
                <w:sz w:val="22"/>
                <w:szCs w:val="22"/>
              </w:rPr>
              <w:t xml:space="preserve"> </w:t>
            </w:r>
            <w:proofErr w:type="spellStart"/>
            <w:r w:rsidRPr="00DF1613">
              <w:rPr>
                <w:rFonts w:ascii="Franklin Gothic Book" w:hAnsi="Franklin Gothic Book" w:cs="Calibri"/>
                <w:color w:val="000000"/>
                <w:sz w:val="22"/>
                <w:szCs w:val="22"/>
              </w:rPr>
              <w:t>mupo</w:t>
            </w:r>
            <w:proofErr w:type="spellEnd"/>
            <w:r w:rsidRPr="00DF1613">
              <w:rPr>
                <w:rFonts w:ascii="Franklin Gothic Book" w:hAnsi="Franklin Gothic Book" w:cs="Calibri"/>
                <w:color w:val="000000"/>
                <w:sz w:val="22"/>
                <w:szCs w:val="22"/>
              </w:rPr>
              <w:t xml:space="preserve"> </w:t>
            </w:r>
            <w:proofErr w:type="spellStart"/>
            <w:r w:rsidRPr="00DF1613">
              <w:rPr>
                <w:rFonts w:ascii="Franklin Gothic Book" w:hAnsi="Franklin Gothic Book" w:cs="Calibri"/>
                <w:color w:val="000000"/>
                <w:sz w:val="22"/>
                <w:szCs w:val="22"/>
              </w:rPr>
              <w:t>nga</w:t>
            </w:r>
            <w:proofErr w:type="spellEnd"/>
            <w:r w:rsidRPr="00DF1613">
              <w:rPr>
                <w:rFonts w:ascii="Franklin Gothic Book" w:hAnsi="Franklin Gothic Book" w:cs="Calibri"/>
                <w:color w:val="000000"/>
                <w:sz w:val="22"/>
                <w:szCs w:val="22"/>
              </w:rPr>
              <w:t xml:space="preserve"> </w:t>
            </w:r>
            <w:proofErr w:type="spellStart"/>
            <w:r w:rsidRPr="00DF1613">
              <w:rPr>
                <w:rFonts w:ascii="Calibri" w:hAnsi="Calibri" w:cs="Calibri"/>
                <w:color w:val="000000"/>
                <w:sz w:val="22"/>
                <w:szCs w:val="22"/>
              </w:rPr>
              <w:t>ṅ</w:t>
            </w:r>
            <w:r w:rsidRPr="00DF1613">
              <w:rPr>
                <w:rFonts w:ascii="Franklin Gothic Book" w:hAnsi="Franklin Gothic Book" w:cs="Calibri"/>
                <w:color w:val="000000"/>
                <w:sz w:val="22"/>
                <w:szCs w:val="22"/>
              </w:rPr>
              <w:t>wambo</w:t>
            </w:r>
            <w:proofErr w:type="spellEnd"/>
            <w:r w:rsidRPr="00DF1613">
              <w:rPr>
                <w:rFonts w:ascii="Franklin Gothic Book" w:hAnsi="Franklin Gothic Book" w:cs="Calibri"/>
                <w:color w:val="000000"/>
                <w:sz w:val="22"/>
                <w:szCs w:val="22"/>
              </w:rPr>
              <w:t xml:space="preserve"> </w:t>
            </w:r>
            <w:proofErr w:type="spellStart"/>
            <w:r w:rsidRPr="00DF1613">
              <w:rPr>
                <w:rFonts w:ascii="Franklin Gothic Book" w:hAnsi="Franklin Gothic Book" w:cs="Calibri"/>
                <w:color w:val="000000"/>
                <w:sz w:val="22"/>
                <w:szCs w:val="22"/>
              </w:rPr>
              <w:t>wa</w:t>
            </w:r>
            <w:proofErr w:type="spellEnd"/>
            <w:r w:rsidRPr="00DF1613">
              <w:rPr>
                <w:rFonts w:ascii="Franklin Gothic Book" w:hAnsi="Franklin Gothic Book" w:cs="Calibri"/>
                <w:color w:val="000000"/>
                <w:sz w:val="22"/>
                <w:szCs w:val="22"/>
              </w:rPr>
              <w:t xml:space="preserve"> u </w:t>
            </w:r>
            <w:proofErr w:type="spellStart"/>
            <w:r w:rsidRPr="00DF1613">
              <w:rPr>
                <w:rFonts w:ascii="Franklin Gothic Book" w:hAnsi="Franklin Gothic Book" w:cs="Calibri"/>
                <w:color w:val="000000"/>
                <w:sz w:val="22"/>
                <w:szCs w:val="22"/>
              </w:rPr>
              <w:t>bveledzwa</w:t>
            </w:r>
            <w:proofErr w:type="spellEnd"/>
            <w:r w:rsidRPr="00DF1613">
              <w:rPr>
                <w:rFonts w:ascii="Franklin Gothic Book" w:hAnsi="Franklin Gothic Book" w:cs="Calibri"/>
                <w:color w:val="000000"/>
                <w:sz w:val="22"/>
                <w:szCs w:val="22"/>
              </w:rPr>
              <w:t xml:space="preserve"> ha </w:t>
            </w:r>
            <w:proofErr w:type="spellStart"/>
            <w:r w:rsidRPr="00DF1613">
              <w:rPr>
                <w:rFonts w:ascii="Franklin Gothic Book" w:hAnsi="Franklin Gothic Book" w:cs="Calibri"/>
                <w:color w:val="000000"/>
                <w:sz w:val="22"/>
                <w:szCs w:val="22"/>
              </w:rPr>
              <w:t>mathukhwi</w:t>
            </w:r>
            <w:proofErr w:type="spellEnd"/>
            <w:r w:rsidRPr="00DF1613">
              <w:rPr>
                <w:rFonts w:ascii="Franklin Gothic Book" w:hAnsi="Franklin Gothic Book" w:cs="Calibri"/>
                <w:color w:val="000000"/>
                <w:sz w:val="22"/>
                <w:szCs w:val="22"/>
              </w:rPr>
              <w:t xml:space="preserve"> </w:t>
            </w:r>
            <w:proofErr w:type="spellStart"/>
            <w:r w:rsidRPr="00DF1613">
              <w:rPr>
                <w:rFonts w:ascii="Franklin Gothic Book" w:hAnsi="Franklin Gothic Book" w:cs="Calibri"/>
                <w:color w:val="000000"/>
                <w:sz w:val="22"/>
                <w:szCs w:val="22"/>
              </w:rPr>
              <w:t>na</w:t>
            </w:r>
            <w:proofErr w:type="spellEnd"/>
            <w:r w:rsidRPr="00DF1613">
              <w:rPr>
                <w:rFonts w:ascii="Franklin Gothic Book" w:hAnsi="Franklin Gothic Book" w:cs="Calibri"/>
                <w:color w:val="000000"/>
                <w:sz w:val="22"/>
                <w:szCs w:val="22"/>
              </w:rPr>
              <w:t xml:space="preserve"> u </w:t>
            </w:r>
            <w:proofErr w:type="spellStart"/>
            <w:r w:rsidRPr="00DF1613">
              <w:rPr>
                <w:rFonts w:ascii="Franklin Gothic Book" w:hAnsi="Franklin Gothic Book" w:cs="Calibri"/>
                <w:color w:val="000000"/>
                <w:sz w:val="22"/>
                <w:szCs w:val="22"/>
              </w:rPr>
              <w:t>shumiswa</w:t>
            </w:r>
            <w:proofErr w:type="spellEnd"/>
            <w:r w:rsidRPr="00DF1613">
              <w:rPr>
                <w:rFonts w:ascii="Franklin Gothic Book" w:hAnsi="Franklin Gothic Book" w:cs="Calibri"/>
                <w:color w:val="000000"/>
                <w:sz w:val="22"/>
                <w:szCs w:val="22"/>
              </w:rPr>
              <w:t xml:space="preserve"> ha </w:t>
            </w:r>
            <w:proofErr w:type="spellStart"/>
            <w:r w:rsidRPr="00DF1613">
              <w:rPr>
                <w:rFonts w:ascii="Franklin Gothic Book" w:hAnsi="Franklin Gothic Book" w:cs="Calibri"/>
                <w:color w:val="000000"/>
                <w:sz w:val="22"/>
                <w:szCs w:val="22"/>
              </w:rPr>
              <w:t>ma</w:t>
            </w:r>
            <w:r w:rsidRPr="00DF1613">
              <w:rPr>
                <w:rFonts w:ascii="Calibri" w:hAnsi="Calibri" w:cs="Calibri"/>
                <w:color w:val="000000"/>
                <w:sz w:val="22"/>
                <w:szCs w:val="22"/>
              </w:rPr>
              <w:t>ḓ</w:t>
            </w:r>
            <w:r w:rsidRPr="00DF1613">
              <w:rPr>
                <w:rFonts w:ascii="Franklin Gothic Book" w:hAnsi="Franklin Gothic Book" w:cs="Calibri"/>
                <w:color w:val="000000"/>
                <w:sz w:val="22"/>
                <w:szCs w:val="22"/>
              </w:rPr>
              <w:t>i</w:t>
            </w:r>
            <w:proofErr w:type="spellEnd"/>
            <w:r w:rsidRPr="00DF1613">
              <w:rPr>
                <w:rFonts w:ascii="Franklin Gothic Book" w:hAnsi="Franklin Gothic Book" w:cs="Calibri"/>
                <w:color w:val="000000"/>
                <w:sz w:val="22"/>
                <w:szCs w:val="22"/>
              </w:rPr>
              <w:t xml:space="preserve"> </w:t>
            </w:r>
            <w:proofErr w:type="spellStart"/>
            <w:r w:rsidRPr="00DF1613">
              <w:rPr>
                <w:rFonts w:ascii="Franklin Gothic Book" w:hAnsi="Franklin Gothic Book" w:cs="Calibri"/>
                <w:color w:val="000000"/>
                <w:sz w:val="22"/>
                <w:szCs w:val="22"/>
              </w:rPr>
              <w:t>na</w:t>
            </w:r>
            <w:proofErr w:type="spellEnd"/>
            <w:r w:rsidRPr="00DF1613">
              <w:rPr>
                <w:rFonts w:ascii="Franklin Gothic Book" w:hAnsi="Franklin Gothic Book" w:cs="Calibri"/>
                <w:color w:val="000000"/>
                <w:sz w:val="22"/>
                <w:szCs w:val="22"/>
              </w:rPr>
              <w:t xml:space="preserve"> </w:t>
            </w:r>
            <w:proofErr w:type="spellStart"/>
            <w:r w:rsidRPr="00DF1613">
              <w:rPr>
                <w:rFonts w:ascii="Franklin Gothic Book" w:hAnsi="Franklin Gothic Book" w:cs="Calibri"/>
                <w:color w:val="000000"/>
                <w:sz w:val="22"/>
                <w:szCs w:val="22"/>
              </w:rPr>
              <w:t>fulufulu</w:t>
            </w:r>
            <w:proofErr w:type="spellEnd"/>
            <w:r w:rsidRPr="00DF1613">
              <w:rPr>
                <w:rFonts w:ascii="Franklin Gothic Book" w:hAnsi="Franklin Gothic Book" w:cs="Calibri"/>
                <w:color w:val="000000"/>
                <w:sz w:val="22"/>
                <w:szCs w:val="22"/>
              </w:rPr>
              <w:t xml:space="preserve"> </w:t>
            </w:r>
            <w:proofErr w:type="spellStart"/>
            <w:r w:rsidRPr="00DF1613">
              <w:rPr>
                <w:rFonts w:ascii="Franklin Gothic Book" w:hAnsi="Franklin Gothic Book" w:cs="Calibri"/>
                <w:color w:val="000000"/>
                <w:sz w:val="22"/>
                <w:szCs w:val="22"/>
              </w:rPr>
              <w:t>nga</w:t>
            </w:r>
            <w:proofErr w:type="spellEnd"/>
            <w:r w:rsidRPr="00DF1613">
              <w:rPr>
                <w:rFonts w:ascii="Franklin Gothic Book" w:hAnsi="Franklin Gothic Book" w:cs="Calibri"/>
                <w:color w:val="000000"/>
                <w:sz w:val="22"/>
                <w:szCs w:val="22"/>
              </w:rPr>
              <w:t xml:space="preserve"> </w:t>
            </w:r>
            <w:proofErr w:type="spellStart"/>
            <w:r w:rsidRPr="00DF1613">
              <w:rPr>
                <w:rFonts w:ascii="Franklin Gothic Book" w:hAnsi="Franklin Gothic Book" w:cs="Calibri"/>
                <w:color w:val="000000"/>
                <w:sz w:val="22"/>
                <w:szCs w:val="22"/>
              </w:rPr>
              <w:t>n</w:t>
            </w:r>
            <w:r w:rsidRPr="00DF1613">
              <w:rPr>
                <w:rFonts w:ascii="Calibri" w:hAnsi="Calibri" w:cs="Calibri"/>
                <w:color w:val="000000"/>
                <w:sz w:val="22"/>
                <w:szCs w:val="22"/>
              </w:rPr>
              <w:t>ḓ</w:t>
            </w:r>
            <w:r w:rsidRPr="00DF1613">
              <w:rPr>
                <w:rFonts w:ascii="Franklin Gothic Book" w:hAnsi="Franklin Gothic Book" w:cs="Calibri"/>
                <w:color w:val="000000"/>
                <w:sz w:val="22"/>
                <w:szCs w:val="22"/>
              </w:rPr>
              <w:t>ila</w:t>
            </w:r>
            <w:proofErr w:type="spellEnd"/>
            <w:r w:rsidRPr="00DF1613">
              <w:rPr>
                <w:rFonts w:ascii="Franklin Gothic Book" w:hAnsi="Franklin Gothic Book" w:cs="Calibri"/>
                <w:color w:val="000000"/>
                <w:sz w:val="22"/>
                <w:szCs w:val="22"/>
              </w:rPr>
              <w:t xml:space="preserve"> </w:t>
            </w:r>
            <w:proofErr w:type="spellStart"/>
            <w:r w:rsidRPr="00DF1613">
              <w:rPr>
                <w:rFonts w:ascii="Franklin Gothic Book" w:hAnsi="Franklin Gothic Book" w:cs="Calibri"/>
                <w:color w:val="000000"/>
                <w:sz w:val="22"/>
                <w:szCs w:val="22"/>
              </w:rPr>
              <w:t>yo</w:t>
            </w:r>
            <w:proofErr w:type="spellEnd"/>
            <w:r w:rsidRPr="00DF1613">
              <w:rPr>
                <w:rFonts w:ascii="Franklin Gothic Book" w:hAnsi="Franklin Gothic Book" w:cs="Calibri"/>
                <w:color w:val="000000"/>
                <w:sz w:val="22"/>
                <w:szCs w:val="22"/>
              </w:rPr>
              <w:t xml:space="preserve"> </w:t>
            </w:r>
            <w:proofErr w:type="spellStart"/>
            <w:r w:rsidRPr="00DF1613">
              <w:rPr>
                <w:rFonts w:ascii="Franklin Gothic Book" w:hAnsi="Franklin Gothic Book" w:cs="Calibri"/>
                <w:color w:val="000000"/>
                <w:sz w:val="22"/>
                <w:szCs w:val="22"/>
              </w:rPr>
              <w:t>kalulaho</w:t>
            </w:r>
            <w:proofErr w:type="spellEnd"/>
            <w:r w:rsidRPr="00DF1613">
              <w:rPr>
                <w:rFonts w:ascii="Franklin Gothic Book" w:hAnsi="Franklin Gothic Book" w:cs="Calibri"/>
                <w:color w:val="000000"/>
                <w:sz w:val="22"/>
                <w:szCs w:val="22"/>
              </w:rPr>
              <w:t>.</w:t>
            </w:r>
          </w:p>
          <w:p w14:paraId="6DDD232A" w14:textId="77777777" w:rsidR="00567BD8" w:rsidRPr="005C574A" w:rsidRDefault="00567BD8" w:rsidP="00567BD8">
            <w:pPr>
              <w:tabs>
                <w:tab w:val="left" w:pos="1013"/>
              </w:tabs>
              <w:spacing w:line="276" w:lineRule="auto"/>
              <w:rPr>
                <w:rFonts w:ascii="Franklin Gothic Book" w:hAnsi="Franklin Gothic Book"/>
                <w:color w:val="000000" w:themeColor="text1"/>
                <w:sz w:val="22"/>
                <w:szCs w:val="22"/>
                <w:lang w:val="en-US"/>
              </w:rPr>
            </w:pPr>
          </w:p>
        </w:tc>
        <w:tc>
          <w:tcPr>
            <w:tcW w:w="1913" w:type="dxa"/>
          </w:tcPr>
          <w:p w14:paraId="579AEDB4" w14:textId="11DC0BC2" w:rsidR="00567BD8" w:rsidRPr="005C574A" w:rsidRDefault="00567BD8" w:rsidP="00567BD8">
            <w:pPr>
              <w:spacing w:line="276" w:lineRule="auto"/>
              <w:rPr>
                <w:rFonts w:ascii="Franklin Gothic Book" w:hAnsi="Franklin Gothic Book"/>
                <w:color w:val="000000" w:themeColor="text1"/>
                <w:sz w:val="22"/>
                <w:szCs w:val="22"/>
                <w:lang w:val="en-US"/>
              </w:rPr>
            </w:pPr>
            <w:proofErr w:type="spellStart"/>
            <w:r w:rsidRPr="00567BD8">
              <w:rPr>
                <w:rFonts w:ascii="Franklin Gothic Book" w:hAnsi="Franklin Gothic Book"/>
                <w:b/>
                <w:color w:val="000000"/>
                <w:sz w:val="22"/>
                <w:szCs w:val="22"/>
              </w:rPr>
              <w:lastRenderedPageBreak/>
              <w:t>Tshiimo</w:t>
            </w:r>
            <w:proofErr w:type="spellEnd"/>
            <w:r w:rsidRPr="00567BD8">
              <w:rPr>
                <w:rFonts w:ascii="Franklin Gothic Book" w:hAnsi="Franklin Gothic Book"/>
                <w:b/>
                <w:color w:val="000000"/>
                <w:sz w:val="22"/>
                <w:szCs w:val="22"/>
              </w:rPr>
              <w:t xml:space="preserve"> </w:t>
            </w:r>
            <w:proofErr w:type="spellStart"/>
            <w:r w:rsidRPr="00567BD8">
              <w:rPr>
                <w:rFonts w:ascii="Franklin Gothic Book" w:hAnsi="Franklin Gothic Book"/>
                <w:b/>
                <w:color w:val="000000"/>
                <w:sz w:val="22"/>
                <w:szCs w:val="22"/>
              </w:rPr>
              <w:t>tsha</w:t>
            </w:r>
            <w:proofErr w:type="spellEnd"/>
            <w:r w:rsidRPr="00567BD8">
              <w:rPr>
                <w:rFonts w:ascii="Franklin Gothic Book" w:hAnsi="Franklin Gothic Book"/>
                <w:b/>
                <w:color w:val="000000"/>
                <w:sz w:val="22"/>
                <w:szCs w:val="22"/>
              </w:rPr>
              <w:t xml:space="preserve"> 8: </w:t>
            </w:r>
            <w:proofErr w:type="spellStart"/>
            <w:r w:rsidRPr="00567BD8">
              <w:rPr>
                <w:rFonts w:ascii="Franklin Gothic Book" w:hAnsi="Franklin Gothic Book"/>
                <w:b/>
                <w:color w:val="000000"/>
                <w:sz w:val="22"/>
                <w:szCs w:val="22"/>
              </w:rPr>
              <w:t>Thivhelo</w:t>
            </w:r>
            <w:proofErr w:type="spellEnd"/>
            <w:r w:rsidRPr="00567BD8">
              <w:rPr>
                <w:rFonts w:ascii="Franklin Gothic Book" w:hAnsi="Franklin Gothic Book"/>
                <w:b/>
                <w:color w:val="000000"/>
                <w:sz w:val="22"/>
                <w:szCs w:val="22"/>
              </w:rPr>
              <w:t xml:space="preserve"> </w:t>
            </w:r>
            <w:proofErr w:type="spellStart"/>
            <w:r w:rsidRPr="00567BD8">
              <w:rPr>
                <w:rFonts w:ascii="Franklin Gothic Book" w:hAnsi="Franklin Gothic Book"/>
                <w:b/>
                <w:color w:val="000000"/>
                <w:sz w:val="22"/>
                <w:szCs w:val="22"/>
              </w:rPr>
              <w:t>ya</w:t>
            </w:r>
            <w:proofErr w:type="spellEnd"/>
            <w:r w:rsidRPr="00567BD8">
              <w:rPr>
                <w:rFonts w:ascii="Franklin Gothic Book" w:hAnsi="Franklin Gothic Book"/>
                <w:b/>
                <w:color w:val="000000"/>
                <w:sz w:val="22"/>
                <w:szCs w:val="22"/>
              </w:rPr>
              <w:t xml:space="preserve"> </w:t>
            </w:r>
            <w:proofErr w:type="spellStart"/>
            <w:r w:rsidRPr="00567BD8">
              <w:rPr>
                <w:rFonts w:ascii="Franklin Gothic Book" w:hAnsi="Franklin Gothic Book"/>
                <w:b/>
                <w:color w:val="000000"/>
                <w:sz w:val="22"/>
                <w:szCs w:val="22"/>
              </w:rPr>
              <w:t>Tshikafhadzo</w:t>
            </w:r>
            <w:proofErr w:type="spellEnd"/>
            <w:r w:rsidRPr="00567BD8">
              <w:rPr>
                <w:rFonts w:ascii="Franklin Gothic Book" w:hAnsi="Franklin Gothic Book"/>
                <w:b/>
                <w:color w:val="000000"/>
                <w:sz w:val="22"/>
                <w:szCs w:val="22"/>
              </w:rPr>
              <w:t xml:space="preserve"> </w:t>
            </w:r>
            <w:proofErr w:type="spellStart"/>
            <w:r w:rsidRPr="00567BD8">
              <w:rPr>
                <w:rFonts w:ascii="Franklin Gothic Book" w:hAnsi="Franklin Gothic Book"/>
                <w:b/>
                <w:color w:val="000000"/>
                <w:sz w:val="22"/>
                <w:szCs w:val="22"/>
              </w:rPr>
              <w:t>na</w:t>
            </w:r>
            <w:proofErr w:type="spellEnd"/>
            <w:r w:rsidRPr="00567BD8">
              <w:rPr>
                <w:rFonts w:ascii="Franklin Gothic Book" w:hAnsi="Franklin Gothic Book"/>
                <w:b/>
                <w:color w:val="000000"/>
                <w:sz w:val="22"/>
                <w:szCs w:val="22"/>
              </w:rPr>
              <w:t xml:space="preserve"> </w:t>
            </w:r>
            <w:proofErr w:type="spellStart"/>
            <w:r w:rsidRPr="00567BD8">
              <w:rPr>
                <w:rFonts w:ascii="Franklin Gothic Book" w:hAnsi="Franklin Gothic Book"/>
                <w:b/>
                <w:color w:val="000000"/>
                <w:sz w:val="22"/>
                <w:szCs w:val="22"/>
              </w:rPr>
              <w:t>Vhukoni</w:t>
            </w:r>
            <w:proofErr w:type="spellEnd"/>
            <w:r w:rsidRPr="00567BD8">
              <w:rPr>
                <w:rFonts w:ascii="Franklin Gothic Book" w:hAnsi="Franklin Gothic Book"/>
                <w:b/>
                <w:color w:val="000000"/>
                <w:sz w:val="22"/>
                <w:szCs w:val="22"/>
              </w:rPr>
              <w:t xml:space="preserve"> ha </w:t>
            </w:r>
            <w:proofErr w:type="spellStart"/>
            <w:r w:rsidRPr="00567BD8">
              <w:rPr>
                <w:rFonts w:ascii="Franklin Gothic Book" w:hAnsi="Franklin Gothic Book"/>
                <w:b/>
                <w:color w:val="000000"/>
                <w:sz w:val="22"/>
                <w:szCs w:val="22"/>
              </w:rPr>
              <w:t>Zwishumiswa</w:t>
            </w:r>
            <w:proofErr w:type="spellEnd"/>
            <w:r w:rsidRPr="00567BD8">
              <w:rPr>
                <w:rFonts w:ascii="Franklin Gothic Book" w:hAnsi="Franklin Gothic Book"/>
                <w:b/>
                <w:color w:val="000000"/>
                <w:sz w:val="22"/>
                <w:szCs w:val="22"/>
              </w:rPr>
              <w:t xml:space="preserve"> </w:t>
            </w:r>
            <w:r w:rsidRPr="00567BD8">
              <w:rPr>
                <w:rFonts w:ascii="Franklin Gothic Book" w:hAnsi="Franklin Gothic Book"/>
                <w:bCs/>
                <w:color w:val="000000"/>
                <w:sz w:val="22"/>
                <w:szCs w:val="22"/>
              </w:rPr>
              <w:t xml:space="preserve">P8.1, 8.2, 8.5 </w:t>
            </w:r>
            <w:proofErr w:type="spellStart"/>
            <w:r w:rsidRPr="00567BD8">
              <w:rPr>
                <w:rFonts w:ascii="Franklin Gothic Book" w:hAnsi="Franklin Gothic Book"/>
                <w:bCs/>
                <w:color w:val="000000"/>
                <w:sz w:val="22"/>
                <w:szCs w:val="22"/>
              </w:rPr>
              <w:t>na</w:t>
            </w:r>
            <w:proofErr w:type="spellEnd"/>
            <w:r w:rsidRPr="00567BD8">
              <w:rPr>
                <w:rFonts w:ascii="Franklin Gothic Book" w:hAnsi="Franklin Gothic Book"/>
                <w:bCs/>
                <w:color w:val="000000"/>
                <w:sz w:val="22"/>
                <w:szCs w:val="22"/>
              </w:rPr>
              <w:t xml:space="preserve"> 8.6.</w:t>
            </w:r>
          </w:p>
        </w:tc>
        <w:tc>
          <w:tcPr>
            <w:tcW w:w="2007" w:type="dxa"/>
          </w:tcPr>
          <w:p w14:paraId="6D9DFE82" w14:textId="567AA7BF" w:rsidR="00567BD8" w:rsidRPr="005C574A" w:rsidRDefault="00567BD8" w:rsidP="00567BD8">
            <w:pPr>
              <w:spacing w:line="276" w:lineRule="auto"/>
              <w:rPr>
                <w:rFonts w:ascii="Franklin Gothic Book" w:hAnsi="Franklin Gothic Book"/>
                <w:color w:val="000000" w:themeColor="text1"/>
                <w:sz w:val="22"/>
                <w:szCs w:val="22"/>
                <w:lang w:val="en-US"/>
              </w:rPr>
            </w:pPr>
            <w:proofErr w:type="spellStart"/>
            <w:r w:rsidRPr="00F46ED7">
              <w:t>Khuwelelo</w:t>
            </w:r>
            <w:proofErr w:type="spellEnd"/>
            <w:r w:rsidRPr="00F46ED7">
              <w:t xml:space="preserve"> </w:t>
            </w:r>
            <w:proofErr w:type="spellStart"/>
            <w:r w:rsidRPr="00F46ED7">
              <w:t>ya</w:t>
            </w:r>
            <w:proofErr w:type="spellEnd"/>
            <w:r w:rsidRPr="00F46ED7">
              <w:t xml:space="preserve"> </w:t>
            </w:r>
            <w:proofErr w:type="spellStart"/>
            <w:r w:rsidRPr="00F46ED7">
              <w:t>themendelo</w:t>
            </w:r>
            <w:proofErr w:type="spellEnd"/>
            <w:r w:rsidRPr="00F46ED7">
              <w:t xml:space="preserve">, </w:t>
            </w:r>
            <w:proofErr w:type="spellStart"/>
            <w:r w:rsidRPr="00F46ED7">
              <w:t>n</w:t>
            </w:r>
            <w:r w:rsidRPr="00F46ED7">
              <w:rPr>
                <w:rFonts w:ascii="Calibri" w:hAnsi="Calibri" w:cs="Calibri"/>
              </w:rPr>
              <w:t>ḓ</w:t>
            </w:r>
            <w:r w:rsidRPr="00F46ED7">
              <w:t>ila</w:t>
            </w:r>
            <w:proofErr w:type="spellEnd"/>
            <w:r w:rsidRPr="00F46ED7">
              <w:t xml:space="preserve"> </w:t>
            </w:r>
            <w:proofErr w:type="spellStart"/>
            <w:r w:rsidRPr="00F46ED7">
              <w:t>ya</w:t>
            </w:r>
            <w:proofErr w:type="spellEnd"/>
            <w:r w:rsidRPr="00F46ED7">
              <w:t xml:space="preserve"> u </w:t>
            </w:r>
            <w:proofErr w:type="spellStart"/>
            <w:r w:rsidRPr="00F46ED7">
              <w:t>tikedza</w:t>
            </w:r>
            <w:proofErr w:type="spellEnd"/>
            <w:r w:rsidRPr="00F46ED7">
              <w:t xml:space="preserve"> u lima </w:t>
            </w:r>
            <w:proofErr w:type="spellStart"/>
            <w:r w:rsidRPr="00F46ED7">
              <w:t>na</w:t>
            </w:r>
            <w:proofErr w:type="spellEnd"/>
            <w:r w:rsidRPr="00F46ED7">
              <w:t xml:space="preserve"> u </w:t>
            </w:r>
            <w:proofErr w:type="spellStart"/>
            <w:r w:rsidRPr="00F46ED7">
              <w:t>shuma</w:t>
            </w:r>
            <w:proofErr w:type="spellEnd"/>
            <w:r w:rsidRPr="00F46ED7">
              <w:t xml:space="preserve"> ha honeybush</w:t>
            </w:r>
          </w:p>
        </w:tc>
        <w:tc>
          <w:tcPr>
            <w:tcW w:w="1521" w:type="dxa"/>
          </w:tcPr>
          <w:p w14:paraId="6139C58C" w14:textId="06A78C1B" w:rsidR="00567BD8" w:rsidRPr="005C574A" w:rsidRDefault="00567BD8" w:rsidP="00567BD8">
            <w:pPr>
              <w:spacing w:line="276" w:lineRule="auto"/>
              <w:rPr>
                <w:rFonts w:ascii="Franklin Gothic Book" w:hAnsi="Franklin Gothic Book"/>
                <w:color w:val="000000" w:themeColor="text1"/>
                <w:sz w:val="22"/>
                <w:szCs w:val="22"/>
                <w:lang w:val="en-US"/>
              </w:rPr>
            </w:pPr>
            <w:proofErr w:type="spellStart"/>
            <w:r w:rsidRPr="00567BD8">
              <w:rPr>
                <w:rFonts w:ascii="Franklin Gothic Book" w:hAnsi="Franklin Gothic Book"/>
                <w:color w:val="000000" w:themeColor="text1"/>
                <w:sz w:val="22"/>
                <w:szCs w:val="22"/>
                <w:lang w:val="en-US"/>
              </w:rPr>
              <w:t>Fhethu</w:t>
            </w:r>
            <w:proofErr w:type="spellEnd"/>
            <w:r w:rsidRPr="00567BD8">
              <w:rPr>
                <w:rFonts w:ascii="Franklin Gothic Book" w:hAnsi="Franklin Gothic Book"/>
                <w:color w:val="000000" w:themeColor="text1"/>
                <w:sz w:val="22"/>
                <w:szCs w:val="22"/>
                <w:lang w:val="en-US"/>
              </w:rPr>
              <w:t xml:space="preserve"> </w:t>
            </w:r>
            <w:proofErr w:type="spellStart"/>
            <w:r w:rsidRPr="00567BD8">
              <w:rPr>
                <w:rFonts w:ascii="Franklin Gothic Book" w:hAnsi="Franklin Gothic Book"/>
                <w:color w:val="000000" w:themeColor="text1"/>
                <w:sz w:val="22"/>
                <w:szCs w:val="22"/>
                <w:lang w:val="en-US"/>
              </w:rPr>
              <w:t>ho</w:t>
            </w:r>
            <w:r w:rsidRPr="00567BD8">
              <w:rPr>
                <w:rFonts w:ascii="Calibri" w:hAnsi="Calibri" w:cs="Calibri"/>
                <w:color w:val="000000" w:themeColor="text1"/>
                <w:sz w:val="22"/>
                <w:szCs w:val="22"/>
                <w:lang w:val="en-US"/>
              </w:rPr>
              <w:t>ṱ</w:t>
            </w:r>
            <w:r w:rsidRPr="00567BD8">
              <w:rPr>
                <w:rFonts w:ascii="Franklin Gothic Book" w:hAnsi="Franklin Gothic Book"/>
                <w:color w:val="000000" w:themeColor="text1"/>
                <w:sz w:val="22"/>
                <w:szCs w:val="22"/>
                <w:lang w:val="en-US"/>
              </w:rPr>
              <w:t>he</w:t>
            </w:r>
            <w:proofErr w:type="spellEnd"/>
            <w:r w:rsidRPr="00567BD8">
              <w:rPr>
                <w:rFonts w:ascii="Franklin Gothic Book" w:hAnsi="Franklin Gothic Book"/>
                <w:color w:val="000000" w:themeColor="text1"/>
                <w:sz w:val="22"/>
                <w:szCs w:val="22"/>
                <w:lang w:val="en-US"/>
              </w:rPr>
              <w:t xml:space="preserve"> ho </w:t>
            </w:r>
            <w:proofErr w:type="spellStart"/>
            <w:r w:rsidRPr="00567BD8">
              <w:rPr>
                <w:rFonts w:ascii="Franklin Gothic Book" w:hAnsi="Franklin Gothic Book"/>
                <w:color w:val="000000" w:themeColor="text1"/>
                <w:sz w:val="22"/>
                <w:szCs w:val="22"/>
                <w:lang w:val="en-US"/>
              </w:rPr>
              <w:t>sedzwaho</w:t>
            </w:r>
            <w:proofErr w:type="spellEnd"/>
          </w:p>
        </w:tc>
        <w:tc>
          <w:tcPr>
            <w:tcW w:w="1759" w:type="dxa"/>
          </w:tcPr>
          <w:p w14:paraId="11E2B53F" w14:textId="77777777" w:rsidR="00567BD8" w:rsidRDefault="00567BD8" w:rsidP="00567BD8">
            <w:pPr>
              <w:spacing w:line="276" w:lineRule="auto"/>
              <w:rPr>
                <w:rFonts w:ascii="Franklin Gothic Book" w:hAnsi="Franklin Gothic Book"/>
                <w:color w:val="000000" w:themeColor="text1"/>
                <w:sz w:val="22"/>
                <w:szCs w:val="22"/>
                <w:lang w:val="en-US"/>
              </w:rPr>
            </w:pPr>
            <w:proofErr w:type="spellStart"/>
            <w:r w:rsidRPr="00567BD8">
              <w:rPr>
                <w:rFonts w:ascii="Franklin Gothic Book" w:hAnsi="Franklin Gothic Book"/>
                <w:color w:val="000000" w:themeColor="text1"/>
                <w:sz w:val="22"/>
                <w:szCs w:val="22"/>
                <w:lang w:val="en-US"/>
              </w:rPr>
              <w:t>Ndinganelo</w:t>
            </w:r>
            <w:proofErr w:type="spellEnd"/>
          </w:p>
          <w:p w14:paraId="783421F7" w14:textId="2B19A52F" w:rsidR="00567BD8" w:rsidRDefault="00567BD8" w:rsidP="00567BD8">
            <w:pPr>
              <w:spacing w:line="276" w:lineRule="auto"/>
              <w:rPr>
                <w:lang w:val="en-US"/>
              </w:rPr>
            </w:pPr>
            <w:r>
              <w:rPr>
                <w:lang w:val="en-US"/>
              </w:rPr>
              <w:t>I=3</w:t>
            </w:r>
          </w:p>
          <w:p w14:paraId="030801B0" w14:textId="77777777" w:rsidR="00567BD8" w:rsidRPr="005C574A" w:rsidRDefault="00567BD8" w:rsidP="00567BD8">
            <w:pPr>
              <w:spacing w:line="276" w:lineRule="auto"/>
              <w:rPr>
                <w:rFonts w:ascii="Franklin Gothic Book" w:hAnsi="Franklin Gothic Book"/>
                <w:color w:val="000000" w:themeColor="text1"/>
                <w:sz w:val="22"/>
                <w:szCs w:val="22"/>
                <w:lang w:val="en-US"/>
              </w:rPr>
            </w:pPr>
            <w:r>
              <w:rPr>
                <w:lang w:val="en-US"/>
              </w:rPr>
              <w:t>I=4</w:t>
            </w:r>
          </w:p>
        </w:tc>
      </w:tr>
      <w:tr w:rsidR="00567BD8" w:rsidRPr="005C574A" w14:paraId="2F5F1E15" w14:textId="77777777" w:rsidTr="45D7E2E4">
        <w:tc>
          <w:tcPr>
            <w:tcW w:w="1980" w:type="dxa"/>
          </w:tcPr>
          <w:p w14:paraId="631E0632" w14:textId="737CBCEC" w:rsidR="00567BD8" w:rsidRPr="00B6439D" w:rsidRDefault="00252235" w:rsidP="00567BD8">
            <w:pPr>
              <w:spacing w:line="276" w:lineRule="auto"/>
              <w:rPr>
                <w:rFonts w:ascii="Franklin Gothic Book" w:hAnsi="Franklin Gothic Book" w:cs="Calibri"/>
                <w:b/>
                <w:sz w:val="22"/>
                <w:szCs w:val="22"/>
              </w:rPr>
            </w:pPr>
            <w:proofErr w:type="spellStart"/>
            <w:r w:rsidRPr="00252235">
              <w:rPr>
                <w:rFonts w:ascii="Franklin Gothic Book" w:hAnsi="Franklin Gothic Book" w:cs="Calibri"/>
                <w:b/>
                <w:sz w:val="22"/>
                <w:szCs w:val="22"/>
              </w:rPr>
              <w:t>Khombo</w:t>
            </w:r>
            <w:proofErr w:type="spellEnd"/>
            <w:r w:rsidRPr="00252235">
              <w:rPr>
                <w:rFonts w:ascii="Franklin Gothic Book" w:hAnsi="Franklin Gothic Book" w:cs="Calibri"/>
                <w:b/>
                <w:sz w:val="22"/>
                <w:szCs w:val="22"/>
              </w:rPr>
              <w:t xml:space="preserve"> </w:t>
            </w:r>
            <w:proofErr w:type="spellStart"/>
            <w:r w:rsidRPr="00252235">
              <w:rPr>
                <w:rFonts w:ascii="Franklin Gothic Book" w:hAnsi="Franklin Gothic Book" w:cs="Calibri"/>
                <w:b/>
                <w:sz w:val="22"/>
                <w:szCs w:val="22"/>
              </w:rPr>
              <w:t>ya</w:t>
            </w:r>
            <w:proofErr w:type="spellEnd"/>
            <w:r w:rsidRPr="00252235">
              <w:rPr>
                <w:rFonts w:ascii="Franklin Gothic Book" w:hAnsi="Franklin Gothic Book" w:cs="Calibri"/>
                <w:b/>
                <w:sz w:val="22"/>
                <w:szCs w:val="22"/>
              </w:rPr>
              <w:t xml:space="preserve"> 9 – </w:t>
            </w:r>
            <w:proofErr w:type="spellStart"/>
            <w:r w:rsidRPr="00252235">
              <w:rPr>
                <w:rFonts w:ascii="Franklin Gothic Book" w:hAnsi="Franklin Gothic Book" w:cs="Calibri"/>
                <w:bCs/>
                <w:sz w:val="22"/>
                <w:szCs w:val="22"/>
              </w:rPr>
              <w:t>Khonadzeo</w:t>
            </w:r>
            <w:proofErr w:type="spellEnd"/>
            <w:r w:rsidRPr="00252235">
              <w:rPr>
                <w:rFonts w:ascii="Franklin Gothic Book" w:hAnsi="Franklin Gothic Book" w:cs="Calibri"/>
                <w:bCs/>
                <w:sz w:val="22"/>
                <w:szCs w:val="22"/>
              </w:rPr>
              <w:t xml:space="preserve"> </w:t>
            </w:r>
            <w:proofErr w:type="spellStart"/>
            <w:r w:rsidRPr="00252235">
              <w:rPr>
                <w:rFonts w:ascii="Franklin Gothic Book" w:hAnsi="Franklin Gothic Book" w:cs="Calibri"/>
                <w:bCs/>
                <w:sz w:val="22"/>
                <w:szCs w:val="22"/>
              </w:rPr>
              <w:t>ya</w:t>
            </w:r>
            <w:proofErr w:type="spellEnd"/>
            <w:r w:rsidRPr="00252235">
              <w:rPr>
                <w:rFonts w:ascii="Franklin Gothic Book" w:hAnsi="Franklin Gothic Book" w:cs="Calibri"/>
                <w:bCs/>
                <w:sz w:val="22"/>
                <w:szCs w:val="22"/>
              </w:rPr>
              <w:t xml:space="preserve"> u </w:t>
            </w:r>
            <w:proofErr w:type="spellStart"/>
            <w:r w:rsidRPr="00252235">
              <w:rPr>
                <w:rFonts w:ascii="Franklin Gothic Book" w:hAnsi="Franklin Gothic Book" w:cs="Calibri"/>
                <w:bCs/>
                <w:sz w:val="22"/>
                <w:szCs w:val="22"/>
              </w:rPr>
              <w:t>sa</w:t>
            </w:r>
            <w:proofErr w:type="spellEnd"/>
            <w:r w:rsidRPr="00252235">
              <w:rPr>
                <w:rFonts w:ascii="Franklin Gothic Book" w:hAnsi="Franklin Gothic Book" w:cs="Calibri"/>
                <w:bCs/>
                <w:sz w:val="22"/>
                <w:szCs w:val="22"/>
              </w:rPr>
              <w:t xml:space="preserve"> </w:t>
            </w:r>
            <w:proofErr w:type="spellStart"/>
            <w:r w:rsidRPr="00252235">
              <w:rPr>
                <w:rFonts w:ascii="Calibri" w:hAnsi="Calibri" w:cs="Calibri"/>
                <w:bCs/>
                <w:sz w:val="22"/>
                <w:szCs w:val="22"/>
              </w:rPr>
              <w:t>ṱ</w:t>
            </w:r>
            <w:r w:rsidRPr="00252235">
              <w:rPr>
                <w:rFonts w:ascii="Franklin Gothic Book" w:hAnsi="Franklin Gothic Book" w:cs="Calibri"/>
                <w:bCs/>
                <w:sz w:val="22"/>
                <w:szCs w:val="22"/>
              </w:rPr>
              <w:t>honifha</w:t>
            </w:r>
            <w:proofErr w:type="spellEnd"/>
            <w:r w:rsidRPr="00252235">
              <w:rPr>
                <w:rFonts w:ascii="Franklin Gothic Book" w:hAnsi="Franklin Gothic Book" w:cs="Calibri"/>
                <w:bCs/>
                <w:sz w:val="22"/>
                <w:szCs w:val="22"/>
              </w:rPr>
              <w:t xml:space="preserve"> ha </w:t>
            </w:r>
            <w:proofErr w:type="spellStart"/>
            <w:r w:rsidRPr="00252235">
              <w:rPr>
                <w:rFonts w:ascii="Franklin Gothic Book" w:hAnsi="Franklin Gothic Book" w:cs="Calibri"/>
                <w:bCs/>
                <w:sz w:val="22"/>
                <w:szCs w:val="22"/>
              </w:rPr>
              <w:t>vhashumi</w:t>
            </w:r>
            <w:proofErr w:type="spellEnd"/>
            <w:r w:rsidRPr="00252235">
              <w:rPr>
                <w:rFonts w:ascii="Franklin Gothic Book" w:hAnsi="Franklin Gothic Book" w:cs="Calibri"/>
                <w:bCs/>
                <w:sz w:val="22"/>
                <w:szCs w:val="22"/>
              </w:rPr>
              <w:t xml:space="preserve"> </w:t>
            </w:r>
            <w:proofErr w:type="spellStart"/>
            <w:r w:rsidRPr="00252235">
              <w:rPr>
                <w:rFonts w:ascii="Franklin Gothic Book" w:hAnsi="Franklin Gothic Book" w:cs="Calibri"/>
                <w:bCs/>
                <w:sz w:val="22"/>
                <w:szCs w:val="22"/>
              </w:rPr>
              <w:t>na</w:t>
            </w:r>
            <w:proofErr w:type="spellEnd"/>
            <w:r w:rsidRPr="00252235">
              <w:rPr>
                <w:rFonts w:ascii="Franklin Gothic Book" w:hAnsi="Franklin Gothic Book" w:cs="Calibri"/>
                <w:bCs/>
                <w:sz w:val="22"/>
                <w:szCs w:val="22"/>
              </w:rPr>
              <w:t xml:space="preserve"> </w:t>
            </w:r>
            <w:proofErr w:type="spellStart"/>
            <w:r w:rsidRPr="00252235">
              <w:rPr>
                <w:rFonts w:ascii="Franklin Gothic Book" w:hAnsi="Franklin Gothic Book" w:cs="Calibri"/>
                <w:bCs/>
                <w:sz w:val="22"/>
                <w:szCs w:val="22"/>
              </w:rPr>
              <w:t>nyimele</w:t>
            </w:r>
            <w:proofErr w:type="spellEnd"/>
            <w:r w:rsidRPr="00252235">
              <w:rPr>
                <w:rFonts w:ascii="Franklin Gothic Book" w:hAnsi="Franklin Gothic Book" w:cs="Calibri"/>
                <w:bCs/>
                <w:sz w:val="22"/>
                <w:szCs w:val="22"/>
              </w:rPr>
              <w:t xml:space="preserve"> </w:t>
            </w:r>
            <w:proofErr w:type="spellStart"/>
            <w:r w:rsidRPr="00252235">
              <w:rPr>
                <w:rFonts w:ascii="Franklin Gothic Book" w:hAnsi="Franklin Gothic Book" w:cs="Calibri"/>
                <w:bCs/>
                <w:sz w:val="22"/>
                <w:szCs w:val="22"/>
              </w:rPr>
              <w:t>dza</w:t>
            </w:r>
            <w:proofErr w:type="spellEnd"/>
            <w:r w:rsidRPr="00252235">
              <w:rPr>
                <w:rFonts w:ascii="Franklin Gothic Book" w:hAnsi="Franklin Gothic Book" w:cs="Calibri"/>
                <w:bCs/>
                <w:sz w:val="22"/>
                <w:szCs w:val="22"/>
              </w:rPr>
              <w:t xml:space="preserve"> </w:t>
            </w:r>
            <w:proofErr w:type="spellStart"/>
            <w:r w:rsidRPr="00252235">
              <w:rPr>
                <w:rFonts w:ascii="Franklin Gothic Book" w:hAnsi="Franklin Gothic Book" w:cs="Calibri"/>
                <w:bCs/>
                <w:sz w:val="22"/>
                <w:szCs w:val="22"/>
              </w:rPr>
              <w:t>mushumo</w:t>
            </w:r>
            <w:proofErr w:type="spellEnd"/>
            <w:r w:rsidRPr="00252235">
              <w:rPr>
                <w:rFonts w:ascii="Franklin Gothic Book" w:hAnsi="Franklin Gothic Book" w:cs="Calibri"/>
                <w:bCs/>
                <w:sz w:val="22"/>
                <w:szCs w:val="22"/>
              </w:rPr>
              <w:t xml:space="preserve"> </w:t>
            </w:r>
            <w:proofErr w:type="spellStart"/>
            <w:r w:rsidRPr="00252235">
              <w:rPr>
                <w:rFonts w:ascii="Franklin Gothic Book" w:hAnsi="Franklin Gothic Book" w:cs="Calibri"/>
                <w:bCs/>
                <w:sz w:val="22"/>
                <w:szCs w:val="22"/>
              </w:rPr>
              <w:t>nga</w:t>
            </w:r>
            <w:proofErr w:type="spellEnd"/>
            <w:r w:rsidRPr="00252235">
              <w:rPr>
                <w:rFonts w:ascii="Franklin Gothic Book" w:hAnsi="Franklin Gothic Book" w:cs="Calibri"/>
                <w:bCs/>
                <w:sz w:val="22"/>
                <w:szCs w:val="22"/>
              </w:rPr>
              <w:t xml:space="preserve"> </w:t>
            </w:r>
            <w:proofErr w:type="spellStart"/>
            <w:r w:rsidRPr="00252235">
              <w:rPr>
                <w:rFonts w:ascii="Franklin Gothic Book" w:hAnsi="Franklin Gothic Book" w:cs="Calibri"/>
                <w:bCs/>
                <w:sz w:val="22"/>
                <w:szCs w:val="22"/>
              </w:rPr>
              <w:t>madzangano</w:t>
            </w:r>
            <w:proofErr w:type="spellEnd"/>
            <w:r w:rsidRPr="00252235">
              <w:rPr>
                <w:rFonts w:ascii="Franklin Gothic Book" w:hAnsi="Franklin Gothic Book" w:cs="Calibri"/>
                <w:bCs/>
                <w:sz w:val="22"/>
                <w:szCs w:val="22"/>
              </w:rPr>
              <w:t xml:space="preserve"> a </w:t>
            </w:r>
            <w:proofErr w:type="spellStart"/>
            <w:r w:rsidRPr="00252235">
              <w:rPr>
                <w:rFonts w:ascii="Calibri" w:hAnsi="Calibri" w:cs="Calibri"/>
                <w:bCs/>
                <w:sz w:val="22"/>
                <w:szCs w:val="22"/>
              </w:rPr>
              <w:t>ṱ</w:t>
            </w:r>
            <w:r w:rsidRPr="00252235">
              <w:rPr>
                <w:rFonts w:ascii="Franklin Gothic Book" w:hAnsi="Franklin Gothic Book" w:cs="Calibri"/>
                <w:bCs/>
                <w:sz w:val="22"/>
                <w:szCs w:val="22"/>
              </w:rPr>
              <w:t>anganedzaho</w:t>
            </w:r>
            <w:proofErr w:type="spellEnd"/>
            <w:r w:rsidRPr="00252235">
              <w:rPr>
                <w:rFonts w:ascii="Franklin Gothic Book" w:hAnsi="Franklin Gothic Book" w:cs="Calibri"/>
                <w:bCs/>
                <w:sz w:val="22"/>
                <w:szCs w:val="22"/>
              </w:rPr>
              <w:t xml:space="preserve"> </w:t>
            </w:r>
            <w:proofErr w:type="spellStart"/>
            <w:r w:rsidRPr="00252235">
              <w:rPr>
                <w:rFonts w:ascii="Franklin Gothic Book" w:hAnsi="Franklin Gothic Book" w:cs="Calibri"/>
                <w:bCs/>
                <w:sz w:val="22"/>
                <w:szCs w:val="22"/>
              </w:rPr>
              <w:t>thuso</w:t>
            </w:r>
            <w:proofErr w:type="spellEnd"/>
            <w:r w:rsidRPr="00252235">
              <w:rPr>
                <w:rFonts w:ascii="Franklin Gothic Book" w:hAnsi="Franklin Gothic Book" w:cs="Calibri"/>
                <w:bCs/>
                <w:sz w:val="22"/>
                <w:szCs w:val="22"/>
              </w:rPr>
              <w:t xml:space="preserve"> </w:t>
            </w:r>
            <w:proofErr w:type="spellStart"/>
            <w:r w:rsidRPr="00252235">
              <w:rPr>
                <w:rFonts w:ascii="Franklin Gothic Book" w:hAnsi="Franklin Gothic Book" w:cs="Calibri"/>
                <w:bCs/>
                <w:sz w:val="22"/>
                <w:szCs w:val="22"/>
              </w:rPr>
              <w:t>ya</w:t>
            </w:r>
            <w:proofErr w:type="spellEnd"/>
            <w:r w:rsidRPr="00252235">
              <w:rPr>
                <w:rFonts w:ascii="Franklin Gothic Book" w:hAnsi="Franklin Gothic Book" w:cs="Calibri"/>
                <w:bCs/>
                <w:sz w:val="22"/>
                <w:szCs w:val="22"/>
              </w:rPr>
              <w:t xml:space="preserve"> </w:t>
            </w:r>
            <w:proofErr w:type="spellStart"/>
            <w:r w:rsidRPr="00252235">
              <w:rPr>
                <w:rFonts w:ascii="Franklin Gothic Book" w:hAnsi="Franklin Gothic Book" w:cs="Calibri"/>
                <w:bCs/>
                <w:sz w:val="22"/>
                <w:szCs w:val="22"/>
              </w:rPr>
              <w:t>masheleni</w:t>
            </w:r>
            <w:proofErr w:type="spellEnd"/>
          </w:p>
        </w:tc>
        <w:tc>
          <w:tcPr>
            <w:tcW w:w="4428" w:type="dxa"/>
          </w:tcPr>
          <w:p w14:paraId="11E093F1" w14:textId="7F167193" w:rsidR="00567BD8" w:rsidRPr="00B6439D" w:rsidRDefault="00DF1613" w:rsidP="00567BD8">
            <w:pPr>
              <w:pStyle w:val="NormalWeb"/>
              <w:spacing w:before="0" w:beforeAutospacing="0" w:after="0" w:afterAutospacing="0" w:line="276" w:lineRule="auto"/>
              <w:rPr>
                <w:rFonts w:ascii="Franklin Gothic Book" w:hAnsi="Franklin Gothic Book" w:cs="Calibri"/>
                <w:color w:val="000000"/>
                <w:sz w:val="22"/>
                <w:szCs w:val="22"/>
              </w:rPr>
            </w:pPr>
            <w:proofErr w:type="spellStart"/>
            <w:r w:rsidRPr="00DF1613">
              <w:rPr>
                <w:rFonts w:ascii="Franklin Gothic Book" w:hAnsi="Franklin Gothic Book" w:cs="Calibri"/>
                <w:b/>
                <w:bCs/>
                <w:color w:val="000000" w:themeColor="text1"/>
                <w:sz w:val="22"/>
                <w:szCs w:val="22"/>
                <w:lang w:val="en-ZA"/>
              </w:rPr>
              <w:t>Tshiitea</w:t>
            </w:r>
            <w:proofErr w:type="spellEnd"/>
            <w:r w:rsidR="00567BD8" w:rsidRPr="00B6439D">
              <w:rPr>
                <w:rStyle w:val="Strong"/>
                <w:rFonts w:ascii="Franklin Gothic Book" w:hAnsi="Franklin Gothic Book" w:cs="Calibri"/>
                <w:color w:val="000000" w:themeColor="text1"/>
                <w:sz w:val="22"/>
                <w:szCs w:val="22"/>
              </w:rPr>
              <w:t>:</w:t>
            </w:r>
            <w:r w:rsidR="00567BD8" w:rsidRPr="00B6439D">
              <w:rPr>
                <w:rStyle w:val="apple-converted-space"/>
                <w:rFonts w:ascii="Franklin Gothic Book" w:hAnsi="Franklin Gothic Book" w:cs="Calibri"/>
                <w:color w:val="000000" w:themeColor="text1"/>
                <w:sz w:val="22"/>
                <w:szCs w:val="22"/>
              </w:rPr>
              <w:t> </w:t>
            </w:r>
            <w:r w:rsidRPr="00DF1613">
              <w:rPr>
                <w:rStyle w:val="apple-converted-space"/>
                <w:rFonts w:ascii="Franklin Gothic Book" w:hAnsi="Franklin Gothic Book" w:cs="Calibri"/>
                <w:color w:val="000000" w:themeColor="text1"/>
                <w:sz w:val="22"/>
                <w:szCs w:val="22"/>
              </w:rPr>
              <w:t xml:space="preserve">U </w:t>
            </w:r>
            <w:proofErr w:type="spellStart"/>
            <w:r w:rsidRPr="00DF1613">
              <w:rPr>
                <w:rStyle w:val="apple-converted-space"/>
                <w:rFonts w:ascii="Franklin Gothic Book" w:hAnsi="Franklin Gothic Book" w:cs="Calibri"/>
                <w:color w:val="000000" w:themeColor="text1"/>
                <w:sz w:val="22"/>
                <w:szCs w:val="22"/>
              </w:rPr>
              <w:t>sa</w:t>
            </w:r>
            <w:proofErr w:type="spellEnd"/>
            <w:r w:rsidRPr="00DF1613">
              <w:rPr>
                <w:rStyle w:val="apple-converted-space"/>
                <w:rFonts w:ascii="Franklin Gothic Book" w:hAnsi="Franklin Gothic Book" w:cs="Calibri"/>
                <w:color w:val="000000" w:themeColor="text1"/>
                <w:sz w:val="22"/>
                <w:szCs w:val="22"/>
              </w:rPr>
              <w:t xml:space="preserve"> </w:t>
            </w:r>
            <w:proofErr w:type="spellStart"/>
            <w:r w:rsidRPr="00DF1613">
              <w:rPr>
                <w:rStyle w:val="apple-converted-space"/>
                <w:rFonts w:ascii="Franklin Gothic Book" w:hAnsi="Franklin Gothic Book" w:cs="Calibri"/>
                <w:color w:val="000000" w:themeColor="text1"/>
                <w:sz w:val="22"/>
                <w:szCs w:val="22"/>
              </w:rPr>
              <w:t>tevhedza</w:t>
            </w:r>
            <w:proofErr w:type="spellEnd"/>
            <w:r w:rsidRPr="00DF1613">
              <w:rPr>
                <w:rStyle w:val="apple-converted-space"/>
                <w:rFonts w:ascii="Franklin Gothic Book" w:hAnsi="Franklin Gothic Book" w:cs="Calibri"/>
                <w:color w:val="000000" w:themeColor="text1"/>
                <w:sz w:val="22"/>
                <w:szCs w:val="22"/>
              </w:rPr>
              <w:t xml:space="preserve"> </w:t>
            </w:r>
            <w:proofErr w:type="spellStart"/>
            <w:r w:rsidRPr="00DF1613">
              <w:rPr>
                <w:rStyle w:val="apple-converted-space"/>
                <w:rFonts w:ascii="Franklin Gothic Book" w:hAnsi="Franklin Gothic Book" w:cs="Calibri"/>
                <w:color w:val="000000" w:themeColor="text1"/>
                <w:sz w:val="22"/>
                <w:szCs w:val="22"/>
              </w:rPr>
              <w:t>nyimele</w:t>
            </w:r>
            <w:proofErr w:type="spellEnd"/>
            <w:r w:rsidRPr="00DF1613">
              <w:rPr>
                <w:rStyle w:val="apple-converted-space"/>
                <w:rFonts w:ascii="Franklin Gothic Book" w:hAnsi="Franklin Gothic Book" w:cs="Calibri"/>
                <w:color w:val="000000" w:themeColor="text1"/>
                <w:sz w:val="22"/>
                <w:szCs w:val="22"/>
              </w:rPr>
              <w:t xml:space="preserve"> </w:t>
            </w:r>
            <w:proofErr w:type="spellStart"/>
            <w:r w:rsidRPr="00DF1613">
              <w:rPr>
                <w:rStyle w:val="apple-converted-space"/>
                <w:rFonts w:ascii="Franklin Gothic Book" w:hAnsi="Franklin Gothic Book" w:cs="Calibri"/>
                <w:color w:val="000000" w:themeColor="text1"/>
                <w:sz w:val="22"/>
                <w:szCs w:val="22"/>
              </w:rPr>
              <w:t>dza</w:t>
            </w:r>
            <w:proofErr w:type="spellEnd"/>
            <w:r w:rsidRPr="00DF1613">
              <w:rPr>
                <w:rStyle w:val="apple-converted-space"/>
                <w:rFonts w:ascii="Franklin Gothic Book" w:hAnsi="Franklin Gothic Book" w:cs="Calibri"/>
                <w:color w:val="000000" w:themeColor="text1"/>
                <w:sz w:val="22"/>
                <w:szCs w:val="22"/>
              </w:rPr>
              <w:t xml:space="preserve"> </w:t>
            </w:r>
            <w:proofErr w:type="spellStart"/>
            <w:r w:rsidRPr="00DF1613">
              <w:rPr>
                <w:rStyle w:val="apple-converted-space"/>
                <w:rFonts w:ascii="Franklin Gothic Book" w:hAnsi="Franklin Gothic Book" w:cs="Calibri"/>
                <w:color w:val="000000" w:themeColor="text1"/>
                <w:sz w:val="22"/>
                <w:szCs w:val="22"/>
              </w:rPr>
              <w:t>mushumo</w:t>
            </w:r>
            <w:proofErr w:type="spellEnd"/>
            <w:r w:rsidRPr="00DF1613">
              <w:rPr>
                <w:rStyle w:val="apple-converted-space"/>
                <w:rFonts w:ascii="Franklin Gothic Book" w:hAnsi="Franklin Gothic Book" w:cs="Calibri"/>
                <w:color w:val="000000" w:themeColor="text1"/>
                <w:sz w:val="22"/>
                <w:szCs w:val="22"/>
              </w:rPr>
              <w:t xml:space="preserve"> </w:t>
            </w:r>
            <w:proofErr w:type="spellStart"/>
            <w:r w:rsidRPr="00DF1613">
              <w:rPr>
                <w:rStyle w:val="apple-converted-space"/>
                <w:rFonts w:ascii="Franklin Gothic Book" w:hAnsi="Franklin Gothic Book" w:cs="Calibri"/>
                <w:color w:val="000000" w:themeColor="text1"/>
                <w:sz w:val="22"/>
                <w:szCs w:val="22"/>
              </w:rPr>
              <w:t>dzo</w:t>
            </w:r>
            <w:proofErr w:type="spellEnd"/>
            <w:r w:rsidRPr="00DF1613">
              <w:rPr>
                <w:rStyle w:val="apple-converted-space"/>
                <w:rFonts w:ascii="Franklin Gothic Book" w:hAnsi="Franklin Gothic Book" w:cs="Calibri"/>
                <w:color w:val="000000" w:themeColor="text1"/>
                <w:sz w:val="22"/>
                <w:szCs w:val="22"/>
              </w:rPr>
              <w:t xml:space="preserve"> </w:t>
            </w:r>
            <w:proofErr w:type="spellStart"/>
            <w:r w:rsidRPr="00DF1613">
              <w:rPr>
                <w:rStyle w:val="apple-converted-space"/>
                <w:rFonts w:ascii="Franklin Gothic Book" w:hAnsi="Franklin Gothic Book" w:cs="Calibri"/>
                <w:color w:val="000000" w:themeColor="text1"/>
                <w:sz w:val="22"/>
                <w:szCs w:val="22"/>
              </w:rPr>
              <w:t>teaho</w:t>
            </w:r>
            <w:proofErr w:type="spellEnd"/>
            <w:r w:rsidRPr="00DF1613">
              <w:rPr>
                <w:rStyle w:val="apple-converted-space"/>
                <w:rFonts w:ascii="Franklin Gothic Book" w:hAnsi="Franklin Gothic Book" w:cs="Calibri"/>
                <w:color w:val="000000" w:themeColor="text1"/>
                <w:sz w:val="22"/>
                <w:szCs w:val="22"/>
              </w:rPr>
              <w:t xml:space="preserve"> </w:t>
            </w:r>
            <w:proofErr w:type="spellStart"/>
            <w:r w:rsidRPr="00DF1613">
              <w:rPr>
                <w:rStyle w:val="apple-converted-space"/>
                <w:rFonts w:ascii="Franklin Gothic Book" w:hAnsi="Franklin Gothic Book" w:cs="Calibri"/>
                <w:color w:val="000000" w:themeColor="text1"/>
                <w:sz w:val="22"/>
                <w:szCs w:val="22"/>
              </w:rPr>
              <w:t>na</w:t>
            </w:r>
            <w:proofErr w:type="spellEnd"/>
            <w:r w:rsidRPr="00DF1613">
              <w:rPr>
                <w:rStyle w:val="apple-converted-space"/>
                <w:rFonts w:ascii="Franklin Gothic Book" w:hAnsi="Franklin Gothic Book" w:cs="Calibri"/>
                <w:color w:val="000000" w:themeColor="text1"/>
                <w:sz w:val="22"/>
                <w:szCs w:val="22"/>
              </w:rPr>
              <w:t xml:space="preserve"> </w:t>
            </w:r>
            <w:proofErr w:type="spellStart"/>
            <w:r w:rsidRPr="00DF1613">
              <w:rPr>
                <w:rStyle w:val="apple-converted-space"/>
                <w:rFonts w:ascii="Franklin Gothic Book" w:hAnsi="Franklin Gothic Book" w:cs="Calibri"/>
                <w:color w:val="000000" w:themeColor="text1"/>
                <w:sz w:val="22"/>
                <w:szCs w:val="22"/>
              </w:rPr>
              <w:t>zwilinganyo</w:t>
            </w:r>
            <w:proofErr w:type="spellEnd"/>
            <w:r w:rsidRPr="00DF1613">
              <w:rPr>
                <w:rStyle w:val="apple-converted-space"/>
                <w:rFonts w:ascii="Franklin Gothic Book" w:hAnsi="Franklin Gothic Book" w:cs="Calibri"/>
                <w:color w:val="000000" w:themeColor="text1"/>
                <w:sz w:val="22"/>
                <w:szCs w:val="22"/>
              </w:rPr>
              <w:t xml:space="preserve"> </w:t>
            </w:r>
            <w:proofErr w:type="spellStart"/>
            <w:r w:rsidRPr="00DF1613">
              <w:rPr>
                <w:rStyle w:val="apple-converted-space"/>
                <w:rFonts w:ascii="Franklin Gothic Book" w:hAnsi="Franklin Gothic Book" w:cs="Calibri"/>
                <w:color w:val="000000" w:themeColor="text1"/>
                <w:sz w:val="22"/>
                <w:szCs w:val="22"/>
              </w:rPr>
              <w:t>zwa</w:t>
            </w:r>
            <w:proofErr w:type="spellEnd"/>
            <w:r w:rsidRPr="00DF1613">
              <w:rPr>
                <w:rStyle w:val="apple-converted-space"/>
                <w:rFonts w:ascii="Franklin Gothic Book" w:hAnsi="Franklin Gothic Book" w:cs="Calibri"/>
                <w:color w:val="000000" w:themeColor="text1"/>
                <w:sz w:val="22"/>
                <w:szCs w:val="22"/>
              </w:rPr>
              <w:t xml:space="preserve"> </w:t>
            </w:r>
            <w:proofErr w:type="spellStart"/>
            <w:r w:rsidRPr="00DF1613">
              <w:rPr>
                <w:rStyle w:val="apple-converted-space"/>
                <w:rFonts w:ascii="Franklin Gothic Book" w:hAnsi="Franklin Gothic Book" w:cs="Calibri"/>
                <w:color w:val="000000" w:themeColor="text1"/>
                <w:sz w:val="22"/>
                <w:szCs w:val="22"/>
              </w:rPr>
              <w:t>mutakalo</w:t>
            </w:r>
            <w:proofErr w:type="spellEnd"/>
            <w:r w:rsidRPr="00DF1613">
              <w:rPr>
                <w:rStyle w:val="apple-converted-space"/>
                <w:rFonts w:ascii="Franklin Gothic Book" w:hAnsi="Franklin Gothic Book" w:cs="Calibri"/>
                <w:color w:val="000000" w:themeColor="text1"/>
                <w:sz w:val="22"/>
                <w:szCs w:val="22"/>
              </w:rPr>
              <w:t xml:space="preserve"> </w:t>
            </w:r>
            <w:proofErr w:type="spellStart"/>
            <w:r w:rsidRPr="00DF1613">
              <w:rPr>
                <w:rStyle w:val="apple-converted-space"/>
                <w:rFonts w:ascii="Franklin Gothic Book" w:hAnsi="Franklin Gothic Book" w:cs="Calibri"/>
                <w:color w:val="000000" w:themeColor="text1"/>
                <w:sz w:val="22"/>
                <w:szCs w:val="22"/>
              </w:rPr>
              <w:t>na</w:t>
            </w:r>
            <w:proofErr w:type="spellEnd"/>
            <w:r w:rsidRPr="00DF1613">
              <w:rPr>
                <w:rStyle w:val="apple-converted-space"/>
                <w:rFonts w:ascii="Franklin Gothic Book" w:hAnsi="Franklin Gothic Book" w:cs="Calibri"/>
                <w:color w:val="000000" w:themeColor="text1"/>
                <w:sz w:val="22"/>
                <w:szCs w:val="22"/>
              </w:rPr>
              <w:t xml:space="preserve"> </w:t>
            </w:r>
            <w:proofErr w:type="spellStart"/>
            <w:r w:rsidRPr="00DF1613">
              <w:rPr>
                <w:rStyle w:val="apple-converted-space"/>
                <w:rFonts w:ascii="Franklin Gothic Book" w:hAnsi="Franklin Gothic Book" w:cs="Calibri"/>
                <w:color w:val="000000" w:themeColor="text1"/>
                <w:sz w:val="22"/>
                <w:szCs w:val="22"/>
              </w:rPr>
              <w:t>tsireledzo</w:t>
            </w:r>
            <w:proofErr w:type="spellEnd"/>
            <w:r w:rsidRPr="00DF1613">
              <w:rPr>
                <w:rStyle w:val="apple-converted-space"/>
                <w:rFonts w:ascii="Franklin Gothic Book" w:hAnsi="Franklin Gothic Book" w:cs="Calibri"/>
                <w:color w:val="000000" w:themeColor="text1"/>
                <w:sz w:val="22"/>
                <w:szCs w:val="22"/>
              </w:rPr>
              <w:t xml:space="preserve"> </w:t>
            </w:r>
            <w:proofErr w:type="spellStart"/>
            <w:r w:rsidRPr="00DF1613">
              <w:rPr>
                <w:rStyle w:val="apple-converted-space"/>
                <w:rFonts w:ascii="Franklin Gothic Book" w:hAnsi="Franklin Gothic Book" w:cs="Calibri"/>
                <w:color w:val="000000" w:themeColor="text1"/>
                <w:sz w:val="22"/>
                <w:szCs w:val="22"/>
              </w:rPr>
              <w:t>mushumoni</w:t>
            </w:r>
            <w:proofErr w:type="spellEnd"/>
            <w:r w:rsidRPr="00DF1613">
              <w:rPr>
                <w:rStyle w:val="apple-converted-space"/>
                <w:rFonts w:ascii="Franklin Gothic Book" w:hAnsi="Franklin Gothic Book" w:cs="Calibri"/>
                <w:color w:val="000000" w:themeColor="text1"/>
                <w:sz w:val="22"/>
                <w:szCs w:val="22"/>
              </w:rPr>
              <w:t xml:space="preserve"> kha </w:t>
            </w:r>
            <w:proofErr w:type="spellStart"/>
            <w:r w:rsidRPr="00DF1613">
              <w:rPr>
                <w:rStyle w:val="apple-converted-space"/>
                <w:rFonts w:ascii="Franklin Gothic Book" w:hAnsi="Franklin Gothic Book" w:cs="Calibri"/>
                <w:color w:val="000000" w:themeColor="text1"/>
                <w:sz w:val="22"/>
                <w:szCs w:val="22"/>
              </w:rPr>
              <w:t>vhashumi</w:t>
            </w:r>
            <w:proofErr w:type="spellEnd"/>
            <w:r w:rsidRPr="00DF1613">
              <w:rPr>
                <w:rStyle w:val="apple-converted-space"/>
                <w:rFonts w:ascii="Franklin Gothic Book" w:hAnsi="Franklin Gothic Book" w:cs="Calibri"/>
                <w:color w:val="000000" w:themeColor="text1"/>
                <w:sz w:val="22"/>
                <w:szCs w:val="22"/>
              </w:rPr>
              <w:t xml:space="preserve"> </w:t>
            </w:r>
            <w:proofErr w:type="spellStart"/>
            <w:r w:rsidRPr="00DF1613">
              <w:rPr>
                <w:rStyle w:val="apple-converted-space"/>
                <w:rFonts w:ascii="Franklin Gothic Book" w:hAnsi="Franklin Gothic Book" w:cs="Calibri"/>
                <w:color w:val="000000" w:themeColor="text1"/>
                <w:sz w:val="22"/>
                <w:szCs w:val="22"/>
              </w:rPr>
              <w:t>vhane</w:t>
            </w:r>
            <w:proofErr w:type="spellEnd"/>
            <w:r w:rsidRPr="00DF1613">
              <w:rPr>
                <w:rStyle w:val="apple-converted-space"/>
                <w:rFonts w:ascii="Franklin Gothic Book" w:hAnsi="Franklin Gothic Book" w:cs="Calibri"/>
                <w:color w:val="000000" w:themeColor="text1"/>
                <w:sz w:val="22"/>
                <w:szCs w:val="22"/>
              </w:rPr>
              <w:t xml:space="preserve"> </w:t>
            </w:r>
            <w:proofErr w:type="spellStart"/>
            <w:r w:rsidRPr="00DF1613">
              <w:rPr>
                <w:rStyle w:val="apple-converted-space"/>
                <w:rFonts w:ascii="Franklin Gothic Book" w:hAnsi="Franklin Gothic Book" w:cs="Calibri"/>
                <w:color w:val="000000" w:themeColor="text1"/>
                <w:sz w:val="22"/>
                <w:szCs w:val="22"/>
              </w:rPr>
              <w:t>vha</w:t>
            </w:r>
            <w:proofErr w:type="spellEnd"/>
            <w:r w:rsidRPr="00DF1613">
              <w:rPr>
                <w:rStyle w:val="apple-converted-space"/>
                <w:rFonts w:ascii="Franklin Gothic Book" w:hAnsi="Franklin Gothic Book" w:cs="Calibri"/>
                <w:color w:val="000000" w:themeColor="text1"/>
                <w:sz w:val="22"/>
                <w:szCs w:val="22"/>
              </w:rPr>
              <w:t xml:space="preserve"> </w:t>
            </w:r>
            <w:proofErr w:type="spellStart"/>
            <w:r w:rsidRPr="00DF1613">
              <w:rPr>
                <w:rStyle w:val="apple-converted-space"/>
                <w:rFonts w:ascii="Franklin Gothic Book" w:hAnsi="Franklin Gothic Book" w:cs="Calibri"/>
                <w:color w:val="000000" w:themeColor="text1"/>
                <w:sz w:val="22"/>
                <w:szCs w:val="22"/>
              </w:rPr>
              <w:t>shela</w:t>
            </w:r>
            <w:proofErr w:type="spellEnd"/>
            <w:r w:rsidRPr="00DF1613">
              <w:rPr>
                <w:rStyle w:val="apple-converted-space"/>
                <w:rFonts w:ascii="Franklin Gothic Book" w:hAnsi="Franklin Gothic Book" w:cs="Calibri"/>
                <w:color w:val="000000" w:themeColor="text1"/>
                <w:sz w:val="22"/>
                <w:szCs w:val="22"/>
              </w:rPr>
              <w:t xml:space="preserve"> </w:t>
            </w:r>
            <w:proofErr w:type="spellStart"/>
            <w:r w:rsidRPr="00DF1613">
              <w:rPr>
                <w:rStyle w:val="apple-converted-space"/>
                <w:rFonts w:ascii="Franklin Gothic Book" w:hAnsi="Franklin Gothic Book" w:cs="Calibri"/>
                <w:color w:val="000000" w:themeColor="text1"/>
                <w:sz w:val="22"/>
                <w:szCs w:val="22"/>
              </w:rPr>
              <w:t>mulenzhe</w:t>
            </w:r>
            <w:proofErr w:type="spellEnd"/>
            <w:r w:rsidRPr="00DF1613">
              <w:rPr>
                <w:rStyle w:val="apple-converted-space"/>
                <w:rFonts w:ascii="Franklin Gothic Book" w:hAnsi="Franklin Gothic Book" w:cs="Calibri"/>
                <w:color w:val="000000" w:themeColor="text1"/>
                <w:sz w:val="22"/>
                <w:szCs w:val="22"/>
              </w:rPr>
              <w:t xml:space="preserve"> kha u lima, u </w:t>
            </w:r>
            <w:proofErr w:type="spellStart"/>
            <w:r w:rsidRPr="00DF1613">
              <w:rPr>
                <w:rStyle w:val="apple-converted-space"/>
                <w:rFonts w:ascii="Franklin Gothic Book" w:hAnsi="Franklin Gothic Book" w:cs="Calibri"/>
                <w:color w:val="000000" w:themeColor="text1"/>
                <w:sz w:val="22"/>
                <w:szCs w:val="22"/>
              </w:rPr>
              <w:t>ka</w:t>
            </w:r>
            <w:r w:rsidRPr="00DF1613">
              <w:rPr>
                <w:rStyle w:val="apple-converted-space"/>
                <w:rFonts w:ascii="Calibri" w:hAnsi="Calibri" w:cs="Calibri"/>
                <w:color w:val="000000" w:themeColor="text1"/>
                <w:sz w:val="22"/>
                <w:szCs w:val="22"/>
              </w:rPr>
              <w:t>ṋ</w:t>
            </w:r>
            <w:r w:rsidRPr="00DF1613">
              <w:rPr>
                <w:rStyle w:val="apple-converted-space"/>
                <w:rFonts w:ascii="Franklin Gothic Book" w:hAnsi="Franklin Gothic Book" w:cs="Calibri"/>
                <w:color w:val="000000" w:themeColor="text1"/>
                <w:sz w:val="22"/>
                <w:szCs w:val="22"/>
              </w:rPr>
              <w:t>a</w:t>
            </w:r>
            <w:proofErr w:type="spellEnd"/>
            <w:r w:rsidRPr="00DF1613">
              <w:rPr>
                <w:rStyle w:val="apple-converted-space"/>
                <w:rFonts w:ascii="Franklin Gothic Book" w:hAnsi="Franklin Gothic Book" w:cs="Calibri"/>
                <w:color w:val="000000" w:themeColor="text1"/>
                <w:sz w:val="22"/>
                <w:szCs w:val="22"/>
              </w:rPr>
              <w:t xml:space="preserve"> </w:t>
            </w:r>
            <w:proofErr w:type="spellStart"/>
            <w:r w:rsidRPr="00DF1613">
              <w:rPr>
                <w:rStyle w:val="apple-converted-space"/>
                <w:rFonts w:ascii="Calibri" w:hAnsi="Calibri" w:cs="Calibri"/>
                <w:color w:val="000000" w:themeColor="text1"/>
                <w:sz w:val="22"/>
                <w:szCs w:val="22"/>
              </w:rPr>
              <w:t>ḓ</w:t>
            </w:r>
            <w:r w:rsidRPr="00DF1613">
              <w:rPr>
                <w:rStyle w:val="apple-converted-space"/>
                <w:rFonts w:ascii="Franklin Gothic Book" w:hAnsi="Franklin Gothic Book" w:cs="Calibri"/>
                <w:color w:val="000000" w:themeColor="text1"/>
                <w:sz w:val="22"/>
                <w:szCs w:val="22"/>
              </w:rPr>
              <w:t>aka</w:t>
            </w:r>
            <w:proofErr w:type="spellEnd"/>
            <w:r w:rsidRPr="00DF1613">
              <w:rPr>
                <w:rStyle w:val="apple-converted-space"/>
                <w:rFonts w:ascii="Franklin Gothic Book" w:hAnsi="Franklin Gothic Book" w:cs="Calibri"/>
                <w:color w:val="000000" w:themeColor="text1"/>
                <w:sz w:val="22"/>
                <w:szCs w:val="22"/>
              </w:rPr>
              <w:t xml:space="preserve">, u </w:t>
            </w:r>
            <w:proofErr w:type="spellStart"/>
            <w:r w:rsidRPr="00DF1613">
              <w:rPr>
                <w:rStyle w:val="apple-converted-space"/>
                <w:rFonts w:ascii="Franklin Gothic Book" w:hAnsi="Franklin Gothic Book" w:cs="Calibri"/>
                <w:color w:val="000000" w:themeColor="text1"/>
                <w:sz w:val="22"/>
                <w:szCs w:val="22"/>
              </w:rPr>
              <w:t>phurosesa</w:t>
            </w:r>
            <w:proofErr w:type="spellEnd"/>
            <w:r w:rsidRPr="00DF1613">
              <w:rPr>
                <w:rStyle w:val="apple-converted-space"/>
                <w:rFonts w:ascii="Franklin Gothic Book" w:hAnsi="Franklin Gothic Book" w:cs="Calibri"/>
                <w:color w:val="000000" w:themeColor="text1"/>
                <w:sz w:val="22"/>
                <w:szCs w:val="22"/>
              </w:rPr>
              <w:t xml:space="preserve">, u </w:t>
            </w:r>
            <w:proofErr w:type="spellStart"/>
            <w:r w:rsidRPr="00DF1613">
              <w:rPr>
                <w:rStyle w:val="apple-converted-space"/>
                <w:rFonts w:ascii="Franklin Gothic Book" w:hAnsi="Franklin Gothic Book" w:cs="Calibri"/>
                <w:color w:val="000000" w:themeColor="text1"/>
                <w:sz w:val="22"/>
                <w:szCs w:val="22"/>
              </w:rPr>
              <w:t>maketa</w:t>
            </w:r>
            <w:proofErr w:type="spellEnd"/>
            <w:r w:rsidRPr="00DF1613">
              <w:rPr>
                <w:rStyle w:val="apple-converted-space"/>
                <w:rFonts w:ascii="Franklin Gothic Book" w:hAnsi="Franklin Gothic Book" w:cs="Calibri"/>
                <w:color w:val="000000" w:themeColor="text1"/>
                <w:sz w:val="22"/>
                <w:szCs w:val="22"/>
              </w:rPr>
              <w:t xml:space="preserve"> </w:t>
            </w:r>
            <w:proofErr w:type="spellStart"/>
            <w:r w:rsidRPr="00DF1613">
              <w:rPr>
                <w:rStyle w:val="apple-converted-space"/>
                <w:rFonts w:ascii="Franklin Gothic Book" w:hAnsi="Franklin Gothic Book" w:cs="Calibri"/>
                <w:color w:val="000000" w:themeColor="text1"/>
                <w:sz w:val="22"/>
                <w:szCs w:val="22"/>
              </w:rPr>
              <w:t>na</w:t>
            </w:r>
            <w:proofErr w:type="spellEnd"/>
            <w:r w:rsidRPr="00DF1613">
              <w:rPr>
                <w:rStyle w:val="apple-converted-space"/>
                <w:rFonts w:ascii="Franklin Gothic Book" w:hAnsi="Franklin Gothic Book" w:cs="Calibri"/>
                <w:color w:val="000000" w:themeColor="text1"/>
                <w:sz w:val="22"/>
                <w:szCs w:val="22"/>
              </w:rPr>
              <w:t xml:space="preserve"> </w:t>
            </w:r>
            <w:proofErr w:type="spellStart"/>
            <w:r w:rsidRPr="00DF1613">
              <w:rPr>
                <w:rStyle w:val="apple-converted-space"/>
                <w:rFonts w:ascii="Franklin Gothic Book" w:hAnsi="Franklin Gothic Book" w:cs="Calibri"/>
                <w:color w:val="000000" w:themeColor="text1"/>
                <w:sz w:val="22"/>
                <w:szCs w:val="22"/>
              </w:rPr>
              <w:t>dzi</w:t>
            </w:r>
            <w:r w:rsidRPr="00DF1613">
              <w:rPr>
                <w:rStyle w:val="apple-converted-space"/>
                <w:rFonts w:ascii="Calibri" w:hAnsi="Calibri" w:cs="Calibri"/>
                <w:color w:val="000000" w:themeColor="text1"/>
                <w:sz w:val="22"/>
                <w:szCs w:val="22"/>
              </w:rPr>
              <w:t>ṅ</w:t>
            </w:r>
            <w:r w:rsidRPr="00DF1613">
              <w:rPr>
                <w:rStyle w:val="apple-converted-space"/>
                <w:rFonts w:ascii="Franklin Gothic Book" w:hAnsi="Franklin Gothic Book" w:cs="Calibri"/>
                <w:color w:val="000000" w:themeColor="text1"/>
                <w:sz w:val="22"/>
                <w:szCs w:val="22"/>
              </w:rPr>
              <w:t>we</w:t>
            </w:r>
            <w:proofErr w:type="spellEnd"/>
            <w:r w:rsidRPr="00DF1613">
              <w:rPr>
                <w:rStyle w:val="apple-converted-space"/>
                <w:rFonts w:ascii="Franklin Gothic Book" w:hAnsi="Franklin Gothic Book" w:cs="Calibri"/>
                <w:color w:val="000000" w:themeColor="text1"/>
                <w:sz w:val="22"/>
                <w:szCs w:val="22"/>
              </w:rPr>
              <w:t xml:space="preserve"> </w:t>
            </w:r>
            <w:proofErr w:type="spellStart"/>
            <w:r w:rsidRPr="00DF1613">
              <w:rPr>
                <w:rStyle w:val="apple-converted-space"/>
                <w:rFonts w:ascii="Franklin Gothic Book" w:hAnsi="Franklin Gothic Book" w:cs="Calibri"/>
                <w:color w:val="000000" w:themeColor="text1"/>
                <w:sz w:val="22"/>
                <w:szCs w:val="22"/>
              </w:rPr>
              <w:t>thikhedzo</w:t>
            </w:r>
            <w:proofErr w:type="spellEnd"/>
            <w:r w:rsidRPr="00DF1613">
              <w:rPr>
                <w:rStyle w:val="apple-converted-space"/>
                <w:rFonts w:ascii="Franklin Gothic Book" w:hAnsi="Franklin Gothic Book" w:cs="Calibri"/>
                <w:color w:val="000000" w:themeColor="text1"/>
                <w:sz w:val="22"/>
                <w:szCs w:val="22"/>
              </w:rPr>
              <w:t xml:space="preserve"> kha </w:t>
            </w:r>
            <w:proofErr w:type="spellStart"/>
            <w:r w:rsidRPr="00DF1613">
              <w:rPr>
                <w:rStyle w:val="apple-converted-space"/>
                <w:rFonts w:ascii="Franklin Gothic Book" w:hAnsi="Franklin Gothic Book" w:cs="Calibri"/>
                <w:color w:val="000000" w:themeColor="text1"/>
                <w:sz w:val="22"/>
                <w:szCs w:val="22"/>
              </w:rPr>
              <w:t>mishumo</w:t>
            </w:r>
            <w:proofErr w:type="spellEnd"/>
            <w:r w:rsidRPr="00DF1613">
              <w:rPr>
                <w:rStyle w:val="apple-converted-space"/>
                <w:rFonts w:ascii="Franklin Gothic Book" w:hAnsi="Franklin Gothic Book" w:cs="Calibri"/>
                <w:color w:val="000000" w:themeColor="text1"/>
                <w:sz w:val="22"/>
                <w:szCs w:val="22"/>
              </w:rPr>
              <w:t xml:space="preserve"> </w:t>
            </w:r>
            <w:proofErr w:type="spellStart"/>
            <w:r w:rsidRPr="00DF1613">
              <w:rPr>
                <w:rStyle w:val="apple-converted-space"/>
                <w:rFonts w:ascii="Franklin Gothic Book" w:hAnsi="Franklin Gothic Book" w:cs="Calibri"/>
                <w:color w:val="000000" w:themeColor="text1"/>
                <w:sz w:val="22"/>
                <w:szCs w:val="22"/>
              </w:rPr>
              <w:t>ya</w:t>
            </w:r>
            <w:proofErr w:type="spellEnd"/>
            <w:r w:rsidRPr="00DF1613">
              <w:rPr>
                <w:rStyle w:val="apple-converted-space"/>
                <w:rFonts w:ascii="Franklin Gothic Book" w:hAnsi="Franklin Gothic Book" w:cs="Calibri"/>
                <w:color w:val="000000" w:themeColor="text1"/>
                <w:sz w:val="22"/>
                <w:szCs w:val="22"/>
              </w:rPr>
              <w:t xml:space="preserve"> </w:t>
            </w:r>
            <w:proofErr w:type="spellStart"/>
            <w:r w:rsidRPr="00DF1613">
              <w:rPr>
                <w:rStyle w:val="apple-converted-space"/>
                <w:rFonts w:ascii="Franklin Gothic Book" w:hAnsi="Franklin Gothic Book" w:cs="Calibri"/>
                <w:color w:val="000000" w:themeColor="text1"/>
                <w:sz w:val="22"/>
                <w:szCs w:val="22"/>
              </w:rPr>
              <w:t>mveledziso</w:t>
            </w:r>
            <w:proofErr w:type="spellEnd"/>
            <w:r w:rsidRPr="00DF1613">
              <w:rPr>
                <w:rStyle w:val="apple-converted-space"/>
                <w:rFonts w:ascii="Franklin Gothic Book" w:hAnsi="Franklin Gothic Book" w:cs="Calibri"/>
                <w:color w:val="000000" w:themeColor="text1"/>
                <w:sz w:val="22"/>
                <w:szCs w:val="22"/>
              </w:rPr>
              <w:t xml:space="preserve"> </w:t>
            </w:r>
            <w:proofErr w:type="spellStart"/>
            <w:r w:rsidRPr="00DF1613">
              <w:rPr>
                <w:rStyle w:val="apple-converted-space"/>
                <w:rFonts w:ascii="Franklin Gothic Book" w:hAnsi="Franklin Gothic Book" w:cs="Calibri"/>
                <w:color w:val="000000" w:themeColor="text1"/>
                <w:sz w:val="22"/>
                <w:szCs w:val="22"/>
              </w:rPr>
              <w:t>ya</w:t>
            </w:r>
            <w:proofErr w:type="spellEnd"/>
            <w:r w:rsidRPr="00DF1613">
              <w:rPr>
                <w:rStyle w:val="apple-converted-space"/>
                <w:rFonts w:ascii="Franklin Gothic Book" w:hAnsi="Franklin Gothic Book" w:cs="Calibri"/>
                <w:color w:val="000000" w:themeColor="text1"/>
                <w:sz w:val="22"/>
                <w:szCs w:val="22"/>
              </w:rPr>
              <w:t xml:space="preserve"> value-chain.</w:t>
            </w:r>
          </w:p>
          <w:p w14:paraId="6F984DFA" w14:textId="77777777" w:rsidR="00567BD8" w:rsidRPr="00B6439D" w:rsidRDefault="00567BD8" w:rsidP="00567BD8">
            <w:pPr>
              <w:pStyle w:val="NormalWeb"/>
              <w:spacing w:before="0" w:beforeAutospacing="0" w:after="0" w:afterAutospacing="0" w:line="276" w:lineRule="auto"/>
              <w:rPr>
                <w:rFonts w:ascii="Franklin Gothic Book" w:hAnsi="Franklin Gothic Book" w:cs="Calibri"/>
                <w:color w:val="000000"/>
                <w:sz w:val="22"/>
                <w:szCs w:val="22"/>
              </w:rPr>
            </w:pPr>
          </w:p>
          <w:p w14:paraId="40F47053" w14:textId="7FE7EA4F" w:rsidR="00567BD8" w:rsidRPr="00B6439D" w:rsidRDefault="00DF1613" w:rsidP="00567BD8">
            <w:pPr>
              <w:pStyle w:val="NormalWeb"/>
              <w:spacing w:before="0" w:beforeAutospacing="0" w:after="0" w:afterAutospacing="0" w:line="276" w:lineRule="auto"/>
              <w:rPr>
                <w:rFonts w:ascii="Franklin Gothic Book" w:hAnsi="Franklin Gothic Book" w:cs="Calibri"/>
                <w:color w:val="000000"/>
                <w:sz w:val="22"/>
                <w:szCs w:val="22"/>
              </w:rPr>
            </w:pPr>
            <w:proofErr w:type="spellStart"/>
            <w:r w:rsidRPr="00DF1613">
              <w:rPr>
                <w:rFonts w:ascii="Franklin Gothic Book" w:hAnsi="Franklin Gothic Book" w:cs="Calibri"/>
                <w:b/>
                <w:bCs/>
                <w:color w:val="000000" w:themeColor="text1"/>
                <w:sz w:val="22"/>
                <w:szCs w:val="22"/>
                <w:lang w:val="en-ZA"/>
              </w:rPr>
              <w:t>Tshiitisi</w:t>
            </w:r>
            <w:proofErr w:type="spellEnd"/>
            <w:r w:rsidR="00567BD8" w:rsidRPr="45D7E2E4">
              <w:rPr>
                <w:rStyle w:val="Strong"/>
                <w:rFonts w:ascii="Franklin Gothic Book" w:hAnsi="Franklin Gothic Book" w:cs="Calibri"/>
                <w:color w:val="000000" w:themeColor="text1"/>
                <w:sz w:val="22"/>
                <w:szCs w:val="22"/>
              </w:rPr>
              <w:t xml:space="preserve">: </w:t>
            </w:r>
            <w:r w:rsidRPr="00DF1613">
              <w:rPr>
                <w:rFonts w:ascii="Franklin Gothic Book" w:hAnsi="Franklin Gothic Book" w:cs="Calibri"/>
                <w:color w:val="000000" w:themeColor="text1"/>
                <w:sz w:val="22"/>
                <w:szCs w:val="22"/>
              </w:rPr>
              <w:t xml:space="preserve">U </w:t>
            </w:r>
            <w:proofErr w:type="spellStart"/>
            <w:r w:rsidRPr="00DF1613">
              <w:rPr>
                <w:rFonts w:ascii="Franklin Gothic Book" w:hAnsi="Franklin Gothic Book" w:cs="Calibri"/>
                <w:color w:val="000000" w:themeColor="text1"/>
                <w:sz w:val="22"/>
                <w:szCs w:val="22"/>
              </w:rPr>
              <w:t>sa</w:t>
            </w:r>
            <w:proofErr w:type="spellEnd"/>
            <w:r w:rsidRPr="00DF1613">
              <w:rPr>
                <w:rFonts w:ascii="Franklin Gothic Book" w:hAnsi="Franklin Gothic Book" w:cs="Calibri"/>
                <w:color w:val="000000" w:themeColor="text1"/>
                <w:sz w:val="22"/>
                <w:szCs w:val="22"/>
              </w:rPr>
              <w:t xml:space="preserve"> </w:t>
            </w:r>
            <w:proofErr w:type="spellStart"/>
            <w:r w:rsidRPr="00DF1613">
              <w:rPr>
                <w:rFonts w:ascii="Franklin Gothic Book" w:hAnsi="Franklin Gothic Book" w:cs="Calibri"/>
                <w:color w:val="000000" w:themeColor="text1"/>
                <w:sz w:val="22"/>
                <w:szCs w:val="22"/>
              </w:rPr>
              <w:t>tevhedzwa</w:t>
            </w:r>
            <w:proofErr w:type="spellEnd"/>
            <w:r w:rsidRPr="00DF1613">
              <w:rPr>
                <w:rFonts w:ascii="Franklin Gothic Book" w:hAnsi="Franklin Gothic Book" w:cs="Calibri"/>
                <w:color w:val="000000" w:themeColor="text1"/>
                <w:sz w:val="22"/>
                <w:szCs w:val="22"/>
              </w:rPr>
              <w:t xml:space="preserve"> ho </w:t>
            </w:r>
            <w:proofErr w:type="spellStart"/>
            <w:r w:rsidRPr="00DF1613">
              <w:rPr>
                <w:rFonts w:ascii="Franklin Gothic Book" w:hAnsi="Franklin Gothic Book" w:cs="Calibri"/>
                <w:color w:val="000000" w:themeColor="text1"/>
                <w:sz w:val="22"/>
                <w:szCs w:val="22"/>
              </w:rPr>
              <w:t>e</w:t>
            </w:r>
            <w:r w:rsidRPr="00DF1613">
              <w:rPr>
                <w:rFonts w:ascii="Calibri" w:hAnsi="Calibri" w:cs="Calibri"/>
                <w:color w:val="000000" w:themeColor="text1"/>
                <w:sz w:val="22"/>
                <w:szCs w:val="22"/>
              </w:rPr>
              <w:t>ḓ</w:t>
            </w:r>
            <w:r w:rsidRPr="00DF1613">
              <w:rPr>
                <w:rFonts w:ascii="Franklin Gothic Book" w:hAnsi="Franklin Gothic Book" w:cs="Calibri"/>
                <w:color w:val="000000" w:themeColor="text1"/>
                <w:sz w:val="22"/>
                <w:szCs w:val="22"/>
              </w:rPr>
              <w:t>anaho</w:t>
            </w:r>
            <w:proofErr w:type="spellEnd"/>
            <w:r w:rsidRPr="00DF1613">
              <w:rPr>
                <w:rFonts w:ascii="Franklin Gothic Book" w:hAnsi="Franklin Gothic Book" w:cs="Calibri"/>
                <w:color w:val="000000" w:themeColor="text1"/>
                <w:sz w:val="22"/>
                <w:szCs w:val="22"/>
              </w:rPr>
              <w:t xml:space="preserve"> ha </w:t>
            </w:r>
            <w:proofErr w:type="spellStart"/>
            <w:r w:rsidRPr="00DF1613">
              <w:rPr>
                <w:rFonts w:ascii="Franklin Gothic Book" w:hAnsi="Franklin Gothic Book" w:cs="Calibri"/>
                <w:color w:val="000000" w:themeColor="text1"/>
                <w:sz w:val="22"/>
                <w:szCs w:val="22"/>
              </w:rPr>
              <w:t>milayo</w:t>
            </w:r>
            <w:proofErr w:type="spellEnd"/>
            <w:r w:rsidRPr="00DF1613">
              <w:rPr>
                <w:rFonts w:ascii="Franklin Gothic Book" w:hAnsi="Franklin Gothic Book" w:cs="Calibri"/>
                <w:color w:val="000000" w:themeColor="text1"/>
                <w:sz w:val="22"/>
                <w:szCs w:val="22"/>
              </w:rPr>
              <w:t xml:space="preserve"> </w:t>
            </w:r>
            <w:proofErr w:type="spellStart"/>
            <w:r w:rsidRPr="00DF1613">
              <w:rPr>
                <w:rFonts w:ascii="Franklin Gothic Book" w:hAnsi="Franklin Gothic Book" w:cs="Calibri"/>
                <w:color w:val="000000" w:themeColor="text1"/>
                <w:sz w:val="22"/>
                <w:szCs w:val="22"/>
              </w:rPr>
              <w:t>ya</w:t>
            </w:r>
            <w:proofErr w:type="spellEnd"/>
            <w:r w:rsidRPr="00DF1613">
              <w:rPr>
                <w:rFonts w:ascii="Franklin Gothic Book" w:hAnsi="Franklin Gothic Book" w:cs="Calibri"/>
                <w:color w:val="000000" w:themeColor="text1"/>
                <w:sz w:val="22"/>
                <w:szCs w:val="22"/>
              </w:rPr>
              <w:t xml:space="preserve"> </w:t>
            </w:r>
            <w:proofErr w:type="spellStart"/>
            <w:r w:rsidRPr="00DF1613">
              <w:rPr>
                <w:rFonts w:ascii="Franklin Gothic Book" w:hAnsi="Franklin Gothic Book" w:cs="Calibri"/>
                <w:color w:val="000000" w:themeColor="text1"/>
                <w:sz w:val="22"/>
                <w:szCs w:val="22"/>
              </w:rPr>
              <w:t>vhashumi</w:t>
            </w:r>
            <w:proofErr w:type="spellEnd"/>
            <w:r w:rsidRPr="00DF1613">
              <w:rPr>
                <w:rFonts w:ascii="Franklin Gothic Book" w:hAnsi="Franklin Gothic Book" w:cs="Calibri"/>
                <w:color w:val="000000" w:themeColor="text1"/>
                <w:sz w:val="22"/>
                <w:szCs w:val="22"/>
              </w:rPr>
              <w:t xml:space="preserve"> </w:t>
            </w:r>
            <w:proofErr w:type="spellStart"/>
            <w:r w:rsidRPr="00DF1613">
              <w:rPr>
                <w:rFonts w:ascii="Franklin Gothic Book" w:hAnsi="Franklin Gothic Book" w:cs="Calibri"/>
                <w:color w:val="000000" w:themeColor="text1"/>
                <w:sz w:val="22"/>
                <w:szCs w:val="22"/>
              </w:rPr>
              <w:t>na</w:t>
            </w:r>
            <w:proofErr w:type="spellEnd"/>
            <w:r w:rsidRPr="00DF1613">
              <w:rPr>
                <w:rFonts w:ascii="Franklin Gothic Book" w:hAnsi="Franklin Gothic Book" w:cs="Calibri"/>
                <w:color w:val="000000" w:themeColor="text1"/>
                <w:sz w:val="22"/>
                <w:szCs w:val="22"/>
              </w:rPr>
              <w:t xml:space="preserve"> </w:t>
            </w:r>
            <w:proofErr w:type="spellStart"/>
            <w:r w:rsidRPr="00DF1613">
              <w:rPr>
                <w:rFonts w:ascii="Franklin Gothic Book" w:hAnsi="Franklin Gothic Book" w:cs="Calibri"/>
                <w:color w:val="000000" w:themeColor="text1"/>
                <w:sz w:val="22"/>
                <w:szCs w:val="22"/>
              </w:rPr>
              <w:t>mbekanyamaitele</w:t>
            </w:r>
            <w:proofErr w:type="spellEnd"/>
            <w:r w:rsidRPr="00DF1613">
              <w:rPr>
                <w:rFonts w:ascii="Franklin Gothic Book" w:hAnsi="Franklin Gothic Book" w:cs="Calibri"/>
                <w:color w:val="000000" w:themeColor="text1"/>
                <w:sz w:val="22"/>
                <w:szCs w:val="22"/>
              </w:rPr>
              <w:t xml:space="preserve"> </w:t>
            </w:r>
            <w:proofErr w:type="spellStart"/>
            <w:r w:rsidRPr="00DF1613">
              <w:rPr>
                <w:rFonts w:ascii="Franklin Gothic Book" w:hAnsi="Franklin Gothic Book" w:cs="Calibri"/>
                <w:color w:val="000000" w:themeColor="text1"/>
                <w:sz w:val="22"/>
                <w:szCs w:val="22"/>
              </w:rPr>
              <w:t>dza</w:t>
            </w:r>
            <w:proofErr w:type="spellEnd"/>
            <w:r w:rsidRPr="00DF1613">
              <w:rPr>
                <w:rFonts w:ascii="Franklin Gothic Book" w:hAnsi="Franklin Gothic Book" w:cs="Calibri"/>
                <w:color w:val="000000" w:themeColor="text1"/>
                <w:sz w:val="22"/>
                <w:szCs w:val="22"/>
              </w:rPr>
              <w:t xml:space="preserve"> </w:t>
            </w:r>
            <w:proofErr w:type="spellStart"/>
            <w:r w:rsidRPr="00DF1613">
              <w:rPr>
                <w:rFonts w:ascii="Franklin Gothic Book" w:hAnsi="Franklin Gothic Book" w:cs="Calibri"/>
                <w:color w:val="000000" w:themeColor="text1"/>
                <w:sz w:val="22"/>
                <w:szCs w:val="22"/>
              </w:rPr>
              <w:t>mushumoni</w:t>
            </w:r>
            <w:proofErr w:type="spellEnd"/>
            <w:r w:rsidRPr="00DF1613">
              <w:rPr>
                <w:rFonts w:ascii="Franklin Gothic Book" w:hAnsi="Franklin Gothic Book" w:cs="Calibri"/>
                <w:color w:val="000000" w:themeColor="text1"/>
                <w:sz w:val="22"/>
                <w:szCs w:val="22"/>
              </w:rPr>
              <w:t xml:space="preserve"> kha u </w:t>
            </w:r>
            <w:proofErr w:type="spellStart"/>
            <w:r w:rsidRPr="00DF1613">
              <w:rPr>
                <w:rFonts w:ascii="Franklin Gothic Book" w:hAnsi="Franklin Gothic Book" w:cs="Calibri"/>
                <w:color w:val="000000" w:themeColor="text1"/>
                <w:sz w:val="22"/>
                <w:szCs w:val="22"/>
              </w:rPr>
              <w:t>lugisela</w:t>
            </w:r>
            <w:proofErr w:type="spellEnd"/>
            <w:r w:rsidRPr="00DF1613">
              <w:rPr>
                <w:rFonts w:ascii="Franklin Gothic Book" w:hAnsi="Franklin Gothic Book" w:cs="Calibri"/>
                <w:color w:val="000000" w:themeColor="text1"/>
                <w:sz w:val="22"/>
                <w:szCs w:val="22"/>
              </w:rPr>
              <w:t xml:space="preserve"> </w:t>
            </w:r>
            <w:proofErr w:type="spellStart"/>
            <w:r w:rsidRPr="00DF1613">
              <w:rPr>
                <w:rFonts w:ascii="Franklin Gothic Book" w:hAnsi="Franklin Gothic Book" w:cs="Calibri"/>
                <w:color w:val="000000" w:themeColor="text1"/>
                <w:sz w:val="22"/>
                <w:szCs w:val="22"/>
              </w:rPr>
              <w:t>mishumo</w:t>
            </w:r>
            <w:proofErr w:type="spellEnd"/>
            <w:r w:rsidRPr="00DF1613">
              <w:rPr>
                <w:rFonts w:ascii="Franklin Gothic Book" w:hAnsi="Franklin Gothic Book" w:cs="Calibri"/>
                <w:color w:val="000000" w:themeColor="text1"/>
                <w:sz w:val="22"/>
                <w:szCs w:val="22"/>
              </w:rPr>
              <w:t xml:space="preserve"> </w:t>
            </w:r>
            <w:proofErr w:type="spellStart"/>
            <w:r w:rsidRPr="00DF1613">
              <w:rPr>
                <w:rFonts w:ascii="Franklin Gothic Book" w:hAnsi="Franklin Gothic Book" w:cs="Calibri"/>
                <w:color w:val="000000" w:themeColor="text1"/>
                <w:sz w:val="22"/>
                <w:szCs w:val="22"/>
              </w:rPr>
              <w:t>ya</w:t>
            </w:r>
            <w:proofErr w:type="spellEnd"/>
            <w:r w:rsidRPr="00DF1613">
              <w:rPr>
                <w:rFonts w:ascii="Franklin Gothic Book" w:hAnsi="Franklin Gothic Book" w:cs="Calibri"/>
                <w:color w:val="000000" w:themeColor="text1"/>
                <w:sz w:val="22"/>
                <w:szCs w:val="22"/>
              </w:rPr>
              <w:t xml:space="preserve"> </w:t>
            </w:r>
            <w:r w:rsidRPr="00DF1613">
              <w:rPr>
                <w:rFonts w:ascii="Franklin Gothic Book" w:hAnsi="Franklin Gothic Book" w:cs="Calibri"/>
                <w:color w:val="000000" w:themeColor="text1"/>
                <w:sz w:val="22"/>
                <w:szCs w:val="22"/>
              </w:rPr>
              <w:lastRenderedPageBreak/>
              <w:t xml:space="preserve">u lima </w:t>
            </w:r>
            <w:proofErr w:type="spellStart"/>
            <w:r w:rsidRPr="00DF1613">
              <w:rPr>
                <w:rFonts w:ascii="Franklin Gothic Book" w:hAnsi="Franklin Gothic Book" w:cs="Calibri"/>
                <w:color w:val="000000" w:themeColor="text1"/>
                <w:sz w:val="22"/>
                <w:szCs w:val="22"/>
              </w:rPr>
              <w:t>na</w:t>
            </w:r>
            <w:proofErr w:type="spellEnd"/>
            <w:r w:rsidRPr="00DF1613">
              <w:rPr>
                <w:rFonts w:ascii="Franklin Gothic Book" w:hAnsi="Franklin Gothic Book" w:cs="Calibri"/>
                <w:color w:val="000000" w:themeColor="text1"/>
                <w:sz w:val="22"/>
                <w:szCs w:val="22"/>
              </w:rPr>
              <w:t xml:space="preserve"> u </w:t>
            </w:r>
            <w:proofErr w:type="spellStart"/>
            <w:r w:rsidRPr="00DF1613">
              <w:rPr>
                <w:rFonts w:ascii="Franklin Gothic Book" w:hAnsi="Franklin Gothic Book" w:cs="Calibri"/>
                <w:color w:val="000000" w:themeColor="text1"/>
                <w:sz w:val="22"/>
                <w:szCs w:val="22"/>
              </w:rPr>
              <w:t>shuma</w:t>
            </w:r>
            <w:proofErr w:type="spellEnd"/>
            <w:r w:rsidRPr="00DF1613">
              <w:rPr>
                <w:rFonts w:ascii="Franklin Gothic Book" w:hAnsi="Franklin Gothic Book" w:cs="Calibri"/>
                <w:color w:val="000000" w:themeColor="text1"/>
                <w:sz w:val="22"/>
                <w:szCs w:val="22"/>
              </w:rPr>
              <w:t xml:space="preserve"> kha </w:t>
            </w:r>
            <w:proofErr w:type="spellStart"/>
            <w:r w:rsidRPr="00DF1613">
              <w:rPr>
                <w:rFonts w:ascii="Franklin Gothic Book" w:hAnsi="Franklin Gothic Book" w:cs="Calibri"/>
                <w:color w:val="000000" w:themeColor="text1"/>
                <w:sz w:val="22"/>
                <w:szCs w:val="22"/>
              </w:rPr>
              <w:t>madzangano</w:t>
            </w:r>
            <w:proofErr w:type="spellEnd"/>
            <w:r w:rsidRPr="00DF1613">
              <w:rPr>
                <w:rFonts w:ascii="Franklin Gothic Book" w:hAnsi="Franklin Gothic Book" w:cs="Calibri"/>
                <w:color w:val="000000" w:themeColor="text1"/>
                <w:sz w:val="22"/>
                <w:szCs w:val="22"/>
              </w:rPr>
              <w:t xml:space="preserve"> </w:t>
            </w:r>
            <w:proofErr w:type="spellStart"/>
            <w:r w:rsidRPr="00DF1613">
              <w:rPr>
                <w:rFonts w:ascii="Franklin Gothic Book" w:hAnsi="Franklin Gothic Book" w:cs="Calibri"/>
                <w:color w:val="000000" w:themeColor="text1"/>
                <w:sz w:val="22"/>
                <w:szCs w:val="22"/>
              </w:rPr>
              <w:t>ane</w:t>
            </w:r>
            <w:proofErr w:type="spellEnd"/>
            <w:r w:rsidRPr="00DF1613">
              <w:rPr>
                <w:rFonts w:ascii="Franklin Gothic Book" w:hAnsi="Franklin Gothic Book" w:cs="Calibri"/>
                <w:color w:val="000000" w:themeColor="text1"/>
                <w:sz w:val="22"/>
                <w:szCs w:val="22"/>
              </w:rPr>
              <w:t xml:space="preserve"> a </w:t>
            </w:r>
            <w:proofErr w:type="spellStart"/>
            <w:r w:rsidRPr="00DF1613">
              <w:rPr>
                <w:rFonts w:ascii="Franklin Gothic Book" w:hAnsi="Franklin Gothic Book" w:cs="Calibri"/>
                <w:color w:val="000000" w:themeColor="text1"/>
                <w:sz w:val="22"/>
                <w:szCs w:val="22"/>
              </w:rPr>
              <w:t>khou</w:t>
            </w:r>
            <w:proofErr w:type="spellEnd"/>
            <w:r w:rsidRPr="00DF1613">
              <w:rPr>
                <w:rFonts w:ascii="Franklin Gothic Book" w:hAnsi="Franklin Gothic Book" w:cs="Calibri"/>
                <w:color w:val="000000" w:themeColor="text1"/>
                <w:sz w:val="22"/>
                <w:szCs w:val="22"/>
              </w:rPr>
              <w:t xml:space="preserve"> </w:t>
            </w:r>
            <w:proofErr w:type="spellStart"/>
            <w:r w:rsidRPr="00DF1613">
              <w:rPr>
                <w:rFonts w:ascii="Franklin Gothic Book" w:hAnsi="Franklin Gothic Book" w:cs="Calibri"/>
                <w:color w:val="000000" w:themeColor="text1"/>
                <w:sz w:val="22"/>
                <w:szCs w:val="22"/>
              </w:rPr>
              <w:t>wana</w:t>
            </w:r>
            <w:proofErr w:type="spellEnd"/>
            <w:r w:rsidRPr="00DF1613">
              <w:rPr>
                <w:rFonts w:ascii="Franklin Gothic Book" w:hAnsi="Franklin Gothic Book" w:cs="Calibri"/>
                <w:color w:val="000000" w:themeColor="text1"/>
                <w:sz w:val="22"/>
                <w:szCs w:val="22"/>
              </w:rPr>
              <w:t xml:space="preserve"> </w:t>
            </w:r>
            <w:proofErr w:type="spellStart"/>
            <w:r w:rsidRPr="00DF1613">
              <w:rPr>
                <w:rFonts w:ascii="Franklin Gothic Book" w:hAnsi="Franklin Gothic Book" w:cs="Calibri"/>
                <w:color w:val="000000" w:themeColor="text1"/>
                <w:sz w:val="22"/>
                <w:szCs w:val="22"/>
              </w:rPr>
              <w:t>masheleni</w:t>
            </w:r>
            <w:proofErr w:type="spellEnd"/>
            <w:r w:rsidRPr="00DF1613">
              <w:rPr>
                <w:rFonts w:ascii="Franklin Gothic Book" w:hAnsi="Franklin Gothic Book" w:cs="Calibri"/>
                <w:color w:val="000000" w:themeColor="text1"/>
                <w:sz w:val="22"/>
                <w:szCs w:val="22"/>
              </w:rPr>
              <w:t xml:space="preserve"> a </w:t>
            </w:r>
            <w:proofErr w:type="spellStart"/>
            <w:r w:rsidRPr="00DF1613">
              <w:rPr>
                <w:rFonts w:ascii="Franklin Gothic Book" w:hAnsi="Franklin Gothic Book" w:cs="Calibri"/>
                <w:color w:val="000000" w:themeColor="text1"/>
                <w:sz w:val="22"/>
                <w:szCs w:val="22"/>
              </w:rPr>
              <w:t>thikhedzo</w:t>
            </w:r>
            <w:proofErr w:type="spellEnd"/>
            <w:r w:rsidRPr="00DF1613">
              <w:rPr>
                <w:rFonts w:ascii="Franklin Gothic Book" w:hAnsi="Franklin Gothic Book" w:cs="Calibri"/>
                <w:color w:val="000000" w:themeColor="text1"/>
                <w:sz w:val="22"/>
                <w:szCs w:val="22"/>
              </w:rPr>
              <w:t xml:space="preserve"> </w:t>
            </w:r>
            <w:proofErr w:type="spellStart"/>
            <w:r w:rsidRPr="00DF1613">
              <w:rPr>
                <w:rFonts w:ascii="Franklin Gothic Book" w:hAnsi="Franklin Gothic Book" w:cs="Calibri"/>
                <w:color w:val="000000" w:themeColor="text1"/>
                <w:sz w:val="22"/>
                <w:szCs w:val="22"/>
              </w:rPr>
              <w:t>ya</w:t>
            </w:r>
            <w:proofErr w:type="spellEnd"/>
            <w:r w:rsidRPr="00DF1613">
              <w:rPr>
                <w:rFonts w:ascii="Franklin Gothic Book" w:hAnsi="Franklin Gothic Book" w:cs="Calibri"/>
                <w:color w:val="000000" w:themeColor="text1"/>
                <w:sz w:val="22"/>
                <w:szCs w:val="22"/>
              </w:rPr>
              <w:t xml:space="preserve"> honeybush value-chain.</w:t>
            </w:r>
          </w:p>
          <w:p w14:paraId="7C85E768" w14:textId="77777777" w:rsidR="00567BD8" w:rsidRPr="00B6439D" w:rsidRDefault="00567BD8" w:rsidP="00567BD8">
            <w:pPr>
              <w:pStyle w:val="NormalWeb"/>
              <w:spacing w:before="0" w:beforeAutospacing="0" w:after="0" w:afterAutospacing="0" w:line="276" w:lineRule="auto"/>
              <w:rPr>
                <w:rFonts w:ascii="Franklin Gothic Book" w:hAnsi="Franklin Gothic Book" w:cs="Calibri"/>
                <w:color w:val="000000"/>
                <w:sz w:val="22"/>
                <w:szCs w:val="22"/>
              </w:rPr>
            </w:pPr>
          </w:p>
          <w:p w14:paraId="380B7705" w14:textId="7C597489" w:rsidR="00567BD8" w:rsidRPr="00B6439D" w:rsidRDefault="000F1B6F" w:rsidP="00567BD8">
            <w:pPr>
              <w:pStyle w:val="NormalWeb"/>
              <w:spacing w:before="0" w:beforeAutospacing="0" w:after="0" w:afterAutospacing="0" w:line="276" w:lineRule="auto"/>
              <w:rPr>
                <w:rFonts w:ascii="Franklin Gothic Book" w:hAnsi="Franklin Gothic Book" w:cs="Calibri"/>
                <w:color w:val="000000"/>
                <w:sz w:val="22"/>
                <w:szCs w:val="22"/>
              </w:rPr>
            </w:pPr>
            <w:proofErr w:type="spellStart"/>
            <w:r w:rsidRPr="000F1B6F">
              <w:rPr>
                <w:rFonts w:ascii="Franklin Gothic Book" w:hAnsi="Franklin Gothic Book" w:cs="Calibri"/>
                <w:b/>
                <w:bCs/>
                <w:color w:val="000000"/>
                <w:sz w:val="22"/>
                <w:szCs w:val="22"/>
                <w:lang w:val="en-ZA"/>
              </w:rPr>
              <w:t>Masiandoitwa</w:t>
            </w:r>
            <w:proofErr w:type="spellEnd"/>
            <w:r w:rsidR="00567BD8" w:rsidRPr="00B6439D">
              <w:rPr>
                <w:rStyle w:val="Strong"/>
                <w:rFonts w:ascii="Franklin Gothic Book" w:hAnsi="Franklin Gothic Book" w:cs="Calibri"/>
                <w:color w:val="000000"/>
                <w:sz w:val="22"/>
                <w:szCs w:val="22"/>
              </w:rPr>
              <w:t>:</w:t>
            </w:r>
          </w:p>
          <w:p w14:paraId="46013655" w14:textId="408AFE4A" w:rsidR="00DF1613" w:rsidRPr="00DF1613" w:rsidRDefault="00DF1613" w:rsidP="00DF1613">
            <w:pPr>
              <w:numPr>
                <w:ilvl w:val="0"/>
                <w:numId w:val="39"/>
              </w:numPr>
              <w:spacing w:line="276" w:lineRule="auto"/>
              <w:rPr>
                <w:rFonts w:ascii="Franklin Gothic Book" w:hAnsi="Franklin Gothic Book" w:cs="Calibri"/>
                <w:color w:val="000000" w:themeColor="text1"/>
                <w:sz w:val="22"/>
                <w:szCs w:val="22"/>
                <w:lang w:val="en-US"/>
              </w:rPr>
            </w:pPr>
            <w:r w:rsidRPr="00DF1613">
              <w:rPr>
                <w:rFonts w:ascii="Franklin Gothic Book" w:hAnsi="Franklin Gothic Book" w:cs="Calibri"/>
                <w:color w:val="000000" w:themeColor="text1"/>
                <w:sz w:val="22"/>
                <w:szCs w:val="22"/>
                <w:lang w:val="en-US"/>
              </w:rPr>
              <w:t xml:space="preserve">U </w:t>
            </w:r>
            <w:proofErr w:type="spellStart"/>
            <w:r w:rsidRPr="00DF1613">
              <w:rPr>
                <w:rFonts w:ascii="Franklin Gothic Book" w:hAnsi="Franklin Gothic Book" w:cs="Calibri"/>
                <w:color w:val="000000" w:themeColor="text1"/>
                <w:sz w:val="22"/>
                <w:szCs w:val="22"/>
                <w:lang w:val="en-US"/>
              </w:rPr>
              <w:t>pfuka</w:t>
            </w:r>
            <w:proofErr w:type="spellEnd"/>
            <w:r w:rsidRPr="00DF1613">
              <w:rPr>
                <w:rFonts w:ascii="Franklin Gothic Book" w:hAnsi="Franklin Gothic Book" w:cs="Calibri"/>
                <w:color w:val="000000" w:themeColor="text1"/>
                <w:sz w:val="22"/>
                <w:szCs w:val="22"/>
                <w:lang w:val="en-US"/>
              </w:rPr>
              <w:t xml:space="preserve"> </w:t>
            </w:r>
            <w:proofErr w:type="spellStart"/>
            <w:r w:rsidRPr="00DF1613">
              <w:rPr>
                <w:rFonts w:ascii="Franklin Gothic Book" w:hAnsi="Franklin Gothic Book" w:cs="Calibri"/>
                <w:color w:val="000000" w:themeColor="text1"/>
                <w:sz w:val="22"/>
                <w:szCs w:val="22"/>
                <w:lang w:val="en-US"/>
              </w:rPr>
              <w:t>milayo</w:t>
            </w:r>
            <w:proofErr w:type="spellEnd"/>
            <w:r w:rsidRPr="00DF1613">
              <w:rPr>
                <w:rFonts w:ascii="Franklin Gothic Book" w:hAnsi="Franklin Gothic Book" w:cs="Calibri"/>
                <w:color w:val="000000" w:themeColor="text1"/>
                <w:sz w:val="22"/>
                <w:szCs w:val="22"/>
                <w:lang w:val="en-US"/>
              </w:rPr>
              <w:t xml:space="preserve"> </w:t>
            </w:r>
            <w:proofErr w:type="spellStart"/>
            <w:r w:rsidRPr="00DF1613">
              <w:rPr>
                <w:rFonts w:ascii="Franklin Gothic Book" w:hAnsi="Franklin Gothic Book" w:cs="Calibri"/>
                <w:color w:val="000000" w:themeColor="text1"/>
                <w:sz w:val="22"/>
                <w:szCs w:val="22"/>
                <w:lang w:val="en-US"/>
              </w:rPr>
              <w:t>na</w:t>
            </w:r>
            <w:proofErr w:type="spellEnd"/>
            <w:r w:rsidRPr="00DF1613">
              <w:rPr>
                <w:rFonts w:ascii="Franklin Gothic Book" w:hAnsi="Franklin Gothic Book" w:cs="Calibri"/>
                <w:color w:val="000000" w:themeColor="text1"/>
                <w:sz w:val="22"/>
                <w:szCs w:val="22"/>
                <w:lang w:val="en-US"/>
              </w:rPr>
              <w:t xml:space="preserve"> </w:t>
            </w:r>
            <w:proofErr w:type="spellStart"/>
            <w:r w:rsidRPr="00DF1613">
              <w:rPr>
                <w:rFonts w:ascii="Franklin Gothic Book" w:hAnsi="Franklin Gothic Book" w:cs="Calibri"/>
                <w:color w:val="000000" w:themeColor="text1"/>
                <w:sz w:val="22"/>
                <w:szCs w:val="22"/>
                <w:lang w:val="en-US"/>
              </w:rPr>
              <w:t>ndaela</w:t>
            </w:r>
            <w:proofErr w:type="spellEnd"/>
            <w:r w:rsidRPr="00DF1613">
              <w:rPr>
                <w:rFonts w:ascii="Franklin Gothic Book" w:hAnsi="Franklin Gothic Book" w:cs="Calibri"/>
                <w:color w:val="000000" w:themeColor="text1"/>
                <w:sz w:val="22"/>
                <w:szCs w:val="22"/>
                <w:lang w:val="en-US"/>
              </w:rPr>
              <w:t xml:space="preserve"> </w:t>
            </w:r>
            <w:proofErr w:type="spellStart"/>
            <w:r w:rsidRPr="00DF1613">
              <w:rPr>
                <w:rFonts w:ascii="Franklin Gothic Book" w:hAnsi="Franklin Gothic Book" w:cs="Calibri"/>
                <w:color w:val="000000" w:themeColor="text1"/>
                <w:sz w:val="22"/>
                <w:szCs w:val="22"/>
                <w:lang w:val="en-US"/>
              </w:rPr>
              <w:t>dza</w:t>
            </w:r>
            <w:proofErr w:type="spellEnd"/>
            <w:r w:rsidRPr="00DF1613">
              <w:rPr>
                <w:rFonts w:ascii="Franklin Gothic Book" w:hAnsi="Franklin Gothic Book" w:cs="Calibri"/>
                <w:color w:val="000000" w:themeColor="text1"/>
                <w:sz w:val="22"/>
                <w:szCs w:val="22"/>
                <w:lang w:val="en-US"/>
              </w:rPr>
              <w:t xml:space="preserve"> </w:t>
            </w:r>
            <w:proofErr w:type="spellStart"/>
            <w:r w:rsidRPr="00DF1613">
              <w:rPr>
                <w:rFonts w:ascii="Franklin Gothic Book" w:hAnsi="Franklin Gothic Book" w:cs="Calibri"/>
                <w:color w:val="000000" w:themeColor="text1"/>
                <w:sz w:val="22"/>
                <w:szCs w:val="22"/>
                <w:lang w:val="en-US"/>
              </w:rPr>
              <w:t>vhashumi</w:t>
            </w:r>
            <w:proofErr w:type="spellEnd"/>
            <w:r w:rsidRPr="00DF1613">
              <w:rPr>
                <w:rFonts w:ascii="Franklin Gothic Book" w:hAnsi="Franklin Gothic Book" w:cs="Calibri"/>
                <w:color w:val="000000" w:themeColor="text1"/>
                <w:sz w:val="22"/>
                <w:szCs w:val="22"/>
                <w:lang w:val="en-US"/>
              </w:rPr>
              <w:t>.</w:t>
            </w:r>
          </w:p>
          <w:p w14:paraId="378E2715" w14:textId="4B2E9D7A" w:rsidR="00DF1613" w:rsidRPr="00DF1613" w:rsidRDefault="00DF1613" w:rsidP="00DF1613">
            <w:pPr>
              <w:numPr>
                <w:ilvl w:val="0"/>
                <w:numId w:val="39"/>
              </w:numPr>
              <w:spacing w:line="276" w:lineRule="auto"/>
              <w:rPr>
                <w:rFonts w:ascii="Franklin Gothic Book" w:hAnsi="Franklin Gothic Book" w:cs="Calibri"/>
                <w:color w:val="000000" w:themeColor="text1"/>
                <w:sz w:val="22"/>
                <w:szCs w:val="22"/>
                <w:lang w:val="en-US"/>
              </w:rPr>
            </w:pPr>
            <w:proofErr w:type="spellStart"/>
            <w:r w:rsidRPr="00DF1613">
              <w:rPr>
                <w:rFonts w:ascii="Franklin Gothic Book" w:hAnsi="Franklin Gothic Book" w:cs="Calibri"/>
                <w:color w:val="000000" w:themeColor="text1"/>
                <w:sz w:val="22"/>
                <w:szCs w:val="22"/>
                <w:lang w:val="en-US"/>
              </w:rPr>
              <w:t>Khombo</w:t>
            </w:r>
            <w:proofErr w:type="spellEnd"/>
            <w:r w:rsidRPr="00DF1613">
              <w:rPr>
                <w:rFonts w:ascii="Franklin Gothic Book" w:hAnsi="Franklin Gothic Book" w:cs="Calibri"/>
                <w:color w:val="000000" w:themeColor="text1"/>
                <w:sz w:val="22"/>
                <w:szCs w:val="22"/>
                <w:lang w:val="en-US"/>
              </w:rPr>
              <w:t xml:space="preserve"> </w:t>
            </w:r>
            <w:proofErr w:type="spellStart"/>
            <w:r w:rsidRPr="00DF1613">
              <w:rPr>
                <w:rFonts w:ascii="Franklin Gothic Book" w:hAnsi="Franklin Gothic Book" w:cs="Calibri"/>
                <w:color w:val="000000" w:themeColor="text1"/>
                <w:sz w:val="22"/>
                <w:szCs w:val="22"/>
                <w:lang w:val="en-US"/>
              </w:rPr>
              <w:t>yo</w:t>
            </w:r>
            <w:proofErr w:type="spellEnd"/>
            <w:r w:rsidRPr="00DF1613">
              <w:rPr>
                <w:rFonts w:ascii="Franklin Gothic Book" w:hAnsi="Franklin Gothic Book" w:cs="Calibri"/>
                <w:color w:val="000000" w:themeColor="text1"/>
                <w:sz w:val="22"/>
                <w:szCs w:val="22"/>
                <w:lang w:val="en-US"/>
              </w:rPr>
              <w:t xml:space="preserve"> </w:t>
            </w:r>
            <w:proofErr w:type="spellStart"/>
            <w:r w:rsidRPr="00DF1613">
              <w:rPr>
                <w:rFonts w:ascii="Franklin Gothic Book" w:hAnsi="Franklin Gothic Book" w:cs="Calibri"/>
                <w:color w:val="000000" w:themeColor="text1"/>
                <w:sz w:val="22"/>
                <w:szCs w:val="22"/>
                <w:lang w:val="en-US"/>
              </w:rPr>
              <w:t>engedzeaho</w:t>
            </w:r>
            <w:proofErr w:type="spellEnd"/>
            <w:r w:rsidRPr="00DF1613">
              <w:rPr>
                <w:rFonts w:ascii="Franklin Gothic Book" w:hAnsi="Franklin Gothic Book" w:cs="Calibri"/>
                <w:color w:val="000000" w:themeColor="text1"/>
                <w:sz w:val="22"/>
                <w:szCs w:val="22"/>
                <w:lang w:val="en-US"/>
              </w:rPr>
              <w:t xml:space="preserve"> </w:t>
            </w:r>
            <w:proofErr w:type="spellStart"/>
            <w:r w:rsidRPr="00DF1613">
              <w:rPr>
                <w:rFonts w:ascii="Franklin Gothic Book" w:hAnsi="Franklin Gothic Book" w:cs="Calibri"/>
                <w:color w:val="000000" w:themeColor="text1"/>
                <w:sz w:val="22"/>
                <w:szCs w:val="22"/>
                <w:lang w:val="en-US"/>
              </w:rPr>
              <w:t>ya</w:t>
            </w:r>
            <w:proofErr w:type="spellEnd"/>
            <w:r w:rsidRPr="00DF1613">
              <w:rPr>
                <w:rFonts w:ascii="Franklin Gothic Book" w:hAnsi="Franklin Gothic Book" w:cs="Calibri"/>
                <w:color w:val="000000" w:themeColor="text1"/>
                <w:sz w:val="22"/>
                <w:szCs w:val="22"/>
                <w:lang w:val="en-US"/>
              </w:rPr>
              <w:t xml:space="preserve"> </w:t>
            </w:r>
            <w:proofErr w:type="spellStart"/>
            <w:r w:rsidRPr="00DF1613">
              <w:rPr>
                <w:rFonts w:ascii="Franklin Gothic Book" w:hAnsi="Franklin Gothic Book" w:cs="Calibri"/>
                <w:color w:val="000000" w:themeColor="text1"/>
                <w:sz w:val="22"/>
                <w:szCs w:val="22"/>
                <w:lang w:val="en-US"/>
              </w:rPr>
              <w:t>khombo</w:t>
            </w:r>
            <w:proofErr w:type="spellEnd"/>
            <w:r w:rsidRPr="00DF1613">
              <w:rPr>
                <w:rFonts w:ascii="Franklin Gothic Book" w:hAnsi="Franklin Gothic Book" w:cs="Calibri"/>
                <w:color w:val="000000" w:themeColor="text1"/>
                <w:sz w:val="22"/>
                <w:szCs w:val="22"/>
                <w:lang w:val="en-US"/>
              </w:rPr>
              <w:t xml:space="preserve"> </w:t>
            </w:r>
            <w:proofErr w:type="spellStart"/>
            <w:r w:rsidRPr="00DF1613">
              <w:rPr>
                <w:rFonts w:ascii="Franklin Gothic Book" w:hAnsi="Franklin Gothic Book" w:cs="Calibri"/>
                <w:color w:val="000000" w:themeColor="text1"/>
                <w:sz w:val="22"/>
                <w:szCs w:val="22"/>
                <w:lang w:val="en-US"/>
              </w:rPr>
              <w:t>mushumoni</w:t>
            </w:r>
            <w:proofErr w:type="spellEnd"/>
            <w:r w:rsidRPr="00DF1613">
              <w:rPr>
                <w:rFonts w:ascii="Franklin Gothic Book" w:hAnsi="Franklin Gothic Book" w:cs="Calibri"/>
                <w:color w:val="000000" w:themeColor="text1"/>
                <w:sz w:val="22"/>
                <w:szCs w:val="22"/>
                <w:lang w:val="en-US"/>
              </w:rPr>
              <w:t xml:space="preserve">, u </w:t>
            </w:r>
            <w:proofErr w:type="spellStart"/>
            <w:r w:rsidRPr="00DF1613">
              <w:rPr>
                <w:rFonts w:ascii="Franklin Gothic Book" w:hAnsi="Franklin Gothic Book" w:cs="Calibri"/>
                <w:color w:val="000000" w:themeColor="text1"/>
                <w:sz w:val="22"/>
                <w:szCs w:val="22"/>
                <w:lang w:val="en-US"/>
              </w:rPr>
              <w:t>tambudzwa</w:t>
            </w:r>
            <w:proofErr w:type="spellEnd"/>
            <w:r w:rsidRPr="00DF1613">
              <w:rPr>
                <w:rFonts w:ascii="Franklin Gothic Book" w:hAnsi="Franklin Gothic Book" w:cs="Calibri"/>
                <w:color w:val="000000" w:themeColor="text1"/>
                <w:sz w:val="22"/>
                <w:szCs w:val="22"/>
                <w:lang w:val="en-US"/>
              </w:rPr>
              <w:t xml:space="preserve">, </w:t>
            </w:r>
            <w:proofErr w:type="spellStart"/>
            <w:r w:rsidRPr="00DF1613">
              <w:rPr>
                <w:rFonts w:ascii="Franklin Gothic Book" w:hAnsi="Franklin Gothic Book" w:cs="Calibri"/>
                <w:color w:val="000000" w:themeColor="text1"/>
                <w:sz w:val="22"/>
                <w:szCs w:val="22"/>
                <w:lang w:val="en-US"/>
              </w:rPr>
              <w:t>na</w:t>
            </w:r>
            <w:proofErr w:type="spellEnd"/>
            <w:r w:rsidRPr="00DF1613">
              <w:rPr>
                <w:rFonts w:ascii="Franklin Gothic Book" w:hAnsi="Franklin Gothic Book" w:cs="Calibri"/>
                <w:color w:val="000000" w:themeColor="text1"/>
                <w:sz w:val="22"/>
                <w:szCs w:val="22"/>
                <w:lang w:val="en-US"/>
              </w:rPr>
              <w:t xml:space="preserve"> </w:t>
            </w:r>
            <w:proofErr w:type="spellStart"/>
            <w:r w:rsidRPr="00DF1613">
              <w:rPr>
                <w:rFonts w:ascii="Franklin Gothic Book" w:hAnsi="Franklin Gothic Book" w:cs="Calibri"/>
                <w:color w:val="000000" w:themeColor="text1"/>
                <w:sz w:val="22"/>
                <w:szCs w:val="22"/>
                <w:lang w:val="en-US"/>
              </w:rPr>
              <w:t>zwiimo</w:t>
            </w:r>
            <w:proofErr w:type="spellEnd"/>
            <w:r w:rsidRPr="00DF1613">
              <w:rPr>
                <w:rFonts w:ascii="Franklin Gothic Book" w:hAnsi="Franklin Gothic Book" w:cs="Calibri"/>
                <w:color w:val="000000" w:themeColor="text1"/>
                <w:sz w:val="22"/>
                <w:szCs w:val="22"/>
                <w:lang w:val="en-US"/>
              </w:rPr>
              <w:t xml:space="preserve"> </w:t>
            </w:r>
            <w:proofErr w:type="spellStart"/>
            <w:r w:rsidRPr="00DF1613">
              <w:rPr>
                <w:rFonts w:ascii="Franklin Gothic Book" w:hAnsi="Franklin Gothic Book" w:cs="Calibri"/>
                <w:color w:val="000000" w:themeColor="text1"/>
                <w:sz w:val="22"/>
                <w:szCs w:val="22"/>
                <w:lang w:val="en-US"/>
              </w:rPr>
              <w:t>zwi</w:t>
            </w:r>
            <w:proofErr w:type="spellEnd"/>
            <w:r w:rsidRPr="00DF1613">
              <w:rPr>
                <w:rFonts w:ascii="Franklin Gothic Book" w:hAnsi="Franklin Gothic Book" w:cs="Calibri"/>
                <w:color w:val="000000" w:themeColor="text1"/>
                <w:sz w:val="22"/>
                <w:szCs w:val="22"/>
                <w:lang w:val="en-US"/>
              </w:rPr>
              <w:t xml:space="preserve"> </w:t>
            </w:r>
            <w:proofErr w:type="spellStart"/>
            <w:r w:rsidRPr="00DF1613">
              <w:rPr>
                <w:rFonts w:ascii="Franklin Gothic Book" w:hAnsi="Franklin Gothic Book" w:cs="Calibri"/>
                <w:color w:val="000000" w:themeColor="text1"/>
                <w:sz w:val="22"/>
                <w:szCs w:val="22"/>
                <w:lang w:val="en-US"/>
              </w:rPr>
              <w:t>songo</w:t>
            </w:r>
            <w:proofErr w:type="spellEnd"/>
            <w:r w:rsidRPr="00DF1613">
              <w:rPr>
                <w:rFonts w:ascii="Franklin Gothic Book" w:hAnsi="Franklin Gothic Book" w:cs="Calibri"/>
                <w:color w:val="000000" w:themeColor="text1"/>
                <w:sz w:val="22"/>
                <w:szCs w:val="22"/>
                <w:lang w:val="en-US"/>
              </w:rPr>
              <w:t xml:space="preserve"> </w:t>
            </w:r>
            <w:proofErr w:type="spellStart"/>
            <w:r w:rsidRPr="00DF1613">
              <w:rPr>
                <w:rFonts w:ascii="Franklin Gothic Book" w:hAnsi="Franklin Gothic Book" w:cs="Calibri"/>
                <w:color w:val="000000" w:themeColor="text1"/>
                <w:sz w:val="22"/>
                <w:szCs w:val="22"/>
                <w:lang w:val="en-US"/>
              </w:rPr>
              <w:t>tsireledzeaho</w:t>
            </w:r>
            <w:proofErr w:type="spellEnd"/>
            <w:r w:rsidRPr="00DF1613">
              <w:rPr>
                <w:rFonts w:ascii="Franklin Gothic Book" w:hAnsi="Franklin Gothic Book" w:cs="Calibri"/>
                <w:color w:val="000000" w:themeColor="text1"/>
                <w:sz w:val="22"/>
                <w:szCs w:val="22"/>
                <w:lang w:val="en-US"/>
              </w:rPr>
              <w:t xml:space="preserve"> </w:t>
            </w:r>
            <w:proofErr w:type="spellStart"/>
            <w:r w:rsidRPr="00DF1613">
              <w:rPr>
                <w:rFonts w:ascii="Franklin Gothic Book" w:hAnsi="Franklin Gothic Book" w:cs="Calibri"/>
                <w:color w:val="000000" w:themeColor="text1"/>
                <w:sz w:val="22"/>
                <w:szCs w:val="22"/>
                <w:lang w:val="en-US"/>
              </w:rPr>
              <w:t>zwa</w:t>
            </w:r>
            <w:proofErr w:type="spellEnd"/>
            <w:r w:rsidRPr="00DF1613">
              <w:rPr>
                <w:rFonts w:ascii="Franklin Gothic Book" w:hAnsi="Franklin Gothic Book" w:cs="Calibri"/>
                <w:color w:val="000000" w:themeColor="text1"/>
                <w:sz w:val="22"/>
                <w:szCs w:val="22"/>
                <w:lang w:val="en-US"/>
              </w:rPr>
              <w:t xml:space="preserve"> </w:t>
            </w:r>
            <w:proofErr w:type="spellStart"/>
            <w:r w:rsidRPr="00DF1613">
              <w:rPr>
                <w:rFonts w:ascii="Franklin Gothic Book" w:hAnsi="Franklin Gothic Book" w:cs="Calibri"/>
                <w:color w:val="000000" w:themeColor="text1"/>
                <w:sz w:val="22"/>
                <w:szCs w:val="22"/>
                <w:lang w:val="en-US"/>
              </w:rPr>
              <w:t>mushumoni</w:t>
            </w:r>
            <w:proofErr w:type="spellEnd"/>
            <w:r w:rsidRPr="00DF1613">
              <w:rPr>
                <w:rFonts w:ascii="Franklin Gothic Book" w:hAnsi="Franklin Gothic Book" w:cs="Calibri"/>
                <w:color w:val="000000" w:themeColor="text1"/>
                <w:sz w:val="22"/>
                <w:szCs w:val="22"/>
                <w:lang w:val="en-US"/>
              </w:rPr>
              <w:t>.</w:t>
            </w:r>
          </w:p>
          <w:p w14:paraId="5526BCC3" w14:textId="28E51616" w:rsidR="00567BD8" w:rsidRPr="00B6439D" w:rsidRDefault="00DF1613" w:rsidP="00DF1613">
            <w:pPr>
              <w:numPr>
                <w:ilvl w:val="0"/>
                <w:numId w:val="39"/>
              </w:numPr>
              <w:spacing w:line="276" w:lineRule="auto"/>
              <w:rPr>
                <w:rFonts w:ascii="Franklin Gothic Book" w:hAnsi="Franklin Gothic Book" w:cs="Calibri"/>
                <w:color w:val="000000"/>
                <w:sz w:val="22"/>
                <w:szCs w:val="22"/>
              </w:rPr>
            </w:pPr>
            <w:proofErr w:type="spellStart"/>
            <w:r w:rsidRPr="00DF1613">
              <w:rPr>
                <w:rFonts w:ascii="Franklin Gothic Book" w:hAnsi="Franklin Gothic Book" w:cs="Calibri"/>
                <w:color w:val="000000" w:themeColor="text1"/>
                <w:sz w:val="22"/>
                <w:szCs w:val="22"/>
                <w:lang w:val="en-US"/>
              </w:rPr>
              <w:t>Maitele</w:t>
            </w:r>
            <w:proofErr w:type="spellEnd"/>
            <w:r w:rsidRPr="00DF1613">
              <w:rPr>
                <w:rFonts w:ascii="Franklin Gothic Book" w:hAnsi="Franklin Gothic Book" w:cs="Calibri"/>
                <w:color w:val="000000" w:themeColor="text1"/>
                <w:sz w:val="22"/>
                <w:szCs w:val="22"/>
                <w:lang w:val="en-US"/>
              </w:rPr>
              <w:t xml:space="preserve"> a </w:t>
            </w:r>
            <w:proofErr w:type="spellStart"/>
            <w:r w:rsidRPr="00DF1613">
              <w:rPr>
                <w:rFonts w:ascii="Franklin Gothic Book" w:hAnsi="Franklin Gothic Book" w:cs="Calibri"/>
                <w:color w:val="000000" w:themeColor="text1"/>
                <w:sz w:val="22"/>
                <w:szCs w:val="22"/>
                <w:lang w:val="en-US"/>
              </w:rPr>
              <w:t>miholo</w:t>
            </w:r>
            <w:proofErr w:type="spellEnd"/>
            <w:r w:rsidRPr="00DF1613">
              <w:rPr>
                <w:rFonts w:ascii="Franklin Gothic Book" w:hAnsi="Franklin Gothic Book" w:cs="Calibri"/>
                <w:color w:val="000000" w:themeColor="text1"/>
                <w:sz w:val="22"/>
                <w:szCs w:val="22"/>
                <w:lang w:val="en-US"/>
              </w:rPr>
              <w:t xml:space="preserve"> a </w:t>
            </w:r>
            <w:proofErr w:type="spellStart"/>
            <w:r w:rsidRPr="00DF1613">
              <w:rPr>
                <w:rFonts w:ascii="Franklin Gothic Book" w:hAnsi="Franklin Gothic Book" w:cs="Calibri"/>
                <w:color w:val="000000" w:themeColor="text1"/>
                <w:sz w:val="22"/>
                <w:szCs w:val="22"/>
                <w:lang w:val="en-US"/>
              </w:rPr>
              <w:t>sa</w:t>
            </w:r>
            <w:proofErr w:type="spellEnd"/>
            <w:r w:rsidRPr="00DF1613">
              <w:rPr>
                <w:rFonts w:ascii="Franklin Gothic Book" w:hAnsi="Franklin Gothic Book" w:cs="Calibri"/>
                <w:color w:val="000000" w:themeColor="text1"/>
                <w:sz w:val="22"/>
                <w:szCs w:val="22"/>
                <w:lang w:val="en-US"/>
              </w:rPr>
              <w:t xml:space="preserve"> </w:t>
            </w:r>
            <w:proofErr w:type="spellStart"/>
            <w:r w:rsidRPr="00DF1613">
              <w:rPr>
                <w:rFonts w:ascii="Franklin Gothic Book" w:hAnsi="Franklin Gothic Book" w:cs="Calibri"/>
                <w:color w:val="000000" w:themeColor="text1"/>
                <w:sz w:val="22"/>
                <w:szCs w:val="22"/>
                <w:lang w:val="en-US"/>
              </w:rPr>
              <w:t>linganyi</w:t>
            </w:r>
            <w:proofErr w:type="spellEnd"/>
            <w:r w:rsidRPr="00DF1613">
              <w:rPr>
                <w:rFonts w:ascii="Franklin Gothic Book" w:hAnsi="Franklin Gothic Book" w:cs="Calibri"/>
                <w:color w:val="000000" w:themeColor="text1"/>
                <w:sz w:val="22"/>
                <w:szCs w:val="22"/>
                <w:lang w:val="en-US"/>
              </w:rPr>
              <w:t xml:space="preserve"> kana a </w:t>
            </w:r>
            <w:proofErr w:type="spellStart"/>
            <w:r w:rsidRPr="00DF1613">
              <w:rPr>
                <w:rFonts w:ascii="Franklin Gothic Book" w:hAnsi="Franklin Gothic Book" w:cs="Calibri"/>
                <w:color w:val="000000" w:themeColor="text1"/>
                <w:sz w:val="22"/>
                <w:szCs w:val="22"/>
                <w:lang w:val="en-US"/>
              </w:rPr>
              <w:t>siho</w:t>
            </w:r>
            <w:proofErr w:type="spellEnd"/>
            <w:r w:rsidRPr="00DF1613">
              <w:rPr>
                <w:rFonts w:ascii="Franklin Gothic Book" w:hAnsi="Franklin Gothic Book" w:cs="Calibri"/>
                <w:color w:val="000000" w:themeColor="text1"/>
                <w:sz w:val="22"/>
                <w:szCs w:val="22"/>
                <w:lang w:val="en-US"/>
              </w:rPr>
              <w:t xml:space="preserve"> </w:t>
            </w:r>
            <w:proofErr w:type="spellStart"/>
            <w:r w:rsidRPr="00DF1613">
              <w:rPr>
                <w:rFonts w:ascii="Franklin Gothic Book" w:hAnsi="Franklin Gothic Book" w:cs="Calibri"/>
                <w:color w:val="000000" w:themeColor="text1"/>
                <w:sz w:val="22"/>
                <w:szCs w:val="22"/>
                <w:lang w:val="en-US"/>
              </w:rPr>
              <w:t>mulayoni</w:t>
            </w:r>
            <w:proofErr w:type="spellEnd"/>
            <w:r w:rsidRPr="00DF1613">
              <w:rPr>
                <w:rFonts w:ascii="Franklin Gothic Book" w:hAnsi="Franklin Gothic Book" w:cs="Calibri"/>
                <w:color w:val="000000" w:themeColor="text1"/>
                <w:sz w:val="22"/>
                <w:szCs w:val="22"/>
                <w:lang w:val="en-US"/>
              </w:rPr>
              <w:t xml:space="preserve">, </w:t>
            </w:r>
            <w:proofErr w:type="spellStart"/>
            <w:r w:rsidRPr="00DF1613">
              <w:rPr>
                <w:rFonts w:ascii="Franklin Gothic Book" w:hAnsi="Franklin Gothic Book" w:cs="Calibri"/>
                <w:color w:val="000000" w:themeColor="text1"/>
                <w:sz w:val="22"/>
                <w:szCs w:val="22"/>
                <w:lang w:val="en-US"/>
              </w:rPr>
              <w:t>zwine</w:t>
            </w:r>
            <w:proofErr w:type="spellEnd"/>
            <w:r w:rsidRPr="00DF1613">
              <w:rPr>
                <w:rFonts w:ascii="Franklin Gothic Book" w:hAnsi="Franklin Gothic Book" w:cs="Calibri"/>
                <w:color w:val="000000" w:themeColor="text1"/>
                <w:sz w:val="22"/>
                <w:szCs w:val="22"/>
                <w:lang w:val="en-US"/>
              </w:rPr>
              <w:t xml:space="preserve"> </w:t>
            </w:r>
            <w:proofErr w:type="spellStart"/>
            <w:r w:rsidRPr="00DF1613">
              <w:rPr>
                <w:rFonts w:ascii="Franklin Gothic Book" w:hAnsi="Franklin Gothic Book" w:cs="Calibri"/>
                <w:color w:val="000000" w:themeColor="text1"/>
                <w:sz w:val="22"/>
                <w:szCs w:val="22"/>
                <w:lang w:val="en-US"/>
              </w:rPr>
              <w:t>zwa</w:t>
            </w:r>
            <w:proofErr w:type="spellEnd"/>
            <w:r w:rsidRPr="00DF1613">
              <w:rPr>
                <w:rFonts w:ascii="Franklin Gothic Book" w:hAnsi="Franklin Gothic Book" w:cs="Calibri"/>
                <w:color w:val="000000" w:themeColor="text1"/>
                <w:sz w:val="22"/>
                <w:szCs w:val="22"/>
                <w:lang w:val="en-US"/>
              </w:rPr>
              <w:t xml:space="preserve"> </w:t>
            </w:r>
            <w:proofErr w:type="spellStart"/>
            <w:r w:rsidRPr="00DF1613">
              <w:rPr>
                <w:rFonts w:ascii="Franklin Gothic Book" w:hAnsi="Franklin Gothic Book" w:cs="Calibri"/>
                <w:color w:val="000000" w:themeColor="text1"/>
                <w:sz w:val="22"/>
                <w:szCs w:val="22"/>
                <w:lang w:val="en-US"/>
              </w:rPr>
              <w:t>ita</w:t>
            </w:r>
            <w:proofErr w:type="spellEnd"/>
            <w:r w:rsidRPr="00DF1613">
              <w:rPr>
                <w:rFonts w:ascii="Franklin Gothic Book" w:hAnsi="Franklin Gothic Book" w:cs="Calibri"/>
                <w:color w:val="000000" w:themeColor="text1"/>
                <w:sz w:val="22"/>
                <w:szCs w:val="22"/>
                <w:lang w:val="en-US"/>
              </w:rPr>
              <w:t xml:space="preserve"> </w:t>
            </w:r>
            <w:proofErr w:type="spellStart"/>
            <w:r w:rsidRPr="00DF1613">
              <w:rPr>
                <w:rFonts w:ascii="Franklin Gothic Book" w:hAnsi="Franklin Gothic Book" w:cs="Calibri"/>
                <w:color w:val="000000" w:themeColor="text1"/>
                <w:sz w:val="22"/>
                <w:szCs w:val="22"/>
                <w:lang w:val="en-US"/>
              </w:rPr>
              <w:t>uri</w:t>
            </w:r>
            <w:proofErr w:type="spellEnd"/>
            <w:r w:rsidRPr="00DF1613">
              <w:rPr>
                <w:rFonts w:ascii="Franklin Gothic Book" w:hAnsi="Franklin Gothic Book" w:cs="Calibri"/>
                <w:color w:val="000000" w:themeColor="text1"/>
                <w:sz w:val="22"/>
                <w:szCs w:val="22"/>
                <w:lang w:val="en-US"/>
              </w:rPr>
              <w:t xml:space="preserve"> </w:t>
            </w:r>
            <w:proofErr w:type="spellStart"/>
            <w:r w:rsidRPr="00DF1613">
              <w:rPr>
                <w:rFonts w:ascii="Franklin Gothic Book" w:hAnsi="Franklin Gothic Book" w:cs="Calibri"/>
                <w:color w:val="000000" w:themeColor="text1"/>
                <w:sz w:val="22"/>
                <w:szCs w:val="22"/>
                <w:lang w:val="en-US"/>
              </w:rPr>
              <w:t>vhashumi</w:t>
            </w:r>
            <w:proofErr w:type="spellEnd"/>
            <w:r w:rsidRPr="00DF1613">
              <w:rPr>
                <w:rFonts w:ascii="Franklin Gothic Book" w:hAnsi="Franklin Gothic Book" w:cs="Calibri"/>
                <w:color w:val="000000" w:themeColor="text1"/>
                <w:sz w:val="22"/>
                <w:szCs w:val="22"/>
                <w:lang w:val="en-US"/>
              </w:rPr>
              <w:t xml:space="preserve"> </w:t>
            </w:r>
            <w:proofErr w:type="spellStart"/>
            <w:r w:rsidRPr="00DF1613">
              <w:rPr>
                <w:rFonts w:ascii="Franklin Gothic Book" w:hAnsi="Franklin Gothic Book" w:cs="Calibri"/>
                <w:color w:val="000000" w:themeColor="text1"/>
                <w:sz w:val="22"/>
                <w:szCs w:val="22"/>
                <w:lang w:val="en-US"/>
              </w:rPr>
              <w:t>vha</w:t>
            </w:r>
            <w:proofErr w:type="spellEnd"/>
            <w:r w:rsidRPr="00DF1613">
              <w:rPr>
                <w:rFonts w:ascii="Franklin Gothic Book" w:hAnsi="Franklin Gothic Book" w:cs="Calibri"/>
                <w:color w:val="000000" w:themeColor="text1"/>
                <w:sz w:val="22"/>
                <w:szCs w:val="22"/>
                <w:lang w:val="en-US"/>
              </w:rPr>
              <w:t xml:space="preserve"> </w:t>
            </w:r>
            <w:proofErr w:type="spellStart"/>
            <w:r w:rsidRPr="00DF1613">
              <w:rPr>
                <w:rFonts w:ascii="Franklin Gothic Book" w:hAnsi="Franklin Gothic Book" w:cs="Calibri"/>
                <w:color w:val="000000" w:themeColor="text1"/>
                <w:sz w:val="22"/>
                <w:szCs w:val="22"/>
                <w:lang w:val="en-US"/>
              </w:rPr>
              <w:t>sa</w:t>
            </w:r>
            <w:proofErr w:type="spellEnd"/>
            <w:r w:rsidRPr="00DF1613">
              <w:rPr>
                <w:rFonts w:ascii="Franklin Gothic Book" w:hAnsi="Franklin Gothic Book" w:cs="Calibri"/>
                <w:color w:val="000000" w:themeColor="text1"/>
                <w:sz w:val="22"/>
                <w:szCs w:val="22"/>
                <w:lang w:val="en-US"/>
              </w:rPr>
              <w:t xml:space="preserve"> </w:t>
            </w:r>
            <w:proofErr w:type="spellStart"/>
            <w:r w:rsidRPr="00DF1613">
              <w:rPr>
                <w:rFonts w:ascii="Franklin Gothic Book" w:hAnsi="Franklin Gothic Book" w:cs="Calibri"/>
                <w:color w:val="000000" w:themeColor="text1"/>
                <w:sz w:val="22"/>
                <w:szCs w:val="22"/>
                <w:lang w:val="en-US"/>
              </w:rPr>
              <w:t>fushee</w:t>
            </w:r>
            <w:proofErr w:type="spellEnd"/>
            <w:r w:rsidRPr="00DF1613">
              <w:rPr>
                <w:rFonts w:ascii="Franklin Gothic Book" w:hAnsi="Franklin Gothic Book" w:cs="Calibri"/>
                <w:color w:val="000000" w:themeColor="text1"/>
                <w:sz w:val="22"/>
                <w:szCs w:val="22"/>
                <w:lang w:val="en-US"/>
              </w:rPr>
              <w:t xml:space="preserve"> </w:t>
            </w:r>
            <w:proofErr w:type="spellStart"/>
            <w:r w:rsidRPr="00DF1613">
              <w:rPr>
                <w:rFonts w:ascii="Franklin Gothic Book" w:hAnsi="Franklin Gothic Book" w:cs="Calibri"/>
                <w:color w:val="000000" w:themeColor="text1"/>
                <w:sz w:val="22"/>
                <w:szCs w:val="22"/>
                <w:lang w:val="en-US"/>
              </w:rPr>
              <w:t>na</w:t>
            </w:r>
            <w:proofErr w:type="spellEnd"/>
            <w:r w:rsidRPr="00DF1613">
              <w:rPr>
                <w:rFonts w:ascii="Franklin Gothic Book" w:hAnsi="Franklin Gothic Book" w:cs="Calibri"/>
                <w:color w:val="000000" w:themeColor="text1"/>
                <w:sz w:val="22"/>
                <w:szCs w:val="22"/>
                <w:lang w:val="en-US"/>
              </w:rPr>
              <w:t xml:space="preserve"> </w:t>
            </w:r>
            <w:proofErr w:type="spellStart"/>
            <w:r w:rsidRPr="00DF1613">
              <w:rPr>
                <w:rFonts w:ascii="Franklin Gothic Book" w:hAnsi="Franklin Gothic Book" w:cs="Calibri"/>
                <w:color w:val="000000" w:themeColor="text1"/>
                <w:sz w:val="22"/>
                <w:szCs w:val="22"/>
                <w:lang w:val="en-US"/>
              </w:rPr>
              <w:t>khaedu</w:t>
            </w:r>
            <w:proofErr w:type="spellEnd"/>
            <w:r w:rsidRPr="00DF1613">
              <w:rPr>
                <w:rFonts w:ascii="Franklin Gothic Book" w:hAnsi="Franklin Gothic Book" w:cs="Calibri"/>
                <w:color w:val="000000" w:themeColor="text1"/>
                <w:sz w:val="22"/>
                <w:szCs w:val="22"/>
                <w:lang w:val="en-US"/>
              </w:rPr>
              <w:t xml:space="preserve"> </w:t>
            </w:r>
            <w:proofErr w:type="spellStart"/>
            <w:r w:rsidRPr="00DF1613">
              <w:rPr>
                <w:rFonts w:ascii="Franklin Gothic Book" w:hAnsi="Franklin Gothic Book" w:cs="Calibri"/>
                <w:color w:val="000000" w:themeColor="text1"/>
                <w:sz w:val="22"/>
                <w:szCs w:val="22"/>
                <w:lang w:val="en-US"/>
              </w:rPr>
              <w:t>dzine</w:t>
            </w:r>
            <w:proofErr w:type="spellEnd"/>
            <w:r w:rsidRPr="00DF1613">
              <w:rPr>
                <w:rFonts w:ascii="Franklin Gothic Book" w:hAnsi="Franklin Gothic Book" w:cs="Calibri"/>
                <w:color w:val="000000" w:themeColor="text1"/>
                <w:sz w:val="22"/>
                <w:szCs w:val="22"/>
                <w:lang w:val="en-US"/>
              </w:rPr>
              <w:t xml:space="preserve"> </w:t>
            </w:r>
            <w:proofErr w:type="spellStart"/>
            <w:r w:rsidRPr="00DF1613">
              <w:rPr>
                <w:rFonts w:ascii="Franklin Gothic Book" w:hAnsi="Franklin Gothic Book" w:cs="Calibri"/>
                <w:color w:val="000000" w:themeColor="text1"/>
                <w:sz w:val="22"/>
                <w:szCs w:val="22"/>
                <w:lang w:val="en-US"/>
              </w:rPr>
              <w:t>dza</w:t>
            </w:r>
            <w:proofErr w:type="spellEnd"/>
            <w:r w:rsidRPr="00DF1613">
              <w:rPr>
                <w:rFonts w:ascii="Franklin Gothic Book" w:hAnsi="Franklin Gothic Book" w:cs="Calibri"/>
                <w:color w:val="000000" w:themeColor="text1"/>
                <w:sz w:val="22"/>
                <w:szCs w:val="22"/>
                <w:lang w:val="en-US"/>
              </w:rPr>
              <w:t xml:space="preserve"> </w:t>
            </w:r>
            <w:proofErr w:type="spellStart"/>
            <w:r w:rsidRPr="00DF1613">
              <w:rPr>
                <w:rFonts w:ascii="Franklin Gothic Book" w:hAnsi="Franklin Gothic Book" w:cs="Calibri"/>
                <w:color w:val="000000" w:themeColor="text1"/>
                <w:sz w:val="22"/>
                <w:szCs w:val="22"/>
                <w:lang w:val="en-US"/>
              </w:rPr>
              <w:t>nga</w:t>
            </w:r>
            <w:proofErr w:type="spellEnd"/>
            <w:r w:rsidRPr="00DF1613">
              <w:rPr>
                <w:rFonts w:ascii="Franklin Gothic Book" w:hAnsi="Franklin Gothic Book" w:cs="Calibri"/>
                <w:color w:val="000000" w:themeColor="text1"/>
                <w:sz w:val="22"/>
                <w:szCs w:val="22"/>
                <w:lang w:val="en-US"/>
              </w:rPr>
              <w:t xml:space="preserve"> </w:t>
            </w:r>
            <w:proofErr w:type="spellStart"/>
            <w:r w:rsidRPr="00DF1613">
              <w:rPr>
                <w:rFonts w:ascii="Franklin Gothic Book" w:hAnsi="Franklin Gothic Book" w:cs="Calibri"/>
                <w:color w:val="000000" w:themeColor="text1"/>
                <w:sz w:val="22"/>
                <w:szCs w:val="22"/>
                <w:lang w:val="en-US"/>
              </w:rPr>
              <w:t>vha</w:t>
            </w:r>
            <w:proofErr w:type="spellEnd"/>
            <w:r w:rsidRPr="00DF1613">
              <w:rPr>
                <w:rFonts w:ascii="Franklin Gothic Book" w:hAnsi="Franklin Gothic Book" w:cs="Calibri"/>
                <w:color w:val="000000" w:themeColor="text1"/>
                <w:sz w:val="22"/>
                <w:szCs w:val="22"/>
                <w:lang w:val="en-US"/>
              </w:rPr>
              <w:t xml:space="preserve"> hone </w:t>
            </w:r>
            <w:proofErr w:type="spellStart"/>
            <w:r w:rsidRPr="00DF1613">
              <w:rPr>
                <w:rFonts w:ascii="Franklin Gothic Book" w:hAnsi="Franklin Gothic Book" w:cs="Calibri"/>
                <w:color w:val="000000" w:themeColor="text1"/>
                <w:sz w:val="22"/>
                <w:szCs w:val="22"/>
                <w:lang w:val="en-US"/>
              </w:rPr>
              <w:t>dza</w:t>
            </w:r>
            <w:proofErr w:type="spellEnd"/>
            <w:r w:rsidRPr="00DF1613">
              <w:rPr>
                <w:rFonts w:ascii="Franklin Gothic Book" w:hAnsi="Franklin Gothic Book" w:cs="Calibri"/>
                <w:color w:val="000000" w:themeColor="text1"/>
                <w:sz w:val="22"/>
                <w:szCs w:val="22"/>
                <w:lang w:val="en-US"/>
              </w:rPr>
              <w:t xml:space="preserve"> </w:t>
            </w:r>
            <w:proofErr w:type="spellStart"/>
            <w:r w:rsidRPr="00DF1613">
              <w:rPr>
                <w:rFonts w:ascii="Franklin Gothic Book" w:hAnsi="Franklin Gothic Book" w:cs="Calibri"/>
                <w:color w:val="000000" w:themeColor="text1"/>
                <w:sz w:val="22"/>
                <w:szCs w:val="22"/>
                <w:lang w:val="en-US"/>
              </w:rPr>
              <w:t>mulayo</w:t>
            </w:r>
            <w:proofErr w:type="spellEnd"/>
            <w:r w:rsidRPr="00DF1613">
              <w:rPr>
                <w:rFonts w:ascii="Franklin Gothic Book" w:hAnsi="Franklin Gothic Book" w:cs="Calibri"/>
                <w:color w:val="000000" w:themeColor="text1"/>
                <w:sz w:val="22"/>
                <w:szCs w:val="22"/>
                <w:lang w:val="en-US"/>
              </w:rPr>
              <w:t>.</w:t>
            </w:r>
          </w:p>
          <w:p w14:paraId="4A245A7C" w14:textId="77777777" w:rsidR="00567BD8" w:rsidRPr="00B6439D" w:rsidRDefault="00567BD8" w:rsidP="00567BD8">
            <w:pPr>
              <w:spacing w:line="276" w:lineRule="auto"/>
              <w:rPr>
                <w:rStyle w:val="Strong"/>
                <w:rFonts w:ascii="Franklin Gothic Book" w:hAnsi="Franklin Gothic Book" w:cs="Calibri"/>
                <w:color w:val="000000"/>
                <w:sz w:val="22"/>
                <w:szCs w:val="22"/>
              </w:rPr>
            </w:pPr>
          </w:p>
        </w:tc>
        <w:tc>
          <w:tcPr>
            <w:tcW w:w="1913" w:type="dxa"/>
          </w:tcPr>
          <w:p w14:paraId="6FB0121F" w14:textId="5080F49B" w:rsidR="00567BD8" w:rsidRPr="00B6439D" w:rsidRDefault="00567BD8" w:rsidP="00567BD8">
            <w:pPr>
              <w:spacing w:line="276" w:lineRule="auto"/>
              <w:rPr>
                <w:rFonts w:ascii="Franklin Gothic Book" w:hAnsi="Franklin Gothic Book" w:cs="Calibri"/>
                <w:bCs/>
                <w:sz w:val="22"/>
                <w:szCs w:val="22"/>
              </w:rPr>
            </w:pPr>
            <w:proofErr w:type="spellStart"/>
            <w:r w:rsidRPr="00567BD8">
              <w:rPr>
                <w:rFonts w:ascii="Franklin Gothic Book" w:hAnsi="Franklin Gothic Book" w:cs="Calibri"/>
                <w:b/>
                <w:sz w:val="22"/>
                <w:szCs w:val="22"/>
              </w:rPr>
              <w:lastRenderedPageBreak/>
              <w:t>Ndinganyo</w:t>
            </w:r>
            <w:proofErr w:type="spellEnd"/>
            <w:r w:rsidRPr="00567BD8">
              <w:rPr>
                <w:rFonts w:ascii="Franklin Gothic Book" w:hAnsi="Franklin Gothic Book" w:cs="Calibri"/>
                <w:b/>
                <w:sz w:val="22"/>
                <w:szCs w:val="22"/>
              </w:rPr>
              <w:t xml:space="preserve"> </w:t>
            </w:r>
            <w:proofErr w:type="spellStart"/>
            <w:r w:rsidRPr="00567BD8">
              <w:rPr>
                <w:rFonts w:ascii="Franklin Gothic Book" w:hAnsi="Franklin Gothic Book" w:cs="Calibri"/>
                <w:b/>
                <w:sz w:val="22"/>
                <w:szCs w:val="22"/>
              </w:rPr>
              <w:t>ya</w:t>
            </w:r>
            <w:proofErr w:type="spellEnd"/>
            <w:r w:rsidRPr="00567BD8">
              <w:rPr>
                <w:rFonts w:ascii="Franklin Gothic Book" w:hAnsi="Franklin Gothic Book" w:cs="Calibri"/>
                <w:b/>
                <w:sz w:val="22"/>
                <w:szCs w:val="22"/>
              </w:rPr>
              <w:t xml:space="preserve"> 7: </w:t>
            </w:r>
            <w:proofErr w:type="spellStart"/>
            <w:r w:rsidRPr="00567BD8">
              <w:rPr>
                <w:rFonts w:ascii="Franklin Gothic Book" w:hAnsi="Franklin Gothic Book" w:cs="Calibri"/>
                <w:b/>
                <w:sz w:val="22"/>
                <w:szCs w:val="22"/>
              </w:rPr>
              <w:t>Mushumo</w:t>
            </w:r>
            <w:proofErr w:type="spellEnd"/>
            <w:r w:rsidRPr="00567BD8">
              <w:rPr>
                <w:rFonts w:ascii="Franklin Gothic Book" w:hAnsi="Franklin Gothic Book" w:cs="Calibri"/>
                <w:b/>
                <w:sz w:val="22"/>
                <w:szCs w:val="22"/>
              </w:rPr>
              <w:t xml:space="preserve"> </w:t>
            </w:r>
            <w:proofErr w:type="spellStart"/>
            <w:r w:rsidRPr="00567BD8">
              <w:rPr>
                <w:rFonts w:ascii="Franklin Gothic Book" w:hAnsi="Franklin Gothic Book" w:cs="Calibri"/>
                <w:b/>
                <w:sz w:val="22"/>
                <w:szCs w:val="22"/>
              </w:rPr>
              <w:t>na</w:t>
            </w:r>
            <w:proofErr w:type="spellEnd"/>
            <w:r w:rsidRPr="00567BD8">
              <w:rPr>
                <w:rFonts w:ascii="Franklin Gothic Book" w:hAnsi="Franklin Gothic Book" w:cs="Calibri"/>
                <w:b/>
                <w:sz w:val="22"/>
                <w:szCs w:val="22"/>
              </w:rPr>
              <w:t xml:space="preserve"> </w:t>
            </w:r>
            <w:proofErr w:type="spellStart"/>
            <w:r w:rsidRPr="00567BD8">
              <w:rPr>
                <w:rFonts w:ascii="Franklin Gothic Book" w:hAnsi="Franklin Gothic Book" w:cs="Calibri"/>
                <w:b/>
                <w:sz w:val="22"/>
                <w:szCs w:val="22"/>
              </w:rPr>
              <w:t>nyimele</w:t>
            </w:r>
            <w:proofErr w:type="spellEnd"/>
            <w:r w:rsidRPr="00567BD8">
              <w:rPr>
                <w:rFonts w:ascii="Franklin Gothic Book" w:hAnsi="Franklin Gothic Book" w:cs="Calibri"/>
                <w:b/>
                <w:sz w:val="22"/>
                <w:szCs w:val="22"/>
              </w:rPr>
              <w:t xml:space="preserve"> </w:t>
            </w:r>
            <w:proofErr w:type="spellStart"/>
            <w:r w:rsidRPr="00567BD8">
              <w:rPr>
                <w:rFonts w:ascii="Franklin Gothic Book" w:hAnsi="Franklin Gothic Book" w:cs="Calibri"/>
                <w:b/>
                <w:sz w:val="22"/>
                <w:szCs w:val="22"/>
              </w:rPr>
              <w:t>dza</w:t>
            </w:r>
            <w:proofErr w:type="spellEnd"/>
            <w:r w:rsidRPr="00567BD8">
              <w:rPr>
                <w:rFonts w:ascii="Franklin Gothic Book" w:hAnsi="Franklin Gothic Book" w:cs="Calibri"/>
                <w:b/>
                <w:sz w:val="22"/>
                <w:szCs w:val="22"/>
              </w:rPr>
              <w:t xml:space="preserve"> </w:t>
            </w:r>
            <w:proofErr w:type="spellStart"/>
            <w:r w:rsidRPr="00567BD8">
              <w:rPr>
                <w:rFonts w:ascii="Franklin Gothic Book" w:hAnsi="Franklin Gothic Book" w:cs="Calibri"/>
                <w:b/>
                <w:sz w:val="22"/>
                <w:szCs w:val="22"/>
              </w:rPr>
              <w:t>mushumo</w:t>
            </w:r>
            <w:proofErr w:type="spellEnd"/>
            <w:r w:rsidRPr="00567BD8">
              <w:rPr>
                <w:rFonts w:ascii="Franklin Gothic Book" w:hAnsi="Franklin Gothic Book" w:cs="Calibri"/>
                <w:b/>
                <w:sz w:val="22"/>
                <w:szCs w:val="22"/>
              </w:rPr>
              <w:t xml:space="preserve"> </w:t>
            </w:r>
            <w:r w:rsidRPr="00B6439D">
              <w:rPr>
                <w:rFonts w:ascii="Franklin Gothic Book" w:hAnsi="Franklin Gothic Book" w:cs="Calibri"/>
                <w:bCs/>
                <w:sz w:val="22"/>
                <w:szCs w:val="22"/>
              </w:rPr>
              <w:t>P.7.1, 7.2, 7.3, 7.4, 7.5, 7.6</w:t>
            </w:r>
          </w:p>
          <w:p w14:paraId="50B42F9D" w14:textId="77777777" w:rsidR="00567BD8" w:rsidRPr="00B6439D" w:rsidRDefault="00567BD8" w:rsidP="00567BD8">
            <w:pPr>
              <w:spacing w:line="276" w:lineRule="auto"/>
              <w:rPr>
                <w:rFonts w:ascii="Franklin Gothic Book" w:hAnsi="Franklin Gothic Book"/>
                <w:b/>
                <w:color w:val="000000"/>
                <w:sz w:val="22"/>
                <w:szCs w:val="22"/>
              </w:rPr>
            </w:pPr>
          </w:p>
        </w:tc>
        <w:tc>
          <w:tcPr>
            <w:tcW w:w="2007" w:type="dxa"/>
          </w:tcPr>
          <w:p w14:paraId="2B9379B8" w14:textId="309195C4" w:rsidR="00567BD8" w:rsidRPr="00B6439D" w:rsidRDefault="00567BD8" w:rsidP="00567BD8">
            <w:pPr>
              <w:spacing w:line="276" w:lineRule="auto"/>
              <w:rPr>
                <w:rFonts w:ascii="Franklin Gothic Book" w:hAnsi="Franklin Gothic Book"/>
                <w:color w:val="000000" w:themeColor="text1"/>
                <w:sz w:val="22"/>
                <w:szCs w:val="22"/>
                <w:lang w:val="en-US"/>
              </w:rPr>
            </w:pPr>
            <w:proofErr w:type="spellStart"/>
            <w:r w:rsidRPr="00F46ED7">
              <w:t>Khuwelelo</w:t>
            </w:r>
            <w:proofErr w:type="spellEnd"/>
            <w:r w:rsidRPr="00F46ED7">
              <w:t xml:space="preserve"> </w:t>
            </w:r>
            <w:proofErr w:type="spellStart"/>
            <w:r w:rsidRPr="00F46ED7">
              <w:t>ya</w:t>
            </w:r>
            <w:proofErr w:type="spellEnd"/>
            <w:r w:rsidRPr="00F46ED7">
              <w:t xml:space="preserve"> </w:t>
            </w:r>
            <w:proofErr w:type="spellStart"/>
            <w:r w:rsidRPr="00F46ED7">
              <w:t>themendelo</w:t>
            </w:r>
            <w:proofErr w:type="spellEnd"/>
            <w:r w:rsidRPr="00F46ED7">
              <w:t xml:space="preserve">, </w:t>
            </w:r>
            <w:proofErr w:type="spellStart"/>
            <w:r w:rsidRPr="00F46ED7">
              <w:t>n</w:t>
            </w:r>
            <w:r w:rsidRPr="00F46ED7">
              <w:rPr>
                <w:rFonts w:ascii="Calibri" w:hAnsi="Calibri" w:cs="Calibri"/>
              </w:rPr>
              <w:t>ḓ</w:t>
            </w:r>
            <w:r w:rsidRPr="00F46ED7">
              <w:t>ila</w:t>
            </w:r>
            <w:proofErr w:type="spellEnd"/>
            <w:r w:rsidRPr="00F46ED7">
              <w:t xml:space="preserve"> </w:t>
            </w:r>
            <w:proofErr w:type="spellStart"/>
            <w:r w:rsidRPr="00F46ED7">
              <w:t>ya</w:t>
            </w:r>
            <w:proofErr w:type="spellEnd"/>
            <w:r w:rsidRPr="00F46ED7">
              <w:t xml:space="preserve"> u </w:t>
            </w:r>
            <w:proofErr w:type="spellStart"/>
            <w:r w:rsidRPr="00F46ED7">
              <w:t>tikedza</w:t>
            </w:r>
            <w:proofErr w:type="spellEnd"/>
            <w:r w:rsidRPr="00F46ED7">
              <w:t xml:space="preserve"> u lima </w:t>
            </w:r>
            <w:proofErr w:type="spellStart"/>
            <w:r w:rsidRPr="00F46ED7">
              <w:t>na</w:t>
            </w:r>
            <w:proofErr w:type="spellEnd"/>
            <w:r w:rsidRPr="00F46ED7">
              <w:t xml:space="preserve"> u </w:t>
            </w:r>
            <w:proofErr w:type="spellStart"/>
            <w:r w:rsidRPr="00F46ED7">
              <w:t>phurosesa</w:t>
            </w:r>
            <w:proofErr w:type="spellEnd"/>
            <w:r w:rsidRPr="00F46ED7">
              <w:t xml:space="preserve"> honeybush</w:t>
            </w:r>
          </w:p>
        </w:tc>
        <w:tc>
          <w:tcPr>
            <w:tcW w:w="1521" w:type="dxa"/>
          </w:tcPr>
          <w:p w14:paraId="53B15FF5" w14:textId="3D014ABC" w:rsidR="00567BD8" w:rsidRPr="00B6439D" w:rsidRDefault="00567BD8" w:rsidP="00567BD8">
            <w:pPr>
              <w:spacing w:line="276" w:lineRule="auto"/>
              <w:rPr>
                <w:rFonts w:ascii="Franklin Gothic Book" w:hAnsi="Franklin Gothic Book"/>
                <w:color w:val="000000" w:themeColor="text1"/>
                <w:sz w:val="22"/>
                <w:szCs w:val="22"/>
                <w:lang w:val="en-US"/>
              </w:rPr>
            </w:pPr>
            <w:proofErr w:type="spellStart"/>
            <w:r w:rsidRPr="00567BD8">
              <w:rPr>
                <w:rFonts w:ascii="Franklin Gothic Book" w:hAnsi="Franklin Gothic Book"/>
                <w:color w:val="000000" w:themeColor="text1"/>
                <w:sz w:val="22"/>
                <w:szCs w:val="22"/>
                <w:lang w:val="en-US"/>
              </w:rPr>
              <w:t>Fhethu</w:t>
            </w:r>
            <w:proofErr w:type="spellEnd"/>
            <w:r w:rsidRPr="00567BD8">
              <w:rPr>
                <w:rFonts w:ascii="Franklin Gothic Book" w:hAnsi="Franklin Gothic Book"/>
                <w:color w:val="000000" w:themeColor="text1"/>
                <w:sz w:val="22"/>
                <w:szCs w:val="22"/>
                <w:lang w:val="en-US"/>
              </w:rPr>
              <w:t xml:space="preserve"> </w:t>
            </w:r>
            <w:proofErr w:type="spellStart"/>
            <w:r w:rsidRPr="00567BD8">
              <w:rPr>
                <w:rFonts w:ascii="Franklin Gothic Book" w:hAnsi="Franklin Gothic Book"/>
                <w:color w:val="000000" w:themeColor="text1"/>
                <w:sz w:val="22"/>
                <w:szCs w:val="22"/>
                <w:lang w:val="en-US"/>
              </w:rPr>
              <w:t>ho</w:t>
            </w:r>
            <w:r w:rsidRPr="00567BD8">
              <w:rPr>
                <w:rFonts w:ascii="Calibri" w:hAnsi="Calibri" w:cs="Calibri"/>
                <w:color w:val="000000" w:themeColor="text1"/>
                <w:sz w:val="22"/>
                <w:szCs w:val="22"/>
                <w:lang w:val="en-US"/>
              </w:rPr>
              <w:t>ṱ</w:t>
            </w:r>
            <w:r w:rsidRPr="00567BD8">
              <w:rPr>
                <w:rFonts w:ascii="Franklin Gothic Book" w:hAnsi="Franklin Gothic Book"/>
                <w:color w:val="000000" w:themeColor="text1"/>
                <w:sz w:val="22"/>
                <w:szCs w:val="22"/>
                <w:lang w:val="en-US"/>
              </w:rPr>
              <w:t>he</w:t>
            </w:r>
            <w:proofErr w:type="spellEnd"/>
            <w:r w:rsidRPr="00567BD8">
              <w:rPr>
                <w:rFonts w:ascii="Franklin Gothic Book" w:hAnsi="Franklin Gothic Book"/>
                <w:color w:val="000000" w:themeColor="text1"/>
                <w:sz w:val="22"/>
                <w:szCs w:val="22"/>
                <w:lang w:val="en-US"/>
              </w:rPr>
              <w:t xml:space="preserve"> ho </w:t>
            </w:r>
            <w:proofErr w:type="spellStart"/>
            <w:r w:rsidRPr="00567BD8">
              <w:rPr>
                <w:rFonts w:ascii="Franklin Gothic Book" w:hAnsi="Franklin Gothic Book"/>
                <w:color w:val="000000" w:themeColor="text1"/>
                <w:sz w:val="22"/>
                <w:szCs w:val="22"/>
                <w:lang w:val="en-US"/>
              </w:rPr>
              <w:t>sedzwaho</w:t>
            </w:r>
            <w:proofErr w:type="spellEnd"/>
          </w:p>
        </w:tc>
        <w:tc>
          <w:tcPr>
            <w:tcW w:w="1759" w:type="dxa"/>
          </w:tcPr>
          <w:p w14:paraId="45825635" w14:textId="77777777" w:rsidR="00567BD8" w:rsidRPr="00567BD8" w:rsidRDefault="00567BD8" w:rsidP="00567BD8">
            <w:pPr>
              <w:spacing w:before="40" w:after="40" w:line="276" w:lineRule="auto"/>
              <w:rPr>
                <w:rFonts w:ascii="Franklin Gothic Book" w:hAnsi="Franklin Gothic Book"/>
                <w:bCs/>
                <w:sz w:val="22"/>
                <w:szCs w:val="22"/>
              </w:rPr>
            </w:pPr>
            <w:proofErr w:type="spellStart"/>
            <w:r w:rsidRPr="00567BD8">
              <w:rPr>
                <w:rFonts w:ascii="Franklin Gothic Book" w:hAnsi="Franklin Gothic Book"/>
                <w:bCs/>
                <w:sz w:val="22"/>
                <w:szCs w:val="22"/>
              </w:rPr>
              <w:t>Zwihulwane</w:t>
            </w:r>
            <w:proofErr w:type="spellEnd"/>
          </w:p>
          <w:p w14:paraId="6575EECA" w14:textId="01A22C18" w:rsidR="00567BD8" w:rsidRPr="00B6439D" w:rsidRDefault="00567BD8" w:rsidP="00567BD8">
            <w:pPr>
              <w:spacing w:before="40" w:after="40" w:line="276" w:lineRule="auto"/>
              <w:rPr>
                <w:rFonts w:ascii="Franklin Gothic Book" w:hAnsi="Franklin Gothic Book"/>
                <w:sz w:val="22"/>
                <w:szCs w:val="22"/>
              </w:rPr>
            </w:pPr>
            <w:r w:rsidRPr="00B6439D">
              <w:rPr>
                <w:rFonts w:ascii="Franklin Gothic Book" w:hAnsi="Franklin Gothic Book"/>
                <w:sz w:val="22"/>
                <w:szCs w:val="22"/>
              </w:rPr>
              <w:t>I = 4</w:t>
            </w:r>
          </w:p>
          <w:p w14:paraId="7856A75A" w14:textId="77777777" w:rsidR="00567BD8" w:rsidRPr="00B6439D" w:rsidRDefault="00567BD8" w:rsidP="00567BD8">
            <w:pPr>
              <w:spacing w:line="276" w:lineRule="auto"/>
              <w:rPr>
                <w:rFonts w:ascii="Franklin Gothic Book" w:hAnsi="Franklin Gothic Book"/>
                <w:color w:val="000000" w:themeColor="text1"/>
                <w:sz w:val="22"/>
                <w:szCs w:val="22"/>
                <w:lang w:val="en-US"/>
              </w:rPr>
            </w:pPr>
            <w:r w:rsidRPr="00B6439D">
              <w:rPr>
                <w:rFonts w:ascii="Franklin Gothic Book" w:hAnsi="Franklin Gothic Book"/>
                <w:sz w:val="22"/>
                <w:szCs w:val="22"/>
              </w:rPr>
              <w:t>L = 3</w:t>
            </w:r>
          </w:p>
        </w:tc>
      </w:tr>
    </w:tbl>
    <w:p w14:paraId="6F11E52A" w14:textId="77777777" w:rsidR="003C3725" w:rsidRPr="00B10421" w:rsidRDefault="003C3725" w:rsidP="00FE2AD8">
      <w:pPr>
        <w:spacing w:line="276" w:lineRule="auto"/>
        <w:rPr>
          <w:rFonts w:ascii="Franklin Gothic Book" w:hAnsi="Franklin Gothic Book"/>
          <w:color w:val="000000" w:themeColor="text1"/>
          <w:sz w:val="22"/>
          <w:szCs w:val="22"/>
          <w:lang w:val="en-US"/>
        </w:rPr>
      </w:pPr>
    </w:p>
    <w:p w14:paraId="1C917EC9" w14:textId="77777777" w:rsidR="003C3725" w:rsidRPr="00B10421" w:rsidRDefault="003C3725" w:rsidP="00FE2AD8">
      <w:pPr>
        <w:spacing w:line="276" w:lineRule="auto"/>
        <w:rPr>
          <w:rFonts w:ascii="Franklin Gothic Book" w:hAnsi="Franklin Gothic Book"/>
          <w:color w:val="000000" w:themeColor="text1"/>
          <w:sz w:val="22"/>
          <w:szCs w:val="22"/>
          <w:lang w:val="en-US"/>
        </w:rPr>
      </w:pPr>
    </w:p>
    <w:p w14:paraId="14B9A8AF" w14:textId="77777777" w:rsidR="003C3725" w:rsidRDefault="003C3725" w:rsidP="00FE2AD8">
      <w:pPr>
        <w:spacing w:line="276" w:lineRule="auto"/>
        <w:rPr>
          <w:rFonts w:ascii="Franklin Gothic Book" w:hAnsi="Franklin Gothic Book"/>
          <w:color w:val="000000" w:themeColor="text1"/>
          <w:sz w:val="22"/>
          <w:szCs w:val="22"/>
          <w:lang w:val="en-US"/>
        </w:rPr>
        <w:sectPr w:rsidR="003C3725" w:rsidSect="00581BAB">
          <w:pgSz w:w="16838" w:h="11906" w:orient="landscape"/>
          <w:pgMar w:top="1440" w:right="1440" w:bottom="1440" w:left="1440" w:header="708" w:footer="708" w:gutter="0"/>
          <w:cols w:space="708"/>
          <w:docGrid w:linePitch="360"/>
        </w:sectPr>
      </w:pPr>
    </w:p>
    <w:p w14:paraId="009A71A4" w14:textId="77777777" w:rsidR="00502B1D" w:rsidRPr="00502B1D" w:rsidRDefault="00502B1D" w:rsidP="00FE2AD8">
      <w:pPr>
        <w:spacing w:line="276" w:lineRule="auto"/>
        <w:rPr>
          <w:lang w:val="en-US"/>
        </w:rPr>
      </w:pPr>
    </w:p>
    <w:p w14:paraId="2F0E2E26" w14:textId="77777777" w:rsidR="0069421F" w:rsidRPr="0069421F" w:rsidRDefault="0069421F" w:rsidP="00FE2AD8">
      <w:pPr>
        <w:spacing w:line="276" w:lineRule="auto"/>
        <w:rPr>
          <w:rFonts w:ascii="Franklin Gothic Book" w:hAnsi="Franklin Gothic Book"/>
          <w:color w:val="000000" w:themeColor="text1"/>
          <w:sz w:val="22"/>
          <w:szCs w:val="22"/>
          <w:lang w:val="en-GB"/>
        </w:rPr>
      </w:pPr>
    </w:p>
    <w:p w14:paraId="6F138A9E" w14:textId="5E8F6DB5" w:rsidR="0069421F" w:rsidRPr="00B10421" w:rsidRDefault="00A02003" w:rsidP="00FE2AD8">
      <w:pPr>
        <w:pStyle w:val="Heading2"/>
      </w:pPr>
      <w:bookmarkStart w:id="31" w:name="_Toc187866962"/>
      <w:proofErr w:type="spellStart"/>
      <w:r w:rsidRPr="00A02003">
        <w:t>Tshibveledzwa</w:t>
      </w:r>
      <w:proofErr w:type="spellEnd"/>
      <w:r w:rsidRPr="00A02003">
        <w:t xml:space="preserve"> 2.4 U </w:t>
      </w:r>
      <w:proofErr w:type="spellStart"/>
      <w:r w:rsidRPr="00A02003">
        <w:t>thomiwa</w:t>
      </w:r>
      <w:proofErr w:type="spellEnd"/>
      <w:r w:rsidRPr="00A02003">
        <w:t xml:space="preserve"> ha ABS kha </w:t>
      </w:r>
      <w:proofErr w:type="spellStart"/>
      <w:r w:rsidRPr="00A02003">
        <w:t>vhulimi</w:t>
      </w:r>
      <w:proofErr w:type="spellEnd"/>
      <w:r w:rsidRPr="00A02003">
        <w:t xml:space="preserve"> ha Rooibos </w:t>
      </w:r>
      <w:proofErr w:type="spellStart"/>
      <w:r w:rsidRPr="00A02003">
        <w:t>zwo</w:t>
      </w:r>
      <w:proofErr w:type="spellEnd"/>
      <w:r w:rsidRPr="00A02003">
        <w:t xml:space="preserve"> </w:t>
      </w:r>
      <w:proofErr w:type="spellStart"/>
      <w:r w:rsidRPr="00A02003">
        <w:t>khwa</w:t>
      </w:r>
      <w:r w:rsidRPr="00A02003">
        <w:rPr>
          <w:rFonts w:ascii="Calibri" w:hAnsi="Calibri"/>
        </w:rPr>
        <w:t>ṱ</w:t>
      </w:r>
      <w:r w:rsidRPr="00A02003">
        <w:t>hiswa</w:t>
      </w:r>
      <w:proofErr w:type="spellEnd"/>
      <w:r w:rsidRPr="00A02003">
        <w:t xml:space="preserve">, u </w:t>
      </w:r>
      <w:proofErr w:type="spellStart"/>
      <w:r w:rsidRPr="00A02003">
        <w:t>vhona</w:t>
      </w:r>
      <w:proofErr w:type="spellEnd"/>
      <w:r w:rsidRPr="00A02003">
        <w:t xml:space="preserve"> </w:t>
      </w:r>
      <w:proofErr w:type="spellStart"/>
      <w:r w:rsidRPr="00A02003">
        <w:t>uri</w:t>
      </w:r>
      <w:proofErr w:type="spellEnd"/>
      <w:r w:rsidRPr="00A02003">
        <w:t xml:space="preserve"> hu </w:t>
      </w:r>
      <w:proofErr w:type="spellStart"/>
      <w:r w:rsidRPr="00A02003">
        <w:t>na</w:t>
      </w:r>
      <w:proofErr w:type="spellEnd"/>
      <w:r w:rsidRPr="00A02003">
        <w:t xml:space="preserve"> u </w:t>
      </w:r>
      <w:proofErr w:type="spellStart"/>
      <w:r w:rsidRPr="00A02003">
        <w:t>linganela</w:t>
      </w:r>
      <w:proofErr w:type="spellEnd"/>
      <w:r w:rsidRPr="00A02003">
        <w:t xml:space="preserve">, u </w:t>
      </w:r>
      <w:proofErr w:type="spellStart"/>
      <w:r w:rsidRPr="00A02003">
        <w:t>lingana</w:t>
      </w:r>
      <w:proofErr w:type="spellEnd"/>
      <w:r w:rsidRPr="00A02003">
        <w:t xml:space="preserve"> </w:t>
      </w:r>
      <w:proofErr w:type="spellStart"/>
      <w:r w:rsidRPr="00A02003">
        <w:t>na</w:t>
      </w:r>
      <w:proofErr w:type="spellEnd"/>
      <w:r w:rsidRPr="00A02003">
        <w:t xml:space="preserve"> u </w:t>
      </w:r>
      <w:proofErr w:type="spellStart"/>
      <w:r w:rsidRPr="00A02003">
        <w:t>bvela</w:t>
      </w:r>
      <w:proofErr w:type="spellEnd"/>
      <w:r w:rsidRPr="00A02003">
        <w:t xml:space="preserve"> </w:t>
      </w:r>
      <w:proofErr w:type="spellStart"/>
      <w:r w:rsidRPr="00A02003">
        <w:t>phan</w:t>
      </w:r>
      <w:r w:rsidRPr="00A02003">
        <w:rPr>
          <w:rFonts w:ascii="Calibri" w:hAnsi="Calibri"/>
        </w:rPr>
        <w:t>ḓ</w:t>
      </w:r>
      <w:r w:rsidRPr="00A02003">
        <w:t>a</w:t>
      </w:r>
      <w:proofErr w:type="spellEnd"/>
      <w:r w:rsidRPr="00A02003">
        <w:t xml:space="preserve"> kha </w:t>
      </w:r>
      <w:proofErr w:type="spellStart"/>
      <w:r w:rsidRPr="00A02003">
        <w:t>vhushaka</w:t>
      </w:r>
      <w:proofErr w:type="spellEnd"/>
      <w:r w:rsidRPr="00A02003">
        <w:t xml:space="preserve"> ho </w:t>
      </w:r>
      <w:proofErr w:type="spellStart"/>
      <w:r w:rsidRPr="00A02003">
        <w:t>teaho</w:t>
      </w:r>
      <w:proofErr w:type="spellEnd"/>
      <w:r w:rsidRPr="00A02003">
        <w:t xml:space="preserve"> </w:t>
      </w:r>
      <w:proofErr w:type="spellStart"/>
      <w:r w:rsidRPr="00A02003">
        <w:t>vhukati</w:t>
      </w:r>
      <w:proofErr w:type="spellEnd"/>
      <w:r w:rsidRPr="00A02003">
        <w:t xml:space="preserve"> ha </w:t>
      </w:r>
      <w:proofErr w:type="spellStart"/>
      <w:r w:rsidRPr="00A02003">
        <w:t>vhafari</w:t>
      </w:r>
      <w:proofErr w:type="spellEnd"/>
      <w:r w:rsidRPr="00A02003">
        <w:t xml:space="preserve"> </w:t>
      </w:r>
      <w:proofErr w:type="spellStart"/>
      <w:r w:rsidRPr="00A02003">
        <w:t>vha</w:t>
      </w:r>
      <w:proofErr w:type="spellEnd"/>
      <w:r w:rsidRPr="00A02003">
        <w:t xml:space="preserve"> TK </w:t>
      </w:r>
      <w:proofErr w:type="spellStart"/>
      <w:r w:rsidRPr="00A02003">
        <w:t>na</w:t>
      </w:r>
      <w:proofErr w:type="spellEnd"/>
      <w:r w:rsidRPr="00A02003">
        <w:t xml:space="preserve"> </w:t>
      </w:r>
      <w:proofErr w:type="spellStart"/>
      <w:r w:rsidRPr="00A02003">
        <w:t>n</w:t>
      </w:r>
      <w:r w:rsidRPr="00A02003">
        <w:rPr>
          <w:rFonts w:ascii="Calibri" w:hAnsi="Calibri"/>
        </w:rPr>
        <w:t>ḓ</w:t>
      </w:r>
      <w:r w:rsidRPr="00A02003">
        <w:t>owetshumo</w:t>
      </w:r>
      <w:proofErr w:type="spellEnd"/>
      <w:r w:rsidR="0069421F" w:rsidRPr="00B10421">
        <w:t>.</w:t>
      </w:r>
      <w:bookmarkEnd w:id="31"/>
    </w:p>
    <w:p w14:paraId="5BB9BBF8" w14:textId="77777777" w:rsidR="0069421F" w:rsidRPr="00B10421" w:rsidRDefault="0069421F" w:rsidP="00FE2AD8">
      <w:pPr>
        <w:spacing w:line="276" w:lineRule="auto"/>
        <w:rPr>
          <w:rFonts w:ascii="Franklin Gothic Book" w:hAnsi="Franklin Gothic Book" w:cs="Arial Narrow"/>
          <w:color w:val="000000" w:themeColor="text1"/>
          <w:sz w:val="22"/>
          <w:szCs w:val="22"/>
          <w:lang w:val="en-GB"/>
        </w:rPr>
      </w:pPr>
    </w:p>
    <w:p w14:paraId="15ED3018" w14:textId="5D3E6C5B" w:rsidR="00502B1D" w:rsidRDefault="00A02003" w:rsidP="00FE2AD8">
      <w:pPr>
        <w:pStyle w:val="Heading3"/>
        <w:numPr>
          <w:ilvl w:val="2"/>
          <w:numId w:val="14"/>
        </w:numPr>
      </w:pPr>
      <w:bookmarkStart w:id="32" w:name="_Toc187866963"/>
      <w:proofErr w:type="spellStart"/>
      <w:r w:rsidRPr="00A02003">
        <w:t>Mishumo</w:t>
      </w:r>
      <w:proofErr w:type="spellEnd"/>
      <w:r w:rsidRPr="00A02003">
        <w:t xml:space="preserve"> </w:t>
      </w:r>
      <w:proofErr w:type="spellStart"/>
      <w:r w:rsidRPr="00A02003">
        <w:t>ya</w:t>
      </w:r>
      <w:proofErr w:type="spellEnd"/>
      <w:r w:rsidRPr="00A02003">
        <w:t xml:space="preserve"> </w:t>
      </w:r>
      <w:proofErr w:type="spellStart"/>
      <w:r w:rsidRPr="00A02003">
        <w:t>zwibveledzwa</w:t>
      </w:r>
      <w:bookmarkEnd w:id="32"/>
      <w:proofErr w:type="spellEnd"/>
    </w:p>
    <w:p w14:paraId="3C41888F" w14:textId="3920A1B4" w:rsidR="000D7C73" w:rsidRDefault="000D7C73" w:rsidP="000D7C73">
      <w:pPr>
        <w:rPr>
          <w:lang w:val="en-US"/>
        </w:rPr>
      </w:pPr>
    </w:p>
    <w:p w14:paraId="707F69D4" w14:textId="77777777" w:rsidR="00A02003" w:rsidRPr="00A02003" w:rsidRDefault="00A02003" w:rsidP="00A02003">
      <w:pPr>
        <w:jc w:val="both"/>
        <w:rPr>
          <w:rFonts w:ascii="Franklin Gothic Book" w:eastAsia="Times New Roman" w:hAnsi="Franklin Gothic Book" w:cs="Calibri Light"/>
          <w:color w:val="000000" w:themeColor="text1"/>
          <w:sz w:val="22"/>
          <w:szCs w:val="22"/>
          <w:lang w:eastAsia="en-GB"/>
        </w:rPr>
      </w:pPr>
      <w:r w:rsidRPr="00A02003">
        <w:rPr>
          <w:rFonts w:ascii="Franklin Gothic Book" w:eastAsia="Times New Roman" w:hAnsi="Franklin Gothic Book" w:cs="Calibri Light"/>
          <w:color w:val="000000" w:themeColor="text1"/>
          <w:sz w:val="22"/>
          <w:szCs w:val="22"/>
          <w:lang w:eastAsia="en-GB"/>
        </w:rPr>
        <w:t xml:space="preserve">Tie </w:t>
      </w:r>
      <w:proofErr w:type="spellStart"/>
      <w:r w:rsidRPr="00A02003">
        <w:rPr>
          <w:rFonts w:ascii="Franklin Gothic Book" w:eastAsia="Times New Roman" w:hAnsi="Franklin Gothic Book" w:cs="Calibri Light"/>
          <w:color w:val="000000" w:themeColor="text1"/>
          <w:sz w:val="22"/>
          <w:szCs w:val="22"/>
          <w:lang w:eastAsia="en-GB"/>
        </w:rPr>
        <w:t>ya</w:t>
      </w:r>
      <w:proofErr w:type="spellEnd"/>
      <w:r w:rsidRPr="00A02003">
        <w:rPr>
          <w:rFonts w:ascii="Franklin Gothic Book" w:eastAsia="Times New Roman" w:hAnsi="Franklin Gothic Book" w:cs="Calibri Light"/>
          <w:color w:val="000000" w:themeColor="text1"/>
          <w:sz w:val="22"/>
          <w:szCs w:val="22"/>
          <w:lang w:eastAsia="en-GB"/>
        </w:rPr>
        <w:t xml:space="preserve"> Rooibos </w:t>
      </w:r>
      <w:proofErr w:type="spellStart"/>
      <w:r w:rsidRPr="00A02003">
        <w:rPr>
          <w:rFonts w:ascii="Franklin Gothic Book" w:eastAsia="Times New Roman" w:hAnsi="Franklin Gothic Book" w:cs="Calibri Light"/>
          <w:color w:val="000000" w:themeColor="text1"/>
          <w:sz w:val="22"/>
          <w:szCs w:val="22"/>
          <w:lang w:eastAsia="en-GB"/>
        </w:rPr>
        <w:t>i</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itwa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nga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tshaka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dza</w:t>
      </w:r>
      <w:proofErr w:type="spellEnd"/>
      <w:r w:rsidRPr="00A02003">
        <w:rPr>
          <w:rFonts w:ascii="Franklin Gothic Book" w:eastAsia="Times New Roman" w:hAnsi="Franklin Gothic Book" w:cs="Calibri Light"/>
          <w:color w:val="000000" w:themeColor="text1"/>
          <w:sz w:val="22"/>
          <w:szCs w:val="22"/>
          <w:lang w:eastAsia="en-GB"/>
        </w:rPr>
        <w:t xml:space="preserve"> Aspalathus, </w:t>
      </w:r>
      <w:proofErr w:type="spellStart"/>
      <w:r w:rsidRPr="00A02003">
        <w:rPr>
          <w:rFonts w:ascii="Franklin Gothic Book" w:eastAsia="Times New Roman" w:hAnsi="Franklin Gothic Book" w:cs="Calibri Light"/>
          <w:color w:val="000000" w:themeColor="text1"/>
          <w:sz w:val="22"/>
          <w:szCs w:val="22"/>
          <w:lang w:eastAsia="en-GB"/>
        </w:rPr>
        <w:t>dzine</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dza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rengiswa</w:t>
      </w:r>
      <w:proofErr w:type="spellEnd"/>
      <w:r w:rsidRPr="00A02003">
        <w:rPr>
          <w:rFonts w:ascii="Franklin Gothic Book" w:eastAsia="Times New Roman" w:hAnsi="Franklin Gothic Book" w:cs="Calibri Light"/>
          <w:color w:val="000000" w:themeColor="text1"/>
          <w:sz w:val="22"/>
          <w:szCs w:val="22"/>
          <w:lang w:eastAsia="en-GB"/>
        </w:rPr>
        <w:t xml:space="preserve"> kha shango </w:t>
      </w:r>
      <w:proofErr w:type="spellStart"/>
      <w:r w:rsidRPr="00A02003">
        <w:rPr>
          <w:rFonts w:ascii="Franklin Gothic Book" w:eastAsia="Times New Roman" w:hAnsi="Franklin Gothic Book" w:cs="Calibri Light"/>
          <w:color w:val="000000" w:themeColor="text1"/>
          <w:sz w:val="22"/>
          <w:szCs w:val="22"/>
          <w:lang w:eastAsia="en-GB"/>
        </w:rPr>
        <w:t>na</w:t>
      </w:r>
      <w:proofErr w:type="spellEnd"/>
      <w:r w:rsidRPr="00A02003">
        <w:rPr>
          <w:rFonts w:ascii="Franklin Gothic Book" w:eastAsia="Times New Roman" w:hAnsi="Franklin Gothic Book" w:cs="Calibri Light"/>
          <w:color w:val="000000" w:themeColor="text1"/>
          <w:sz w:val="22"/>
          <w:szCs w:val="22"/>
          <w:lang w:eastAsia="en-GB"/>
        </w:rPr>
        <w:t xml:space="preserve"> kha </w:t>
      </w:r>
      <w:proofErr w:type="spellStart"/>
      <w:r w:rsidRPr="00A02003">
        <w:rPr>
          <w:rFonts w:ascii="Franklin Gothic Book" w:eastAsia="Times New Roman" w:hAnsi="Franklin Gothic Book" w:cs="Calibri Light"/>
          <w:color w:val="000000" w:themeColor="text1"/>
          <w:sz w:val="22"/>
          <w:szCs w:val="22"/>
          <w:lang w:eastAsia="en-GB"/>
        </w:rPr>
        <w:t>dzitshaka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Tshi</w:t>
      </w:r>
      <w:r w:rsidRPr="00A02003">
        <w:rPr>
          <w:rFonts w:ascii="Calibri" w:eastAsia="Times New Roman" w:hAnsi="Calibri" w:cs="Calibri"/>
          <w:color w:val="000000" w:themeColor="text1"/>
          <w:sz w:val="22"/>
          <w:szCs w:val="22"/>
          <w:lang w:eastAsia="en-GB"/>
        </w:rPr>
        <w:t>ṱ</w:t>
      </w:r>
      <w:r w:rsidRPr="00A02003">
        <w:rPr>
          <w:rFonts w:ascii="Franklin Gothic Book" w:eastAsia="Times New Roman" w:hAnsi="Franklin Gothic Book" w:cs="Calibri Light"/>
          <w:color w:val="000000" w:themeColor="text1"/>
          <w:sz w:val="22"/>
          <w:szCs w:val="22"/>
          <w:lang w:eastAsia="en-GB"/>
        </w:rPr>
        <w:t>aka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tsha</w:t>
      </w:r>
      <w:proofErr w:type="spellEnd"/>
      <w:r w:rsidRPr="00A02003">
        <w:rPr>
          <w:rFonts w:ascii="Franklin Gothic Book" w:eastAsia="Times New Roman" w:hAnsi="Franklin Gothic Book" w:cs="Calibri Light"/>
          <w:color w:val="000000" w:themeColor="text1"/>
          <w:sz w:val="22"/>
          <w:szCs w:val="22"/>
          <w:lang w:eastAsia="en-GB"/>
        </w:rPr>
        <w:t xml:space="preserve"> A. linearis </w:t>
      </w:r>
      <w:proofErr w:type="spellStart"/>
      <w:r w:rsidRPr="00A02003">
        <w:rPr>
          <w:rFonts w:ascii="Franklin Gothic Book" w:eastAsia="Times New Roman" w:hAnsi="Franklin Gothic Book" w:cs="Calibri Light"/>
          <w:color w:val="000000" w:themeColor="text1"/>
          <w:sz w:val="22"/>
          <w:szCs w:val="22"/>
          <w:lang w:eastAsia="en-GB"/>
        </w:rPr>
        <w:t>tshi</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ya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swika</w:t>
      </w:r>
      <w:proofErr w:type="spellEnd"/>
      <w:r w:rsidRPr="00A02003">
        <w:rPr>
          <w:rFonts w:ascii="Franklin Gothic Book" w:eastAsia="Times New Roman" w:hAnsi="Franklin Gothic Book" w:cs="Calibri Light"/>
          <w:color w:val="000000" w:themeColor="text1"/>
          <w:sz w:val="22"/>
          <w:szCs w:val="22"/>
          <w:lang w:eastAsia="en-GB"/>
        </w:rPr>
        <w:t xml:space="preserve"> kha 2 metres </w:t>
      </w:r>
      <w:proofErr w:type="spellStart"/>
      <w:r w:rsidRPr="00A02003">
        <w:rPr>
          <w:rFonts w:ascii="Franklin Gothic Book" w:eastAsia="Times New Roman" w:hAnsi="Franklin Gothic Book" w:cs="Calibri Light"/>
          <w:color w:val="000000" w:themeColor="text1"/>
          <w:sz w:val="22"/>
          <w:szCs w:val="22"/>
          <w:lang w:eastAsia="en-GB"/>
        </w:rPr>
        <w:t>nga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vhulapfu</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na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ma</w:t>
      </w:r>
      <w:r w:rsidRPr="00A02003">
        <w:rPr>
          <w:rFonts w:ascii="Calibri" w:eastAsia="Times New Roman" w:hAnsi="Calibri" w:cs="Calibri"/>
          <w:color w:val="000000" w:themeColor="text1"/>
          <w:sz w:val="22"/>
          <w:szCs w:val="22"/>
          <w:lang w:eastAsia="en-GB"/>
        </w:rPr>
        <w:t>ṱ</w:t>
      </w:r>
      <w:r w:rsidRPr="00A02003">
        <w:rPr>
          <w:rFonts w:ascii="Franklin Gothic Book" w:eastAsia="Times New Roman" w:hAnsi="Franklin Gothic Book" w:cs="Calibri Light"/>
          <w:color w:val="000000" w:themeColor="text1"/>
          <w:sz w:val="22"/>
          <w:szCs w:val="22"/>
          <w:lang w:eastAsia="en-GB"/>
        </w:rPr>
        <w:t>ari</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ane</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avha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uri</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aya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nga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Calibri" w:eastAsia="Times New Roman" w:hAnsi="Calibri" w:cs="Calibri"/>
          <w:color w:val="000000" w:themeColor="text1"/>
          <w:sz w:val="22"/>
          <w:szCs w:val="22"/>
          <w:lang w:eastAsia="en-GB"/>
        </w:rPr>
        <w:t>ṋ</w:t>
      </w:r>
      <w:r w:rsidRPr="00A02003">
        <w:rPr>
          <w:rFonts w:ascii="Franklin Gothic Book" w:eastAsia="Times New Roman" w:hAnsi="Franklin Gothic Book" w:cs="Calibri Light"/>
          <w:color w:val="000000" w:themeColor="text1"/>
          <w:sz w:val="22"/>
          <w:szCs w:val="22"/>
          <w:lang w:eastAsia="en-GB"/>
        </w:rPr>
        <w:t>ele</w:t>
      </w:r>
      <w:r w:rsidRPr="00A02003">
        <w:rPr>
          <w:rFonts w:ascii="Calibri" w:eastAsia="Times New Roman" w:hAnsi="Calibri" w:cs="Calibri"/>
          <w:color w:val="000000" w:themeColor="text1"/>
          <w:sz w:val="22"/>
          <w:szCs w:val="22"/>
          <w:lang w:eastAsia="en-GB"/>
        </w:rPr>
        <w:t>ṱ</w:t>
      </w:r>
      <w:r w:rsidRPr="00A02003">
        <w:rPr>
          <w:rFonts w:ascii="Franklin Gothic Book" w:eastAsia="Times New Roman" w:hAnsi="Franklin Gothic Book" w:cs="Calibri Light"/>
          <w:color w:val="000000" w:themeColor="text1"/>
          <w:sz w:val="22"/>
          <w:szCs w:val="22"/>
          <w:lang w:eastAsia="en-GB"/>
        </w:rPr>
        <w:t>e</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ane</w:t>
      </w:r>
      <w:proofErr w:type="spellEnd"/>
      <w:r w:rsidRPr="00A02003">
        <w:rPr>
          <w:rFonts w:ascii="Franklin Gothic Book" w:eastAsia="Times New Roman" w:hAnsi="Franklin Gothic Book" w:cs="Calibri Light"/>
          <w:color w:val="000000" w:themeColor="text1"/>
          <w:sz w:val="22"/>
          <w:szCs w:val="22"/>
          <w:lang w:eastAsia="en-GB"/>
        </w:rPr>
        <w:t xml:space="preserve"> a </w:t>
      </w:r>
      <w:proofErr w:type="spellStart"/>
      <w:r w:rsidRPr="00A02003">
        <w:rPr>
          <w:rFonts w:ascii="Franklin Gothic Book" w:eastAsia="Times New Roman" w:hAnsi="Franklin Gothic Book" w:cs="Calibri Light"/>
          <w:color w:val="000000" w:themeColor="text1"/>
          <w:sz w:val="22"/>
          <w:szCs w:val="22"/>
          <w:lang w:eastAsia="en-GB"/>
        </w:rPr>
        <w:t>swika</w:t>
      </w:r>
      <w:proofErr w:type="spellEnd"/>
      <w:r w:rsidRPr="00A02003">
        <w:rPr>
          <w:rFonts w:ascii="Franklin Gothic Book" w:eastAsia="Times New Roman" w:hAnsi="Franklin Gothic Book" w:cs="Calibri Light"/>
          <w:color w:val="000000" w:themeColor="text1"/>
          <w:sz w:val="22"/>
          <w:szCs w:val="22"/>
          <w:lang w:eastAsia="en-GB"/>
        </w:rPr>
        <w:t xml:space="preserve"> kha 15-60mm </w:t>
      </w:r>
      <w:proofErr w:type="spellStart"/>
      <w:r w:rsidRPr="00A02003">
        <w:rPr>
          <w:rFonts w:ascii="Franklin Gothic Book" w:eastAsia="Times New Roman" w:hAnsi="Franklin Gothic Book" w:cs="Calibri Light"/>
          <w:color w:val="000000" w:themeColor="text1"/>
          <w:sz w:val="22"/>
          <w:szCs w:val="22"/>
          <w:lang w:eastAsia="en-GB"/>
        </w:rPr>
        <w:t>nga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vhulapfu</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na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maluvha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ane</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avha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uri</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ndi</w:t>
      </w:r>
      <w:proofErr w:type="spellEnd"/>
      <w:r w:rsidRPr="00A02003">
        <w:rPr>
          <w:rFonts w:ascii="Franklin Gothic Book" w:eastAsia="Times New Roman" w:hAnsi="Franklin Gothic Book" w:cs="Calibri Light"/>
          <w:color w:val="000000" w:themeColor="text1"/>
          <w:sz w:val="22"/>
          <w:szCs w:val="22"/>
          <w:lang w:eastAsia="en-GB"/>
        </w:rPr>
        <w:t xml:space="preserve"> e </w:t>
      </w:r>
      <w:proofErr w:type="spellStart"/>
      <w:r w:rsidRPr="00A02003">
        <w:rPr>
          <w:rFonts w:ascii="Franklin Gothic Book" w:eastAsia="Times New Roman" w:hAnsi="Franklin Gothic Book" w:cs="Calibri Light"/>
          <w:color w:val="000000" w:themeColor="text1"/>
          <w:sz w:val="22"/>
          <w:szCs w:val="22"/>
          <w:lang w:eastAsia="en-GB"/>
        </w:rPr>
        <w:t>e</w:t>
      </w:r>
      <w:r w:rsidRPr="00A02003">
        <w:rPr>
          <w:rFonts w:ascii="Calibri" w:eastAsia="Times New Roman" w:hAnsi="Calibri" w:cs="Calibri"/>
          <w:color w:val="000000" w:themeColor="text1"/>
          <w:sz w:val="22"/>
          <w:szCs w:val="22"/>
          <w:lang w:eastAsia="en-GB"/>
        </w:rPr>
        <w:t>ṱ</w:t>
      </w:r>
      <w:r w:rsidRPr="00A02003">
        <w:rPr>
          <w:rFonts w:ascii="Franklin Gothic Book" w:eastAsia="Times New Roman" w:hAnsi="Franklin Gothic Book" w:cs="Calibri Light"/>
          <w:color w:val="000000" w:themeColor="text1"/>
          <w:sz w:val="22"/>
          <w:szCs w:val="22"/>
          <w:lang w:eastAsia="en-GB"/>
        </w:rPr>
        <w:t>he</w:t>
      </w:r>
      <w:proofErr w:type="spellEnd"/>
      <w:r w:rsidRPr="00A02003">
        <w:rPr>
          <w:rFonts w:ascii="Franklin Gothic Book" w:eastAsia="Times New Roman" w:hAnsi="Franklin Gothic Book" w:cs="Calibri Light"/>
          <w:color w:val="000000" w:themeColor="text1"/>
          <w:sz w:val="22"/>
          <w:szCs w:val="22"/>
          <w:lang w:eastAsia="en-GB"/>
        </w:rPr>
        <w:t xml:space="preserve"> kana o </w:t>
      </w:r>
      <w:proofErr w:type="spellStart"/>
      <w:r w:rsidRPr="00A02003">
        <w:rPr>
          <w:rFonts w:ascii="Calibri" w:eastAsia="Times New Roman" w:hAnsi="Calibri" w:cs="Calibri"/>
          <w:color w:val="000000" w:themeColor="text1"/>
          <w:sz w:val="22"/>
          <w:szCs w:val="22"/>
          <w:lang w:eastAsia="en-GB"/>
        </w:rPr>
        <w:t>ṱ</w:t>
      </w:r>
      <w:r w:rsidRPr="00A02003">
        <w:rPr>
          <w:rFonts w:ascii="Franklin Gothic Book" w:eastAsia="Times New Roman" w:hAnsi="Franklin Gothic Book" w:cs="Calibri Light"/>
          <w:color w:val="000000" w:themeColor="text1"/>
          <w:sz w:val="22"/>
          <w:szCs w:val="22"/>
          <w:lang w:eastAsia="en-GB"/>
        </w:rPr>
        <w:t>anganaho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nga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zwigwada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zwa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muvhala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wa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tshitopana</w:t>
      </w:r>
      <w:proofErr w:type="spellEnd"/>
      <w:r w:rsidRPr="00A02003">
        <w:rPr>
          <w:rFonts w:ascii="Franklin Gothic Book" w:eastAsia="Times New Roman" w:hAnsi="Franklin Gothic Book" w:cs="Calibri Light"/>
          <w:color w:val="000000" w:themeColor="text1"/>
          <w:sz w:val="22"/>
          <w:szCs w:val="22"/>
          <w:lang w:eastAsia="en-GB"/>
        </w:rPr>
        <w:t xml:space="preserve"> kha </w:t>
      </w:r>
      <w:proofErr w:type="spellStart"/>
      <w:r w:rsidRPr="00A02003">
        <w:rPr>
          <w:rFonts w:ascii="Calibri" w:eastAsia="Times New Roman" w:hAnsi="Calibri" w:cs="Calibri"/>
          <w:color w:val="000000" w:themeColor="text1"/>
          <w:sz w:val="22"/>
          <w:szCs w:val="22"/>
          <w:lang w:eastAsia="en-GB"/>
        </w:rPr>
        <w:t>ṱ</w:t>
      </w:r>
      <w:r w:rsidRPr="00A02003">
        <w:rPr>
          <w:rFonts w:ascii="Franklin Gothic Book" w:eastAsia="Times New Roman" w:hAnsi="Franklin Gothic Book" w:cs="Calibri Light"/>
          <w:color w:val="000000" w:themeColor="text1"/>
          <w:sz w:val="22"/>
          <w:szCs w:val="22"/>
          <w:lang w:eastAsia="en-GB"/>
        </w:rPr>
        <w:t>hoho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ya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matavha</w:t>
      </w:r>
      <w:proofErr w:type="spellEnd"/>
      <w:r w:rsidRPr="00A02003">
        <w:rPr>
          <w:rFonts w:ascii="Franklin Gothic Book" w:eastAsia="Times New Roman" w:hAnsi="Franklin Gothic Book" w:cs="Calibri Light"/>
          <w:color w:val="000000" w:themeColor="text1"/>
          <w:sz w:val="22"/>
          <w:szCs w:val="22"/>
          <w:lang w:eastAsia="en-GB"/>
        </w:rPr>
        <w:t xml:space="preserve"> (Govender, 2007). </w:t>
      </w:r>
      <w:proofErr w:type="spellStart"/>
      <w:r w:rsidRPr="00A02003">
        <w:rPr>
          <w:rFonts w:ascii="Franklin Gothic Book" w:eastAsia="Times New Roman" w:hAnsi="Franklin Gothic Book" w:cs="Calibri Light"/>
          <w:color w:val="000000" w:themeColor="text1"/>
          <w:sz w:val="22"/>
          <w:szCs w:val="22"/>
          <w:lang w:eastAsia="en-GB"/>
        </w:rPr>
        <w:t>Lushaka</w:t>
      </w:r>
      <w:proofErr w:type="spellEnd"/>
      <w:r w:rsidRPr="00A02003">
        <w:rPr>
          <w:rFonts w:ascii="Franklin Gothic Book" w:eastAsia="Times New Roman" w:hAnsi="Franklin Gothic Book" w:cs="Calibri Light"/>
          <w:color w:val="000000" w:themeColor="text1"/>
          <w:sz w:val="22"/>
          <w:szCs w:val="22"/>
          <w:lang w:eastAsia="en-GB"/>
        </w:rPr>
        <w:t xml:space="preserve"> ulu </w:t>
      </w:r>
      <w:proofErr w:type="spellStart"/>
      <w:r w:rsidRPr="00A02003">
        <w:rPr>
          <w:rFonts w:ascii="Franklin Gothic Book" w:eastAsia="Times New Roman" w:hAnsi="Franklin Gothic Book" w:cs="Calibri Light"/>
          <w:color w:val="000000" w:themeColor="text1"/>
          <w:sz w:val="22"/>
          <w:szCs w:val="22"/>
          <w:lang w:eastAsia="en-GB"/>
        </w:rPr>
        <w:t>lu</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ya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wanala</w:t>
      </w:r>
      <w:proofErr w:type="spellEnd"/>
      <w:r w:rsidRPr="00A02003">
        <w:rPr>
          <w:rFonts w:ascii="Franklin Gothic Book" w:eastAsia="Times New Roman" w:hAnsi="Franklin Gothic Book" w:cs="Calibri Light"/>
          <w:color w:val="000000" w:themeColor="text1"/>
          <w:sz w:val="22"/>
          <w:szCs w:val="22"/>
          <w:lang w:eastAsia="en-GB"/>
        </w:rPr>
        <w:t xml:space="preserve"> kha </w:t>
      </w:r>
      <w:proofErr w:type="spellStart"/>
      <w:r w:rsidRPr="00A02003">
        <w:rPr>
          <w:rFonts w:ascii="Franklin Gothic Book" w:eastAsia="Times New Roman" w:hAnsi="Franklin Gothic Book" w:cs="Calibri Light"/>
          <w:color w:val="000000" w:themeColor="text1"/>
          <w:sz w:val="22"/>
          <w:szCs w:val="22"/>
          <w:lang w:eastAsia="en-GB"/>
        </w:rPr>
        <w:t>dzingu</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Calibri" w:eastAsia="Times New Roman" w:hAnsi="Calibri" w:cs="Calibri"/>
          <w:color w:val="000000" w:themeColor="text1"/>
          <w:sz w:val="22"/>
          <w:szCs w:val="22"/>
          <w:lang w:eastAsia="en-GB"/>
        </w:rPr>
        <w:t>ḽ</w:t>
      </w:r>
      <w:r w:rsidRPr="00A02003">
        <w:rPr>
          <w:rFonts w:ascii="Franklin Gothic Book" w:eastAsia="Times New Roman" w:hAnsi="Franklin Gothic Book" w:cs="Calibri Light"/>
          <w:color w:val="000000" w:themeColor="text1"/>
          <w:sz w:val="22"/>
          <w:szCs w:val="22"/>
          <w:lang w:eastAsia="en-GB"/>
        </w:rPr>
        <w:t>a</w:t>
      </w:r>
      <w:proofErr w:type="spellEnd"/>
      <w:r w:rsidRPr="00A02003">
        <w:rPr>
          <w:rFonts w:ascii="Franklin Gothic Book" w:eastAsia="Times New Roman" w:hAnsi="Franklin Gothic Book" w:cs="Calibri Light"/>
          <w:color w:val="000000" w:themeColor="text1"/>
          <w:sz w:val="22"/>
          <w:szCs w:val="22"/>
          <w:lang w:eastAsia="en-GB"/>
        </w:rPr>
        <w:t xml:space="preserve"> fynbos </w:t>
      </w:r>
      <w:proofErr w:type="spellStart"/>
      <w:r w:rsidRPr="00A02003">
        <w:rPr>
          <w:rFonts w:ascii="Franklin Gothic Book" w:eastAsia="Times New Roman" w:hAnsi="Franklin Gothic Book" w:cs="Calibri Light"/>
          <w:color w:val="000000" w:themeColor="text1"/>
          <w:sz w:val="22"/>
          <w:szCs w:val="22"/>
          <w:lang w:eastAsia="en-GB"/>
        </w:rPr>
        <w:t>hune</w:t>
      </w:r>
      <w:proofErr w:type="spellEnd"/>
      <w:r w:rsidRPr="00A02003">
        <w:rPr>
          <w:rFonts w:ascii="Franklin Gothic Book" w:eastAsia="Times New Roman" w:hAnsi="Franklin Gothic Book" w:cs="Calibri Light"/>
          <w:color w:val="000000" w:themeColor="text1"/>
          <w:sz w:val="22"/>
          <w:szCs w:val="22"/>
          <w:lang w:eastAsia="en-GB"/>
        </w:rPr>
        <w:t xml:space="preserve"> ha </w:t>
      </w:r>
      <w:proofErr w:type="spellStart"/>
      <w:r w:rsidRPr="00A02003">
        <w:rPr>
          <w:rFonts w:ascii="Franklin Gothic Book" w:eastAsia="Times New Roman" w:hAnsi="Franklin Gothic Book" w:cs="Calibri Light"/>
          <w:color w:val="000000" w:themeColor="text1"/>
          <w:sz w:val="22"/>
          <w:szCs w:val="22"/>
          <w:lang w:eastAsia="en-GB"/>
        </w:rPr>
        <w:t>vha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na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mvula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ya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vhuria</w:t>
      </w:r>
      <w:proofErr w:type="spellEnd"/>
      <w:r w:rsidRPr="00A02003">
        <w:rPr>
          <w:rFonts w:ascii="Franklin Gothic Book" w:eastAsia="Times New Roman" w:hAnsi="Franklin Gothic Book" w:cs="Calibri Light"/>
          <w:color w:val="000000" w:themeColor="text1"/>
          <w:sz w:val="22"/>
          <w:szCs w:val="22"/>
          <w:lang w:eastAsia="en-GB"/>
        </w:rPr>
        <w:t xml:space="preserve"> kha </w:t>
      </w:r>
      <w:proofErr w:type="spellStart"/>
      <w:r w:rsidRPr="00A02003">
        <w:rPr>
          <w:rFonts w:ascii="Calibri" w:eastAsia="Times New Roman" w:hAnsi="Calibri" w:cs="Calibri"/>
          <w:color w:val="000000" w:themeColor="text1"/>
          <w:sz w:val="22"/>
          <w:szCs w:val="22"/>
          <w:lang w:eastAsia="en-GB"/>
        </w:rPr>
        <w:t>ḽ</w:t>
      </w:r>
      <w:r w:rsidRPr="00A02003">
        <w:rPr>
          <w:rFonts w:ascii="Franklin Gothic Book" w:eastAsia="Times New Roman" w:hAnsi="Franklin Gothic Book" w:cs="Calibri Light"/>
          <w:color w:val="000000" w:themeColor="text1"/>
          <w:sz w:val="22"/>
          <w:szCs w:val="22"/>
          <w:lang w:eastAsia="en-GB"/>
        </w:rPr>
        <w:t>a</w:t>
      </w:r>
      <w:proofErr w:type="spellEnd"/>
      <w:r w:rsidRPr="00A02003">
        <w:rPr>
          <w:rFonts w:ascii="Franklin Gothic Book" w:eastAsia="Times New Roman" w:hAnsi="Franklin Gothic Book" w:cs="Calibri Light"/>
          <w:color w:val="000000" w:themeColor="text1"/>
          <w:sz w:val="22"/>
          <w:szCs w:val="22"/>
          <w:lang w:eastAsia="en-GB"/>
        </w:rPr>
        <w:t xml:space="preserve"> southern Afrika </w:t>
      </w:r>
      <w:proofErr w:type="spellStart"/>
      <w:r w:rsidRPr="00A02003">
        <w:rPr>
          <w:rFonts w:ascii="Franklin Gothic Book" w:eastAsia="Times New Roman" w:hAnsi="Franklin Gothic Book" w:cs="Calibri Light"/>
          <w:color w:val="000000" w:themeColor="text1"/>
          <w:sz w:val="22"/>
          <w:szCs w:val="22"/>
          <w:lang w:eastAsia="en-GB"/>
        </w:rPr>
        <w:t>Tshipembe</w:t>
      </w:r>
      <w:proofErr w:type="spellEnd"/>
      <w:r w:rsidRPr="00A02003">
        <w:rPr>
          <w:rFonts w:ascii="Franklin Gothic Book" w:eastAsia="Times New Roman" w:hAnsi="Franklin Gothic Book" w:cs="Calibri Light"/>
          <w:color w:val="000000" w:themeColor="text1"/>
          <w:sz w:val="22"/>
          <w:szCs w:val="22"/>
          <w:lang w:eastAsia="en-GB"/>
        </w:rPr>
        <w:t>. Rooibos</w:t>
      </w:r>
      <w:r w:rsidRPr="00A02003">
        <w:rPr>
          <w:rFonts w:ascii="Franklin Gothic Book" w:eastAsia="Times New Roman" w:hAnsi="Franklin Gothic Book" w:cs="Franklin Gothic Book"/>
          <w:color w:val="000000" w:themeColor="text1"/>
          <w:sz w:val="22"/>
          <w:szCs w:val="22"/>
          <w:lang w:eastAsia="en-GB"/>
        </w:rPr>
        <w:t>’</w:t>
      </w:r>
      <w:r w:rsidRPr="00A02003">
        <w:rPr>
          <w:rFonts w:ascii="Franklin Gothic Book" w:eastAsia="Times New Roman" w:hAnsi="Franklin Gothic Book" w:cs="Calibri Light"/>
          <w:color w:val="000000" w:themeColor="text1"/>
          <w:sz w:val="22"/>
          <w:szCs w:val="22"/>
          <w:lang w:eastAsia="en-GB"/>
        </w:rPr>
        <w:t xml:space="preserve"> u </w:t>
      </w:r>
      <w:proofErr w:type="spellStart"/>
      <w:r w:rsidRPr="00A02003">
        <w:rPr>
          <w:rFonts w:ascii="Franklin Gothic Book" w:eastAsia="Times New Roman" w:hAnsi="Franklin Gothic Book" w:cs="Calibri Light"/>
          <w:color w:val="000000" w:themeColor="text1"/>
          <w:sz w:val="22"/>
          <w:szCs w:val="22"/>
          <w:lang w:eastAsia="en-GB"/>
        </w:rPr>
        <w:t>pha</w:t>
      </w:r>
      <w:r w:rsidRPr="00A02003">
        <w:rPr>
          <w:rFonts w:ascii="Calibri" w:eastAsia="Times New Roman" w:hAnsi="Calibri" w:cs="Calibri"/>
          <w:color w:val="000000" w:themeColor="text1"/>
          <w:sz w:val="22"/>
          <w:szCs w:val="22"/>
          <w:lang w:eastAsia="en-GB"/>
        </w:rPr>
        <w:t>ḓ</w:t>
      </w:r>
      <w:r w:rsidRPr="00A02003">
        <w:rPr>
          <w:rFonts w:ascii="Franklin Gothic Book" w:eastAsia="Times New Roman" w:hAnsi="Franklin Gothic Book" w:cs="Calibri Light"/>
          <w:color w:val="000000" w:themeColor="text1"/>
          <w:sz w:val="22"/>
          <w:szCs w:val="22"/>
          <w:lang w:eastAsia="en-GB"/>
        </w:rPr>
        <w:t>alala</w:t>
      </w:r>
      <w:proofErr w:type="spellEnd"/>
      <w:r w:rsidRPr="00A02003">
        <w:rPr>
          <w:rFonts w:ascii="Franklin Gothic Book" w:eastAsia="Times New Roman" w:hAnsi="Franklin Gothic Book" w:cs="Calibri Light"/>
          <w:color w:val="000000" w:themeColor="text1"/>
          <w:sz w:val="22"/>
          <w:szCs w:val="22"/>
          <w:lang w:eastAsia="en-GB"/>
        </w:rPr>
        <w:t xml:space="preserve"> ha </w:t>
      </w:r>
      <w:proofErr w:type="spellStart"/>
      <w:r w:rsidRPr="00A02003">
        <w:rPr>
          <w:rFonts w:ascii="Calibri" w:eastAsia="Times New Roman" w:hAnsi="Calibri" w:cs="Calibri"/>
          <w:color w:val="000000" w:themeColor="text1"/>
          <w:sz w:val="22"/>
          <w:szCs w:val="22"/>
          <w:lang w:eastAsia="en-GB"/>
        </w:rPr>
        <w:t>ḓ</w:t>
      </w:r>
      <w:r w:rsidRPr="00A02003">
        <w:rPr>
          <w:rFonts w:ascii="Franklin Gothic Book" w:eastAsia="Times New Roman" w:hAnsi="Franklin Gothic Book" w:cs="Calibri Light"/>
          <w:color w:val="000000" w:themeColor="text1"/>
          <w:sz w:val="22"/>
          <w:szCs w:val="22"/>
          <w:lang w:eastAsia="en-GB"/>
        </w:rPr>
        <w:t>aka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zwi</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wela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vhukuma</w:t>
      </w:r>
      <w:proofErr w:type="spellEnd"/>
      <w:r w:rsidRPr="00A02003">
        <w:rPr>
          <w:rFonts w:ascii="Franklin Gothic Book" w:eastAsia="Times New Roman" w:hAnsi="Franklin Gothic Book" w:cs="Calibri Light"/>
          <w:color w:val="000000" w:themeColor="text1"/>
          <w:sz w:val="22"/>
          <w:szCs w:val="22"/>
          <w:lang w:eastAsia="en-GB"/>
        </w:rPr>
        <w:t xml:space="preserve"> kha </w:t>
      </w:r>
      <w:proofErr w:type="spellStart"/>
      <w:r w:rsidRPr="00A02003">
        <w:rPr>
          <w:rFonts w:ascii="Calibri" w:eastAsia="Times New Roman" w:hAnsi="Calibri" w:cs="Calibri"/>
          <w:color w:val="000000" w:themeColor="text1"/>
          <w:sz w:val="22"/>
          <w:szCs w:val="22"/>
          <w:lang w:eastAsia="en-GB"/>
        </w:rPr>
        <w:t>ḽ</w:t>
      </w:r>
      <w:r w:rsidRPr="00A02003">
        <w:rPr>
          <w:rFonts w:ascii="Franklin Gothic Book" w:eastAsia="Times New Roman" w:hAnsi="Franklin Gothic Book" w:cs="Calibri Light"/>
          <w:color w:val="000000" w:themeColor="text1"/>
          <w:sz w:val="22"/>
          <w:szCs w:val="22"/>
          <w:lang w:eastAsia="en-GB"/>
        </w:rPr>
        <w:t>a</w:t>
      </w:r>
      <w:proofErr w:type="spellEnd"/>
      <w:r w:rsidRPr="00A02003">
        <w:rPr>
          <w:rFonts w:ascii="Franklin Gothic Book" w:eastAsia="Times New Roman" w:hAnsi="Franklin Gothic Book" w:cs="Calibri Light"/>
          <w:color w:val="000000" w:themeColor="text1"/>
          <w:sz w:val="22"/>
          <w:szCs w:val="22"/>
          <w:lang w:eastAsia="en-GB"/>
        </w:rPr>
        <w:t xml:space="preserve"> Western Cape </w:t>
      </w:r>
      <w:proofErr w:type="spellStart"/>
      <w:r w:rsidRPr="00A02003">
        <w:rPr>
          <w:rFonts w:ascii="Franklin Gothic Book" w:eastAsia="Times New Roman" w:hAnsi="Franklin Gothic Book" w:cs="Calibri Light"/>
          <w:color w:val="000000" w:themeColor="text1"/>
          <w:sz w:val="22"/>
          <w:szCs w:val="22"/>
          <w:lang w:eastAsia="en-GB"/>
        </w:rPr>
        <w:t>na</w:t>
      </w:r>
      <w:proofErr w:type="spellEnd"/>
      <w:r w:rsidRPr="00A02003">
        <w:rPr>
          <w:rFonts w:ascii="Franklin Gothic Book" w:eastAsia="Times New Roman" w:hAnsi="Franklin Gothic Book" w:cs="Calibri Light"/>
          <w:color w:val="000000" w:themeColor="text1"/>
          <w:sz w:val="22"/>
          <w:szCs w:val="22"/>
          <w:lang w:eastAsia="en-GB"/>
        </w:rPr>
        <w:t xml:space="preserve"> kha </w:t>
      </w:r>
      <w:proofErr w:type="spellStart"/>
      <w:r w:rsidRPr="00A02003">
        <w:rPr>
          <w:rFonts w:ascii="Franklin Gothic Book" w:eastAsia="Times New Roman" w:hAnsi="Franklin Gothic Book" w:cs="Calibri Light"/>
          <w:color w:val="000000" w:themeColor="text1"/>
          <w:sz w:val="22"/>
          <w:szCs w:val="22"/>
          <w:lang w:eastAsia="en-GB"/>
        </w:rPr>
        <w:t>tshipi</w:t>
      </w:r>
      <w:r w:rsidRPr="00A02003">
        <w:rPr>
          <w:rFonts w:ascii="Calibri" w:eastAsia="Times New Roman" w:hAnsi="Calibri" w:cs="Calibri"/>
          <w:color w:val="000000" w:themeColor="text1"/>
          <w:sz w:val="22"/>
          <w:szCs w:val="22"/>
          <w:lang w:eastAsia="en-GB"/>
        </w:rPr>
        <w:t>ḓ</w:t>
      </w:r>
      <w:r w:rsidRPr="00A02003">
        <w:rPr>
          <w:rFonts w:ascii="Franklin Gothic Book" w:eastAsia="Times New Roman" w:hAnsi="Franklin Gothic Book" w:cs="Calibri Light"/>
          <w:color w:val="000000" w:themeColor="text1"/>
          <w:sz w:val="22"/>
          <w:szCs w:val="22"/>
          <w:lang w:eastAsia="en-GB"/>
        </w:rPr>
        <w:t>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tshi</w:t>
      </w:r>
      <w:r w:rsidRPr="00A02003">
        <w:rPr>
          <w:rFonts w:ascii="Calibri" w:eastAsia="Times New Roman" w:hAnsi="Calibri" w:cs="Calibri"/>
          <w:color w:val="000000" w:themeColor="text1"/>
          <w:sz w:val="22"/>
          <w:szCs w:val="22"/>
          <w:lang w:eastAsia="en-GB"/>
        </w:rPr>
        <w:t>ṱ</w:t>
      </w:r>
      <w:r w:rsidRPr="00A02003">
        <w:rPr>
          <w:rFonts w:ascii="Franklin Gothic Book" w:eastAsia="Times New Roman" w:hAnsi="Franklin Gothic Book" w:cs="Calibri Light"/>
          <w:color w:val="000000" w:themeColor="text1"/>
          <w:sz w:val="22"/>
          <w:szCs w:val="22"/>
          <w:lang w:eastAsia="en-GB"/>
        </w:rPr>
        <w:t>uku</w:t>
      </w:r>
      <w:proofErr w:type="spellEnd"/>
      <w:r w:rsidRPr="00A02003">
        <w:rPr>
          <w:rFonts w:ascii="Franklin Gothic Book" w:eastAsia="Times New Roman" w:hAnsi="Franklin Gothic Book" w:cs="Calibri Light"/>
          <w:color w:val="000000" w:themeColor="text1"/>
          <w:sz w:val="22"/>
          <w:szCs w:val="22"/>
          <w:lang w:eastAsia="en-GB"/>
        </w:rPr>
        <w:t xml:space="preserve"> kha </w:t>
      </w:r>
      <w:proofErr w:type="spellStart"/>
      <w:r w:rsidRPr="00A02003">
        <w:rPr>
          <w:rFonts w:ascii="Franklin Gothic Book" w:eastAsia="Times New Roman" w:hAnsi="Franklin Gothic Book" w:cs="Calibri Light"/>
          <w:color w:val="000000" w:themeColor="text1"/>
          <w:sz w:val="22"/>
          <w:szCs w:val="22"/>
          <w:lang w:eastAsia="en-GB"/>
        </w:rPr>
        <w:t>vun</w:t>
      </w:r>
      <w:r w:rsidRPr="00A02003">
        <w:rPr>
          <w:rFonts w:ascii="Calibri" w:eastAsia="Times New Roman" w:hAnsi="Calibri" w:cs="Calibri"/>
          <w:color w:val="000000" w:themeColor="text1"/>
          <w:sz w:val="22"/>
          <w:szCs w:val="22"/>
          <w:lang w:eastAsia="en-GB"/>
        </w:rPr>
        <w:t>ḓ</w:t>
      </w:r>
      <w:r w:rsidRPr="00A02003">
        <w:rPr>
          <w:rFonts w:ascii="Franklin Gothic Book" w:eastAsia="Times New Roman" w:hAnsi="Franklin Gothic Book" w:cs="Calibri Light"/>
          <w:color w:val="000000" w:themeColor="text1"/>
          <w:sz w:val="22"/>
          <w:szCs w:val="22"/>
          <w:lang w:eastAsia="en-GB"/>
        </w:rPr>
        <w:t>u</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Calibri" w:eastAsia="Times New Roman" w:hAnsi="Calibri" w:cs="Calibri"/>
          <w:color w:val="000000" w:themeColor="text1"/>
          <w:sz w:val="22"/>
          <w:szCs w:val="22"/>
          <w:lang w:eastAsia="en-GB"/>
        </w:rPr>
        <w:t>ḽ</w:t>
      </w:r>
      <w:r w:rsidRPr="00A02003">
        <w:rPr>
          <w:rFonts w:ascii="Franklin Gothic Book" w:eastAsia="Times New Roman" w:hAnsi="Franklin Gothic Book" w:cs="Calibri Light"/>
          <w:color w:val="000000" w:themeColor="text1"/>
          <w:sz w:val="22"/>
          <w:szCs w:val="22"/>
          <w:lang w:eastAsia="en-GB"/>
        </w:rPr>
        <w:t>a</w:t>
      </w:r>
      <w:proofErr w:type="spellEnd"/>
      <w:r w:rsidRPr="00A02003">
        <w:rPr>
          <w:rFonts w:ascii="Franklin Gothic Book" w:eastAsia="Times New Roman" w:hAnsi="Franklin Gothic Book" w:cs="Calibri Light"/>
          <w:color w:val="000000" w:themeColor="text1"/>
          <w:sz w:val="22"/>
          <w:szCs w:val="22"/>
          <w:lang w:eastAsia="en-GB"/>
        </w:rPr>
        <w:t xml:space="preserve"> Northern Cape </w:t>
      </w:r>
      <w:proofErr w:type="spellStart"/>
      <w:r w:rsidRPr="00A02003">
        <w:rPr>
          <w:rFonts w:ascii="Franklin Gothic Book" w:eastAsia="Times New Roman" w:hAnsi="Franklin Gothic Book" w:cs="Calibri Light"/>
          <w:color w:val="000000" w:themeColor="text1"/>
          <w:sz w:val="22"/>
          <w:szCs w:val="22"/>
          <w:lang w:eastAsia="en-GB"/>
        </w:rPr>
        <w:t>nahone</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zwi</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katela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fhethu</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hune</w:t>
      </w:r>
      <w:proofErr w:type="spellEnd"/>
      <w:r w:rsidRPr="00A02003">
        <w:rPr>
          <w:rFonts w:ascii="Franklin Gothic Book" w:eastAsia="Times New Roman" w:hAnsi="Franklin Gothic Book" w:cs="Calibri Light"/>
          <w:color w:val="000000" w:themeColor="text1"/>
          <w:sz w:val="22"/>
          <w:szCs w:val="22"/>
          <w:lang w:eastAsia="en-GB"/>
        </w:rPr>
        <w:t xml:space="preserve"> ha </w:t>
      </w:r>
      <w:proofErr w:type="spellStart"/>
      <w:r w:rsidRPr="00A02003">
        <w:rPr>
          <w:rFonts w:ascii="Franklin Gothic Book" w:eastAsia="Times New Roman" w:hAnsi="Franklin Gothic Book" w:cs="Calibri Light"/>
          <w:color w:val="000000" w:themeColor="text1"/>
          <w:sz w:val="22"/>
          <w:szCs w:val="22"/>
          <w:lang w:eastAsia="en-GB"/>
        </w:rPr>
        <w:t>swika</w:t>
      </w:r>
      <w:proofErr w:type="spellEnd"/>
      <w:r w:rsidRPr="00A02003">
        <w:rPr>
          <w:rFonts w:ascii="Franklin Gothic Book" w:eastAsia="Times New Roman" w:hAnsi="Franklin Gothic Book" w:cs="Calibri Light"/>
          <w:color w:val="000000" w:themeColor="text1"/>
          <w:sz w:val="22"/>
          <w:szCs w:val="22"/>
          <w:lang w:eastAsia="en-GB"/>
        </w:rPr>
        <w:t xml:space="preserve"> 56,231 km2. I </w:t>
      </w:r>
      <w:proofErr w:type="spellStart"/>
      <w:r w:rsidRPr="00A02003">
        <w:rPr>
          <w:rFonts w:ascii="Franklin Gothic Book" w:eastAsia="Times New Roman" w:hAnsi="Franklin Gothic Book" w:cs="Calibri Light"/>
          <w:color w:val="000000" w:themeColor="text1"/>
          <w:sz w:val="22"/>
          <w:szCs w:val="22"/>
          <w:lang w:eastAsia="en-GB"/>
        </w:rPr>
        <w:t>dzhiiwa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sa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yo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vhulungwaho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zwavhu</w:t>
      </w:r>
      <w:r w:rsidRPr="00A02003">
        <w:rPr>
          <w:rFonts w:ascii="Calibri" w:eastAsia="Times New Roman" w:hAnsi="Calibri" w:cs="Calibri"/>
          <w:color w:val="000000" w:themeColor="text1"/>
          <w:sz w:val="22"/>
          <w:szCs w:val="22"/>
          <w:lang w:eastAsia="en-GB"/>
        </w:rPr>
        <w:t>ḓ</w:t>
      </w:r>
      <w:r w:rsidRPr="00A02003">
        <w:rPr>
          <w:rFonts w:ascii="Franklin Gothic Book" w:eastAsia="Times New Roman" w:hAnsi="Franklin Gothic Book" w:cs="Calibri Light"/>
          <w:color w:val="000000" w:themeColor="text1"/>
          <w:sz w:val="22"/>
          <w:szCs w:val="22"/>
          <w:lang w:eastAsia="en-GB"/>
        </w:rPr>
        <w:t>i</w:t>
      </w:r>
      <w:proofErr w:type="spellEnd"/>
      <w:r w:rsidRPr="00A02003">
        <w:rPr>
          <w:rFonts w:ascii="Franklin Gothic Book" w:eastAsia="Times New Roman" w:hAnsi="Franklin Gothic Book" w:cs="Calibri Light"/>
          <w:color w:val="000000" w:themeColor="text1"/>
          <w:sz w:val="22"/>
          <w:szCs w:val="22"/>
          <w:lang w:eastAsia="en-GB"/>
        </w:rPr>
        <w:t xml:space="preserve"> kha </w:t>
      </w:r>
      <w:proofErr w:type="spellStart"/>
      <w:r w:rsidRPr="00A02003">
        <w:rPr>
          <w:rFonts w:ascii="Franklin Gothic Book" w:eastAsia="Times New Roman" w:hAnsi="Franklin Gothic Book" w:cs="Calibri Light"/>
          <w:color w:val="000000" w:themeColor="text1"/>
          <w:sz w:val="22"/>
          <w:szCs w:val="22"/>
          <w:lang w:eastAsia="en-GB"/>
        </w:rPr>
        <w:t>zwivhumbeo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zwo</w:t>
      </w:r>
      <w:r w:rsidRPr="00A02003">
        <w:rPr>
          <w:rFonts w:ascii="Calibri" w:eastAsia="Times New Roman" w:hAnsi="Calibri" w:cs="Calibri"/>
          <w:color w:val="000000" w:themeColor="text1"/>
          <w:sz w:val="22"/>
          <w:szCs w:val="22"/>
          <w:lang w:eastAsia="en-GB"/>
        </w:rPr>
        <w:t>ṱ</w:t>
      </w:r>
      <w:r w:rsidRPr="00A02003">
        <w:rPr>
          <w:rFonts w:ascii="Franklin Gothic Book" w:eastAsia="Times New Roman" w:hAnsi="Franklin Gothic Book" w:cs="Calibri Light"/>
          <w:color w:val="000000" w:themeColor="text1"/>
          <w:sz w:val="22"/>
          <w:szCs w:val="22"/>
          <w:lang w:eastAsia="en-GB"/>
        </w:rPr>
        <w:t>he</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zwine</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zwa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shumiswa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nga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n</w:t>
      </w:r>
      <w:r w:rsidRPr="00A02003">
        <w:rPr>
          <w:rFonts w:ascii="Calibri" w:eastAsia="Times New Roman" w:hAnsi="Calibri" w:cs="Calibri"/>
          <w:color w:val="000000" w:themeColor="text1"/>
          <w:sz w:val="22"/>
          <w:szCs w:val="22"/>
          <w:lang w:eastAsia="en-GB"/>
        </w:rPr>
        <w:t>ḓ</w:t>
      </w:r>
      <w:r w:rsidRPr="00A02003">
        <w:rPr>
          <w:rFonts w:ascii="Franklin Gothic Book" w:eastAsia="Times New Roman" w:hAnsi="Franklin Gothic Book" w:cs="Calibri Light"/>
          <w:color w:val="000000" w:themeColor="text1"/>
          <w:sz w:val="22"/>
          <w:szCs w:val="22"/>
          <w:lang w:eastAsia="en-GB"/>
        </w:rPr>
        <w:t>ila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nnzhi</w:t>
      </w:r>
      <w:proofErr w:type="spellEnd"/>
      <w:r w:rsidRPr="00A02003">
        <w:rPr>
          <w:rFonts w:ascii="Franklin Gothic Book" w:eastAsia="Times New Roman" w:hAnsi="Franklin Gothic Book" w:cs="Calibri Light"/>
          <w:color w:val="000000" w:themeColor="text1"/>
          <w:sz w:val="22"/>
          <w:szCs w:val="22"/>
          <w:lang w:eastAsia="en-GB"/>
        </w:rPr>
        <w:t xml:space="preserve">. U </w:t>
      </w:r>
      <w:proofErr w:type="spellStart"/>
      <w:r w:rsidRPr="00A02003">
        <w:rPr>
          <w:rFonts w:ascii="Franklin Gothic Book" w:eastAsia="Times New Roman" w:hAnsi="Franklin Gothic Book" w:cs="Calibri Light"/>
          <w:color w:val="000000" w:themeColor="text1"/>
          <w:sz w:val="22"/>
          <w:szCs w:val="22"/>
          <w:lang w:eastAsia="en-GB"/>
        </w:rPr>
        <w:t>bveledziwa</w:t>
      </w:r>
      <w:proofErr w:type="spellEnd"/>
      <w:r w:rsidRPr="00A02003">
        <w:rPr>
          <w:rFonts w:ascii="Franklin Gothic Book" w:eastAsia="Times New Roman" w:hAnsi="Franklin Gothic Book" w:cs="Calibri Light"/>
          <w:color w:val="000000" w:themeColor="text1"/>
          <w:sz w:val="22"/>
          <w:szCs w:val="22"/>
          <w:lang w:eastAsia="en-GB"/>
        </w:rPr>
        <w:t xml:space="preserve"> ha Rooibos kha </w:t>
      </w:r>
      <w:proofErr w:type="spellStart"/>
      <w:r w:rsidRPr="00A02003">
        <w:rPr>
          <w:rFonts w:ascii="Franklin Gothic Book" w:eastAsia="Times New Roman" w:hAnsi="Franklin Gothic Book" w:cs="Calibri Light"/>
          <w:color w:val="000000" w:themeColor="text1"/>
          <w:sz w:val="22"/>
          <w:szCs w:val="22"/>
          <w:lang w:eastAsia="en-GB"/>
        </w:rPr>
        <w:t>zwithu</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zwo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fhambanaho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zwi</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vha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zwi</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tshi</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khou</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bva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vhukuma</w:t>
      </w:r>
      <w:proofErr w:type="spellEnd"/>
      <w:r w:rsidRPr="00A02003">
        <w:rPr>
          <w:rFonts w:ascii="Franklin Gothic Book" w:eastAsia="Times New Roman" w:hAnsi="Franklin Gothic Book" w:cs="Calibri Light"/>
          <w:color w:val="000000" w:themeColor="text1"/>
          <w:sz w:val="22"/>
          <w:szCs w:val="22"/>
          <w:lang w:eastAsia="en-GB"/>
        </w:rPr>
        <w:t xml:space="preserve"> kha u lima.</w:t>
      </w:r>
    </w:p>
    <w:p w14:paraId="630BDA08" w14:textId="77777777" w:rsidR="00A02003" w:rsidRPr="00A02003" w:rsidRDefault="00A02003" w:rsidP="00A02003">
      <w:pPr>
        <w:jc w:val="both"/>
        <w:rPr>
          <w:rFonts w:ascii="Franklin Gothic Book" w:eastAsia="Times New Roman" w:hAnsi="Franklin Gothic Book" w:cs="Calibri Light"/>
          <w:color w:val="000000" w:themeColor="text1"/>
          <w:sz w:val="22"/>
          <w:szCs w:val="22"/>
          <w:lang w:eastAsia="en-GB"/>
        </w:rPr>
      </w:pPr>
    </w:p>
    <w:p w14:paraId="58B85406" w14:textId="77777777" w:rsidR="00A02003" w:rsidRPr="00A02003" w:rsidRDefault="00A02003" w:rsidP="00A02003">
      <w:pPr>
        <w:jc w:val="both"/>
        <w:rPr>
          <w:rFonts w:ascii="Franklin Gothic Book" w:eastAsia="Times New Roman" w:hAnsi="Franklin Gothic Book" w:cs="Calibri Light"/>
          <w:color w:val="000000" w:themeColor="text1"/>
          <w:sz w:val="22"/>
          <w:szCs w:val="22"/>
          <w:lang w:eastAsia="en-GB"/>
        </w:rPr>
      </w:pPr>
      <w:r w:rsidRPr="00A02003">
        <w:rPr>
          <w:rFonts w:ascii="Franklin Gothic Book" w:eastAsia="Times New Roman" w:hAnsi="Franklin Gothic Book" w:cs="Calibri Light"/>
          <w:color w:val="000000" w:themeColor="text1"/>
          <w:sz w:val="22"/>
          <w:szCs w:val="22"/>
          <w:lang w:eastAsia="en-GB"/>
        </w:rPr>
        <w:t xml:space="preserve">Tie </w:t>
      </w:r>
      <w:proofErr w:type="spellStart"/>
      <w:r w:rsidRPr="00A02003">
        <w:rPr>
          <w:rFonts w:ascii="Franklin Gothic Book" w:eastAsia="Times New Roman" w:hAnsi="Franklin Gothic Book" w:cs="Calibri Light"/>
          <w:color w:val="000000" w:themeColor="text1"/>
          <w:sz w:val="22"/>
          <w:szCs w:val="22"/>
          <w:lang w:eastAsia="en-GB"/>
        </w:rPr>
        <w:t>ya</w:t>
      </w:r>
      <w:proofErr w:type="spellEnd"/>
      <w:r w:rsidRPr="00A02003">
        <w:rPr>
          <w:rFonts w:ascii="Franklin Gothic Book" w:eastAsia="Times New Roman" w:hAnsi="Franklin Gothic Book" w:cs="Calibri Light"/>
          <w:color w:val="000000" w:themeColor="text1"/>
          <w:sz w:val="22"/>
          <w:szCs w:val="22"/>
          <w:lang w:eastAsia="en-GB"/>
        </w:rPr>
        <w:t xml:space="preserve"> Rooibos </w:t>
      </w:r>
      <w:proofErr w:type="spellStart"/>
      <w:r w:rsidRPr="00A02003">
        <w:rPr>
          <w:rFonts w:ascii="Franklin Gothic Book" w:eastAsia="Times New Roman" w:hAnsi="Franklin Gothic Book" w:cs="Calibri Light"/>
          <w:color w:val="000000" w:themeColor="text1"/>
          <w:sz w:val="22"/>
          <w:szCs w:val="22"/>
          <w:lang w:eastAsia="en-GB"/>
        </w:rPr>
        <w:t>yo</w:t>
      </w:r>
      <w:proofErr w:type="spellEnd"/>
      <w:r w:rsidRPr="00A02003">
        <w:rPr>
          <w:rFonts w:ascii="Franklin Gothic Book" w:eastAsia="Times New Roman" w:hAnsi="Franklin Gothic Book" w:cs="Calibri Light"/>
          <w:color w:val="000000" w:themeColor="text1"/>
          <w:sz w:val="22"/>
          <w:szCs w:val="22"/>
          <w:lang w:eastAsia="en-GB"/>
        </w:rPr>
        <w:t xml:space="preserve"> no </w:t>
      </w:r>
      <w:proofErr w:type="spellStart"/>
      <w:r w:rsidRPr="00A02003">
        <w:rPr>
          <w:rFonts w:ascii="Franklin Gothic Book" w:eastAsia="Times New Roman" w:hAnsi="Franklin Gothic Book" w:cs="Calibri Light"/>
          <w:color w:val="000000" w:themeColor="text1"/>
          <w:sz w:val="22"/>
          <w:szCs w:val="22"/>
          <w:lang w:eastAsia="en-GB"/>
        </w:rPr>
        <w:t>vha</w:t>
      </w:r>
      <w:proofErr w:type="spellEnd"/>
      <w:r w:rsidRPr="00A02003">
        <w:rPr>
          <w:rFonts w:ascii="Franklin Gothic Book" w:eastAsia="Times New Roman" w:hAnsi="Franklin Gothic Book" w:cs="Calibri Light"/>
          <w:color w:val="000000" w:themeColor="text1"/>
          <w:sz w:val="22"/>
          <w:szCs w:val="22"/>
          <w:lang w:eastAsia="en-GB"/>
        </w:rPr>
        <w:t xml:space="preserve"> tie </w:t>
      </w:r>
      <w:proofErr w:type="spellStart"/>
      <w:r w:rsidRPr="00A02003">
        <w:rPr>
          <w:rFonts w:ascii="Franklin Gothic Book" w:eastAsia="Times New Roman" w:hAnsi="Franklin Gothic Book" w:cs="Calibri Light"/>
          <w:color w:val="000000" w:themeColor="text1"/>
          <w:sz w:val="22"/>
          <w:szCs w:val="22"/>
          <w:lang w:eastAsia="en-GB"/>
        </w:rPr>
        <w:t>ya</w:t>
      </w:r>
      <w:proofErr w:type="spellEnd"/>
      <w:r w:rsidRPr="00A02003">
        <w:rPr>
          <w:rFonts w:ascii="Franklin Gothic Book" w:eastAsia="Times New Roman" w:hAnsi="Franklin Gothic Book" w:cs="Calibri Light"/>
          <w:color w:val="000000" w:themeColor="text1"/>
          <w:sz w:val="22"/>
          <w:szCs w:val="22"/>
          <w:lang w:eastAsia="en-GB"/>
        </w:rPr>
        <w:t xml:space="preserve"> miri </w:t>
      </w:r>
      <w:proofErr w:type="spellStart"/>
      <w:r w:rsidRPr="00A02003">
        <w:rPr>
          <w:rFonts w:ascii="Franklin Gothic Book" w:eastAsia="Times New Roman" w:hAnsi="Franklin Gothic Book" w:cs="Calibri Light"/>
          <w:color w:val="000000" w:themeColor="text1"/>
          <w:sz w:val="22"/>
          <w:szCs w:val="22"/>
          <w:lang w:eastAsia="en-GB"/>
        </w:rPr>
        <w:t>ine</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ya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vha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uri</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yo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Calibri" w:eastAsia="Times New Roman" w:hAnsi="Calibri" w:cs="Calibri"/>
          <w:color w:val="000000" w:themeColor="text1"/>
          <w:sz w:val="22"/>
          <w:szCs w:val="22"/>
          <w:lang w:eastAsia="en-GB"/>
        </w:rPr>
        <w:t>ḓ</w:t>
      </w:r>
      <w:r w:rsidRPr="00A02003">
        <w:rPr>
          <w:rFonts w:ascii="Franklin Gothic Book" w:eastAsia="Times New Roman" w:hAnsi="Franklin Gothic Book" w:cs="Calibri Light"/>
          <w:color w:val="000000" w:themeColor="text1"/>
          <w:sz w:val="22"/>
          <w:szCs w:val="22"/>
          <w:lang w:eastAsia="en-GB"/>
        </w:rPr>
        <w:t>ivhea</w:t>
      </w:r>
      <w:proofErr w:type="spellEnd"/>
      <w:r w:rsidRPr="00A02003">
        <w:rPr>
          <w:rFonts w:ascii="Franklin Gothic Book" w:eastAsia="Times New Roman" w:hAnsi="Franklin Gothic Book" w:cs="Calibri Light"/>
          <w:color w:val="000000" w:themeColor="text1"/>
          <w:sz w:val="22"/>
          <w:szCs w:val="22"/>
          <w:lang w:eastAsia="en-GB"/>
        </w:rPr>
        <w:t xml:space="preserve">, kha shango </w:t>
      </w:r>
      <w:proofErr w:type="spellStart"/>
      <w:r w:rsidRPr="00A02003">
        <w:rPr>
          <w:rFonts w:ascii="Franklin Gothic Book" w:eastAsia="Times New Roman" w:hAnsi="Franklin Gothic Book" w:cs="Calibri Light"/>
          <w:color w:val="000000" w:themeColor="text1"/>
          <w:sz w:val="22"/>
          <w:szCs w:val="22"/>
          <w:lang w:eastAsia="en-GB"/>
        </w:rPr>
        <w:t>na</w:t>
      </w:r>
      <w:proofErr w:type="spellEnd"/>
      <w:r w:rsidRPr="00A02003">
        <w:rPr>
          <w:rFonts w:ascii="Franklin Gothic Book" w:eastAsia="Times New Roman" w:hAnsi="Franklin Gothic Book" w:cs="Calibri Light"/>
          <w:color w:val="000000" w:themeColor="text1"/>
          <w:sz w:val="22"/>
          <w:szCs w:val="22"/>
          <w:lang w:eastAsia="en-GB"/>
        </w:rPr>
        <w:t xml:space="preserve"> kha </w:t>
      </w:r>
      <w:proofErr w:type="spellStart"/>
      <w:r w:rsidRPr="00A02003">
        <w:rPr>
          <w:rFonts w:ascii="Franklin Gothic Book" w:eastAsia="Times New Roman" w:hAnsi="Franklin Gothic Book" w:cs="Calibri Light"/>
          <w:color w:val="000000" w:themeColor="text1"/>
          <w:sz w:val="22"/>
          <w:szCs w:val="22"/>
          <w:lang w:eastAsia="en-GB"/>
        </w:rPr>
        <w:t>dzitshaka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Mbuyelo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dza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gramStart"/>
      <w:r w:rsidRPr="00A02003">
        <w:rPr>
          <w:rFonts w:ascii="Franklin Gothic Book" w:eastAsia="Times New Roman" w:hAnsi="Franklin Gothic Book" w:cs="Calibri Light"/>
          <w:color w:val="000000" w:themeColor="text1"/>
          <w:sz w:val="22"/>
          <w:szCs w:val="22"/>
          <w:lang w:eastAsia="en-GB"/>
        </w:rPr>
        <w:t>anti-oxidant</w:t>
      </w:r>
      <w:proofErr w:type="gramEnd"/>
      <w:r w:rsidRPr="00A02003">
        <w:rPr>
          <w:rFonts w:ascii="Franklin Gothic Book" w:eastAsia="Times New Roman" w:hAnsi="Franklin Gothic Book" w:cs="Calibri Light"/>
          <w:color w:val="000000" w:themeColor="text1"/>
          <w:sz w:val="22"/>
          <w:szCs w:val="22"/>
          <w:lang w:eastAsia="en-GB"/>
        </w:rPr>
        <w:t xml:space="preserve">, u </w:t>
      </w:r>
      <w:proofErr w:type="spellStart"/>
      <w:r w:rsidRPr="00A02003">
        <w:rPr>
          <w:rFonts w:ascii="Franklin Gothic Book" w:eastAsia="Times New Roman" w:hAnsi="Franklin Gothic Book" w:cs="Calibri Light"/>
          <w:color w:val="000000" w:themeColor="text1"/>
          <w:sz w:val="22"/>
          <w:szCs w:val="22"/>
          <w:lang w:eastAsia="en-GB"/>
        </w:rPr>
        <w:t>lwa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na</w:t>
      </w:r>
      <w:proofErr w:type="spellEnd"/>
      <w:r w:rsidRPr="00A02003">
        <w:rPr>
          <w:rFonts w:ascii="Franklin Gothic Book" w:eastAsia="Times New Roman" w:hAnsi="Franklin Gothic Book" w:cs="Calibri Light"/>
          <w:color w:val="000000" w:themeColor="text1"/>
          <w:sz w:val="22"/>
          <w:szCs w:val="22"/>
          <w:lang w:eastAsia="en-GB"/>
        </w:rPr>
        <w:t xml:space="preserve"> u </w:t>
      </w:r>
      <w:proofErr w:type="spellStart"/>
      <w:r w:rsidRPr="00A02003">
        <w:rPr>
          <w:rFonts w:ascii="Franklin Gothic Book" w:eastAsia="Times New Roman" w:hAnsi="Franklin Gothic Book" w:cs="Calibri Light"/>
          <w:color w:val="000000" w:themeColor="text1"/>
          <w:sz w:val="22"/>
          <w:szCs w:val="22"/>
          <w:lang w:eastAsia="en-GB"/>
        </w:rPr>
        <w:t>aluwa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na</w:t>
      </w:r>
      <w:proofErr w:type="spellEnd"/>
      <w:r w:rsidRPr="00A02003">
        <w:rPr>
          <w:rFonts w:ascii="Franklin Gothic Book" w:eastAsia="Times New Roman" w:hAnsi="Franklin Gothic Book" w:cs="Calibri Light"/>
          <w:color w:val="000000" w:themeColor="text1"/>
          <w:sz w:val="22"/>
          <w:szCs w:val="22"/>
          <w:lang w:eastAsia="en-GB"/>
        </w:rPr>
        <w:t xml:space="preserve"> u </w:t>
      </w:r>
      <w:proofErr w:type="spellStart"/>
      <w:r w:rsidRPr="00A02003">
        <w:rPr>
          <w:rFonts w:ascii="Franklin Gothic Book" w:eastAsia="Times New Roman" w:hAnsi="Franklin Gothic Book" w:cs="Calibri Light"/>
          <w:color w:val="000000" w:themeColor="text1"/>
          <w:sz w:val="22"/>
          <w:szCs w:val="22"/>
          <w:lang w:eastAsia="en-GB"/>
        </w:rPr>
        <w:t>lwa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na</w:t>
      </w:r>
      <w:proofErr w:type="spellEnd"/>
      <w:r w:rsidRPr="00A02003">
        <w:rPr>
          <w:rFonts w:ascii="Franklin Gothic Book" w:eastAsia="Times New Roman" w:hAnsi="Franklin Gothic Book" w:cs="Calibri Light"/>
          <w:color w:val="000000" w:themeColor="text1"/>
          <w:sz w:val="22"/>
          <w:szCs w:val="22"/>
          <w:lang w:eastAsia="en-GB"/>
        </w:rPr>
        <w:t xml:space="preserve"> eczema </w:t>
      </w:r>
      <w:proofErr w:type="spellStart"/>
      <w:r w:rsidRPr="00A02003">
        <w:rPr>
          <w:rFonts w:ascii="Franklin Gothic Book" w:eastAsia="Times New Roman" w:hAnsi="Franklin Gothic Book" w:cs="Calibri Light"/>
          <w:color w:val="000000" w:themeColor="text1"/>
          <w:sz w:val="22"/>
          <w:szCs w:val="22"/>
          <w:lang w:eastAsia="en-GB"/>
        </w:rPr>
        <w:t>dza</w:t>
      </w:r>
      <w:proofErr w:type="spellEnd"/>
      <w:r w:rsidRPr="00A02003">
        <w:rPr>
          <w:rFonts w:ascii="Franklin Gothic Book" w:eastAsia="Times New Roman" w:hAnsi="Franklin Gothic Book" w:cs="Calibri Light"/>
          <w:color w:val="000000" w:themeColor="text1"/>
          <w:sz w:val="22"/>
          <w:szCs w:val="22"/>
          <w:lang w:eastAsia="en-GB"/>
        </w:rPr>
        <w:t xml:space="preserve"> tie </w:t>
      </w:r>
      <w:proofErr w:type="spellStart"/>
      <w:r w:rsidRPr="00A02003">
        <w:rPr>
          <w:rFonts w:ascii="Franklin Gothic Book" w:eastAsia="Times New Roman" w:hAnsi="Franklin Gothic Book" w:cs="Calibri Light"/>
          <w:color w:val="000000" w:themeColor="text1"/>
          <w:sz w:val="22"/>
          <w:szCs w:val="22"/>
          <w:lang w:eastAsia="en-GB"/>
        </w:rPr>
        <w:t>zwo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ita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uri</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i</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vhe</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na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bvumo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Calibri" w:eastAsia="Times New Roman" w:hAnsi="Calibri" w:cs="Calibri"/>
          <w:color w:val="000000" w:themeColor="text1"/>
          <w:sz w:val="22"/>
          <w:szCs w:val="22"/>
          <w:lang w:eastAsia="en-GB"/>
        </w:rPr>
        <w:t>ḽ</w:t>
      </w:r>
      <w:r w:rsidRPr="00A02003">
        <w:rPr>
          <w:rFonts w:ascii="Franklin Gothic Book" w:eastAsia="Times New Roman" w:hAnsi="Franklin Gothic Book" w:cs="Calibri Light"/>
          <w:color w:val="000000" w:themeColor="text1"/>
          <w:sz w:val="22"/>
          <w:szCs w:val="22"/>
          <w:lang w:eastAsia="en-GB"/>
        </w:rPr>
        <w:t>ine</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Calibri" w:eastAsia="Times New Roman" w:hAnsi="Calibri" w:cs="Calibri"/>
          <w:color w:val="000000" w:themeColor="text1"/>
          <w:sz w:val="22"/>
          <w:szCs w:val="22"/>
          <w:lang w:eastAsia="en-GB"/>
        </w:rPr>
        <w:t>ḽ</w:t>
      </w:r>
      <w:r w:rsidRPr="00A02003">
        <w:rPr>
          <w:rFonts w:ascii="Franklin Gothic Book" w:eastAsia="Times New Roman" w:hAnsi="Franklin Gothic Book" w:cs="Calibri Light"/>
          <w:color w:val="000000" w:themeColor="text1"/>
          <w:sz w:val="22"/>
          <w:szCs w:val="22"/>
          <w:lang w:eastAsia="en-GB"/>
        </w:rPr>
        <w:t>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khou</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aluwa</w:t>
      </w:r>
      <w:proofErr w:type="spellEnd"/>
      <w:r w:rsidRPr="00A02003">
        <w:rPr>
          <w:rFonts w:ascii="Franklin Gothic Book" w:eastAsia="Times New Roman" w:hAnsi="Franklin Gothic Book" w:cs="Calibri Light"/>
          <w:color w:val="000000" w:themeColor="text1"/>
          <w:sz w:val="22"/>
          <w:szCs w:val="22"/>
          <w:lang w:eastAsia="en-GB"/>
        </w:rPr>
        <w:t xml:space="preserve"> (DEA 2014). Tie </w:t>
      </w:r>
      <w:proofErr w:type="spellStart"/>
      <w:r w:rsidRPr="00A02003">
        <w:rPr>
          <w:rFonts w:ascii="Franklin Gothic Book" w:eastAsia="Times New Roman" w:hAnsi="Franklin Gothic Book" w:cs="Calibri Light"/>
          <w:color w:val="000000" w:themeColor="text1"/>
          <w:sz w:val="22"/>
          <w:szCs w:val="22"/>
          <w:lang w:eastAsia="en-GB"/>
        </w:rPr>
        <w:t>ya</w:t>
      </w:r>
      <w:proofErr w:type="spellEnd"/>
      <w:r w:rsidRPr="00A02003">
        <w:rPr>
          <w:rFonts w:ascii="Franklin Gothic Book" w:eastAsia="Times New Roman" w:hAnsi="Franklin Gothic Book" w:cs="Calibri Light"/>
          <w:color w:val="000000" w:themeColor="text1"/>
          <w:sz w:val="22"/>
          <w:szCs w:val="22"/>
          <w:lang w:eastAsia="en-GB"/>
        </w:rPr>
        <w:t xml:space="preserve"> Rooibos </w:t>
      </w:r>
      <w:proofErr w:type="spellStart"/>
      <w:r w:rsidRPr="00A02003">
        <w:rPr>
          <w:rFonts w:ascii="Franklin Gothic Book" w:eastAsia="Times New Roman" w:hAnsi="Franklin Gothic Book" w:cs="Calibri Light"/>
          <w:color w:val="000000" w:themeColor="text1"/>
          <w:sz w:val="22"/>
          <w:szCs w:val="22"/>
          <w:lang w:eastAsia="en-GB"/>
        </w:rPr>
        <w:t>zwazwino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i</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vha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i</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tshi</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khou</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rengiswa</w:t>
      </w:r>
      <w:proofErr w:type="spellEnd"/>
      <w:r w:rsidRPr="00A02003">
        <w:rPr>
          <w:rFonts w:ascii="Franklin Gothic Book" w:eastAsia="Times New Roman" w:hAnsi="Franklin Gothic Book" w:cs="Calibri Light"/>
          <w:color w:val="000000" w:themeColor="text1"/>
          <w:sz w:val="22"/>
          <w:szCs w:val="22"/>
          <w:lang w:eastAsia="en-GB"/>
        </w:rPr>
        <w:t xml:space="preserve"> kha </w:t>
      </w:r>
      <w:proofErr w:type="spellStart"/>
      <w:r w:rsidRPr="00A02003">
        <w:rPr>
          <w:rFonts w:ascii="Franklin Gothic Book" w:eastAsia="Times New Roman" w:hAnsi="Franklin Gothic Book" w:cs="Calibri Light"/>
          <w:color w:val="000000" w:themeColor="text1"/>
          <w:sz w:val="22"/>
          <w:szCs w:val="22"/>
          <w:lang w:eastAsia="en-GB"/>
        </w:rPr>
        <w:t>mashango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ane</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avha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uri</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aya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fhira</w:t>
      </w:r>
      <w:proofErr w:type="spellEnd"/>
      <w:r w:rsidRPr="00A02003">
        <w:rPr>
          <w:rFonts w:ascii="Franklin Gothic Book" w:eastAsia="Times New Roman" w:hAnsi="Franklin Gothic Book" w:cs="Calibri Light"/>
          <w:color w:val="000000" w:themeColor="text1"/>
          <w:sz w:val="22"/>
          <w:szCs w:val="22"/>
          <w:lang w:eastAsia="en-GB"/>
        </w:rPr>
        <w:t xml:space="preserve"> 37, </w:t>
      </w:r>
      <w:proofErr w:type="spellStart"/>
      <w:r w:rsidRPr="00A02003">
        <w:rPr>
          <w:rFonts w:ascii="Franklin Gothic Book" w:eastAsia="Times New Roman" w:hAnsi="Franklin Gothic Book" w:cs="Calibri Light"/>
          <w:color w:val="000000" w:themeColor="text1"/>
          <w:sz w:val="22"/>
          <w:szCs w:val="22"/>
          <w:lang w:eastAsia="en-GB"/>
        </w:rPr>
        <w:t>hune</w:t>
      </w:r>
      <w:proofErr w:type="spellEnd"/>
      <w:r w:rsidRPr="00A02003">
        <w:rPr>
          <w:rFonts w:ascii="Franklin Gothic Book" w:eastAsia="Times New Roman" w:hAnsi="Franklin Gothic Book" w:cs="Calibri Light"/>
          <w:color w:val="000000" w:themeColor="text1"/>
          <w:sz w:val="22"/>
          <w:szCs w:val="22"/>
          <w:lang w:eastAsia="en-GB"/>
        </w:rPr>
        <w:t xml:space="preserve"> Germany, The Netherlands, UK, Japan, </w:t>
      </w:r>
      <w:proofErr w:type="spellStart"/>
      <w:r w:rsidRPr="00A02003">
        <w:rPr>
          <w:rFonts w:ascii="Franklin Gothic Book" w:eastAsia="Times New Roman" w:hAnsi="Franklin Gothic Book" w:cs="Calibri Light"/>
          <w:color w:val="000000" w:themeColor="text1"/>
          <w:sz w:val="22"/>
          <w:szCs w:val="22"/>
          <w:lang w:eastAsia="en-GB"/>
        </w:rPr>
        <w:t>na</w:t>
      </w:r>
      <w:proofErr w:type="spellEnd"/>
      <w:r w:rsidRPr="00A02003">
        <w:rPr>
          <w:rFonts w:ascii="Franklin Gothic Book" w:eastAsia="Times New Roman" w:hAnsi="Franklin Gothic Book" w:cs="Calibri Light"/>
          <w:color w:val="000000" w:themeColor="text1"/>
          <w:sz w:val="22"/>
          <w:szCs w:val="22"/>
          <w:lang w:eastAsia="en-GB"/>
        </w:rPr>
        <w:t xml:space="preserve"> USA </w:t>
      </w:r>
      <w:proofErr w:type="spellStart"/>
      <w:r w:rsidRPr="00A02003">
        <w:rPr>
          <w:rFonts w:ascii="Franklin Gothic Book" w:eastAsia="Times New Roman" w:hAnsi="Franklin Gothic Book" w:cs="Calibri Light"/>
          <w:color w:val="000000" w:themeColor="text1"/>
          <w:sz w:val="22"/>
          <w:szCs w:val="22"/>
          <w:lang w:eastAsia="en-GB"/>
        </w:rPr>
        <w:t>vha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vha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vha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tshi</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khou</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imela</w:t>
      </w:r>
      <w:proofErr w:type="spellEnd"/>
      <w:r w:rsidRPr="00A02003">
        <w:rPr>
          <w:rFonts w:ascii="Franklin Gothic Book" w:eastAsia="Times New Roman" w:hAnsi="Franklin Gothic Book" w:cs="Calibri Light"/>
          <w:color w:val="000000" w:themeColor="text1"/>
          <w:sz w:val="22"/>
          <w:szCs w:val="22"/>
          <w:lang w:eastAsia="en-GB"/>
        </w:rPr>
        <w:t xml:space="preserve"> 86% </w:t>
      </w:r>
      <w:proofErr w:type="spellStart"/>
      <w:r w:rsidRPr="00A02003">
        <w:rPr>
          <w:rFonts w:ascii="Franklin Gothic Book" w:eastAsia="Times New Roman" w:hAnsi="Franklin Gothic Book" w:cs="Calibri Light"/>
          <w:color w:val="000000" w:themeColor="text1"/>
          <w:sz w:val="22"/>
          <w:szCs w:val="22"/>
          <w:lang w:eastAsia="en-GB"/>
        </w:rPr>
        <w:t>ya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maraga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wa</w:t>
      </w:r>
      <w:proofErr w:type="spellEnd"/>
      <w:r w:rsidRPr="00A02003">
        <w:rPr>
          <w:rFonts w:ascii="Franklin Gothic Book" w:eastAsia="Times New Roman" w:hAnsi="Franklin Gothic Book" w:cs="Calibri Light"/>
          <w:color w:val="000000" w:themeColor="text1"/>
          <w:sz w:val="22"/>
          <w:szCs w:val="22"/>
          <w:lang w:eastAsia="en-GB"/>
        </w:rPr>
        <w:t xml:space="preserve"> u </w:t>
      </w:r>
      <w:proofErr w:type="spellStart"/>
      <w:r w:rsidRPr="00A02003">
        <w:rPr>
          <w:rFonts w:ascii="Franklin Gothic Book" w:eastAsia="Times New Roman" w:hAnsi="Franklin Gothic Book" w:cs="Calibri Light"/>
          <w:color w:val="000000" w:themeColor="text1"/>
          <w:sz w:val="22"/>
          <w:szCs w:val="22"/>
          <w:lang w:eastAsia="en-GB"/>
        </w:rPr>
        <w:t>rengiswa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nga</w:t>
      </w:r>
      <w:proofErr w:type="spellEnd"/>
      <w:r w:rsidRPr="00A02003">
        <w:rPr>
          <w:rFonts w:ascii="Franklin Gothic Book" w:eastAsia="Times New Roman" w:hAnsi="Franklin Gothic Book" w:cs="Calibri Light"/>
          <w:color w:val="000000" w:themeColor="text1"/>
          <w:sz w:val="22"/>
          <w:szCs w:val="22"/>
          <w:lang w:eastAsia="en-GB"/>
        </w:rPr>
        <w:t xml:space="preserve"> 2010) (Street </w:t>
      </w:r>
      <w:proofErr w:type="spellStart"/>
      <w:r w:rsidRPr="00A02003">
        <w:rPr>
          <w:rFonts w:ascii="Franklin Gothic Book" w:eastAsia="Times New Roman" w:hAnsi="Franklin Gothic Book" w:cs="Calibri Light"/>
          <w:color w:val="000000" w:themeColor="text1"/>
          <w:sz w:val="22"/>
          <w:szCs w:val="22"/>
          <w:lang w:eastAsia="en-GB"/>
        </w:rPr>
        <w:t>na</w:t>
      </w:r>
      <w:proofErr w:type="spellEnd"/>
      <w:r w:rsidRPr="00A02003">
        <w:rPr>
          <w:rFonts w:ascii="Franklin Gothic Book" w:eastAsia="Times New Roman" w:hAnsi="Franklin Gothic Book" w:cs="Calibri Light"/>
          <w:color w:val="000000" w:themeColor="text1"/>
          <w:sz w:val="22"/>
          <w:szCs w:val="22"/>
          <w:lang w:eastAsia="en-GB"/>
        </w:rPr>
        <w:t xml:space="preserve"> Prinsloo, 2013). </w:t>
      </w:r>
      <w:proofErr w:type="spellStart"/>
      <w:r w:rsidRPr="00A02003">
        <w:rPr>
          <w:rFonts w:ascii="Franklin Gothic Book" w:eastAsia="Times New Roman" w:hAnsi="Franklin Gothic Book" w:cs="Calibri Light"/>
          <w:color w:val="000000" w:themeColor="text1"/>
          <w:sz w:val="22"/>
          <w:szCs w:val="22"/>
          <w:lang w:eastAsia="en-GB"/>
        </w:rPr>
        <w:t>N</w:t>
      </w:r>
      <w:r w:rsidRPr="00A02003">
        <w:rPr>
          <w:rFonts w:ascii="Calibri" w:eastAsia="Times New Roman" w:hAnsi="Calibri" w:cs="Calibri"/>
          <w:color w:val="000000" w:themeColor="text1"/>
          <w:sz w:val="22"/>
          <w:szCs w:val="22"/>
          <w:lang w:eastAsia="en-GB"/>
        </w:rPr>
        <w:t>ḓ</w:t>
      </w:r>
      <w:r w:rsidRPr="00A02003">
        <w:rPr>
          <w:rFonts w:ascii="Franklin Gothic Book" w:eastAsia="Times New Roman" w:hAnsi="Franklin Gothic Book" w:cs="Calibri Light"/>
          <w:color w:val="000000" w:themeColor="text1"/>
          <w:sz w:val="22"/>
          <w:szCs w:val="22"/>
          <w:lang w:eastAsia="en-GB"/>
        </w:rPr>
        <w:t>owetshumo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ya</w:t>
      </w:r>
      <w:proofErr w:type="spellEnd"/>
      <w:r w:rsidRPr="00A02003">
        <w:rPr>
          <w:rFonts w:ascii="Franklin Gothic Book" w:eastAsia="Times New Roman" w:hAnsi="Franklin Gothic Book" w:cs="Calibri Light"/>
          <w:color w:val="000000" w:themeColor="text1"/>
          <w:sz w:val="22"/>
          <w:szCs w:val="22"/>
          <w:lang w:eastAsia="en-GB"/>
        </w:rPr>
        <w:t xml:space="preserve"> Rooibos </w:t>
      </w:r>
      <w:proofErr w:type="spellStart"/>
      <w:r w:rsidRPr="00A02003">
        <w:rPr>
          <w:rFonts w:ascii="Franklin Gothic Book" w:eastAsia="Times New Roman" w:hAnsi="Franklin Gothic Book" w:cs="Calibri Light"/>
          <w:color w:val="000000" w:themeColor="text1"/>
          <w:sz w:val="22"/>
          <w:szCs w:val="22"/>
          <w:lang w:eastAsia="en-GB"/>
        </w:rPr>
        <w:t>i</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Calibri" w:eastAsia="Times New Roman" w:hAnsi="Calibri" w:cs="Calibri"/>
          <w:color w:val="000000" w:themeColor="text1"/>
          <w:sz w:val="22"/>
          <w:szCs w:val="22"/>
          <w:lang w:eastAsia="en-GB"/>
        </w:rPr>
        <w:t>ṱ</w:t>
      </w:r>
      <w:r w:rsidRPr="00A02003">
        <w:rPr>
          <w:rFonts w:ascii="Franklin Gothic Book" w:eastAsia="Times New Roman" w:hAnsi="Franklin Gothic Book" w:cs="Calibri Light"/>
          <w:color w:val="000000" w:themeColor="text1"/>
          <w:sz w:val="22"/>
          <w:szCs w:val="22"/>
          <w:lang w:eastAsia="en-GB"/>
        </w:rPr>
        <w:t>o</w:t>
      </w:r>
      <w:r w:rsidRPr="00A02003">
        <w:rPr>
          <w:rFonts w:ascii="Calibri" w:eastAsia="Times New Roman" w:hAnsi="Calibri" w:cs="Calibri"/>
          <w:color w:val="000000" w:themeColor="text1"/>
          <w:sz w:val="22"/>
          <w:szCs w:val="22"/>
          <w:lang w:eastAsia="en-GB"/>
        </w:rPr>
        <w:t>ḓ</w:t>
      </w:r>
      <w:r w:rsidRPr="00A02003">
        <w:rPr>
          <w:rFonts w:ascii="Franklin Gothic Book" w:eastAsia="Times New Roman" w:hAnsi="Franklin Gothic Book" w:cs="Calibri Light"/>
          <w:color w:val="000000" w:themeColor="text1"/>
          <w:sz w:val="22"/>
          <w:szCs w:val="22"/>
          <w:lang w:eastAsia="en-GB"/>
        </w:rPr>
        <w:t>a</w:t>
      </w:r>
      <w:proofErr w:type="spellEnd"/>
      <w:r w:rsidRPr="00A02003">
        <w:rPr>
          <w:rFonts w:ascii="Franklin Gothic Book" w:eastAsia="Times New Roman" w:hAnsi="Franklin Gothic Book" w:cs="Calibri Light"/>
          <w:color w:val="000000" w:themeColor="text1"/>
          <w:sz w:val="22"/>
          <w:szCs w:val="22"/>
          <w:lang w:eastAsia="en-GB"/>
        </w:rPr>
        <w:t xml:space="preserve"> u </w:t>
      </w:r>
      <w:proofErr w:type="spellStart"/>
      <w:r w:rsidRPr="00A02003">
        <w:rPr>
          <w:rFonts w:ascii="Franklin Gothic Book" w:eastAsia="Times New Roman" w:hAnsi="Franklin Gothic Book" w:cs="Calibri Light"/>
          <w:color w:val="000000" w:themeColor="text1"/>
          <w:sz w:val="22"/>
          <w:szCs w:val="22"/>
          <w:lang w:eastAsia="en-GB"/>
        </w:rPr>
        <w:t>swika</w:t>
      </w:r>
      <w:proofErr w:type="spellEnd"/>
      <w:r w:rsidRPr="00A02003">
        <w:rPr>
          <w:rFonts w:ascii="Franklin Gothic Book" w:eastAsia="Times New Roman" w:hAnsi="Franklin Gothic Book" w:cs="Calibri Light"/>
          <w:color w:val="000000" w:themeColor="text1"/>
          <w:sz w:val="22"/>
          <w:szCs w:val="22"/>
          <w:lang w:eastAsia="en-GB"/>
        </w:rPr>
        <w:t xml:space="preserve"> kha R 500 </w:t>
      </w:r>
      <w:proofErr w:type="spellStart"/>
      <w:r w:rsidRPr="00A02003">
        <w:rPr>
          <w:rFonts w:ascii="Franklin Gothic Book" w:eastAsia="Times New Roman" w:hAnsi="Franklin Gothic Book" w:cs="Calibri Light"/>
          <w:color w:val="000000" w:themeColor="text1"/>
          <w:sz w:val="22"/>
          <w:szCs w:val="22"/>
          <w:lang w:eastAsia="en-GB"/>
        </w:rPr>
        <w:t>mi</w:t>
      </w:r>
      <w:r w:rsidRPr="00A02003">
        <w:rPr>
          <w:rFonts w:ascii="Calibri" w:eastAsia="Times New Roman" w:hAnsi="Calibri" w:cs="Calibri"/>
          <w:color w:val="000000" w:themeColor="text1"/>
          <w:sz w:val="22"/>
          <w:szCs w:val="22"/>
          <w:lang w:eastAsia="en-GB"/>
        </w:rPr>
        <w:t>ḽ</w:t>
      </w:r>
      <w:r w:rsidRPr="00A02003">
        <w:rPr>
          <w:rFonts w:ascii="Franklin Gothic Book" w:eastAsia="Times New Roman" w:hAnsi="Franklin Gothic Book" w:cs="Calibri Light"/>
          <w:color w:val="000000" w:themeColor="text1"/>
          <w:sz w:val="22"/>
          <w:szCs w:val="22"/>
          <w:lang w:eastAsia="en-GB"/>
        </w:rPr>
        <w:t>ioni</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Calibri" w:eastAsia="Times New Roman" w:hAnsi="Calibri" w:cs="Calibri"/>
          <w:color w:val="000000" w:themeColor="text1"/>
          <w:sz w:val="22"/>
          <w:szCs w:val="22"/>
          <w:lang w:eastAsia="en-GB"/>
        </w:rPr>
        <w:t>ṅ</w:t>
      </w:r>
      <w:r w:rsidRPr="00A02003">
        <w:rPr>
          <w:rFonts w:ascii="Franklin Gothic Book" w:eastAsia="Times New Roman" w:hAnsi="Franklin Gothic Book" w:cs="Calibri Light"/>
          <w:color w:val="000000" w:themeColor="text1"/>
          <w:sz w:val="22"/>
          <w:szCs w:val="22"/>
          <w:lang w:eastAsia="en-GB"/>
        </w:rPr>
        <w:t>waha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zwine</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zwa</w:t>
      </w:r>
      <w:proofErr w:type="spellEnd"/>
      <w:r w:rsidRPr="00A02003">
        <w:rPr>
          <w:rFonts w:ascii="Franklin Gothic Book" w:eastAsia="Times New Roman" w:hAnsi="Franklin Gothic Book" w:cs="Calibri Light"/>
          <w:color w:val="000000" w:themeColor="text1"/>
          <w:sz w:val="22"/>
          <w:szCs w:val="22"/>
          <w:lang w:eastAsia="en-GB"/>
        </w:rPr>
        <w:t xml:space="preserve"> sika </w:t>
      </w:r>
      <w:proofErr w:type="spellStart"/>
      <w:r w:rsidRPr="00A02003">
        <w:rPr>
          <w:rFonts w:ascii="Franklin Gothic Book" w:eastAsia="Times New Roman" w:hAnsi="Franklin Gothic Book" w:cs="Calibri Light"/>
          <w:color w:val="000000" w:themeColor="text1"/>
          <w:sz w:val="22"/>
          <w:szCs w:val="22"/>
          <w:lang w:eastAsia="en-GB"/>
        </w:rPr>
        <w:t>mishumo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i</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Calibri" w:eastAsia="Times New Roman" w:hAnsi="Calibri" w:cs="Calibri"/>
          <w:color w:val="000000" w:themeColor="text1"/>
          <w:sz w:val="22"/>
          <w:szCs w:val="22"/>
          <w:lang w:eastAsia="en-GB"/>
        </w:rPr>
        <w:t>ṱ</w:t>
      </w:r>
      <w:r w:rsidRPr="00A02003">
        <w:rPr>
          <w:rFonts w:ascii="Franklin Gothic Book" w:eastAsia="Times New Roman" w:hAnsi="Franklin Gothic Book" w:cs="Calibri Light"/>
          <w:color w:val="000000" w:themeColor="text1"/>
          <w:sz w:val="22"/>
          <w:szCs w:val="22"/>
          <w:lang w:eastAsia="en-GB"/>
        </w:rPr>
        <w:t>o</w:t>
      </w:r>
      <w:r w:rsidRPr="00A02003">
        <w:rPr>
          <w:rFonts w:ascii="Calibri" w:eastAsia="Times New Roman" w:hAnsi="Calibri" w:cs="Calibri"/>
          <w:color w:val="000000" w:themeColor="text1"/>
          <w:sz w:val="22"/>
          <w:szCs w:val="22"/>
          <w:lang w:eastAsia="en-GB"/>
        </w:rPr>
        <w:t>ḓ</w:t>
      </w:r>
      <w:r w:rsidRPr="00A02003">
        <w:rPr>
          <w:rFonts w:ascii="Franklin Gothic Book" w:eastAsia="Times New Roman" w:hAnsi="Franklin Gothic Book" w:cs="Calibri Light"/>
          <w:color w:val="000000" w:themeColor="text1"/>
          <w:sz w:val="22"/>
          <w:szCs w:val="22"/>
          <w:lang w:eastAsia="en-GB"/>
        </w:rPr>
        <w:t>aho</w:t>
      </w:r>
      <w:proofErr w:type="spellEnd"/>
      <w:r w:rsidRPr="00A02003">
        <w:rPr>
          <w:rFonts w:ascii="Franklin Gothic Book" w:eastAsia="Times New Roman" w:hAnsi="Franklin Gothic Book" w:cs="Calibri Light"/>
          <w:color w:val="000000" w:themeColor="text1"/>
          <w:sz w:val="22"/>
          <w:szCs w:val="22"/>
          <w:lang w:eastAsia="en-GB"/>
        </w:rPr>
        <w:t xml:space="preserve"> u </w:t>
      </w:r>
      <w:proofErr w:type="spellStart"/>
      <w:r w:rsidRPr="00A02003">
        <w:rPr>
          <w:rFonts w:ascii="Franklin Gothic Book" w:eastAsia="Times New Roman" w:hAnsi="Franklin Gothic Book" w:cs="Calibri Light"/>
          <w:color w:val="000000" w:themeColor="text1"/>
          <w:sz w:val="22"/>
          <w:szCs w:val="22"/>
          <w:lang w:eastAsia="en-GB"/>
        </w:rPr>
        <w:t>vha</w:t>
      </w:r>
      <w:proofErr w:type="spellEnd"/>
      <w:r w:rsidRPr="00A02003">
        <w:rPr>
          <w:rFonts w:ascii="Franklin Gothic Book" w:eastAsia="Times New Roman" w:hAnsi="Franklin Gothic Book" w:cs="Calibri Light"/>
          <w:color w:val="000000" w:themeColor="text1"/>
          <w:sz w:val="22"/>
          <w:szCs w:val="22"/>
          <w:lang w:eastAsia="en-GB"/>
        </w:rPr>
        <w:t xml:space="preserve"> 8,000 kha </w:t>
      </w:r>
      <w:proofErr w:type="spellStart"/>
      <w:r w:rsidRPr="00A02003">
        <w:rPr>
          <w:rFonts w:ascii="Franklin Gothic Book" w:eastAsia="Times New Roman" w:hAnsi="Franklin Gothic Book" w:cs="Calibri Light"/>
          <w:color w:val="000000" w:themeColor="text1"/>
          <w:sz w:val="22"/>
          <w:szCs w:val="22"/>
          <w:lang w:eastAsia="en-GB"/>
        </w:rPr>
        <w:t>vhashumi</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vha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bulasini</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fhedzi</w:t>
      </w:r>
      <w:proofErr w:type="spellEnd"/>
      <w:r w:rsidRPr="00A02003">
        <w:rPr>
          <w:rFonts w:ascii="Franklin Gothic Book" w:eastAsia="Times New Roman" w:hAnsi="Franklin Gothic Book" w:cs="Calibri Light"/>
          <w:color w:val="000000" w:themeColor="text1"/>
          <w:sz w:val="22"/>
          <w:szCs w:val="22"/>
          <w:lang w:eastAsia="en-GB"/>
        </w:rPr>
        <w:t xml:space="preserve"> (DAFF 2015). Nga 2014, 12,500 tons </w:t>
      </w:r>
      <w:proofErr w:type="spellStart"/>
      <w:r w:rsidRPr="00A02003">
        <w:rPr>
          <w:rFonts w:ascii="Franklin Gothic Book" w:eastAsia="Times New Roman" w:hAnsi="Franklin Gothic Book" w:cs="Calibri Light"/>
          <w:color w:val="000000" w:themeColor="text1"/>
          <w:sz w:val="22"/>
          <w:szCs w:val="22"/>
          <w:lang w:eastAsia="en-GB"/>
        </w:rPr>
        <w:t>ya</w:t>
      </w:r>
      <w:proofErr w:type="spellEnd"/>
      <w:r w:rsidRPr="00A02003">
        <w:rPr>
          <w:rFonts w:ascii="Franklin Gothic Book" w:eastAsia="Times New Roman" w:hAnsi="Franklin Gothic Book" w:cs="Calibri Light"/>
          <w:color w:val="000000" w:themeColor="text1"/>
          <w:sz w:val="22"/>
          <w:szCs w:val="22"/>
          <w:lang w:eastAsia="en-GB"/>
        </w:rPr>
        <w:t xml:space="preserve"> Rooibos </w:t>
      </w:r>
      <w:proofErr w:type="spellStart"/>
      <w:r w:rsidRPr="00A02003">
        <w:rPr>
          <w:rFonts w:ascii="Franklin Gothic Book" w:eastAsia="Times New Roman" w:hAnsi="Franklin Gothic Book" w:cs="Calibri Light"/>
          <w:color w:val="000000" w:themeColor="text1"/>
          <w:sz w:val="22"/>
          <w:szCs w:val="22"/>
          <w:lang w:eastAsia="en-GB"/>
        </w:rPr>
        <w:t>yo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vha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i</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tshi</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khou</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bveledziwa</w:t>
      </w:r>
      <w:proofErr w:type="spellEnd"/>
      <w:r w:rsidRPr="00A02003">
        <w:rPr>
          <w:rFonts w:ascii="Franklin Gothic Book" w:eastAsia="Times New Roman" w:hAnsi="Franklin Gothic Book" w:cs="Calibri Light"/>
          <w:color w:val="000000" w:themeColor="text1"/>
          <w:sz w:val="22"/>
          <w:szCs w:val="22"/>
          <w:lang w:eastAsia="en-GB"/>
        </w:rPr>
        <w:t xml:space="preserve"> Afrika </w:t>
      </w:r>
      <w:proofErr w:type="spellStart"/>
      <w:r w:rsidRPr="00A02003">
        <w:rPr>
          <w:rFonts w:ascii="Franklin Gothic Book" w:eastAsia="Times New Roman" w:hAnsi="Franklin Gothic Book" w:cs="Calibri Light"/>
          <w:color w:val="000000" w:themeColor="text1"/>
          <w:sz w:val="22"/>
          <w:szCs w:val="22"/>
          <w:lang w:eastAsia="en-GB"/>
        </w:rPr>
        <w:t>Tshipembe</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hune</w:t>
      </w:r>
      <w:proofErr w:type="spellEnd"/>
      <w:r w:rsidRPr="00A02003">
        <w:rPr>
          <w:rFonts w:ascii="Franklin Gothic Book" w:eastAsia="Times New Roman" w:hAnsi="Franklin Gothic Book" w:cs="Calibri Light"/>
          <w:color w:val="000000" w:themeColor="text1"/>
          <w:sz w:val="22"/>
          <w:szCs w:val="22"/>
          <w:lang w:eastAsia="en-GB"/>
        </w:rPr>
        <w:t xml:space="preserve"> 4,500- 5,500 tons </w:t>
      </w:r>
      <w:proofErr w:type="spellStart"/>
      <w:r w:rsidRPr="00A02003">
        <w:rPr>
          <w:rFonts w:ascii="Franklin Gothic Book" w:eastAsia="Times New Roman" w:hAnsi="Franklin Gothic Book" w:cs="Calibri Light"/>
          <w:color w:val="000000" w:themeColor="text1"/>
          <w:sz w:val="22"/>
          <w:szCs w:val="22"/>
          <w:lang w:eastAsia="en-GB"/>
        </w:rPr>
        <w:t>dzo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vha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dzi</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tshi</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khou</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shumiswa</w:t>
      </w:r>
      <w:proofErr w:type="spellEnd"/>
      <w:r w:rsidRPr="00A02003">
        <w:rPr>
          <w:rFonts w:ascii="Franklin Gothic Book" w:eastAsia="Times New Roman" w:hAnsi="Franklin Gothic Book" w:cs="Calibri Light"/>
          <w:color w:val="000000" w:themeColor="text1"/>
          <w:sz w:val="22"/>
          <w:szCs w:val="22"/>
          <w:lang w:eastAsia="en-GB"/>
        </w:rPr>
        <w:t xml:space="preserve"> kha shango </w:t>
      </w:r>
      <w:proofErr w:type="spellStart"/>
      <w:r w:rsidRPr="00A02003">
        <w:rPr>
          <w:rFonts w:ascii="Franklin Gothic Book" w:eastAsia="Times New Roman" w:hAnsi="Franklin Gothic Book" w:cs="Calibri Light"/>
          <w:color w:val="000000" w:themeColor="text1"/>
          <w:sz w:val="22"/>
          <w:szCs w:val="22"/>
          <w:lang w:eastAsia="en-GB"/>
        </w:rPr>
        <w:t>hune</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dzo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salaho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dza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vha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dzi</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tshi</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khou</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iswa</w:t>
      </w:r>
      <w:proofErr w:type="spellEnd"/>
      <w:r w:rsidRPr="00A02003">
        <w:rPr>
          <w:rFonts w:ascii="Franklin Gothic Book" w:eastAsia="Times New Roman" w:hAnsi="Franklin Gothic Book" w:cs="Calibri Light"/>
          <w:color w:val="000000" w:themeColor="text1"/>
          <w:sz w:val="22"/>
          <w:szCs w:val="22"/>
          <w:lang w:eastAsia="en-GB"/>
        </w:rPr>
        <w:t xml:space="preserve"> kha </w:t>
      </w:r>
      <w:proofErr w:type="spellStart"/>
      <w:r w:rsidRPr="00A02003">
        <w:rPr>
          <w:rFonts w:ascii="Franklin Gothic Book" w:eastAsia="Times New Roman" w:hAnsi="Franklin Gothic Book" w:cs="Calibri Light"/>
          <w:color w:val="000000" w:themeColor="text1"/>
          <w:sz w:val="22"/>
          <w:szCs w:val="22"/>
          <w:lang w:eastAsia="en-GB"/>
        </w:rPr>
        <w:t>manwe</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mashango</w:t>
      </w:r>
      <w:proofErr w:type="spellEnd"/>
      <w:r w:rsidRPr="00A02003">
        <w:rPr>
          <w:rFonts w:ascii="Franklin Gothic Book" w:eastAsia="Times New Roman" w:hAnsi="Franklin Gothic Book" w:cs="Calibri Light"/>
          <w:color w:val="000000" w:themeColor="text1"/>
          <w:sz w:val="22"/>
          <w:szCs w:val="22"/>
          <w:lang w:eastAsia="en-GB"/>
        </w:rPr>
        <w:t xml:space="preserve"> (SARC Fact Sheet). </w:t>
      </w:r>
      <w:proofErr w:type="spellStart"/>
      <w:r w:rsidRPr="00A02003">
        <w:rPr>
          <w:rFonts w:ascii="Franklin Gothic Book" w:eastAsia="Times New Roman" w:hAnsi="Franklin Gothic Book" w:cs="Calibri Light"/>
          <w:color w:val="000000" w:themeColor="text1"/>
          <w:sz w:val="22"/>
          <w:szCs w:val="22"/>
          <w:lang w:eastAsia="en-GB"/>
        </w:rPr>
        <w:t>Vhashumi</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vhanzhi</w:t>
      </w:r>
      <w:proofErr w:type="spellEnd"/>
      <w:r w:rsidRPr="00A02003">
        <w:rPr>
          <w:rFonts w:ascii="Franklin Gothic Book" w:eastAsia="Times New Roman" w:hAnsi="Franklin Gothic Book" w:cs="Calibri Light"/>
          <w:color w:val="000000" w:themeColor="text1"/>
          <w:sz w:val="22"/>
          <w:szCs w:val="22"/>
          <w:lang w:eastAsia="en-GB"/>
        </w:rPr>
        <w:t xml:space="preserve"> kha </w:t>
      </w:r>
      <w:proofErr w:type="spellStart"/>
      <w:r w:rsidRPr="00A02003">
        <w:rPr>
          <w:rFonts w:ascii="Franklin Gothic Book" w:eastAsia="Times New Roman" w:hAnsi="Franklin Gothic Book" w:cs="Calibri Light"/>
          <w:color w:val="000000" w:themeColor="text1"/>
          <w:sz w:val="22"/>
          <w:szCs w:val="22"/>
          <w:lang w:eastAsia="en-GB"/>
        </w:rPr>
        <w:t>vhuimo</w:t>
      </w:r>
      <w:proofErr w:type="spellEnd"/>
      <w:r w:rsidRPr="00A02003">
        <w:rPr>
          <w:rFonts w:ascii="Franklin Gothic Book" w:eastAsia="Times New Roman" w:hAnsi="Franklin Gothic Book" w:cs="Calibri Light"/>
          <w:color w:val="000000" w:themeColor="text1"/>
          <w:sz w:val="22"/>
          <w:szCs w:val="22"/>
          <w:lang w:eastAsia="en-GB"/>
        </w:rPr>
        <w:t xml:space="preserve"> ha </w:t>
      </w:r>
      <w:proofErr w:type="spellStart"/>
      <w:r w:rsidRPr="00A02003">
        <w:rPr>
          <w:rFonts w:ascii="Franklin Gothic Book" w:eastAsia="Times New Roman" w:hAnsi="Franklin Gothic Book" w:cs="Calibri Light"/>
          <w:color w:val="000000" w:themeColor="text1"/>
          <w:sz w:val="22"/>
          <w:szCs w:val="22"/>
          <w:lang w:eastAsia="en-GB"/>
        </w:rPr>
        <w:t>bulasi</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vha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hola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muholo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wa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fhasisa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wa</w:t>
      </w:r>
      <w:proofErr w:type="spellEnd"/>
      <w:r w:rsidRPr="00A02003">
        <w:rPr>
          <w:rFonts w:ascii="Franklin Gothic Book" w:eastAsia="Times New Roman" w:hAnsi="Franklin Gothic Book" w:cs="Calibri Light"/>
          <w:color w:val="000000" w:themeColor="text1"/>
          <w:sz w:val="22"/>
          <w:szCs w:val="22"/>
          <w:lang w:eastAsia="en-GB"/>
        </w:rPr>
        <w:t xml:space="preserve"> R2,778.83 </w:t>
      </w:r>
      <w:proofErr w:type="spellStart"/>
      <w:r w:rsidRPr="00A02003">
        <w:rPr>
          <w:rFonts w:ascii="Franklin Gothic Book" w:eastAsia="Times New Roman" w:hAnsi="Franklin Gothic Book" w:cs="Calibri Light"/>
          <w:color w:val="000000" w:themeColor="text1"/>
          <w:sz w:val="22"/>
          <w:szCs w:val="22"/>
          <w:lang w:eastAsia="en-GB"/>
        </w:rPr>
        <w:t>nga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Calibri" w:eastAsia="Times New Roman" w:hAnsi="Calibri" w:cs="Calibri"/>
          <w:color w:val="000000" w:themeColor="text1"/>
          <w:sz w:val="22"/>
          <w:szCs w:val="22"/>
          <w:lang w:eastAsia="en-GB"/>
        </w:rPr>
        <w:t>ṅ</w:t>
      </w:r>
      <w:r w:rsidRPr="00A02003">
        <w:rPr>
          <w:rFonts w:ascii="Franklin Gothic Book" w:eastAsia="Times New Roman" w:hAnsi="Franklin Gothic Book" w:cs="Calibri Light"/>
          <w:color w:val="000000" w:themeColor="text1"/>
          <w:sz w:val="22"/>
          <w:szCs w:val="22"/>
          <w:lang w:eastAsia="en-GB"/>
        </w:rPr>
        <w:t>wedzi</w:t>
      </w:r>
      <w:proofErr w:type="spellEnd"/>
      <w:r w:rsidRPr="00A02003">
        <w:rPr>
          <w:rFonts w:ascii="Franklin Gothic Book" w:eastAsia="Times New Roman" w:hAnsi="Franklin Gothic Book" w:cs="Calibri Light"/>
          <w:color w:val="000000" w:themeColor="text1"/>
          <w:sz w:val="22"/>
          <w:szCs w:val="22"/>
          <w:lang w:eastAsia="en-GB"/>
        </w:rPr>
        <w:t xml:space="preserve"> (kana R128.26 </w:t>
      </w:r>
      <w:proofErr w:type="spellStart"/>
      <w:r w:rsidRPr="00A02003">
        <w:rPr>
          <w:rFonts w:ascii="Franklin Gothic Book" w:eastAsia="Times New Roman" w:hAnsi="Franklin Gothic Book" w:cs="Calibri Light"/>
          <w:color w:val="000000" w:themeColor="text1"/>
          <w:sz w:val="22"/>
          <w:szCs w:val="22"/>
          <w:lang w:eastAsia="en-GB"/>
        </w:rPr>
        <w:t>nga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Calibri" w:eastAsia="Times New Roman" w:hAnsi="Calibri" w:cs="Calibri"/>
          <w:color w:val="000000" w:themeColor="text1"/>
          <w:sz w:val="22"/>
          <w:szCs w:val="22"/>
          <w:lang w:eastAsia="en-GB"/>
        </w:rPr>
        <w:t>ḓ</w:t>
      </w:r>
      <w:r w:rsidRPr="00A02003">
        <w:rPr>
          <w:rFonts w:ascii="Franklin Gothic Book" w:eastAsia="Times New Roman" w:hAnsi="Franklin Gothic Book" w:cs="Calibri Light"/>
          <w:color w:val="000000" w:themeColor="text1"/>
          <w:sz w:val="22"/>
          <w:szCs w:val="22"/>
          <w:lang w:eastAsia="en-GB"/>
        </w:rPr>
        <w:t>uvha</w:t>
      </w:r>
      <w:proofErr w:type="spellEnd"/>
      <w:r w:rsidRPr="00A02003">
        <w:rPr>
          <w:rFonts w:ascii="Franklin Gothic Book" w:eastAsia="Times New Roman" w:hAnsi="Franklin Gothic Book" w:cs="Calibri Light"/>
          <w:color w:val="000000" w:themeColor="text1"/>
          <w:sz w:val="22"/>
          <w:szCs w:val="22"/>
          <w:lang w:eastAsia="en-GB"/>
        </w:rPr>
        <w:t xml:space="preserve">) (Kaiser </w:t>
      </w:r>
      <w:proofErr w:type="spellStart"/>
      <w:r w:rsidRPr="00A02003">
        <w:rPr>
          <w:rFonts w:ascii="Franklin Gothic Book" w:eastAsia="Times New Roman" w:hAnsi="Franklin Gothic Book" w:cs="Calibri Light"/>
          <w:color w:val="000000" w:themeColor="text1"/>
          <w:sz w:val="22"/>
          <w:szCs w:val="22"/>
          <w:lang w:eastAsia="en-GB"/>
        </w:rPr>
        <w:t>na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vhashumisani</w:t>
      </w:r>
      <w:proofErr w:type="spellEnd"/>
      <w:r w:rsidRPr="00A02003">
        <w:rPr>
          <w:rFonts w:ascii="Franklin Gothic Book" w:eastAsia="Times New Roman" w:hAnsi="Franklin Gothic Book" w:cs="Calibri Light"/>
          <w:color w:val="000000" w:themeColor="text1"/>
          <w:sz w:val="22"/>
          <w:szCs w:val="22"/>
          <w:lang w:eastAsia="en-GB"/>
        </w:rPr>
        <w:t xml:space="preserve"> 2017).</w:t>
      </w:r>
    </w:p>
    <w:p w14:paraId="327C5255" w14:textId="77777777" w:rsidR="00A02003" w:rsidRPr="00A02003" w:rsidRDefault="00A02003" w:rsidP="00A02003">
      <w:pPr>
        <w:jc w:val="both"/>
        <w:rPr>
          <w:rFonts w:ascii="Franklin Gothic Book" w:eastAsia="Times New Roman" w:hAnsi="Franklin Gothic Book" w:cs="Calibri Light"/>
          <w:color w:val="000000" w:themeColor="text1"/>
          <w:sz w:val="22"/>
          <w:szCs w:val="22"/>
          <w:lang w:eastAsia="en-GB"/>
        </w:rPr>
      </w:pPr>
    </w:p>
    <w:p w14:paraId="666F4CC9" w14:textId="77777777" w:rsidR="00A02003" w:rsidRPr="00A02003" w:rsidRDefault="00A02003" w:rsidP="00A02003">
      <w:pPr>
        <w:jc w:val="both"/>
        <w:rPr>
          <w:rFonts w:ascii="Franklin Gothic Book" w:eastAsia="Times New Roman" w:hAnsi="Franklin Gothic Book" w:cs="Calibri Light"/>
          <w:color w:val="000000" w:themeColor="text1"/>
          <w:sz w:val="22"/>
          <w:szCs w:val="22"/>
          <w:lang w:eastAsia="en-GB"/>
        </w:rPr>
      </w:pPr>
      <w:r w:rsidRPr="00A02003">
        <w:rPr>
          <w:rFonts w:ascii="Franklin Gothic Book" w:eastAsia="Times New Roman" w:hAnsi="Franklin Gothic Book" w:cs="Calibri Light"/>
          <w:color w:val="000000" w:themeColor="text1"/>
          <w:sz w:val="22"/>
          <w:szCs w:val="22"/>
          <w:lang w:eastAsia="en-GB"/>
        </w:rPr>
        <w:t xml:space="preserve">Nga 2014, rooibos </w:t>
      </w:r>
      <w:proofErr w:type="spellStart"/>
      <w:r w:rsidRPr="00A02003">
        <w:rPr>
          <w:rFonts w:ascii="Franklin Gothic Book" w:eastAsia="Times New Roman" w:hAnsi="Franklin Gothic Book" w:cs="Calibri Light"/>
          <w:color w:val="000000" w:themeColor="text1"/>
          <w:sz w:val="22"/>
          <w:szCs w:val="22"/>
          <w:lang w:eastAsia="en-GB"/>
        </w:rPr>
        <w:t>yo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wana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tshiimo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tsha</w:t>
      </w:r>
      <w:proofErr w:type="spellEnd"/>
      <w:r w:rsidRPr="00A02003">
        <w:rPr>
          <w:rFonts w:ascii="Franklin Gothic Book" w:eastAsia="Times New Roman" w:hAnsi="Franklin Gothic Book" w:cs="Calibri Light"/>
          <w:color w:val="000000" w:themeColor="text1"/>
          <w:sz w:val="22"/>
          <w:szCs w:val="22"/>
          <w:lang w:eastAsia="en-GB"/>
        </w:rPr>
        <w:t xml:space="preserve"> geographical indication, </w:t>
      </w:r>
      <w:proofErr w:type="spellStart"/>
      <w:r w:rsidRPr="00A02003">
        <w:rPr>
          <w:rFonts w:ascii="Franklin Gothic Book" w:eastAsia="Times New Roman" w:hAnsi="Franklin Gothic Book" w:cs="Calibri Light"/>
          <w:color w:val="000000" w:themeColor="text1"/>
          <w:sz w:val="22"/>
          <w:szCs w:val="22"/>
          <w:lang w:eastAsia="en-GB"/>
        </w:rPr>
        <w:t>ndi</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tshone</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tshibveledzwa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tsha</w:t>
      </w:r>
      <w:proofErr w:type="spellEnd"/>
      <w:r w:rsidRPr="00A02003">
        <w:rPr>
          <w:rFonts w:ascii="Franklin Gothic Book" w:eastAsia="Times New Roman" w:hAnsi="Franklin Gothic Book" w:cs="Calibri Light"/>
          <w:color w:val="000000" w:themeColor="text1"/>
          <w:sz w:val="22"/>
          <w:szCs w:val="22"/>
          <w:lang w:eastAsia="en-GB"/>
        </w:rPr>
        <w:t xml:space="preserve"> u </w:t>
      </w:r>
      <w:proofErr w:type="spellStart"/>
      <w:r w:rsidRPr="00A02003">
        <w:rPr>
          <w:rFonts w:ascii="Franklin Gothic Book" w:eastAsia="Times New Roman" w:hAnsi="Franklin Gothic Book" w:cs="Calibri Light"/>
          <w:color w:val="000000" w:themeColor="text1"/>
          <w:sz w:val="22"/>
          <w:szCs w:val="22"/>
          <w:lang w:eastAsia="en-GB"/>
        </w:rPr>
        <w:t>thoma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tshine</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tsha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vha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uri</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atshi</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na</w:t>
      </w:r>
      <w:proofErr w:type="spellEnd"/>
      <w:r w:rsidRPr="00A02003">
        <w:rPr>
          <w:rFonts w:ascii="Franklin Gothic Book" w:eastAsia="Times New Roman" w:hAnsi="Franklin Gothic Book" w:cs="Calibri Light"/>
          <w:color w:val="000000" w:themeColor="text1"/>
          <w:sz w:val="22"/>
          <w:szCs w:val="22"/>
          <w:lang w:eastAsia="en-GB"/>
        </w:rPr>
        <w:t xml:space="preserve"> halwa </w:t>
      </w:r>
      <w:proofErr w:type="spellStart"/>
      <w:r w:rsidRPr="00A02003">
        <w:rPr>
          <w:rFonts w:ascii="Franklin Gothic Book" w:eastAsia="Times New Roman" w:hAnsi="Franklin Gothic Book" w:cs="Calibri Light"/>
          <w:color w:val="000000" w:themeColor="text1"/>
          <w:sz w:val="22"/>
          <w:szCs w:val="22"/>
          <w:lang w:eastAsia="en-GB"/>
        </w:rPr>
        <w:t>tsha</w:t>
      </w:r>
      <w:proofErr w:type="spellEnd"/>
      <w:r w:rsidRPr="00A02003">
        <w:rPr>
          <w:rFonts w:ascii="Franklin Gothic Book" w:eastAsia="Times New Roman" w:hAnsi="Franklin Gothic Book" w:cs="Calibri Light"/>
          <w:color w:val="000000" w:themeColor="text1"/>
          <w:sz w:val="22"/>
          <w:szCs w:val="22"/>
          <w:lang w:eastAsia="en-GB"/>
        </w:rPr>
        <w:t xml:space="preserve"> Afrika </w:t>
      </w:r>
      <w:proofErr w:type="spellStart"/>
      <w:r w:rsidRPr="00A02003">
        <w:rPr>
          <w:rFonts w:ascii="Franklin Gothic Book" w:eastAsia="Times New Roman" w:hAnsi="Franklin Gothic Book" w:cs="Calibri Light"/>
          <w:color w:val="000000" w:themeColor="text1"/>
          <w:sz w:val="22"/>
          <w:szCs w:val="22"/>
          <w:lang w:eastAsia="en-GB"/>
        </w:rPr>
        <w:t>Tshipembe</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tshine</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tsha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vha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uri</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tsho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vhidziwa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nga</w:t>
      </w:r>
      <w:proofErr w:type="spellEnd"/>
      <w:r w:rsidRPr="00A02003">
        <w:rPr>
          <w:rFonts w:ascii="Franklin Gothic Book" w:eastAsia="Times New Roman" w:hAnsi="Franklin Gothic Book" w:cs="Calibri Light"/>
          <w:color w:val="000000" w:themeColor="text1"/>
          <w:sz w:val="22"/>
          <w:szCs w:val="22"/>
          <w:lang w:eastAsia="en-GB"/>
        </w:rPr>
        <w:t xml:space="preserve"> u </w:t>
      </w:r>
      <w:proofErr w:type="spellStart"/>
      <w:r w:rsidRPr="00A02003">
        <w:rPr>
          <w:rFonts w:ascii="Franklin Gothic Book" w:eastAsia="Times New Roman" w:hAnsi="Franklin Gothic Book" w:cs="Calibri Light"/>
          <w:color w:val="000000" w:themeColor="text1"/>
          <w:sz w:val="22"/>
          <w:szCs w:val="22"/>
          <w:lang w:eastAsia="en-GB"/>
        </w:rPr>
        <w:t>ralo</w:t>
      </w:r>
      <w:proofErr w:type="spellEnd"/>
      <w:r w:rsidRPr="00A02003">
        <w:rPr>
          <w:rFonts w:ascii="Franklin Gothic Book" w:eastAsia="Times New Roman" w:hAnsi="Franklin Gothic Book" w:cs="Calibri Light"/>
          <w:color w:val="000000" w:themeColor="text1"/>
          <w:sz w:val="22"/>
          <w:szCs w:val="22"/>
          <w:lang w:eastAsia="en-GB"/>
        </w:rPr>
        <w:t xml:space="preserve">. Nga </w:t>
      </w:r>
      <w:proofErr w:type="spellStart"/>
      <w:r w:rsidRPr="00A02003">
        <w:rPr>
          <w:rFonts w:ascii="Franklin Gothic Book" w:eastAsia="Times New Roman" w:hAnsi="Franklin Gothic Book" w:cs="Calibri Light"/>
          <w:color w:val="000000" w:themeColor="text1"/>
          <w:sz w:val="22"/>
          <w:szCs w:val="22"/>
          <w:lang w:eastAsia="en-GB"/>
        </w:rPr>
        <w:t>mulandu</w:t>
      </w:r>
      <w:proofErr w:type="spellEnd"/>
      <w:r w:rsidRPr="00A02003">
        <w:rPr>
          <w:rFonts w:ascii="Franklin Gothic Book" w:eastAsia="Times New Roman" w:hAnsi="Franklin Gothic Book" w:cs="Calibri Light"/>
          <w:color w:val="000000" w:themeColor="text1"/>
          <w:sz w:val="22"/>
          <w:szCs w:val="22"/>
          <w:lang w:eastAsia="en-GB"/>
        </w:rPr>
        <w:t xml:space="preserve"> wa </w:t>
      </w:r>
      <w:proofErr w:type="spellStart"/>
      <w:r w:rsidRPr="00A02003">
        <w:rPr>
          <w:rFonts w:ascii="Franklin Gothic Book" w:eastAsia="Times New Roman" w:hAnsi="Franklin Gothic Book" w:cs="Calibri Light"/>
          <w:color w:val="000000" w:themeColor="text1"/>
          <w:sz w:val="22"/>
          <w:szCs w:val="22"/>
          <w:lang w:eastAsia="en-GB"/>
        </w:rPr>
        <w:t>zwenezwo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ndi</w:t>
      </w:r>
      <w:proofErr w:type="spellEnd"/>
      <w:r w:rsidRPr="00A02003">
        <w:rPr>
          <w:rFonts w:ascii="Franklin Gothic Book" w:eastAsia="Times New Roman" w:hAnsi="Franklin Gothic Book" w:cs="Calibri Light"/>
          <w:color w:val="000000" w:themeColor="text1"/>
          <w:sz w:val="22"/>
          <w:szCs w:val="22"/>
          <w:lang w:eastAsia="en-GB"/>
        </w:rPr>
        <w:t xml:space="preserve"> tie </w:t>
      </w:r>
      <w:proofErr w:type="spellStart"/>
      <w:r w:rsidRPr="00A02003">
        <w:rPr>
          <w:rFonts w:ascii="Franklin Gothic Book" w:eastAsia="Times New Roman" w:hAnsi="Franklin Gothic Book" w:cs="Calibri Light"/>
          <w:color w:val="000000" w:themeColor="text1"/>
          <w:sz w:val="22"/>
          <w:szCs w:val="22"/>
          <w:lang w:eastAsia="en-GB"/>
        </w:rPr>
        <w:t>ya</w:t>
      </w:r>
      <w:proofErr w:type="spellEnd"/>
      <w:r w:rsidRPr="00A02003">
        <w:rPr>
          <w:rFonts w:ascii="Franklin Gothic Book" w:eastAsia="Times New Roman" w:hAnsi="Franklin Gothic Book" w:cs="Calibri Light"/>
          <w:color w:val="000000" w:themeColor="text1"/>
          <w:sz w:val="22"/>
          <w:szCs w:val="22"/>
          <w:lang w:eastAsia="en-GB"/>
        </w:rPr>
        <w:t xml:space="preserve"> rooibos </w:t>
      </w:r>
      <w:proofErr w:type="spellStart"/>
      <w:r w:rsidRPr="00A02003">
        <w:rPr>
          <w:rFonts w:ascii="Franklin Gothic Book" w:eastAsia="Times New Roman" w:hAnsi="Franklin Gothic Book" w:cs="Calibri Light"/>
          <w:color w:val="000000" w:themeColor="text1"/>
          <w:sz w:val="22"/>
          <w:szCs w:val="22"/>
          <w:lang w:eastAsia="en-GB"/>
        </w:rPr>
        <w:t>fhedzi</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i</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bvaho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fhethu</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ho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sumbedzwaho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thavha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dza</w:t>
      </w:r>
      <w:proofErr w:type="spellEnd"/>
      <w:r w:rsidRPr="00A02003">
        <w:rPr>
          <w:rFonts w:ascii="Franklin Gothic Book" w:eastAsia="Times New Roman" w:hAnsi="Franklin Gothic Book" w:cs="Calibri Light"/>
          <w:color w:val="000000" w:themeColor="text1"/>
          <w:sz w:val="22"/>
          <w:szCs w:val="22"/>
          <w:lang w:eastAsia="en-GB"/>
        </w:rPr>
        <w:t xml:space="preserve"> Cederberg </w:t>
      </w:r>
      <w:proofErr w:type="spellStart"/>
      <w:r w:rsidRPr="00A02003">
        <w:rPr>
          <w:rFonts w:ascii="Franklin Gothic Book" w:eastAsia="Times New Roman" w:hAnsi="Franklin Gothic Book" w:cs="Calibri Light"/>
          <w:color w:val="000000" w:themeColor="text1"/>
          <w:sz w:val="22"/>
          <w:szCs w:val="22"/>
          <w:lang w:eastAsia="en-GB"/>
        </w:rPr>
        <w:t>dza</w:t>
      </w:r>
      <w:proofErr w:type="spellEnd"/>
      <w:r w:rsidRPr="00A02003">
        <w:rPr>
          <w:rFonts w:ascii="Franklin Gothic Book" w:eastAsia="Times New Roman" w:hAnsi="Franklin Gothic Book" w:cs="Calibri Light"/>
          <w:color w:val="000000" w:themeColor="text1"/>
          <w:sz w:val="22"/>
          <w:szCs w:val="22"/>
          <w:lang w:eastAsia="en-GB"/>
        </w:rPr>
        <w:t xml:space="preserve"> Afrika </w:t>
      </w:r>
      <w:proofErr w:type="spellStart"/>
      <w:r w:rsidRPr="00A02003">
        <w:rPr>
          <w:rFonts w:ascii="Franklin Gothic Book" w:eastAsia="Times New Roman" w:hAnsi="Franklin Gothic Book" w:cs="Calibri Light"/>
          <w:color w:val="000000" w:themeColor="text1"/>
          <w:sz w:val="22"/>
          <w:szCs w:val="22"/>
          <w:lang w:eastAsia="en-GB"/>
        </w:rPr>
        <w:t>Tshipembe</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dzi</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nga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vhidzwa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nga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n</w:t>
      </w:r>
      <w:r w:rsidRPr="00A02003">
        <w:rPr>
          <w:rFonts w:ascii="Calibri" w:eastAsia="Times New Roman" w:hAnsi="Calibri" w:cs="Calibri"/>
          <w:color w:val="000000" w:themeColor="text1"/>
          <w:sz w:val="22"/>
          <w:szCs w:val="22"/>
          <w:lang w:eastAsia="en-GB"/>
        </w:rPr>
        <w:t>ḓ</w:t>
      </w:r>
      <w:r w:rsidRPr="00A02003">
        <w:rPr>
          <w:rFonts w:ascii="Franklin Gothic Book" w:eastAsia="Times New Roman" w:hAnsi="Franklin Gothic Book" w:cs="Calibri Light"/>
          <w:color w:val="000000" w:themeColor="text1"/>
          <w:sz w:val="22"/>
          <w:szCs w:val="22"/>
          <w:lang w:eastAsia="en-GB"/>
        </w:rPr>
        <w:t>ila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yo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teaho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sa</w:t>
      </w:r>
      <w:proofErr w:type="spellEnd"/>
      <w:r w:rsidRPr="00A02003">
        <w:rPr>
          <w:rFonts w:ascii="Franklin Gothic Book" w:eastAsia="Times New Roman" w:hAnsi="Franklin Gothic Book" w:cs="Calibri Light"/>
          <w:color w:val="000000" w:themeColor="text1"/>
          <w:sz w:val="22"/>
          <w:szCs w:val="22"/>
          <w:lang w:eastAsia="en-GB"/>
        </w:rPr>
        <w:t xml:space="preserve"> rooibos (Schroeder et al., 2020). </w:t>
      </w:r>
      <w:proofErr w:type="spellStart"/>
      <w:r w:rsidRPr="00A02003">
        <w:rPr>
          <w:rFonts w:ascii="Franklin Gothic Book" w:eastAsia="Times New Roman" w:hAnsi="Franklin Gothic Book" w:cs="Calibri Light"/>
          <w:color w:val="000000" w:themeColor="text1"/>
          <w:sz w:val="22"/>
          <w:szCs w:val="22"/>
          <w:lang w:eastAsia="en-GB"/>
        </w:rPr>
        <w:t>Vhathu</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vha</w:t>
      </w:r>
      <w:proofErr w:type="spellEnd"/>
      <w:r w:rsidRPr="00A02003">
        <w:rPr>
          <w:rFonts w:ascii="Franklin Gothic Book" w:eastAsia="Times New Roman" w:hAnsi="Franklin Gothic Book" w:cs="Calibri Light"/>
          <w:color w:val="000000" w:themeColor="text1"/>
          <w:sz w:val="22"/>
          <w:szCs w:val="22"/>
          <w:lang w:eastAsia="en-GB"/>
        </w:rPr>
        <w:t xml:space="preserve"> San </w:t>
      </w:r>
      <w:proofErr w:type="spellStart"/>
      <w:r w:rsidRPr="00A02003">
        <w:rPr>
          <w:rFonts w:ascii="Franklin Gothic Book" w:eastAsia="Times New Roman" w:hAnsi="Franklin Gothic Book" w:cs="Calibri Light"/>
          <w:color w:val="000000" w:themeColor="text1"/>
          <w:sz w:val="22"/>
          <w:szCs w:val="22"/>
          <w:lang w:eastAsia="en-GB"/>
        </w:rPr>
        <w:t>na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KhoiKhoi</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vho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dzhielwa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n</w:t>
      </w:r>
      <w:r w:rsidRPr="00A02003">
        <w:rPr>
          <w:rFonts w:ascii="Calibri" w:eastAsia="Times New Roman" w:hAnsi="Calibri" w:cs="Calibri"/>
          <w:color w:val="000000" w:themeColor="text1"/>
          <w:sz w:val="22"/>
          <w:szCs w:val="22"/>
          <w:lang w:eastAsia="en-GB"/>
        </w:rPr>
        <w:t>ṱ</w:t>
      </w:r>
      <w:r w:rsidRPr="00A02003">
        <w:rPr>
          <w:rFonts w:ascii="Franklin Gothic Book" w:eastAsia="Times New Roman" w:hAnsi="Franklin Gothic Book" w:cs="Calibri Light"/>
          <w:color w:val="000000" w:themeColor="text1"/>
          <w:sz w:val="22"/>
          <w:szCs w:val="22"/>
          <w:lang w:eastAsia="en-GB"/>
        </w:rPr>
        <w:t>ha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sa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vhafari</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vha</w:t>
      </w:r>
      <w:proofErr w:type="spellEnd"/>
      <w:r w:rsidRPr="00A02003">
        <w:rPr>
          <w:rFonts w:ascii="Franklin Gothic Book" w:eastAsia="Times New Roman" w:hAnsi="Franklin Gothic Book" w:cs="Calibri Light"/>
          <w:color w:val="000000" w:themeColor="text1"/>
          <w:sz w:val="22"/>
          <w:szCs w:val="22"/>
          <w:lang w:eastAsia="en-GB"/>
        </w:rPr>
        <w:t xml:space="preserve"> TK </w:t>
      </w:r>
      <w:proofErr w:type="spellStart"/>
      <w:r w:rsidRPr="00A02003">
        <w:rPr>
          <w:rFonts w:ascii="Franklin Gothic Book" w:eastAsia="Times New Roman" w:hAnsi="Franklin Gothic Book" w:cs="Calibri Light"/>
          <w:color w:val="000000" w:themeColor="text1"/>
          <w:sz w:val="22"/>
          <w:szCs w:val="22"/>
          <w:lang w:eastAsia="en-GB"/>
        </w:rPr>
        <w:t>vhane</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vha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tshimbidzana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na</w:t>
      </w:r>
      <w:proofErr w:type="spellEnd"/>
      <w:r w:rsidRPr="00A02003">
        <w:rPr>
          <w:rFonts w:ascii="Franklin Gothic Book" w:eastAsia="Times New Roman" w:hAnsi="Franklin Gothic Book" w:cs="Calibri Light"/>
          <w:color w:val="000000" w:themeColor="text1"/>
          <w:sz w:val="22"/>
          <w:szCs w:val="22"/>
          <w:lang w:eastAsia="en-GB"/>
        </w:rPr>
        <w:t xml:space="preserve"> rooibos </w:t>
      </w:r>
      <w:proofErr w:type="spellStart"/>
      <w:r w:rsidRPr="00A02003">
        <w:rPr>
          <w:rFonts w:ascii="Franklin Gothic Book" w:eastAsia="Times New Roman" w:hAnsi="Franklin Gothic Book" w:cs="Calibri Light"/>
          <w:color w:val="000000" w:themeColor="text1"/>
          <w:sz w:val="22"/>
          <w:szCs w:val="22"/>
          <w:lang w:eastAsia="en-GB"/>
        </w:rPr>
        <w:t>ya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mvelele</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ya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gramStart"/>
      <w:r w:rsidRPr="00A02003">
        <w:rPr>
          <w:rFonts w:ascii="Franklin Gothic Book" w:eastAsia="Times New Roman" w:hAnsi="Franklin Gothic Book" w:cs="Calibri Light"/>
          <w:color w:val="000000" w:themeColor="text1"/>
          <w:sz w:val="22"/>
          <w:szCs w:val="22"/>
          <w:lang w:eastAsia="en-GB"/>
        </w:rPr>
        <w:t>biological .</w:t>
      </w:r>
      <w:proofErr w:type="gram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tshishumiswa</w:t>
      </w:r>
      <w:proofErr w:type="spellEnd"/>
      <w:r w:rsidRPr="00A02003">
        <w:rPr>
          <w:rFonts w:ascii="Franklin Gothic Book" w:eastAsia="Times New Roman" w:hAnsi="Franklin Gothic Book" w:cs="Calibri Light"/>
          <w:color w:val="000000" w:themeColor="text1"/>
          <w:sz w:val="22"/>
          <w:szCs w:val="22"/>
          <w:lang w:eastAsia="en-GB"/>
        </w:rPr>
        <w:t xml:space="preserve"> (DEA, 2014 U </w:t>
      </w:r>
      <w:proofErr w:type="spellStart"/>
      <w:r w:rsidRPr="00A02003">
        <w:rPr>
          <w:rFonts w:ascii="Calibri" w:eastAsia="Times New Roman" w:hAnsi="Calibri" w:cs="Calibri"/>
          <w:color w:val="000000" w:themeColor="text1"/>
          <w:sz w:val="22"/>
          <w:szCs w:val="22"/>
          <w:lang w:eastAsia="en-GB"/>
        </w:rPr>
        <w:t>ṱ</w:t>
      </w:r>
      <w:r w:rsidRPr="00A02003">
        <w:rPr>
          <w:rFonts w:ascii="Franklin Gothic Book" w:eastAsia="Times New Roman" w:hAnsi="Franklin Gothic Book" w:cs="Calibri Light"/>
          <w:color w:val="000000" w:themeColor="text1"/>
          <w:sz w:val="22"/>
          <w:szCs w:val="22"/>
          <w:lang w:eastAsia="en-GB"/>
        </w:rPr>
        <w:t>hogomela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uri</w:t>
      </w:r>
      <w:proofErr w:type="spellEnd"/>
      <w:r w:rsidRPr="00A02003">
        <w:rPr>
          <w:rFonts w:ascii="Franklin Gothic Book" w:eastAsia="Times New Roman" w:hAnsi="Franklin Gothic Book" w:cs="Calibri Light"/>
          <w:color w:val="000000" w:themeColor="text1"/>
          <w:sz w:val="22"/>
          <w:szCs w:val="22"/>
          <w:lang w:eastAsia="en-GB"/>
        </w:rPr>
        <w:t xml:space="preserve"> rooibos). </w:t>
      </w:r>
      <w:proofErr w:type="spellStart"/>
      <w:r w:rsidRPr="00A02003">
        <w:rPr>
          <w:rFonts w:ascii="Franklin Gothic Book" w:eastAsia="Times New Roman" w:hAnsi="Franklin Gothic Book" w:cs="Calibri Light"/>
          <w:color w:val="000000" w:themeColor="text1"/>
          <w:sz w:val="22"/>
          <w:szCs w:val="22"/>
          <w:lang w:eastAsia="en-GB"/>
        </w:rPr>
        <w:t>zwishumiswa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zwi</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na</w:t>
      </w:r>
      <w:proofErr w:type="spellEnd"/>
      <w:r w:rsidRPr="00A02003">
        <w:rPr>
          <w:rFonts w:ascii="Franklin Gothic Book" w:eastAsia="Times New Roman" w:hAnsi="Franklin Gothic Book" w:cs="Calibri Light"/>
          <w:color w:val="000000" w:themeColor="text1"/>
          <w:sz w:val="22"/>
          <w:szCs w:val="22"/>
          <w:lang w:eastAsia="en-GB"/>
        </w:rPr>
        <w:t xml:space="preserve"> TK </w:t>
      </w:r>
      <w:proofErr w:type="spellStart"/>
      <w:r w:rsidRPr="00A02003">
        <w:rPr>
          <w:rFonts w:ascii="Franklin Gothic Book" w:eastAsia="Times New Roman" w:hAnsi="Franklin Gothic Book" w:cs="Calibri Light"/>
          <w:color w:val="000000" w:themeColor="text1"/>
          <w:sz w:val="22"/>
          <w:szCs w:val="22"/>
          <w:lang w:eastAsia="en-GB"/>
        </w:rPr>
        <w:t>yo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Calibri" w:eastAsia="Times New Roman" w:hAnsi="Calibri" w:cs="Calibri"/>
          <w:color w:val="000000" w:themeColor="text1"/>
          <w:sz w:val="22"/>
          <w:szCs w:val="22"/>
          <w:lang w:eastAsia="en-GB"/>
        </w:rPr>
        <w:t>ṱ</w:t>
      </w:r>
      <w:r w:rsidRPr="00A02003">
        <w:rPr>
          <w:rFonts w:ascii="Franklin Gothic Book" w:eastAsia="Times New Roman" w:hAnsi="Franklin Gothic Book" w:cs="Calibri Light"/>
          <w:color w:val="000000" w:themeColor="text1"/>
          <w:sz w:val="22"/>
          <w:szCs w:val="22"/>
          <w:lang w:eastAsia="en-GB"/>
        </w:rPr>
        <w:t>umanaho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nazwo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n</w:t>
      </w:r>
      <w:r w:rsidRPr="00A02003">
        <w:rPr>
          <w:rFonts w:ascii="Calibri" w:eastAsia="Times New Roman" w:hAnsi="Calibri" w:cs="Calibri"/>
          <w:color w:val="000000" w:themeColor="text1"/>
          <w:sz w:val="22"/>
          <w:szCs w:val="22"/>
          <w:lang w:eastAsia="en-GB"/>
        </w:rPr>
        <w:t>ḓ</w:t>
      </w:r>
      <w:r w:rsidRPr="00A02003">
        <w:rPr>
          <w:rFonts w:ascii="Franklin Gothic Book" w:eastAsia="Times New Roman" w:hAnsi="Franklin Gothic Book" w:cs="Calibri Light"/>
          <w:color w:val="000000" w:themeColor="text1"/>
          <w:sz w:val="22"/>
          <w:szCs w:val="22"/>
          <w:lang w:eastAsia="en-GB"/>
        </w:rPr>
        <w:t>owetshumo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yo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saina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thendelano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ya</w:t>
      </w:r>
      <w:proofErr w:type="spellEnd"/>
      <w:r w:rsidRPr="00A02003">
        <w:rPr>
          <w:rFonts w:ascii="Franklin Gothic Book" w:eastAsia="Times New Roman" w:hAnsi="Franklin Gothic Book" w:cs="Calibri Light"/>
          <w:color w:val="000000" w:themeColor="text1"/>
          <w:sz w:val="22"/>
          <w:szCs w:val="22"/>
          <w:lang w:eastAsia="en-GB"/>
        </w:rPr>
        <w:t xml:space="preserve"> ABS </w:t>
      </w:r>
      <w:proofErr w:type="spellStart"/>
      <w:r w:rsidRPr="00A02003">
        <w:rPr>
          <w:rFonts w:ascii="Franklin Gothic Book" w:eastAsia="Times New Roman" w:hAnsi="Franklin Gothic Book" w:cs="Calibri Light"/>
          <w:color w:val="000000" w:themeColor="text1"/>
          <w:sz w:val="22"/>
          <w:szCs w:val="22"/>
          <w:lang w:eastAsia="en-GB"/>
        </w:rPr>
        <w:t>ya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N</w:t>
      </w:r>
      <w:r w:rsidRPr="00A02003">
        <w:rPr>
          <w:rFonts w:ascii="Calibri" w:eastAsia="Times New Roman" w:hAnsi="Calibri" w:cs="Calibri"/>
          <w:color w:val="000000" w:themeColor="text1"/>
          <w:sz w:val="22"/>
          <w:szCs w:val="22"/>
          <w:lang w:eastAsia="en-GB"/>
        </w:rPr>
        <w:t>ḓ</w:t>
      </w:r>
      <w:r w:rsidRPr="00A02003">
        <w:rPr>
          <w:rFonts w:ascii="Franklin Gothic Book" w:eastAsia="Times New Roman" w:hAnsi="Franklin Gothic Book" w:cs="Calibri Light"/>
          <w:color w:val="000000" w:themeColor="text1"/>
          <w:sz w:val="22"/>
          <w:szCs w:val="22"/>
          <w:lang w:eastAsia="en-GB"/>
        </w:rPr>
        <w:t>owetshumo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yo</w:t>
      </w:r>
      <w:r w:rsidRPr="00A02003">
        <w:rPr>
          <w:rFonts w:ascii="Calibri" w:eastAsia="Times New Roman" w:hAnsi="Calibri" w:cs="Calibri"/>
          <w:color w:val="000000" w:themeColor="text1"/>
          <w:sz w:val="22"/>
          <w:szCs w:val="22"/>
          <w:lang w:eastAsia="en-GB"/>
        </w:rPr>
        <w:t>ṱ</w:t>
      </w:r>
      <w:r w:rsidRPr="00A02003">
        <w:rPr>
          <w:rFonts w:ascii="Franklin Gothic Book" w:eastAsia="Times New Roman" w:hAnsi="Franklin Gothic Book" w:cs="Calibri Light"/>
          <w:color w:val="000000" w:themeColor="text1"/>
          <w:sz w:val="22"/>
          <w:szCs w:val="22"/>
          <w:lang w:eastAsia="en-GB"/>
        </w:rPr>
        <w:t>he</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na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vhafari</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vha</w:t>
      </w:r>
      <w:proofErr w:type="spellEnd"/>
      <w:r w:rsidRPr="00A02003">
        <w:rPr>
          <w:rFonts w:ascii="Franklin Gothic Book" w:eastAsia="Times New Roman" w:hAnsi="Franklin Gothic Book" w:cs="Calibri Light"/>
          <w:color w:val="000000" w:themeColor="text1"/>
          <w:sz w:val="22"/>
          <w:szCs w:val="22"/>
          <w:lang w:eastAsia="en-GB"/>
        </w:rPr>
        <w:t xml:space="preserve"> TK, </w:t>
      </w:r>
      <w:proofErr w:type="spellStart"/>
      <w:r w:rsidRPr="00A02003">
        <w:rPr>
          <w:rFonts w:ascii="Franklin Gothic Book" w:eastAsia="Times New Roman" w:hAnsi="Franklin Gothic Book" w:cs="Calibri Light"/>
          <w:color w:val="000000" w:themeColor="text1"/>
          <w:sz w:val="22"/>
          <w:szCs w:val="22"/>
          <w:lang w:eastAsia="en-GB"/>
        </w:rPr>
        <w:t>vhane</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vha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vha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vhathu</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vha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KhoiKhoi</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na</w:t>
      </w:r>
      <w:proofErr w:type="spellEnd"/>
      <w:r w:rsidRPr="00A02003">
        <w:rPr>
          <w:rFonts w:ascii="Franklin Gothic Book" w:eastAsia="Times New Roman" w:hAnsi="Franklin Gothic Book" w:cs="Calibri Light"/>
          <w:color w:val="000000" w:themeColor="text1"/>
          <w:sz w:val="22"/>
          <w:szCs w:val="22"/>
          <w:lang w:eastAsia="en-GB"/>
        </w:rPr>
        <w:t xml:space="preserve"> San </w:t>
      </w:r>
      <w:proofErr w:type="spellStart"/>
      <w:r w:rsidRPr="00A02003">
        <w:rPr>
          <w:rFonts w:ascii="Franklin Gothic Book" w:eastAsia="Times New Roman" w:hAnsi="Franklin Gothic Book" w:cs="Calibri Light"/>
          <w:color w:val="000000" w:themeColor="text1"/>
          <w:sz w:val="22"/>
          <w:szCs w:val="22"/>
          <w:lang w:eastAsia="en-GB"/>
        </w:rPr>
        <w:t>nga</w:t>
      </w:r>
      <w:proofErr w:type="spellEnd"/>
      <w:r w:rsidRPr="00A02003">
        <w:rPr>
          <w:rFonts w:ascii="Franklin Gothic Book" w:eastAsia="Times New Roman" w:hAnsi="Franklin Gothic Book" w:cs="Calibri Light"/>
          <w:color w:val="000000" w:themeColor="text1"/>
          <w:sz w:val="22"/>
          <w:szCs w:val="22"/>
          <w:lang w:eastAsia="en-GB"/>
        </w:rPr>
        <w:t xml:space="preserve"> 2019. </w:t>
      </w:r>
      <w:proofErr w:type="spellStart"/>
      <w:r w:rsidRPr="00A02003">
        <w:rPr>
          <w:rFonts w:ascii="Franklin Gothic Book" w:eastAsia="Times New Roman" w:hAnsi="Franklin Gothic Book" w:cs="Calibri Light"/>
          <w:color w:val="000000" w:themeColor="text1"/>
          <w:sz w:val="22"/>
          <w:szCs w:val="22"/>
          <w:lang w:eastAsia="en-GB"/>
        </w:rPr>
        <w:t>Thendelano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ya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Tswikelelo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na</w:t>
      </w:r>
      <w:proofErr w:type="spellEnd"/>
      <w:r w:rsidRPr="00A02003">
        <w:rPr>
          <w:rFonts w:ascii="Franklin Gothic Book" w:eastAsia="Times New Roman" w:hAnsi="Franklin Gothic Book" w:cs="Calibri Light"/>
          <w:color w:val="000000" w:themeColor="text1"/>
          <w:sz w:val="22"/>
          <w:szCs w:val="22"/>
          <w:lang w:eastAsia="en-GB"/>
        </w:rPr>
        <w:t xml:space="preserve"> u </w:t>
      </w:r>
      <w:proofErr w:type="spellStart"/>
      <w:r w:rsidRPr="00A02003">
        <w:rPr>
          <w:rFonts w:ascii="Franklin Gothic Book" w:eastAsia="Times New Roman" w:hAnsi="Franklin Gothic Book" w:cs="Calibri Light"/>
          <w:color w:val="000000" w:themeColor="text1"/>
          <w:sz w:val="22"/>
          <w:szCs w:val="22"/>
          <w:lang w:eastAsia="en-GB"/>
        </w:rPr>
        <w:t>Kovhekana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Mbuelo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ya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N</w:t>
      </w:r>
      <w:r w:rsidRPr="00A02003">
        <w:rPr>
          <w:rFonts w:ascii="Calibri" w:eastAsia="Times New Roman" w:hAnsi="Calibri" w:cs="Calibri"/>
          <w:color w:val="000000" w:themeColor="text1"/>
          <w:sz w:val="22"/>
          <w:szCs w:val="22"/>
          <w:lang w:eastAsia="en-GB"/>
        </w:rPr>
        <w:t>ḓ</w:t>
      </w:r>
      <w:r w:rsidRPr="00A02003">
        <w:rPr>
          <w:rFonts w:ascii="Franklin Gothic Book" w:eastAsia="Times New Roman" w:hAnsi="Franklin Gothic Book" w:cs="Calibri Light"/>
          <w:color w:val="000000" w:themeColor="text1"/>
          <w:sz w:val="22"/>
          <w:szCs w:val="22"/>
          <w:lang w:eastAsia="en-GB"/>
        </w:rPr>
        <w:t>owetshumo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yo</w:t>
      </w:r>
      <w:r w:rsidRPr="00A02003">
        <w:rPr>
          <w:rFonts w:ascii="Calibri" w:eastAsia="Times New Roman" w:hAnsi="Calibri" w:cs="Calibri"/>
          <w:color w:val="000000" w:themeColor="text1"/>
          <w:sz w:val="22"/>
          <w:szCs w:val="22"/>
          <w:lang w:eastAsia="en-GB"/>
        </w:rPr>
        <w:t>ṱ</w:t>
      </w:r>
      <w:r w:rsidRPr="00A02003">
        <w:rPr>
          <w:rFonts w:ascii="Franklin Gothic Book" w:eastAsia="Times New Roman" w:hAnsi="Franklin Gothic Book" w:cs="Calibri Light"/>
          <w:color w:val="000000" w:themeColor="text1"/>
          <w:sz w:val="22"/>
          <w:szCs w:val="22"/>
          <w:lang w:eastAsia="en-GB"/>
        </w:rPr>
        <w:t>he</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ya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N</w:t>
      </w:r>
      <w:r w:rsidRPr="00A02003">
        <w:rPr>
          <w:rFonts w:ascii="Calibri" w:eastAsia="Times New Roman" w:hAnsi="Calibri" w:cs="Calibri"/>
          <w:color w:val="000000" w:themeColor="text1"/>
          <w:sz w:val="22"/>
          <w:szCs w:val="22"/>
          <w:lang w:eastAsia="en-GB"/>
        </w:rPr>
        <w:t>ḓ</w:t>
      </w:r>
      <w:r w:rsidRPr="00A02003">
        <w:rPr>
          <w:rFonts w:ascii="Franklin Gothic Book" w:eastAsia="Times New Roman" w:hAnsi="Franklin Gothic Book" w:cs="Calibri Light"/>
          <w:color w:val="000000" w:themeColor="text1"/>
          <w:sz w:val="22"/>
          <w:szCs w:val="22"/>
          <w:lang w:eastAsia="en-GB"/>
        </w:rPr>
        <w:t>owetshumo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ya</w:t>
      </w:r>
      <w:proofErr w:type="spellEnd"/>
      <w:r w:rsidRPr="00A02003">
        <w:rPr>
          <w:rFonts w:ascii="Franklin Gothic Book" w:eastAsia="Times New Roman" w:hAnsi="Franklin Gothic Book" w:cs="Calibri Light"/>
          <w:color w:val="000000" w:themeColor="text1"/>
          <w:sz w:val="22"/>
          <w:szCs w:val="22"/>
          <w:lang w:eastAsia="en-GB"/>
        </w:rPr>
        <w:t xml:space="preserve"> Rooibos </w:t>
      </w:r>
      <w:proofErr w:type="spellStart"/>
      <w:r w:rsidRPr="00A02003">
        <w:rPr>
          <w:rFonts w:ascii="Franklin Gothic Book" w:eastAsia="Times New Roman" w:hAnsi="Franklin Gothic Book" w:cs="Calibri Light"/>
          <w:color w:val="000000" w:themeColor="text1"/>
          <w:sz w:val="22"/>
          <w:szCs w:val="22"/>
          <w:lang w:eastAsia="en-GB"/>
        </w:rPr>
        <w:t>yo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bvelela</w:t>
      </w:r>
      <w:proofErr w:type="spellEnd"/>
      <w:r w:rsidRPr="00A02003">
        <w:rPr>
          <w:rFonts w:ascii="Franklin Gothic Book" w:eastAsia="Times New Roman" w:hAnsi="Franklin Gothic Book" w:cs="Calibri Light"/>
          <w:color w:val="000000" w:themeColor="text1"/>
          <w:sz w:val="22"/>
          <w:szCs w:val="22"/>
          <w:lang w:eastAsia="en-GB"/>
        </w:rPr>
        <w:t xml:space="preserve"> kha </w:t>
      </w:r>
      <w:proofErr w:type="spellStart"/>
      <w:r w:rsidRPr="00A02003">
        <w:rPr>
          <w:rFonts w:ascii="Franklin Gothic Book" w:eastAsia="Times New Roman" w:hAnsi="Franklin Gothic Book" w:cs="Calibri Light"/>
          <w:color w:val="000000" w:themeColor="text1"/>
          <w:sz w:val="22"/>
          <w:szCs w:val="22"/>
          <w:lang w:eastAsia="en-GB"/>
        </w:rPr>
        <w:t>tshifhinga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tshilapfu</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nahone</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proofErr w:type="gramStart"/>
      <w:r w:rsidRPr="00A02003">
        <w:rPr>
          <w:rFonts w:ascii="Franklin Gothic Book" w:eastAsia="Times New Roman" w:hAnsi="Franklin Gothic Book" w:cs="Calibri Light"/>
          <w:color w:val="000000" w:themeColor="text1"/>
          <w:sz w:val="22"/>
          <w:szCs w:val="22"/>
          <w:lang w:eastAsia="en-GB"/>
        </w:rPr>
        <w:t>kanzhi</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gram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maitele</w:t>
      </w:r>
      <w:proofErr w:type="spellEnd"/>
      <w:r w:rsidRPr="00A02003">
        <w:rPr>
          <w:rFonts w:ascii="Franklin Gothic Book" w:eastAsia="Times New Roman" w:hAnsi="Franklin Gothic Book" w:cs="Calibri Light"/>
          <w:color w:val="000000" w:themeColor="text1"/>
          <w:sz w:val="22"/>
          <w:szCs w:val="22"/>
          <w:lang w:eastAsia="en-GB"/>
        </w:rPr>
        <w:t xml:space="preserve"> a </w:t>
      </w:r>
      <w:proofErr w:type="spellStart"/>
      <w:r w:rsidRPr="00A02003">
        <w:rPr>
          <w:rFonts w:ascii="Franklin Gothic Book" w:eastAsia="Times New Roman" w:hAnsi="Franklin Gothic Book" w:cs="Calibri Light"/>
          <w:color w:val="000000" w:themeColor="text1"/>
          <w:sz w:val="22"/>
          <w:szCs w:val="22"/>
          <w:lang w:eastAsia="en-GB"/>
        </w:rPr>
        <w:t>kon</w:t>
      </w:r>
      <w:r w:rsidRPr="00A02003">
        <w:rPr>
          <w:rFonts w:ascii="Calibri" w:eastAsia="Times New Roman" w:hAnsi="Calibri" w:cs="Calibri"/>
          <w:color w:val="000000" w:themeColor="text1"/>
          <w:sz w:val="22"/>
          <w:szCs w:val="22"/>
          <w:lang w:eastAsia="en-GB"/>
        </w:rPr>
        <w:t>ḓ</w:t>
      </w:r>
      <w:r w:rsidRPr="00A02003">
        <w:rPr>
          <w:rFonts w:ascii="Franklin Gothic Book" w:eastAsia="Times New Roman" w:hAnsi="Franklin Gothic Book" w:cs="Calibri Light"/>
          <w:color w:val="000000" w:themeColor="text1"/>
          <w:sz w:val="22"/>
          <w:szCs w:val="22"/>
          <w:lang w:eastAsia="en-GB"/>
        </w:rPr>
        <w:t>aho</w:t>
      </w:r>
      <w:proofErr w:type="spellEnd"/>
      <w:r w:rsidRPr="00A02003">
        <w:rPr>
          <w:rFonts w:ascii="Franklin Gothic Book" w:eastAsia="Times New Roman" w:hAnsi="Franklin Gothic Book" w:cs="Calibri Light"/>
          <w:color w:val="000000" w:themeColor="text1"/>
          <w:sz w:val="22"/>
          <w:szCs w:val="22"/>
          <w:lang w:eastAsia="en-GB"/>
        </w:rPr>
        <w:t xml:space="preserve"> a u </w:t>
      </w:r>
      <w:proofErr w:type="spellStart"/>
      <w:r w:rsidRPr="00A02003">
        <w:rPr>
          <w:rFonts w:ascii="Calibri" w:eastAsia="Times New Roman" w:hAnsi="Calibri" w:cs="Calibri"/>
          <w:color w:val="000000" w:themeColor="text1"/>
          <w:sz w:val="22"/>
          <w:szCs w:val="22"/>
          <w:lang w:eastAsia="en-GB"/>
        </w:rPr>
        <w:t>ḓ</w:t>
      </w:r>
      <w:r w:rsidRPr="00A02003">
        <w:rPr>
          <w:rFonts w:ascii="Franklin Gothic Book" w:eastAsia="Times New Roman" w:hAnsi="Franklin Gothic Book" w:cs="Calibri Light"/>
          <w:color w:val="000000" w:themeColor="text1"/>
          <w:sz w:val="22"/>
          <w:szCs w:val="22"/>
          <w:lang w:eastAsia="en-GB"/>
        </w:rPr>
        <w:t>ivha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vhafari</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vha</w:t>
      </w:r>
      <w:proofErr w:type="spellEnd"/>
      <w:r w:rsidRPr="00A02003">
        <w:rPr>
          <w:rFonts w:ascii="Franklin Gothic Book" w:eastAsia="Times New Roman" w:hAnsi="Franklin Gothic Book" w:cs="Calibri Light"/>
          <w:color w:val="000000" w:themeColor="text1"/>
          <w:sz w:val="22"/>
          <w:szCs w:val="22"/>
          <w:lang w:eastAsia="en-GB"/>
        </w:rPr>
        <w:t xml:space="preserve"> TK </w:t>
      </w:r>
      <w:proofErr w:type="spellStart"/>
      <w:r w:rsidRPr="00A02003">
        <w:rPr>
          <w:rFonts w:ascii="Franklin Gothic Book" w:eastAsia="Times New Roman" w:hAnsi="Franklin Gothic Book" w:cs="Calibri Light"/>
          <w:color w:val="000000" w:themeColor="text1"/>
          <w:sz w:val="22"/>
          <w:szCs w:val="22"/>
          <w:lang w:eastAsia="en-GB"/>
        </w:rPr>
        <w:t>vha</w:t>
      </w:r>
      <w:proofErr w:type="spellEnd"/>
      <w:r w:rsidRPr="00A02003">
        <w:rPr>
          <w:rFonts w:ascii="Franklin Gothic Book" w:eastAsia="Times New Roman" w:hAnsi="Franklin Gothic Book" w:cs="Calibri Light"/>
          <w:color w:val="000000" w:themeColor="text1"/>
          <w:sz w:val="22"/>
          <w:szCs w:val="22"/>
          <w:lang w:eastAsia="en-GB"/>
        </w:rPr>
        <w:t xml:space="preserve"> rooibos, </w:t>
      </w:r>
      <w:proofErr w:type="spellStart"/>
      <w:r w:rsidRPr="00A02003">
        <w:rPr>
          <w:rFonts w:ascii="Franklin Gothic Book" w:eastAsia="Times New Roman" w:hAnsi="Franklin Gothic Book" w:cs="Calibri Light"/>
          <w:color w:val="000000" w:themeColor="text1"/>
          <w:sz w:val="22"/>
          <w:szCs w:val="22"/>
          <w:lang w:eastAsia="en-GB"/>
        </w:rPr>
        <w:t>nyambedzano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dzo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dzikaho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proofErr w:type="gramStart"/>
      <w:r w:rsidRPr="00A02003">
        <w:rPr>
          <w:rFonts w:ascii="Franklin Gothic Book" w:eastAsia="Times New Roman" w:hAnsi="Franklin Gothic Book" w:cs="Calibri Light"/>
          <w:color w:val="000000" w:themeColor="text1"/>
          <w:sz w:val="22"/>
          <w:szCs w:val="22"/>
          <w:lang w:eastAsia="en-GB"/>
        </w:rPr>
        <w:t>na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gramEnd"/>
      <w:r w:rsidRPr="00A02003">
        <w:rPr>
          <w:rFonts w:ascii="Franklin Gothic Book" w:eastAsia="Times New Roman" w:hAnsi="Franklin Gothic Book" w:cs="Calibri Light"/>
          <w:color w:val="000000" w:themeColor="text1"/>
          <w:sz w:val="22"/>
          <w:szCs w:val="22"/>
          <w:lang w:eastAsia="en-GB"/>
        </w:rPr>
        <w:t xml:space="preserve"> u </w:t>
      </w:r>
      <w:proofErr w:type="spellStart"/>
      <w:r w:rsidRPr="00A02003">
        <w:rPr>
          <w:rFonts w:ascii="Franklin Gothic Book" w:eastAsia="Times New Roman" w:hAnsi="Franklin Gothic Book" w:cs="Calibri Light"/>
          <w:color w:val="000000" w:themeColor="text1"/>
          <w:sz w:val="22"/>
          <w:szCs w:val="22"/>
          <w:lang w:eastAsia="en-GB"/>
        </w:rPr>
        <w:t>swikelela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thendelano</w:t>
      </w:r>
      <w:proofErr w:type="spellEnd"/>
      <w:r w:rsidRPr="00A02003">
        <w:rPr>
          <w:rFonts w:ascii="Franklin Gothic Book" w:eastAsia="Times New Roman" w:hAnsi="Franklin Gothic Book" w:cs="Calibri Light"/>
          <w:color w:val="000000" w:themeColor="text1"/>
          <w:sz w:val="22"/>
          <w:szCs w:val="22"/>
          <w:lang w:eastAsia="en-GB"/>
        </w:rPr>
        <w:t xml:space="preserve"> kha </w:t>
      </w:r>
      <w:proofErr w:type="spellStart"/>
      <w:r w:rsidRPr="00A02003">
        <w:rPr>
          <w:rFonts w:ascii="Franklin Gothic Book" w:eastAsia="Times New Roman" w:hAnsi="Franklin Gothic Book" w:cs="Calibri Light"/>
          <w:color w:val="000000" w:themeColor="text1"/>
          <w:sz w:val="22"/>
          <w:szCs w:val="22"/>
          <w:lang w:eastAsia="en-GB"/>
        </w:rPr>
        <w:t>tshivhumbeo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tsha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zwino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tshivhumbeo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na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vhuhulwane</w:t>
      </w:r>
      <w:proofErr w:type="spellEnd"/>
      <w:r w:rsidRPr="00A02003">
        <w:rPr>
          <w:rFonts w:ascii="Franklin Gothic Book" w:eastAsia="Times New Roman" w:hAnsi="Franklin Gothic Book" w:cs="Calibri Light"/>
          <w:color w:val="000000" w:themeColor="text1"/>
          <w:sz w:val="22"/>
          <w:szCs w:val="22"/>
          <w:lang w:eastAsia="en-GB"/>
        </w:rPr>
        <w:t xml:space="preserve"> ha </w:t>
      </w:r>
      <w:proofErr w:type="spellStart"/>
      <w:r w:rsidRPr="00A02003">
        <w:rPr>
          <w:rFonts w:ascii="Franklin Gothic Book" w:eastAsia="Times New Roman" w:hAnsi="Franklin Gothic Book" w:cs="Calibri Light"/>
          <w:color w:val="000000" w:themeColor="text1"/>
          <w:sz w:val="22"/>
          <w:szCs w:val="22"/>
          <w:lang w:eastAsia="en-GB"/>
        </w:rPr>
        <w:t>thendelano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ya</w:t>
      </w:r>
      <w:proofErr w:type="spellEnd"/>
      <w:r w:rsidRPr="00A02003">
        <w:rPr>
          <w:rFonts w:ascii="Franklin Gothic Book" w:eastAsia="Times New Roman" w:hAnsi="Franklin Gothic Book" w:cs="Calibri Light"/>
          <w:color w:val="000000" w:themeColor="text1"/>
          <w:sz w:val="22"/>
          <w:szCs w:val="22"/>
          <w:lang w:eastAsia="en-GB"/>
        </w:rPr>
        <w:t xml:space="preserve"> rooibos ABS </w:t>
      </w:r>
      <w:proofErr w:type="spellStart"/>
      <w:r w:rsidRPr="00A02003">
        <w:rPr>
          <w:rFonts w:ascii="Franklin Gothic Book" w:eastAsia="Times New Roman" w:hAnsi="Franklin Gothic Book" w:cs="Calibri Light"/>
          <w:color w:val="000000" w:themeColor="text1"/>
          <w:sz w:val="22"/>
          <w:szCs w:val="22"/>
          <w:lang w:eastAsia="en-GB"/>
        </w:rPr>
        <w:t>vhukuma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yo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thoma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nga</w:t>
      </w:r>
      <w:proofErr w:type="spellEnd"/>
      <w:r w:rsidRPr="00A02003">
        <w:rPr>
          <w:rFonts w:ascii="Franklin Gothic Book" w:eastAsia="Times New Roman" w:hAnsi="Franklin Gothic Book" w:cs="Calibri Light"/>
          <w:color w:val="000000" w:themeColor="text1"/>
          <w:sz w:val="22"/>
          <w:szCs w:val="22"/>
          <w:lang w:eastAsia="en-GB"/>
        </w:rPr>
        <w:t xml:space="preserve"> 2010, </w:t>
      </w:r>
      <w:proofErr w:type="spellStart"/>
      <w:r w:rsidRPr="00A02003">
        <w:rPr>
          <w:rFonts w:ascii="Franklin Gothic Book" w:eastAsia="Times New Roman" w:hAnsi="Franklin Gothic Book" w:cs="Calibri Light"/>
          <w:color w:val="000000" w:themeColor="text1"/>
          <w:sz w:val="22"/>
          <w:szCs w:val="22"/>
          <w:lang w:eastAsia="en-GB"/>
        </w:rPr>
        <w:t>musi</w:t>
      </w:r>
      <w:proofErr w:type="spellEnd"/>
      <w:r w:rsidRPr="00A02003">
        <w:rPr>
          <w:rFonts w:ascii="Franklin Gothic Book" w:eastAsia="Times New Roman" w:hAnsi="Franklin Gothic Book" w:cs="Calibri Light"/>
          <w:color w:val="000000" w:themeColor="text1"/>
          <w:sz w:val="22"/>
          <w:szCs w:val="22"/>
          <w:lang w:eastAsia="en-GB"/>
        </w:rPr>
        <w:t xml:space="preserve"> South African San Council </w:t>
      </w:r>
      <w:proofErr w:type="spellStart"/>
      <w:r w:rsidRPr="00A02003">
        <w:rPr>
          <w:rFonts w:ascii="Franklin Gothic Book" w:eastAsia="Times New Roman" w:hAnsi="Franklin Gothic Book" w:cs="Calibri Light"/>
          <w:color w:val="000000" w:themeColor="text1"/>
          <w:sz w:val="22"/>
          <w:szCs w:val="22"/>
          <w:lang w:eastAsia="en-GB"/>
        </w:rPr>
        <w:t>i</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tshi</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thoma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maga</w:t>
      </w:r>
      <w:proofErr w:type="spellEnd"/>
      <w:r w:rsidRPr="00A02003">
        <w:rPr>
          <w:rFonts w:ascii="Franklin Gothic Book" w:eastAsia="Times New Roman" w:hAnsi="Franklin Gothic Book" w:cs="Calibri Light"/>
          <w:color w:val="000000" w:themeColor="text1"/>
          <w:sz w:val="22"/>
          <w:szCs w:val="22"/>
          <w:lang w:eastAsia="en-GB"/>
        </w:rPr>
        <w:t xml:space="preserve"> a u </w:t>
      </w:r>
      <w:proofErr w:type="spellStart"/>
      <w:r w:rsidRPr="00A02003">
        <w:rPr>
          <w:rFonts w:ascii="Franklin Gothic Book" w:eastAsia="Times New Roman" w:hAnsi="Franklin Gothic Book" w:cs="Calibri Light"/>
          <w:color w:val="000000" w:themeColor="text1"/>
          <w:sz w:val="22"/>
          <w:szCs w:val="22"/>
          <w:lang w:eastAsia="en-GB"/>
        </w:rPr>
        <w:t>itela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khaedu</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n</w:t>
      </w:r>
      <w:r w:rsidRPr="00A02003">
        <w:rPr>
          <w:rFonts w:ascii="Calibri" w:eastAsia="Times New Roman" w:hAnsi="Calibri" w:cs="Calibri"/>
          <w:color w:val="000000" w:themeColor="text1"/>
          <w:sz w:val="22"/>
          <w:szCs w:val="22"/>
          <w:lang w:eastAsia="en-GB"/>
        </w:rPr>
        <w:t>ḓ</w:t>
      </w:r>
      <w:r w:rsidRPr="00A02003">
        <w:rPr>
          <w:rFonts w:ascii="Franklin Gothic Book" w:eastAsia="Times New Roman" w:hAnsi="Franklin Gothic Book" w:cs="Calibri Light"/>
          <w:color w:val="000000" w:themeColor="text1"/>
          <w:sz w:val="22"/>
          <w:szCs w:val="22"/>
          <w:lang w:eastAsia="en-GB"/>
        </w:rPr>
        <w:t>owetshumo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ya</w:t>
      </w:r>
      <w:proofErr w:type="spellEnd"/>
      <w:r w:rsidRPr="00A02003">
        <w:rPr>
          <w:rFonts w:ascii="Franklin Gothic Book" w:eastAsia="Times New Roman" w:hAnsi="Franklin Gothic Book" w:cs="Calibri Light"/>
          <w:color w:val="000000" w:themeColor="text1"/>
          <w:sz w:val="22"/>
          <w:szCs w:val="22"/>
          <w:lang w:eastAsia="en-GB"/>
        </w:rPr>
        <w:t xml:space="preserve"> rooibos </w:t>
      </w:r>
      <w:proofErr w:type="spellStart"/>
      <w:r w:rsidRPr="00A02003">
        <w:rPr>
          <w:rFonts w:ascii="Franklin Gothic Book" w:eastAsia="Times New Roman" w:hAnsi="Franklin Gothic Book" w:cs="Calibri Light"/>
          <w:color w:val="000000" w:themeColor="text1"/>
          <w:sz w:val="22"/>
          <w:szCs w:val="22"/>
          <w:lang w:eastAsia="en-GB"/>
        </w:rPr>
        <w:t>ya</w:t>
      </w:r>
      <w:proofErr w:type="spellEnd"/>
      <w:r w:rsidRPr="00A02003">
        <w:rPr>
          <w:rFonts w:ascii="Franklin Gothic Book" w:eastAsia="Times New Roman" w:hAnsi="Franklin Gothic Book" w:cs="Calibri Light"/>
          <w:color w:val="000000" w:themeColor="text1"/>
          <w:sz w:val="22"/>
          <w:szCs w:val="22"/>
          <w:lang w:eastAsia="en-GB"/>
        </w:rPr>
        <w:t xml:space="preserve"> Afrika </w:t>
      </w:r>
      <w:proofErr w:type="spellStart"/>
      <w:r w:rsidRPr="00A02003">
        <w:rPr>
          <w:rFonts w:ascii="Franklin Gothic Book" w:eastAsia="Times New Roman" w:hAnsi="Franklin Gothic Book" w:cs="Calibri Light"/>
          <w:color w:val="000000" w:themeColor="text1"/>
          <w:sz w:val="22"/>
          <w:szCs w:val="22"/>
          <w:lang w:eastAsia="en-GB"/>
        </w:rPr>
        <w:t>Tshipembe</w:t>
      </w:r>
      <w:proofErr w:type="spellEnd"/>
      <w:r w:rsidRPr="00A02003">
        <w:rPr>
          <w:rFonts w:ascii="Franklin Gothic Book" w:eastAsia="Times New Roman" w:hAnsi="Franklin Gothic Book" w:cs="Calibri Light"/>
          <w:color w:val="000000" w:themeColor="text1"/>
          <w:sz w:val="22"/>
          <w:szCs w:val="22"/>
          <w:lang w:eastAsia="en-GB"/>
        </w:rPr>
        <w:t xml:space="preserve"> kha u </w:t>
      </w:r>
      <w:proofErr w:type="spellStart"/>
      <w:r w:rsidRPr="00A02003">
        <w:rPr>
          <w:rFonts w:ascii="Franklin Gothic Book" w:eastAsia="Times New Roman" w:hAnsi="Franklin Gothic Book" w:cs="Calibri Light"/>
          <w:color w:val="000000" w:themeColor="text1"/>
          <w:sz w:val="22"/>
          <w:szCs w:val="22"/>
          <w:lang w:eastAsia="en-GB"/>
        </w:rPr>
        <w:t>shumisa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havho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n</w:t>
      </w:r>
      <w:r w:rsidRPr="00A02003">
        <w:rPr>
          <w:rFonts w:ascii="Calibri" w:eastAsia="Times New Roman" w:hAnsi="Calibri" w:cs="Calibri"/>
          <w:color w:val="000000" w:themeColor="text1"/>
          <w:sz w:val="22"/>
          <w:szCs w:val="22"/>
          <w:lang w:eastAsia="en-GB"/>
        </w:rPr>
        <w:t>ḓ</w:t>
      </w:r>
      <w:r w:rsidRPr="00A02003">
        <w:rPr>
          <w:rFonts w:ascii="Franklin Gothic Book" w:eastAsia="Times New Roman" w:hAnsi="Franklin Gothic Book" w:cs="Calibri Light"/>
          <w:color w:val="000000" w:themeColor="text1"/>
          <w:sz w:val="22"/>
          <w:szCs w:val="22"/>
          <w:lang w:eastAsia="en-GB"/>
        </w:rPr>
        <w:t>ivho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ya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sialala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malugana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na</w:t>
      </w:r>
      <w:proofErr w:type="spellEnd"/>
      <w:r w:rsidRPr="00A02003">
        <w:rPr>
          <w:rFonts w:ascii="Franklin Gothic Book" w:eastAsia="Times New Roman" w:hAnsi="Franklin Gothic Book" w:cs="Calibri Light"/>
          <w:color w:val="000000" w:themeColor="text1"/>
          <w:sz w:val="22"/>
          <w:szCs w:val="22"/>
          <w:lang w:eastAsia="en-GB"/>
        </w:rPr>
        <w:t xml:space="preserve"> rooibos This. </w:t>
      </w:r>
      <w:proofErr w:type="spellStart"/>
      <w:r w:rsidRPr="00A02003">
        <w:rPr>
          <w:rFonts w:ascii="Franklin Gothic Book" w:eastAsia="Times New Roman" w:hAnsi="Franklin Gothic Book" w:cs="Calibri Light"/>
          <w:color w:val="000000" w:themeColor="text1"/>
          <w:sz w:val="22"/>
          <w:szCs w:val="22"/>
          <w:lang w:eastAsia="en-GB"/>
        </w:rPr>
        <w:t>ndi</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thendelano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ya</w:t>
      </w:r>
      <w:proofErr w:type="spellEnd"/>
      <w:r w:rsidRPr="00A02003">
        <w:rPr>
          <w:rFonts w:ascii="Franklin Gothic Book" w:eastAsia="Times New Roman" w:hAnsi="Franklin Gothic Book" w:cs="Calibri Light"/>
          <w:color w:val="000000" w:themeColor="text1"/>
          <w:sz w:val="22"/>
          <w:szCs w:val="22"/>
          <w:lang w:eastAsia="en-GB"/>
        </w:rPr>
        <w:t xml:space="preserve"> u </w:t>
      </w:r>
      <w:proofErr w:type="spellStart"/>
      <w:r w:rsidRPr="00A02003">
        <w:rPr>
          <w:rFonts w:ascii="Franklin Gothic Book" w:eastAsia="Times New Roman" w:hAnsi="Franklin Gothic Book" w:cs="Calibri Light"/>
          <w:color w:val="000000" w:themeColor="text1"/>
          <w:sz w:val="22"/>
          <w:szCs w:val="22"/>
          <w:lang w:eastAsia="en-GB"/>
        </w:rPr>
        <w:t>thoma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ya</w:t>
      </w:r>
      <w:proofErr w:type="spellEnd"/>
      <w:r w:rsidRPr="00A02003">
        <w:rPr>
          <w:rFonts w:ascii="Franklin Gothic Book" w:eastAsia="Times New Roman" w:hAnsi="Franklin Gothic Book" w:cs="Calibri Light"/>
          <w:color w:val="000000" w:themeColor="text1"/>
          <w:sz w:val="22"/>
          <w:szCs w:val="22"/>
          <w:lang w:eastAsia="en-GB"/>
        </w:rPr>
        <w:t xml:space="preserve"> u </w:t>
      </w:r>
      <w:proofErr w:type="spellStart"/>
      <w:r w:rsidRPr="00A02003">
        <w:rPr>
          <w:rFonts w:ascii="Franklin Gothic Book" w:eastAsia="Times New Roman" w:hAnsi="Franklin Gothic Book" w:cs="Calibri Light"/>
          <w:color w:val="000000" w:themeColor="text1"/>
          <w:sz w:val="22"/>
          <w:szCs w:val="22"/>
          <w:lang w:eastAsia="en-GB"/>
        </w:rPr>
        <w:t>kovhekana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mbuelo</w:t>
      </w:r>
      <w:proofErr w:type="spellEnd"/>
      <w:r w:rsidRPr="00A02003">
        <w:rPr>
          <w:rFonts w:ascii="Franklin Gothic Book" w:eastAsia="Times New Roman" w:hAnsi="Franklin Gothic Book" w:cs="Calibri Light"/>
          <w:color w:val="000000" w:themeColor="text1"/>
          <w:sz w:val="22"/>
          <w:szCs w:val="22"/>
          <w:lang w:eastAsia="en-GB"/>
        </w:rPr>
        <w:t xml:space="preserve"> kha </w:t>
      </w:r>
      <w:proofErr w:type="spellStart"/>
      <w:r w:rsidRPr="00A02003">
        <w:rPr>
          <w:rFonts w:ascii="Calibri" w:eastAsia="Times New Roman" w:hAnsi="Calibri" w:cs="Calibri"/>
          <w:color w:val="000000" w:themeColor="text1"/>
          <w:sz w:val="22"/>
          <w:szCs w:val="22"/>
          <w:lang w:eastAsia="en-GB"/>
        </w:rPr>
        <w:t>ḽ</w:t>
      </w:r>
      <w:r w:rsidRPr="00A02003">
        <w:rPr>
          <w:rFonts w:ascii="Franklin Gothic Book" w:eastAsia="Times New Roman" w:hAnsi="Franklin Gothic Book" w:cs="Calibri Light"/>
          <w:color w:val="000000" w:themeColor="text1"/>
          <w:sz w:val="22"/>
          <w:szCs w:val="22"/>
          <w:lang w:eastAsia="en-GB"/>
        </w:rPr>
        <w:t>ifhasi</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ine</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ya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katela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n</w:t>
      </w:r>
      <w:r w:rsidRPr="00A02003">
        <w:rPr>
          <w:rFonts w:ascii="Calibri" w:eastAsia="Times New Roman" w:hAnsi="Calibri" w:cs="Calibri"/>
          <w:color w:val="000000" w:themeColor="text1"/>
          <w:sz w:val="22"/>
          <w:szCs w:val="22"/>
          <w:lang w:eastAsia="en-GB"/>
        </w:rPr>
        <w:t>ḓ</w:t>
      </w:r>
      <w:r w:rsidRPr="00A02003">
        <w:rPr>
          <w:rFonts w:ascii="Franklin Gothic Book" w:eastAsia="Times New Roman" w:hAnsi="Franklin Gothic Book" w:cs="Calibri Light"/>
          <w:color w:val="000000" w:themeColor="text1"/>
          <w:sz w:val="22"/>
          <w:szCs w:val="22"/>
          <w:lang w:eastAsia="en-GB"/>
        </w:rPr>
        <w:t>owetshumo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yo</w:t>
      </w:r>
      <w:r w:rsidRPr="00A02003">
        <w:rPr>
          <w:rFonts w:ascii="Calibri" w:eastAsia="Times New Roman" w:hAnsi="Calibri" w:cs="Calibri"/>
          <w:color w:val="000000" w:themeColor="text1"/>
          <w:sz w:val="22"/>
          <w:szCs w:val="22"/>
          <w:lang w:eastAsia="en-GB"/>
        </w:rPr>
        <w:t>ṱ</w:t>
      </w:r>
      <w:r w:rsidRPr="00A02003">
        <w:rPr>
          <w:rFonts w:ascii="Franklin Gothic Book" w:eastAsia="Times New Roman" w:hAnsi="Franklin Gothic Book" w:cs="Calibri Light"/>
          <w:color w:val="000000" w:themeColor="text1"/>
          <w:sz w:val="22"/>
          <w:szCs w:val="22"/>
          <w:lang w:eastAsia="en-GB"/>
        </w:rPr>
        <w:t>he</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i</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proofErr w:type="gramStart"/>
      <w:r w:rsidRPr="00A02003">
        <w:rPr>
          <w:rFonts w:ascii="Franklin Gothic Book" w:eastAsia="Times New Roman" w:hAnsi="Franklin Gothic Book" w:cs="Calibri Light"/>
          <w:color w:val="000000" w:themeColor="text1"/>
          <w:sz w:val="22"/>
          <w:szCs w:val="22"/>
          <w:lang w:eastAsia="en-GB"/>
        </w:rPr>
        <w:t>khwa</w:t>
      </w:r>
      <w:r w:rsidRPr="00A02003">
        <w:rPr>
          <w:rFonts w:ascii="Calibri" w:eastAsia="Times New Roman" w:hAnsi="Calibri" w:cs="Calibri"/>
          <w:color w:val="000000" w:themeColor="text1"/>
          <w:sz w:val="22"/>
          <w:szCs w:val="22"/>
          <w:lang w:eastAsia="en-GB"/>
        </w:rPr>
        <w:t>ṱ</w:t>
      </w:r>
      <w:r w:rsidRPr="00A02003">
        <w:rPr>
          <w:rFonts w:ascii="Franklin Gothic Book" w:eastAsia="Times New Roman" w:hAnsi="Franklin Gothic Book" w:cs="Calibri Light"/>
          <w:color w:val="000000" w:themeColor="text1"/>
          <w:sz w:val="22"/>
          <w:szCs w:val="22"/>
          <w:lang w:eastAsia="en-GB"/>
        </w:rPr>
        <w:t>hisedzaho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gram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uri</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zwikalo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zwothe</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zwa</w:t>
      </w:r>
      <w:proofErr w:type="spellEnd"/>
      <w:r w:rsidRPr="00A02003">
        <w:rPr>
          <w:rFonts w:ascii="Franklin Gothic Book" w:eastAsia="Times New Roman" w:hAnsi="Franklin Gothic Book" w:cs="Calibri Light"/>
          <w:color w:val="000000" w:themeColor="text1"/>
          <w:sz w:val="22"/>
          <w:szCs w:val="22"/>
          <w:lang w:eastAsia="en-GB"/>
        </w:rPr>
        <w:t xml:space="preserve"> rooibos </w:t>
      </w:r>
      <w:proofErr w:type="spellStart"/>
      <w:r w:rsidRPr="00A02003">
        <w:rPr>
          <w:rFonts w:ascii="Franklin Gothic Book" w:eastAsia="Times New Roman" w:hAnsi="Franklin Gothic Book" w:cs="Calibri Light"/>
          <w:color w:val="000000" w:themeColor="text1"/>
          <w:sz w:val="22"/>
          <w:szCs w:val="22"/>
          <w:lang w:eastAsia="en-GB"/>
        </w:rPr>
        <w:t>zwine</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zwa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rengiswa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zwi</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shela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mulenzhe</w:t>
      </w:r>
      <w:proofErr w:type="spellEnd"/>
      <w:r w:rsidRPr="00A02003">
        <w:rPr>
          <w:rFonts w:ascii="Franklin Gothic Book" w:eastAsia="Times New Roman" w:hAnsi="Franklin Gothic Book" w:cs="Calibri Light"/>
          <w:color w:val="000000" w:themeColor="text1"/>
          <w:sz w:val="22"/>
          <w:szCs w:val="22"/>
          <w:lang w:eastAsia="en-GB"/>
        </w:rPr>
        <w:t xml:space="preserve"> kha u </w:t>
      </w:r>
      <w:proofErr w:type="spellStart"/>
      <w:r w:rsidRPr="00A02003">
        <w:rPr>
          <w:rFonts w:ascii="Franklin Gothic Book" w:eastAsia="Times New Roman" w:hAnsi="Franklin Gothic Book" w:cs="Calibri Light"/>
          <w:color w:val="000000" w:themeColor="text1"/>
          <w:sz w:val="22"/>
          <w:szCs w:val="22"/>
          <w:lang w:eastAsia="en-GB"/>
        </w:rPr>
        <w:t>kovhekana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mbuelo</w:t>
      </w:r>
      <w:proofErr w:type="spellEnd"/>
      <w:r w:rsidRPr="00A02003">
        <w:rPr>
          <w:rFonts w:ascii="Franklin Gothic Book" w:eastAsia="Times New Roman" w:hAnsi="Franklin Gothic Book" w:cs="Calibri Light"/>
          <w:color w:val="000000" w:themeColor="text1"/>
          <w:sz w:val="22"/>
          <w:szCs w:val="22"/>
          <w:lang w:eastAsia="en-GB"/>
        </w:rPr>
        <w:t>.</w:t>
      </w:r>
    </w:p>
    <w:p w14:paraId="56E1A6EA" w14:textId="77777777" w:rsidR="00A02003" w:rsidRPr="00A02003" w:rsidRDefault="00A02003" w:rsidP="00A02003">
      <w:pPr>
        <w:jc w:val="both"/>
        <w:rPr>
          <w:rFonts w:ascii="Franklin Gothic Book" w:eastAsia="Times New Roman" w:hAnsi="Franklin Gothic Book" w:cs="Calibri Light"/>
          <w:color w:val="000000" w:themeColor="text1"/>
          <w:sz w:val="22"/>
          <w:szCs w:val="22"/>
          <w:lang w:eastAsia="en-GB"/>
        </w:rPr>
      </w:pPr>
    </w:p>
    <w:p w14:paraId="29CD4E6E" w14:textId="77777777" w:rsidR="00A02003" w:rsidRPr="00A02003" w:rsidRDefault="00A02003" w:rsidP="00A02003">
      <w:pPr>
        <w:jc w:val="both"/>
        <w:rPr>
          <w:rFonts w:ascii="Franklin Gothic Book" w:eastAsia="Times New Roman" w:hAnsi="Franklin Gothic Book" w:cs="Calibri Light"/>
          <w:color w:val="000000" w:themeColor="text1"/>
          <w:sz w:val="22"/>
          <w:szCs w:val="22"/>
          <w:lang w:eastAsia="en-GB"/>
        </w:rPr>
      </w:pPr>
      <w:proofErr w:type="spellStart"/>
      <w:r w:rsidRPr="00A02003">
        <w:rPr>
          <w:rFonts w:ascii="Franklin Gothic Book" w:eastAsia="Times New Roman" w:hAnsi="Franklin Gothic Book" w:cs="Calibri Light"/>
          <w:color w:val="000000" w:themeColor="text1"/>
          <w:sz w:val="22"/>
          <w:szCs w:val="22"/>
          <w:lang w:eastAsia="en-GB"/>
        </w:rPr>
        <w:t>Thendelano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ya</w:t>
      </w:r>
      <w:proofErr w:type="spellEnd"/>
      <w:r w:rsidRPr="00A02003">
        <w:rPr>
          <w:rFonts w:ascii="Franklin Gothic Book" w:eastAsia="Times New Roman" w:hAnsi="Franklin Gothic Book" w:cs="Calibri Light"/>
          <w:color w:val="000000" w:themeColor="text1"/>
          <w:sz w:val="22"/>
          <w:szCs w:val="22"/>
          <w:lang w:eastAsia="en-GB"/>
        </w:rPr>
        <w:t xml:space="preserve"> u </w:t>
      </w:r>
      <w:proofErr w:type="spellStart"/>
      <w:r w:rsidRPr="00A02003">
        <w:rPr>
          <w:rFonts w:ascii="Franklin Gothic Book" w:eastAsia="Times New Roman" w:hAnsi="Franklin Gothic Book" w:cs="Calibri Light"/>
          <w:color w:val="000000" w:themeColor="text1"/>
          <w:sz w:val="22"/>
          <w:szCs w:val="22"/>
          <w:lang w:eastAsia="en-GB"/>
        </w:rPr>
        <w:t>kovhekana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mbuelo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i</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katela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muthelo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wa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masheleni</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une</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wa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vhewa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mathomoni</w:t>
      </w:r>
      <w:proofErr w:type="spellEnd"/>
      <w:r w:rsidRPr="00A02003">
        <w:rPr>
          <w:rFonts w:ascii="Franklin Gothic Book" w:eastAsia="Times New Roman" w:hAnsi="Franklin Gothic Book" w:cs="Calibri Light"/>
          <w:color w:val="000000" w:themeColor="text1"/>
          <w:sz w:val="22"/>
          <w:szCs w:val="22"/>
          <w:lang w:eastAsia="en-GB"/>
        </w:rPr>
        <w:t xml:space="preserve"> a value chain, </w:t>
      </w:r>
      <w:proofErr w:type="spellStart"/>
      <w:r w:rsidRPr="00A02003">
        <w:rPr>
          <w:rFonts w:ascii="Franklin Gothic Book" w:eastAsia="Times New Roman" w:hAnsi="Franklin Gothic Book" w:cs="Calibri Light"/>
          <w:color w:val="000000" w:themeColor="text1"/>
          <w:sz w:val="22"/>
          <w:szCs w:val="22"/>
          <w:lang w:eastAsia="en-GB"/>
        </w:rPr>
        <w:t>zwine</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zwa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vha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muthelo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wa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nwaha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wa</w:t>
      </w:r>
      <w:proofErr w:type="spellEnd"/>
      <w:r w:rsidRPr="00A02003">
        <w:rPr>
          <w:rFonts w:ascii="Franklin Gothic Book" w:eastAsia="Times New Roman" w:hAnsi="Franklin Gothic Book" w:cs="Calibri Light"/>
          <w:color w:val="000000" w:themeColor="text1"/>
          <w:sz w:val="22"/>
          <w:szCs w:val="22"/>
          <w:lang w:eastAsia="en-GB"/>
        </w:rPr>
        <w:t xml:space="preserve"> 1.5 % </w:t>
      </w:r>
      <w:proofErr w:type="spellStart"/>
      <w:r w:rsidRPr="00A02003">
        <w:rPr>
          <w:rFonts w:ascii="Franklin Gothic Book" w:eastAsia="Times New Roman" w:hAnsi="Franklin Gothic Book" w:cs="Calibri Light"/>
          <w:color w:val="000000" w:themeColor="text1"/>
          <w:sz w:val="22"/>
          <w:szCs w:val="22"/>
          <w:lang w:eastAsia="en-GB"/>
        </w:rPr>
        <w:t>ya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mutengo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wa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gethe</w:t>
      </w:r>
      <w:proofErr w:type="spellEnd"/>
      <w:r w:rsidRPr="00A02003">
        <w:rPr>
          <w:rFonts w:ascii="Franklin Gothic Book" w:eastAsia="Times New Roman" w:hAnsi="Franklin Gothic Book" w:cs="Calibri Light"/>
          <w:color w:val="000000" w:themeColor="text1"/>
          <w:sz w:val="22"/>
          <w:szCs w:val="22"/>
          <w:lang w:eastAsia="en-GB"/>
        </w:rPr>
        <w:t xml:space="preserve"> la </w:t>
      </w:r>
      <w:proofErr w:type="spellStart"/>
      <w:r w:rsidRPr="00A02003">
        <w:rPr>
          <w:rFonts w:ascii="Franklin Gothic Book" w:eastAsia="Times New Roman" w:hAnsi="Franklin Gothic Book" w:cs="Calibri Light"/>
          <w:color w:val="000000" w:themeColor="text1"/>
          <w:sz w:val="22"/>
          <w:szCs w:val="22"/>
          <w:lang w:eastAsia="en-GB"/>
        </w:rPr>
        <w:t>bulasi</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zwine</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vhabveledzi</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vha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badela</w:t>
      </w:r>
      <w:proofErr w:type="spellEnd"/>
      <w:r w:rsidRPr="00A02003">
        <w:rPr>
          <w:rFonts w:ascii="Franklin Gothic Book" w:eastAsia="Times New Roman" w:hAnsi="Franklin Gothic Book" w:cs="Calibri Light"/>
          <w:color w:val="000000" w:themeColor="text1"/>
          <w:sz w:val="22"/>
          <w:szCs w:val="22"/>
          <w:lang w:eastAsia="en-GB"/>
        </w:rPr>
        <w:t xml:space="preserve"> kha rooibos </w:t>
      </w:r>
      <w:proofErr w:type="spellStart"/>
      <w:r w:rsidRPr="00A02003">
        <w:rPr>
          <w:rFonts w:ascii="Franklin Gothic Book" w:eastAsia="Times New Roman" w:hAnsi="Franklin Gothic Book" w:cs="Calibri Light"/>
          <w:color w:val="000000" w:themeColor="text1"/>
          <w:sz w:val="22"/>
          <w:szCs w:val="22"/>
          <w:lang w:eastAsia="en-GB"/>
        </w:rPr>
        <w:t>dzine</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dza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vha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uri</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adzi</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athu</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shumiwa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zwi</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ya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kovhelwa</w:t>
      </w:r>
      <w:proofErr w:type="spellEnd"/>
      <w:r w:rsidRPr="00A02003">
        <w:rPr>
          <w:rFonts w:ascii="Franklin Gothic Book" w:eastAsia="Times New Roman" w:hAnsi="Franklin Gothic Book" w:cs="Calibri Light"/>
          <w:color w:val="000000" w:themeColor="text1"/>
          <w:sz w:val="22"/>
          <w:szCs w:val="22"/>
          <w:lang w:eastAsia="en-GB"/>
        </w:rPr>
        <w:t xml:space="preserve"> kha </w:t>
      </w:r>
      <w:proofErr w:type="spellStart"/>
      <w:r w:rsidRPr="00A02003">
        <w:rPr>
          <w:rFonts w:ascii="Franklin Gothic Book" w:eastAsia="Times New Roman" w:hAnsi="Franklin Gothic Book" w:cs="Calibri Light"/>
          <w:color w:val="000000" w:themeColor="text1"/>
          <w:sz w:val="22"/>
          <w:szCs w:val="22"/>
          <w:lang w:eastAsia="en-GB"/>
        </w:rPr>
        <w:t>tshikwama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tshine</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tsha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langiwa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nga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muvhuso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gramStart"/>
      <w:r w:rsidRPr="00A02003">
        <w:rPr>
          <w:rFonts w:ascii="Franklin Gothic Book" w:eastAsia="Times New Roman" w:hAnsi="Franklin Gothic Book" w:cs="Calibri Light"/>
          <w:color w:val="000000" w:themeColor="text1"/>
          <w:sz w:val="22"/>
          <w:szCs w:val="22"/>
          <w:lang w:eastAsia="en-GB"/>
        </w:rPr>
        <w:t>Schroeder .</w:t>
      </w:r>
      <w:proofErr w:type="gram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na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vha</w:t>
      </w:r>
      <w:r w:rsidRPr="00A02003">
        <w:rPr>
          <w:rFonts w:ascii="Calibri" w:eastAsia="Times New Roman" w:hAnsi="Calibri" w:cs="Calibri"/>
          <w:color w:val="000000" w:themeColor="text1"/>
          <w:sz w:val="22"/>
          <w:szCs w:val="22"/>
          <w:lang w:eastAsia="en-GB"/>
        </w:rPr>
        <w:t>ṅ</w:t>
      </w:r>
      <w:r w:rsidRPr="00A02003">
        <w:rPr>
          <w:rFonts w:ascii="Franklin Gothic Book" w:eastAsia="Times New Roman" w:hAnsi="Franklin Gothic Book" w:cs="Calibri Light"/>
          <w:color w:val="000000" w:themeColor="text1"/>
          <w:sz w:val="22"/>
          <w:szCs w:val="22"/>
          <w:lang w:eastAsia="en-GB"/>
        </w:rPr>
        <w:t>we</w:t>
      </w:r>
      <w:proofErr w:type="spellEnd"/>
      <w:r w:rsidRPr="00A02003">
        <w:rPr>
          <w:rFonts w:ascii="Franklin Gothic Book" w:eastAsia="Times New Roman" w:hAnsi="Franklin Gothic Book" w:cs="Calibri Light"/>
          <w:color w:val="000000" w:themeColor="text1"/>
          <w:sz w:val="22"/>
          <w:szCs w:val="22"/>
          <w:lang w:eastAsia="en-GB"/>
        </w:rPr>
        <w:t xml:space="preserve">, 2020). </w:t>
      </w:r>
      <w:proofErr w:type="spellStart"/>
      <w:r w:rsidRPr="00A02003">
        <w:rPr>
          <w:rFonts w:ascii="Franklin Gothic Book" w:eastAsia="Times New Roman" w:hAnsi="Franklin Gothic Book" w:cs="Calibri Light"/>
          <w:color w:val="000000" w:themeColor="text1"/>
          <w:sz w:val="22"/>
          <w:szCs w:val="22"/>
          <w:lang w:eastAsia="en-GB"/>
        </w:rPr>
        <w:t>Muthelo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wa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Calibri" w:eastAsia="Times New Roman" w:hAnsi="Calibri" w:cs="Calibri"/>
          <w:color w:val="000000" w:themeColor="text1"/>
          <w:sz w:val="22"/>
          <w:szCs w:val="22"/>
          <w:lang w:eastAsia="en-GB"/>
        </w:rPr>
        <w:t>Ṅ</w:t>
      </w:r>
      <w:r w:rsidRPr="00A02003">
        <w:rPr>
          <w:rFonts w:ascii="Franklin Gothic Book" w:eastAsia="Times New Roman" w:hAnsi="Franklin Gothic Book" w:cs="Calibri Light"/>
          <w:color w:val="000000" w:themeColor="text1"/>
          <w:sz w:val="22"/>
          <w:szCs w:val="22"/>
          <w:lang w:eastAsia="en-GB"/>
        </w:rPr>
        <w:t>waha</w:t>
      </w:r>
      <w:proofErr w:type="spellEnd"/>
      <w:r w:rsidRPr="00A02003">
        <w:rPr>
          <w:rFonts w:ascii="Franklin Gothic Book" w:eastAsia="Times New Roman" w:hAnsi="Franklin Gothic Book" w:cs="Calibri Light"/>
          <w:color w:val="000000" w:themeColor="text1"/>
          <w:sz w:val="22"/>
          <w:szCs w:val="22"/>
          <w:lang w:eastAsia="en-GB"/>
        </w:rPr>
        <w:t xml:space="preserve"> </w:t>
      </w:r>
      <w:r w:rsidRPr="00A02003">
        <w:rPr>
          <w:rFonts w:ascii="Franklin Gothic Book" w:eastAsia="Times New Roman" w:hAnsi="Franklin Gothic Book" w:cs="Calibri Light"/>
          <w:color w:val="000000" w:themeColor="text1"/>
          <w:sz w:val="22"/>
          <w:szCs w:val="22"/>
          <w:lang w:eastAsia="en-GB"/>
        </w:rPr>
        <w:lastRenderedPageBreak/>
        <w:t xml:space="preserve">u </w:t>
      </w:r>
      <w:proofErr w:type="spellStart"/>
      <w:r w:rsidRPr="00A02003">
        <w:rPr>
          <w:rFonts w:ascii="Franklin Gothic Book" w:eastAsia="Times New Roman" w:hAnsi="Franklin Gothic Book" w:cs="Calibri Light"/>
          <w:color w:val="000000" w:themeColor="text1"/>
          <w:sz w:val="22"/>
          <w:szCs w:val="22"/>
          <w:lang w:eastAsia="en-GB"/>
        </w:rPr>
        <w:t>badelwa</w:t>
      </w:r>
      <w:proofErr w:type="spellEnd"/>
      <w:r w:rsidRPr="00A02003">
        <w:rPr>
          <w:rFonts w:ascii="Franklin Gothic Book" w:eastAsia="Times New Roman" w:hAnsi="Franklin Gothic Book" w:cs="Calibri Light"/>
          <w:color w:val="000000" w:themeColor="text1"/>
          <w:sz w:val="22"/>
          <w:szCs w:val="22"/>
          <w:lang w:eastAsia="en-GB"/>
        </w:rPr>
        <w:t xml:space="preserve"> kha </w:t>
      </w:r>
      <w:proofErr w:type="spellStart"/>
      <w:r w:rsidRPr="00A02003">
        <w:rPr>
          <w:rFonts w:ascii="Franklin Gothic Book" w:eastAsia="Times New Roman" w:hAnsi="Franklin Gothic Book" w:cs="Calibri Light"/>
          <w:color w:val="000000" w:themeColor="text1"/>
          <w:sz w:val="22"/>
          <w:szCs w:val="22"/>
          <w:lang w:eastAsia="en-GB"/>
        </w:rPr>
        <w:t>Tshikwama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tsha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Calibri" w:eastAsia="Times New Roman" w:hAnsi="Calibri" w:cs="Calibri"/>
          <w:color w:val="000000" w:themeColor="text1"/>
          <w:sz w:val="22"/>
          <w:szCs w:val="22"/>
          <w:lang w:eastAsia="en-GB"/>
        </w:rPr>
        <w:t>Ṱ</w:t>
      </w:r>
      <w:r w:rsidRPr="00A02003">
        <w:rPr>
          <w:rFonts w:ascii="Franklin Gothic Book" w:eastAsia="Times New Roman" w:hAnsi="Franklin Gothic Book" w:cs="Calibri Light"/>
          <w:color w:val="000000" w:themeColor="text1"/>
          <w:sz w:val="22"/>
          <w:szCs w:val="22"/>
          <w:lang w:eastAsia="en-GB"/>
        </w:rPr>
        <w:t>ho</w:t>
      </w:r>
      <w:r w:rsidRPr="00A02003">
        <w:rPr>
          <w:rFonts w:ascii="Calibri" w:eastAsia="Times New Roman" w:hAnsi="Calibri" w:cs="Calibri"/>
          <w:color w:val="000000" w:themeColor="text1"/>
          <w:sz w:val="22"/>
          <w:szCs w:val="22"/>
          <w:lang w:eastAsia="en-GB"/>
        </w:rPr>
        <w:t>ḓ</w:t>
      </w:r>
      <w:r w:rsidRPr="00A02003">
        <w:rPr>
          <w:rFonts w:ascii="Franklin Gothic Book" w:eastAsia="Times New Roman" w:hAnsi="Franklin Gothic Book" w:cs="Calibri Light"/>
          <w:color w:val="000000" w:themeColor="text1"/>
          <w:sz w:val="22"/>
          <w:szCs w:val="22"/>
          <w:lang w:eastAsia="en-GB"/>
        </w:rPr>
        <w:t>isiso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ya</w:t>
      </w:r>
      <w:proofErr w:type="spellEnd"/>
      <w:r w:rsidRPr="00A02003">
        <w:rPr>
          <w:rFonts w:ascii="Franklin Gothic Book" w:eastAsia="Times New Roman" w:hAnsi="Franklin Gothic Book" w:cs="Calibri Light"/>
          <w:color w:val="000000" w:themeColor="text1"/>
          <w:sz w:val="22"/>
          <w:szCs w:val="22"/>
          <w:lang w:eastAsia="en-GB"/>
        </w:rPr>
        <w:t xml:space="preserve"> Bioprospecting, </w:t>
      </w:r>
      <w:proofErr w:type="spellStart"/>
      <w:r w:rsidRPr="00A02003">
        <w:rPr>
          <w:rFonts w:ascii="Franklin Gothic Book" w:eastAsia="Times New Roman" w:hAnsi="Franklin Gothic Book" w:cs="Calibri Light"/>
          <w:color w:val="000000" w:themeColor="text1"/>
          <w:sz w:val="22"/>
          <w:szCs w:val="22"/>
          <w:lang w:eastAsia="en-GB"/>
        </w:rPr>
        <w:t>tsho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thomiwaho</w:t>
      </w:r>
      <w:proofErr w:type="spellEnd"/>
      <w:r w:rsidRPr="00A02003">
        <w:rPr>
          <w:rFonts w:ascii="Franklin Gothic Book" w:eastAsia="Times New Roman" w:hAnsi="Franklin Gothic Book" w:cs="Calibri Light"/>
          <w:color w:val="000000" w:themeColor="text1"/>
          <w:sz w:val="22"/>
          <w:szCs w:val="22"/>
          <w:lang w:eastAsia="en-GB"/>
        </w:rPr>
        <w:t xml:space="preserve"> u </w:t>
      </w:r>
      <w:proofErr w:type="spellStart"/>
      <w:r w:rsidRPr="00A02003">
        <w:rPr>
          <w:rFonts w:ascii="Franklin Gothic Book" w:eastAsia="Times New Roman" w:hAnsi="Franklin Gothic Book" w:cs="Calibri Light"/>
          <w:color w:val="000000" w:themeColor="text1"/>
          <w:sz w:val="22"/>
          <w:szCs w:val="22"/>
          <w:lang w:eastAsia="en-GB"/>
        </w:rPr>
        <w:t>ya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nga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mbetshelo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dza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Khethekanyo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ya</w:t>
      </w:r>
      <w:proofErr w:type="spellEnd"/>
      <w:r w:rsidRPr="00A02003">
        <w:rPr>
          <w:rFonts w:ascii="Franklin Gothic Book" w:eastAsia="Times New Roman" w:hAnsi="Franklin Gothic Book" w:cs="Calibri Light"/>
          <w:color w:val="000000" w:themeColor="text1"/>
          <w:sz w:val="22"/>
          <w:szCs w:val="22"/>
          <w:lang w:eastAsia="en-GB"/>
        </w:rPr>
        <w:t xml:space="preserve"> 85 </w:t>
      </w:r>
      <w:proofErr w:type="spellStart"/>
      <w:r w:rsidRPr="00A02003">
        <w:rPr>
          <w:rFonts w:ascii="Franklin Gothic Book" w:eastAsia="Times New Roman" w:hAnsi="Franklin Gothic Book" w:cs="Calibri Light"/>
          <w:color w:val="000000" w:themeColor="text1"/>
          <w:sz w:val="22"/>
          <w:szCs w:val="22"/>
          <w:lang w:eastAsia="en-GB"/>
        </w:rPr>
        <w:t>ya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Ndangulo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ya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Mupo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wa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Lushaka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Mulayo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wa</w:t>
      </w:r>
      <w:proofErr w:type="spellEnd"/>
      <w:r w:rsidRPr="00A02003">
        <w:rPr>
          <w:rFonts w:ascii="Franklin Gothic Book" w:eastAsia="Times New Roman" w:hAnsi="Franklin Gothic Book" w:cs="Calibri Light"/>
          <w:color w:val="000000" w:themeColor="text1"/>
          <w:sz w:val="22"/>
          <w:szCs w:val="22"/>
          <w:lang w:eastAsia="en-GB"/>
        </w:rPr>
        <w:t xml:space="preserve"> Biodiversity, </w:t>
      </w:r>
      <w:proofErr w:type="spellStart"/>
      <w:r w:rsidRPr="00A02003">
        <w:rPr>
          <w:rFonts w:ascii="Franklin Gothic Book" w:eastAsia="Times New Roman" w:hAnsi="Franklin Gothic Book" w:cs="Calibri Light"/>
          <w:color w:val="000000" w:themeColor="text1"/>
          <w:sz w:val="22"/>
          <w:szCs w:val="22"/>
          <w:lang w:eastAsia="en-GB"/>
        </w:rPr>
        <w:t>nahone</w:t>
      </w:r>
      <w:proofErr w:type="spellEnd"/>
      <w:r w:rsidRPr="00A02003">
        <w:rPr>
          <w:rFonts w:ascii="Franklin Gothic Book" w:eastAsia="Times New Roman" w:hAnsi="Franklin Gothic Book" w:cs="Calibri Light"/>
          <w:color w:val="000000" w:themeColor="text1"/>
          <w:sz w:val="22"/>
          <w:szCs w:val="22"/>
          <w:lang w:eastAsia="en-GB"/>
        </w:rPr>
        <w:t xml:space="preserve"> u </w:t>
      </w:r>
      <w:proofErr w:type="spellStart"/>
      <w:r w:rsidRPr="00A02003">
        <w:rPr>
          <w:rFonts w:ascii="Franklin Gothic Book" w:eastAsia="Times New Roman" w:hAnsi="Franklin Gothic Book" w:cs="Calibri Light"/>
          <w:color w:val="000000" w:themeColor="text1"/>
          <w:sz w:val="22"/>
          <w:szCs w:val="22"/>
          <w:lang w:eastAsia="en-GB"/>
        </w:rPr>
        <w:t>langiwa</w:t>
      </w:r>
      <w:proofErr w:type="spellEnd"/>
      <w:r w:rsidRPr="00A02003">
        <w:rPr>
          <w:rFonts w:ascii="Franklin Gothic Book" w:eastAsia="Times New Roman" w:hAnsi="Franklin Gothic Book" w:cs="Calibri Light"/>
          <w:color w:val="000000" w:themeColor="text1"/>
          <w:sz w:val="22"/>
          <w:szCs w:val="22"/>
          <w:lang w:eastAsia="en-GB"/>
        </w:rPr>
        <w:t xml:space="preserve"> u </w:t>
      </w:r>
      <w:proofErr w:type="spellStart"/>
      <w:r w:rsidRPr="00A02003">
        <w:rPr>
          <w:rFonts w:ascii="Franklin Gothic Book" w:eastAsia="Times New Roman" w:hAnsi="Franklin Gothic Book" w:cs="Calibri Light"/>
          <w:color w:val="000000" w:themeColor="text1"/>
          <w:sz w:val="22"/>
          <w:szCs w:val="22"/>
          <w:lang w:eastAsia="en-GB"/>
        </w:rPr>
        <w:t>ya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nga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mbetshelo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dza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Mulayo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wa</w:t>
      </w:r>
      <w:proofErr w:type="spellEnd"/>
      <w:r w:rsidRPr="00A02003">
        <w:rPr>
          <w:rFonts w:ascii="Franklin Gothic Book" w:eastAsia="Times New Roman" w:hAnsi="Franklin Gothic Book" w:cs="Calibri Light"/>
          <w:color w:val="000000" w:themeColor="text1"/>
          <w:sz w:val="22"/>
          <w:szCs w:val="22"/>
          <w:lang w:eastAsia="en-GB"/>
        </w:rPr>
        <w:t xml:space="preserve"> 40 </w:t>
      </w:r>
      <w:proofErr w:type="spellStart"/>
      <w:r w:rsidRPr="00A02003">
        <w:rPr>
          <w:rFonts w:ascii="Franklin Gothic Book" w:eastAsia="Times New Roman" w:hAnsi="Franklin Gothic Book" w:cs="Calibri Light"/>
          <w:color w:val="000000" w:themeColor="text1"/>
          <w:sz w:val="22"/>
          <w:szCs w:val="22"/>
          <w:lang w:eastAsia="en-GB"/>
        </w:rPr>
        <w:t>wa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Milayo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ya</w:t>
      </w:r>
      <w:proofErr w:type="spellEnd"/>
      <w:r w:rsidRPr="00A02003">
        <w:rPr>
          <w:rFonts w:ascii="Franklin Gothic Book" w:eastAsia="Times New Roman" w:hAnsi="Franklin Gothic Book" w:cs="Calibri Light"/>
          <w:color w:val="000000" w:themeColor="text1"/>
          <w:sz w:val="22"/>
          <w:szCs w:val="22"/>
          <w:lang w:eastAsia="en-GB"/>
        </w:rPr>
        <w:t xml:space="preserve"> Bioprospecting, </w:t>
      </w:r>
      <w:proofErr w:type="spellStart"/>
      <w:r w:rsidRPr="00A02003">
        <w:rPr>
          <w:rFonts w:ascii="Franklin Gothic Book" w:eastAsia="Times New Roman" w:hAnsi="Franklin Gothic Book" w:cs="Calibri Light"/>
          <w:color w:val="000000" w:themeColor="text1"/>
          <w:sz w:val="22"/>
          <w:szCs w:val="22"/>
          <w:lang w:eastAsia="en-GB"/>
        </w:rPr>
        <w:t>Shaefring</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na</w:t>
      </w:r>
      <w:proofErr w:type="spellEnd"/>
      <w:r w:rsidRPr="00A02003">
        <w:rPr>
          <w:rFonts w:ascii="Franklin Gothic Book" w:eastAsia="Times New Roman" w:hAnsi="Franklin Gothic Book" w:cs="Calibri Light"/>
          <w:color w:val="000000" w:themeColor="text1"/>
          <w:sz w:val="22"/>
          <w:szCs w:val="22"/>
          <w:lang w:eastAsia="en-GB"/>
        </w:rPr>
        <w:t xml:space="preserve"> Ben. </w:t>
      </w:r>
      <w:proofErr w:type="spellStart"/>
      <w:r w:rsidRPr="00A02003">
        <w:rPr>
          <w:rFonts w:ascii="Franklin Gothic Book" w:eastAsia="Times New Roman" w:hAnsi="Franklin Gothic Book" w:cs="Calibri Light"/>
          <w:color w:val="000000" w:themeColor="text1"/>
          <w:sz w:val="22"/>
          <w:szCs w:val="22"/>
          <w:lang w:eastAsia="en-GB"/>
        </w:rPr>
        <w:t>Thendelano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na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Milayo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zwi</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Calibri" w:eastAsia="Times New Roman" w:hAnsi="Calibri" w:cs="Calibri"/>
          <w:color w:val="000000" w:themeColor="text1"/>
          <w:sz w:val="22"/>
          <w:szCs w:val="22"/>
          <w:lang w:eastAsia="en-GB"/>
        </w:rPr>
        <w:t>ṋ</w:t>
      </w:r>
      <w:r w:rsidRPr="00A02003">
        <w:rPr>
          <w:rFonts w:ascii="Franklin Gothic Book" w:eastAsia="Times New Roman" w:hAnsi="Franklin Gothic Book" w:cs="Calibri Light"/>
          <w:color w:val="000000" w:themeColor="text1"/>
          <w:sz w:val="22"/>
          <w:szCs w:val="22"/>
          <w:lang w:eastAsia="en-GB"/>
        </w:rPr>
        <w:t>ea</w:t>
      </w:r>
      <w:proofErr w:type="spellEnd"/>
      <w:r w:rsidRPr="00A02003">
        <w:rPr>
          <w:rFonts w:ascii="Franklin Gothic Book" w:eastAsia="Times New Roman" w:hAnsi="Franklin Gothic Book" w:cs="Calibri Light"/>
          <w:color w:val="000000" w:themeColor="text1"/>
          <w:sz w:val="22"/>
          <w:szCs w:val="22"/>
          <w:lang w:eastAsia="en-GB"/>
        </w:rPr>
        <w:t xml:space="preserve"> u </w:t>
      </w:r>
      <w:proofErr w:type="spellStart"/>
      <w:r w:rsidRPr="00A02003">
        <w:rPr>
          <w:rFonts w:ascii="Franklin Gothic Book" w:eastAsia="Times New Roman" w:hAnsi="Franklin Gothic Book" w:cs="Calibri Light"/>
          <w:color w:val="000000" w:themeColor="text1"/>
          <w:sz w:val="22"/>
          <w:szCs w:val="22"/>
          <w:lang w:eastAsia="en-GB"/>
        </w:rPr>
        <w:t>kovhekanywa</w:t>
      </w:r>
      <w:proofErr w:type="spellEnd"/>
      <w:r w:rsidRPr="00A02003">
        <w:rPr>
          <w:rFonts w:ascii="Franklin Gothic Book" w:eastAsia="Times New Roman" w:hAnsi="Franklin Gothic Book" w:cs="Calibri Light"/>
          <w:color w:val="000000" w:themeColor="text1"/>
          <w:sz w:val="22"/>
          <w:szCs w:val="22"/>
          <w:lang w:eastAsia="en-GB"/>
        </w:rPr>
        <w:t xml:space="preserve"> ha </w:t>
      </w:r>
      <w:proofErr w:type="spellStart"/>
      <w:r w:rsidRPr="00A02003">
        <w:rPr>
          <w:rFonts w:ascii="Franklin Gothic Book" w:eastAsia="Times New Roman" w:hAnsi="Franklin Gothic Book" w:cs="Calibri Light"/>
          <w:color w:val="000000" w:themeColor="text1"/>
          <w:sz w:val="22"/>
          <w:szCs w:val="22"/>
          <w:lang w:eastAsia="en-GB"/>
        </w:rPr>
        <w:t>mithelo</w:t>
      </w:r>
      <w:proofErr w:type="spellEnd"/>
      <w:r w:rsidRPr="00A02003">
        <w:rPr>
          <w:rFonts w:ascii="Franklin Gothic Book" w:eastAsia="Times New Roman" w:hAnsi="Franklin Gothic Book" w:cs="Calibri Light"/>
          <w:color w:val="000000" w:themeColor="text1"/>
          <w:sz w:val="22"/>
          <w:szCs w:val="22"/>
          <w:lang w:eastAsia="en-GB"/>
        </w:rPr>
        <w:t xml:space="preserve"> kha </w:t>
      </w:r>
      <w:proofErr w:type="spellStart"/>
      <w:r w:rsidRPr="00A02003">
        <w:rPr>
          <w:rFonts w:ascii="Franklin Gothic Book" w:eastAsia="Times New Roman" w:hAnsi="Franklin Gothic Book" w:cs="Calibri Light"/>
          <w:color w:val="000000" w:themeColor="text1"/>
          <w:sz w:val="22"/>
          <w:szCs w:val="22"/>
          <w:lang w:eastAsia="en-GB"/>
        </w:rPr>
        <w:t>thirasithi</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dzo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teaho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dzo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thomiwaho</w:t>
      </w:r>
      <w:proofErr w:type="spellEnd"/>
      <w:r w:rsidRPr="00A02003">
        <w:rPr>
          <w:rFonts w:ascii="Franklin Gothic Book" w:eastAsia="Times New Roman" w:hAnsi="Franklin Gothic Book" w:cs="Calibri Light"/>
          <w:color w:val="000000" w:themeColor="text1"/>
          <w:sz w:val="22"/>
          <w:szCs w:val="22"/>
          <w:lang w:eastAsia="en-GB"/>
        </w:rPr>
        <w:t xml:space="preserve"> u </w:t>
      </w:r>
      <w:proofErr w:type="spellStart"/>
      <w:r w:rsidRPr="00A02003">
        <w:rPr>
          <w:rFonts w:ascii="Franklin Gothic Book" w:eastAsia="Times New Roman" w:hAnsi="Franklin Gothic Book" w:cs="Calibri Light"/>
          <w:color w:val="000000" w:themeColor="text1"/>
          <w:sz w:val="22"/>
          <w:szCs w:val="22"/>
          <w:lang w:eastAsia="en-GB"/>
        </w:rPr>
        <w:t>itela</w:t>
      </w:r>
      <w:proofErr w:type="spellEnd"/>
      <w:r w:rsidRPr="00A02003">
        <w:rPr>
          <w:rFonts w:ascii="Franklin Gothic Book" w:eastAsia="Times New Roman" w:hAnsi="Franklin Gothic Book" w:cs="Calibri Light"/>
          <w:color w:val="000000" w:themeColor="text1"/>
          <w:sz w:val="22"/>
          <w:szCs w:val="22"/>
          <w:lang w:eastAsia="en-GB"/>
        </w:rPr>
        <w:t xml:space="preserve"> u </w:t>
      </w:r>
      <w:proofErr w:type="spellStart"/>
      <w:r w:rsidRPr="00A02003">
        <w:rPr>
          <w:rFonts w:ascii="Franklin Gothic Book" w:eastAsia="Times New Roman" w:hAnsi="Franklin Gothic Book" w:cs="Calibri Light"/>
          <w:color w:val="000000" w:themeColor="text1"/>
          <w:sz w:val="22"/>
          <w:szCs w:val="22"/>
          <w:lang w:eastAsia="en-GB"/>
        </w:rPr>
        <w:t>vhuedza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vhathu</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vha</w:t>
      </w:r>
      <w:proofErr w:type="spellEnd"/>
      <w:r w:rsidRPr="00A02003">
        <w:rPr>
          <w:rFonts w:ascii="Franklin Gothic Book" w:eastAsia="Times New Roman" w:hAnsi="Franklin Gothic Book" w:cs="Calibri Light"/>
          <w:color w:val="000000" w:themeColor="text1"/>
          <w:sz w:val="22"/>
          <w:szCs w:val="22"/>
          <w:lang w:eastAsia="en-GB"/>
        </w:rPr>
        <w:t xml:space="preserve"> San </w:t>
      </w:r>
      <w:proofErr w:type="spellStart"/>
      <w:r w:rsidRPr="00A02003">
        <w:rPr>
          <w:rFonts w:ascii="Franklin Gothic Book" w:eastAsia="Times New Roman" w:hAnsi="Franklin Gothic Book" w:cs="Calibri Light"/>
          <w:color w:val="000000" w:themeColor="text1"/>
          <w:sz w:val="22"/>
          <w:szCs w:val="22"/>
          <w:lang w:eastAsia="en-GB"/>
        </w:rPr>
        <w:t>na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vha</w:t>
      </w:r>
      <w:proofErr w:type="spellEnd"/>
      <w:r w:rsidRPr="00A02003">
        <w:rPr>
          <w:rFonts w:ascii="Franklin Gothic Book" w:eastAsia="Times New Roman" w:hAnsi="Franklin Gothic Book" w:cs="Calibri Light"/>
          <w:color w:val="000000" w:themeColor="text1"/>
          <w:sz w:val="22"/>
          <w:szCs w:val="22"/>
          <w:lang w:eastAsia="en-GB"/>
        </w:rPr>
        <w:t xml:space="preserve"> Khoi.</w:t>
      </w:r>
    </w:p>
    <w:p w14:paraId="44468942" w14:textId="77777777" w:rsidR="00A02003" w:rsidRPr="00A02003" w:rsidRDefault="00A02003" w:rsidP="00A02003">
      <w:pPr>
        <w:jc w:val="both"/>
        <w:rPr>
          <w:rFonts w:ascii="Franklin Gothic Book" w:eastAsia="Times New Roman" w:hAnsi="Franklin Gothic Book" w:cs="Calibri Light"/>
          <w:color w:val="000000" w:themeColor="text1"/>
          <w:sz w:val="22"/>
          <w:szCs w:val="22"/>
          <w:lang w:eastAsia="en-GB"/>
        </w:rPr>
      </w:pPr>
    </w:p>
    <w:p w14:paraId="2DB6A7D8" w14:textId="610C84C3" w:rsidR="001E6229" w:rsidRDefault="00A02003" w:rsidP="00A02003">
      <w:pPr>
        <w:jc w:val="both"/>
        <w:rPr>
          <w:rFonts w:ascii="Franklin Gothic Book" w:eastAsia="Times New Roman" w:hAnsi="Franklin Gothic Book" w:cs="Calibri Light"/>
          <w:color w:val="000000" w:themeColor="text1"/>
          <w:sz w:val="22"/>
          <w:szCs w:val="22"/>
          <w:lang w:eastAsia="en-GB"/>
        </w:rPr>
      </w:pPr>
      <w:proofErr w:type="spellStart"/>
      <w:r w:rsidRPr="00A02003">
        <w:rPr>
          <w:rFonts w:ascii="Franklin Gothic Book" w:eastAsia="Times New Roman" w:hAnsi="Franklin Gothic Book" w:cs="Calibri Light"/>
          <w:color w:val="000000" w:themeColor="text1"/>
          <w:sz w:val="22"/>
          <w:szCs w:val="22"/>
          <w:lang w:eastAsia="en-GB"/>
        </w:rPr>
        <w:t>Tshibveledzwa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tsha</w:t>
      </w:r>
      <w:proofErr w:type="spellEnd"/>
      <w:r w:rsidRPr="00A02003">
        <w:rPr>
          <w:rFonts w:ascii="Franklin Gothic Book" w:eastAsia="Times New Roman" w:hAnsi="Franklin Gothic Book" w:cs="Calibri Light"/>
          <w:color w:val="000000" w:themeColor="text1"/>
          <w:sz w:val="22"/>
          <w:szCs w:val="22"/>
          <w:lang w:eastAsia="en-GB"/>
        </w:rPr>
        <w:t xml:space="preserve"> 2.4 </w:t>
      </w:r>
      <w:proofErr w:type="spellStart"/>
      <w:r w:rsidRPr="00A02003">
        <w:rPr>
          <w:rFonts w:ascii="Franklin Gothic Book" w:eastAsia="Times New Roman" w:hAnsi="Franklin Gothic Book" w:cs="Calibri Light"/>
          <w:color w:val="000000" w:themeColor="text1"/>
          <w:sz w:val="22"/>
          <w:szCs w:val="22"/>
          <w:lang w:eastAsia="en-GB"/>
        </w:rPr>
        <w:t>tshi</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tshimbilelana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na</w:t>
      </w:r>
      <w:proofErr w:type="spellEnd"/>
      <w:r w:rsidRPr="00A02003">
        <w:rPr>
          <w:rFonts w:ascii="Franklin Gothic Book" w:eastAsia="Times New Roman" w:hAnsi="Franklin Gothic Book" w:cs="Calibri Light"/>
          <w:color w:val="000000" w:themeColor="text1"/>
          <w:sz w:val="22"/>
          <w:szCs w:val="22"/>
          <w:lang w:eastAsia="en-GB"/>
        </w:rPr>
        <w:t xml:space="preserve"> u </w:t>
      </w:r>
      <w:proofErr w:type="spellStart"/>
      <w:r w:rsidRPr="00A02003">
        <w:rPr>
          <w:rFonts w:ascii="Franklin Gothic Book" w:eastAsia="Times New Roman" w:hAnsi="Franklin Gothic Book" w:cs="Calibri Light"/>
          <w:color w:val="000000" w:themeColor="text1"/>
          <w:sz w:val="22"/>
          <w:szCs w:val="22"/>
          <w:lang w:eastAsia="en-GB"/>
        </w:rPr>
        <w:t>khwa</w:t>
      </w:r>
      <w:r w:rsidRPr="00A02003">
        <w:rPr>
          <w:rFonts w:ascii="Calibri" w:eastAsia="Times New Roman" w:hAnsi="Calibri" w:cs="Calibri"/>
          <w:color w:val="000000" w:themeColor="text1"/>
          <w:sz w:val="22"/>
          <w:szCs w:val="22"/>
          <w:lang w:eastAsia="en-GB"/>
        </w:rPr>
        <w:t>ṱ</w:t>
      </w:r>
      <w:r w:rsidRPr="00A02003">
        <w:rPr>
          <w:rFonts w:ascii="Franklin Gothic Book" w:eastAsia="Times New Roman" w:hAnsi="Franklin Gothic Book" w:cs="Calibri Light"/>
          <w:color w:val="000000" w:themeColor="text1"/>
          <w:sz w:val="22"/>
          <w:szCs w:val="22"/>
          <w:lang w:eastAsia="en-GB"/>
        </w:rPr>
        <w:t>hisa</w:t>
      </w:r>
      <w:proofErr w:type="spellEnd"/>
      <w:r w:rsidRPr="00A02003">
        <w:rPr>
          <w:rFonts w:ascii="Franklin Gothic Book" w:eastAsia="Times New Roman" w:hAnsi="Franklin Gothic Book" w:cs="Calibri Light"/>
          <w:color w:val="000000" w:themeColor="text1"/>
          <w:sz w:val="22"/>
          <w:szCs w:val="22"/>
          <w:lang w:eastAsia="en-GB"/>
        </w:rPr>
        <w:t xml:space="preserve"> u </w:t>
      </w:r>
      <w:proofErr w:type="spellStart"/>
      <w:r w:rsidRPr="00A02003">
        <w:rPr>
          <w:rFonts w:ascii="Franklin Gothic Book" w:eastAsia="Times New Roman" w:hAnsi="Franklin Gothic Book" w:cs="Calibri Light"/>
          <w:color w:val="000000" w:themeColor="text1"/>
          <w:sz w:val="22"/>
          <w:szCs w:val="22"/>
          <w:lang w:eastAsia="en-GB"/>
        </w:rPr>
        <w:t>thomiwa</w:t>
      </w:r>
      <w:proofErr w:type="spellEnd"/>
      <w:r w:rsidRPr="00A02003">
        <w:rPr>
          <w:rFonts w:ascii="Franklin Gothic Book" w:eastAsia="Times New Roman" w:hAnsi="Franklin Gothic Book" w:cs="Calibri Light"/>
          <w:color w:val="000000" w:themeColor="text1"/>
          <w:sz w:val="22"/>
          <w:szCs w:val="22"/>
          <w:lang w:eastAsia="en-GB"/>
        </w:rPr>
        <w:t xml:space="preserve"> ha ABS kha </w:t>
      </w:r>
      <w:proofErr w:type="spellStart"/>
      <w:r w:rsidRPr="00A02003">
        <w:rPr>
          <w:rFonts w:ascii="Franklin Gothic Book" w:eastAsia="Times New Roman" w:hAnsi="Franklin Gothic Book" w:cs="Calibri Light"/>
          <w:color w:val="000000" w:themeColor="text1"/>
          <w:sz w:val="22"/>
          <w:szCs w:val="22"/>
          <w:lang w:eastAsia="en-GB"/>
        </w:rPr>
        <w:t>vhulimi</w:t>
      </w:r>
      <w:proofErr w:type="spellEnd"/>
      <w:r w:rsidRPr="00A02003">
        <w:rPr>
          <w:rFonts w:ascii="Franklin Gothic Book" w:eastAsia="Times New Roman" w:hAnsi="Franklin Gothic Book" w:cs="Calibri Light"/>
          <w:color w:val="000000" w:themeColor="text1"/>
          <w:sz w:val="22"/>
          <w:szCs w:val="22"/>
          <w:lang w:eastAsia="en-GB"/>
        </w:rPr>
        <w:t xml:space="preserve"> ha Rooibos, u </w:t>
      </w:r>
      <w:proofErr w:type="spellStart"/>
      <w:r w:rsidRPr="00A02003">
        <w:rPr>
          <w:rFonts w:ascii="Franklin Gothic Book" w:eastAsia="Times New Roman" w:hAnsi="Franklin Gothic Book" w:cs="Calibri Light"/>
          <w:color w:val="000000" w:themeColor="text1"/>
          <w:sz w:val="22"/>
          <w:szCs w:val="22"/>
          <w:lang w:eastAsia="en-GB"/>
        </w:rPr>
        <w:t>vhona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uri</w:t>
      </w:r>
      <w:proofErr w:type="spellEnd"/>
      <w:r w:rsidRPr="00A02003">
        <w:rPr>
          <w:rFonts w:ascii="Franklin Gothic Book" w:eastAsia="Times New Roman" w:hAnsi="Franklin Gothic Book" w:cs="Calibri Light"/>
          <w:color w:val="000000" w:themeColor="text1"/>
          <w:sz w:val="22"/>
          <w:szCs w:val="22"/>
          <w:lang w:eastAsia="en-GB"/>
        </w:rPr>
        <w:t xml:space="preserve"> hu </w:t>
      </w:r>
      <w:proofErr w:type="spellStart"/>
      <w:r w:rsidRPr="00A02003">
        <w:rPr>
          <w:rFonts w:ascii="Franklin Gothic Book" w:eastAsia="Times New Roman" w:hAnsi="Franklin Gothic Book" w:cs="Calibri Light"/>
          <w:color w:val="000000" w:themeColor="text1"/>
          <w:sz w:val="22"/>
          <w:szCs w:val="22"/>
          <w:lang w:eastAsia="en-GB"/>
        </w:rPr>
        <w:t>na</w:t>
      </w:r>
      <w:proofErr w:type="spellEnd"/>
      <w:r w:rsidRPr="00A02003">
        <w:rPr>
          <w:rFonts w:ascii="Franklin Gothic Book" w:eastAsia="Times New Roman" w:hAnsi="Franklin Gothic Book" w:cs="Calibri Light"/>
          <w:color w:val="000000" w:themeColor="text1"/>
          <w:sz w:val="22"/>
          <w:szCs w:val="22"/>
          <w:lang w:eastAsia="en-GB"/>
        </w:rPr>
        <w:t xml:space="preserve"> u </w:t>
      </w:r>
      <w:proofErr w:type="spellStart"/>
      <w:r w:rsidRPr="00A02003">
        <w:rPr>
          <w:rFonts w:ascii="Franklin Gothic Book" w:eastAsia="Times New Roman" w:hAnsi="Franklin Gothic Book" w:cs="Calibri Light"/>
          <w:color w:val="000000" w:themeColor="text1"/>
          <w:sz w:val="22"/>
          <w:szCs w:val="22"/>
          <w:lang w:eastAsia="en-GB"/>
        </w:rPr>
        <w:t>linganela</w:t>
      </w:r>
      <w:proofErr w:type="spellEnd"/>
      <w:r w:rsidRPr="00A02003">
        <w:rPr>
          <w:rFonts w:ascii="Franklin Gothic Book" w:eastAsia="Times New Roman" w:hAnsi="Franklin Gothic Book" w:cs="Calibri Light"/>
          <w:color w:val="000000" w:themeColor="text1"/>
          <w:sz w:val="22"/>
          <w:szCs w:val="22"/>
          <w:lang w:eastAsia="en-GB"/>
        </w:rPr>
        <w:t xml:space="preserve">, u </w:t>
      </w:r>
      <w:proofErr w:type="spellStart"/>
      <w:r w:rsidRPr="00A02003">
        <w:rPr>
          <w:rFonts w:ascii="Franklin Gothic Book" w:eastAsia="Times New Roman" w:hAnsi="Franklin Gothic Book" w:cs="Calibri Light"/>
          <w:color w:val="000000" w:themeColor="text1"/>
          <w:sz w:val="22"/>
          <w:szCs w:val="22"/>
          <w:lang w:eastAsia="en-GB"/>
        </w:rPr>
        <w:t>lingana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na</w:t>
      </w:r>
      <w:proofErr w:type="spellEnd"/>
      <w:r w:rsidRPr="00A02003">
        <w:rPr>
          <w:rFonts w:ascii="Franklin Gothic Book" w:eastAsia="Times New Roman" w:hAnsi="Franklin Gothic Book" w:cs="Calibri Light"/>
          <w:color w:val="000000" w:themeColor="text1"/>
          <w:sz w:val="22"/>
          <w:szCs w:val="22"/>
          <w:lang w:eastAsia="en-GB"/>
        </w:rPr>
        <w:t xml:space="preserve"> u </w:t>
      </w:r>
      <w:proofErr w:type="spellStart"/>
      <w:r w:rsidRPr="00A02003">
        <w:rPr>
          <w:rFonts w:ascii="Franklin Gothic Book" w:eastAsia="Times New Roman" w:hAnsi="Franklin Gothic Book" w:cs="Calibri Light"/>
          <w:color w:val="000000" w:themeColor="text1"/>
          <w:sz w:val="22"/>
          <w:szCs w:val="22"/>
          <w:lang w:eastAsia="en-GB"/>
        </w:rPr>
        <w:t>bvela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phan</w:t>
      </w:r>
      <w:r w:rsidRPr="00A02003">
        <w:rPr>
          <w:rFonts w:ascii="Calibri" w:eastAsia="Times New Roman" w:hAnsi="Calibri" w:cs="Calibri"/>
          <w:color w:val="000000" w:themeColor="text1"/>
          <w:sz w:val="22"/>
          <w:szCs w:val="22"/>
          <w:lang w:eastAsia="en-GB"/>
        </w:rPr>
        <w:t>ḓ</w:t>
      </w:r>
      <w:r w:rsidRPr="00A02003">
        <w:rPr>
          <w:rFonts w:ascii="Franklin Gothic Book" w:eastAsia="Times New Roman" w:hAnsi="Franklin Gothic Book" w:cs="Calibri Light"/>
          <w:color w:val="000000" w:themeColor="text1"/>
          <w:sz w:val="22"/>
          <w:szCs w:val="22"/>
          <w:lang w:eastAsia="en-GB"/>
        </w:rPr>
        <w:t>a</w:t>
      </w:r>
      <w:proofErr w:type="spellEnd"/>
      <w:r w:rsidRPr="00A02003">
        <w:rPr>
          <w:rFonts w:ascii="Franklin Gothic Book" w:eastAsia="Times New Roman" w:hAnsi="Franklin Gothic Book" w:cs="Calibri Light"/>
          <w:color w:val="000000" w:themeColor="text1"/>
          <w:sz w:val="22"/>
          <w:szCs w:val="22"/>
          <w:lang w:eastAsia="en-GB"/>
        </w:rPr>
        <w:t xml:space="preserve"> kha </w:t>
      </w:r>
      <w:proofErr w:type="spellStart"/>
      <w:r w:rsidRPr="00A02003">
        <w:rPr>
          <w:rFonts w:ascii="Franklin Gothic Book" w:eastAsia="Times New Roman" w:hAnsi="Franklin Gothic Book" w:cs="Calibri Light"/>
          <w:color w:val="000000" w:themeColor="text1"/>
          <w:sz w:val="22"/>
          <w:szCs w:val="22"/>
          <w:lang w:eastAsia="en-GB"/>
        </w:rPr>
        <w:t>vhushaka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ho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teaho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vhukati</w:t>
      </w:r>
      <w:proofErr w:type="spellEnd"/>
      <w:r w:rsidRPr="00A02003">
        <w:rPr>
          <w:rFonts w:ascii="Franklin Gothic Book" w:eastAsia="Times New Roman" w:hAnsi="Franklin Gothic Book" w:cs="Calibri Light"/>
          <w:color w:val="000000" w:themeColor="text1"/>
          <w:sz w:val="22"/>
          <w:szCs w:val="22"/>
          <w:lang w:eastAsia="en-GB"/>
        </w:rPr>
        <w:t xml:space="preserve"> ha </w:t>
      </w:r>
      <w:proofErr w:type="spellStart"/>
      <w:r w:rsidRPr="00A02003">
        <w:rPr>
          <w:rFonts w:ascii="Franklin Gothic Book" w:eastAsia="Times New Roman" w:hAnsi="Franklin Gothic Book" w:cs="Calibri Light"/>
          <w:color w:val="000000" w:themeColor="text1"/>
          <w:sz w:val="22"/>
          <w:szCs w:val="22"/>
          <w:lang w:eastAsia="en-GB"/>
        </w:rPr>
        <w:t>vhafari</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vha</w:t>
      </w:r>
      <w:proofErr w:type="spellEnd"/>
      <w:r w:rsidRPr="00A02003">
        <w:rPr>
          <w:rFonts w:ascii="Franklin Gothic Book" w:eastAsia="Times New Roman" w:hAnsi="Franklin Gothic Book" w:cs="Calibri Light"/>
          <w:color w:val="000000" w:themeColor="text1"/>
          <w:sz w:val="22"/>
          <w:szCs w:val="22"/>
          <w:lang w:eastAsia="en-GB"/>
        </w:rPr>
        <w:t xml:space="preserve"> TK </w:t>
      </w:r>
      <w:proofErr w:type="spellStart"/>
      <w:r w:rsidRPr="00A02003">
        <w:rPr>
          <w:rFonts w:ascii="Franklin Gothic Book" w:eastAsia="Times New Roman" w:hAnsi="Franklin Gothic Book" w:cs="Calibri Light"/>
          <w:color w:val="000000" w:themeColor="text1"/>
          <w:sz w:val="22"/>
          <w:szCs w:val="22"/>
          <w:lang w:eastAsia="en-GB"/>
        </w:rPr>
        <w:t>na</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n</w:t>
      </w:r>
      <w:r w:rsidRPr="00A02003">
        <w:rPr>
          <w:rFonts w:ascii="Calibri" w:eastAsia="Times New Roman" w:hAnsi="Calibri" w:cs="Calibri"/>
          <w:color w:val="000000" w:themeColor="text1"/>
          <w:sz w:val="22"/>
          <w:szCs w:val="22"/>
          <w:lang w:eastAsia="en-GB"/>
        </w:rPr>
        <w:t>ḓ</w:t>
      </w:r>
      <w:r w:rsidRPr="00A02003">
        <w:rPr>
          <w:rFonts w:ascii="Franklin Gothic Book" w:eastAsia="Times New Roman" w:hAnsi="Franklin Gothic Book" w:cs="Calibri Light"/>
          <w:color w:val="000000" w:themeColor="text1"/>
          <w:sz w:val="22"/>
          <w:szCs w:val="22"/>
          <w:lang w:eastAsia="en-GB"/>
        </w:rPr>
        <w:t>owetshumo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nga</w:t>
      </w:r>
      <w:proofErr w:type="spellEnd"/>
      <w:r w:rsidRPr="00A02003">
        <w:rPr>
          <w:rFonts w:ascii="Franklin Gothic Book" w:eastAsia="Times New Roman" w:hAnsi="Franklin Gothic Book" w:cs="Calibri Light"/>
          <w:color w:val="000000" w:themeColor="text1"/>
          <w:sz w:val="22"/>
          <w:szCs w:val="22"/>
          <w:lang w:eastAsia="en-GB"/>
        </w:rPr>
        <w:t xml:space="preserve"> kha </w:t>
      </w:r>
      <w:proofErr w:type="spellStart"/>
      <w:r w:rsidRPr="00A02003">
        <w:rPr>
          <w:rFonts w:ascii="Franklin Gothic Book" w:eastAsia="Times New Roman" w:hAnsi="Franklin Gothic Book" w:cs="Calibri Light"/>
          <w:color w:val="000000" w:themeColor="text1"/>
          <w:sz w:val="22"/>
          <w:szCs w:val="22"/>
          <w:lang w:eastAsia="en-GB"/>
        </w:rPr>
        <w:t>mishumo</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i</w:t>
      </w:r>
      <w:proofErr w:type="spellEnd"/>
      <w:r w:rsidRPr="00A02003">
        <w:rPr>
          <w:rFonts w:ascii="Franklin Gothic Book" w:eastAsia="Times New Roman" w:hAnsi="Franklin Gothic Book" w:cs="Calibri Light"/>
          <w:color w:val="000000" w:themeColor="text1"/>
          <w:sz w:val="22"/>
          <w:szCs w:val="22"/>
          <w:lang w:eastAsia="en-GB"/>
        </w:rPr>
        <w:t xml:space="preserve"> </w:t>
      </w:r>
      <w:proofErr w:type="spellStart"/>
      <w:r w:rsidRPr="00A02003">
        <w:rPr>
          <w:rFonts w:ascii="Franklin Gothic Book" w:eastAsia="Times New Roman" w:hAnsi="Franklin Gothic Book" w:cs="Calibri Light"/>
          <w:color w:val="000000" w:themeColor="text1"/>
          <w:sz w:val="22"/>
          <w:szCs w:val="22"/>
          <w:lang w:eastAsia="en-GB"/>
        </w:rPr>
        <w:t>tevhelaho</w:t>
      </w:r>
      <w:proofErr w:type="spellEnd"/>
      <w:r w:rsidRPr="00A02003">
        <w:rPr>
          <w:rFonts w:ascii="Franklin Gothic Book" w:eastAsia="Times New Roman" w:hAnsi="Franklin Gothic Book" w:cs="Calibri Light"/>
          <w:color w:val="000000" w:themeColor="text1"/>
          <w:sz w:val="22"/>
          <w:szCs w:val="22"/>
          <w:lang w:eastAsia="en-GB"/>
        </w:rPr>
        <w:t>:</w:t>
      </w:r>
    </w:p>
    <w:p w14:paraId="70B35C5D" w14:textId="45AEC754" w:rsidR="00A02003" w:rsidRPr="00A02003" w:rsidRDefault="00A02003" w:rsidP="00A02003">
      <w:pPr>
        <w:pStyle w:val="ListParagraph"/>
        <w:numPr>
          <w:ilvl w:val="0"/>
          <w:numId w:val="66"/>
        </w:numPr>
        <w:rPr>
          <w:rFonts w:ascii="Franklin Gothic Book" w:hAnsi="Franklin Gothic Book" w:cs="Arial Narrow"/>
          <w:color w:val="000000" w:themeColor="text1"/>
          <w:sz w:val="22"/>
          <w:szCs w:val="22"/>
          <w:lang w:val="en-US"/>
        </w:rPr>
      </w:pPr>
      <w:r w:rsidRPr="00A02003">
        <w:rPr>
          <w:rFonts w:ascii="Franklin Gothic Book" w:hAnsi="Franklin Gothic Book" w:cs="Arial Narrow"/>
          <w:color w:val="000000" w:themeColor="text1"/>
          <w:sz w:val="22"/>
          <w:szCs w:val="22"/>
          <w:lang w:val="en-US"/>
        </w:rPr>
        <w:t xml:space="preserve">U </w:t>
      </w:r>
      <w:proofErr w:type="spellStart"/>
      <w:r w:rsidRPr="00A02003">
        <w:rPr>
          <w:rFonts w:ascii="Calibri" w:hAnsi="Calibri" w:cs="Calibri"/>
          <w:color w:val="000000" w:themeColor="text1"/>
          <w:sz w:val="22"/>
          <w:szCs w:val="22"/>
          <w:lang w:val="en-US"/>
        </w:rPr>
        <w:t>ṱ</w:t>
      </w:r>
      <w:r w:rsidRPr="00A02003">
        <w:rPr>
          <w:rFonts w:ascii="Franklin Gothic Book" w:hAnsi="Franklin Gothic Book" w:cs="Arial Narrow"/>
          <w:color w:val="000000" w:themeColor="text1"/>
          <w:sz w:val="22"/>
          <w:szCs w:val="22"/>
          <w:lang w:val="en-US"/>
        </w:rPr>
        <w:t>o</w:t>
      </w:r>
      <w:r w:rsidRPr="00A02003">
        <w:rPr>
          <w:rFonts w:ascii="Calibri" w:hAnsi="Calibri" w:cs="Calibri"/>
          <w:color w:val="000000" w:themeColor="text1"/>
          <w:sz w:val="22"/>
          <w:szCs w:val="22"/>
          <w:lang w:val="en-US"/>
        </w:rPr>
        <w:t>ḓ</w:t>
      </w:r>
      <w:r w:rsidRPr="00A02003">
        <w:rPr>
          <w:rFonts w:ascii="Franklin Gothic Book" w:hAnsi="Franklin Gothic Book" w:cs="Arial Narrow"/>
          <w:color w:val="000000" w:themeColor="text1"/>
          <w:sz w:val="22"/>
          <w:szCs w:val="22"/>
          <w:lang w:val="en-US"/>
        </w:rPr>
        <w:t>isisa</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na</w:t>
      </w:r>
      <w:proofErr w:type="spellEnd"/>
      <w:r w:rsidRPr="00A02003">
        <w:rPr>
          <w:rFonts w:ascii="Franklin Gothic Book" w:hAnsi="Franklin Gothic Book" w:cs="Arial Narrow"/>
          <w:color w:val="000000" w:themeColor="text1"/>
          <w:sz w:val="22"/>
          <w:szCs w:val="22"/>
          <w:lang w:val="en-US"/>
        </w:rPr>
        <w:t xml:space="preserve"> u </w:t>
      </w:r>
      <w:proofErr w:type="spellStart"/>
      <w:r w:rsidRPr="00A02003">
        <w:rPr>
          <w:rFonts w:ascii="Franklin Gothic Book" w:hAnsi="Franklin Gothic Book" w:cs="Arial Narrow"/>
          <w:color w:val="000000" w:themeColor="text1"/>
          <w:sz w:val="22"/>
          <w:szCs w:val="22"/>
          <w:lang w:val="en-US"/>
        </w:rPr>
        <w:t>bveledza</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maitele</w:t>
      </w:r>
      <w:proofErr w:type="spellEnd"/>
      <w:r w:rsidRPr="00A02003">
        <w:rPr>
          <w:rFonts w:ascii="Franklin Gothic Book" w:hAnsi="Franklin Gothic Book" w:cs="Arial Narrow"/>
          <w:color w:val="000000" w:themeColor="text1"/>
          <w:sz w:val="22"/>
          <w:szCs w:val="22"/>
          <w:lang w:val="en-US"/>
        </w:rPr>
        <w:t xml:space="preserve"> o </w:t>
      </w:r>
      <w:proofErr w:type="spellStart"/>
      <w:r w:rsidRPr="00A02003">
        <w:rPr>
          <w:rFonts w:ascii="Franklin Gothic Book" w:hAnsi="Franklin Gothic Book" w:cs="Arial Narrow"/>
          <w:color w:val="000000" w:themeColor="text1"/>
          <w:sz w:val="22"/>
          <w:szCs w:val="22"/>
          <w:lang w:val="en-US"/>
        </w:rPr>
        <w:t>teaho</w:t>
      </w:r>
      <w:proofErr w:type="spellEnd"/>
      <w:r w:rsidRPr="00A02003">
        <w:rPr>
          <w:rFonts w:ascii="Franklin Gothic Book" w:hAnsi="Franklin Gothic Book" w:cs="Arial Narrow"/>
          <w:color w:val="000000" w:themeColor="text1"/>
          <w:sz w:val="22"/>
          <w:szCs w:val="22"/>
          <w:lang w:val="en-US"/>
        </w:rPr>
        <w:t xml:space="preserve"> a u </w:t>
      </w:r>
      <w:proofErr w:type="spellStart"/>
      <w:r w:rsidRPr="00A02003">
        <w:rPr>
          <w:rFonts w:ascii="Franklin Gothic Book" w:hAnsi="Franklin Gothic Book" w:cs="Arial Narrow"/>
          <w:color w:val="000000" w:themeColor="text1"/>
          <w:sz w:val="22"/>
          <w:szCs w:val="22"/>
          <w:lang w:val="en-US"/>
        </w:rPr>
        <w:t>kovhekana</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mbuelo</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dza</w:t>
      </w:r>
      <w:proofErr w:type="spellEnd"/>
      <w:r w:rsidRPr="00A02003">
        <w:rPr>
          <w:rFonts w:ascii="Franklin Gothic Book" w:hAnsi="Franklin Gothic Book" w:cs="Arial Narrow"/>
          <w:color w:val="000000" w:themeColor="text1"/>
          <w:sz w:val="22"/>
          <w:szCs w:val="22"/>
          <w:lang w:val="en-US"/>
        </w:rPr>
        <w:t xml:space="preserve"> TK </w:t>
      </w:r>
      <w:proofErr w:type="spellStart"/>
      <w:r w:rsidRPr="00A02003">
        <w:rPr>
          <w:rFonts w:ascii="Franklin Gothic Book" w:hAnsi="Franklin Gothic Book" w:cs="Arial Narrow"/>
          <w:color w:val="000000" w:themeColor="text1"/>
          <w:sz w:val="22"/>
          <w:szCs w:val="22"/>
          <w:lang w:val="en-US"/>
        </w:rPr>
        <w:t>ane</w:t>
      </w:r>
      <w:proofErr w:type="spellEnd"/>
      <w:r w:rsidRPr="00A02003">
        <w:rPr>
          <w:rFonts w:ascii="Franklin Gothic Book" w:hAnsi="Franklin Gothic Book" w:cs="Arial Narrow"/>
          <w:color w:val="000000" w:themeColor="text1"/>
          <w:sz w:val="22"/>
          <w:szCs w:val="22"/>
          <w:lang w:val="en-US"/>
        </w:rPr>
        <w:t xml:space="preserve"> a </w:t>
      </w:r>
      <w:proofErr w:type="spellStart"/>
      <w:r w:rsidRPr="00A02003">
        <w:rPr>
          <w:rFonts w:ascii="Franklin Gothic Book" w:hAnsi="Franklin Gothic Book" w:cs="Arial Narrow"/>
          <w:color w:val="000000" w:themeColor="text1"/>
          <w:sz w:val="22"/>
          <w:szCs w:val="22"/>
          <w:lang w:val="en-US"/>
        </w:rPr>
        <w:t>fara</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nga</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n</w:t>
      </w:r>
      <w:r w:rsidRPr="00A02003">
        <w:rPr>
          <w:rFonts w:ascii="Calibri" w:hAnsi="Calibri" w:cs="Calibri"/>
          <w:color w:val="000000" w:themeColor="text1"/>
          <w:sz w:val="22"/>
          <w:szCs w:val="22"/>
          <w:lang w:val="en-US"/>
        </w:rPr>
        <w:t>ḓ</w:t>
      </w:r>
      <w:r w:rsidRPr="00A02003">
        <w:rPr>
          <w:rFonts w:ascii="Franklin Gothic Book" w:hAnsi="Franklin Gothic Book" w:cs="Arial Narrow"/>
          <w:color w:val="000000" w:themeColor="text1"/>
          <w:sz w:val="22"/>
          <w:szCs w:val="22"/>
          <w:lang w:val="en-US"/>
        </w:rPr>
        <w:t>ila</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i</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bvelelaho</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rennde</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ya</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zwishumiswa</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zwi</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bvaho</w:t>
      </w:r>
      <w:proofErr w:type="spellEnd"/>
      <w:r w:rsidRPr="00A02003">
        <w:rPr>
          <w:rFonts w:ascii="Franklin Gothic Book" w:hAnsi="Franklin Gothic Book" w:cs="Arial Narrow"/>
          <w:color w:val="000000" w:themeColor="text1"/>
          <w:sz w:val="22"/>
          <w:szCs w:val="22"/>
          <w:lang w:val="en-US"/>
        </w:rPr>
        <w:t xml:space="preserve"> kha </w:t>
      </w:r>
      <w:proofErr w:type="spellStart"/>
      <w:r w:rsidRPr="00A02003">
        <w:rPr>
          <w:rFonts w:ascii="Franklin Gothic Book" w:hAnsi="Franklin Gothic Book" w:cs="Arial Narrow"/>
          <w:color w:val="000000" w:themeColor="text1"/>
          <w:sz w:val="22"/>
          <w:szCs w:val="22"/>
          <w:lang w:val="en-US"/>
        </w:rPr>
        <w:t>pfanelo</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dza</w:t>
      </w:r>
      <w:proofErr w:type="spellEnd"/>
      <w:r w:rsidRPr="00A02003">
        <w:rPr>
          <w:rFonts w:ascii="Franklin Gothic Book" w:hAnsi="Franklin Gothic Book" w:cs="Arial Narrow"/>
          <w:color w:val="000000" w:themeColor="text1"/>
          <w:sz w:val="22"/>
          <w:szCs w:val="22"/>
          <w:lang w:val="en-US"/>
        </w:rPr>
        <w:t xml:space="preserve"> TK – </w:t>
      </w:r>
      <w:proofErr w:type="spellStart"/>
      <w:r w:rsidRPr="00A02003">
        <w:rPr>
          <w:rFonts w:ascii="Franklin Gothic Book" w:hAnsi="Franklin Gothic Book" w:cs="Arial Narrow"/>
          <w:color w:val="000000" w:themeColor="text1"/>
          <w:sz w:val="22"/>
          <w:szCs w:val="22"/>
          <w:lang w:val="en-US"/>
        </w:rPr>
        <w:t>maitele</w:t>
      </w:r>
      <w:proofErr w:type="spellEnd"/>
      <w:r w:rsidRPr="00A02003">
        <w:rPr>
          <w:rFonts w:ascii="Franklin Gothic Book" w:hAnsi="Franklin Gothic Book" w:cs="Arial Narrow"/>
          <w:color w:val="000000" w:themeColor="text1"/>
          <w:sz w:val="22"/>
          <w:szCs w:val="22"/>
          <w:lang w:val="en-US"/>
        </w:rPr>
        <w:t xml:space="preserve"> o </w:t>
      </w:r>
      <w:proofErr w:type="spellStart"/>
      <w:r w:rsidRPr="00A02003">
        <w:rPr>
          <w:rFonts w:ascii="Franklin Gothic Book" w:hAnsi="Franklin Gothic Book" w:cs="Arial Narrow"/>
          <w:color w:val="000000" w:themeColor="text1"/>
          <w:sz w:val="22"/>
          <w:szCs w:val="22"/>
          <w:lang w:val="en-US"/>
        </w:rPr>
        <w:t>raloho</w:t>
      </w:r>
      <w:proofErr w:type="spellEnd"/>
      <w:r w:rsidRPr="00A02003">
        <w:rPr>
          <w:rFonts w:ascii="Franklin Gothic Book" w:hAnsi="Franklin Gothic Book" w:cs="Arial Narrow"/>
          <w:color w:val="000000" w:themeColor="text1"/>
          <w:sz w:val="22"/>
          <w:szCs w:val="22"/>
          <w:lang w:val="en-US"/>
        </w:rPr>
        <w:t xml:space="preserve"> a u </w:t>
      </w:r>
      <w:proofErr w:type="spellStart"/>
      <w:r w:rsidRPr="00A02003">
        <w:rPr>
          <w:rFonts w:ascii="Franklin Gothic Book" w:hAnsi="Franklin Gothic Book" w:cs="Arial Narrow"/>
          <w:color w:val="000000" w:themeColor="text1"/>
          <w:sz w:val="22"/>
          <w:szCs w:val="22"/>
          <w:lang w:val="en-US"/>
        </w:rPr>
        <w:t>kovhekana</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mbuelo</w:t>
      </w:r>
      <w:proofErr w:type="spellEnd"/>
      <w:r w:rsidRPr="00A02003">
        <w:rPr>
          <w:rFonts w:ascii="Franklin Gothic Book" w:hAnsi="Franklin Gothic Book" w:cs="Arial Narrow"/>
          <w:color w:val="000000" w:themeColor="text1"/>
          <w:sz w:val="22"/>
          <w:szCs w:val="22"/>
          <w:lang w:val="en-US"/>
        </w:rPr>
        <w:t xml:space="preserve"> a tea u </w:t>
      </w:r>
      <w:proofErr w:type="spellStart"/>
      <w:r w:rsidRPr="00A02003">
        <w:rPr>
          <w:rFonts w:ascii="Franklin Gothic Book" w:hAnsi="Franklin Gothic Book" w:cs="Arial Narrow"/>
          <w:color w:val="000000" w:themeColor="text1"/>
          <w:sz w:val="22"/>
          <w:szCs w:val="22"/>
          <w:lang w:val="en-US"/>
        </w:rPr>
        <w:t>shuma</w:t>
      </w:r>
      <w:proofErr w:type="spellEnd"/>
      <w:r w:rsidRPr="00A02003">
        <w:rPr>
          <w:rFonts w:ascii="Franklin Gothic Book" w:hAnsi="Franklin Gothic Book" w:cs="Arial Narrow"/>
          <w:color w:val="000000" w:themeColor="text1"/>
          <w:sz w:val="22"/>
          <w:szCs w:val="22"/>
          <w:lang w:val="en-US"/>
        </w:rPr>
        <w:t xml:space="preserve">, a </w:t>
      </w:r>
      <w:proofErr w:type="spellStart"/>
      <w:r w:rsidRPr="00A02003">
        <w:rPr>
          <w:rFonts w:ascii="Franklin Gothic Book" w:hAnsi="Franklin Gothic Book" w:cs="Arial Narrow"/>
          <w:color w:val="000000" w:themeColor="text1"/>
          <w:sz w:val="22"/>
          <w:szCs w:val="22"/>
          <w:lang w:val="en-US"/>
        </w:rPr>
        <w:t>vhe</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khagala</w:t>
      </w:r>
      <w:proofErr w:type="spellEnd"/>
      <w:r w:rsidRPr="00A02003">
        <w:rPr>
          <w:rFonts w:ascii="Franklin Gothic Book" w:hAnsi="Franklin Gothic Book" w:cs="Arial Narrow"/>
          <w:color w:val="000000" w:themeColor="text1"/>
          <w:sz w:val="22"/>
          <w:szCs w:val="22"/>
          <w:lang w:val="en-US"/>
        </w:rPr>
        <w:t xml:space="preserve">, a </w:t>
      </w:r>
      <w:proofErr w:type="spellStart"/>
      <w:r w:rsidRPr="00A02003">
        <w:rPr>
          <w:rFonts w:ascii="Franklin Gothic Book" w:hAnsi="Franklin Gothic Book" w:cs="Arial Narrow"/>
          <w:color w:val="000000" w:themeColor="text1"/>
          <w:sz w:val="22"/>
          <w:szCs w:val="22"/>
          <w:lang w:val="en-US"/>
        </w:rPr>
        <w:t>fhungudza</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khombo</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dza</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zwa</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vhubindudzi</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na</w:t>
      </w:r>
      <w:proofErr w:type="spellEnd"/>
      <w:r w:rsidRPr="00A02003">
        <w:rPr>
          <w:rFonts w:ascii="Franklin Gothic Book" w:hAnsi="Franklin Gothic Book" w:cs="Arial Narrow"/>
          <w:color w:val="000000" w:themeColor="text1"/>
          <w:sz w:val="22"/>
          <w:szCs w:val="22"/>
          <w:lang w:val="en-US"/>
        </w:rPr>
        <w:t xml:space="preserve"> u </w:t>
      </w:r>
      <w:proofErr w:type="spellStart"/>
      <w:r w:rsidRPr="00A02003">
        <w:rPr>
          <w:rFonts w:ascii="Franklin Gothic Book" w:hAnsi="Franklin Gothic Book" w:cs="Arial Narrow"/>
          <w:color w:val="000000" w:themeColor="text1"/>
          <w:sz w:val="22"/>
          <w:szCs w:val="22"/>
          <w:lang w:val="en-US"/>
        </w:rPr>
        <w:t>engedza</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mbuelo</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dza</w:t>
      </w:r>
      <w:proofErr w:type="spellEnd"/>
      <w:r w:rsidRPr="00A02003">
        <w:rPr>
          <w:rFonts w:ascii="Franklin Gothic Book" w:hAnsi="Franklin Gothic Book" w:cs="Arial Narrow"/>
          <w:color w:val="000000" w:themeColor="text1"/>
          <w:sz w:val="22"/>
          <w:szCs w:val="22"/>
          <w:lang w:val="en-US"/>
        </w:rPr>
        <w:t xml:space="preserve"> TK, </w:t>
      </w:r>
      <w:proofErr w:type="spellStart"/>
      <w:r w:rsidRPr="00A02003">
        <w:rPr>
          <w:rFonts w:ascii="Franklin Gothic Book" w:hAnsi="Franklin Gothic Book" w:cs="Arial Narrow"/>
          <w:color w:val="000000" w:themeColor="text1"/>
          <w:sz w:val="22"/>
          <w:szCs w:val="22"/>
          <w:lang w:val="en-US"/>
        </w:rPr>
        <w:t>nahone</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zwi</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Calibri" w:hAnsi="Calibri" w:cs="Calibri"/>
          <w:color w:val="000000" w:themeColor="text1"/>
          <w:sz w:val="22"/>
          <w:szCs w:val="22"/>
          <w:lang w:val="en-US"/>
        </w:rPr>
        <w:t>ḓ</w:t>
      </w:r>
      <w:r w:rsidRPr="00A02003">
        <w:rPr>
          <w:rFonts w:ascii="Franklin Gothic Book" w:hAnsi="Franklin Gothic Book" w:cs="Arial Narrow"/>
          <w:color w:val="000000" w:themeColor="text1"/>
          <w:sz w:val="22"/>
          <w:szCs w:val="22"/>
          <w:lang w:val="en-US"/>
        </w:rPr>
        <w:t>o</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Calibri" w:hAnsi="Calibri" w:cs="Calibri"/>
          <w:color w:val="000000" w:themeColor="text1"/>
          <w:sz w:val="22"/>
          <w:szCs w:val="22"/>
          <w:lang w:val="en-US"/>
        </w:rPr>
        <w:t>ṱ</w:t>
      </w:r>
      <w:r w:rsidRPr="00A02003">
        <w:rPr>
          <w:rFonts w:ascii="Franklin Gothic Book" w:hAnsi="Franklin Gothic Book" w:cs="Arial Narrow"/>
          <w:color w:val="000000" w:themeColor="text1"/>
          <w:sz w:val="22"/>
          <w:szCs w:val="22"/>
          <w:lang w:val="en-US"/>
        </w:rPr>
        <w:t>o</w:t>
      </w:r>
      <w:r w:rsidRPr="00A02003">
        <w:rPr>
          <w:rFonts w:ascii="Calibri" w:hAnsi="Calibri" w:cs="Calibri"/>
          <w:color w:val="000000" w:themeColor="text1"/>
          <w:sz w:val="22"/>
          <w:szCs w:val="22"/>
          <w:lang w:val="en-US"/>
        </w:rPr>
        <w:t>ḓ</w:t>
      </w:r>
      <w:r w:rsidRPr="00A02003">
        <w:rPr>
          <w:rFonts w:ascii="Franklin Gothic Book" w:hAnsi="Franklin Gothic Book" w:cs="Arial Narrow"/>
          <w:color w:val="000000" w:themeColor="text1"/>
          <w:sz w:val="22"/>
          <w:szCs w:val="22"/>
          <w:lang w:val="en-US"/>
        </w:rPr>
        <w:t>a</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modele</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wa</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ikonomi</w:t>
      </w:r>
      <w:proofErr w:type="spellEnd"/>
      <w:r w:rsidRPr="00A02003">
        <w:rPr>
          <w:rFonts w:ascii="Franklin Gothic Book" w:hAnsi="Franklin Gothic Book" w:cs="Arial Narrow"/>
          <w:color w:val="000000" w:themeColor="text1"/>
          <w:sz w:val="22"/>
          <w:szCs w:val="22"/>
          <w:lang w:val="en-US"/>
        </w:rPr>
        <w:t xml:space="preserve"> </w:t>
      </w:r>
      <w:proofErr w:type="spellStart"/>
      <w:proofErr w:type="gramStart"/>
      <w:r w:rsidRPr="00A02003">
        <w:rPr>
          <w:rFonts w:ascii="Franklin Gothic Book" w:hAnsi="Franklin Gothic Book" w:cs="Arial Narrow"/>
          <w:color w:val="000000" w:themeColor="text1"/>
          <w:sz w:val="22"/>
          <w:szCs w:val="22"/>
          <w:lang w:val="en-US"/>
        </w:rPr>
        <w:t>na</w:t>
      </w:r>
      <w:proofErr w:type="spellEnd"/>
      <w:r w:rsidRPr="00A02003">
        <w:rPr>
          <w:rFonts w:ascii="Franklin Gothic Book" w:hAnsi="Franklin Gothic Book" w:cs="Arial Narrow"/>
          <w:color w:val="000000" w:themeColor="text1"/>
          <w:sz w:val="22"/>
          <w:szCs w:val="22"/>
          <w:lang w:val="en-US"/>
        </w:rPr>
        <w:t xml:space="preserve"> .</w:t>
      </w:r>
      <w:proofErr w:type="gramEnd"/>
      <w:r w:rsidRPr="00A02003">
        <w:rPr>
          <w:rFonts w:ascii="Franklin Gothic Book" w:hAnsi="Franklin Gothic Book" w:cs="Arial Narrow"/>
          <w:color w:val="000000" w:themeColor="text1"/>
          <w:sz w:val="22"/>
          <w:szCs w:val="22"/>
          <w:lang w:val="en-US"/>
        </w:rPr>
        <w:t xml:space="preserve"> u </w:t>
      </w:r>
      <w:proofErr w:type="spellStart"/>
      <w:proofErr w:type="gramStart"/>
      <w:r w:rsidRPr="00A02003">
        <w:rPr>
          <w:rFonts w:ascii="Franklin Gothic Book" w:hAnsi="Franklin Gothic Book" w:cs="Arial Narrow"/>
          <w:color w:val="000000" w:themeColor="text1"/>
          <w:sz w:val="22"/>
          <w:szCs w:val="22"/>
          <w:lang w:val="en-US"/>
        </w:rPr>
        <w:t>bvumba</w:t>
      </w:r>
      <w:proofErr w:type="spellEnd"/>
      <w:r w:rsidRPr="00A02003">
        <w:rPr>
          <w:rFonts w:ascii="Franklin Gothic Book" w:hAnsi="Franklin Gothic Book" w:cs="Arial Narrow"/>
          <w:color w:val="000000" w:themeColor="text1"/>
          <w:sz w:val="22"/>
          <w:szCs w:val="22"/>
          <w:lang w:val="en-US"/>
        </w:rPr>
        <w:t>;</w:t>
      </w:r>
      <w:proofErr w:type="gramEnd"/>
    </w:p>
    <w:p w14:paraId="2BEB4A4E" w14:textId="72512166" w:rsidR="00A02003" w:rsidRPr="00A02003" w:rsidRDefault="00A02003" w:rsidP="00A02003">
      <w:pPr>
        <w:pStyle w:val="ListParagraph"/>
        <w:numPr>
          <w:ilvl w:val="0"/>
          <w:numId w:val="66"/>
        </w:numPr>
        <w:rPr>
          <w:rFonts w:ascii="Franklin Gothic Book" w:hAnsi="Franklin Gothic Book" w:cs="Arial Narrow"/>
          <w:color w:val="000000" w:themeColor="text1"/>
          <w:sz w:val="22"/>
          <w:szCs w:val="22"/>
          <w:lang w:val="en-US"/>
        </w:rPr>
      </w:pPr>
      <w:r w:rsidRPr="00A02003">
        <w:rPr>
          <w:rFonts w:ascii="Franklin Gothic Book" w:hAnsi="Franklin Gothic Book" w:cs="Arial Narrow"/>
          <w:color w:val="000000" w:themeColor="text1"/>
          <w:sz w:val="22"/>
          <w:szCs w:val="22"/>
          <w:lang w:val="en-US"/>
        </w:rPr>
        <w:t xml:space="preserve">U </w:t>
      </w:r>
      <w:proofErr w:type="spellStart"/>
      <w:r w:rsidRPr="00A02003">
        <w:rPr>
          <w:rFonts w:ascii="Calibri" w:hAnsi="Calibri" w:cs="Calibri"/>
          <w:color w:val="000000" w:themeColor="text1"/>
          <w:sz w:val="22"/>
          <w:szCs w:val="22"/>
          <w:lang w:val="en-US"/>
        </w:rPr>
        <w:t>ṱ</w:t>
      </w:r>
      <w:r w:rsidRPr="00A02003">
        <w:rPr>
          <w:rFonts w:ascii="Franklin Gothic Book" w:hAnsi="Franklin Gothic Book" w:cs="Arial Narrow"/>
          <w:color w:val="000000" w:themeColor="text1"/>
          <w:sz w:val="22"/>
          <w:szCs w:val="22"/>
          <w:lang w:val="en-US"/>
        </w:rPr>
        <w:t>o</w:t>
      </w:r>
      <w:r w:rsidRPr="00A02003">
        <w:rPr>
          <w:rFonts w:ascii="Calibri" w:hAnsi="Calibri" w:cs="Calibri"/>
          <w:color w:val="000000" w:themeColor="text1"/>
          <w:sz w:val="22"/>
          <w:szCs w:val="22"/>
          <w:lang w:val="en-US"/>
        </w:rPr>
        <w:t>ḓ</w:t>
      </w:r>
      <w:r w:rsidRPr="00A02003">
        <w:rPr>
          <w:rFonts w:ascii="Franklin Gothic Book" w:hAnsi="Franklin Gothic Book" w:cs="Arial Narrow"/>
          <w:color w:val="000000" w:themeColor="text1"/>
          <w:sz w:val="22"/>
          <w:szCs w:val="22"/>
          <w:lang w:val="en-US"/>
        </w:rPr>
        <w:t>isisa</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na</w:t>
      </w:r>
      <w:proofErr w:type="spellEnd"/>
      <w:r w:rsidRPr="00A02003">
        <w:rPr>
          <w:rFonts w:ascii="Franklin Gothic Book" w:hAnsi="Franklin Gothic Book" w:cs="Arial Narrow"/>
          <w:color w:val="000000" w:themeColor="text1"/>
          <w:sz w:val="22"/>
          <w:szCs w:val="22"/>
          <w:lang w:val="en-US"/>
        </w:rPr>
        <w:t xml:space="preserve"> u </w:t>
      </w:r>
      <w:proofErr w:type="spellStart"/>
      <w:r w:rsidRPr="00A02003">
        <w:rPr>
          <w:rFonts w:ascii="Franklin Gothic Book" w:hAnsi="Franklin Gothic Book" w:cs="Arial Narrow"/>
          <w:color w:val="000000" w:themeColor="text1"/>
          <w:sz w:val="22"/>
          <w:szCs w:val="22"/>
          <w:lang w:val="en-US"/>
        </w:rPr>
        <w:t>bveledza</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maitele</w:t>
      </w:r>
      <w:proofErr w:type="spellEnd"/>
      <w:r w:rsidRPr="00A02003">
        <w:rPr>
          <w:rFonts w:ascii="Franklin Gothic Book" w:hAnsi="Franklin Gothic Book" w:cs="Arial Narrow"/>
          <w:color w:val="000000" w:themeColor="text1"/>
          <w:sz w:val="22"/>
          <w:szCs w:val="22"/>
          <w:lang w:val="en-US"/>
        </w:rPr>
        <w:t xml:space="preserve"> a u </w:t>
      </w:r>
      <w:proofErr w:type="spellStart"/>
      <w:r w:rsidRPr="00A02003">
        <w:rPr>
          <w:rFonts w:ascii="Franklin Gothic Book" w:hAnsi="Franklin Gothic Book" w:cs="Arial Narrow"/>
          <w:color w:val="000000" w:themeColor="text1"/>
          <w:sz w:val="22"/>
          <w:szCs w:val="22"/>
          <w:lang w:val="en-US"/>
        </w:rPr>
        <w:t>kovhekana</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mbuelo</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dza</w:t>
      </w:r>
      <w:proofErr w:type="spellEnd"/>
      <w:r w:rsidRPr="00A02003">
        <w:rPr>
          <w:rFonts w:ascii="Franklin Gothic Book" w:hAnsi="Franklin Gothic Book" w:cs="Arial Narrow"/>
          <w:color w:val="000000" w:themeColor="text1"/>
          <w:sz w:val="22"/>
          <w:szCs w:val="22"/>
          <w:lang w:val="en-US"/>
        </w:rPr>
        <w:t xml:space="preserve"> TK </w:t>
      </w:r>
      <w:proofErr w:type="spellStart"/>
      <w:r w:rsidRPr="00A02003">
        <w:rPr>
          <w:rFonts w:ascii="Franklin Gothic Book" w:hAnsi="Franklin Gothic Book" w:cs="Arial Narrow"/>
          <w:color w:val="000000" w:themeColor="text1"/>
          <w:sz w:val="22"/>
          <w:szCs w:val="22"/>
          <w:lang w:val="en-US"/>
        </w:rPr>
        <w:t>dzi</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si</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dza</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masheleni</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ane</w:t>
      </w:r>
      <w:proofErr w:type="spellEnd"/>
      <w:r w:rsidRPr="00A02003">
        <w:rPr>
          <w:rFonts w:ascii="Franklin Gothic Book" w:hAnsi="Franklin Gothic Book" w:cs="Arial Narrow"/>
          <w:color w:val="000000" w:themeColor="text1"/>
          <w:sz w:val="22"/>
          <w:szCs w:val="22"/>
          <w:lang w:val="en-US"/>
        </w:rPr>
        <w:t xml:space="preserve"> a </w:t>
      </w:r>
      <w:proofErr w:type="spellStart"/>
      <w:r w:rsidRPr="00A02003">
        <w:rPr>
          <w:rFonts w:ascii="Franklin Gothic Book" w:hAnsi="Franklin Gothic Book" w:cs="Arial Narrow"/>
          <w:color w:val="000000" w:themeColor="text1"/>
          <w:sz w:val="22"/>
          <w:szCs w:val="22"/>
          <w:lang w:val="en-US"/>
        </w:rPr>
        <w:t>nga</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tikedza</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zwitshavha</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zwi</w:t>
      </w:r>
      <w:proofErr w:type="spellEnd"/>
      <w:r w:rsidRPr="00A02003">
        <w:rPr>
          <w:rFonts w:ascii="Franklin Gothic Book" w:hAnsi="Franklin Gothic Book" w:cs="Arial Narrow"/>
          <w:color w:val="000000" w:themeColor="text1"/>
          <w:sz w:val="22"/>
          <w:szCs w:val="22"/>
          <w:lang w:val="en-US"/>
        </w:rPr>
        <w:t xml:space="preserve"> re </w:t>
      </w:r>
      <w:proofErr w:type="spellStart"/>
      <w:r w:rsidRPr="00A02003">
        <w:rPr>
          <w:rFonts w:ascii="Franklin Gothic Book" w:hAnsi="Franklin Gothic Book" w:cs="Arial Narrow"/>
          <w:color w:val="000000" w:themeColor="text1"/>
          <w:sz w:val="22"/>
          <w:szCs w:val="22"/>
          <w:lang w:val="en-US"/>
        </w:rPr>
        <w:t>na</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pfanelo</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nga</w:t>
      </w:r>
      <w:proofErr w:type="spellEnd"/>
      <w:r w:rsidRPr="00A02003">
        <w:rPr>
          <w:rFonts w:ascii="Franklin Gothic Book" w:hAnsi="Franklin Gothic Book" w:cs="Arial Narrow"/>
          <w:color w:val="000000" w:themeColor="text1"/>
          <w:sz w:val="22"/>
          <w:szCs w:val="22"/>
          <w:lang w:val="en-US"/>
        </w:rPr>
        <w:t xml:space="preserve"> kha </w:t>
      </w:r>
      <w:proofErr w:type="spellStart"/>
      <w:r w:rsidRPr="00A02003">
        <w:rPr>
          <w:rFonts w:ascii="Franklin Gothic Book" w:hAnsi="Franklin Gothic Book" w:cs="Arial Narrow"/>
          <w:color w:val="000000" w:themeColor="text1"/>
          <w:sz w:val="22"/>
          <w:szCs w:val="22"/>
          <w:lang w:val="en-US"/>
        </w:rPr>
        <w:t>mi</w:t>
      </w:r>
      <w:r w:rsidRPr="00A02003">
        <w:rPr>
          <w:rFonts w:ascii="Calibri" w:hAnsi="Calibri" w:cs="Calibri"/>
          <w:color w:val="000000" w:themeColor="text1"/>
          <w:sz w:val="22"/>
          <w:szCs w:val="22"/>
          <w:lang w:val="en-US"/>
        </w:rPr>
        <w:t>ṋ</w:t>
      </w:r>
      <w:r w:rsidRPr="00A02003">
        <w:rPr>
          <w:rFonts w:ascii="Franklin Gothic Book" w:hAnsi="Franklin Gothic Book" w:cs="Arial Narrow"/>
          <w:color w:val="000000" w:themeColor="text1"/>
          <w:sz w:val="22"/>
          <w:szCs w:val="22"/>
          <w:lang w:val="en-US"/>
        </w:rPr>
        <w:t>eelo</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ya</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zwithu</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na</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maitele</w:t>
      </w:r>
      <w:proofErr w:type="spellEnd"/>
      <w:r w:rsidRPr="00A02003">
        <w:rPr>
          <w:rFonts w:ascii="Franklin Gothic Book" w:hAnsi="Franklin Gothic Book" w:cs="Arial Narrow"/>
          <w:color w:val="000000" w:themeColor="text1"/>
          <w:sz w:val="22"/>
          <w:szCs w:val="22"/>
          <w:lang w:val="en-US"/>
        </w:rPr>
        <w:t xml:space="preserve"> a </w:t>
      </w:r>
      <w:proofErr w:type="spellStart"/>
      <w:r w:rsidRPr="00A02003">
        <w:rPr>
          <w:rFonts w:ascii="Franklin Gothic Book" w:hAnsi="Franklin Gothic Book" w:cs="Arial Narrow"/>
          <w:color w:val="000000" w:themeColor="text1"/>
          <w:sz w:val="22"/>
          <w:szCs w:val="22"/>
          <w:lang w:val="en-US"/>
        </w:rPr>
        <w:t>tshimbilelanaho</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nazwo</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nga</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sekithara</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ya</w:t>
      </w:r>
      <w:proofErr w:type="spellEnd"/>
      <w:r w:rsidRPr="00A02003">
        <w:rPr>
          <w:rFonts w:ascii="Franklin Gothic Book" w:hAnsi="Franklin Gothic Book" w:cs="Arial Narrow"/>
          <w:color w:val="000000" w:themeColor="text1"/>
          <w:sz w:val="22"/>
          <w:szCs w:val="22"/>
          <w:lang w:val="en-US"/>
        </w:rPr>
        <w:t xml:space="preserve"> </w:t>
      </w:r>
      <w:proofErr w:type="spellStart"/>
      <w:proofErr w:type="gramStart"/>
      <w:r w:rsidRPr="00A02003">
        <w:rPr>
          <w:rFonts w:ascii="Franklin Gothic Book" w:hAnsi="Franklin Gothic Book" w:cs="Arial Narrow"/>
          <w:color w:val="000000" w:themeColor="text1"/>
          <w:sz w:val="22"/>
          <w:szCs w:val="22"/>
          <w:lang w:val="en-US"/>
        </w:rPr>
        <w:t>phuraivethe</w:t>
      </w:r>
      <w:proofErr w:type="spellEnd"/>
      <w:r w:rsidRPr="00A02003">
        <w:rPr>
          <w:rFonts w:ascii="Franklin Gothic Book" w:hAnsi="Franklin Gothic Book" w:cs="Arial Narrow"/>
          <w:color w:val="000000" w:themeColor="text1"/>
          <w:sz w:val="22"/>
          <w:szCs w:val="22"/>
          <w:lang w:val="en-US"/>
        </w:rPr>
        <w:t xml:space="preserve"> .</w:t>
      </w:r>
      <w:proofErr w:type="gramEnd"/>
    </w:p>
    <w:p w14:paraId="7C8E692D" w14:textId="6D93A01A" w:rsidR="00A02003" w:rsidRPr="00A02003" w:rsidRDefault="00A02003" w:rsidP="00A02003">
      <w:pPr>
        <w:pStyle w:val="ListParagraph"/>
        <w:numPr>
          <w:ilvl w:val="0"/>
          <w:numId w:val="66"/>
        </w:numPr>
        <w:rPr>
          <w:rFonts w:ascii="Franklin Gothic Book" w:hAnsi="Franklin Gothic Book" w:cs="Arial Narrow"/>
          <w:color w:val="000000" w:themeColor="text1"/>
          <w:sz w:val="22"/>
          <w:szCs w:val="22"/>
          <w:lang w:val="en-US"/>
        </w:rPr>
      </w:pPr>
      <w:r w:rsidRPr="00A02003">
        <w:rPr>
          <w:rFonts w:ascii="Franklin Gothic Book" w:hAnsi="Franklin Gothic Book" w:cs="Arial Narrow"/>
          <w:color w:val="000000" w:themeColor="text1"/>
          <w:sz w:val="22"/>
          <w:szCs w:val="22"/>
          <w:lang w:val="en-US"/>
        </w:rPr>
        <w:t xml:space="preserve">U </w:t>
      </w:r>
      <w:proofErr w:type="spellStart"/>
      <w:r w:rsidRPr="00A02003">
        <w:rPr>
          <w:rFonts w:ascii="Franklin Gothic Book" w:hAnsi="Franklin Gothic Book" w:cs="Arial Narrow"/>
          <w:color w:val="000000" w:themeColor="text1"/>
          <w:sz w:val="22"/>
          <w:szCs w:val="22"/>
          <w:lang w:val="en-US"/>
        </w:rPr>
        <w:t>bveledza</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na</w:t>
      </w:r>
      <w:proofErr w:type="spellEnd"/>
      <w:r w:rsidRPr="00A02003">
        <w:rPr>
          <w:rFonts w:ascii="Franklin Gothic Book" w:hAnsi="Franklin Gothic Book" w:cs="Arial Narrow"/>
          <w:color w:val="000000" w:themeColor="text1"/>
          <w:sz w:val="22"/>
          <w:szCs w:val="22"/>
          <w:lang w:val="en-US"/>
        </w:rPr>
        <w:t xml:space="preserve"> u </w:t>
      </w:r>
      <w:proofErr w:type="spellStart"/>
      <w:r w:rsidRPr="00A02003">
        <w:rPr>
          <w:rFonts w:ascii="Franklin Gothic Book" w:hAnsi="Franklin Gothic Book" w:cs="Arial Narrow"/>
          <w:color w:val="000000" w:themeColor="text1"/>
          <w:sz w:val="22"/>
          <w:szCs w:val="22"/>
          <w:lang w:val="en-US"/>
        </w:rPr>
        <w:t>dzinginya</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muhanga</w:t>
      </w:r>
      <w:proofErr w:type="spellEnd"/>
      <w:r w:rsidRPr="00A02003">
        <w:rPr>
          <w:rFonts w:ascii="Franklin Gothic Book" w:hAnsi="Franklin Gothic Book" w:cs="Arial Narrow"/>
          <w:color w:val="000000" w:themeColor="text1"/>
          <w:sz w:val="22"/>
          <w:szCs w:val="22"/>
          <w:lang w:val="en-US"/>
        </w:rPr>
        <w:t xml:space="preserve"> wo </w:t>
      </w:r>
      <w:proofErr w:type="spellStart"/>
      <w:r w:rsidRPr="00A02003">
        <w:rPr>
          <w:rFonts w:ascii="Franklin Gothic Book" w:hAnsi="Franklin Gothic Book" w:cs="Arial Narrow"/>
          <w:color w:val="000000" w:themeColor="text1"/>
          <w:sz w:val="22"/>
          <w:szCs w:val="22"/>
          <w:lang w:val="en-US"/>
        </w:rPr>
        <w:t>teaho</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na</w:t>
      </w:r>
      <w:proofErr w:type="spellEnd"/>
      <w:r w:rsidRPr="00A02003">
        <w:rPr>
          <w:rFonts w:ascii="Franklin Gothic Book" w:hAnsi="Franklin Gothic Book" w:cs="Arial Narrow"/>
          <w:color w:val="000000" w:themeColor="text1"/>
          <w:sz w:val="22"/>
          <w:szCs w:val="22"/>
          <w:lang w:val="en-US"/>
        </w:rPr>
        <w:t xml:space="preserve"> wo </w:t>
      </w:r>
      <w:proofErr w:type="spellStart"/>
      <w:r w:rsidRPr="00A02003">
        <w:rPr>
          <w:rFonts w:ascii="Franklin Gothic Book" w:hAnsi="Franklin Gothic Book" w:cs="Arial Narrow"/>
          <w:color w:val="000000" w:themeColor="text1"/>
          <w:sz w:val="22"/>
          <w:szCs w:val="22"/>
          <w:lang w:val="en-US"/>
        </w:rPr>
        <w:t>leluwaho</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wa</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vhuvhusi</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na</w:t>
      </w:r>
      <w:proofErr w:type="spellEnd"/>
      <w:r w:rsidRPr="00A02003">
        <w:rPr>
          <w:rFonts w:ascii="Franklin Gothic Book" w:hAnsi="Franklin Gothic Book" w:cs="Arial Narrow"/>
          <w:color w:val="000000" w:themeColor="text1"/>
          <w:sz w:val="22"/>
          <w:szCs w:val="22"/>
          <w:lang w:val="en-US"/>
        </w:rPr>
        <w:t xml:space="preserve"> u </w:t>
      </w:r>
      <w:proofErr w:type="spellStart"/>
      <w:r w:rsidRPr="00A02003">
        <w:rPr>
          <w:rFonts w:ascii="Franklin Gothic Book" w:hAnsi="Franklin Gothic Book" w:cs="Arial Narrow"/>
          <w:color w:val="000000" w:themeColor="text1"/>
          <w:sz w:val="22"/>
          <w:szCs w:val="22"/>
          <w:lang w:val="en-US"/>
        </w:rPr>
        <w:t>ita</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zwiimiswa</w:t>
      </w:r>
      <w:proofErr w:type="spellEnd"/>
      <w:r w:rsidRPr="00A02003">
        <w:rPr>
          <w:rFonts w:ascii="Franklin Gothic Book" w:hAnsi="Franklin Gothic Book" w:cs="Arial Narrow"/>
          <w:color w:val="000000" w:themeColor="text1"/>
          <w:sz w:val="22"/>
          <w:szCs w:val="22"/>
          <w:lang w:val="en-US"/>
        </w:rPr>
        <w:t xml:space="preserve"> u </w:t>
      </w:r>
      <w:proofErr w:type="spellStart"/>
      <w:r w:rsidRPr="00A02003">
        <w:rPr>
          <w:rFonts w:ascii="Franklin Gothic Book" w:hAnsi="Franklin Gothic Book" w:cs="Arial Narrow"/>
          <w:color w:val="000000" w:themeColor="text1"/>
          <w:sz w:val="22"/>
          <w:szCs w:val="22"/>
          <w:lang w:val="en-US"/>
        </w:rPr>
        <w:t>itela</w:t>
      </w:r>
      <w:proofErr w:type="spellEnd"/>
      <w:r w:rsidRPr="00A02003">
        <w:rPr>
          <w:rFonts w:ascii="Franklin Gothic Book" w:hAnsi="Franklin Gothic Book" w:cs="Arial Narrow"/>
          <w:color w:val="000000" w:themeColor="text1"/>
          <w:sz w:val="22"/>
          <w:szCs w:val="22"/>
          <w:lang w:val="en-US"/>
        </w:rPr>
        <w:t xml:space="preserve"> u </w:t>
      </w:r>
      <w:proofErr w:type="spellStart"/>
      <w:r w:rsidRPr="00A02003">
        <w:rPr>
          <w:rFonts w:ascii="Franklin Gothic Book" w:hAnsi="Franklin Gothic Book" w:cs="Arial Narrow"/>
          <w:color w:val="000000" w:themeColor="text1"/>
          <w:sz w:val="22"/>
          <w:szCs w:val="22"/>
          <w:lang w:val="en-US"/>
        </w:rPr>
        <w:t>thoma</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na</w:t>
      </w:r>
      <w:proofErr w:type="spellEnd"/>
      <w:r w:rsidRPr="00A02003">
        <w:rPr>
          <w:rFonts w:ascii="Franklin Gothic Book" w:hAnsi="Franklin Gothic Book" w:cs="Arial Narrow"/>
          <w:color w:val="000000" w:themeColor="text1"/>
          <w:sz w:val="22"/>
          <w:szCs w:val="22"/>
          <w:lang w:val="en-US"/>
        </w:rPr>
        <w:t xml:space="preserve"> u </w:t>
      </w:r>
      <w:proofErr w:type="spellStart"/>
      <w:r w:rsidRPr="00A02003">
        <w:rPr>
          <w:rFonts w:ascii="Franklin Gothic Book" w:hAnsi="Franklin Gothic Book" w:cs="Arial Narrow"/>
          <w:color w:val="000000" w:themeColor="text1"/>
          <w:sz w:val="22"/>
          <w:szCs w:val="22"/>
          <w:lang w:val="en-US"/>
        </w:rPr>
        <w:t>lavhelesa</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maitele</w:t>
      </w:r>
      <w:proofErr w:type="spellEnd"/>
      <w:r w:rsidRPr="00A02003">
        <w:rPr>
          <w:rFonts w:ascii="Franklin Gothic Book" w:hAnsi="Franklin Gothic Book" w:cs="Arial Narrow"/>
          <w:color w:val="000000" w:themeColor="text1"/>
          <w:sz w:val="22"/>
          <w:szCs w:val="22"/>
          <w:lang w:val="en-US"/>
        </w:rPr>
        <w:t xml:space="preserve"> a u </w:t>
      </w:r>
      <w:proofErr w:type="spellStart"/>
      <w:r w:rsidRPr="00A02003">
        <w:rPr>
          <w:rFonts w:ascii="Franklin Gothic Book" w:hAnsi="Franklin Gothic Book" w:cs="Arial Narrow"/>
          <w:color w:val="000000" w:themeColor="text1"/>
          <w:sz w:val="22"/>
          <w:szCs w:val="22"/>
          <w:lang w:val="en-US"/>
        </w:rPr>
        <w:t>kovhekana</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mbuelo</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dza</w:t>
      </w:r>
      <w:proofErr w:type="spellEnd"/>
      <w:r w:rsidRPr="00A02003">
        <w:rPr>
          <w:rFonts w:ascii="Franklin Gothic Book" w:hAnsi="Franklin Gothic Book" w:cs="Arial Narrow"/>
          <w:color w:val="000000" w:themeColor="text1"/>
          <w:sz w:val="22"/>
          <w:szCs w:val="22"/>
          <w:lang w:val="en-US"/>
        </w:rPr>
        <w:t xml:space="preserve"> </w:t>
      </w:r>
      <w:proofErr w:type="gramStart"/>
      <w:r w:rsidRPr="00A02003">
        <w:rPr>
          <w:rFonts w:ascii="Franklin Gothic Book" w:hAnsi="Franklin Gothic Book" w:cs="Arial Narrow"/>
          <w:color w:val="000000" w:themeColor="text1"/>
          <w:sz w:val="22"/>
          <w:szCs w:val="22"/>
          <w:lang w:val="en-US"/>
        </w:rPr>
        <w:t>TK .</w:t>
      </w:r>
      <w:proofErr w:type="gramEnd"/>
    </w:p>
    <w:p w14:paraId="7E65D130" w14:textId="537E5A9B" w:rsidR="00A02003" w:rsidRPr="00A02003" w:rsidRDefault="00A02003" w:rsidP="00A02003">
      <w:pPr>
        <w:pStyle w:val="ListParagraph"/>
        <w:numPr>
          <w:ilvl w:val="0"/>
          <w:numId w:val="66"/>
        </w:numPr>
        <w:rPr>
          <w:rFonts w:ascii="Franklin Gothic Book" w:hAnsi="Franklin Gothic Book" w:cs="Arial Narrow"/>
          <w:color w:val="000000" w:themeColor="text1"/>
          <w:sz w:val="22"/>
          <w:szCs w:val="22"/>
          <w:lang w:val="en-US"/>
        </w:rPr>
      </w:pPr>
      <w:r w:rsidRPr="00A02003">
        <w:rPr>
          <w:rFonts w:ascii="Franklin Gothic Book" w:hAnsi="Franklin Gothic Book" w:cs="Arial Narrow"/>
          <w:color w:val="000000" w:themeColor="text1"/>
          <w:sz w:val="22"/>
          <w:szCs w:val="22"/>
          <w:lang w:val="en-US"/>
        </w:rPr>
        <w:t xml:space="preserve">U </w:t>
      </w:r>
      <w:proofErr w:type="spellStart"/>
      <w:r w:rsidRPr="00A02003">
        <w:rPr>
          <w:rFonts w:ascii="Franklin Gothic Book" w:hAnsi="Franklin Gothic Book" w:cs="Arial Narrow"/>
          <w:color w:val="000000" w:themeColor="text1"/>
          <w:sz w:val="22"/>
          <w:szCs w:val="22"/>
          <w:lang w:val="en-US"/>
        </w:rPr>
        <w:t>rekhoda</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maitele</w:t>
      </w:r>
      <w:proofErr w:type="spellEnd"/>
      <w:r w:rsidRPr="00A02003">
        <w:rPr>
          <w:rFonts w:ascii="Franklin Gothic Book" w:hAnsi="Franklin Gothic Book" w:cs="Arial Narrow"/>
          <w:color w:val="000000" w:themeColor="text1"/>
          <w:sz w:val="22"/>
          <w:szCs w:val="22"/>
          <w:lang w:val="en-US"/>
        </w:rPr>
        <w:t xml:space="preserve"> a </w:t>
      </w:r>
      <w:proofErr w:type="spellStart"/>
      <w:r w:rsidRPr="00A02003">
        <w:rPr>
          <w:rFonts w:ascii="Franklin Gothic Book" w:hAnsi="Franklin Gothic Book" w:cs="Arial Narrow"/>
          <w:color w:val="000000" w:themeColor="text1"/>
          <w:sz w:val="22"/>
          <w:szCs w:val="22"/>
          <w:lang w:val="en-US"/>
        </w:rPr>
        <w:t>nyambedzano</w:t>
      </w:r>
      <w:proofErr w:type="spellEnd"/>
      <w:r w:rsidRPr="00A02003">
        <w:rPr>
          <w:rFonts w:ascii="Franklin Gothic Book" w:hAnsi="Franklin Gothic Book" w:cs="Arial Narrow"/>
          <w:color w:val="000000" w:themeColor="text1"/>
          <w:sz w:val="22"/>
          <w:szCs w:val="22"/>
          <w:lang w:val="en-US"/>
        </w:rPr>
        <w:t xml:space="preserve"> a </w:t>
      </w:r>
      <w:proofErr w:type="spellStart"/>
      <w:r w:rsidRPr="00A02003">
        <w:rPr>
          <w:rFonts w:ascii="Franklin Gothic Book" w:hAnsi="Franklin Gothic Book" w:cs="Arial Narrow"/>
          <w:color w:val="000000" w:themeColor="text1"/>
          <w:sz w:val="22"/>
          <w:szCs w:val="22"/>
          <w:lang w:val="en-US"/>
        </w:rPr>
        <w:t>zwino</w:t>
      </w:r>
      <w:proofErr w:type="spellEnd"/>
      <w:r w:rsidRPr="00A02003">
        <w:rPr>
          <w:rFonts w:ascii="Franklin Gothic Book" w:hAnsi="Franklin Gothic Book" w:cs="Arial Narrow"/>
          <w:color w:val="000000" w:themeColor="text1"/>
          <w:sz w:val="22"/>
          <w:szCs w:val="22"/>
          <w:lang w:val="en-US"/>
        </w:rPr>
        <w:t xml:space="preserve"> a SARC </w:t>
      </w:r>
      <w:proofErr w:type="spellStart"/>
      <w:r w:rsidRPr="00A02003">
        <w:rPr>
          <w:rFonts w:ascii="Franklin Gothic Book" w:hAnsi="Franklin Gothic Book" w:cs="Arial Narrow"/>
          <w:color w:val="000000" w:themeColor="text1"/>
          <w:sz w:val="22"/>
          <w:szCs w:val="22"/>
          <w:lang w:val="en-US"/>
        </w:rPr>
        <w:t>sa</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tsumbo</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ya</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ngudo</w:t>
      </w:r>
      <w:proofErr w:type="spellEnd"/>
      <w:r w:rsidRPr="00A02003">
        <w:rPr>
          <w:rFonts w:ascii="Franklin Gothic Book" w:hAnsi="Franklin Gothic Book" w:cs="Arial Narrow"/>
          <w:color w:val="000000" w:themeColor="text1"/>
          <w:sz w:val="22"/>
          <w:szCs w:val="22"/>
          <w:lang w:val="en-US"/>
        </w:rPr>
        <w:t xml:space="preserve"> hu </w:t>
      </w:r>
      <w:proofErr w:type="spellStart"/>
      <w:r w:rsidRPr="00A02003">
        <w:rPr>
          <w:rFonts w:ascii="Franklin Gothic Book" w:hAnsi="Franklin Gothic Book" w:cs="Arial Narrow"/>
          <w:color w:val="000000" w:themeColor="text1"/>
          <w:sz w:val="22"/>
          <w:szCs w:val="22"/>
          <w:lang w:val="en-US"/>
        </w:rPr>
        <w:t>tshi</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khou</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sedzwa</w:t>
      </w:r>
      <w:proofErr w:type="spellEnd"/>
      <w:r w:rsidRPr="00A02003">
        <w:rPr>
          <w:rFonts w:ascii="Franklin Gothic Book" w:hAnsi="Franklin Gothic Book" w:cs="Arial Narrow"/>
          <w:color w:val="000000" w:themeColor="text1"/>
          <w:sz w:val="22"/>
          <w:szCs w:val="22"/>
          <w:lang w:val="en-US"/>
        </w:rPr>
        <w:t xml:space="preserve"> u sika “</w:t>
      </w:r>
      <w:proofErr w:type="spellStart"/>
      <w:r w:rsidRPr="00A02003">
        <w:rPr>
          <w:rFonts w:ascii="Franklin Gothic Book" w:hAnsi="Franklin Gothic Book" w:cs="Arial Narrow"/>
          <w:color w:val="000000" w:themeColor="text1"/>
          <w:sz w:val="22"/>
          <w:szCs w:val="22"/>
          <w:lang w:val="en-US"/>
        </w:rPr>
        <w:t>pulane</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ya</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zwi</w:t>
      </w:r>
      <w:r w:rsidRPr="00A02003">
        <w:rPr>
          <w:rFonts w:ascii="Calibri" w:hAnsi="Calibri" w:cs="Calibri"/>
          <w:color w:val="000000" w:themeColor="text1"/>
          <w:sz w:val="22"/>
          <w:szCs w:val="22"/>
          <w:lang w:val="en-US"/>
        </w:rPr>
        <w:t>ṅ</w:t>
      </w:r>
      <w:r w:rsidRPr="00A02003">
        <w:rPr>
          <w:rFonts w:ascii="Franklin Gothic Book" w:hAnsi="Franklin Gothic Book" w:cs="Arial Narrow"/>
          <w:color w:val="000000" w:themeColor="text1"/>
          <w:sz w:val="22"/>
          <w:szCs w:val="22"/>
          <w:lang w:val="en-US"/>
        </w:rPr>
        <w:t>we</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zwibveledzwa</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na</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thendelano</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dza</w:t>
      </w:r>
      <w:proofErr w:type="spellEnd"/>
      <w:r w:rsidRPr="00A02003">
        <w:rPr>
          <w:rFonts w:ascii="Franklin Gothic Book" w:hAnsi="Franklin Gothic Book" w:cs="Arial Narrow"/>
          <w:color w:val="000000" w:themeColor="text1"/>
          <w:sz w:val="22"/>
          <w:szCs w:val="22"/>
          <w:lang w:val="en-US"/>
        </w:rPr>
        <w:t xml:space="preserve"> </w:t>
      </w:r>
      <w:proofErr w:type="gramStart"/>
      <w:r w:rsidRPr="00A02003">
        <w:rPr>
          <w:rFonts w:ascii="Franklin Gothic Book" w:hAnsi="Franklin Gothic Book" w:cs="Arial Narrow"/>
          <w:color w:val="000000" w:themeColor="text1"/>
          <w:sz w:val="22"/>
          <w:szCs w:val="22"/>
          <w:lang w:val="en-US"/>
        </w:rPr>
        <w:t>TK .</w:t>
      </w:r>
      <w:proofErr w:type="gramEnd"/>
    </w:p>
    <w:p w14:paraId="33E8425E" w14:textId="514D74A3" w:rsidR="000D7C73" w:rsidRPr="00763FB3" w:rsidRDefault="00A02003" w:rsidP="00A02003">
      <w:pPr>
        <w:pStyle w:val="ListParagraph"/>
        <w:numPr>
          <w:ilvl w:val="0"/>
          <w:numId w:val="66"/>
        </w:numPr>
      </w:pPr>
      <w:r w:rsidRPr="00A02003">
        <w:rPr>
          <w:rFonts w:ascii="Franklin Gothic Book" w:hAnsi="Franklin Gothic Book" w:cs="Arial Narrow"/>
          <w:color w:val="000000" w:themeColor="text1"/>
          <w:sz w:val="22"/>
          <w:szCs w:val="22"/>
          <w:lang w:val="en-US"/>
        </w:rPr>
        <w:t xml:space="preserve">U </w:t>
      </w:r>
      <w:proofErr w:type="spellStart"/>
      <w:r w:rsidRPr="00A02003">
        <w:rPr>
          <w:rFonts w:ascii="Franklin Gothic Book" w:hAnsi="Franklin Gothic Book" w:cs="Arial Narrow"/>
          <w:color w:val="000000" w:themeColor="text1"/>
          <w:sz w:val="22"/>
          <w:szCs w:val="22"/>
          <w:lang w:val="en-US"/>
        </w:rPr>
        <w:t>pha</w:t>
      </w:r>
      <w:r w:rsidRPr="00A02003">
        <w:rPr>
          <w:rFonts w:ascii="Calibri" w:hAnsi="Calibri" w:cs="Calibri"/>
          <w:color w:val="000000" w:themeColor="text1"/>
          <w:sz w:val="22"/>
          <w:szCs w:val="22"/>
          <w:lang w:val="en-US"/>
        </w:rPr>
        <w:t>ḓ</w:t>
      </w:r>
      <w:r w:rsidRPr="00A02003">
        <w:rPr>
          <w:rFonts w:ascii="Franklin Gothic Book" w:hAnsi="Franklin Gothic Book" w:cs="Arial Narrow"/>
          <w:color w:val="000000" w:themeColor="text1"/>
          <w:sz w:val="22"/>
          <w:szCs w:val="22"/>
          <w:lang w:val="en-US"/>
        </w:rPr>
        <w:t>aladza</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mvelelo</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dza</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ngudo</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ya</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tsumbo</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sa</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tsumbo</w:t>
      </w:r>
      <w:proofErr w:type="spellEnd"/>
      <w:r w:rsidRPr="00A02003">
        <w:rPr>
          <w:rFonts w:ascii="Franklin Gothic Book" w:hAnsi="Franklin Gothic Book" w:cs="Arial Narrow"/>
          <w:color w:val="000000" w:themeColor="text1"/>
          <w:sz w:val="22"/>
          <w:szCs w:val="22"/>
          <w:lang w:val="en-US"/>
        </w:rPr>
        <w:t xml:space="preserve"> kha </w:t>
      </w:r>
      <w:proofErr w:type="spellStart"/>
      <w:r w:rsidRPr="00A02003">
        <w:rPr>
          <w:rFonts w:ascii="Franklin Gothic Book" w:hAnsi="Franklin Gothic Book" w:cs="Arial Narrow"/>
          <w:color w:val="000000" w:themeColor="text1"/>
          <w:sz w:val="22"/>
          <w:szCs w:val="22"/>
          <w:lang w:val="en-US"/>
        </w:rPr>
        <w:t>vhakwamei</w:t>
      </w:r>
      <w:proofErr w:type="spellEnd"/>
      <w:r w:rsidRPr="00A02003">
        <w:rPr>
          <w:rFonts w:ascii="Franklin Gothic Book" w:hAnsi="Franklin Gothic Book" w:cs="Arial Narrow"/>
          <w:color w:val="000000" w:themeColor="text1"/>
          <w:sz w:val="22"/>
          <w:szCs w:val="22"/>
          <w:lang w:val="en-US"/>
        </w:rPr>
        <w:t xml:space="preserve"> </w:t>
      </w:r>
      <w:proofErr w:type="spellStart"/>
      <w:r w:rsidRPr="00A02003">
        <w:rPr>
          <w:rFonts w:ascii="Franklin Gothic Book" w:hAnsi="Franklin Gothic Book" w:cs="Arial Narrow"/>
          <w:color w:val="000000" w:themeColor="text1"/>
          <w:sz w:val="22"/>
          <w:szCs w:val="22"/>
          <w:lang w:val="en-US"/>
        </w:rPr>
        <w:t>vha</w:t>
      </w:r>
      <w:proofErr w:type="spellEnd"/>
      <w:r w:rsidRPr="00A02003">
        <w:rPr>
          <w:rFonts w:ascii="Franklin Gothic Book" w:hAnsi="Franklin Gothic Book" w:cs="Arial Narrow"/>
          <w:color w:val="000000" w:themeColor="text1"/>
          <w:sz w:val="22"/>
          <w:szCs w:val="22"/>
          <w:lang w:val="en-US"/>
        </w:rPr>
        <w:t xml:space="preserve"> ABS kha </w:t>
      </w:r>
      <w:proofErr w:type="spellStart"/>
      <w:r w:rsidRPr="00A02003">
        <w:rPr>
          <w:rFonts w:ascii="Calibri" w:hAnsi="Calibri" w:cs="Calibri"/>
          <w:color w:val="000000" w:themeColor="text1"/>
          <w:sz w:val="22"/>
          <w:szCs w:val="22"/>
          <w:lang w:val="en-US"/>
        </w:rPr>
        <w:t>ḽ</w:t>
      </w:r>
      <w:r w:rsidRPr="00A02003">
        <w:rPr>
          <w:rFonts w:ascii="Franklin Gothic Book" w:hAnsi="Franklin Gothic Book" w:cs="Arial Narrow"/>
          <w:color w:val="000000" w:themeColor="text1"/>
          <w:sz w:val="22"/>
          <w:szCs w:val="22"/>
          <w:lang w:val="en-US"/>
        </w:rPr>
        <w:t>a</w:t>
      </w:r>
      <w:proofErr w:type="spellEnd"/>
      <w:r w:rsidRPr="00A02003">
        <w:rPr>
          <w:rFonts w:ascii="Franklin Gothic Book" w:hAnsi="Franklin Gothic Book" w:cs="Arial Narrow"/>
          <w:color w:val="000000" w:themeColor="text1"/>
          <w:sz w:val="22"/>
          <w:szCs w:val="22"/>
          <w:lang w:val="en-US"/>
        </w:rPr>
        <w:t xml:space="preserve"> SA </w:t>
      </w:r>
      <w:proofErr w:type="spellStart"/>
      <w:r w:rsidRPr="00A02003">
        <w:rPr>
          <w:rFonts w:ascii="Franklin Gothic Book" w:hAnsi="Franklin Gothic Book" w:cs="Arial Narrow"/>
          <w:color w:val="000000" w:themeColor="text1"/>
          <w:sz w:val="22"/>
          <w:szCs w:val="22"/>
          <w:lang w:val="en-US"/>
        </w:rPr>
        <w:t>na</w:t>
      </w:r>
      <w:proofErr w:type="spellEnd"/>
      <w:r w:rsidRPr="00A02003">
        <w:rPr>
          <w:rFonts w:ascii="Franklin Gothic Book" w:hAnsi="Franklin Gothic Book" w:cs="Arial Narrow"/>
          <w:color w:val="000000" w:themeColor="text1"/>
          <w:sz w:val="22"/>
          <w:szCs w:val="22"/>
          <w:lang w:val="en-US"/>
        </w:rPr>
        <w:t xml:space="preserve"> u </w:t>
      </w:r>
      <w:proofErr w:type="spellStart"/>
      <w:r w:rsidRPr="00A02003">
        <w:rPr>
          <w:rFonts w:ascii="Franklin Gothic Book" w:hAnsi="Franklin Gothic Book" w:cs="Arial Narrow"/>
          <w:color w:val="000000" w:themeColor="text1"/>
          <w:sz w:val="22"/>
          <w:szCs w:val="22"/>
          <w:lang w:val="en-US"/>
        </w:rPr>
        <w:t>fhira</w:t>
      </w:r>
      <w:proofErr w:type="spellEnd"/>
      <w:r w:rsidRPr="00A02003">
        <w:rPr>
          <w:rFonts w:ascii="Franklin Gothic Book" w:hAnsi="Franklin Gothic Book" w:cs="Arial Narrow"/>
          <w:color w:val="000000" w:themeColor="text1"/>
          <w:sz w:val="22"/>
          <w:szCs w:val="22"/>
          <w:lang w:val="en-US"/>
        </w:rPr>
        <w:t>.</w:t>
      </w:r>
    </w:p>
    <w:p w14:paraId="6C99946C" w14:textId="77777777" w:rsidR="000D7C73" w:rsidRPr="000D7C73" w:rsidRDefault="000D7C73" w:rsidP="000D7C73">
      <w:pPr>
        <w:rPr>
          <w:lang w:val="en-US"/>
        </w:rPr>
      </w:pPr>
    </w:p>
    <w:p w14:paraId="475ACD21" w14:textId="00A45664" w:rsidR="00502B1D" w:rsidRDefault="00822C6D" w:rsidP="00FE2AD8">
      <w:pPr>
        <w:pStyle w:val="Heading3"/>
        <w:numPr>
          <w:ilvl w:val="2"/>
          <w:numId w:val="14"/>
        </w:numPr>
      </w:pPr>
      <w:bookmarkStart w:id="33" w:name="_Toc187866964"/>
      <w:proofErr w:type="spellStart"/>
      <w:r w:rsidRPr="00822C6D">
        <w:t>Mutheo</w:t>
      </w:r>
      <w:bookmarkEnd w:id="33"/>
      <w:proofErr w:type="spellEnd"/>
    </w:p>
    <w:p w14:paraId="6BFF1CC2" w14:textId="77777777" w:rsidR="00776F19" w:rsidRPr="00776F19" w:rsidRDefault="00776F19" w:rsidP="00776F19">
      <w:pPr>
        <w:rPr>
          <w:rFonts w:ascii="Franklin Gothic Book" w:hAnsi="Franklin Gothic Book"/>
          <w:b/>
          <w:bCs/>
          <w:sz w:val="22"/>
          <w:szCs w:val="22"/>
          <w:lang w:val="en-US"/>
        </w:rPr>
      </w:pPr>
    </w:p>
    <w:p w14:paraId="34FF2461" w14:textId="2D4F77D4" w:rsidR="00776F19" w:rsidRDefault="00822C6D" w:rsidP="005252E8">
      <w:pPr>
        <w:pStyle w:val="ListParagraph"/>
        <w:numPr>
          <w:ilvl w:val="0"/>
          <w:numId w:val="50"/>
        </w:numPr>
        <w:rPr>
          <w:rFonts w:ascii="Franklin Gothic Book" w:hAnsi="Franklin Gothic Book"/>
          <w:b/>
          <w:bCs/>
          <w:sz w:val="22"/>
          <w:szCs w:val="22"/>
          <w:lang w:val="en-US"/>
        </w:rPr>
      </w:pPr>
      <w:proofErr w:type="spellStart"/>
      <w:r w:rsidRPr="00822C6D">
        <w:rPr>
          <w:rFonts w:ascii="Franklin Gothic Book" w:hAnsi="Franklin Gothic Book"/>
          <w:b/>
          <w:bCs/>
          <w:sz w:val="22"/>
          <w:szCs w:val="22"/>
          <w:lang w:val="en-US"/>
        </w:rPr>
        <w:t>Fhethu</w:t>
      </w:r>
      <w:proofErr w:type="spellEnd"/>
      <w:r w:rsidRPr="00822C6D">
        <w:rPr>
          <w:rFonts w:ascii="Franklin Gothic Book" w:hAnsi="Franklin Gothic Book"/>
          <w:b/>
          <w:bCs/>
          <w:sz w:val="22"/>
          <w:szCs w:val="22"/>
          <w:lang w:val="en-US"/>
        </w:rPr>
        <w:t xml:space="preserve"> ha </w:t>
      </w:r>
      <w:proofErr w:type="spellStart"/>
      <w:r w:rsidRPr="00822C6D">
        <w:rPr>
          <w:rFonts w:ascii="Franklin Gothic Book" w:hAnsi="Franklin Gothic Book"/>
          <w:b/>
          <w:bCs/>
          <w:sz w:val="22"/>
          <w:szCs w:val="22"/>
          <w:lang w:val="en-US"/>
        </w:rPr>
        <w:t>phurojeke</w:t>
      </w:r>
      <w:proofErr w:type="spellEnd"/>
    </w:p>
    <w:p w14:paraId="5BE9E8AD" w14:textId="3D9A0C93" w:rsidR="000D7C73" w:rsidRDefault="000D7C73" w:rsidP="000D7C73">
      <w:pPr>
        <w:rPr>
          <w:rFonts w:ascii="Franklin Gothic Book" w:hAnsi="Franklin Gothic Book"/>
          <w:b/>
          <w:bCs/>
          <w:sz w:val="22"/>
          <w:szCs w:val="22"/>
          <w:lang w:val="en-US"/>
        </w:rPr>
      </w:pPr>
    </w:p>
    <w:p w14:paraId="2BF1664C" w14:textId="77777777" w:rsidR="00822C6D" w:rsidRPr="00822C6D" w:rsidRDefault="00822C6D" w:rsidP="00822C6D">
      <w:pPr>
        <w:jc w:val="both"/>
        <w:rPr>
          <w:rFonts w:ascii="Franklin Gothic Book" w:eastAsia="Times New Roman" w:hAnsi="Franklin Gothic Book" w:cs="Calibri Light"/>
          <w:color w:val="000000" w:themeColor="text1"/>
          <w:sz w:val="22"/>
          <w:szCs w:val="22"/>
          <w:lang w:eastAsia="en-GB"/>
        </w:rPr>
      </w:pPr>
      <w:proofErr w:type="spellStart"/>
      <w:r w:rsidRPr="00822C6D">
        <w:rPr>
          <w:rFonts w:ascii="Franklin Gothic Book" w:eastAsia="Times New Roman" w:hAnsi="Franklin Gothic Book" w:cs="Calibri Light"/>
          <w:color w:val="000000" w:themeColor="text1"/>
          <w:sz w:val="22"/>
          <w:szCs w:val="22"/>
          <w:lang w:eastAsia="en-GB"/>
        </w:rPr>
        <w:t>Fhethu</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hune</w:t>
      </w:r>
      <w:proofErr w:type="spellEnd"/>
      <w:r w:rsidRPr="00822C6D">
        <w:rPr>
          <w:rFonts w:ascii="Franklin Gothic Book" w:eastAsia="Times New Roman" w:hAnsi="Franklin Gothic Book" w:cs="Calibri Light"/>
          <w:color w:val="000000" w:themeColor="text1"/>
          <w:sz w:val="22"/>
          <w:szCs w:val="22"/>
          <w:lang w:eastAsia="en-GB"/>
        </w:rPr>
        <w:t xml:space="preserve"> ha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phurojeke</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fhethu</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hune</w:t>
      </w:r>
      <w:proofErr w:type="spellEnd"/>
      <w:r w:rsidRPr="00822C6D">
        <w:rPr>
          <w:rFonts w:ascii="Franklin Gothic Book" w:eastAsia="Times New Roman" w:hAnsi="Franklin Gothic Book" w:cs="Calibri Light"/>
          <w:color w:val="000000" w:themeColor="text1"/>
          <w:sz w:val="22"/>
          <w:szCs w:val="22"/>
          <w:lang w:eastAsia="en-GB"/>
        </w:rPr>
        <w:t xml:space="preserve"> ha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hu</w:t>
      </w:r>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huwedzo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mvelelo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dzo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livhaho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dzi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songo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livhaho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dzo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kuvhanganywaho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zwo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sedza</w:t>
      </w:r>
      <w:proofErr w:type="spellEnd"/>
      <w:r w:rsidRPr="00822C6D">
        <w:rPr>
          <w:rFonts w:ascii="Franklin Gothic Book" w:eastAsia="Times New Roman" w:hAnsi="Franklin Gothic Book" w:cs="Calibri Light"/>
          <w:color w:val="000000" w:themeColor="text1"/>
          <w:sz w:val="22"/>
          <w:szCs w:val="22"/>
          <w:lang w:eastAsia="en-GB"/>
        </w:rPr>
        <w:t xml:space="preserve"> kha </w:t>
      </w:r>
      <w:proofErr w:type="spellStart"/>
      <w:r w:rsidRPr="00822C6D">
        <w:rPr>
          <w:rFonts w:ascii="Franklin Gothic Book" w:eastAsia="Times New Roman" w:hAnsi="Franklin Gothic Book" w:cs="Calibri Light"/>
          <w:color w:val="000000" w:themeColor="text1"/>
          <w:sz w:val="22"/>
          <w:szCs w:val="22"/>
          <w:lang w:eastAsia="en-GB"/>
        </w:rPr>
        <w:t>fhethu</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hune</w:t>
      </w:r>
      <w:proofErr w:type="spellEnd"/>
      <w:r w:rsidRPr="00822C6D">
        <w:rPr>
          <w:rFonts w:ascii="Franklin Gothic Book" w:eastAsia="Times New Roman" w:hAnsi="Franklin Gothic Book" w:cs="Calibri Light"/>
          <w:color w:val="000000" w:themeColor="text1"/>
          <w:sz w:val="22"/>
          <w:szCs w:val="22"/>
          <w:lang w:eastAsia="en-GB"/>
        </w:rPr>
        <w:t xml:space="preserve"> Aspalathus Linearis (rooibos) </w:t>
      </w:r>
      <w:proofErr w:type="spellStart"/>
      <w:r w:rsidRPr="00822C6D">
        <w:rPr>
          <w:rFonts w:ascii="Franklin Gothic Book" w:eastAsia="Times New Roman" w:hAnsi="Franklin Gothic Book" w:cs="Calibri Light"/>
          <w:color w:val="000000" w:themeColor="text1"/>
          <w:sz w:val="22"/>
          <w:szCs w:val="22"/>
          <w:lang w:eastAsia="en-GB"/>
        </w:rPr>
        <w:t>ya</w:t>
      </w:r>
      <w:proofErr w:type="spellEnd"/>
      <w:r w:rsidRPr="00822C6D">
        <w:rPr>
          <w:rFonts w:ascii="Franklin Gothic Book" w:eastAsia="Times New Roman" w:hAnsi="Franklin Gothic Book" w:cs="Calibri Light"/>
          <w:color w:val="000000" w:themeColor="text1"/>
          <w:sz w:val="22"/>
          <w:szCs w:val="22"/>
          <w:lang w:eastAsia="en-GB"/>
        </w:rPr>
        <w:t xml:space="preserve"> hula </w:t>
      </w:r>
      <w:proofErr w:type="spellStart"/>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akani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nahone</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limiwa</w:t>
      </w:r>
      <w:proofErr w:type="spellEnd"/>
      <w:r w:rsidRPr="00822C6D">
        <w:rPr>
          <w:rFonts w:ascii="Franklin Gothic Book" w:eastAsia="Times New Roman" w:hAnsi="Franklin Gothic Book" w:cs="Calibri Light"/>
          <w:color w:val="000000" w:themeColor="text1"/>
          <w:sz w:val="22"/>
          <w:szCs w:val="22"/>
          <w:lang w:eastAsia="en-GB"/>
        </w:rPr>
        <w:t xml:space="preserve"> kha </w:t>
      </w:r>
      <w:proofErr w:type="spellStart"/>
      <w:r w:rsidRPr="00822C6D">
        <w:rPr>
          <w:rFonts w:ascii="Franklin Gothic Book" w:eastAsia="Times New Roman" w:hAnsi="Franklin Gothic Book" w:cs="Calibri Light"/>
          <w:color w:val="000000" w:themeColor="text1"/>
          <w:sz w:val="22"/>
          <w:szCs w:val="22"/>
          <w:lang w:eastAsia="en-GB"/>
        </w:rPr>
        <w:t>mabulasi</w:t>
      </w:r>
      <w:proofErr w:type="spellEnd"/>
      <w:r w:rsidRPr="00822C6D">
        <w:rPr>
          <w:rFonts w:ascii="Franklin Gothic Book" w:eastAsia="Times New Roman" w:hAnsi="Franklin Gothic Book" w:cs="Calibri Light"/>
          <w:color w:val="000000" w:themeColor="text1"/>
          <w:sz w:val="22"/>
          <w:szCs w:val="22"/>
          <w:lang w:eastAsia="en-GB"/>
        </w:rPr>
        <w:t xml:space="preserve"> a </w:t>
      </w:r>
      <w:proofErr w:type="spellStart"/>
      <w:r w:rsidRPr="00822C6D">
        <w:rPr>
          <w:rFonts w:ascii="Franklin Gothic Book" w:eastAsia="Times New Roman" w:hAnsi="Franklin Gothic Book" w:cs="Calibri Light"/>
          <w:color w:val="000000" w:themeColor="text1"/>
          <w:sz w:val="22"/>
          <w:szCs w:val="22"/>
          <w:lang w:eastAsia="en-GB"/>
        </w:rPr>
        <w:t>zwa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vhubindudzi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mabulasi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ma</w:t>
      </w:r>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uku</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mavu</w:t>
      </w:r>
      <w:proofErr w:type="spellEnd"/>
      <w:r w:rsidRPr="00822C6D">
        <w:rPr>
          <w:rFonts w:ascii="Franklin Gothic Book" w:eastAsia="Times New Roman" w:hAnsi="Franklin Gothic Book" w:cs="Calibri Light"/>
          <w:color w:val="000000" w:themeColor="text1"/>
          <w:sz w:val="22"/>
          <w:szCs w:val="22"/>
          <w:lang w:eastAsia="en-GB"/>
        </w:rPr>
        <w:t xml:space="preserve"> a </w:t>
      </w:r>
      <w:proofErr w:type="spellStart"/>
      <w:r w:rsidRPr="00822C6D">
        <w:rPr>
          <w:rFonts w:ascii="Franklin Gothic Book" w:eastAsia="Times New Roman" w:hAnsi="Franklin Gothic Book" w:cs="Calibri Light"/>
          <w:color w:val="000000" w:themeColor="text1"/>
          <w:sz w:val="22"/>
          <w:szCs w:val="22"/>
          <w:lang w:eastAsia="en-GB"/>
        </w:rPr>
        <w:t>tshitshavha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Zwigwada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zwivhili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zwa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vhavhuyelwa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zwo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topolwa</w:t>
      </w:r>
      <w:proofErr w:type="spellEnd"/>
      <w:r w:rsidRPr="00822C6D">
        <w:rPr>
          <w:rFonts w:ascii="Franklin Gothic Book" w:eastAsia="Times New Roman" w:hAnsi="Franklin Gothic Book" w:cs="Calibri Light"/>
          <w:color w:val="000000" w:themeColor="text1"/>
          <w:sz w:val="22"/>
          <w:szCs w:val="22"/>
          <w:lang w:eastAsia="en-GB"/>
        </w:rPr>
        <w:t>:</w:t>
      </w:r>
    </w:p>
    <w:p w14:paraId="42FEC24A" w14:textId="47722C09" w:rsidR="00822C6D" w:rsidRPr="00822C6D" w:rsidRDefault="00822C6D" w:rsidP="00822C6D">
      <w:pPr>
        <w:pStyle w:val="ListParagraph"/>
        <w:numPr>
          <w:ilvl w:val="0"/>
          <w:numId w:val="67"/>
        </w:numPr>
        <w:spacing w:after="120"/>
        <w:jc w:val="both"/>
        <w:rPr>
          <w:rFonts w:ascii="Franklin Gothic Book" w:eastAsia="Times New Roman" w:hAnsi="Franklin Gothic Book" w:cs="Calibri Light"/>
          <w:color w:val="000000" w:themeColor="text1"/>
          <w:sz w:val="22"/>
          <w:szCs w:val="22"/>
          <w:lang w:eastAsia="en-GB"/>
        </w:rPr>
      </w:pPr>
      <w:proofErr w:type="spellStart"/>
      <w:r w:rsidRPr="00822C6D">
        <w:rPr>
          <w:rFonts w:ascii="Franklin Gothic Book" w:eastAsia="Times New Roman" w:hAnsi="Franklin Gothic Book" w:cs="Calibri Light"/>
          <w:color w:val="000000" w:themeColor="text1"/>
          <w:sz w:val="22"/>
          <w:szCs w:val="22"/>
          <w:lang w:eastAsia="en-GB"/>
        </w:rPr>
        <w:t>Khoro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ya</w:t>
      </w:r>
      <w:proofErr w:type="spellEnd"/>
      <w:r w:rsidRPr="00822C6D">
        <w:rPr>
          <w:rFonts w:ascii="Franklin Gothic Book" w:eastAsia="Times New Roman" w:hAnsi="Franklin Gothic Book" w:cs="Calibri Light"/>
          <w:color w:val="000000" w:themeColor="text1"/>
          <w:sz w:val="22"/>
          <w:szCs w:val="22"/>
          <w:lang w:eastAsia="en-GB"/>
        </w:rPr>
        <w:t xml:space="preserve"> San </w:t>
      </w:r>
      <w:proofErr w:type="spellStart"/>
      <w:r w:rsidRPr="00822C6D">
        <w:rPr>
          <w:rFonts w:ascii="Franklin Gothic Book" w:eastAsia="Times New Roman" w:hAnsi="Franklin Gothic Book" w:cs="Calibri Light"/>
          <w:color w:val="000000" w:themeColor="text1"/>
          <w:sz w:val="22"/>
          <w:szCs w:val="22"/>
          <w:lang w:eastAsia="en-GB"/>
        </w:rPr>
        <w:t>ya</w:t>
      </w:r>
      <w:proofErr w:type="spellEnd"/>
      <w:r w:rsidRPr="00822C6D">
        <w:rPr>
          <w:rFonts w:ascii="Franklin Gothic Book" w:eastAsia="Times New Roman" w:hAnsi="Franklin Gothic Book" w:cs="Calibri Light"/>
          <w:color w:val="000000" w:themeColor="text1"/>
          <w:sz w:val="22"/>
          <w:szCs w:val="22"/>
          <w:lang w:eastAsia="en-GB"/>
        </w:rPr>
        <w:t xml:space="preserve"> Afrika </w:t>
      </w:r>
      <w:proofErr w:type="spellStart"/>
      <w:r w:rsidRPr="00822C6D">
        <w:rPr>
          <w:rFonts w:ascii="Franklin Gothic Book" w:eastAsia="Times New Roman" w:hAnsi="Franklin Gothic Book" w:cs="Calibri Light"/>
          <w:color w:val="000000" w:themeColor="text1"/>
          <w:sz w:val="22"/>
          <w:szCs w:val="22"/>
          <w:lang w:eastAsia="en-GB"/>
        </w:rPr>
        <w:t>Tshipembe</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yo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vhumbwaho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nga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zwitshavha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zwa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Khomani</w:t>
      </w:r>
      <w:proofErr w:type="spellEnd"/>
      <w:r w:rsidRPr="00822C6D">
        <w:rPr>
          <w:rFonts w:ascii="Franklin Gothic Book" w:eastAsia="Times New Roman" w:hAnsi="Franklin Gothic Book" w:cs="Calibri Light"/>
          <w:color w:val="000000" w:themeColor="text1"/>
          <w:sz w:val="22"/>
          <w:szCs w:val="22"/>
          <w:lang w:eastAsia="en-GB"/>
        </w:rPr>
        <w:t xml:space="preserve">, Xun, Khwe, </w:t>
      </w:r>
      <w:proofErr w:type="spellStart"/>
      <w:r w:rsidRPr="00822C6D">
        <w:rPr>
          <w:rFonts w:ascii="Franklin Gothic Book" w:eastAsia="Times New Roman" w:hAnsi="Franklin Gothic Book" w:cs="Calibri Light"/>
          <w:color w:val="000000" w:themeColor="text1"/>
          <w:sz w:val="22"/>
          <w:szCs w:val="22"/>
          <w:lang w:eastAsia="en-GB"/>
        </w:rPr>
        <w:t>na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proofErr w:type="gramStart"/>
      <w:r w:rsidRPr="00822C6D">
        <w:rPr>
          <w:rFonts w:ascii="Franklin Gothic Book" w:eastAsia="Times New Roman" w:hAnsi="Franklin Gothic Book" w:cs="Calibri Light"/>
          <w:color w:val="000000" w:themeColor="text1"/>
          <w:sz w:val="22"/>
          <w:szCs w:val="22"/>
          <w:lang w:eastAsia="en-GB"/>
        </w:rPr>
        <w:t>Xam</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gramEnd"/>
    </w:p>
    <w:p w14:paraId="70C2A9CA" w14:textId="381C2500" w:rsidR="00763FB3" w:rsidRPr="00822C6D" w:rsidRDefault="00822C6D" w:rsidP="00822C6D">
      <w:pPr>
        <w:pStyle w:val="ListParagraph"/>
        <w:numPr>
          <w:ilvl w:val="0"/>
          <w:numId w:val="67"/>
        </w:numPr>
        <w:spacing w:after="120"/>
        <w:jc w:val="both"/>
        <w:rPr>
          <w:rFonts w:ascii="Franklin Gothic Book" w:eastAsia="Times New Roman" w:hAnsi="Franklin Gothic Book" w:cs="Calibri Light"/>
          <w:color w:val="000000" w:themeColor="text1"/>
          <w:sz w:val="22"/>
          <w:szCs w:val="22"/>
          <w:lang w:eastAsia="en-GB"/>
        </w:rPr>
      </w:pPr>
      <w:proofErr w:type="spellStart"/>
      <w:r w:rsidRPr="00822C6D">
        <w:rPr>
          <w:rFonts w:ascii="Franklin Gothic Book" w:eastAsia="Times New Roman" w:hAnsi="Franklin Gothic Book" w:cs="Calibri Light"/>
          <w:color w:val="000000" w:themeColor="text1"/>
          <w:sz w:val="22"/>
          <w:szCs w:val="22"/>
          <w:lang w:eastAsia="en-GB"/>
        </w:rPr>
        <w:t>Khoro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ya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KhoiSan</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yo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vhumbwaho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nga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zwigwada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zwi</w:t>
      </w:r>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anu</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zwa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ivhazwakale</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zwa</w:t>
      </w:r>
      <w:proofErr w:type="spellEnd"/>
      <w:r w:rsidRPr="00822C6D">
        <w:rPr>
          <w:rFonts w:ascii="Franklin Gothic Book" w:eastAsia="Times New Roman" w:hAnsi="Franklin Gothic Book" w:cs="Calibri Light"/>
          <w:color w:val="000000" w:themeColor="text1"/>
          <w:sz w:val="22"/>
          <w:szCs w:val="22"/>
          <w:lang w:eastAsia="en-GB"/>
        </w:rPr>
        <w:t xml:space="preserve"> Khoi </w:t>
      </w:r>
      <w:proofErr w:type="spellStart"/>
      <w:r w:rsidRPr="00822C6D">
        <w:rPr>
          <w:rFonts w:ascii="Franklin Gothic Book" w:eastAsia="Times New Roman" w:hAnsi="Franklin Gothic Book" w:cs="Calibri Light"/>
          <w:color w:val="000000" w:themeColor="text1"/>
          <w:sz w:val="22"/>
          <w:szCs w:val="22"/>
          <w:lang w:eastAsia="en-GB"/>
        </w:rPr>
        <w:t>na</w:t>
      </w:r>
      <w:proofErr w:type="spellEnd"/>
      <w:r w:rsidRPr="00822C6D">
        <w:rPr>
          <w:rFonts w:ascii="Franklin Gothic Book" w:eastAsia="Times New Roman" w:hAnsi="Franklin Gothic Book" w:cs="Calibri Light"/>
          <w:color w:val="000000" w:themeColor="text1"/>
          <w:sz w:val="22"/>
          <w:szCs w:val="22"/>
          <w:lang w:eastAsia="en-GB"/>
        </w:rPr>
        <w:t xml:space="preserve"> San </w:t>
      </w:r>
      <w:proofErr w:type="spellStart"/>
      <w:r w:rsidRPr="00822C6D">
        <w:rPr>
          <w:rFonts w:ascii="Franklin Gothic Book" w:eastAsia="Times New Roman" w:hAnsi="Franklin Gothic Book" w:cs="Calibri Light"/>
          <w:color w:val="000000" w:themeColor="text1"/>
          <w:sz w:val="22"/>
          <w:szCs w:val="22"/>
          <w:lang w:eastAsia="en-GB"/>
        </w:rPr>
        <w:t>zwo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oliwaho</w:t>
      </w:r>
      <w:proofErr w:type="spellEnd"/>
      <w:r w:rsidRPr="00822C6D">
        <w:rPr>
          <w:rFonts w:ascii="Franklin Gothic Book" w:eastAsia="Times New Roman" w:hAnsi="Franklin Gothic Book" w:cs="Calibri Light"/>
          <w:color w:val="000000" w:themeColor="text1"/>
          <w:sz w:val="22"/>
          <w:szCs w:val="22"/>
          <w:lang w:eastAsia="en-GB"/>
        </w:rPr>
        <w:t xml:space="preserve"> kha </w:t>
      </w:r>
      <w:proofErr w:type="spellStart"/>
      <w:r w:rsidRPr="00822C6D">
        <w:rPr>
          <w:rFonts w:ascii="Franklin Gothic Book" w:eastAsia="Times New Roman" w:hAnsi="Franklin Gothic Book" w:cs="Calibri Light"/>
          <w:color w:val="000000" w:themeColor="text1"/>
          <w:sz w:val="22"/>
          <w:szCs w:val="22"/>
          <w:lang w:eastAsia="en-GB"/>
        </w:rPr>
        <w:t>mivhigo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ya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tshiofisi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ya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muvhuso</w:t>
      </w:r>
      <w:proofErr w:type="spellEnd"/>
      <w:r w:rsidRPr="00822C6D">
        <w:rPr>
          <w:rFonts w:ascii="Franklin Gothic Book" w:eastAsia="Times New Roman" w:hAnsi="Franklin Gothic Book" w:cs="Calibri Light"/>
          <w:color w:val="000000" w:themeColor="text1"/>
          <w:sz w:val="22"/>
          <w:szCs w:val="22"/>
          <w:lang w:eastAsia="en-GB"/>
        </w:rPr>
        <w:t xml:space="preserve">, i.e. Griqua, Nama, Cape Khoi, </w:t>
      </w:r>
      <w:proofErr w:type="spellStart"/>
      <w:r w:rsidRPr="00822C6D">
        <w:rPr>
          <w:rFonts w:ascii="Franklin Gothic Book" w:eastAsia="Times New Roman" w:hAnsi="Franklin Gothic Book" w:cs="Calibri Light"/>
          <w:color w:val="000000" w:themeColor="text1"/>
          <w:sz w:val="22"/>
          <w:szCs w:val="22"/>
          <w:lang w:eastAsia="en-GB"/>
        </w:rPr>
        <w:t>na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Koranna</w:t>
      </w:r>
      <w:proofErr w:type="spellEnd"/>
      <w:r w:rsidRPr="00822C6D">
        <w:rPr>
          <w:rFonts w:ascii="Franklin Gothic Book" w:eastAsia="Times New Roman" w:hAnsi="Franklin Gothic Book" w:cs="Calibri Light"/>
          <w:color w:val="000000" w:themeColor="text1"/>
          <w:sz w:val="22"/>
          <w:szCs w:val="22"/>
          <w:lang w:eastAsia="en-GB"/>
        </w:rPr>
        <w:t>.</w:t>
      </w:r>
    </w:p>
    <w:p w14:paraId="76F89BAC" w14:textId="21AD6893" w:rsidR="00763FB3" w:rsidRPr="00E02FC3" w:rsidRDefault="00822C6D" w:rsidP="00E02FC3">
      <w:pPr>
        <w:spacing w:after="120"/>
        <w:ind w:left="768"/>
        <w:jc w:val="both"/>
        <w:rPr>
          <w:rFonts w:ascii="Franklin Gothic Book" w:eastAsia="Times New Roman" w:hAnsi="Franklin Gothic Book" w:cs="Calibri Light"/>
          <w:color w:val="000000" w:themeColor="text1"/>
          <w:sz w:val="22"/>
          <w:szCs w:val="22"/>
          <w:lang w:eastAsia="en-GB"/>
        </w:rPr>
      </w:pPr>
      <w:r>
        <w:rPr>
          <w:rFonts w:ascii="Franklin Gothic Book" w:eastAsia="Times New Roman" w:hAnsi="Franklin Gothic Book" w:cs="Calibri Light"/>
          <w:noProof/>
          <w:color w:val="000000" w:themeColor="text1"/>
          <w:sz w:val="22"/>
          <w:szCs w:val="22"/>
          <w:lang w:eastAsia="en-GB"/>
        </w:rPr>
        <w:lastRenderedPageBreak/>
        <w:drawing>
          <wp:inline distT="0" distB="0" distL="0" distR="0" wp14:anchorId="4F9B33AF" wp14:editId="6F2CB876">
            <wp:extent cx="2822575" cy="3169920"/>
            <wp:effectExtent l="0" t="0" r="0" b="0"/>
            <wp:docPr id="123083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22575" cy="3169920"/>
                    </a:xfrm>
                    <a:prstGeom prst="rect">
                      <a:avLst/>
                    </a:prstGeom>
                    <a:noFill/>
                  </pic:spPr>
                </pic:pic>
              </a:graphicData>
            </a:graphic>
          </wp:inline>
        </w:drawing>
      </w:r>
    </w:p>
    <w:p w14:paraId="3A791649" w14:textId="77777777" w:rsidR="00763FB3" w:rsidRPr="00E02FC3" w:rsidRDefault="00763FB3" w:rsidP="00E02FC3">
      <w:pPr>
        <w:jc w:val="both"/>
        <w:rPr>
          <w:rFonts w:ascii="Franklin Gothic Book" w:eastAsia="Times New Roman" w:hAnsi="Franklin Gothic Book" w:cs="Calibri Light"/>
          <w:color w:val="000000" w:themeColor="text1"/>
          <w:sz w:val="22"/>
          <w:szCs w:val="22"/>
          <w:lang w:eastAsia="en-GB"/>
        </w:rPr>
      </w:pPr>
    </w:p>
    <w:p w14:paraId="5258D1A6" w14:textId="496B30F2" w:rsidR="00763FB3" w:rsidRPr="00E02FC3" w:rsidRDefault="00822C6D" w:rsidP="00E02FC3">
      <w:pPr>
        <w:jc w:val="both"/>
        <w:rPr>
          <w:rFonts w:ascii="Franklin Gothic Book" w:eastAsia="Times New Roman" w:hAnsi="Franklin Gothic Book" w:cs="Calibri Light"/>
          <w:color w:val="000000" w:themeColor="text1"/>
          <w:sz w:val="22"/>
          <w:szCs w:val="22"/>
          <w:lang w:eastAsia="en-GB"/>
        </w:rPr>
      </w:pPr>
      <w:proofErr w:type="spellStart"/>
      <w:r w:rsidRPr="00822C6D">
        <w:rPr>
          <w:rFonts w:ascii="Franklin Gothic Book" w:eastAsia="Times New Roman" w:hAnsi="Franklin Gothic Book" w:cs="Calibri Light"/>
          <w:color w:val="000000" w:themeColor="text1"/>
          <w:sz w:val="22"/>
          <w:szCs w:val="22"/>
          <w:lang w:eastAsia="en-GB"/>
        </w:rPr>
        <w:t>Figara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ya</w:t>
      </w:r>
      <w:proofErr w:type="spellEnd"/>
      <w:r w:rsidRPr="00822C6D">
        <w:rPr>
          <w:rFonts w:ascii="Franklin Gothic Book" w:eastAsia="Times New Roman" w:hAnsi="Franklin Gothic Book" w:cs="Calibri Light"/>
          <w:color w:val="000000" w:themeColor="text1"/>
          <w:sz w:val="22"/>
          <w:szCs w:val="22"/>
          <w:lang w:eastAsia="en-GB"/>
        </w:rPr>
        <w:t xml:space="preserve"> 3</w:t>
      </w:r>
      <w:r w:rsidRPr="00822C6D">
        <w:rPr>
          <w:rFonts w:ascii="Cambria Math" w:eastAsia="Times New Roman" w:hAnsi="Cambria Math" w:cs="Cambria Math"/>
          <w:color w:val="000000" w:themeColor="text1"/>
          <w:sz w:val="22"/>
          <w:szCs w:val="22"/>
          <w:lang w:eastAsia="en-GB"/>
        </w:rPr>
        <w:t>‐</w:t>
      </w:r>
      <w:r w:rsidRPr="00822C6D">
        <w:rPr>
          <w:rFonts w:ascii="Franklin Gothic Book" w:eastAsia="Times New Roman" w:hAnsi="Franklin Gothic Book" w:cs="Calibri Light"/>
          <w:color w:val="000000" w:themeColor="text1"/>
          <w:sz w:val="22"/>
          <w:szCs w:val="22"/>
          <w:lang w:eastAsia="en-GB"/>
        </w:rPr>
        <w:t xml:space="preserve">6: </w:t>
      </w:r>
      <w:proofErr w:type="spellStart"/>
      <w:r w:rsidRPr="00822C6D">
        <w:rPr>
          <w:rFonts w:ascii="Franklin Gothic Book" w:eastAsia="Times New Roman" w:hAnsi="Franklin Gothic Book" w:cs="Calibri Light"/>
          <w:color w:val="000000" w:themeColor="text1"/>
          <w:sz w:val="22"/>
          <w:szCs w:val="22"/>
          <w:lang w:eastAsia="en-GB"/>
        </w:rPr>
        <w:t>Fhethu</w:t>
      </w:r>
      <w:proofErr w:type="spellEnd"/>
      <w:r w:rsidRPr="00822C6D">
        <w:rPr>
          <w:rFonts w:ascii="Franklin Gothic Book" w:eastAsia="Times New Roman" w:hAnsi="Franklin Gothic Book" w:cs="Calibri Light"/>
          <w:color w:val="000000" w:themeColor="text1"/>
          <w:sz w:val="22"/>
          <w:szCs w:val="22"/>
          <w:lang w:eastAsia="en-GB"/>
        </w:rPr>
        <w:t xml:space="preserve"> ha </w:t>
      </w:r>
      <w:proofErr w:type="spellStart"/>
      <w:r w:rsidRPr="00822C6D">
        <w:rPr>
          <w:rFonts w:ascii="Franklin Gothic Book" w:eastAsia="Times New Roman" w:hAnsi="Franklin Gothic Book" w:cs="Calibri Light"/>
          <w:color w:val="000000" w:themeColor="text1"/>
          <w:sz w:val="22"/>
          <w:szCs w:val="22"/>
          <w:lang w:eastAsia="en-GB"/>
        </w:rPr>
        <w:t>tshitshavha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tsha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Wupperthal</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Tshumisano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ya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Heiveld</w:t>
      </w:r>
      <w:proofErr w:type="spellEnd"/>
    </w:p>
    <w:p w14:paraId="7F040562" w14:textId="77777777" w:rsidR="00E02FC3" w:rsidRDefault="00E02FC3" w:rsidP="00E02FC3">
      <w:pPr>
        <w:jc w:val="both"/>
        <w:rPr>
          <w:rFonts w:ascii="Franklin Gothic Book" w:eastAsia="Times New Roman" w:hAnsi="Franklin Gothic Book" w:cs="Calibri Light"/>
          <w:color w:val="000000" w:themeColor="text1"/>
          <w:sz w:val="22"/>
          <w:szCs w:val="22"/>
          <w:lang w:eastAsia="en-GB"/>
        </w:rPr>
      </w:pPr>
    </w:p>
    <w:p w14:paraId="1013F49D" w14:textId="77777777" w:rsidR="00822C6D" w:rsidRPr="00822C6D" w:rsidRDefault="00822C6D" w:rsidP="00822C6D">
      <w:pPr>
        <w:jc w:val="both"/>
        <w:rPr>
          <w:rFonts w:ascii="Franklin Gothic Book" w:eastAsia="Times New Roman" w:hAnsi="Franklin Gothic Book" w:cs="Calibri Light"/>
          <w:color w:val="000000" w:themeColor="text1"/>
          <w:sz w:val="22"/>
          <w:szCs w:val="22"/>
          <w:lang w:eastAsia="en-GB"/>
        </w:rPr>
      </w:pPr>
      <w:proofErr w:type="spellStart"/>
      <w:r w:rsidRPr="00822C6D">
        <w:rPr>
          <w:rFonts w:ascii="Franklin Gothic Book" w:eastAsia="Times New Roman" w:hAnsi="Franklin Gothic Book" w:cs="Calibri Light"/>
          <w:b/>
          <w:bCs/>
          <w:color w:val="000000" w:themeColor="text1"/>
          <w:sz w:val="22"/>
          <w:szCs w:val="22"/>
          <w:lang w:eastAsia="en-GB"/>
        </w:rPr>
        <w:t>Wupperthal</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ndi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orobo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hukhu</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ine</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ya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thavhani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dza</w:t>
      </w:r>
      <w:proofErr w:type="spellEnd"/>
      <w:r w:rsidRPr="00822C6D">
        <w:rPr>
          <w:rFonts w:ascii="Franklin Gothic Book" w:eastAsia="Times New Roman" w:hAnsi="Franklin Gothic Book" w:cs="Calibri Light"/>
          <w:color w:val="000000" w:themeColor="text1"/>
          <w:sz w:val="22"/>
          <w:szCs w:val="22"/>
          <w:lang w:eastAsia="en-GB"/>
        </w:rPr>
        <w:t xml:space="preserve"> Cederberg </w:t>
      </w:r>
      <w:proofErr w:type="spellStart"/>
      <w:r w:rsidRPr="00822C6D">
        <w:rPr>
          <w:rFonts w:ascii="Franklin Gothic Book" w:eastAsia="Times New Roman" w:hAnsi="Franklin Gothic Book" w:cs="Calibri Light"/>
          <w:color w:val="000000" w:themeColor="text1"/>
          <w:sz w:val="22"/>
          <w:szCs w:val="22"/>
          <w:lang w:eastAsia="en-GB"/>
        </w:rPr>
        <w:t>ine</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ya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vhathu</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vhane</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swika</w:t>
      </w:r>
      <w:proofErr w:type="spellEnd"/>
      <w:r w:rsidRPr="00822C6D">
        <w:rPr>
          <w:rFonts w:ascii="Franklin Gothic Book" w:eastAsia="Times New Roman" w:hAnsi="Franklin Gothic Book" w:cs="Calibri Light"/>
          <w:color w:val="000000" w:themeColor="text1"/>
          <w:sz w:val="22"/>
          <w:szCs w:val="22"/>
          <w:lang w:eastAsia="en-GB"/>
        </w:rPr>
        <w:t xml:space="preserve"> 7 400. </w:t>
      </w:r>
      <w:proofErr w:type="spellStart"/>
      <w:r w:rsidRPr="00822C6D">
        <w:rPr>
          <w:rFonts w:ascii="Franklin Gothic Book" w:eastAsia="Times New Roman" w:hAnsi="Franklin Gothic Book" w:cs="Calibri Light"/>
          <w:color w:val="000000" w:themeColor="text1"/>
          <w:sz w:val="22"/>
          <w:szCs w:val="22"/>
          <w:lang w:eastAsia="en-GB"/>
        </w:rPr>
        <w:t>Yo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thomiwa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nga</w:t>
      </w:r>
      <w:proofErr w:type="spellEnd"/>
      <w:r w:rsidRPr="00822C6D">
        <w:rPr>
          <w:rFonts w:ascii="Franklin Gothic Book" w:eastAsia="Times New Roman" w:hAnsi="Franklin Gothic Book" w:cs="Calibri Light"/>
          <w:color w:val="000000" w:themeColor="text1"/>
          <w:sz w:val="22"/>
          <w:szCs w:val="22"/>
          <w:lang w:eastAsia="en-GB"/>
        </w:rPr>
        <w:t xml:space="preserve"> 1830 </w:t>
      </w:r>
      <w:proofErr w:type="spellStart"/>
      <w:r w:rsidRPr="00822C6D">
        <w:rPr>
          <w:rFonts w:ascii="Franklin Gothic Book" w:eastAsia="Times New Roman" w:hAnsi="Franklin Gothic Book" w:cs="Calibri Light"/>
          <w:color w:val="000000" w:themeColor="text1"/>
          <w:sz w:val="22"/>
          <w:szCs w:val="22"/>
          <w:lang w:eastAsia="en-GB"/>
        </w:rPr>
        <w:t>nga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vharumiwa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vhavhili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Germany. </w:t>
      </w:r>
      <w:proofErr w:type="spellStart"/>
      <w:r w:rsidRPr="00822C6D">
        <w:rPr>
          <w:rFonts w:ascii="Franklin Gothic Book" w:eastAsia="Times New Roman" w:hAnsi="Franklin Gothic Book" w:cs="Calibri Light"/>
          <w:color w:val="000000" w:themeColor="text1"/>
          <w:sz w:val="22"/>
          <w:szCs w:val="22"/>
          <w:lang w:eastAsia="en-GB"/>
        </w:rPr>
        <w:t>Mu</w:t>
      </w:r>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i</w:t>
      </w:r>
      <w:proofErr w:type="spellEnd"/>
      <w:r w:rsidRPr="00822C6D">
        <w:rPr>
          <w:rFonts w:ascii="Franklin Gothic Book" w:eastAsia="Times New Roman" w:hAnsi="Franklin Gothic Book" w:cs="Calibri Light"/>
          <w:color w:val="000000" w:themeColor="text1"/>
          <w:sz w:val="22"/>
          <w:szCs w:val="22"/>
          <w:lang w:eastAsia="en-GB"/>
        </w:rPr>
        <w:t xml:space="preserve"> wo </w:t>
      </w:r>
      <w:proofErr w:type="spellStart"/>
      <w:r w:rsidRPr="00822C6D">
        <w:rPr>
          <w:rFonts w:ascii="Franklin Gothic Book" w:eastAsia="Times New Roman" w:hAnsi="Franklin Gothic Book" w:cs="Calibri Light"/>
          <w:color w:val="000000" w:themeColor="text1"/>
          <w:sz w:val="22"/>
          <w:szCs w:val="22"/>
          <w:lang w:eastAsia="en-GB"/>
        </w:rPr>
        <w:t>dzula</w:t>
      </w:r>
      <w:proofErr w:type="spellEnd"/>
      <w:r w:rsidRPr="00822C6D">
        <w:rPr>
          <w:rFonts w:ascii="Franklin Gothic Book" w:eastAsia="Times New Roman" w:hAnsi="Franklin Gothic Book" w:cs="Calibri Light"/>
          <w:color w:val="000000" w:themeColor="text1"/>
          <w:sz w:val="22"/>
          <w:szCs w:val="22"/>
          <w:lang w:eastAsia="en-GB"/>
        </w:rPr>
        <w:t xml:space="preserve"> wo </w:t>
      </w:r>
      <w:proofErr w:type="spellStart"/>
      <w:r w:rsidRPr="00822C6D">
        <w:rPr>
          <w:rFonts w:ascii="Franklin Gothic Book" w:eastAsia="Times New Roman" w:hAnsi="Franklin Gothic Book" w:cs="Calibri Light"/>
          <w:color w:val="000000" w:themeColor="text1"/>
          <w:sz w:val="22"/>
          <w:szCs w:val="22"/>
          <w:lang w:eastAsia="en-GB"/>
        </w:rPr>
        <w:t>fhambana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nahone</w:t>
      </w:r>
      <w:proofErr w:type="spellEnd"/>
      <w:r w:rsidRPr="00822C6D">
        <w:rPr>
          <w:rFonts w:ascii="Franklin Gothic Book" w:eastAsia="Times New Roman" w:hAnsi="Franklin Gothic Book" w:cs="Calibri Light"/>
          <w:color w:val="000000" w:themeColor="text1"/>
          <w:sz w:val="22"/>
          <w:szCs w:val="22"/>
          <w:lang w:eastAsia="en-GB"/>
        </w:rPr>
        <w:t xml:space="preserve"> u </w:t>
      </w:r>
      <w:proofErr w:type="spellStart"/>
      <w:r w:rsidRPr="00822C6D">
        <w:rPr>
          <w:rFonts w:ascii="Franklin Gothic Book" w:eastAsia="Times New Roman" w:hAnsi="Franklin Gothic Book" w:cs="Calibri Light"/>
          <w:color w:val="000000" w:themeColor="text1"/>
          <w:sz w:val="22"/>
          <w:szCs w:val="22"/>
          <w:lang w:eastAsia="en-GB"/>
        </w:rPr>
        <w:t>swikelelea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nga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bada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ya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matombo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ubva</w:t>
      </w:r>
      <w:proofErr w:type="spellEnd"/>
      <w:r w:rsidRPr="00822C6D">
        <w:rPr>
          <w:rFonts w:ascii="Franklin Gothic Book" w:eastAsia="Times New Roman" w:hAnsi="Franklin Gothic Book" w:cs="Calibri Light"/>
          <w:color w:val="000000" w:themeColor="text1"/>
          <w:sz w:val="22"/>
          <w:szCs w:val="22"/>
          <w:lang w:eastAsia="en-GB"/>
        </w:rPr>
        <w:t xml:space="preserve"> Clanwilliam </w:t>
      </w:r>
      <w:proofErr w:type="spellStart"/>
      <w:r w:rsidRPr="00822C6D">
        <w:rPr>
          <w:rFonts w:ascii="Franklin Gothic Book" w:eastAsia="Times New Roman" w:hAnsi="Franklin Gothic Book" w:cs="Calibri Light"/>
          <w:color w:val="000000" w:themeColor="text1"/>
          <w:sz w:val="22"/>
          <w:szCs w:val="22"/>
          <w:lang w:eastAsia="en-GB"/>
        </w:rPr>
        <w:t>nn</w:t>
      </w:r>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ha</w:t>
      </w:r>
      <w:proofErr w:type="spellEnd"/>
      <w:r w:rsidRPr="00822C6D">
        <w:rPr>
          <w:rFonts w:ascii="Franklin Gothic Book" w:eastAsia="Times New Roman" w:hAnsi="Franklin Gothic Book" w:cs="Calibri Light"/>
          <w:color w:val="000000" w:themeColor="text1"/>
          <w:sz w:val="22"/>
          <w:szCs w:val="22"/>
          <w:lang w:eastAsia="en-GB"/>
        </w:rPr>
        <w:t xml:space="preserve"> ha </w:t>
      </w:r>
      <w:proofErr w:type="spellStart"/>
      <w:r w:rsidRPr="00822C6D">
        <w:rPr>
          <w:rFonts w:ascii="Franklin Gothic Book" w:eastAsia="Times New Roman" w:hAnsi="Franklin Gothic Book" w:cs="Calibri Light"/>
          <w:color w:val="000000" w:themeColor="text1"/>
          <w:sz w:val="22"/>
          <w:szCs w:val="22"/>
          <w:lang w:eastAsia="en-GB"/>
        </w:rPr>
        <w:t>Pakhuis</w:t>
      </w:r>
      <w:proofErr w:type="spellEnd"/>
      <w:r w:rsidRPr="00822C6D">
        <w:rPr>
          <w:rFonts w:ascii="Franklin Gothic Book" w:eastAsia="Times New Roman" w:hAnsi="Franklin Gothic Book" w:cs="Calibri Light"/>
          <w:color w:val="000000" w:themeColor="text1"/>
          <w:sz w:val="22"/>
          <w:szCs w:val="22"/>
          <w:lang w:eastAsia="en-GB"/>
        </w:rPr>
        <w:t xml:space="preserve"> Pass. </w:t>
      </w:r>
      <w:proofErr w:type="spellStart"/>
      <w:r w:rsidRPr="00822C6D">
        <w:rPr>
          <w:rFonts w:ascii="Franklin Gothic Book" w:eastAsia="Times New Roman" w:hAnsi="Franklin Gothic Book" w:cs="Calibri Light"/>
          <w:color w:val="000000" w:themeColor="text1"/>
          <w:sz w:val="22"/>
          <w:szCs w:val="22"/>
          <w:lang w:eastAsia="en-GB"/>
        </w:rPr>
        <w:t>Zwithu</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zwa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tshitshavha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zwi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katela</w:t>
      </w:r>
      <w:proofErr w:type="spellEnd"/>
      <w:r w:rsidRPr="00822C6D">
        <w:rPr>
          <w:rFonts w:ascii="Franklin Gothic Book" w:eastAsia="Times New Roman" w:hAnsi="Franklin Gothic Book" w:cs="Calibri Light"/>
          <w:color w:val="000000" w:themeColor="text1"/>
          <w:sz w:val="22"/>
          <w:szCs w:val="22"/>
          <w:lang w:eastAsia="en-GB"/>
        </w:rPr>
        <w:t xml:space="preserve"> Kereke </w:t>
      </w:r>
      <w:proofErr w:type="spellStart"/>
      <w:r w:rsidRPr="00822C6D">
        <w:rPr>
          <w:rFonts w:ascii="Franklin Gothic Book" w:eastAsia="Times New Roman" w:hAnsi="Franklin Gothic Book" w:cs="Calibri Light"/>
          <w:color w:val="000000" w:themeColor="text1"/>
          <w:sz w:val="22"/>
          <w:szCs w:val="22"/>
          <w:lang w:eastAsia="en-GB"/>
        </w:rPr>
        <w:t>ya</w:t>
      </w:r>
      <w:proofErr w:type="spellEnd"/>
      <w:r w:rsidRPr="00822C6D">
        <w:rPr>
          <w:rFonts w:ascii="Franklin Gothic Book" w:eastAsia="Times New Roman" w:hAnsi="Franklin Gothic Book" w:cs="Calibri Light"/>
          <w:color w:val="000000" w:themeColor="text1"/>
          <w:sz w:val="22"/>
          <w:szCs w:val="22"/>
          <w:lang w:eastAsia="en-GB"/>
        </w:rPr>
        <w:t xml:space="preserve"> Moravian, </w:t>
      </w:r>
      <w:proofErr w:type="spellStart"/>
      <w:r w:rsidRPr="00822C6D">
        <w:rPr>
          <w:rFonts w:ascii="Franklin Gothic Book" w:eastAsia="Times New Roman" w:hAnsi="Franklin Gothic Book" w:cs="Calibri Light"/>
          <w:color w:val="000000" w:themeColor="text1"/>
          <w:sz w:val="22"/>
          <w:szCs w:val="22"/>
          <w:lang w:eastAsia="en-GB"/>
        </w:rPr>
        <w:t>vhengele</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kamara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ya</w:t>
      </w:r>
      <w:proofErr w:type="spellEnd"/>
      <w:r w:rsidRPr="00822C6D">
        <w:rPr>
          <w:rFonts w:ascii="Franklin Gothic Book" w:eastAsia="Times New Roman" w:hAnsi="Franklin Gothic Book" w:cs="Calibri Light"/>
          <w:color w:val="000000" w:themeColor="text1"/>
          <w:sz w:val="22"/>
          <w:szCs w:val="22"/>
          <w:lang w:eastAsia="en-GB"/>
        </w:rPr>
        <w:t xml:space="preserve"> u </w:t>
      </w:r>
      <w:proofErr w:type="spellStart"/>
      <w:r w:rsidRPr="00822C6D">
        <w:rPr>
          <w:rFonts w:ascii="Franklin Gothic Book" w:eastAsia="Times New Roman" w:hAnsi="Franklin Gothic Book" w:cs="Calibri Light"/>
          <w:color w:val="000000" w:themeColor="text1"/>
          <w:sz w:val="22"/>
          <w:szCs w:val="22"/>
          <w:lang w:eastAsia="en-GB"/>
        </w:rPr>
        <w:t>nwa</w:t>
      </w:r>
      <w:proofErr w:type="spellEnd"/>
      <w:r w:rsidRPr="00822C6D">
        <w:rPr>
          <w:rFonts w:ascii="Franklin Gothic Book" w:eastAsia="Times New Roman" w:hAnsi="Franklin Gothic Book" w:cs="Calibri Light"/>
          <w:color w:val="000000" w:themeColor="text1"/>
          <w:sz w:val="22"/>
          <w:szCs w:val="22"/>
          <w:lang w:eastAsia="en-GB"/>
        </w:rPr>
        <w:t xml:space="preserve"> tie, </w:t>
      </w:r>
      <w:proofErr w:type="spellStart"/>
      <w:r w:rsidRPr="00822C6D">
        <w:rPr>
          <w:rFonts w:ascii="Franklin Gothic Book" w:eastAsia="Times New Roman" w:hAnsi="Franklin Gothic Book" w:cs="Calibri Light"/>
          <w:color w:val="000000" w:themeColor="text1"/>
          <w:sz w:val="22"/>
          <w:szCs w:val="22"/>
          <w:lang w:eastAsia="en-GB"/>
        </w:rPr>
        <w:t>poswo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tshikolo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tshine</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tsha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na</w:t>
      </w:r>
      <w:proofErr w:type="spellEnd"/>
      <w:r w:rsidRPr="00822C6D">
        <w:rPr>
          <w:rFonts w:ascii="Franklin Gothic Book" w:eastAsia="Times New Roman" w:hAnsi="Franklin Gothic Book" w:cs="Calibri Light"/>
          <w:color w:val="000000" w:themeColor="text1"/>
          <w:sz w:val="22"/>
          <w:szCs w:val="22"/>
          <w:lang w:eastAsia="en-GB"/>
        </w:rPr>
        <w:t xml:space="preserve"> hostel </w:t>
      </w:r>
      <w:proofErr w:type="spellStart"/>
      <w:r w:rsidRPr="00822C6D">
        <w:rPr>
          <w:rFonts w:ascii="Franklin Gothic Book" w:eastAsia="Times New Roman" w:hAnsi="Franklin Gothic Book" w:cs="Calibri Light"/>
          <w:color w:val="000000" w:themeColor="text1"/>
          <w:sz w:val="22"/>
          <w:szCs w:val="22"/>
          <w:lang w:eastAsia="en-GB"/>
        </w:rPr>
        <w:t>mbili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holo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ya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tshitshavha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Vhunzhi</w:t>
      </w:r>
      <w:proofErr w:type="spellEnd"/>
      <w:r w:rsidRPr="00822C6D">
        <w:rPr>
          <w:rFonts w:ascii="Franklin Gothic Book" w:eastAsia="Times New Roman" w:hAnsi="Franklin Gothic Book" w:cs="Calibri Light"/>
          <w:color w:val="000000" w:themeColor="text1"/>
          <w:sz w:val="22"/>
          <w:szCs w:val="22"/>
          <w:lang w:eastAsia="en-GB"/>
        </w:rPr>
        <w:t xml:space="preserve"> ha </w:t>
      </w:r>
      <w:proofErr w:type="spellStart"/>
      <w:r w:rsidRPr="00822C6D">
        <w:rPr>
          <w:rFonts w:ascii="Franklin Gothic Book" w:eastAsia="Times New Roman" w:hAnsi="Franklin Gothic Book" w:cs="Calibri Light"/>
          <w:color w:val="000000" w:themeColor="text1"/>
          <w:sz w:val="22"/>
          <w:szCs w:val="22"/>
          <w:lang w:eastAsia="en-GB"/>
        </w:rPr>
        <w:t>mi</w:t>
      </w:r>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a</w:t>
      </w:r>
      <w:proofErr w:type="spellEnd"/>
      <w:r w:rsidRPr="00822C6D">
        <w:rPr>
          <w:rFonts w:ascii="Franklin Gothic Book" w:eastAsia="Times New Roman" w:hAnsi="Franklin Gothic Book" w:cs="Calibri Light"/>
          <w:color w:val="000000" w:themeColor="text1"/>
          <w:sz w:val="22"/>
          <w:szCs w:val="22"/>
          <w:lang w:eastAsia="en-GB"/>
        </w:rPr>
        <w:t xml:space="preserve"> kha </w:t>
      </w:r>
      <w:proofErr w:type="spellStart"/>
      <w:r w:rsidRPr="00822C6D">
        <w:rPr>
          <w:rFonts w:ascii="Franklin Gothic Book" w:eastAsia="Times New Roman" w:hAnsi="Franklin Gothic Book" w:cs="Calibri Light"/>
          <w:color w:val="000000" w:themeColor="text1"/>
          <w:sz w:val="22"/>
          <w:szCs w:val="22"/>
          <w:lang w:eastAsia="en-GB"/>
        </w:rPr>
        <w:t>tshitshavha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amba </w:t>
      </w:r>
      <w:proofErr w:type="spellStart"/>
      <w:r w:rsidRPr="00822C6D">
        <w:rPr>
          <w:rFonts w:ascii="Franklin Gothic Book" w:eastAsia="Times New Roman" w:hAnsi="Franklin Gothic Book" w:cs="Calibri Light"/>
          <w:color w:val="000000" w:themeColor="text1"/>
          <w:sz w:val="22"/>
          <w:szCs w:val="22"/>
          <w:lang w:eastAsia="en-GB"/>
        </w:rPr>
        <w:t>Luafrikaans</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luambo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lwavho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lwa</w:t>
      </w:r>
      <w:proofErr w:type="spellEnd"/>
      <w:r w:rsidRPr="00822C6D">
        <w:rPr>
          <w:rFonts w:ascii="Franklin Gothic Book" w:eastAsia="Times New Roman" w:hAnsi="Franklin Gothic Book" w:cs="Calibri Light"/>
          <w:color w:val="000000" w:themeColor="text1"/>
          <w:sz w:val="22"/>
          <w:szCs w:val="22"/>
          <w:lang w:eastAsia="en-GB"/>
        </w:rPr>
        <w:t xml:space="preserve"> San. </w:t>
      </w:r>
      <w:proofErr w:type="spellStart"/>
      <w:r w:rsidRPr="00822C6D">
        <w:rPr>
          <w:rFonts w:ascii="Franklin Gothic Book" w:eastAsia="Times New Roman" w:hAnsi="Franklin Gothic Book" w:cs="Calibri Light"/>
          <w:color w:val="000000" w:themeColor="text1"/>
          <w:sz w:val="22"/>
          <w:szCs w:val="22"/>
          <w:lang w:eastAsia="en-GB"/>
        </w:rPr>
        <w:t>Tshumisano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ya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Wupperthal</w:t>
      </w:r>
      <w:proofErr w:type="spellEnd"/>
      <w:r w:rsidRPr="00822C6D">
        <w:rPr>
          <w:rFonts w:ascii="Franklin Gothic Book" w:eastAsia="Times New Roman" w:hAnsi="Franklin Gothic Book" w:cs="Calibri Light"/>
          <w:color w:val="000000" w:themeColor="text1"/>
          <w:sz w:val="22"/>
          <w:szCs w:val="22"/>
          <w:lang w:eastAsia="en-GB"/>
        </w:rPr>
        <w:t xml:space="preserve"> Original Rooibos </w:t>
      </w:r>
      <w:proofErr w:type="spellStart"/>
      <w:r w:rsidRPr="00822C6D">
        <w:rPr>
          <w:rFonts w:ascii="Franklin Gothic Book" w:eastAsia="Times New Roman" w:hAnsi="Franklin Gothic Book" w:cs="Calibri Light"/>
          <w:color w:val="000000" w:themeColor="text1"/>
          <w:sz w:val="22"/>
          <w:szCs w:val="22"/>
          <w:lang w:eastAsia="en-GB"/>
        </w:rPr>
        <w:t>yo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bva</w:t>
      </w:r>
      <w:proofErr w:type="spellEnd"/>
      <w:r w:rsidRPr="00822C6D">
        <w:rPr>
          <w:rFonts w:ascii="Franklin Gothic Book" w:eastAsia="Times New Roman" w:hAnsi="Franklin Gothic Book" w:cs="Calibri Light"/>
          <w:color w:val="000000" w:themeColor="text1"/>
          <w:sz w:val="22"/>
          <w:szCs w:val="22"/>
          <w:lang w:eastAsia="en-GB"/>
        </w:rPr>
        <w:t xml:space="preserve"> kha </w:t>
      </w:r>
      <w:proofErr w:type="spellStart"/>
      <w:r w:rsidRPr="00822C6D">
        <w:rPr>
          <w:rFonts w:ascii="Franklin Gothic Book" w:eastAsia="Times New Roman" w:hAnsi="Franklin Gothic Book" w:cs="Calibri Light"/>
          <w:color w:val="000000" w:themeColor="text1"/>
          <w:sz w:val="22"/>
          <w:szCs w:val="22"/>
          <w:lang w:eastAsia="en-GB"/>
        </w:rPr>
        <w:t>Dzangano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Calibri" w:eastAsia="Times New Roman" w:hAnsi="Calibri" w:cs="Calibri"/>
          <w:color w:val="000000" w:themeColor="text1"/>
          <w:sz w:val="22"/>
          <w:szCs w:val="22"/>
          <w:lang w:eastAsia="en-GB"/>
        </w:rPr>
        <w:t>ḽ</w:t>
      </w:r>
      <w:r w:rsidRPr="00822C6D">
        <w:rPr>
          <w:rFonts w:ascii="Franklin Gothic Book" w:eastAsia="Times New Roman" w:hAnsi="Franklin Gothic Book" w:cs="Calibri Light"/>
          <w:color w:val="000000" w:themeColor="text1"/>
          <w:sz w:val="22"/>
          <w:szCs w:val="22"/>
          <w:lang w:eastAsia="en-GB"/>
        </w:rPr>
        <w:t>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Wupperthal</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Calibri" w:eastAsia="Times New Roman" w:hAnsi="Calibri" w:cs="Calibri"/>
          <w:color w:val="000000" w:themeColor="text1"/>
          <w:sz w:val="22"/>
          <w:szCs w:val="22"/>
          <w:lang w:eastAsia="en-GB"/>
        </w:rPr>
        <w:t>ḽ</w:t>
      </w:r>
      <w:r w:rsidRPr="00822C6D">
        <w:rPr>
          <w:rFonts w:ascii="Franklin Gothic Book" w:eastAsia="Times New Roman" w:hAnsi="Franklin Gothic Book" w:cs="Calibri Light"/>
          <w:color w:val="000000" w:themeColor="text1"/>
          <w:sz w:val="22"/>
          <w:szCs w:val="22"/>
          <w:lang w:eastAsia="en-GB"/>
        </w:rPr>
        <w:t>ine</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Calibri" w:eastAsia="Times New Roman" w:hAnsi="Calibri" w:cs="Calibri"/>
          <w:color w:val="000000" w:themeColor="text1"/>
          <w:sz w:val="22"/>
          <w:szCs w:val="22"/>
          <w:lang w:eastAsia="en-GB"/>
        </w:rPr>
        <w:t>ḽ</w:t>
      </w:r>
      <w:r w:rsidRPr="00822C6D">
        <w:rPr>
          <w:rFonts w:ascii="Franklin Gothic Book" w:eastAsia="Times New Roman" w:hAnsi="Franklin Gothic Book" w:cs="Calibri Light"/>
          <w:color w:val="000000" w:themeColor="text1"/>
          <w:sz w:val="22"/>
          <w:szCs w:val="22"/>
          <w:lang w:eastAsia="en-GB"/>
        </w:rPr>
        <w:t>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Calibri" w:eastAsia="Times New Roman" w:hAnsi="Calibri" w:cs="Calibri"/>
          <w:color w:val="000000" w:themeColor="text1"/>
          <w:sz w:val="22"/>
          <w:szCs w:val="22"/>
          <w:lang w:eastAsia="en-GB"/>
        </w:rPr>
        <w:t>ḽ</w:t>
      </w:r>
      <w:r w:rsidRPr="00822C6D">
        <w:rPr>
          <w:rFonts w:ascii="Franklin Gothic Book" w:eastAsia="Times New Roman" w:hAnsi="Franklin Gothic Book" w:cs="Calibri Light"/>
          <w:color w:val="000000" w:themeColor="text1"/>
          <w:sz w:val="22"/>
          <w:szCs w:val="22"/>
          <w:lang w:eastAsia="en-GB"/>
        </w:rPr>
        <w:t>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tshi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khou</w:t>
      </w:r>
      <w:proofErr w:type="spellEnd"/>
      <w:r w:rsidRPr="00822C6D">
        <w:rPr>
          <w:rFonts w:ascii="Franklin Gothic Book" w:eastAsia="Times New Roman" w:hAnsi="Franklin Gothic Book" w:cs="Calibri Light"/>
          <w:color w:val="000000" w:themeColor="text1"/>
          <w:sz w:val="22"/>
          <w:szCs w:val="22"/>
          <w:lang w:eastAsia="en-GB"/>
        </w:rPr>
        <w:t xml:space="preserve"> lima </w:t>
      </w:r>
      <w:proofErr w:type="spellStart"/>
      <w:r w:rsidRPr="00822C6D">
        <w:rPr>
          <w:rFonts w:ascii="Franklin Gothic Book" w:eastAsia="Times New Roman" w:hAnsi="Franklin Gothic Book" w:cs="Calibri Light"/>
          <w:color w:val="000000" w:themeColor="text1"/>
          <w:sz w:val="22"/>
          <w:szCs w:val="22"/>
          <w:lang w:eastAsia="en-GB"/>
        </w:rPr>
        <w:t>na</w:t>
      </w:r>
      <w:proofErr w:type="spellEnd"/>
      <w:r w:rsidRPr="00822C6D">
        <w:rPr>
          <w:rFonts w:ascii="Franklin Gothic Book" w:eastAsia="Times New Roman" w:hAnsi="Franklin Gothic Book" w:cs="Calibri Light"/>
          <w:color w:val="000000" w:themeColor="text1"/>
          <w:sz w:val="22"/>
          <w:szCs w:val="22"/>
          <w:lang w:eastAsia="en-GB"/>
        </w:rPr>
        <w:t xml:space="preserve"> u </w:t>
      </w:r>
      <w:proofErr w:type="spellStart"/>
      <w:r w:rsidRPr="00822C6D">
        <w:rPr>
          <w:rFonts w:ascii="Franklin Gothic Book" w:eastAsia="Times New Roman" w:hAnsi="Franklin Gothic Book" w:cs="Calibri Light"/>
          <w:color w:val="000000" w:themeColor="text1"/>
          <w:sz w:val="22"/>
          <w:szCs w:val="22"/>
          <w:lang w:eastAsia="en-GB"/>
        </w:rPr>
        <w:t>rengisa</w:t>
      </w:r>
      <w:proofErr w:type="spellEnd"/>
      <w:r w:rsidRPr="00822C6D">
        <w:rPr>
          <w:rFonts w:ascii="Franklin Gothic Book" w:eastAsia="Times New Roman" w:hAnsi="Franklin Gothic Book" w:cs="Calibri Light"/>
          <w:color w:val="000000" w:themeColor="text1"/>
          <w:sz w:val="22"/>
          <w:szCs w:val="22"/>
          <w:lang w:eastAsia="en-GB"/>
        </w:rPr>
        <w:t xml:space="preserve"> rooibos </w:t>
      </w:r>
      <w:proofErr w:type="spellStart"/>
      <w:r w:rsidRPr="00822C6D">
        <w:rPr>
          <w:rFonts w:ascii="Calibri" w:eastAsia="Times New Roman" w:hAnsi="Calibri" w:cs="Calibri"/>
          <w:color w:val="000000" w:themeColor="text1"/>
          <w:sz w:val="22"/>
          <w:szCs w:val="22"/>
          <w:lang w:eastAsia="en-GB"/>
        </w:rPr>
        <w:t>ḽ</w:t>
      </w:r>
      <w:r w:rsidRPr="00822C6D">
        <w:rPr>
          <w:rFonts w:ascii="Franklin Gothic Book" w:eastAsia="Times New Roman" w:hAnsi="Franklin Gothic Book" w:cs="Calibri Light"/>
          <w:color w:val="000000" w:themeColor="text1"/>
          <w:sz w:val="22"/>
          <w:szCs w:val="22"/>
          <w:lang w:eastAsia="en-GB"/>
        </w:rPr>
        <w:t>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anganelana</w:t>
      </w:r>
      <w:proofErr w:type="spellEnd"/>
      <w:r w:rsidRPr="00822C6D">
        <w:rPr>
          <w:rFonts w:ascii="Franklin Gothic Book" w:eastAsia="Times New Roman" w:hAnsi="Franklin Gothic Book" w:cs="Calibri Light"/>
          <w:color w:val="000000" w:themeColor="text1"/>
          <w:sz w:val="22"/>
          <w:szCs w:val="22"/>
          <w:lang w:eastAsia="en-GB"/>
        </w:rPr>
        <w:t xml:space="preserve"> kha </w:t>
      </w:r>
      <w:proofErr w:type="spellStart"/>
      <w:r w:rsidRPr="00822C6D">
        <w:rPr>
          <w:rFonts w:ascii="Franklin Gothic Book" w:eastAsia="Times New Roman" w:hAnsi="Franklin Gothic Book" w:cs="Calibri Light"/>
          <w:color w:val="000000" w:themeColor="text1"/>
          <w:sz w:val="22"/>
          <w:szCs w:val="22"/>
          <w:lang w:eastAsia="en-GB"/>
        </w:rPr>
        <w:t>vhupo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honoho</w:t>
      </w:r>
      <w:proofErr w:type="spellEnd"/>
      <w:r w:rsidRPr="00822C6D">
        <w:rPr>
          <w:rFonts w:ascii="Franklin Gothic Book" w:eastAsia="Times New Roman" w:hAnsi="Franklin Gothic Book" w:cs="Calibri Light"/>
          <w:color w:val="000000" w:themeColor="text1"/>
          <w:sz w:val="22"/>
          <w:szCs w:val="22"/>
          <w:lang w:eastAsia="en-GB"/>
        </w:rPr>
        <w:t xml:space="preserve"> u </w:t>
      </w:r>
      <w:proofErr w:type="spellStart"/>
      <w:r w:rsidRPr="00822C6D">
        <w:rPr>
          <w:rFonts w:ascii="Franklin Gothic Book" w:eastAsia="Times New Roman" w:hAnsi="Franklin Gothic Book" w:cs="Calibri Light"/>
          <w:color w:val="000000" w:themeColor="text1"/>
          <w:sz w:val="22"/>
          <w:szCs w:val="22"/>
          <w:lang w:eastAsia="en-GB"/>
        </w:rPr>
        <w:t>bva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nga</w:t>
      </w:r>
      <w:proofErr w:type="spellEnd"/>
      <w:r w:rsidRPr="00822C6D">
        <w:rPr>
          <w:rFonts w:ascii="Franklin Gothic Book" w:eastAsia="Times New Roman" w:hAnsi="Franklin Gothic Book" w:cs="Calibri Light"/>
          <w:color w:val="000000" w:themeColor="text1"/>
          <w:sz w:val="22"/>
          <w:szCs w:val="22"/>
          <w:lang w:eastAsia="en-GB"/>
        </w:rPr>
        <w:t xml:space="preserve"> 1998. </w:t>
      </w:r>
      <w:proofErr w:type="spellStart"/>
      <w:r w:rsidRPr="00822C6D">
        <w:rPr>
          <w:rFonts w:ascii="Franklin Gothic Book" w:eastAsia="Times New Roman" w:hAnsi="Franklin Gothic Book" w:cs="Calibri Light"/>
          <w:color w:val="000000" w:themeColor="text1"/>
          <w:sz w:val="22"/>
          <w:szCs w:val="22"/>
          <w:lang w:eastAsia="en-GB"/>
        </w:rPr>
        <w:t>Tshumisano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yo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vhumbiwa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nga</w:t>
      </w:r>
      <w:proofErr w:type="spellEnd"/>
      <w:r w:rsidRPr="00822C6D">
        <w:rPr>
          <w:rFonts w:ascii="Franklin Gothic Book" w:eastAsia="Times New Roman" w:hAnsi="Franklin Gothic Book" w:cs="Calibri Light"/>
          <w:color w:val="000000" w:themeColor="text1"/>
          <w:sz w:val="22"/>
          <w:szCs w:val="22"/>
          <w:lang w:eastAsia="en-GB"/>
        </w:rPr>
        <w:t xml:space="preserve"> 2009 </w:t>
      </w:r>
      <w:proofErr w:type="spellStart"/>
      <w:r w:rsidRPr="00822C6D">
        <w:rPr>
          <w:rFonts w:ascii="Franklin Gothic Book" w:eastAsia="Times New Roman" w:hAnsi="Franklin Gothic Book" w:cs="Calibri Light"/>
          <w:color w:val="000000" w:themeColor="text1"/>
          <w:sz w:val="22"/>
          <w:szCs w:val="22"/>
          <w:lang w:eastAsia="en-GB"/>
        </w:rPr>
        <w:t>nga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tshigwada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tsha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mira</w:t>
      </w:r>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ya</w:t>
      </w:r>
      <w:proofErr w:type="spellEnd"/>
      <w:r w:rsidRPr="00822C6D">
        <w:rPr>
          <w:rFonts w:ascii="Franklin Gothic Book" w:eastAsia="Times New Roman" w:hAnsi="Franklin Gothic Book" w:cs="Calibri Light"/>
          <w:color w:val="000000" w:themeColor="text1"/>
          <w:sz w:val="22"/>
          <w:szCs w:val="22"/>
          <w:lang w:eastAsia="en-GB"/>
        </w:rPr>
        <w:t xml:space="preserve"> 53 </w:t>
      </w:r>
      <w:proofErr w:type="spellStart"/>
      <w:r w:rsidRPr="00822C6D">
        <w:rPr>
          <w:rFonts w:ascii="Franklin Gothic Book" w:eastAsia="Times New Roman" w:hAnsi="Franklin Gothic Book" w:cs="Calibri Light"/>
          <w:color w:val="000000" w:themeColor="text1"/>
          <w:sz w:val="22"/>
          <w:szCs w:val="22"/>
          <w:lang w:eastAsia="en-GB"/>
        </w:rPr>
        <w:t>nahone</w:t>
      </w:r>
      <w:proofErr w:type="spellEnd"/>
      <w:r w:rsidRPr="00822C6D">
        <w:rPr>
          <w:rFonts w:ascii="Franklin Gothic Book" w:eastAsia="Times New Roman" w:hAnsi="Franklin Gothic Book" w:cs="Calibri Light"/>
          <w:color w:val="000000" w:themeColor="text1"/>
          <w:sz w:val="22"/>
          <w:szCs w:val="22"/>
          <w:lang w:eastAsia="en-GB"/>
        </w:rPr>
        <w:t xml:space="preserve"> u </w:t>
      </w:r>
      <w:proofErr w:type="spellStart"/>
      <w:r w:rsidRPr="00822C6D">
        <w:rPr>
          <w:rFonts w:ascii="Franklin Gothic Book" w:eastAsia="Times New Roman" w:hAnsi="Franklin Gothic Book" w:cs="Calibri Light"/>
          <w:color w:val="000000" w:themeColor="text1"/>
          <w:sz w:val="22"/>
          <w:szCs w:val="22"/>
          <w:lang w:eastAsia="en-GB"/>
        </w:rPr>
        <w:t>bva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tsheetsho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yo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engedzea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ya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swika</w:t>
      </w:r>
      <w:proofErr w:type="spellEnd"/>
      <w:r w:rsidRPr="00822C6D">
        <w:rPr>
          <w:rFonts w:ascii="Franklin Gothic Book" w:eastAsia="Times New Roman" w:hAnsi="Franklin Gothic Book" w:cs="Calibri Light"/>
          <w:color w:val="000000" w:themeColor="text1"/>
          <w:sz w:val="22"/>
          <w:szCs w:val="22"/>
          <w:lang w:eastAsia="en-GB"/>
        </w:rPr>
        <w:t xml:space="preserve"> kha </w:t>
      </w:r>
      <w:proofErr w:type="spellStart"/>
      <w:r w:rsidRPr="00822C6D">
        <w:rPr>
          <w:rFonts w:ascii="Franklin Gothic Book" w:eastAsia="Times New Roman" w:hAnsi="Franklin Gothic Book" w:cs="Calibri Light"/>
          <w:color w:val="000000" w:themeColor="text1"/>
          <w:sz w:val="22"/>
          <w:szCs w:val="22"/>
          <w:lang w:eastAsia="en-GB"/>
        </w:rPr>
        <w:t>mira</w:t>
      </w:r>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ya</w:t>
      </w:r>
      <w:proofErr w:type="spellEnd"/>
      <w:r w:rsidRPr="00822C6D">
        <w:rPr>
          <w:rFonts w:ascii="Franklin Gothic Book" w:eastAsia="Times New Roman" w:hAnsi="Franklin Gothic Book" w:cs="Calibri Light"/>
          <w:color w:val="000000" w:themeColor="text1"/>
          <w:sz w:val="22"/>
          <w:szCs w:val="22"/>
          <w:lang w:eastAsia="en-GB"/>
        </w:rPr>
        <w:t xml:space="preserve"> 93, </w:t>
      </w:r>
      <w:proofErr w:type="spellStart"/>
      <w:r w:rsidRPr="00822C6D">
        <w:rPr>
          <w:rFonts w:ascii="Franklin Gothic Book" w:eastAsia="Times New Roman" w:hAnsi="Franklin Gothic Book" w:cs="Calibri Light"/>
          <w:color w:val="000000" w:themeColor="text1"/>
          <w:sz w:val="22"/>
          <w:szCs w:val="22"/>
          <w:lang w:eastAsia="en-GB"/>
        </w:rPr>
        <w:t>ine</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ya</w:t>
      </w:r>
      <w:proofErr w:type="spellEnd"/>
      <w:r w:rsidRPr="00822C6D">
        <w:rPr>
          <w:rFonts w:ascii="Franklin Gothic Book" w:eastAsia="Times New Roman" w:hAnsi="Franklin Gothic Book" w:cs="Calibri Light"/>
          <w:color w:val="000000" w:themeColor="text1"/>
          <w:sz w:val="22"/>
          <w:szCs w:val="22"/>
          <w:lang w:eastAsia="en-GB"/>
        </w:rPr>
        <w:t xml:space="preserve"> vha3. </w:t>
      </w:r>
      <w:proofErr w:type="spellStart"/>
      <w:r w:rsidRPr="00822C6D">
        <w:rPr>
          <w:rFonts w:ascii="Franklin Gothic Book" w:eastAsia="Times New Roman" w:hAnsi="Franklin Gothic Book" w:cs="Calibri Light"/>
          <w:color w:val="000000" w:themeColor="text1"/>
          <w:sz w:val="22"/>
          <w:szCs w:val="22"/>
          <w:lang w:eastAsia="en-GB"/>
        </w:rPr>
        <w:t>ndi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dza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tsadzi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Mira</w:t>
      </w:r>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ya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Wupperthal</w:t>
      </w:r>
      <w:proofErr w:type="spellEnd"/>
      <w:r w:rsidRPr="00822C6D">
        <w:rPr>
          <w:rFonts w:ascii="Franklin Gothic Book" w:eastAsia="Times New Roman" w:hAnsi="Franklin Gothic Book" w:cs="Calibri Light"/>
          <w:color w:val="000000" w:themeColor="text1"/>
          <w:sz w:val="22"/>
          <w:szCs w:val="22"/>
          <w:lang w:eastAsia="en-GB"/>
        </w:rPr>
        <w:t xml:space="preserve"> Original Rooibos Cooperative, </w:t>
      </w:r>
      <w:proofErr w:type="spellStart"/>
      <w:r w:rsidRPr="00822C6D">
        <w:rPr>
          <w:rFonts w:ascii="Franklin Gothic Book" w:eastAsia="Times New Roman" w:hAnsi="Franklin Gothic Book" w:cs="Calibri Light"/>
          <w:color w:val="000000" w:themeColor="text1"/>
          <w:sz w:val="22"/>
          <w:szCs w:val="22"/>
          <w:lang w:eastAsia="en-GB"/>
        </w:rPr>
        <w:t>vhane</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uri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vho</w:t>
      </w:r>
      <w:proofErr w:type="spellEnd"/>
      <w:r w:rsidRPr="00822C6D">
        <w:rPr>
          <w:rFonts w:ascii="Franklin Gothic Book" w:eastAsia="Times New Roman" w:hAnsi="Franklin Gothic Book" w:cs="Calibri Light"/>
          <w:color w:val="000000" w:themeColor="text1"/>
          <w:sz w:val="22"/>
          <w:szCs w:val="22"/>
          <w:lang w:eastAsia="en-GB"/>
        </w:rPr>
        <w:t xml:space="preserve"> no </w:t>
      </w:r>
      <w:proofErr w:type="spellStart"/>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avha</w:t>
      </w:r>
      <w:proofErr w:type="spellEnd"/>
      <w:r w:rsidRPr="00822C6D">
        <w:rPr>
          <w:rFonts w:ascii="Franklin Gothic Book" w:eastAsia="Times New Roman" w:hAnsi="Franklin Gothic Book" w:cs="Calibri Light"/>
          <w:color w:val="000000" w:themeColor="text1"/>
          <w:sz w:val="22"/>
          <w:szCs w:val="22"/>
          <w:lang w:eastAsia="en-GB"/>
        </w:rPr>
        <w:t xml:space="preserve"> rooibos </w:t>
      </w:r>
      <w:proofErr w:type="spellStart"/>
      <w:r w:rsidRPr="00822C6D">
        <w:rPr>
          <w:rFonts w:ascii="Franklin Gothic Book" w:eastAsia="Times New Roman" w:hAnsi="Franklin Gothic Book" w:cs="Calibri Light"/>
          <w:color w:val="000000" w:themeColor="text1"/>
          <w:sz w:val="22"/>
          <w:szCs w:val="22"/>
          <w:lang w:eastAsia="en-GB"/>
        </w:rPr>
        <w:t>lwa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mirafho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vho</w:t>
      </w:r>
      <w:proofErr w:type="spellEnd"/>
      <w:r w:rsidRPr="00822C6D">
        <w:rPr>
          <w:rFonts w:ascii="Franklin Gothic Book" w:eastAsia="Times New Roman" w:hAnsi="Franklin Gothic Book" w:cs="Calibri Light"/>
          <w:color w:val="000000" w:themeColor="text1"/>
          <w:sz w:val="22"/>
          <w:szCs w:val="22"/>
          <w:lang w:eastAsia="en-GB"/>
        </w:rPr>
        <w:t xml:space="preserve"> no </w:t>
      </w:r>
      <w:proofErr w:type="spellStart"/>
      <w:r w:rsidRPr="00822C6D">
        <w:rPr>
          <w:rFonts w:ascii="Franklin Gothic Book" w:eastAsia="Times New Roman" w:hAnsi="Franklin Gothic Book" w:cs="Calibri Light"/>
          <w:color w:val="000000" w:themeColor="text1"/>
          <w:sz w:val="22"/>
          <w:szCs w:val="22"/>
          <w:lang w:eastAsia="en-GB"/>
        </w:rPr>
        <w:t>wana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hanziela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ya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zwithu</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zwi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tshilaho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zwa</w:t>
      </w:r>
      <w:proofErr w:type="spellEnd"/>
      <w:r w:rsidRPr="00822C6D">
        <w:rPr>
          <w:rFonts w:ascii="Franklin Gothic Book" w:eastAsia="Times New Roman" w:hAnsi="Franklin Gothic Book" w:cs="Calibri Light"/>
          <w:color w:val="000000" w:themeColor="text1"/>
          <w:sz w:val="22"/>
          <w:szCs w:val="22"/>
          <w:lang w:eastAsia="en-GB"/>
        </w:rPr>
        <w:t xml:space="preserve"> Fairtrade (</w:t>
      </w:r>
      <w:proofErr w:type="spellStart"/>
      <w:r w:rsidRPr="00822C6D">
        <w:rPr>
          <w:rFonts w:ascii="Franklin Gothic Book" w:eastAsia="Times New Roman" w:hAnsi="Franklin Gothic Book" w:cs="Calibri Light"/>
          <w:color w:val="000000" w:themeColor="text1"/>
          <w:sz w:val="22"/>
          <w:szCs w:val="22"/>
          <w:lang w:eastAsia="en-GB"/>
        </w:rPr>
        <w:t>nga</w:t>
      </w:r>
      <w:proofErr w:type="spellEnd"/>
      <w:r w:rsidRPr="00822C6D">
        <w:rPr>
          <w:rFonts w:ascii="Franklin Gothic Book" w:eastAsia="Times New Roman" w:hAnsi="Franklin Gothic Book" w:cs="Calibri Light"/>
          <w:color w:val="000000" w:themeColor="text1"/>
          <w:sz w:val="22"/>
          <w:szCs w:val="22"/>
          <w:lang w:eastAsia="en-GB"/>
        </w:rPr>
        <w:t xml:space="preserve"> 2010) kha rooibos </w:t>
      </w:r>
      <w:proofErr w:type="spellStart"/>
      <w:r w:rsidRPr="00822C6D">
        <w:rPr>
          <w:rFonts w:ascii="Franklin Gothic Book" w:eastAsia="Times New Roman" w:hAnsi="Franklin Gothic Book" w:cs="Calibri Light"/>
          <w:color w:val="000000" w:themeColor="text1"/>
          <w:sz w:val="22"/>
          <w:szCs w:val="22"/>
          <w:lang w:eastAsia="en-GB"/>
        </w:rPr>
        <w:t>dzavho</w:t>
      </w:r>
      <w:proofErr w:type="spellEnd"/>
      <w:r w:rsidRPr="00822C6D">
        <w:rPr>
          <w:rFonts w:ascii="Franklin Gothic Book" w:eastAsia="Times New Roman" w:hAnsi="Franklin Gothic Book" w:cs="Calibri Light"/>
          <w:color w:val="000000" w:themeColor="text1"/>
          <w:sz w:val="22"/>
          <w:szCs w:val="22"/>
          <w:lang w:eastAsia="en-GB"/>
        </w:rPr>
        <w:t xml:space="preserve"> (GATC, 2016).</w:t>
      </w:r>
    </w:p>
    <w:p w14:paraId="689BD9A3" w14:textId="77777777" w:rsidR="00822C6D" w:rsidRPr="00822C6D" w:rsidRDefault="00822C6D" w:rsidP="00822C6D">
      <w:pPr>
        <w:jc w:val="both"/>
        <w:rPr>
          <w:rFonts w:ascii="Franklin Gothic Book" w:eastAsia="Times New Roman" w:hAnsi="Franklin Gothic Book" w:cs="Calibri Light"/>
          <w:color w:val="000000" w:themeColor="text1"/>
          <w:sz w:val="22"/>
          <w:szCs w:val="22"/>
          <w:lang w:eastAsia="en-GB"/>
        </w:rPr>
      </w:pPr>
    </w:p>
    <w:p w14:paraId="3DF941AB" w14:textId="77777777" w:rsidR="00822C6D" w:rsidRPr="00822C6D" w:rsidRDefault="00822C6D" w:rsidP="00822C6D">
      <w:pPr>
        <w:jc w:val="both"/>
        <w:rPr>
          <w:rFonts w:ascii="Franklin Gothic Book" w:eastAsia="Times New Roman" w:hAnsi="Franklin Gothic Book" w:cs="Calibri Light"/>
          <w:color w:val="000000" w:themeColor="text1"/>
          <w:sz w:val="22"/>
          <w:szCs w:val="22"/>
          <w:lang w:eastAsia="en-GB"/>
        </w:rPr>
      </w:pPr>
      <w:proofErr w:type="spellStart"/>
      <w:r w:rsidRPr="00822C6D">
        <w:rPr>
          <w:rFonts w:ascii="Franklin Gothic Book" w:eastAsia="Times New Roman" w:hAnsi="Franklin Gothic Book" w:cs="Calibri Light"/>
          <w:color w:val="000000" w:themeColor="text1"/>
          <w:sz w:val="22"/>
          <w:szCs w:val="22"/>
          <w:lang w:eastAsia="en-GB"/>
        </w:rPr>
        <w:t>Zwitshavha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zwa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b/>
          <w:bCs/>
          <w:color w:val="000000" w:themeColor="text1"/>
          <w:sz w:val="22"/>
          <w:szCs w:val="22"/>
          <w:lang w:eastAsia="en-GB"/>
        </w:rPr>
        <w:t>Heiveld</w:t>
      </w:r>
      <w:proofErr w:type="spellEnd"/>
      <w:r w:rsidRPr="00822C6D">
        <w:rPr>
          <w:rFonts w:ascii="Franklin Gothic Book" w:eastAsia="Times New Roman" w:hAnsi="Franklin Gothic Book" w:cs="Calibri Light"/>
          <w:color w:val="000000" w:themeColor="text1"/>
          <w:sz w:val="22"/>
          <w:szCs w:val="22"/>
          <w:lang w:eastAsia="en-GB"/>
        </w:rPr>
        <w:t xml:space="preserve"> kha </w:t>
      </w:r>
      <w:proofErr w:type="spellStart"/>
      <w:r w:rsidRPr="00822C6D">
        <w:rPr>
          <w:rFonts w:ascii="Franklin Gothic Book" w:eastAsia="Times New Roman" w:hAnsi="Franklin Gothic Book" w:cs="Calibri Light"/>
          <w:color w:val="000000" w:themeColor="text1"/>
          <w:sz w:val="22"/>
          <w:szCs w:val="22"/>
          <w:lang w:eastAsia="en-GB"/>
        </w:rPr>
        <w:t>Suid</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Bokkeveld</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zwi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dzula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zwo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pha</w:t>
      </w:r>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alala</w:t>
      </w:r>
      <w:proofErr w:type="spellEnd"/>
      <w:r w:rsidRPr="00822C6D">
        <w:rPr>
          <w:rFonts w:ascii="Franklin Gothic Book" w:eastAsia="Times New Roman" w:hAnsi="Franklin Gothic Book" w:cs="Calibri Light"/>
          <w:color w:val="000000" w:themeColor="text1"/>
          <w:sz w:val="22"/>
          <w:szCs w:val="22"/>
          <w:lang w:eastAsia="en-GB"/>
        </w:rPr>
        <w:t xml:space="preserve"> kha </w:t>
      </w:r>
      <w:proofErr w:type="spellStart"/>
      <w:r w:rsidRPr="00822C6D">
        <w:rPr>
          <w:rFonts w:ascii="Franklin Gothic Book" w:eastAsia="Times New Roman" w:hAnsi="Franklin Gothic Book" w:cs="Calibri Light"/>
          <w:color w:val="000000" w:themeColor="text1"/>
          <w:sz w:val="22"/>
          <w:szCs w:val="22"/>
          <w:lang w:eastAsia="en-GB"/>
        </w:rPr>
        <w:t>fhethu</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ho</w:t>
      </w:r>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he</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hune</w:t>
      </w:r>
      <w:proofErr w:type="spellEnd"/>
      <w:r w:rsidRPr="00822C6D">
        <w:rPr>
          <w:rFonts w:ascii="Franklin Gothic Book" w:eastAsia="Times New Roman" w:hAnsi="Franklin Gothic Book" w:cs="Calibri Light"/>
          <w:color w:val="000000" w:themeColor="text1"/>
          <w:sz w:val="22"/>
          <w:szCs w:val="22"/>
          <w:lang w:eastAsia="en-GB"/>
        </w:rPr>
        <w:t xml:space="preserve"> ha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matombo</w:t>
      </w:r>
      <w:proofErr w:type="spellEnd"/>
      <w:r w:rsidRPr="00822C6D">
        <w:rPr>
          <w:rFonts w:ascii="Franklin Gothic Book" w:eastAsia="Times New Roman" w:hAnsi="Franklin Gothic Book" w:cs="Calibri Light"/>
          <w:color w:val="000000" w:themeColor="text1"/>
          <w:sz w:val="22"/>
          <w:szCs w:val="22"/>
          <w:lang w:eastAsia="en-GB"/>
        </w:rPr>
        <w:t xml:space="preserve"> kha </w:t>
      </w:r>
      <w:proofErr w:type="spellStart"/>
      <w:r w:rsidRPr="00822C6D">
        <w:rPr>
          <w:rFonts w:ascii="Franklin Gothic Book" w:eastAsia="Times New Roman" w:hAnsi="Franklin Gothic Book" w:cs="Calibri Light"/>
          <w:color w:val="000000" w:themeColor="text1"/>
          <w:sz w:val="22"/>
          <w:szCs w:val="22"/>
          <w:lang w:eastAsia="en-GB"/>
        </w:rPr>
        <w:t>dzingu</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Calibri" w:eastAsia="Times New Roman" w:hAnsi="Calibri" w:cs="Calibri"/>
          <w:color w:val="000000" w:themeColor="text1"/>
          <w:sz w:val="22"/>
          <w:szCs w:val="22"/>
          <w:lang w:eastAsia="en-GB"/>
        </w:rPr>
        <w:t>ḽ</w:t>
      </w:r>
      <w:r w:rsidRPr="00822C6D">
        <w:rPr>
          <w:rFonts w:ascii="Franklin Gothic Book" w:eastAsia="Times New Roman" w:hAnsi="Franklin Gothic Book" w:cs="Calibri Light"/>
          <w:color w:val="000000" w:themeColor="text1"/>
          <w:sz w:val="22"/>
          <w:szCs w:val="22"/>
          <w:lang w:eastAsia="en-GB"/>
        </w:rPr>
        <w:t>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mvula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ya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vhuria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ine</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ya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uri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yo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oma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ine</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ya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wana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vhukati</w:t>
      </w:r>
      <w:proofErr w:type="spellEnd"/>
      <w:r w:rsidRPr="00822C6D">
        <w:rPr>
          <w:rFonts w:ascii="Franklin Gothic Book" w:eastAsia="Times New Roman" w:hAnsi="Franklin Gothic Book" w:cs="Calibri Light"/>
          <w:color w:val="000000" w:themeColor="text1"/>
          <w:sz w:val="22"/>
          <w:szCs w:val="22"/>
          <w:lang w:eastAsia="en-GB"/>
        </w:rPr>
        <w:t xml:space="preserve"> ha 150 </w:t>
      </w:r>
      <w:proofErr w:type="spellStart"/>
      <w:r w:rsidRPr="00822C6D">
        <w:rPr>
          <w:rFonts w:ascii="Franklin Gothic Book" w:eastAsia="Times New Roman" w:hAnsi="Franklin Gothic Book" w:cs="Calibri Light"/>
          <w:color w:val="000000" w:themeColor="text1"/>
          <w:sz w:val="22"/>
          <w:szCs w:val="22"/>
          <w:lang w:eastAsia="en-GB"/>
        </w:rPr>
        <w:t>na</w:t>
      </w:r>
      <w:proofErr w:type="spellEnd"/>
      <w:r w:rsidRPr="00822C6D">
        <w:rPr>
          <w:rFonts w:ascii="Franklin Gothic Book" w:eastAsia="Times New Roman" w:hAnsi="Franklin Gothic Book" w:cs="Calibri Light"/>
          <w:color w:val="000000" w:themeColor="text1"/>
          <w:sz w:val="22"/>
          <w:szCs w:val="22"/>
          <w:lang w:eastAsia="en-GB"/>
        </w:rPr>
        <w:t xml:space="preserve"> 300 mm </w:t>
      </w:r>
      <w:proofErr w:type="spellStart"/>
      <w:r w:rsidRPr="00822C6D">
        <w:rPr>
          <w:rFonts w:ascii="Franklin Gothic Book" w:eastAsia="Times New Roman" w:hAnsi="Franklin Gothic Book" w:cs="Calibri Light"/>
          <w:color w:val="000000" w:themeColor="text1"/>
          <w:sz w:val="22"/>
          <w:szCs w:val="22"/>
          <w:lang w:eastAsia="en-GB"/>
        </w:rPr>
        <w:t>nga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Calibri" w:eastAsia="Times New Roman" w:hAnsi="Calibri" w:cs="Calibri"/>
          <w:color w:val="000000" w:themeColor="text1"/>
          <w:sz w:val="22"/>
          <w:szCs w:val="22"/>
          <w:lang w:eastAsia="en-GB"/>
        </w:rPr>
        <w:t>ṅ</w:t>
      </w:r>
      <w:r w:rsidRPr="00822C6D">
        <w:rPr>
          <w:rFonts w:ascii="Franklin Gothic Book" w:eastAsia="Times New Roman" w:hAnsi="Franklin Gothic Book" w:cs="Calibri Light"/>
          <w:color w:val="000000" w:themeColor="text1"/>
          <w:sz w:val="22"/>
          <w:szCs w:val="22"/>
          <w:lang w:eastAsia="en-GB"/>
        </w:rPr>
        <w:t>waha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tshi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khou</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shumisa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w:t>
      </w:r>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ivho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yavho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ya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sialala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havha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vhafuwi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uku</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bveledza</w:t>
      </w:r>
      <w:proofErr w:type="spellEnd"/>
      <w:r w:rsidRPr="00822C6D">
        <w:rPr>
          <w:rFonts w:ascii="Franklin Gothic Book" w:eastAsia="Times New Roman" w:hAnsi="Franklin Gothic Book" w:cs="Calibri Light"/>
          <w:color w:val="000000" w:themeColor="text1"/>
          <w:sz w:val="22"/>
          <w:szCs w:val="22"/>
          <w:lang w:eastAsia="en-GB"/>
        </w:rPr>
        <w:t xml:space="preserve"> tie </w:t>
      </w:r>
      <w:proofErr w:type="spellStart"/>
      <w:r w:rsidRPr="00822C6D">
        <w:rPr>
          <w:rFonts w:ascii="Franklin Gothic Book" w:eastAsia="Times New Roman" w:hAnsi="Franklin Gothic Book" w:cs="Calibri Light"/>
          <w:color w:val="000000" w:themeColor="text1"/>
          <w:sz w:val="22"/>
          <w:szCs w:val="22"/>
          <w:lang w:eastAsia="en-GB"/>
        </w:rPr>
        <w:t>ya</w:t>
      </w:r>
      <w:proofErr w:type="spellEnd"/>
      <w:r w:rsidRPr="00822C6D">
        <w:rPr>
          <w:rFonts w:ascii="Franklin Gothic Book" w:eastAsia="Times New Roman" w:hAnsi="Franklin Gothic Book" w:cs="Calibri Light"/>
          <w:color w:val="000000" w:themeColor="text1"/>
          <w:sz w:val="22"/>
          <w:szCs w:val="22"/>
          <w:lang w:eastAsia="en-GB"/>
        </w:rPr>
        <w:t xml:space="preserve"> rooibos (</w:t>
      </w:r>
      <w:proofErr w:type="spellStart"/>
      <w:r w:rsidRPr="00822C6D">
        <w:rPr>
          <w:rFonts w:ascii="Franklin Gothic Book" w:eastAsia="Times New Roman" w:hAnsi="Franklin Gothic Book" w:cs="Calibri Light"/>
          <w:color w:val="000000" w:themeColor="text1"/>
          <w:sz w:val="22"/>
          <w:szCs w:val="22"/>
          <w:lang w:eastAsia="en-GB"/>
        </w:rPr>
        <w:t>ine</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ya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uri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ndi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ya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aka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ine</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ya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uri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yo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limiwa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zwimela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zwa</w:t>
      </w:r>
      <w:proofErr w:type="spellEnd"/>
      <w:r w:rsidRPr="00822C6D">
        <w:rPr>
          <w:rFonts w:ascii="Franklin Gothic Book" w:eastAsia="Times New Roman" w:hAnsi="Franklin Gothic Book" w:cs="Calibri Light"/>
          <w:color w:val="000000" w:themeColor="text1"/>
          <w:sz w:val="22"/>
          <w:szCs w:val="22"/>
          <w:lang w:eastAsia="en-GB"/>
        </w:rPr>
        <w:t xml:space="preserve"> u </w:t>
      </w:r>
      <w:proofErr w:type="spellStart"/>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itshilela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ita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zwa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vhufuwi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zwifuwo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zwi</w:t>
      </w:r>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uku</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Havha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vhalimi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uku</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dzingu</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nga</w:t>
      </w:r>
      <w:proofErr w:type="spellEnd"/>
      <w:r w:rsidRPr="00822C6D">
        <w:rPr>
          <w:rFonts w:ascii="Franklin Gothic Book" w:eastAsia="Times New Roman" w:hAnsi="Franklin Gothic Book" w:cs="Calibri Light"/>
          <w:color w:val="000000" w:themeColor="text1"/>
          <w:sz w:val="22"/>
          <w:szCs w:val="22"/>
          <w:lang w:eastAsia="en-GB"/>
        </w:rPr>
        <w:t xml:space="preserve"> u </w:t>
      </w:r>
      <w:proofErr w:type="spellStart"/>
      <w:r w:rsidRPr="00822C6D">
        <w:rPr>
          <w:rFonts w:ascii="Franklin Gothic Book" w:eastAsia="Times New Roman" w:hAnsi="Franklin Gothic Book" w:cs="Calibri Light"/>
          <w:color w:val="000000" w:themeColor="text1"/>
          <w:sz w:val="22"/>
          <w:szCs w:val="22"/>
          <w:lang w:eastAsia="en-GB"/>
        </w:rPr>
        <w:t>angaredza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shuma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vhukati</w:t>
      </w:r>
      <w:proofErr w:type="spellEnd"/>
      <w:r w:rsidRPr="00822C6D">
        <w:rPr>
          <w:rFonts w:ascii="Franklin Gothic Book" w:eastAsia="Times New Roman" w:hAnsi="Franklin Gothic Book" w:cs="Calibri Light"/>
          <w:color w:val="000000" w:themeColor="text1"/>
          <w:sz w:val="22"/>
          <w:szCs w:val="22"/>
          <w:lang w:eastAsia="en-GB"/>
        </w:rPr>
        <w:t xml:space="preserve"> ha </w:t>
      </w:r>
      <w:proofErr w:type="spellStart"/>
      <w:r w:rsidRPr="00822C6D">
        <w:rPr>
          <w:rFonts w:ascii="Franklin Gothic Book" w:eastAsia="Times New Roman" w:hAnsi="Franklin Gothic Book" w:cs="Calibri Light"/>
          <w:color w:val="000000" w:themeColor="text1"/>
          <w:sz w:val="22"/>
          <w:szCs w:val="22"/>
          <w:lang w:eastAsia="en-GB"/>
        </w:rPr>
        <w:t>nwedzi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muthihi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wa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rathi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tshi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khou</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hogomela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zwimela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zwavho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zwifuwo</w:t>
      </w:r>
      <w:proofErr w:type="spellEnd"/>
      <w:r w:rsidRPr="00822C6D">
        <w:rPr>
          <w:rFonts w:ascii="Franklin Gothic Book" w:eastAsia="Times New Roman" w:hAnsi="Franklin Gothic Book" w:cs="Calibri Light"/>
          <w:color w:val="000000" w:themeColor="text1"/>
          <w:sz w:val="22"/>
          <w:szCs w:val="22"/>
          <w:lang w:eastAsia="en-GB"/>
        </w:rPr>
        <w:t xml:space="preserve"> kha </w:t>
      </w:r>
      <w:proofErr w:type="spellStart"/>
      <w:r w:rsidRPr="00822C6D">
        <w:rPr>
          <w:rFonts w:ascii="Franklin Gothic Book" w:eastAsia="Times New Roman" w:hAnsi="Franklin Gothic Book" w:cs="Calibri Light"/>
          <w:color w:val="000000" w:themeColor="text1"/>
          <w:sz w:val="22"/>
          <w:szCs w:val="22"/>
          <w:lang w:eastAsia="en-GB"/>
        </w:rPr>
        <w:t>mavu</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ane</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nao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a </w:t>
      </w:r>
      <w:proofErr w:type="spellStart"/>
      <w:r w:rsidRPr="00822C6D">
        <w:rPr>
          <w:rFonts w:ascii="Franklin Gothic Book" w:eastAsia="Times New Roman" w:hAnsi="Franklin Gothic Book" w:cs="Calibri Light"/>
          <w:color w:val="000000" w:themeColor="text1"/>
          <w:sz w:val="22"/>
          <w:szCs w:val="22"/>
          <w:lang w:eastAsia="en-GB"/>
        </w:rPr>
        <w:t>hira</w:t>
      </w:r>
      <w:proofErr w:type="spellEnd"/>
      <w:r w:rsidRPr="00822C6D">
        <w:rPr>
          <w:rFonts w:ascii="Franklin Gothic Book" w:eastAsia="Times New Roman" w:hAnsi="Franklin Gothic Book" w:cs="Calibri Light"/>
          <w:color w:val="000000" w:themeColor="text1"/>
          <w:sz w:val="22"/>
          <w:szCs w:val="22"/>
          <w:lang w:eastAsia="en-GB"/>
        </w:rPr>
        <w:t xml:space="preserve"> kana </w:t>
      </w:r>
      <w:proofErr w:type="spellStart"/>
      <w:r w:rsidRPr="00822C6D">
        <w:rPr>
          <w:rFonts w:ascii="Franklin Gothic Book" w:eastAsia="Times New Roman" w:hAnsi="Franklin Gothic Book" w:cs="Calibri Light"/>
          <w:color w:val="000000" w:themeColor="text1"/>
          <w:sz w:val="22"/>
          <w:szCs w:val="22"/>
          <w:lang w:eastAsia="en-GB"/>
        </w:rPr>
        <w:t>vhane</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tshumiso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ya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mvelele</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Tshifhinga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tshavho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tsho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salaho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tsha</w:t>
      </w:r>
      <w:proofErr w:type="spellEnd"/>
      <w:r w:rsidRPr="00822C6D">
        <w:rPr>
          <w:rFonts w:ascii="Franklin Gothic Book" w:eastAsia="Times New Roman" w:hAnsi="Franklin Gothic Book" w:cs="Calibri Light"/>
          <w:color w:val="000000" w:themeColor="text1"/>
          <w:sz w:val="22"/>
          <w:szCs w:val="22"/>
          <w:lang w:eastAsia="en-GB"/>
        </w:rPr>
        <w:t xml:space="preserve"> u </w:t>
      </w:r>
      <w:proofErr w:type="spellStart"/>
      <w:r w:rsidRPr="00822C6D">
        <w:rPr>
          <w:rFonts w:ascii="Franklin Gothic Book" w:eastAsia="Times New Roman" w:hAnsi="Franklin Gothic Book" w:cs="Calibri Light"/>
          <w:color w:val="000000" w:themeColor="text1"/>
          <w:sz w:val="22"/>
          <w:szCs w:val="22"/>
          <w:lang w:eastAsia="en-GB"/>
        </w:rPr>
        <w:t>shuma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tshi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fhedza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sa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vhashumi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khalanwaha</w:t>
      </w:r>
      <w:proofErr w:type="spellEnd"/>
      <w:r w:rsidRPr="00822C6D">
        <w:rPr>
          <w:rFonts w:ascii="Franklin Gothic Book" w:eastAsia="Times New Roman" w:hAnsi="Franklin Gothic Book" w:cs="Calibri Light"/>
          <w:color w:val="000000" w:themeColor="text1"/>
          <w:sz w:val="22"/>
          <w:szCs w:val="22"/>
          <w:lang w:eastAsia="en-GB"/>
        </w:rPr>
        <w:t xml:space="preserve"> kha </w:t>
      </w:r>
      <w:proofErr w:type="spellStart"/>
      <w:r w:rsidRPr="00822C6D">
        <w:rPr>
          <w:rFonts w:ascii="Franklin Gothic Book" w:eastAsia="Times New Roman" w:hAnsi="Franklin Gothic Book" w:cs="Calibri Light"/>
          <w:color w:val="000000" w:themeColor="text1"/>
          <w:sz w:val="22"/>
          <w:szCs w:val="22"/>
          <w:lang w:eastAsia="en-GB"/>
        </w:rPr>
        <w:t>bulasi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dza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tsini</w:t>
      </w:r>
      <w:proofErr w:type="spellEnd"/>
      <w:r w:rsidRPr="00822C6D">
        <w:rPr>
          <w:rFonts w:ascii="Franklin Gothic Book" w:eastAsia="Times New Roman" w:hAnsi="Franklin Gothic Book" w:cs="Calibri Light"/>
          <w:color w:val="000000" w:themeColor="text1"/>
          <w:sz w:val="22"/>
          <w:szCs w:val="22"/>
          <w:lang w:eastAsia="en-GB"/>
        </w:rPr>
        <w:t xml:space="preserve"> kana kule. </w:t>
      </w:r>
      <w:proofErr w:type="spellStart"/>
      <w:r w:rsidRPr="00822C6D">
        <w:rPr>
          <w:rFonts w:ascii="Franklin Gothic Book" w:eastAsia="Times New Roman" w:hAnsi="Franklin Gothic Book" w:cs="Calibri Light"/>
          <w:color w:val="000000" w:themeColor="text1"/>
          <w:sz w:val="22"/>
          <w:szCs w:val="22"/>
          <w:lang w:eastAsia="en-GB"/>
        </w:rPr>
        <w:t>Fhethu</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hune</w:t>
      </w:r>
      <w:proofErr w:type="spellEnd"/>
      <w:r w:rsidRPr="00822C6D">
        <w:rPr>
          <w:rFonts w:ascii="Franklin Gothic Book" w:eastAsia="Times New Roman" w:hAnsi="Franklin Gothic Book" w:cs="Calibri Light"/>
          <w:color w:val="000000" w:themeColor="text1"/>
          <w:sz w:val="22"/>
          <w:szCs w:val="22"/>
          <w:lang w:eastAsia="en-GB"/>
        </w:rPr>
        <w:t xml:space="preserve"> ha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mavu</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ane</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avha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uri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ndi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ma</w:t>
      </w:r>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uku</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ane</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avha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uri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aya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limiwa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vhalimi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uku</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zwithu</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zwi</w:t>
      </w:r>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uku</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vhukuma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zwine</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nga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zwi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ita</w:t>
      </w:r>
      <w:proofErr w:type="spellEnd"/>
      <w:r w:rsidRPr="00822C6D">
        <w:rPr>
          <w:rFonts w:ascii="Franklin Gothic Book" w:eastAsia="Times New Roman" w:hAnsi="Franklin Gothic Book" w:cs="Calibri Light"/>
          <w:color w:val="000000" w:themeColor="text1"/>
          <w:sz w:val="22"/>
          <w:szCs w:val="22"/>
          <w:lang w:eastAsia="en-GB"/>
        </w:rPr>
        <w:t xml:space="preserve"> kha u </w:t>
      </w:r>
      <w:proofErr w:type="spellStart"/>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itshidza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nga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zwithu</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zwi</w:t>
      </w:r>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uku</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na</w:t>
      </w:r>
      <w:proofErr w:type="spellEnd"/>
      <w:r w:rsidRPr="00822C6D">
        <w:rPr>
          <w:rFonts w:ascii="Franklin Gothic Book" w:eastAsia="Times New Roman" w:hAnsi="Franklin Gothic Book" w:cs="Calibri Light"/>
          <w:color w:val="000000" w:themeColor="text1"/>
          <w:sz w:val="22"/>
          <w:szCs w:val="22"/>
          <w:lang w:eastAsia="en-GB"/>
        </w:rPr>
        <w:t xml:space="preserve"> u lima </w:t>
      </w:r>
      <w:proofErr w:type="spellStart"/>
      <w:r w:rsidRPr="00822C6D">
        <w:rPr>
          <w:rFonts w:ascii="Franklin Gothic Book" w:eastAsia="Times New Roman" w:hAnsi="Franklin Gothic Book" w:cs="Calibri Light"/>
          <w:color w:val="000000" w:themeColor="text1"/>
          <w:sz w:val="22"/>
          <w:szCs w:val="22"/>
          <w:lang w:eastAsia="en-GB"/>
        </w:rPr>
        <w:t>zwimela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Zwo</w:t>
      </w:r>
      <w:proofErr w:type="spellEnd"/>
      <w:r w:rsidRPr="00822C6D">
        <w:rPr>
          <w:rFonts w:ascii="Franklin Gothic Book" w:eastAsia="Times New Roman" w:hAnsi="Franklin Gothic Book" w:cs="Calibri Light"/>
          <w:color w:val="000000" w:themeColor="text1"/>
          <w:sz w:val="22"/>
          <w:szCs w:val="22"/>
          <w:lang w:eastAsia="en-GB"/>
        </w:rPr>
        <w:t xml:space="preserve"> no </w:t>
      </w:r>
      <w:proofErr w:type="spellStart"/>
      <w:r w:rsidRPr="00822C6D">
        <w:rPr>
          <w:rFonts w:ascii="Franklin Gothic Book" w:eastAsia="Times New Roman" w:hAnsi="Franklin Gothic Book" w:cs="Calibri Light"/>
          <w:color w:val="000000" w:themeColor="text1"/>
          <w:sz w:val="22"/>
          <w:szCs w:val="22"/>
          <w:lang w:eastAsia="en-GB"/>
        </w:rPr>
        <w:t>kon</w:t>
      </w:r>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vhukuma</w:t>
      </w:r>
      <w:proofErr w:type="spellEnd"/>
      <w:r w:rsidRPr="00822C6D">
        <w:rPr>
          <w:rFonts w:ascii="Franklin Gothic Book" w:eastAsia="Times New Roman" w:hAnsi="Franklin Gothic Book" w:cs="Calibri Light"/>
          <w:color w:val="000000" w:themeColor="text1"/>
          <w:sz w:val="22"/>
          <w:szCs w:val="22"/>
          <w:lang w:eastAsia="en-GB"/>
        </w:rPr>
        <w:t xml:space="preserve"> u lima </w:t>
      </w:r>
      <w:proofErr w:type="spellStart"/>
      <w:r w:rsidRPr="00822C6D">
        <w:rPr>
          <w:rFonts w:ascii="Franklin Gothic Book" w:eastAsia="Times New Roman" w:hAnsi="Franklin Gothic Book" w:cs="Calibri Light"/>
          <w:color w:val="000000" w:themeColor="text1"/>
          <w:sz w:val="22"/>
          <w:szCs w:val="22"/>
          <w:lang w:eastAsia="en-GB"/>
        </w:rPr>
        <w:t>zwimela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na</w:t>
      </w:r>
      <w:proofErr w:type="spellEnd"/>
      <w:r w:rsidRPr="00822C6D">
        <w:rPr>
          <w:rFonts w:ascii="Franklin Gothic Book" w:eastAsia="Times New Roman" w:hAnsi="Franklin Gothic Book" w:cs="Calibri Light"/>
          <w:color w:val="000000" w:themeColor="text1"/>
          <w:sz w:val="22"/>
          <w:szCs w:val="22"/>
          <w:lang w:eastAsia="en-GB"/>
        </w:rPr>
        <w:t xml:space="preserve"> u </w:t>
      </w:r>
      <w:proofErr w:type="spellStart"/>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itshidza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nga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mulandu</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wa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gomelelo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nyimelo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dza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mutsho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dzine</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dza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uri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adzi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lavhelelwa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Heiveld</w:t>
      </w:r>
      <w:proofErr w:type="spellEnd"/>
      <w:r w:rsidRPr="00822C6D">
        <w:rPr>
          <w:rFonts w:ascii="Franklin Gothic Book" w:eastAsia="Times New Roman" w:hAnsi="Franklin Gothic Book" w:cs="Calibri Light"/>
          <w:color w:val="000000" w:themeColor="text1"/>
          <w:sz w:val="22"/>
          <w:szCs w:val="22"/>
          <w:lang w:eastAsia="en-GB"/>
        </w:rPr>
        <w:t xml:space="preserve"> Cooperative, </w:t>
      </w:r>
      <w:proofErr w:type="spellStart"/>
      <w:r w:rsidRPr="00822C6D">
        <w:rPr>
          <w:rFonts w:ascii="Franklin Gothic Book" w:eastAsia="Times New Roman" w:hAnsi="Franklin Gothic Book" w:cs="Calibri Light"/>
          <w:color w:val="000000" w:themeColor="text1"/>
          <w:sz w:val="22"/>
          <w:szCs w:val="22"/>
          <w:lang w:eastAsia="en-GB"/>
        </w:rPr>
        <w:t>bindu</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Calibri" w:eastAsia="Times New Roman" w:hAnsi="Calibri" w:cs="Calibri"/>
          <w:color w:val="000000" w:themeColor="text1"/>
          <w:sz w:val="22"/>
          <w:szCs w:val="22"/>
          <w:lang w:eastAsia="en-GB"/>
        </w:rPr>
        <w:t>ḽ</w:t>
      </w:r>
      <w:r w:rsidRPr="00822C6D">
        <w:rPr>
          <w:rFonts w:ascii="Franklin Gothic Book" w:eastAsia="Times New Roman" w:hAnsi="Franklin Gothic Book" w:cs="Calibri Light"/>
          <w:color w:val="000000" w:themeColor="text1"/>
          <w:sz w:val="22"/>
          <w:szCs w:val="22"/>
          <w:lang w:eastAsia="en-GB"/>
        </w:rPr>
        <w:t>ine</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Calibri" w:eastAsia="Times New Roman" w:hAnsi="Calibri" w:cs="Calibri"/>
          <w:color w:val="000000" w:themeColor="text1"/>
          <w:sz w:val="22"/>
          <w:szCs w:val="22"/>
          <w:lang w:eastAsia="en-GB"/>
        </w:rPr>
        <w:t>ḽ</w:t>
      </w:r>
      <w:r w:rsidRPr="00822C6D">
        <w:rPr>
          <w:rFonts w:ascii="Franklin Gothic Book" w:eastAsia="Times New Roman" w:hAnsi="Franklin Gothic Book" w:cs="Calibri Light"/>
          <w:color w:val="000000" w:themeColor="text1"/>
          <w:sz w:val="22"/>
          <w:szCs w:val="22"/>
          <w:lang w:eastAsia="en-GB"/>
        </w:rPr>
        <w:t>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mira</w:t>
      </w:r>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Calibri" w:eastAsia="Times New Roman" w:hAnsi="Calibri" w:cs="Calibri"/>
          <w:color w:val="000000" w:themeColor="text1"/>
          <w:sz w:val="22"/>
          <w:szCs w:val="22"/>
          <w:lang w:eastAsia="en-GB"/>
        </w:rPr>
        <w:t>ḽ</w:t>
      </w:r>
      <w:r w:rsidRPr="00822C6D">
        <w:rPr>
          <w:rFonts w:ascii="Franklin Gothic Book" w:eastAsia="Times New Roman" w:hAnsi="Franklin Gothic Book" w:cs="Calibri Light"/>
          <w:color w:val="000000" w:themeColor="text1"/>
          <w:sz w:val="22"/>
          <w:szCs w:val="22"/>
          <w:lang w:eastAsia="en-GB"/>
        </w:rPr>
        <w:t>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isendekaho</w:t>
      </w:r>
      <w:proofErr w:type="spellEnd"/>
      <w:r w:rsidRPr="00822C6D">
        <w:rPr>
          <w:rFonts w:ascii="Franklin Gothic Book" w:eastAsia="Times New Roman" w:hAnsi="Franklin Gothic Book" w:cs="Calibri Light"/>
          <w:color w:val="000000" w:themeColor="text1"/>
          <w:sz w:val="22"/>
          <w:szCs w:val="22"/>
          <w:lang w:eastAsia="en-GB"/>
        </w:rPr>
        <w:t xml:space="preserve"> kha </w:t>
      </w:r>
      <w:proofErr w:type="spellStart"/>
      <w:r w:rsidRPr="00822C6D">
        <w:rPr>
          <w:rFonts w:ascii="Franklin Gothic Book" w:eastAsia="Times New Roman" w:hAnsi="Franklin Gothic Book" w:cs="Calibri Light"/>
          <w:color w:val="000000" w:themeColor="text1"/>
          <w:sz w:val="22"/>
          <w:szCs w:val="22"/>
          <w:lang w:eastAsia="en-GB"/>
        </w:rPr>
        <w:t>milayo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ya</w:t>
      </w:r>
      <w:proofErr w:type="spellEnd"/>
      <w:r w:rsidRPr="00822C6D">
        <w:rPr>
          <w:rFonts w:ascii="Franklin Gothic Book" w:eastAsia="Times New Roman" w:hAnsi="Franklin Gothic Book" w:cs="Calibri Light"/>
          <w:color w:val="000000" w:themeColor="text1"/>
          <w:sz w:val="22"/>
          <w:szCs w:val="22"/>
          <w:lang w:eastAsia="en-GB"/>
        </w:rPr>
        <w:t xml:space="preserve"> agroecological, </w:t>
      </w:r>
      <w:proofErr w:type="spellStart"/>
      <w:r w:rsidRPr="00822C6D">
        <w:rPr>
          <w:rFonts w:ascii="Calibri" w:eastAsia="Times New Roman" w:hAnsi="Calibri" w:cs="Calibri"/>
          <w:color w:val="000000" w:themeColor="text1"/>
          <w:sz w:val="22"/>
          <w:szCs w:val="22"/>
          <w:lang w:eastAsia="en-GB"/>
        </w:rPr>
        <w:t>ḽ</w:t>
      </w:r>
      <w:r w:rsidRPr="00822C6D">
        <w:rPr>
          <w:rFonts w:ascii="Franklin Gothic Book" w:eastAsia="Times New Roman" w:hAnsi="Franklin Gothic Book" w:cs="Calibri Light"/>
          <w:color w:val="000000" w:themeColor="text1"/>
          <w:sz w:val="22"/>
          <w:szCs w:val="22"/>
          <w:lang w:eastAsia="en-GB"/>
        </w:rPr>
        <w:t>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vhumbiwa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nga</w:t>
      </w:r>
      <w:proofErr w:type="spellEnd"/>
      <w:r w:rsidRPr="00822C6D">
        <w:rPr>
          <w:rFonts w:ascii="Franklin Gothic Book" w:eastAsia="Times New Roman" w:hAnsi="Franklin Gothic Book" w:cs="Calibri Light"/>
          <w:color w:val="000000" w:themeColor="text1"/>
          <w:sz w:val="22"/>
          <w:szCs w:val="22"/>
          <w:lang w:eastAsia="en-GB"/>
        </w:rPr>
        <w:t xml:space="preserve"> 2001 </w:t>
      </w:r>
      <w:proofErr w:type="spellStart"/>
      <w:r w:rsidRPr="00822C6D">
        <w:rPr>
          <w:rFonts w:ascii="Calibri" w:eastAsia="Times New Roman" w:hAnsi="Calibri" w:cs="Calibri"/>
          <w:color w:val="000000" w:themeColor="text1"/>
          <w:sz w:val="22"/>
          <w:szCs w:val="22"/>
          <w:lang w:eastAsia="en-GB"/>
        </w:rPr>
        <w:t>ḽ</w:t>
      </w:r>
      <w:r w:rsidRPr="00822C6D">
        <w:rPr>
          <w:rFonts w:ascii="Franklin Gothic Book" w:eastAsia="Times New Roman" w:hAnsi="Franklin Gothic Book" w:cs="Calibri Light"/>
          <w:color w:val="000000" w:themeColor="text1"/>
          <w:sz w:val="22"/>
          <w:szCs w:val="22"/>
          <w:lang w:eastAsia="en-GB"/>
        </w:rPr>
        <w:t>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mira</w:t>
      </w:r>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ya</w:t>
      </w:r>
      <w:proofErr w:type="spellEnd"/>
      <w:r w:rsidRPr="00822C6D">
        <w:rPr>
          <w:rFonts w:ascii="Franklin Gothic Book" w:eastAsia="Times New Roman" w:hAnsi="Franklin Gothic Book" w:cs="Calibri Light"/>
          <w:color w:val="000000" w:themeColor="text1"/>
          <w:sz w:val="22"/>
          <w:szCs w:val="22"/>
          <w:lang w:eastAsia="en-GB"/>
        </w:rPr>
        <w:t xml:space="preserve"> 14 </w:t>
      </w:r>
      <w:proofErr w:type="spellStart"/>
      <w:r w:rsidRPr="00822C6D">
        <w:rPr>
          <w:rFonts w:ascii="Franklin Gothic Book" w:eastAsia="Times New Roman" w:hAnsi="Franklin Gothic Book" w:cs="Calibri Light"/>
          <w:color w:val="000000" w:themeColor="text1"/>
          <w:sz w:val="22"/>
          <w:szCs w:val="22"/>
          <w:lang w:eastAsia="en-GB"/>
        </w:rPr>
        <w:t>nahone</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ubva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tshe</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Calibri" w:eastAsia="Times New Roman" w:hAnsi="Calibri" w:cs="Calibri"/>
          <w:color w:val="000000" w:themeColor="text1"/>
          <w:sz w:val="22"/>
          <w:szCs w:val="22"/>
          <w:lang w:eastAsia="en-GB"/>
        </w:rPr>
        <w:t>ḽ</w:t>
      </w:r>
      <w:r w:rsidRPr="00822C6D">
        <w:rPr>
          <w:rFonts w:ascii="Franklin Gothic Book" w:eastAsia="Times New Roman" w:hAnsi="Franklin Gothic Book" w:cs="Calibri Light"/>
          <w:color w:val="000000" w:themeColor="text1"/>
          <w:sz w:val="22"/>
          <w:szCs w:val="22"/>
          <w:lang w:eastAsia="en-GB"/>
        </w:rPr>
        <w:t>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aluwa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Calibri" w:eastAsia="Times New Roman" w:hAnsi="Calibri" w:cs="Calibri"/>
          <w:color w:val="000000" w:themeColor="text1"/>
          <w:sz w:val="22"/>
          <w:szCs w:val="22"/>
          <w:lang w:eastAsia="en-GB"/>
        </w:rPr>
        <w:t>ḽ</w:t>
      </w:r>
      <w:r w:rsidRPr="00822C6D">
        <w:rPr>
          <w:rFonts w:ascii="Franklin Gothic Book" w:eastAsia="Times New Roman" w:hAnsi="Franklin Gothic Book" w:cs="Calibri Light"/>
          <w:color w:val="000000" w:themeColor="text1"/>
          <w:sz w:val="22"/>
          <w:szCs w:val="22"/>
          <w:lang w:eastAsia="en-GB"/>
        </w:rPr>
        <w:t>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mira</w:t>
      </w:r>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ya</w:t>
      </w:r>
      <w:proofErr w:type="spellEnd"/>
      <w:r w:rsidRPr="00822C6D">
        <w:rPr>
          <w:rFonts w:ascii="Franklin Gothic Book" w:eastAsia="Times New Roman" w:hAnsi="Franklin Gothic Book" w:cs="Calibri Light"/>
          <w:color w:val="000000" w:themeColor="text1"/>
          <w:sz w:val="22"/>
          <w:szCs w:val="22"/>
          <w:lang w:eastAsia="en-GB"/>
        </w:rPr>
        <w:t xml:space="preserve"> 66 </w:t>
      </w:r>
      <w:proofErr w:type="spellStart"/>
      <w:r w:rsidRPr="00822C6D">
        <w:rPr>
          <w:rFonts w:ascii="Franklin Gothic Book" w:eastAsia="Times New Roman" w:hAnsi="Franklin Gothic Book" w:cs="Calibri Light"/>
          <w:color w:val="000000" w:themeColor="text1"/>
          <w:sz w:val="22"/>
          <w:szCs w:val="22"/>
          <w:lang w:eastAsia="en-GB"/>
        </w:rPr>
        <w:t>nga</w:t>
      </w:r>
      <w:proofErr w:type="spellEnd"/>
      <w:r w:rsidRPr="00822C6D">
        <w:rPr>
          <w:rFonts w:ascii="Franklin Gothic Book" w:eastAsia="Times New Roman" w:hAnsi="Franklin Gothic Book" w:cs="Calibri Light"/>
          <w:color w:val="000000" w:themeColor="text1"/>
          <w:sz w:val="22"/>
          <w:szCs w:val="22"/>
          <w:lang w:eastAsia="en-GB"/>
        </w:rPr>
        <w:t xml:space="preserve"> 2020 (Malgas, 2022). </w:t>
      </w:r>
      <w:proofErr w:type="spellStart"/>
      <w:r w:rsidRPr="00822C6D">
        <w:rPr>
          <w:rFonts w:ascii="Franklin Gothic Book" w:eastAsia="Times New Roman" w:hAnsi="Franklin Gothic Book" w:cs="Calibri Light"/>
          <w:color w:val="000000" w:themeColor="text1"/>
          <w:sz w:val="22"/>
          <w:szCs w:val="22"/>
          <w:lang w:eastAsia="en-GB"/>
        </w:rPr>
        <w:t>Heiveld</w:t>
      </w:r>
      <w:proofErr w:type="spellEnd"/>
      <w:r w:rsidRPr="00822C6D">
        <w:rPr>
          <w:rFonts w:ascii="Franklin Gothic Book" w:eastAsia="Times New Roman" w:hAnsi="Franklin Gothic Book" w:cs="Calibri Light"/>
          <w:color w:val="000000" w:themeColor="text1"/>
          <w:sz w:val="22"/>
          <w:szCs w:val="22"/>
          <w:lang w:eastAsia="en-GB"/>
        </w:rPr>
        <w:t xml:space="preserve"> Cooperative </w:t>
      </w:r>
      <w:proofErr w:type="spellStart"/>
      <w:r w:rsidRPr="00822C6D">
        <w:rPr>
          <w:rFonts w:ascii="Franklin Gothic Book" w:eastAsia="Times New Roman" w:hAnsi="Franklin Gothic Book" w:cs="Calibri Light"/>
          <w:color w:val="000000" w:themeColor="text1"/>
          <w:sz w:val="22"/>
          <w:szCs w:val="22"/>
          <w:lang w:eastAsia="en-GB"/>
        </w:rPr>
        <w:t>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Calibri" w:eastAsia="Times New Roman" w:hAnsi="Calibri" w:cs="Calibri"/>
          <w:color w:val="000000" w:themeColor="text1"/>
          <w:sz w:val="22"/>
          <w:szCs w:val="22"/>
          <w:lang w:eastAsia="en-GB"/>
        </w:rPr>
        <w:t>ṋ</w:t>
      </w:r>
      <w:r w:rsidRPr="00822C6D">
        <w:rPr>
          <w:rFonts w:ascii="Franklin Gothic Book" w:eastAsia="Times New Roman" w:hAnsi="Franklin Gothic Book" w:cs="Calibri Light"/>
          <w:color w:val="000000" w:themeColor="text1"/>
          <w:sz w:val="22"/>
          <w:szCs w:val="22"/>
          <w:lang w:eastAsia="en-GB"/>
        </w:rPr>
        <w:t>etshedza</w:t>
      </w:r>
      <w:proofErr w:type="spellEnd"/>
      <w:r w:rsidRPr="00822C6D">
        <w:rPr>
          <w:rFonts w:ascii="Franklin Gothic Book" w:eastAsia="Times New Roman" w:hAnsi="Franklin Gothic Book" w:cs="Calibri Light"/>
          <w:color w:val="000000" w:themeColor="text1"/>
          <w:sz w:val="22"/>
          <w:szCs w:val="22"/>
          <w:lang w:eastAsia="en-GB"/>
        </w:rPr>
        <w:t xml:space="preserve"> tie </w:t>
      </w:r>
      <w:proofErr w:type="spellStart"/>
      <w:r w:rsidRPr="00822C6D">
        <w:rPr>
          <w:rFonts w:ascii="Franklin Gothic Book" w:eastAsia="Times New Roman" w:hAnsi="Franklin Gothic Book" w:cs="Calibri Light"/>
          <w:color w:val="000000" w:themeColor="text1"/>
          <w:sz w:val="22"/>
          <w:szCs w:val="22"/>
          <w:lang w:eastAsia="en-GB"/>
        </w:rPr>
        <w:t>ya</w:t>
      </w:r>
      <w:proofErr w:type="spellEnd"/>
      <w:r w:rsidRPr="00822C6D">
        <w:rPr>
          <w:rFonts w:ascii="Franklin Gothic Book" w:eastAsia="Times New Roman" w:hAnsi="Franklin Gothic Book" w:cs="Calibri Light"/>
          <w:color w:val="000000" w:themeColor="text1"/>
          <w:sz w:val="22"/>
          <w:szCs w:val="22"/>
          <w:lang w:eastAsia="en-GB"/>
        </w:rPr>
        <w:t xml:space="preserve"> rooibos </w:t>
      </w:r>
      <w:proofErr w:type="spellStart"/>
      <w:r w:rsidRPr="00822C6D">
        <w:rPr>
          <w:rFonts w:ascii="Franklin Gothic Book" w:eastAsia="Times New Roman" w:hAnsi="Franklin Gothic Book" w:cs="Calibri Light"/>
          <w:color w:val="000000" w:themeColor="text1"/>
          <w:sz w:val="22"/>
          <w:szCs w:val="22"/>
          <w:lang w:eastAsia="en-GB"/>
        </w:rPr>
        <w:t>yo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avhiwaho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ine</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ya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uri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yo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ka</w:t>
      </w:r>
      <w:r w:rsidRPr="00822C6D">
        <w:rPr>
          <w:rFonts w:ascii="Calibri" w:eastAsia="Times New Roman" w:hAnsi="Calibri" w:cs="Calibri"/>
          <w:color w:val="000000" w:themeColor="text1"/>
          <w:sz w:val="22"/>
          <w:szCs w:val="22"/>
          <w:lang w:eastAsia="en-GB"/>
        </w:rPr>
        <w:t>ṋ</w:t>
      </w:r>
      <w:r w:rsidRPr="00822C6D">
        <w:rPr>
          <w:rFonts w:ascii="Franklin Gothic Book" w:eastAsia="Times New Roman" w:hAnsi="Franklin Gothic Book" w:cs="Calibri Light"/>
          <w:color w:val="000000" w:themeColor="text1"/>
          <w:sz w:val="22"/>
          <w:szCs w:val="22"/>
          <w:lang w:eastAsia="en-GB"/>
        </w:rPr>
        <w:t>iwa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akani</w:t>
      </w:r>
      <w:proofErr w:type="spellEnd"/>
      <w:r w:rsidRPr="00822C6D">
        <w:rPr>
          <w:rFonts w:ascii="Franklin Gothic Book" w:eastAsia="Times New Roman" w:hAnsi="Franklin Gothic Book" w:cs="Calibri Light"/>
          <w:color w:val="000000" w:themeColor="text1"/>
          <w:sz w:val="22"/>
          <w:szCs w:val="22"/>
          <w:lang w:eastAsia="en-GB"/>
        </w:rPr>
        <w:t xml:space="preserve"> kha </w:t>
      </w:r>
      <w:proofErr w:type="spellStart"/>
      <w:r w:rsidRPr="00822C6D">
        <w:rPr>
          <w:rFonts w:ascii="Franklin Gothic Book" w:eastAsia="Times New Roman" w:hAnsi="Franklin Gothic Book" w:cs="Calibri Light"/>
          <w:color w:val="000000" w:themeColor="text1"/>
          <w:sz w:val="22"/>
          <w:szCs w:val="22"/>
          <w:lang w:eastAsia="en-GB"/>
        </w:rPr>
        <w:t>mimakete</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ya</w:t>
      </w:r>
      <w:proofErr w:type="spellEnd"/>
      <w:r w:rsidRPr="00822C6D">
        <w:rPr>
          <w:rFonts w:ascii="Franklin Gothic Book" w:eastAsia="Times New Roman" w:hAnsi="Franklin Gothic Book" w:cs="Calibri Light"/>
          <w:color w:val="000000" w:themeColor="text1"/>
          <w:sz w:val="22"/>
          <w:szCs w:val="22"/>
          <w:lang w:eastAsia="en-GB"/>
        </w:rPr>
        <w:t xml:space="preserve"> niche fairtrade </w:t>
      </w:r>
      <w:proofErr w:type="spellStart"/>
      <w:r w:rsidRPr="00822C6D">
        <w:rPr>
          <w:rFonts w:ascii="Franklin Gothic Book" w:eastAsia="Times New Roman" w:hAnsi="Franklin Gothic Book" w:cs="Calibri Light"/>
          <w:color w:val="000000" w:themeColor="text1"/>
          <w:sz w:val="22"/>
          <w:szCs w:val="22"/>
          <w:lang w:eastAsia="en-GB"/>
        </w:rPr>
        <w:t>na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zwithu</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zwine</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zwa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uri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zwo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bveledziwa</w:t>
      </w:r>
      <w:proofErr w:type="spellEnd"/>
      <w:r w:rsidRPr="00822C6D">
        <w:rPr>
          <w:rFonts w:ascii="Franklin Gothic Book" w:eastAsia="Times New Roman" w:hAnsi="Franklin Gothic Book" w:cs="Calibri Light"/>
          <w:color w:val="000000" w:themeColor="text1"/>
          <w:sz w:val="22"/>
          <w:szCs w:val="22"/>
          <w:lang w:eastAsia="en-GB"/>
        </w:rPr>
        <w:t xml:space="preserve"> kha </w:t>
      </w:r>
      <w:proofErr w:type="spellStart"/>
      <w:r w:rsidRPr="00822C6D">
        <w:rPr>
          <w:rFonts w:ascii="Calibri" w:eastAsia="Times New Roman" w:hAnsi="Calibri" w:cs="Calibri"/>
          <w:color w:val="000000" w:themeColor="text1"/>
          <w:sz w:val="22"/>
          <w:szCs w:val="22"/>
          <w:lang w:eastAsia="en-GB"/>
        </w:rPr>
        <w:t>ḽ</w:t>
      </w:r>
      <w:r w:rsidRPr="00822C6D">
        <w:rPr>
          <w:rFonts w:ascii="Franklin Gothic Book" w:eastAsia="Times New Roman" w:hAnsi="Franklin Gothic Book" w:cs="Calibri Light"/>
          <w:color w:val="000000" w:themeColor="text1"/>
          <w:sz w:val="22"/>
          <w:szCs w:val="22"/>
          <w:lang w:eastAsia="en-GB"/>
        </w:rPr>
        <w:t>a</w:t>
      </w:r>
      <w:proofErr w:type="spellEnd"/>
      <w:r w:rsidRPr="00822C6D">
        <w:rPr>
          <w:rFonts w:ascii="Franklin Gothic Book" w:eastAsia="Times New Roman" w:hAnsi="Franklin Gothic Book" w:cs="Calibri Light"/>
          <w:color w:val="000000" w:themeColor="text1"/>
          <w:sz w:val="22"/>
          <w:szCs w:val="22"/>
          <w:lang w:eastAsia="en-GB"/>
        </w:rPr>
        <w:t xml:space="preserve"> Europe, North America, Australasia </w:t>
      </w:r>
      <w:proofErr w:type="spellStart"/>
      <w:r w:rsidRPr="00822C6D">
        <w:rPr>
          <w:rFonts w:ascii="Franklin Gothic Book" w:eastAsia="Times New Roman" w:hAnsi="Franklin Gothic Book" w:cs="Calibri Light"/>
          <w:color w:val="000000" w:themeColor="text1"/>
          <w:sz w:val="22"/>
          <w:szCs w:val="22"/>
          <w:lang w:eastAsia="en-GB"/>
        </w:rPr>
        <w:t>na</w:t>
      </w:r>
      <w:proofErr w:type="spellEnd"/>
      <w:r w:rsidRPr="00822C6D">
        <w:rPr>
          <w:rFonts w:ascii="Franklin Gothic Book" w:eastAsia="Times New Roman" w:hAnsi="Franklin Gothic Book" w:cs="Calibri Light"/>
          <w:color w:val="000000" w:themeColor="text1"/>
          <w:sz w:val="22"/>
          <w:szCs w:val="22"/>
          <w:lang w:eastAsia="en-GB"/>
        </w:rPr>
        <w:t xml:space="preserve"> Afrika </w:t>
      </w:r>
      <w:proofErr w:type="spellStart"/>
      <w:r w:rsidRPr="00822C6D">
        <w:rPr>
          <w:rFonts w:ascii="Franklin Gothic Book" w:eastAsia="Times New Roman" w:hAnsi="Franklin Gothic Book" w:cs="Calibri Light"/>
          <w:color w:val="000000" w:themeColor="text1"/>
          <w:sz w:val="22"/>
          <w:szCs w:val="22"/>
          <w:lang w:eastAsia="en-GB"/>
        </w:rPr>
        <w:t>Tshipembe</w:t>
      </w:r>
      <w:proofErr w:type="spellEnd"/>
      <w:r w:rsidRPr="00822C6D">
        <w:rPr>
          <w:rFonts w:ascii="Franklin Gothic Book" w:eastAsia="Times New Roman" w:hAnsi="Franklin Gothic Book" w:cs="Calibri Light"/>
          <w:color w:val="000000" w:themeColor="text1"/>
          <w:sz w:val="22"/>
          <w:szCs w:val="22"/>
          <w:lang w:eastAsia="en-GB"/>
        </w:rPr>
        <w:t xml:space="preserve">. U </w:t>
      </w:r>
      <w:proofErr w:type="spellStart"/>
      <w:r w:rsidRPr="00822C6D">
        <w:rPr>
          <w:rFonts w:ascii="Franklin Gothic Book" w:eastAsia="Times New Roman" w:hAnsi="Franklin Gothic Book" w:cs="Calibri Light"/>
          <w:color w:val="000000" w:themeColor="text1"/>
          <w:sz w:val="22"/>
          <w:szCs w:val="22"/>
          <w:lang w:eastAsia="en-GB"/>
        </w:rPr>
        <w:t>tshi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khou</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tevhedza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zwilinganyo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lastRenderedPageBreak/>
        <w:t>zwa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dzitshaka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Heiveld</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yo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thoma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maitele</w:t>
      </w:r>
      <w:proofErr w:type="spellEnd"/>
      <w:r w:rsidRPr="00822C6D">
        <w:rPr>
          <w:rFonts w:ascii="Franklin Gothic Book" w:eastAsia="Times New Roman" w:hAnsi="Franklin Gothic Book" w:cs="Calibri Light"/>
          <w:color w:val="000000" w:themeColor="text1"/>
          <w:sz w:val="22"/>
          <w:szCs w:val="22"/>
          <w:lang w:eastAsia="en-GB"/>
        </w:rPr>
        <w:t xml:space="preserve"> a </w:t>
      </w:r>
      <w:proofErr w:type="spellStart"/>
      <w:r w:rsidRPr="00822C6D">
        <w:rPr>
          <w:rFonts w:ascii="Franklin Gothic Book" w:eastAsia="Times New Roman" w:hAnsi="Franklin Gothic Book" w:cs="Calibri Light"/>
          <w:color w:val="000000" w:themeColor="text1"/>
          <w:sz w:val="22"/>
          <w:szCs w:val="22"/>
          <w:lang w:eastAsia="en-GB"/>
        </w:rPr>
        <w:t>nga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ngomu</w:t>
      </w:r>
      <w:proofErr w:type="spellEnd"/>
      <w:r w:rsidRPr="00822C6D">
        <w:rPr>
          <w:rFonts w:ascii="Franklin Gothic Book" w:eastAsia="Times New Roman" w:hAnsi="Franklin Gothic Book" w:cs="Calibri Light"/>
          <w:color w:val="000000" w:themeColor="text1"/>
          <w:sz w:val="22"/>
          <w:szCs w:val="22"/>
          <w:lang w:eastAsia="en-GB"/>
        </w:rPr>
        <w:t xml:space="preserve"> a u </w:t>
      </w:r>
      <w:proofErr w:type="spellStart"/>
      <w:r w:rsidRPr="00822C6D">
        <w:rPr>
          <w:rFonts w:ascii="Franklin Gothic Book" w:eastAsia="Times New Roman" w:hAnsi="Franklin Gothic Book" w:cs="Calibri Light"/>
          <w:color w:val="000000" w:themeColor="text1"/>
          <w:sz w:val="22"/>
          <w:szCs w:val="22"/>
          <w:lang w:eastAsia="en-GB"/>
        </w:rPr>
        <w:t>vhona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uri</w:t>
      </w:r>
      <w:proofErr w:type="spellEnd"/>
      <w:r w:rsidRPr="00822C6D">
        <w:rPr>
          <w:rFonts w:ascii="Franklin Gothic Book" w:eastAsia="Times New Roman" w:hAnsi="Franklin Gothic Book" w:cs="Calibri Light"/>
          <w:color w:val="000000" w:themeColor="text1"/>
          <w:sz w:val="22"/>
          <w:szCs w:val="22"/>
          <w:lang w:eastAsia="en-GB"/>
        </w:rPr>
        <w:t xml:space="preserve"> hu </w:t>
      </w:r>
      <w:proofErr w:type="spellStart"/>
      <w:r w:rsidRPr="00822C6D">
        <w:rPr>
          <w:rFonts w:ascii="Franklin Gothic Book" w:eastAsia="Times New Roman" w:hAnsi="Franklin Gothic Book" w:cs="Calibri Light"/>
          <w:color w:val="000000" w:themeColor="text1"/>
          <w:sz w:val="22"/>
          <w:szCs w:val="22"/>
          <w:lang w:eastAsia="en-GB"/>
        </w:rPr>
        <w:t>na</w:t>
      </w:r>
      <w:proofErr w:type="spellEnd"/>
      <w:r w:rsidRPr="00822C6D">
        <w:rPr>
          <w:rFonts w:ascii="Franklin Gothic Book" w:eastAsia="Times New Roman" w:hAnsi="Franklin Gothic Book" w:cs="Calibri Light"/>
          <w:color w:val="000000" w:themeColor="text1"/>
          <w:sz w:val="22"/>
          <w:szCs w:val="22"/>
          <w:lang w:eastAsia="en-GB"/>
        </w:rPr>
        <w:t xml:space="preserve"> u </w:t>
      </w:r>
      <w:proofErr w:type="spellStart"/>
      <w:r w:rsidRPr="00822C6D">
        <w:rPr>
          <w:rFonts w:ascii="Franklin Gothic Book" w:eastAsia="Times New Roman" w:hAnsi="Franklin Gothic Book" w:cs="Calibri Light"/>
          <w:color w:val="000000" w:themeColor="text1"/>
          <w:sz w:val="22"/>
          <w:szCs w:val="22"/>
          <w:lang w:eastAsia="en-GB"/>
        </w:rPr>
        <w:t>bveledziwa</w:t>
      </w:r>
      <w:proofErr w:type="spellEnd"/>
      <w:r w:rsidRPr="00822C6D">
        <w:rPr>
          <w:rFonts w:ascii="Franklin Gothic Book" w:eastAsia="Times New Roman" w:hAnsi="Franklin Gothic Book" w:cs="Calibri Light"/>
          <w:color w:val="000000" w:themeColor="text1"/>
          <w:sz w:val="22"/>
          <w:szCs w:val="22"/>
          <w:lang w:eastAsia="en-GB"/>
        </w:rPr>
        <w:t xml:space="preserve"> ha </w:t>
      </w:r>
      <w:proofErr w:type="spellStart"/>
      <w:r w:rsidRPr="00822C6D">
        <w:rPr>
          <w:rFonts w:ascii="Franklin Gothic Book" w:eastAsia="Times New Roman" w:hAnsi="Franklin Gothic Book" w:cs="Calibri Light"/>
          <w:color w:val="000000" w:themeColor="text1"/>
          <w:sz w:val="22"/>
          <w:szCs w:val="22"/>
          <w:lang w:eastAsia="en-GB"/>
        </w:rPr>
        <w:t>zwithu</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zwine</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zwa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uri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zwo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bveledziwa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zwa</w:t>
      </w:r>
      <w:proofErr w:type="spellEnd"/>
      <w:r w:rsidRPr="00822C6D">
        <w:rPr>
          <w:rFonts w:ascii="Franklin Gothic Book" w:eastAsia="Times New Roman" w:hAnsi="Franklin Gothic Book" w:cs="Calibri Light"/>
          <w:color w:val="000000" w:themeColor="text1"/>
          <w:sz w:val="22"/>
          <w:szCs w:val="22"/>
          <w:lang w:eastAsia="en-GB"/>
        </w:rPr>
        <w:t xml:space="preserve"> tie </w:t>
      </w:r>
      <w:proofErr w:type="spellStart"/>
      <w:r w:rsidRPr="00822C6D">
        <w:rPr>
          <w:rFonts w:ascii="Franklin Gothic Book" w:eastAsia="Times New Roman" w:hAnsi="Franklin Gothic Book" w:cs="Calibri Light"/>
          <w:color w:val="000000" w:themeColor="text1"/>
          <w:sz w:val="22"/>
          <w:szCs w:val="22"/>
          <w:lang w:eastAsia="en-GB"/>
        </w:rPr>
        <w:t>ya</w:t>
      </w:r>
      <w:proofErr w:type="spellEnd"/>
      <w:r w:rsidRPr="00822C6D">
        <w:rPr>
          <w:rFonts w:ascii="Franklin Gothic Book" w:eastAsia="Times New Roman" w:hAnsi="Franklin Gothic Book" w:cs="Calibri Light"/>
          <w:color w:val="000000" w:themeColor="text1"/>
          <w:sz w:val="22"/>
          <w:szCs w:val="22"/>
          <w:lang w:eastAsia="en-GB"/>
        </w:rPr>
        <w:t xml:space="preserve"> rooibos </w:t>
      </w:r>
      <w:proofErr w:type="spellStart"/>
      <w:r w:rsidRPr="00822C6D">
        <w:rPr>
          <w:rFonts w:ascii="Franklin Gothic Book" w:eastAsia="Times New Roman" w:hAnsi="Franklin Gothic Book" w:cs="Calibri Light"/>
          <w:color w:val="000000" w:themeColor="text1"/>
          <w:sz w:val="22"/>
          <w:szCs w:val="22"/>
          <w:lang w:eastAsia="en-GB"/>
        </w:rPr>
        <w:t>ine</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ya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uri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yo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limiwa</w:t>
      </w:r>
      <w:proofErr w:type="spellEnd"/>
      <w:r w:rsidRPr="00822C6D">
        <w:rPr>
          <w:rFonts w:ascii="Franklin Gothic Book" w:eastAsia="Times New Roman" w:hAnsi="Franklin Gothic Book" w:cs="Calibri Light"/>
          <w:color w:val="000000" w:themeColor="text1"/>
          <w:sz w:val="22"/>
          <w:szCs w:val="22"/>
          <w:lang w:eastAsia="en-GB"/>
        </w:rPr>
        <w:t xml:space="preserve">, u </w:t>
      </w:r>
      <w:proofErr w:type="spellStart"/>
      <w:r w:rsidRPr="00822C6D">
        <w:rPr>
          <w:rFonts w:ascii="Franklin Gothic Book" w:eastAsia="Times New Roman" w:hAnsi="Franklin Gothic Book" w:cs="Calibri Light"/>
          <w:color w:val="000000" w:themeColor="text1"/>
          <w:sz w:val="22"/>
          <w:szCs w:val="22"/>
          <w:lang w:eastAsia="en-GB"/>
        </w:rPr>
        <w:t>ka</w:t>
      </w:r>
      <w:r w:rsidRPr="00822C6D">
        <w:rPr>
          <w:rFonts w:ascii="Calibri" w:eastAsia="Times New Roman" w:hAnsi="Calibri" w:cs="Calibri"/>
          <w:color w:val="000000" w:themeColor="text1"/>
          <w:sz w:val="22"/>
          <w:szCs w:val="22"/>
          <w:lang w:eastAsia="en-GB"/>
        </w:rPr>
        <w:t>ṋ</w:t>
      </w:r>
      <w:r w:rsidRPr="00822C6D">
        <w:rPr>
          <w:rFonts w:ascii="Franklin Gothic Book" w:eastAsia="Times New Roman" w:hAnsi="Franklin Gothic Book" w:cs="Calibri Light"/>
          <w:color w:val="000000" w:themeColor="text1"/>
          <w:sz w:val="22"/>
          <w:szCs w:val="22"/>
          <w:lang w:eastAsia="en-GB"/>
        </w:rPr>
        <w:t>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zwine</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zwa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uri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zwo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bveledziwa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zwa</w:t>
      </w:r>
      <w:proofErr w:type="spellEnd"/>
      <w:r w:rsidRPr="00822C6D">
        <w:rPr>
          <w:rFonts w:ascii="Franklin Gothic Book" w:eastAsia="Times New Roman" w:hAnsi="Franklin Gothic Book" w:cs="Calibri Light"/>
          <w:color w:val="000000" w:themeColor="text1"/>
          <w:sz w:val="22"/>
          <w:szCs w:val="22"/>
          <w:lang w:eastAsia="en-GB"/>
        </w:rPr>
        <w:t xml:space="preserve"> rooibos </w:t>
      </w:r>
      <w:proofErr w:type="spellStart"/>
      <w:r w:rsidRPr="00822C6D">
        <w:rPr>
          <w:rFonts w:ascii="Franklin Gothic Book" w:eastAsia="Times New Roman" w:hAnsi="Franklin Gothic Book" w:cs="Calibri Light"/>
          <w:color w:val="000000" w:themeColor="text1"/>
          <w:sz w:val="22"/>
          <w:szCs w:val="22"/>
          <w:lang w:eastAsia="en-GB"/>
        </w:rPr>
        <w:t>dzine</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dza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uri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dzi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khou</w:t>
      </w:r>
      <w:proofErr w:type="spellEnd"/>
      <w:r w:rsidRPr="00822C6D">
        <w:rPr>
          <w:rFonts w:ascii="Franklin Gothic Book" w:eastAsia="Times New Roman" w:hAnsi="Franklin Gothic Book" w:cs="Calibri Light"/>
          <w:color w:val="000000" w:themeColor="text1"/>
          <w:sz w:val="22"/>
          <w:szCs w:val="22"/>
          <w:lang w:eastAsia="en-GB"/>
        </w:rPr>
        <w:t xml:space="preserve"> hula </w:t>
      </w:r>
      <w:proofErr w:type="spellStart"/>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akani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na</w:t>
      </w:r>
      <w:proofErr w:type="spellEnd"/>
      <w:r w:rsidRPr="00822C6D">
        <w:rPr>
          <w:rFonts w:ascii="Franklin Gothic Book" w:eastAsia="Times New Roman" w:hAnsi="Franklin Gothic Book" w:cs="Calibri Light"/>
          <w:color w:val="000000" w:themeColor="text1"/>
          <w:sz w:val="22"/>
          <w:szCs w:val="22"/>
          <w:lang w:eastAsia="en-GB"/>
        </w:rPr>
        <w:t xml:space="preserve"> u </w:t>
      </w:r>
      <w:proofErr w:type="spellStart"/>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anganedzwa</w:t>
      </w:r>
      <w:proofErr w:type="spellEnd"/>
      <w:r w:rsidRPr="00822C6D">
        <w:rPr>
          <w:rFonts w:ascii="Franklin Gothic Book" w:eastAsia="Times New Roman" w:hAnsi="Franklin Gothic Book" w:cs="Calibri Light"/>
          <w:color w:val="000000" w:themeColor="text1"/>
          <w:sz w:val="22"/>
          <w:szCs w:val="22"/>
          <w:lang w:eastAsia="en-GB"/>
        </w:rPr>
        <w:t xml:space="preserve"> ha </w:t>
      </w:r>
      <w:proofErr w:type="spellStart"/>
      <w:r w:rsidRPr="00822C6D">
        <w:rPr>
          <w:rFonts w:ascii="Franklin Gothic Book" w:eastAsia="Times New Roman" w:hAnsi="Franklin Gothic Book" w:cs="Calibri Light"/>
          <w:color w:val="000000" w:themeColor="text1"/>
          <w:sz w:val="22"/>
          <w:szCs w:val="22"/>
          <w:lang w:eastAsia="en-GB"/>
        </w:rPr>
        <w:t>maitele</w:t>
      </w:r>
      <w:proofErr w:type="spellEnd"/>
      <w:r w:rsidRPr="00822C6D">
        <w:rPr>
          <w:rFonts w:ascii="Franklin Gothic Book" w:eastAsia="Times New Roman" w:hAnsi="Franklin Gothic Book" w:cs="Calibri Light"/>
          <w:color w:val="000000" w:themeColor="text1"/>
          <w:sz w:val="22"/>
          <w:szCs w:val="22"/>
          <w:lang w:eastAsia="en-GB"/>
        </w:rPr>
        <w:t xml:space="preserve"> a u lima </w:t>
      </w:r>
      <w:proofErr w:type="spellStart"/>
      <w:r w:rsidRPr="00822C6D">
        <w:rPr>
          <w:rFonts w:ascii="Franklin Gothic Book" w:eastAsia="Times New Roman" w:hAnsi="Franklin Gothic Book" w:cs="Calibri Light"/>
          <w:color w:val="000000" w:themeColor="text1"/>
          <w:sz w:val="22"/>
          <w:szCs w:val="22"/>
          <w:lang w:eastAsia="en-GB"/>
        </w:rPr>
        <w:t>ane</w:t>
      </w:r>
      <w:proofErr w:type="spellEnd"/>
      <w:r w:rsidRPr="00822C6D">
        <w:rPr>
          <w:rFonts w:ascii="Franklin Gothic Book" w:eastAsia="Times New Roman" w:hAnsi="Franklin Gothic Book" w:cs="Calibri Light"/>
          <w:color w:val="000000" w:themeColor="text1"/>
          <w:sz w:val="22"/>
          <w:szCs w:val="22"/>
          <w:lang w:eastAsia="en-GB"/>
        </w:rPr>
        <w:t xml:space="preserve"> a </w:t>
      </w:r>
      <w:proofErr w:type="spellStart"/>
      <w:r w:rsidRPr="00822C6D">
        <w:rPr>
          <w:rFonts w:ascii="Franklin Gothic Book" w:eastAsia="Times New Roman" w:hAnsi="Franklin Gothic Book" w:cs="Calibri Light"/>
          <w:color w:val="000000" w:themeColor="text1"/>
          <w:sz w:val="22"/>
          <w:szCs w:val="22"/>
          <w:lang w:eastAsia="en-GB"/>
        </w:rPr>
        <w:t>vhona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uri</w:t>
      </w:r>
      <w:proofErr w:type="spellEnd"/>
      <w:r w:rsidRPr="00822C6D">
        <w:rPr>
          <w:rFonts w:ascii="Franklin Gothic Book" w:eastAsia="Times New Roman" w:hAnsi="Franklin Gothic Book" w:cs="Calibri Light"/>
          <w:color w:val="000000" w:themeColor="text1"/>
          <w:sz w:val="22"/>
          <w:szCs w:val="22"/>
          <w:lang w:eastAsia="en-GB"/>
        </w:rPr>
        <w:t xml:space="preserve"> hu </w:t>
      </w:r>
      <w:proofErr w:type="spellStart"/>
      <w:r w:rsidRPr="00822C6D">
        <w:rPr>
          <w:rFonts w:ascii="Franklin Gothic Book" w:eastAsia="Times New Roman" w:hAnsi="Franklin Gothic Book" w:cs="Calibri Light"/>
          <w:color w:val="000000" w:themeColor="text1"/>
          <w:sz w:val="22"/>
          <w:szCs w:val="22"/>
          <w:lang w:eastAsia="en-GB"/>
        </w:rPr>
        <w:t>na</w:t>
      </w:r>
      <w:proofErr w:type="spellEnd"/>
      <w:r w:rsidRPr="00822C6D">
        <w:rPr>
          <w:rFonts w:ascii="Franklin Gothic Book" w:eastAsia="Times New Roman" w:hAnsi="Franklin Gothic Book" w:cs="Calibri Light"/>
          <w:color w:val="000000" w:themeColor="text1"/>
          <w:sz w:val="22"/>
          <w:szCs w:val="22"/>
          <w:lang w:eastAsia="en-GB"/>
        </w:rPr>
        <w:t xml:space="preserve"> u </w:t>
      </w:r>
      <w:proofErr w:type="spellStart"/>
      <w:r w:rsidRPr="00822C6D">
        <w:rPr>
          <w:rFonts w:ascii="Franklin Gothic Book" w:eastAsia="Times New Roman" w:hAnsi="Franklin Gothic Book" w:cs="Calibri Light"/>
          <w:color w:val="000000" w:themeColor="text1"/>
          <w:sz w:val="22"/>
          <w:szCs w:val="22"/>
          <w:lang w:eastAsia="en-GB"/>
        </w:rPr>
        <w:t>vhulunga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zwithu</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zwine</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zwa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uri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zwo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fhambana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mavu</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ma</w:t>
      </w:r>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i</w:t>
      </w:r>
      <w:proofErr w:type="spellEnd"/>
      <w:r w:rsidRPr="00822C6D">
        <w:rPr>
          <w:rFonts w:ascii="Franklin Gothic Book" w:eastAsia="Times New Roman" w:hAnsi="Franklin Gothic Book" w:cs="Calibri Light"/>
          <w:color w:val="000000" w:themeColor="text1"/>
          <w:sz w:val="22"/>
          <w:szCs w:val="22"/>
          <w:lang w:eastAsia="en-GB"/>
        </w:rPr>
        <w:t xml:space="preserve">. Nga 2004, </w:t>
      </w:r>
      <w:proofErr w:type="spellStart"/>
      <w:r w:rsidRPr="00822C6D">
        <w:rPr>
          <w:rFonts w:ascii="Franklin Gothic Book" w:eastAsia="Times New Roman" w:hAnsi="Franklin Gothic Book" w:cs="Calibri Light"/>
          <w:color w:val="000000" w:themeColor="text1"/>
          <w:sz w:val="22"/>
          <w:szCs w:val="22"/>
          <w:lang w:eastAsia="en-GB"/>
        </w:rPr>
        <w:t>Heiveld</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yo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wana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hanziela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yayo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ya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zwithu</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zwine</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zwa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uri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zwo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bveledziwa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na</w:t>
      </w:r>
      <w:proofErr w:type="spellEnd"/>
      <w:r w:rsidRPr="00822C6D">
        <w:rPr>
          <w:rFonts w:ascii="Franklin Gothic Book" w:eastAsia="Times New Roman" w:hAnsi="Franklin Gothic Book" w:cs="Calibri Light"/>
          <w:color w:val="000000" w:themeColor="text1"/>
          <w:sz w:val="22"/>
          <w:szCs w:val="22"/>
          <w:lang w:eastAsia="en-GB"/>
        </w:rPr>
        <w:t xml:space="preserve"> Fairtrade. Nga 2014, </w:t>
      </w:r>
      <w:proofErr w:type="spellStart"/>
      <w:r w:rsidRPr="00822C6D">
        <w:rPr>
          <w:rFonts w:ascii="Franklin Gothic Book" w:eastAsia="Times New Roman" w:hAnsi="Franklin Gothic Book" w:cs="Calibri Light"/>
          <w:color w:val="000000" w:themeColor="text1"/>
          <w:sz w:val="22"/>
          <w:szCs w:val="22"/>
          <w:lang w:eastAsia="en-GB"/>
        </w:rPr>
        <w:t>Heiveld</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yo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tshi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khou</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rengisela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nn</w:t>
      </w:r>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a</w:t>
      </w:r>
      <w:proofErr w:type="spellEnd"/>
      <w:r w:rsidRPr="00822C6D">
        <w:rPr>
          <w:rFonts w:ascii="Franklin Gothic Book" w:eastAsia="Times New Roman" w:hAnsi="Franklin Gothic Book" w:cs="Calibri Light"/>
          <w:color w:val="000000" w:themeColor="text1"/>
          <w:sz w:val="22"/>
          <w:szCs w:val="22"/>
          <w:lang w:eastAsia="en-GB"/>
        </w:rPr>
        <w:t xml:space="preserve"> rooibos </w:t>
      </w:r>
      <w:proofErr w:type="spellStart"/>
      <w:r w:rsidRPr="00822C6D">
        <w:rPr>
          <w:rFonts w:ascii="Franklin Gothic Book" w:eastAsia="Times New Roman" w:hAnsi="Franklin Gothic Book" w:cs="Calibri Light"/>
          <w:color w:val="000000" w:themeColor="text1"/>
          <w:sz w:val="22"/>
          <w:szCs w:val="22"/>
          <w:lang w:eastAsia="en-GB"/>
        </w:rPr>
        <w:t>ine</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ya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ndeme</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ya</w:t>
      </w:r>
      <w:proofErr w:type="spellEnd"/>
      <w:r w:rsidRPr="00822C6D">
        <w:rPr>
          <w:rFonts w:ascii="Franklin Gothic Book" w:eastAsia="Times New Roman" w:hAnsi="Franklin Gothic Book" w:cs="Calibri Light"/>
          <w:color w:val="000000" w:themeColor="text1"/>
          <w:sz w:val="22"/>
          <w:szCs w:val="22"/>
          <w:lang w:eastAsia="en-GB"/>
        </w:rPr>
        <w:t xml:space="preserve"> 4,5 million </w:t>
      </w:r>
      <w:proofErr w:type="spellStart"/>
      <w:r w:rsidRPr="00822C6D">
        <w:rPr>
          <w:rFonts w:ascii="Franklin Gothic Book" w:eastAsia="Times New Roman" w:hAnsi="Franklin Gothic Book" w:cs="Calibri Light"/>
          <w:color w:val="000000" w:themeColor="text1"/>
          <w:sz w:val="22"/>
          <w:szCs w:val="22"/>
          <w:lang w:eastAsia="en-GB"/>
        </w:rPr>
        <w:t>ya</w:t>
      </w:r>
      <w:proofErr w:type="spellEnd"/>
      <w:r w:rsidRPr="00822C6D">
        <w:rPr>
          <w:rFonts w:ascii="Franklin Gothic Book" w:eastAsia="Times New Roman" w:hAnsi="Franklin Gothic Book" w:cs="Calibri Light"/>
          <w:color w:val="000000" w:themeColor="text1"/>
          <w:sz w:val="22"/>
          <w:szCs w:val="22"/>
          <w:lang w:eastAsia="en-GB"/>
        </w:rPr>
        <w:t xml:space="preserve"> Rand (</w:t>
      </w:r>
      <w:proofErr w:type="spellStart"/>
      <w:r w:rsidRPr="00822C6D">
        <w:rPr>
          <w:rFonts w:ascii="Franklin Gothic Book" w:eastAsia="Times New Roman" w:hAnsi="Franklin Gothic Book" w:cs="Calibri Light"/>
          <w:color w:val="000000" w:themeColor="text1"/>
          <w:sz w:val="22"/>
          <w:szCs w:val="22"/>
          <w:lang w:eastAsia="en-GB"/>
        </w:rPr>
        <w:t>ine</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ya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swika</w:t>
      </w:r>
      <w:proofErr w:type="spellEnd"/>
      <w:r w:rsidRPr="00822C6D">
        <w:rPr>
          <w:rFonts w:ascii="Franklin Gothic Book" w:eastAsia="Times New Roman" w:hAnsi="Franklin Gothic Book" w:cs="Calibri Light"/>
          <w:color w:val="000000" w:themeColor="text1"/>
          <w:sz w:val="22"/>
          <w:szCs w:val="22"/>
          <w:lang w:eastAsia="en-GB"/>
        </w:rPr>
        <w:t xml:space="preserve"> 400,000 USD </w:t>
      </w:r>
      <w:proofErr w:type="spellStart"/>
      <w:r w:rsidRPr="00822C6D">
        <w:rPr>
          <w:rFonts w:ascii="Franklin Gothic Book" w:eastAsia="Times New Roman" w:hAnsi="Franklin Gothic Book" w:cs="Calibri Light"/>
          <w:color w:val="000000" w:themeColor="text1"/>
          <w:sz w:val="22"/>
          <w:szCs w:val="22"/>
          <w:lang w:eastAsia="en-GB"/>
        </w:rPr>
        <w:t>nga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tshenetsho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tshifhinga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nga</w:t>
      </w:r>
      <w:proofErr w:type="spellEnd"/>
      <w:r w:rsidRPr="00822C6D">
        <w:rPr>
          <w:rFonts w:ascii="Franklin Gothic Book" w:eastAsia="Times New Roman" w:hAnsi="Franklin Gothic Book" w:cs="Calibri Light"/>
          <w:color w:val="000000" w:themeColor="text1"/>
          <w:sz w:val="22"/>
          <w:szCs w:val="22"/>
          <w:lang w:eastAsia="en-GB"/>
        </w:rPr>
        <w:t xml:space="preserve"> 2015 </w:t>
      </w:r>
      <w:proofErr w:type="spellStart"/>
      <w:r w:rsidRPr="00822C6D">
        <w:rPr>
          <w:rFonts w:ascii="Franklin Gothic Book" w:eastAsia="Times New Roman" w:hAnsi="Franklin Gothic Book" w:cs="Calibri Light"/>
          <w:color w:val="000000" w:themeColor="text1"/>
          <w:sz w:val="22"/>
          <w:szCs w:val="22"/>
          <w:lang w:eastAsia="en-GB"/>
        </w:rPr>
        <w:t>yo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tshi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khou</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rengisela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nn</w:t>
      </w:r>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a</w:t>
      </w:r>
      <w:proofErr w:type="spellEnd"/>
      <w:r w:rsidRPr="00822C6D">
        <w:rPr>
          <w:rFonts w:ascii="Franklin Gothic Book" w:eastAsia="Times New Roman" w:hAnsi="Franklin Gothic Book" w:cs="Calibri Light"/>
          <w:color w:val="000000" w:themeColor="text1"/>
          <w:sz w:val="22"/>
          <w:szCs w:val="22"/>
          <w:lang w:eastAsia="en-GB"/>
        </w:rPr>
        <w:t xml:space="preserve"> rooibos </w:t>
      </w:r>
      <w:proofErr w:type="spellStart"/>
      <w:r w:rsidRPr="00822C6D">
        <w:rPr>
          <w:rFonts w:ascii="Franklin Gothic Book" w:eastAsia="Times New Roman" w:hAnsi="Franklin Gothic Book" w:cs="Calibri Light"/>
          <w:color w:val="000000" w:themeColor="text1"/>
          <w:sz w:val="22"/>
          <w:szCs w:val="22"/>
          <w:lang w:eastAsia="en-GB"/>
        </w:rPr>
        <w:t>ine</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ya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ndeme</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ya</w:t>
      </w:r>
      <w:proofErr w:type="spellEnd"/>
      <w:r w:rsidRPr="00822C6D">
        <w:rPr>
          <w:rFonts w:ascii="Franklin Gothic Book" w:eastAsia="Times New Roman" w:hAnsi="Franklin Gothic Book" w:cs="Calibri Light"/>
          <w:color w:val="000000" w:themeColor="text1"/>
          <w:sz w:val="22"/>
          <w:szCs w:val="22"/>
          <w:lang w:eastAsia="en-GB"/>
        </w:rPr>
        <w:t xml:space="preserve"> R5 million kha </w:t>
      </w:r>
      <w:proofErr w:type="spellStart"/>
      <w:r w:rsidRPr="00822C6D">
        <w:rPr>
          <w:rFonts w:ascii="Franklin Gothic Book" w:eastAsia="Times New Roman" w:hAnsi="Franklin Gothic Book" w:cs="Calibri Light"/>
          <w:color w:val="000000" w:themeColor="text1"/>
          <w:sz w:val="22"/>
          <w:szCs w:val="22"/>
          <w:lang w:eastAsia="en-GB"/>
        </w:rPr>
        <w:t>mashango</w:t>
      </w:r>
      <w:proofErr w:type="spellEnd"/>
      <w:r w:rsidRPr="00822C6D">
        <w:rPr>
          <w:rFonts w:ascii="Franklin Gothic Book" w:eastAsia="Times New Roman" w:hAnsi="Franklin Gothic Book" w:cs="Calibri Light"/>
          <w:color w:val="000000" w:themeColor="text1"/>
          <w:sz w:val="22"/>
          <w:szCs w:val="22"/>
          <w:lang w:eastAsia="en-GB"/>
        </w:rPr>
        <w:t xml:space="preserve"> a North </w:t>
      </w:r>
      <w:proofErr w:type="spellStart"/>
      <w:r w:rsidRPr="00822C6D">
        <w:rPr>
          <w:rFonts w:ascii="Franklin Gothic Book" w:eastAsia="Times New Roman" w:hAnsi="Franklin Gothic Book" w:cs="Calibri Light"/>
          <w:color w:val="000000" w:themeColor="text1"/>
          <w:sz w:val="22"/>
          <w:szCs w:val="22"/>
          <w:lang w:eastAsia="en-GB"/>
        </w:rPr>
        <w:t>ya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Calibri" w:eastAsia="Times New Roman" w:hAnsi="Calibri" w:cs="Calibri"/>
          <w:color w:val="000000" w:themeColor="text1"/>
          <w:sz w:val="22"/>
          <w:szCs w:val="22"/>
          <w:lang w:eastAsia="en-GB"/>
        </w:rPr>
        <w:t>ḽ</w:t>
      </w:r>
      <w:r w:rsidRPr="00822C6D">
        <w:rPr>
          <w:rFonts w:ascii="Franklin Gothic Book" w:eastAsia="Times New Roman" w:hAnsi="Franklin Gothic Book" w:cs="Calibri Light"/>
          <w:color w:val="000000" w:themeColor="text1"/>
          <w:sz w:val="22"/>
          <w:szCs w:val="22"/>
          <w:lang w:eastAsia="en-GB"/>
        </w:rPr>
        <w:t>ifhasi</w:t>
      </w:r>
      <w:proofErr w:type="spellEnd"/>
      <w:r w:rsidRPr="00822C6D">
        <w:rPr>
          <w:rFonts w:ascii="Franklin Gothic Book" w:eastAsia="Times New Roman" w:hAnsi="Franklin Gothic Book" w:cs="Calibri Light"/>
          <w:color w:val="000000" w:themeColor="text1"/>
          <w:sz w:val="22"/>
          <w:szCs w:val="22"/>
          <w:lang w:eastAsia="en-GB"/>
        </w:rPr>
        <w:t>.</w:t>
      </w:r>
    </w:p>
    <w:p w14:paraId="1E5915D7" w14:textId="77777777" w:rsidR="00822C6D" w:rsidRPr="00822C6D" w:rsidRDefault="00822C6D" w:rsidP="00822C6D">
      <w:pPr>
        <w:jc w:val="both"/>
        <w:rPr>
          <w:rFonts w:ascii="Franklin Gothic Book" w:eastAsia="Times New Roman" w:hAnsi="Franklin Gothic Book" w:cs="Calibri Light"/>
          <w:color w:val="000000" w:themeColor="text1"/>
          <w:sz w:val="22"/>
          <w:szCs w:val="22"/>
          <w:lang w:eastAsia="en-GB"/>
        </w:rPr>
      </w:pPr>
    </w:p>
    <w:p w14:paraId="5AA78EFA" w14:textId="100700A5" w:rsidR="00822C6D" w:rsidRPr="00822C6D" w:rsidRDefault="00822C6D" w:rsidP="00822C6D">
      <w:pPr>
        <w:jc w:val="both"/>
        <w:rPr>
          <w:rFonts w:ascii="Franklin Gothic Book" w:eastAsia="Times New Roman" w:hAnsi="Franklin Gothic Book" w:cs="Calibri Light"/>
          <w:color w:val="000000" w:themeColor="text1"/>
          <w:sz w:val="22"/>
          <w:szCs w:val="22"/>
          <w:lang w:eastAsia="en-GB"/>
        </w:rPr>
      </w:pPr>
      <w:proofErr w:type="spellStart"/>
      <w:r w:rsidRPr="00822C6D">
        <w:rPr>
          <w:rFonts w:ascii="Franklin Gothic Book" w:eastAsia="Times New Roman" w:hAnsi="Franklin Gothic Book" w:cs="Calibri Light"/>
          <w:color w:val="000000" w:themeColor="text1"/>
          <w:sz w:val="22"/>
          <w:szCs w:val="22"/>
          <w:lang w:eastAsia="en-GB"/>
        </w:rPr>
        <w:t>Nyimele</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dza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matshilisano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proofErr w:type="gramStart"/>
      <w:r w:rsidRPr="00822C6D">
        <w:rPr>
          <w:rFonts w:ascii="Franklin Gothic Book" w:eastAsia="Times New Roman" w:hAnsi="Franklin Gothic Book" w:cs="Calibri Light"/>
          <w:color w:val="000000" w:themeColor="text1"/>
          <w:sz w:val="22"/>
          <w:szCs w:val="22"/>
          <w:lang w:eastAsia="en-GB"/>
        </w:rPr>
        <w:t>ikonomi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gramEnd"/>
    </w:p>
    <w:p w14:paraId="6924FDA9" w14:textId="77777777" w:rsidR="00822C6D" w:rsidRPr="00822C6D" w:rsidRDefault="00822C6D" w:rsidP="00822C6D">
      <w:pPr>
        <w:jc w:val="both"/>
        <w:rPr>
          <w:rFonts w:ascii="Franklin Gothic Book" w:eastAsia="Times New Roman" w:hAnsi="Franklin Gothic Book" w:cs="Calibri Light"/>
          <w:color w:val="000000" w:themeColor="text1"/>
          <w:sz w:val="22"/>
          <w:szCs w:val="22"/>
          <w:lang w:eastAsia="en-GB"/>
        </w:rPr>
      </w:pPr>
    </w:p>
    <w:p w14:paraId="4B242B5D" w14:textId="77777777" w:rsidR="00822C6D" w:rsidRPr="00822C6D" w:rsidRDefault="00822C6D" w:rsidP="00822C6D">
      <w:pPr>
        <w:jc w:val="both"/>
        <w:rPr>
          <w:rFonts w:ascii="Franklin Gothic Book" w:eastAsia="Times New Roman" w:hAnsi="Franklin Gothic Book" w:cs="Calibri Light"/>
          <w:color w:val="000000" w:themeColor="text1"/>
          <w:sz w:val="22"/>
          <w:szCs w:val="22"/>
          <w:lang w:eastAsia="en-GB"/>
        </w:rPr>
      </w:pPr>
      <w:r w:rsidRPr="00822C6D">
        <w:rPr>
          <w:rFonts w:ascii="Franklin Gothic Book" w:eastAsia="Times New Roman" w:hAnsi="Franklin Gothic Book" w:cs="Calibri Light"/>
          <w:color w:val="000000" w:themeColor="text1"/>
          <w:sz w:val="22"/>
          <w:szCs w:val="22"/>
          <w:lang w:eastAsia="en-GB"/>
        </w:rPr>
        <w:t xml:space="preserve">Rooibos </w:t>
      </w:r>
      <w:proofErr w:type="spellStart"/>
      <w:r w:rsidRPr="00822C6D">
        <w:rPr>
          <w:rFonts w:ascii="Franklin Gothic Book" w:eastAsia="Times New Roman" w:hAnsi="Franklin Gothic Book" w:cs="Calibri Light"/>
          <w:color w:val="000000" w:themeColor="text1"/>
          <w:sz w:val="22"/>
          <w:szCs w:val="22"/>
          <w:lang w:eastAsia="en-GB"/>
        </w:rPr>
        <w:t>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avhiwa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nga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maan</w:t>
      </w:r>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nga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mulandu</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wa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hezwo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bveledzwa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nga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vhalimi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vhahulwane</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vhunzhi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havho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ndi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vhatshena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vhalimi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uku</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vhunzhi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havho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ndi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mivhala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Tshivhalo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tsha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vhalimi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Rooibos (</w:t>
      </w:r>
      <w:proofErr w:type="spellStart"/>
      <w:r w:rsidRPr="00822C6D">
        <w:rPr>
          <w:rFonts w:ascii="Franklin Gothic Book" w:eastAsia="Times New Roman" w:hAnsi="Franklin Gothic Book" w:cs="Calibri Light"/>
          <w:color w:val="000000" w:themeColor="text1"/>
          <w:sz w:val="22"/>
          <w:szCs w:val="22"/>
          <w:lang w:eastAsia="en-GB"/>
        </w:rPr>
        <w:t>vhalimi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vhahulwane</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uku</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anganyelwa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vhukati</w:t>
      </w:r>
      <w:proofErr w:type="spellEnd"/>
      <w:r w:rsidRPr="00822C6D">
        <w:rPr>
          <w:rFonts w:ascii="Franklin Gothic Book" w:eastAsia="Times New Roman" w:hAnsi="Franklin Gothic Book" w:cs="Calibri Light"/>
          <w:color w:val="000000" w:themeColor="text1"/>
          <w:sz w:val="22"/>
          <w:szCs w:val="22"/>
          <w:lang w:eastAsia="en-GB"/>
        </w:rPr>
        <w:t xml:space="preserve"> ha 250 </w:t>
      </w:r>
      <w:r w:rsidRPr="00822C6D">
        <w:rPr>
          <w:rFonts w:ascii="Franklin Gothic Book" w:eastAsia="Times New Roman" w:hAnsi="Franklin Gothic Book" w:cs="Franklin Gothic Book"/>
          <w:color w:val="000000" w:themeColor="text1"/>
          <w:sz w:val="22"/>
          <w:szCs w:val="22"/>
          <w:lang w:eastAsia="en-GB"/>
        </w:rPr>
        <w:t>–</w:t>
      </w:r>
      <w:r w:rsidRPr="00822C6D">
        <w:rPr>
          <w:rFonts w:ascii="Franklin Gothic Book" w:eastAsia="Times New Roman" w:hAnsi="Franklin Gothic Book" w:cs="Calibri Light"/>
          <w:color w:val="000000" w:themeColor="text1"/>
          <w:sz w:val="22"/>
          <w:szCs w:val="22"/>
          <w:lang w:eastAsia="en-GB"/>
        </w:rPr>
        <w:t xml:space="preserve"> 300 </w:t>
      </w:r>
      <w:proofErr w:type="spellStart"/>
      <w:r w:rsidRPr="00822C6D">
        <w:rPr>
          <w:rFonts w:ascii="Franklin Gothic Book" w:eastAsia="Times New Roman" w:hAnsi="Franklin Gothic Book" w:cs="Calibri Light"/>
          <w:color w:val="000000" w:themeColor="text1"/>
          <w:sz w:val="22"/>
          <w:szCs w:val="22"/>
          <w:lang w:eastAsia="en-GB"/>
        </w:rPr>
        <w:t>vhabveledzi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rooibos (pers. Comm: Werner Nieuwoudt) </w:t>
      </w:r>
      <w:proofErr w:type="spellStart"/>
      <w:r w:rsidRPr="00822C6D">
        <w:rPr>
          <w:rFonts w:ascii="Franklin Gothic Book" w:eastAsia="Times New Roman" w:hAnsi="Franklin Gothic Book" w:cs="Calibri Light"/>
          <w:color w:val="000000" w:themeColor="text1"/>
          <w:sz w:val="22"/>
          <w:szCs w:val="22"/>
          <w:lang w:eastAsia="en-GB"/>
        </w:rPr>
        <w:t>naho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vhanwe</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anganyelwa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uri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mbalo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ndi</w:t>
      </w:r>
      <w:proofErr w:type="spellEnd"/>
      <w:r w:rsidRPr="00822C6D">
        <w:rPr>
          <w:rFonts w:ascii="Franklin Gothic Book" w:eastAsia="Times New Roman" w:hAnsi="Franklin Gothic Book" w:cs="Calibri Light"/>
          <w:color w:val="000000" w:themeColor="text1"/>
          <w:sz w:val="22"/>
          <w:szCs w:val="22"/>
          <w:lang w:eastAsia="en-GB"/>
        </w:rPr>
        <w:t xml:space="preserve"> 500 </w:t>
      </w:r>
      <w:proofErr w:type="spellStart"/>
      <w:r w:rsidRPr="00822C6D">
        <w:rPr>
          <w:rFonts w:ascii="Franklin Gothic Book" w:eastAsia="Times New Roman" w:hAnsi="Franklin Gothic Book" w:cs="Calibri Light"/>
          <w:color w:val="000000" w:themeColor="text1"/>
          <w:sz w:val="22"/>
          <w:szCs w:val="22"/>
          <w:lang w:eastAsia="en-GB"/>
        </w:rPr>
        <w:t>zwibveledzwa</w:t>
      </w:r>
      <w:proofErr w:type="spellEnd"/>
      <w:r w:rsidRPr="00822C6D">
        <w:rPr>
          <w:rFonts w:ascii="Franklin Gothic Book" w:eastAsia="Times New Roman" w:hAnsi="Franklin Gothic Book" w:cs="Calibri Light"/>
          <w:color w:val="000000" w:themeColor="text1"/>
          <w:sz w:val="22"/>
          <w:szCs w:val="22"/>
          <w:lang w:eastAsia="en-GB"/>
        </w:rPr>
        <w:t xml:space="preserve"> (Schroeder </w:t>
      </w:r>
      <w:proofErr w:type="spellStart"/>
      <w:r w:rsidRPr="00822C6D">
        <w:rPr>
          <w:rFonts w:ascii="Franklin Gothic Book" w:eastAsia="Times New Roman" w:hAnsi="Franklin Gothic Book" w:cs="Calibri Light"/>
          <w:color w:val="000000" w:themeColor="text1"/>
          <w:sz w:val="22"/>
          <w:szCs w:val="22"/>
          <w:lang w:eastAsia="en-GB"/>
        </w:rPr>
        <w:t>na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vhanwe</w:t>
      </w:r>
      <w:proofErr w:type="spellEnd"/>
      <w:r w:rsidRPr="00822C6D">
        <w:rPr>
          <w:rFonts w:ascii="Franklin Gothic Book" w:eastAsia="Times New Roman" w:hAnsi="Franklin Gothic Book" w:cs="Calibri Light"/>
          <w:color w:val="000000" w:themeColor="text1"/>
          <w:sz w:val="22"/>
          <w:szCs w:val="22"/>
          <w:lang w:eastAsia="en-GB"/>
        </w:rPr>
        <w:t xml:space="preserve">, 2021). </w:t>
      </w:r>
      <w:proofErr w:type="spellStart"/>
      <w:r w:rsidRPr="00822C6D">
        <w:rPr>
          <w:rFonts w:ascii="Franklin Gothic Book" w:eastAsia="Times New Roman" w:hAnsi="Franklin Gothic Book" w:cs="Calibri Light"/>
          <w:color w:val="000000" w:themeColor="text1"/>
          <w:sz w:val="22"/>
          <w:szCs w:val="22"/>
          <w:lang w:eastAsia="en-GB"/>
        </w:rPr>
        <w:t>Tshipi</w:t>
      </w:r>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tshihulwane</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tsha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hedzi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ma</w:t>
      </w:r>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aka</w:t>
      </w:r>
      <w:proofErr w:type="spellEnd"/>
      <w:r w:rsidRPr="00822C6D">
        <w:rPr>
          <w:rFonts w:ascii="Franklin Gothic Book" w:eastAsia="Times New Roman" w:hAnsi="Franklin Gothic Book" w:cs="Calibri Light"/>
          <w:color w:val="000000" w:themeColor="text1"/>
          <w:sz w:val="22"/>
          <w:szCs w:val="22"/>
          <w:lang w:eastAsia="en-GB"/>
        </w:rPr>
        <w:t xml:space="preserve"> a rooibos </w:t>
      </w:r>
      <w:proofErr w:type="spellStart"/>
      <w:r w:rsidRPr="00822C6D">
        <w:rPr>
          <w:rFonts w:ascii="Franklin Gothic Book" w:eastAsia="Times New Roman" w:hAnsi="Franklin Gothic Book" w:cs="Calibri Light"/>
          <w:color w:val="000000" w:themeColor="text1"/>
          <w:sz w:val="22"/>
          <w:szCs w:val="22"/>
          <w:lang w:eastAsia="en-GB"/>
        </w:rPr>
        <w:t>dzi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dzi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tshi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khou</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langiwa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nga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vhalimi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vhatshena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vhane</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pfunzo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ya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w:t>
      </w:r>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na</w:t>
      </w:r>
      <w:proofErr w:type="spellEnd"/>
      <w:r w:rsidRPr="00822C6D">
        <w:rPr>
          <w:rFonts w:ascii="Franklin Gothic Book" w:eastAsia="Times New Roman" w:hAnsi="Franklin Gothic Book" w:cs="Calibri Light"/>
          <w:color w:val="000000" w:themeColor="text1"/>
          <w:sz w:val="22"/>
          <w:szCs w:val="22"/>
          <w:lang w:eastAsia="en-GB"/>
        </w:rPr>
        <w:t xml:space="preserve"> u </w:t>
      </w:r>
      <w:proofErr w:type="spellStart"/>
      <w:r w:rsidRPr="00822C6D">
        <w:rPr>
          <w:rFonts w:ascii="Franklin Gothic Book" w:eastAsia="Times New Roman" w:hAnsi="Franklin Gothic Book" w:cs="Calibri Light"/>
          <w:color w:val="000000" w:themeColor="text1"/>
          <w:sz w:val="22"/>
          <w:szCs w:val="22"/>
          <w:lang w:eastAsia="en-GB"/>
        </w:rPr>
        <w:t>swikelela</w:t>
      </w:r>
      <w:proofErr w:type="spellEnd"/>
      <w:r w:rsidRPr="00822C6D">
        <w:rPr>
          <w:rFonts w:ascii="Franklin Gothic Book" w:eastAsia="Times New Roman" w:hAnsi="Franklin Gothic Book" w:cs="Calibri Light"/>
          <w:color w:val="000000" w:themeColor="text1"/>
          <w:sz w:val="22"/>
          <w:szCs w:val="22"/>
          <w:lang w:eastAsia="en-GB"/>
        </w:rPr>
        <w:t xml:space="preserve"> kha capital. </w:t>
      </w:r>
      <w:proofErr w:type="spellStart"/>
      <w:r w:rsidRPr="00822C6D">
        <w:rPr>
          <w:rFonts w:ascii="Franklin Gothic Book" w:eastAsia="Times New Roman" w:hAnsi="Franklin Gothic Book" w:cs="Calibri Light"/>
          <w:color w:val="000000" w:themeColor="text1"/>
          <w:sz w:val="22"/>
          <w:szCs w:val="22"/>
          <w:lang w:eastAsia="en-GB"/>
        </w:rPr>
        <w:t>Vhunzhi</w:t>
      </w:r>
      <w:proofErr w:type="spellEnd"/>
      <w:r w:rsidRPr="00822C6D">
        <w:rPr>
          <w:rFonts w:ascii="Franklin Gothic Book" w:eastAsia="Times New Roman" w:hAnsi="Franklin Gothic Book" w:cs="Calibri Light"/>
          <w:color w:val="000000" w:themeColor="text1"/>
          <w:sz w:val="22"/>
          <w:szCs w:val="22"/>
          <w:lang w:eastAsia="en-GB"/>
        </w:rPr>
        <w:t xml:space="preserve"> ha </w:t>
      </w:r>
      <w:proofErr w:type="spellStart"/>
      <w:r w:rsidRPr="00822C6D">
        <w:rPr>
          <w:rFonts w:ascii="Franklin Gothic Book" w:eastAsia="Times New Roman" w:hAnsi="Franklin Gothic Book" w:cs="Calibri Light"/>
          <w:color w:val="000000" w:themeColor="text1"/>
          <w:sz w:val="22"/>
          <w:szCs w:val="22"/>
          <w:lang w:eastAsia="en-GB"/>
        </w:rPr>
        <w:t>vhabveledzi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rooibos </w:t>
      </w:r>
      <w:proofErr w:type="spellStart"/>
      <w:r w:rsidRPr="00822C6D">
        <w:rPr>
          <w:rFonts w:ascii="Franklin Gothic Book" w:eastAsia="Times New Roman" w:hAnsi="Franklin Gothic Book" w:cs="Calibri Light"/>
          <w:color w:val="000000" w:themeColor="text1"/>
          <w:sz w:val="22"/>
          <w:szCs w:val="22"/>
          <w:lang w:eastAsia="en-GB"/>
        </w:rPr>
        <w:t>vha</w:t>
      </w:r>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uku</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vhane</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anganyelwa</w:t>
      </w:r>
      <w:proofErr w:type="spellEnd"/>
      <w:r w:rsidRPr="00822C6D">
        <w:rPr>
          <w:rFonts w:ascii="Franklin Gothic Book" w:eastAsia="Times New Roman" w:hAnsi="Franklin Gothic Book" w:cs="Calibri Light"/>
          <w:color w:val="000000" w:themeColor="text1"/>
          <w:sz w:val="22"/>
          <w:szCs w:val="22"/>
          <w:lang w:eastAsia="en-GB"/>
        </w:rPr>
        <w:t xml:space="preserve"> kha 210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wanala</w:t>
      </w:r>
      <w:proofErr w:type="spellEnd"/>
      <w:r w:rsidRPr="00822C6D">
        <w:rPr>
          <w:rFonts w:ascii="Franklin Gothic Book" w:eastAsia="Times New Roman" w:hAnsi="Franklin Gothic Book" w:cs="Calibri Light"/>
          <w:color w:val="000000" w:themeColor="text1"/>
          <w:sz w:val="22"/>
          <w:szCs w:val="22"/>
          <w:lang w:eastAsia="en-GB"/>
        </w:rPr>
        <w:t xml:space="preserve"> kha </w:t>
      </w:r>
      <w:proofErr w:type="spellStart"/>
      <w:r w:rsidRPr="00822C6D">
        <w:rPr>
          <w:rFonts w:ascii="Franklin Gothic Book" w:eastAsia="Times New Roman" w:hAnsi="Franklin Gothic Book" w:cs="Calibri Light"/>
          <w:color w:val="000000" w:themeColor="text1"/>
          <w:sz w:val="22"/>
          <w:szCs w:val="22"/>
          <w:lang w:eastAsia="en-GB"/>
        </w:rPr>
        <w:t>zwipi</w:t>
      </w:r>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zwa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dzi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thavhani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zwa</w:t>
      </w:r>
      <w:proofErr w:type="spellEnd"/>
      <w:r w:rsidRPr="00822C6D">
        <w:rPr>
          <w:rFonts w:ascii="Franklin Gothic Book" w:eastAsia="Times New Roman" w:hAnsi="Franklin Gothic Book" w:cs="Calibri Light"/>
          <w:color w:val="000000" w:themeColor="text1"/>
          <w:sz w:val="22"/>
          <w:szCs w:val="22"/>
          <w:lang w:eastAsia="en-GB"/>
        </w:rPr>
        <w:t xml:space="preserve"> Western Cape,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bveledza</w:t>
      </w:r>
      <w:proofErr w:type="spellEnd"/>
      <w:r w:rsidRPr="00822C6D">
        <w:rPr>
          <w:rFonts w:ascii="Franklin Gothic Book" w:eastAsia="Times New Roman" w:hAnsi="Franklin Gothic Book" w:cs="Calibri Light"/>
          <w:color w:val="000000" w:themeColor="text1"/>
          <w:sz w:val="22"/>
          <w:szCs w:val="22"/>
          <w:lang w:eastAsia="en-GB"/>
        </w:rPr>
        <w:t xml:space="preserve"> rooibos </w:t>
      </w:r>
      <w:proofErr w:type="spellStart"/>
      <w:r w:rsidRPr="00822C6D">
        <w:rPr>
          <w:rFonts w:ascii="Franklin Gothic Book" w:eastAsia="Times New Roman" w:hAnsi="Franklin Gothic Book" w:cs="Calibri Light"/>
          <w:color w:val="000000" w:themeColor="text1"/>
          <w:sz w:val="22"/>
          <w:szCs w:val="22"/>
          <w:lang w:eastAsia="en-GB"/>
        </w:rPr>
        <w:t>dzavho</w:t>
      </w:r>
      <w:proofErr w:type="spellEnd"/>
      <w:r w:rsidRPr="00822C6D">
        <w:rPr>
          <w:rFonts w:ascii="Franklin Gothic Book" w:eastAsia="Times New Roman" w:hAnsi="Franklin Gothic Book" w:cs="Calibri Light"/>
          <w:color w:val="000000" w:themeColor="text1"/>
          <w:sz w:val="22"/>
          <w:szCs w:val="22"/>
          <w:lang w:eastAsia="en-GB"/>
        </w:rPr>
        <w:t xml:space="preserve"> kha </w:t>
      </w:r>
      <w:proofErr w:type="spellStart"/>
      <w:r w:rsidRPr="00822C6D">
        <w:rPr>
          <w:rFonts w:ascii="Franklin Gothic Book" w:eastAsia="Times New Roman" w:hAnsi="Franklin Gothic Book" w:cs="Calibri Light"/>
          <w:color w:val="000000" w:themeColor="text1"/>
          <w:sz w:val="22"/>
          <w:szCs w:val="22"/>
          <w:lang w:eastAsia="en-GB"/>
        </w:rPr>
        <w:t>mavu</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ane</w:t>
      </w:r>
      <w:proofErr w:type="spellEnd"/>
      <w:r w:rsidRPr="00822C6D">
        <w:rPr>
          <w:rFonts w:ascii="Franklin Gothic Book" w:eastAsia="Times New Roman" w:hAnsi="Franklin Gothic Book" w:cs="Calibri Light"/>
          <w:color w:val="000000" w:themeColor="text1"/>
          <w:sz w:val="22"/>
          <w:szCs w:val="22"/>
          <w:lang w:eastAsia="en-GB"/>
        </w:rPr>
        <w:t xml:space="preserve"> a </w:t>
      </w:r>
      <w:proofErr w:type="spellStart"/>
      <w:r w:rsidRPr="00822C6D">
        <w:rPr>
          <w:rFonts w:ascii="Franklin Gothic Book" w:eastAsia="Times New Roman" w:hAnsi="Franklin Gothic Book" w:cs="Calibri Light"/>
          <w:color w:val="000000" w:themeColor="text1"/>
          <w:sz w:val="22"/>
          <w:szCs w:val="22"/>
          <w:lang w:eastAsia="en-GB"/>
        </w:rPr>
        <w:t>swika</w:t>
      </w:r>
      <w:proofErr w:type="spellEnd"/>
      <w:r w:rsidRPr="00822C6D">
        <w:rPr>
          <w:rFonts w:ascii="Franklin Gothic Book" w:eastAsia="Times New Roman" w:hAnsi="Franklin Gothic Book" w:cs="Calibri Light"/>
          <w:color w:val="000000" w:themeColor="text1"/>
          <w:sz w:val="22"/>
          <w:szCs w:val="22"/>
          <w:lang w:eastAsia="en-GB"/>
        </w:rPr>
        <w:t xml:space="preserve"> 1.8 hectares, </w:t>
      </w:r>
      <w:proofErr w:type="spellStart"/>
      <w:r w:rsidRPr="00822C6D">
        <w:rPr>
          <w:rFonts w:ascii="Franklin Gothic Book" w:eastAsia="Times New Roman" w:hAnsi="Franklin Gothic Book" w:cs="Calibri Light"/>
          <w:color w:val="000000" w:themeColor="text1"/>
          <w:sz w:val="22"/>
          <w:szCs w:val="22"/>
          <w:lang w:eastAsia="en-GB"/>
        </w:rPr>
        <w:t>zwine</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zwa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zwipi</w:t>
      </w:r>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zwi</w:t>
      </w:r>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uku</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vhukuma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musi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zwi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tshi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vhambedzwa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vhalimi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vhahulwane</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Vhalimi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avha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uku</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Rooibos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pfunzo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ya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fhasi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vhukuma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na</w:t>
      </w:r>
      <w:proofErr w:type="spellEnd"/>
      <w:r w:rsidRPr="00822C6D">
        <w:rPr>
          <w:rFonts w:ascii="Franklin Gothic Book" w:eastAsia="Times New Roman" w:hAnsi="Franklin Gothic Book" w:cs="Calibri Light"/>
          <w:color w:val="000000" w:themeColor="text1"/>
          <w:sz w:val="22"/>
          <w:szCs w:val="22"/>
          <w:lang w:eastAsia="en-GB"/>
        </w:rPr>
        <w:t xml:space="preserve"> u </w:t>
      </w:r>
      <w:proofErr w:type="spellStart"/>
      <w:r w:rsidRPr="00822C6D">
        <w:rPr>
          <w:rFonts w:ascii="Franklin Gothic Book" w:eastAsia="Times New Roman" w:hAnsi="Franklin Gothic Book" w:cs="Calibri Light"/>
          <w:color w:val="000000" w:themeColor="text1"/>
          <w:sz w:val="22"/>
          <w:szCs w:val="22"/>
          <w:lang w:eastAsia="en-GB"/>
        </w:rPr>
        <w:t>swikelela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zwi</w:t>
      </w:r>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uku</w:t>
      </w:r>
      <w:proofErr w:type="spellEnd"/>
      <w:r w:rsidRPr="00822C6D">
        <w:rPr>
          <w:rFonts w:ascii="Franklin Gothic Book" w:eastAsia="Times New Roman" w:hAnsi="Franklin Gothic Book" w:cs="Calibri Light"/>
          <w:color w:val="000000" w:themeColor="text1"/>
          <w:sz w:val="22"/>
          <w:szCs w:val="22"/>
          <w:lang w:eastAsia="en-GB"/>
        </w:rPr>
        <w:t xml:space="preserve"> kha capital (Dept </w:t>
      </w:r>
      <w:proofErr w:type="spellStart"/>
      <w:r w:rsidRPr="00822C6D">
        <w:rPr>
          <w:rFonts w:ascii="Franklin Gothic Book" w:eastAsia="Times New Roman" w:hAnsi="Franklin Gothic Book" w:cs="Calibri Light"/>
          <w:color w:val="000000" w:themeColor="text1"/>
          <w:sz w:val="22"/>
          <w:szCs w:val="22"/>
          <w:lang w:eastAsia="en-GB"/>
        </w:rPr>
        <w:t>ya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Vhulimi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Ma</w:t>
      </w:r>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aka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Vhureakhovhe</w:t>
      </w:r>
      <w:proofErr w:type="spellEnd"/>
      <w:r w:rsidRPr="00822C6D">
        <w:rPr>
          <w:rFonts w:ascii="Franklin Gothic Book" w:eastAsia="Times New Roman" w:hAnsi="Franklin Gothic Book" w:cs="Calibri Light"/>
          <w:color w:val="000000" w:themeColor="text1"/>
          <w:sz w:val="22"/>
          <w:szCs w:val="22"/>
          <w:lang w:eastAsia="en-GB"/>
        </w:rPr>
        <w:t>, 2012).</w:t>
      </w:r>
    </w:p>
    <w:p w14:paraId="45A06900" w14:textId="77777777" w:rsidR="00822C6D" w:rsidRPr="00822C6D" w:rsidRDefault="00822C6D" w:rsidP="00822C6D">
      <w:pPr>
        <w:jc w:val="both"/>
        <w:rPr>
          <w:rFonts w:ascii="Franklin Gothic Book" w:eastAsia="Times New Roman" w:hAnsi="Franklin Gothic Book" w:cs="Calibri Light"/>
          <w:color w:val="000000" w:themeColor="text1"/>
          <w:sz w:val="22"/>
          <w:szCs w:val="22"/>
          <w:lang w:eastAsia="en-GB"/>
        </w:rPr>
      </w:pPr>
    </w:p>
    <w:p w14:paraId="35E8F327" w14:textId="77777777" w:rsidR="00822C6D" w:rsidRPr="00822C6D" w:rsidRDefault="00822C6D" w:rsidP="00822C6D">
      <w:pPr>
        <w:jc w:val="both"/>
        <w:rPr>
          <w:rFonts w:ascii="Franklin Gothic Book" w:eastAsia="Times New Roman" w:hAnsi="Franklin Gothic Book" w:cs="Calibri Light"/>
          <w:color w:val="000000" w:themeColor="text1"/>
          <w:sz w:val="22"/>
          <w:szCs w:val="22"/>
          <w:lang w:eastAsia="en-GB"/>
        </w:rPr>
      </w:pPr>
      <w:proofErr w:type="spellStart"/>
      <w:r w:rsidRPr="00822C6D">
        <w:rPr>
          <w:rFonts w:ascii="Franklin Gothic Book" w:eastAsia="Times New Roman" w:hAnsi="Franklin Gothic Book" w:cs="Calibri Light"/>
          <w:color w:val="000000" w:themeColor="text1"/>
          <w:sz w:val="22"/>
          <w:szCs w:val="22"/>
          <w:lang w:eastAsia="en-GB"/>
        </w:rPr>
        <w:t>Vhashumisi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mavu</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uku</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vhane</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khomboni</w:t>
      </w:r>
      <w:proofErr w:type="spellEnd"/>
      <w:r w:rsidRPr="00822C6D">
        <w:rPr>
          <w:rFonts w:ascii="Franklin Gothic Book" w:eastAsia="Times New Roman" w:hAnsi="Franklin Gothic Book" w:cs="Calibri Light"/>
          <w:color w:val="000000" w:themeColor="text1"/>
          <w:sz w:val="22"/>
          <w:szCs w:val="22"/>
          <w:lang w:eastAsia="en-GB"/>
        </w:rPr>
        <w:t xml:space="preserve"> kha </w:t>
      </w:r>
      <w:proofErr w:type="spellStart"/>
      <w:r w:rsidRPr="00822C6D">
        <w:rPr>
          <w:rFonts w:ascii="Franklin Gothic Book" w:eastAsia="Times New Roman" w:hAnsi="Franklin Gothic Book" w:cs="Calibri Light"/>
          <w:color w:val="000000" w:themeColor="text1"/>
          <w:sz w:val="22"/>
          <w:szCs w:val="22"/>
          <w:lang w:eastAsia="en-GB"/>
        </w:rPr>
        <w:t>dzingu</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Calibri" w:eastAsia="Times New Roman" w:hAnsi="Calibri" w:cs="Calibri"/>
          <w:color w:val="000000" w:themeColor="text1"/>
          <w:sz w:val="22"/>
          <w:szCs w:val="22"/>
          <w:lang w:eastAsia="en-GB"/>
        </w:rPr>
        <w:t>ḽ</w:t>
      </w:r>
      <w:r w:rsidRPr="00822C6D">
        <w:rPr>
          <w:rFonts w:ascii="Franklin Gothic Book" w:eastAsia="Times New Roman" w:hAnsi="Franklin Gothic Book" w:cs="Calibri Light"/>
          <w:color w:val="000000" w:themeColor="text1"/>
          <w:sz w:val="22"/>
          <w:szCs w:val="22"/>
          <w:lang w:eastAsia="en-GB"/>
        </w:rPr>
        <w:t>a</w:t>
      </w:r>
      <w:proofErr w:type="spellEnd"/>
      <w:r w:rsidRPr="00822C6D">
        <w:rPr>
          <w:rFonts w:ascii="Franklin Gothic Book" w:eastAsia="Times New Roman" w:hAnsi="Franklin Gothic Book" w:cs="Calibri Light"/>
          <w:color w:val="000000" w:themeColor="text1"/>
          <w:sz w:val="22"/>
          <w:szCs w:val="22"/>
          <w:lang w:eastAsia="en-GB"/>
        </w:rPr>
        <w:t xml:space="preserve"> fynbos </w:t>
      </w:r>
      <w:proofErr w:type="spellStart"/>
      <w:r w:rsidRPr="00822C6D">
        <w:rPr>
          <w:rFonts w:ascii="Franklin Gothic Book" w:eastAsia="Times New Roman" w:hAnsi="Franklin Gothic Book" w:cs="Calibri Light"/>
          <w:color w:val="000000" w:themeColor="text1"/>
          <w:sz w:val="22"/>
          <w:szCs w:val="22"/>
          <w:lang w:eastAsia="en-GB"/>
        </w:rPr>
        <w:t>kanzhi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itika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nga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zwishumiswa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zwa</w:t>
      </w:r>
      <w:proofErr w:type="spellEnd"/>
      <w:r w:rsidRPr="00822C6D">
        <w:rPr>
          <w:rFonts w:ascii="Franklin Gothic Book" w:eastAsia="Times New Roman" w:hAnsi="Franklin Gothic Book" w:cs="Calibri Light"/>
          <w:color w:val="000000" w:themeColor="text1"/>
          <w:sz w:val="22"/>
          <w:szCs w:val="22"/>
          <w:lang w:eastAsia="en-GB"/>
        </w:rPr>
        <w:t xml:space="preserve"> fynbos </w:t>
      </w:r>
      <w:proofErr w:type="spellStart"/>
      <w:r w:rsidRPr="00822C6D">
        <w:rPr>
          <w:rFonts w:ascii="Franklin Gothic Book" w:eastAsia="Times New Roman" w:hAnsi="Franklin Gothic Book" w:cs="Calibri Light"/>
          <w:color w:val="000000" w:themeColor="text1"/>
          <w:sz w:val="22"/>
          <w:szCs w:val="22"/>
          <w:lang w:eastAsia="en-GB"/>
        </w:rPr>
        <w:t>zwine</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zwa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hone </w:t>
      </w:r>
      <w:proofErr w:type="spellStart"/>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akani</w:t>
      </w:r>
      <w:proofErr w:type="spellEnd"/>
      <w:r w:rsidRPr="00822C6D">
        <w:rPr>
          <w:rFonts w:ascii="Franklin Gothic Book" w:eastAsia="Times New Roman" w:hAnsi="Franklin Gothic Book" w:cs="Calibri Light"/>
          <w:color w:val="000000" w:themeColor="text1"/>
          <w:sz w:val="22"/>
          <w:szCs w:val="22"/>
          <w:lang w:eastAsia="en-GB"/>
        </w:rPr>
        <w:t xml:space="preserve"> kha u </w:t>
      </w:r>
      <w:proofErr w:type="spellStart"/>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itshidza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havho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wana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mbuelo</w:t>
      </w:r>
      <w:proofErr w:type="spellEnd"/>
      <w:r w:rsidRPr="00822C6D">
        <w:rPr>
          <w:rFonts w:ascii="Franklin Gothic Book" w:eastAsia="Times New Roman" w:hAnsi="Franklin Gothic Book" w:cs="Calibri Light"/>
          <w:color w:val="000000" w:themeColor="text1"/>
          <w:sz w:val="22"/>
          <w:szCs w:val="22"/>
          <w:lang w:eastAsia="en-GB"/>
        </w:rPr>
        <w:t xml:space="preserve"> kha u </w:t>
      </w:r>
      <w:proofErr w:type="spellStart"/>
      <w:r w:rsidRPr="00822C6D">
        <w:rPr>
          <w:rFonts w:ascii="Franklin Gothic Book" w:eastAsia="Times New Roman" w:hAnsi="Franklin Gothic Book" w:cs="Calibri Light"/>
          <w:color w:val="000000" w:themeColor="text1"/>
          <w:sz w:val="22"/>
          <w:szCs w:val="22"/>
          <w:lang w:eastAsia="en-GB"/>
        </w:rPr>
        <w:t>rengisa</w:t>
      </w:r>
      <w:proofErr w:type="spellEnd"/>
      <w:r w:rsidRPr="00822C6D">
        <w:rPr>
          <w:rFonts w:ascii="Franklin Gothic Book" w:eastAsia="Times New Roman" w:hAnsi="Franklin Gothic Book" w:cs="Calibri Light"/>
          <w:color w:val="000000" w:themeColor="text1"/>
          <w:sz w:val="22"/>
          <w:szCs w:val="22"/>
          <w:lang w:eastAsia="en-GB"/>
        </w:rPr>
        <w:t xml:space="preserve"> biomass </w:t>
      </w:r>
      <w:proofErr w:type="spellStart"/>
      <w:r w:rsidRPr="00822C6D">
        <w:rPr>
          <w:rFonts w:ascii="Franklin Gothic Book" w:eastAsia="Times New Roman" w:hAnsi="Franklin Gothic Book" w:cs="Calibri Light"/>
          <w:color w:val="000000" w:themeColor="text1"/>
          <w:sz w:val="22"/>
          <w:szCs w:val="22"/>
          <w:lang w:eastAsia="en-GB"/>
        </w:rPr>
        <w:t>ya</w:t>
      </w:r>
      <w:proofErr w:type="spellEnd"/>
      <w:r w:rsidRPr="00822C6D">
        <w:rPr>
          <w:rFonts w:ascii="Franklin Gothic Book" w:eastAsia="Times New Roman" w:hAnsi="Franklin Gothic Book" w:cs="Calibri Light"/>
          <w:color w:val="000000" w:themeColor="text1"/>
          <w:sz w:val="22"/>
          <w:szCs w:val="22"/>
          <w:lang w:eastAsia="en-GB"/>
        </w:rPr>
        <w:t xml:space="preserve"> fynbos </w:t>
      </w:r>
      <w:proofErr w:type="spellStart"/>
      <w:r w:rsidRPr="00822C6D">
        <w:rPr>
          <w:rFonts w:ascii="Franklin Gothic Book" w:eastAsia="Times New Roman" w:hAnsi="Franklin Gothic Book" w:cs="Calibri Light"/>
          <w:color w:val="000000" w:themeColor="text1"/>
          <w:sz w:val="22"/>
          <w:szCs w:val="22"/>
          <w:lang w:eastAsia="en-GB"/>
        </w:rPr>
        <w:t>yo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ka</w:t>
      </w:r>
      <w:r w:rsidRPr="00822C6D">
        <w:rPr>
          <w:rFonts w:ascii="Calibri" w:eastAsia="Times New Roman" w:hAnsi="Calibri" w:cs="Calibri"/>
          <w:color w:val="000000" w:themeColor="text1"/>
          <w:sz w:val="22"/>
          <w:szCs w:val="22"/>
          <w:lang w:eastAsia="en-GB"/>
        </w:rPr>
        <w:t>ṋ</w:t>
      </w:r>
      <w:r w:rsidRPr="00822C6D">
        <w:rPr>
          <w:rFonts w:ascii="Franklin Gothic Book" w:eastAsia="Times New Roman" w:hAnsi="Franklin Gothic Book" w:cs="Calibri Light"/>
          <w:color w:val="000000" w:themeColor="text1"/>
          <w:sz w:val="22"/>
          <w:szCs w:val="22"/>
          <w:lang w:eastAsia="en-GB"/>
        </w:rPr>
        <w:t>iwaho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akani</w:t>
      </w:r>
      <w:proofErr w:type="spellEnd"/>
      <w:r w:rsidRPr="00822C6D">
        <w:rPr>
          <w:rFonts w:ascii="Franklin Gothic Book" w:eastAsia="Times New Roman" w:hAnsi="Franklin Gothic Book" w:cs="Calibri Light"/>
          <w:color w:val="000000" w:themeColor="text1"/>
          <w:sz w:val="22"/>
          <w:szCs w:val="22"/>
          <w:lang w:eastAsia="en-GB"/>
        </w:rPr>
        <w:t xml:space="preserve"> kana kha u lima rooibos kha </w:t>
      </w:r>
      <w:proofErr w:type="spellStart"/>
      <w:r w:rsidRPr="00822C6D">
        <w:rPr>
          <w:rFonts w:ascii="Franklin Gothic Book" w:eastAsia="Times New Roman" w:hAnsi="Franklin Gothic Book" w:cs="Calibri Light"/>
          <w:color w:val="000000" w:themeColor="text1"/>
          <w:sz w:val="22"/>
          <w:szCs w:val="22"/>
          <w:lang w:eastAsia="en-GB"/>
        </w:rPr>
        <w:t>dziphasela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hukhu</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dza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mavu</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Vhabveledzi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uku</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vhane</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swika</w:t>
      </w:r>
      <w:proofErr w:type="spellEnd"/>
      <w:r w:rsidRPr="00822C6D">
        <w:rPr>
          <w:rFonts w:ascii="Franklin Gothic Book" w:eastAsia="Times New Roman" w:hAnsi="Franklin Gothic Book" w:cs="Calibri Light"/>
          <w:color w:val="000000" w:themeColor="text1"/>
          <w:sz w:val="22"/>
          <w:szCs w:val="22"/>
          <w:lang w:eastAsia="en-GB"/>
        </w:rPr>
        <w:t xml:space="preserve"> 150 kha </w:t>
      </w:r>
      <w:proofErr w:type="spellStart"/>
      <w:r w:rsidRPr="00822C6D">
        <w:rPr>
          <w:rFonts w:ascii="Franklin Gothic Book" w:eastAsia="Times New Roman" w:hAnsi="Franklin Gothic Book" w:cs="Calibri Light"/>
          <w:color w:val="000000" w:themeColor="text1"/>
          <w:sz w:val="22"/>
          <w:szCs w:val="22"/>
          <w:lang w:eastAsia="en-GB"/>
        </w:rPr>
        <w:t>vhupo</w:t>
      </w:r>
      <w:proofErr w:type="spellEnd"/>
      <w:r w:rsidRPr="00822C6D">
        <w:rPr>
          <w:rFonts w:ascii="Franklin Gothic Book" w:eastAsia="Times New Roman" w:hAnsi="Franklin Gothic Book" w:cs="Calibri Light"/>
          <w:color w:val="000000" w:themeColor="text1"/>
          <w:sz w:val="22"/>
          <w:szCs w:val="22"/>
          <w:lang w:eastAsia="en-GB"/>
        </w:rPr>
        <w:t xml:space="preserve"> ha </w:t>
      </w:r>
      <w:proofErr w:type="spellStart"/>
      <w:r w:rsidRPr="00822C6D">
        <w:rPr>
          <w:rFonts w:ascii="Franklin Gothic Book" w:eastAsia="Times New Roman" w:hAnsi="Franklin Gothic Book" w:cs="Calibri Light"/>
          <w:color w:val="000000" w:themeColor="text1"/>
          <w:sz w:val="22"/>
          <w:szCs w:val="22"/>
          <w:lang w:eastAsia="en-GB"/>
        </w:rPr>
        <w:t>Wupperthal</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vhabveledzi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uku</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60 kha </w:t>
      </w:r>
      <w:proofErr w:type="spellStart"/>
      <w:r w:rsidRPr="00822C6D">
        <w:rPr>
          <w:rFonts w:ascii="Calibri" w:eastAsia="Times New Roman" w:hAnsi="Calibri" w:cs="Calibri"/>
          <w:color w:val="000000" w:themeColor="text1"/>
          <w:sz w:val="22"/>
          <w:szCs w:val="22"/>
          <w:lang w:eastAsia="en-GB"/>
        </w:rPr>
        <w:t>ḽ</w:t>
      </w:r>
      <w:r w:rsidRPr="00822C6D">
        <w:rPr>
          <w:rFonts w:ascii="Franklin Gothic Book" w:eastAsia="Times New Roman" w:hAnsi="Franklin Gothic Book" w:cs="Calibri Light"/>
          <w:color w:val="000000" w:themeColor="text1"/>
          <w:sz w:val="22"/>
          <w:szCs w:val="22"/>
          <w:lang w:eastAsia="en-GB"/>
        </w:rPr>
        <w:t>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Heiveld</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dzudzanywa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dzi</w:t>
      </w:r>
      <w:proofErr w:type="spellEnd"/>
      <w:r w:rsidRPr="00822C6D">
        <w:rPr>
          <w:rFonts w:ascii="Franklin Gothic Book" w:eastAsia="Times New Roman" w:hAnsi="Franklin Gothic Book" w:cs="Calibri Light"/>
          <w:color w:val="000000" w:themeColor="text1"/>
          <w:sz w:val="22"/>
          <w:szCs w:val="22"/>
          <w:lang w:eastAsia="en-GB"/>
        </w:rPr>
        <w:t xml:space="preserve"> cooperative </w:t>
      </w:r>
      <w:proofErr w:type="spellStart"/>
      <w:r w:rsidRPr="00822C6D">
        <w:rPr>
          <w:rFonts w:ascii="Franklin Gothic Book" w:eastAsia="Times New Roman" w:hAnsi="Franklin Gothic Book" w:cs="Calibri Light"/>
          <w:color w:val="000000" w:themeColor="text1"/>
          <w:sz w:val="22"/>
          <w:szCs w:val="22"/>
          <w:lang w:eastAsia="en-GB"/>
        </w:rPr>
        <w:t>dza</w:t>
      </w:r>
      <w:proofErr w:type="spellEnd"/>
      <w:r w:rsidRPr="00822C6D">
        <w:rPr>
          <w:rFonts w:ascii="Franklin Gothic Book" w:eastAsia="Times New Roman" w:hAnsi="Franklin Gothic Book" w:cs="Calibri Light"/>
          <w:color w:val="000000" w:themeColor="text1"/>
          <w:sz w:val="22"/>
          <w:szCs w:val="22"/>
          <w:lang w:eastAsia="en-GB"/>
        </w:rPr>
        <w:t xml:space="preserve"> tie </w:t>
      </w:r>
      <w:proofErr w:type="spellStart"/>
      <w:r w:rsidRPr="00822C6D">
        <w:rPr>
          <w:rFonts w:ascii="Franklin Gothic Book" w:eastAsia="Times New Roman" w:hAnsi="Franklin Gothic Book" w:cs="Calibri Light"/>
          <w:color w:val="000000" w:themeColor="text1"/>
          <w:sz w:val="22"/>
          <w:szCs w:val="22"/>
          <w:lang w:eastAsia="en-GB"/>
        </w:rPr>
        <w:t>nahone</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mira</w:t>
      </w:r>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ine</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ya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swika</w:t>
      </w:r>
      <w:proofErr w:type="spellEnd"/>
      <w:r w:rsidRPr="00822C6D">
        <w:rPr>
          <w:rFonts w:ascii="Franklin Gothic Book" w:eastAsia="Times New Roman" w:hAnsi="Franklin Gothic Book" w:cs="Calibri Light"/>
          <w:color w:val="000000" w:themeColor="text1"/>
          <w:sz w:val="22"/>
          <w:szCs w:val="22"/>
          <w:lang w:eastAsia="en-GB"/>
        </w:rPr>
        <w:t xml:space="preserve"> 100 </w:t>
      </w:r>
      <w:proofErr w:type="spellStart"/>
      <w:r w:rsidRPr="00822C6D">
        <w:rPr>
          <w:rFonts w:ascii="Franklin Gothic Book" w:eastAsia="Times New Roman" w:hAnsi="Franklin Gothic Book" w:cs="Calibri Light"/>
          <w:color w:val="000000" w:themeColor="text1"/>
          <w:sz w:val="22"/>
          <w:szCs w:val="22"/>
          <w:lang w:eastAsia="en-GB"/>
        </w:rPr>
        <w:t>ine</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ya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uri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iya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shuma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nga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maan</w:t>
      </w:r>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a</w:t>
      </w:r>
      <w:proofErr w:type="spellEnd"/>
      <w:r w:rsidRPr="00822C6D">
        <w:rPr>
          <w:rFonts w:ascii="Franklin Gothic Book" w:eastAsia="Times New Roman" w:hAnsi="Franklin Gothic Book" w:cs="Calibri Light"/>
          <w:color w:val="000000" w:themeColor="text1"/>
          <w:sz w:val="22"/>
          <w:szCs w:val="22"/>
          <w:lang w:eastAsia="en-GB"/>
        </w:rPr>
        <w:t xml:space="preserve"> kha u </w:t>
      </w:r>
      <w:proofErr w:type="spellStart"/>
      <w:r w:rsidRPr="00822C6D">
        <w:rPr>
          <w:rFonts w:ascii="Franklin Gothic Book" w:eastAsia="Times New Roman" w:hAnsi="Franklin Gothic Book" w:cs="Calibri Light"/>
          <w:color w:val="000000" w:themeColor="text1"/>
          <w:sz w:val="22"/>
          <w:szCs w:val="22"/>
          <w:lang w:eastAsia="en-GB"/>
        </w:rPr>
        <w:t>bveledza</w:t>
      </w:r>
      <w:proofErr w:type="spellEnd"/>
      <w:r w:rsidRPr="00822C6D">
        <w:rPr>
          <w:rFonts w:ascii="Franklin Gothic Book" w:eastAsia="Times New Roman" w:hAnsi="Franklin Gothic Book" w:cs="Calibri Light"/>
          <w:color w:val="000000" w:themeColor="text1"/>
          <w:sz w:val="22"/>
          <w:szCs w:val="22"/>
          <w:lang w:eastAsia="en-GB"/>
        </w:rPr>
        <w:t xml:space="preserve"> rooibos. </w:t>
      </w:r>
      <w:proofErr w:type="spellStart"/>
      <w:r w:rsidRPr="00822C6D">
        <w:rPr>
          <w:rFonts w:ascii="Franklin Gothic Book" w:eastAsia="Times New Roman" w:hAnsi="Franklin Gothic Book" w:cs="Calibri Light"/>
          <w:color w:val="000000" w:themeColor="text1"/>
          <w:sz w:val="22"/>
          <w:szCs w:val="22"/>
          <w:lang w:eastAsia="en-GB"/>
        </w:rPr>
        <w:t>Mu</w:t>
      </w:r>
      <w:r w:rsidRPr="00822C6D">
        <w:rPr>
          <w:rFonts w:ascii="Calibri" w:eastAsia="Times New Roman" w:hAnsi="Calibri" w:cs="Calibri"/>
          <w:color w:val="000000" w:themeColor="text1"/>
          <w:sz w:val="22"/>
          <w:szCs w:val="22"/>
          <w:lang w:eastAsia="en-GB"/>
        </w:rPr>
        <w:t>ṅ</w:t>
      </w:r>
      <w:r w:rsidRPr="00822C6D">
        <w:rPr>
          <w:rFonts w:ascii="Franklin Gothic Book" w:eastAsia="Times New Roman" w:hAnsi="Franklin Gothic Book" w:cs="Calibri Light"/>
          <w:color w:val="000000" w:themeColor="text1"/>
          <w:sz w:val="22"/>
          <w:szCs w:val="22"/>
          <w:lang w:eastAsia="en-GB"/>
        </w:rPr>
        <w:t>we</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mu</w:t>
      </w:r>
      <w:r w:rsidRPr="00822C6D">
        <w:rPr>
          <w:rFonts w:ascii="Calibri" w:eastAsia="Times New Roman" w:hAnsi="Calibri" w:cs="Calibri"/>
          <w:color w:val="000000" w:themeColor="text1"/>
          <w:sz w:val="22"/>
          <w:szCs w:val="22"/>
          <w:lang w:eastAsia="en-GB"/>
        </w:rPr>
        <w:t>ṅ</w:t>
      </w:r>
      <w:r w:rsidRPr="00822C6D">
        <w:rPr>
          <w:rFonts w:ascii="Franklin Gothic Book" w:eastAsia="Times New Roman" w:hAnsi="Franklin Gothic Book" w:cs="Calibri Light"/>
          <w:color w:val="000000" w:themeColor="text1"/>
          <w:sz w:val="22"/>
          <w:szCs w:val="22"/>
          <w:lang w:eastAsia="en-GB"/>
        </w:rPr>
        <w:t>we</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wa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aya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mabindu</w:t>
      </w:r>
      <w:proofErr w:type="spellEnd"/>
      <w:r w:rsidRPr="00822C6D">
        <w:rPr>
          <w:rFonts w:ascii="Franklin Gothic Book" w:eastAsia="Times New Roman" w:hAnsi="Franklin Gothic Book" w:cs="Calibri Light"/>
          <w:color w:val="000000" w:themeColor="text1"/>
          <w:sz w:val="22"/>
          <w:szCs w:val="22"/>
          <w:lang w:eastAsia="en-GB"/>
        </w:rPr>
        <w:t xml:space="preserve"> u </w:t>
      </w:r>
      <w:proofErr w:type="spellStart"/>
      <w:r w:rsidRPr="00822C6D">
        <w:rPr>
          <w:rFonts w:ascii="Franklin Gothic Book" w:eastAsia="Times New Roman" w:hAnsi="Franklin Gothic Book" w:cs="Calibri Light"/>
          <w:color w:val="000000" w:themeColor="text1"/>
          <w:sz w:val="22"/>
          <w:szCs w:val="22"/>
          <w:lang w:eastAsia="en-GB"/>
        </w:rPr>
        <w:t>na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mikovhe</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ine</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ya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swika</w:t>
      </w:r>
      <w:proofErr w:type="spellEnd"/>
      <w:r w:rsidRPr="00822C6D">
        <w:rPr>
          <w:rFonts w:ascii="Franklin Gothic Book" w:eastAsia="Times New Roman" w:hAnsi="Franklin Gothic Book" w:cs="Calibri Light"/>
          <w:color w:val="000000" w:themeColor="text1"/>
          <w:sz w:val="22"/>
          <w:szCs w:val="22"/>
          <w:lang w:eastAsia="en-GB"/>
        </w:rPr>
        <w:t xml:space="preserve"> 30% kha </w:t>
      </w:r>
      <w:proofErr w:type="spellStart"/>
      <w:r w:rsidRPr="00822C6D">
        <w:rPr>
          <w:rFonts w:ascii="Franklin Gothic Book" w:eastAsia="Times New Roman" w:hAnsi="Franklin Gothic Book" w:cs="Calibri Light"/>
          <w:color w:val="000000" w:themeColor="text1"/>
          <w:sz w:val="22"/>
          <w:szCs w:val="22"/>
          <w:lang w:eastAsia="en-GB"/>
        </w:rPr>
        <w:t>tshiimiswa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tsha</w:t>
      </w:r>
      <w:proofErr w:type="spellEnd"/>
      <w:r w:rsidRPr="00822C6D">
        <w:rPr>
          <w:rFonts w:ascii="Franklin Gothic Book" w:eastAsia="Times New Roman" w:hAnsi="Franklin Gothic Book" w:cs="Calibri Light"/>
          <w:color w:val="000000" w:themeColor="text1"/>
          <w:sz w:val="22"/>
          <w:szCs w:val="22"/>
          <w:lang w:eastAsia="en-GB"/>
        </w:rPr>
        <w:t xml:space="preserve"> u </w:t>
      </w:r>
      <w:proofErr w:type="spellStart"/>
      <w:r w:rsidRPr="00822C6D">
        <w:rPr>
          <w:rFonts w:ascii="Franklin Gothic Book" w:eastAsia="Times New Roman" w:hAnsi="Franklin Gothic Book" w:cs="Calibri Light"/>
          <w:color w:val="000000" w:themeColor="text1"/>
          <w:sz w:val="22"/>
          <w:szCs w:val="22"/>
          <w:lang w:eastAsia="en-GB"/>
        </w:rPr>
        <w:t>paka</w:t>
      </w:r>
      <w:proofErr w:type="spellEnd"/>
      <w:r w:rsidRPr="00822C6D">
        <w:rPr>
          <w:rFonts w:ascii="Franklin Gothic Book" w:eastAsia="Times New Roman" w:hAnsi="Franklin Gothic Book" w:cs="Calibri Light"/>
          <w:color w:val="000000" w:themeColor="text1"/>
          <w:sz w:val="22"/>
          <w:szCs w:val="22"/>
          <w:lang w:eastAsia="en-GB"/>
        </w:rPr>
        <w:t xml:space="preserve"> rooibos </w:t>
      </w:r>
      <w:proofErr w:type="spellStart"/>
      <w:r w:rsidRPr="00822C6D">
        <w:rPr>
          <w:rFonts w:ascii="Franklin Gothic Book" w:eastAsia="Times New Roman" w:hAnsi="Franklin Gothic Book" w:cs="Calibri Light"/>
          <w:color w:val="000000" w:themeColor="text1"/>
          <w:sz w:val="22"/>
          <w:szCs w:val="22"/>
          <w:lang w:eastAsia="en-GB"/>
        </w:rPr>
        <w:t>tshine</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tsha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Cape Town, Afrika </w:t>
      </w:r>
      <w:proofErr w:type="spellStart"/>
      <w:r w:rsidRPr="00822C6D">
        <w:rPr>
          <w:rFonts w:ascii="Franklin Gothic Book" w:eastAsia="Times New Roman" w:hAnsi="Franklin Gothic Book" w:cs="Calibri Light"/>
          <w:color w:val="000000" w:themeColor="text1"/>
          <w:sz w:val="22"/>
          <w:szCs w:val="22"/>
          <w:lang w:eastAsia="en-GB"/>
        </w:rPr>
        <w:t>Tshipembe</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w:t>
      </w:r>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owetshumo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ya</w:t>
      </w:r>
      <w:proofErr w:type="spellEnd"/>
      <w:r w:rsidRPr="00822C6D">
        <w:rPr>
          <w:rFonts w:ascii="Franklin Gothic Book" w:eastAsia="Times New Roman" w:hAnsi="Franklin Gothic Book" w:cs="Calibri Light"/>
          <w:color w:val="000000" w:themeColor="text1"/>
          <w:sz w:val="22"/>
          <w:szCs w:val="22"/>
          <w:lang w:eastAsia="en-GB"/>
        </w:rPr>
        <w:t xml:space="preserve"> Rooibos </w:t>
      </w:r>
      <w:proofErr w:type="spellStart"/>
      <w:r w:rsidRPr="00822C6D">
        <w:rPr>
          <w:rFonts w:ascii="Franklin Gothic Book" w:eastAsia="Times New Roman" w:hAnsi="Franklin Gothic Book" w:cs="Calibri Light"/>
          <w:color w:val="000000" w:themeColor="text1"/>
          <w:sz w:val="22"/>
          <w:szCs w:val="22"/>
          <w:lang w:eastAsia="en-GB"/>
        </w:rPr>
        <w:t>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Calibri" w:eastAsia="Times New Roman" w:hAnsi="Calibri" w:cs="Calibri"/>
          <w:color w:val="000000" w:themeColor="text1"/>
          <w:sz w:val="22"/>
          <w:szCs w:val="22"/>
          <w:lang w:eastAsia="en-GB"/>
        </w:rPr>
        <w:t>ṋ</w:t>
      </w:r>
      <w:r w:rsidRPr="00822C6D">
        <w:rPr>
          <w:rFonts w:ascii="Franklin Gothic Book" w:eastAsia="Times New Roman" w:hAnsi="Franklin Gothic Book" w:cs="Calibri Light"/>
          <w:color w:val="000000" w:themeColor="text1"/>
          <w:sz w:val="22"/>
          <w:szCs w:val="22"/>
          <w:lang w:eastAsia="en-GB"/>
        </w:rPr>
        <w:t>etshedza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zwikhala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zwa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mishumo</w:t>
      </w:r>
      <w:proofErr w:type="spellEnd"/>
      <w:r w:rsidRPr="00822C6D">
        <w:rPr>
          <w:rFonts w:ascii="Franklin Gothic Book" w:eastAsia="Times New Roman" w:hAnsi="Franklin Gothic Book" w:cs="Calibri Light"/>
          <w:color w:val="000000" w:themeColor="text1"/>
          <w:sz w:val="22"/>
          <w:szCs w:val="22"/>
          <w:lang w:eastAsia="en-GB"/>
        </w:rPr>
        <w:t xml:space="preserve"> kha </w:t>
      </w:r>
      <w:proofErr w:type="spellStart"/>
      <w:r w:rsidRPr="00822C6D">
        <w:rPr>
          <w:rFonts w:ascii="Franklin Gothic Book" w:eastAsia="Times New Roman" w:hAnsi="Franklin Gothic Book" w:cs="Calibri Light"/>
          <w:color w:val="000000" w:themeColor="text1"/>
          <w:sz w:val="22"/>
          <w:szCs w:val="22"/>
          <w:lang w:eastAsia="en-GB"/>
        </w:rPr>
        <w:t>vhathu</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fhiraho</w:t>
      </w:r>
      <w:proofErr w:type="spellEnd"/>
      <w:r w:rsidRPr="00822C6D">
        <w:rPr>
          <w:rFonts w:ascii="Franklin Gothic Book" w:eastAsia="Times New Roman" w:hAnsi="Franklin Gothic Book" w:cs="Calibri Light"/>
          <w:color w:val="000000" w:themeColor="text1"/>
          <w:sz w:val="22"/>
          <w:szCs w:val="22"/>
          <w:lang w:eastAsia="en-GB"/>
        </w:rPr>
        <w:t xml:space="preserve"> 5,000, </w:t>
      </w:r>
      <w:proofErr w:type="spellStart"/>
      <w:r w:rsidRPr="00822C6D">
        <w:rPr>
          <w:rFonts w:ascii="Franklin Gothic Book" w:eastAsia="Times New Roman" w:hAnsi="Franklin Gothic Book" w:cs="Calibri Light"/>
          <w:color w:val="000000" w:themeColor="text1"/>
          <w:sz w:val="22"/>
          <w:szCs w:val="22"/>
          <w:lang w:eastAsia="en-GB"/>
        </w:rPr>
        <w:t>ngauralo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shela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mulenzhe</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zwihulwane</w:t>
      </w:r>
      <w:proofErr w:type="spellEnd"/>
      <w:r w:rsidRPr="00822C6D">
        <w:rPr>
          <w:rFonts w:ascii="Franklin Gothic Book" w:eastAsia="Times New Roman" w:hAnsi="Franklin Gothic Book" w:cs="Calibri Light"/>
          <w:color w:val="000000" w:themeColor="text1"/>
          <w:sz w:val="22"/>
          <w:szCs w:val="22"/>
          <w:lang w:eastAsia="en-GB"/>
        </w:rPr>
        <w:t xml:space="preserve"> kha </w:t>
      </w:r>
      <w:proofErr w:type="spellStart"/>
      <w:r w:rsidRPr="00822C6D">
        <w:rPr>
          <w:rFonts w:ascii="Franklin Gothic Book" w:eastAsia="Times New Roman" w:hAnsi="Franklin Gothic Book" w:cs="Calibri Light"/>
          <w:color w:val="000000" w:themeColor="text1"/>
          <w:sz w:val="22"/>
          <w:szCs w:val="22"/>
          <w:lang w:eastAsia="en-GB"/>
        </w:rPr>
        <w:t>nyaluwo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ya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ikonomi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ya</w:t>
      </w:r>
      <w:proofErr w:type="spellEnd"/>
      <w:r w:rsidRPr="00822C6D">
        <w:rPr>
          <w:rFonts w:ascii="Franklin Gothic Book" w:eastAsia="Times New Roman" w:hAnsi="Franklin Gothic Book" w:cs="Calibri Light"/>
          <w:color w:val="000000" w:themeColor="text1"/>
          <w:sz w:val="22"/>
          <w:szCs w:val="22"/>
          <w:lang w:eastAsia="en-GB"/>
        </w:rPr>
        <w:t xml:space="preserve"> Afrika </w:t>
      </w:r>
      <w:proofErr w:type="spellStart"/>
      <w:r w:rsidRPr="00822C6D">
        <w:rPr>
          <w:rFonts w:ascii="Franklin Gothic Book" w:eastAsia="Times New Roman" w:hAnsi="Franklin Gothic Book" w:cs="Calibri Light"/>
          <w:color w:val="000000" w:themeColor="text1"/>
          <w:sz w:val="22"/>
          <w:szCs w:val="22"/>
          <w:lang w:eastAsia="en-GB"/>
        </w:rPr>
        <w:t>Tshipembe</w:t>
      </w:r>
      <w:proofErr w:type="spellEnd"/>
      <w:r w:rsidRPr="00822C6D">
        <w:rPr>
          <w:rFonts w:ascii="Franklin Gothic Book" w:eastAsia="Times New Roman" w:hAnsi="Franklin Gothic Book" w:cs="Calibri Light"/>
          <w:color w:val="000000" w:themeColor="text1"/>
          <w:sz w:val="22"/>
          <w:szCs w:val="22"/>
          <w:lang w:eastAsia="en-GB"/>
        </w:rPr>
        <w:t xml:space="preserve"> (SARC, 2020).</w:t>
      </w:r>
    </w:p>
    <w:p w14:paraId="0DECADC9" w14:textId="44C4E3F4" w:rsidR="000A20EF" w:rsidRPr="00822C6D" w:rsidRDefault="00822C6D" w:rsidP="00822C6D">
      <w:pPr>
        <w:jc w:val="both"/>
        <w:rPr>
          <w:rFonts w:ascii="Franklin Gothic Book" w:eastAsia="Times New Roman" w:hAnsi="Franklin Gothic Book" w:cs="Calibri Light"/>
          <w:color w:val="000000" w:themeColor="text1"/>
          <w:sz w:val="22"/>
          <w:szCs w:val="22"/>
          <w:lang w:eastAsia="en-GB"/>
        </w:rPr>
      </w:pPr>
      <w:proofErr w:type="spellStart"/>
      <w:r w:rsidRPr="00822C6D">
        <w:rPr>
          <w:rFonts w:ascii="Franklin Gothic Book" w:eastAsia="Times New Roman" w:hAnsi="Franklin Gothic Book" w:cs="Calibri Light"/>
          <w:color w:val="000000" w:themeColor="text1"/>
          <w:sz w:val="22"/>
          <w:szCs w:val="22"/>
          <w:lang w:eastAsia="en-GB"/>
        </w:rPr>
        <w:t>Tshivhumbeo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tsha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nyimele</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dza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matshilisano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ikonomi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tshi</w:t>
      </w:r>
      <w:proofErr w:type="spellEnd"/>
      <w:r w:rsidRPr="00822C6D">
        <w:rPr>
          <w:rFonts w:ascii="Franklin Gothic Book" w:eastAsia="Times New Roman" w:hAnsi="Franklin Gothic Book" w:cs="Calibri Light"/>
          <w:color w:val="000000" w:themeColor="text1"/>
          <w:sz w:val="22"/>
          <w:szCs w:val="22"/>
          <w:lang w:eastAsia="en-GB"/>
        </w:rPr>
        <w:t xml:space="preserve"> a </w:t>
      </w:r>
      <w:proofErr w:type="spellStart"/>
      <w:r w:rsidRPr="00822C6D">
        <w:rPr>
          <w:rFonts w:ascii="Franklin Gothic Book" w:eastAsia="Times New Roman" w:hAnsi="Franklin Gothic Book" w:cs="Calibri Light"/>
          <w:color w:val="000000" w:themeColor="text1"/>
          <w:sz w:val="22"/>
          <w:szCs w:val="22"/>
          <w:lang w:eastAsia="en-GB"/>
        </w:rPr>
        <w:t>shuma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Mira</w:t>
      </w:r>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ya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tshitshavha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tsha</w:t>
      </w:r>
      <w:proofErr w:type="spellEnd"/>
      <w:r w:rsidRPr="00822C6D">
        <w:rPr>
          <w:rFonts w:ascii="Franklin Gothic Book" w:eastAsia="Times New Roman" w:hAnsi="Franklin Gothic Book" w:cs="Calibri Light"/>
          <w:color w:val="000000" w:themeColor="text1"/>
          <w:sz w:val="22"/>
          <w:szCs w:val="22"/>
          <w:lang w:eastAsia="en-GB"/>
        </w:rPr>
        <w:t xml:space="preserve"> Khoi </w:t>
      </w:r>
      <w:proofErr w:type="spellStart"/>
      <w:r w:rsidRPr="00822C6D">
        <w:rPr>
          <w:rFonts w:ascii="Franklin Gothic Book" w:eastAsia="Times New Roman" w:hAnsi="Franklin Gothic Book" w:cs="Calibri Light"/>
          <w:color w:val="000000" w:themeColor="text1"/>
          <w:sz w:val="22"/>
          <w:szCs w:val="22"/>
          <w:lang w:eastAsia="en-GB"/>
        </w:rPr>
        <w:t>na</w:t>
      </w:r>
      <w:proofErr w:type="spellEnd"/>
      <w:r w:rsidRPr="00822C6D">
        <w:rPr>
          <w:rFonts w:ascii="Franklin Gothic Book" w:eastAsia="Times New Roman" w:hAnsi="Franklin Gothic Book" w:cs="Calibri Light"/>
          <w:color w:val="000000" w:themeColor="text1"/>
          <w:sz w:val="22"/>
          <w:szCs w:val="22"/>
          <w:lang w:eastAsia="en-GB"/>
        </w:rPr>
        <w:t xml:space="preserve"> San </w:t>
      </w:r>
      <w:proofErr w:type="spellStart"/>
      <w:r w:rsidRPr="00822C6D">
        <w:rPr>
          <w:rFonts w:ascii="Franklin Gothic Book" w:eastAsia="Times New Roman" w:hAnsi="Franklin Gothic Book" w:cs="Calibri Light"/>
          <w:color w:val="000000" w:themeColor="text1"/>
          <w:sz w:val="22"/>
          <w:szCs w:val="22"/>
          <w:lang w:eastAsia="en-GB"/>
        </w:rPr>
        <w:t>nga</w:t>
      </w:r>
      <w:proofErr w:type="spellEnd"/>
      <w:r w:rsidRPr="00822C6D">
        <w:rPr>
          <w:rFonts w:ascii="Franklin Gothic Book" w:eastAsia="Times New Roman" w:hAnsi="Franklin Gothic Book" w:cs="Calibri Light"/>
          <w:color w:val="000000" w:themeColor="text1"/>
          <w:sz w:val="22"/>
          <w:szCs w:val="22"/>
          <w:lang w:eastAsia="en-GB"/>
        </w:rPr>
        <w:t xml:space="preserve"> u </w:t>
      </w:r>
      <w:proofErr w:type="spellStart"/>
      <w:r w:rsidRPr="00822C6D">
        <w:rPr>
          <w:rFonts w:ascii="Franklin Gothic Book" w:eastAsia="Times New Roman" w:hAnsi="Franklin Gothic Book" w:cs="Calibri Light"/>
          <w:color w:val="000000" w:themeColor="text1"/>
          <w:sz w:val="22"/>
          <w:szCs w:val="22"/>
          <w:lang w:eastAsia="en-GB"/>
        </w:rPr>
        <w:t>angaredza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vhashai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nahone</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shuma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sa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vhashumi</w:t>
      </w:r>
      <w:proofErr w:type="spellEnd"/>
      <w:r w:rsidRPr="00822C6D">
        <w:rPr>
          <w:rFonts w:ascii="Franklin Gothic Book" w:eastAsia="Times New Roman" w:hAnsi="Franklin Gothic Book" w:cs="Calibri Light"/>
          <w:color w:val="000000" w:themeColor="text1"/>
          <w:sz w:val="22"/>
          <w:szCs w:val="22"/>
          <w:lang w:eastAsia="en-GB"/>
        </w:rPr>
        <w:t xml:space="preserve"> kha </w:t>
      </w:r>
      <w:proofErr w:type="spellStart"/>
      <w:r w:rsidRPr="00822C6D">
        <w:rPr>
          <w:rFonts w:ascii="Franklin Gothic Book" w:eastAsia="Times New Roman" w:hAnsi="Franklin Gothic Book" w:cs="Calibri Light"/>
          <w:color w:val="000000" w:themeColor="text1"/>
          <w:sz w:val="22"/>
          <w:szCs w:val="22"/>
          <w:lang w:eastAsia="en-GB"/>
        </w:rPr>
        <w:t>mabulasi</w:t>
      </w:r>
      <w:proofErr w:type="spellEnd"/>
      <w:r w:rsidRPr="00822C6D">
        <w:rPr>
          <w:rFonts w:ascii="Franklin Gothic Book" w:eastAsia="Times New Roman" w:hAnsi="Franklin Gothic Book" w:cs="Calibri Light"/>
          <w:color w:val="000000" w:themeColor="text1"/>
          <w:sz w:val="22"/>
          <w:szCs w:val="22"/>
          <w:lang w:eastAsia="en-GB"/>
        </w:rPr>
        <w:t xml:space="preserve"> a </w:t>
      </w:r>
      <w:proofErr w:type="spellStart"/>
      <w:r w:rsidRPr="00822C6D">
        <w:rPr>
          <w:rFonts w:ascii="Franklin Gothic Book" w:eastAsia="Times New Roman" w:hAnsi="Franklin Gothic Book" w:cs="Calibri Light"/>
          <w:color w:val="000000" w:themeColor="text1"/>
          <w:sz w:val="22"/>
          <w:szCs w:val="22"/>
          <w:lang w:eastAsia="en-GB"/>
        </w:rPr>
        <w:t>zwa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vhubindudzi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r w:rsidRPr="00822C6D">
        <w:rPr>
          <w:rFonts w:ascii="Calibri" w:eastAsia="Times New Roman" w:hAnsi="Calibri" w:cs="Calibri"/>
          <w:color w:val="000000" w:themeColor="text1"/>
          <w:sz w:val="22"/>
          <w:szCs w:val="22"/>
          <w:lang w:eastAsia="en-GB"/>
        </w:rPr>
        <w:t>ṋ</w:t>
      </w:r>
      <w:r w:rsidRPr="00822C6D">
        <w:rPr>
          <w:rFonts w:ascii="Franklin Gothic Book" w:eastAsia="Times New Roman" w:hAnsi="Franklin Gothic Book" w:cs="Calibri Light"/>
          <w:color w:val="000000" w:themeColor="text1"/>
          <w:sz w:val="22"/>
          <w:szCs w:val="22"/>
          <w:lang w:eastAsia="en-GB"/>
        </w:rPr>
        <w:t>e</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mabulasi</w:t>
      </w:r>
      <w:proofErr w:type="spellEnd"/>
      <w:r w:rsidRPr="00822C6D">
        <w:rPr>
          <w:rFonts w:ascii="Franklin Gothic Book" w:eastAsia="Times New Roman" w:hAnsi="Franklin Gothic Book" w:cs="Calibri Light"/>
          <w:color w:val="000000" w:themeColor="text1"/>
          <w:sz w:val="22"/>
          <w:szCs w:val="22"/>
          <w:lang w:eastAsia="en-GB"/>
        </w:rPr>
        <w:t xml:space="preserve"> a </w:t>
      </w:r>
      <w:proofErr w:type="spellStart"/>
      <w:r w:rsidRPr="00822C6D">
        <w:rPr>
          <w:rFonts w:ascii="Franklin Gothic Book" w:eastAsia="Times New Roman" w:hAnsi="Franklin Gothic Book" w:cs="Calibri Light"/>
          <w:color w:val="000000" w:themeColor="text1"/>
          <w:sz w:val="22"/>
          <w:szCs w:val="22"/>
          <w:lang w:eastAsia="en-GB"/>
        </w:rPr>
        <w:t>zwa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vhubindudzi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vhutshilo</w:t>
      </w:r>
      <w:proofErr w:type="spellEnd"/>
      <w:r w:rsidRPr="00822C6D">
        <w:rPr>
          <w:rFonts w:ascii="Franklin Gothic Book" w:eastAsia="Times New Roman" w:hAnsi="Franklin Gothic Book" w:cs="Calibri Light"/>
          <w:color w:val="000000" w:themeColor="text1"/>
          <w:sz w:val="22"/>
          <w:szCs w:val="22"/>
          <w:lang w:eastAsia="en-GB"/>
        </w:rPr>
        <w:t xml:space="preserve"> ha </w:t>
      </w:r>
      <w:proofErr w:type="spellStart"/>
      <w:r w:rsidRPr="00822C6D">
        <w:rPr>
          <w:rFonts w:ascii="Franklin Gothic Book" w:eastAsia="Times New Roman" w:hAnsi="Franklin Gothic Book" w:cs="Calibri Light"/>
          <w:color w:val="000000" w:themeColor="text1"/>
          <w:sz w:val="22"/>
          <w:szCs w:val="22"/>
          <w:lang w:eastAsia="en-GB"/>
        </w:rPr>
        <w:t>n</w:t>
      </w:r>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ngeno</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r w:rsidRPr="00822C6D">
        <w:rPr>
          <w:rFonts w:ascii="Calibri" w:eastAsia="Times New Roman" w:hAnsi="Calibri" w:cs="Calibri"/>
          <w:color w:val="000000" w:themeColor="text1"/>
          <w:sz w:val="22"/>
          <w:szCs w:val="22"/>
          <w:lang w:eastAsia="en-GB"/>
        </w:rPr>
        <w:t>ṋ</w:t>
      </w:r>
      <w:r w:rsidRPr="00822C6D">
        <w:rPr>
          <w:rFonts w:ascii="Franklin Gothic Book" w:eastAsia="Times New Roman" w:hAnsi="Franklin Gothic Book" w:cs="Calibri Light"/>
          <w:color w:val="000000" w:themeColor="text1"/>
          <w:sz w:val="22"/>
          <w:szCs w:val="22"/>
          <w:lang w:eastAsia="en-GB"/>
        </w:rPr>
        <w:t>e</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mabulasi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ma</w:t>
      </w:r>
      <w:r w:rsidRPr="00822C6D">
        <w:rPr>
          <w:rFonts w:ascii="Calibri" w:eastAsia="Times New Roman" w:hAnsi="Calibri" w:cs="Calibri"/>
          <w:color w:val="000000" w:themeColor="text1"/>
          <w:sz w:val="22"/>
          <w:szCs w:val="22"/>
          <w:lang w:eastAsia="en-GB"/>
        </w:rPr>
        <w:t>ṱ</w:t>
      </w:r>
      <w:r w:rsidRPr="00822C6D">
        <w:rPr>
          <w:rFonts w:ascii="Franklin Gothic Book" w:eastAsia="Times New Roman" w:hAnsi="Franklin Gothic Book" w:cs="Calibri Light"/>
          <w:color w:val="000000" w:themeColor="text1"/>
          <w:sz w:val="22"/>
          <w:szCs w:val="22"/>
          <w:lang w:eastAsia="en-GB"/>
        </w:rPr>
        <w:t>uku</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vha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tshi</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tshila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nga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n</w:t>
      </w:r>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ila</w:t>
      </w:r>
      <w:proofErr w:type="spellEnd"/>
      <w:r w:rsidRPr="00822C6D">
        <w:rPr>
          <w:rFonts w:ascii="Franklin Gothic Book" w:eastAsia="Times New Roman" w:hAnsi="Franklin Gothic Book" w:cs="Calibri Light"/>
          <w:color w:val="000000" w:themeColor="text1"/>
          <w:sz w:val="22"/>
          <w:szCs w:val="22"/>
          <w:lang w:eastAsia="en-GB"/>
        </w:rPr>
        <w:t xml:space="preserve"> </w:t>
      </w:r>
      <w:proofErr w:type="spellStart"/>
      <w:r w:rsidRPr="00822C6D">
        <w:rPr>
          <w:rFonts w:ascii="Franklin Gothic Book" w:eastAsia="Times New Roman" w:hAnsi="Franklin Gothic Book" w:cs="Calibri Light"/>
          <w:color w:val="000000" w:themeColor="text1"/>
          <w:sz w:val="22"/>
          <w:szCs w:val="22"/>
          <w:lang w:eastAsia="en-GB"/>
        </w:rPr>
        <w:t>yavhu</w:t>
      </w:r>
      <w:r w:rsidRPr="00822C6D">
        <w:rPr>
          <w:rFonts w:ascii="Calibri" w:eastAsia="Times New Roman" w:hAnsi="Calibri" w:cs="Calibri"/>
          <w:color w:val="000000" w:themeColor="text1"/>
          <w:sz w:val="22"/>
          <w:szCs w:val="22"/>
          <w:lang w:eastAsia="en-GB"/>
        </w:rPr>
        <w:t>ḓ</w:t>
      </w:r>
      <w:r w:rsidRPr="00822C6D">
        <w:rPr>
          <w:rFonts w:ascii="Franklin Gothic Book" w:eastAsia="Times New Roman" w:hAnsi="Franklin Gothic Book" w:cs="Calibri Light"/>
          <w:color w:val="000000" w:themeColor="text1"/>
          <w:sz w:val="22"/>
          <w:szCs w:val="22"/>
          <w:lang w:eastAsia="en-GB"/>
        </w:rPr>
        <w:t>i</w:t>
      </w:r>
      <w:proofErr w:type="spellEnd"/>
      <w:r w:rsidRPr="00822C6D">
        <w:rPr>
          <w:rFonts w:ascii="Franklin Gothic Book" w:eastAsia="Times New Roman" w:hAnsi="Franklin Gothic Book" w:cs="Calibri Light"/>
          <w:color w:val="000000" w:themeColor="text1"/>
          <w:sz w:val="22"/>
          <w:szCs w:val="22"/>
          <w:lang w:eastAsia="en-GB"/>
        </w:rPr>
        <w:t>.</w:t>
      </w:r>
    </w:p>
    <w:p w14:paraId="07864E2C" w14:textId="77777777" w:rsidR="00822C6D" w:rsidRPr="00E02FC3" w:rsidRDefault="00822C6D" w:rsidP="00822C6D">
      <w:pPr>
        <w:jc w:val="both"/>
        <w:rPr>
          <w:rFonts w:ascii="Franklin Gothic Book" w:hAnsi="Franklin Gothic Book"/>
          <w:sz w:val="22"/>
          <w:szCs w:val="22"/>
        </w:rPr>
      </w:pPr>
    </w:p>
    <w:p w14:paraId="1ADA29DB" w14:textId="76486017" w:rsidR="00822C6D" w:rsidRPr="00822C6D" w:rsidRDefault="00822C6D" w:rsidP="00822C6D">
      <w:pPr>
        <w:pStyle w:val="ListParagraph"/>
        <w:numPr>
          <w:ilvl w:val="0"/>
          <w:numId w:val="50"/>
        </w:numPr>
        <w:jc w:val="both"/>
        <w:rPr>
          <w:rFonts w:ascii="Franklin Gothic Book" w:eastAsia="Calibri Light" w:hAnsi="Franklin Gothic Book" w:cs="Calibri Light"/>
          <w:sz w:val="22"/>
          <w:szCs w:val="22"/>
        </w:rPr>
      </w:pPr>
      <w:proofErr w:type="spellStart"/>
      <w:r w:rsidRPr="00822C6D">
        <w:rPr>
          <w:rFonts w:ascii="Franklin Gothic Book" w:eastAsia="Calibri Light" w:hAnsi="Franklin Gothic Book" w:cs="Calibri Light"/>
          <w:sz w:val="22"/>
          <w:szCs w:val="22"/>
        </w:rPr>
        <w:t>Vhathu</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vha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tshitshavha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tsha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Wupperthal</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vho</w:t>
      </w:r>
      <w:proofErr w:type="spellEnd"/>
      <w:r w:rsidRPr="00822C6D">
        <w:rPr>
          <w:rFonts w:ascii="Franklin Gothic Book" w:eastAsia="Calibri Light" w:hAnsi="Franklin Gothic Book" w:cs="Calibri Light"/>
          <w:sz w:val="22"/>
          <w:szCs w:val="22"/>
        </w:rPr>
        <w:t xml:space="preserve"> </w:t>
      </w:r>
      <w:proofErr w:type="spellStart"/>
      <w:r w:rsidRPr="00822C6D">
        <w:rPr>
          <w:rFonts w:ascii="Calibri" w:eastAsia="Calibri Light" w:hAnsi="Calibri" w:cs="Calibri"/>
          <w:sz w:val="22"/>
          <w:szCs w:val="22"/>
        </w:rPr>
        <w:t>ḓ</w:t>
      </w:r>
      <w:r w:rsidRPr="00822C6D">
        <w:rPr>
          <w:rFonts w:ascii="Franklin Gothic Book" w:eastAsia="Calibri Light" w:hAnsi="Franklin Gothic Book" w:cs="Calibri Light"/>
          <w:sz w:val="22"/>
          <w:szCs w:val="22"/>
        </w:rPr>
        <w:t>itika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nga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vhulimi</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vhu</w:t>
      </w:r>
      <w:r w:rsidRPr="00822C6D">
        <w:rPr>
          <w:rFonts w:ascii="Calibri" w:eastAsia="Calibri Light" w:hAnsi="Calibri" w:cs="Calibri"/>
          <w:sz w:val="22"/>
          <w:szCs w:val="22"/>
        </w:rPr>
        <w:t>ṱ</w:t>
      </w:r>
      <w:r w:rsidRPr="00822C6D">
        <w:rPr>
          <w:rFonts w:ascii="Franklin Gothic Book" w:eastAsia="Calibri Light" w:hAnsi="Franklin Gothic Book" w:cs="Calibri Light"/>
          <w:sz w:val="22"/>
          <w:szCs w:val="22"/>
        </w:rPr>
        <w:t>uku</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zwihulusa</w:t>
      </w:r>
      <w:proofErr w:type="spellEnd"/>
      <w:r w:rsidRPr="00822C6D">
        <w:rPr>
          <w:rFonts w:ascii="Franklin Gothic Book" w:eastAsia="Calibri Light" w:hAnsi="Franklin Gothic Book" w:cs="Calibri Light"/>
          <w:sz w:val="22"/>
          <w:szCs w:val="22"/>
        </w:rPr>
        <w:t xml:space="preserve"> rooibos) kana </w:t>
      </w:r>
      <w:proofErr w:type="spellStart"/>
      <w:r w:rsidRPr="00822C6D">
        <w:rPr>
          <w:rFonts w:ascii="Franklin Gothic Book" w:eastAsia="Calibri Light" w:hAnsi="Franklin Gothic Book" w:cs="Calibri Light"/>
          <w:sz w:val="22"/>
          <w:szCs w:val="22"/>
        </w:rPr>
        <w:t>vhufuwi</w:t>
      </w:r>
      <w:proofErr w:type="spellEnd"/>
      <w:r w:rsidRPr="00822C6D">
        <w:rPr>
          <w:rFonts w:ascii="Franklin Gothic Book" w:eastAsia="Calibri Light" w:hAnsi="Franklin Gothic Book" w:cs="Calibri Light"/>
          <w:sz w:val="22"/>
          <w:szCs w:val="22"/>
        </w:rPr>
        <w:t xml:space="preserve"> ha </w:t>
      </w:r>
      <w:proofErr w:type="spellStart"/>
      <w:r w:rsidRPr="00822C6D">
        <w:rPr>
          <w:rFonts w:ascii="Franklin Gothic Book" w:eastAsia="Calibri Light" w:hAnsi="Franklin Gothic Book" w:cs="Calibri Light"/>
          <w:sz w:val="22"/>
          <w:szCs w:val="22"/>
        </w:rPr>
        <w:t>zwifuwo</w:t>
      </w:r>
      <w:proofErr w:type="spellEnd"/>
      <w:r w:rsidRPr="00822C6D">
        <w:rPr>
          <w:rFonts w:ascii="Franklin Gothic Book" w:eastAsia="Calibri Light" w:hAnsi="Franklin Gothic Book" w:cs="Calibri Light"/>
          <w:sz w:val="22"/>
          <w:szCs w:val="22"/>
        </w:rPr>
        <w:t xml:space="preserve"> u </w:t>
      </w:r>
      <w:proofErr w:type="spellStart"/>
      <w:r w:rsidRPr="00822C6D">
        <w:rPr>
          <w:rFonts w:ascii="Franklin Gothic Book" w:eastAsia="Calibri Light" w:hAnsi="Franklin Gothic Book" w:cs="Calibri Light"/>
          <w:sz w:val="22"/>
          <w:szCs w:val="22"/>
        </w:rPr>
        <w:t>itela</w:t>
      </w:r>
      <w:proofErr w:type="spellEnd"/>
      <w:r w:rsidRPr="00822C6D">
        <w:rPr>
          <w:rFonts w:ascii="Franklin Gothic Book" w:eastAsia="Calibri Light" w:hAnsi="Franklin Gothic Book" w:cs="Calibri Light"/>
          <w:sz w:val="22"/>
          <w:szCs w:val="22"/>
        </w:rPr>
        <w:t xml:space="preserve"> u </w:t>
      </w:r>
      <w:proofErr w:type="spellStart"/>
      <w:r w:rsidRPr="00822C6D">
        <w:rPr>
          <w:rFonts w:ascii="Calibri" w:eastAsia="Calibri Light" w:hAnsi="Calibri" w:cs="Calibri"/>
          <w:sz w:val="22"/>
          <w:szCs w:val="22"/>
        </w:rPr>
        <w:t>ḓ</w:t>
      </w:r>
      <w:r w:rsidRPr="00822C6D">
        <w:rPr>
          <w:rFonts w:ascii="Franklin Gothic Book" w:eastAsia="Calibri Light" w:hAnsi="Franklin Gothic Book" w:cs="Calibri Light"/>
          <w:sz w:val="22"/>
          <w:szCs w:val="22"/>
        </w:rPr>
        <w:t>itshidza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Fhethu</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hune</w:t>
      </w:r>
      <w:proofErr w:type="spellEnd"/>
      <w:r w:rsidRPr="00822C6D">
        <w:rPr>
          <w:rFonts w:ascii="Franklin Gothic Book" w:eastAsia="Calibri Light" w:hAnsi="Franklin Gothic Book" w:cs="Calibri Light"/>
          <w:sz w:val="22"/>
          <w:szCs w:val="22"/>
        </w:rPr>
        <w:t xml:space="preserve"> ha </w:t>
      </w:r>
      <w:proofErr w:type="spellStart"/>
      <w:r w:rsidRPr="00822C6D">
        <w:rPr>
          <w:rFonts w:ascii="Franklin Gothic Book" w:eastAsia="Calibri Light" w:hAnsi="Franklin Gothic Book" w:cs="Calibri Light"/>
          <w:sz w:val="22"/>
          <w:szCs w:val="22"/>
        </w:rPr>
        <w:t>vha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na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dzi</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thavha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ho</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tingeledzaho</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mu</w:t>
      </w:r>
      <w:r w:rsidRPr="00822C6D">
        <w:rPr>
          <w:rFonts w:ascii="Calibri" w:eastAsia="Calibri Light" w:hAnsi="Calibri" w:cs="Calibri"/>
          <w:sz w:val="22"/>
          <w:szCs w:val="22"/>
        </w:rPr>
        <w:t>ḓ</w:t>
      </w:r>
      <w:r w:rsidRPr="00822C6D">
        <w:rPr>
          <w:rFonts w:ascii="Franklin Gothic Book" w:eastAsia="Calibri Light" w:hAnsi="Franklin Gothic Book" w:cs="Calibri Light"/>
          <w:sz w:val="22"/>
          <w:szCs w:val="22"/>
        </w:rPr>
        <w:t>i</w:t>
      </w:r>
      <w:proofErr w:type="spellEnd"/>
      <w:r w:rsidRPr="00822C6D">
        <w:rPr>
          <w:rFonts w:ascii="Franklin Gothic Book" w:eastAsia="Calibri Light" w:hAnsi="Franklin Gothic Book" w:cs="Calibri Light"/>
          <w:sz w:val="22"/>
          <w:szCs w:val="22"/>
        </w:rPr>
        <w:t xml:space="preserve"> hu </w:t>
      </w:r>
      <w:proofErr w:type="spellStart"/>
      <w:r w:rsidRPr="00822C6D">
        <w:rPr>
          <w:rFonts w:ascii="Calibri" w:eastAsia="Calibri Light" w:hAnsi="Calibri" w:cs="Calibri"/>
          <w:sz w:val="22"/>
          <w:szCs w:val="22"/>
        </w:rPr>
        <w:t>ṋ</w:t>
      </w:r>
      <w:r w:rsidRPr="00822C6D">
        <w:rPr>
          <w:rFonts w:ascii="Franklin Gothic Book" w:eastAsia="Calibri Light" w:hAnsi="Franklin Gothic Book" w:cs="Calibri Light"/>
          <w:sz w:val="22"/>
          <w:szCs w:val="22"/>
        </w:rPr>
        <w:t>ea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pfulo</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ya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mbudzi</w:t>
      </w:r>
      <w:proofErr w:type="spellEnd"/>
      <w:r w:rsidRPr="00822C6D">
        <w:rPr>
          <w:rFonts w:ascii="Franklin Gothic Book" w:eastAsia="Calibri Light" w:hAnsi="Franklin Gothic Book" w:cs="Calibri Light"/>
          <w:sz w:val="22"/>
          <w:szCs w:val="22"/>
        </w:rPr>
        <w:t xml:space="preserve">. CWP, </w:t>
      </w:r>
      <w:proofErr w:type="spellStart"/>
      <w:r w:rsidRPr="00822C6D">
        <w:rPr>
          <w:rFonts w:ascii="Franklin Gothic Book" w:eastAsia="Calibri Light" w:hAnsi="Franklin Gothic Book" w:cs="Calibri Light"/>
          <w:sz w:val="22"/>
          <w:szCs w:val="22"/>
        </w:rPr>
        <w:t>vhurangeli</w:t>
      </w:r>
      <w:proofErr w:type="spellEnd"/>
      <w:r w:rsidRPr="00822C6D">
        <w:rPr>
          <w:rFonts w:ascii="Franklin Gothic Book" w:eastAsia="Calibri Light" w:hAnsi="Franklin Gothic Book" w:cs="Calibri Light"/>
          <w:sz w:val="22"/>
          <w:szCs w:val="22"/>
        </w:rPr>
        <w:t xml:space="preserve"> ha </w:t>
      </w:r>
      <w:proofErr w:type="spellStart"/>
      <w:r w:rsidRPr="00822C6D">
        <w:rPr>
          <w:rFonts w:ascii="Franklin Gothic Book" w:eastAsia="Calibri Light" w:hAnsi="Franklin Gothic Book" w:cs="Calibri Light"/>
          <w:sz w:val="22"/>
          <w:szCs w:val="22"/>
        </w:rPr>
        <w:t>lushaka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ho</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livhiswaho</w:t>
      </w:r>
      <w:proofErr w:type="spellEnd"/>
      <w:r w:rsidRPr="00822C6D">
        <w:rPr>
          <w:rFonts w:ascii="Franklin Gothic Book" w:eastAsia="Calibri Light" w:hAnsi="Franklin Gothic Book" w:cs="Calibri Light"/>
          <w:sz w:val="22"/>
          <w:szCs w:val="22"/>
        </w:rPr>
        <w:t xml:space="preserve"> kha u </w:t>
      </w:r>
      <w:proofErr w:type="spellStart"/>
      <w:r w:rsidRPr="00822C6D">
        <w:rPr>
          <w:rFonts w:ascii="Calibri" w:eastAsia="Calibri Light" w:hAnsi="Calibri" w:cs="Calibri"/>
          <w:sz w:val="22"/>
          <w:szCs w:val="22"/>
        </w:rPr>
        <w:t>ṋ</w:t>
      </w:r>
      <w:r w:rsidRPr="00822C6D">
        <w:rPr>
          <w:rFonts w:ascii="Franklin Gothic Book" w:eastAsia="Calibri Light" w:hAnsi="Franklin Gothic Book" w:cs="Calibri Light"/>
          <w:sz w:val="22"/>
          <w:szCs w:val="22"/>
        </w:rPr>
        <w:t>etshedza</w:t>
      </w:r>
      <w:proofErr w:type="spellEnd"/>
      <w:r w:rsidRPr="00822C6D">
        <w:rPr>
          <w:rFonts w:ascii="Franklin Gothic Book" w:eastAsia="Calibri Light" w:hAnsi="Franklin Gothic Book" w:cs="Calibri Light"/>
          <w:sz w:val="22"/>
          <w:szCs w:val="22"/>
        </w:rPr>
        <w:t xml:space="preserve"> </w:t>
      </w:r>
      <w:proofErr w:type="spellStart"/>
      <w:r w:rsidRPr="00822C6D">
        <w:rPr>
          <w:rFonts w:ascii="Calibri" w:eastAsia="Calibri Light" w:hAnsi="Calibri" w:cs="Calibri"/>
          <w:sz w:val="22"/>
          <w:szCs w:val="22"/>
        </w:rPr>
        <w:t>ṱ</w:t>
      </w:r>
      <w:r w:rsidRPr="00822C6D">
        <w:rPr>
          <w:rFonts w:ascii="Franklin Gothic Book" w:eastAsia="Calibri Light" w:hAnsi="Franklin Gothic Book" w:cs="Calibri Light"/>
          <w:sz w:val="22"/>
          <w:szCs w:val="22"/>
        </w:rPr>
        <w:t>hanganyelo</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ya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tsireledzo</w:t>
      </w:r>
      <w:proofErr w:type="spellEnd"/>
      <w:r w:rsidRPr="00822C6D">
        <w:rPr>
          <w:rFonts w:ascii="Franklin Gothic Book" w:eastAsia="Calibri Light" w:hAnsi="Franklin Gothic Book" w:cs="Calibri Light"/>
          <w:sz w:val="22"/>
          <w:szCs w:val="22"/>
        </w:rPr>
        <w:t xml:space="preserve"> kha </w:t>
      </w:r>
      <w:proofErr w:type="spellStart"/>
      <w:r w:rsidRPr="00822C6D">
        <w:rPr>
          <w:rFonts w:ascii="Franklin Gothic Book" w:eastAsia="Calibri Light" w:hAnsi="Franklin Gothic Book" w:cs="Calibri Light"/>
          <w:sz w:val="22"/>
          <w:szCs w:val="22"/>
        </w:rPr>
        <w:t>vhathu</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vhane</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vha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khou</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shuma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vhu</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thola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vhathu</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vha</w:t>
      </w:r>
      <w:proofErr w:type="spellEnd"/>
      <w:r w:rsidRPr="00822C6D">
        <w:rPr>
          <w:rFonts w:ascii="Franklin Gothic Book" w:eastAsia="Calibri Light" w:hAnsi="Franklin Gothic Book" w:cs="Calibri Light"/>
          <w:sz w:val="22"/>
          <w:szCs w:val="22"/>
        </w:rPr>
        <w:t xml:space="preserve"> </w:t>
      </w:r>
      <w:proofErr w:type="spellStart"/>
      <w:r w:rsidRPr="00822C6D">
        <w:rPr>
          <w:rFonts w:ascii="Calibri" w:eastAsia="Calibri Light" w:hAnsi="Calibri" w:cs="Calibri"/>
          <w:sz w:val="22"/>
          <w:szCs w:val="22"/>
        </w:rPr>
        <w:t>ṱ</w:t>
      </w:r>
      <w:r w:rsidRPr="00822C6D">
        <w:rPr>
          <w:rFonts w:ascii="Franklin Gothic Book" w:eastAsia="Calibri Light" w:hAnsi="Franklin Gothic Book" w:cs="Calibri Light"/>
          <w:sz w:val="22"/>
          <w:szCs w:val="22"/>
        </w:rPr>
        <w:t>o</w:t>
      </w:r>
      <w:r w:rsidRPr="00822C6D">
        <w:rPr>
          <w:rFonts w:ascii="Calibri" w:eastAsia="Calibri Light" w:hAnsi="Calibri" w:cs="Calibri"/>
          <w:sz w:val="22"/>
          <w:szCs w:val="22"/>
        </w:rPr>
        <w:t>ḓ</w:t>
      </w:r>
      <w:r w:rsidRPr="00822C6D">
        <w:rPr>
          <w:rFonts w:ascii="Franklin Gothic Book" w:eastAsia="Calibri Light" w:hAnsi="Franklin Gothic Book" w:cs="Calibri Light"/>
          <w:sz w:val="22"/>
          <w:szCs w:val="22"/>
        </w:rPr>
        <w:t>aho</w:t>
      </w:r>
      <w:proofErr w:type="spellEnd"/>
      <w:r w:rsidRPr="00822C6D">
        <w:rPr>
          <w:rFonts w:ascii="Franklin Gothic Book" w:eastAsia="Calibri Light" w:hAnsi="Franklin Gothic Book" w:cs="Calibri Light"/>
          <w:sz w:val="22"/>
          <w:szCs w:val="22"/>
        </w:rPr>
        <w:t xml:space="preserve"> u </w:t>
      </w:r>
      <w:proofErr w:type="spellStart"/>
      <w:r w:rsidRPr="00822C6D">
        <w:rPr>
          <w:rFonts w:ascii="Franklin Gothic Book" w:eastAsia="Calibri Light" w:hAnsi="Franklin Gothic Book" w:cs="Calibri Light"/>
          <w:sz w:val="22"/>
          <w:szCs w:val="22"/>
        </w:rPr>
        <w:t>vha</w:t>
      </w:r>
      <w:proofErr w:type="spellEnd"/>
      <w:r w:rsidRPr="00822C6D">
        <w:rPr>
          <w:rFonts w:ascii="Franklin Gothic Book" w:eastAsia="Calibri Light" w:hAnsi="Franklin Gothic Book" w:cs="Calibri Light"/>
          <w:sz w:val="22"/>
          <w:szCs w:val="22"/>
        </w:rPr>
        <w:t xml:space="preserve"> 47 </w:t>
      </w:r>
      <w:proofErr w:type="spellStart"/>
      <w:r w:rsidRPr="00822C6D">
        <w:rPr>
          <w:rFonts w:ascii="Franklin Gothic Book" w:eastAsia="Calibri Light" w:hAnsi="Franklin Gothic Book" w:cs="Calibri Light"/>
          <w:sz w:val="22"/>
          <w:szCs w:val="22"/>
        </w:rPr>
        <w:t>fhedzi</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Dorobo</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i</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dovha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ya</w:t>
      </w:r>
      <w:proofErr w:type="spellEnd"/>
      <w:r w:rsidRPr="00822C6D">
        <w:rPr>
          <w:rFonts w:ascii="Franklin Gothic Book" w:eastAsia="Calibri Light" w:hAnsi="Franklin Gothic Book" w:cs="Calibri Light"/>
          <w:sz w:val="22"/>
          <w:szCs w:val="22"/>
        </w:rPr>
        <w:t xml:space="preserve"> </w:t>
      </w:r>
      <w:proofErr w:type="spellStart"/>
      <w:r w:rsidRPr="00822C6D">
        <w:rPr>
          <w:rFonts w:ascii="Calibri" w:eastAsia="Calibri Light" w:hAnsi="Calibri" w:cs="Calibri"/>
          <w:sz w:val="22"/>
          <w:szCs w:val="22"/>
        </w:rPr>
        <w:t>ḓ</w:t>
      </w:r>
      <w:r w:rsidRPr="00822C6D">
        <w:rPr>
          <w:rFonts w:ascii="Franklin Gothic Book" w:eastAsia="Calibri Light" w:hAnsi="Franklin Gothic Book" w:cs="Calibri Light"/>
          <w:sz w:val="22"/>
          <w:szCs w:val="22"/>
        </w:rPr>
        <w:t>itika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nga</w:t>
      </w:r>
      <w:proofErr w:type="spellEnd"/>
      <w:r w:rsidRPr="00822C6D">
        <w:rPr>
          <w:rFonts w:ascii="Franklin Gothic Book" w:eastAsia="Calibri Light" w:hAnsi="Franklin Gothic Book" w:cs="Calibri Light"/>
          <w:sz w:val="22"/>
          <w:szCs w:val="22"/>
        </w:rPr>
        <w:t xml:space="preserve"> feme </w:t>
      </w:r>
      <w:proofErr w:type="spellStart"/>
      <w:r w:rsidRPr="00822C6D">
        <w:rPr>
          <w:rFonts w:ascii="Franklin Gothic Book" w:eastAsia="Calibri Light" w:hAnsi="Franklin Gothic Book" w:cs="Calibri Light"/>
          <w:sz w:val="22"/>
          <w:szCs w:val="22"/>
        </w:rPr>
        <w:t>ya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zwienda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ya</w:t>
      </w:r>
      <w:proofErr w:type="spellEnd"/>
      <w:r w:rsidRPr="00822C6D">
        <w:rPr>
          <w:rFonts w:ascii="Franklin Gothic Book" w:eastAsia="Calibri Light" w:hAnsi="Franklin Gothic Book" w:cs="Calibri Light"/>
          <w:sz w:val="22"/>
          <w:szCs w:val="22"/>
        </w:rPr>
        <w:t xml:space="preserve"> </w:t>
      </w:r>
      <w:proofErr w:type="spellStart"/>
      <w:r w:rsidRPr="00822C6D">
        <w:rPr>
          <w:rFonts w:ascii="Calibri" w:eastAsia="Calibri Light" w:hAnsi="Calibri" w:cs="Calibri"/>
          <w:sz w:val="22"/>
          <w:szCs w:val="22"/>
        </w:rPr>
        <w:t>ḓ</w:t>
      </w:r>
      <w:r w:rsidRPr="00822C6D">
        <w:rPr>
          <w:rFonts w:ascii="Franklin Gothic Book" w:eastAsia="Calibri Light" w:hAnsi="Franklin Gothic Book" w:cs="Calibri Light"/>
          <w:sz w:val="22"/>
          <w:szCs w:val="22"/>
        </w:rPr>
        <w:t>ivhazwakale</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ine</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ya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bveledza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velskoene</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Tshimela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tsha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ndeme</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tsha</w:t>
      </w:r>
      <w:proofErr w:type="spellEnd"/>
      <w:r w:rsidRPr="00822C6D">
        <w:rPr>
          <w:rFonts w:ascii="Franklin Gothic Book" w:eastAsia="Calibri Light" w:hAnsi="Franklin Gothic Book" w:cs="Calibri Light"/>
          <w:sz w:val="22"/>
          <w:szCs w:val="22"/>
        </w:rPr>
        <w:t xml:space="preserve"> cash </w:t>
      </w:r>
      <w:proofErr w:type="spellStart"/>
      <w:r w:rsidRPr="00822C6D">
        <w:rPr>
          <w:rFonts w:ascii="Franklin Gothic Book" w:eastAsia="Calibri Light" w:hAnsi="Franklin Gothic Book" w:cs="Calibri Light"/>
          <w:sz w:val="22"/>
          <w:szCs w:val="22"/>
        </w:rPr>
        <w:t>ndi</w:t>
      </w:r>
      <w:proofErr w:type="spellEnd"/>
      <w:r w:rsidRPr="00822C6D">
        <w:rPr>
          <w:rFonts w:ascii="Franklin Gothic Book" w:eastAsia="Calibri Light" w:hAnsi="Franklin Gothic Book" w:cs="Calibri Light"/>
          <w:sz w:val="22"/>
          <w:szCs w:val="22"/>
        </w:rPr>
        <w:t xml:space="preserve"> rooibos. </w:t>
      </w:r>
      <w:proofErr w:type="spellStart"/>
      <w:r w:rsidRPr="00822C6D">
        <w:rPr>
          <w:rFonts w:ascii="Franklin Gothic Book" w:eastAsia="Calibri Light" w:hAnsi="Franklin Gothic Book" w:cs="Calibri Light"/>
          <w:sz w:val="22"/>
          <w:szCs w:val="22"/>
        </w:rPr>
        <w:t>Vhathu</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vha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Wupperthal</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vho</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vha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vha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tshi</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khou</w:t>
      </w:r>
      <w:proofErr w:type="spellEnd"/>
      <w:r w:rsidRPr="00822C6D">
        <w:rPr>
          <w:rFonts w:ascii="Franklin Gothic Book" w:eastAsia="Calibri Light" w:hAnsi="Franklin Gothic Book" w:cs="Calibri Light"/>
          <w:sz w:val="22"/>
          <w:szCs w:val="22"/>
        </w:rPr>
        <w:t xml:space="preserve"> lima rooibos </w:t>
      </w:r>
      <w:proofErr w:type="spellStart"/>
      <w:r w:rsidRPr="00822C6D">
        <w:rPr>
          <w:rFonts w:ascii="Franklin Gothic Book" w:eastAsia="Calibri Light" w:hAnsi="Franklin Gothic Book" w:cs="Calibri Light"/>
          <w:sz w:val="22"/>
          <w:szCs w:val="22"/>
        </w:rPr>
        <w:t>nga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ndila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ya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zwithu</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zwine</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zwa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vha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uri</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zwo</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bveledziwa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lwa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minwaha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ine</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ya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fhira</w:t>
      </w:r>
      <w:proofErr w:type="spellEnd"/>
      <w:r w:rsidRPr="00822C6D">
        <w:rPr>
          <w:rFonts w:ascii="Franklin Gothic Book" w:eastAsia="Calibri Light" w:hAnsi="Franklin Gothic Book" w:cs="Calibri Light"/>
          <w:sz w:val="22"/>
          <w:szCs w:val="22"/>
        </w:rPr>
        <w:t xml:space="preserve"> 200, </w:t>
      </w:r>
      <w:proofErr w:type="spellStart"/>
      <w:r w:rsidRPr="00822C6D">
        <w:rPr>
          <w:rFonts w:ascii="Franklin Gothic Book" w:eastAsia="Calibri Light" w:hAnsi="Franklin Gothic Book" w:cs="Calibri Light"/>
          <w:sz w:val="22"/>
          <w:szCs w:val="22"/>
        </w:rPr>
        <w:t>vha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tshi</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khou</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vhulunga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zwithu</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zwa</w:t>
      </w:r>
      <w:proofErr w:type="spellEnd"/>
      <w:r w:rsidRPr="00822C6D">
        <w:rPr>
          <w:rFonts w:ascii="Franklin Gothic Book" w:eastAsia="Calibri Light" w:hAnsi="Franklin Gothic Book" w:cs="Calibri Light"/>
          <w:sz w:val="22"/>
          <w:szCs w:val="22"/>
        </w:rPr>
        <w:t xml:space="preserve"> u lima </w:t>
      </w:r>
      <w:proofErr w:type="spellStart"/>
      <w:r w:rsidRPr="00822C6D">
        <w:rPr>
          <w:rFonts w:ascii="Franklin Gothic Book" w:eastAsia="Calibri Light" w:hAnsi="Franklin Gothic Book" w:cs="Calibri Light"/>
          <w:sz w:val="22"/>
          <w:szCs w:val="22"/>
        </w:rPr>
        <w:t>zwa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Wupperthal</w:t>
      </w:r>
      <w:proofErr w:type="spellEnd"/>
      <w:r w:rsidRPr="00822C6D">
        <w:rPr>
          <w:rFonts w:ascii="Franklin Gothic Book" w:eastAsia="Calibri Light" w:hAnsi="Franklin Gothic Book" w:cs="Calibri Light"/>
          <w:sz w:val="22"/>
          <w:szCs w:val="22"/>
        </w:rPr>
        <w:t xml:space="preserve"> Rooibos </w:t>
      </w:r>
      <w:proofErr w:type="spellStart"/>
      <w:r w:rsidRPr="00822C6D">
        <w:rPr>
          <w:rFonts w:ascii="Franklin Gothic Book" w:eastAsia="Calibri Light" w:hAnsi="Franklin Gothic Book" w:cs="Calibri Light"/>
          <w:sz w:val="22"/>
          <w:szCs w:val="22"/>
        </w:rPr>
        <w:t>lwa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mirafho</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Thendelano</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ya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Tswikelelo</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na</w:t>
      </w:r>
      <w:proofErr w:type="spellEnd"/>
      <w:r w:rsidRPr="00822C6D">
        <w:rPr>
          <w:rFonts w:ascii="Franklin Gothic Book" w:eastAsia="Calibri Light" w:hAnsi="Franklin Gothic Book" w:cs="Calibri Light"/>
          <w:sz w:val="22"/>
          <w:szCs w:val="22"/>
        </w:rPr>
        <w:t xml:space="preserve"> u </w:t>
      </w:r>
      <w:proofErr w:type="spellStart"/>
      <w:r w:rsidRPr="00822C6D">
        <w:rPr>
          <w:rFonts w:ascii="Franklin Gothic Book" w:eastAsia="Calibri Light" w:hAnsi="Franklin Gothic Book" w:cs="Calibri Light"/>
          <w:sz w:val="22"/>
          <w:szCs w:val="22"/>
        </w:rPr>
        <w:t>Kovhekana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Mbuelo</w:t>
      </w:r>
      <w:proofErr w:type="spellEnd"/>
      <w:r w:rsidRPr="00822C6D">
        <w:rPr>
          <w:rFonts w:ascii="Franklin Gothic Book" w:eastAsia="Calibri Light" w:hAnsi="Franklin Gothic Book" w:cs="Calibri Light"/>
          <w:sz w:val="22"/>
          <w:szCs w:val="22"/>
        </w:rPr>
        <w:t xml:space="preserve"> kha </w:t>
      </w:r>
      <w:proofErr w:type="spellStart"/>
      <w:r w:rsidRPr="00822C6D">
        <w:rPr>
          <w:rFonts w:ascii="Franklin Gothic Book" w:eastAsia="Calibri Light" w:hAnsi="Franklin Gothic Book" w:cs="Calibri Light"/>
          <w:sz w:val="22"/>
          <w:szCs w:val="22"/>
        </w:rPr>
        <w:t>n</w:t>
      </w:r>
      <w:r w:rsidRPr="00822C6D">
        <w:rPr>
          <w:rFonts w:ascii="Calibri" w:eastAsia="Calibri Light" w:hAnsi="Calibri" w:cs="Calibri"/>
          <w:sz w:val="22"/>
          <w:szCs w:val="22"/>
        </w:rPr>
        <w:t>ḓ</w:t>
      </w:r>
      <w:r w:rsidRPr="00822C6D">
        <w:rPr>
          <w:rFonts w:ascii="Franklin Gothic Book" w:eastAsia="Calibri Light" w:hAnsi="Franklin Gothic Book" w:cs="Calibri Light"/>
          <w:sz w:val="22"/>
          <w:szCs w:val="22"/>
        </w:rPr>
        <w:t>owetshumo</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yo</w:t>
      </w:r>
      <w:r w:rsidRPr="00822C6D">
        <w:rPr>
          <w:rFonts w:ascii="Calibri" w:eastAsia="Calibri Light" w:hAnsi="Calibri" w:cs="Calibri"/>
          <w:sz w:val="22"/>
          <w:szCs w:val="22"/>
        </w:rPr>
        <w:t>ṱ</w:t>
      </w:r>
      <w:r w:rsidRPr="00822C6D">
        <w:rPr>
          <w:rFonts w:ascii="Franklin Gothic Book" w:eastAsia="Calibri Light" w:hAnsi="Franklin Gothic Book" w:cs="Calibri Light"/>
          <w:sz w:val="22"/>
          <w:szCs w:val="22"/>
        </w:rPr>
        <w:t>he</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yo</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sainiwa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malugana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na</w:t>
      </w:r>
      <w:proofErr w:type="spellEnd"/>
      <w:r w:rsidRPr="00822C6D">
        <w:rPr>
          <w:rFonts w:ascii="Franklin Gothic Book" w:eastAsia="Calibri Light" w:hAnsi="Franklin Gothic Book" w:cs="Calibri Light"/>
          <w:sz w:val="22"/>
          <w:szCs w:val="22"/>
        </w:rPr>
        <w:t xml:space="preserve"> rooibos </w:t>
      </w:r>
      <w:proofErr w:type="spellStart"/>
      <w:r w:rsidRPr="00822C6D">
        <w:rPr>
          <w:rFonts w:ascii="Franklin Gothic Book" w:eastAsia="Calibri Light" w:hAnsi="Franklin Gothic Book" w:cs="Calibri Light"/>
          <w:sz w:val="22"/>
          <w:szCs w:val="22"/>
        </w:rPr>
        <w:t>na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Khoro</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ya</w:t>
      </w:r>
      <w:proofErr w:type="spellEnd"/>
      <w:r w:rsidRPr="00822C6D">
        <w:rPr>
          <w:rFonts w:ascii="Franklin Gothic Book" w:eastAsia="Calibri Light" w:hAnsi="Franklin Gothic Book" w:cs="Calibri Light"/>
          <w:sz w:val="22"/>
          <w:szCs w:val="22"/>
        </w:rPr>
        <w:t xml:space="preserve"> San </w:t>
      </w:r>
      <w:proofErr w:type="spellStart"/>
      <w:r w:rsidRPr="00822C6D">
        <w:rPr>
          <w:rFonts w:ascii="Franklin Gothic Book" w:eastAsia="Calibri Light" w:hAnsi="Franklin Gothic Book" w:cs="Calibri Light"/>
          <w:sz w:val="22"/>
          <w:szCs w:val="22"/>
        </w:rPr>
        <w:t>na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Khoro</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ya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KhoiSan</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Khoro</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dzo</w:t>
      </w:r>
      <w:r w:rsidRPr="00822C6D">
        <w:rPr>
          <w:rFonts w:ascii="Calibri" w:eastAsia="Calibri Light" w:hAnsi="Calibri" w:cs="Calibri"/>
          <w:sz w:val="22"/>
          <w:szCs w:val="22"/>
        </w:rPr>
        <w:t>ṱ</w:t>
      </w:r>
      <w:r w:rsidRPr="00822C6D">
        <w:rPr>
          <w:rFonts w:ascii="Franklin Gothic Book" w:eastAsia="Calibri Light" w:hAnsi="Franklin Gothic Book" w:cs="Calibri Light"/>
          <w:sz w:val="22"/>
          <w:szCs w:val="22"/>
        </w:rPr>
        <w:t>he</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mbili</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dzo</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thoma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dzi</w:t>
      </w:r>
      <w:proofErr w:type="spellEnd"/>
      <w:r w:rsidRPr="00822C6D">
        <w:rPr>
          <w:rFonts w:ascii="Franklin Gothic Book" w:eastAsia="Calibri Light" w:hAnsi="Franklin Gothic Book" w:cs="Calibri Light"/>
          <w:sz w:val="22"/>
          <w:szCs w:val="22"/>
        </w:rPr>
        <w:t xml:space="preserve"> trust </w:t>
      </w:r>
      <w:proofErr w:type="spellStart"/>
      <w:r w:rsidRPr="00822C6D">
        <w:rPr>
          <w:rFonts w:ascii="Franklin Gothic Book" w:eastAsia="Calibri Light" w:hAnsi="Franklin Gothic Book" w:cs="Calibri Light"/>
          <w:sz w:val="22"/>
          <w:szCs w:val="22"/>
        </w:rPr>
        <w:t>dza</w:t>
      </w:r>
      <w:proofErr w:type="spellEnd"/>
      <w:r w:rsidRPr="00822C6D">
        <w:rPr>
          <w:rFonts w:ascii="Franklin Gothic Book" w:eastAsia="Calibri Light" w:hAnsi="Franklin Gothic Book" w:cs="Calibri Light"/>
          <w:sz w:val="22"/>
          <w:szCs w:val="22"/>
        </w:rPr>
        <w:t xml:space="preserve"> u </w:t>
      </w:r>
      <w:proofErr w:type="spellStart"/>
      <w:r w:rsidRPr="00822C6D">
        <w:rPr>
          <w:rFonts w:ascii="Franklin Gothic Book" w:eastAsia="Calibri Light" w:hAnsi="Franklin Gothic Book" w:cs="Calibri Light"/>
          <w:sz w:val="22"/>
          <w:szCs w:val="22"/>
        </w:rPr>
        <w:t>langa</w:t>
      </w:r>
      <w:proofErr w:type="spellEnd"/>
      <w:r w:rsidRPr="00822C6D">
        <w:rPr>
          <w:rFonts w:ascii="Franklin Gothic Book" w:eastAsia="Calibri Light" w:hAnsi="Franklin Gothic Book" w:cs="Calibri Light"/>
          <w:sz w:val="22"/>
          <w:szCs w:val="22"/>
        </w:rPr>
        <w:t xml:space="preserve"> </w:t>
      </w:r>
      <w:proofErr w:type="spellStart"/>
      <w:proofErr w:type="gramStart"/>
      <w:r w:rsidRPr="00822C6D">
        <w:rPr>
          <w:rFonts w:ascii="Franklin Gothic Book" w:eastAsia="Calibri Light" w:hAnsi="Franklin Gothic Book" w:cs="Calibri Light"/>
          <w:sz w:val="22"/>
          <w:szCs w:val="22"/>
        </w:rPr>
        <w:t>masheleni.Zwitshavha</w:t>
      </w:r>
      <w:proofErr w:type="spellEnd"/>
      <w:proofErr w:type="gram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zwa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Suid</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Bokkeveld</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zwi</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dzula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zwo</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pha</w:t>
      </w:r>
      <w:r w:rsidRPr="00822C6D">
        <w:rPr>
          <w:rFonts w:ascii="Calibri" w:eastAsia="Calibri Light" w:hAnsi="Calibri" w:cs="Calibri"/>
          <w:sz w:val="22"/>
          <w:szCs w:val="22"/>
        </w:rPr>
        <w:t>ḓ</w:t>
      </w:r>
      <w:r w:rsidRPr="00822C6D">
        <w:rPr>
          <w:rFonts w:ascii="Franklin Gothic Book" w:eastAsia="Calibri Light" w:hAnsi="Franklin Gothic Book" w:cs="Calibri Light"/>
          <w:sz w:val="22"/>
          <w:szCs w:val="22"/>
        </w:rPr>
        <w:t>alala</w:t>
      </w:r>
      <w:proofErr w:type="spellEnd"/>
      <w:r w:rsidRPr="00822C6D">
        <w:rPr>
          <w:rFonts w:ascii="Franklin Gothic Book" w:eastAsia="Calibri Light" w:hAnsi="Franklin Gothic Book" w:cs="Calibri Light"/>
          <w:sz w:val="22"/>
          <w:szCs w:val="22"/>
        </w:rPr>
        <w:t xml:space="preserve"> kha </w:t>
      </w:r>
      <w:proofErr w:type="spellStart"/>
      <w:r w:rsidRPr="00822C6D">
        <w:rPr>
          <w:rFonts w:ascii="Franklin Gothic Book" w:eastAsia="Calibri Light" w:hAnsi="Franklin Gothic Book" w:cs="Calibri Light"/>
          <w:sz w:val="22"/>
          <w:szCs w:val="22"/>
        </w:rPr>
        <w:t>fhethu</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ho</w:t>
      </w:r>
      <w:r w:rsidRPr="00822C6D">
        <w:rPr>
          <w:rFonts w:ascii="Calibri" w:eastAsia="Calibri Light" w:hAnsi="Calibri" w:cs="Calibri"/>
          <w:sz w:val="22"/>
          <w:szCs w:val="22"/>
        </w:rPr>
        <w:t>ṱ</w:t>
      </w:r>
      <w:r w:rsidRPr="00822C6D">
        <w:rPr>
          <w:rFonts w:ascii="Franklin Gothic Book" w:eastAsia="Calibri Light" w:hAnsi="Franklin Gothic Book" w:cs="Calibri Light"/>
          <w:sz w:val="22"/>
          <w:szCs w:val="22"/>
        </w:rPr>
        <w:t>he</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hune</w:t>
      </w:r>
      <w:proofErr w:type="spellEnd"/>
      <w:r w:rsidRPr="00822C6D">
        <w:rPr>
          <w:rFonts w:ascii="Franklin Gothic Book" w:eastAsia="Calibri Light" w:hAnsi="Franklin Gothic Book" w:cs="Calibri Light"/>
          <w:sz w:val="22"/>
          <w:szCs w:val="22"/>
        </w:rPr>
        <w:t xml:space="preserve"> ha </w:t>
      </w:r>
      <w:proofErr w:type="spellStart"/>
      <w:r w:rsidRPr="00822C6D">
        <w:rPr>
          <w:rFonts w:ascii="Franklin Gothic Book" w:eastAsia="Calibri Light" w:hAnsi="Franklin Gothic Book" w:cs="Calibri Light"/>
          <w:sz w:val="22"/>
          <w:szCs w:val="22"/>
        </w:rPr>
        <w:t>vha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na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matombo</w:t>
      </w:r>
      <w:proofErr w:type="spellEnd"/>
      <w:r w:rsidRPr="00822C6D">
        <w:rPr>
          <w:rFonts w:ascii="Franklin Gothic Book" w:eastAsia="Calibri Light" w:hAnsi="Franklin Gothic Book" w:cs="Calibri Light"/>
          <w:sz w:val="22"/>
          <w:szCs w:val="22"/>
        </w:rPr>
        <w:t xml:space="preserve"> kha </w:t>
      </w:r>
      <w:proofErr w:type="spellStart"/>
      <w:r w:rsidRPr="00822C6D">
        <w:rPr>
          <w:rFonts w:ascii="Franklin Gothic Book" w:eastAsia="Calibri Light" w:hAnsi="Franklin Gothic Book" w:cs="Calibri Light"/>
          <w:sz w:val="22"/>
          <w:szCs w:val="22"/>
        </w:rPr>
        <w:t>dzingu</w:t>
      </w:r>
      <w:proofErr w:type="spellEnd"/>
      <w:r w:rsidRPr="00822C6D">
        <w:rPr>
          <w:rFonts w:ascii="Franklin Gothic Book" w:eastAsia="Calibri Light" w:hAnsi="Franklin Gothic Book" w:cs="Calibri Light"/>
          <w:sz w:val="22"/>
          <w:szCs w:val="22"/>
        </w:rPr>
        <w:t xml:space="preserve"> </w:t>
      </w:r>
      <w:proofErr w:type="spellStart"/>
      <w:r w:rsidRPr="00822C6D">
        <w:rPr>
          <w:rFonts w:ascii="Calibri" w:eastAsia="Calibri Light" w:hAnsi="Calibri" w:cs="Calibri"/>
          <w:sz w:val="22"/>
          <w:szCs w:val="22"/>
        </w:rPr>
        <w:t>ḽ</w:t>
      </w:r>
      <w:r w:rsidRPr="00822C6D">
        <w:rPr>
          <w:rFonts w:ascii="Franklin Gothic Book" w:eastAsia="Calibri Light" w:hAnsi="Franklin Gothic Book" w:cs="Calibri Light"/>
          <w:sz w:val="22"/>
          <w:szCs w:val="22"/>
        </w:rPr>
        <w:t>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mvula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dza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vhuria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dzine</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dza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vha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uri</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dzo</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oma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dzi</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wana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vhukati</w:t>
      </w:r>
      <w:proofErr w:type="spellEnd"/>
      <w:r w:rsidRPr="00822C6D">
        <w:rPr>
          <w:rFonts w:ascii="Franklin Gothic Book" w:eastAsia="Calibri Light" w:hAnsi="Franklin Gothic Book" w:cs="Calibri Light"/>
          <w:sz w:val="22"/>
          <w:szCs w:val="22"/>
        </w:rPr>
        <w:t xml:space="preserve"> ha 150 </w:t>
      </w:r>
      <w:proofErr w:type="spellStart"/>
      <w:r w:rsidRPr="00822C6D">
        <w:rPr>
          <w:rFonts w:ascii="Franklin Gothic Book" w:eastAsia="Calibri Light" w:hAnsi="Franklin Gothic Book" w:cs="Calibri Light"/>
          <w:sz w:val="22"/>
          <w:szCs w:val="22"/>
        </w:rPr>
        <w:t>na</w:t>
      </w:r>
      <w:proofErr w:type="spellEnd"/>
      <w:r w:rsidRPr="00822C6D">
        <w:rPr>
          <w:rFonts w:ascii="Franklin Gothic Book" w:eastAsia="Calibri Light" w:hAnsi="Franklin Gothic Book" w:cs="Calibri Light"/>
          <w:sz w:val="22"/>
          <w:szCs w:val="22"/>
        </w:rPr>
        <w:t xml:space="preserve"> 300 mm </w:t>
      </w:r>
      <w:proofErr w:type="spellStart"/>
      <w:r w:rsidRPr="00822C6D">
        <w:rPr>
          <w:rFonts w:ascii="Franklin Gothic Book" w:eastAsia="Calibri Light" w:hAnsi="Franklin Gothic Book" w:cs="Calibri Light"/>
          <w:sz w:val="22"/>
          <w:szCs w:val="22"/>
        </w:rPr>
        <w:t>nga</w:t>
      </w:r>
      <w:proofErr w:type="spellEnd"/>
      <w:r w:rsidRPr="00822C6D">
        <w:rPr>
          <w:rFonts w:ascii="Franklin Gothic Book" w:eastAsia="Calibri Light" w:hAnsi="Franklin Gothic Book" w:cs="Calibri Light"/>
          <w:sz w:val="22"/>
          <w:szCs w:val="22"/>
        </w:rPr>
        <w:t xml:space="preserve"> </w:t>
      </w:r>
      <w:proofErr w:type="spellStart"/>
      <w:r w:rsidRPr="00822C6D">
        <w:rPr>
          <w:rFonts w:ascii="Calibri" w:eastAsia="Calibri Light" w:hAnsi="Calibri" w:cs="Calibri"/>
          <w:sz w:val="22"/>
          <w:szCs w:val="22"/>
        </w:rPr>
        <w:t>ṅ</w:t>
      </w:r>
      <w:r w:rsidRPr="00822C6D">
        <w:rPr>
          <w:rFonts w:ascii="Franklin Gothic Book" w:eastAsia="Calibri Light" w:hAnsi="Franklin Gothic Book" w:cs="Calibri Light"/>
          <w:sz w:val="22"/>
          <w:szCs w:val="22"/>
        </w:rPr>
        <w:t>waha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Vha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tshi</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khou</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shumisa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n</w:t>
      </w:r>
      <w:r w:rsidRPr="00822C6D">
        <w:rPr>
          <w:rFonts w:ascii="Calibri" w:eastAsia="Calibri Light" w:hAnsi="Calibri" w:cs="Calibri"/>
          <w:sz w:val="22"/>
          <w:szCs w:val="22"/>
        </w:rPr>
        <w:t>ḓ</w:t>
      </w:r>
      <w:r w:rsidRPr="00822C6D">
        <w:rPr>
          <w:rFonts w:ascii="Franklin Gothic Book" w:eastAsia="Calibri Light" w:hAnsi="Franklin Gothic Book" w:cs="Calibri Light"/>
          <w:sz w:val="22"/>
          <w:szCs w:val="22"/>
        </w:rPr>
        <w:t>ivho</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yavho</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ya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sialala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havha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vhafuwi</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vha</w:t>
      </w:r>
      <w:r w:rsidRPr="00822C6D">
        <w:rPr>
          <w:rFonts w:ascii="Calibri" w:eastAsia="Calibri Light" w:hAnsi="Calibri" w:cs="Calibri"/>
          <w:sz w:val="22"/>
          <w:szCs w:val="22"/>
        </w:rPr>
        <w:t>ṱ</w:t>
      </w:r>
      <w:r w:rsidRPr="00822C6D">
        <w:rPr>
          <w:rFonts w:ascii="Franklin Gothic Book" w:eastAsia="Calibri Light" w:hAnsi="Franklin Gothic Book" w:cs="Calibri Light"/>
          <w:sz w:val="22"/>
          <w:szCs w:val="22"/>
        </w:rPr>
        <w:t>uku</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vha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bveledza</w:t>
      </w:r>
      <w:proofErr w:type="spellEnd"/>
      <w:r w:rsidRPr="00822C6D">
        <w:rPr>
          <w:rFonts w:ascii="Franklin Gothic Book" w:eastAsia="Calibri Light" w:hAnsi="Franklin Gothic Book" w:cs="Calibri Light"/>
          <w:sz w:val="22"/>
          <w:szCs w:val="22"/>
        </w:rPr>
        <w:t xml:space="preserve"> tie </w:t>
      </w:r>
      <w:proofErr w:type="spellStart"/>
      <w:r w:rsidRPr="00822C6D">
        <w:rPr>
          <w:rFonts w:ascii="Franklin Gothic Book" w:eastAsia="Calibri Light" w:hAnsi="Franklin Gothic Book" w:cs="Calibri Light"/>
          <w:sz w:val="22"/>
          <w:szCs w:val="22"/>
        </w:rPr>
        <w:t>ya</w:t>
      </w:r>
      <w:proofErr w:type="spellEnd"/>
      <w:r w:rsidRPr="00822C6D">
        <w:rPr>
          <w:rFonts w:ascii="Franklin Gothic Book" w:eastAsia="Calibri Light" w:hAnsi="Franklin Gothic Book" w:cs="Calibri Light"/>
          <w:sz w:val="22"/>
          <w:szCs w:val="22"/>
        </w:rPr>
        <w:t xml:space="preserve"> rooibos (</w:t>
      </w:r>
      <w:proofErr w:type="spellStart"/>
      <w:r w:rsidRPr="00822C6D">
        <w:rPr>
          <w:rFonts w:ascii="Franklin Gothic Book" w:eastAsia="Calibri Light" w:hAnsi="Franklin Gothic Book" w:cs="Calibri Light"/>
          <w:sz w:val="22"/>
          <w:szCs w:val="22"/>
        </w:rPr>
        <w:t>ine</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ya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vha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uri</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ndi</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ya</w:t>
      </w:r>
      <w:proofErr w:type="spellEnd"/>
      <w:r w:rsidRPr="00822C6D">
        <w:rPr>
          <w:rFonts w:ascii="Franklin Gothic Book" w:eastAsia="Calibri Light" w:hAnsi="Franklin Gothic Book" w:cs="Calibri Light"/>
          <w:sz w:val="22"/>
          <w:szCs w:val="22"/>
        </w:rPr>
        <w:t xml:space="preserve"> </w:t>
      </w:r>
      <w:proofErr w:type="spellStart"/>
      <w:r w:rsidRPr="00822C6D">
        <w:rPr>
          <w:rFonts w:ascii="Calibri" w:eastAsia="Calibri Light" w:hAnsi="Calibri" w:cs="Calibri"/>
          <w:sz w:val="22"/>
          <w:szCs w:val="22"/>
        </w:rPr>
        <w:t>ḓ</w:t>
      </w:r>
      <w:r w:rsidRPr="00822C6D">
        <w:rPr>
          <w:rFonts w:ascii="Franklin Gothic Book" w:eastAsia="Calibri Light" w:hAnsi="Franklin Gothic Book" w:cs="Calibri Light"/>
          <w:sz w:val="22"/>
          <w:szCs w:val="22"/>
        </w:rPr>
        <w:t>aka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na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ine</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ya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lastRenderedPageBreak/>
        <w:t>vha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uri</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yo</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limiwa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na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zwimela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zwa</w:t>
      </w:r>
      <w:proofErr w:type="spellEnd"/>
      <w:r w:rsidRPr="00822C6D">
        <w:rPr>
          <w:rFonts w:ascii="Franklin Gothic Book" w:eastAsia="Calibri Light" w:hAnsi="Franklin Gothic Book" w:cs="Calibri Light"/>
          <w:sz w:val="22"/>
          <w:szCs w:val="22"/>
        </w:rPr>
        <w:t xml:space="preserve"> u </w:t>
      </w:r>
      <w:proofErr w:type="spellStart"/>
      <w:r w:rsidRPr="00822C6D">
        <w:rPr>
          <w:rFonts w:ascii="Calibri" w:eastAsia="Calibri Light" w:hAnsi="Calibri" w:cs="Calibri"/>
          <w:sz w:val="22"/>
          <w:szCs w:val="22"/>
        </w:rPr>
        <w:t>ḓ</w:t>
      </w:r>
      <w:r w:rsidRPr="00822C6D">
        <w:rPr>
          <w:rFonts w:ascii="Franklin Gothic Book" w:eastAsia="Calibri Light" w:hAnsi="Franklin Gothic Book" w:cs="Calibri Light"/>
          <w:sz w:val="22"/>
          <w:szCs w:val="22"/>
        </w:rPr>
        <w:t>itshilela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vha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ita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zwa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vhufuwi</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na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zwifuwo</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zwi</w:t>
      </w:r>
      <w:r w:rsidRPr="00822C6D">
        <w:rPr>
          <w:rFonts w:ascii="Calibri" w:eastAsia="Calibri Light" w:hAnsi="Calibri" w:cs="Calibri"/>
          <w:sz w:val="22"/>
          <w:szCs w:val="22"/>
        </w:rPr>
        <w:t>ṱ</w:t>
      </w:r>
      <w:r w:rsidRPr="00822C6D">
        <w:rPr>
          <w:rFonts w:ascii="Franklin Gothic Book" w:eastAsia="Calibri Light" w:hAnsi="Franklin Gothic Book" w:cs="Calibri Light"/>
          <w:sz w:val="22"/>
          <w:szCs w:val="22"/>
        </w:rPr>
        <w:t>uku</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Havha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vhalimi</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vha</w:t>
      </w:r>
      <w:r w:rsidRPr="00822C6D">
        <w:rPr>
          <w:rFonts w:ascii="Calibri" w:eastAsia="Calibri Light" w:hAnsi="Calibri" w:cs="Calibri"/>
          <w:sz w:val="22"/>
          <w:szCs w:val="22"/>
        </w:rPr>
        <w:t>ṱ</w:t>
      </w:r>
      <w:r w:rsidRPr="00822C6D">
        <w:rPr>
          <w:rFonts w:ascii="Franklin Gothic Book" w:eastAsia="Calibri Light" w:hAnsi="Franklin Gothic Book" w:cs="Calibri Light"/>
          <w:sz w:val="22"/>
          <w:szCs w:val="22"/>
        </w:rPr>
        <w:t>uku</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vha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dzingu</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nga</w:t>
      </w:r>
      <w:proofErr w:type="spellEnd"/>
      <w:r w:rsidRPr="00822C6D">
        <w:rPr>
          <w:rFonts w:ascii="Franklin Gothic Book" w:eastAsia="Calibri Light" w:hAnsi="Franklin Gothic Book" w:cs="Calibri Light"/>
          <w:sz w:val="22"/>
          <w:szCs w:val="22"/>
        </w:rPr>
        <w:t xml:space="preserve"> u </w:t>
      </w:r>
      <w:proofErr w:type="spellStart"/>
      <w:r w:rsidRPr="00822C6D">
        <w:rPr>
          <w:rFonts w:ascii="Franklin Gothic Book" w:eastAsia="Calibri Light" w:hAnsi="Franklin Gothic Book" w:cs="Calibri Light"/>
          <w:sz w:val="22"/>
          <w:szCs w:val="22"/>
        </w:rPr>
        <w:t>angaredza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vha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shuma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vhukati</w:t>
      </w:r>
      <w:proofErr w:type="spellEnd"/>
      <w:r w:rsidRPr="00822C6D">
        <w:rPr>
          <w:rFonts w:ascii="Franklin Gothic Book" w:eastAsia="Calibri Light" w:hAnsi="Franklin Gothic Book" w:cs="Calibri Light"/>
          <w:sz w:val="22"/>
          <w:szCs w:val="22"/>
        </w:rPr>
        <w:t xml:space="preserve"> ha </w:t>
      </w:r>
      <w:proofErr w:type="spellStart"/>
      <w:r w:rsidRPr="00822C6D">
        <w:rPr>
          <w:rFonts w:ascii="Franklin Gothic Book" w:eastAsia="Calibri Light" w:hAnsi="Franklin Gothic Book" w:cs="Calibri Light"/>
          <w:sz w:val="22"/>
          <w:szCs w:val="22"/>
        </w:rPr>
        <w:t>nwedzi</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muthihi</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na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wa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rathi</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vha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tshi</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khou</w:t>
      </w:r>
      <w:proofErr w:type="spellEnd"/>
      <w:r w:rsidRPr="00822C6D">
        <w:rPr>
          <w:rFonts w:ascii="Franklin Gothic Book" w:eastAsia="Calibri Light" w:hAnsi="Franklin Gothic Book" w:cs="Calibri Light"/>
          <w:sz w:val="22"/>
          <w:szCs w:val="22"/>
        </w:rPr>
        <w:t xml:space="preserve"> </w:t>
      </w:r>
      <w:proofErr w:type="spellStart"/>
      <w:r w:rsidRPr="00822C6D">
        <w:rPr>
          <w:rFonts w:ascii="Calibri" w:eastAsia="Calibri Light" w:hAnsi="Calibri" w:cs="Calibri"/>
          <w:sz w:val="22"/>
          <w:szCs w:val="22"/>
        </w:rPr>
        <w:t>ṱ</w:t>
      </w:r>
      <w:r w:rsidRPr="00822C6D">
        <w:rPr>
          <w:rFonts w:ascii="Franklin Gothic Book" w:eastAsia="Calibri Light" w:hAnsi="Franklin Gothic Book" w:cs="Calibri Light"/>
          <w:sz w:val="22"/>
          <w:szCs w:val="22"/>
        </w:rPr>
        <w:t>hogomela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zwimela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zwavho</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na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zwifuwo</w:t>
      </w:r>
      <w:proofErr w:type="spellEnd"/>
      <w:r w:rsidRPr="00822C6D">
        <w:rPr>
          <w:rFonts w:ascii="Franklin Gothic Book" w:eastAsia="Calibri Light" w:hAnsi="Franklin Gothic Book" w:cs="Calibri Light"/>
          <w:sz w:val="22"/>
          <w:szCs w:val="22"/>
        </w:rPr>
        <w:t xml:space="preserve"> kha </w:t>
      </w:r>
      <w:proofErr w:type="spellStart"/>
      <w:r w:rsidRPr="00822C6D">
        <w:rPr>
          <w:rFonts w:ascii="Franklin Gothic Book" w:eastAsia="Calibri Light" w:hAnsi="Franklin Gothic Book" w:cs="Calibri Light"/>
          <w:sz w:val="22"/>
          <w:szCs w:val="22"/>
        </w:rPr>
        <w:t>mavu</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ane</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vha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vha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nao</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vha</w:t>
      </w:r>
      <w:proofErr w:type="spellEnd"/>
      <w:r w:rsidRPr="00822C6D">
        <w:rPr>
          <w:rFonts w:ascii="Franklin Gothic Book" w:eastAsia="Calibri Light" w:hAnsi="Franklin Gothic Book" w:cs="Calibri Light"/>
          <w:sz w:val="22"/>
          <w:szCs w:val="22"/>
        </w:rPr>
        <w:t xml:space="preserve"> a </w:t>
      </w:r>
      <w:proofErr w:type="spellStart"/>
      <w:r w:rsidRPr="00822C6D">
        <w:rPr>
          <w:rFonts w:ascii="Franklin Gothic Book" w:eastAsia="Calibri Light" w:hAnsi="Franklin Gothic Book" w:cs="Calibri Light"/>
          <w:sz w:val="22"/>
          <w:szCs w:val="22"/>
        </w:rPr>
        <w:t>hira</w:t>
      </w:r>
      <w:proofErr w:type="spellEnd"/>
      <w:r w:rsidRPr="00822C6D">
        <w:rPr>
          <w:rFonts w:ascii="Franklin Gothic Book" w:eastAsia="Calibri Light" w:hAnsi="Franklin Gothic Book" w:cs="Calibri Light"/>
          <w:sz w:val="22"/>
          <w:szCs w:val="22"/>
        </w:rPr>
        <w:t xml:space="preserve"> kana </w:t>
      </w:r>
      <w:proofErr w:type="spellStart"/>
      <w:r w:rsidRPr="00822C6D">
        <w:rPr>
          <w:rFonts w:ascii="Franklin Gothic Book" w:eastAsia="Calibri Light" w:hAnsi="Franklin Gothic Book" w:cs="Calibri Light"/>
          <w:sz w:val="22"/>
          <w:szCs w:val="22"/>
        </w:rPr>
        <w:t>vhane</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vha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vha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na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tshumiso</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ya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mvelele</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Tshifhinga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tshavho</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tsho</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salaho</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tsha</w:t>
      </w:r>
      <w:proofErr w:type="spellEnd"/>
      <w:r w:rsidRPr="00822C6D">
        <w:rPr>
          <w:rFonts w:ascii="Franklin Gothic Book" w:eastAsia="Calibri Light" w:hAnsi="Franklin Gothic Book" w:cs="Calibri Light"/>
          <w:sz w:val="22"/>
          <w:szCs w:val="22"/>
        </w:rPr>
        <w:t xml:space="preserve"> u </w:t>
      </w:r>
      <w:proofErr w:type="spellStart"/>
      <w:r w:rsidRPr="00822C6D">
        <w:rPr>
          <w:rFonts w:ascii="Franklin Gothic Book" w:eastAsia="Calibri Light" w:hAnsi="Franklin Gothic Book" w:cs="Calibri Light"/>
          <w:sz w:val="22"/>
          <w:szCs w:val="22"/>
        </w:rPr>
        <w:t>shuma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vha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tshi</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fhedza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sa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vhashumi</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vha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khalanwaha</w:t>
      </w:r>
      <w:proofErr w:type="spellEnd"/>
      <w:r w:rsidRPr="00822C6D">
        <w:rPr>
          <w:rFonts w:ascii="Franklin Gothic Book" w:eastAsia="Calibri Light" w:hAnsi="Franklin Gothic Book" w:cs="Calibri Light"/>
          <w:sz w:val="22"/>
          <w:szCs w:val="22"/>
        </w:rPr>
        <w:t xml:space="preserve"> kha </w:t>
      </w:r>
      <w:proofErr w:type="spellStart"/>
      <w:r w:rsidRPr="00822C6D">
        <w:rPr>
          <w:rFonts w:ascii="Franklin Gothic Book" w:eastAsia="Calibri Light" w:hAnsi="Franklin Gothic Book" w:cs="Calibri Light"/>
          <w:sz w:val="22"/>
          <w:szCs w:val="22"/>
        </w:rPr>
        <w:t>bulasi</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dza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tsini</w:t>
      </w:r>
      <w:proofErr w:type="spellEnd"/>
      <w:r w:rsidRPr="00822C6D">
        <w:rPr>
          <w:rFonts w:ascii="Franklin Gothic Book" w:eastAsia="Calibri Light" w:hAnsi="Franklin Gothic Book" w:cs="Calibri Light"/>
          <w:sz w:val="22"/>
          <w:szCs w:val="22"/>
        </w:rPr>
        <w:t xml:space="preserve"> kana kule. </w:t>
      </w:r>
      <w:proofErr w:type="spellStart"/>
      <w:r w:rsidRPr="00822C6D">
        <w:rPr>
          <w:rFonts w:ascii="Franklin Gothic Book" w:eastAsia="Calibri Light" w:hAnsi="Franklin Gothic Book" w:cs="Calibri Light"/>
          <w:sz w:val="22"/>
          <w:szCs w:val="22"/>
        </w:rPr>
        <w:t>Fhethu</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hune</w:t>
      </w:r>
      <w:proofErr w:type="spellEnd"/>
      <w:r w:rsidRPr="00822C6D">
        <w:rPr>
          <w:rFonts w:ascii="Franklin Gothic Book" w:eastAsia="Calibri Light" w:hAnsi="Franklin Gothic Book" w:cs="Calibri Light"/>
          <w:sz w:val="22"/>
          <w:szCs w:val="22"/>
        </w:rPr>
        <w:t xml:space="preserve"> ha </w:t>
      </w:r>
      <w:proofErr w:type="spellStart"/>
      <w:r w:rsidRPr="00822C6D">
        <w:rPr>
          <w:rFonts w:ascii="Franklin Gothic Book" w:eastAsia="Calibri Light" w:hAnsi="Franklin Gothic Book" w:cs="Calibri Light"/>
          <w:sz w:val="22"/>
          <w:szCs w:val="22"/>
        </w:rPr>
        <w:t>vha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na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mavu</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ane</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avha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uri</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ndi</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ma</w:t>
      </w:r>
      <w:r w:rsidRPr="00822C6D">
        <w:rPr>
          <w:rFonts w:ascii="Calibri" w:eastAsia="Calibri Light" w:hAnsi="Calibri" w:cs="Calibri"/>
          <w:sz w:val="22"/>
          <w:szCs w:val="22"/>
        </w:rPr>
        <w:t>ṱ</w:t>
      </w:r>
      <w:r w:rsidRPr="00822C6D">
        <w:rPr>
          <w:rFonts w:ascii="Franklin Gothic Book" w:eastAsia="Calibri Light" w:hAnsi="Franklin Gothic Book" w:cs="Calibri Light"/>
          <w:sz w:val="22"/>
          <w:szCs w:val="22"/>
        </w:rPr>
        <w:t>uku</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ane</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avha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uri</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aya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limiwa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na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vhalimi</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vha</w:t>
      </w:r>
      <w:r w:rsidRPr="00822C6D">
        <w:rPr>
          <w:rFonts w:ascii="Calibri" w:eastAsia="Calibri Light" w:hAnsi="Calibri" w:cs="Calibri"/>
          <w:sz w:val="22"/>
          <w:szCs w:val="22"/>
        </w:rPr>
        <w:t>ṱ</w:t>
      </w:r>
      <w:r w:rsidRPr="00822C6D">
        <w:rPr>
          <w:rFonts w:ascii="Franklin Gothic Book" w:eastAsia="Calibri Light" w:hAnsi="Franklin Gothic Book" w:cs="Calibri Light"/>
          <w:sz w:val="22"/>
          <w:szCs w:val="22"/>
        </w:rPr>
        <w:t>uku</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vha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na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zwithu</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zwi</w:t>
      </w:r>
      <w:r w:rsidRPr="00822C6D">
        <w:rPr>
          <w:rFonts w:ascii="Calibri" w:eastAsia="Calibri Light" w:hAnsi="Calibri" w:cs="Calibri"/>
          <w:sz w:val="22"/>
          <w:szCs w:val="22"/>
        </w:rPr>
        <w:t>ṱ</w:t>
      </w:r>
      <w:r w:rsidRPr="00822C6D">
        <w:rPr>
          <w:rFonts w:ascii="Franklin Gothic Book" w:eastAsia="Calibri Light" w:hAnsi="Franklin Gothic Book" w:cs="Calibri Light"/>
          <w:sz w:val="22"/>
          <w:szCs w:val="22"/>
        </w:rPr>
        <w:t>uku</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vhukuma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zwine</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vha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nga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zwi</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ita</w:t>
      </w:r>
      <w:proofErr w:type="spellEnd"/>
      <w:r w:rsidRPr="00822C6D">
        <w:rPr>
          <w:rFonts w:ascii="Franklin Gothic Book" w:eastAsia="Calibri Light" w:hAnsi="Franklin Gothic Book" w:cs="Calibri Light"/>
          <w:sz w:val="22"/>
          <w:szCs w:val="22"/>
        </w:rPr>
        <w:t xml:space="preserve"> kha u </w:t>
      </w:r>
      <w:proofErr w:type="spellStart"/>
      <w:r w:rsidRPr="00822C6D">
        <w:rPr>
          <w:rFonts w:ascii="Calibri" w:eastAsia="Calibri Light" w:hAnsi="Calibri" w:cs="Calibri"/>
          <w:sz w:val="22"/>
          <w:szCs w:val="22"/>
        </w:rPr>
        <w:t>ḓ</w:t>
      </w:r>
      <w:r w:rsidRPr="00822C6D">
        <w:rPr>
          <w:rFonts w:ascii="Franklin Gothic Book" w:eastAsia="Calibri Light" w:hAnsi="Franklin Gothic Book" w:cs="Calibri Light"/>
          <w:sz w:val="22"/>
          <w:szCs w:val="22"/>
        </w:rPr>
        <w:t>itshidza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nga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zwithu</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zwi</w:t>
      </w:r>
      <w:r w:rsidRPr="00822C6D">
        <w:rPr>
          <w:rFonts w:ascii="Calibri" w:eastAsia="Calibri Light" w:hAnsi="Calibri" w:cs="Calibri"/>
          <w:sz w:val="22"/>
          <w:szCs w:val="22"/>
        </w:rPr>
        <w:t>ṱ</w:t>
      </w:r>
      <w:r w:rsidRPr="00822C6D">
        <w:rPr>
          <w:rFonts w:ascii="Franklin Gothic Book" w:eastAsia="Calibri Light" w:hAnsi="Franklin Gothic Book" w:cs="Calibri Light"/>
          <w:sz w:val="22"/>
          <w:szCs w:val="22"/>
        </w:rPr>
        <w:t>uku</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na</w:t>
      </w:r>
      <w:proofErr w:type="spellEnd"/>
      <w:r w:rsidRPr="00822C6D">
        <w:rPr>
          <w:rFonts w:ascii="Franklin Gothic Book" w:eastAsia="Calibri Light" w:hAnsi="Franklin Gothic Book" w:cs="Calibri Light"/>
          <w:sz w:val="22"/>
          <w:szCs w:val="22"/>
        </w:rPr>
        <w:t xml:space="preserve"> u lima </w:t>
      </w:r>
      <w:proofErr w:type="spellStart"/>
      <w:r w:rsidRPr="00822C6D">
        <w:rPr>
          <w:rFonts w:ascii="Franklin Gothic Book" w:eastAsia="Calibri Light" w:hAnsi="Franklin Gothic Book" w:cs="Calibri Light"/>
          <w:sz w:val="22"/>
          <w:szCs w:val="22"/>
        </w:rPr>
        <w:t>zwimela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Zwo</w:t>
      </w:r>
      <w:proofErr w:type="spellEnd"/>
      <w:r w:rsidRPr="00822C6D">
        <w:rPr>
          <w:rFonts w:ascii="Franklin Gothic Book" w:eastAsia="Calibri Light" w:hAnsi="Franklin Gothic Book" w:cs="Calibri Light"/>
          <w:sz w:val="22"/>
          <w:szCs w:val="22"/>
        </w:rPr>
        <w:t xml:space="preserve"> no </w:t>
      </w:r>
      <w:proofErr w:type="spellStart"/>
      <w:r w:rsidRPr="00822C6D">
        <w:rPr>
          <w:rFonts w:ascii="Franklin Gothic Book" w:eastAsia="Calibri Light" w:hAnsi="Franklin Gothic Book" w:cs="Calibri Light"/>
          <w:sz w:val="22"/>
          <w:szCs w:val="22"/>
        </w:rPr>
        <w:t>kon</w:t>
      </w:r>
      <w:r w:rsidRPr="00822C6D">
        <w:rPr>
          <w:rFonts w:ascii="Calibri" w:eastAsia="Calibri Light" w:hAnsi="Calibri" w:cs="Calibri"/>
          <w:sz w:val="22"/>
          <w:szCs w:val="22"/>
        </w:rPr>
        <w:t>ḓ</w:t>
      </w:r>
      <w:r w:rsidRPr="00822C6D">
        <w:rPr>
          <w:rFonts w:ascii="Franklin Gothic Book" w:eastAsia="Calibri Light" w:hAnsi="Franklin Gothic Book" w:cs="Calibri Light"/>
          <w:sz w:val="22"/>
          <w:szCs w:val="22"/>
        </w:rPr>
        <w:t>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vhukuma</w:t>
      </w:r>
      <w:proofErr w:type="spellEnd"/>
      <w:r w:rsidRPr="00822C6D">
        <w:rPr>
          <w:rFonts w:ascii="Franklin Gothic Book" w:eastAsia="Calibri Light" w:hAnsi="Franklin Gothic Book" w:cs="Calibri Light"/>
          <w:sz w:val="22"/>
          <w:szCs w:val="22"/>
        </w:rPr>
        <w:t xml:space="preserve"> u lima </w:t>
      </w:r>
      <w:proofErr w:type="spellStart"/>
      <w:r w:rsidRPr="00822C6D">
        <w:rPr>
          <w:rFonts w:ascii="Franklin Gothic Book" w:eastAsia="Calibri Light" w:hAnsi="Franklin Gothic Book" w:cs="Calibri Light"/>
          <w:sz w:val="22"/>
          <w:szCs w:val="22"/>
        </w:rPr>
        <w:t>zwimela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na</w:t>
      </w:r>
      <w:proofErr w:type="spellEnd"/>
      <w:r w:rsidRPr="00822C6D">
        <w:rPr>
          <w:rFonts w:ascii="Franklin Gothic Book" w:eastAsia="Calibri Light" w:hAnsi="Franklin Gothic Book" w:cs="Calibri Light"/>
          <w:sz w:val="22"/>
          <w:szCs w:val="22"/>
        </w:rPr>
        <w:t xml:space="preserve"> u </w:t>
      </w:r>
      <w:proofErr w:type="spellStart"/>
      <w:r w:rsidRPr="00822C6D">
        <w:rPr>
          <w:rFonts w:ascii="Calibri" w:eastAsia="Calibri Light" w:hAnsi="Calibri" w:cs="Calibri"/>
          <w:sz w:val="22"/>
          <w:szCs w:val="22"/>
        </w:rPr>
        <w:t>ḓ</w:t>
      </w:r>
      <w:r w:rsidRPr="00822C6D">
        <w:rPr>
          <w:rFonts w:ascii="Franklin Gothic Book" w:eastAsia="Calibri Light" w:hAnsi="Franklin Gothic Book" w:cs="Calibri Light"/>
          <w:sz w:val="22"/>
          <w:szCs w:val="22"/>
        </w:rPr>
        <w:t>itshidza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nga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mulandu</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wa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gomelelo</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na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nyimelo</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dza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mutsho</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dzine</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dza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vha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uri</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adzi</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lavhelelwa</w:t>
      </w:r>
      <w:proofErr w:type="spellEnd"/>
      <w:r w:rsidRPr="00822C6D">
        <w:rPr>
          <w:rFonts w:ascii="Franklin Gothic Book" w:eastAsia="Calibri Light" w:hAnsi="Franklin Gothic Book" w:cs="Calibri Light"/>
          <w:sz w:val="22"/>
          <w:szCs w:val="22"/>
        </w:rPr>
        <w:t>.</w:t>
      </w:r>
    </w:p>
    <w:p w14:paraId="3E84750D" w14:textId="77777777" w:rsidR="00822C6D" w:rsidRPr="00822C6D" w:rsidRDefault="00822C6D" w:rsidP="00822C6D">
      <w:pPr>
        <w:pStyle w:val="ListParagraph"/>
        <w:jc w:val="both"/>
        <w:rPr>
          <w:rFonts w:ascii="Franklin Gothic Book" w:eastAsia="Calibri Light" w:hAnsi="Franklin Gothic Book" w:cs="Calibri Light"/>
          <w:sz w:val="22"/>
          <w:szCs w:val="22"/>
        </w:rPr>
      </w:pPr>
    </w:p>
    <w:p w14:paraId="688DB3F4" w14:textId="4ACFD6E8" w:rsidR="000A20EF" w:rsidRPr="00E02FC3" w:rsidRDefault="00822C6D" w:rsidP="00822C6D">
      <w:pPr>
        <w:pStyle w:val="ListParagraph"/>
        <w:numPr>
          <w:ilvl w:val="0"/>
          <w:numId w:val="50"/>
        </w:numPr>
        <w:jc w:val="both"/>
        <w:rPr>
          <w:rFonts w:ascii="Franklin Gothic Book" w:eastAsia="Calibri Light" w:hAnsi="Franklin Gothic Book" w:cs="Calibri Light"/>
          <w:sz w:val="22"/>
          <w:szCs w:val="22"/>
        </w:rPr>
      </w:pPr>
      <w:proofErr w:type="spellStart"/>
      <w:r w:rsidRPr="00822C6D">
        <w:rPr>
          <w:rFonts w:ascii="Franklin Gothic Book" w:eastAsia="Calibri Light" w:hAnsi="Franklin Gothic Book" w:cs="Calibri Light"/>
          <w:sz w:val="22"/>
          <w:szCs w:val="22"/>
        </w:rPr>
        <w:t>Tshumisano</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ya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Heiveld</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i</w:t>
      </w:r>
      <w:proofErr w:type="spellEnd"/>
      <w:r w:rsidRPr="00822C6D">
        <w:rPr>
          <w:rFonts w:ascii="Franklin Gothic Book" w:eastAsia="Calibri Light" w:hAnsi="Franklin Gothic Book" w:cs="Calibri Light"/>
          <w:sz w:val="22"/>
          <w:szCs w:val="22"/>
        </w:rPr>
        <w:t xml:space="preserve"> </w:t>
      </w:r>
      <w:proofErr w:type="spellStart"/>
      <w:r w:rsidRPr="00822C6D">
        <w:rPr>
          <w:rFonts w:ascii="Calibri" w:eastAsia="Calibri Light" w:hAnsi="Calibri" w:cs="Calibri"/>
          <w:sz w:val="22"/>
          <w:szCs w:val="22"/>
        </w:rPr>
        <w:t>ṋ</w:t>
      </w:r>
      <w:r w:rsidRPr="00822C6D">
        <w:rPr>
          <w:rFonts w:ascii="Franklin Gothic Book" w:eastAsia="Calibri Light" w:hAnsi="Franklin Gothic Book" w:cs="Calibri Light"/>
          <w:sz w:val="22"/>
          <w:szCs w:val="22"/>
        </w:rPr>
        <w:t>etshedza</w:t>
      </w:r>
      <w:proofErr w:type="spellEnd"/>
      <w:r w:rsidRPr="00822C6D">
        <w:rPr>
          <w:rFonts w:ascii="Franklin Gothic Book" w:eastAsia="Calibri Light" w:hAnsi="Franklin Gothic Book" w:cs="Calibri Light"/>
          <w:sz w:val="22"/>
          <w:szCs w:val="22"/>
        </w:rPr>
        <w:t xml:space="preserve"> tie </w:t>
      </w:r>
      <w:proofErr w:type="spellStart"/>
      <w:r w:rsidRPr="00822C6D">
        <w:rPr>
          <w:rFonts w:ascii="Franklin Gothic Book" w:eastAsia="Calibri Light" w:hAnsi="Franklin Gothic Book" w:cs="Calibri Light"/>
          <w:sz w:val="22"/>
          <w:szCs w:val="22"/>
        </w:rPr>
        <w:t>ya</w:t>
      </w:r>
      <w:proofErr w:type="spellEnd"/>
      <w:r w:rsidRPr="00822C6D">
        <w:rPr>
          <w:rFonts w:ascii="Franklin Gothic Book" w:eastAsia="Calibri Light" w:hAnsi="Franklin Gothic Book" w:cs="Calibri Light"/>
          <w:sz w:val="22"/>
          <w:szCs w:val="22"/>
        </w:rPr>
        <w:t xml:space="preserve"> rooibos </w:t>
      </w:r>
      <w:proofErr w:type="spellStart"/>
      <w:r w:rsidRPr="00822C6D">
        <w:rPr>
          <w:rFonts w:ascii="Franklin Gothic Book" w:eastAsia="Calibri Light" w:hAnsi="Franklin Gothic Book" w:cs="Calibri Light"/>
          <w:sz w:val="22"/>
          <w:szCs w:val="22"/>
        </w:rPr>
        <w:t>yo</w:t>
      </w:r>
      <w:proofErr w:type="spellEnd"/>
      <w:r w:rsidRPr="00822C6D">
        <w:rPr>
          <w:rFonts w:ascii="Franklin Gothic Book" w:eastAsia="Calibri Light" w:hAnsi="Franklin Gothic Book" w:cs="Calibri Light"/>
          <w:sz w:val="22"/>
          <w:szCs w:val="22"/>
        </w:rPr>
        <w:t xml:space="preserve"> </w:t>
      </w:r>
      <w:proofErr w:type="spellStart"/>
      <w:r w:rsidRPr="00822C6D">
        <w:rPr>
          <w:rFonts w:ascii="Calibri" w:eastAsia="Calibri Light" w:hAnsi="Calibri" w:cs="Calibri"/>
          <w:sz w:val="22"/>
          <w:szCs w:val="22"/>
        </w:rPr>
        <w:t>ṱ</w:t>
      </w:r>
      <w:r w:rsidRPr="00822C6D">
        <w:rPr>
          <w:rFonts w:ascii="Franklin Gothic Book" w:eastAsia="Calibri Light" w:hAnsi="Franklin Gothic Book" w:cs="Calibri Light"/>
          <w:sz w:val="22"/>
          <w:szCs w:val="22"/>
        </w:rPr>
        <w:t>avhiwaho</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na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yo</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ka</w:t>
      </w:r>
      <w:r w:rsidRPr="00822C6D">
        <w:rPr>
          <w:rFonts w:ascii="Calibri" w:eastAsia="Calibri Light" w:hAnsi="Calibri" w:cs="Calibri"/>
          <w:sz w:val="22"/>
          <w:szCs w:val="22"/>
        </w:rPr>
        <w:t>ṋ</w:t>
      </w:r>
      <w:r w:rsidRPr="00822C6D">
        <w:rPr>
          <w:rFonts w:ascii="Franklin Gothic Book" w:eastAsia="Calibri Light" w:hAnsi="Franklin Gothic Book" w:cs="Calibri Light"/>
          <w:sz w:val="22"/>
          <w:szCs w:val="22"/>
        </w:rPr>
        <w:t>iwaho</w:t>
      </w:r>
      <w:proofErr w:type="spellEnd"/>
      <w:r w:rsidRPr="00822C6D">
        <w:rPr>
          <w:rFonts w:ascii="Franklin Gothic Book" w:eastAsia="Calibri Light" w:hAnsi="Franklin Gothic Book" w:cs="Calibri Light"/>
          <w:sz w:val="22"/>
          <w:szCs w:val="22"/>
        </w:rPr>
        <w:t xml:space="preserve"> </w:t>
      </w:r>
      <w:proofErr w:type="spellStart"/>
      <w:r w:rsidRPr="00822C6D">
        <w:rPr>
          <w:rFonts w:ascii="Calibri" w:eastAsia="Calibri Light" w:hAnsi="Calibri" w:cs="Calibri"/>
          <w:sz w:val="22"/>
          <w:szCs w:val="22"/>
        </w:rPr>
        <w:t>ḓ</w:t>
      </w:r>
      <w:r w:rsidRPr="00822C6D">
        <w:rPr>
          <w:rFonts w:ascii="Franklin Gothic Book" w:eastAsia="Calibri Light" w:hAnsi="Franklin Gothic Book" w:cs="Calibri Light"/>
          <w:sz w:val="22"/>
          <w:szCs w:val="22"/>
        </w:rPr>
        <w:t>akani</w:t>
      </w:r>
      <w:proofErr w:type="spellEnd"/>
      <w:r w:rsidRPr="00822C6D">
        <w:rPr>
          <w:rFonts w:ascii="Franklin Gothic Book" w:eastAsia="Calibri Light" w:hAnsi="Franklin Gothic Book" w:cs="Calibri Light"/>
          <w:sz w:val="22"/>
          <w:szCs w:val="22"/>
        </w:rPr>
        <w:t xml:space="preserve"> u </w:t>
      </w:r>
      <w:proofErr w:type="spellStart"/>
      <w:r w:rsidRPr="00822C6D">
        <w:rPr>
          <w:rFonts w:ascii="Franklin Gothic Book" w:eastAsia="Calibri Light" w:hAnsi="Franklin Gothic Book" w:cs="Calibri Light"/>
          <w:sz w:val="22"/>
          <w:szCs w:val="22"/>
        </w:rPr>
        <w:t>itela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mimakete</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ya</w:t>
      </w:r>
      <w:proofErr w:type="spellEnd"/>
      <w:r w:rsidRPr="00822C6D">
        <w:rPr>
          <w:rFonts w:ascii="Franklin Gothic Book" w:eastAsia="Calibri Light" w:hAnsi="Franklin Gothic Book" w:cs="Calibri Light"/>
          <w:sz w:val="22"/>
          <w:szCs w:val="22"/>
        </w:rPr>
        <w:t xml:space="preserve"> niche fairtrade </w:t>
      </w:r>
      <w:proofErr w:type="spellStart"/>
      <w:r w:rsidRPr="00822C6D">
        <w:rPr>
          <w:rFonts w:ascii="Franklin Gothic Book" w:eastAsia="Calibri Light" w:hAnsi="Franklin Gothic Book" w:cs="Calibri Light"/>
          <w:sz w:val="22"/>
          <w:szCs w:val="22"/>
        </w:rPr>
        <w:t>na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ya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zwimela</w:t>
      </w:r>
      <w:proofErr w:type="spellEnd"/>
      <w:r w:rsidRPr="00822C6D">
        <w:rPr>
          <w:rFonts w:ascii="Franklin Gothic Book" w:eastAsia="Calibri Light" w:hAnsi="Franklin Gothic Book" w:cs="Calibri Light"/>
          <w:sz w:val="22"/>
          <w:szCs w:val="22"/>
        </w:rPr>
        <w:t xml:space="preserve"> kha </w:t>
      </w:r>
      <w:proofErr w:type="spellStart"/>
      <w:r w:rsidRPr="00822C6D">
        <w:rPr>
          <w:rFonts w:ascii="Calibri" w:eastAsia="Calibri Light" w:hAnsi="Calibri" w:cs="Calibri"/>
          <w:sz w:val="22"/>
          <w:szCs w:val="22"/>
        </w:rPr>
        <w:t>ḽ</w:t>
      </w:r>
      <w:r w:rsidRPr="00822C6D">
        <w:rPr>
          <w:rFonts w:ascii="Franklin Gothic Book" w:eastAsia="Calibri Light" w:hAnsi="Franklin Gothic Book" w:cs="Calibri Light"/>
          <w:sz w:val="22"/>
          <w:szCs w:val="22"/>
        </w:rPr>
        <w:t>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Yuropa</w:t>
      </w:r>
      <w:proofErr w:type="spellEnd"/>
      <w:r w:rsidRPr="00822C6D">
        <w:rPr>
          <w:rFonts w:ascii="Franklin Gothic Book" w:eastAsia="Calibri Light" w:hAnsi="Franklin Gothic Book" w:cs="Calibri Light"/>
          <w:sz w:val="22"/>
          <w:szCs w:val="22"/>
        </w:rPr>
        <w:t xml:space="preserve">, Amerika </w:t>
      </w:r>
      <w:proofErr w:type="spellStart"/>
      <w:r w:rsidRPr="00822C6D">
        <w:rPr>
          <w:rFonts w:ascii="Franklin Gothic Book" w:eastAsia="Calibri Light" w:hAnsi="Franklin Gothic Book" w:cs="Calibri Light"/>
          <w:sz w:val="22"/>
          <w:szCs w:val="22"/>
        </w:rPr>
        <w:t>Tshipembe</w:t>
      </w:r>
      <w:proofErr w:type="spellEnd"/>
      <w:r w:rsidRPr="00822C6D">
        <w:rPr>
          <w:rFonts w:ascii="Franklin Gothic Book" w:eastAsia="Calibri Light" w:hAnsi="Franklin Gothic Book" w:cs="Calibri Light"/>
          <w:sz w:val="22"/>
          <w:szCs w:val="22"/>
        </w:rPr>
        <w:t xml:space="preserve">, Australasia </w:t>
      </w:r>
      <w:proofErr w:type="spellStart"/>
      <w:r w:rsidRPr="00822C6D">
        <w:rPr>
          <w:rFonts w:ascii="Franklin Gothic Book" w:eastAsia="Calibri Light" w:hAnsi="Franklin Gothic Book" w:cs="Calibri Light"/>
          <w:sz w:val="22"/>
          <w:szCs w:val="22"/>
        </w:rPr>
        <w:t>na</w:t>
      </w:r>
      <w:proofErr w:type="spellEnd"/>
      <w:r w:rsidRPr="00822C6D">
        <w:rPr>
          <w:rFonts w:ascii="Franklin Gothic Book" w:eastAsia="Calibri Light" w:hAnsi="Franklin Gothic Book" w:cs="Calibri Light"/>
          <w:sz w:val="22"/>
          <w:szCs w:val="22"/>
        </w:rPr>
        <w:t xml:space="preserve"> Afrika </w:t>
      </w:r>
      <w:proofErr w:type="spellStart"/>
      <w:r w:rsidRPr="00822C6D">
        <w:rPr>
          <w:rFonts w:ascii="Franklin Gothic Book" w:eastAsia="Calibri Light" w:hAnsi="Franklin Gothic Book" w:cs="Calibri Light"/>
          <w:sz w:val="22"/>
          <w:szCs w:val="22"/>
        </w:rPr>
        <w:t>Tshipembe</w:t>
      </w:r>
      <w:proofErr w:type="spellEnd"/>
      <w:r w:rsidRPr="00822C6D">
        <w:rPr>
          <w:rFonts w:ascii="Franklin Gothic Book" w:eastAsia="Calibri Light" w:hAnsi="Franklin Gothic Book" w:cs="Calibri Light"/>
          <w:sz w:val="22"/>
          <w:szCs w:val="22"/>
        </w:rPr>
        <w:t xml:space="preserve">. U </w:t>
      </w:r>
      <w:proofErr w:type="spellStart"/>
      <w:r w:rsidRPr="00822C6D">
        <w:rPr>
          <w:rFonts w:ascii="Franklin Gothic Book" w:eastAsia="Calibri Light" w:hAnsi="Franklin Gothic Book" w:cs="Calibri Light"/>
          <w:sz w:val="22"/>
          <w:szCs w:val="22"/>
        </w:rPr>
        <w:t>tshi</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khou</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tevhedza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zwilinganyo</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zwa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dzitshaka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Heiveld</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yo</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thoma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maitele</w:t>
      </w:r>
      <w:proofErr w:type="spellEnd"/>
      <w:r w:rsidRPr="00822C6D">
        <w:rPr>
          <w:rFonts w:ascii="Franklin Gothic Book" w:eastAsia="Calibri Light" w:hAnsi="Franklin Gothic Book" w:cs="Calibri Light"/>
          <w:sz w:val="22"/>
          <w:szCs w:val="22"/>
        </w:rPr>
        <w:t xml:space="preserve"> a </w:t>
      </w:r>
      <w:proofErr w:type="spellStart"/>
      <w:r w:rsidRPr="00822C6D">
        <w:rPr>
          <w:rFonts w:ascii="Franklin Gothic Book" w:eastAsia="Calibri Light" w:hAnsi="Franklin Gothic Book" w:cs="Calibri Light"/>
          <w:sz w:val="22"/>
          <w:szCs w:val="22"/>
        </w:rPr>
        <w:t>nga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ngomu</w:t>
      </w:r>
      <w:proofErr w:type="spellEnd"/>
      <w:r w:rsidRPr="00822C6D">
        <w:rPr>
          <w:rFonts w:ascii="Franklin Gothic Book" w:eastAsia="Calibri Light" w:hAnsi="Franklin Gothic Book" w:cs="Calibri Light"/>
          <w:sz w:val="22"/>
          <w:szCs w:val="22"/>
        </w:rPr>
        <w:t xml:space="preserve"> a u </w:t>
      </w:r>
      <w:proofErr w:type="spellStart"/>
      <w:r w:rsidRPr="00822C6D">
        <w:rPr>
          <w:rFonts w:ascii="Franklin Gothic Book" w:eastAsia="Calibri Light" w:hAnsi="Franklin Gothic Book" w:cs="Calibri Light"/>
          <w:sz w:val="22"/>
          <w:szCs w:val="22"/>
        </w:rPr>
        <w:t>vhona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uri</w:t>
      </w:r>
      <w:proofErr w:type="spellEnd"/>
      <w:r w:rsidRPr="00822C6D">
        <w:rPr>
          <w:rFonts w:ascii="Franklin Gothic Book" w:eastAsia="Calibri Light" w:hAnsi="Franklin Gothic Book" w:cs="Calibri Light"/>
          <w:sz w:val="22"/>
          <w:szCs w:val="22"/>
        </w:rPr>
        <w:t xml:space="preserve"> hu </w:t>
      </w:r>
      <w:proofErr w:type="spellStart"/>
      <w:r w:rsidRPr="00822C6D">
        <w:rPr>
          <w:rFonts w:ascii="Franklin Gothic Book" w:eastAsia="Calibri Light" w:hAnsi="Franklin Gothic Book" w:cs="Calibri Light"/>
          <w:sz w:val="22"/>
          <w:szCs w:val="22"/>
        </w:rPr>
        <w:t>na</w:t>
      </w:r>
      <w:proofErr w:type="spellEnd"/>
      <w:r w:rsidRPr="00822C6D">
        <w:rPr>
          <w:rFonts w:ascii="Franklin Gothic Book" w:eastAsia="Calibri Light" w:hAnsi="Franklin Gothic Book" w:cs="Calibri Light"/>
          <w:sz w:val="22"/>
          <w:szCs w:val="22"/>
        </w:rPr>
        <w:t xml:space="preserve"> u </w:t>
      </w:r>
      <w:proofErr w:type="spellStart"/>
      <w:r w:rsidRPr="00822C6D">
        <w:rPr>
          <w:rFonts w:ascii="Franklin Gothic Book" w:eastAsia="Calibri Light" w:hAnsi="Franklin Gothic Book" w:cs="Calibri Light"/>
          <w:sz w:val="22"/>
          <w:szCs w:val="22"/>
        </w:rPr>
        <w:t>bveledziwa</w:t>
      </w:r>
      <w:proofErr w:type="spellEnd"/>
      <w:r w:rsidRPr="00822C6D">
        <w:rPr>
          <w:rFonts w:ascii="Franklin Gothic Book" w:eastAsia="Calibri Light" w:hAnsi="Franklin Gothic Book" w:cs="Calibri Light"/>
          <w:sz w:val="22"/>
          <w:szCs w:val="22"/>
        </w:rPr>
        <w:t xml:space="preserve"> ha </w:t>
      </w:r>
      <w:proofErr w:type="spellStart"/>
      <w:r w:rsidRPr="00822C6D">
        <w:rPr>
          <w:rFonts w:ascii="Franklin Gothic Book" w:eastAsia="Calibri Light" w:hAnsi="Franklin Gothic Book" w:cs="Calibri Light"/>
          <w:sz w:val="22"/>
          <w:szCs w:val="22"/>
        </w:rPr>
        <w:t>zwithu</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zwine</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zwa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vha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uri</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zwo</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bveledziwa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zwa</w:t>
      </w:r>
      <w:proofErr w:type="spellEnd"/>
      <w:r w:rsidRPr="00822C6D">
        <w:rPr>
          <w:rFonts w:ascii="Franklin Gothic Book" w:eastAsia="Calibri Light" w:hAnsi="Franklin Gothic Book" w:cs="Calibri Light"/>
          <w:sz w:val="22"/>
          <w:szCs w:val="22"/>
        </w:rPr>
        <w:t xml:space="preserve"> tie </w:t>
      </w:r>
      <w:proofErr w:type="spellStart"/>
      <w:r w:rsidRPr="00822C6D">
        <w:rPr>
          <w:rFonts w:ascii="Franklin Gothic Book" w:eastAsia="Calibri Light" w:hAnsi="Franklin Gothic Book" w:cs="Calibri Light"/>
          <w:sz w:val="22"/>
          <w:szCs w:val="22"/>
        </w:rPr>
        <w:t>ya</w:t>
      </w:r>
      <w:proofErr w:type="spellEnd"/>
      <w:r w:rsidRPr="00822C6D">
        <w:rPr>
          <w:rFonts w:ascii="Franklin Gothic Book" w:eastAsia="Calibri Light" w:hAnsi="Franklin Gothic Book" w:cs="Calibri Light"/>
          <w:sz w:val="22"/>
          <w:szCs w:val="22"/>
        </w:rPr>
        <w:t xml:space="preserve"> rooibos </w:t>
      </w:r>
      <w:proofErr w:type="spellStart"/>
      <w:r w:rsidRPr="00822C6D">
        <w:rPr>
          <w:rFonts w:ascii="Franklin Gothic Book" w:eastAsia="Calibri Light" w:hAnsi="Franklin Gothic Book" w:cs="Calibri Light"/>
          <w:sz w:val="22"/>
          <w:szCs w:val="22"/>
        </w:rPr>
        <w:t>ine</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ya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vha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uri</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yo</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limiwa</w:t>
      </w:r>
      <w:proofErr w:type="spellEnd"/>
      <w:r w:rsidRPr="00822C6D">
        <w:rPr>
          <w:rFonts w:ascii="Franklin Gothic Book" w:eastAsia="Calibri Light" w:hAnsi="Franklin Gothic Book" w:cs="Calibri Light"/>
          <w:sz w:val="22"/>
          <w:szCs w:val="22"/>
        </w:rPr>
        <w:t xml:space="preserve">, u </w:t>
      </w:r>
      <w:proofErr w:type="spellStart"/>
      <w:r w:rsidRPr="00822C6D">
        <w:rPr>
          <w:rFonts w:ascii="Franklin Gothic Book" w:eastAsia="Calibri Light" w:hAnsi="Franklin Gothic Book" w:cs="Calibri Light"/>
          <w:sz w:val="22"/>
          <w:szCs w:val="22"/>
        </w:rPr>
        <w:t>ka</w:t>
      </w:r>
      <w:r w:rsidRPr="00822C6D">
        <w:rPr>
          <w:rFonts w:ascii="Calibri" w:eastAsia="Calibri Light" w:hAnsi="Calibri" w:cs="Calibri"/>
          <w:sz w:val="22"/>
          <w:szCs w:val="22"/>
        </w:rPr>
        <w:t>ṋ</w:t>
      </w:r>
      <w:r w:rsidRPr="00822C6D">
        <w:rPr>
          <w:rFonts w:ascii="Franklin Gothic Book" w:eastAsia="Calibri Light" w:hAnsi="Franklin Gothic Book" w:cs="Calibri Light"/>
          <w:sz w:val="22"/>
          <w:szCs w:val="22"/>
        </w:rPr>
        <w:t>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zwine</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zwa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vha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uri</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zwo</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bveledziwa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zwa</w:t>
      </w:r>
      <w:proofErr w:type="spellEnd"/>
      <w:r w:rsidRPr="00822C6D">
        <w:rPr>
          <w:rFonts w:ascii="Franklin Gothic Book" w:eastAsia="Calibri Light" w:hAnsi="Franklin Gothic Book" w:cs="Calibri Light"/>
          <w:sz w:val="22"/>
          <w:szCs w:val="22"/>
        </w:rPr>
        <w:t xml:space="preserve"> rooibos </w:t>
      </w:r>
      <w:proofErr w:type="spellStart"/>
      <w:r w:rsidRPr="00822C6D">
        <w:rPr>
          <w:rFonts w:ascii="Franklin Gothic Book" w:eastAsia="Calibri Light" w:hAnsi="Franklin Gothic Book" w:cs="Calibri Light"/>
          <w:sz w:val="22"/>
          <w:szCs w:val="22"/>
        </w:rPr>
        <w:t>dzine</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dza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vha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uri</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dzi</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khou</w:t>
      </w:r>
      <w:proofErr w:type="spellEnd"/>
      <w:r w:rsidRPr="00822C6D">
        <w:rPr>
          <w:rFonts w:ascii="Franklin Gothic Book" w:eastAsia="Calibri Light" w:hAnsi="Franklin Gothic Book" w:cs="Calibri Light"/>
          <w:sz w:val="22"/>
          <w:szCs w:val="22"/>
        </w:rPr>
        <w:t xml:space="preserve"> hula </w:t>
      </w:r>
      <w:proofErr w:type="spellStart"/>
      <w:r w:rsidRPr="00822C6D">
        <w:rPr>
          <w:rFonts w:ascii="Calibri" w:eastAsia="Calibri Light" w:hAnsi="Calibri" w:cs="Calibri"/>
          <w:sz w:val="22"/>
          <w:szCs w:val="22"/>
        </w:rPr>
        <w:t>ḓ</w:t>
      </w:r>
      <w:r w:rsidRPr="00822C6D">
        <w:rPr>
          <w:rFonts w:ascii="Franklin Gothic Book" w:eastAsia="Calibri Light" w:hAnsi="Franklin Gothic Book" w:cs="Calibri Light"/>
          <w:sz w:val="22"/>
          <w:szCs w:val="22"/>
        </w:rPr>
        <w:t>akani</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na</w:t>
      </w:r>
      <w:proofErr w:type="spellEnd"/>
      <w:r w:rsidRPr="00822C6D">
        <w:rPr>
          <w:rFonts w:ascii="Franklin Gothic Book" w:eastAsia="Calibri Light" w:hAnsi="Franklin Gothic Book" w:cs="Calibri Light"/>
          <w:sz w:val="22"/>
          <w:szCs w:val="22"/>
        </w:rPr>
        <w:t xml:space="preserve"> u </w:t>
      </w:r>
      <w:proofErr w:type="spellStart"/>
      <w:r w:rsidRPr="00822C6D">
        <w:rPr>
          <w:rFonts w:ascii="Calibri" w:eastAsia="Calibri Light" w:hAnsi="Calibri" w:cs="Calibri"/>
          <w:sz w:val="22"/>
          <w:szCs w:val="22"/>
        </w:rPr>
        <w:t>ṱ</w:t>
      </w:r>
      <w:r w:rsidRPr="00822C6D">
        <w:rPr>
          <w:rFonts w:ascii="Franklin Gothic Book" w:eastAsia="Calibri Light" w:hAnsi="Franklin Gothic Book" w:cs="Calibri Light"/>
          <w:sz w:val="22"/>
          <w:szCs w:val="22"/>
        </w:rPr>
        <w:t>anganedzwa</w:t>
      </w:r>
      <w:proofErr w:type="spellEnd"/>
      <w:r w:rsidRPr="00822C6D">
        <w:rPr>
          <w:rFonts w:ascii="Franklin Gothic Book" w:eastAsia="Calibri Light" w:hAnsi="Franklin Gothic Book" w:cs="Calibri Light"/>
          <w:sz w:val="22"/>
          <w:szCs w:val="22"/>
        </w:rPr>
        <w:t xml:space="preserve"> ha </w:t>
      </w:r>
      <w:proofErr w:type="spellStart"/>
      <w:r w:rsidRPr="00822C6D">
        <w:rPr>
          <w:rFonts w:ascii="Franklin Gothic Book" w:eastAsia="Calibri Light" w:hAnsi="Franklin Gothic Book" w:cs="Calibri Light"/>
          <w:sz w:val="22"/>
          <w:szCs w:val="22"/>
        </w:rPr>
        <w:t>maitele</w:t>
      </w:r>
      <w:proofErr w:type="spellEnd"/>
      <w:r w:rsidRPr="00822C6D">
        <w:rPr>
          <w:rFonts w:ascii="Franklin Gothic Book" w:eastAsia="Calibri Light" w:hAnsi="Franklin Gothic Book" w:cs="Calibri Light"/>
          <w:sz w:val="22"/>
          <w:szCs w:val="22"/>
        </w:rPr>
        <w:t xml:space="preserve"> a u lima </w:t>
      </w:r>
      <w:proofErr w:type="spellStart"/>
      <w:r w:rsidRPr="00822C6D">
        <w:rPr>
          <w:rFonts w:ascii="Franklin Gothic Book" w:eastAsia="Calibri Light" w:hAnsi="Franklin Gothic Book" w:cs="Calibri Light"/>
          <w:sz w:val="22"/>
          <w:szCs w:val="22"/>
        </w:rPr>
        <w:t>ane</w:t>
      </w:r>
      <w:proofErr w:type="spellEnd"/>
      <w:r w:rsidRPr="00822C6D">
        <w:rPr>
          <w:rFonts w:ascii="Franklin Gothic Book" w:eastAsia="Calibri Light" w:hAnsi="Franklin Gothic Book" w:cs="Calibri Light"/>
          <w:sz w:val="22"/>
          <w:szCs w:val="22"/>
        </w:rPr>
        <w:t xml:space="preserve"> a </w:t>
      </w:r>
      <w:proofErr w:type="spellStart"/>
      <w:r w:rsidRPr="00822C6D">
        <w:rPr>
          <w:rFonts w:ascii="Franklin Gothic Book" w:eastAsia="Calibri Light" w:hAnsi="Franklin Gothic Book" w:cs="Calibri Light"/>
          <w:sz w:val="22"/>
          <w:szCs w:val="22"/>
        </w:rPr>
        <w:t>vhona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uri</w:t>
      </w:r>
      <w:proofErr w:type="spellEnd"/>
      <w:r w:rsidRPr="00822C6D">
        <w:rPr>
          <w:rFonts w:ascii="Franklin Gothic Book" w:eastAsia="Calibri Light" w:hAnsi="Franklin Gothic Book" w:cs="Calibri Light"/>
          <w:sz w:val="22"/>
          <w:szCs w:val="22"/>
        </w:rPr>
        <w:t xml:space="preserve"> hu </w:t>
      </w:r>
      <w:proofErr w:type="spellStart"/>
      <w:r w:rsidRPr="00822C6D">
        <w:rPr>
          <w:rFonts w:ascii="Franklin Gothic Book" w:eastAsia="Calibri Light" w:hAnsi="Franklin Gothic Book" w:cs="Calibri Light"/>
          <w:sz w:val="22"/>
          <w:szCs w:val="22"/>
        </w:rPr>
        <w:t>na</w:t>
      </w:r>
      <w:proofErr w:type="spellEnd"/>
      <w:r w:rsidRPr="00822C6D">
        <w:rPr>
          <w:rFonts w:ascii="Franklin Gothic Book" w:eastAsia="Calibri Light" w:hAnsi="Franklin Gothic Book" w:cs="Calibri Light"/>
          <w:sz w:val="22"/>
          <w:szCs w:val="22"/>
        </w:rPr>
        <w:t xml:space="preserve"> u </w:t>
      </w:r>
      <w:proofErr w:type="spellStart"/>
      <w:r w:rsidRPr="00822C6D">
        <w:rPr>
          <w:rFonts w:ascii="Franklin Gothic Book" w:eastAsia="Calibri Light" w:hAnsi="Franklin Gothic Book" w:cs="Calibri Light"/>
          <w:sz w:val="22"/>
          <w:szCs w:val="22"/>
        </w:rPr>
        <w:t>vhulunga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zwithu</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zwine</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zwa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vha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uri</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zwo</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fhambana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mavu</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na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ma</w:t>
      </w:r>
      <w:r w:rsidRPr="00822C6D">
        <w:rPr>
          <w:rFonts w:ascii="Calibri" w:eastAsia="Calibri Light" w:hAnsi="Calibri" w:cs="Calibri"/>
          <w:sz w:val="22"/>
          <w:szCs w:val="22"/>
        </w:rPr>
        <w:t>ḓ</w:t>
      </w:r>
      <w:r w:rsidRPr="00822C6D">
        <w:rPr>
          <w:rFonts w:ascii="Franklin Gothic Book" w:eastAsia="Calibri Light" w:hAnsi="Franklin Gothic Book" w:cs="Calibri Light"/>
          <w:sz w:val="22"/>
          <w:szCs w:val="22"/>
        </w:rPr>
        <w:t>i</w:t>
      </w:r>
      <w:proofErr w:type="spellEnd"/>
      <w:r w:rsidRPr="00822C6D">
        <w:rPr>
          <w:rFonts w:ascii="Franklin Gothic Book" w:eastAsia="Calibri Light" w:hAnsi="Franklin Gothic Book" w:cs="Calibri Light"/>
          <w:sz w:val="22"/>
          <w:szCs w:val="22"/>
        </w:rPr>
        <w:t xml:space="preserve">. Nga 2004, </w:t>
      </w:r>
      <w:proofErr w:type="spellStart"/>
      <w:r w:rsidRPr="00822C6D">
        <w:rPr>
          <w:rFonts w:ascii="Franklin Gothic Book" w:eastAsia="Calibri Light" w:hAnsi="Franklin Gothic Book" w:cs="Calibri Light"/>
          <w:sz w:val="22"/>
          <w:szCs w:val="22"/>
        </w:rPr>
        <w:t>Heiveld</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yo</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wana</w:t>
      </w:r>
      <w:proofErr w:type="spellEnd"/>
      <w:r w:rsidRPr="00822C6D">
        <w:rPr>
          <w:rFonts w:ascii="Franklin Gothic Book" w:eastAsia="Calibri Light" w:hAnsi="Franklin Gothic Book" w:cs="Calibri Light"/>
          <w:sz w:val="22"/>
          <w:szCs w:val="22"/>
        </w:rPr>
        <w:t xml:space="preserve"> </w:t>
      </w:r>
      <w:proofErr w:type="spellStart"/>
      <w:r w:rsidRPr="00822C6D">
        <w:rPr>
          <w:rFonts w:ascii="Calibri" w:eastAsia="Calibri Light" w:hAnsi="Calibri" w:cs="Calibri"/>
          <w:sz w:val="22"/>
          <w:szCs w:val="22"/>
        </w:rPr>
        <w:t>ṱ</w:t>
      </w:r>
      <w:r w:rsidRPr="00822C6D">
        <w:rPr>
          <w:rFonts w:ascii="Franklin Gothic Book" w:eastAsia="Calibri Light" w:hAnsi="Franklin Gothic Book" w:cs="Calibri Light"/>
          <w:sz w:val="22"/>
          <w:szCs w:val="22"/>
        </w:rPr>
        <w:t>hanziela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yayo</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ya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zwithu</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zwine</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zwa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vha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uri</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zwo</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bveledziwa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na</w:t>
      </w:r>
      <w:proofErr w:type="spellEnd"/>
      <w:r w:rsidRPr="00822C6D">
        <w:rPr>
          <w:rFonts w:ascii="Franklin Gothic Book" w:eastAsia="Calibri Light" w:hAnsi="Franklin Gothic Book" w:cs="Calibri Light"/>
          <w:sz w:val="22"/>
          <w:szCs w:val="22"/>
        </w:rPr>
        <w:t xml:space="preserve"> Fairtrade. Nga 2014, </w:t>
      </w:r>
      <w:proofErr w:type="spellStart"/>
      <w:r w:rsidRPr="00822C6D">
        <w:rPr>
          <w:rFonts w:ascii="Franklin Gothic Book" w:eastAsia="Calibri Light" w:hAnsi="Franklin Gothic Book" w:cs="Calibri Light"/>
          <w:sz w:val="22"/>
          <w:szCs w:val="22"/>
        </w:rPr>
        <w:t>Heiveld</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yo</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vha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i</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tshi</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khou</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rengisela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nn</w:t>
      </w:r>
      <w:r w:rsidRPr="00822C6D">
        <w:rPr>
          <w:rFonts w:ascii="Calibri" w:eastAsia="Calibri Light" w:hAnsi="Calibri" w:cs="Calibri"/>
          <w:sz w:val="22"/>
          <w:szCs w:val="22"/>
        </w:rPr>
        <w:t>ḓ</w:t>
      </w:r>
      <w:r w:rsidRPr="00822C6D">
        <w:rPr>
          <w:rFonts w:ascii="Franklin Gothic Book" w:eastAsia="Calibri Light" w:hAnsi="Franklin Gothic Book" w:cs="Calibri Light"/>
          <w:sz w:val="22"/>
          <w:szCs w:val="22"/>
        </w:rPr>
        <w:t>a</w:t>
      </w:r>
      <w:proofErr w:type="spellEnd"/>
      <w:r w:rsidRPr="00822C6D">
        <w:rPr>
          <w:rFonts w:ascii="Franklin Gothic Book" w:eastAsia="Calibri Light" w:hAnsi="Franklin Gothic Book" w:cs="Calibri Light"/>
          <w:sz w:val="22"/>
          <w:szCs w:val="22"/>
        </w:rPr>
        <w:t xml:space="preserve"> rooibos </w:t>
      </w:r>
      <w:proofErr w:type="spellStart"/>
      <w:r w:rsidRPr="00822C6D">
        <w:rPr>
          <w:rFonts w:ascii="Franklin Gothic Book" w:eastAsia="Calibri Light" w:hAnsi="Franklin Gothic Book" w:cs="Calibri Light"/>
          <w:sz w:val="22"/>
          <w:szCs w:val="22"/>
        </w:rPr>
        <w:t>ine</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ya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vha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uri</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iya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swika</w:t>
      </w:r>
      <w:proofErr w:type="spellEnd"/>
      <w:r w:rsidRPr="00822C6D">
        <w:rPr>
          <w:rFonts w:ascii="Franklin Gothic Book" w:eastAsia="Calibri Light" w:hAnsi="Franklin Gothic Book" w:cs="Calibri Light"/>
          <w:sz w:val="22"/>
          <w:szCs w:val="22"/>
        </w:rPr>
        <w:t xml:space="preserve"> ZAR4,5 million (</w:t>
      </w:r>
      <w:proofErr w:type="spellStart"/>
      <w:r w:rsidRPr="00822C6D">
        <w:rPr>
          <w:rFonts w:ascii="Franklin Gothic Book" w:eastAsia="Calibri Light" w:hAnsi="Franklin Gothic Book" w:cs="Calibri Light"/>
          <w:sz w:val="22"/>
          <w:szCs w:val="22"/>
        </w:rPr>
        <w:t>ine</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ya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vha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uri</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iya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swika</w:t>
      </w:r>
      <w:proofErr w:type="spellEnd"/>
      <w:r w:rsidRPr="00822C6D">
        <w:rPr>
          <w:rFonts w:ascii="Franklin Gothic Book" w:eastAsia="Calibri Light" w:hAnsi="Franklin Gothic Book" w:cs="Calibri Light"/>
          <w:sz w:val="22"/>
          <w:szCs w:val="22"/>
        </w:rPr>
        <w:t xml:space="preserve"> US$400,000 </w:t>
      </w:r>
      <w:proofErr w:type="spellStart"/>
      <w:r w:rsidRPr="00822C6D">
        <w:rPr>
          <w:rFonts w:ascii="Franklin Gothic Book" w:eastAsia="Calibri Light" w:hAnsi="Franklin Gothic Book" w:cs="Calibri Light"/>
          <w:sz w:val="22"/>
          <w:szCs w:val="22"/>
        </w:rPr>
        <w:t>nga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tshenetsho</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tshifhinga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nga</w:t>
      </w:r>
      <w:proofErr w:type="spellEnd"/>
      <w:r w:rsidRPr="00822C6D">
        <w:rPr>
          <w:rFonts w:ascii="Franklin Gothic Book" w:eastAsia="Calibri Light" w:hAnsi="Franklin Gothic Book" w:cs="Calibri Light"/>
          <w:sz w:val="22"/>
          <w:szCs w:val="22"/>
        </w:rPr>
        <w:t xml:space="preserve"> 2015 </w:t>
      </w:r>
      <w:proofErr w:type="spellStart"/>
      <w:r w:rsidRPr="00822C6D">
        <w:rPr>
          <w:rFonts w:ascii="Franklin Gothic Book" w:eastAsia="Calibri Light" w:hAnsi="Franklin Gothic Book" w:cs="Calibri Light"/>
          <w:sz w:val="22"/>
          <w:szCs w:val="22"/>
        </w:rPr>
        <w:t>yo</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vha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i</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tshi</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khou</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rengisela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nn</w:t>
      </w:r>
      <w:r w:rsidRPr="00822C6D">
        <w:rPr>
          <w:rFonts w:ascii="Calibri" w:eastAsia="Calibri Light" w:hAnsi="Calibri" w:cs="Calibri"/>
          <w:sz w:val="22"/>
          <w:szCs w:val="22"/>
        </w:rPr>
        <w:t>ḓ</w:t>
      </w:r>
      <w:r w:rsidRPr="00822C6D">
        <w:rPr>
          <w:rFonts w:ascii="Franklin Gothic Book" w:eastAsia="Calibri Light" w:hAnsi="Franklin Gothic Book" w:cs="Calibri Light"/>
          <w:sz w:val="22"/>
          <w:szCs w:val="22"/>
        </w:rPr>
        <w:t>a</w:t>
      </w:r>
      <w:proofErr w:type="spellEnd"/>
      <w:r w:rsidRPr="00822C6D">
        <w:rPr>
          <w:rFonts w:ascii="Franklin Gothic Book" w:eastAsia="Calibri Light" w:hAnsi="Franklin Gothic Book" w:cs="Calibri Light"/>
          <w:sz w:val="22"/>
          <w:szCs w:val="22"/>
        </w:rPr>
        <w:t xml:space="preserve"> rooibos </w:t>
      </w:r>
      <w:proofErr w:type="spellStart"/>
      <w:r w:rsidRPr="00822C6D">
        <w:rPr>
          <w:rFonts w:ascii="Franklin Gothic Book" w:eastAsia="Calibri Light" w:hAnsi="Franklin Gothic Book" w:cs="Calibri Light"/>
          <w:sz w:val="22"/>
          <w:szCs w:val="22"/>
        </w:rPr>
        <w:t>ine</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ya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vha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uri</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iya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swika</w:t>
      </w:r>
      <w:proofErr w:type="spellEnd"/>
      <w:r w:rsidRPr="00822C6D">
        <w:rPr>
          <w:rFonts w:ascii="Franklin Gothic Book" w:eastAsia="Calibri Light" w:hAnsi="Franklin Gothic Book" w:cs="Calibri Light"/>
          <w:sz w:val="22"/>
          <w:szCs w:val="22"/>
        </w:rPr>
        <w:t xml:space="preserve"> ZAR5 million kha </w:t>
      </w:r>
      <w:proofErr w:type="spellStart"/>
      <w:r w:rsidRPr="00822C6D">
        <w:rPr>
          <w:rFonts w:ascii="Franklin Gothic Book" w:eastAsia="Calibri Light" w:hAnsi="Franklin Gothic Book" w:cs="Calibri Light"/>
          <w:sz w:val="22"/>
          <w:szCs w:val="22"/>
        </w:rPr>
        <w:t>mashango</w:t>
      </w:r>
      <w:proofErr w:type="spellEnd"/>
      <w:r w:rsidRPr="00822C6D">
        <w:rPr>
          <w:rFonts w:ascii="Franklin Gothic Book" w:eastAsia="Calibri Light" w:hAnsi="Franklin Gothic Book" w:cs="Calibri Light"/>
          <w:sz w:val="22"/>
          <w:szCs w:val="22"/>
        </w:rPr>
        <w:t xml:space="preserve"> a North </w:t>
      </w:r>
      <w:proofErr w:type="spellStart"/>
      <w:r w:rsidRPr="00822C6D">
        <w:rPr>
          <w:rFonts w:ascii="Franklin Gothic Book" w:eastAsia="Calibri Light" w:hAnsi="Franklin Gothic Book" w:cs="Calibri Light"/>
          <w:sz w:val="22"/>
          <w:szCs w:val="22"/>
        </w:rPr>
        <w:t>ya</w:t>
      </w:r>
      <w:proofErr w:type="spellEnd"/>
      <w:r w:rsidRPr="00822C6D">
        <w:rPr>
          <w:rFonts w:ascii="Franklin Gothic Book" w:eastAsia="Calibri Light" w:hAnsi="Franklin Gothic Book" w:cs="Calibri Light"/>
          <w:sz w:val="22"/>
          <w:szCs w:val="22"/>
        </w:rPr>
        <w:t xml:space="preserve"> </w:t>
      </w:r>
      <w:proofErr w:type="spellStart"/>
      <w:r w:rsidRPr="00822C6D">
        <w:rPr>
          <w:rFonts w:ascii="Calibri" w:eastAsia="Calibri Light" w:hAnsi="Calibri" w:cs="Calibri"/>
          <w:sz w:val="22"/>
          <w:szCs w:val="22"/>
        </w:rPr>
        <w:t>ḽ</w:t>
      </w:r>
      <w:r w:rsidRPr="00822C6D">
        <w:rPr>
          <w:rFonts w:ascii="Franklin Gothic Book" w:eastAsia="Calibri Light" w:hAnsi="Franklin Gothic Book" w:cs="Calibri Light"/>
          <w:sz w:val="22"/>
          <w:szCs w:val="22"/>
        </w:rPr>
        <w:t>ifhasi</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Mathomoni</w:t>
      </w:r>
      <w:proofErr w:type="spellEnd"/>
      <w:r w:rsidRPr="00822C6D">
        <w:rPr>
          <w:rFonts w:ascii="Franklin Gothic Book" w:eastAsia="Calibri Light" w:hAnsi="Franklin Gothic Book" w:cs="Calibri Light"/>
          <w:sz w:val="22"/>
          <w:szCs w:val="22"/>
        </w:rPr>
        <w:t xml:space="preserve"> a </w:t>
      </w:r>
      <w:proofErr w:type="spellStart"/>
      <w:r w:rsidRPr="00822C6D">
        <w:rPr>
          <w:rFonts w:ascii="Franklin Gothic Book" w:eastAsia="Calibri Light" w:hAnsi="Franklin Gothic Book" w:cs="Calibri Light"/>
          <w:sz w:val="22"/>
          <w:szCs w:val="22"/>
        </w:rPr>
        <w:t>minwaha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ya</w:t>
      </w:r>
      <w:proofErr w:type="spellEnd"/>
      <w:r w:rsidRPr="00822C6D">
        <w:rPr>
          <w:rFonts w:ascii="Franklin Gothic Book" w:eastAsia="Calibri Light" w:hAnsi="Franklin Gothic Book" w:cs="Calibri Light"/>
          <w:sz w:val="22"/>
          <w:szCs w:val="22"/>
        </w:rPr>
        <w:t xml:space="preserve"> 2000 </w:t>
      </w:r>
      <w:proofErr w:type="spellStart"/>
      <w:r w:rsidRPr="00822C6D">
        <w:rPr>
          <w:rFonts w:ascii="Franklin Gothic Book" w:eastAsia="Calibri Light" w:hAnsi="Franklin Gothic Book" w:cs="Calibri Light"/>
          <w:sz w:val="22"/>
          <w:szCs w:val="22"/>
        </w:rPr>
        <w:t>ho</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thomiwa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Heiveld</w:t>
      </w:r>
      <w:proofErr w:type="spellEnd"/>
      <w:r w:rsidRPr="00822C6D">
        <w:rPr>
          <w:rFonts w:ascii="Franklin Gothic Book" w:eastAsia="Calibri Light" w:hAnsi="Franklin Gothic Book" w:cs="Calibri Light"/>
          <w:sz w:val="22"/>
          <w:szCs w:val="22"/>
        </w:rPr>
        <w:t xml:space="preserve"> Cooperative </w:t>
      </w:r>
      <w:proofErr w:type="spellStart"/>
      <w:r w:rsidRPr="00822C6D">
        <w:rPr>
          <w:rFonts w:ascii="Franklin Gothic Book" w:eastAsia="Calibri Light" w:hAnsi="Franklin Gothic Book" w:cs="Calibri Light"/>
          <w:sz w:val="22"/>
          <w:szCs w:val="22"/>
        </w:rPr>
        <w:t>na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Wupperthal</w:t>
      </w:r>
      <w:proofErr w:type="spellEnd"/>
      <w:r w:rsidRPr="00822C6D">
        <w:rPr>
          <w:rFonts w:ascii="Franklin Gothic Book" w:eastAsia="Calibri Light" w:hAnsi="Franklin Gothic Book" w:cs="Calibri Light"/>
          <w:sz w:val="22"/>
          <w:szCs w:val="22"/>
        </w:rPr>
        <w:t xml:space="preserve"> Rooibos Tea Association, </w:t>
      </w:r>
      <w:proofErr w:type="spellStart"/>
      <w:r w:rsidRPr="00822C6D">
        <w:rPr>
          <w:rFonts w:ascii="Franklin Gothic Book" w:eastAsia="Calibri Light" w:hAnsi="Franklin Gothic Book" w:cs="Calibri Light"/>
          <w:sz w:val="22"/>
          <w:szCs w:val="22"/>
        </w:rPr>
        <w:t>madzangano</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mavhili</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ma</w:t>
      </w:r>
      <w:r w:rsidRPr="00822C6D">
        <w:rPr>
          <w:rFonts w:ascii="Calibri" w:eastAsia="Calibri Light" w:hAnsi="Calibri" w:cs="Calibri"/>
          <w:sz w:val="22"/>
          <w:szCs w:val="22"/>
        </w:rPr>
        <w:t>ṱ</w:t>
      </w:r>
      <w:r w:rsidRPr="00822C6D">
        <w:rPr>
          <w:rFonts w:ascii="Franklin Gothic Book" w:eastAsia="Calibri Light" w:hAnsi="Franklin Gothic Book" w:cs="Calibri Light"/>
          <w:sz w:val="22"/>
          <w:szCs w:val="22"/>
        </w:rPr>
        <w:t>uku</w:t>
      </w:r>
      <w:proofErr w:type="spellEnd"/>
      <w:r w:rsidRPr="00822C6D">
        <w:rPr>
          <w:rFonts w:ascii="Franklin Gothic Book" w:eastAsia="Calibri Light" w:hAnsi="Franklin Gothic Book" w:cs="Calibri Light"/>
          <w:sz w:val="22"/>
          <w:szCs w:val="22"/>
        </w:rPr>
        <w:t xml:space="preserve"> a </w:t>
      </w:r>
      <w:proofErr w:type="spellStart"/>
      <w:r w:rsidRPr="00822C6D">
        <w:rPr>
          <w:rFonts w:ascii="Franklin Gothic Book" w:eastAsia="Calibri Light" w:hAnsi="Franklin Gothic Book" w:cs="Calibri Light"/>
          <w:sz w:val="22"/>
          <w:szCs w:val="22"/>
        </w:rPr>
        <w:t>vhalimi-vhabveledzi</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vhane</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vha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vha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uri</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vho</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vhumbwa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nga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maan</w:t>
      </w:r>
      <w:r w:rsidRPr="00822C6D">
        <w:rPr>
          <w:rFonts w:ascii="Calibri" w:eastAsia="Calibri Light" w:hAnsi="Calibri" w:cs="Calibri"/>
          <w:sz w:val="22"/>
          <w:szCs w:val="22"/>
        </w:rPr>
        <w:t>ḓ</w:t>
      </w:r>
      <w:r w:rsidRPr="00822C6D">
        <w:rPr>
          <w:rFonts w:ascii="Franklin Gothic Book" w:eastAsia="Calibri Light" w:hAnsi="Franklin Gothic Book" w:cs="Calibri Light"/>
          <w:sz w:val="22"/>
          <w:szCs w:val="22"/>
        </w:rPr>
        <w:t>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nga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vhalimi</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vha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mivhala</w:t>
      </w:r>
      <w:proofErr w:type="spellEnd"/>
      <w:r w:rsidRPr="00822C6D">
        <w:rPr>
          <w:rFonts w:ascii="Franklin Gothic Book" w:eastAsia="Calibri Light" w:hAnsi="Franklin Gothic Book" w:cs="Calibri Light"/>
          <w:sz w:val="22"/>
          <w:szCs w:val="22"/>
        </w:rPr>
        <w:t xml:space="preserve">. Rooibos </w:t>
      </w:r>
      <w:proofErr w:type="spellStart"/>
      <w:r w:rsidRPr="00822C6D">
        <w:rPr>
          <w:rFonts w:ascii="Franklin Gothic Book" w:eastAsia="Calibri Light" w:hAnsi="Franklin Gothic Book" w:cs="Calibri Light"/>
          <w:sz w:val="22"/>
          <w:szCs w:val="22"/>
        </w:rPr>
        <w:t>ine</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ya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vha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uri</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yo</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ka</w:t>
      </w:r>
      <w:r w:rsidRPr="00822C6D">
        <w:rPr>
          <w:rFonts w:ascii="Calibri" w:eastAsia="Calibri Light" w:hAnsi="Calibri" w:cs="Calibri"/>
          <w:sz w:val="22"/>
          <w:szCs w:val="22"/>
        </w:rPr>
        <w:t>ṋ</w:t>
      </w:r>
      <w:r w:rsidRPr="00822C6D">
        <w:rPr>
          <w:rFonts w:ascii="Franklin Gothic Book" w:eastAsia="Calibri Light" w:hAnsi="Franklin Gothic Book" w:cs="Calibri Light"/>
          <w:sz w:val="22"/>
          <w:szCs w:val="22"/>
        </w:rPr>
        <w:t>iwa</w:t>
      </w:r>
      <w:proofErr w:type="spellEnd"/>
      <w:r w:rsidRPr="00822C6D">
        <w:rPr>
          <w:rFonts w:ascii="Franklin Gothic Book" w:eastAsia="Calibri Light" w:hAnsi="Franklin Gothic Book" w:cs="Calibri Light"/>
          <w:sz w:val="22"/>
          <w:szCs w:val="22"/>
        </w:rPr>
        <w:t xml:space="preserve"> </w:t>
      </w:r>
      <w:proofErr w:type="spellStart"/>
      <w:r w:rsidRPr="00822C6D">
        <w:rPr>
          <w:rFonts w:ascii="Calibri" w:eastAsia="Calibri Light" w:hAnsi="Calibri" w:cs="Calibri"/>
          <w:sz w:val="22"/>
          <w:szCs w:val="22"/>
        </w:rPr>
        <w:t>ḓ</w:t>
      </w:r>
      <w:r w:rsidRPr="00822C6D">
        <w:rPr>
          <w:rFonts w:ascii="Franklin Gothic Book" w:eastAsia="Calibri Light" w:hAnsi="Franklin Gothic Book" w:cs="Calibri Light"/>
          <w:sz w:val="22"/>
          <w:szCs w:val="22"/>
        </w:rPr>
        <w:t>akani</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zwino</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i</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rengiswa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sa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ine</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ya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vha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uri</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yo</w:t>
      </w:r>
      <w:proofErr w:type="spellEnd"/>
      <w:r w:rsidRPr="00822C6D">
        <w:rPr>
          <w:rFonts w:ascii="Franklin Gothic Book" w:eastAsia="Calibri Light" w:hAnsi="Franklin Gothic Book" w:cs="Calibri Light"/>
          <w:sz w:val="22"/>
          <w:szCs w:val="22"/>
        </w:rPr>
        <w:t xml:space="preserve"> </w:t>
      </w:r>
      <w:proofErr w:type="spellStart"/>
      <w:r w:rsidRPr="00822C6D">
        <w:rPr>
          <w:rFonts w:ascii="Calibri" w:eastAsia="Calibri Light" w:hAnsi="Calibri" w:cs="Calibri"/>
          <w:sz w:val="22"/>
          <w:szCs w:val="22"/>
        </w:rPr>
        <w:t>ḓ</w:t>
      </w:r>
      <w:r w:rsidRPr="00822C6D">
        <w:rPr>
          <w:rFonts w:ascii="Franklin Gothic Book" w:eastAsia="Calibri Light" w:hAnsi="Franklin Gothic Book" w:cs="Calibri Light"/>
          <w:sz w:val="22"/>
          <w:szCs w:val="22"/>
        </w:rPr>
        <w:t>iimisa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nga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yo</w:t>
      </w:r>
      <w:r w:rsidRPr="00822C6D">
        <w:rPr>
          <w:rFonts w:ascii="Calibri" w:eastAsia="Calibri Light" w:hAnsi="Calibri" w:cs="Calibri"/>
          <w:sz w:val="22"/>
          <w:szCs w:val="22"/>
        </w:rPr>
        <w:t>ṱ</w:t>
      </w:r>
      <w:r w:rsidRPr="00822C6D">
        <w:rPr>
          <w:rFonts w:ascii="Franklin Gothic Book" w:eastAsia="Calibri Light" w:hAnsi="Franklin Gothic Book" w:cs="Calibri Light"/>
          <w:sz w:val="22"/>
          <w:szCs w:val="22"/>
        </w:rPr>
        <w:t>he</w:t>
      </w:r>
      <w:proofErr w:type="spellEnd"/>
      <w:r w:rsidRPr="00822C6D">
        <w:rPr>
          <w:rFonts w:ascii="Franklin Gothic Book" w:eastAsia="Calibri Light" w:hAnsi="Franklin Gothic Book" w:cs="Calibri Light"/>
          <w:sz w:val="22"/>
          <w:szCs w:val="22"/>
        </w:rPr>
        <w:t xml:space="preserve"> kana </w:t>
      </w:r>
      <w:proofErr w:type="spellStart"/>
      <w:r w:rsidRPr="00822C6D">
        <w:rPr>
          <w:rFonts w:ascii="Franklin Gothic Book" w:eastAsia="Calibri Light" w:hAnsi="Franklin Gothic Book" w:cs="Calibri Light"/>
          <w:sz w:val="22"/>
          <w:szCs w:val="22"/>
        </w:rPr>
        <w:t>sa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zwibveledzwa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zwo</w:t>
      </w:r>
      <w:proofErr w:type="spellEnd"/>
      <w:r w:rsidRPr="00822C6D">
        <w:rPr>
          <w:rFonts w:ascii="Franklin Gothic Book" w:eastAsia="Calibri Light" w:hAnsi="Franklin Gothic Book" w:cs="Calibri Light"/>
          <w:sz w:val="22"/>
          <w:szCs w:val="22"/>
        </w:rPr>
        <w:t xml:space="preserve"> </w:t>
      </w:r>
      <w:proofErr w:type="spellStart"/>
      <w:r w:rsidRPr="00822C6D">
        <w:rPr>
          <w:rFonts w:ascii="Calibri" w:eastAsia="Calibri Light" w:hAnsi="Calibri" w:cs="Calibri"/>
          <w:sz w:val="22"/>
          <w:szCs w:val="22"/>
        </w:rPr>
        <w:t>ṱ</w:t>
      </w:r>
      <w:r w:rsidRPr="00822C6D">
        <w:rPr>
          <w:rFonts w:ascii="Franklin Gothic Book" w:eastAsia="Calibri Light" w:hAnsi="Franklin Gothic Book" w:cs="Calibri Light"/>
          <w:sz w:val="22"/>
          <w:szCs w:val="22"/>
        </w:rPr>
        <w:t>anganaho</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na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dzi</w:t>
      </w:r>
      <w:proofErr w:type="spellEnd"/>
      <w:r w:rsidRPr="00822C6D">
        <w:rPr>
          <w:rFonts w:ascii="Franklin Gothic Book" w:eastAsia="Calibri Light" w:hAnsi="Franklin Gothic Book" w:cs="Calibri Light"/>
          <w:sz w:val="22"/>
          <w:szCs w:val="22"/>
        </w:rPr>
        <w:t xml:space="preserve"> brand </w:t>
      </w:r>
      <w:proofErr w:type="spellStart"/>
      <w:r w:rsidRPr="00822C6D">
        <w:rPr>
          <w:rFonts w:ascii="Franklin Gothic Book" w:eastAsia="Calibri Light" w:hAnsi="Franklin Gothic Book" w:cs="Calibri Light"/>
          <w:sz w:val="22"/>
          <w:szCs w:val="22"/>
        </w:rPr>
        <w:t>dzine</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dza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vha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uri</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dzo</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khethiwa</w:t>
      </w:r>
      <w:proofErr w:type="spellEnd"/>
      <w:r w:rsidRPr="00822C6D">
        <w:rPr>
          <w:rFonts w:ascii="Franklin Gothic Book" w:eastAsia="Calibri Light" w:hAnsi="Franklin Gothic Book" w:cs="Calibri Light"/>
          <w:sz w:val="22"/>
          <w:szCs w:val="22"/>
        </w:rPr>
        <w:t xml:space="preserve"> (e.g. </w:t>
      </w:r>
      <w:proofErr w:type="spellStart"/>
      <w:r w:rsidRPr="00822C6D">
        <w:rPr>
          <w:rFonts w:ascii="Franklin Gothic Book" w:eastAsia="Calibri Light" w:hAnsi="Franklin Gothic Book" w:cs="Calibri Light"/>
          <w:sz w:val="22"/>
          <w:szCs w:val="22"/>
        </w:rPr>
        <w:t>Heiveld</w:t>
      </w:r>
      <w:proofErr w:type="spellEnd"/>
      <w:r w:rsidRPr="00822C6D">
        <w:rPr>
          <w:rFonts w:ascii="Franklin Gothic Book" w:eastAsia="Calibri Light" w:hAnsi="Franklin Gothic Book" w:cs="Calibri Light"/>
          <w:sz w:val="22"/>
          <w:szCs w:val="22"/>
        </w:rPr>
        <w:t xml:space="preserve"> Rooibos) </w:t>
      </w:r>
      <w:proofErr w:type="spellStart"/>
      <w:r w:rsidRPr="00822C6D">
        <w:rPr>
          <w:rFonts w:ascii="Franklin Gothic Book" w:eastAsia="Calibri Light" w:hAnsi="Franklin Gothic Book" w:cs="Calibri Light"/>
          <w:sz w:val="22"/>
          <w:szCs w:val="22"/>
        </w:rPr>
        <w:t>dzine</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dza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vha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na</w:t>
      </w:r>
      <w:proofErr w:type="spellEnd"/>
      <w:r w:rsidRPr="00822C6D">
        <w:rPr>
          <w:rFonts w:ascii="Franklin Gothic Book" w:eastAsia="Calibri Light" w:hAnsi="Franklin Gothic Book" w:cs="Calibri Light"/>
          <w:sz w:val="22"/>
          <w:szCs w:val="22"/>
        </w:rPr>
        <w:t xml:space="preserve"> </w:t>
      </w:r>
      <w:proofErr w:type="spellStart"/>
      <w:r w:rsidRPr="00822C6D">
        <w:rPr>
          <w:rFonts w:ascii="Calibri" w:eastAsia="Calibri Light" w:hAnsi="Calibri" w:cs="Calibri"/>
          <w:sz w:val="22"/>
          <w:szCs w:val="22"/>
        </w:rPr>
        <w:t>ṱ</w:t>
      </w:r>
      <w:r w:rsidRPr="00822C6D">
        <w:rPr>
          <w:rFonts w:ascii="Franklin Gothic Book" w:eastAsia="Calibri Light" w:hAnsi="Franklin Gothic Book" w:cs="Calibri Light"/>
          <w:sz w:val="22"/>
          <w:szCs w:val="22"/>
        </w:rPr>
        <w:t>hanziela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ya</w:t>
      </w:r>
      <w:proofErr w:type="spellEnd"/>
      <w:r w:rsidRPr="00822C6D">
        <w:rPr>
          <w:rFonts w:ascii="Franklin Gothic Book" w:eastAsia="Calibri Light" w:hAnsi="Franklin Gothic Book" w:cs="Calibri Light"/>
          <w:sz w:val="22"/>
          <w:szCs w:val="22"/>
        </w:rPr>
        <w:t xml:space="preserve"> organic </w:t>
      </w:r>
      <w:proofErr w:type="spellStart"/>
      <w:r w:rsidRPr="00822C6D">
        <w:rPr>
          <w:rFonts w:ascii="Franklin Gothic Book" w:eastAsia="Calibri Light" w:hAnsi="Franklin Gothic Book" w:cs="Calibri Light"/>
          <w:sz w:val="22"/>
          <w:szCs w:val="22"/>
        </w:rPr>
        <w:t>na</w:t>
      </w:r>
      <w:proofErr w:type="spellEnd"/>
      <w:r w:rsidRPr="00822C6D">
        <w:rPr>
          <w:rFonts w:ascii="Franklin Gothic Book" w:eastAsia="Calibri Light" w:hAnsi="Franklin Gothic Book" w:cs="Calibri Light"/>
          <w:sz w:val="22"/>
          <w:szCs w:val="22"/>
        </w:rPr>
        <w:t xml:space="preserve">/kana fairtrade, </w:t>
      </w:r>
      <w:proofErr w:type="spellStart"/>
      <w:r w:rsidRPr="00822C6D">
        <w:rPr>
          <w:rFonts w:ascii="Franklin Gothic Book" w:eastAsia="Calibri Light" w:hAnsi="Franklin Gothic Book" w:cs="Calibri Light"/>
          <w:sz w:val="22"/>
          <w:szCs w:val="22"/>
        </w:rPr>
        <w:t>sa</w:t>
      </w:r>
      <w:proofErr w:type="spellEnd"/>
      <w:r w:rsidRPr="00822C6D">
        <w:rPr>
          <w:rFonts w:ascii="Franklin Gothic Book" w:eastAsia="Calibri Light" w:hAnsi="Franklin Gothic Book" w:cs="Calibri Light"/>
          <w:sz w:val="22"/>
          <w:szCs w:val="22"/>
        </w:rPr>
        <w:t xml:space="preserve"> Fairtrade </w:t>
      </w:r>
      <w:proofErr w:type="spellStart"/>
      <w:r w:rsidRPr="00822C6D">
        <w:rPr>
          <w:rFonts w:ascii="Franklin Gothic Book" w:eastAsia="Calibri Light" w:hAnsi="Franklin Gothic Book" w:cs="Calibri Light"/>
          <w:sz w:val="22"/>
          <w:szCs w:val="22"/>
        </w:rPr>
        <w:t>na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FairWild</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Dzi</w:t>
      </w:r>
      <w:proofErr w:type="spellEnd"/>
      <w:r w:rsidRPr="00822C6D">
        <w:rPr>
          <w:rFonts w:ascii="Franklin Gothic Book" w:eastAsia="Calibri Light" w:hAnsi="Franklin Gothic Book" w:cs="Calibri Light"/>
          <w:sz w:val="22"/>
          <w:szCs w:val="22"/>
        </w:rPr>
        <w:t xml:space="preserve"> organic </w:t>
      </w:r>
      <w:proofErr w:type="spellStart"/>
      <w:r w:rsidRPr="00822C6D">
        <w:rPr>
          <w:rFonts w:ascii="Franklin Gothic Book" w:eastAsia="Calibri Light" w:hAnsi="Franklin Gothic Book" w:cs="Calibri Light"/>
          <w:sz w:val="22"/>
          <w:szCs w:val="22"/>
        </w:rPr>
        <w:t>na</w:t>
      </w:r>
      <w:proofErr w:type="spellEnd"/>
      <w:r w:rsidRPr="00822C6D">
        <w:rPr>
          <w:rFonts w:ascii="Franklin Gothic Book" w:eastAsia="Calibri Light" w:hAnsi="Franklin Gothic Book" w:cs="Calibri Light"/>
          <w:sz w:val="22"/>
          <w:szCs w:val="22"/>
        </w:rPr>
        <w:t xml:space="preserve"> fairtrade </w:t>
      </w:r>
      <w:proofErr w:type="spellStart"/>
      <w:r w:rsidRPr="00822C6D">
        <w:rPr>
          <w:rFonts w:ascii="Franklin Gothic Book" w:eastAsia="Calibri Light" w:hAnsi="Franklin Gothic Book" w:cs="Calibri Light"/>
          <w:sz w:val="22"/>
          <w:szCs w:val="22"/>
        </w:rPr>
        <w:t>dzi</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ya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kona</w:t>
      </w:r>
      <w:proofErr w:type="spellEnd"/>
      <w:r w:rsidRPr="00822C6D">
        <w:rPr>
          <w:rFonts w:ascii="Franklin Gothic Book" w:eastAsia="Calibri Light" w:hAnsi="Franklin Gothic Book" w:cs="Calibri Light"/>
          <w:sz w:val="22"/>
          <w:szCs w:val="22"/>
        </w:rPr>
        <w:t xml:space="preserve"> u </w:t>
      </w:r>
      <w:proofErr w:type="spellStart"/>
      <w:r w:rsidRPr="00822C6D">
        <w:rPr>
          <w:rFonts w:ascii="Franklin Gothic Book" w:eastAsia="Calibri Light" w:hAnsi="Franklin Gothic Book" w:cs="Calibri Light"/>
          <w:sz w:val="22"/>
          <w:szCs w:val="22"/>
        </w:rPr>
        <w:t>laedza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mutengo</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wa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nntha</w:t>
      </w:r>
      <w:proofErr w:type="spellEnd"/>
      <w:r w:rsidRPr="00822C6D">
        <w:rPr>
          <w:rFonts w:ascii="Franklin Gothic Book" w:eastAsia="Calibri Light" w:hAnsi="Franklin Gothic Book" w:cs="Calibri Light"/>
          <w:sz w:val="22"/>
          <w:szCs w:val="22"/>
        </w:rPr>
        <w:t xml:space="preserve"> kha </w:t>
      </w:r>
      <w:proofErr w:type="spellStart"/>
      <w:r w:rsidRPr="00822C6D">
        <w:rPr>
          <w:rFonts w:ascii="Franklin Gothic Book" w:eastAsia="Calibri Light" w:hAnsi="Franklin Gothic Book" w:cs="Calibri Light"/>
          <w:sz w:val="22"/>
          <w:szCs w:val="22"/>
        </w:rPr>
        <w:t>zwibveledzwa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zwine</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zwa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fana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ubva</w:t>
      </w:r>
      <w:proofErr w:type="spellEnd"/>
      <w:r w:rsidRPr="00822C6D">
        <w:rPr>
          <w:rFonts w:ascii="Franklin Gothic Book" w:eastAsia="Calibri Light" w:hAnsi="Franklin Gothic Book" w:cs="Calibri Light"/>
          <w:sz w:val="22"/>
          <w:szCs w:val="22"/>
        </w:rPr>
        <w:t xml:space="preserve"> kha </w:t>
      </w:r>
      <w:proofErr w:type="spellStart"/>
      <w:r w:rsidRPr="00822C6D">
        <w:rPr>
          <w:rFonts w:ascii="Franklin Gothic Book" w:eastAsia="Calibri Light" w:hAnsi="Franklin Gothic Book" w:cs="Calibri Light"/>
          <w:sz w:val="22"/>
          <w:szCs w:val="22"/>
        </w:rPr>
        <w:t>vhabveledzi</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vhahulwane</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Tshipi</w:t>
      </w:r>
      <w:r w:rsidRPr="00822C6D">
        <w:rPr>
          <w:rFonts w:ascii="Calibri" w:eastAsia="Calibri Light" w:hAnsi="Calibri" w:cs="Calibri"/>
          <w:sz w:val="22"/>
          <w:szCs w:val="22"/>
        </w:rPr>
        <w:t>ḓ</w:t>
      </w:r>
      <w:r w:rsidRPr="00822C6D">
        <w:rPr>
          <w:rFonts w:ascii="Franklin Gothic Book" w:eastAsia="Calibri Light" w:hAnsi="Franklin Gothic Book" w:cs="Calibri Light"/>
          <w:sz w:val="22"/>
          <w:szCs w:val="22"/>
        </w:rPr>
        <w:t>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tsha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phrimiamu</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tsho</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vha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tshi</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tshi</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anzela</w:t>
      </w:r>
      <w:proofErr w:type="spellEnd"/>
      <w:r w:rsidRPr="00822C6D">
        <w:rPr>
          <w:rFonts w:ascii="Franklin Gothic Book" w:eastAsia="Calibri Light" w:hAnsi="Franklin Gothic Book" w:cs="Calibri Light"/>
          <w:sz w:val="22"/>
          <w:szCs w:val="22"/>
        </w:rPr>
        <w:t xml:space="preserve"> u </w:t>
      </w:r>
      <w:proofErr w:type="spellStart"/>
      <w:r w:rsidRPr="00822C6D">
        <w:rPr>
          <w:rFonts w:ascii="Franklin Gothic Book" w:eastAsia="Calibri Light" w:hAnsi="Franklin Gothic Book" w:cs="Calibri Light"/>
          <w:sz w:val="22"/>
          <w:szCs w:val="22"/>
        </w:rPr>
        <w:t>vhuedzedzwa</w:t>
      </w:r>
      <w:proofErr w:type="spellEnd"/>
      <w:r w:rsidRPr="00822C6D">
        <w:rPr>
          <w:rFonts w:ascii="Franklin Gothic Book" w:eastAsia="Calibri Light" w:hAnsi="Franklin Gothic Book" w:cs="Calibri Light"/>
          <w:sz w:val="22"/>
          <w:szCs w:val="22"/>
        </w:rPr>
        <w:t xml:space="preserve"> kha u </w:t>
      </w:r>
      <w:proofErr w:type="spellStart"/>
      <w:r w:rsidRPr="00822C6D">
        <w:rPr>
          <w:rFonts w:ascii="Franklin Gothic Book" w:eastAsia="Calibri Light" w:hAnsi="Franklin Gothic Book" w:cs="Calibri Light"/>
          <w:sz w:val="22"/>
          <w:szCs w:val="22"/>
        </w:rPr>
        <w:t>bveledza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zwikhala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zwa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mabindu</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na</w:t>
      </w:r>
      <w:proofErr w:type="spellEnd"/>
      <w:r w:rsidRPr="00822C6D">
        <w:rPr>
          <w:rFonts w:ascii="Franklin Gothic Book" w:eastAsia="Calibri Light" w:hAnsi="Franklin Gothic Book" w:cs="Calibri Light"/>
          <w:sz w:val="22"/>
          <w:szCs w:val="22"/>
        </w:rPr>
        <w:t xml:space="preserve"> u </w:t>
      </w:r>
      <w:proofErr w:type="spellStart"/>
      <w:r w:rsidRPr="00822C6D">
        <w:rPr>
          <w:rFonts w:ascii="Franklin Gothic Book" w:eastAsia="Calibri Light" w:hAnsi="Franklin Gothic Book" w:cs="Calibri Light"/>
          <w:sz w:val="22"/>
          <w:szCs w:val="22"/>
        </w:rPr>
        <w:t>tshimbidza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mbekanyamushumo</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dza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vhugudisi</w:t>
      </w:r>
      <w:proofErr w:type="spellEnd"/>
      <w:r w:rsidRPr="00822C6D">
        <w:rPr>
          <w:rFonts w:ascii="Franklin Gothic Book" w:eastAsia="Calibri Light" w:hAnsi="Franklin Gothic Book" w:cs="Calibri Light"/>
          <w:sz w:val="22"/>
          <w:szCs w:val="22"/>
        </w:rPr>
        <w:t xml:space="preserve"> ha </w:t>
      </w:r>
      <w:proofErr w:type="spellStart"/>
      <w:r w:rsidRPr="00822C6D">
        <w:rPr>
          <w:rFonts w:ascii="Franklin Gothic Book" w:eastAsia="Calibri Light" w:hAnsi="Franklin Gothic Book" w:cs="Calibri Light"/>
          <w:sz w:val="22"/>
          <w:szCs w:val="22"/>
        </w:rPr>
        <w:t>mira</w:t>
      </w:r>
      <w:r w:rsidRPr="00822C6D">
        <w:rPr>
          <w:rFonts w:ascii="Calibri" w:eastAsia="Calibri Light" w:hAnsi="Calibri" w:cs="Calibri"/>
          <w:sz w:val="22"/>
          <w:szCs w:val="22"/>
        </w:rPr>
        <w:t>ḓ</w:t>
      </w:r>
      <w:r w:rsidRPr="00822C6D">
        <w:rPr>
          <w:rFonts w:ascii="Franklin Gothic Book" w:eastAsia="Calibri Light" w:hAnsi="Franklin Gothic Book" w:cs="Calibri Light"/>
          <w:sz w:val="22"/>
          <w:szCs w:val="22"/>
        </w:rPr>
        <w:t>o</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ya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tshumisano</w:t>
      </w:r>
      <w:proofErr w:type="spellEnd"/>
      <w:r w:rsidRPr="00822C6D">
        <w:rPr>
          <w:rFonts w:ascii="Franklin Gothic Book" w:eastAsia="Calibri Light" w:hAnsi="Franklin Gothic Book" w:cs="Calibri Light"/>
          <w:sz w:val="22"/>
          <w:szCs w:val="22"/>
        </w:rPr>
        <w:t xml:space="preserve">. U </w:t>
      </w:r>
      <w:proofErr w:type="spellStart"/>
      <w:r w:rsidRPr="00822C6D">
        <w:rPr>
          <w:rFonts w:ascii="Franklin Gothic Book" w:eastAsia="Calibri Light" w:hAnsi="Franklin Gothic Book" w:cs="Calibri Light"/>
          <w:sz w:val="22"/>
          <w:szCs w:val="22"/>
        </w:rPr>
        <w:t>ka</w:t>
      </w:r>
      <w:r w:rsidRPr="00822C6D">
        <w:rPr>
          <w:rFonts w:ascii="Calibri" w:eastAsia="Calibri Light" w:hAnsi="Calibri" w:cs="Calibri"/>
          <w:sz w:val="22"/>
          <w:szCs w:val="22"/>
        </w:rPr>
        <w:t>ṋ</w:t>
      </w:r>
      <w:r w:rsidRPr="00822C6D">
        <w:rPr>
          <w:rFonts w:ascii="Franklin Gothic Book" w:eastAsia="Calibri Light" w:hAnsi="Franklin Gothic Book" w:cs="Calibri Light"/>
          <w:sz w:val="22"/>
          <w:szCs w:val="22"/>
        </w:rPr>
        <w:t>iwa</w:t>
      </w:r>
      <w:proofErr w:type="spellEnd"/>
      <w:r w:rsidRPr="00822C6D">
        <w:rPr>
          <w:rFonts w:ascii="Franklin Gothic Book" w:eastAsia="Calibri Light" w:hAnsi="Franklin Gothic Book" w:cs="Calibri Light"/>
          <w:sz w:val="22"/>
          <w:szCs w:val="22"/>
        </w:rPr>
        <w:t xml:space="preserve"> ha rooibos </w:t>
      </w:r>
      <w:proofErr w:type="spellStart"/>
      <w:r w:rsidRPr="00822C6D">
        <w:rPr>
          <w:rFonts w:ascii="Franklin Gothic Book" w:eastAsia="Calibri Light" w:hAnsi="Franklin Gothic Book" w:cs="Calibri Light"/>
          <w:sz w:val="22"/>
          <w:szCs w:val="22"/>
        </w:rPr>
        <w:t>nga</w:t>
      </w:r>
      <w:proofErr w:type="spellEnd"/>
      <w:r w:rsidRPr="00822C6D">
        <w:rPr>
          <w:rFonts w:ascii="Franklin Gothic Book" w:eastAsia="Calibri Light" w:hAnsi="Franklin Gothic Book" w:cs="Calibri Light"/>
          <w:sz w:val="22"/>
          <w:szCs w:val="22"/>
        </w:rPr>
        <w:t xml:space="preserve"> </w:t>
      </w:r>
      <w:proofErr w:type="spellStart"/>
      <w:r w:rsidRPr="00822C6D">
        <w:rPr>
          <w:rFonts w:ascii="Calibri" w:eastAsia="Calibri Light" w:hAnsi="Calibri" w:cs="Calibri"/>
          <w:sz w:val="22"/>
          <w:szCs w:val="22"/>
        </w:rPr>
        <w:t>ḓ</w:t>
      </w:r>
      <w:r w:rsidRPr="00822C6D">
        <w:rPr>
          <w:rFonts w:ascii="Franklin Gothic Book" w:eastAsia="Calibri Light" w:hAnsi="Franklin Gothic Book" w:cs="Calibri Light"/>
          <w:sz w:val="22"/>
          <w:szCs w:val="22"/>
        </w:rPr>
        <w:t>aka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naho</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zwo</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ralo</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zwi</w:t>
      </w:r>
      <w:proofErr w:type="spellEnd"/>
      <w:r w:rsidRPr="00822C6D">
        <w:rPr>
          <w:rFonts w:ascii="Franklin Gothic Book" w:eastAsia="Calibri Light" w:hAnsi="Franklin Gothic Book" w:cs="Calibri Light"/>
          <w:sz w:val="22"/>
          <w:szCs w:val="22"/>
        </w:rPr>
        <w:t xml:space="preserve"> kha </w:t>
      </w:r>
      <w:proofErr w:type="spellStart"/>
      <w:r w:rsidRPr="00822C6D">
        <w:rPr>
          <w:rFonts w:ascii="Calibri" w:eastAsia="Calibri Light" w:hAnsi="Calibri" w:cs="Calibri"/>
          <w:sz w:val="22"/>
          <w:szCs w:val="22"/>
        </w:rPr>
        <w:t>ḓ</w:t>
      </w:r>
      <w:r w:rsidRPr="00822C6D">
        <w:rPr>
          <w:rFonts w:ascii="Franklin Gothic Book" w:eastAsia="Calibri Light" w:hAnsi="Franklin Gothic Book" w:cs="Calibri Light"/>
          <w:sz w:val="22"/>
          <w:szCs w:val="22"/>
        </w:rPr>
        <w:t>i</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vha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zwo</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linganela</w:t>
      </w:r>
      <w:proofErr w:type="spellEnd"/>
      <w:r w:rsidRPr="00822C6D">
        <w:rPr>
          <w:rFonts w:ascii="Franklin Gothic Book" w:eastAsia="Calibri Light" w:hAnsi="Franklin Gothic Book" w:cs="Calibri Light"/>
          <w:sz w:val="22"/>
          <w:szCs w:val="22"/>
        </w:rPr>
        <w:t xml:space="preserve"> kha </w:t>
      </w:r>
      <w:proofErr w:type="spellStart"/>
      <w:r w:rsidRPr="00822C6D">
        <w:rPr>
          <w:rFonts w:ascii="Franklin Gothic Book" w:eastAsia="Calibri Light" w:hAnsi="Franklin Gothic Book" w:cs="Calibri Light"/>
          <w:sz w:val="22"/>
          <w:szCs w:val="22"/>
        </w:rPr>
        <w:t>makete</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wa</w:t>
      </w:r>
      <w:proofErr w:type="spellEnd"/>
      <w:r w:rsidRPr="00822C6D">
        <w:rPr>
          <w:rFonts w:ascii="Franklin Gothic Book" w:eastAsia="Calibri Light" w:hAnsi="Franklin Gothic Book" w:cs="Calibri Light"/>
          <w:sz w:val="22"/>
          <w:szCs w:val="22"/>
        </w:rPr>
        <w:t xml:space="preserve"> u </w:t>
      </w:r>
      <w:proofErr w:type="spellStart"/>
      <w:r w:rsidRPr="00822C6D">
        <w:rPr>
          <w:rFonts w:ascii="Franklin Gothic Book" w:eastAsia="Calibri Light" w:hAnsi="Franklin Gothic Book" w:cs="Calibri Light"/>
          <w:sz w:val="22"/>
          <w:szCs w:val="22"/>
        </w:rPr>
        <w:t>rengisela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nn</w:t>
      </w:r>
      <w:r w:rsidRPr="00822C6D">
        <w:rPr>
          <w:rFonts w:ascii="Calibri" w:eastAsia="Calibri Light" w:hAnsi="Calibri" w:cs="Calibri"/>
          <w:sz w:val="22"/>
          <w:szCs w:val="22"/>
        </w:rPr>
        <w:t>ḓ</w:t>
      </w:r>
      <w:r w:rsidRPr="00822C6D">
        <w:rPr>
          <w:rFonts w:ascii="Franklin Gothic Book" w:eastAsia="Calibri Light" w:hAnsi="Franklin Gothic Book" w:cs="Calibri Light"/>
          <w:sz w:val="22"/>
          <w:szCs w:val="22"/>
        </w:rPr>
        <w:t>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fhedzi</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nga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zwi</w:t>
      </w:r>
      <w:r w:rsidRPr="00822C6D">
        <w:rPr>
          <w:rFonts w:ascii="Calibri" w:eastAsia="Calibri Light" w:hAnsi="Calibri" w:cs="Calibri"/>
          <w:sz w:val="22"/>
          <w:szCs w:val="22"/>
        </w:rPr>
        <w:t>ṱ</w:t>
      </w:r>
      <w:r w:rsidRPr="00822C6D">
        <w:rPr>
          <w:rFonts w:ascii="Franklin Gothic Book" w:eastAsia="Calibri Light" w:hAnsi="Franklin Gothic Book" w:cs="Calibri Light"/>
          <w:sz w:val="22"/>
          <w:szCs w:val="22"/>
        </w:rPr>
        <w:t>uku</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na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sa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zwibveledzwa</w:t>
      </w:r>
      <w:proofErr w:type="spellEnd"/>
      <w:r w:rsidRPr="00822C6D">
        <w:rPr>
          <w:rFonts w:ascii="Franklin Gothic Book" w:eastAsia="Calibri Light" w:hAnsi="Franklin Gothic Book" w:cs="Calibri Light"/>
          <w:sz w:val="22"/>
          <w:szCs w:val="22"/>
        </w:rPr>
        <w:t xml:space="preserve"> </w:t>
      </w:r>
      <w:proofErr w:type="spellStart"/>
      <w:r w:rsidRPr="00822C6D">
        <w:rPr>
          <w:rFonts w:ascii="Franklin Gothic Book" w:eastAsia="Calibri Light" w:hAnsi="Franklin Gothic Book" w:cs="Calibri Light"/>
          <w:sz w:val="22"/>
          <w:szCs w:val="22"/>
        </w:rPr>
        <w:t>zwa</w:t>
      </w:r>
      <w:proofErr w:type="spellEnd"/>
      <w:r w:rsidRPr="00822C6D">
        <w:rPr>
          <w:rFonts w:ascii="Franklin Gothic Book" w:eastAsia="Calibri Light" w:hAnsi="Franklin Gothic Book" w:cs="Calibri Light"/>
          <w:sz w:val="22"/>
          <w:szCs w:val="22"/>
        </w:rPr>
        <w:t xml:space="preserve"> niche.</w:t>
      </w:r>
    </w:p>
    <w:p w14:paraId="1A132FD3" w14:textId="77777777" w:rsidR="00E02FC3" w:rsidRPr="00E02FC3" w:rsidRDefault="00E02FC3" w:rsidP="00E02FC3">
      <w:pPr>
        <w:jc w:val="both"/>
        <w:rPr>
          <w:rFonts w:ascii="Franklin Gothic Book" w:eastAsia="Calibri Light" w:hAnsi="Franklin Gothic Book" w:cs="Calibri Light"/>
          <w:sz w:val="22"/>
          <w:szCs w:val="22"/>
          <w:lang w:val="en-GB"/>
        </w:rPr>
      </w:pPr>
    </w:p>
    <w:p w14:paraId="2366BD6A" w14:textId="65C9D65C" w:rsidR="000D7C73" w:rsidRPr="00E02FC3" w:rsidRDefault="00822C6D" w:rsidP="00E02FC3">
      <w:pPr>
        <w:jc w:val="both"/>
        <w:rPr>
          <w:rFonts w:ascii="Franklin Gothic Book" w:hAnsi="Franklin Gothic Book"/>
          <w:b/>
          <w:bCs/>
          <w:sz w:val="22"/>
          <w:szCs w:val="22"/>
          <w:lang w:val="en-US"/>
        </w:rPr>
      </w:pPr>
      <w:r w:rsidRPr="00822C6D">
        <w:rPr>
          <w:rFonts w:ascii="Franklin Gothic Book" w:eastAsia="Calibri Light" w:hAnsi="Franklin Gothic Book" w:cs="Calibri Light"/>
          <w:sz w:val="22"/>
          <w:szCs w:val="22"/>
          <w:lang w:val="en-GB"/>
        </w:rPr>
        <w:t xml:space="preserve">U hula ha </w:t>
      </w:r>
      <w:proofErr w:type="spellStart"/>
      <w:r w:rsidRPr="00822C6D">
        <w:rPr>
          <w:rFonts w:ascii="Franklin Gothic Book" w:eastAsia="Calibri Light" w:hAnsi="Franklin Gothic Book" w:cs="Calibri Light"/>
          <w:sz w:val="22"/>
          <w:szCs w:val="22"/>
          <w:lang w:val="en-GB"/>
        </w:rPr>
        <w:t>n</w:t>
      </w:r>
      <w:r w:rsidRPr="00822C6D">
        <w:rPr>
          <w:rFonts w:ascii="Calibri" w:eastAsia="Calibri Light" w:hAnsi="Calibri" w:cs="Calibri"/>
          <w:sz w:val="22"/>
          <w:szCs w:val="22"/>
          <w:lang w:val="en-GB"/>
        </w:rPr>
        <w:t>ḓ</w:t>
      </w:r>
      <w:r w:rsidRPr="00822C6D">
        <w:rPr>
          <w:rFonts w:ascii="Franklin Gothic Book" w:eastAsia="Calibri Light" w:hAnsi="Franklin Gothic Book" w:cs="Calibri Light"/>
          <w:sz w:val="22"/>
          <w:szCs w:val="22"/>
          <w:lang w:val="en-GB"/>
        </w:rPr>
        <w:t>ivho</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ya</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Calibri" w:eastAsia="Calibri Light" w:hAnsi="Calibri" w:cs="Calibri"/>
          <w:sz w:val="22"/>
          <w:szCs w:val="22"/>
          <w:lang w:val="en-GB"/>
        </w:rPr>
        <w:t>ḽ</w:t>
      </w:r>
      <w:r w:rsidRPr="00822C6D">
        <w:rPr>
          <w:rFonts w:ascii="Franklin Gothic Book" w:eastAsia="Calibri Light" w:hAnsi="Franklin Gothic Book" w:cs="Calibri Light"/>
          <w:sz w:val="22"/>
          <w:szCs w:val="22"/>
          <w:lang w:val="en-GB"/>
        </w:rPr>
        <w:t>ifhasi</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nga</w:t>
      </w:r>
      <w:proofErr w:type="spellEnd"/>
      <w:r w:rsidRPr="00822C6D">
        <w:rPr>
          <w:rFonts w:ascii="Franklin Gothic Book" w:eastAsia="Calibri Light" w:hAnsi="Franklin Gothic Book" w:cs="Calibri Light"/>
          <w:sz w:val="22"/>
          <w:szCs w:val="22"/>
          <w:lang w:val="en-GB"/>
        </w:rPr>
        <w:t xml:space="preserve"> ha </w:t>
      </w:r>
      <w:proofErr w:type="spellStart"/>
      <w:r w:rsidRPr="00822C6D">
        <w:rPr>
          <w:rFonts w:ascii="Franklin Gothic Book" w:eastAsia="Calibri Light" w:hAnsi="Franklin Gothic Book" w:cs="Calibri Light"/>
          <w:sz w:val="22"/>
          <w:szCs w:val="22"/>
          <w:lang w:val="en-GB"/>
        </w:rPr>
        <w:t>mbuyelo</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dza</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mutakalo</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wa</w:t>
      </w:r>
      <w:proofErr w:type="spellEnd"/>
      <w:r w:rsidRPr="00822C6D">
        <w:rPr>
          <w:rFonts w:ascii="Franklin Gothic Book" w:eastAsia="Calibri Light" w:hAnsi="Franklin Gothic Book" w:cs="Calibri Light"/>
          <w:sz w:val="22"/>
          <w:szCs w:val="22"/>
          <w:lang w:val="en-GB"/>
        </w:rPr>
        <w:t xml:space="preserve"> rooibos </w:t>
      </w:r>
      <w:proofErr w:type="spellStart"/>
      <w:r w:rsidRPr="00822C6D">
        <w:rPr>
          <w:rFonts w:ascii="Franklin Gothic Book" w:eastAsia="Calibri Light" w:hAnsi="Franklin Gothic Book" w:cs="Calibri Light"/>
          <w:sz w:val="22"/>
          <w:szCs w:val="22"/>
          <w:lang w:val="en-GB"/>
        </w:rPr>
        <w:t>na</w:t>
      </w:r>
      <w:proofErr w:type="spellEnd"/>
      <w:r w:rsidRPr="00822C6D">
        <w:rPr>
          <w:rFonts w:ascii="Franklin Gothic Book" w:eastAsia="Calibri Light" w:hAnsi="Franklin Gothic Book" w:cs="Calibri Light"/>
          <w:sz w:val="22"/>
          <w:szCs w:val="22"/>
          <w:lang w:val="en-GB"/>
        </w:rPr>
        <w:t xml:space="preserve"> u </w:t>
      </w:r>
      <w:proofErr w:type="spellStart"/>
      <w:r w:rsidRPr="00822C6D">
        <w:rPr>
          <w:rFonts w:ascii="Franklin Gothic Book" w:eastAsia="Calibri Light" w:hAnsi="Franklin Gothic Book" w:cs="Calibri Light"/>
          <w:sz w:val="22"/>
          <w:szCs w:val="22"/>
          <w:lang w:val="en-GB"/>
        </w:rPr>
        <w:t>kona</w:t>
      </w:r>
      <w:proofErr w:type="spellEnd"/>
      <w:r w:rsidRPr="00822C6D">
        <w:rPr>
          <w:rFonts w:ascii="Franklin Gothic Book" w:eastAsia="Calibri Light" w:hAnsi="Franklin Gothic Book" w:cs="Calibri Light"/>
          <w:sz w:val="22"/>
          <w:szCs w:val="22"/>
          <w:lang w:val="en-GB"/>
        </w:rPr>
        <w:t xml:space="preserve"> u </w:t>
      </w:r>
      <w:proofErr w:type="spellStart"/>
      <w:r w:rsidRPr="00822C6D">
        <w:rPr>
          <w:rFonts w:ascii="Franklin Gothic Book" w:eastAsia="Calibri Light" w:hAnsi="Franklin Gothic Book" w:cs="Calibri Light"/>
          <w:sz w:val="22"/>
          <w:szCs w:val="22"/>
          <w:lang w:val="en-GB"/>
        </w:rPr>
        <w:t>shuma</w:t>
      </w:r>
      <w:proofErr w:type="spellEnd"/>
      <w:r w:rsidRPr="00822C6D">
        <w:rPr>
          <w:rFonts w:ascii="Franklin Gothic Book" w:eastAsia="Calibri Light" w:hAnsi="Franklin Gothic Book" w:cs="Calibri Light"/>
          <w:sz w:val="22"/>
          <w:szCs w:val="22"/>
          <w:lang w:val="en-GB"/>
        </w:rPr>
        <w:t xml:space="preserve"> kha </w:t>
      </w:r>
      <w:proofErr w:type="spellStart"/>
      <w:r w:rsidRPr="00822C6D">
        <w:rPr>
          <w:rFonts w:ascii="Franklin Gothic Book" w:eastAsia="Calibri Light" w:hAnsi="Franklin Gothic Book" w:cs="Calibri Light"/>
          <w:sz w:val="22"/>
          <w:szCs w:val="22"/>
          <w:lang w:val="en-GB"/>
        </w:rPr>
        <w:t>zwibveledzwa</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zwo</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fhambanaho</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zwi</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khou</w:t>
      </w:r>
      <w:proofErr w:type="spellEnd"/>
      <w:r w:rsidRPr="00822C6D">
        <w:rPr>
          <w:rFonts w:ascii="Franklin Gothic Book" w:eastAsia="Calibri Light" w:hAnsi="Franklin Gothic Book" w:cs="Calibri Light"/>
          <w:sz w:val="22"/>
          <w:szCs w:val="22"/>
          <w:lang w:val="en-GB"/>
        </w:rPr>
        <w:t xml:space="preserve"> isa </w:t>
      </w:r>
      <w:proofErr w:type="spellStart"/>
      <w:r w:rsidRPr="00822C6D">
        <w:rPr>
          <w:rFonts w:ascii="Franklin Gothic Book" w:eastAsia="Calibri Light" w:hAnsi="Franklin Gothic Book" w:cs="Calibri Light"/>
          <w:sz w:val="22"/>
          <w:szCs w:val="22"/>
          <w:lang w:val="en-GB"/>
        </w:rPr>
        <w:t>phan</w:t>
      </w:r>
      <w:r w:rsidRPr="00822C6D">
        <w:rPr>
          <w:rFonts w:ascii="Calibri" w:eastAsia="Calibri Light" w:hAnsi="Calibri" w:cs="Calibri"/>
          <w:sz w:val="22"/>
          <w:szCs w:val="22"/>
          <w:lang w:val="en-GB"/>
        </w:rPr>
        <w:t>ḓ</w:t>
      </w:r>
      <w:r w:rsidRPr="00822C6D">
        <w:rPr>
          <w:rFonts w:ascii="Franklin Gothic Book" w:eastAsia="Calibri Light" w:hAnsi="Franklin Gothic Book" w:cs="Calibri Light"/>
          <w:sz w:val="22"/>
          <w:szCs w:val="22"/>
          <w:lang w:val="en-GB"/>
        </w:rPr>
        <w:t>a</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na</w:t>
      </w:r>
      <w:proofErr w:type="spellEnd"/>
      <w:r w:rsidRPr="00822C6D">
        <w:rPr>
          <w:rFonts w:ascii="Franklin Gothic Book" w:eastAsia="Calibri Light" w:hAnsi="Franklin Gothic Book" w:cs="Calibri Light"/>
          <w:sz w:val="22"/>
          <w:szCs w:val="22"/>
          <w:lang w:val="en-GB"/>
        </w:rPr>
        <w:t xml:space="preserve"> u </w:t>
      </w:r>
      <w:proofErr w:type="spellStart"/>
      <w:r w:rsidRPr="00822C6D">
        <w:rPr>
          <w:rFonts w:ascii="Calibri" w:eastAsia="Calibri Light" w:hAnsi="Calibri" w:cs="Calibri"/>
          <w:sz w:val="22"/>
          <w:szCs w:val="22"/>
          <w:lang w:val="en-GB"/>
        </w:rPr>
        <w:t>ṱ</w:t>
      </w:r>
      <w:r w:rsidRPr="00822C6D">
        <w:rPr>
          <w:rFonts w:ascii="Franklin Gothic Book" w:eastAsia="Calibri Light" w:hAnsi="Franklin Gothic Book" w:cs="Calibri Light"/>
          <w:sz w:val="22"/>
          <w:szCs w:val="22"/>
          <w:lang w:val="en-GB"/>
        </w:rPr>
        <w:t>u</w:t>
      </w:r>
      <w:r w:rsidRPr="00822C6D">
        <w:rPr>
          <w:rFonts w:ascii="Calibri" w:eastAsia="Calibri Light" w:hAnsi="Calibri" w:cs="Calibri"/>
          <w:sz w:val="22"/>
          <w:szCs w:val="22"/>
          <w:lang w:val="en-GB"/>
        </w:rPr>
        <w:t>ṱ</w:t>
      </w:r>
      <w:r w:rsidRPr="00822C6D">
        <w:rPr>
          <w:rFonts w:ascii="Franklin Gothic Book" w:eastAsia="Calibri Light" w:hAnsi="Franklin Gothic Book" w:cs="Calibri Light"/>
          <w:sz w:val="22"/>
          <w:szCs w:val="22"/>
          <w:lang w:val="en-GB"/>
        </w:rPr>
        <w:t>uwedza</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Calibri" w:eastAsia="Calibri Light" w:hAnsi="Calibri" w:cs="Calibri"/>
          <w:sz w:val="22"/>
          <w:szCs w:val="22"/>
          <w:lang w:val="en-GB"/>
        </w:rPr>
        <w:t>ṱ</w:t>
      </w:r>
      <w:r w:rsidRPr="00822C6D">
        <w:rPr>
          <w:rFonts w:ascii="Franklin Gothic Book" w:eastAsia="Calibri Light" w:hAnsi="Franklin Gothic Book" w:cs="Calibri Light"/>
          <w:sz w:val="22"/>
          <w:szCs w:val="22"/>
          <w:lang w:val="en-GB"/>
        </w:rPr>
        <w:t>ho</w:t>
      </w:r>
      <w:r w:rsidRPr="00822C6D">
        <w:rPr>
          <w:rFonts w:ascii="Calibri" w:eastAsia="Calibri Light" w:hAnsi="Calibri" w:cs="Calibri"/>
          <w:sz w:val="22"/>
          <w:szCs w:val="22"/>
          <w:lang w:val="en-GB"/>
        </w:rPr>
        <w:t>ḓ</w:t>
      </w:r>
      <w:r w:rsidRPr="00822C6D">
        <w:rPr>
          <w:rFonts w:ascii="Franklin Gothic Book" w:eastAsia="Calibri Light" w:hAnsi="Franklin Gothic Book" w:cs="Calibri Light"/>
          <w:sz w:val="22"/>
          <w:szCs w:val="22"/>
          <w:lang w:val="en-GB"/>
        </w:rPr>
        <w:t>ea</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yayo</w:t>
      </w:r>
      <w:proofErr w:type="spellEnd"/>
      <w:r w:rsidRPr="00822C6D">
        <w:rPr>
          <w:rFonts w:ascii="Franklin Gothic Book" w:eastAsia="Calibri Light" w:hAnsi="Franklin Gothic Book" w:cs="Calibri Light"/>
          <w:sz w:val="22"/>
          <w:szCs w:val="22"/>
          <w:lang w:val="en-GB"/>
        </w:rPr>
        <w:t xml:space="preserve"> kha </w:t>
      </w:r>
      <w:proofErr w:type="spellStart"/>
      <w:r w:rsidRPr="00822C6D">
        <w:rPr>
          <w:rFonts w:ascii="Franklin Gothic Book" w:eastAsia="Calibri Light" w:hAnsi="Franklin Gothic Book" w:cs="Calibri Light"/>
          <w:sz w:val="22"/>
          <w:szCs w:val="22"/>
          <w:lang w:val="en-GB"/>
        </w:rPr>
        <w:t>hedzi</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mimakete</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ya</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ndeme</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Calibri" w:eastAsia="Calibri Light" w:hAnsi="Calibri" w:cs="Calibri"/>
          <w:sz w:val="22"/>
          <w:szCs w:val="22"/>
          <w:lang w:val="en-GB"/>
        </w:rPr>
        <w:t>Ṱ</w:t>
      </w:r>
      <w:r w:rsidRPr="00822C6D">
        <w:rPr>
          <w:rFonts w:ascii="Franklin Gothic Book" w:eastAsia="Calibri Light" w:hAnsi="Franklin Gothic Book" w:cs="Calibri Light"/>
          <w:sz w:val="22"/>
          <w:szCs w:val="22"/>
          <w:lang w:val="en-GB"/>
        </w:rPr>
        <w:t>ho</w:t>
      </w:r>
      <w:r w:rsidRPr="00822C6D">
        <w:rPr>
          <w:rFonts w:ascii="Calibri" w:eastAsia="Calibri Light" w:hAnsi="Calibri" w:cs="Calibri"/>
          <w:sz w:val="22"/>
          <w:szCs w:val="22"/>
          <w:lang w:val="en-GB"/>
        </w:rPr>
        <w:t>ḓ</w:t>
      </w:r>
      <w:r w:rsidRPr="00822C6D">
        <w:rPr>
          <w:rFonts w:ascii="Franklin Gothic Book" w:eastAsia="Calibri Light" w:hAnsi="Franklin Gothic Book" w:cs="Calibri Light"/>
          <w:sz w:val="22"/>
          <w:szCs w:val="22"/>
          <w:lang w:val="en-GB"/>
        </w:rPr>
        <w:t>ea</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ya</w:t>
      </w:r>
      <w:proofErr w:type="spellEnd"/>
      <w:r w:rsidRPr="00822C6D">
        <w:rPr>
          <w:rFonts w:ascii="Franklin Gothic Book" w:eastAsia="Calibri Light" w:hAnsi="Franklin Gothic Book" w:cs="Calibri Light"/>
          <w:sz w:val="22"/>
          <w:szCs w:val="22"/>
          <w:lang w:val="en-GB"/>
        </w:rPr>
        <w:t xml:space="preserve"> rooibos </w:t>
      </w:r>
      <w:proofErr w:type="spellStart"/>
      <w:r w:rsidRPr="00822C6D">
        <w:rPr>
          <w:rFonts w:ascii="Franklin Gothic Book" w:eastAsia="Calibri Light" w:hAnsi="Franklin Gothic Book" w:cs="Calibri Light"/>
          <w:sz w:val="22"/>
          <w:szCs w:val="22"/>
          <w:lang w:val="en-GB"/>
        </w:rPr>
        <w:t>i</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khou</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lavhelelwa</w:t>
      </w:r>
      <w:proofErr w:type="spellEnd"/>
      <w:r w:rsidRPr="00822C6D">
        <w:rPr>
          <w:rFonts w:ascii="Franklin Gothic Book" w:eastAsia="Calibri Light" w:hAnsi="Franklin Gothic Book" w:cs="Calibri Light"/>
          <w:sz w:val="22"/>
          <w:szCs w:val="22"/>
          <w:lang w:val="en-GB"/>
        </w:rPr>
        <w:t xml:space="preserve"> u hula, </w:t>
      </w:r>
      <w:proofErr w:type="spellStart"/>
      <w:r w:rsidRPr="00822C6D">
        <w:rPr>
          <w:rFonts w:ascii="Franklin Gothic Book" w:eastAsia="Calibri Light" w:hAnsi="Franklin Gothic Book" w:cs="Calibri Light"/>
          <w:sz w:val="22"/>
          <w:szCs w:val="22"/>
          <w:lang w:val="en-GB"/>
        </w:rPr>
        <w:t>zwi</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tshi</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khou</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Calibri" w:eastAsia="Calibri Light" w:hAnsi="Calibri" w:cs="Calibri"/>
          <w:sz w:val="22"/>
          <w:szCs w:val="22"/>
          <w:lang w:val="en-GB"/>
        </w:rPr>
        <w:t>ṱ</w:t>
      </w:r>
      <w:r w:rsidRPr="00822C6D">
        <w:rPr>
          <w:rFonts w:ascii="Franklin Gothic Book" w:eastAsia="Calibri Light" w:hAnsi="Franklin Gothic Book" w:cs="Calibri Light"/>
          <w:sz w:val="22"/>
          <w:szCs w:val="22"/>
          <w:lang w:val="en-GB"/>
        </w:rPr>
        <w:t>u</w:t>
      </w:r>
      <w:r w:rsidRPr="00822C6D">
        <w:rPr>
          <w:rFonts w:ascii="Calibri" w:eastAsia="Calibri Light" w:hAnsi="Calibri" w:cs="Calibri"/>
          <w:sz w:val="22"/>
          <w:szCs w:val="22"/>
          <w:lang w:val="en-GB"/>
        </w:rPr>
        <w:t>ṱ</w:t>
      </w:r>
      <w:r w:rsidRPr="00822C6D">
        <w:rPr>
          <w:rFonts w:ascii="Franklin Gothic Book" w:eastAsia="Calibri Light" w:hAnsi="Franklin Gothic Book" w:cs="Calibri Light"/>
          <w:sz w:val="22"/>
          <w:szCs w:val="22"/>
          <w:lang w:val="en-GB"/>
        </w:rPr>
        <w:t>uwedzwa</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nga</w:t>
      </w:r>
      <w:proofErr w:type="spellEnd"/>
      <w:r w:rsidRPr="00822C6D">
        <w:rPr>
          <w:rFonts w:ascii="Franklin Gothic Book" w:eastAsia="Calibri Light" w:hAnsi="Franklin Gothic Book" w:cs="Calibri Light"/>
          <w:sz w:val="22"/>
          <w:szCs w:val="22"/>
          <w:lang w:val="en-GB"/>
        </w:rPr>
        <w:t xml:space="preserve"> u </w:t>
      </w:r>
      <w:proofErr w:type="spellStart"/>
      <w:r w:rsidRPr="00822C6D">
        <w:rPr>
          <w:rFonts w:ascii="Franklin Gothic Book" w:eastAsia="Calibri Light" w:hAnsi="Franklin Gothic Book" w:cs="Calibri Light"/>
          <w:sz w:val="22"/>
          <w:szCs w:val="22"/>
          <w:lang w:val="en-GB"/>
        </w:rPr>
        <w:t>engedzea</w:t>
      </w:r>
      <w:proofErr w:type="spellEnd"/>
      <w:r w:rsidRPr="00822C6D">
        <w:rPr>
          <w:rFonts w:ascii="Franklin Gothic Book" w:eastAsia="Calibri Light" w:hAnsi="Franklin Gothic Book" w:cs="Calibri Light"/>
          <w:sz w:val="22"/>
          <w:szCs w:val="22"/>
          <w:lang w:val="en-GB"/>
        </w:rPr>
        <w:t xml:space="preserve"> ha </w:t>
      </w:r>
      <w:proofErr w:type="spellStart"/>
      <w:r w:rsidRPr="00822C6D">
        <w:rPr>
          <w:rFonts w:ascii="Franklin Gothic Book" w:eastAsia="Calibri Light" w:hAnsi="Franklin Gothic Book" w:cs="Calibri Light"/>
          <w:sz w:val="22"/>
          <w:szCs w:val="22"/>
          <w:lang w:val="en-GB"/>
        </w:rPr>
        <w:t>dzangalelo</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Calibri" w:eastAsia="Calibri Light" w:hAnsi="Calibri" w:cs="Calibri"/>
          <w:sz w:val="22"/>
          <w:szCs w:val="22"/>
          <w:lang w:val="en-GB"/>
        </w:rPr>
        <w:t>ḽ</w:t>
      </w:r>
      <w:r w:rsidRPr="00822C6D">
        <w:rPr>
          <w:rFonts w:ascii="Franklin Gothic Book" w:eastAsia="Calibri Light" w:hAnsi="Franklin Gothic Book" w:cs="Calibri Light"/>
          <w:sz w:val="22"/>
          <w:szCs w:val="22"/>
          <w:lang w:val="en-GB"/>
        </w:rPr>
        <w:t>a</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vharengi</w:t>
      </w:r>
      <w:proofErr w:type="spellEnd"/>
      <w:r w:rsidRPr="00822C6D">
        <w:rPr>
          <w:rFonts w:ascii="Franklin Gothic Book" w:eastAsia="Calibri Light" w:hAnsi="Franklin Gothic Book" w:cs="Calibri Light"/>
          <w:sz w:val="22"/>
          <w:szCs w:val="22"/>
          <w:lang w:val="en-GB"/>
        </w:rPr>
        <w:t xml:space="preserve"> kha </w:t>
      </w:r>
      <w:proofErr w:type="spellStart"/>
      <w:r w:rsidRPr="00822C6D">
        <w:rPr>
          <w:rFonts w:ascii="Franklin Gothic Book" w:eastAsia="Calibri Light" w:hAnsi="Franklin Gothic Book" w:cs="Calibri Light"/>
          <w:sz w:val="22"/>
          <w:szCs w:val="22"/>
          <w:lang w:val="en-GB"/>
        </w:rPr>
        <w:t>zwibveledzwa</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zwa</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mutakalo</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na</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vhu</w:t>
      </w:r>
      <w:r w:rsidRPr="00822C6D">
        <w:rPr>
          <w:rFonts w:ascii="Calibri" w:eastAsia="Calibri Light" w:hAnsi="Calibri" w:cs="Calibri"/>
          <w:sz w:val="22"/>
          <w:szCs w:val="22"/>
          <w:lang w:val="en-GB"/>
        </w:rPr>
        <w:t>ḓ</w:t>
      </w:r>
      <w:r w:rsidRPr="00822C6D">
        <w:rPr>
          <w:rFonts w:ascii="Franklin Gothic Book" w:eastAsia="Calibri Light" w:hAnsi="Franklin Gothic Book" w:cs="Calibri Light"/>
          <w:sz w:val="22"/>
          <w:szCs w:val="22"/>
          <w:lang w:val="en-GB"/>
        </w:rPr>
        <w:t>ifari</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N</w:t>
      </w:r>
      <w:r w:rsidRPr="00822C6D">
        <w:rPr>
          <w:rFonts w:ascii="Calibri" w:eastAsia="Calibri Light" w:hAnsi="Calibri" w:cs="Calibri"/>
          <w:sz w:val="22"/>
          <w:szCs w:val="22"/>
          <w:lang w:val="en-GB"/>
        </w:rPr>
        <w:t>ḓ</w:t>
      </w:r>
      <w:r w:rsidRPr="00822C6D">
        <w:rPr>
          <w:rFonts w:ascii="Franklin Gothic Book" w:eastAsia="Calibri Light" w:hAnsi="Franklin Gothic Book" w:cs="Calibri Light"/>
          <w:sz w:val="22"/>
          <w:szCs w:val="22"/>
          <w:lang w:val="en-GB"/>
        </w:rPr>
        <w:t>owetshumo</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i</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khou</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dovha</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ya</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Calibri" w:eastAsia="Calibri Light" w:hAnsi="Calibri" w:cs="Calibri"/>
          <w:sz w:val="22"/>
          <w:szCs w:val="22"/>
          <w:lang w:val="en-GB"/>
        </w:rPr>
        <w:t>ṱ</w:t>
      </w:r>
      <w:r w:rsidRPr="00822C6D">
        <w:rPr>
          <w:rFonts w:ascii="Franklin Gothic Book" w:eastAsia="Calibri Light" w:hAnsi="Franklin Gothic Book" w:cs="Calibri Light"/>
          <w:sz w:val="22"/>
          <w:szCs w:val="22"/>
          <w:lang w:val="en-GB"/>
        </w:rPr>
        <w:t>ola</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mimakete</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miswa</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na</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vhubveledzi</w:t>
      </w:r>
      <w:proofErr w:type="spellEnd"/>
      <w:r w:rsidRPr="00822C6D">
        <w:rPr>
          <w:rFonts w:ascii="Franklin Gothic Book" w:eastAsia="Calibri Light" w:hAnsi="Franklin Gothic Book" w:cs="Calibri Light"/>
          <w:sz w:val="22"/>
          <w:szCs w:val="22"/>
          <w:lang w:val="en-GB"/>
        </w:rPr>
        <w:t xml:space="preserve"> ha </w:t>
      </w:r>
      <w:proofErr w:type="spellStart"/>
      <w:r w:rsidRPr="00822C6D">
        <w:rPr>
          <w:rFonts w:ascii="Franklin Gothic Book" w:eastAsia="Calibri Light" w:hAnsi="Franklin Gothic Book" w:cs="Calibri Light"/>
          <w:sz w:val="22"/>
          <w:szCs w:val="22"/>
          <w:lang w:val="en-GB"/>
        </w:rPr>
        <w:t>zwibveledzwa</w:t>
      </w:r>
      <w:proofErr w:type="spellEnd"/>
      <w:r w:rsidRPr="00822C6D">
        <w:rPr>
          <w:rFonts w:ascii="Franklin Gothic Book" w:eastAsia="Calibri Light" w:hAnsi="Franklin Gothic Book" w:cs="Calibri Light"/>
          <w:sz w:val="22"/>
          <w:szCs w:val="22"/>
          <w:lang w:val="en-GB"/>
        </w:rPr>
        <w:t xml:space="preserve"> u </w:t>
      </w:r>
      <w:proofErr w:type="spellStart"/>
      <w:r w:rsidRPr="00822C6D">
        <w:rPr>
          <w:rFonts w:ascii="Franklin Gothic Book" w:eastAsia="Calibri Light" w:hAnsi="Franklin Gothic Book" w:cs="Calibri Light"/>
          <w:sz w:val="22"/>
          <w:szCs w:val="22"/>
          <w:lang w:val="en-GB"/>
        </w:rPr>
        <w:t>itela</w:t>
      </w:r>
      <w:proofErr w:type="spellEnd"/>
      <w:r w:rsidRPr="00822C6D">
        <w:rPr>
          <w:rFonts w:ascii="Franklin Gothic Book" w:eastAsia="Calibri Light" w:hAnsi="Franklin Gothic Book" w:cs="Calibri Light"/>
          <w:sz w:val="22"/>
          <w:szCs w:val="22"/>
          <w:lang w:val="en-GB"/>
        </w:rPr>
        <w:t xml:space="preserve"> u </w:t>
      </w:r>
      <w:proofErr w:type="spellStart"/>
      <w:r w:rsidRPr="00822C6D">
        <w:rPr>
          <w:rFonts w:ascii="Franklin Gothic Book" w:eastAsia="Calibri Light" w:hAnsi="Franklin Gothic Book" w:cs="Calibri Light"/>
          <w:sz w:val="22"/>
          <w:szCs w:val="22"/>
          <w:lang w:val="en-GB"/>
        </w:rPr>
        <w:t>bveledza</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nyaluwo</w:t>
      </w:r>
      <w:proofErr w:type="spellEnd"/>
      <w:r w:rsidRPr="00822C6D">
        <w:rPr>
          <w:rFonts w:ascii="Franklin Gothic Book" w:eastAsia="Calibri Light" w:hAnsi="Franklin Gothic Book" w:cs="Calibri Light"/>
          <w:sz w:val="22"/>
          <w:szCs w:val="22"/>
          <w:lang w:val="en-GB"/>
        </w:rPr>
        <w:t xml:space="preserve">. Nga u </w:t>
      </w:r>
      <w:proofErr w:type="spellStart"/>
      <w:r w:rsidRPr="00822C6D">
        <w:rPr>
          <w:rFonts w:ascii="Franklin Gothic Book" w:eastAsia="Calibri Light" w:hAnsi="Franklin Gothic Book" w:cs="Calibri Light"/>
          <w:sz w:val="22"/>
          <w:szCs w:val="22"/>
          <w:lang w:val="en-GB"/>
        </w:rPr>
        <w:t>angaredza</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makete</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wa</w:t>
      </w:r>
      <w:proofErr w:type="spellEnd"/>
      <w:r w:rsidRPr="00822C6D">
        <w:rPr>
          <w:rFonts w:ascii="Franklin Gothic Book" w:eastAsia="Calibri Light" w:hAnsi="Franklin Gothic Book" w:cs="Calibri Light"/>
          <w:sz w:val="22"/>
          <w:szCs w:val="22"/>
          <w:lang w:val="en-GB"/>
        </w:rPr>
        <w:t xml:space="preserve"> rooibos </w:t>
      </w:r>
      <w:proofErr w:type="spellStart"/>
      <w:r w:rsidRPr="00822C6D">
        <w:rPr>
          <w:rFonts w:ascii="Franklin Gothic Book" w:eastAsia="Calibri Light" w:hAnsi="Franklin Gothic Book" w:cs="Calibri Light"/>
          <w:sz w:val="22"/>
          <w:szCs w:val="22"/>
          <w:lang w:val="en-GB"/>
        </w:rPr>
        <w:t>ya</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zwa</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vhubindudzi</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uya</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shanduka</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nahone</w:t>
      </w:r>
      <w:proofErr w:type="spellEnd"/>
      <w:r w:rsidRPr="00822C6D">
        <w:rPr>
          <w:rFonts w:ascii="Franklin Gothic Book" w:eastAsia="Calibri Light" w:hAnsi="Franklin Gothic Book" w:cs="Calibri Light"/>
          <w:sz w:val="22"/>
          <w:szCs w:val="22"/>
          <w:lang w:val="en-GB"/>
        </w:rPr>
        <w:t xml:space="preserve"> u </w:t>
      </w:r>
      <w:proofErr w:type="spellStart"/>
      <w:r w:rsidRPr="00822C6D">
        <w:rPr>
          <w:rFonts w:ascii="Franklin Gothic Book" w:eastAsia="Calibri Light" w:hAnsi="Franklin Gothic Book" w:cs="Calibri Light"/>
          <w:sz w:val="22"/>
          <w:szCs w:val="22"/>
          <w:lang w:val="en-GB"/>
        </w:rPr>
        <w:t>khou</w:t>
      </w:r>
      <w:proofErr w:type="spellEnd"/>
      <w:r w:rsidRPr="00822C6D">
        <w:rPr>
          <w:rFonts w:ascii="Franklin Gothic Book" w:eastAsia="Calibri Light" w:hAnsi="Franklin Gothic Book" w:cs="Calibri Light"/>
          <w:sz w:val="22"/>
          <w:szCs w:val="22"/>
          <w:lang w:val="en-GB"/>
        </w:rPr>
        <w:t xml:space="preserve"> isa </w:t>
      </w:r>
      <w:proofErr w:type="spellStart"/>
      <w:r w:rsidRPr="00822C6D">
        <w:rPr>
          <w:rFonts w:ascii="Franklin Gothic Book" w:eastAsia="Calibri Light" w:hAnsi="Franklin Gothic Book" w:cs="Calibri Light"/>
          <w:sz w:val="22"/>
          <w:szCs w:val="22"/>
          <w:lang w:val="en-GB"/>
        </w:rPr>
        <w:t>phanda</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na</w:t>
      </w:r>
      <w:proofErr w:type="spellEnd"/>
      <w:r w:rsidRPr="00822C6D">
        <w:rPr>
          <w:rFonts w:ascii="Franklin Gothic Book" w:eastAsia="Calibri Light" w:hAnsi="Franklin Gothic Book" w:cs="Calibri Light"/>
          <w:sz w:val="22"/>
          <w:szCs w:val="22"/>
          <w:lang w:val="en-GB"/>
        </w:rPr>
        <w:t xml:space="preserve"> u hula, </w:t>
      </w:r>
      <w:proofErr w:type="spellStart"/>
      <w:r w:rsidRPr="00822C6D">
        <w:rPr>
          <w:rFonts w:ascii="Franklin Gothic Book" w:eastAsia="Calibri Light" w:hAnsi="Franklin Gothic Book" w:cs="Calibri Light"/>
          <w:sz w:val="22"/>
          <w:szCs w:val="22"/>
          <w:lang w:val="en-GB"/>
        </w:rPr>
        <w:t>zwi</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tshi</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khou</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tutuwedziwa</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nga</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mbuyelo</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dza</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mutakalo</w:t>
      </w:r>
      <w:proofErr w:type="spellEnd"/>
      <w:r w:rsidRPr="00822C6D">
        <w:rPr>
          <w:rFonts w:ascii="Franklin Gothic Book" w:eastAsia="Calibri Light" w:hAnsi="Franklin Gothic Book" w:cs="Calibri Light"/>
          <w:sz w:val="22"/>
          <w:szCs w:val="22"/>
          <w:lang w:val="en-GB"/>
        </w:rPr>
        <w:t xml:space="preserve">, u </w:t>
      </w:r>
      <w:proofErr w:type="spellStart"/>
      <w:r w:rsidRPr="00822C6D">
        <w:rPr>
          <w:rFonts w:ascii="Franklin Gothic Book" w:eastAsia="Calibri Light" w:hAnsi="Franklin Gothic Book" w:cs="Calibri Light"/>
          <w:sz w:val="22"/>
          <w:szCs w:val="22"/>
          <w:lang w:val="en-GB"/>
        </w:rPr>
        <w:t>kona</w:t>
      </w:r>
      <w:proofErr w:type="spellEnd"/>
      <w:r w:rsidRPr="00822C6D">
        <w:rPr>
          <w:rFonts w:ascii="Franklin Gothic Book" w:eastAsia="Calibri Light" w:hAnsi="Franklin Gothic Book" w:cs="Calibri Light"/>
          <w:sz w:val="22"/>
          <w:szCs w:val="22"/>
          <w:lang w:val="en-GB"/>
        </w:rPr>
        <w:t xml:space="preserve"> u </w:t>
      </w:r>
      <w:proofErr w:type="spellStart"/>
      <w:r w:rsidRPr="00822C6D">
        <w:rPr>
          <w:rFonts w:ascii="Franklin Gothic Book" w:eastAsia="Calibri Light" w:hAnsi="Franklin Gothic Book" w:cs="Calibri Light"/>
          <w:sz w:val="22"/>
          <w:szCs w:val="22"/>
          <w:lang w:val="en-GB"/>
        </w:rPr>
        <w:t>shuma</w:t>
      </w:r>
      <w:proofErr w:type="spellEnd"/>
      <w:r w:rsidRPr="00822C6D">
        <w:rPr>
          <w:rFonts w:ascii="Franklin Gothic Book" w:eastAsia="Calibri Light" w:hAnsi="Franklin Gothic Book" w:cs="Calibri Light"/>
          <w:sz w:val="22"/>
          <w:szCs w:val="22"/>
          <w:lang w:val="en-GB"/>
        </w:rPr>
        <w:t xml:space="preserve"> kha </w:t>
      </w:r>
      <w:proofErr w:type="spellStart"/>
      <w:r w:rsidRPr="00822C6D">
        <w:rPr>
          <w:rFonts w:ascii="Franklin Gothic Book" w:eastAsia="Calibri Light" w:hAnsi="Franklin Gothic Book" w:cs="Calibri Light"/>
          <w:sz w:val="22"/>
          <w:szCs w:val="22"/>
          <w:lang w:val="en-GB"/>
        </w:rPr>
        <w:t>zwithu</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zwinzhi</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na</w:t>
      </w:r>
      <w:proofErr w:type="spellEnd"/>
      <w:r w:rsidRPr="00822C6D">
        <w:rPr>
          <w:rFonts w:ascii="Franklin Gothic Book" w:eastAsia="Calibri Light" w:hAnsi="Franklin Gothic Book" w:cs="Calibri Light"/>
          <w:sz w:val="22"/>
          <w:szCs w:val="22"/>
          <w:lang w:val="en-GB"/>
        </w:rPr>
        <w:t xml:space="preserve"> u </w:t>
      </w:r>
      <w:proofErr w:type="spellStart"/>
      <w:r w:rsidRPr="00822C6D">
        <w:rPr>
          <w:rFonts w:ascii="Franklin Gothic Book" w:eastAsia="Calibri Light" w:hAnsi="Franklin Gothic Book" w:cs="Calibri Light"/>
          <w:sz w:val="22"/>
          <w:szCs w:val="22"/>
          <w:lang w:val="en-GB"/>
        </w:rPr>
        <w:t>engedzea</w:t>
      </w:r>
      <w:proofErr w:type="spellEnd"/>
      <w:r w:rsidRPr="00822C6D">
        <w:rPr>
          <w:rFonts w:ascii="Franklin Gothic Book" w:eastAsia="Calibri Light" w:hAnsi="Franklin Gothic Book" w:cs="Calibri Light"/>
          <w:sz w:val="22"/>
          <w:szCs w:val="22"/>
          <w:lang w:val="en-GB"/>
        </w:rPr>
        <w:t xml:space="preserve"> ha </w:t>
      </w:r>
      <w:proofErr w:type="spellStart"/>
      <w:r w:rsidRPr="00822C6D">
        <w:rPr>
          <w:rFonts w:ascii="Calibri" w:eastAsia="Calibri Light" w:hAnsi="Calibri" w:cs="Calibri"/>
          <w:sz w:val="22"/>
          <w:szCs w:val="22"/>
          <w:lang w:val="en-GB"/>
        </w:rPr>
        <w:t>ṱ</w:t>
      </w:r>
      <w:r w:rsidRPr="00822C6D">
        <w:rPr>
          <w:rFonts w:ascii="Franklin Gothic Book" w:eastAsia="Calibri Light" w:hAnsi="Franklin Gothic Book" w:cs="Calibri Light"/>
          <w:sz w:val="22"/>
          <w:szCs w:val="22"/>
          <w:lang w:val="en-GB"/>
        </w:rPr>
        <w:t>ho</w:t>
      </w:r>
      <w:r w:rsidRPr="00822C6D">
        <w:rPr>
          <w:rFonts w:ascii="Calibri" w:eastAsia="Calibri Light" w:hAnsi="Calibri" w:cs="Calibri"/>
          <w:sz w:val="22"/>
          <w:szCs w:val="22"/>
          <w:lang w:val="en-GB"/>
        </w:rPr>
        <w:t>ḓ</w:t>
      </w:r>
      <w:r w:rsidRPr="00822C6D">
        <w:rPr>
          <w:rFonts w:ascii="Franklin Gothic Book" w:eastAsia="Calibri Light" w:hAnsi="Franklin Gothic Book" w:cs="Calibri Light"/>
          <w:sz w:val="22"/>
          <w:szCs w:val="22"/>
          <w:lang w:val="en-GB"/>
        </w:rPr>
        <w:t>ea</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ya</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Calibri" w:eastAsia="Calibri Light" w:hAnsi="Calibri" w:cs="Calibri"/>
          <w:sz w:val="22"/>
          <w:szCs w:val="22"/>
          <w:lang w:val="en-GB"/>
        </w:rPr>
        <w:t>ḽ</w:t>
      </w:r>
      <w:r w:rsidRPr="00822C6D">
        <w:rPr>
          <w:rFonts w:ascii="Franklin Gothic Book" w:eastAsia="Calibri Light" w:hAnsi="Franklin Gothic Book" w:cs="Calibri Light"/>
          <w:sz w:val="22"/>
          <w:szCs w:val="22"/>
          <w:lang w:val="en-GB"/>
        </w:rPr>
        <w:t>ifhasi</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N</w:t>
      </w:r>
      <w:r w:rsidRPr="00822C6D">
        <w:rPr>
          <w:rFonts w:ascii="Calibri" w:eastAsia="Calibri Light" w:hAnsi="Calibri" w:cs="Calibri"/>
          <w:sz w:val="22"/>
          <w:szCs w:val="22"/>
          <w:lang w:val="en-GB"/>
        </w:rPr>
        <w:t>ḓ</w:t>
      </w:r>
      <w:r w:rsidRPr="00822C6D">
        <w:rPr>
          <w:rFonts w:ascii="Franklin Gothic Book" w:eastAsia="Calibri Light" w:hAnsi="Franklin Gothic Book" w:cs="Calibri Light"/>
          <w:sz w:val="22"/>
          <w:szCs w:val="22"/>
          <w:lang w:val="en-GB"/>
        </w:rPr>
        <w:t>owetshumo</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ya</w:t>
      </w:r>
      <w:proofErr w:type="spellEnd"/>
      <w:r w:rsidRPr="00822C6D">
        <w:rPr>
          <w:rFonts w:ascii="Franklin Gothic Book" w:eastAsia="Calibri Light" w:hAnsi="Franklin Gothic Book" w:cs="Calibri Light"/>
          <w:sz w:val="22"/>
          <w:szCs w:val="22"/>
          <w:lang w:val="en-GB"/>
        </w:rPr>
        <w:t xml:space="preserve"> rooibos </w:t>
      </w:r>
      <w:proofErr w:type="spellStart"/>
      <w:r w:rsidRPr="00822C6D">
        <w:rPr>
          <w:rFonts w:ascii="Franklin Gothic Book" w:eastAsia="Calibri Light" w:hAnsi="Franklin Gothic Book" w:cs="Calibri Light"/>
          <w:sz w:val="22"/>
          <w:szCs w:val="22"/>
          <w:lang w:val="en-GB"/>
        </w:rPr>
        <w:t>ina</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khonadzeo</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khulwane</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ya</w:t>
      </w:r>
      <w:proofErr w:type="spellEnd"/>
      <w:r w:rsidRPr="00822C6D">
        <w:rPr>
          <w:rFonts w:ascii="Franklin Gothic Book" w:eastAsia="Calibri Light" w:hAnsi="Franklin Gothic Book" w:cs="Calibri Light"/>
          <w:sz w:val="22"/>
          <w:szCs w:val="22"/>
          <w:lang w:val="en-GB"/>
        </w:rPr>
        <w:t xml:space="preserve"> u </w:t>
      </w:r>
      <w:proofErr w:type="spellStart"/>
      <w:r w:rsidRPr="00822C6D">
        <w:rPr>
          <w:rFonts w:ascii="Franklin Gothic Book" w:eastAsia="Calibri Light" w:hAnsi="Franklin Gothic Book" w:cs="Calibri Light"/>
          <w:sz w:val="22"/>
          <w:szCs w:val="22"/>
          <w:lang w:val="en-GB"/>
        </w:rPr>
        <w:t>shumiswa</w:t>
      </w:r>
      <w:proofErr w:type="spellEnd"/>
      <w:r w:rsidRPr="00822C6D">
        <w:rPr>
          <w:rFonts w:ascii="Franklin Gothic Book" w:eastAsia="Calibri Light" w:hAnsi="Franklin Gothic Book" w:cs="Calibri Light"/>
          <w:sz w:val="22"/>
          <w:szCs w:val="22"/>
          <w:lang w:val="en-GB"/>
        </w:rPr>
        <w:t xml:space="preserve"> kha u </w:t>
      </w:r>
      <w:proofErr w:type="spellStart"/>
      <w:r w:rsidRPr="00822C6D">
        <w:rPr>
          <w:rFonts w:ascii="Franklin Gothic Book" w:eastAsia="Calibri Light" w:hAnsi="Franklin Gothic Book" w:cs="Calibri Light"/>
          <w:sz w:val="22"/>
          <w:szCs w:val="22"/>
          <w:lang w:val="en-GB"/>
        </w:rPr>
        <w:t>shumiswa</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hayo</w:t>
      </w:r>
      <w:proofErr w:type="spellEnd"/>
      <w:r w:rsidRPr="00822C6D">
        <w:rPr>
          <w:rFonts w:ascii="Franklin Gothic Book" w:eastAsia="Calibri Light" w:hAnsi="Franklin Gothic Book" w:cs="Calibri Light"/>
          <w:sz w:val="22"/>
          <w:szCs w:val="22"/>
          <w:lang w:val="en-GB"/>
        </w:rPr>
        <w:t xml:space="preserve"> kha u </w:t>
      </w:r>
      <w:proofErr w:type="spellStart"/>
      <w:r w:rsidRPr="00822C6D">
        <w:rPr>
          <w:rFonts w:ascii="Franklin Gothic Book" w:eastAsia="Calibri Light" w:hAnsi="Franklin Gothic Book" w:cs="Calibri Light"/>
          <w:sz w:val="22"/>
          <w:szCs w:val="22"/>
          <w:lang w:val="en-GB"/>
        </w:rPr>
        <w:t>bveledza</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ikonomi</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ya</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tshibveledzwa</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tsha</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mvelo</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Tshishumiswa</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itshi</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tsha</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endemiki</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tshi</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nga</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Calibri" w:eastAsia="Calibri Light" w:hAnsi="Calibri" w:cs="Calibri"/>
          <w:sz w:val="22"/>
          <w:szCs w:val="22"/>
          <w:lang w:val="en-GB"/>
        </w:rPr>
        <w:t>ṋ</w:t>
      </w:r>
      <w:r w:rsidRPr="00822C6D">
        <w:rPr>
          <w:rFonts w:ascii="Franklin Gothic Book" w:eastAsia="Calibri Light" w:hAnsi="Franklin Gothic Book" w:cs="Calibri Light"/>
          <w:sz w:val="22"/>
          <w:szCs w:val="22"/>
          <w:lang w:val="en-GB"/>
        </w:rPr>
        <w:t>etshedza</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tshishumiswa</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tsha</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ndeme</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tsha</w:t>
      </w:r>
      <w:proofErr w:type="spellEnd"/>
      <w:r w:rsidRPr="00822C6D">
        <w:rPr>
          <w:rFonts w:ascii="Franklin Gothic Book" w:eastAsia="Calibri Light" w:hAnsi="Franklin Gothic Book" w:cs="Calibri Light"/>
          <w:sz w:val="22"/>
          <w:szCs w:val="22"/>
          <w:lang w:val="en-GB"/>
        </w:rPr>
        <w:t xml:space="preserve"> u </w:t>
      </w:r>
      <w:proofErr w:type="spellStart"/>
      <w:r w:rsidRPr="00822C6D">
        <w:rPr>
          <w:rFonts w:ascii="Franklin Gothic Book" w:eastAsia="Calibri Light" w:hAnsi="Franklin Gothic Book" w:cs="Calibri Light"/>
          <w:sz w:val="22"/>
          <w:szCs w:val="22"/>
          <w:lang w:val="en-GB"/>
        </w:rPr>
        <w:t>engedza</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ikonomi</w:t>
      </w:r>
      <w:proofErr w:type="spellEnd"/>
      <w:r w:rsidRPr="00822C6D">
        <w:rPr>
          <w:rFonts w:ascii="Franklin Gothic Book" w:eastAsia="Calibri Light" w:hAnsi="Franklin Gothic Book" w:cs="Calibri Light"/>
          <w:sz w:val="22"/>
          <w:szCs w:val="22"/>
          <w:lang w:val="en-GB"/>
        </w:rPr>
        <w:t xml:space="preserve">, u </w:t>
      </w:r>
      <w:proofErr w:type="spellStart"/>
      <w:r w:rsidRPr="00822C6D">
        <w:rPr>
          <w:rFonts w:ascii="Franklin Gothic Book" w:eastAsia="Calibri Light" w:hAnsi="Franklin Gothic Book" w:cs="Calibri Light"/>
          <w:sz w:val="22"/>
          <w:szCs w:val="22"/>
          <w:lang w:val="en-GB"/>
        </w:rPr>
        <w:t>shela</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mulenzhe</w:t>
      </w:r>
      <w:proofErr w:type="spellEnd"/>
      <w:r w:rsidRPr="00822C6D">
        <w:rPr>
          <w:rFonts w:ascii="Franklin Gothic Book" w:eastAsia="Calibri Light" w:hAnsi="Franklin Gothic Book" w:cs="Calibri Light"/>
          <w:sz w:val="22"/>
          <w:szCs w:val="22"/>
          <w:lang w:val="en-GB"/>
        </w:rPr>
        <w:t xml:space="preserve"> kha u </w:t>
      </w:r>
      <w:proofErr w:type="spellStart"/>
      <w:r w:rsidRPr="00822C6D">
        <w:rPr>
          <w:rFonts w:ascii="Franklin Gothic Book" w:eastAsia="Calibri Light" w:hAnsi="Franklin Gothic Book" w:cs="Calibri Light"/>
          <w:sz w:val="22"/>
          <w:szCs w:val="22"/>
          <w:lang w:val="en-GB"/>
        </w:rPr>
        <w:t>thomiwa</w:t>
      </w:r>
      <w:proofErr w:type="spellEnd"/>
      <w:r w:rsidRPr="00822C6D">
        <w:rPr>
          <w:rFonts w:ascii="Franklin Gothic Book" w:eastAsia="Calibri Light" w:hAnsi="Franklin Gothic Book" w:cs="Calibri Light"/>
          <w:sz w:val="22"/>
          <w:szCs w:val="22"/>
          <w:lang w:val="en-GB"/>
        </w:rPr>
        <w:t xml:space="preserve"> ha </w:t>
      </w:r>
      <w:proofErr w:type="spellStart"/>
      <w:r w:rsidRPr="00822C6D">
        <w:rPr>
          <w:rFonts w:ascii="Franklin Gothic Book" w:eastAsia="Calibri Light" w:hAnsi="Franklin Gothic Book" w:cs="Calibri Light"/>
          <w:sz w:val="22"/>
          <w:szCs w:val="22"/>
          <w:lang w:val="en-GB"/>
        </w:rPr>
        <w:t>mabindu</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maswa</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na</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maswa</w:t>
      </w:r>
      <w:proofErr w:type="spellEnd"/>
      <w:r w:rsidRPr="00822C6D">
        <w:rPr>
          <w:rFonts w:ascii="Franklin Gothic Book" w:eastAsia="Calibri Light" w:hAnsi="Franklin Gothic Book" w:cs="Calibri Light"/>
          <w:sz w:val="22"/>
          <w:szCs w:val="22"/>
          <w:lang w:val="en-GB"/>
        </w:rPr>
        <w:t xml:space="preserve">, u sika </w:t>
      </w:r>
      <w:proofErr w:type="spellStart"/>
      <w:r w:rsidRPr="00822C6D">
        <w:rPr>
          <w:rFonts w:ascii="Franklin Gothic Book" w:eastAsia="Calibri Light" w:hAnsi="Franklin Gothic Book" w:cs="Calibri Light"/>
          <w:sz w:val="22"/>
          <w:szCs w:val="22"/>
          <w:lang w:val="en-GB"/>
        </w:rPr>
        <w:t>zwikhala</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zwa</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mishumo</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na</w:t>
      </w:r>
      <w:proofErr w:type="spellEnd"/>
      <w:r w:rsidRPr="00822C6D">
        <w:rPr>
          <w:rFonts w:ascii="Franklin Gothic Book" w:eastAsia="Calibri Light" w:hAnsi="Franklin Gothic Book" w:cs="Calibri Light"/>
          <w:sz w:val="22"/>
          <w:szCs w:val="22"/>
          <w:lang w:val="en-GB"/>
        </w:rPr>
        <w:t xml:space="preserve"> u </w:t>
      </w:r>
      <w:proofErr w:type="spellStart"/>
      <w:r w:rsidRPr="00822C6D">
        <w:rPr>
          <w:rFonts w:ascii="Franklin Gothic Book" w:eastAsia="Calibri Light" w:hAnsi="Franklin Gothic Book" w:cs="Calibri Light"/>
          <w:sz w:val="22"/>
          <w:szCs w:val="22"/>
          <w:lang w:val="en-GB"/>
        </w:rPr>
        <w:t>tikedza</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mveledziso</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ya</w:t>
      </w:r>
      <w:proofErr w:type="spellEnd"/>
      <w:r w:rsidRPr="00822C6D">
        <w:rPr>
          <w:rFonts w:ascii="Franklin Gothic Book" w:eastAsia="Calibri Light" w:hAnsi="Franklin Gothic Book" w:cs="Calibri Light"/>
          <w:sz w:val="22"/>
          <w:szCs w:val="22"/>
          <w:lang w:val="en-GB"/>
        </w:rPr>
        <w:t xml:space="preserve"> </w:t>
      </w:r>
      <w:proofErr w:type="spellStart"/>
      <w:r w:rsidRPr="00822C6D">
        <w:rPr>
          <w:rFonts w:ascii="Franklin Gothic Book" w:eastAsia="Calibri Light" w:hAnsi="Franklin Gothic Book" w:cs="Calibri Light"/>
          <w:sz w:val="22"/>
          <w:szCs w:val="22"/>
          <w:lang w:val="en-GB"/>
        </w:rPr>
        <w:t>vhupo</w:t>
      </w:r>
      <w:proofErr w:type="spellEnd"/>
      <w:r w:rsidRPr="00822C6D">
        <w:rPr>
          <w:rFonts w:ascii="Franklin Gothic Book" w:eastAsia="Calibri Light" w:hAnsi="Franklin Gothic Book" w:cs="Calibri Light"/>
          <w:sz w:val="22"/>
          <w:szCs w:val="22"/>
          <w:lang w:val="en-GB"/>
        </w:rPr>
        <w:t xml:space="preserve"> ha </w:t>
      </w:r>
      <w:proofErr w:type="spellStart"/>
      <w:r w:rsidRPr="00822C6D">
        <w:rPr>
          <w:rFonts w:ascii="Franklin Gothic Book" w:eastAsia="Calibri Light" w:hAnsi="Franklin Gothic Book" w:cs="Calibri Light"/>
          <w:sz w:val="22"/>
          <w:szCs w:val="22"/>
          <w:lang w:val="en-GB"/>
        </w:rPr>
        <w:t>mahayani</w:t>
      </w:r>
      <w:proofErr w:type="spellEnd"/>
      <w:r w:rsidRPr="00822C6D">
        <w:rPr>
          <w:rFonts w:ascii="Franklin Gothic Book" w:eastAsia="Calibri Light" w:hAnsi="Franklin Gothic Book" w:cs="Calibri Light"/>
          <w:sz w:val="22"/>
          <w:szCs w:val="22"/>
          <w:lang w:val="en-GB"/>
        </w:rPr>
        <w:t>.</w:t>
      </w:r>
    </w:p>
    <w:p w14:paraId="60441D66" w14:textId="77777777" w:rsidR="000D7C73" w:rsidRPr="000D7C73" w:rsidRDefault="000D7C73" w:rsidP="000D7C73">
      <w:pPr>
        <w:rPr>
          <w:rFonts w:ascii="Franklin Gothic Book" w:hAnsi="Franklin Gothic Book"/>
          <w:b/>
          <w:bCs/>
          <w:sz w:val="22"/>
          <w:szCs w:val="22"/>
          <w:lang w:val="en-US"/>
        </w:rPr>
      </w:pPr>
    </w:p>
    <w:p w14:paraId="5ACA09DE" w14:textId="79B99E3B" w:rsidR="00776F19" w:rsidRPr="00776F19" w:rsidRDefault="00822C6D" w:rsidP="005252E8">
      <w:pPr>
        <w:pStyle w:val="ListParagraph"/>
        <w:numPr>
          <w:ilvl w:val="0"/>
          <w:numId w:val="50"/>
        </w:numPr>
        <w:rPr>
          <w:rFonts w:ascii="Franklin Gothic Book" w:hAnsi="Franklin Gothic Book"/>
          <w:b/>
          <w:bCs/>
          <w:sz w:val="22"/>
          <w:szCs w:val="22"/>
          <w:lang w:val="en-US"/>
        </w:rPr>
      </w:pPr>
      <w:proofErr w:type="spellStart"/>
      <w:r w:rsidRPr="00822C6D">
        <w:rPr>
          <w:rFonts w:ascii="Franklin Gothic Book" w:hAnsi="Franklin Gothic Book"/>
          <w:b/>
          <w:bCs/>
          <w:sz w:val="22"/>
          <w:szCs w:val="22"/>
          <w:lang w:val="en-US"/>
        </w:rPr>
        <w:t>Vhuimo</w:t>
      </w:r>
      <w:proofErr w:type="spellEnd"/>
      <w:r w:rsidRPr="00822C6D">
        <w:rPr>
          <w:rFonts w:ascii="Franklin Gothic Book" w:hAnsi="Franklin Gothic Book"/>
          <w:b/>
          <w:bCs/>
          <w:sz w:val="22"/>
          <w:szCs w:val="22"/>
          <w:lang w:val="en-US"/>
        </w:rPr>
        <w:t xml:space="preserve"> ha </w:t>
      </w:r>
      <w:proofErr w:type="spellStart"/>
      <w:r w:rsidRPr="00822C6D">
        <w:rPr>
          <w:rFonts w:ascii="Franklin Gothic Book" w:hAnsi="Franklin Gothic Book"/>
          <w:b/>
          <w:bCs/>
          <w:sz w:val="22"/>
          <w:szCs w:val="22"/>
          <w:lang w:val="en-US"/>
        </w:rPr>
        <w:t>Biofisika</w:t>
      </w:r>
      <w:proofErr w:type="spellEnd"/>
    </w:p>
    <w:p w14:paraId="49DB3437" w14:textId="324C4AFA" w:rsidR="00776F19" w:rsidRDefault="00776F19" w:rsidP="00776F19">
      <w:pPr>
        <w:rPr>
          <w:lang w:val="en-US"/>
        </w:rPr>
      </w:pPr>
    </w:p>
    <w:p w14:paraId="7B9026A8" w14:textId="3F6908D7" w:rsidR="000A20EF" w:rsidRPr="007D4B04" w:rsidRDefault="00611C42" w:rsidP="000A20EF">
      <w:pPr>
        <w:rPr>
          <w:rFonts w:ascii="Franklin Gothic Book" w:eastAsia="Calibri Light" w:hAnsi="Franklin Gothic Book" w:cs="Calibri Light"/>
          <w:sz w:val="22"/>
          <w:szCs w:val="22"/>
          <w:lang w:val="en-GB"/>
        </w:rPr>
      </w:pPr>
      <w:r w:rsidRPr="00611C42">
        <w:rPr>
          <w:rFonts w:ascii="Franklin Gothic Book" w:eastAsia="Calibri Light" w:hAnsi="Franklin Gothic Book" w:cs="Calibri Light"/>
          <w:sz w:val="22"/>
          <w:szCs w:val="22"/>
          <w:lang w:val="en-GB"/>
        </w:rPr>
        <w:t xml:space="preserve">U </w:t>
      </w:r>
      <w:proofErr w:type="spellStart"/>
      <w:r w:rsidRPr="00611C42">
        <w:rPr>
          <w:rFonts w:ascii="Franklin Gothic Book" w:eastAsia="Calibri Light" w:hAnsi="Franklin Gothic Book" w:cs="Calibri Light"/>
          <w:sz w:val="22"/>
          <w:szCs w:val="22"/>
          <w:lang w:val="en-GB"/>
        </w:rPr>
        <w:t>pha</w:t>
      </w:r>
      <w:r w:rsidRPr="00611C42">
        <w:rPr>
          <w:rFonts w:ascii="Calibri" w:eastAsia="Calibri Light" w:hAnsi="Calibri" w:cs="Calibri"/>
          <w:sz w:val="22"/>
          <w:szCs w:val="22"/>
          <w:lang w:val="en-GB"/>
        </w:rPr>
        <w:t>ḓ</w:t>
      </w:r>
      <w:r w:rsidRPr="00611C42">
        <w:rPr>
          <w:rFonts w:ascii="Franklin Gothic Book" w:eastAsia="Calibri Light" w:hAnsi="Franklin Gothic Book" w:cs="Calibri Light"/>
          <w:sz w:val="22"/>
          <w:szCs w:val="22"/>
          <w:lang w:val="en-GB"/>
        </w:rPr>
        <w:t>alala</w:t>
      </w:r>
      <w:proofErr w:type="spellEnd"/>
      <w:r w:rsidRPr="00611C42">
        <w:rPr>
          <w:rFonts w:ascii="Franklin Gothic Book" w:eastAsia="Calibri Light" w:hAnsi="Franklin Gothic Book" w:cs="Calibri Light"/>
          <w:sz w:val="22"/>
          <w:szCs w:val="22"/>
          <w:lang w:val="en-GB"/>
        </w:rPr>
        <w:t xml:space="preserve"> ha </w:t>
      </w:r>
      <w:proofErr w:type="spellStart"/>
      <w:r w:rsidRPr="00611C42">
        <w:rPr>
          <w:rFonts w:ascii="Franklin Gothic Book" w:eastAsia="Calibri Light" w:hAnsi="Franklin Gothic Book" w:cs="Calibri Light"/>
          <w:sz w:val="22"/>
          <w:szCs w:val="22"/>
          <w:lang w:val="en-GB"/>
        </w:rPr>
        <w:t>fhethu</w:t>
      </w:r>
      <w:proofErr w:type="spellEnd"/>
      <w:r w:rsidRPr="00611C42">
        <w:rPr>
          <w:rFonts w:ascii="Franklin Gothic Book" w:eastAsia="Calibri Light" w:hAnsi="Franklin Gothic Book" w:cs="Calibri Light"/>
          <w:sz w:val="22"/>
          <w:szCs w:val="22"/>
          <w:lang w:val="en-GB"/>
        </w:rPr>
        <w:t xml:space="preserve"> ha Aspalathus linearis (rooibos) </w:t>
      </w:r>
      <w:proofErr w:type="spellStart"/>
      <w:r w:rsidRPr="00611C42">
        <w:rPr>
          <w:rFonts w:ascii="Franklin Gothic Book" w:eastAsia="Calibri Light" w:hAnsi="Franklin Gothic Book" w:cs="Calibri Light"/>
          <w:sz w:val="22"/>
          <w:szCs w:val="22"/>
          <w:lang w:val="en-GB"/>
        </w:rPr>
        <w:t>zwo</w:t>
      </w:r>
      <w:proofErr w:type="spellEnd"/>
      <w:r w:rsidRPr="00611C42">
        <w:rPr>
          <w:rFonts w:ascii="Franklin Gothic Book" w:eastAsia="Calibri Light" w:hAnsi="Franklin Gothic Book" w:cs="Calibri Light"/>
          <w:sz w:val="22"/>
          <w:szCs w:val="22"/>
          <w:lang w:val="en-GB"/>
        </w:rPr>
        <w:t xml:space="preserve"> </w:t>
      </w:r>
      <w:proofErr w:type="spellStart"/>
      <w:r w:rsidRPr="00611C42">
        <w:rPr>
          <w:rFonts w:ascii="Franklin Gothic Book" w:eastAsia="Calibri Light" w:hAnsi="Franklin Gothic Book" w:cs="Calibri Light"/>
          <w:sz w:val="22"/>
          <w:szCs w:val="22"/>
          <w:lang w:val="en-GB"/>
        </w:rPr>
        <w:t>sumbedzwa</w:t>
      </w:r>
      <w:proofErr w:type="spellEnd"/>
      <w:r w:rsidRPr="00611C42">
        <w:rPr>
          <w:rFonts w:ascii="Franklin Gothic Book" w:eastAsia="Calibri Light" w:hAnsi="Franklin Gothic Book" w:cs="Calibri Light"/>
          <w:sz w:val="22"/>
          <w:szCs w:val="22"/>
          <w:lang w:val="en-GB"/>
        </w:rPr>
        <w:t xml:space="preserve"> kha </w:t>
      </w:r>
      <w:proofErr w:type="spellStart"/>
      <w:r w:rsidRPr="00611C42">
        <w:rPr>
          <w:rFonts w:ascii="Franklin Gothic Book" w:eastAsia="Calibri Light" w:hAnsi="Franklin Gothic Book" w:cs="Calibri Light"/>
          <w:sz w:val="22"/>
          <w:szCs w:val="22"/>
          <w:lang w:val="en-GB"/>
        </w:rPr>
        <w:t>mapa</w:t>
      </w:r>
      <w:proofErr w:type="spellEnd"/>
      <w:r w:rsidRPr="00611C42">
        <w:rPr>
          <w:rFonts w:ascii="Franklin Gothic Book" w:eastAsia="Calibri Light" w:hAnsi="Franklin Gothic Book" w:cs="Calibri Light"/>
          <w:sz w:val="22"/>
          <w:szCs w:val="22"/>
          <w:lang w:val="en-GB"/>
        </w:rPr>
        <w:t xml:space="preserve"> kha </w:t>
      </w:r>
      <w:proofErr w:type="spellStart"/>
      <w:r w:rsidRPr="00611C42">
        <w:rPr>
          <w:rFonts w:ascii="Franklin Gothic Book" w:eastAsia="Calibri Light" w:hAnsi="Franklin Gothic Book" w:cs="Calibri Light"/>
          <w:sz w:val="22"/>
          <w:szCs w:val="22"/>
          <w:lang w:val="en-GB"/>
        </w:rPr>
        <w:t>tshifanyiso</w:t>
      </w:r>
      <w:proofErr w:type="spellEnd"/>
      <w:r w:rsidRPr="00611C42">
        <w:rPr>
          <w:rFonts w:ascii="Franklin Gothic Book" w:eastAsia="Calibri Light" w:hAnsi="Franklin Gothic Book" w:cs="Calibri Light"/>
          <w:sz w:val="22"/>
          <w:szCs w:val="22"/>
          <w:lang w:val="en-GB"/>
        </w:rPr>
        <w:t xml:space="preserve"> </w:t>
      </w:r>
      <w:proofErr w:type="spellStart"/>
      <w:r w:rsidRPr="00611C42">
        <w:rPr>
          <w:rFonts w:ascii="Franklin Gothic Book" w:eastAsia="Calibri Light" w:hAnsi="Franklin Gothic Book" w:cs="Calibri Light"/>
          <w:sz w:val="22"/>
          <w:szCs w:val="22"/>
          <w:lang w:val="en-GB"/>
        </w:rPr>
        <w:t>tshi</w:t>
      </w:r>
      <w:proofErr w:type="spellEnd"/>
      <w:r w:rsidRPr="00611C42">
        <w:rPr>
          <w:rFonts w:ascii="Franklin Gothic Book" w:eastAsia="Calibri Light" w:hAnsi="Franklin Gothic Book" w:cs="Calibri Light"/>
          <w:sz w:val="22"/>
          <w:szCs w:val="22"/>
          <w:lang w:val="en-GB"/>
        </w:rPr>
        <w:t xml:space="preserve"> re </w:t>
      </w:r>
      <w:proofErr w:type="spellStart"/>
      <w:r w:rsidRPr="00611C42">
        <w:rPr>
          <w:rFonts w:ascii="Franklin Gothic Book" w:eastAsia="Calibri Light" w:hAnsi="Franklin Gothic Book" w:cs="Calibri Light"/>
          <w:sz w:val="22"/>
          <w:szCs w:val="22"/>
          <w:lang w:val="en-GB"/>
        </w:rPr>
        <w:t>afho</w:t>
      </w:r>
      <w:proofErr w:type="spellEnd"/>
      <w:r w:rsidRPr="00611C42">
        <w:rPr>
          <w:rFonts w:ascii="Franklin Gothic Book" w:eastAsia="Calibri Light" w:hAnsi="Franklin Gothic Book" w:cs="Calibri Light"/>
          <w:sz w:val="22"/>
          <w:szCs w:val="22"/>
          <w:lang w:val="en-GB"/>
        </w:rPr>
        <w:t xml:space="preserve"> </w:t>
      </w:r>
      <w:proofErr w:type="spellStart"/>
      <w:r w:rsidRPr="00611C42">
        <w:rPr>
          <w:rFonts w:ascii="Franklin Gothic Book" w:eastAsia="Calibri Light" w:hAnsi="Franklin Gothic Book" w:cs="Calibri Light"/>
          <w:sz w:val="22"/>
          <w:szCs w:val="22"/>
          <w:lang w:val="en-GB"/>
        </w:rPr>
        <w:t>fhasi</w:t>
      </w:r>
      <w:proofErr w:type="spellEnd"/>
      <w:r w:rsidR="30057356" w:rsidRPr="30057356">
        <w:rPr>
          <w:rFonts w:ascii="Franklin Gothic Book" w:eastAsia="Calibri Light" w:hAnsi="Franklin Gothic Book" w:cs="Calibri Light"/>
          <w:sz w:val="22"/>
          <w:szCs w:val="22"/>
          <w:lang w:val="en-GB"/>
        </w:rPr>
        <w:t>:</w:t>
      </w:r>
    </w:p>
    <w:p w14:paraId="6427FB75" w14:textId="1761C88C" w:rsidR="000A20EF" w:rsidRPr="00160BBB" w:rsidRDefault="00611C42" w:rsidP="000A20EF">
      <w:r>
        <w:rPr>
          <w:noProof/>
        </w:rPr>
        <w:lastRenderedPageBreak/>
        <w:drawing>
          <wp:inline distT="0" distB="0" distL="0" distR="0" wp14:anchorId="1D575823" wp14:editId="3ADCEFD0">
            <wp:extent cx="3218967" cy="3359187"/>
            <wp:effectExtent l="0" t="0" r="0" b="0"/>
            <wp:docPr id="1615988049" name="Picture 1615988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3218967" cy="3359187"/>
                    </a:xfrm>
                    <a:prstGeom prst="rect">
                      <a:avLst/>
                    </a:prstGeom>
                  </pic:spPr>
                </pic:pic>
              </a:graphicData>
            </a:graphic>
          </wp:inline>
        </w:drawing>
      </w:r>
    </w:p>
    <w:p w14:paraId="79DA524D" w14:textId="4777716B" w:rsidR="000A20EF" w:rsidRDefault="00611C42" w:rsidP="000A20EF">
      <w:pPr>
        <w:rPr>
          <w:rFonts w:ascii="Calibri Light" w:eastAsia="Calibri Light" w:hAnsi="Calibri Light" w:cs="Calibri Light"/>
          <w:b/>
          <w:bCs/>
          <w:sz w:val="18"/>
          <w:szCs w:val="18"/>
        </w:rPr>
      </w:pPr>
      <w:proofErr w:type="spellStart"/>
      <w:r w:rsidRPr="00611C42">
        <w:rPr>
          <w:rFonts w:ascii="Calibri Light" w:eastAsia="Calibri Light" w:hAnsi="Calibri Light" w:cs="Calibri Light"/>
          <w:b/>
          <w:bCs/>
          <w:sz w:val="18"/>
          <w:szCs w:val="18"/>
        </w:rPr>
        <w:t>Figara</w:t>
      </w:r>
      <w:proofErr w:type="spellEnd"/>
      <w:r w:rsidRPr="00611C42">
        <w:rPr>
          <w:rFonts w:ascii="Calibri Light" w:eastAsia="Calibri Light" w:hAnsi="Calibri Light" w:cs="Calibri Light"/>
          <w:b/>
          <w:bCs/>
          <w:sz w:val="18"/>
          <w:szCs w:val="18"/>
        </w:rPr>
        <w:t xml:space="preserve"> </w:t>
      </w:r>
      <w:proofErr w:type="spellStart"/>
      <w:r w:rsidRPr="00611C42">
        <w:rPr>
          <w:rFonts w:ascii="Calibri Light" w:eastAsia="Calibri Light" w:hAnsi="Calibri Light" w:cs="Calibri Light"/>
          <w:b/>
          <w:bCs/>
          <w:sz w:val="18"/>
          <w:szCs w:val="18"/>
        </w:rPr>
        <w:t>ya</w:t>
      </w:r>
      <w:proofErr w:type="spellEnd"/>
      <w:r w:rsidRPr="00611C42">
        <w:rPr>
          <w:rFonts w:ascii="Calibri Light" w:eastAsia="Calibri Light" w:hAnsi="Calibri Light" w:cs="Calibri Light"/>
          <w:b/>
          <w:bCs/>
          <w:sz w:val="18"/>
          <w:szCs w:val="18"/>
        </w:rPr>
        <w:t xml:space="preserve"> 3‐6: U </w:t>
      </w:r>
      <w:proofErr w:type="spellStart"/>
      <w:r w:rsidRPr="00611C42">
        <w:rPr>
          <w:rFonts w:ascii="Calibri Light" w:eastAsia="Calibri Light" w:hAnsi="Calibri Light" w:cs="Calibri Light"/>
          <w:b/>
          <w:bCs/>
          <w:sz w:val="18"/>
          <w:szCs w:val="18"/>
        </w:rPr>
        <w:t>phaḓalala</w:t>
      </w:r>
      <w:proofErr w:type="spellEnd"/>
      <w:r w:rsidRPr="00611C42">
        <w:rPr>
          <w:rFonts w:ascii="Calibri Light" w:eastAsia="Calibri Light" w:hAnsi="Calibri Light" w:cs="Calibri Light"/>
          <w:b/>
          <w:bCs/>
          <w:sz w:val="18"/>
          <w:szCs w:val="18"/>
        </w:rPr>
        <w:t xml:space="preserve"> ha </w:t>
      </w:r>
      <w:proofErr w:type="spellStart"/>
      <w:r w:rsidRPr="00611C42">
        <w:rPr>
          <w:rFonts w:ascii="Calibri Light" w:eastAsia="Calibri Light" w:hAnsi="Calibri Light" w:cs="Calibri Light"/>
          <w:b/>
          <w:bCs/>
          <w:sz w:val="18"/>
          <w:szCs w:val="18"/>
        </w:rPr>
        <w:t>dzingu</w:t>
      </w:r>
      <w:proofErr w:type="spellEnd"/>
      <w:r w:rsidRPr="00611C42">
        <w:rPr>
          <w:rFonts w:ascii="Calibri Light" w:eastAsia="Calibri Light" w:hAnsi="Calibri Light" w:cs="Calibri Light"/>
          <w:b/>
          <w:bCs/>
          <w:sz w:val="18"/>
          <w:szCs w:val="18"/>
        </w:rPr>
        <w:t xml:space="preserve"> ha Aspalathus Linearis (rooibos) (</w:t>
      </w:r>
      <w:proofErr w:type="spellStart"/>
      <w:r w:rsidRPr="00611C42">
        <w:rPr>
          <w:rFonts w:ascii="Calibri Light" w:eastAsia="Calibri Light" w:hAnsi="Calibri Light" w:cs="Calibri Light"/>
          <w:b/>
          <w:bCs/>
          <w:sz w:val="18"/>
          <w:szCs w:val="18"/>
        </w:rPr>
        <w:t>Zwo</w:t>
      </w:r>
      <w:proofErr w:type="spellEnd"/>
      <w:r w:rsidRPr="00611C42">
        <w:rPr>
          <w:rFonts w:ascii="Calibri Light" w:eastAsia="Calibri Light" w:hAnsi="Calibri Light" w:cs="Calibri Light"/>
          <w:b/>
          <w:bCs/>
          <w:sz w:val="18"/>
          <w:szCs w:val="18"/>
        </w:rPr>
        <w:t xml:space="preserve"> </w:t>
      </w:r>
      <w:proofErr w:type="spellStart"/>
      <w:r w:rsidRPr="00611C42">
        <w:rPr>
          <w:rFonts w:ascii="Calibri Light" w:eastAsia="Calibri Light" w:hAnsi="Calibri Light" w:cs="Calibri Light"/>
          <w:b/>
          <w:bCs/>
          <w:sz w:val="18"/>
          <w:szCs w:val="18"/>
        </w:rPr>
        <w:t>dzhiiwa</w:t>
      </w:r>
      <w:proofErr w:type="spellEnd"/>
      <w:r w:rsidRPr="00611C42">
        <w:rPr>
          <w:rFonts w:ascii="Calibri Light" w:eastAsia="Calibri Light" w:hAnsi="Calibri Light" w:cs="Calibri Light"/>
          <w:b/>
          <w:bCs/>
          <w:sz w:val="18"/>
          <w:szCs w:val="18"/>
        </w:rPr>
        <w:t xml:space="preserve"> kha: Joubert &amp; De Beer, 2011)</w:t>
      </w:r>
    </w:p>
    <w:p w14:paraId="5827ADA2" w14:textId="77777777" w:rsidR="00611C42" w:rsidRDefault="00611C42" w:rsidP="000A20EF">
      <w:pPr>
        <w:rPr>
          <w:rFonts w:ascii="Calibri Light" w:eastAsia="Calibri Light" w:hAnsi="Calibri Light" w:cs="Calibri Light"/>
          <w:b/>
          <w:bCs/>
          <w:sz w:val="18"/>
          <w:szCs w:val="18"/>
        </w:rPr>
      </w:pPr>
    </w:p>
    <w:p w14:paraId="451402F0" w14:textId="77777777" w:rsidR="00611C42" w:rsidRPr="00611C42" w:rsidRDefault="00611C42" w:rsidP="00611C42">
      <w:pPr>
        <w:jc w:val="both"/>
        <w:rPr>
          <w:rFonts w:ascii="Calibri Light" w:eastAsia="Calibri Light" w:hAnsi="Calibri Light" w:cs="Calibri Light"/>
        </w:rPr>
      </w:pPr>
      <w:proofErr w:type="spellStart"/>
      <w:r w:rsidRPr="00611C42">
        <w:rPr>
          <w:rFonts w:ascii="Calibri Light" w:eastAsia="Calibri Light" w:hAnsi="Calibri Light" w:cs="Calibri Light"/>
        </w:rPr>
        <w:t>Tshimela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tsha</w:t>
      </w:r>
      <w:proofErr w:type="spellEnd"/>
      <w:r w:rsidRPr="00611C42">
        <w:rPr>
          <w:rFonts w:ascii="Calibri Light" w:eastAsia="Calibri Light" w:hAnsi="Calibri Light" w:cs="Calibri Light"/>
        </w:rPr>
        <w:t xml:space="preserve"> rooibos </w:t>
      </w:r>
      <w:proofErr w:type="spellStart"/>
      <w:r w:rsidRPr="00611C42">
        <w:rPr>
          <w:rFonts w:ascii="Calibri Light" w:eastAsia="Calibri Light" w:hAnsi="Calibri Light" w:cs="Calibri Light"/>
        </w:rPr>
        <w:t>tshi</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bva</w:t>
      </w:r>
      <w:proofErr w:type="spellEnd"/>
      <w:r w:rsidRPr="00611C42">
        <w:rPr>
          <w:rFonts w:ascii="Calibri Light" w:eastAsia="Calibri Light" w:hAnsi="Calibri Light" w:cs="Calibri Light"/>
        </w:rPr>
        <w:t xml:space="preserve"> kha </w:t>
      </w:r>
      <w:proofErr w:type="spellStart"/>
      <w:r w:rsidRPr="00611C42">
        <w:rPr>
          <w:rFonts w:ascii="Calibri Light" w:eastAsia="Calibri Light" w:hAnsi="Calibri Light" w:cs="Calibri Light"/>
        </w:rPr>
        <w:t>dzingu</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ḽa</w:t>
      </w:r>
      <w:proofErr w:type="spellEnd"/>
      <w:r w:rsidRPr="00611C42">
        <w:rPr>
          <w:rFonts w:ascii="Calibri Light" w:eastAsia="Calibri Light" w:hAnsi="Calibri Light" w:cs="Calibri Light"/>
        </w:rPr>
        <w:t xml:space="preserve"> fynbos </w:t>
      </w:r>
      <w:proofErr w:type="spellStart"/>
      <w:r w:rsidRPr="00611C42">
        <w:rPr>
          <w:rFonts w:ascii="Calibri Light" w:eastAsia="Calibri Light" w:hAnsi="Calibri Light" w:cs="Calibri Light"/>
        </w:rPr>
        <w:t>ḽa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mvula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ya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vhuria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tshipembe</w:t>
      </w:r>
      <w:proofErr w:type="spellEnd"/>
      <w:r w:rsidRPr="00611C42">
        <w:rPr>
          <w:rFonts w:ascii="Calibri Light" w:eastAsia="Calibri Light" w:hAnsi="Calibri Light" w:cs="Calibri Light"/>
        </w:rPr>
        <w:t xml:space="preserve"> ha Afrika </w:t>
      </w:r>
      <w:proofErr w:type="spellStart"/>
      <w:r w:rsidRPr="00611C42">
        <w:rPr>
          <w:rFonts w:ascii="Calibri Light" w:eastAsia="Calibri Light" w:hAnsi="Calibri Light" w:cs="Calibri Light"/>
        </w:rPr>
        <w:t>Tshipembe</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tshi</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tshi</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khou</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bva</w:t>
      </w:r>
      <w:proofErr w:type="spellEnd"/>
      <w:r w:rsidRPr="00611C42">
        <w:rPr>
          <w:rFonts w:ascii="Calibri Light" w:eastAsia="Calibri Light" w:hAnsi="Calibri Light" w:cs="Calibri Light"/>
        </w:rPr>
        <w:t xml:space="preserve"> kha </w:t>
      </w:r>
      <w:proofErr w:type="spellStart"/>
      <w:r w:rsidRPr="00611C42">
        <w:rPr>
          <w:rFonts w:ascii="Calibri Light" w:eastAsia="Calibri Light" w:hAnsi="Calibri Light" w:cs="Calibri Light"/>
        </w:rPr>
        <w:t>dzingu</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ḽa</w:t>
      </w:r>
      <w:proofErr w:type="spellEnd"/>
      <w:r w:rsidRPr="00611C42">
        <w:rPr>
          <w:rFonts w:ascii="Calibri Light" w:eastAsia="Calibri Light" w:hAnsi="Calibri Light" w:cs="Calibri Light"/>
        </w:rPr>
        <w:t xml:space="preserve"> Cederberg </w:t>
      </w:r>
      <w:proofErr w:type="spellStart"/>
      <w:r w:rsidRPr="00611C42">
        <w:rPr>
          <w:rFonts w:ascii="Calibri Light" w:eastAsia="Calibri Light" w:hAnsi="Calibri Light" w:cs="Calibri Light"/>
        </w:rPr>
        <w:t>ḽa</w:t>
      </w:r>
      <w:proofErr w:type="spellEnd"/>
      <w:r w:rsidRPr="00611C42">
        <w:rPr>
          <w:rFonts w:ascii="Calibri Light" w:eastAsia="Calibri Light" w:hAnsi="Calibri Light" w:cs="Calibri Light"/>
        </w:rPr>
        <w:t xml:space="preserve"> Kapa </w:t>
      </w:r>
      <w:proofErr w:type="spellStart"/>
      <w:r w:rsidRPr="00611C42">
        <w:rPr>
          <w:rFonts w:ascii="Calibri Light" w:eastAsia="Calibri Light" w:hAnsi="Calibri Light" w:cs="Calibri Light"/>
        </w:rPr>
        <w:t>Vhukovhela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uya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fhethu</w:t>
      </w:r>
      <w:proofErr w:type="spellEnd"/>
      <w:r w:rsidRPr="00611C42">
        <w:rPr>
          <w:rFonts w:ascii="Calibri Light" w:eastAsia="Calibri Light" w:hAnsi="Calibri Light" w:cs="Calibri Light"/>
        </w:rPr>
        <w:t xml:space="preserve"> hu </w:t>
      </w:r>
      <w:proofErr w:type="spellStart"/>
      <w:r w:rsidRPr="00611C42">
        <w:rPr>
          <w:rFonts w:ascii="Calibri Light" w:eastAsia="Calibri Light" w:hAnsi="Calibri Light" w:cs="Calibri Light"/>
        </w:rPr>
        <w:t>si</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gathi</w:t>
      </w:r>
      <w:proofErr w:type="spellEnd"/>
      <w:r w:rsidRPr="00611C42">
        <w:rPr>
          <w:rFonts w:ascii="Calibri Light" w:eastAsia="Calibri Light" w:hAnsi="Calibri Light" w:cs="Calibri Light"/>
        </w:rPr>
        <w:t xml:space="preserve"> ha </w:t>
      </w:r>
      <w:proofErr w:type="spellStart"/>
      <w:r w:rsidRPr="00611C42">
        <w:rPr>
          <w:rFonts w:ascii="Calibri Light" w:eastAsia="Calibri Light" w:hAnsi="Calibri Light" w:cs="Calibri Light"/>
        </w:rPr>
        <w:t>zwipiḓa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zwa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tshipembe-vhukovhela</w:t>
      </w:r>
      <w:proofErr w:type="spellEnd"/>
      <w:r w:rsidRPr="00611C42">
        <w:rPr>
          <w:rFonts w:ascii="Calibri Light" w:eastAsia="Calibri Light" w:hAnsi="Calibri Light" w:cs="Calibri Light"/>
        </w:rPr>
        <w:t xml:space="preserve"> ha Kapa </w:t>
      </w:r>
      <w:proofErr w:type="spellStart"/>
      <w:r w:rsidRPr="00611C42">
        <w:rPr>
          <w:rFonts w:ascii="Calibri Light" w:eastAsia="Calibri Light" w:hAnsi="Calibri Light" w:cs="Calibri Light"/>
        </w:rPr>
        <w:t>Tshipembe</w:t>
      </w:r>
      <w:proofErr w:type="spellEnd"/>
      <w:r w:rsidRPr="00611C42">
        <w:rPr>
          <w:rFonts w:ascii="Calibri Light" w:eastAsia="Calibri Light" w:hAnsi="Calibri Light" w:cs="Calibri Light"/>
        </w:rPr>
        <w:t xml:space="preserve"> (e.g., </w:t>
      </w:r>
      <w:proofErr w:type="spellStart"/>
      <w:r w:rsidRPr="00611C42">
        <w:rPr>
          <w:rFonts w:ascii="Calibri Light" w:eastAsia="Calibri Light" w:hAnsi="Calibri Light" w:cs="Calibri Light"/>
        </w:rPr>
        <w:t>Suid</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Bokkeveld</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na</w:t>
      </w:r>
      <w:proofErr w:type="spellEnd"/>
      <w:r w:rsidRPr="00611C42">
        <w:rPr>
          <w:rFonts w:ascii="Calibri Light" w:eastAsia="Calibri Light" w:hAnsi="Calibri Light" w:cs="Calibri Light"/>
        </w:rPr>
        <w:t xml:space="preserve"> Noord </w:t>
      </w:r>
      <w:proofErr w:type="spellStart"/>
      <w:r w:rsidRPr="00611C42">
        <w:rPr>
          <w:rFonts w:ascii="Calibri Light" w:eastAsia="Calibri Light" w:hAnsi="Calibri Light" w:cs="Calibri Light"/>
        </w:rPr>
        <w:t>Bokkeveld</w:t>
      </w:r>
      <w:proofErr w:type="spellEnd"/>
      <w:r w:rsidRPr="00611C42">
        <w:rPr>
          <w:rFonts w:ascii="Calibri Light" w:eastAsia="Calibri Light" w:hAnsi="Calibri Light" w:cs="Calibri Light"/>
        </w:rPr>
        <w:t xml:space="preserve"> </w:t>
      </w:r>
      <w:proofErr w:type="gramStart"/>
      <w:r w:rsidRPr="00611C42">
        <w:rPr>
          <w:rFonts w:ascii="Calibri Light" w:eastAsia="Calibri Light" w:hAnsi="Calibri Light" w:cs="Calibri Light"/>
        </w:rPr>
        <w:t>Plateau )</w:t>
      </w:r>
      <w:proofErr w:type="gram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tsini</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na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ḓorobo</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ya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vhupo</w:t>
      </w:r>
      <w:proofErr w:type="spellEnd"/>
      <w:r w:rsidRPr="00611C42">
        <w:rPr>
          <w:rFonts w:ascii="Calibri Light" w:eastAsia="Calibri Light" w:hAnsi="Calibri Light" w:cs="Calibri Light"/>
        </w:rPr>
        <w:t xml:space="preserve"> ha </w:t>
      </w:r>
      <w:proofErr w:type="spellStart"/>
      <w:r w:rsidRPr="00611C42">
        <w:rPr>
          <w:rFonts w:ascii="Calibri Light" w:eastAsia="Calibri Light" w:hAnsi="Calibri Light" w:cs="Calibri Light"/>
        </w:rPr>
        <w:t>mahayani</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ya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Nieuwoudtville</w:t>
      </w:r>
      <w:proofErr w:type="spellEnd"/>
      <w:r w:rsidRPr="00611C42">
        <w:rPr>
          <w:rFonts w:ascii="Calibri Light" w:eastAsia="Calibri Light" w:hAnsi="Calibri Light" w:cs="Calibri Light"/>
        </w:rPr>
        <w:t xml:space="preserve">). Sa </w:t>
      </w:r>
      <w:proofErr w:type="spellStart"/>
      <w:r w:rsidRPr="00611C42">
        <w:rPr>
          <w:rFonts w:ascii="Calibri Light" w:eastAsia="Calibri Light" w:hAnsi="Calibri Light" w:cs="Calibri Light"/>
        </w:rPr>
        <w:t>vhunga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lushaka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lu</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tshi</w:t>
      </w:r>
      <w:proofErr w:type="spellEnd"/>
      <w:r w:rsidRPr="00611C42">
        <w:rPr>
          <w:rFonts w:ascii="Calibri Light" w:eastAsia="Calibri Light" w:hAnsi="Calibri Light" w:cs="Calibri Light"/>
        </w:rPr>
        <w:t xml:space="preserve"> hula </w:t>
      </w:r>
      <w:proofErr w:type="spellStart"/>
      <w:r w:rsidRPr="00611C42">
        <w:rPr>
          <w:rFonts w:ascii="Calibri Light" w:eastAsia="Calibri Light" w:hAnsi="Calibri Light" w:cs="Calibri Light"/>
        </w:rPr>
        <w:t>fhedzi</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fhethu</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hune</w:t>
      </w:r>
      <w:proofErr w:type="spellEnd"/>
      <w:r w:rsidRPr="00611C42">
        <w:rPr>
          <w:rFonts w:ascii="Calibri Light" w:eastAsia="Calibri Light" w:hAnsi="Calibri Light" w:cs="Calibri Light"/>
        </w:rPr>
        <w:t xml:space="preserve"> ha </w:t>
      </w:r>
      <w:proofErr w:type="spellStart"/>
      <w:r w:rsidRPr="00611C42">
        <w:rPr>
          <w:rFonts w:ascii="Calibri Light" w:eastAsia="Calibri Light" w:hAnsi="Calibri Light" w:cs="Calibri Light"/>
        </w:rPr>
        <w:t>vha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uri</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ndi</w:t>
      </w:r>
      <w:proofErr w:type="spellEnd"/>
      <w:r w:rsidRPr="00611C42">
        <w:rPr>
          <w:rFonts w:ascii="Calibri Light" w:eastAsia="Calibri Light" w:hAnsi="Calibri Light" w:cs="Calibri Light"/>
        </w:rPr>
        <w:t xml:space="preserve"> ha </w:t>
      </w:r>
      <w:proofErr w:type="spellStart"/>
      <w:r w:rsidRPr="00611C42">
        <w:rPr>
          <w:rFonts w:ascii="Calibri Light" w:eastAsia="Calibri Light" w:hAnsi="Calibri Light" w:cs="Calibri Light"/>
        </w:rPr>
        <w:t>nnṱha</w:t>
      </w:r>
      <w:proofErr w:type="spellEnd"/>
      <w:r w:rsidRPr="00611C42">
        <w:rPr>
          <w:rFonts w:ascii="Calibri Light" w:eastAsia="Calibri Light" w:hAnsi="Calibri Light" w:cs="Calibri Light"/>
        </w:rPr>
        <w:t xml:space="preserve"> (200 </w:t>
      </w:r>
      <w:proofErr w:type="spellStart"/>
      <w:r w:rsidRPr="00611C42">
        <w:rPr>
          <w:rFonts w:ascii="Calibri Light" w:eastAsia="Calibri Light" w:hAnsi="Calibri Light" w:cs="Calibri Light"/>
        </w:rPr>
        <w:t>uya</w:t>
      </w:r>
      <w:proofErr w:type="spellEnd"/>
      <w:r w:rsidRPr="00611C42">
        <w:rPr>
          <w:rFonts w:ascii="Calibri Light" w:eastAsia="Calibri Light" w:hAnsi="Calibri Light" w:cs="Calibri Light"/>
        </w:rPr>
        <w:t xml:space="preserve"> kha 1,000 metres </w:t>
      </w:r>
      <w:proofErr w:type="spellStart"/>
      <w:r w:rsidRPr="00611C42">
        <w:rPr>
          <w:rFonts w:ascii="Calibri Light" w:eastAsia="Calibri Light" w:hAnsi="Calibri Light" w:cs="Calibri Light"/>
        </w:rPr>
        <w:t>nnṱha</w:t>
      </w:r>
      <w:proofErr w:type="spellEnd"/>
      <w:r w:rsidRPr="00611C42">
        <w:rPr>
          <w:rFonts w:ascii="Calibri Light" w:eastAsia="Calibri Light" w:hAnsi="Calibri Light" w:cs="Calibri Light"/>
        </w:rPr>
        <w:t xml:space="preserve"> ha </w:t>
      </w:r>
      <w:proofErr w:type="spellStart"/>
      <w:r w:rsidRPr="00611C42">
        <w:rPr>
          <w:rFonts w:ascii="Calibri Light" w:eastAsia="Calibri Light" w:hAnsi="Calibri Light" w:cs="Calibri Light"/>
        </w:rPr>
        <w:t>lwanzhe</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lu</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ya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kona</w:t>
      </w:r>
      <w:proofErr w:type="spellEnd"/>
      <w:r w:rsidRPr="00611C42">
        <w:rPr>
          <w:rFonts w:ascii="Calibri Light" w:eastAsia="Calibri Light" w:hAnsi="Calibri Light" w:cs="Calibri Light"/>
        </w:rPr>
        <w:t xml:space="preserve"> u </w:t>
      </w:r>
      <w:proofErr w:type="spellStart"/>
      <w:r w:rsidRPr="00611C42">
        <w:rPr>
          <w:rFonts w:ascii="Calibri Light" w:eastAsia="Calibri Light" w:hAnsi="Calibri Light" w:cs="Calibri Light"/>
        </w:rPr>
        <w:t>ḓi</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ṱanganedza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zwavhuḓi</w:t>
      </w:r>
      <w:proofErr w:type="spellEnd"/>
      <w:r w:rsidRPr="00611C42">
        <w:rPr>
          <w:rFonts w:ascii="Calibri Light" w:eastAsia="Calibri Light" w:hAnsi="Calibri Light" w:cs="Calibri Light"/>
        </w:rPr>
        <w:t xml:space="preserve"> kha </w:t>
      </w:r>
      <w:proofErr w:type="spellStart"/>
      <w:r w:rsidRPr="00611C42">
        <w:rPr>
          <w:rFonts w:ascii="Calibri Light" w:eastAsia="Calibri Light" w:hAnsi="Calibri Light" w:cs="Calibri Light"/>
        </w:rPr>
        <w:t>nyimelo</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dzo</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khetheaho</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dza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fhethu</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hune</w:t>
      </w:r>
      <w:proofErr w:type="spellEnd"/>
      <w:r w:rsidRPr="00611C42">
        <w:rPr>
          <w:rFonts w:ascii="Calibri Light" w:eastAsia="Calibri Light" w:hAnsi="Calibri Light" w:cs="Calibri Light"/>
        </w:rPr>
        <w:t xml:space="preserve"> ha </w:t>
      </w:r>
      <w:proofErr w:type="spellStart"/>
      <w:r w:rsidRPr="00611C42">
        <w:rPr>
          <w:rFonts w:ascii="Calibri Light" w:eastAsia="Calibri Light" w:hAnsi="Calibri Light" w:cs="Calibri Light"/>
        </w:rPr>
        <w:t>vha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uri</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ho</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phaḓalala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hune</w:t>
      </w:r>
      <w:proofErr w:type="spellEnd"/>
      <w:r w:rsidRPr="00611C42">
        <w:rPr>
          <w:rFonts w:ascii="Calibri Light" w:eastAsia="Calibri Light" w:hAnsi="Calibri Light" w:cs="Calibri Light"/>
        </w:rPr>
        <w:t xml:space="preserve"> ha </w:t>
      </w:r>
      <w:proofErr w:type="spellStart"/>
      <w:r w:rsidRPr="00611C42">
        <w:rPr>
          <w:rFonts w:ascii="Calibri Light" w:eastAsia="Calibri Light" w:hAnsi="Calibri Light" w:cs="Calibri Light"/>
        </w:rPr>
        <w:t>vha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uri</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ho</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oma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vhukuma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na</w:t>
      </w:r>
      <w:proofErr w:type="spellEnd"/>
      <w:r w:rsidRPr="00611C42">
        <w:rPr>
          <w:rFonts w:ascii="Calibri Light" w:eastAsia="Calibri Light" w:hAnsi="Calibri Light" w:cs="Calibri Light"/>
        </w:rPr>
        <w:t xml:space="preserve"> u </w:t>
      </w:r>
      <w:proofErr w:type="spellStart"/>
      <w:r w:rsidRPr="00611C42">
        <w:rPr>
          <w:rFonts w:ascii="Calibri Light" w:eastAsia="Calibri Light" w:hAnsi="Calibri Light" w:cs="Calibri Light"/>
        </w:rPr>
        <w:t>tshenzhela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tshilimo</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tshine</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tsha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vha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uri</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tshi</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ya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fhisa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tsho</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omaho</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na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vhuria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vhune</w:t>
      </w:r>
      <w:proofErr w:type="spellEnd"/>
      <w:r w:rsidRPr="00611C42">
        <w:rPr>
          <w:rFonts w:ascii="Calibri Light" w:eastAsia="Calibri Light" w:hAnsi="Calibri Light" w:cs="Calibri Light"/>
        </w:rPr>
        <w:t xml:space="preserve"> ha </w:t>
      </w:r>
      <w:proofErr w:type="spellStart"/>
      <w:r w:rsidRPr="00611C42">
        <w:rPr>
          <w:rFonts w:ascii="Calibri Light" w:eastAsia="Calibri Light" w:hAnsi="Calibri Light" w:cs="Calibri Light"/>
        </w:rPr>
        <w:t>vha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uri</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ho</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rothola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ho</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thabaho</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Maṱari</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ane</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avha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uri</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ndi</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maṱuku</w:t>
      </w:r>
      <w:proofErr w:type="spellEnd"/>
      <w:r w:rsidRPr="00611C42">
        <w:rPr>
          <w:rFonts w:ascii="Calibri Light" w:eastAsia="Calibri Light" w:hAnsi="Calibri Light" w:cs="Calibri Light"/>
        </w:rPr>
        <w:t xml:space="preserve"> a </w:t>
      </w:r>
      <w:proofErr w:type="spellStart"/>
      <w:r w:rsidRPr="00611C42">
        <w:rPr>
          <w:rFonts w:ascii="Calibri Light" w:eastAsia="Calibri Light" w:hAnsi="Calibri Light" w:cs="Calibri Light"/>
        </w:rPr>
        <w:t>tshimela</w:t>
      </w:r>
      <w:proofErr w:type="spellEnd"/>
      <w:r w:rsidRPr="00611C42">
        <w:rPr>
          <w:rFonts w:ascii="Calibri Light" w:eastAsia="Calibri Light" w:hAnsi="Calibri Light" w:cs="Calibri Light"/>
        </w:rPr>
        <w:t xml:space="preserve"> ana </w:t>
      </w:r>
      <w:proofErr w:type="spellStart"/>
      <w:r w:rsidRPr="00611C42">
        <w:rPr>
          <w:rFonts w:ascii="Calibri Light" w:eastAsia="Calibri Light" w:hAnsi="Calibri Light" w:cs="Calibri Light"/>
        </w:rPr>
        <w:t>fhethu</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hune</w:t>
      </w:r>
      <w:proofErr w:type="spellEnd"/>
      <w:r w:rsidRPr="00611C42">
        <w:rPr>
          <w:rFonts w:ascii="Calibri Light" w:eastAsia="Calibri Light" w:hAnsi="Calibri Light" w:cs="Calibri Light"/>
        </w:rPr>
        <w:t xml:space="preserve"> ha </w:t>
      </w:r>
      <w:proofErr w:type="spellStart"/>
      <w:r w:rsidRPr="00611C42">
        <w:rPr>
          <w:rFonts w:ascii="Calibri Light" w:eastAsia="Calibri Light" w:hAnsi="Calibri Light" w:cs="Calibri Light"/>
        </w:rPr>
        <w:t>vha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uri</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ho</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linganela</w:t>
      </w:r>
      <w:proofErr w:type="spellEnd"/>
      <w:r w:rsidRPr="00611C42">
        <w:rPr>
          <w:rFonts w:ascii="Calibri Light" w:eastAsia="Calibri Light" w:hAnsi="Calibri Light" w:cs="Calibri Light"/>
        </w:rPr>
        <w:t xml:space="preserve"> u </w:t>
      </w:r>
      <w:proofErr w:type="spellStart"/>
      <w:r w:rsidRPr="00611C42">
        <w:rPr>
          <w:rFonts w:ascii="Calibri Light" w:eastAsia="Calibri Light" w:hAnsi="Calibri Light" w:cs="Calibri Light"/>
        </w:rPr>
        <w:t>fhungudza</w:t>
      </w:r>
      <w:proofErr w:type="spellEnd"/>
      <w:r w:rsidRPr="00611C42">
        <w:rPr>
          <w:rFonts w:ascii="Calibri Light" w:eastAsia="Calibri Light" w:hAnsi="Calibri Light" w:cs="Calibri Light"/>
        </w:rPr>
        <w:t xml:space="preserve"> u </w:t>
      </w:r>
      <w:proofErr w:type="spellStart"/>
      <w:r w:rsidRPr="00611C42">
        <w:rPr>
          <w:rFonts w:ascii="Calibri Light" w:eastAsia="Calibri Light" w:hAnsi="Calibri Light" w:cs="Calibri Light"/>
        </w:rPr>
        <w:t>xelelwa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nga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muṱavha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nga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maḓuvha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ane</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avha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uri</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aya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fhisa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Tshimela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tshi</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ya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toda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mvula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ya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vhuria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uri</w:t>
      </w:r>
      <w:proofErr w:type="spellEnd"/>
      <w:r w:rsidRPr="00611C42">
        <w:rPr>
          <w:rFonts w:ascii="Calibri Light" w:eastAsia="Calibri Light" w:hAnsi="Calibri Light" w:cs="Calibri Light"/>
        </w:rPr>
        <w:t xml:space="preserve"> u hula ha </w:t>
      </w:r>
      <w:proofErr w:type="spellStart"/>
      <w:r w:rsidRPr="00611C42">
        <w:rPr>
          <w:rFonts w:ascii="Calibri Light" w:eastAsia="Calibri Light" w:hAnsi="Calibri Light" w:cs="Calibri Light"/>
        </w:rPr>
        <w:t>tshimela</w:t>
      </w:r>
      <w:proofErr w:type="spellEnd"/>
      <w:r w:rsidRPr="00611C42">
        <w:rPr>
          <w:rFonts w:ascii="Calibri Light" w:eastAsia="Calibri Light" w:hAnsi="Calibri Light" w:cs="Calibri Light"/>
        </w:rPr>
        <w:t xml:space="preserve"> hu </w:t>
      </w:r>
      <w:proofErr w:type="spellStart"/>
      <w:r w:rsidRPr="00611C42">
        <w:rPr>
          <w:rFonts w:ascii="Calibri Light" w:eastAsia="Calibri Light" w:hAnsi="Calibri Light" w:cs="Calibri Light"/>
        </w:rPr>
        <w:t>kone</w:t>
      </w:r>
      <w:proofErr w:type="spellEnd"/>
      <w:r w:rsidRPr="00611C42">
        <w:rPr>
          <w:rFonts w:ascii="Calibri Light" w:eastAsia="Calibri Light" w:hAnsi="Calibri Light" w:cs="Calibri Light"/>
        </w:rPr>
        <w:t xml:space="preserve"> u </w:t>
      </w:r>
      <w:proofErr w:type="spellStart"/>
      <w:r w:rsidRPr="00611C42">
        <w:rPr>
          <w:rFonts w:ascii="Calibri Light" w:eastAsia="Calibri Light" w:hAnsi="Calibri Light" w:cs="Calibri Light"/>
        </w:rPr>
        <w:t>thoma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mathomoni</w:t>
      </w:r>
      <w:proofErr w:type="spellEnd"/>
      <w:r w:rsidRPr="00611C42">
        <w:rPr>
          <w:rFonts w:ascii="Calibri Light" w:eastAsia="Calibri Light" w:hAnsi="Calibri Light" w:cs="Calibri Light"/>
        </w:rPr>
        <w:t xml:space="preserve"> a </w:t>
      </w:r>
      <w:proofErr w:type="spellStart"/>
      <w:r w:rsidRPr="00611C42">
        <w:rPr>
          <w:rFonts w:ascii="Calibri Light" w:eastAsia="Calibri Light" w:hAnsi="Calibri Light" w:cs="Calibri Light"/>
        </w:rPr>
        <w:t>tshilimo</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na</w:t>
      </w:r>
      <w:proofErr w:type="spellEnd"/>
      <w:r w:rsidRPr="00611C42">
        <w:rPr>
          <w:rFonts w:ascii="Calibri Light" w:eastAsia="Calibri Light" w:hAnsi="Calibri Light" w:cs="Calibri Light"/>
        </w:rPr>
        <w:t xml:space="preserve"> u </w:t>
      </w:r>
      <w:proofErr w:type="spellStart"/>
      <w:r w:rsidRPr="00611C42">
        <w:rPr>
          <w:rFonts w:ascii="Calibri Light" w:eastAsia="Calibri Light" w:hAnsi="Calibri Light" w:cs="Calibri Light"/>
        </w:rPr>
        <w:t>engedzea</w:t>
      </w:r>
      <w:proofErr w:type="spellEnd"/>
      <w:r w:rsidRPr="00611C42">
        <w:rPr>
          <w:rFonts w:ascii="Calibri Light" w:eastAsia="Calibri Light" w:hAnsi="Calibri Light" w:cs="Calibri Light"/>
        </w:rPr>
        <w:t xml:space="preserve"> hu </w:t>
      </w:r>
      <w:proofErr w:type="spellStart"/>
      <w:r w:rsidRPr="00611C42">
        <w:rPr>
          <w:rFonts w:ascii="Calibri Light" w:eastAsia="Calibri Light" w:hAnsi="Calibri Light" w:cs="Calibri Light"/>
        </w:rPr>
        <w:t>tshi</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khou</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ya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vhukati</w:t>
      </w:r>
      <w:proofErr w:type="spellEnd"/>
      <w:r w:rsidRPr="00611C42">
        <w:rPr>
          <w:rFonts w:ascii="Calibri Light" w:eastAsia="Calibri Light" w:hAnsi="Calibri Light" w:cs="Calibri Light"/>
        </w:rPr>
        <w:t xml:space="preserve"> ha </w:t>
      </w:r>
      <w:proofErr w:type="spellStart"/>
      <w:r w:rsidRPr="00611C42">
        <w:rPr>
          <w:rFonts w:ascii="Calibri Light" w:eastAsia="Calibri Light" w:hAnsi="Calibri Light" w:cs="Calibri Light"/>
        </w:rPr>
        <w:t>tshilimo</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Muṱavha</w:t>
      </w:r>
      <w:proofErr w:type="spellEnd"/>
      <w:r w:rsidRPr="00611C42">
        <w:rPr>
          <w:rFonts w:ascii="Calibri Light" w:eastAsia="Calibri Light" w:hAnsi="Calibri Light" w:cs="Calibri Light"/>
        </w:rPr>
        <w:t xml:space="preserve">, u </w:t>
      </w:r>
      <w:proofErr w:type="spellStart"/>
      <w:r w:rsidRPr="00611C42">
        <w:rPr>
          <w:rFonts w:ascii="Calibri Light" w:eastAsia="Calibri Light" w:hAnsi="Calibri Light" w:cs="Calibri Light"/>
        </w:rPr>
        <w:t>vha</w:t>
      </w:r>
      <w:proofErr w:type="spellEnd"/>
      <w:r w:rsidRPr="00611C42">
        <w:rPr>
          <w:rFonts w:ascii="Calibri Light" w:eastAsia="Calibri Light" w:hAnsi="Calibri Light" w:cs="Calibri Light"/>
        </w:rPr>
        <w:t xml:space="preserve"> hone ha </w:t>
      </w:r>
      <w:proofErr w:type="spellStart"/>
      <w:r w:rsidRPr="00611C42">
        <w:rPr>
          <w:rFonts w:ascii="Calibri Light" w:eastAsia="Calibri Light" w:hAnsi="Calibri Light" w:cs="Calibri Light"/>
        </w:rPr>
        <w:t>maḓi</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mufhiso</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wa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muya</w:t>
      </w:r>
      <w:proofErr w:type="spellEnd"/>
      <w:r w:rsidRPr="00611C42">
        <w:rPr>
          <w:rFonts w:ascii="Calibri Light" w:eastAsia="Calibri Light" w:hAnsi="Calibri Light" w:cs="Calibri Light"/>
        </w:rPr>
        <w:t xml:space="preserve">, angle </w:t>
      </w:r>
      <w:proofErr w:type="spellStart"/>
      <w:r w:rsidRPr="00611C42">
        <w:rPr>
          <w:rFonts w:ascii="Calibri Light" w:eastAsia="Calibri Light" w:hAnsi="Calibri Light" w:cs="Calibri Light"/>
        </w:rPr>
        <w:t>ya</w:t>
      </w:r>
      <w:proofErr w:type="spellEnd"/>
      <w:r w:rsidRPr="00611C42">
        <w:rPr>
          <w:rFonts w:ascii="Calibri Light" w:eastAsia="Calibri Light" w:hAnsi="Calibri Light" w:cs="Calibri Light"/>
        </w:rPr>
        <w:t xml:space="preserve"> slope </w:t>
      </w:r>
      <w:proofErr w:type="spellStart"/>
      <w:r w:rsidRPr="00611C42">
        <w:rPr>
          <w:rFonts w:ascii="Calibri Light" w:eastAsia="Calibri Light" w:hAnsi="Calibri Light" w:cs="Calibri Light"/>
        </w:rPr>
        <w:t>ine</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tshimela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tsha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wanala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khayo</w:t>
      </w:r>
      <w:proofErr w:type="spellEnd"/>
      <w:r w:rsidRPr="00611C42">
        <w:rPr>
          <w:rFonts w:ascii="Calibri Light" w:eastAsia="Calibri Light" w:hAnsi="Calibri Light" w:cs="Calibri Light"/>
        </w:rPr>
        <w:t xml:space="preserve">, texture </w:t>
      </w:r>
      <w:proofErr w:type="spellStart"/>
      <w:r w:rsidRPr="00611C42">
        <w:rPr>
          <w:rFonts w:ascii="Calibri Light" w:eastAsia="Calibri Light" w:hAnsi="Calibri Light" w:cs="Calibri Light"/>
        </w:rPr>
        <w:t>ya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mavu</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na</w:t>
      </w:r>
      <w:proofErr w:type="spellEnd"/>
      <w:r w:rsidRPr="00611C42">
        <w:rPr>
          <w:rFonts w:ascii="Calibri Light" w:eastAsia="Calibri Light" w:hAnsi="Calibri Light" w:cs="Calibri Light"/>
        </w:rPr>
        <w:t xml:space="preserve"> latitude </w:t>
      </w:r>
      <w:proofErr w:type="spellStart"/>
      <w:r w:rsidRPr="00611C42">
        <w:rPr>
          <w:rFonts w:ascii="Calibri Light" w:eastAsia="Calibri Light" w:hAnsi="Calibri Light" w:cs="Calibri Light"/>
        </w:rPr>
        <w:t>zwi</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ya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tamba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mushumo</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wa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ndeme</w:t>
      </w:r>
      <w:proofErr w:type="spellEnd"/>
      <w:r w:rsidRPr="00611C42">
        <w:rPr>
          <w:rFonts w:ascii="Calibri Light" w:eastAsia="Calibri Light" w:hAnsi="Calibri Light" w:cs="Calibri Light"/>
        </w:rPr>
        <w:t xml:space="preserve"> kha </w:t>
      </w:r>
      <w:proofErr w:type="spellStart"/>
      <w:r w:rsidRPr="00611C42">
        <w:rPr>
          <w:rFonts w:ascii="Calibri Light" w:eastAsia="Calibri Light" w:hAnsi="Calibri Light" w:cs="Calibri Light"/>
        </w:rPr>
        <w:t>vhutshilo</w:t>
      </w:r>
      <w:proofErr w:type="spellEnd"/>
      <w:r w:rsidRPr="00611C42">
        <w:rPr>
          <w:rFonts w:ascii="Calibri Light" w:eastAsia="Calibri Light" w:hAnsi="Calibri Light" w:cs="Calibri Light"/>
        </w:rPr>
        <w:t xml:space="preserve"> ha </w:t>
      </w:r>
      <w:proofErr w:type="spellStart"/>
      <w:r w:rsidRPr="00611C42">
        <w:rPr>
          <w:rFonts w:ascii="Calibri Light" w:eastAsia="Calibri Light" w:hAnsi="Calibri Light" w:cs="Calibri Light"/>
        </w:rPr>
        <w:t>tshimela</w:t>
      </w:r>
      <w:proofErr w:type="spellEnd"/>
      <w:r w:rsidRPr="00611C42">
        <w:rPr>
          <w:rFonts w:ascii="Calibri Light" w:eastAsia="Calibri Light" w:hAnsi="Calibri Light" w:cs="Calibri Light"/>
        </w:rPr>
        <w:t xml:space="preserve"> (Rooibos Council, 2020). Rooibos </w:t>
      </w:r>
      <w:proofErr w:type="spellStart"/>
      <w:r w:rsidRPr="00611C42">
        <w:rPr>
          <w:rFonts w:ascii="Calibri Light" w:eastAsia="Calibri Light" w:hAnsi="Calibri Light" w:cs="Calibri Light"/>
        </w:rPr>
        <w:t>dza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ḓaka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dzo</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khethekanywa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nga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vhuphara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ho</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sedziwa</w:t>
      </w:r>
      <w:proofErr w:type="spellEnd"/>
      <w:r w:rsidRPr="00611C42">
        <w:rPr>
          <w:rFonts w:ascii="Calibri Light" w:eastAsia="Calibri Light" w:hAnsi="Calibri Light" w:cs="Calibri Light"/>
        </w:rPr>
        <w:t xml:space="preserve"> kha </w:t>
      </w:r>
      <w:proofErr w:type="spellStart"/>
      <w:r w:rsidRPr="00611C42">
        <w:rPr>
          <w:rFonts w:ascii="Calibri Light" w:eastAsia="Calibri Light" w:hAnsi="Calibri Light" w:cs="Calibri Light"/>
        </w:rPr>
        <w:t>tshiṱirathedzhi</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tshadzo</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tsha</w:t>
      </w:r>
      <w:proofErr w:type="spellEnd"/>
      <w:r w:rsidRPr="00611C42">
        <w:rPr>
          <w:rFonts w:ascii="Calibri Light" w:eastAsia="Calibri Light" w:hAnsi="Calibri Light" w:cs="Calibri Light"/>
        </w:rPr>
        <w:t xml:space="preserve"> u </w:t>
      </w:r>
      <w:proofErr w:type="spellStart"/>
      <w:r w:rsidRPr="00611C42">
        <w:rPr>
          <w:rFonts w:ascii="Calibri Light" w:eastAsia="Calibri Light" w:hAnsi="Calibri Light" w:cs="Calibri Light"/>
        </w:rPr>
        <w:t>tshila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muliloni</w:t>
      </w:r>
      <w:proofErr w:type="spellEnd"/>
      <w:r w:rsidRPr="00611C42">
        <w:rPr>
          <w:rFonts w:ascii="Calibri Light" w:eastAsia="Calibri Light" w:hAnsi="Calibri Light" w:cs="Calibri Light"/>
        </w:rPr>
        <w:t xml:space="preserve">, kha </w:t>
      </w:r>
      <w:proofErr w:type="spellStart"/>
      <w:r w:rsidRPr="00611C42">
        <w:rPr>
          <w:rFonts w:ascii="Calibri Light" w:eastAsia="Calibri Light" w:hAnsi="Calibri Light" w:cs="Calibri Light"/>
        </w:rPr>
        <w:t>zwigwada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zwivhili</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zwihulwane</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zwa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vhane</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vha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ṱavha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hafhu</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na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vhane</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vha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ṱavha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hafhu</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nahone</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zwo</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sumbedziwa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uri</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dzi</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ya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fhambana</w:t>
      </w:r>
      <w:proofErr w:type="spellEnd"/>
      <w:r w:rsidRPr="00611C42">
        <w:rPr>
          <w:rFonts w:ascii="Calibri Light" w:eastAsia="Calibri Light" w:hAnsi="Calibri Light" w:cs="Calibri Light"/>
        </w:rPr>
        <w:t xml:space="preserve"> kha </w:t>
      </w:r>
      <w:proofErr w:type="spellStart"/>
      <w:r w:rsidRPr="00611C42">
        <w:rPr>
          <w:rFonts w:ascii="Calibri Light" w:eastAsia="Calibri Light" w:hAnsi="Calibri Light" w:cs="Calibri Light"/>
        </w:rPr>
        <w:t>mofolodzhi</w:t>
      </w:r>
      <w:proofErr w:type="spellEnd"/>
      <w:r w:rsidRPr="00611C42">
        <w:rPr>
          <w:rFonts w:ascii="Calibri Light" w:eastAsia="Calibri Light" w:hAnsi="Calibri Light" w:cs="Calibri Light"/>
        </w:rPr>
        <w:t xml:space="preserve">, biochemistry, ecology </w:t>
      </w:r>
      <w:proofErr w:type="spellStart"/>
      <w:r w:rsidRPr="00611C42">
        <w:rPr>
          <w:rFonts w:ascii="Calibri Light" w:eastAsia="Calibri Light" w:hAnsi="Calibri Light" w:cs="Calibri Light"/>
        </w:rPr>
        <w:t>na</w:t>
      </w:r>
      <w:proofErr w:type="spellEnd"/>
      <w:r w:rsidRPr="00611C42">
        <w:rPr>
          <w:rFonts w:ascii="Calibri Light" w:eastAsia="Calibri Light" w:hAnsi="Calibri Light" w:cs="Calibri Light"/>
        </w:rPr>
        <w:t xml:space="preserve"> genetics (Brooks et al., 2021).</w:t>
      </w:r>
    </w:p>
    <w:p w14:paraId="2BC17A18" w14:textId="77777777" w:rsidR="00611C42" w:rsidRPr="00611C42" w:rsidRDefault="00611C42" w:rsidP="00611C42">
      <w:pPr>
        <w:jc w:val="both"/>
        <w:rPr>
          <w:rFonts w:ascii="Calibri Light" w:eastAsia="Calibri Light" w:hAnsi="Calibri Light" w:cs="Calibri Light"/>
        </w:rPr>
      </w:pPr>
    </w:p>
    <w:p w14:paraId="5021C850" w14:textId="3875BA71" w:rsidR="000A20EF" w:rsidRPr="007D4B04" w:rsidRDefault="00611C42" w:rsidP="00611C42">
      <w:pPr>
        <w:jc w:val="both"/>
        <w:rPr>
          <w:rFonts w:ascii="Franklin Gothic Book" w:eastAsia="Calibri Light" w:hAnsi="Franklin Gothic Book" w:cs="Calibri Light"/>
          <w:sz w:val="22"/>
          <w:szCs w:val="22"/>
        </w:rPr>
      </w:pPr>
      <w:r w:rsidRPr="00611C42">
        <w:rPr>
          <w:rFonts w:ascii="Calibri Light" w:eastAsia="Calibri Light" w:hAnsi="Calibri Light" w:cs="Calibri Light"/>
        </w:rPr>
        <w:t xml:space="preserve">Tshanduko </w:t>
      </w:r>
      <w:proofErr w:type="spellStart"/>
      <w:r w:rsidRPr="00611C42">
        <w:rPr>
          <w:rFonts w:ascii="Calibri Light" w:eastAsia="Calibri Light" w:hAnsi="Calibri Light" w:cs="Calibri Light"/>
        </w:rPr>
        <w:t>ya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kilima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i</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vhea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khomboni</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vhumatshelo</w:t>
      </w:r>
      <w:proofErr w:type="spellEnd"/>
      <w:r w:rsidRPr="00611C42">
        <w:rPr>
          <w:rFonts w:ascii="Calibri Light" w:eastAsia="Calibri Light" w:hAnsi="Calibri Light" w:cs="Calibri Light"/>
        </w:rPr>
        <w:t xml:space="preserve"> ha </w:t>
      </w:r>
      <w:proofErr w:type="spellStart"/>
      <w:r w:rsidRPr="00611C42">
        <w:rPr>
          <w:rFonts w:ascii="Calibri Light" w:eastAsia="Calibri Light" w:hAnsi="Calibri Light" w:cs="Calibri Light"/>
        </w:rPr>
        <w:t>tshimela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na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nḓowetshumo</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yoṱhe</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ya</w:t>
      </w:r>
      <w:proofErr w:type="spellEnd"/>
      <w:r w:rsidRPr="00611C42">
        <w:rPr>
          <w:rFonts w:ascii="Calibri Light" w:eastAsia="Calibri Light" w:hAnsi="Calibri Light" w:cs="Calibri Light"/>
        </w:rPr>
        <w:t xml:space="preserve"> rooibos (12) – </w:t>
      </w:r>
      <w:proofErr w:type="spellStart"/>
      <w:r w:rsidRPr="00611C42">
        <w:rPr>
          <w:rFonts w:ascii="Calibri Light" w:eastAsia="Calibri Light" w:hAnsi="Calibri Light" w:cs="Calibri Light"/>
        </w:rPr>
        <w:t>na</w:t>
      </w:r>
      <w:proofErr w:type="spellEnd"/>
      <w:r w:rsidRPr="00611C42">
        <w:rPr>
          <w:rFonts w:ascii="Calibri Light" w:eastAsia="Calibri Light" w:hAnsi="Calibri Light" w:cs="Calibri Light"/>
        </w:rPr>
        <w:t xml:space="preserve"> u </w:t>
      </w:r>
      <w:proofErr w:type="spellStart"/>
      <w:r w:rsidRPr="00611C42">
        <w:rPr>
          <w:rFonts w:ascii="Calibri Light" w:eastAsia="Calibri Light" w:hAnsi="Calibri Light" w:cs="Calibri Light"/>
        </w:rPr>
        <w:t>fhungudzea</w:t>
      </w:r>
      <w:proofErr w:type="spellEnd"/>
      <w:r w:rsidRPr="00611C42">
        <w:rPr>
          <w:rFonts w:ascii="Calibri Light" w:eastAsia="Calibri Light" w:hAnsi="Calibri Light" w:cs="Calibri Light"/>
        </w:rPr>
        <w:t xml:space="preserve"> ha </w:t>
      </w:r>
      <w:proofErr w:type="spellStart"/>
      <w:r w:rsidRPr="00611C42">
        <w:rPr>
          <w:rFonts w:ascii="Calibri Light" w:eastAsia="Calibri Light" w:hAnsi="Calibri Light" w:cs="Calibri Light"/>
        </w:rPr>
        <w:t>mbuyelo</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zwine</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zwa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nga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ita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uri</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mitengo</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i</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gonyiwe</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nahone</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zwa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ita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uri</w:t>
      </w:r>
      <w:proofErr w:type="spellEnd"/>
      <w:r w:rsidRPr="00611C42">
        <w:rPr>
          <w:rFonts w:ascii="Calibri Light" w:eastAsia="Calibri Light" w:hAnsi="Calibri Light" w:cs="Calibri Light"/>
        </w:rPr>
        <w:t xml:space="preserve"> hu </w:t>
      </w:r>
      <w:proofErr w:type="spellStart"/>
      <w:r w:rsidRPr="00611C42">
        <w:rPr>
          <w:rFonts w:ascii="Calibri Light" w:eastAsia="Calibri Light" w:hAnsi="Calibri Light" w:cs="Calibri Light"/>
        </w:rPr>
        <w:t>vhe</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na</w:t>
      </w:r>
      <w:proofErr w:type="spellEnd"/>
      <w:r w:rsidRPr="00611C42">
        <w:rPr>
          <w:rFonts w:ascii="Calibri Light" w:eastAsia="Calibri Light" w:hAnsi="Calibri Light" w:cs="Calibri Light"/>
        </w:rPr>
        <w:t xml:space="preserve"> u </w:t>
      </w:r>
      <w:proofErr w:type="spellStart"/>
      <w:r w:rsidRPr="00611C42">
        <w:rPr>
          <w:rFonts w:ascii="Calibri Light" w:eastAsia="Calibri Light" w:hAnsi="Calibri Light" w:cs="Calibri Light"/>
        </w:rPr>
        <w:t>fhungudzea</w:t>
      </w:r>
      <w:proofErr w:type="spellEnd"/>
      <w:r w:rsidRPr="00611C42">
        <w:rPr>
          <w:rFonts w:ascii="Calibri Light" w:eastAsia="Calibri Light" w:hAnsi="Calibri Light" w:cs="Calibri Light"/>
        </w:rPr>
        <w:t xml:space="preserve"> ha </w:t>
      </w:r>
      <w:proofErr w:type="spellStart"/>
      <w:r w:rsidRPr="00611C42">
        <w:rPr>
          <w:rFonts w:ascii="Calibri Light" w:eastAsia="Calibri Light" w:hAnsi="Calibri Light" w:cs="Calibri Light"/>
        </w:rPr>
        <w:t>ṱhoḓea</w:t>
      </w:r>
      <w:proofErr w:type="spellEnd"/>
      <w:r w:rsidRPr="00611C42">
        <w:rPr>
          <w:rFonts w:ascii="Calibri Light" w:eastAsia="Calibri Light" w:hAnsi="Calibri Light" w:cs="Calibri Light"/>
        </w:rPr>
        <w:t xml:space="preserve">. Tshanduko </w:t>
      </w:r>
      <w:proofErr w:type="spellStart"/>
      <w:r w:rsidRPr="00611C42">
        <w:rPr>
          <w:rFonts w:ascii="Calibri Light" w:eastAsia="Calibri Light" w:hAnsi="Calibri Light" w:cs="Calibri Light"/>
        </w:rPr>
        <w:t>dza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kilima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ngauralo</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dzi</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vhea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nḓowetshumo</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yoṱhe</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khomboni</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zwine</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zwa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ḓo</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kwama</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matshilo</w:t>
      </w:r>
      <w:proofErr w:type="spellEnd"/>
      <w:r w:rsidRPr="00611C42">
        <w:rPr>
          <w:rFonts w:ascii="Calibri Light" w:eastAsia="Calibri Light" w:hAnsi="Calibri Light" w:cs="Calibri Light"/>
        </w:rPr>
        <w:t xml:space="preserve"> a </w:t>
      </w:r>
      <w:proofErr w:type="spellStart"/>
      <w:r w:rsidRPr="00611C42">
        <w:rPr>
          <w:rFonts w:ascii="Calibri Light" w:eastAsia="Calibri Light" w:hAnsi="Calibri Light" w:cs="Calibri Light"/>
        </w:rPr>
        <w:t>vhafari</w:t>
      </w:r>
      <w:proofErr w:type="spellEnd"/>
      <w:r w:rsidRPr="00611C42">
        <w:rPr>
          <w:rFonts w:ascii="Calibri Light" w:eastAsia="Calibri Light" w:hAnsi="Calibri Light" w:cs="Calibri Light"/>
        </w:rPr>
        <w:t xml:space="preserve"> </w:t>
      </w:r>
      <w:proofErr w:type="spellStart"/>
      <w:r w:rsidRPr="00611C42">
        <w:rPr>
          <w:rFonts w:ascii="Calibri Light" w:eastAsia="Calibri Light" w:hAnsi="Calibri Light" w:cs="Calibri Light"/>
        </w:rPr>
        <w:t>vha</w:t>
      </w:r>
      <w:proofErr w:type="spellEnd"/>
      <w:r w:rsidRPr="00611C42">
        <w:rPr>
          <w:rFonts w:ascii="Calibri Light" w:eastAsia="Calibri Light" w:hAnsi="Calibri Light" w:cs="Calibri Light"/>
        </w:rPr>
        <w:t xml:space="preserve"> TK.</w:t>
      </w:r>
    </w:p>
    <w:p w14:paraId="336605F3" w14:textId="77777777" w:rsidR="00776F19" w:rsidRPr="00776F19" w:rsidRDefault="00776F19" w:rsidP="00776F19">
      <w:pPr>
        <w:rPr>
          <w:lang w:val="en-US"/>
        </w:rPr>
      </w:pPr>
    </w:p>
    <w:p w14:paraId="017C3E9D" w14:textId="40119532" w:rsidR="00502B1D" w:rsidRDefault="00611C42" w:rsidP="00FE2AD8">
      <w:pPr>
        <w:pStyle w:val="Heading3"/>
        <w:numPr>
          <w:ilvl w:val="2"/>
          <w:numId w:val="14"/>
        </w:numPr>
      </w:pPr>
      <w:bookmarkStart w:id="34" w:name="_Toc187866965"/>
      <w:proofErr w:type="spellStart"/>
      <w:r w:rsidRPr="00611C42">
        <w:t>Masiandoitwa</w:t>
      </w:r>
      <w:proofErr w:type="spellEnd"/>
      <w:r w:rsidRPr="00611C42">
        <w:t xml:space="preserve"> a </w:t>
      </w:r>
      <w:proofErr w:type="spellStart"/>
      <w:r w:rsidRPr="00611C42">
        <w:t>matshilisano</w:t>
      </w:r>
      <w:proofErr w:type="spellEnd"/>
      <w:r w:rsidRPr="00611C42">
        <w:t xml:space="preserve"> </w:t>
      </w:r>
      <w:proofErr w:type="spellStart"/>
      <w:r w:rsidRPr="00611C42">
        <w:t>na</w:t>
      </w:r>
      <w:proofErr w:type="spellEnd"/>
      <w:r w:rsidRPr="00611C42">
        <w:t xml:space="preserve"> </w:t>
      </w:r>
      <w:proofErr w:type="spellStart"/>
      <w:r w:rsidRPr="00611C42">
        <w:t>mupo</w:t>
      </w:r>
      <w:bookmarkEnd w:id="34"/>
      <w:proofErr w:type="spellEnd"/>
    </w:p>
    <w:p w14:paraId="5F7A9C74" w14:textId="3202801F" w:rsidR="0069421F" w:rsidRDefault="0069421F" w:rsidP="00FE2AD8">
      <w:pPr>
        <w:spacing w:line="276" w:lineRule="auto"/>
        <w:rPr>
          <w:rFonts w:ascii="Franklin Gothic Book" w:hAnsi="Franklin Gothic Book"/>
          <w:color w:val="000000" w:themeColor="text1"/>
          <w:sz w:val="22"/>
          <w:szCs w:val="22"/>
          <w:lang w:val="en-US"/>
        </w:rPr>
      </w:pPr>
    </w:p>
    <w:p w14:paraId="2476EC75" w14:textId="77777777" w:rsidR="00E238F0" w:rsidRDefault="00E238F0" w:rsidP="00FE2AD8">
      <w:pPr>
        <w:spacing w:line="276" w:lineRule="auto"/>
        <w:rPr>
          <w:rFonts w:ascii="Franklin Gothic Book" w:hAnsi="Franklin Gothic Book"/>
          <w:color w:val="000000" w:themeColor="text1"/>
          <w:sz w:val="22"/>
          <w:szCs w:val="22"/>
          <w:lang w:val="en-US"/>
        </w:rPr>
        <w:sectPr w:rsidR="00E238F0">
          <w:pgSz w:w="11906" w:h="16838"/>
          <w:pgMar w:top="1440" w:right="1440" w:bottom="1440" w:left="1440" w:header="708" w:footer="708" w:gutter="0"/>
          <w:cols w:space="708"/>
          <w:docGrid w:linePitch="360"/>
        </w:sectPr>
      </w:pPr>
    </w:p>
    <w:tbl>
      <w:tblPr>
        <w:tblStyle w:val="TableGrid"/>
        <w:tblW w:w="13608" w:type="dxa"/>
        <w:tblLook w:val="04A0" w:firstRow="1" w:lastRow="0" w:firstColumn="1" w:lastColumn="0" w:noHBand="0" w:noVBand="1"/>
      </w:tblPr>
      <w:tblGrid>
        <w:gridCol w:w="1950"/>
        <w:gridCol w:w="4313"/>
        <w:gridCol w:w="1873"/>
        <w:gridCol w:w="2292"/>
        <w:gridCol w:w="1469"/>
        <w:gridCol w:w="1711"/>
      </w:tblGrid>
      <w:tr w:rsidR="00611C42" w:rsidRPr="0093443D" w14:paraId="1262FB3C" w14:textId="77777777" w:rsidTr="00611C42">
        <w:tc>
          <w:tcPr>
            <w:tcW w:w="1950" w:type="dxa"/>
            <w:shd w:val="clear" w:color="auto" w:fill="44546A" w:themeFill="text2"/>
          </w:tcPr>
          <w:p w14:paraId="64B6F011" w14:textId="119316DA" w:rsidR="00611C42" w:rsidRPr="00611C42" w:rsidRDefault="00611C42" w:rsidP="00611C42">
            <w:pPr>
              <w:spacing w:line="276" w:lineRule="auto"/>
              <w:jc w:val="center"/>
              <w:rPr>
                <w:rFonts w:ascii="Franklin Gothic Book" w:hAnsi="Franklin Gothic Book"/>
                <w:b/>
                <w:bCs/>
                <w:color w:val="FFFFFF" w:themeColor="background1"/>
                <w:sz w:val="22"/>
                <w:szCs w:val="22"/>
                <w:lang w:val="en-US"/>
              </w:rPr>
            </w:pPr>
            <w:proofErr w:type="spellStart"/>
            <w:r w:rsidRPr="00611C42">
              <w:rPr>
                <w:b/>
                <w:bCs/>
                <w:color w:val="FFFFFF" w:themeColor="background1"/>
              </w:rPr>
              <w:lastRenderedPageBreak/>
              <w:t>Khombo</w:t>
            </w:r>
            <w:proofErr w:type="spellEnd"/>
          </w:p>
        </w:tc>
        <w:tc>
          <w:tcPr>
            <w:tcW w:w="4313" w:type="dxa"/>
            <w:shd w:val="clear" w:color="auto" w:fill="44546A" w:themeFill="text2"/>
          </w:tcPr>
          <w:p w14:paraId="5924B256" w14:textId="05C2D37A" w:rsidR="00611C42" w:rsidRPr="00611C42" w:rsidRDefault="00611C42" w:rsidP="00611C42">
            <w:pPr>
              <w:spacing w:line="276" w:lineRule="auto"/>
              <w:jc w:val="center"/>
              <w:rPr>
                <w:rFonts w:ascii="Franklin Gothic Book" w:hAnsi="Franklin Gothic Book"/>
                <w:b/>
                <w:bCs/>
                <w:color w:val="FFFFFF" w:themeColor="background1"/>
                <w:sz w:val="22"/>
                <w:szCs w:val="22"/>
                <w:lang w:val="en-US"/>
              </w:rPr>
            </w:pPr>
            <w:proofErr w:type="spellStart"/>
            <w:r w:rsidRPr="00611C42">
              <w:rPr>
                <w:rFonts w:ascii="Calibri" w:hAnsi="Calibri" w:cs="Calibri"/>
                <w:b/>
                <w:bCs/>
                <w:color w:val="FFFFFF" w:themeColor="background1"/>
              </w:rPr>
              <w:t>Ṱ</w:t>
            </w:r>
            <w:r w:rsidRPr="00611C42">
              <w:rPr>
                <w:b/>
                <w:bCs/>
                <w:color w:val="FFFFFF" w:themeColor="background1"/>
              </w:rPr>
              <w:t>halutshedzo</w:t>
            </w:r>
            <w:proofErr w:type="spellEnd"/>
          </w:p>
        </w:tc>
        <w:tc>
          <w:tcPr>
            <w:tcW w:w="1873" w:type="dxa"/>
            <w:shd w:val="clear" w:color="auto" w:fill="44546A" w:themeFill="text2"/>
          </w:tcPr>
          <w:p w14:paraId="6FDA783D" w14:textId="582DD51D" w:rsidR="00611C42" w:rsidRPr="00611C42" w:rsidRDefault="00611C42" w:rsidP="00611C42">
            <w:pPr>
              <w:spacing w:line="276" w:lineRule="auto"/>
              <w:jc w:val="center"/>
              <w:rPr>
                <w:rFonts w:ascii="Franklin Gothic Book" w:hAnsi="Franklin Gothic Book"/>
                <w:b/>
                <w:bCs/>
                <w:color w:val="FFFFFF" w:themeColor="background1"/>
                <w:sz w:val="22"/>
                <w:szCs w:val="22"/>
                <w:lang w:val="en-US"/>
              </w:rPr>
            </w:pPr>
            <w:r w:rsidRPr="00611C42">
              <w:rPr>
                <w:b/>
                <w:bCs/>
                <w:color w:val="FFFFFF" w:themeColor="background1"/>
              </w:rPr>
              <w:t>UNDP SES</w:t>
            </w:r>
          </w:p>
        </w:tc>
        <w:tc>
          <w:tcPr>
            <w:tcW w:w="2292" w:type="dxa"/>
            <w:shd w:val="clear" w:color="auto" w:fill="44546A" w:themeFill="text2"/>
          </w:tcPr>
          <w:p w14:paraId="2B43A4B0" w14:textId="7F8FC72B" w:rsidR="00611C42" w:rsidRPr="00611C42" w:rsidRDefault="00611C42" w:rsidP="00611C42">
            <w:pPr>
              <w:spacing w:line="276" w:lineRule="auto"/>
              <w:jc w:val="center"/>
              <w:rPr>
                <w:rFonts w:ascii="Franklin Gothic Book" w:hAnsi="Franklin Gothic Book"/>
                <w:b/>
                <w:bCs/>
                <w:color w:val="FFFFFF" w:themeColor="background1"/>
                <w:sz w:val="22"/>
                <w:szCs w:val="22"/>
                <w:lang w:val="en-US"/>
              </w:rPr>
            </w:pPr>
            <w:proofErr w:type="spellStart"/>
            <w:r w:rsidRPr="00611C42">
              <w:rPr>
                <w:b/>
                <w:bCs/>
                <w:color w:val="FFFFFF" w:themeColor="background1"/>
              </w:rPr>
              <w:t>Mushumo</w:t>
            </w:r>
            <w:proofErr w:type="spellEnd"/>
            <w:r w:rsidRPr="00611C42">
              <w:rPr>
                <w:b/>
                <w:bCs/>
                <w:color w:val="FFFFFF" w:themeColor="background1"/>
              </w:rPr>
              <w:t xml:space="preserve"> u </w:t>
            </w:r>
            <w:proofErr w:type="spellStart"/>
            <w:r w:rsidRPr="00611C42">
              <w:rPr>
                <w:rFonts w:ascii="Calibri" w:hAnsi="Calibri" w:cs="Calibri"/>
                <w:b/>
                <w:bCs/>
                <w:color w:val="FFFFFF" w:themeColor="background1"/>
              </w:rPr>
              <w:t>ḓ</w:t>
            </w:r>
            <w:r w:rsidRPr="00611C42">
              <w:rPr>
                <w:b/>
                <w:bCs/>
                <w:color w:val="FFFFFF" w:themeColor="background1"/>
              </w:rPr>
              <w:t>isaho</w:t>
            </w:r>
            <w:proofErr w:type="spellEnd"/>
            <w:r w:rsidRPr="00611C42">
              <w:rPr>
                <w:b/>
                <w:bCs/>
                <w:color w:val="FFFFFF" w:themeColor="background1"/>
              </w:rPr>
              <w:t xml:space="preserve"> </w:t>
            </w:r>
            <w:proofErr w:type="spellStart"/>
            <w:r w:rsidRPr="00611C42">
              <w:rPr>
                <w:b/>
                <w:bCs/>
                <w:color w:val="FFFFFF" w:themeColor="background1"/>
              </w:rPr>
              <w:t>khombo</w:t>
            </w:r>
            <w:proofErr w:type="spellEnd"/>
          </w:p>
        </w:tc>
        <w:tc>
          <w:tcPr>
            <w:tcW w:w="1469" w:type="dxa"/>
            <w:shd w:val="clear" w:color="auto" w:fill="44546A" w:themeFill="text2"/>
          </w:tcPr>
          <w:p w14:paraId="5D11B666" w14:textId="17D9DE8B" w:rsidR="00611C42" w:rsidRPr="00611C42" w:rsidRDefault="00611C42" w:rsidP="00611C42">
            <w:pPr>
              <w:spacing w:line="276" w:lineRule="auto"/>
              <w:jc w:val="center"/>
              <w:rPr>
                <w:rFonts w:ascii="Franklin Gothic Book" w:hAnsi="Franklin Gothic Book"/>
                <w:b/>
                <w:bCs/>
                <w:color w:val="FFFFFF" w:themeColor="background1"/>
                <w:sz w:val="22"/>
                <w:szCs w:val="22"/>
                <w:lang w:val="en-US"/>
              </w:rPr>
            </w:pPr>
            <w:proofErr w:type="spellStart"/>
            <w:r w:rsidRPr="00611C42">
              <w:rPr>
                <w:b/>
                <w:bCs/>
                <w:color w:val="FFFFFF" w:themeColor="background1"/>
              </w:rPr>
              <w:t>Tshikoupu</w:t>
            </w:r>
            <w:proofErr w:type="spellEnd"/>
          </w:p>
        </w:tc>
        <w:tc>
          <w:tcPr>
            <w:tcW w:w="1711" w:type="dxa"/>
            <w:shd w:val="clear" w:color="auto" w:fill="44546A" w:themeFill="text2"/>
          </w:tcPr>
          <w:p w14:paraId="0B8F4551" w14:textId="286A7815" w:rsidR="00611C42" w:rsidRPr="00611C42" w:rsidRDefault="00611C42" w:rsidP="00611C42">
            <w:pPr>
              <w:spacing w:line="276" w:lineRule="auto"/>
              <w:jc w:val="center"/>
              <w:rPr>
                <w:rFonts w:ascii="Franklin Gothic Book" w:hAnsi="Franklin Gothic Book"/>
                <w:b/>
                <w:bCs/>
                <w:color w:val="FFFFFF" w:themeColor="background1"/>
                <w:sz w:val="22"/>
                <w:szCs w:val="22"/>
                <w:lang w:val="en-US"/>
              </w:rPr>
            </w:pPr>
            <w:r w:rsidRPr="00611C42">
              <w:rPr>
                <w:b/>
                <w:bCs/>
                <w:color w:val="FFFFFF" w:themeColor="background1"/>
              </w:rPr>
              <w:t>U linga</w:t>
            </w:r>
          </w:p>
        </w:tc>
      </w:tr>
      <w:tr w:rsidR="00611C42" w:rsidRPr="0093443D" w14:paraId="75F29F2A" w14:textId="77777777" w:rsidTr="00611C42">
        <w:tc>
          <w:tcPr>
            <w:tcW w:w="1950" w:type="dxa"/>
          </w:tcPr>
          <w:p w14:paraId="7601E408" w14:textId="1E61690A" w:rsidR="00611C42" w:rsidRPr="0093443D" w:rsidRDefault="0086652A" w:rsidP="00611C42">
            <w:pPr>
              <w:spacing w:line="276" w:lineRule="auto"/>
              <w:rPr>
                <w:rFonts w:ascii="Franklin Gothic Book" w:hAnsi="Franklin Gothic Book"/>
                <w:color w:val="000000" w:themeColor="text1"/>
                <w:sz w:val="22"/>
                <w:szCs w:val="22"/>
              </w:rPr>
            </w:pPr>
            <w:proofErr w:type="spellStart"/>
            <w:r w:rsidRPr="0086652A">
              <w:rPr>
                <w:rFonts w:ascii="Franklin Gothic Book" w:hAnsi="Franklin Gothic Book" w:cs="Calibri"/>
                <w:b/>
                <w:sz w:val="22"/>
                <w:szCs w:val="22"/>
              </w:rPr>
              <w:t>Khombo</w:t>
            </w:r>
            <w:proofErr w:type="spellEnd"/>
            <w:r w:rsidRPr="0086652A">
              <w:rPr>
                <w:rFonts w:ascii="Franklin Gothic Book" w:hAnsi="Franklin Gothic Book" w:cs="Calibri"/>
                <w:b/>
                <w:sz w:val="22"/>
                <w:szCs w:val="22"/>
              </w:rPr>
              <w:t xml:space="preserve"> </w:t>
            </w:r>
            <w:proofErr w:type="spellStart"/>
            <w:r w:rsidRPr="0086652A">
              <w:rPr>
                <w:rFonts w:ascii="Franklin Gothic Book" w:hAnsi="Franklin Gothic Book" w:cs="Calibri"/>
                <w:b/>
                <w:sz w:val="22"/>
                <w:szCs w:val="22"/>
              </w:rPr>
              <w:t>ya</w:t>
            </w:r>
            <w:proofErr w:type="spellEnd"/>
            <w:r w:rsidRPr="0086652A">
              <w:rPr>
                <w:rFonts w:ascii="Franklin Gothic Book" w:hAnsi="Franklin Gothic Book" w:cs="Calibri"/>
                <w:b/>
                <w:sz w:val="22"/>
                <w:szCs w:val="22"/>
              </w:rPr>
              <w:t xml:space="preserve"> 1- </w:t>
            </w:r>
            <w:proofErr w:type="spellStart"/>
            <w:r w:rsidRPr="0086652A">
              <w:rPr>
                <w:rFonts w:ascii="Franklin Gothic Book" w:hAnsi="Franklin Gothic Book" w:cs="Calibri"/>
                <w:bCs/>
                <w:sz w:val="22"/>
                <w:szCs w:val="22"/>
              </w:rPr>
              <w:t>Masiandoitwa</w:t>
            </w:r>
            <w:proofErr w:type="spellEnd"/>
            <w:r w:rsidRPr="0086652A">
              <w:rPr>
                <w:rFonts w:ascii="Franklin Gothic Book" w:hAnsi="Franklin Gothic Book" w:cs="Calibri"/>
                <w:bCs/>
                <w:sz w:val="22"/>
                <w:szCs w:val="22"/>
              </w:rPr>
              <w:t xml:space="preserve"> a </w:t>
            </w:r>
            <w:proofErr w:type="spellStart"/>
            <w:r w:rsidRPr="0086652A">
              <w:rPr>
                <w:rFonts w:ascii="Franklin Gothic Book" w:hAnsi="Franklin Gothic Book" w:cs="Calibri"/>
                <w:bCs/>
                <w:sz w:val="22"/>
                <w:szCs w:val="22"/>
              </w:rPr>
              <w:t>sa</w:t>
            </w:r>
            <w:proofErr w:type="spellEnd"/>
            <w:r w:rsidRPr="0086652A">
              <w:rPr>
                <w:rFonts w:ascii="Franklin Gothic Book" w:hAnsi="Franklin Gothic Book" w:cs="Calibri"/>
                <w:bCs/>
                <w:sz w:val="22"/>
                <w:szCs w:val="22"/>
              </w:rPr>
              <w:t xml:space="preserve"> </w:t>
            </w:r>
            <w:proofErr w:type="spellStart"/>
            <w:r w:rsidRPr="0086652A">
              <w:rPr>
                <w:rFonts w:ascii="Franklin Gothic Book" w:hAnsi="Franklin Gothic Book" w:cs="Calibri"/>
                <w:bCs/>
                <w:sz w:val="22"/>
                <w:szCs w:val="22"/>
              </w:rPr>
              <w:t>linganyi</w:t>
            </w:r>
            <w:proofErr w:type="spellEnd"/>
            <w:r w:rsidRPr="0086652A">
              <w:rPr>
                <w:rFonts w:ascii="Franklin Gothic Book" w:hAnsi="Franklin Gothic Book" w:cs="Calibri"/>
                <w:bCs/>
                <w:sz w:val="22"/>
                <w:szCs w:val="22"/>
              </w:rPr>
              <w:t xml:space="preserve"> a ABS kha </w:t>
            </w:r>
            <w:proofErr w:type="spellStart"/>
            <w:r w:rsidRPr="0086652A">
              <w:rPr>
                <w:rFonts w:ascii="Franklin Gothic Book" w:hAnsi="Franklin Gothic Book" w:cs="Calibri"/>
                <w:bCs/>
                <w:sz w:val="22"/>
                <w:szCs w:val="22"/>
              </w:rPr>
              <w:t>zwigwada</w:t>
            </w:r>
            <w:proofErr w:type="spellEnd"/>
            <w:r w:rsidRPr="0086652A">
              <w:rPr>
                <w:rFonts w:ascii="Franklin Gothic Book" w:hAnsi="Franklin Gothic Book" w:cs="Calibri"/>
                <w:bCs/>
                <w:sz w:val="22"/>
                <w:szCs w:val="22"/>
              </w:rPr>
              <w:t xml:space="preserve"> </w:t>
            </w:r>
            <w:proofErr w:type="spellStart"/>
            <w:r w:rsidRPr="0086652A">
              <w:rPr>
                <w:rFonts w:ascii="Franklin Gothic Book" w:hAnsi="Franklin Gothic Book" w:cs="Calibri"/>
                <w:bCs/>
                <w:sz w:val="22"/>
                <w:szCs w:val="22"/>
              </w:rPr>
              <w:t>zwo</w:t>
            </w:r>
            <w:proofErr w:type="spellEnd"/>
            <w:r w:rsidRPr="0086652A">
              <w:rPr>
                <w:rFonts w:ascii="Franklin Gothic Book" w:hAnsi="Franklin Gothic Book" w:cs="Calibri"/>
                <w:bCs/>
                <w:sz w:val="22"/>
                <w:szCs w:val="22"/>
              </w:rPr>
              <w:t xml:space="preserve"> </w:t>
            </w:r>
            <w:proofErr w:type="spellStart"/>
            <w:r w:rsidRPr="0086652A">
              <w:rPr>
                <w:rFonts w:ascii="Calibri" w:hAnsi="Calibri" w:cs="Calibri"/>
                <w:bCs/>
                <w:sz w:val="22"/>
                <w:szCs w:val="22"/>
              </w:rPr>
              <w:t>ṱ</w:t>
            </w:r>
            <w:r w:rsidRPr="0086652A">
              <w:rPr>
                <w:rFonts w:ascii="Franklin Gothic Book" w:hAnsi="Franklin Gothic Book" w:cs="Calibri"/>
                <w:bCs/>
                <w:sz w:val="22"/>
                <w:szCs w:val="22"/>
              </w:rPr>
              <w:t>utshelwaho</w:t>
            </w:r>
            <w:proofErr w:type="spellEnd"/>
            <w:r w:rsidRPr="0086652A">
              <w:rPr>
                <w:rFonts w:ascii="Franklin Gothic Book" w:hAnsi="Franklin Gothic Book" w:cs="Calibri"/>
                <w:bCs/>
                <w:sz w:val="22"/>
                <w:szCs w:val="22"/>
              </w:rPr>
              <w:t xml:space="preserve">, hu </w:t>
            </w:r>
            <w:proofErr w:type="spellStart"/>
            <w:r w:rsidRPr="0086652A">
              <w:rPr>
                <w:rFonts w:ascii="Franklin Gothic Book" w:hAnsi="Franklin Gothic Book" w:cs="Calibri"/>
                <w:bCs/>
                <w:sz w:val="22"/>
                <w:szCs w:val="22"/>
              </w:rPr>
              <w:t>tshi</w:t>
            </w:r>
            <w:proofErr w:type="spellEnd"/>
            <w:r w:rsidRPr="0086652A">
              <w:rPr>
                <w:rFonts w:ascii="Franklin Gothic Book" w:hAnsi="Franklin Gothic Book" w:cs="Calibri"/>
                <w:bCs/>
                <w:sz w:val="22"/>
                <w:szCs w:val="22"/>
              </w:rPr>
              <w:t xml:space="preserve"> </w:t>
            </w:r>
            <w:proofErr w:type="spellStart"/>
            <w:r w:rsidRPr="0086652A">
              <w:rPr>
                <w:rFonts w:ascii="Franklin Gothic Book" w:hAnsi="Franklin Gothic Book" w:cs="Calibri"/>
                <w:bCs/>
                <w:sz w:val="22"/>
                <w:szCs w:val="22"/>
              </w:rPr>
              <w:t>katelwa</w:t>
            </w:r>
            <w:proofErr w:type="spellEnd"/>
            <w:r w:rsidRPr="0086652A">
              <w:rPr>
                <w:rFonts w:ascii="Franklin Gothic Book" w:hAnsi="Franklin Gothic Book" w:cs="Calibri"/>
                <w:bCs/>
                <w:sz w:val="22"/>
                <w:szCs w:val="22"/>
              </w:rPr>
              <w:t xml:space="preserve"> </w:t>
            </w:r>
            <w:proofErr w:type="spellStart"/>
            <w:r w:rsidRPr="0086652A">
              <w:rPr>
                <w:rFonts w:ascii="Franklin Gothic Book" w:hAnsi="Franklin Gothic Book" w:cs="Calibri"/>
                <w:bCs/>
                <w:sz w:val="22"/>
                <w:szCs w:val="22"/>
              </w:rPr>
              <w:t>na</w:t>
            </w:r>
            <w:proofErr w:type="spellEnd"/>
            <w:r w:rsidRPr="0086652A">
              <w:rPr>
                <w:rFonts w:ascii="Franklin Gothic Book" w:hAnsi="Franklin Gothic Book" w:cs="Calibri"/>
                <w:bCs/>
                <w:sz w:val="22"/>
                <w:szCs w:val="22"/>
              </w:rPr>
              <w:t xml:space="preserve"> </w:t>
            </w:r>
            <w:proofErr w:type="spellStart"/>
            <w:proofErr w:type="gramStart"/>
            <w:r w:rsidRPr="0086652A">
              <w:rPr>
                <w:rFonts w:ascii="Franklin Gothic Book" w:hAnsi="Franklin Gothic Book" w:cs="Calibri"/>
                <w:bCs/>
                <w:sz w:val="22"/>
                <w:szCs w:val="22"/>
              </w:rPr>
              <w:t>vhafumakadzi</w:t>
            </w:r>
            <w:proofErr w:type="spellEnd"/>
            <w:r w:rsidRPr="0086652A">
              <w:rPr>
                <w:rFonts w:ascii="Franklin Gothic Book" w:hAnsi="Franklin Gothic Book" w:cs="Calibri"/>
                <w:bCs/>
                <w:sz w:val="22"/>
                <w:szCs w:val="22"/>
              </w:rPr>
              <w:t xml:space="preserve"> .</w:t>
            </w:r>
            <w:proofErr w:type="gramEnd"/>
          </w:p>
        </w:tc>
        <w:tc>
          <w:tcPr>
            <w:tcW w:w="4313" w:type="dxa"/>
          </w:tcPr>
          <w:p w14:paraId="5DFA9EF0" w14:textId="77777777" w:rsidR="0086652A" w:rsidRPr="0086652A" w:rsidRDefault="0086652A" w:rsidP="0086652A">
            <w:pPr>
              <w:spacing w:line="276" w:lineRule="auto"/>
              <w:rPr>
                <w:rFonts w:ascii="Franklin Gothic Book" w:hAnsi="Franklin Gothic Book" w:cs="Calibri"/>
                <w:b/>
                <w:sz w:val="22"/>
                <w:szCs w:val="22"/>
              </w:rPr>
            </w:pPr>
            <w:proofErr w:type="spellStart"/>
            <w:r w:rsidRPr="0086652A">
              <w:rPr>
                <w:rFonts w:ascii="Franklin Gothic Book" w:hAnsi="Franklin Gothic Book" w:cs="Calibri"/>
                <w:b/>
                <w:sz w:val="22"/>
                <w:szCs w:val="22"/>
              </w:rPr>
              <w:t>Tshiitea</w:t>
            </w:r>
            <w:proofErr w:type="spellEnd"/>
            <w:r w:rsidRPr="0086652A">
              <w:rPr>
                <w:rFonts w:ascii="Franklin Gothic Book" w:hAnsi="Franklin Gothic Book" w:cs="Calibri"/>
                <w:b/>
                <w:sz w:val="22"/>
                <w:szCs w:val="22"/>
              </w:rPr>
              <w:t xml:space="preserve">: </w:t>
            </w:r>
            <w:proofErr w:type="spellStart"/>
            <w:r w:rsidRPr="0086652A">
              <w:rPr>
                <w:rFonts w:ascii="Franklin Gothic Book" w:hAnsi="Franklin Gothic Book" w:cs="Calibri"/>
                <w:bCs/>
                <w:sz w:val="22"/>
                <w:szCs w:val="22"/>
              </w:rPr>
              <w:t>Nyambedzano</w:t>
            </w:r>
            <w:proofErr w:type="spellEnd"/>
            <w:r w:rsidRPr="0086652A">
              <w:rPr>
                <w:rFonts w:ascii="Franklin Gothic Book" w:hAnsi="Franklin Gothic Book" w:cs="Calibri"/>
                <w:bCs/>
                <w:sz w:val="22"/>
                <w:szCs w:val="22"/>
              </w:rPr>
              <w:t xml:space="preserve"> </w:t>
            </w:r>
            <w:proofErr w:type="spellStart"/>
            <w:r w:rsidRPr="0086652A">
              <w:rPr>
                <w:rFonts w:ascii="Franklin Gothic Book" w:hAnsi="Franklin Gothic Book" w:cs="Calibri"/>
                <w:bCs/>
                <w:sz w:val="22"/>
                <w:szCs w:val="22"/>
              </w:rPr>
              <w:t>nga</w:t>
            </w:r>
            <w:proofErr w:type="spellEnd"/>
            <w:r w:rsidRPr="0086652A">
              <w:rPr>
                <w:rFonts w:ascii="Franklin Gothic Book" w:hAnsi="Franklin Gothic Book" w:cs="Calibri"/>
                <w:bCs/>
                <w:sz w:val="22"/>
                <w:szCs w:val="22"/>
              </w:rPr>
              <w:t xml:space="preserve"> ha ABS </w:t>
            </w:r>
            <w:proofErr w:type="spellStart"/>
            <w:r w:rsidRPr="0086652A">
              <w:rPr>
                <w:rFonts w:ascii="Franklin Gothic Book" w:hAnsi="Franklin Gothic Book" w:cs="Calibri"/>
                <w:bCs/>
                <w:sz w:val="22"/>
                <w:szCs w:val="22"/>
              </w:rPr>
              <w:t>dzi</w:t>
            </w:r>
            <w:proofErr w:type="spellEnd"/>
            <w:r w:rsidRPr="0086652A">
              <w:rPr>
                <w:rFonts w:ascii="Franklin Gothic Book" w:hAnsi="Franklin Gothic Book" w:cs="Calibri"/>
                <w:bCs/>
                <w:sz w:val="22"/>
                <w:szCs w:val="22"/>
              </w:rPr>
              <w:t xml:space="preserve"> </w:t>
            </w:r>
            <w:proofErr w:type="spellStart"/>
            <w:r w:rsidRPr="0086652A">
              <w:rPr>
                <w:rFonts w:ascii="Franklin Gothic Book" w:hAnsi="Franklin Gothic Book" w:cs="Calibri"/>
                <w:bCs/>
                <w:sz w:val="22"/>
                <w:szCs w:val="22"/>
              </w:rPr>
              <w:t>nga</w:t>
            </w:r>
            <w:proofErr w:type="spellEnd"/>
            <w:r w:rsidRPr="0086652A">
              <w:rPr>
                <w:rFonts w:ascii="Franklin Gothic Book" w:hAnsi="Franklin Gothic Book" w:cs="Calibri"/>
                <w:bCs/>
                <w:sz w:val="22"/>
                <w:szCs w:val="22"/>
              </w:rPr>
              <w:t xml:space="preserve"> </w:t>
            </w:r>
            <w:proofErr w:type="spellStart"/>
            <w:r w:rsidRPr="0086652A">
              <w:rPr>
                <w:rFonts w:ascii="Franklin Gothic Book" w:hAnsi="Franklin Gothic Book" w:cs="Calibri"/>
                <w:bCs/>
                <w:sz w:val="22"/>
                <w:szCs w:val="22"/>
              </w:rPr>
              <w:t>bveledza</w:t>
            </w:r>
            <w:proofErr w:type="spellEnd"/>
            <w:r w:rsidRPr="0086652A">
              <w:rPr>
                <w:rFonts w:ascii="Franklin Gothic Book" w:hAnsi="Franklin Gothic Book" w:cs="Calibri"/>
                <w:bCs/>
                <w:sz w:val="22"/>
                <w:szCs w:val="22"/>
              </w:rPr>
              <w:t xml:space="preserve"> </w:t>
            </w:r>
            <w:proofErr w:type="spellStart"/>
            <w:r w:rsidRPr="0086652A">
              <w:rPr>
                <w:rFonts w:ascii="Franklin Gothic Book" w:hAnsi="Franklin Gothic Book" w:cs="Calibri"/>
                <w:bCs/>
                <w:sz w:val="22"/>
                <w:szCs w:val="22"/>
              </w:rPr>
              <w:t>masiandoitwa</w:t>
            </w:r>
            <w:proofErr w:type="spellEnd"/>
            <w:r w:rsidRPr="0086652A">
              <w:rPr>
                <w:rFonts w:ascii="Franklin Gothic Book" w:hAnsi="Franklin Gothic Book" w:cs="Calibri"/>
                <w:bCs/>
                <w:sz w:val="22"/>
                <w:szCs w:val="22"/>
              </w:rPr>
              <w:t xml:space="preserve"> a </w:t>
            </w:r>
            <w:proofErr w:type="spellStart"/>
            <w:r w:rsidRPr="0086652A">
              <w:rPr>
                <w:rFonts w:ascii="Franklin Gothic Book" w:hAnsi="Franklin Gothic Book" w:cs="Calibri"/>
                <w:bCs/>
                <w:sz w:val="22"/>
                <w:szCs w:val="22"/>
              </w:rPr>
              <w:t>sa</w:t>
            </w:r>
            <w:proofErr w:type="spellEnd"/>
            <w:r w:rsidRPr="0086652A">
              <w:rPr>
                <w:rFonts w:ascii="Franklin Gothic Book" w:hAnsi="Franklin Gothic Book" w:cs="Calibri"/>
                <w:bCs/>
                <w:sz w:val="22"/>
                <w:szCs w:val="22"/>
              </w:rPr>
              <w:t xml:space="preserve"> </w:t>
            </w:r>
            <w:proofErr w:type="spellStart"/>
            <w:r w:rsidRPr="0086652A">
              <w:rPr>
                <w:rFonts w:ascii="Franklin Gothic Book" w:hAnsi="Franklin Gothic Book" w:cs="Calibri"/>
                <w:bCs/>
                <w:sz w:val="22"/>
                <w:szCs w:val="22"/>
              </w:rPr>
              <w:t>lingani</w:t>
            </w:r>
            <w:proofErr w:type="spellEnd"/>
            <w:r w:rsidRPr="0086652A">
              <w:rPr>
                <w:rFonts w:ascii="Franklin Gothic Book" w:hAnsi="Franklin Gothic Book" w:cs="Calibri"/>
                <w:bCs/>
                <w:sz w:val="22"/>
                <w:szCs w:val="22"/>
              </w:rPr>
              <w:t xml:space="preserve"> kana a </w:t>
            </w:r>
            <w:proofErr w:type="spellStart"/>
            <w:r w:rsidRPr="0086652A">
              <w:rPr>
                <w:rFonts w:ascii="Franklin Gothic Book" w:hAnsi="Franklin Gothic Book" w:cs="Calibri"/>
                <w:bCs/>
                <w:sz w:val="22"/>
                <w:szCs w:val="22"/>
              </w:rPr>
              <w:t>tshi</w:t>
            </w:r>
            <w:r w:rsidRPr="0086652A">
              <w:rPr>
                <w:rFonts w:ascii="Calibri" w:hAnsi="Calibri" w:cs="Calibri"/>
                <w:bCs/>
                <w:sz w:val="22"/>
                <w:szCs w:val="22"/>
              </w:rPr>
              <w:t>ṱ</w:t>
            </w:r>
            <w:r w:rsidRPr="0086652A">
              <w:rPr>
                <w:rFonts w:ascii="Franklin Gothic Book" w:hAnsi="Franklin Gothic Book" w:cs="Calibri"/>
                <w:bCs/>
                <w:sz w:val="22"/>
                <w:szCs w:val="22"/>
              </w:rPr>
              <w:t>alula</w:t>
            </w:r>
            <w:proofErr w:type="spellEnd"/>
            <w:r w:rsidRPr="0086652A">
              <w:rPr>
                <w:rFonts w:ascii="Franklin Gothic Book" w:hAnsi="Franklin Gothic Book" w:cs="Calibri"/>
                <w:bCs/>
                <w:sz w:val="22"/>
                <w:szCs w:val="22"/>
              </w:rPr>
              <w:t xml:space="preserve"> kha </w:t>
            </w:r>
            <w:proofErr w:type="spellStart"/>
            <w:r w:rsidRPr="0086652A">
              <w:rPr>
                <w:rFonts w:ascii="Franklin Gothic Book" w:hAnsi="Franklin Gothic Book" w:cs="Calibri"/>
                <w:bCs/>
                <w:sz w:val="22"/>
                <w:szCs w:val="22"/>
              </w:rPr>
              <w:t>vhathu</w:t>
            </w:r>
            <w:proofErr w:type="spellEnd"/>
            <w:r w:rsidRPr="0086652A">
              <w:rPr>
                <w:rFonts w:ascii="Franklin Gothic Book" w:hAnsi="Franklin Gothic Book" w:cs="Calibri"/>
                <w:bCs/>
                <w:sz w:val="22"/>
                <w:szCs w:val="22"/>
              </w:rPr>
              <w:t xml:space="preserve"> </w:t>
            </w:r>
            <w:proofErr w:type="spellStart"/>
            <w:r w:rsidRPr="0086652A">
              <w:rPr>
                <w:rFonts w:ascii="Franklin Gothic Book" w:hAnsi="Franklin Gothic Book" w:cs="Calibri"/>
                <w:bCs/>
                <w:sz w:val="22"/>
                <w:szCs w:val="22"/>
              </w:rPr>
              <w:t>vha</w:t>
            </w:r>
            <w:proofErr w:type="spellEnd"/>
            <w:r w:rsidRPr="0086652A">
              <w:rPr>
                <w:rFonts w:ascii="Franklin Gothic Book" w:hAnsi="Franklin Gothic Book" w:cs="Calibri"/>
                <w:bCs/>
                <w:sz w:val="22"/>
                <w:szCs w:val="22"/>
              </w:rPr>
              <w:t xml:space="preserve"> San </w:t>
            </w:r>
            <w:proofErr w:type="spellStart"/>
            <w:r w:rsidRPr="0086652A">
              <w:rPr>
                <w:rFonts w:ascii="Franklin Gothic Book" w:hAnsi="Franklin Gothic Book" w:cs="Calibri"/>
                <w:bCs/>
                <w:sz w:val="22"/>
                <w:szCs w:val="22"/>
              </w:rPr>
              <w:t>na</w:t>
            </w:r>
            <w:proofErr w:type="spellEnd"/>
            <w:r w:rsidRPr="0086652A">
              <w:rPr>
                <w:rFonts w:ascii="Franklin Gothic Book" w:hAnsi="Franklin Gothic Book" w:cs="Calibri"/>
                <w:bCs/>
                <w:sz w:val="22"/>
                <w:szCs w:val="22"/>
              </w:rPr>
              <w:t xml:space="preserve"> Khoi’s, </w:t>
            </w:r>
            <w:proofErr w:type="spellStart"/>
            <w:r w:rsidRPr="0086652A">
              <w:rPr>
                <w:rFonts w:ascii="Franklin Gothic Book" w:hAnsi="Franklin Gothic Book" w:cs="Calibri"/>
                <w:bCs/>
                <w:sz w:val="22"/>
                <w:szCs w:val="22"/>
              </w:rPr>
              <w:t>vhathu</w:t>
            </w:r>
            <w:proofErr w:type="spellEnd"/>
            <w:r w:rsidRPr="0086652A">
              <w:rPr>
                <w:rFonts w:ascii="Franklin Gothic Book" w:hAnsi="Franklin Gothic Book" w:cs="Calibri"/>
                <w:bCs/>
                <w:sz w:val="22"/>
                <w:szCs w:val="22"/>
              </w:rPr>
              <w:t xml:space="preserve"> </w:t>
            </w:r>
            <w:proofErr w:type="spellStart"/>
            <w:r w:rsidRPr="0086652A">
              <w:rPr>
                <w:rFonts w:ascii="Franklin Gothic Book" w:hAnsi="Franklin Gothic Book" w:cs="Calibri"/>
                <w:bCs/>
                <w:sz w:val="22"/>
                <w:szCs w:val="22"/>
              </w:rPr>
              <w:t>vhatsu</w:t>
            </w:r>
            <w:proofErr w:type="spellEnd"/>
            <w:r w:rsidRPr="0086652A">
              <w:rPr>
                <w:rFonts w:ascii="Franklin Gothic Book" w:hAnsi="Franklin Gothic Book" w:cs="Calibri"/>
                <w:bCs/>
                <w:sz w:val="22"/>
                <w:szCs w:val="22"/>
              </w:rPr>
              <w:t xml:space="preserve">, </w:t>
            </w:r>
            <w:proofErr w:type="spellStart"/>
            <w:r w:rsidRPr="0086652A">
              <w:rPr>
                <w:rFonts w:ascii="Franklin Gothic Book" w:hAnsi="Franklin Gothic Book" w:cs="Calibri"/>
                <w:bCs/>
                <w:sz w:val="22"/>
                <w:szCs w:val="22"/>
              </w:rPr>
              <w:t>vhafumakadzi</w:t>
            </w:r>
            <w:proofErr w:type="spellEnd"/>
            <w:r w:rsidRPr="0086652A">
              <w:rPr>
                <w:rFonts w:ascii="Franklin Gothic Book" w:hAnsi="Franklin Gothic Book" w:cs="Calibri"/>
                <w:bCs/>
                <w:sz w:val="22"/>
                <w:szCs w:val="22"/>
              </w:rPr>
              <w:t xml:space="preserve"> </w:t>
            </w:r>
            <w:proofErr w:type="spellStart"/>
            <w:r w:rsidRPr="0086652A">
              <w:rPr>
                <w:rFonts w:ascii="Franklin Gothic Book" w:hAnsi="Franklin Gothic Book" w:cs="Calibri"/>
                <w:bCs/>
                <w:sz w:val="22"/>
                <w:szCs w:val="22"/>
              </w:rPr>
              <w:t>na</w:t>
            </w:r>
            <w:proofErr w:type="spellEnd"/>
            <w:r w:rsidRPr="0086652A">
              <w:rPr>
                <w:rFonts w:ascii="Franklin Gothic Book" w:hAnsi="Franklin Gothic Book" w:cs="Calibri"/>
                <w:bCs/>
                <w:sz w:val="22"/>
                <w:szCs w:val="22"/>
              </w:rPr>
              <w:t xml:space="preserve"> </w:t>
            </w:r>
            <w:proofErr w:type="spellStart"/>
            <w:r w:rsidRPr="0086652A">
              <w:rPr>
                <w:rFonts w:ascii="Franklin Gothic Book" w:hAnsi="Franklin Gothic Book" w:cs="Calibri"/>
                <w:bCs/>
                <w:sz w:val="22"/>
                <w:szCs w:val="22"/>
              </w:rPr>
              <w:t>zwi</w:t>
            </w:r>
            <w:r w:rsidRPr="0086652A">
              <w:rPr>
                <w:rFonts w:ascii="Calibri" w:hAnsi="Calibri" w:cs="Calibri"/>
                <w:bCs/>
                <w:sz w:val="22"/>
                <w:szCs w:val="22"/>
              </w:rPr>
              <w:t>ṅ</w:t>
            </w:r>
            <w:r w:rsidRPr="0086652A">
              <w:rPr>
                <w:rFonts w:ascii="Franklin Gothic Book" w:hAnsi="Franklin Gothic Book" w:cs="Calibri"/>
                <w:bCs/>
                <w:sz w:val="22"/>
                <w:szCs w:val="22"/>
              </w:rPr>
              <w:t>we</w:t>
            </w:r>
            <w:proofErr w:type="spellEnd"/>
            <w:r w:rsidRPr="0086652A">
              <w:rPr>
                <w:rFonts w:ascii="Franklin Gothic Book" w:hAnsi="Franklin Gothic Book" w:cs="Calibri"/>
                <w:bCs/>
                <w:sz w:val="22"/>
                <w:szCs w:val="22"/>
              </w:rPr>
              <w:t xml:space="preserve"> </w:t>
            </w:r>
            <w:proofErr w:type="spellStart"/>
            <w:r w:rsidRPr="0086652A">
              <w:rPr>
                <w:rFonts w:ascii="Franklin Gothic Book" w:hAnsi="Franklin Gothic Book" w:cs="Calibri"/>
                <w:bCs/>
                <w:sz w:val="22"/>
                <w:szCs w:val="22"/>
              </w:rPr>
              <w:t>zwigwada</w:t>
            </w:r>
            <w:proofErr w:type="spellEnd"/>
            <w:r w:rsidRPr="0086652A">
              <w:rPr>
                <w:rFonts w:ascii="Franklin Gothic Book" w:hAnsi="Franklin Gothic Book" w:cs="Calibri"/>
                <w:bCs/>
                <w:sz w:val="22"/>
                <w:szCs w:val="22"/>
              </w:rPr>
              <w:t xml:space="preserve"> </w:t>
            </w:r>
            <w:proofErr w:type="spellStart"/>
            <w:r w:rsidRPr="0086652A">
              <w:rPr>
                <w:rFonts w:ascii="Franklin Gothic Book" w:hAnsi="Franklin Gothic Book" w:cs="Calibri"/>
                <w:bCs/>
                <w:sz w:val="22"/>
                <w:szCs w:val="22"/>
              </w:rPr>
              <w:t>zwi</w:t>
            </w:r>
            <w:proofErr w:type="spellEnd"/>
            <w:r w:rsidRPr="0086652A">
              <w:rPr>
                <w:rFonts w:ascii="Franklin Gothic Book" w:hAnsi="Franklin Gothic Book" w:cs="Calibri"/>
                <w:bCs/>
                <w:sz w:val="22"/>
                <w:szCs w:val="22"/>
              </w:rPr>
              <w:t xml:space="preserve"> re </w:t>
            </w:r>
            <w:proofErr w:type="spellStart"/>
            <w:r w:rsidRPr="0086652A">
              <w:rPr>
                <w:rFonts w:ascii="Franklin Gothic Book" w:hAnsi="Franklin Gothic Book" w:cs="Calibri"/>
                <w:bCs/>
                <w:sz w:val="22"/>
                <w:szCs w:val="22"/>
              </w:rPr>
              <w:t>khomboni</w:t>
            </w:r>
            <w:proofErr w:type="spellEnd"/>
            <w:r w:rsidRPr="0086652A">
              <w:rPr>
                <w:rFonts w:ascii="Franklin Gothic Book" w:hAnsi="Franklin Gothic Book" w:cs="Calibri"/>
                <w:bCs/>
                <w:sz w:val="22"/>
                <w:szCs w:val="22"/>
              </w:rPr>
              <w:t>.</w:t>
            </w:r>
          </w:p>
          <w:p w14:paraId="72B04017" w14:textId="77777777" w:rsidR="0086652A" w:rsidRPr="0086652A" w:rsidRDefault="0086652A" w:rsidP="0086652A">
            <w:pPr>
              <w:spacing w:line="276" w:lineRule="auto"/>
              <w:rPr>
                <w:rFonts w:ascii="Franklin Gothic Book" w:hAnsi="Franklin Gothic Book" w:cs="Calibri"/>
                <w:b/>
                <w:sz w:val="22"/>
                <w:szCs w:val="22"/>
              </w:rPr>
            </w:pPr>
          </w:p>
          <w:p w14:paraId="6E97A990" w14:textId="77777777" w:rsidR="0086652A" w:rsidRPr="0086652A" w:rsidRDefault="0086652A" w:rsidP="0086652A">
            <w:pPr>
              <w:spacing w:line="276" w:lineRule="auto"/>
              <w:rPr>
                <w:rFonts w:ascii="Franklin Gothic Book" w:hAnsi="Franklin Gothic Book" w:cs="Calibri"/>
                <w:b/>
                <w:sz w:val="22"/>
                <w:szCs w:val="22"/>
              </w:rPr>
            </w:pPr>
            <w:proofErr w:type="spellStart"/>
            <w:r w:rsidRPr="0086652A">
              <w:rPr>
                <w:rFonts w:ascii="Franklin Gothic Book" w:hAnsi="Franklin Gothic Book" w:cs="Calibri"/>
                <w:b/>
                <w:sz w:val="22"/>
                <w:szCs w:val="22"/>
              </w:rPr>
              <w:t>Tshiitisi</w:t>
            </w:r>
            <w:proofErr w:type="spellEnd"/>
            <w:r w:rsidRPr="0086652A">
              <w:rPr>
                <w:rFonts w:ascii="Franklin Gothic Book" w:hAnsi="Franklin Gothic Book" w:cs="Calibri"/>
                <w:b/>
                <w:sz w:val="22"/>
                <w:szCs w:val="22"/>
              </w:rPr>
              <w:t xml:space="preserve">: </w:t>
            </w:r>
            <w:r w:rsidRPr="0086652A">
              <w:rPr>
                <w:rFonts w:ascii="Franklin Gothic Book" w:hAnsi="Franklin Gothic Book" w:cs="Calibri"/>
                <w:bCs/>
                <w:sz w:val="22"/>
                <w:szCs w:val="22"/>
              </w:rPr>
              <w:t xml:space="preserve">U </w:t>
            </w:r>
            <w:proofErr w:type="spellStart"/>
            <w:r w:rsidRPr="0086652A">
              <w:rPr>
                <w:rFonts w:ascii="Franklin Gothic Book" w:hAnsi="Franklin Gothic Book" w:cs="Calibri"/>
                <w:bCs/>
                <w:sz w:val="22"/>
                <w:szCs w:val="22"/>
              </w:rPr>
              <w:t>sa</w:t>
            </w:r>
            <w:proofErr w:type="spellEnd"/>
            <w:r w:rsidRPr="0086652A">
              <w:rPr>
                <w:rFonts w:ascii="Franklin Gothic Book" w:hAnsi="Franklin Gothic Book" w:cs="Calibri"/>
                <w:bCs/>
                <w:sz w:val="22"/>
                <w:szCs w:val="22"/>
              </w:rPr>
              <w:t xml:space="preserve"> </w:t>
            </w:r>
            <w:proofErr w:type="spellStart"/>
            <w:r w:rsidRPr="0086652A">
              <w:rPr>
                <w:rFonts w:ascii="Franklin Gothic Book" w:hAnsi="Franklin Gothic Book" w:cs="Calibri"/>
                <w:bCs/>
                <w:sz w:val="22"/>
                <w:szCs w:val="22"/>
              </w:rPr>
              <w:t>dzhielwa</w:t>
            </w:r>
            <w:proofErr w:type="spellEnd"/>
            <w:r w:rsidRPr="0086652A">
              <w:rPr>
                <w:rFonts w:ascii="Franklin Gothic Book" w:hAnsi="Franklin Gothic Book" w:cs="Calibri"/>
                <w:bCs/>
                <w:sz w:val="22"/>
                <w:szCs w:val="22"/>
              </w:rPr>
              <w:t xml:space="preserve"> </w:t>
            </w:r>
            <w:proofErr w:type="spellStart"/>
            <w:r w:rsidRPr="0086652A">
              <w:rPr>
                <w:rFonts w:ascii="Franklin Gothic Book" w:hAnsi="Franklin Gothic Book" w:cs="Calibri"/>
                <w:bCs/>
                <w:sz w:val="22"/>
                <w:szCs w:val="22"/>
              </w:rPr>
              <w:t>n</w:t>
            </w:r>
            <w:r w:rsidRPr="0086652A">
              <w:rPr>
                <w:rFonts w:ascii="Calibri" w:hAnsi="Calibri" w:cs="Calibri"/>
                <w:bCs/>
                <w:sz w:val="22"/>
                <w:szCs w:val="22"/>
              </w:rPr>
              <w:t>ṱ</w:t>
            </w:r>
            <w:r w:rsidRPr="0086652A">
              <w:rPr>
                <w:rFonts w:ascii="Franklin Gothic Book" w:hAnsi="Franklin Gothic Book" w:cs="Calibri"/>
                <w:bCs/>
                <w:sz w:val="22"/>
                <w:szCs w:val="22"/>
              </w:rPr>
              <w:t>ha</w:t>
            </w:r>
            <w:proofErr w:type="spellEnd"/>
            <w:r w:rsidRPr="0086652A">
              <w:rPr>
                <w:rFonts w:ascii="Franklin Gothic Book" w:hAnsi="Franklin Gothic Book" w:cs="Calibri"/>
                <w:bCs/>
                <w:sz w:val="22"/>
                <w:szCs w:val="22"/>
              </w:rPr>
              <w:t xml:space="preserve"> </w:t>
            </w:r>
            <w:proofErr w:type="spellStart"/>
            <w:r w:rsidRPr="0086652A">
              <w:rPr>
                <w:rFonts w:ascii="Franklin Gothic Book" w:hAnsi="Franklin Gothic Book" w:cs="Calibri"/>
                <w:bCs/>
                <w:sz w:val="22"/>
                <w:szCs w:val="22"/>
              </w:rPr>
              <w:t>ho</w:t>
            </w:r>
            <w:proofErr w:type="spellEnd"/>
            <w:r w:rsidRPr="0086652A">
              <w:rPr>
                <w:rFonts w:ascii="Franklin Gothic Book" w:hAnsi="Franklin Gothic Book" w:cs="Calibri"/>
                <w:bCs/>
                <w:sz w:val="22"/>
                <w:szCs w:val="22"/>
              </w:rPr>
              <w:t xml:space="preserve"> </w:t>
            </w:r>
            <w:proofErr w:type="spellStart"/>
            <w:r w:rsidRPr="0086652A">
              <w:rPr>
                <w:rFonts w:ascii="Franklin Gothic Book" w:hAnsi="Franklin Gothic Book" w:cs="Calibri"/>
                <w:bCs/>
                <w:sz w:val="22"/>
                <w:szCs w:val="22"/>
              </w:rPr>
              <w:t>e</w:t>
            </w:r>
            <w:r w:rsidRPr="0086652A">
              <w:rPr>
                <w:rFonts w:ascii="Calibri" w:hAnsi="Calibri" w:cs="Calibri"/>
                <w:bCs/>
                <w:sz w:val="22"/>
                <w:szCs w:val="22"/>
              </w:rPr>
              <w:t>ḓ</w:t>
            </w:r>
            <w:r w:rsidRPr="0086652A">
              <w:rPr>
                <w:rFonts w:ascii="Franklin Gothic Book" w:hAnsi="Franklin Gothic Book" w:cs="Calibri"/>
                <w:bCs/>
                <w:sz w:val="22"/>
                <w:szCs w:val="22"/>
              </w:rPr>
              <w:t>anaho</w:t>
            </w:r>
            <w:proofErr w:type="spellEnd"/>
            <w:r w:rsidRPr="0086652A">
              <w:rPr>
                <w:rFonts w:ascii="Franklin Gothic Book" w:hAnsi="Franklin Gothic Book" w:cs="Calibri"/>
                <w:bCs/>
                <w:sz w:val="22"/>
                <w:szCs w:val="22"/>
              </w:rPr>
              <w:t xml:space="preserve"> ha </w:t>
            </w:r>
            <w:proofErr w:type="spellStart"/>
            <w:r w:rsidRPr="0086652A">
              <w:rPr>
                <w:rFonts w:ascii="Franklin Gothic Book" w:hAnsi="Franklin Gothic Book" w:cs="Calibri"/>
                <w:bCs/>
                <w:sz w:val="22"/>
                <w:szCs w:val="22"/>
              </w:rPr>
              <w:t>mvelaphan</w:t>
            </w:r>
            <w:r w:rsidRPr="0086652A">
              <w:rPr>
                <w:rFonts w:ascii="Calibri" w:hAnsi="Calibri" w:cs="Calibri"/>
                <w:bCs/>
                <w:sz w:val="22"/>
                <w:szCs w:val="22"/>
              </w:rPr>
              <w:t>ḓ</w:t>
            </w:r>
            <w:r w:rsidRPr="0086652A">
              <w:rPr>
                <w:rFonts w:ascii="Franklin Gothic Book" w:hAnsi="Franklin Gothic Book" w:cs="Calibri"/>
                <w:bCs/>
                <w:sz w:val="22"/>
                <w:szCs w:val="22"/>
              </w:rPr>
              <w:t>a</w:t>
            </w:r>
            <w:proofErr w:type="spellEnd"/>
            <w:r w:rsidRPr="0086652A">
              <w:rPr>
                <w:rFonts w:ascii="Franklin Gothic Book" w:hAnsi="Franklin Gothic Book" w:cs="Calibri"/>
                <w:bCs/>
                <w:sz w:val="22"/>
                <w:szCs w:val="22"/>
              </w:rPr>
              <w:t xml:space="preserve"> </w:t>
            </w:r>
            <w:proofErr w:type="spellStart"/>
            <w:r w:rsidRPr="0086652A">
              <w:rPr>
                <w:rFonts w:ascii="Franklin Gothic Book" w:hAnsi="Franklin Gothic Book" w:cs="Calibri"/>
                <w:bCs/>
                <w:sz w:val="22"/>
                <w:szCs w:val="22"/>
              </w:rPr>
              <w:t>ya</w:t>
            </w:r>
            <w:proofErr w:type="spellEnd"/>
            <w:r w:rsidRPr="0086652A">
              <w:rPr>
                <w:rFonts w:ascii="Franklin Gothic Book" w:hAnsi="Franklin Gothic Book" w:cs="Calibri"/>
                <w:bCs/>
                <w:sz w:val="22"/>
                <w:szCs w:val="22"/>
              </w:rPr>
              <w:t xml:space="preserve"> </w:t>
            </w:r>
            <w:proofErr w:type="spellStart"/>
            <w:r w:rsidRPr="0086652A">
              <w:rPr>
                <w:rFonts w:ascii="Franklin Gothic Book" w:hAnsi="Franklin Gothic Book" w:cs="Calibri"/>
                <w:bCs/>
                <w:sz w:val="22"/>
                <w:szCs w:val="22"/>
              </w:rPr>
              <w:t>matshilisano</w:t>
            </w:r>
            <w:proofErr w:type="spellEnd"/>
            <w:r w:rsidRPr="0086652A">
              <w:rPr>
                <w:rFonts w:ascii="Franklin Gothic Book" w:hAnsi="Franklin Gothic Book" w:cs="Calibri"/>
                <w:bCs/>
                <w:sz w:val="22"/>
                <w:szCs w:val="22"/>
              </w:rPr>
              <w:t xml:space="preserve"> </w:t>
            </w:r>
            <w:proofErr w:type="spellStart"/>
            <w:r w:rsidRPr="0086652A">
              <w:rPr>
                <w:rFonts w:ascii="Franklin Gothic Book" w:hAnsi="Franklin Gothic Book" w:cs="Calibri"/>
                <w:bCs/>
                <w:sz w:val="22"/>
                <w:szCs w:val="22"/>
              </w:rPr>
              <w:t>na</w:t>
            </w:r>
            <w:proofErr w:type="spellEnd"/>
            <w:r w:rsidRPr="0086652A">
              <w:rPr>
                <w:rFonts w:ascii="Franklin Gothic Book" w:hAnsi="Franklin Gothic Book" w:cs="Calibri"/>
                <w:bCs/>
                <w:sz w:val="22"/>
                <w:szCs w:val="22"/>
              </w:rPr>
              <w:t xml:space="preserve"> </w:t>
            </w:r>
            <w:proofErr w:type="spellStart"/>
            <w:r w:rsidRPr="0086652A">
              <w:rPr>
                <w:rFonts w:ascii="Franklin Gothic Book" w:hAnsi="Franklin Gothic Book" w:cs="Calibri"/>
                <w:bCs/>
                <w:sz w:val="22"/>
                <w:szCs w:val="22"/>
              </w:rPr>
              <w:t>mishumo</w:t>
            </w:r>
            <w:proofErr w:type="spellEnd"/>
            <w:r w:rsidRPr="0086652A">
              <w:rPr>
                <w:rFonts w:ascii="Franklin Gothic Book" w:hAnsi="Franklin Gothic Book" w:cs="Calibri"/>
                <w:bCs/>
                <w:sz w:val="22"/>
                <w:szCs w:val="22"/>
              </w:rPr>
              <w:t xml:space="preserve"> </w:t>
            </w:r>
            <w:proofErr w:type="spellStart"/>
            <w:r w:rsidRPr="0086652A">
              <w:rPr>
                <w:rFonts w:ascii="Franklin Gothic Book" w:hAnsi="Franklin Gothic Book" w:cs="Calibri"/>
                <w:bCs/>
                <w:sz w:val="22"/>
                <w:szCs w:val="22"/>
              </w:rPr>
              <w:t>ya</w:t>
            </w:r>
            <w:proofErr w:type="spellEnd"/>
            <w:r w:rsidRPr="0086652A">
              <w:rPr>
                <w:rFonts w:ascii="Franklin Gothic Book" w:hAnsi="Franklin Gothic Book" w:cs="Calibri"/>
                <w:bCs/>
                <w:sz w:val="22"/>
                <w:szCs w:val="22"/>
              </w:rPr>
              <w:t xml:space="preserve"> </w:t>
            </w:r>
            <w:proofErr w:type="spellStart"/>
            <w:r w:rsidRPr="0086652A">
              <w:rPr>
                <w:rFonts w:ascii="Franklin Gothic Book" w:hAnsi="Franklin Gothic Book" w:cs="Calibri"/>
                <w:bCs/>
                <w:sz w:val="22"/>
                <w:szCs w:val="22"/>
              </w:rPr>
              <w:t>mbeu</w:t>
            </w:r>
            <w:proofErr w:type="spellEnd"/>
            <w:r w:rsidRPr="0086652A">
              <w:rPr>
                <w:rFonts w:ascii="Franklin Gothic Book" w:hAnsi="Franklin Gothic Book" w:cs="Calibri"/>
                <w:bCs/>
                <w:sz w:val="22"/>
                <w:szCs w:val="22"/>
              </w:rPr>
              <w:t xml:space="preserve"> kha u </w:t>
            </w:r>
            <w:proofErr w:type="spellStart"/>
            <w:r w:rsidRPr="0086652A">
              <w:rPr>
                <w:rFonts w:ascii="Franklin Gothic Book" w:hAnsi="Franklin Gothic Book" w:cs="Calibri"/>
                <w:bCs/>
                <w:sz w:val="22"/>
                <w:szCs w:val="22"/>
              </w:rPr>
              <w:t>swikelela</w:t>
            </w:r>
            <w:proofErr w:type="spellEnd"/>
            <w:r w:rsidRPr="0086652A">
              <w:rPr>
                <w:rFonts w:ascii="Franklin Gothic Book" w:hAnsi="Franklin Gothic Book" w:cs="Calibri"/>
                <w:bCs/>
                <w:sz w:val="22"/>
                <w:szCs w:val="22"/>
              </w:rPr>
              <w:t xml:space="preserve"> </w:t>
            </w:r>
            <w:proofErr w:type="spellStart"/>
            <w:r w:rsidRPr="0086652A">
              <w:rPr>
                <w:rFonts w:ascii="Franklin Gothic Book" w:hAnsi="Franklin Gothic Book" w:cs="Calibri"/>
                <w:bCs/>
                <w:sz w:val="22"/>
                <w:szCs w:val="22"/>
              </w:rPr>
              <w:t>na</w:t>
            </w:r>
            <w:proofErr w:type="spellEnd"/>
            <w:r w:rsidRPr="0086652A">
              <w:rPr>
                <w:rFonts w:ascii="Franklin Gothic Book" w:hAnsi="Franklin Gothic Book" w:cs="Calibri"/>
                <w:bCs/>
                <w:sz w:val="22"/>
                <w:szCs w:val="22"/>
              </w:rPr>
              <w:t xml:space="preserve"> u </w:t>
            </w:r>
            <w:proofErr w:type="spellStart"/>
            <w:r w:rsidRPr="0086652A">
              <w:rPr>
                <w:rFonts w:ascii="Franklin Gothic Book" w:hAnsi="Franklin Gothic Book" w:cs="Calibri"/>
                <w:bCs/>
                <w:sz w:val="22"/>
                <w:szCs w:val="22"/>
              </w:rPr>
              <w:t>shuma</w:t>
            </w:r>
            <w:proofErr w:type="spellEnd"/>
            <w:r w:rsidRPr="0086652A">
              <w:rPr>
                <w:rFonts w:ascii="Franklin Gothic Book" w:hAnsi="Franklin Gothic Book" w:cs="Calibri"/>
                <w:bCs/>
                <w:sz w:val="22"/>
                <w:szCs w:val="22"/>
              </w:rPr>
              <w:t xml:space="preserve"> ha </w:t>
            </w:r>
            <w:proofErr w:type="spellStart"/>
            <w:r w:rsidRPr="0086652A">
              <w:rPr>
                <w:rFonts w:ascii="Franklin Gothic Book" w:hAnsi="Franklin Gothic Book" w:cs="Calibri"/>
                <w:bCs/>
                <w:sz w:val="22"/>
                <w:szCs w:val="22"/>
              </w:rPr>
              <w:t>Roiboos</w:t>
            </w:r>
            <w:proofErr w:type="spellEnd"/>
            <w:r w:rsidRPr="0086652A">
              <w:rPr>
                <w:rFonts w:ascii="Franklin Gothic Book" w:hAnsi="Franklin Gothic Book" w:cs="Calibri"/>
                <w:bCs/>
                <w:sz w:val="22"/>
                <w:szCs w:val="22"/>
              </w:rPr>
              <w:t xml:space="preserve"> kha </w:t>
            </w:r>
            <w:proofErr w:type="spellStart"/>
            <w:r w:rsidRPr="0086652A">
              <w:rPr>
                <w:rFonts w:ascii="Franklin Gothic Book" w:hAnsi="Franklin Gothic Book" w:cs="Calibri"/>
                <w:bCs/>
                <w:sz w:val="22"/>
                <w:szCs w:val="22"/>
              </w:rPr>
              <w:t>nyambedzano</w:t>
            </w:r>
            <w:proofErr w:type="spellEnd"/>
            <w:r w:rsidRPr="0086652A">
              <w:rPr>
                <w:rFonts w:ascii="Franklin Gothic Book" w:hAnsi="Franklin Gothic Book" w:cs="Calibri"/>
                <w:bCs/>
                <w:sz w:val="22"/>
                <w:szCs w:val="22"/>
              </w:rPr>
              <w:t xml:space="preserve"> </w:t>
            </w:r>
            <w:proofErr w:type="spellStart"/>
            <w:r w:rsidRPr="0086652A">
              <w:rPr>
                <w:rFonts w:ascii="Franklin Gothic Book" w:hAnsi="Franklin Gothic Book" w:cs="Calibri"/>
                <w:bCs/>
                <w:sz w:val="22"/>
                <w:szCs w:val="22"/>
              </w:rPr>
              <w:t>dza</w:t>
            </w:r>
            <w:proofErr w:type="spellEnd"/>
            <w:r w:rsidRPr="0086652A">
              <w:rPr>
                <w:rFonts w:ascii="Franklin Gothic Book" w:hAnsi="Franklin Gothic Book" w:cs="Calibri"/>
                <w:bCs/>
                <w:sz w:val="22"/>
                <w:szCs w:val="22"/>
              </w:rPr>
              <w:t xml:space="preserve"> ABS.</w:t>
            </w:r>
          </w:p>
          <w:p w14:paraId="4B50F937" w14:textId="77777777" w:rsidR="0086652A" w:rsidRPr="0086652A" w:rsidRDefault="0086652A" w:rsidP="0086652A">
            <w:pPr>
              <w:spacing w:line="276" w:lineRule="auto"/>
              <w:rPr>
                <w:rFonts w:ascii="Franklin Gothic Book" w:hAnsi="Franklin Gothic Book" w:cs="Calibri"/>
                <w:b/>
                <w:sz w:val="22"/>
                <w:szCs w:val="22"/>
              </w:rPr>
            </w:pPr>
          </w:p>
          <w:p w14:paraId="03D6EA17" w14:textId="7C758F37" w:rsidR="00611C42" w:rsidRPr="0093443D" w:rsidRDefault="0086652A" w:rsidP="0086652A">
            <w:pPr>
              <w:spacing w:line="276" w:lineRule="auto"/>
              <w:rPr>
                <w:rFonts w:ascii="Franklin Gothic Book" w:hAnsi="Franklin Gothic Book" w:cs="Calibri"/>
                <w:sz w:val="22"/>
                <w:szCs w:val="22"/>
              </w:rPr>
            </w:pPr>
            <w:proofErr w:type="spellStart"/>
            <w:r w:rsidRPr="0086652A">
              <w:rPr>
                <w:rFonts w:ascii="Franklin Gothic Book" w:hAnsi="Franklin Gothic Book" w:cs="Calibri"/>
                <w:b/>
                <w:sz w:val="22"/>
                <w:szCs w:val="22"/>
              </w:rPr>
              <w:t>Masiandoitwa</w:t>
            </w:r>
            <w:proofErr w:type="spellEnd"/>
            <w:r w:rsidRPr="0086652A">
              <w:rPr>
                <w:rFonts w:ascii="Franklin Gothic Book" w:hAnsi="Franklin Gothic Book" w:cs="Calibri"/>
                <w:b/>
                <w:sz w:val="22"/>
                <w:szCs w:val="22"/>
              </w:rPr>
              <w:t xml:space="preserve">: </w:t>
            </w:r>
            <w:proofErr w:type="spellStart"/>
            <w:r w:rsidRPr="0086652A">
              <w:rPr>
                <w:rFonts w:ascii="Franklin Gothic Book" w:hAnsi="Franklin Gothic Book" w:cs="Calibri"/>
                <w:bCs/>
                <w:sz w:val="22"/>
                <w:szCs w:val="22"/>
              </w:rPr>
              <w:t>Vhathu</w:t>
            </w:r>
            <w:proofErr w:type="spellEnd"/>
            <w:r w:rsidRPr="0086652A">
              <w:rPr>
                <w:rFonts w:ascii="Franklin Gothic Book" w:hAnsi="Franklin Gothic Book" w:cs="Calibri"/>
                <w:bCs/>
                <w:sz w:val="22"/>
                <w:szCs w:val="22"/>
              </w:rPr>
              <w:t xml:space="preserve"> </w:t>
            </w:r>
            <w:proofErr w:type="spellStart"/>
            <w:r w:rsidRPr="0086652A">
              <w:rPr>
                <w:rFonts w:ascii="Franklin Gothic Book" w:hAnsi="Franklin Gothic Book" w:cs="Calibri"/>
                <w:bCs/>
                <w:sz w:val="22"/>
                <w:szCs w:val="22"/>
              </w:rPr>
              <w:t>vha</w:t>
            </w:r>
            <w:proofErr w:type="spellEnd"/>
            <w:r w:rsidRPr="0086652A">
              <w:rPr>
                <w:rFonts w:ascii="Franklin Gothic Book" w:hAnsi="Franklin Gothic Book" w:cs="Calibri"/>
                <w:bCs/>
                <w:sz w:val="22"/>
                <w:szCs w:val="22"/>
              </w:rPr>
              <w:t xml:space="preserve"> San </w:t>
            </w:r>
            <w:proofErr w:type="spellStart"/>
            <w:r w:rsidRPr="0086652A">
              <w:rPr>
                <w:rFonts w:ascii="Franklin Gothic Book" w:hAnsi="Franklin Gothic Book" w:cs="Calibri"/>
                <w:bCs/>
                <w:sz w:val="22"/>
                <w:szCs w:val="22"/>
              </w:rPr>
              <w:t>na</w:t>
            </w:r>
            <w:proofErr w:type="spellEnd"/>
            <w:r w:rsidRPr="0086652A">
              <w:rPr>
                <w:rFonts w:ascii="Franklin Gothic Book" w:hAnsi="Franklin Gothic Book" w:cs="Calibri"/>
                <w:bCs/>
                <w:sz w:val="22"/>
                <w:szCs w:val="22"/>
              </w:rPr>
              <w:t xml:space="preserve"> Khoi’s, </w:t>
            </w:r>
            <w:proofErr w:type="spellStart"/>
            <w:r w:rsidRPr="0086652A">
              <w:rPr>
                <w:rFonts w:ascii="Franklin Gothic Book" w:hAnsi="Franklin Gothic Book" w:cs="Calibri"/>
                <w:bCs/>
                <w:sz w:val="22"/>
                <w:szCs w:val="22"/>
              </w:rPr>
              <w:t>vhathu</w:t>
            </w:r>
            <w:proofErr w:type="spellEnd"/>
            <w:r w:rsidRPr="0086652A">
              <w:rPr>
                <w:rFonts w:ascii="Franklin Gothic Book" w:hAnsi="Franklin Gothic Book" w:cs="Calibri"/>
                <w:bCs/>
                <w:sz w:val="22"/>
                <w:szCs w:val="22"/>
              </w:rPr>
              <w:t xml:space="preserve"> </w:t>
            </w:r>
            <w:proofErr w:type="spellStart"/>
            <w:r w:rsidRPr="0086652A">
              <w:rPr>
                <w:rFonts w:ascii="Franklin Gothic Book" w:hAnsi="Franklin Gothic Book" w:cs="Calibri"/>
                <w:bCs/>
                <w:sz w:val="22"/>
                <w:szCs w:val="22"/>
              </w:rPr>
              <w:t>vhatsu</w:t>
            </w:r>
            <w:proofErr w:type="spellEnd"/>
            <w:r w:rsidRPr="0086652A">
              <w:rPr>
                <w:rFonts w:ascii="Franklin Gothic Book" w:hAnsi="Franklin Gothic Book" w:cs="Calibri"/>
                <w:bCs/>
                <w:sz w:val="22"/>
                <w:szCs w:val="22"/>
              </w:rPr>
              <w:t xml:space="preserve">, </w:t>
            </w:r>
            <w:proofErr w:type="spellStart"/>
            <w:r w:rsidRPr="0086652A">
              <w:rPr>
                <w:rFonts w:ascii="Franklin Gothic Book" w:hAnsi="Franklin Gothic Book" w:cs="Calibri"/>
                <w:bCs/>
                <w:sz w:val="22"/>
                <w:szCs w:val="22"/>
              </w:rPr>
              <w:t>vhafumakadzi</w:t>
            </w:r>
            <w:proofErr w:type="spellEnd"/>
            <w:r w:rsidRPr="0086652A">
              <w:rPr>
                <w:rFonts w:ascii="Franklin Gothic Book" w:hAnsi="Franklin Gothic Book" w:cs="Calibri"/>
                <w:bCs/>
                <w:sz w:val="22"/>
                <w:szCs w:val="22"/>
              </w:rPr>
              <w:t xml:space="preserve"> </w:t>
            </w:r>
            <w:proofErr w:type="spellStart"/>
            <w:r w:rsidRPr="0086652A">
              <w:rPr>
                <w:rFonts w:ascii="Franklin Gothic Book" w:hAnsi="Franklin Gothic Book" w:cs="Calibri"/>
                <w:bCs/>
                <w:sz w:val="22"/>
                <w:szCs w:val="22"/>
              </w:rPr>
              <w:t>na</w:t>
            </w:r>
            <w:proofErr w:type="spellEnd"/>
            <w:r w:rsidRPr="0086652A">
              <w:rPr>
                <w:rFonts w:ascii="Franklin Gothic Book" w:hAnsi="Franklin Gothic Book" w:cs="Calibri"/>
                <w:bCs/>
                <w:sz w:val="22"/>
                <w:szCs w:val="22"/>
              </w:rPr>
              <w:t xml:space="preserve"> </w:t>
            </w:r>
            <w:proofErr w:type="spellStart"/>
            <w:r w:rsidRPr="0086652A">
              <w:rPr>
                <w:rFonts w:ascii="Franklin Gothic Book" w:hAnsi="Franklin Gothic Book" w:cs="Calibri"/>
                <w:bCs/>
                <w:sz w:val="22"/>
                <w:szCs w:val="22"/>
              </w:rPr>
              <w:t>zwi</w:t>
            </w:r>
            <w:r w:rsidRPr="0086652A">
              <w:rPr>
                <w:rFonts w:ascii="Calibri" w:hAnsi="Calibri" w:cs="Calibri"/>
                <w:bCs/>
                <w:sz w:val="22"/>
                <w:szCs w:val="22"/>
              </w:rPr>
              <w:t>ṅ</w:t>
            </w:r>
            <w:r w:rsidRPr="0086652A">
              <w:rPr>
                <w:rFonts w:ascii="Franklin Gothic Book" w:hAnsi="Franklin Gothic Book" w:cs="Calibri"/>
                <w:bCs/>
                <w:sz w:val="22"/>
                <w:szCs w:val="22"/>
              </w:rPr>
              <w:t>we</w:t>
            </w:r>
            <w:proofErr w:type="spellEnd"/>
            <w:r w:rsidRPr="0086652A">
              <w:rPr>
                <w:rFonts w:ascii="Franklin Gothic Book" w:hAnsi="Franklin Gothic Book" w:cs="Calibri"/>
                <w:bCs/>
                <w:sz w:val="22"/>
                <w:szCs w:val="22"/>
              </w:rPr>
              <w:t xml:space="preserve"> </w:t>
            </w:r>
            <w:proofErr w:type="spellStart"/>
            <w:r w:rsidRPr="0086652A">
              <w:rPr>
                <w:rFonts w:ascii="Franklin Gothic Book" w:hAnsi="Franklin Gothic Book" w:cs="Calibri"/>
                <w:bCs/>
                <w:sz w:val="22"/>
                <w:szCs w:val="22"/>
              </w:rPr>
              <w:t>zwigwada</w:t>
            </w:r>
            <w:proofErr w:type="spellEnd"/>
            <w:r w:rsidRPr="0086652A">
              <w:rPr>
                <w:rFonts w:ascii="Franklin Gothic Book" w:hAnsi="Franklin Gothic Book" w:cs="Calibri"/>
                <w:bCs/>
                <w:sz w:val="22"/>
                <w:szCs w:val="22"/>
              </w:rPr>
              <w:t xml:space="preserve"> </w:t>
            </w:r>
            <w:proofErr w:type="spellStart"/>
            <w:r w:rsidRPr="0086652A">
              <w:rPr>
                <w:rFonts w:ascii="Franklin Gothic Book" w:hAnsi="Franklin Gothic Book" w:cs="Calibri"/>
                <w:bCs/>
                <w:sz w:val="22"/>
                <w:szCs w:val="22"/>
              </w:rPr>
              <w:t>zwine</w:t>
            </w:r>
            <w:proofErr w:type="spellEnd"/>
            <w:r w:rsidRPr="0086652A">
              <w:rPr>
                <w:rFonts w:ascii="Franklin Gothic Book" w:hAnsi="Franklin Gothic Book" w:cs="Calibri"/>
                <w:bCs/>
                <w:sz w:val="22"/>
                <w:szCs w:val="22"/>
              </w:rPr>
              <w:t xml:space="preserve"> </w:t>
            </w:r>
            <w:proofErr w:type="spellStart"/>
            <w:r w:rsidRPr="0086652A">
              <w:rPr>
                <w:rFonts w:ascii="Franklin Gothic Book" w:hAnsi="Franklin Gothic Book" w:cs="Calibri"/>
                <w:bCs/>
                <w:sz w:val="22"/>
                <w:szCs w:val="22"/>
              </w:rPr>
              <w:t>zwa</w:t>
            </w:r>
            <w:proofErr w:type="spellEnd"/>
            <w:r w:rsidRPr="0086652A">
              <w:rPr>
                <w:rFonts w:ascii="Franklin Gothic Book" w:hAnsi="Franklin Gothic Book" w:cs="Calibri"/>
                <w:bCs/>
                <w:sz w:val="22"/>
                <w:szCs w:val="22"/>
              </w:rPr>
              <w:t xml:space="preserve"> </w:t>
            </w:r>
            <w:proofErr w:type="spellStart"/>
            <w:r w:rsidRPr="0086652A">
              <w:rPr>
                <w:rFonts w:ascii="Franklin Gothic Book" w:hAnsi="Franklin Gothic Book" w:cs="Calibri"/>
                <w:bCs/>
                <w:sz w:val="22"/>
                <w:szCs w:val="22"/>
              </w:rPr>
              <w:t>vha</w:t>
            </w:r>
            <w:proofErr w:type="spellEnd"/>
            <w:r w:rsidRPr="0086652A">
              <w:rPr>
                <w:rFonts w:ascii="Franklin Gothic Book" w:hAnsi="Franklin Gothic Book" w:cs="Calibri"/>
                <w:bCs/>
                <w:sz w:val="22"/>
                <w:szCs w:val="22"/>
              </w:rPr>
              <w:t xml:space="preserve"> </w:t>
            </w:r>
            <w:proofErr w:type="spellStart"/>
            <w:r w:rsidRPr="0086652A">
              <w:rPr>
                <w:rFonts w:ascii="Franklin Gothic Book" w:hAnsi="Franklin Gothic Book" w:cs="Calibri"/>
                <w:bCs/>
                <w:sz w:val="22"/>
                <w:szCs w:val="22"/>
              </w:rPr>
              <w:t>khombo</w:t>
            </w:r>
            <w:proofErr w:type="spellEnd"/>
            <w:r w:rsidRPr="0086652A">
              <w:rPr>
                <w:rFonts w:ascii="Franklin Gothic Book" w:hAnsi="Franklin Gothic Book" w:cs="Calibri"/>
                <w:bCs/>
                <w:sz w:val="22"/>
                <w:szCs w:val="22"/>
              </w:rPr>
              <w:t xml:space="preserve"> a </w:t>
            </w:r>
            <w:proofErr w:type="spellStart"/>
            <w:r w:rsidRPr="0086652A">
              <w:rPr>
                <w:rFonts w:ascii="Franklin Gothic Book" w:hAnsi="Franklin Gothic Book" w:cs="Calibri"/>
                <w:bCs/>
                <w:sz w:val="22"/>
                <w:szCs w:val="22"/>
              </w:rPr>
              <w:t>vha</w:t>
            </w:r>
            <w:proofErr w:type="spellEnd"/>
            <w:r w:rsidRPr="0086652A">
              <w:rPr>
                <w:rFonts w:ascii="Franklin Gothic Book" w:hAnsi="Franklin Gothic Book" w:cs="Calibri"/>
                <w:bCs/>
                <w:sz w:val="22"/>
                <w:szCs w:val="22"/>
              </w:rPr>
              <w:t xml:space="preserve"> </w:t>
            </w:r>
            <w:proofErr w:type="spellStart"/>
            <w:r w:rsidRPr="0086652A">
              <w:rPr>
                <w:rFonts w:ascii="Franklin Gothic Book" w:hAnsi="Franklin Gothic Book" w:cs="Calibri"/>
                <w:bCs/>
                <w:sz w:val="22"/>
                <w:szCs w:val="22"/>
              </w:rPr>
              <w:t>na</w:t>
            </w:r>
            <w:proofErr w:type="spellEnd"/>
            <w:r w:rsidRPr="0086652A">
              <w:rPr>
                <w:rFonts w:ascii="Franklin Gothic Book" w:hAnsi="Franklin Gothic Book" w:cs="Calibri"/>
                <w:bCs/>
                <w:sz w:val="22"/>
                <w:szCs w:val="22"/>
              </w:rPr>
              <w:t xml:space="preserve"> kana </w:t>
            </w:r>
            <w:proofErr w:type="spellStart"/>
            <w:r w:rsidRPr="0086652A">
              <w:rPr>
                <w:rFonts w:ascii="Franklin Gothic Book" w:hAnsi="Franklin Gothic Book" w:cs="Calibri"/>
                <w:bCs/>
                <w:sz w:val="22"/>
                <w:szCs w:val="22"/>
              </w:rPr>
              <w:t>vha</w:t>
            </w:r>
            <w:proofErr w:type="spellEnd"/>
            <w:r w:rsidRPr="0086652A">
              <w:rPr>
                <w:rFonts w:ascii="Franklin Gothic Book" w:hAnsi="Franklin Gothic Book" w:cs="Calibri"/>
                <w:bCs/>
                <w:sz w:val="22"/>
                <w:szCs w:val="22"/>
              </w:rPr>
              <w:t xml:space="preserve"> </w:t>
            </w:r>
            <w:proofErr w:type="spellStart"/>
            <w:r w:rsidRPr="0086652A">
              <w:rPr>
                <w:rFonts w:ascii="Franklin Gothic Book" w:hAnsi="Franklin Gothic Book" w:cs="Calibri"/>
                <w:bCs/>
                <w:sz w:val="22"/>
                <w:szCs w:val="22"/>
              </w:rPr>
              <w:t>na</w:t>
            </w:r>
            <w:proofErr w:type="spellEnd"/>
            <w:r w:rsidRPr="0086652A">
              <w:rPr>
                <w:rFonts w:ascii="Franklin Gothic Book" w:hAnsi="Franklin Gothic Book" w:cs="Calibri"/>
                <w:bCs/>
                <w:sz w:val="22"/>
                <w:szCs w:val="22"/>
              </w:rPr>
              <w:t xml:space="preserve"> </w:t>
            </w:r>
            <w:proofErr w:type="spellStart"/>
            <w:r w:rsidRPr="0086652A">
              <w:rPr>
                <w:rFonts w:ascii="Franklin Gothic Book" w:hAnsi="Franklin Gothic Book" w:cs="Calibri"/>
                <w:bCs/>
                <w:sz w:val="22"/>
                <w:szCs w:val="22"/>
              </w:rPr>
              <w:t>tswikelelo</w:t>
            </w:r>
            <w:proofErr w:type="spellEnd"/>
            <w:r w:rsidRPr="0086652A">
              <w:rPr>
                <w:rFonts w:ascii="Franklin Gothic Book" w:hAnsi="Franklin Gothic Book" w:cs="Calibri"/>
                <w:bCs/>
                <w:sz w:val="22"/>
                <w:szCs w:val="22"/>
              </w:rPr>
              <w:t xml:space="preserve"> </w:t>
            </w:r>
            <w:proofErr w:type="spellStart"/>
            <w:r w:rsidRPr="0086652A">
              <w:rPr>
                <w:rFonts w:ascii="Franklin Gothic Book" w:hAnsi="Franklin Gothic Book" w:cs="Calibri"/>
                <w:bCs/>
                <w:sz w:val="22"/>
                <w:szCs w:val="22"/>
              </w:rPr>
              <w:t>yo</w:t>
            </w:r>
            <w:proofErr w:type="spellEnd"/>
            <w:r w:rsidRPr="0086652A">
              <w:rPr>
                <w:rFonts w:ascii="Franklin Gothic Book" w:hAnsi="Franklin Gothic Book" w:cs="Calibri"/>
                <w:bCs/>
                <w:sz w:val="22"/>
                <w:szCs w:val="22"/>
              </w:rPr>
              <w:t xml:space="preserve"> </w:t>
            </w:r>
            <w:proofErr w:type="spellStart"/>
            <w:r w:rsidRPr="0086652A">
              <w:rPr>
                <w:rFonts w:ascii="Franklin Gothic Book" w:hAnsi="Franklin Gothic Book" w:cs="Calibri"/>
                <w:bCs/>
                <w:sz w:val="22"/>
                <w:szCs w:val="22"/>
              </w:rPr>
              <w:t>linganelaho</w:t>
            </w:r>
            <w:proofErr w:type="spellEnd"/>
            <w:r w:rsidRPr="0086652A">
              <w:rPr>
                <w:rFonts w:ascii="Franklin Gothic Book" w:hAnsi="Franklin Gothic Book" w:cs="Calibri"/>
                <w:bCs/>
                <w:sz w:val="22"/>
                <w:szCs w:val="22"/>
              </w:rPr>
              <w:t xml:space="preserve"> kha </w:t>
            </w:r>
            <w:proofErr w:type="spellStart"/>
            <w:r w:rsidRPr="0086652A">
              <w:rPr>
                <w:rFonts w:ascii="Franklin Gothic Book" w:hAnsi="Franklin Gothic Book" w:cs="Calibri"/>
                <w:bCs/>
                <w:sz w:val="22"/>
                <w:szCs w:val="22"/>
              </w:rPr>
              <w:t>Roiboos</w:t>
            </w:r>
            <w:proofErr w:type="spellEnd"/>
            <w:r w:rsidRPr="0086652A">
              <w:rPr>
                <w:rFonts w:ascii="Franklin Gothic Book" w:hAnsi="Franklin Gothic Book" w:cs="Calibri"/>
                <w:bCs/>
                <w:sz w:val="22"/>
                <w:szCs w:val="22"/>
              </w:rPr>
              <w:t>.</w:t>
            </w:r>
          </w:p>
        </w:tc>
        <w:tc>
          <w:tcPr>
            <w:tcW w:w="1873" w:type="dxa"/>
          </w:tcPr>
          <w:p w14:paraId="66DF36D1" w14:textId="1F6E5CC5" w:rsidR="00611C42" w:rsidRPr="0093443D" w:rsidRDefault="0086652A" w:rsidP="00611C42">
            <w:pPr>
              <w:spacing w:line="276" w:lineRule="auto"/>
              <w:rPr>
                <w:rFonts w:ascii="Franklin Gothic Book" w:hAnsi="Franklin Gothic Book"/>
                <w:color w:val="000000" w:themeColor="text1"/>
                <w:sz w:val="22"/>
                <w:szCs w:val="22"/>
                <w:lang w:val="en-US"/>
              </w:rPr>
            </w:pPr>
            <w:proofErr w:type="spellStart"/>
            <w:r w:rsidRPr="0086652A">
              <w:rPr>
                <w:rFonts w:ascii="Franklin Gothic Book" w:hAnsi="Franklin Gothic Book"/>
                <w:b/>
                <w:sz w:val="22"/>
                <w:szCs w:val="22"/>
              </w:rPr>
              <w:t>Mulayo</w:t>
            </w:r>
            <w:proofErr w:type="spellEnd"/>
            <w:r w:rsidRPr="0086652A">
              <w:rPr>
                <w:rFonts w:ascii="Franklin Gothic Book" w:hAnsi="Franklin Gothic Book"/>
                <w:b/>
                <w:sz w:val="22"/>
                <w:szCs w:val="22"/>
              </w:rPr>
              <w:t xml:space="preserve"> A U Sie Muthu Nga </w:t>
            </w:r>
            <w:proofErr w:type="spellStart"/>
            <w:proofErr w:type="gramStart"/>
            <w:r w:rsidRPr="0086652A">
              <w:rPr>
                <w:rFonts w:ascii="Franklin Gothic Book" w:hAnsi="Franklin Gothic Book"/>
                <w:b/>
                <w:sz w:val="22"/>
                <w:szCs w:val="22"/>
              </w:rPr>
              <w:t>murahu</w:t>
            </w:r>
            <w:proofErr w:type="spellEnd"/>
            <w:r w:rsidRPr="0086652A">
              <w:rPr>
                <w:rFonts w:ascii="Franklin Gothic Book" w:hAnsi="Franklin Gothic Book"/>
                <w:b/>
                <w:sz w:val="22"/>
                <w:szCs w:val="22"/>
              </w:rPr>
              <w:t xml:space="preserve"> .</w:t>
            </w:r>
            <w:proofErr w:type="gramEnd"/>
            <w:r w:rsidRPr="0086652A">
              <w:rPr>
                <w:rFonts w:ascii="Franklin Gothic Book" w:hAnsi="Franklin Gothic Book"/>
                <w:b/>
                <w:sz w:val="22"/>
                <w:szCs w:val="22"/>
              </w:rPr>
              <w:t xml:space="preserve"> </w:t>
            </w:r>
            <w:r w:rsidR="00611C42" w:rsidRPr="0093443D">
              <w:rPr>
                <w:rFonts w:ascii="Franklin Gothic Book" w:hAnsi="Franklin Gothic Book" w:cs="Calibri"/>
                <w:bCs/>
                <w:sz w:val="22"/>
                <w:szCs w:val="22"/>
              </w:rPr>
              <w:t xml:space="preserve">P.5, </w:t>
            </w:r>
            <w:proofErr w:type="gramStart"/>
            <w:r w:rsidR="00611C42" w:rsidRPr="0093443D">
              <w:rPr>
                <w:rFonts w:ascii="Franklin Gothic Book" w:hAnsi="Franklin Gothic Book" w:cs="Calibri"/>
                <w:bCs/>
                <w:sz w:val="22"/>
                <w:szCs w:val="22"/>
              </w:rPr>
              <w:t>P.7,P.</w:t>
            </w:r>
            <w:proofErr w:type="gramEnd"/>
            <w:r w:rsidR="00611C42" w:rsidRPr="0093443D">
              <w:rPr>
                <w:rFonts w:ascii="Franklin Gothic Book" w:hAnsi="Franklin Gothic Book" w:cs="Calibri"/>
                <w:bCs/>
                <w:sz w:val="22"/>
                <w:szCs w:val="22"/>
              </w:rPr>
              <w:t>8,P.10 and P.11</w:t>
            </w:r>
          </w:p>
        </w:tc>
        <w:tc>
          <w:tcPr>
            <w:tcW w:w="2292" w:type="dxa"/>
          </w:tcPr>
          <w:p w14:paraId="75C5ED53" w14:textId="4C7385E2" w:rsidR="00E74D93" w:rsidRPr="00E74D93" w:rsidRDefault="00E74D93" w:rsidP="00E74D93">
            <w:pPr>
              <w:pStyle w:val="ListParagraph"/>
              <w:numPr>
                <w:ilvl w:val="0"/>
                <w:numId w:val="57"/>
              </w:numPr>
              <w:rPr>
                <w:rFonts w:ascii="Franklin Gothic Book" w:hAnsi="Franklin Gothic Book" w:cs="Calibri"/>
                <w:color w:val="000000"/>
                <w:sz w:val="22"/>
                <w:szCs w:val="22"/>
              </w:rPr>
            </w:pPr>
            <w:r w:rsidRPr="00E74D93">
              <w:rPr>
                <w:rFonts w:ascii="Franklin Gothic Book" w:hAnsi="Franklin Gothic Book" w:cs="Calibri"/>
                <w:color w:val="000000"/>
                <w:sz w:val="22"/>
                <w:szCs w:val="22"/>
              </w:rPr>
              <w:t xml:space="preserve">U </w:t>
            </w:r>
            <w:proofErr w:type="spellStart"/>
            <w:r w:rsidRPr="00E74D93">
              <w:rPr>
                <w:rFonts w:ascii="Calibri" w:hAnsi="Calibri" w:cs="Calibri"/>
                <w:color w:val="000000"/>
                <w:sz w:val="22"/>
                <w:szCs w:val="22"/>
              </w:rPr>
              <w:t>ṱ</w:t>
            </w:r>
            <w:r w:rsidRPr="00E74D93">
              <w:rPr>
                <w:rFonts w:ascii="Franklin Gothic Book" w:hAnsi="Franklin Gothic Book" w:cs="Calibri"/>
                <w:color w:val="000000"/>
                <w:sz w:val="22"/>
                <w:szCs w:val="22"/>
              </w:rPr>
              <w:t>o</w:t>
            </w:r>
            <w:r w:rsidRPr="00E74D93">
              <w:rPr>
                <w:rFonts w:ascii="Calibri" w:hAnsi="Calibri" w:cs="Calibri"/>
                <w:color w:val="000000"/>
                <w:sz w:val="22"/>
                <w:szCs w:val="22"/>
              </w:rPr>
              <w:t>ḓ</w:t>
            </w:r>
            <w:r w:rsidRPr="00E74D93">
              <w:rPr>
                <w:rFonts w:ascii="Franklin Gothic Book" w:hAnsi="Franklin Gothic Book" w:cs="Calibri"/>
                <w:color w:val="000000"/>
                <w:sz w:val="22"/>
                <w:szCs w:val="22"/>
              </w:rPr>
              <w:t>isisa</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t>na</w:t>
            </w:r>
            <w:proofErr w:type="spellEnd"/>
            <w:r w:rsidRPr="00E74D93">
              <w:rPr>
                <w:rFonts w:ascii="Franklin Gothic Book" w:hAnsi="Franklin Gothic Book" w:cs="Calibri"/>
                <w:color w:val="000000"/>
                <w:sz w:val="22"/>
                <w:szCs w:val="22"/>
              </w:rPr>
              <w:t xml:space="preserve"> u </w:t>
            </w:r>
            <w:proofErr w:type="spellStart"/>
            <w:r w:rsidRPr="00E74D93">
              <w:rPr>
                <w:rFonts w:ascii="Franklin Gothic Book" w:hAnsi="Franklin Gothic Book" w:cs="Calibri"/>
                <w:color w:val="000000"/>
                <w:sz w:val="22"/>
                <w:szCs w:val="22"/>
              </w:rPr>
              <w:t>bveledza</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t>maitele</w:t>
            </w:r>
            <w:proofErr w:type="spellEnd"/>
            <w:r w:rsidRPr="00E74D93">
              <w:rPr>
                <w:rFonts w:ascii="Franklin Gothic Book" w:hAnsi="Franklin Gothic Book" w:cs="Calibri"/>
                <w:color w:val="000000"/>
                <w:sz w:val="22"/>
                <w:szCs w:val="22"/>
              </w:rPr>
              <w:t xml:space="preserve"> o </w:t>
            </w:r>
            <w:proofErr w:type="spellStart"/>
            <w:r w:rsidRPr="00E74D93">
              <w:rPr>
                <w:rFonts w:ascii="Franklin Gothic Book" w:hAnsi="Franklin Gothic Book" w:cs="Calibri"/>
                <w:color w:val="000000"/>
                <w:sz w:val="22"/>
                <w:szCs w:val="22"/>
              </w:rPr>
              <w:t>teaho</w:t>
            </w:r>
            <w:proofErr w:type="spellEnd"/>
            <w:r w:rsidRPr="00E74D93">
              <w:rPr>
                <w:rFonts w:ascii="Franklin Gothic Book" w:hAnsi="Franklin Gothic Book" w:cs="Calibri"/>
                <w:color w:val="000000"/>
                <w:sz w:val="22"/>
                <w:szCs w:val="22"/>
              </w:rPr>
              <w:t xml:space="preserve"> a u </w:t>
            </w:r>
            <w:proofErr w:type="spellStart"/>
            <w:r w:rsidRPr="00E74D93">
              <w:rPr>
                <w:rFonts w:ascii="Franklin Gothic Book" w:hAnsi="Franklin Gothic Book" w:cs="Calibri"/>
                <w:color w:val="000000"/>
                <w:sz w:val="22"/>
                <w:szCs w:val="22"/>
              </w:rPr>
              <w:t>kovhelana</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t>mbuelo</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t>dza</w:t>
            </w:r>
            <w:proofErr w:type="spellEnd"/>
            <w:r w:rsidRPr="00E74D93">
              <w:rPr>
                <w:rFonts w:ascii="Franklin Gothic Book" w:hAnsi="Franklin Gothic Book" w:cs="Calibri"/>
                <w:color w:val="000000"/>
                <w:sz w:val="22"/>
                <w:szCs w:val="22"/>
              </w:rPr>
              <w:t xml:space="preserve"> TK </w:t>
            </w:r>
            <w:proofErr w:type="spellStart"/>
            <w:r w:rsidRPr="00E74D93">
              <w:rPr>
                <w:rFonts w:ascii="Franklin Gothic Book" w:hAnsi="Franklin Gothic Book" w:cs="Calibri"/>
                <w:color w:val="000000"/>
                <w:sz w:val="22"/>
                <w:szCs w:val="22"/>
              </w:rPr>
              <w:t>ane</w:t>
            </w:r>
            <w:proofErr w:type="spellEnd"/>
            <w:r w:rsidRPr="00E74D93">
              <w:rPr>
                <w:rFonts w:ascii="Franklin Gothic Book" w:hAnsi="Franklin Gothic Book" w:cs="Calibri"/>
                <w:color w:val="000000"/>
                <w:sz w:val="22"/>
                <w:szCs w:val="22"/>
              </w:rPr>
              <w:t xml:space="preserve"> a </w:t>
            </w:r>
            <w:proofErr w:type="spellStart"/>
            <w:r w:rsidRPr="00E74D93">
              <w:rPr>
                <w:rFonts w:ascii="Franklin Gothic Book" w:hAnsi="Franklin Gothic Book" w:cs="Calibri"/>
                <w:color w:val="000000"/>
                <w:sz w:val="22"/>
                <w:szCs w:val="22"/>
              </w:rPr>
              <w:t>fara</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t>nga</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t>n</w:t>
            </w:r>
            <w:r w:rsidRPr="00E74D93">
              <w:rPr>
                <w:rFonts w:ascii="Calibri" w:hAnsi="Calibri" w:cs="Calibri"/>
                <w:color w:val="000000"/>
                <w:sz w:val="22"/>
                <w:szCs w:val="22"/>
              </w:rPr>
              <w:t>ḓ</w:t>
            </w:r>
            <w:r w:rsidRPr="00E74D93">
              <w:rPr>
                <w:rFonts w:ascii="Franklin Gothic Book" w:hAnsi="Franklin Gothic Book" w:cs="Calibri"/>
                <w:color w:val="000000"/>
                <w:sz w:val="22"/>
                <w:szCs w:val="22"/>
              </w:rPr>
              <w:t>ila</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t>i</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t>bvelelaho</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t>rennde</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t>ya</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t>zwishumiswa</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t>zwi</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t>bvaho</w:t>
            </w:r>
            <w:proofErr w:type="spellEnd"/>
            <w:r w:rsidRPr="00E74D93">
              <w:rPr>
                <w:rFonts w:ascii="Franklin Gothic Book" w:hAnsi="Franklin Gothic Book" w:cs="Calibri"/>
                <w:color w:val="000000"/>
                <w:sz w:val="22"/>
                <w:szCs w:val="22"/>
              </w:rPr>
              <w:t xml:space="preserve"> kha </w:t>
            </w:r>
            <w:proofErr w:type="spellStart"/>
            <w:r w:rsidRPr="00E74D93">
              <w:rPr>
                <w:rFonts w:ascii="Franklin Gothic Book" w:hAnsi="Franklin Gothic Book" w:cs="Calibri"/>
                <w:color w:val="000000"/>
                <w:sz w:val="22"/>
                <w:szCs w:val="22"/>
              </w:rPr>
              <w:t>pfanelo</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t>dza</w:t>
            </w:r>
            <w:proofErr w:type="spellEnd"/>
            <w:r w:rsidRPr="00E74D93">
              <w:rPr>
                <w:rFonts w:ascii="Franklin Gothic Book" w:hAnsi="Franklin Gothic Book" w:cs="Calibri"/>
                <w:color w:val="000000"/>
                <w:sz w:val="22"/>
                <w:szCs w:val="22"/>
              </w:rPr>
              <w:t xml:space="preserve"> TK – </w:t>
            </w:r>
            <w:proofErr w:type="spellStart"/>
            <w:r w:rsidRPr="00E74D93">
              <w:rPr>
                <w:rFonts w:ascii="Franklin Gothic Book" w:hAnsi="Franklin Gothic Book" w:cs="Calibri"/>
                <w:color w:val="000000"/>
                <w:sz w:val="22"/>
                <w:szCs w:val="22"/>
              </w:rPr>
              <w:t>maitele</w:t>
            </w:r>
            <w:proofErr w:type="spellEnd"/>
            <w:r w:rsidRPr="00E74D93">
              <w:rPr>
                <w:rFonts w:ascii="Franklin Gothic Book" w:hAnsi="Franklin Gothic Book" w:cs="Calibri"/>
                <w:color w:val="000000"/>
                <w:sz w:val="22"/>
                <w:szCs w:val="22"/>
              </w:rPr>
              <w:t xml:space="preserve"> o </w:t>
            </w:r>
            <w:proofErr w:type="spellStart"/>
            <w:r w:rsidRPr="00E74D93">
              <w:rPr>
                <w:rFonts w:ascii="Franklin Gothic Book" w:hAnsi="Franklin Gothic Book" w:cs="Calibri"/>
                <w:color w:val="000000"/>
                <w:sz w:val="22"/>
                <w:szCs w:val="22"/>
              </w:rPr>
              <w:t>raloho</w:t>
            </w:r>
            <w:proofErr w:type="spellEnd"/>
            <w:r w:rsidRPr="00E74D93">
              <w:rPr>
                <w:rFonts w:ascii="Franklin Gothic Book" w:hAnsi="Franklin Gothic Book" w:cs="Calibri"/>
                <w:color w:val="000000"/>
                <w:sz w:val="22"/>
                <w:szCs w:val="22"/>
              </w:rPr>
              <w:t xml:space="preserve"> a u </w:t>
            </w:r>
            <w:proofErr w:type="spellStart"/>
            <w:r w:rsidRPr="00E74D93">
              <w:rPr>
                <w:rFonts w:ascii="Franklin Gothic Book" w:hAnsi="Franklin Gothic Book" w:cs="Calibri"/>
                <w:color w:val="000000"/>
                <w:sz w:val="22"/>
                <w:szCs w:val="22"/>
              </w:rPr>
              <w:t>kovhelana</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t>mbuelo</w:t>
            </w:r>
            <w:proofErr w:type="spellEnd"/>
            <w:r w:rsidRPr="00E74D93">
              <w:rPr>
                <w:rFonts w:ascii="Franklin Gothic Book" w:hAnsi="Franklin Gothic Book" w:cs="Calibri"/>
                <w:color w:val="000000"/>
                <w:sz w:val="22"/>
                <w:szCs w:val="22"/>
              </w:rPr>
              <w:t xml:space="preserve"> a tea u </w:t>
            </w:r>
            <w:proofErr w:type="spellStart"/>
            <w:r w:rsidRPr="00E74D93">
              <w:rPr>
                <w:rFonts w:ascii="Franklin Gothic Book" w:hAnsi="Franklin Gothic Book" w:cs="Calibri"/>
                <w:color w:val="000000"/>
                <w:sz w:val="22"/>
                <w:szCs w:val="22"/>
              </w:rPr>
              <w:t>shuma</w:t>
            </w:r>
            <w:proofErr w:type="spellEnd"/>
            <w:r w:rsidRPr="00E74D93">
              <w:rPr>
                <w:rFonts w:ascii="Franklin Gothic Book" w:hAnsi="Franklin Gothic Book" w:cs="Calibri"/>
                <w:color w:val="000000"/>
                <w:sz w:val="22"/>
                <w:szCs w:val="22"/>
              </w:rPr>
              <w:t xml:space="preserve">, a </w:t>
            </w:r>
            <w:proofErr w:type="spellStart"/>
            <w:r w:rsidRPr="00E74D93">
              <w:rPr>
                <w:rFonts w:ascii="Franklin Gothic Book" w:hAnsi="Franklin Gothic Book" w:cs="Calibri"/>
                <w:color w:val="000000"/>
                <w:sz w:val="22"/>
                <w:szCs w:val="22"/>
              </w:rPr>
              <w:t>vhe</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t>khagala</w:t>
            </w:r>
            <w:proofErr w:type="spellEnd"/>
            <w:r w:rsidRPr="00E74D93">
              <w:rPr>
                <w:rFonts w:ascii="Franklin Gothic Book" w:hAnsi="Franklin Gothic Book" w:cs="Calibri"/>
                <w:color w:val="000000"/>
                <w:sz w:val="22"/>
                <w:szCs w:val="22"/>
              </w:rPr>
              <w:t xml:space="preserve">, a </w:t>
            </w:r>
            <w:proofErr w:type="spellStart"/>
            <w:r w:rsidRPr="00E74D93">
              <w:rPr>
                <w:rFonts w:ascii="Franklin Gothic Book" w:hAnsi="Franklin Gothic Book" w:cs="Calibri"/>
                <w:color w:val="000000"/>
                <w:sz w:val="22"/>
                <w:szCs w:val="22"/>
              </w:rPr>
              <w:t>fhungudza</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t>khombo</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t>dza</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t>zwa</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t>vhubindudzi</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t>na</w:t>
            </w:r>
            <w:proofErr w:type="spellEnd"/>
            <w:r w:rsidRPr="00E74D93">
              <w:rPr>
                <w:rFonts w:ascii="Franklin Gothic Book" w:hAnsi="Franklin Gothic Book" w:cs="Calibri"/>
                <w:color w:val="000000"/>
                <w:sz w:val="22"/>
                <w:szCs w:val="22"/>
              </w:rPr>
              <w:t xml:space="preserve"> u </w:t>
            </w:r>
            <w:proofErr w:type="spellStart"/>
            <w:r w:rsidRPr="00E74D93">
              <w:rPr>
                <w:rFonts w:ascii="Franklin Gothic Book" w:hAnsi="Franklin Gothic Book" w:cs="Calibri"/>
                <w:color w:val="000000"/>
                <w:sz w:val="22"/>
                <w:szCs w:val="22"/>
              </w:rPr>
              <w:t>engedza</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t>mbuelo</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t>dza</w:t>
            </w:r>
            <w:proofErr w:type="spellEnd"/>
            <w:r w:rsidRPr="00E74D93">
              <w:rPr>
                <w:rFonts w:ascii="Franklin Gothic Book" w:hAnsi="Franklin Gothic Book" w:cs="Calibri"/>
                <w:color w:val="000000"/>
                <w:sz w:val="22"/>
                <w:szCs w:val="22"/>
              </w:rPr>
              <w:t xml:space="preserve"> TK, </w:t>
            </w:r>
            <w:proofErr w:type="spellStart"/>
            <w:r w:rsidRPr="00E74D93">
              <w:rPr>
                <w:rFonts w:ascii="Franklin Gothic Book" w:hAnsi="Franklin Gothic Book" w:cs="Calibri"/>
                <w:color w:val="000000"/>
                <w:sz w:val="22"/>
                <w:szCs w:val="22"/>
              </w:rPr>
              <w:t>nahone</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t>zwi</w:t>
            </w:r>
            <w:proofErr w:type="spellEnd"/>
            <w:r w:rsidRPr="00E74D93">
              <w:rPr>
                <w:rFonts w:ascii="Franklin Gothic Book" w:hAnsi="Franklin Gothic Book" w:cs="Calibri"/>
                <w:color w:val="000000"/>
                <w:sz w:val="22"/>
                <w:szCs w:val="22"/>
              </w:rPr>
              <w:t xml:space="preserve"> </w:t>
            </w:r>
            <w:proofErr w:type="spellStart"/>
            <w:r w:rsidRPr="00E74D93">
              <w:rPr>
                <w:rFonts w:ascii="Calibri" w:hAnsi="Calibri" w:cs="Calibri"/>
                <w:color w:val="000000"/>
                <w:sz w:val="22"/>
                <w:szCs w:val="22"/>
              </w:rPr>
              <w:t>ḓ</w:t>
            </w:r>
            <w:r w:rsidRPr="00E74D93">
              <w:rPr>
                <w:rFonts w:ascii="Franklin Gothic Book" w:hAnsi="Franklin Gothic Book" w:cs="Calibri"/>
                <w:color w:val="000000"/>
                <w:sz w:val="22"/>
                <w:szCs w:val="22"/>
              </w:rPr>
              <w:t>o</w:t>
            </w:r>
            <w:proofErr w:type="spellEnd"/>
            <w:r w:rsidRPr="00E74D93">
              <w:rPr>
                <w:rFonts w:ascii="Franklin Gothic Book" w:hAnsi="Franklin Gothic Book" w:cs="Calibri"/>
                <w:color w:val="000000"/>
                <w:sz w:val="22"/>
                <w:szCs w:val="22"/>
              </w:rPr>
              <w:t xml:space="preserve"> </w:t>
            </w:r>
            <w:proofErr w:type="spellStart"/>
            <w:r w:rsidRPr="00E74D93">
              <w:rPr>
                <w:rFonts w:ascii="Calibri" w:hAnsi="Calibri" w:cs="Calibri"/>
                <w:color w:val="000000"/>
                <w:sz w:val="22"/>
                <w:szCs w:val="22"/>
              </w:rPr>
              <w:t>ṱ</w:t>
            </w:r>
            <w:r w:rsidRPr="00E74D93">
              <w:rPr>
                <w:rFonts w:ascii="Franklin Gothic Book" w:hAnsi="Franklin Gothic Book" w:cs="Calibri"/>
                <w:color w:val="000000"/>
                <w:sz w:val="22"/>
                <w:szCs w:val="22"/>
              </w:rPr>
              <w:t>o</w:t>
            </w:r>
            <w:r w:rsidRPr="00E74D93">
              <w:rPr>
                <w:rFonts w:ascii="Calibri" w:hAnsi="Calibri" w:cs="Calibri"/>
                <w:color w:val="000000"/>
                <w:sz w:val="22"/>
                <w:szCs w:val="22"/>
              </w:rPr>
              <w:t>ḓ</w:t>
            </w:r>
            <w:r w:rsidRPr="00E74D93">
              <w:rPr>
                <w:rFonts w:ascii="Franklin Gothic Book" w:hAnsi="Franklin Gothic Book" w:cs="Calibri"/>
                <w:color w:val="000000"/>
                <w:sz w:val="22"/>
                <w:szCs w:val="22"/>
              </w:rPr>
              <w:t>a</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t>modele</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t>wa</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t>masheleni</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t>na</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t>ikonomi</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t>nahone</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t>zwi</w:t>
            </w:r>
            <w:proofErr w:type="spellEnd"/>
            <w:r w:rsidRPr="00E74D93">
              <w:rPr>
                <w:rFonts w:ascii="Franklin Gothic Book" w:hAnsi="Franklin Gothic Book" w:cs="Calibri"/>
                <w:color w:val="000000"/>
                <w:sz w:val="22"/>
                <w:szCs w:val="22"/>
              </w:rPr>
              <w:t xml:space="preserve"> </w:t>
            </w:r>
            <w:proofErr w:type="spellStart"/>
            <w:r w:rsidRPr="00E74D93">
              <w:rPr>
                <w:rFonts w:ascii="Calibri" w:hAnsi="Calibri" w:cs="Calibri"/>
                <w:color w:val="000000"/>
                <w:sz w:val="22"/>
                <w:szCs w:val="22"/>
              </w:rPr>
              <w:t>ḓ</w:t>
            </w:r>
            <w:r w:rsidRPr="00E74D93">
              <w:rPr>
                <w:rFonts w:ascii="Franklin Gothic Book" w:hAnsi="Franklin Gothic Book" w:cs="Calibri"/>
                <w:color w:val="000000"/>
                <w:sz w:val="22"/>
                <w:szCs w:val="22"/>
              </w:rPr>
              <w:t>o</w:t>
            </w:r>
            <w:proofErr w:type="spellEnd"/>
            <w:r w:rsidRPr="00E74D93">
              <w:rPr>
                <w:rFonts w:ascii="Franklin Gothic Book" w:hAnsi="Franklin Gothic Book" w:cs="Calibri"/>
                <w:color w:val="000000"/>
                <w:sz w:val="22"/>
                <w:szCs w:val="22"/>
              </w:rPr>
              <w:t xml:space="preserve"> </w:t>
            </w:r>
            <w:proofErr w:type="spellStart"/>
            <w:r w:rsidRPr="00E74D93">
              <w:rPr>
                <w:rFonts w:ascii="Calibri" w:hAnsi="Calibri" w:cs="Calibri"/>
                <w:color w:val="000000"/>
                <w:sz w:val="22"/>
                <w:szCs w:val="22"/>
              </w:rPr>
              <w:t>ṱ</w:t>
            </w:r>
            <w:r w:rsidRPr="00E74D93">
              <w:rPr>
                <w:rFonts w:ascii="Franklin Gothic Book" w:hAnsi="Franklin Gothic Book" w:cs="Calibri"/>
                <w:color w:val="000000"/>
                <w:sz w:val="22"/>
                <w:szCs w:val="22"/>
              </w:rPr>
              <w:t>o</w:t>
            </w:r>
            <w:r w:rsidRPr="00E74D93">
              <w:rPr>
                <w:rFonts w:ascii="Calibri" w:hAnsi="Calibri" w:cs="Calibri"/>
                <w:color w:val="000000"/>
                <w:sz w:val="22"/>
                <w:szCs w:val="22"/>
              </w:rPr>
              <w:t>ḓ</w:t>
            </w:r>
            <w:r w:rsidRPr="00E74D93">
              <w:rPr>
                <w:rFonts w:ascii="Franklin Gothic Book" w:hAnsi="Franklin Gothic Book" w:cs="Calibri"/>
                <w:color w:val="000000"/>
                <w:sz w:val="22"/>
                <w:szCs w:val="22"/>
              </w:rPr>
              <w:t>a</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t>modele</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t>wa</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t>masheleni</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t>na</w:t>
            </w:r>
            <w:proofErr w:type="spellEnd"/>
            <w:r w:rsidRPr="00E74D93">
              <w:rPr>
                <w:rFonts w:ascii="Franklin Gothic Book" w:hAnsi="Franklin Gothic Book" w:cs="Calibri"/>
                <w:color w:val="000000"/>
                <w:sz w:val="22"/>
                <w:szCs w:val="22"/>
              </w:rPr>
              <w:t xml:space="preserve"> </w:t>
            </w:r>
            <w:proofErr w:type="spellStart"/>
            <w:proofErr w:type="gramStart"/>
            <w:r w:rsidRPr="00E74D93">
              <w:rPr>
                <w:rFonts w:ascii="Franklin Gothic Book" w:hAnsi="Franklin Gothic Book" w:cs="Calibri"/>
                <w:color w:val="000000"/>
                <w:sz w:val="22"/>
                <w:szCs w:val="22"/>
              </w:rPr>
              <w:t>ikonomi</w:t>
            </w:r>
            <w:proofErr w:type="spellEnd"/>
            <w:r w:rsidRPr="00E74D93">
              <w:rPr>
                <w:rFonts w:ascii="Franklin Gothic Book" w:hAnsi="Franklin Gothic Book" w:cs="Calibri"/>
                <w:color w:val="000000"/>
                <w:sz w:val="22"/>
                <w:szCs w:val="22"/>
              </w:rPr>
              <w:t xml:space="preserve"> .</w:t>
            </w:r>
            <w:proofErr w:type="gramEnd"/>
            <w:r w:rsidRPr="00E74D93">
              <w:rPr>
                <w:rFonts w:ascii="Franklin Gothic Book" w:hAnsi="Franklin Gothic Book" w:cs="Calibri"/>
                <w:color w:val="000000"/>
                <w:sz w:val="22"/>
                <w:szCs w:val="22"/>
              </w:rPr>
              <w:t xml:space="preserve"> u </w:t>
            </w:r>
            <w:proofErr w:type="spellStart"/>
            <w:proofErr w:type="gramStart"/>
            <w:r w:rsidRPr="00E74D93">
              <w:rPr>
                <w:rFonts w:ascii="Franklin Gothic Book" w:hAnsi="Franklin Gothic Book" w:cs="Calibri"/>
                <w:color w:val="000000"/>
                <w:sz w:val="22"/>
                <w:szCs w:val="22"/>
              </w:rPr>
              <w:t>bvumba</w:t>
            </w:r>
            <w:proofErr w:type="spellEnd"/>
            <w:r w:rsidRPr="00E74D93">
              <w:rPr>
                <w:rFonts w:ascii="Franklin Gothic Book" w:hAnsi="Franklin Gothic Book" w:cs="Calibri"/>
                <w:color w:val="000000"/>
                <w:sz w:val="22"/>
                <w:szCs w:val="22"/>
              </w:rPr>
              <w:t>;</w:t>
            </w:r>
            <w:proofErr w:type="gramEnd"/>
          </w:p>
          <w:p w14:paraId="452E719A" w14:textId="73CAC7A5" w:rsidR="00E74D93" w:rsidRPr="00E74D93" w:rsidRDefault="00E74D93" w:rsidP="00E74D93">
            <w:pPr>
              <w:pStyle w:val="ListParagraph"/>
              <w:numPr>
                <w:ilvl w:val="0"/>
                <w:numId w:val="57"/>
              </w:numPr>
              <w:rPr>
                <w:rFonts w:ascii="Franklin Gothic Book" w:hAnsi="Franklin Gothic Book" w:cs="Calibri"/>
                <w:color w:val="000000"/>
                <w:sz w:val="22"/>
                <w:szCs w:val="22"/>
              </w:rPr>
            </w:pPr>
            <w:r w:rsidRPr="00E74D93">
              <w:rPr>
                <w:rFonts w:ascii="Franklin Gothic Book" w:hAnsi="Franklin Gothic Book" w:cs="Calibri"/>
                <w:color w:val="000000"/>
                <w:sz w:val="22"/>
                <w:szCs w:val="22"/>
              </w:rPr>
              <w:t xml:space="preserve">U </w:t>
            </w:r>
            <w:proofErr w:type="spellStart"/>
            <w:r w:rsidRPr="00E74D93">
              <w:rPr>
                <w:rFonts w:ascii="Calibri" w:hAnsi="Calibri" w:cs="Calibri"/>
                <w:color w:val="000000"/>
                <w:sz w:val="22"/>
                <w:szCs w:val="22"/>
              </w:rPr>
              <w:t>ṱ</w:t>
            </w:r>
            <w:r w:rsidRPr="00E74D93">
              <w:rPr>
                <w:rFonts w:ascii="Franklin Gothic Book" w:hAnsi="Franklin Gothic Book" w:cs="Calibri"/>
                <w:color w:val="000000"/>
                <w:sz w:val="22"/>
                <w:szCs w:val="22"/>
              </w:rPr>
              <w:t>o</w:t>
            </w:r>
            <w:r w:rsidRPr="00E74D93">
              <w:rPr>
                <w:rFonts w:ascii="Calibri" w:hAnsi="Calibri" w:cs="Calibri"/>
                <w:color w:val="000000"/>
                <w:sz w:val="22"/>
                <w:szCs w:val="22"/>
              </w:rPr>
              <w:t>ḓ</w:t>
            </w:r>
            <w:r w:rsidRPr="00E74D93">
              <w:rPr>
                <w:rFonts w:ascii="Franklin Gothic Book" w:hAnsi="Franklin Gothic Book" w:cs="Calibri"/>
                <w:color w:val="000000"/>
                <w:sz w:val="22"/>
                <w:szCs w:val="22"/>
              </w:rPr>
              <w:t>isisa</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t>na</w:t>
            </w:r>
            <w:proofErr w:type="spellEnd"/>
            <w:r w:rsidRPr="00E74D93">
              <w:rPr>
                <w:rFonts w:ascii="Franklin Gothic Book" w:hAnsi="Franklin Gothic Book" w:cs="Calibri"/>
                <w:color w:val="000000"/>
                <w:sz w:val="22"/>
                <w:szCs w:val="22"/>
              </w:rPr>
              <w:t xml:space="preserve"> u </w:t>
            </w:r>
            <w:proofErr w:type="spellStart"/>
            <w:r w:rsidRPr="00E74D93">
              <w:rPr>
                <w:rFonts w:ascii="Franklin Gothic Book" w:hAnsi="Franklin Gothic Book" w:cs="Calibri"/>
                <w:color w:val="000000"/>
                <w:sz w:val="22"/>
                <w:szCs w:val="22"/>
              </w:rPr>
              <w:t>bveledza</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t>maitele</w:t>
            </w:r>
            <w:proofErr w:type="spellEnd"/>
            <w:r w:rsidRPr="00E74D93">
              <w:rPr>
                <w:rFonts w:ascii="Franklin Gothic Book" w:hAnsi="Franklin Gothic Book" w:cs="Calibri"/>
                <w:color w:val="000000"/>
                <w:sz w:val="22"/>
                <w:szCs w:val="22"/>
              </w:rPr>
              <w:t xml:space="preserve"> a u </w:t>
            </w:r>
            <w:proofErr w:type="spellStart"/>
            <w:r w:rsidRPr="00E74D93">
              <w:rPr>
                <w:rFonts w:ascii="Franklin Gothic Book" w:hAnsi="Franklin Gothic Book" w:cs="Calibri"/>
                <w:color w:val="000000"/>
                <w:sz w:val="22"/>
                <w:szCs w:val="22"/>
              </w:rPr>
              <w:t>kovhekana</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lastRenderedPageBreak/>
              <w:t>mbuelo</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t>dza</w:t>
            </w:r>
            <w:proofErr w:type="spellEnd"/>
            <w:r w:rsidRPr="00E74D93">
              <w:rPr>
                <w:rFonts w:ascii="Franklin Gothic Book" w:hAnsi="Franklin Gothic Book" w:cs="Calibri"/>
                <w:color w:val="000000"/>
                <w:sz w:val="22"/>
                <w:szCs w:val="22"/>
              </w:rPr>
              <w:t xml:space="preserve"> TK </w:t>
            </w:r>
            <w:proofErr w:type="spellStart"/>
            <w:r w:rsidRPr="00E74D93">
              <w:rPr>
                <w:rFonts w:ascii="Franklin Gothic Book" w:hAnsi="Franklin Gothic Book" w:cs="Calibri"/>
                <w:color w:val="000000"/>
                <w:sz w:val="22"/>
                <w:szCs w:val="22"/>
              </w:rPr>
              <w:t>dzi</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t>si</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t>dza</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t>masheleni</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t>dzine</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t>dza</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t>nga</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t>tikedza</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t>zwitshavha</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t>zwi</w:t>
            </w:r>
            <w:proofErr w:type="spellEnd"/>
            <w:r w:rsidRPr="00E74D93">
              <w:rPr>
                <w:rFonts w:ascii="Franklin Gothic Book" w:hAnsi="Franklin Gothic Book" w:cs="Calibri"/>
                <w:color w:val="000000"/>
                <w:sz w:val="22"/>
                <w:szCs w:val="22"/>
              </w:rPr>
              <w:t xml:space="preserve"> re </w:t>
            </w:r>
            <w:proofErr w:type="spellStart"/>
            <w:r w:rsidRPr="00E74D93">
              <w:rPr>
                <w:rFonts w:ascii="Franklin Gothic Book" w:hAnsi="Franklin Gothic Book" w:cs="Calibri"/>
                <w:color w:val="000000"/>
                <w:sz w:val="22"/>
                <w:szCs w:val="22"/>
              </w:rPr>
              <w:t>na</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t>pfanelo</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t>nga</w:t>
            </w:r>
            <w:proofErr w:type="spellEnd"/>
            <w:r w:rsidRPr="00E74D93">
              <w:rPr>
                <w:rFonts w:ascii="Franklin Gothic Book" w:hAnsi="Franklin Gothic Book" w:cs="Calibri"/>
                <w:color w:val="000000"/>
                <w:sz w:val="22"/>
                <w:szCs w:val="22"/>
              </w:rPr>
              <w:t xml:space="preserve"> kha </w:t>
            </w:r>
            <w:proofErr w:type="spellStart"/>
            <w:r w:rsidRPr="00E74D93">
              <w:rPr>
                <w:rFonts w:ascii="Franklin Gothic Book" w:hAnsi="Franklin Gothic Book" w:cs="Calibri"/>
                <w:color w:val="000000"/>
                <w:sz w:val="22"/>
                <w:szCs w:val="22"/>
              </w:rPr>
              <w:t>mi</w:t>
            </w:r>
            <w:r w:rsidRPr="00E74D93">
              <w:rPr>
                <w:rFonts w:ascii="Calibri" w:hAnsi="Calibri" w:cs="Calibri"/>
                <w:color w:val="000000"/>
                <w:sz w:val="22"/>
                <w:szCs w:val="22"/>
              </w:rPr>
              <w:t>ṋ</w:t>
            </w:r>
            <w:r w:rsidRPr="00E74D93">
              <w:rPr>
                <w:rFonts w:ascii="Franklin Gothic Book" w:hAnsi="Franklin Gothic Book" w:cs="Calibri"/>
                <w:color w:val="000000"/>
                <w:sz w:val="22"/>
                <w:szCs w:val="22"/>
              </w:rPr>
              <w:t>eelo</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t>ya</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t>zwithu</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t>na</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t>maitele</w:t>
            </w:r>
            <w:proofErr w:type="spellEnd"/>
            <w:r w:rsidRPr="00E74D93">
              <w:rPr>
                <w:rFonts w:ascii="Franklin Gothic Book" w:hAnsi="Franklin Gothic Book" w:cs="Calibri"/>
                <w:color w:val="000000"/>
                <w:sz w:val="22"/>
                <w:szCs w:val="22"/>
              </w:rPr>
              <w:t xml:space="preserve"> a </w:t>
            </w:r>
            <w:proofErr w:type="spellStart"/>
            <w:r w:rsidRPr="00E74D93">
              <w:rPr>
                <w:rFonts w:ascii="Franklin Gothic Book" w:hAnsi="Franklin Gothic Book" w:cs="Calibri"/>
                <w:color w:val="000000"/>
                <w:sz w:val="22"/>
                <w:szCs w:val="22"/>
              </w:rPr>
              <w:t>tshimbilelanaho</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t>nazwo</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t>nga</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t>sekithara</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t>ya</w:t>
            </w:r>
            <w:proofErr w:type="spellEnd"/>
            <w:r w:rsidRPr="00E74D93">
              <w:rPr>
                <w:rFonts w:ascii="Franklin Gothic Book" w:hAnsi="Franklin Gothic Book" w:cs="Calibri"/>
                <w:color w:val="000000"/>
                <w:sz w:val="22"/>
                <w:szCs w:val="22"/>
              </w:rPr>
              <w:t xml:space="preserve"> </w:t>
            </w:r>
            <w:proofErr w:type="spellStart"/>
            <w:proofErr w:type="gramStart"/>
            <w:r w:rsidRPr="00E74D93">
              <w:rPr>
                <w:rFonts w:ascii="Franklin Gothic Book" w:hAnsi="Franklin Gothic Book" w:cs="Calibri"/>
                <w:color w:val="000000"/>
                <w:sz w:val="22"/>
                <w:szCs w:val="22"/>
              </w:rPr>
              <w:t>phuraivethe</w:t>
            </w:r>
            <w:proofErr w:type="spellEnd"/>
            <w:r w:rsidRPr="00E74D93">
              <w:rPr>
                <w:rFonts w:ascii="Franklin Gothic Book" w:hAnsi="Franklin Gothic Book" w:cs="Calibri"/>
                <w:color w:val="000000"/>
                <w:sz w:val="22"/>
                <w:szCs w:val="22"/>
              </w:rPr>
              <w:t xml:space="preserve"> .</w:t>
            </w:r>
            <w:proofErr w:type="gramEnd"/>
          </w:p>
          <w:p w14:paraId="7052C864" w14:textId="2764E6B5" w:rsidR="00611C42" w:rsidRPr="0093443D" w:rsidRDefault="00E74D93" w:rsidP="00E74D93">
            <w:pPr>
              <w:numPr>
                <w:ilvl w:val="0"/>
                <w:numId w:val="57"/>
              </w:numPr>
              <w:spacing w:line="276" w:lineRule="auto"/>
              <w:rPr>
                <w:rFonts w:ascii="Franklin Gothic Book" w:hAnsi="Franklin Gothic Book"/>
                <w:color w:val="000000" w:themeColor="text1"/>
                <w:sz w:val="22"/>
                <w:szCs w:val="22"/>
              </w:rPr>
            </w:pPr>
            <w:r w:rsidRPr="00E74D93">
              <w:rPr>
                <w:rFonts w:ascii="Franklin Gothic Book" w:hAnsi="Franklin Gothic Book" w:cs="Calibri"/>
                <w:color w:val="000000"/>
                <w:sz w:val="22"/>
                <w:szCs w:val="22"/>
              </w:rPr>
              <w:t xml:space="preserve">U </w:t>
            </w:r>
            <w:proofErr w:type="spellStart"/>
            <w:r w:rsidRPr="00E74D93">
              <w:rPr>
                <w:rFonts w:ascii="Franklin Gothic Book" w:hAnsi="Franklin Gothic Book" w:cs="Calibri"/>
                <w:color w:val="000000"/>
                <w:sz w:val="22"/>
                <w:szCs w:val="22"/>
              </w:rPr>
              <w:t>bveledza</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t>na</w:t>
            </w:r>
            <w:proofErr w:type="spellEnd"/>
            <w:r w:rsidRPr="00E74D93">
              <w:rPr>
                <w:rFonts w:ascii="Franklin Gothic Book" w:hAnsi="Franklin Gothic Book" w:cs="Calibri"/>
                <w:color w:val="000000"/>
                <w:sz w:val="22"/>
                <w:szCs w:val="22"/>
              </w:rPr>
              <w:t xml:space="preserve"> u </w:t>
            </w:r>
            <w:proofErr w:type="spellStart"/>
            <w:r w:rsidRPr="00E74D93">
              <w:rPr>
                <w:rFonts w:ascii="Franklin Gothic Book" w:hAnsi="Franklin Gothic Book" w:cs="Calibri"/>
                <w:color w:val="000000"/>
                <w:sz w:val="22"/>
                <w:szCs w:val="22"/>
              </w:rPr>
              <w:t>dzinginya</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t>muhanga</w:t>
            </w:r>
            <w:proofErr w:type="spellEnd"/>
            <w:r w:rsidRPr="00E74D93">
              <w:rPr>
                <w:rFonts w:ascii="Franklin Gothic Book" w:hAnsi="Franklin Gothic Book" w:cs="Calibri"/>
                <w:color w:val="000000"/>
                <w:sz w:val="22"/>
                <w:szCs w:val="22"/>
              </w:rPr>
              <w:t xml:space="preserve"> wo </w:t>
            </w:r>
            <w:proofErr w:type="spellStart"/>
            <w:r w:rsidRPr="00E74D93">
              <w:rPr>
                <w:rFonts w:ascii="Franklin Gothic Book" w:hAnsi="Franklin Gothic Book" w:cs="Calibri"/>
                <w:color w:val="000000"/>
                <w:sz w:val="22"/>
                <w:szCs w:val="22"/>
              </w:rPr>
              <w:t>teaho</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t>na</w:t>
            </w:r>
            <w:proofErr w:type="spellEnd"/>
            <w:r w:rsidRPr="00E74D93">
              <w:rPr>
                <w:rFonts w:ascii="Franklin Gothic Book" w:hAnsi="Franklin Gothic Book" w:cs="Calibri"/>
                <w:color w:val="000000"/>
                <w:sz w:val="22"/>
                <w:szCs w:val="22"/>
              </w:rPr>
              <w:t xml:space="preserve"> wo </w:t>
            </w:r>
            <w:proofErr w:type="spellStart"/>
            <w:r w:rsidRPr="00E74D93">
              <w:rPr>
                <w:rFonts w:ascii="Franklin Gothic Book" w:hAnsi="Franklin Gothic Book" w:cs="Calibri"/>
                <w:color w:val="000000"/>
                <w:sz w:val="22"/>
                <w:szCs w:val="22"/>
              </w:rPr>
              <w:t>leluwaho</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t>wa</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t>vhuvhusi</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t>na</w:t>
            </w:r>
            <w:proofErr w:type="spellEnd"/>
            <w:r w:rsidRPr="00E74D93">
              <w:rPr>
                <w:rFonts w:ascii="Franklin Gothic Book" w:hAnsi="Franklin Gothic Book" w:cs="Calibri"/>
                <w:color w:val="000000"/>
                <w:sz w:val="22"/>
                <w:szCs w:val="22"/>
              </w:rPr>
              <w:t xml:space="preserve"> u </w:t>
            </w:r>
            <w:proofErr w:type="spellStart"/>
            <w:r w:rsidRPr="00E74D93">
              <w:rPr>
                <w:rFonts w:ascii="Franklin Gothic Book" w:hAnsi="Franklin Gothic Book" w:cs="Calibri"/>
                <w:color w:val="000000"/>
                <w:sz w:val="22"/>
                <w:szCs w:val="22"/>
              </w:rPr>
              <w:t>ita</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t>uri</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t>zwithu</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t>zwi</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t>vhe</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t>zwiimiswa</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t>zwa</w:t>
            </w:r>
            <w:proofErr w:type="spellEnd"/>
            <w:r w:rsidRPr="00E74D93">
              <w:rPr>
                <w:rFonts w:ascii="Franklin Gothic Book" w:hAnsi="Franklin Gothic Book" w:cs="Calibri"/>
                <w:color w:val="000000"/>
                <w:sz w:val="22"/>
                <w:szCs w:val="22"/>
              </w:rPr>
              <w:t xml:space="preserve"> u </w:t>
            </w:r>
            <w:proofErr w:type="spellStart"/>
            <w:r w:rsidRPr="00E74D93">
              <w:rPr>
                <w:rFonts w:ascii="Franklin Gothic Book" w:hAnsi="Franklin Gothic Book" w:cs="Calibri"/>
                <w:color w:val="000000"/>
                <w:sz w:val="22"/>
                <w:szCs w:val="22"/>
              </w:rPr>
              <w:t>thoma</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t>na</w:t>
            </w:r>
            <w:proofErr w:type="spellEnd"/>
            <w:r w:rsidRPr="00E74D93">
              <w:rPr>
                <w:rFonts w:ascii="Franklin Gothic Book" w:hAnsi="Franklin Gothic Book" w:cs="Calibri"/>
                <w:color w:val="000000"/>
                <w:sz w:val="22"/>
                <w:szCs w:val="22"/>
              </w:rPr>
              <w:t xml:space="preserve"> u </w:t>
            </w:r>
            <w:proofErr w:type="spellStart"/>
            <w:r w:rsidRPr="00E74D93">
              <w:rPr>
                <w:rFonts w:ascii="Franklin Gothic Book" w:hAnsi="Franklin Gothic Book" w:cs="Calibri"/>
                <w:color w:val="000000"/>
                <w:sz w:val="22"/>
                <w:szCs w:val="22"/>
              </w:rPr>
              <w:t>lavhelesa</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t>maitele</w:t>
            </w:r>
            <w:proofErr w:type="spellEnd"/>
            <w:r w:rsidRPr="00E74D93">
              <w:rPr>
                <w:rFonts w:ascii="Franklin Gothic Book" w:hAnsi="Franklin Gothic Book" w:cs="Calibri"/>
                <w:color w:val="000000"/>
                <w:sz w:val="22"/>
                <w:szCs w:val="22"/>
              </w:rPr>
              <w:t xml:space="preserve"> a u </w:t>
            </w:r>
            <w:proofErr w:type="spellStart"/>
            <w:r w:rsidRPr="00E74D93">
              <w:rPr>
                <w:rFonts w:ascii="Franklin Gothic Book" w:hAnsi="Franklin Gothic Book" w:cs="Calibri"/>
                <w:color w:val="000000"/>
                <w:sz w:val="22"/>
                <w:szCs w:val="22"/>
              </w:rPr>
              <w:t>kovhekana</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t>mbuelo</w:t>
            </w:r>
            <w:proofErr w:type="spellEnd"/>
            <w:r w:rsidRPr="00E74D93">
              <w:rPr>
                <w:rFonts w:ascii="Franklin Gothic Book" w:hAnsi="Franklin Gothic Book" w:cs="Calibri"/>
                <w:color w:val="000000"/>
                <w:sz w:val="22"/>
                <w:szCs w:val="22"/>
              </w:rPr>
              <w:t xml:space="preserve"> </w:t>
            </w:r>
            <w:proofErr w:type="spellStart"/>
            <w:r w:rsidRPr="00E74D93">
              <w:rPr>
                <w:rFonts w:ascii="Franklin Gothic Book" w:hAnsi="Franklin Gothic Book" w:cs="Calibri"/>
                <w:color w:val="000000"/>
                <w:sz w:val="22"/>
                <w:szCs w:val="22"/>
              </w:rPr>
              <w:t>dza</w:t>
            </w:r>
            <w:proofErr w:type="spellEnd"/>
            <w:r w:rsidRPr="00E74D93">
              <w:rPr>
                <w:rFonts w:ascii="Franklin Gothic Book" w:hAnsi="Franklin Gothic Book" w:cs="Calibri"/>
                <w:color w:val="000000"/>
                <w:sz w:val="22"/>
                <w:szCs w:val="22"/>
              </w:rPr>
              <w:t xml:space="preserve"> </w:t>
            </w:r>
            <w:proofErr w:type="gramStart"/>
            <w:r w:rsidRPr="00E74D93">
              <w:rPr>
                <w:rFonts w:ascii="Franklin Gothic Book" w:hAnsi="Franklin Gothic Book" w:cs="Calibri"/>
                <w:color w:val="000000"/>
                <w:sz w:val="22"/>
                <w:szCs w:val="22"/>
              </w:rPr>
              <w:t>TK .</w:t>
            </w:r>
            <w:proofErr w:type="gramEnd"/>
          </w:p>
        </w:tc>
        <w:tc>
          <w:tcPr>
            <w:tcW w:w="1469" w:type="dxa"/>
          </w:tcPr>
          <w:p w14:paraId="32DE867C" w14:textId="366DD186" w:rsidR="00611C42" w:rsidRPr="0093443D" w:rsidRDefault="00611C42" w:rsidP="00611C42">
            <w:pPr>
              <w:spacing w:line="276" w:lineRule="auto"/>
              <w:rPr>
                <w:rFonts w:ascii="Franklin Gothic Book" w:hAnsi="Franklin Gothic Book"/>
                <w:color w:val="000000" w:themeColor="text1"/>
                <w:sz w:val="22"/>
                <w:szCs w:val="22"/>
                <w:lang w:val="en-US"/>
              </w:rPr>
            </w:pPr>
            <w:proofErr w:type="spellStart"/>
            <w:r w:rsidRPr="00284ACB">
              <w:lastRenderedPageBreak/>
              <w:t>Fhethu</w:t>
            </w:r>
            <w:proofErr w:type="spellEnd"/>
            <w:r w:rsidRPr="00284ACB">
              <w:t xml:space="preserve"> </w:t>
            </w:r>
            <w:proofErr w:type="spellStart"/>
            <w:r w:rsidRPr="00284ACB">
              <w:t>ho</w:t>
            </w:r>
            <w:r w:rsidRPr="00284ACB">
              <w:rPr>
                <w:rFonts w:ascii="Calibri" w:hAnsi="Calibri" w:cs="Calibri"/>
              </w:rPr>
              <w:t>ṱ</w:t>
            </w:r>
            <w:r w:rsidRPr="00284ACB">
              <w:t>he</w:t>
            </w:r>
            <w:proofErr w:type="spellEnd"/>
            <w:r w:rsidRPr="00284ACB">
              <w:t xml:space="preserve"> </w:t>
            </w:r>
            <w:proofErr w:type="spellStart"/>
            <w:r w:rsidRPr="00284ACB">
              <w:t>ho</w:t>
            </w:r>
            <w:proofErr w:type="spellEnd"/>
            <w:r w:rsidRPr="00284ACB">
              <w:t xml:space="preserve"> </w:t>
            </w:r>
            <w:proofErr w:type="spellStart"/>
            <w:r w:rsidRPr="00284ACB">
              <w:t>sedzwaho</w:t>
            </w:r>
            <w:proofErr w:type="spellEnd"/>
          </w:p>
        </w:tc>
        <w:tc>
          <w:tcPr>
            <w:tcW w:w="1711" w:type="dxa"/>
          </w:tcPr>
          <w:p w14:paraId="1DDA1B17" w14:textId="70F5922D" w:rsidR="00611C42" w:rsidRPr="0093443D" w:rsidRDefault="00E74D93" w:rsidP="00611C42">
            <w:pPr>
              <w:spacing w:line="276" w:lineRule="auto"/>
              <w:rPr>
                <w:rFonts w:ascii="Franklin Gothic Book" w:hAnsi="Franklin Gothic Book"/>
                <w:color w:val="000000" w:themeColor="text1"/>
                <w:sz w:val="22"/>
                <w:szCs w:val="22"/>
                <w:lang w:val="en-US"/>
              </w:rPr>
            </w:pPr>
            <w:proofErr w:type="spellStart"/>
            <w:r w:rsidRPr="00E74D93">
              <w:rPr>
                <w:rFonts w:ascii="Franklin Gothic Book" w:hAnsi="Franklin Gothic Book"/>
                <w:color w:val="000000" w:themeColor="text1"/>
                <w:sz w:val="22"/>
                <w:szCs w:val="22"/>
                <w:lang w:val="en-US"/>
              </w:rPr>
              <w:t>Ndinganelo</w:t>
            </w:r>
            <w:proofErr w:type="spellEnd"/>
            <w:r w:rsidR="00611C42" w:rsidRPr="0093443D">
              <w:rPr>
                <w:rFonts w:ascii="Franklin Gothic Book" w:hAnsi="Franklin Gothic Book"/>
                <w:color w:val="000000" w:themeColor="text1"/>
                <w:sz w:val="22"/>
                <w:szCs w:val="22"/>
                <w:lang w:val="en-US"/>
              </w:rPr>
              <w:t xml:space="preserve"> </w:t>
            </w:r>
          </w:p>
          <w:p w14:paraId="534E053D" w14:textId="77777777" w:rsidR="00611C42" w:rsidRPr="0093443D" w:rsidRDefault="00611C42" w:rsidP="00611C42">
            <w:pPr>
              <w:spacing w:line="276" w:lineRule="auto"/>
              <w:rPr>
                <w:rFonts w:ascii="Franklin Gothic Book" w:hAnsi="Franklin Gothic Book"/>
                <w:sz w:val="22"/>
                <w:szCs w:val="22"/>
              </w:rPr>
            </w:pPr>
            <w:r w:rsidRPr="0093443D">
              <w:rPr>
                <w:rFonts w:ascii="Franklin Gothic Book" w:hAnsi="Franklin Gothic Book"/>
                <w:sz w:val="22"/>
                <w:szCs w:val="22"/>
              </w:rPr>
              <w:t>I = 3</w:t>
            </w:r>
          </w:p>
          <w:p w14:paraId="732BE4BA" w14:textId="77777777" w:rsidR="00611C42" w:rsidRPr="0093443D" w:rsidRDefault="00611C42" w:rsidP="00611C42">
            <w:pPr>
              <w:spacing w:line="276" w:lineRule="auto"/>
              <w:rPr>
                <w:rFonts w:ascii="Franklin Gothic Book" w:hAnsi="Franklin Gothic Book"/>
                <w:color w:val="000000" w:themeColor="text1"/>
                <w:sz w:val="22"/>
                <w:szCs w:val="22"/>
                <w:lang w:val="en-US"/>
              </w:rPr>
            </w:pPr>
            <w:r w:rsidRPr="0093443D">
              <w:rPr>
                <w:rFonts w:ascii="Franklin Gothic Book" w:hAnsi="Franklin Gothic Book"/>
                <w:sz w:val="22"/>
                <w:szCs w:val="22"/>
              </w:rPr>
              <w:t>L = 3</w:t>
            </w:r>
          </w:p>
        </w:tc>
      </w:tr>
      <w:tr w:rsidR="00611C42" w:rsidRPr="0093443D" w14:paraId="1334B1F0" w14:textId="77777777" w:rsidTr="00611C42">
        <w:tc>
          <w:tcPr>
            <w:tcW w:w="1950" w:type="dxa"/>
          </w:tcPr>
          <w:p w14:paraId="77D1082A" w14:textId="642ABD8B" w:rsidR="00611C42" w:rsidRPr="0093443D" w:rsidRDefault="00F91EF5" w:rsidP="00611C42">
            <w:pPr>
              <w:spacing w:line="276" w:lineRule="auto"/>
              <w:rPr>
                <w:rFonts w:ascii="Franklin Gothic Book" w:hAnsi="Franklin Gothic Book" w:cs="Calibri"/>
                <w:b/>
                <w:sz w:val="22"/>
                <w:szCs w:val="22"/>
              </w:rPr>
            </w:pPr>
            <w:proofErr w:type="spellStart"/>
            <w:r w:rsidRPr="00F91EF5">
              <w:rPr>
                <w:rFonts w:ascii="Franklin Gothic Book" w:hAnsi="Franklin Gothic Book" w:cs="Calibri"/>
                <w:b/>
                <w:sz w:val="22"/>
                <w:szCs w:val="22"/>
              </w:rPr>
              <w:t>Khombo</w:t>
            </w:r>
            <w:proofErr w:type="spellEnd"/>
            <w:r w:rsidRPr="00F91EF5">
              <w:rPr>
                <w:rFonts w:ascii="Franklin Gothic Book" w:hAnsi="Franklin Gothic Book" w:cs="Calibri"/>
                <w:b/>
                <w:sz w:val="22"/>
                <w:szCs w:val="22"/>
              </w:rPr>
              <w:t xml:space="preserve"> </w:t>
            </w:r>
            <w:proofErr w:type="spellStart"/>
            <w:r w:rsidRPr="00F91EF5">
              <w:rPr>
                <w:rFonts w:ascii="Franklin Gothic Book" w:hAnsi="Franklin Gothic Book" w:cs="Calibri"/>
                <w:b/>
                <w:sz w:val="22"/>
                <w:szCs w:val="22"/>
              </w:rPr>
              <w:t>ya</w:t>
            </w:r>
            <w:proofErr w:type="spellEnd"/>
            <w:r w:rsidRPr="00F91EF5">
              <w:rPr>
                <w:rFonts w:ascii="Franklin Gothic Book" w:hAnsi="Franklin Gothic Book" w:cs="Calibri"/>
                <w:b/>
                <w:sz w:val="22"/>
                <w:szCs w:val="22"/>
              </w:rPr>
              <w:t xml:space="preserve"> </w:t>
            </w:r>
            <w:r>
              <w:rPr>
                <w:rFonts w:ascii="Franklin Gothic Book" w:hAnsi="Franklin Gothic Book" w:cs="Calibri"/>
                <w:b/>
                <w:sz w:val="22"/>
                <w:szCs w:val="22"/>
              </w:rPr>
              <w:t>2</w:t>
            </w:r>
            <w:r w:rsidRPr="00F91EF5">
              <w:rPr>
                <w:rFonts w:ascii="Franklin Gothic Book" w:hAnsi="Franklin Gothic Book" w:cs="Calibri"/>
                <w:b/>
                <w:sz w:val="22"/>
                <w:szCs w:val="22"/>
              </w:rPr>
              <w:t xml:space="preserve">- </w:t>
            </w:r>
            <w:proofErr w:type="spellStart"/>
            <w:r w:rsidRPr="00F91EF5">
              <w:rPr>
                <w:rFonts w:ascii="Franklin Gothic Book" w:hAnsi="Franklin Gothic Book" w:cs="Calibri"/>
                <w:bCs/>
                <w:sz w:val="22"/>
                <w:szCs w:val="22"/>
              </w:rPr>
              <w:t>Khombo</w:t>
            </w:r>
            <w:proofErr w:type="spellEnd"/>
            <w:r w:rsidRPr="00F91EF5">
              <w:rPr>
                <w:rFonts w:ascii="Franklin Gothic Book" w:hAnsi="Franklin Gothic Book" w:cs="Calibri"/>
                <w:bCs/>
                <w:sz w:val="22"/>
                <w:szCs w:val="22"/>
              </w:rPr>
              <w:t xml:space="preserve"> </w:t>
            </w:r>
            <w:proofErr w:type="spellStart"/>
            <w:r w:rsidRPr="00F91EF5">
              <w:rPr>
                <w:rFonts w:ascii="Franklin Gothic Book" w:hAnsi="Franklin Gothic Book" w:cs="Calibri"/>
                <w:bCs/>
                <w:sz w:val="22"/>
                <w:szCs w:val="22"/>
              </w:rPr>
              <w:t>ya</w:t>
            </w:r>
            <w:proofErr w:type="spellEnd"/>
            <w:r w:rsidRPr="00F91EF5">
              <w:rPr>
                <w:rFonts w:ascii="Franklin Gothic Book" w:hAnsi="Franklin Gothic Book" w:cs="Calibri"/>
                <w:bCs/>
                <w:sz w:val="22"/>
                <w:szCs w:val="22"/>
              </w:rPr>
              <w:t xml:space="preserve"> </w:t>
            </w:r>
            <w:proofErr w:type="spellStart"/>
            <w:r w:rsidRPr="00F91EF5">
              <w:rPr>
                <w:rFonts w:ascii="Franklin Gothic Book" w:hAnsi="Franklin Gothic Book" w:cs="Calibri"/>
                <w:bCs/>
                <w:sz w:val="22"/>
                <w:szCs w:val="22"/>
              </w:rPr>
              <w:t>vhukwamani</w:t>
            </w:r>
            <w:proofErr w:type="spellEnd"/>
            <w:r w:rsidRPr="00F91EF5">
              <w:rPr>
                <w:rFonts w:ascii="Franklin Gothic Book" w:hAnsi="Franklin Gothic Book" w:cs="Calibri"/>
                <w:bCs/>
                <w:sz w:val="22"/>
                <w:szCs w:val="22"/>
              </w:rPr>
              <w:t xml:space="preserve"> </w:t>
            </w:r>
            <w:proofErr w:type="spellStart"/>
            <w:r w:rsidRPr="00F91EF5">
              <w:rPr>
                <w:rFonts w:ascii="Franklin Gothic Book" w:hAnsi="Franklin Gothic Book" w:cs="Calibri"/>
                <w:bCs/>
                <w:sz w:val="22"/>
                <w:szCs w:val="22"/>
              </w:rPr>
              <w:t>vhu</w:t>
            </w:r>
            <w:proofErr w:type="spellEnd"/>
            <w:r w:rsidRPr="00F91EF5">
              <w:rPr>
                <w:rFonts w:ascii="Franklin Gothic Book" w:hAnsi="Franklin Gothic Book" w:cs="Calibri"/>
                <w:bCs/>
                <w:sz w:val="22"/>
                <w:szCs w:val="22"/>
              </w:rPr>
              <w:t xml:space="preserve"> </w:t>
            </w:r>
            <w:proofErr w:type="spellStart"/>
            <w:r w:rsidRPr="00F91EF5">
              <w:rPr>
                <w:rFonts w:ascii="Franklin Gothic Book" w:hAnsi="Franklin Gothic Book" w:cs="Calibri"/>
                <w:bCs/>
                <w:sz w:val="22"/>
                <w:szCs w:val="22"/>
              </w:rPr>
              <w:t>songo</w:t>
            </w:r>
            <w:proofErr w:type="spellEnd"/>
            <w:r w:rsidRPr="00F91EF5">
              <w:rPr>
                <w:rFonts w:ascii="Franklin Gothic Book" w:hAnsi="Franklin Gothic Book" w:cs="Calibri"/>
                <w:bCs/>
                <w:sz w:val="22"/>
                <w:szCs w:val="22"/>
              </w:rPr>
              <w:t xml:space="preserve"> </w:t>
            </w:r>
            <w:proofErr w:type="spellStart"/>
            <w:r w:rsidRPr="00F91EF5">
              <w:rPr>
                <w:rFonts w:ascii="Franklin Gothic Book" w:hAnsi="Franklin Gothic Book" w:cs="Calibri"/>
                <w:bCs/>
                <w:sz w:val="22"/>
                <w:szCs w:val="22"/>
              </w:rPr>
              <w:t>teaho</w:t>
            </w:r>
            <w:proofErr w:type="spellEnd"/>
            <w:r w:rsidRPr="00F91EF5">
              <w:rPr>
                <w:rFonts w:ascii="Franklin Gothic Book" w:hAnsi="Franklin Gothic Book" w:cs="Calibri"/>
                <w:bCs/>
                <w:sz w:val="22"/>
                <w:szCs w:val="22"/>
              </w:rPr>
              <w:t xml:space="preserve"> kha </w:t>
            </w:r>
            <w:proofErr w:type="spellStart"/>
            <w:r w:rsidRPr="00F91EF5">
              <w:rPr>
                <w:rFonts w:ascii="Franklin Gothic Book" w:hAnsi="Franklin Gothic Book" w:cs="Calibri"/>
                <w:bCs/>
                <w:sz w:val="22"/>
                <w:szCs w:val="22"/>
              </w:rPr>
              <w:t>nyambedzano</w:t>
            </w:r>
            <w:proofErr w:type="spellEnd"/>
            <w:r w:rsidRPr="00F91EF5">
              <w:rPr>
                <w:rFonts w:ascii="Franklin Gothic Book" w:hAnsi="Franklin Gothic Book" w:cs="Calibri"/>
                <w:bCs/>
                <w:sz w:val="22"/>
                <w:szCs w:val="22"/>
              </w:rPr>
              <w:t xml:space="preserve"> </w:t>
            </w:r>
            <w:proofErr w:type="spellStart"/>
            <w:r w:rsidRPr="00F91EF5">
              <w:rPr>
                <w:rFonts w:ascii="Franklin Gothic Book" w:hAnsi="Franklin Gothic Book" w:cs="Calibri"/>
                <w:bCs/>
                <w:sz w:val="22"/>
                <w:szCs w:val="22"/>
              </w:rPr>
              <w:t>dza</w:t>
            </w:r>
            <w:proofErr w:type="spellEnd"/>
            <w:r w:rsidRPr="00F91EF5">
              <w:rPr>
                <w:rFonts w:ascii="Franklin Gothic Book" w:hAnsi="Franklin Gothic Book" w:cs="Calibri"/>
                <w:bCs/>
                <w:sz w:val="22"/>
                <w:szCs w:val="22"/>
              </w:rPr>
              <w:t xml:space="preserve"> ABS</w:t>
            </w:r>
          </w:p>
        </w:tc>
        <w:tc>
          <w:tcPr>
            <w:tcW w:w="4313" w:type="dxa"/>
          </w:tcPr>
          <w:p w14:paraId="7964E121" w14:textId="77777777" w:rsidR="00F91EF5" w:rsidRPr="00F91EF5" w:rsidRDefault="00F91EF5" w:rsidP="00F91EF5">
            <w:pPr>
              <w:spacing w:line="276" w:lineRule="auto"/>
              <w:rPr>
                <w:rFonts w:ascii="Franklin Gothic Book" w:hAnsi="Franklin Gothic Book" w:cs="Calibri"/>
                <w:b/>
                <w:bCs/>
                <w:sz w:val="22"/>
                <w:szCs w:val="22"/>
              </w:rPr>
            </w:pPr>
            <w:proofErr w:type="spellStart"/>
            <w:r w:rsidRPr="00F91EF5">
              <w:rPr>
                <w:rFonts w:ascii="Franklin Gothic Book" w:hAnsi="Franklin Gothic Book" w:cs="Calibri"/>
                <w:b/>
                <w:bCs/>
                <w:sz w:val="22"/>
                <w:szCs w:val="22"/>
              </w:rPr>
              <w:t>Tshiitea</w:t>
            </w:r>
            <w:proofErr w:type="spellEnd"/>
            <w:r w:rsidRPr="00F91EF5">
              <w:rPr>
                <w:rFonts w:ascii="Franklin Gothic Book" w:hAnsi="Franklin Gothic Book" w:cs="Calibri"/>
                <w:b/>
                <w:bCs/>
                <w:sz w:val="22"/>
                <w:szCs w:val="22"/>
              </w:rPr>
              <w:t xml:space="preserve">: </w:t>
            </w:r>
            <w:proofErr w:type="spellStart"/>
            <w:r w:rsidRPr="00F91EF5">
              <w:rPr>
                <w:rFonts w:ascii="Franklin Gothic Book" w:hAnsi="Franklin Gothic Book" w:cs="Calibri"/>
                <w:sz w:val="22"/>
                <w:szCs w:val="22"/>
              </w:rPr>
              <w:t>Vhukwamani</w:t>
            </w:r>
            <w:proofErr w:type="spellEnd"/>
            <w:r w:rsidRPr="00F91EF5">
              <w:rPr>
                <w:rFonts w:ascii="Franklin Gothic Book" w:hAnsi="Franklin Gothic Book" w:cs="Calibri"/>
                <w:sz w:val="22"/>
                <w:szCs w:val="22"/>
              </w:rPr>
              <w:t xml:space="preserve"> ha ABS </w:t>
            </w:r>
            <w:proofErr w:type="spellStart"/>
            <w:r w:rsidRPr="00F91EF5">
              <w:rPr>
                <w:rFonts w:ascii="Franklin Gothic Book" w:hAnsi="Franklin Gothic Book" w:cs="Calibri"/>
                <w:sz w:val="22"/>
                <w:szCs w:val="22"/>
              </w:rPr>
              <w:t>ya</w:t>
            </w:r>
            <w:proofErr w:type="spellEnd"/>
            <w:r w:rsidRPr="00F91EF5">
              <w:rPr>
                <w:rFonts w:ascii="Franklin Gothic Book" w:hAnsi="Franklin Gothic Book" w:cs="Calibri"/>
                <w:sz w:val="22"/>
                <w:szCs w:val="22"/>
              </w:rPr>
              <w:t xml:space="preserve"> Rooibos a </w:t>
            </w:r>
            <w:proofErr w:type="spellStart"/>
            <w:r w:rsidRPr="00F91EF5">
              <w:rPr>
                <w:rFonts w:ascii="Franklin Gothic Book" w:hAnsi="Franklin Gothic Book" w:cs="Calibri"/>
                <w:sz w:val="22"/>
                <w:szCs w:val="22"/>
              </w:rPr>
              <w:t>vhu</w:t>
            </w:r>
            <w:proofErr w:type="spellEnd"/>
            <w:r w:rsidRPr="00F91EF5">
              <w:rPr>
                <w:rFonts w:ascii="Franklin Gothic Book" w:hAnsi="Franklin Gothic Book" w:cs="Calibri"/>
                <w:sz w:val="22"/>
                <w:szCs w:val="22"/>
              </w:rPr>
              <w:t xml:space="preserve"> </w:t>
            </w:r>
            <w:proofErr w:type="spellStart"/>
            <w:r w:rsidRPr="00F91EF5">
              <w:rPr>
                <w:rFonts w:ascii="Franklin Gothic Book" w:hAnsi="Franklin Gothic Book" w:cs="Calibri"/>
                <w:sz w:val="22"/>
                <w:szCs w:val="22"/>
              </w:rPr>
              <w:t>dzhenisi</w:t>
            </w:r>
            <w:proofErr w:type="spellEnd"/>
            <w:r w:rsidRPr="00F91EF5">
              <w:rPr>
                <w:rFonts w:ascii="Franklin Gothic Book" w:hAnsi="Franklin Gothic Book" w:cs="Calibri"/>
                <w:sz w:val="22"/>
                <w:szCs w:val="22"/>
              </w:rPr>
              <w:t xml:space="preserve"> </w:t>
            </w:r>
            <w:proofErr w:type="spellStart"/>
            <w:r w:rsidRPr="00F91EF5">
              <w:rPr>
                <w:rFonts w:ascii="Franklin Gothic Book" w:hAnsi="Franklin Gothic Book" w:cs="Calibri"/>
                <w:sz w:val="22"/>
                <w:szCs w:val="22"/>
              </w:rPr>
              <w:t>zwigwada</w:t>
            </w:r>
            <w:proofErr w:type="spellEnd"/>
            <w:r w:rsidRPr="00F91EF5">
              <w:rPr>
                <w:rFonts w:ascii="Franklin Gothic Book" w:hAnsi="Franklin Gothic Book" w:cs="Calibri"/>
                <w:sz w:val="22"/>
                <w:szCs w:val="22"/>
              </w:rPr>
              <w:t xml:space="preserve"> </w:t>
            </w:r>
            <w:proofErr w:type="spellStart"/>
            <w:r w:rsidRPr="00F91EF5">
              <w:rPr>
                <w:rFonts w:ascii="Franklin Gothic Book" w:hAnsi="Franklin Gothic Book" w:cs="Calibri"/>
                <w:sz w:val="22"/>
                <w:szCs w:val="22"/>
              </w:rPr>
              <w:t>zwo</w:t>
            </w:r>
            <w:r w:rsidRPr="00F91EF5">
              <w:rPr>
                <w:rFonts w:ascii="Calibri" w:hAnsi="Calibri" w:cs="Calibri"/>
                <w:sz w:val="22"/>
                <w:szCs w:val="22"/>
              </w:rPr>
              <w:t>ṱ</w:t>
            </w:r>
            <w:r w:rsidRPr="00F91EF5">
              <w:rPr>
                <w:rFonts w:ascii="Franklin Gothic Book" w:hAnsi="Franklin Gothic Book" w:cs="Calibri"/>
                <w:sz w:val="22"/>
                <w:szCs w:val="22"/>
              </w:rPr>
              <w:t>he</w:t>
            </w:r>
            <w:proofErr w:type="spellEnd"/>
            <w:r w:rsidRPr="00F91EF5">
              <w:rPr>
                <w:rFonts w:ascii="Franklin Gothic Book" w:hAnsi="Franklin Gothic Book" w:cs="Calibri"/>
                <w:sz w:val="22"/>
                <w:szCs w:val="22"/>
              </w:rPr>
              <w:t xml:space="preserve"> </w:t>
            </w:r>
            <w:proofErr w:type="spellStart"/>
            <w:r w:rsidRPr="00F91EF5">
              <w:rPr>
                <w:rFonts w:ascii="Franklin Gothic Book" w:hAnsi="Franklin Gothic Book" w:cs="Calibri"/>
                <w:sz w:val="22"/>
                <w:szCs w:val="22"/>
              </w:rPr>
              <w:t>zwo</w:t>
            </w:r>
            <w:proofErr w:type="spellEnd"/>
            <w:r w:rsidRPr="00F91EF5">
              <w:rPr>
                <w:rFonts w:ascii="Franklin Gothic Book" w:hAnsi="Franklin Gothic Book" w:cs="Calibri"/>
                <w:sz w:val="22"/>
                <w:szCs w:val="22"/>
              </w:rPr>
              <w:t xml:space="preserve"> </w:t>
            </w:r>
            <w:proofErr w:type="spellStart"/>
            <w:r w:rsidRPr="00F91EF5">
              <w:rPr>
                <w:rFonts w:ascii="Franklin Gothic Book" w:hAnsi="Franklin Gothic Book" w:cs="Calibri"/>
                <w:sz w:val="22"/>
                <w:szCs w:val="22"/>
              </w:rPr>
              <w:t>teaho</w:t>
            </w:r>
            <w:proofErr w:type="spellEnd"/>
            <w:r w:rsidRPr="00F91EF5">
              <w:rPr>
                <w:rFonts w:ascii="Franklin Gothic Book" w:hAnsi="Franklin Gothic Book" w:cs="Calibri"/>
                <w:sz w:val="22"/>
                <w:szCs w:val="22"/>
              </w:rPr>
              <w:t xml:space="preserve"> </w:t>
            </w:r>
            <w:proofErr w:type="spellStart"/>
            <w:r w:rsidRPr="00F91EF5">
              <w:rPr>
                <w:rFonts w:ascii="Franklin Gothic Book" w:hAnsi="Franklin Gothic Book" w:cs="Calibri"/>
                <w:sz w:val="22"/>
                <w:szCs w:val="22"/>
              </w:rPr>
              <w:t>zwa</w:t>
            </w:r>
            <w:proofErr w:type="spellEnd"/>
            <w:r w:rsidRPr="00F91EF5">
              <w:rPr>
                <w:rFonts w:ascii="Franklin Gothic Book" w:hAnsi="Franklin Gothic Book" w:cs="Calibri"/>
                <w:sz w:val="22"/>
                <w:szCs w:val="22"/>
              </w:rPr>
              <w:t xml:space="preserve"> </w:t>
            </w:r>
            <w:proofErr w:type="spellStart"/>
            <w:r w:rsidRPr="00F91EF5">
              <w:rPr>
                <w:rFonts w:ascii="Franklin Gothic Book" w:hAnsi="Franklin Gothic Book" w:cs="Calibri"/>
                <w:sz w:val="22"/>
                <w:szCs w:val="22"/>
              </w:rPr>
              <w:t>vhakwamei</w:t>
            </w:r>
            <w:proofErr w:type="spellEnd"/>
            <w:r w:rsidRPr="00F91EF5">
              <w:rPr>
                <w:rFonts w:ascii="Franklin Gothic Book" w:hAnsi="Franklin Gothic Book" w:cs="Calibri"/>
                <w:sz w:val="22"/>
                <w:szCs w:val="22"/>
              </w:rPr>
              <w:t xml:space="preserve"> </w:t>
            </w:r>
            <w:proofErr w:type="spellStart"/>
            <w:r w:rsidRPr="00F91EF5">
              <w:rPr>
                <w:rFonts w:ascii="Franklin Gothic Book" w:hAnsi="Franklin Gothic Book" w:cs="Calibri"/>
                <w:sz w:val="22"/>
                <w:szCs w:val="22"/>
              </w:rPr>
              <w:t>vhane</w:t>
            </w:r>
            <w:proofErr w:type="spellEnd"/>
            <w:r w:rsidRPr="00F91EF5">
              <w:rPr>
                <w:rFonts w:ascii="Franklin Gothic Book" w:hAnsi="Franklin Gothic Book" w:cs="Calibri"/>
                <w:sz w:val="22"/>
                <w:szCs w:val="22"/>
              </w:rPr>
              <w:t xml:space="preserve"> </w:t>
            </w:r>
            <w:proofErr w:type="spellStart"/>
            <w:r w:rsidRPr="00F91EF5">
              <w:rPr>
                <w:rFonts w:ascii="Franklin Gothic Book" w:hAnsi="Franklin Gothic Book" w:cs="Calibri"/>
                <w:sz w:val="22"/>
                <w:szCs w:val="22"/>
              </w:rPr>
              <w:t>vha</w:t>
            </w:r>
            <w:proofErr w:type="spellEnd"/>
            <w:r w:rsidRPr="00F91EF5">
              <w:rPr>
                <w:rFonts w:ascii="Franklin Gothic Book" w:hAnsi="Franklin Gothic Book" w:cs="Calibri"/>
                <w:sz w:val="22"/>
                <w:szCs w:val="22"/>
              </w:rPr>
              <w:t xml:space="preserve"> </w:t>
            </w:r>
            <w:proofErr w:type="spellStart"/>
            <w:r w:rsidRPr="00F91EF5">
              <w:rPr>
                <w:rFonts w:ascii="Franklin Gothic Book" w:hAnsi="Franklin Gothic Book" w:cs="Calibri"/>
                <w:sz w:val="22"/>
                <w:szCs w:val="22"/>
              </w:rPr>
              <w:t>kwamea</w:t>
            </w:r>
            <w:proofErr w:type="spellEnd"/>
            <w:r w:rsidRPr="00F91EF5">
              <w:rPr>
                <w:rFonts w:ascii="Franklin Gothic Book" w:hAnsi="Franklin Gothic Book" w:cs="Calibri"/>
                <w:sz w:val="22"/>
                <w:szCs w:val="22"/>
              </w:rPr>
              <w:t xml:space="preserve"> </w:t>
            </w:r>
            <w:proofErr w:type="spellStart"/>
            <w:r w:rsidRPr="00F91EF5">
              <w:rPr>
                <w:rFonts w:ascii="Franklin Gothic Book" w:hAnsi="Franklin Gothic Book" w:cs="Calibri"/>
                <w:sz w:val="22"/>
                <w:szCs w:val="22"/>
              </w:rPr>
              <w:t>nga</w:t>
            </w:r>
            <w:proofErr w:type="spellEnd"/>
            <w:r w:rsidRPr="00F91EF5">
              <w:rPr>
                <w:rFonts w:ascii="Franklin Gothic Book" w:hAnsi="Franklin Gothic Book" w:cs="Calibri"/>
                <w:sz w:val="22"/>
                <w:szCs w:val="22"/>
              </w:rPr>
              <w:t xml:space="preserve"> ABS.</w:t>
            </w:r>
          </w:p>
          <w:p w14:paraId="2E1DB9AF" w14:textId="77777777" w:rsidR="00F91EF5" w:rsidRPr="00F91EF5" w:rsidRDefault="00F91EF5" w:rsidP="00F91EF5">
            <w:pPr>
              <w:spacing w:line="276" w:lineRule="auto"/>
              <w:rPr>
                <w:rFonts w:ascii="Franklin Gothic Book" w:hAnsi="Franklin Gothic Book" w:cs="Calibri"/>
                <w:b/>
                <w:bCs/>
                <w:sz w:val="22"/>
                <w:szCs w:val="22"/>
              </w:rPr>
            </w:pPr>
          </w:p>
          <w:p w14:paraId="45692A71" w14:textId="77777777" w:rsidR="00F91EF5" w:rsidRPr="00F91EF5" w:rsidRDefault="00F91EF5" w:rsidP="00F91EF5">
            <w:pPr>
              <w:spacing w:line="276" w:lineRule="auto"/>
              <w:rPr>
                <w:rFonts w:ascii="Franklin Gothic Book" w:hAnsi="Franklin Gothic Book" w:cs="Calibri"/>
                <w:b/>
                <w:bCs/>
                <w:sz w:val="22"/>
                <w:szCs w:val="22"/>
              </w:rPr>
            </w:pPr>
            <w:proofErr w:type="spellStart"/>
            <w:r w:rsidRPr="00F91EF5">
              <w:rPr>
                <w:rFonts w:ascii="Franklin Gothic Book" w:hAnsi="Franklin Gothic Book" w:cs="Calibri"/>
                <w:b/>
                <w:bCs/>
                <w:sz w:val="22"/>
                <w:szCs w:val="22"/>
              </w:rPr>
              <w:t>Tshiitisi</w:t>
            </w:r>
            <w:proofErr w:type="spellEnd"/>
            <w:r w:rsidRPr="00F91EF5">
              <w:rPr>
                <w:rFonts w:ascii="Franklin Gothic Book" w:hAnsi="Franklin Gothic Book" w:cs="Calibri"/>
                <w:b/>
                <w:bCs/>
                <w:sz w:val="22"/>
                <w:szCs w:val="22"/>
              </w:rPr>
              <w:t xml:space="preserve">: </w:t>
            </w:r>
            <w:r w:rsidRPr="00F91EF5">
              <w:rPr>
                <w:rFonts w:ascii="Franklin Gothic Book" w:hAnsi="Franklin Gothic Book" w:cs="Calibri"/>
                <w:sz w:val="22"/>
                <w:szCs w:val="22"/>
              </w:rPr>
              <w:t xml:space="preserve">U </w:t>
            </w:r>
            <w:proofErr w:type="spellStart"/>
            <w:r w:rsidRPr="00F91EF5">
              <w:rPr>
                <w:rFonts w:ascii="Franklin Gothic Book" w:hAnsi="Franklin Gothic Book" w:cs="Calibri"/>
                <w:sz w:val="22"/>
                <w:szCs w:val="22"/>
              </w:rPr>
              <w:t>sa</w:t>
            </w:r>
            <w:proofErr w:type="spellEnd"/>
            <w:r w:rsidRPr="00F91EF5">
              <w:rPr>
                <w:rFonts w:ascii="Franklin Gothic Book" w:hAnsi="Franklin Gothic Book" w:cs="Calibri"/>
                <w:sz w:val="22"/>
                <w:szCs w:val="22"/>
              </w:rPr>
              <w:t xml:space="preserve"> </w:t>
            </w:r>
            <w:proofErr w:type="spellStart"/>
            <w:r w:rsidRPr="00F91EF5">
              <w:rPr>
                <w:rFonts w:ascii="Franklin Gothic Book" w:hAnsi="Franklin Gothic Book" w:cs="Calibri"/>
                <w:sz w:val="22"/>
                <w:szCs w:val="22"/>
              </w:rPr>
              <w:t>ita</w:t>
            </w:r>
            <w:proofErr w:type="spellEnd"/>
            <w:r w:rsidRPr="00F91EF5">
              <w:rPr>
                <w:rFonts w:ascii="Franklin Gothic Book" w:hAnsi="Franklin Gothic Book" w:cs="Calibri"/>
                <w:sz w:val="22"/>
                <w:szCs w:val="22"/>
              </w:rPr>
              <w:t xml:space="preserve"> </w:t>
            </w:r>
            <w:proofErr w:type="spellStart"/>
            <w:r w:rsidRPr="00F91EF5">
              <w:rPr>
                <w:rFonts w:ascii="Franklin Gothic Book" w:hAnsi="Franklin Gothic Book" w:cs="Calibri"/>
                <w:sz w:val="22"/>
                <w:szCs w:val="22"/>
              </w:rPr>
              <w:t>mimapa</w:t>
            </w:r>
            <w:proofErr w:type="spellEnd"/>
            <w:r w:rsidRPr="00F91EF5">
              <w:rPr>
                <w:rFonts w:ascii="Franklin Gothic Book" w:hAnsi="Franklin Gothic Book" w:cs="Calibri"/>
                <w:sz w:val="22"/>
                <w:szCs w:val="22"/>
              </w:rPr>
              <w:t xml:space="preserve"> </w:t>
            </w:r>
            <w:proofErr w:type="spellStart"/>
            <w:r w:rsidRPr="00F91EF5">
              <w:rPr>
                <w:rFonts w:ascii="Franklin Gothic Book" w:hAnsi="Franklin Gothic Book" w:cs="Calibri"/>
                <w:sz w:val="22"/>
                <w:szCs w:val="22"/>
              </w:rPr>
              <w:t>yo</w:t>
            </w:r>
            <w:proofErr w:type="spellEnd"/>
            <w:r w:rsidRPr="00F91EF5">
              <w:rPr>
                <w:rFonts w:ascii="Franklin Gothic Book" w:hAnsi="Franklin Gothic Book" w:cs="Calibri"/>
                <w:sz w:val="22"/>
                <w:szCs w:val="22"/>
              </w:rPr>
              <w:t xml:space="preserve"> </w:t>
            </w:r>
            <w:proofErr w:type="spellStart"/>
            <w:r w:rsidRPr="00F91EF5">
              <w:rPr>
                <w:rFonts w:ascii="Franklin Gothic Book" w:hAnsi="Franklin Gothic Book" w:cs="Calibri"/>
                <w:sz w:val="22"/>
                <w:szCs w:val="22"/>
              </w:rPr>
              <w:t>e</w:t>
            </w:r>
            <w:r w:rsidRPr="00F91EF5">
              <w:rPr>
                <w:rFonts w:ascii="Calibri" w:hAnsi="Calibri" w:cs="Calibri"/>
                <w:sz w:val="22"/>
                <w:szCs w:val="22"/>
              </w:rPr>
              <w:t>ḓ</w:t>
            </w:r>
            <w:r w:rsidRPr="00F91EF5">
              <w:rPr>
                <w:rFonts w:ascii="Franklin Gothic Book" w:hAnsi="Franklin Gothic Book" w:cs="Calibri"/>
                <w:sz w:val="22"/>
                <w:szCs w:val="22"/>
              </w:rPr>
              <w:t>anaho</w:t>
            </w:r>
            <w:proofErr w:type="spellEnd"/>
            <w:r w:rsidRPr="00F91EF5">
              <w:rPr>
                <w:rFonts w:ascii="Franklin Gothic Book" w:hAnsi="Franklin Gothic Book" w:cs="Calibri"/>
                <w:sz w:val="22"/>
                <w:szCs w:val="22"/>
              </w:rPr>
              <w:t xml:space="preserve"> </w:t>
            </w:r>
            <w:proofErr w:type="spellStart"/>
            <w:r w:rsidRPr="00F91EF5">
              <w:rPr>
                <w:rFonts w:ascii="Franklin Gothic Book" w:hAnsi="Franklin Gothic Book" w:cs="Calibri"/>
                <w:sz w:val="22"/>
                <w:szCs w:val="22"/>
              </w:rPr>
              <w:t>na</w:t>
            </w:r>
            <w:proofErr w:type="spellEnd"/>
            <w:r w:rsidRPr="00F91EF5">
              <w:rPr>
                <w:rFonts w:ascii="Franklin Gothic Book" w:hAnsi="Franklin Gothic Book" w:cs="Calibri"/>
                <w:sz w:val="22"/>
                <w:szCs w:val="22"/>
              </w:rPr>
              <w:t xml:space="preserve"> u </w:t>
            </w:r>
            <w:proofErr w:type="spellStart"/>
            <w:r w:rsidRPr="00F91EF5">
              <w:rPr>
                <w:rFonts w:ascii="Franklin Gothic Book" w:hAnsi="Franklin Gothic Book" w:cs="Calibri"/>
                <w:sz w:val="22"/>
                <w:szCs w:val="22"/>
              </w:rPr>
              <w:t>swikelela</w:t>
            </w:r>
            <w:proofErr w:type="spellEnd"/>
            <w:r w:rsidRPr="00F91EF5">
              <w:rPr>
                <w:rFonts w:ascii="Franklin Gothic Book" w:hAnsi="Franklin Gothic Book" w:cs="Calibri"/>
                <w:sz w:val="22"/>
                <w:szCs w:val="22"/>
              </w:rPr>
              <w:t xml:space="preserve"> </w:t>
            </w:r>
            <w:proofErr w:type="spellStart"/>
            <w:r w:rsidRPr="00F91EF5">
              <w:rPr>
                <w:rFonts w:ascii="Franklin Gothic Book" w:hAnsi="Franklin Gothic Book" w:cs="Calibri"/>
                <w:sz w:val="22"/>
                <w:szCs w:val="22"/>
              </w:rPr>
              <w:t>vhakwamei</w:t>
            </w:r>
            <w:proofErr w:type="spellEnd"/>
            <w:r w:rsidRPr="00F91EF5">
              <w:rPr>
                <w:rFonts w:ascii="Franklin Gothic Book" w:hAnsi="Franklin Gothic Book" w:cs="Calibri"/>
                <w:sz w:val="22"/>
                <w:szCs w:val="22"/>
              </w:rPr>
              <w:t xml:space="preserve"> kha ABS </w:t>
            </w:r>
            <w:proofErr w:type="spellStart"/>
            <w:r w:rsidRPr="00F91EF5">
              <w:rPr>
                <w:rFonts w:ascii="Franklin Gothic Book" w:hAnsi="Franklin Gothic Book" w:cs="Calibri"/>
                <w:sz w:val="22"/>
                <w:szCs w:val="22"/>
              </w:rPr>
              <w:t>ya</w:t>
            </w:r>
            <w:proofErr w:type="spellEnd"/>
            <w:r w:rsidRPr="00F91EF5">
              <w:rPr>
                <w:rFonts w:ascii="Franklin Gothic Book" w:hAnsi="Franklin Gothic Book" w:cs="Calibri"/>
                <w:sz w:val="22"/>
                <w:szCs w:val="22"/>
              </w:rPr>
              <w:t xml:space="preserve"> Rooibos.</w:t>
            </w:r>
          </w:p>
          <w:p w14:paraId="6E8E0FE8" w14:textId="77777777" w:rsidR="00F91EF5" w:rsidRPr="00F91EF5" w:rsidRDefault="00F91EF5" w:rsidP="00F91EF5">
            <w:pPr>
              <w:spacing w:line="276" w:lineRule="auto"/>
              <w:rPr>
                <w:rFonts w:ascii="Franklin Gothic Book" w:hAnsi="Franklin Gothic Book" w:cs="Calibri"/>
                <w:b/>
                <w:bCs/>
                <w:sz w:val="22"/>
                <w:szCs w:val="22"/>
              </w:rPr>
            </w:pPr>
          </w:p>
          <w:p w14:paraId="631833AD" w14:textId="5B0535D5" w:rsidR="00611C42" w:rsidRPr="0093443D" w:rsidRDefault="00F91EF5" w:rsidP="00F91EF5">
            <w:pPr>
              <w:spacing w:line="276" w:lineRule="auto"/>
              <w:rPr>
                <w:rFonts w:ascii="Franklin Gothic Book" w:hAnsi="Franklin Gothic Book" w:cs="Calibri"/>
                <w:b/>
                <w:bCs/>
                <w:sz w:val="22"/>
                <w:szCs w:val="22"/>
              </w:rPr>
            </w:pPr>
            <w:proofErr w:type="spellStart"/>
            <w:r w:rsidRPr="00F91EF5">
              <w:rPr>
                <w:rFonts w:ascii="Franklin Gothic Book" w:hAnsi="Franklin Gothic Book" w:cs="Calibri"/>
                <w:b/>
                <w:bCs/>
                <w:sz w:val="22"/>
                <w:szCs w:val="22"/>
              </w:rPr>
              <w:lastRenderedPageBreak/>
              <w:t>Masiandoitwa</w:t>
            </w:r>
            <w:proofErr w:type="spellEnd"/>
            <w:r w:rsidRPr="00F91EF5">
              <w:rPr>
                <w:rFonts w:ascii="Franklin Gothic Book" w:hAnsi="Franklin Gothic Book" w:cs="Calibri"/>
                <w:b/>
                <w:bCs/>
                <w:sz w:val="22"/>
                <w:szCs w:val="22"/>
              </w:rPr>
              <w:t xml:space="preserve">: </w:t>
            </w:r>
            <w:proofErr w:type="spellStart"/>
            <w:r w:rsidRPr="00F91EF5">
              <w:rPr>
                <w:rFonts w:ascii="Franklin Gothic Book" w:hAnsi="Franklin Gothic Book" w:cs="Calibri"/>
                <w:sz w:val="22"/>
                <w:szCs w:val="22"/>
              </w:rPr>
              <w:t>Vho</w:t>
            </w:r>
            <w:r w:rsidRPr="00F91EF5">
              <w:rPr>
                <w:rFonts w:ascii="Calibri" w:hAnsi="Calibri" w:cs="Calibri"/>
                <w:sz w:val="22"/>
                <w:szCs w:val="22"/>
              </w:rPr>
              <w:t>ṱ</w:t>
            </w:r>
            <w:r w:rsidRPr="00F91EF5">
              <w:rPr>
                <w:rFonts w:ascii="Franklin Gothic Book" w:hAnsi="Franklin Gothic Book" w:cs="Calibri"/>
                <w:sz w:val="22"/>
                <w:szCs w:val="22"/>
              </w:rPr>
              <w:t>he</w:t>
            </w:r>
            <w:proofErr w:type="spellEnd"/>
            <w:r w:rsidRPr="00F91EF5">
              <w:rPr>
                <w:rFonts w:ascii="Franklin Gothic Book" w:hAnsi="Franklin Gothic Book" w:cs="Calibri"/>
                <w:sz w:val="22"/>
                <w:szCs w:val="22"/>
              </w:rPr>
              <w:t xml:space="preserve"> </w:t>
            </w:r>
            <w:proofErr w:type="spellStart"/>
            <w:r w:rsidRPr="00F91EF5">
              <w:rPr>
                <w:rFonts w:ascii="Franklin Gothic Book" w:hAnsi="Franklin Gothic Book" w:cs="Calibri"/>
                <w:sz w:val="22"/>
                <w:szCs w:val="22"/>
              </w:rPr>
              <w:t>vha</w:t>
            </w:r>
            <w:proofErr w:type="spellEnd"/>
            <w:r w:rsidRPr="00F91EF5">
              <w:rPr>
                <w:rFonts w:ascii="Franklin Gothic Book" w:hAnsi="Franklin Gothic Book" w:cs="Calibri"/>
                <w:sz w:val="22"/>
                <w:szCs w:val="22"/>
              </w:rPr>
              <w:t xml:space="preserve"> </w:t>
            </w:r>
            <w:proofErr w:type="spellStart"/>
            <w:r w:rsidRPr="00F91EF5">
              <w:rPr>
                <w:rFonts w:ascii="Franklin Gothic Book" w:hAnsi="Franklin Gothic Book" w:cs="Calibri"/>
                <w:sz w:val="22"/>
                <w:szCs w:val="22"/>
              </w:rPr>
              <w:t>kwameaho</w:t>
            </w:r>
            <w:proofErr w:type="spellEnd"/>
            <w:r w:rsidRPr="00F91EF5">
              <w:rPr>
                <w:rFonts w:ascii="Franklin Gothic Book" w:hAnsi="Franklin Gothic Book" w:cs="Calibri"/>
                <w:sz w:val="22"/>
                <w:szCs w:val="22"/>
              </w:rPr>
              <w:t xml:space="preserve">, hu </w:t>
            </w:r>
            <w:proofErr w:type="spellStart"/>
            <w:r w:rsidRPr="00F91EF5">
              <w:rPr>
                <w:rFonts w:ascii="Franklin Gothic Book" w:hAnsi="Franklin Gothic Book" w:cs="Calibri"/>
                <w:sz w:val="22"/>
                <w:szCs w:val="22"/>
              </w:rPr>
              <w:t>tshi</w:t>
            </w:r>
            <w:proofErr w:type="spellEnd"/>
            <w:r w:rsidRPr="00F91EF5">
              <w:rPr>
                <w:rFonts w:ascii="Franklin Gothic Book" w:hAnsi="Franklin Gothic Book" w:cs="Calibri"/>
                <w:sz w:val="22"/>
                <w:szCs w:val="22"/>
              </w:rPr>
              <w:t xml:space="preserve"> </w:t>
            </w:r>
            <w:proofErr w:type="spellStart"/>
            <w:r w:rsidRPr="00F91EF5">
              <w:rPr>
                <w:rFonts w:ascii="Franklin Gothic Book" w:hAnsi="Franklin Gothic Book" w:cs="Calibri"/>
                <w:sz w:val="22"/>
                <w:szCs w:val="22"/>
              </w:rPr>
              <w:t>katelwa</w:t>
            </w:r>
            <w:proofErr w:type="spellEnd"/>
            <w:r w:rsidRPr="00F91EF5">
              <w:rPr>
                <w:rFonts w:ascii="Franklin Gothic Book" w:hAnsi="Franklin Gothic Book" w:cs="Calibri"/>
                <w:sz w:val="22"/>
                <w:szCs w:val="22"/>
              </w:rPr>
              <w:t xml:space="preserve"> </w:t>
            </w:r>
            <w:proofErr w:type="spellStart"/>
            <w:r w:rsidRPr="00F91EF5">
              <w:rPr>
                <w:rFonts w:ascii="Franklin Gothic Book" w:hAnsi="Franklin Gothic Book" w:cs="Calibri"/>
                <w:sz w:val="22"/>
                <w:szCs w:val="22"/>
              </w:rPr>
              <w:t>vhaswa</w:t>
            </w:r>
            <w:proofErr w:type="spellEnd"/>
            <w:r w:rsidRPr="00F91EF5">
              <w:rPr>
                <w:rFonts w:ascii="Franklin Gothic Book" w:hAnsi="Franklin Gothic Book" w:cs="Calibri"/>
                <w:sz w:val="22"/>
                <w:szCs w:val="22"/>
              </w:rPr>
              <w:t xml:space="preserve">, </w:t>
            </w:r>
            <w:proofErr w:type="spellStart"/>
            <w:r w:rsidRPr="00F91EF5">
              <w:rPr>
                <w:rFonts w:ascii="Franklin Gothic Book" w:hAnsi="Franklin Gothic Book" w:cs="Calibri"/>
                <w:sz w:val="22"/>
                <w:szCs w:val="22"/>
              </w:rPr>
              <w:t>vhafumakadzi</w:t>
            </w:r>
            <w:proofErr w:type="spellEnd"/>
            <w:r w:rsidRPr="00F91EF5">
              <w:rPr>
                <w:rFonts w:ascii="Franklin Gothic Book" w:hAnsi="Franklin Gothic Book" w:cs="Calibri"/>
                <w:sz w:val="22"/>
                <w:szCs w:val="22"/>
              </w:rPr>
              <w:t xml:space="preserve"> </w:t>
            </w:r>
            <w:proofErr w:type="spellStart"/>
            <w:r w:rsidRPr="00F91EF5">
              <w:rPr>
                <w:rFonts w:ascii="Franklin Gothic Book" w:hAnsi="Franklin Gothic Book" w:cs="Calibri"/>
                <w:sz w:val="22"/>
                <w:szCs w:val="22"/>
              </w:rPr>
              <w:t>na</w:t>
            </w:r>
            <w:proofErr w:type="spellEnd"/>
            <w:r w:rsidRPr="00F91EF5">
              <w:rPr>
                <w:rFonts w:ascii="Franklin Gothic Book" w:hAnsi="Franklin Gothic Book" w:cs="Calibri"/>
                <w:sz w:val="22"/>
                <w:szCs w:val="22"/>
              </w:rPr>
              <w:t xml:space="preserve"> ’s </w:t>
            </w:r>
            <w:proofErr w:type="spellStart"/>
            <w:r w:rsidRPr="00F91EF5">
              <w:rPr>
                <w:rFonts w:ascii="Franklin Gothic Book" w:hAnsi="Franklin Gothic Book" w:cs="Calibri"/>
                <w:sz w:val="22"/>
                <w:szCs w:val="22"/>
              </w:rPr>
              <w:t>zwigwada</w:t>
            </w:r>
            <w:proofErr w:type="spellEnd"/>
            <w:r w:rsidRPr="00F91EF5">
              <w:rPr>
                <w:rFonts w:ascii="Franklin Gothic Book" w:hAnsi="Franklin Gothic Book" w:cs="Calibri"/>
                <w:sz w:val="22"/>
                <w:szCs w:val="22"/>
              </w:rPr>
              <w:t xml:space="preserve"> </w:t>
            </w:r>
            <w:proofErr w:type="spellStart"/>
            <w:r w:rsidRPr="00F91EF5">
              <w:rPr>
                <w:rFonts w:ascii="Franklin Gothic Book" w:hAnsi="Franklin Gothic Book" w:cs="Calibri"/>
                <w:sz w:val="22"/>
                <w:szCs w:val="22"/>
              </w:rPr>
              <w:t>zwa</w:t>
            </w:r>
            <w:proofErr w:type="spellEnd"/>
            <w:r w:rsidRPr="00F91EF5">
              <w:rPr>
                <w:rFonts w:ascii="Franklin Gothic Book" w:hAnsi="Franklin Gothic Book" w:cs="Calibri"/>
                <w:sz w:val="22"/>
                <w:szCs w:val="22"/>
              </w:rPr>
              <w:t xml:space="preserve"> </w:t>
            </w:r>
            <w:proofErr w:type="spellStart"/>
            <w:r w:rsidRPr="00F91EF5">
              <w:rPr>
                <w:rFonts w:ascii="Franklin Gothic Book" w:hAnsi="Franklin Gothic Book" w:cs="Calibri"/>
                <w:sz w:val="22"/>
                <w:szCs w:val="22"/>
              </w:rPr>
              <w:t>vhathu</w:t>
            </w:r>
            <w:proofErr w:type="spellEnd"/>
            <w:r w:rsidRPr="00F91EF5">
              <w:rPr>
                <w:rFonts w:ascii="Franklin Gothic Book" w:hAnsi="Franklin Gothic Book" w:cs="Calibri"/>
                <w:sz w:val="22"/>
                <w:szCs w:val="22"/>
              </w:rPr>
              <w:t xml:space="preserve"> </w:t>
            </w:r>
            <w:proofErr w:type="spellStart"/>
            <w:r w:rsidRPr="00F91EF5">
              <w:rPr>
                <w:rFonts w:ascii="Franklin Gothic Book" w:hAnsi="Franklin Gothic Book" w:cs="Calibri"/>
                <w:sz w:val="22"/>
                <w:szCs w:val="22"/>
              </w:rPr>
              <w:t>vha</w:t>
            </w:r>
            <w:proofErr w:type="spellEnd"/>
            <w:r w:rsidRPr="00F91EF5">
              <w:rPr>
                <w:rFonts w:ascii="Franklin Gothic Book" w:hAnsi="Franklin Gothic Book" w:cs="Calibri"/>
                <w:sz w:val="22"/>
                <w:szCs w:val="22"/>
              </w:rPr>
              <w:t xml:space="preserve"> </w:t>
            </w:r>
            <w:proofErr w:type="spellStart"/>
            <w:r w:rsidRPr="00F91EF5">
              <w:rPr>
                <w:rFonts w:ascii="Franklin Gothic Book" w:hAnsi="Franklin Gothic Book" w:cs="Calibri"/>
                <w:sz w:val="22"/>
                <w:szCs w:val="22"/>
              </w:rPr>
              <w:t>shayaho</w:t>
            </w:r>
            <w:proofErr w:type="spellEnd"/>
            <w:r w:rsidRPr="00F91EF5">
              <w:rPr>
                <w:rFonts w:ascii="Franklin Gothic Book" w:hAnsi="Franklin Gothic Book" w:cs="Calibri"/>
                <w:sz w:val="22"/>
                <w:szCs w:val="22"/>
              </w:rPr>
              <w:t xml:space="preserve"> kana </w:t>
            </w:r>
            <w:proofErr w:type="spellStart"/>
            <w:r w:rsidRPr="00F91EF5">
              <w:rPr>
                <w:rFonts w:ascii="Franklin Gothic Book" w:hAnsi="Franklin Gothic Book" w:cs="Calibri"/>
                <w:sz w:val="22"/>
                <w:szCs w:val="22"/>
              </w:rPr>
              <w:t>vha</w:t>
            </w:r>
            <w:proofErr w:type="spellEnd"/>
            <w:r w:rsidRPr="00F91EF5">
              <w:rPr>
                <w:rFonts w:ascii="Franklin Gothic Book" w:hAnsi="Franklin Gothic Book" w:cs="Calibri"/>
                <w:sz w:val="22"/>
                <w:szCs w:val="22"/>
              </w:rPr>
              <w:t xml:space="preserve"> </w:t>
            </w:r>
            <w:proofErr w:type="spellStart"/>
            <w:r w:rsidRPr="00F91EF5">
              <w:rPr>
                <w:rFonts w:ascii="Franklin Gothic Book" w:hAnsi="Franklin Gothic Book" w:cs="Calibri"/>
                <w:sz w:val="22"/>
                <w:szCs w:val="22"/>
              </w:rPr>
              <w:t>sa</w:t>
            </w:r>
            <w:proofErr w:type="spellEnd"/>
            <w:r w:rsidRPr="00F91EF5">
              <w:rPr>
                <w:rFonts w:ascii="Franklin Gothic Book" w:hAnsi="Franklin Gothic Book" w:cs="Calibri"/>
                <w:sz w:val="22"/>
                <w:szCs w:val="22"/>
              </w:rPr>
              <w:t xml:space="preserve"> </w:t>
            </w:r>
            <w:proofErr w:type="spellStart"/>
            <w:r w:rsidRPr="00F91EF5">
              <w:rPr>
                <w:rFonts w:ascii="Franklin Gothic Book" w:hAnsi="Franklin Gothic Book" w:cs="Calibri"/>
                <w:sz w:val="22"/>
                <w:szCs w:val="22"/>
              </w:rPr>
              <w:t>koni</w:t>
            </w:r>
            <w:proofErr w:type="spellEnd"/>
            <w:r w:rsidRPr="00F91EF5">
              <w:rPr>
                <w:rFonts w:ascii="Franklin Gothic Book" w:hAnsi="Franklin Gothic Book" w:cs="Calibri"/>
                <w:sz w:val="22"/>
                <w:szCs w:val="22"/>
              </w:rPr>
              <w:t xml:space="preserve"> u </w:t>
            </w:r>
            <w:proofErr w:type="spellStart"/>
            <w:r w:rsidRPr="00F91EF5">
              <w:rPr>
                <w:rFonts w:ascii="Franklin Gothic Book" w:hAnsi="Franklin Gothic Book" w:cs="Calibri"/>
                <w:sz w:val="22"/>
                <w:szCs w:val="22"/>
              </w:rPr>
              <w:t>vhala</w:t>
            </w:r>
            <w:proofErr w:type="spellEnd"/>
            <w:r w:rsidRPr="00F91EF5">
              <w:rPr>
                <w:rFonts w:ascii="Franklin Gothic Book" w:hAnsi="Franklin Gothic Book" w:cs="Calibri"/>
                <w:sz w:val="22"/>
                <w:szCs w:val="22"/>
              </w:rPr>
              <w:t xml:space="preserve"> </w:t>
            </w:r>
            <w:proofErr w:type="spellStart"/>
            <w:r w:rsidRPr="00F91EF5">
              <w:rPr>
                <w:rFonts w:ascii="Franklin Gothic Book" w:hAnsi="Franklin Gothic Book" w:cs="Calibri"/>
                <w:sz w:val="22"/>
                <w:szCs w:val="22"/>
              </w:rPr>
              <w:t>na</w:t>
            </w:r>
            <w:proofErr w:type="spellEnd"/>
            <w:r w:rsidRPr="00F91EF5">
              <w:rPr>
                <w:rFonts w:ascii="Franklin Gothic Book" w:hAnsi="Franklin Gothic Book" w:cs="Calibri"/>
                <w:sz w:val="22"/>
                <w:szCs w:val="22"/>
              </w:rPr>
              <w:t xml:space="preserve"> u </w:t>
            </w:r>
            <w:proofErr w:type="spellStart"/>
            <w:r w:rsidRPr="00F91EF5">
              <w:rPr>
                <w:rFonts w:ascii="Calibri" w:hAnsi="Calibri" w:cs="Calibri"/>
                <w:sz w:val="22"/>
                <w:szCs w:val="22"/>
              </w:rPr>
              <w:t>ṅ</w:t>
            </w:r>
            <w:r w:rsidRPr="00F91EF5">
              <w:rPr>
                <w:rFonts w:ascii="Franklin Gothic Book" w:hAnsi="Franklin Gothic Book" w:cs="Calibri"/>
                <w:sz w:val="22"/>
                <w:szCs w:val="22"/>
              </w:rPr>
              <w:t>wala</w:t>
            </w:r>
            <w:proofErr w:type="spellEnd"/>
            <w:r w:rsidRPr="00F91EF5">
              <w:rPr>
                <w:rFonts w:ascii="Franklin Gothic Book" w:hAnsi="Franklin Gothic Book" w:cs="Calibri"/>
                <w:sz w:val="22"/>
                <w:szCs w:val="22"/>
              </w:rPr>
              <w:t xml:space="preserve">, </w:t>
            </w:r>
            <w:proofErr w:type="spellStart"/>
            <w:r w:rsidRPr="00F91EF5">
              <w:rPr>
                <w:rFonts w:ascii="Franklin Gothic Book" w:hAnsi="Franklin Gothic Book" w:cs="Calibri"/>
                <w:sz w:val="22"/>
                <w:szCs w:val="22"/>
              </w:rPr>
              <w:t>mihumbulo</w:t>
            </w:r>
            <w:proofErr w:type="spellEnd"/>
            <w:r w:rsidRPr="00F91EF5">
              <w:rPr>
                <w:rFonts w:ascii="Franklin Gothic Book" w:hAnsi="Franklin Gothic Book" w:cs="Calibri"/>
                <w:sz w:val="22"/>
                <w:szCs w:val="22"/>
              </w:rPr>
              <w:t xml:space="preserve"> a </w:t>
            </w:r>
            <w:proofErr w:type="spellStart"/>
            <w:r w:rsidRPr="00F91EF5">
              <w:rPr>
                <w:rFonts w:ascii="Franklin Gothic Book" w:hAnsi="Franklin Gothic Book" w:cs="Calibri"/>
                <w:sz w:val="22"/>
                <w:szCs w:val="22"/>
              </w:rPr>
              <w:t>i</w:t>
            </w:r>
            <w:proofErr w:type="spellEnd"/>
            <w:r w:rsidRPr="00F91EF5">
              <w:rPr>
                <w:rFonts w:ascii="Franklin Gothic Book" w:hAnsi="Franklin Gothic Book" w:cs="Calibri"/>
                <w:sz w:val="22"/>
                <w:szCs w:val="22"/>
              </w:rPr>
              <w:t xml:space="preserve"> </w:t>
            </w:r>
            <w:proofErr w:type="spellStart"/>
            <w:r w:rsidRPr="00F91EF5">
              <w:rPr>
                <w:rFonts w:ascii="Franklin Gothic Book" w:hAnsi="Franklin Gothic Book" w:cs="Calibri"/>
                <w:sz w:val="22"/>
                <w:szCs w:val="22"/>
              </w:rPr>
              <w:t>sumbedziwi</w:t>
            </w:r>
            <w:proofErr w:type="spellEnd"/>
            <w:r w:rsidRPr="00F91EF5">
              <w:rPr>
                <w:rFonts w:ascii="Franklin Gothic Book" w:hAnsi="Franklin Gothic Book" w:cs="Calibri"/>
                <w:sz w:val="22"/>
                <w:szCs w:val="22"/>
              </w:rPr>
              <w:t xml:space="preserve"> kha ABS </w:t>
            </w:r>
            <w:proofErr w:type="spellStart"/>
            <w:r w:rsidRPr="00F91EF5">
              <w:rPr>
                <w:rFonts w:ascii="Franklin Gothic Book" w:hAnsi="Franklin Gothic Book" w:cs="Calibri"/>
                <w:sz w:val="22"/>
                <w:szCs w:val="22"/>
              </w:rPr>
              <w:t>zwine</w:t>
            </w:r>
            <w:proofErr w:type="spellEnd"/>
            <w:r w:rsidRPr="00F91EF5">
              <w:rPr>
                <w:rFonts w:ascii="Franklin Gothic Book" w:hAnsi="Franklin Gothic Book" w:cs="Calibri"/>
                <w:sz w:val="22"/>
                <w:szCs w:val="22"/>
              </w:rPr>
              <w:t xml:space="preserve"> </w:t>
            </w:r>
            <w:proofErr w:type="spellStart"/>
            <w:r w:rsidRPr="00F91EF5">
              <w:rPr>
                <w:rFonts w:ascii="Franklin Gothic Book" w:hAnsi="Franklin Gothic Book" w:cs="Calibri"/>
                <w:sz w:val="22"/>
                <w:szCs w:val="22"/>
              </w:rPr>
              <w:t>zwa</w:t>
            </w:r>
            <w:proofErr w:type="spellEnd"/>
            <w:r w:rsidRPr="00F91EF5">
              <w:rPr>
                <w:rFonts w:ascii="Franklin Gothic Book" w:hAnsi="Franklin Gothic Book" w:cs="Calibri"/>
                <w:sz w:val="22"/>
                <w:szCs w:val="22"/>
              </w:rPr>
              <w:t xml:space="preserve"> </w:t>
            </w:r>
            <w:proofErr w:type="spellStart"/>
            <w:r w:rsidRPr="00F91EF5">
              <w:rPr>
                <w:rFonts w:ascii="Franklin Gothic Book" w:hAnsi="Franklin Gothic Book" w:cs="Calibri"/>
                <w:sz w:val="22"/>
                <w:szCs w:val="22"/>
              </w:rPr>
              <w:t>ita</w:t>
            </w:r>
            <w:proofErr w:type="spellEnd"/>
            <w:r w:rsidRPr="00F91EF5">
              <w:rPr>
                <w:rFonts w:ascii="Franklin Gothic Book" w:hAnsi="Franklin Gothic Book" w:cs="Calibri"/>
                <w:sz w:val="22"/>
                <w:szCs w:val="22"/>
              </w:rPr>
              <w:t xml:space="preserve"> </w:t>
            </w:r>
            <w:proofErr w:type="spellStart"/>
            <w:r w:rsidRPr="00F91EF5">
              <w:rPr>
                <w:rFonts w:ascii="Franklin Gothic Book" w:hAnsi="Franklin Gothic Book" w:cs="Calibri"/>
                <w:sz w:val="22"/>
                <w:szCs w:val="22"/>
              </w:rPr>
              <w:t>uri</w:t>
            </w:r>
            <w:proofErr w:type="spellEnd"/>
            <w:r w:rsidRPr="00F91EF5">
              <w:rPr>
                <w:rFonts w:ascii="Franklin Gothic Book" w:hAnsi="Franklin Gothic Book" w:cs="Calibri"/>
                <w:sz w:val="22"/>
                <w:szCs w:val="22"/>
              </w:rPr>
              <w:t xml:space="preserve"> hu </w:t>
            </w:r>
            <w:proofErr w:type="spellStart"/>
            <w:r w:rsidRPr="00F91EF5">
              <w:rPr>
                <w:rFonts w:ascii="Franklin Gothic Book" w:hAnsi="Franklin Gothic Book" w:cs="Calibri"/>
                <w:sz w:val="22"/>
                <w:szCs w:val="22"/>
              </w:rPr>
              <w:t>vhe</w:t>
            </w:r>
            <w:proofErr w:type="spellEnd"/>
            <w:r w:rsidRPr="00F91EF5">
              <w:rPr>
                <w:rFonts w:ascii="Franklin Gothic Book" w:hAnsi="Franklin Gothic Book" w:cs="Calibri"/>
                <w:sz w:val="22"/>
                <w:szCs w:val="22"/>
              </w:rPr>
              <w:t xml:space="preserve"> </w:t>
            </w:r>
            <w:proofErr w:type="spellStart"/>
            <w:r w:rsidRPr="00F91EF5">
              <w:rPr>
                <w:rFonts w:ascii="Franklin Gothic Book" w:hAnsi="Franklin Gothic Book" w:cs="Calibri"/>
                <w:sz w:val="22"/>
                <w:szCs w:val="22"/>
              </w:rPr>
              <w:t>na</w:t>
            </w:r>
            <w:proofErr w:type="spellEnd"/>
            <w:r w:rsidRPr="00F91EF5">
              <w:rPr>
                <w:rFonts w:ascii="Franklin Gothic Book" w:hAnsi="Franklin Gothic Book" w:cs="Calibri"/>
                <w:sz w:val="22"/>
                <w:szCs w:val="22"/>
              </w:rPr>
              <w:t xml:space="preserve"> </w:t>
            </w:r>
            <w:proofErr w:type="spellStart"/>
            <w:r w:rsidRPr="00F91EF5">
              <w:rPr>
                <w:rFonts w:ascii="Franklin Gothic Book" w:hAnsi="Franklin Gothic Book" w:cs="Calibri"/>
                <w:sz w:val="22"/>
                <w:szCs w:val="22"/>
              </w:rPr>
              <w:t>tswikelelo</w:t>
            </w:r>
            <w:proofErr w:type="spellEnd"/>
            <w:r w:rsidRPr="00F91EF5">
              <w:rPr>
                <w:rFonts w:ascii="Franklin Gothic Book" w:hAnsi="Franklin Gothic Book" w:cs="Calibri"/>
                <w:sz w:val="22"/>
                <w:szCs w:val="22"/>
              </w:rPr>
              <w:t xml:space="preserve"> </w:t>
            </w:r>
            <w:proofErr w:type="spellStart"/>
            <w:r w:rsidRPr="00F91EF5">
              <w:rPr>
                <w:rFonts w:ascii="Franklin Gothic Book" w:hAnsi="Franklin Gothic Book" w:cs="Calibri"/>
                <w:sz w:val="22"/>
                <w:szCs w:val="22"/>
              </w:rPr>
              <w:t>yo</w:t>
            </w:r>
            <w:proofErr w:type="spellEnd"/>
            <w:r w:rsidRPr="00F91EF5">
              <w:rPr>
                <w:rFonts w:ascii="Franklin Gothic Book" w:hAnsi="Franklin Gothic Book" w:cs="Calibri"/>
                <w:sz w:val="22"/>
                <w:szCs w:val="22"/>
              </w:rPr>
              <w:t xml:space="preserve"> </w:t>
            </w:r>
            <w:proofErr w:type="spellStart"/>
            <w:r w:rsidRPr="00F91EF5">
              <w:rPr>
                <w:rFonts w:ascii="Franklin Gothic Book" w:hAnsi="Franklin Gothic Book" w:cs="Calibri"/>
                <w:sz w:val="22"/>
                <w:szCs w:val="22"/>
              </w:rPr>
              <w:t>linganelaho</w:t>
            </w:r>
            <w:proofErr w:type="spellEnd"/>
            <w:r w:rsidRPr="00F91EF5">
              <w:rPr>
                <w:rFonts w:ascii="Franklin Gothic Book" w:hAnsi="Franklin Gothic Book" w:cs="Calibri"/>
                <w:sz w:val="22"/>
                <w:szCs w:val="22"/>
              </w:rPr>
              <w:t xml:space="preserve"> kha </w:t>
            </w:r>
            <w:proofErr w:type="spellStart"/>
            <w:r w:rsidRPr="00F91EF5">
              <w:rPr>
                <w:rFonts w:ascii="Franklin Gothic Book" w:hAnsi="Franklin Gothic Book" w:cs="Calibri"/>
                <w:sz w:val="22"/>
                <w:szCs w:val="22"/>
              </w:rPr>
              <w:t>mbuelo</w:t>
            </w:r>
            <w:proofErr w:type="spellEnd"/>
            <w:r w:rsidRPr="00F91EF5">
              <w:rPr>
                <w:rFonts w:ascii="Franklin Gothic Book" w:hAnsi="Franklin Gothic Book" w:cs="Calibri"/>
                <w:sz w:val="22"/>
                <w:szCs w:val="22"/>
              </w:rPr>
              <w:t xml:space="preserve"> </w:t>
            </w:r>
            <w:proofErr w:type="spellStart"/>
            <w:r w:rsidRPr="00F91EF5">
              <w:rPr>
                <w:rFonts w:ascii="Franklin Gothic Book" w:hAnsi="Franklin Gothic Book" w:cs="Calibri"/>
                <w:sz w:val="22"/>
                <w:szCs w:val="22"/>
              </w:rPr>
              <w:t>dza</w:t>
            </w:r>
            <w:proofErr w:type="spellEnd"/>
            <w:r w:rsidRPr="00F91EF5">
              <w:rPr>
                <w:rFonts w:ascii="Franklin Gothic Book" w:hAnsi="Franklin Gothic Book" w:cs="Calibri"/>
                <w:sz w:val="22"/>
                <w:szCs w:val="22"/>
              </w:rPr>
              <w:t xml:space="preserve"> Rooibos </w:t>
            </w:r>
            <w:proofErr w:type="spellStart"/>
            <w:r w:rsidRPr="00F91EF5">
              <w:rPr>
                <w:rFonts w:ascii="Franklin Gothic Book" w:hAnsi="Franklin Gothic Book" w:cs="Calibri"/>
                <w:sz w:val="22"/>
                <w:szCs w:val="22"/>
              </w:rPr>
              <w:t>dza</w:t>
            </w:r>
            <w:proofErr w:type="spellEnd"/>
            <w:r w:rsidRPr="00F91EF5">
              <w:rPr>
                <w:rFonts w:ascii="Franklin Gothic Book" w:hAnsi="Franklin Gothic Book" w:cs="Calibri"/>
                <w:sz w:val="22"/>
                <w:szCs w:val="22"/>
              </w:rPr>
              <w:t xml:space="preserve"> </w:t>
            </w:r>
            <w:proofErr w:type="spellStart"/>
            <w:r w:rsidRPr="00F91EF5">
              <w:rPr>
                <w:rFonts w:ascii="Franklin Gothic Book" w:hAnsi="Franklin Gothic Book" w:cs="Calibri"/>
                <w:sz w:val="22"/>
                <w:szCs w:val="22"/>
              </w:rPr>
              <w:t>masheleni</w:t>
            </w:r>
            <w:proofErr w:type="spellEnd"/>
            <w:r w:rsidRPr="00F91EF5">
              <w:rPr>
                <w:rFonts w:ascii="Franklin Gothic Book" w:hAnsi="Franklin Gothic Book" w:cs="Calibri"/>
                <w:sz w:val="22"/>
                <w:szCs w:val="22"/>
              </w:rPr>
              <w:t xml:space="preserve"> </w:t>
            </w:r>
            <w:proofErr w:type="spellStart"/>
            <w:r w:rsidRPr="00F91EF5">
              <w:rPr>
                <w:rFonts w:ascii="Franklin Gothic Book" w:hAnsi="Franklin Gothic Book" w:cs="Calibri"/>
                <w:sz w:val="22"/>
                <w:szCs w:val="22"/>
              </w:rPr>
              <w:t>na</w:t>
            </w:r>
            <w:proofErr w:type="spellEnd"/>
            <w:r w:rsidRPr="00F91EF5">
              <w:rPr>
                <w:rFonts w:ascii="Franklin Gothic Book" w:hAnsi="Franklin Gothic Book" w:cs="Calibri"/>
                <w:sz w:val="22"/>
                <w:szCs w:val="22"/>
              </w:rPr>
              <w:t xml:space="preserve"> </w:t>
            </w:r>
            <w:proofErr w:type="spellStart"/>
            <w:r w:rsidRPr="00F91EF5">
              <w:rPr>
                <w:rFonts w:ascii="Franklin Gothic Book" w:hAnsi="Franklin Gothic Book" w:cs="Calibri"/>
                <w:sz w:val="22"/>
                <w:szCs w:val="22"/>
              </w:rPr>
              <w:t>dzi</w:t>
            </w:r>
            <w:proofErr w:type="spellEnd"/>
            <w:r w:rsidRPr="00F91EF5">
              <w:rPr>
                <w:rFonts w:ascii="Franklin Gothic Book" w:hAnsi="Franklin Gothic Book" w:cs="Calibri"/>
                <w:sz w:val="22"/>
                <w:szCs w:val="22"/>
              </w:rPr>
              <w:t xml:space="preserve"> </w:t>
            </w:r>
            <w:proofErr w:type="spellStart"/>
            <w:r w:rsidRPr="00F91EF5">
              <w:rPr>
                <w:rFonts w:ascii="Franklin Gothic Book" w:hAnsi="Franklin Gothic Book" w:cs="Calibri"/>
                <w:sz w:val="22"/>
                <w:szCs w:val="22"/>
              </w:rPr>
              <w:t>si</w:t>
            </w:r>
            <w:proofErr w:type="spellEnd"/>
            <w:r w:rsidRPr="00F91EF5">
              <w:rPr>
                <w:rFonts w:ascii="Franklin Gothic Book" w:hAnsi="Franklin Gothic Book" w:cs="Calibri"/>
                <w:sz w:val="22"/>
                <w:szCs w:val="22"/>
              </w:rPr>
              <w:t xml:space="preserve"> </w:t>
            </w:r>
            <w:proofErr w:type="spellStart"/>
            <w:r w:rsidRPr="00F91EF5">
              <w:rPr>
                <w:rFonts w:ascii="Franklin Gothic Book" w:hAnsi="Franklin Gothic Book" w:cs="Calibri"/>
                <w:sz w:val="22"/>
                <w:szCs w:val="22"/>
              </w:rPr>
              <w:t>dza</w:t>
            </w:r>
            <w:proofErr w:type="spellEnd"/>
            <w:r w:rsidRPr="00F91EF5">
              <w:rPr>
                <w:rFonts w:ascii="Franklin Gothic Book" w:hAnsi="Franklin Gothic Book" w:cs="Calibri"/>
                <w:sz w:val="22"/>
                <w:szCs w:val="22"/>
              </w:rPr>
              <w:t xml:space="preserve"> </w:t>
            </w:r>
            <w:proofErr w:type="spellStart"/>
            <w:r w:rsidRPr="00F91EF5">
              <w:rPr>
                <w:rFonts w:ascii="Franklin Gothic Book" w:hAnsi="Franklin Gothic Book" w:cs="Calibri"/>
                <w:sz w:val="22"/>
                <w:szCs w:val="22"/>
              </w:rPr>
              <w:t>masheleni</w:t>
            </w:r>
            <w:proofErr w:type="spellEnd"/>
            <w:r w:rsidRPr="00F91EF5">
              <w:rPr>
                <w:rFonts w:ascii="Franklin Gothic Book" w:hAnsi="Franklin Gothic Book" w:cs="Calibri"/>
                <w:sz w:val="22"/>
                <w:szCs w:val="22"/>
              </w:rPr>
              <w:t>.</w:t>
            </w:r>
          </w:p>
        </w:tc>
        <w:tc>
          <w:tcPr>
            <w:tcW w:w="1873" w:type="dxa"/>
          </w:tcPr>
          <w:p w14:paraId="04AAE9C1" w14:textId="77777777" w:rsidR="00F91EF5" w:rsidRDefault="00F91EF5" w:rsidP="00611C42">
            <w:pPr>
              <w:spacing w:line="276" w:lineRule="auto"/>
              <w:rPr>
                <w:rFonts w:ascii="Franklin Gothic Book" w:hAnsi="Franklin Gothic Book"/>
                <w:b/>
                <w:sz w:val="22"/>
                <w:szCs w:val="22"/>
              </w:rPr>
            </w:pPr>
            <w:proofErr w:type="spellStart"/>
            <w:r w:rsidRPr="00F91EF5">
              <w:rPr>
                <w:rFonts w:ascii="Franklin Gothic Book" w:hAnsi="Franklin Gothic Book"/>
                <w:b/>
                <w:sz w:val="22"/>
                <w:szCs w:val="22"/>
              </w:rPr>
              <w:lastRenderedPageBreak/>
              <w:t>Mulayo</w:t>
            </w:r>
            <w:proofErr w:type="spellEnd"/>
            <w:r w:rsidRPr="00F91EF5">
              <w:rPr>
                <w:rFonts w:ascii="Franklin Gothic Book" w:hAnsi="Franklin Gothic Book"/>
                <w:b/>
                <w:sz w:val="22"/>
                <w:szCs w:val="22"/>
              </w:rPr>
              <w:t xml:space="preserve"> A U Sie Muthu Nga </w:t>
            </w:r>
            <w:proofErr w:type="spellStart"/>
            <w:proofErr w:type="gramStart"/>
            <w:r w:rsidRPr="00F91EF5">
              <w:rPr>
                <w:rFonts w:ascii="Franklin Gothic Book" w:hAnsi="Franklin Gothic Book"/>
                <w:b/>
                <w:sz w:val="22"/>
                <w:szCs w:val="22"/>
              </w:rPr>
              <w:t>murahu</w:t>
            </w:r>
            <w:proofErr w:type="spellEnd"/>
            <w:r w:rsidRPr="00F91EF5">
              <w:rPr>
                <w:rFonts w:ascii="Franklin Gothic Book" w:hAnsi="Franklin Gothic Book"/>
                <w:b/>
                <w:sz w:val="22"/>
                <w:szCs w:val="22"/>
              </w:rPr>
              <w:t xml:space="preserve"> .</w:t>
            </w:r>
            <w:proofErr w:type="gramEnd"/>
            <w:r w:rsidRPr="00F91EF5">
              <w:rPr>
                <w:rFonts w:ascii="Franklin Gothic Book" w:hAnsi="Franklin Gothic Book"/>
                <w:b/>
                <w:sz w:val="22"/>
                <w:szCs w:val="22"/>
              </w:rPr>
              <w:t xml:space="preserve"> </w:t>
            </w:r>
          </w:p>
          <w:p w14:paraId="32835F12" w14:textId="5470C10D" w:rsidR="00611C42" w:rsidRPr="0093443D" w:rsidRDefault="00611C42" w:rsidP="00611C42">
            <w:pPr>
              <w:spacing w:line="276" w:lineRule="auto"/>
              <w:rPr>
                <w:rFonts w:ascii="Franklin Gothic Book" w:hAnsi="Franklin Gothic Book"/>
                <w:b/>
                <w:sz w:val="22"/>
                <w:szCs w:val="22"/>
              </w:rPr>
            </w:pPr>
            <w:r w:rsidRPr="0093443D">
              <w:rPr>
                <w:rFonts w:ascii="Franklin Gothic Book" w:hAnsi="Franklin Gothic Book" w:cs="Calibri"/>
                <w:bCs/>
                <w:sz w:val="22"/>
                <w:szCs w:val="22"/>
              </w:rPr>
              <w:t>P.2 and P.13</w:t>
            </w:r>
          </w:p>
        </w:tc>
        <w:tc>
          <w:tcPr>
            <w:tcW w:w="2292" w:type="dxa"/>
          </w:tcPr>
          <w:p w14:paraId="30B555AC" w14:textId="124F50AD" w:rsidR="00F91EF5" w:rsidRPr="00F91EF5" w:rsidRDefault="00F91EF5" w:rsidP="00F91EF5">
            <w:pPr>
              <w:pStyle w:val="ListParagraph"/>
              <w:numPr>
                <w:ilvl w:val="0"/>
                <w:numId w:val="57"/>
              </w:numPr>
              <w:rPr>
                <w:rFonts w:ascii="Franklin Gothic Book" w:hAnsi="Franklin Gothic Book" w:cs="Calibri"/>
                <w:color w:val="000000"/>
                <w:sz w:val="22"/>
                <w:szCs w:val="22"/>
              </w:rPr>
            </w:pPr>
            <w:r w:rsidRPr="00F91EF5">
              <w:rPr>
                <w:rFonts w:ascii="Franklin Gothic Book" w:hAnsi="Franklin Gothic Book" w:cs="Calibri"/>
                <w:color w:val="000000"/>
                <w:sz w:val="22"/>
                <w:szCs w:val="22"/>
              </w:rPr>
              <w:t xml:space="preserve">U </w:t>
            </w:r>
            <w:proofErr w:type="spellStart"/>
            <w:r w:rsidRPr="00F91EF5">
              <w:rPr>
                <w:rFonts w:ascii="Calibri" w:hAnsi="Calibri" w:cs="Calibri"/>
                <w:color w:val="000000"/>
                <w:sz w:val="22"/>
                <w:szCs w:val="22"/>
              </w:rPr>
              <w:t>ṱ</w:t>
            </w:r>
            <w:r w:rsidRPr="00F91EF5">
              <w:rPr>
                <w:rFonts w:ascii="Franklin Gothic Book" w:hAnsi="Franklin Gothic Book" w:cs="Calibri"/>
                <w:color w:val="000000"/>
                <w:sz w:val="22"/>
                <w:szCs w:val="22"/>
              </w:rPr>
              <w:t>o</w:t>
            </w:r>
            <w:r w:rsidRPr="00F91EF5">
              <w:rPr>
                <w:rFonts w:ascii="Calibri" w:hAnsi="Calibri" w:cs="Calibri"/>
                <w:color w:val="000000"/>
                <w:sz w:val="22"/>
                <w:szCs w:val="22"/>
              </w:rPr>
              <w:t>ḓ</w:t>
            </w:r>
            <w:r w:rsidRPr="00F91EF5">
              <w:rPr>
                <w:rFonts w:ascii="Franklin Gothic Book" w:hAnsi="Franklin Gothic Book" w:cs="Calibri"/>
                <w:color w:val="000000"/>
                <w:sz w:val="22"/>
                <w:szCs w:val="22"/>
              </w:rPr>
              <w:t>isisa</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na</w:t>
            </w:r>
            <w:proofErr w:type="spellEnd"/>
            <w:r w:rsidRPr="00F91EF5">
              <w:rPr>
                <w:rFonts w:ascii="Franklin Gothic Book" w:hAnsi="Franklin Gothic Book" w:cs="Calibri"/>
                <w:color w:val="000000"/>
                <w:sz w:val="22"/>
                <w:szCs w:val="22"/>
              </w:rPr>
              <w:t xml:space="preserve"> u </w:t>
            </w:r>
            <w:proofErr w:type="spellStart"/>
            <w:r w:rsidRPr="00F91EF5">
              <w:rPr>
                <w:rFonts w:ascii="Franklin Gothic Book" w:hAnsi="Franklin Gothic Book" w:cs="Calibri"/>
                <w:color w:val="000000"/>
                <w:sz w:val="22"/>
                <w:szCs w:val="22"/>
              </w:rPr>
              <w:t>bveledza</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maitele</w:t>
            </w:r>
            <w:proofErr w:type="spellEnd"/>
            <w:r w:rsidRPr="00F91EF5">
              <w:rPr>
                <w:rFonts w:ascii="Franklin Gothic Book" w:hAnsi="Franklin Gothic Book" w:cs="Calibri"/>
                <w:color w:val="000000"/>
                <w:sz w:val="22"/>
                <w:szCs w:val="22"/>
              </w:rPr>
              <w:t xml:space="preserve"> o </w:t>
            </w:r>
            <w:proofErr w:type="spellStart"/>
            <w:r w:rsidRPr="00F91EF5">
              <w:rPr>
                <w:rFonts w:ascii="Franklin Gothic Book" w:hAnsi="Franklin Gothic Book" w:cs="Calibri"/>
                <w:color w:val="000000"/>
                <w:sz w:val="22"/>
                <w:szCs w:val="22"/>
              </w:rPr>
              <w:t>teaho</w:t>
            </w:r>
            <w:proofErr w:type="spellEnd"/>
            <w:r w:rsidRPr="00F91EF5">
              <w:rPr>
                <w:rFonts w:ascii="Franklin Gothic Book" w:hAnsi="Franklin Gothic Book" w:cs="Calibri"/>
                <w:color w:val="000000"/>
                <w:sz w:val="22"/>
                <w:szCs w:val="22"/>
              </w:rPr>
              <w:t xml:space="preserve"> a u </w:t>
            </w:r>
            <w:proofErr w:type="spellStart"/>
            <w:r w:rsidRPr="00F91EF5">
              <w:rPr>
                <w:rFonts w:ascii="Franklin Gothic Book" w:hAnsi="Franklin Gothic Book" w:cs="Calibri"/>
                <w:color w:val="000000"/>
                <w:sz w:val="22"/>
                <w:szCs w:val="22"/>
              </w:rPr>
              <w:t>kovhelana</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mbuelo</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dza</w:t>
            </w:r>
            <w:proofErr w:type="spellEnd"/>
            <w:r w:rsidRPr="00F91EF5">
              <w:rPr>
                <w:rFonts w:ascii="Franklin Gothic Book" w:hAnsi="Franklin Gothic Book" w:cs="Calibri"/>
                <w:color w:val="000000"/>
                <w:sz w:val="22"/>
                <w:szCs w:val="22"/>
              </w:rPr>
              <w:t xml:space="preserve"> TK </w:t>
            </w:r>
            <w:proofErr w:type="spellStart"/>
            <w:r w:rsidRPr="00F91EF5">
              <w:rPr>
                <w:rFonts w:ascii="Franklin Gothic Book" w:hAnsi="Franklin Gothic Book" w:cs="Calibri"/>
                <w:color w:val="000000"/>
                <w:sz w:val="22"/>
                <w:szCs w:val="22"/>
              </w:rPr>
              <w:t>ane</w:t>
            </w:r>
            <w:proofErr w:type="spellEnd"/>
            <w:r w:rsidRPr="00F91EF5">
              <w:rPr>
                <w:rFonts w:ascii="Franklin Gothic Book" w:hAnsi="Franklin Gothic Book" w:cs="Calibri"/>
                <w:color w:val="000000"/>
                <w:sz w:val="22"/>
                <w:szCs w:val="22"/>
              </w:rPr>
              <w:t xml:space="preserve"> a </w:t>
            </w:r>
            <w:proofErr w:type="spellStart"/>
            <w:r w:rsidRPr="00F91EF5">
              <w:rPr>
                <w:rFonts w:ascii="Franklin Gothic Book" w:hAnsi="Franklin Gothic Book" w:cs="Calibri"/>
                <w:color w:val="000000"/>
                <w:sz w:val="22"/>
                <w:szCs w:val="22"/>
              </w:rPr>
              <w:t>fara</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nga</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n</w:t>
            </w:r>
            <w:r w:rsidRPr="00F91EF5">
              <w:rPr>
                <w:rFonts w:ascii="Calibri" w:hAnsi="Calibri" w:cs="Calibri"/>
                <w:color w:val="000000"/>
                <w:sz w:val="22"/>
                <w:szCs w:val="22"/>
              </w:rPr>
              <w:t>ḓ</w:t>
            </w:r>
            <w:r w:rsidRPr="00F91EF5">
              <w:rPr>
                <w:rFonts w:ascii="Franklin Gothic Book" w:hAnsi="Franklin Gothic Book" w:cs="Calibri"/>
                <w:color w:val="000000"/>
                <w:sz w:val="22"/>
                <w:szCs w:val="22"/>
              </w:rPr>
              <w:t>ila</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i</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bvelelaho</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rennde</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ya</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zwishumiswa</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zwi</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bvaho</w:t>
            </w:r>
            <w:proofErr w:type="spellEnd"/>
            <w:r w:rsidRPr="00F91EF5">
              <w:rPr>
                <w:rFonts w:ascii="Franklin Gothic Book" w:hAnsi="Franklin Gothic Book" w:cs="Calibri"/>
                <w:color w:val="000000"/>
                <w:sz w:val="22"/>
                <w:szCs w:val="22"/>
              </w:rPr>
              <w:t xml:space="preserve"> kha </w:t>
            </w:r>
            <w:proofErr w:type="spellStart"/>
            <w:r w:rsidRPr="00F91EF5">
              <w:rPr>
                <w:rFonts w:ascii="Franklin Gothic Book" w:hAnsi="Franklin Gothic Book" w:cs="Calibri"/>
                <w:color w:val="000000"/>
                <w:sz w:val="22"/>
                <w:szCs w:val="22"/>
              </w:rPr>
              <w:lastRenderedPageBreak/>
              <w:t>pfanelo</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dza</w:t>
            </w:r>
            <w:proofErr w:type="spellEnd"/>
            <w:r w:rsidRPr="00F91EF5">
              <w:rPr>
                <w:rFonts w:ascii="Franklin Gothic Book" w:hAnsi="Franklin Gothic Book" w:cs="Calibri"/>
                <w:color w:val="000000"/>
                <w:sz w:val="22"/>
                <w:szCs w:val="22"/>
              </w:rPr>
              <w:t xml:space="preserve"> TK – </w:t>
            </w:r>
            <w:proofErr w:type="spellStart"/>
            <w:r w:rsidRPr="00F91EF5">
              <w:rPr>
                <w:rFonts w:ascii="Franklin Gothic Book" w:hAnsi="Franklin Gothic Book" w:cs="Calibri"/>
                <w:color w:val="000000"/>
                <w:sz w:val="22"/>
                <w:szCs w:val="22"/>
              </w:rPr>
              <w:t>maitele</w:t>
            </w:r>
            <w:proofErr w:type="spellEnd"/>
            <w:r w:rsidRPr="00F91EF5">
              <w:rPr>
                <w:rFonts w:ascii="Franklin Gothic Book" w:hAnsi="Franklin Gothic Book" w:cs="Calibri"/>
                <w:color w:val="000000"/>
                <w:sz w:val="22"/>
                <w:szCs w:val="22"/>
              </w:rPr>
              <w:t xml:space="preserve"> o </w:t>
            </w:r>
            <w:proofErr w:type="spellStart"/>
            <w:r w:rsidRPr="00F91EF5">
              <w:rPr>
                <w:rFonts w:ascii="Franklin Gothic Book" w:hAnsi="Franklin Gothic Book" w:cs="Calibri"/>
                <w:color w:val="000000"/>
                <w:sz w:val="22"/>
                <w:szCs w:val="22"/>
              </w:rPr>
              <w:t>raloho</w:t>
            </w:r>
            <w:proofErr w:type="spellEnd"/>
            <w:r w:rsidRPr="00F91EF5">
              <w:rPr>
                <w:rFonts w:ascii="Franklin Gothic Book" w:hAnsi="Franklin Gothic Book" w:cs="Calibri"/>
                <w:color w:val="000000"/>
                <w:sz w:val="22"/>
                <w:szCs w:val="22"/>
              </w:rPr>
              <w:t xml:space="preserve"> a u </w:t>
            </w:r>
            <w:proofErr w:type="spellStart"/>
            <w:r w:rsidRPr="00F91EF5">
              <w:rPr>
                <w:rFonts w:ascii="Franklin Gothic Book" w:hAnsi="Franklin Gothic Book" w:cs="Calibri"/>
                <w:color w:val="000000"/>
                <w:sz w:val="22"/>
                <w:szCs w:val="22"/>
              </w:rPr>
              <w:t>kovhelana</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mbuelo</w:t>
            </w:r>
            <w:proofErr w:type="spellEnd"/>
            <w:r w:rsidRPr="00F91EF5">
              <w:rPr>
                <w:rFonts w:ascii="Franklin Gothic Book" w:hAnsi="Franklin Gothic Book" w:cs="Calibri"/>
                <w:color w:val="000000"/>
                <w:sz w:val="22"/>
                <w:szCs w:val="22"/>
              </w:rPr>
              <w:t xml:space="preserve"> a tea u </w:t>
            </w:r>
            <w:proofErr w:type="spellStart"/>
            <w:r w:rsidRPr="00F91EF5">
              <w:rPr>
                <w:rFonts w:ascii="Franklin Gothic Book" w:hAnsi="Franklin Gothic Book" w:cs="Calibri"/>
                <w:color w:val="000000"/>
                <w:sz w:val="22"/>
                <w:szCs w:val="22"/>
              </w:rPr>
              <w:t>shuma</w:t>
            </w:r>
            <w:proofErr w:type="spellEnd"/>
            <w:r w:rsidRPr="00F91EF5">
              <w:rPr>
                <w:rFonts w:ascii="Franklin Gothic Book" w:hAnsi="Franklin Gothic Book" w:cs="Calibri"/>
                <w:color w:val="000000"/>
                <w:sz w:val="22"/>
                <w:szCs w:val="22"/>
              </w:rPr>
              <w:t xml:space="preserve">, a </w:t>
            </w:r>
            <w:proofErr w:type="spellStart"/>
            <w:r w:rsidRPr="00F91EF5">
              <w:rPr>
                <w:rFonts w:ascii="Franklin Gothic Book" w:hAnsi="Franklin Gothic Book" w:cs="Calibri"/>
                <w:color w:val="000000"/>
                <w:sz w:val="22"/>
                <w:szCs w:val="22"/>
              </w:rPr>
              <w:t>vhe</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khagala</w:t>
            </w:r>
            <w:proofErr w:type="spellEnd"/>
            <w:r w:rsidRPr="00F91EF5">
              <w:rPr>
                <w:rFonts w:ascii="Franklin Gothic Book" w:hAnsi="Franklin Gothic Book" w:cs="Calibri"/>
                <w:color w:val="000000"/>
                <w:sz w:val="22"/>
                <w:szCs w:val="22"/>
              </w:rPr>
              <w:t xml:space="preserve">, a </w:t>
            </w:r>
            <w:proofErr w:type="spellStart"/>
            <w:r w:rsidRPr="00F91EF5">
              <w:rPr>
                <w:rFonts w:ascii="Franklin Gothic Book" w:hAnsi="Franklin Gothic Book" w:cs="Calibri"/>
                <w:color w:val="000000"/>
                <w:sz w:val="22"/>
                <w:szCs w:val="22"/>
              </w:rPr>
              <w:t>fhungudza</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khombo</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dza</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zwa</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vhubindudzi</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na</w:t>
            </w:r>
            <w:proofErr w:type="spellEnd"/>
            <w:r w:rsidRPr="00F91EF5">
              <w:rPr>
                <w:rFonts w:ascii="Franklin Gothic Book" w:hAnsi="Franklin Gothic Book" w:cs="Calibri"/>
                <w:color w:val="000000"/>
                <w:sz w:val="22"/>
                <w:szCs w:val="22"/>
              </w:rPr>
              <w:t xml:space="preserve"> u </w:t>
            </w:r>
            <w:proofErr w:type="spellStart"/>
            <w:r w:rsidRPr="00F91EF5">
              <w:rPr>
                <w:rFonts w:ascii="Franklin Gothic Book" w:hAnsi="Franklin Gothic Book" w:cs="Calibri"/>
                <w:color w:val="000000"/>
                <w:sz w:val="22"/>
                <w:szCs w:val="22"/>
              </w:rPr>
              <w:t>engedza</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mbuelo</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dza</w:t>
            </w:r>
            <w:proofErr w:type="spellEnd"/>
            <w:r w:rsidRPr="00F91EF5">
              <w:rPr>
                <w:rFonts w:ascii="Franklin Gothic Book" w:hAnsi="Franklin Gothic Book" w:cs="Calibri"/>
                <w:color w:val="000000"/>
                <w:sz w:val="22"/>
                <w:szCs w:val="22"/>
              </w:rPr>
              <w:t xml:space="preserve"> TK, </w:t>
            </w:r>
            <w:proofErr w:type="spellStart"/>
            <w:r w:rsidRPr="00F91EF5">
              <w:rPr>
                <w:rFonts w:ascii="Franklin Gothic Book" w:hAnsi="Franklin Gothic Book" w:cs="Calibri"/>
                <w:color w:val="000000"/>
                <w:sz w:val="22"/>
                <w:szCs w:val="22"/>
              </w:rPr>
              <w:t>nahone</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zwi</w:t>
            </w:r>
            <w:proofErr w:type="spellEnd"/>
            <w:r w:rsidRPr="00F91EF5">
              <w:rPr>
                <w:rFonts w:ascii="Franklin Gothic Book" w:hAnsi="Franklin Gothic Book" w:cs="Calibri"/>
                <w:color w:val="000000"/>
                <w:sz w:val="22"/>
                <w:szCs w:val="22"/>
              </w:rPr>
              <w:t xml:space="preserve"> </w:t>
            </w:r>
            <w:proofErr w:type="spellStart"/>
            <w:r w:rsidRPr="00F91EF5">
              <w:rPr>
                <w:rFonts w:ascii="Calibri" w:hAnsi="Calibri" w:cs="Calibri"/>
                <w:color w:val="000000"/>
                <w:sz w:val="22"/>
                <w:szCs w:val="22"/>
              </w:rPr>
              <w:t>ḓ</w:t>
            </w:r>
            <w:r w:rsidRPr="00F91EF5">
              <w:rPr>
                <w:rFonts w:ascii="Franklin Gothic Book" w:hAnsi="Franklin Gothic Book" w:cs="Calibri"/>
                <w:color w:val="000000"/>
                <w:sz w:val="22"/>
                <w:szCs w:val="22"/>
              </w:rPr>
              <w:t>o</w:t>
            </w:r>
            <w:proofErr w:type="spellEnd"/>
            <w:r w:rsidRPr="00F91EF5">
              <w:rPr>
                <w:rFonts w:ascii="Franklin Gothic Book" w:hAnsi="Franklin Gothic Book" w:cs="Calibri"/>
                <w:color w:val="000000"/>
                <w:sz w:val="22"/>
                <w:szCs w:val="22"/>
              </w:rPr>
              <w:t xml:space="preserve"> </w:t>
            </w:r>
            <w:proofErr w:type="spellStart"/>
            <w:r w:rsidRPr="00F91EF5">
              <w:rPr>
                <w:rFonts w:ascii="Calibri" w:hAnsi="Calibri" w:cs="Calibri"/>
                <w:color w:val="000000"/>
                <w:sz w:val="22"/>
                <w:szCs w:val="22"/>
              </w:rPr>
              <w:t>ṱ</w:t>
            </w:r>
            <w:r w:rsidRPr="00F91EF5">
              <w:rPr>
                <w:rFonts w:ascii="Franklin Gothic Book" w:hAnsi="Franklin Gothic Book" w:cs="Calibri"/>
                <w:color w:val="000000"/>
                <w:sz w:val="22"/>
                <w:szCs w:val="22"/>
              </w:rPr>
              <w:t>o</w:t>
            </w:r>
            <w:r w:rsidRPr="00F91EF5">
              <w:rPr>
                <w:rFonts w:ascii="Calibri" w:hAnsi="Calibri" w:cs="Calibri"/>
                <w:color w:val="000000"/>
                <w:sz w:val="22"/>
                <w:szCs w:val="22"/>
              </w:rPr>
              <w:t>ḓ</w:t>
            </w:r>
            <w:r w:rsidRPr="00F91EF5">
              <w:rPr>
                <w:rFonts w:ascii="Franklin Gothic Book" w:hAnsi="Franklin Gothic Book" w:cs="Calibri"/>
                <w:color w:val="000000"/>
                <w:sz w:val="22"/>
                <w:szCs w:val="22"/>
              </w:rPr>
              <w:t>a</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modele</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wa</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masheleni</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na</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ikonomi</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nahone</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zwi</w:t>
            </w:r>
            <w:proofErr w:type="spellEnd"/>
            <w:r w:rsidRPr="00F91EF5">
              <w:rPr>
                <w:rFonts w:ascii="Franklin Gothic Book" w:hAnsi="Franklin Gothic Book" w:cs="Calibri"/>
                <w:color w:val="000000"/>
                <w:sz w:val="22"/>
                <w:szCs w:val="22"/>
              </w:rPr>
              <w:t xml:space="preserve"> </w:t>
            </w:r>
            <w:proofErr w:type="spellStart"/>
            <w:r w:rsidRPr="00F91EF5">
              <w:rPr>
                <w:rFonts w:ascii="Calibri" w:hAnsi="Calibri" w:cs="Calibri"/>
                <w:color w:val="000000"/>
                <w:sz w:val="22"/>
                <w:szCs w:val="22"/>
              </w:rPr>
              <w:t>ḓ</w:t>
            </w:r>
            <w:r w:rsidRPr="00F91EF5">
              <w:rPr>
                <w:rFonts w:ascii="Franklin Gothic Book" w:hAnsi="Franklin Gothic Book" w:cs="Calibri"/>
                <w:color w:val="000000"/>
                <w:sz w:val="22"/>
                <w:szCs w:val="22"/>
              </w:rPr>
              <w:t>o</w:t>
            </w:r>
            <w:proofErr w:type="spellEnd"/>
            <w:r w:rsidRPr="00F91EF5">
              <w:rPr>
                <w:rFonts w:ascii="Franklin Gothic Book" w:hAnsi="Franklin Gothic Book" w:cs="Calibri"/>
                <w:color w:val="000000"/>
                <w:sz w:val="22"/>
                <w:szCs w:val="22"/>
              </w:rPr>
              <w:t xml:space="preserve"> </w:t>
            </w:r>
            <w:proofErr w:type="spellStart"/>
            <w:r w:rsidRPr="00F91EF5">
              <w:rPr>
                <w:rFonts w:ascii="Calibri" w:hAnsi="Calibri" w:cs="Calibri"/>
                <w:color w:val="000000"/>
                <w:sz w:val="22"/>
                <w:szCs w:val="22"/>
              </w:rPr>
              <w:t>ṱ</w:t>
            </w:r>
            <w:r w:rsidRPr="00F91EF5">
              <w:rPr>
                <w:rFonts w:ascii="Franklin Gothic Book" w:hAnsi="Franklin Gothic Book" w:cs="Calibri"/>
                <w:color w:val="000000"/>
                <w:sz w:val="22"/>
                <w:szCs w:val="22"/>
              </w:rPr>
              <w:t>o</w:t>
            </w:r>
            <w:r w:rsidRPr="00F91EF5">
              <w:rPr>
                <w:rFonts w:ascii="Calibri" w:hAnsi="Calibri" w:cs="Calibri"/>
                <w:color w:val="000000"/>
                <w:sz w:val="22"/>
                <w:szCs w:val="22"/>
              </w:rPr>
              <w:t>ḓ</w:t>
            </w:r>
            <w:r w:rsidRPr="00F91EF5">
              <w:rPr>
                <w:rFonts w:ascii="Franklin Gothic Book" w:hAnsi="Franklin Gothic Book" w:cs="Calibri"/>
                <w:color w:val="000000"/>
                <w:sz w:val="22"/>
                <w:szCs w:val="22"/>
              </w:rPr>
              <w:t>a</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modele</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wa</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masheleni</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na</w:t>
            </w:r>
            <w:proofErr w:type="spellEnd"/>
            <w:r w:rsidRPr="00F91EF5">
              <w:rPr>
                <w:rFonts w:ascii="Franklin Gothic Book" w:hAnsi="Franklin Gothic Book" w:cs="Calibri"/>
                <w:color w:val="000000"/>
                <w:sz w:val="22"/>
                <w:szCs w:val="22"/>
              </w:rPr>
              <w:t xml:space="preserve"> </w:t>
            </w:r>
            <w:proofErr w:type="spellStart"/>
            <w:proofErr w:type="gramStart"/>
            <w:r w:rsidRPr="00F91EF5">
              <w:rPr>
                <w:rFonts w:ascii="Franklin Gothic Book" w:hAnsi="Franklin Gothic Book" w:cs="Calibri"/>
                <w:color w:val="000000"/>
                <w:sz w:val="22"/>
                <w:szCs w:val="22"/>
              </w:rPr>
              <w:t>ikonomi</w:t>
            </w:r>
            <w:proofErr w:type="spellEnd"/>
            <w:r w:rsidRPr="00F91EF5">
              <w:rPr>
                <w:rFonts w:ascii="Franklin Gothic Book" w:hAnsi="Franklin Gothic Book" w:cs="Calibri"/>
                <w:color w:val="000000"/>
                <w:sz w:val="22"/>
                <w:szCs w:val="22"/>
              </w:rPr>
              <w:t xml:space="preserve"> .</w:t>
            </w:r>
            <w:proofErr w:type="gramEnd"/>
            <w:r w:rsidRPr="00F91EF5">
              <w:rPr>
                <w:rFonts w:ascii="Franklin Gothic Book" w:hAnsi="Franklin Gothic Book" w:cs="Calibri"/>
                <w:color w:val="000000"/>
                <w:sz w:val="22"/>
                <w:szCs w:val="22"/>
              </w:rPr>
              <w:t xml:space="preserve"> u </w:t>
            </w:r>
            <w:proofErr w:type="spellStart"/>
            <w:proofErr w:type="gramStart"/>
            <w:r w:rsidRPr="00F91EF5">
              <w:rPr>
                <w:rFonts w:ascii="Franklin Gothic Book" w:hAnsi="Franklin Gothic Book" w:cs="Calibri"/>
                <w:color w:val="000000"/>
                <w:sz w:val="22"/>
                <w:szCs w:val="22"/>
              </w:rPr>
              <w:t>bvumba</w:t>
            </w:r>
            <w:proofErr w:type="spellEnd"/>
            <w:r w:rsidRPr="00F91EF5">
              <w:rPr>
                <w:rFonts w:ascii="Franklin Gothic Book" w:hAnsi="Franklin Gothic Book" w:cs="Calibri"/>
                <w:color w:val="000000"/>
                <w:sz w:val="22"/>
                <w:szCs w:val="22"/>
              </w:rPr>
              <w:t>;</w:t>
            </w:r>
            <w:proofErr w:type="gramEnd"/>
          </w:p>
          <w:p w14:paraId="37A4781C" w14:textId="5FE87D5A" w:rsidR="00F91EF5" w:rsidRPr="00F91EF5" w:rsidRDefault="00F91EF5" w:rsidP="00F91EF5">
            <w:pPr>
              <w:pStyle w:val="ListParagraph"/>
              <w:numPr>
                <w:ilvl w:val="0"/>
                <w:numId w:val="57"/>
              </w:numPr>
              <w:rPr>
                <w:rFonts w:ascii="Franklin Gothic Book" w:hAnsi="Franklin Gothic Book" w:cs="Calibri"/>
                <w:color w:val="000000"/>
                <w:sz w:val="22"/>
                <w:szCs w:val="22"/>
              </w:rPr>
            </w:pPr>
            <w:r w:rsidRPr="00F91EF5">
              <w:rPr>
                <w:rFonts w:ascii="Franklin Gothic Book" w:hAnsi="Franklin Gothic Book" w:cs="Calibri"/>
                <w:color w:val="000000"/>
                <w:sz w:val="22"/>
                <w:szCs w:val="22"/>
              </w:rPr>
              <w:t xml:space="preserve">U </w:t>
            </w:r>
            <w:proofErr w:type="spellStart"/>
            <w:r w:rsidRPr="00F91EF5">
              <w:rPr>
                <w:rFonts w:ascii="Calibri" w:hAnsi="Calibri" w:cs="Calibri"/>
                <w:color w:val="000000"/>
                <w:sz w:val="22"/>
                <w:szCs w:val="22"/>
              </w:rPr>
              <w:t>ṱ</w:t>
            </w:r>
            <w:r w:rsidRPr="00F91EF5">
              <w:rPr>
                <w:rFonts w:ascii="Franklin Gothic Book" w:hAnsi="Franklin Gothic Book" w:cs="Calibri"/>
                <w:color w:val="000000"/>
                <w:sz w:val="22"/>
                <w:szCs w:val="22"/>
              </w:rPr>
              <w:t>o</w:t>
            </w:r>
            <w:r w:rsidRPr="00F91EF5">
              <w:rPr>
                <w:rFonts w:ascii="Calibri" w:hAnsi="Calibri" w:cs="Calibri"/>
                <w:color w:val="000000"/>
                <w:sz w:val="22"/>
                <w:szCs w:val="22"/>
              </w:rPr>
              <w:t>ḓ</w:t>
            </w:r>
            <w:r w:rsidRPr="00F91EF5">
              <w:rPr>
                <w:rFonts w:ascii="Franklin Gothic Book" w:hAnsi="Franklin Gothic Book" w:cs="Calibri"/>
                <w:color w:val="000000"/>
                <w:sz w:val="22"/>
                <w:szCs w:val="22"/>
              </w:rPr>
              <w:t>isisa</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na</w:t>
            </w:r>
            <w:proofErr w:type="spellEnd"/>
            <w:r w:rsidRPr="00F91EF5">
              <w:rPr>
                <w:rFonts w:ascii="Franklin Gothic Book" w:hAnsi="Franklin Gothic Book" w:cs="Calibri"/>
                <w:color w:val="000000"/>
                <w:sz w:val="22"/>
                <w:szCs w:val="22"/>
              </w:rPr>
              <w:t xml:space="preserve"> u </w:t>
            </w:r>
            <w:proofErr w:type="spellStart"/>
            <w:r w:rsidRPr="00F91EF5">
              <w:rPr>
                <w:rFonts w:ascii="Franklin Gothic Book" w:hAnsi="Franklin Gothic Book" w:cs="Calibri"/>
                <w:color w:val="000000"/>
                <w:sz w:val="22"/>
                <w:szCs w:val="22"/>
              </w:rPr>
              <w:t>bveledza</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maitele</w:t>
            </w:r>
            <w:proofErr w:type="spellEnd"/>
            <w:r w:rsidRPr="00F91EF5">
              <w:rPr>
                <w:rFonts w:ascii="Franklin Gothic Book" w:hAnsi="Franklin Gothic Book" w:cs="Calibri"/>
                <w:color w:val="000000"/>
                <w:sz w:val="22"/>
                <w:szCs w:val="22"/>
              </w:rPr>
              <w:t xml:space="preserve"> a u </w:t>
            </w:r>
            <w:proofErr w:type="spellStart"/>
            <w:r w:rsidRPr="00F91EF5">
              <w:rPr>
                <w:rFonts w:ascii="Franklin Gothic Book" w:hAnsi="Franklin Gothic Book" w:cs="Calibri"/>
                <w:color w:val="000000"/>
                <w:sz w:val="22"/>
                <w:szCs w:val="22"/>
              </w:rPr>
              <w:t>kovhekana</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mbuelo</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dza</w:t>
            </w:r>
            <w:proofErr w:type="spellEnd"/>
            <w:r w:rsidRPr="00F91EF5">
              <w:rPr>
                <w:rFonts w:ascii="Franklin Gothic Book" w:hAnsi="Franklin Gothic Book" w:cs="Calibri"/>
                <w:color w:val="000000"/>
                <w:sz w:val="22"/>
                <w:szCs w:val="22"/>
              </w:rPr>
              <w:t xml:space="preserve"> TK </w:t>
            </w:r>
            <w:proofErr w:type="spellStart"/>
            <w:r w:rsidRPr="00F91EF5">
              <w:rPr>
                <w:rFonts w:ascii="Franklin Gothic Book" w:hAnsi="Franklin Gothic Book" w:cs="Calibri"/>
                <w:color w:val="000000"/>
                <w:sz w:val="22"/>
                <w:szCs w:val="22"/>
              </w:rPr>
              <w:t>dzi</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si</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dza</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masheleni</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dzine</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dza</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nga</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tikedza</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zwitshavha</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zwi</w:t>
            </w:r>
            <w:proofErr w:type="spellEnd"/>
            <w:r w:rsidRPr="00F91EF5">
              <w:rPr>
                <w:rFonts w:ascii="Franklin Gothic Book" w:hAnsi="Franklin Gothic Book" w:cs="Calibri"/>
                <w:color w:val="000000"/>
                <w:sz w:val="22"/>
                <w:szCs w:val="22"/>
              </w:rPr>
              <w:t xml:space="preserve"> re </w:t>
            </w:r>
            <w:proofErr w:type="spellStart"/>
            <w:r w:rsidRPr="00F91EF5">
              <w:rPr>
                <w:rFonts w:ascii="Franklin Gothic Book" w:hAnsi="Franklin Gothic Book" w:cs="Calibri"/>
                <w:color w:val="000000"/>
                <w:sz w:val="22"/>
                <w:szCs w:val="22"/>
              </w:rPr>
              <w:t>na</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pfanelo</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nga</w:t>
            </w:r>
            <w:proofErr w:type="spellEnd"/>
            <w:r w:rsidRPr="00F91EF5">
              <w:rPr>
                <w:rFonts w:ascii="Franklin Gothic Book" w:hAnsi="Franklin Gothic Book" w:cs="Calibri"/>
                <w:color w:val="000000"/>
                <w:sz w:val="22"/>
                <w:szCs w:val="22"/>
              </w:rPr>
              <w:t xml:space="preserve"> kha </w:t>
            </w:r>
            <w:proofErr w:type="spellStart"/>
            <w:r w:rsidRPr="00F91EF5">
              <w:rPr>
                <w:rFonts w:ascii="Franklin Gothic Book" w:hAnsi="Franklin Gothic Book" w:cs="Calibri"/>
                <w:color w:val="000000"/>
                <w:sz w:val="22"/>
                <w:szCs w:val="22"/>
              </w:rPr>
              <w:t>mi</w:t>
            </w:r>
            <w:r w:rsidRPr="00F91EF5">
              <w:rPr>
                <w:rFonts w:ascii="Calibri" w:hAnsi="Calibri" w:cs="Calibri"/>
                <w:color w:val="000000"/>
                <w:sz w:val="22"/>
                <w:szCs w:val="22"/>
              </w:rPr>
              <w:t>ṋ</w:t>
            </w:r>
            <w:r w:rsidRPr="00F91EF5">
              <w:rPr>
                <w:rFonts w:ascii="Franklin Gothic Book" w:hAnsi="Franklin Gothic Book" w:cs="Calibri"/>
                <w:color w:val="000000"/>
                <w:sz w:val="22"/>
                <w:szCs w:val="22"/>
              </w:rPr>
              <w:t>eelo</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ya</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zwithu</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na</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maitele</w:t>
            </w:r>
            <w:proofErr w:type="spellEnd"/>
            <w:r w:rsidRPr="00F91EF5">
              <w:rPr>
                <w:rFonts w:ascii="Franklin Gothic Book" w:hAnsi="Franklin Gothic Book" w:cs="Calibri"/>
                <w:color w:val="000000"/>
                <w:sz w:val="22"/>
                <w:szCs w:val="22"/>
              </w:rPr>
              <w:t xml:space="preserve"> a </w:t>
            </w:r>
            <w:proofErr w:type="spellStart"/>
            <w:r w:rsidRPr="00F91EF5">
              <w:rPr>
                <w:rFonts w:ascii="Franklin Gothic Book" w:hAnsi="Franklin Gothic Book" w:cs="Calibri"/>
                <w:color w:val="000000"/>
                <w:sz w:val="22"/>
                <w:szCs w:val="22"/>
              </w:rPr>
              <w:t>tshimbilelanaho</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nazwo</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nga</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sekithara</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ya</w:t>
            </w:r>
            <w:proofErr w:type="spellEnd"/>
            <w:r w:rsidRPr="00F91EF5">
              <w:rPr>
                <w:rFonts w:ascii="Franklin Gothic Book" w:hAnsi="Franklin Gothic Book" w:cs="Calibri"/>
                <w:color w:val="000000"/>
                <w:sz w:val="22"/>
                <w:szCs w:val="22"/>
              </w:rPr>
              <w:t xml:space="preserve"> </w:t>
            </w:r>
            <w:proofErr w:type="spellStart"/>
            <w:proofErr w:type="gramStart"/>
            <w:r w:rsidRPr="00F91EF5">
              <w:rPr>
                <w:rFonts w:ascii="Franklin Gothic Book" w:hAnsi="Franklin Gothic Book" w:cs="Calibri"/>
                <w:color w:val="000000"/>
                <w:sz w:val="22"/>
                <w:szCs w:val="22"/>
              </w:rPr>
              <w:t>phuraivethe</w:t>
            </w:r>
            <w:proofErr w:type="spellEnd"/>
            <w:r w:rsidRPr="00F91EF5">
              <w:rPr>
                <w:rFonts w:ascii="Franklin Gothic Book" w:hAnsi="Franklin Gothic Book" w:cs="Calibri"/>
                <w:color w:val="000000"/>
                <w:sz w:val="22"/>
                <w:szCs w:val="22"/>
              </w:rPr>
              <w:t xml:space="preserve"> .</w:t>
            </w:r>
            <w:proofErr w:type="gramEnd"/>
          </w:p>
          <w:p w14:paraId="418E98DD" w14:textId="572B1148" w:rsidR="00611C42" w:rsidRPr="0093443D" w:rsidRDefault="00F91EF5" w:rsidP="00F91EF5">
            <w:pPr>
              <w:numPr>
                <w:ilvl w:val="0"/>
                <w:numId w:val="57"/>
              </w:numPr>
              <w:spacing w:line="276" w:lineRule="auto"/>
              <w:rPr>
                <w:rFonts w:ascii="Franklin Gothic Book" w:hAnsi="Franklin Gothic Book"/>
                <w:color w:val="000000" w:themeColor="text1"/>
                <w:sz w:val="22"/>
                <w:szCs w:val="22"/>
              </w:rPr>
            </w:pPr>
            <w:r w:rsidRPr="00F91EF5">
              <w:rPr>
                <w:rFonts w:ascii="Franklin Gothic Book" w:hAnsi="Franklin Gothic Book" w:cs="Calibri"/>
                <w:color w:val="000000"/>
                <w:sz w:val="22"/>
                <w:szCs w:val="22"/>
              </w:rPr>
              <w:lastRenderedPageBreak/>
              <w:t xml:space="preserve">U </w:t>
            </w:r>
            <w:proofErr w:type="spellStart"/>
            <w:r w:rsidRPr="00F91EF5">
              <w:rPr>
                <w:rFonts w:ascii="Franklin Gothic Book" w:hAnsi="Franklin Gothic Book" w:cs="Calibri"/>
                <w:color w:val="000000"/>
                <w:sz w:val="22"/>
                <w:szCs w:val="22"/>
              </w:rPr>
              <w:t>bveledza</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na</w:t>
            </w:r>
            <w:proofErr w:type="spellEnd"/>
            <w:r w:rsidRPr="00F91EF5">
              <w:rPr>
                <w:rFonts w:ascii="Franklin Gothic Book" w:hAnsi="Franklin Gothic Book" w:cs="Calibri"/>
                <w:color w:val="000000"/>
                <w:sz w:val="22"/>
                <w:szCs w:val="22"/>
              </w:rPr>
              <w:t xml:space="preserve"> u </w:t>
            </w:r>
            <w:proofErr w:type="spellStart"/>
            <w:r w:rsidRPr="00F91EF5">
              <w:rPr>
                <w:rFonts w:ascii="Franklin Gothic Book" w:hAnsi="Franklin Gothic Book" w:cs="Calibri"/>
                <w:color w:val="000000"/>
                <w:sz w:val="22"/>
                <w:szCs w:val="22"/>
              </w:rPr>
              <w:t>dzinginya</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muhanga</w:t>
            </w:r>
            <w:proofErr w:type="spellEnd"/>
            <w:r w:rsidRPr="00F91EF5">
              <w:rPr>
                <w:rFonts w:ascii="Franklin Gothic Book" w:hAnsi="Franklin Gothic Book" w:cs="Calibri"/>
                <w:color w:val="000000"/>
                <w:sz w:val="22"/>
                <w:szCs w:val="22"/>
              </w:rPr>
              <w:t xml:space="preserve"> wo </w:t>
            </w:r>
            <w:proofErr w:type="spellStart"/>
            <w:r w:rsidRPr="00F91EF5">
              <w:rPr>
                <w:rFonts w:ascii="Franklin Gothic Book" w:hAnsi="Franklin Gothic Book" w:cs="Calibri"/>
                <w:color w:val="000000"/>
                <w:sz w:val="22"/>
                <w:szCs w:val="22"/>
              </w:rPr>
              <w:t>teaho</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na</w:t>
            </w:r>
            <w:proofErr w:type="spellEnd"/>
            <w:r w:rsidRPr="00F91EF5">
              <w:rPr>
                <w:rFonts w:ascii="Franklin Gothic Book" w:hAnsi="Franklin Gothic Book" w:cs="Calibri"/>
                <w:color w:val="000000"/>
                <w:sz w:val="22"/>
                <w:szCs w:val="22"/>
              </w:rPr>
              <w:t xml:space="preserve"> wo </w:t>
            </w:r>
            <w:proofErr w:type="spellStart"/>
            <w:r w:rsidRPr="00F91EF5">
              <w:rPr>
                <w:rFonts w:ascii="Franklin Gothic Book" w:hAnsi="Franklin Gothic Book" w:cs="Calibri"/>
                <w:color w:val="000000"/>
                <w:sz w:val="22"/>
                <w:szCs w:val="22"/>
              </w:rPr>
              <w:t>leluwaho</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wa</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vhuvhusi</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na</w:t>
            </w:r>
            <w:proofErr w:type="spellEnd"/>
            <w:r w:rsidRPr="00F91EF5">
              <w:rPr>
                <w:rFonts w:ascii="Franklin Gothic Book" w:hAnsi="Franklin Gothic Book" w:cs="Calibri"/>
                <w:color w:val="000000"/>
                <w:sz w:val="22"/>
                <w:szCs w:val="22"/>
              </w:rPr>
              <w:t xml:space="preserve"> u </w:t>
            </w:r>
            <w:proofErr w:type="spellStart"/>
            <w:r w:rsidRPr="00F91EF5">
              <w:rPr>
                <w:rFonts w:ascii="Franklin Gothic Book" w:hAnsi="Franklin Gothic Book" w:cs="Calibri"/>
                <w:color w:val="000000"/>
                <w:sz w:val="22"/>
                <w:szCs w:val="22"/>
              </w:rPr>
              <w:t>ita</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uri</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zwithu</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zwi</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vhe</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zwiimiswa</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zwa</w:t>
            </w:r>
            <w:proofErr w:type="spellEnd"/>
            <w:r w:rsidRPr="00F91EF5">
              <w:rPr>
                <w:rFonts w:ascii="Franklin Gothic Book" w:hAnsi="Franklin Gothic Book" w:cs="Calibri"/>
                <w:color w:val="000000"/>
                <w:sz w:val="22"/>
                <w:szCs w:val="22"/>
              </w:rPr>
              <w:t xml:space="preserve"> u </w:t>
            </w:r>
            <w:proofErr w:type="spellStart"/>
            <w:r w:rsidRPr="00F91EF5">
              <w:rPr>
                <w:rFonts w:ascii="Franklin Gothic Book" w:hAnsi="Franklin Gothic Book" w:cs="Calibri"/>
                <w:color w:val="000000"/>
                <w:sz w:val="22"/>
                <w:szCs w:val="22"/>
              </w:rPr>
              <w:t>thoma</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na</w:t>
            </w:r>
            <w:proofErr w:type="spellEnd"/>
            <w:r w:rsidRPr="00F91EF5">
              <w:rPr>
                <w:rFonts w:ascii="Franklin Gothic Book" w:hAnsi="Franklin Gothic Book" w:cs="Calibri"/>
                <w:color w:val="000000"/>
                <w:sz w:val="22"/>
                <w:szCs w:val="22"/>
              </w:rPr>
              <w:t xml:space="preserve"> u </w:t>
            </w:r>
            <w:proofErr w:type="spellStart"/>
            <w:r w:rsidRPr="00F91EF5">
              <w:rPr>
                <w:rFonts w:ascii="Franklin Gothic Book" w:hAnsi="Franklin Gothic Book" w:cs="Calibri"/>
                <w:color w:val="000000"/>
                <w:sz w:val="22"/>
                <w:szCs w:val="22"/>
              </w:rPr>
              <w:t>lavhelesa</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maitele</w:t>
            </w:r>
            <w:proofErr w:type="spellEnd"/>
            <w:r w:rsidRPr="00F91EF5">
              <w:rPr>
                <w:rFonts w:ascii="Franklin Gothic Book" w:hAnsi="Franklin Gothic Book" w:cs="Calibri"/>
                <w:color w:val="000000"/>
                <w:sz w:val="22"/>
                <w:szCs w:val="22"/>
              </w:rPr>
              <w:t xml:space="preserve"> a u </w:t>
            </w:r>
            <w:proofErr w:type="spellStart"/>
            <w:r w:rsidRPr="00F91EF5">
              <w:rPr>
                <w:rFonts w:ascii="Franklin Gothic Book" w:hAnsi="Franklin Gothic Book" w:cs="Calibri"/>
                <w:color w:val="000000"/>
                <w:sz w:val="22"/>
                <w:szCs w:val="22"/>
              </w:rPr>
              <w:t>kovhekana</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mbuelo</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dza</w:t>
            </w:r>
            <w:proofErr w:type="spellEnd"/>
            <w:r w:rsidRPr="00F91EF5">
              <w:rPr>
                <w:rFonts w:ascii="Franklin Gothic Book" w:hAnsi="Franklin Gothic Book" w:cs="Calibri"/>
                <w:color w:val="000000"/>
                <w:sz w:val="22"/>
                <w:szCs w:val="22"/>
              </w:rPr>
              <w:t xml:space="preserve"> </w:t>
            </w:r>
            <w:proofErr w:type="gramStart"/>
            <w:r w:rsidRPr="00F91EF5">
              <w:rPr>
                <w:rFonts w:ascii="Franklin Gothic Book" w:hAnsi="Franklin Gothic Book" w:cs="Calibri"/>
                <w:color w:val="000000"/>
                <w:sz w:val="22"/>
                <w:szCs w:val="22"/>
              </w:rPr>
              <w:t>TK .</w:t>
            </w:r>
            <w:proofErr w:type="gramEnd"/>
          </w:p>
        </w:tc>
        <w:tc>
          <w:tcPr>
            <w:tcW w:w="1469" w:type="dxa"/>
          </w:tcPr>
          <w:p w14:paraId="168B2D21" w14:textId="16C37C92" w:rsidR="00611C42" w:rsidRPr="0093443D" w:rsidRDefault="00611C42" w:rsidP="00611C42">
            <w:pPr>
              <w:spacing w:line="276" w:lineRule="auto"/>
              <w:rPr>
                <w:rFonts w:ascii="Franklin Gothic Book" w:hAnsi="Franklin Gothic Book"/>
                <w:color w:val="000000" w:themeColor="text1"/>
                <w:sz w:val="22"/>
                <w:szCs w:val="22"/>
                <w:lang w:val="en-US"/>
              </w:rPr>
            </w:pPr>
            <w:proofErr w:type="spellStart"/>
            <w:r w:rsidRPr="00284ACB">
              <w:lastRenderedPageBreak/>
              <w:t>Fhethu</w:t>
            </w:r>
            <w:proofErr w:type="spellEnd"/>
            <w:r w:rsidRPr="00284ACB">
              <w:t xml:space="preserve"> </w:t>
            </w:r>
            <w:proofErr w:type="spellStart"/>
            <w:r w:rsidRPr="00284ACB">
              <w:t>ho</w:t>
            </w:r>
            <w:r w:rsidRPr="00284ACB">
              <w:rPr>
                <w:rFonts w:ascii="Calibri" w:hAnsi="Calibri" w:cs="Calibri"/>
              </w:rPr>
              <w:t>ṱ</w:t>
            </w:r>
            <w:r w:rsidRPr="00284ACB">
              <w:t>he</w:t>
            </w:r>
            <w:proofErr w:type="spellEnd"/>
            <w:r w:rsidRPr="00284ACB">
              <w:t xml:space="preserve"> </w:t>
            </w:r>
            <w:proofErr w:type="spellStart"/>
            <w:r w:rsidRPr="00284ACB">
              <w:t>ho</w:t>
            </w:r>
            <w:proofErr w:type="spellEnd"/>
            <w:r w:rsidRPr="00284ACB">
              <w:t xml:space="preserve"> </w:t>
            </w:r>
            <w:proofErr w:type="spellStart"/>
            <w:r w:rsidRPr="00284ACB">
              <w:t>sedzwaho</w:t>
            </w:r>
            <w:proofErr w:type="spellEnd"/>
          </w:p>
        </w:tc>
        <w:tc>
          <w:tcPr>
            <w:tcW w:w="1711" w:type="dxa"/>
          </w:tcPr>
          <w:p w14:paraId="7772F622" w14:textId="77777777" w:rsidR="00E74D93" w:rsidRDefault="00E74D93" w:rsidP="00611C42">
            <w:pPr>
              <w:spacing w:before="40" w:after="40" w:line="276" w:lineRule="auto"/>
              <w:rPr>
                <w:rFonts w:ascii="Franklin Gothic Book" w:hAnsi="Franklin Gothic Book"/>
                <w:color w:val="000000" w:themeColor="text1"/>
                <w:sz w:val="22"/>
                <w:szCs w:val="22"/>
                <w:lang w:val="en-US"/>
              </w:rPr>
            </w:pPr>
            <w:proofErr w:type="spellStart"/>
            <w:r w:rsidRPr="00E74D93">
              <w:rPr>
                <w:rFonts w:ascii="Franklin Gothic Book" w:hAnsi="Franklin Gothic Book"/>
                <w:color w:val="000000" w:themeColor="text1"/>
                <w:sz w:val="22"/>
                <w:szCs w:val="22"/>
                <w:lang w:val="en-US"/>
              </w:rPr>
              <w:t>N</w:t>
            </w:r>
            <w:r w:rsidRPr="00E74D93">
              <w:rPr>
                <w:rFonts w:ascii="Calibri" w:hAnsi="Calibri" w:cs="Calibri"/>
                <w:color w:val="000000" w:themeColor="text1"/>
                <w:sz w:val="22"/>
                <w:szCs w:val="22"/>
                <w:lang w:val="en-US"/>
              </w:rPr>
              <w:t>ṱ</w:t>
            </w:r>
            <w:r w:rsidRPr="00E74D93">
              <w:rPr>
                <w:rFonts w:ascii="Franklin Gothic Book" w:hAnsi="Franklin Gothic Book"/>
                <w:color w:val="000000" w:themeColor="text1"/>
                <w:sz w:val="22"/>
                <w:szCs w:val="22"/>
                <w:lang w:val="en-US"/>
              </w:rPr>
              <w:t>ha</w:t>
            </w:r>
            <w:proofErr w:type="spellEnd"/>
          </w:p>
          <w:p w14:paraId="18846A60" w14:textId="56683981" w:rsidR="00611C42" w:rsidRPr="0093443D" w:rsidRDefault="00611C42" w:rsidP="00611C42">
            <w:pPr>
              <w:spacing w:before="40" w:after="40" w:line="276" w:lineRule="auto"/>
              <w:rPr>
                <w:rFonts w:ascii="Franklin Gothic Book" w:hAnsi="Franklin Gothic Book" w:cs="Calibri"/>
                <w:sz w:val="22"/>
                <w:szCs w:val="22"/>
              </w:rPr>
            </w:pPr>
            <w:r w:rsidRPr="0093443D">
              <w:rPr>
                <w:rFonts w:ascii="Franklin Gothic Book" w:hAnsi="Franklin Gothic Book" w:cs="Calibri"/>
                <w:sz w:val="22"/>
                <w:szCs w:val="22"/>
              </w:rPr>
              <w:t>I = 4</w:t>
            </w:r>
          </w:p>
          <w:p w14:paraId="2AF1A431" w14:textId="77777777" w:rsidR="00611C42" w:rsidRPr="0093443D" w:rsidRDefault="00611C42" w:rsidP="00611C42">
            <w:pPr>
              <w:spacing w:line="276" w:lineRule="auto"/>
              <w:rPr>
                <w:rFonts w:ascii="Franklin Gothic Book" w:hAnsi="Franklin Gothic Book"/>
                <w:color w:val="000000" w:themeColor="text1"/>
                <w:sz w:val="22"/>
                <w:szCs w:val="22"/>
                <w:lang w:val="en-US"/>
              </w:rPr>
            </w:pPr>
            <w:r w:rsidRPr="0093443D">
              <w:rPr>
                <w:rFonts w:ascii="Franklin Gothic Book" w:hAnsi="Franklin Gothic Book" w:cs="Calibri"/>
                <w:sz w:val="22"/>
                <w:szCs w:val="22"/>
              </w:rPr>
              <w:t>L = 5</w:t>
            </w:r>
          </w:p>
        </w:tc>
      </w:tr>
      <w:tr w:rsidR="00611C42" w:rsidRPr="0093443D" w14:paraId="5614C53C" w14:textId="77777777" w:rsidTr="00611C42">
        <w:tc>
          <w:tcPr>
            <w:tcW w:w="1950" w:type="dxa"/>
          </w:tcPr>
          <w:p w14:paraId="3F330565" w14:textId="77D1E62C" w:rsidR="00611C42" w:rsidRPr="0093443D" w:rsidRDefault="00F91EF5" w:rsidP="00611C42">
            <w:pPr>
              <w:spacing w:line="276" w:lineRule="auto"/>
              <w:rPr>
                <w:rFonts w:ascii="Franklin Gothic Book" w:eastAsia="MS Mincho" w:hAnsi="Franklin Gothic Book" w:cs="Calibri"/>
                <w:b/>
                <w:sz w:val="22"/>
                <w:szCs w:val="22"/>
              </w:rPr>
            </w:pPr>
            <w:proofErr w:type="spellStart"/>
            <w:r w:rsidRPr="00F91EF5">
              <w:rPr>
                <w:rFonts w:ascii="Franklin Gothic Book" w:hAnsi="Franklin Gothic Book" w:cs="Calibri"/>
                <w:b/>
                <w:sz w:val="22"/>
                <w:szCs w:val="22"/>
              </w:rPr>
              <w:lastRenderedPageBreak/>
              <w:t>Khombo</w:t>
            </w:r>
            <w:proofErr w:type="spellEnd"/>
            <w:r w:rsidRPr="00F91EF5">
              <w:rPr>
                <w:rFonts w:ascii="Franklin Gothic Book" w:hAnsi="Franklin Gothic Book" w:cs="Calibri"/>
                <w:b/>
                <w:sz w:val="22"/>
                <w:szCs w:val="22"/>
              </w:rPr>
              <w:t xml:space="preserve"> </w:t>
            </w:r>
            <w:proofErr w:type="spellStart"/>
            <w:r w:rsidRPr="00F91EF5">
              <w:rPr>
                <w:rFonts w:ascii="Franklin Gothic Book" w:hAnsi="Franklin Gothic Book" w:cs="Calibri"/>
                <w:b/>
                <w:sz w:val="22"/>
                <w:szCs w:val="22"/>
              </w:rPr>
              <w:t>ya</w:t>
            </w:r>
            <w:proofErr w:type="spellEnd"/>
            <w:r w:rsidRPr="00F91EF5">
              <w:rPr>
                <w:rFonts w:ascii="Franklin Gothic Book" w:hAnsi="Franklin Gothic Book" w:cs="Calibri"/>
                <w:b/>
                <w:sz w:val="22"/>
                <w:szCs w:val="22"/>
              </w:rPr>
              <w:t xml:space="preserve"> </w:t>
            </w:r>
            <w:r>
              <w:rPr>
                <w:rFonts w:ascii="Franklin Gothic Book" w:hAnsi="Franklin Gothic Book" w:cs="Calibri"/>
                <w:b/>
                <w:sz w:val="22"/>
                <w:szCs w:val="22"/>
              </w:rPr>
              <w:t>3 -</w:t>
            </w:r>
            <w:r w:rsidRPr="00F91EF5">
              <w:rPr>
                <w:rFonts w:ascii="Franklin Gothic Book" w:hAnsi="Franklin Gothic Book" w:cs="Calibri"/>
                <w:b/>
                <w:sz w:val="22"/>
                <w:szCs w:val="22"/>
              </w:rPr>
              <w:t xml:space="preserve"> </w:t>
            </w:r>
            <w:proofErr w:type="spellStart"/>
            <w:r w:rsidRPr="00F91EF5">
              <w:rPr>
                <w:rFonts w:ascii="Franklin Gothic Book" w:hAnsi="Franklin Gothic Book" w:cs="Calibri"/>
                <w:bCs/>
                <w:sz w:val="22"/>
                <w:szCs w:val="22"/>
              </w:rPr>
              <w:t>Mbilaelo</w:t>
            </w:r>
            <w:proofErr w:type="spellEnd"/>
            <w:r w:rsidRPr="00F91EF5">
              <w:rPr>
                <w:rFonts w:ascii="Franklin Gothic Book" w:hAnsi="Franklin Gothic Book" w:cs="Calibri"/>
                <w:bCs/>
                <w:sz w:val="22"/>
                <w:szCs w:val="22"/>
              </w:rPr>
              <w:t xml:space="preserve"> kana </w:t>
            </w:r>
            <w:proofErr w:type="spellStart"/>
            <w:r w:rsidRPr="00F91EF5">
              <w:rPr>
                <w:rFonts w:ascii="Franklin Gothic Book" w:hAnsi="Franklin Gothic Book" w:cs="Calibri"/>
                <w:bCs/>
                <w:sz w:val="22"/>
                <w:szCs w:val="22"/>
              </w:rPr>
              <w:t>zwililo</w:t>
            </w:r>
            <w:proofErr w:type="spellEnd"/>
            <w:r w:rsidRPr="00F91EF5">
              <w:rPr>
                <w:rFonts w:ascii="Franklin Gothic Book" w:hAnsi="Franklin Gothic Book" w:cs="Calibri"/>
                <w:bCs/>
                <w:sz w:val="22"/>
                <w:szCs w:val="22"/>
              </w:rPr>
              <w:t xml:space="preserve"> </w:t>
            </w:r>
            <w:proofErr w:type="spellStart"/>
            <w:r w:rsidRPr="00F91EF5">
              <w:rPr>
                <w:rFonts w:ascii="Franklin Gothic Book" w:hAnsi="Franklin Gothic Book" w:cs="Calibri"/>
                <w:bCs/>
                <w:sz w:val="22"/>
                <w:szCs w:val="22"/>
              </w:rPr>
              <w:t>zwo</w:t>
            </w:r>
            <w:proofErr w:type="spellEnd"/>
            <w:r w:rsidRPr="00F91EF5">
              <w:rPr>
                <w:rFonts w:ascii="Franklin Gothic Book" w:hAnsi="Franklin Gothic Book" w:cs="Calibri"/>
                <w:bCs/>
                <w:sz w:val="22"/>
                <w:szCs w:val="22"/>
              </w:rPr>
              <w:t xml:space="preserve"> </w:t>
            </w:r>
            <w:proofErr w:type="spellStart"/>
            <w:r w:rsidRPr="00F91EF5">
              <w:rPr>
                <w:rFonts w:ascii="Franklin Gothic Book" w:hAnsi="Franklin Gothic Book" w:cs="Calibri"/>
                <w:bCs/>
                <w:sz w:val="22"/>
                <w:szCs w:val="22"/>
              </w:rPr>
              <w:t>bveledzwaho</w:t>
            </w:r>
            <w:proofErr w:type="spellEnd"/>
            <w:r w:rsidRPr="00F91EF5">
              <w:rPr>
                <w:rFonts w:ascii="Franklin Gothic Book" w:hAnsi="Franklin Gothic Book" w:cs="Calibri"/>
                <w:bCs/>
                <w:sz w:val="22"/>
                <w:szCs w:val="22"/>
              </w:rPr>
              <w:t xml:space="preserve"> </w:t>
            </w:r>
            <w:proofErr w:type="spellStart"/>
            <w:r w:rsidRPr="00F91EF5">
              <w:rPr>
                <w:rFonts w:ascii="Franklin Gothic Book" w:hAnsi="Franklin Gothic Book" w:cs="Calibri"/>
                <w:bCs/>
                <w:sz w:val="22"/>
                <w:szCs w:val="22"/>
              </w:rPr>
              <w:t>nga</w:t>
            </w:r>
            <w:proofErr w:type="spellEnd"/>
            <w:r w:rsidRPr="00F91EF5">
              <w:rPr>
                <w:rFonts w:ascii="Franklin Gothic Book" w:hAnsi="Franklin Gothic Book" w:cs="Calibri"/>
                <w:bCs/>
                <w:sz w:val="22"/>
                <w:szCs w:val="22"/>
              </w:rPr>
              <w:t xml:space="preserve"> </w:t>
            </w:r>
            <w:proofErr w:type="spellStart"/>
            <w:r w:rsidRPr="00F91EF5">
              <w:rPr>
                <w:rFonts w:ascii="Franklin Gothic Book" w:hAnsi="Franklin Gothic Book" w:cs="Calibri"/>
                <w:bCs/>
                <w:sz w:val="22"/>
                <w:szCs w:val="22"/>
              </w:rPr>
              <w:t>vhakwamei</w:t>
            </w:r>
            <w:proofErr w:type="spellEnd"/>
            <w:r w:rsidRPr="00F91EF5">
              <w:rPr>
                <w:rFonts w:ascii="Franklin Gothic Book" w:hAnsi="Franklin Gothic Book" w:cs="Calibri"/>
                <w:bCs/>
                <w:sz w:val="22"/>
                <w:szCs w:val="22"/>
              </w:rPr>
              <w:t xml:space="preserve"> </w:t>
            </w:r>
            <w:proofErr w:type="spellStart"/>
            <w:r w:rsidRPr="00F91EF5">
              <w:rPr>
                <w:rFonts w:ascii="Franklin Gothic Book" w:hAnsi="Franklin Gothic Book" w:cs="Calibri"/>
                <w:bCs/>
                <w:sz w:val="22"/>
                <w:szCs w:val="22"/>
              </w:rPr>
              <w:t>vhane</w:t>
            </w:r>
            <w:proofErr w:type="spellEnd"/>
            <w:r w:rsidRPr="00F91EF5">
              <w:rPr>
                <w:rFonts w:ascii="Franklin Gothic Book" w:hAnsi="Franklin Gothic Book" w:cs="Calibri"/>
                <w:bCs/>
                <w:sz w:val="22"/>
                <w:szCs w:val="22"/>
              </w:rPr>
              <w:t xml:space="preserve"> </w:t>
            </w:r>
            <w:proofErr w:type="spellStart"/>
            <w:r w:rsidRPr="00F91EF5">
              <w:rPr>
                <w:rFonts w:ascii="Franklin Gothic Book" w:hAnsi="Franklin Gothic Book" w:cs="Calibri"/>
                <w:bCs/>
                <w:sz w:val="22"/>
                <w:szCs w:val="22"/>
              </w:rPr>
              <w:t>vha</w:t>
            </w:r>
            <w:proofErr w:type="spellEnd"/>
            <w:r w:rsidRPr="00F91EF5">
              <w:rPr>
                <w:rFonts w:ascii="Franklin Gothic Book" w:hAnsi="Franklin Gothic Book" w:cs="Calibri"/>
                <w:bCs/>
                <w:sz w:val="22"/>
                <w:szCs w:val="22"/>
              </w:rPr>
              <w:t xml:space="preserve"> </w:t>
            </w:r>
            <w:proofErr w:type="spellStart"/>
            <w:r w:rsidRPr="00F91EF5">
              <w:rPr>
                <w:rFonts w:ascii="Franklin Gothic Book" w:hAnsi="Franklin Gothic Book" w:cs="Calibri"/>
                <w:bCs/>
                <w:sz w:val="22"/>
                <w:szCs w:val="22"/>
              </w:rPr>
              <w:t>khou</w:t>
            </w:r>
            <w:proofErr w:type="spellEnd"/>
            <w:r w:rsidRPr="00F91EF5">
              <w:rPr>
                <w:rFonts w:ascii="Franklin Gothic Book" w:hAnsi="Franklin Gothic Book" w:cs="Calibri"/>
                <w:bCs/>
                <w:sz w:val="22"/>
                <w:szCs w:val="22"/>
              </w:rPr>
              <w:t xml:space="preserve"> </w:t>
            </w:r>
            <w:proofErr w:type="spellStart"/>
            <w:r w:rsidRPr="00F91EF5">
              <w:rPr>
                <w:rFonts w:ascii="Franklin Gothic Book" w:hAnsi="Franklin Gothic Book" w:cs="Calibri"/>
                <w:bCs/>
                <w:sz w:val="22"/>
                <w:szCs w:val="22"/>
              </w:rPr>
              <w:t>shela</w:t>
            </w:r>
            <w:proofErr w:type="spellEnd"/>
            <w:r w:rsidRPr="00F91EF5">
              <w:rPr>
                <w:rFonts w:ascii="Franklin Gothic Book" w:hAnsi="Franklin Gothic Book" w:cs="Calibri"/>
                <w:bCs/>
                <w:sz w:val="22"/>
                <w:szCs w:val="22"/>
              </w:rPr>
              <w:t xml:space="preserve"> </w:t>
            </w:r>
            <w:proofErr w:type="spellStart"/>
            <w:r w:rsidRPr="00F91EF5">
              <w:rPr>
                <w:rFonts w:ascii="Franklin Gothic Book" w:hAnsi="Franklin Gothic Book" w:cs="Calibri"/>
                <w:bCs/>
                <w:sz w:val="22"/>
                <w:szCs w:val="22"/>
              </w:rPr>
              <w:t>mulenzhe</w:t>
            </w:r>
            <w:proofErr w:type="spellEnd"/>
            <w:r w:rsidRPr="00F91EF5">
              <w:rPr>
                <w:rFonts w:ascii="Franklin Gothic Book" w:hAnsi="Franklin Gothic Book" w:cs="Calibri"/>
                <w:bCs/>
                <w:sz w:val="22"/>
                <w:szCs w:val="22"/>
              </w:rPr>
              <w:t xml:space="preserve"> kha </w:t>
            </w:r>
            <w:proofErr w:type="spellStart"/>
            <w:r w:rsidRPr="00F91EF5">
              <w:rPr>
                <w:rFonts w:ascii="Franklin Gothic Book" w:hAnsi="Franklin Gothic Book" w:cs="Calibri"/>
                <w:bCs/>
                <w:sz w:val="22"/>
                <w:szCs w:val="22"/>
              </w:rPr>
              <w:t>nyambedzano</w:t>
            </w:r>
            <w:proofErr w:type="spellEnd"/>
            <w:r w:rsidRPr="00F91EF5">
              <w:rPr>
                <w:rFonts w:ascii="Franklin Gothic Book" w:hAnsi="Franklin Gothic Book" w:cs="Calibri"/>
                <w:bCs/>
                <w:sz w:val="22"/>
                <w:szCs w:val="22"/>
              </w:rPr>
              <w:t xml:space="preserve"> </w:t>
            </w:r>
            <w:proofErr w:type="spellStart"/>
            <w:r w:rsidRPr="00F91EF5">
              <w:rPr>
                <w:rFonts w:ascii="Franklin Gothic Book" w:hAnsi="Franklin Gothic Book" w:cs="Calibri"/>
                <w:bCs/>
                <w:sz w:val="22"/>
                <w:szCs w:val="22"/>
              </w:rPr>
              <w:t>dza</w:t>
            </w:r>
            <w:proofErr w:type="spellEnd"/>
            <w:r w:rsidRPr="00F91EF5">
              <w:rPr>
                <w:rFonts w:ascii="Franklin Gothic Book" w:hAnsi="Franklin Gothic Book" w:cs="Calibri"/>
                <w:bCs/>
                <w:sz w:val="22"/>
                <w:szCs w:val="22"/>
              </w:rPr>
              <w:t xml:space="preserve"> ABS a </w:t>
            </w:r>
            <w:proofErr w:type="spellStart"/>
            <w:r w:rsidRPr="00F91EF5">
              <w:rPr>
                <w:rFonts w:ascii="Franklin Gothic Book" w:hAnsi="Franklin Gothic Book" w:cs="Calibri"/>
                <w:bCs/>
                <w:sz w:val="22"/>
                <w:szCs w:val="22"/>
              </w:rPr>
              <w:t>zwi</w:t>
            </w:r>
            <w:proofErr w:type="spellEnd"/>
            <w:r w:rsidRPr="00F91EF5">
              <w:rPr>
                <w:rFonts w:ascii="Franklin Gothic Book" w:hAnsi="Franklin Gothic Book" w:cs="Calibri"/>
                <w:bCs/>
                <w:sz w:val="22"/>
                <w:szCs w:val="22"/>
              </w:rPr>
              <w:t xml:space="preserve"> </w:t>
            </w:r>
            <w:proofErr w:type="spellStart"/>
            <w:r w:rsidRPr="00F91EF5">
              <w:rPr>
                <w:rFonts w:ascii="Franklin Gothic Book" w:hAnsi="Franklin Gothic Book" w:cs="Calibri"/>
                <w:bCs/>
                <w:sz w:val="22"/>
                <w:szCs w:val="22"/>
              </w:rPr>
              <w:t>khou</w:t>
            </w:r>
            <w:proofErr w:type="spellEnd"/>
            <w:r w:rsidRPr="00F91EF5">
              <w:rPr>
                <w:rFonts w:ascii="Franklin Gothic Book" w:hAnsi="Franklin Gothic Book" w:cs="Calibri"/>
                <w:bCs/>
                <w:sz w:val="22"/>
                <w:szCs w:val="22"/>
              </w:rPr>
              <w:t xml:space="preserve"> </w:t>
            </w:r>
            <w:proofErr w:type="spellStart"/>
            <w:r w:rsidRPr="00F91EF5">
              <w:rPr>
                <w:rFonts w:ascii="Franklin Gothic Book" w:hAnsi="Franklin Gothic Book" w:cs="Calibri"/>
                <w:bCs/>
                <w:sz w:val="22"/>
                <w:szCs w:val="22"/>
              </w:rPr>
              <w:t>tandululwa</w:t>
            </w:r>
            <w:proofErr w:type="spellEnd"/>
            <w:r w:rsidRPr="00F91EF5">
              <w:rPr>
                <w:rFonts w:ascii="Franklin Gothic Book" w:hAnsi="Franklin Gothic Book" w:cs="Calibri"/>
                <w:bCs/>
                <w:sz w:val="22"/>
                <w:szCs w:val="22"/>
              </w:rPr>
              <w:t xml:space="preserve"> </w:t>
            </w:r>
            <w:proofErr w:type="spellStart"/>
            <w:proofErr w:type="gramStart"/>
            <w:r w:rsidRPr="00F91EF5">
              <w:rPr>
                <w:rFonts w:ascii="Franklin Gothic Book" w:hAnsi="Franklin Gothic Book" w:cs="Calibri"/>
                <w:bCs/>
                <w:sz w:val="22"/>
                <w:szCs w:val="22"/>
              </w:rPr>
              <w:t>zwavhu</w:t>
            </w:r>
            <w:r w:rsidRPr="00F91EF5">
              <w:rPr>
                <w:rFonts w:ascii="Calibri" w:hAnsi="Calibri" w:cs="Calibri"/>
                <w:bCs/>
                <w:sz w:val="22"/>
                <w:szCs w:val="22"/>
              </w:rPr>
              <w:t>ḓ</w:t>
            </w:r>
            <w:r w:rsidRPr="00F91EF5">
              <w:rPr>
                <w:rFonts w:ascii="Franklin Gothic Book" w:hAnsi="Franklin Gothic Book" w:cs="Calibri"/>
                <w:bCs/>
                <w:sz w:val="22"/>
                <w:szCs w:val="22"/>
              </w:rPr>
              <w:t>i</w:t>
            </w:r>
            <w:proofErr w:type="spellEnd"/>
            <w:r w:rsidRPr="00F91EF5">
              <w:rPr>
                <w:rFonts w:ascii="Franklin Gothic Book" w:hAnsi="Franklin Gothic Book" w:cs="Calibri"/>
                <w:bCs/>
                <w:sz w:val="22"/>
                <w:szCs w:val="22"/>
              </w:rPr>
              <w:t xml:space="preserve"> .</w:t>
            </w:r>
            <w:proofErr w:type="gramEnd"/>
          </w:p>
          <w:p w14:paraId="2362D27A" w14:textId="77777777" w:rsidR="00611C42" w:rsidRPr="0093443D" w:rsidRDefault="00611C42" w:rsidP="00611C42">
            <w:pPr>
              <w:spacing w:line="276" w:lineRule="auto"/>
              <w:rPr>
                <w:rFonts w:ascii="Franklin Gothic Book" w:hAnsi="Franklin Gothic Book" w:cs="Calibri"/>
                <w:b/>
                <w:sz w:val="22"/>
                <w:szCs w:val="22"/>
              </w:rPr>
            </w:pPr>
          </w:p>
        </w:tc>
        <w:tc>
          <w:tcPr>
            <w:tcW w:w="4313" w:type="dxa"/>
          </w:tcPr>
          <w:p w14:paraId="573BBE60" w14:textId="0FCC4607" w:rsidR="00F91EF5" w:rsidRPr="00F91EF5" w:rsidRDefault="00F91EF5" w:rsidP="00F91EF5">
            <w:pPr>
              <w:pStyle w:val="NormalWeb"/>
              <w:spacing w:line="276" w:lineRule="auto"/>
              <w:rPr>
                <w:rStyle w:val="Strong"/>
                <w:rFonts w:ascii="Franklin Gothic Book" w:hAnsi="Franklin Gothic Book" w:cs="Calibri"/>
                <w:color w:val="000000" w:themeColor="text1"/>
                <w:sz w:val="22"/>
                <w:szCs w:val="22"/>
              </w:rPr>
            </w:pPr>
            <w:proofErr w:type="spellStart"/>
            <w:r w:rsidRPr="00F91EF5">
              <w:rPr>
                <w:rStyle w:val="Strong"/>
                <w:rFonts w:ascii="Franklin Gothic Book" w:hAnsi="Franklin Gothic Book" w:cs="Calibri"/>
                <w:color w:val="000000" w:themeColor="text1"/>
                <w:sz w:val="22"/>
                <w:szCs w:val="22"/>
              </w:rPr>
              <w:t>Tshiitea</w:t>
            </w:r>
            <w:proofErr w:type="spellEnd"/>
            <w:r w:rsidRPr="00F91EF5">
              <w:rPr>
                <w:rStyle w:val="Strong"/>
                <w:rFonts w:ascii="Franklin Gothic Book" w:hAnsi="Franklin Gothic Book" w:cs="Calibri"/>
                <w:color w:val="000000" w:themeColor="text1"/>
                <w:sz w:val="22"/>
                <w:szCs w:val="22"/>
              </w:rPr>
              <w:t xml:space="preserve">: </w:t>
            </w:r>
            <w:proofErr w:type="spellStart"/>
            <w:r w:rsidRPr="00F91EF5">
              <w:rPr>
                <w:rStyle w:val="Strong"/>
                <w:rFonts w:ascii="Franklin Gothic Book" w:hAnsi="Franklin Gothic Book" w:cs="Calibri"/>
                <w:b w:val="0"/>
                <w:bCs w:val="0"/>
                <w:color w:val="000000" w:themeColor="text1"/>
                <w:sz w:val="22"/>
                <w:szCs w:val="22"/>
              </w:rPr>
              <w:t>Vhakwamei</w:t>
            </w:r>
            <w:proofErr w:type="spellEnd"/>
            <w:r w:rsidRPr="00F91EF5">
              <w:rPr>
                <w:rStyle w:val="Strong"/>
                <w:rFonts w:ascii="Franklin Gothic Book" w:hAnsi="Franklin Gothic Book" w:cs="Calibri"/>
                <w:b w:val="0"/>
                <w:bCs w:val="0"/>
                <w:color w:val="000000" w:themeColor="text1"/>
                <w:sz w:val="22"/>
                <w:szCs w:val="22"/>
              </w:rPr>
              <w:t xml:space="preserve"> </w:t>
            </w:r>
            <w:proofErr w:type="spellStart"/>
            <w:r w:rsidRPr="00F91EF5">
              <w:rPr>
                <w:rStyle w:val="Strong"/>
                <w:rFonts w:ascii="Franklin Gothic Book" w:hAnsi="Franklin Gothic Book" w:cs="Calibri"/>
                <w:b w:val="0"/>
                <w:bCs w:val="0"/>
                <w:color w:val="000000" w:themeColor="text1"/>
                <w:sz w:val="22"/>
                <w:szCs w:val="22"/>
              </w:rPr>
              <w:t>vhane</w:t>
            </w:r>
            <w:proofErr w:type="spellEnd"/>
            <w:r w:rsidRPr="00F91EF5">
              <w:rPr>
                <w:rStyle w:val="Strong"/>
                <w:rFonts w:ascii="Franklin Gothic Book" w:hAnsi="Franklin Gothic Book" w:cs="Calibri"/>
                <w:b w:val="0"/>
                <w:bCs w:val="0"/>
                <w:color w:val="000000" w:themeColor="text1"/>
                <w:sz w:val="22"/>
                <w:szCs w:val="22"/>
              </w:rPr>
              <w:t xml:space="preserve"> </w:t>
            </w:r>
            <w:proofErr w:type="spellStart"/>
            <w:r w:rsidRPr="00F91EF5">
              <w:rPr>
                <w:rStyle w:val="Strong"/>
                <w:rFonts w:ascii="Franklin Gothic Book" w:hAnsi="Franklin Gothic Book" w:cs="Calibri"/>
                <w:b w:val="0"/>
                <w:bCs w:val="0"/>
                <w:color w:val="000000" w:themeColor="text1"/>
                <w:sz w:val="22"/>
                <w:szCs w:val="22"/>
              </w:rPr>
              <w:t>vha</w:t>
            </w:r>
            <w:proofErr w:type="spellEnd"/>
            <w:r w:rsidRPr="00F91EF5">
              <w:rPr>
                <w:rStyle w:val="Strong"/>
                <w:rFonts w:ascii="Franklin Gothic Book" w:hAnsi="Franklin Gothic Book" w:cs="Calibri"/>
                <w:b w:val="0"/>
                <w:bCs w:val="0"/>
                <w:color w:val="000000" w:themeColor="text1"/>
                <w:sz w:val="22"/>
                <w:szCs w:val="22"/>
              </w:rPr>
              <w:t xml:space="preserve"> </w:t>
            </w:r>
            <w:proofErr w:type="spellStart"/>
            <w:r w:rsidRPr="00F91EF5">
              <w:rPr>
                <w:rStyle w:val="Strong"/>
                <w:rFonts w:ascii="Franklin Gothic Book" w:hAnsi="Franklin Gothic Book" w:cs="Calibri"/>
                <w:b w:val="0"/>
                <w:bCs w:val="0"/>
                <w:color w:val="000000" w:themeColor="text1"/>
                <w:sz w:val="22"/>
                <w:szCs w:val="22"/>
              </w:rPr>
              <w:t>khou</w:t>
            </w:r>
            <w:proofErr w:type="spellEnd"/>
            <w:r w:rsidRPr="00F91EF5">
              <w:rPr>
                <w:rStyle w:val="Strong"/>
                <w:rFonts w:ascii="Franklin Gothic Book" w:hAnsi="Franklin Gothic Book" w:cs="Calibri"/>
                <w:b w:val="0"/>
                <w:bCs w:val="0"/>
                <w:color w:val="000000" w:themeColor="text1"/>
                <w:sz w:val="22"/>
                <w:szCs w:val="22"/>
              </w:rPr>
              <w:t xml:space="preserve"> </w:t>
            </w:r>
            <w:proofErr w:type="spellStart"/>
            <w:r w:rsidRPr="00F91EF5">
              <w:rPr>
                <w:rStyle w:val="Strong"/>
                <w:rFonts w:ascii="Franklin Gothic Book" w:hAnsi="Franklin Gothic Book" w:cs="Calibri"/>
                <w:b w:val="0"/>
                <w:bCs w:val="0"/>
                <w:color w:val="000000" w:themeColor="text1"/>
                <w:sz w:val="22"/>
                <w:szCs w:val="22"/>
              </w:rPr>
              <w:t>shela</w:t>
            </w:r>
            <w:proofErr w:type="spellEnd"/>
            <w:r w:rsidRPr="00F91EF5">
              <w:rPr>
                <w:rStyle w:val="Strong"/>
                <w:rFonts w:ascii="Franklin Gothic Book" w:hAnsi="Franklin Gothic Book" w:cs="Calibri"/>
                <w:b w:val="0"/>
                <w:bCs w:val="0"/>
                <w:color w:val="000000" w:themeColor="text1"/>
                <w:sz w:val="22"/>
                <w:szCs w:val="22"/>
              </w:rPr>
              <w:t xml:space="preserve"> </w:t>
            </w:r>
            <w:proofErr w:type="spellStart"/>
            <w:r w:rsidRPr="00F91EF5">
              <w:rPr>
                <w:rStyle w:val="Strong"/>
                <w:rFonts w:ascii="Franklin Gothic Book" w:hAnsi="Franklin Gothic Book" w:cs="Calibri"/>
                <w:b w:val="0"/>
                <w:bCs w:val="0"/>
                <w:color w:val="000000" w:themeColor="text1"/>
                <w:sz w:val="22"/>
                <w:szCs w:val="22"/>
              </w:rPr>
              <w:t>mulenzhe</w:t>
            </w:r>
            <w:proofErr w:type="spellEnd"/>
            <w:r w:rsidRPr="00F91EF5">
              <w:rPr>
                <w:rStyle w:val="Strong"/>
                <w:rFonts w:ascii="Franklin Gothic Book" w:hAnsi="Franklin Gothic Book" w:cs="Calibri"/>
                <w:b w:val="0"/>
                <w:bCs w:val="0"/>
                <w:color w:val="000000" w:themeColor="text1"/>
                <w:sz w:val="22"/>
                <w:szCs w:val="22"/>
              </w:rPr>
              <w:t xml:space="preserve"> kha </w:t>
            </w:r>
            <w:proofErr w:type="spellStart"/>
            <w:r w:rsidRPr="00F91EF5">
              <w:rPr>
                <w:rStyle w:val="Strong"/>
                <w:rFonts w:ascii="Franklin Gothic Book" w:hAnsi="Franklin Gothic Book" w:cs="Calibri"/>
                <w:b w:val="0"/>
                <w:bCs w:val="0"/>
                <w:color w:val="000000" w:themeColor="text1"/>
                <w:sz w:val="22"/>
                <w:szCs w:val="22"/>
              </w:rPr>
              <w:t>nyambedzano</w:t>
            </w:r>
            <w:proofErr w:type="spellEnd"/>
            <w:r w:rsidRPr="00F91EF5">
              <w:rPr>
                <w:rStyle w:val="Strong"/>
                <w:rFonts w:ascii="Franklin Gothic Book" w:hAnsi="Franklin Gothic Book" w:cs="Calibri"/>
                <w:b w:val="0"/>
                <w:bCs w:val="0"/>
                <w:color w:val="000000" w:themeColor="text1"/>
                <w:sz w:val="22"/>
                <w:szCs w:val="22"/>
              </w:rPr>
              <w:t xml:space="preserve"> </w:t>
            </w:r>
            <w:proofErr w:type="spellStart"/>
            <w:r w:rsidRPr="00F91EF5">
              <w:rPr>
                <w:rStyle w:val="Strong"/>
                <w:rFonts w:ascii="Franklin Gothic Book" w:hAnsi="Franklin Gothic Book" w:cs="Calibri"/>
                <w:b w:val="0"/>
                <w:bCs w:val="0"/>
                <w:color w:val="000000" w:themeColor="text1"/>
                <w:sz w:val="22"/>
                <w:szCs w:val="22"/>
              </w:rPr>
              <w:t>dza</w:t>
            </w:r>
            <w:proofErr w:type="spellEnd"/>
            <w:r w:rsidRPr="00F91EF5">
              <w:rPr>
                <w:rStyle w:val="Strong"/>
                <w:rFonts w:ascii="Franklin Gothic Book" w:hAnsi="Franklin Gothic Book" w:cs="Calibri"/>
                <w:b w:val="0"/>
                <w:bCs w:val="0"/>
                <w:color w:val="000000" w:themeColor="text1"/>
                <w:sz w:val="22"/>
                <w:szCs w:val="22"/>
              </w:rPr>
              <w:t xml:space="preserve"> ABS for Rooibos </w:t>
            </w:r>
            <w:proofErr w:type="spellStart"/>
            <w:r w:rsidRPr="00F91EF5">
              <w:rPr>
                <w:rStyle w:val="Strong"/>
                <w:rFonts w:ascii="Franklin Gothic Book" w:hAnsi="Franklin Gothic Book" w:cs="Calibri"/>
                <w:b w:val="0"/>
                <w:bCs w:val="0"/>
                <w:color w:val="000000" w:themeColor="text1"/>
                <w:sz w:val="22"/>
                <w:szCs w:val="22"/>
              </w:rPr>
              <w:t>vho</w:t>
            </w:r>
            <w:proofErr w:type="spellEnd"/>
            <w:r w:rsidRPr="00F91EF5">
              <w:rPr>
                <w:rStyle w:val="Strong"/>
                <w:rFonts w:ascii="Franklin Gothic Book" w:hAnsi="Franklin Gothic Book" w:cs="Calibri"/>
                <w:b w:val="0"/>
                <w:bCs w:val="0"/>
                <w:color w:val="000000" w:themeColor="text1"/>
                <w:sz w:val="22"/>
                <w:szCs w:val="22"/>
              </w:rPr>
              <w:t xml:space="preserve"> </w:t>
            </w:r>
            <w:proofErr w:type="spellStart"/>
            <w:r w:rsidRPr="00F91EF5">
              <w:rPr>
                <w:rStyle w:val="Strong"/>
                <w:rFonts w:ascii="Franklin Gothic Book" w:hAnsi="Franklin Gothic Book" w:cs="Calibri"/>
                <w:b w:val="0"/>
                <w:bCs w:val="0"/>
                <w:color w:val="000000" w:themeColor="text1"/>
                <w:sz w:val="22"/>
                <w:szCs w:val="22"/>
              </w:rPr>
              <w:t>sedzana</w:t>
            </w:r>
            <w:proofErr w:type="spellEnd"/>
            <w:r w:rsidRPr="00F91EF5">
              <w:rPr>
                <w:rStyle w:val="Strong"/>
                <w:rFonts w:ascii="Franklin Gothic Book" w:hAnsi="Franklin Gothic Book" w:cs="Calibri"/>
                <w:b w:val="0"/>
                <w:bCs w:val="0"/>
                <w:color w:val="000000" w:themeColor="text1"/>
                <w:sz w:val="22"/>
                <w:szCs w:val="22"/>
              </w:rPr>
              <w:t xml:space="preserve"> </w:t>
            </w:r>
            <w:proofErr w:type="spellStart"/>
            <w:r w:rsidRPr="00F91EF5">
              <w:rPr>
                <w:rStyle w:val="Strong"/>
                <w:rFonts w:ascii="Franklin Gothic Book" w:hAnsi="Franklin Gothic Book" w:cs="Calibri"/>
                <w:b w:val="0"/>
                <w:bCs w:val="0"/>
                <w:color w:val="000000" w:themeColor="text1"/>
                <w:sz w:val="22"/>
                <w:szCs w:val="22"/>
              </w:rPr>
              <w:t>na</w:t>
            </w:r>
            <w:proofErr w:type="spellEnd"/>
            <w:r w:rsidRPr="00F91EF5">
              <w:rPr>
                <w:rStyle w:val="Strong"/>
                <w:rFonts w:ascii="Franklin Gothic Book" w:hAnsi="Franklin Gothic Book" w:cs="Calibri"/>
                <w:b w:val="0"/>
                <w:bCs w:val="0"/>
                <w:color w:val="000000" w:themeColor="text1"/>
                <w:sz w:val="22"/>
                <w:szCs w:val="22"/>
              </w:rPr>
              <w:t xml:space="preserve"> </w:t>
            </w:r>
            <w:proofErr w:type="spellStart"/>
            <w:r w:rsidRPr="00F91EF5">
              <w:rPr>
                <w:rStyle w:val="Strong"/>
                <w:rFonts w:ascii="Franklin Gothic Book" w:hAnsi="Franklin Gothic Book" w:cs="Calibri"/>
                <w:b w:val="0"/>
                <w:bCs w:val="0"/>
                <w:color w:val="000000" w:themeColor="text1"/>
                <w:sz w:val="22"/>
                <w:szCs w:val="22"/>
              </w:rPr>
              <w:t>khaedu</w:t>
            </w:r>
            <w:proofErr w:type="spellEnd"/>
            <w:r w:rsidRPr="00F91EF5">
              <w:rPr>
                <w:rStyle w:val="Strong"/>
                <w:rFonts w:ascii="Franklin Gothic Book" w:hAnsi="Franklin Gothic Book" w:cs="Calibri"/>
                <w:b w:val="0"/>
                <w:bCs w:val="0"/>
                <w:color w:val="000000" w:themeColor="text1"/>
                <w:sz w:val="22"/>
                <w:szCs w:val="22"/>
              </w:rPr>
              <w:t xml:space="preserve"> </w:t>
            </w:r>
            <w:proofErr w:type="spellStart"/>
            <w:r w:rsidRPr="00F91EF5">
              <w:rPr>
                <w:rStyle w:val="Strong"/>
                <w:rFonts w:ascii="Franklin Gothic Book" w:hAnsi="Franklin Gothic Book" w:cs="Calibri"/>
                <w:b w:val="0"/>
                <w:bCs w:val="0"/>
                <w:color w:val="000000" w:themeColor="text1"/>
                <w:sz w:val="22"/>
                <w:szCs w:val="22"/>
              </w:rPr>
              <w:t>dza</w:t>
            </w:r>
            <w:proofErr w:type="spellEnd"/>
            <w:r w:rsidRPr="00F91EF5">
              <w:rPr>
                <w:rStyle w:val="Strong"/>
                <w:rFonts w:ascii="Franklin Gothic Book" w:hAnsi="Franklin Gothic Book" w:cs="Calibri"/>
                <w:b w:val="0"/>
                <w:bCs w:val="0"/>
                <w:color w:val="000000" w:themeColor="text1"/>
                <w:sz w:val="22"/>
                <w:szCs w:val="22"/>
              </w:rPr>
              <w:t xml:space="preserve"> u </w:t>
            </w:r>
            <w:proofErr w:type="spellStart"/>
            <w:r w:rsidRPr="00F91EF5">
              <w:rPr>
                <w:rStyle w:val="Strong"/>
                <w:rFonts w:ascii="Calibri" w:hAnsi="Calibri" w:cs="Calibri"/>
                <w:b w:val="0"/>
                <w:bCs w:val="0"/>
                <w:color w:val="000000" w:themeColor="text1"/>
                <w:sz w:val="22"/>
                <w:szCs w:val="22"/>
              </w:rPr>
              <w:t>ṱ</w:t>
            </w:r>
            <w:r w:rsidRPr="00F91EF5">
              <w:rPr>
                <w:rStyle w:val="Strong"/>
                <w:rFonts w:ascii="Franklin Gothic Book" w:hAnsi="Franklin Gothic Book" w:cs="Calibri"/>
                <w:b w:val="0"/>
                <w:bCs w:val="0"/>
                <w:color w:val="000000" w:themeColor="text1"/>
                <w:sz w:val="22"/>
                <w:szCs w:val="22"/>
              </w:rPr>
              <w:t>o</w:t>
            </w:r>
            <w:r w:rsidRPr="00F91EF5">
              <w:rPr>
                <w:rStyle w:val="Strong"/>
                <w:rFonts w:ascii="Calibri" w:hAnsi="Calibri" w:cs="Calibri"/>
                <w:b w:val="0"/>
                <w:bCs w:val="0"/>
                <w:color w:val="000000" w:themeColor="text1"/>
                <w:sz w:val="22"/>
                <w:szCs w:val="22"/>
              </w:rPr>
              <w:t>ḓ</w:t>
            </w:r>
            <w:r w:rsidRPr="00F91EF5">
              <w:rPr>
                <w:rStyle w:val="Strong"/>
                <w:rFonts w:ascii="Franklin Gothic Book" w:hAnsi="Franklin Gothic Book" w:cs="Calibri"/>
                <w:b w:val="0"/>
                <w:bCs w:val="0"/>
                <w:color w:val="000000" w:themeColor="text1"/>
                <w:sz w:val="22"/>
                <w:szCs w:val="22"/>
              </w:rPr>
              <w:t>a</w:t>
            </w:r>
            <w:proofErr w:type="spellEnd"/>
            <w:r w:rsidRPr="00F91EF5">
              <w:rPr>
                <w:rStyle w:val="Strong"/>
                <w:rFonts w:ascii="Franklin Gothic Book" w:hAnsi="Franklin Gothic Book" w:cs="Calibri"/>
                <w:b w:val="0"/>
                <w:bCs w:val="0"/>
                <w:color w:val="000000" w:themeColor="text1"/>
                <w:sz w:val="22"/>
                <w:szCs w:val="22"/>
              </w:rPr>
              <w:t xml:space="preserve"> </w:t>
            </w:r>
            <w:proofErr w:type="spellStart"/>
            <w:r w:rsidRPr="00F91EF5">
              <w:rPr>
                <w:rStyle w:val="Strong"/>
                <w:rFonts w:ascii="Franklin Gothic Book" w:hAnsi="Franklin Gothic Book" w:cs="Calibri"/>
                <w:b w:val="0"/>
                <w:bCs w:val="0"/>
                <w:color w:val="000000" w:themeColor="text1"/>
                <w:sz w:val="22"/>
                <w:szCs w:val="22"/>
              </w:rPr>
              <w:t>pfanelo</w:t>
            </w:r>
            <w:proofErr w:type="spellEnd"/>
            <w:r w:rsidRPr="00F91EF5">
              <w:rPr>
                <w:rStyle w:val="Strong"/>
                <w:rFonts w:ascii="Franklin Gothic Book" w:hAnsi="Franklin Gothic Book" w:cs="Calibri"/>
                <w:b w:val="0"/>
                <w:bCs w:val="0"/>
                <w:color w:val="000000" w:themeColor="text1"/>
                <w:sz w:val="22"/>
                <w:szCs w:val="22"/>
              </w:rPr>
              <w:t xml:space="preserve"> </w:t>
            </w:r>
            <w:proofErr w:type="spellStart"/>
            <w:r w:rsidRPr="00F91EF5">
              <w:rPr>
                <w:rStyle w:val="Strong"/>
                <w:rFonts w:ascii="Franklin Gothic Book" w:hAnsi="Franklin Gothic Book" w:cs="Calibri"/>
                <w:b w:val="0"/>
                <w:bCs w:val="0"/>
                <w:color w:val="000000" w:themeColor="text1"/>
                <w:sz w:val="22"/>
                <w:szCs w:val="22"/>
              </w:rPr>
              <w:t>nga</w:t>
            </w:r>
            <w:proofErr w:type="spellEnd"/>
            <w:r w:rsidRPr="00F91EF5">
              <w:rPr>
                <w:rStyle w:val="Strong"/>
                <w:rFonts w:ascii="Franklin Gothic Book" w:hAnsi="Franklin Gothic Book" w:cs="Calibri"/>
                <w:b w:val="0"/>
                <w:bCs w:val="0"/>
                <w:color w:val="000000" w:themeColor="text1"/>
                <w:sz w:val="22"/>
                <w:szCs w:val="22"/>
              </w:rPr>
              <w:t xml:space="preserve"> </w:t>
            </w:r>
            <w:proofErr w:type="spellStart"/>
            <w:r w:rsidRPr="00F91EF5">
              <w:rPr>
                <w:rStyle w:val="Strong"/>
                <w:rFonts w:ascii="Franklin Gothic Book" w:hAnsi="Franklin Gothic Book" w:cs="Calibri"/>
                <w:b w:val="0"/>
                <w:bCs w:val="0"/>
                <w:color w:val="000000" w:themeColor="text1"/>
                <w:sz w:val="22"/>
                <w:szCs w:val="22"/>
              </w:rPr>
              <w:t>n</w:t>
            </w:r>
            <w:r w:rsidRPr="00F91EF5">
              <w:rPr>
                <w:rStyle w:val="Strong"/>
                <w:rFonts w:ascii="Calibri" w:hAnsi="Calibri" w:cs="Calibri"/>
                <w:b w:val="0"/>
                <w:bCs w:val="0"/>
                <w:color w:val="000000" w:themeColor="text1"/>
                <w:sz w:val="22"/>
                <w:szCs w:val="22"/>
              </w:rPr>
              <w:t>ḓ</w:t>
            </w:r>
            <w:r w:rsidRPr="00F91EF5">
              <w:rPr>
                <w:rStyle w:val="Strong"/>
                <w:rFonts w:ascii="Franklin Gothic Book" w:hAnsi="Franklin Gothic Book" w:cs="Calibri"/>
                <w:b w:val="0"/>
                <w:bCs w:val="0"/>
                <w:color w:val="000000" w:themeColor="text1"/>
                <w:sz w:val="22"/>
                <w:szCs w:val="22"/>
              </w:rPr>
              <w:t>ila</w:t>
            </w:r>
            <w:proofErr w:type="spellEnd"/>
            <w:r w:rsidRPr="00F91EF5">
              <w:rPr>
                <w:rStyle w:val="Strong"/>
                <w:rFonts w:ascii="Franklin Gothic Book" w:hAnsi="Franklin Gothic Book" w:cs="Calibri"/>
                <w:b w:val="0"/>
                <w:bCs w:val="0"/>
                <w:color w:val="000000" w:themeColor="text1"/>
                <w:sz w:val="22"/>
                <w:szCs w:val="22"/>
              </w:rPr>
              <w:t xml:space="preserve"> </w:t>
            </w:r>
            <w:proofErr w:type="spellStart"/>
            <w:r w:rsidRPr="00F91EF5">
              <w:rPr>
                <w:rStyle w:val="Strong"/>
                <w:rFonts w:ascii="Franklin Gothic Book" w:hAnsi="Franklin Gothic Book" w:cs="Calibri"/>
                <w:b w:val="0"/>
                <w:bCs w:val="0"/>
                <w:color w:val="000000" w:themeColor="text1"/>
                <w:sz w:val="22"/>
                <w:szCs w:val="22"/>
              </w:rPr>
              <w:t>i</w:t>
            </w:r>
            <w:proofErr w:type="spellEnd"/>
            <w:r w:rsidRPr="00F91EF5">
              <w:rPr>
                <w:rStyle w:val="Strong"/>
                <w:rFonts w:ascii="Franklin Gothic Book" w:hAnsi="Franklin Gothic Book" w:cs="Calibri"/>
                <w:b w:val="0"/>
                <w:bCs w:val="0"/>
                <w:color w:val="000000" w:themeColor="text1"/>
                <w:sz w:val="22"/>
                <w:szCs w:val="22"/>
              </w:rPr>
              <w:t xml:space="preserve"> </w:t>
            </w:r>
            <w:proofErr w:type="spellStart"/>
            <w:r w:rsidRPr="00F91EF5">
              <w:rPr>
                <w:rStyle w:val="Strong"/>
                <w:rFonts w:ascii="Franklin Gothic Book" w:hAnsi="Franklin Gothic Book" w:cs="Calibri"/>
                <w:b w:val="0"/>
                <w:bCs w:val="0"/>
                <w:color w:val="000000" w:themeColor="text1"/>
                <w:sz w:val="22"/>
                <w:szCs w:val="22"/>
              </w:rPr>
              <w:t>bvelelaho</w:t>
            </w:r>
            <w:proofErr w:type="spellEnd"/>
            <w:r w:rsidRPr="00F91EF5">
              <w:rPr>
                <w:rStyle w:val="Strong"/>
                <w:rFonts w:ascii="Franklin Gothic Book" w:hAnsi="Franklin Gothic Book" w:cs="Calibri"/>
                <w:b w:val="0"/>
                <w:bCs w:val="0"/>
                <w:color w:val="000000" w:themeColor="text1"/>
                <w:sz w:val="22"/>
                <w:szCs w:val="22"/>
              </w:rPr>
              <w:t xml:space="preserve">, u </w:t>
            </w:r>
            <w:proofErr w:type="spellStart"/>
            <w:r w:rsidRPr="00F91EF5">
              <w:rPr>
                <w:rStyle w:val="Strong"/>
                <w:rFonts w:ascii="Franklin Gothic Book" w:hAnsi="Franklin Gothic Book" w:cs="Calibri"/>
                <w:b w:val="0"/>
                <w:bCs w:val="0"/>
                <w:color w:val="000000" w:themeColor="text1"/>
                <w:sz w:val="22"/>
                <w:szCs w:val="22"/>
              </w:rPr>
              <w:t>bvisela</w:t>
            </w:r>
            <w:proofErr w:type="spellEnd"/>
            <w:r w:rsidRPr="00F91EF5">
              <w:rPr>
                <w:rStyle w:val="Strong"/>
                <w:rFonts w:ascii="Franklin Gothic Book" w:hAnsi="Franklin Gothic Book" w:cs="Calibri"/>
                <w:b w:val="0"/>
                <w:bCs w:val="0"/>
                <w:color w:val="000000" w:themeColor="text1"/>
                <w:sz w:val="22"/>
                <w:szCs w:val="22"/>
              </w:rPr>
              <w:t xml:space="preserve"> </w:t>
            </w:r>
            <w:proofErr w:type="spellStart"/>
            <w:r w:rsidRPr="00F91EF5">
              <w:rPr>
                <w:rStyle w:val="Strong"/>
                <w:rFonts w:ascii="Franklin Gothic Book" w:hAnsi="Franklin Gothic Book" w:cs="Calibri"/>
                <w:b w:val="0"/>
                <w:bCs w:val="0"/>
                <w:color w:val="000000" w:themeColor="text1"/>
                <w:sz w:val="22"/>
                <w:szCs w:val="22"/>
              </w:rPr>
              <w:t>khagala</w:t>
            </w:r>
            <w:proofErr w:type="spellEnd"/>
            <w:r w:rsidRPr="00F91EF5">
              <w:rPr>
                <w:rStyle w:val="Strong"/>
                <w:rFonts w:ascii="Franklin Gothic Book" w:hAnsi="Franklin Gothic Book" w:cs="Calibri"/>
                <w:b w:val="0"/>
                <w:bCs w:val="0"/>
                <w:color w:val="000000" w:themeColor="text1"/>
                <w:sz w:val="22"/>
                <w:szCs w:val="22"/>
              </w:rPr>
              <w:t xml:space="preserve"> </w:t>
            </w:r>
            <w:proofErr w:type="spellStart"/>
            <w:r w:rsidRPr="00F91EF5">
              <w:rPr>
                <w:rStyle w:val="Strong"/>
                <w:rFonts w:ascii="Franklin Gothic Book" w:hAnsi="Franklin Gothic Book" w:cs="Calibri"/>
                <w:b w:val="0"/>
                <w:bCs w:val="0"/>
                <w:color w:val="000000" w:themeColor="text1"/>
                <w:sz w:val="22"/>
                <w:szCs w:val="22"/>
              </w:rPr>
              <w:t>mbilaelo</w:t>
            </w:r>
            <w:proofErr w:type="spellEnd"/>
            <w:r w:rsidRPr="00F91EF5">
              <w:rPr>
                <w:rStyle w:val="Strong"/>
                <w:rFonts w:ascii="Franklin Gothic Book" w:hAnsi="Franklin Gothic Book" w:cs="Calibri"/>
                <w:b w:val="0"/>
                <w:bCs w:val="0"/>
                <w:color w:val="000000" w:themeColor="text1"/>
                <w:sz w:val="22"/>
                <w:szCs w:val="22"/>
              </w:rPr>
              <w:t xml:space="preserve">, kana u </w:t>
            </w:r>
            <w:proofErr w:type="spellStart"/>
            <w:r w:rsidRPr="00F91EF5">
              <w:rPr>
                <w:rStyle w:val="Strong"/>
                <w:rFonts w:ascii="Calibri" w:hAnsi="Calibri" w:cs="Calibri"/>
                <w:b w:val="0"/>
                <w:bCs w:val="0"/>
                <w:color w:val="000000" w:themeColor="text1"/>
                <w:sz w:val="22"/>
                <w:szCs w:val="22"/>
              </w:rPr>
              <w:t>ṋ</w:t>
            </w:r>
            <w:r w:rsidRPr="00F91EF5">
              <w:rPr>
                <w:rStyle w:val="Strong"/>
                <w:rFonts w:ascii="Franklin Gothic Book" w:hAnsi="Franklin Gothic Book" w:cs="Calibri"/>
                <w:b w:val="0"/>
                <w:bCs w:val="0"/>
                <w:color w:val="000000" w:themeColor="text1"/>
                <w:sz w:val="22"/>
                <w:szCs w:val="22"/>
              </w:rPr>
              <w:t>etshedza</w:t>
            </w:r>
            <w:proofErr w:type="spellEnd"/>
            <w:r w:rsidRPr="00F91EF5">
              <w:rPr>
                <w:rStyle w:val="Strong"/>
                <w:rFonts w:ascii="Franklin Gothic Book" w:hAnsi="Franklin Gothic Book" w:cs="Calibri"/>
                <w:b w:val="0"/>
                <w:bCs w:val="0"/>
                <w:color w:val="000000" w:themeColor="text1"/>
                <w:sz w:val="22"/>
                <w:szCs w:val="22"/>
              </w:rPr>
              <w:t xml:space="preserve"> </w:t>
            </w:r>
            <w:proofErr w:type="spellStart"/>
            <w:r w:rsidRPr="00F91EF5">
              <w:rPr>
                <w:rStyle w:val="Strong"/>
                <w:rFonts w:ascii="Franklin Gothic Book" w:hAnsi="Franklin Gothic Book" w:cs="Calibri"/>
                <w:b w:val="0"/>
                <w:bCs w:val="0"/>
                <w:color w:val="000000" w:themeColor="text1"/>
                <w:sz w:val="22"/>
                <w:szCs w:val="22"/>
              </w:rPr>
              <w:t>zwililo</w:t>
            </w:r>
            <w:proofErr w:type="spellEnd"/>
            <w:r w:rsidRPr="00F91EF5">
              <w:rPr>
                <w:rStyle w:val="Strong"/>
                <w:rFonts w:ascii="Franklin Gothic Book" w:hAnsi="Franklin Gothic Book" w:cs="Calibri"/>
                <w:b w:val="0"/>
                <w:bCs w:val="0"/>
                <w:color w:val="000000" w:themeColor="text1"/>
                <w:sz w:val="22"/>
                <w:szCs w:val="22"/>
              </w:rPr>
              <w:t>.</w:t>
            </w:r>
          </w:p>
          <w:p w14:paraId="58722CA3" w14:textId="630D4992" w:rsidR="00611C42" w:rsidRPr="0093443D" w:rsidRDefault="00F91EF5" w:rsidP="00F91EF5">
            <w:pPr>
              <w:pStyle w:val="NormalWeb"/>
              <w:spacing w:before="0" w:beforeAutospacing="0" w:after="0" w:afterAutospacing="0" w:line="276" w:lineRule="auto"/>
              <w:rPr>
                <w:rFonts w:ascii="Franklin Gothic Book" w:hAnsi="Franklin Gothic Book" w:cs="Calibri"/>
                <w:color w:val="000000"/>
                <w:sz w:val="22"/>
                <w:szCs w:val="22"/>
              </w:rPr>
            </w:pPr>
            <w:proofErr w:type="spellStart"/>
            <w:r w:rsidRPr="00F91EF5">
              <w:rPr>
                <w:rStyle w:val="Strong"/>
                <w:rFonts w:ascii="Franklin Gothic Book" w:hAnsi="Franklin Gothic Book" w:cs="Calibri"/>
                <w:color w:val="000000" w:themeColor="text1"/>
                <w:sz w:val="22"/>
                <w:szCs w:val="22"/>
              </w:rPr>
              <w:t>Tshiitisi</w:t>
            </w:r>
            <w:proofErr w:type="spellEnd"/>
            <w:r w:rsidRPr="00F91EF5">
              <w:rPr>
                <w:rStyle w:val="Strong"/>
                <w:rFonts w:ascii="Franklin Gothic Book" w:hAnsi="Franklin Gothic Book" w:cs="Calibri"/>
                <w:color w:val="000000" w:themeColor="text1"/>
                <w:sz w:val="22"/>
                <w:szCs w:val="22"/>
              </w:rPr>
              <w:t xml:space="preserve">: </w:t>
            </w:r>
            <w:proofErr w:type="spellStart"/>
            <w:r w:rsidRPr="00F91EF5">
              <w:rPr>
                <w:rStyle w:val="Strong"/>
                <w:rFonts w:ascii="Franklin Gothic Book" w:hAnsi="Franklin Gothic Book" w:cs="Calibri"/>
                <w:b w:val="0"/>
                <w:bCs w:val="0"/>
                <w:color w:val="000000" w:themeColor="text1"/>
                <w:sz w:val="22"/>
                <w:szCs w:val="22"/>
              </w:rPr>
              <w:t>Vha</w:t>
            </w:r>
            <w:proofErr w:type="spellEnd"/>
            <w:r w:rsidRPr="00F91EF5">
              <w:rPr>
                <w:rStyle w:val="Strong"/>
                <w:rFonts w:ascii="Franklin Gothic Book" w:hAnsi="Franklin Gothic Book" w:cs="Calibri"/>
                <w:b w:val="0"/>
                <w:bCs w:val="0"/>
                <w:color w:val="000000" w:themeColor="text1"/>
                <w:sz w:val="22"/>
                <w:szCs w:val="22"/>
              </w:rPr>
              <w:t xml:space="preserve"> </w:t>
            </w:r>
            <w:proofErr w:type="spellStart"/>
            <w:r w:rsidRPr="00F91EF5">
              <w:rPr>
                <w:rStyle w:val="Strong"/>
                <w:rFonts w:ascii="Franklin Gothic Book" w:hAnsi="Franklin Gothic Book" w:cs="Calibri"/>
                <w:b w:val="0"/>
                <w:bCs w:val="0"/>
                <w:color w:val="000000" w:themeColor="text1"/>
                <w:sz w:val="22"/>
                <w:szCs w:val="22"/>
              </w:rPr>
              <w:t>dzhenelaho</w:t>
            </w:r>
            <w:proofErr w:type="spellEnd"/>
            <w:r w:rsidRPr="00F91EF5">
              <w:rPr>
                <w:rStyle w:val="Strong"/>
                <w:rFonts w:ascii="Franklin Gothic Book" w:hAnsi="Franklin Gothic Book" w:cs="Calibri"/>
                <w:b w:val="0"/>
                <w:bCs w:val="0"/>
                <w:color w:val="000000" w:themeColor="text1"/>
                <w:sz w:val="22"/>
                <w:szCs w:val="22"/>
              </w:rPr>
              <w:t xml:space="preserve"> kana </w:t>
            </w:r>
            <w:proofErr w:type="spellStart"/>
            <w:r w:rsidRPr="00F91EF5">
              <w:rPr>
                <w:rStyle w:val="Strong"/>
                <w:rFonts w:ascii="Franklin Gothic Book" w:hAnsi="Franklin Gothic Book" w:cs="Calibri"/>
                <w:b w:val="0"/>
                <w:bCs w:val="0"/>
                <w:color w:val="000000" w:themeColor="text1"/>
                <w:sz w:val="22"/>
                <w:szCs w:val="22"/>
              </w:rPr>
              <w:t>vha</w:t>
            </w:r>
            <w:r w:rsidRPr="00F91EF5">
              <w:rPr>
                <w:rStyle w:val="Strong"/>
                <w:rFonts w:ascii="Calibri" w:hAnsi="Calibri" w:cs="Calibri"/>
                <w:b w:val="0"/>
                <w:bCs w:val="0"/>
                <w:color w:val="000000" w:themeColor="text1"/>
                <w:sz w:val="22"/>
                <w:szCs w:val="22"/>
              </w:rPr>
              <w:t>ṱ</w:t>
            </w:r>
            <w:r w:rsidRPr="00F91EF5">
              <w:rPr>
                <w:rStyle w:val="Strong"/>
                <w:rFonts w:ascii="Franklin Gothic Book" w:hAnsi="Franklin Gothic Book" w:cs="Calibri"/>
                <w:b w:val="0"/>
                <w:bCs w:val="0"/>
                <w:color w:val="000000" w:themeColor="text1"/>
                <w:sz w:val="22"/>
                <w:szCs w:val="22"/>
              </w:rPr>
              <w:t>anganedzi</w:t>
            </w:r>
            <w:proofErr w:type="spellEnd"/>
            <w:r w:rsidRPr="00F91EF5">
              <w:rPr>
                <w:rStyle w:val="Strong"/>
                <w:rFonts w:ascii="Franklin Gothic Book" w:hAnsi="Franklin Gothic Book" w:cs="Calibri"/>
                <w:b w:val="0"/>
                <w:bCs w:val="0"/>
                <w:color w:val="000000" w:themeColor="text1"/>
                <w:sz w:val="22"/>
                <w:szCs w:val="22"/>
              </w:rPr>
              <w:t xml:space="preserve"> </w:t>
            </w:r>
            <w:proofErr w:type="spellStart"/>
            <w:r w:rsidRPr="00F91EF5">
              <w:rPr>
                <w:rStyle w:val="Strong"/>
                <w:rFonts w:ascii="Franklin Gothic Book" w:hAnsi="Franklin Gothic Book" w:cs="Calibri"/>
                <w:b w:val="0"/>
                <w:bCs w:val="0"/>
                <w:color w:val="000000" w:themeColor="text1"/>
                <w:sz w:val="22"/>
                <w:szCs w:val="22"/>
              </w:rPr>
              <w:t>vha</w:t>
            </w:r>
            <w:proofErr w:type="spellEnd"/>
            <w:r w:rsidRPr="00F91EF5">
              <w:rPr>
                <w:rStyle w:val="Strong"/>
                <w:rFonts w:ascii="Franklin Gothic Book" w:hAnsi="Franklin Gothic Book" w:cs="Calibri"/>
                <w:b w:val="0"/>
                <w:bCs w:val="0"/>
                <w:color w:val="000000" w:themeColor="text1"/>
                <w:sz w:val="22"/>
                <w:szCs w:val="22"/>
              </w:rPr>
              <w:t xml:space="preserve"> </w:t>
            </w:r>
            <w:proofErr w:type="spellStart"/>
            <w:r w:rsidRPr="00F91EF5">
              <w:rPr>
                <w:rStyle w:val="Strong"/>
                <w:rFonts w:ascii="Franklin Gothic Book" w:hAnsi="Franklin Gothic Book" w:cs="Calibri"/>
                <w:b w:val="0"/>
                <w:bCs w:val="0"/>
                <w:color w:val="000000" w:themeColor="text1"/>
                <w:sz w:val="22"/>
                <w:szCs w:val="22"/>
              </w:rPr>
              <w:t>nga</w:t>
            </w:r>
            <w:proofErr w:type="spellEnd"/>
            <w:r w:rsidRPr="00F91EF5">
              <w:rPr>
                <w:rStyle w:val="Strong"/>
                <w:rFonts w:ascii="Franklin Gothic Book" w:hAnsi="Franklin Gothic Book" w:cs="Calibri"/>
                <w:b w:val="0"/>
                <w:bCs w:val="0"/>
                <w:color w:val="000000" w:themeColor="text1"/>
                <w:sz w:val="22"/>
                <w:szCs w:val="22"/>
              </w:rPr>
              <w:t xml:space="preserve"> </w:t>
            </w:r>
            <w:proofErr w:type="spellStart"/>
            <w:r w:rsidRPr="00F91EF5">
              <w:rPr>
                <w:rStyle w:val="Strong"/>
                <w:rFonts w:ascii="Franklin Gothic Book" w:hAnsi="Franklin Gothic Book" w:cs="Calibri"/>
                <w:b w:val="0"/>
                <w:bCs w:val="0"/>
                <w:color w:val="000000" w:themeColor="text1"/>
                <w:sz w:val="22"/>
                <w:szCs w:val="22"/>
              </w:rPr>
              <w:t>sedzana</w:t>
            </w:r>
            <w:proofErr w:type="spellEnd"/>
            <w:r w:rsidRPr="00F91EF5">
              <w:rPr>
                <w:rStyle w:val="Strong"/>
                <w:rFonts w:ascii="Franklin Gothic Book" w:hAnsi="Franklin Gothic Book" w:cs="Calibri"/>
                <w:b w:val="0"/>
                <w:bCs w:val="0"/>
                <w:color w:val="000000" w:themeColor="text1"/>
                <w:sz w:val="22"/>
                <w:szCs w:val="22"/>
              </w:rPr>
              <w:t xml:space="preserve"> </w:t>
            </w:r>
            <w:proofErr w:type="spellStart"/>
            <w:r w:rsidRPr="00F91EF5">
              <w:rPr>
                <w:rStyle w:val="Strong"/>
                <w:rFonts w:ascii="Franklin Gothic Book" w:hAnsi="Franklin Gothic Book" w:cs="Calibri"/>
                <w:b w:val="0"/>
                <w:bCs w:val="0"/>
                <w:color w:val="000000" w:themeColor="text1"/>
                <w:sz w:val="22"/>
                <w:szCs w:val="22"/>
              </w:rPr>
              <w:t>na</w:t>
            </w:r>
            <w:proofErr w:type="spellEnd"/>
            <w:r w:rsidRPr="00F91EF5">
              <w:rPr>
                <w:rStyle w:val="Strong"/>
                <w:rFonts w:ascii="Franklin Gothic Book" w:hAnsi="Franklin Gothic Book" w:cs="Calibri"/>
                <w:b w:val="0"/>
                <w:bCs w:val="0"/>
                <w:color w:val="000000" w:themeColor="text1"/>
                <w:sz w:val="22"/>
                <w:szCs w:val="22"/>
              </w:rPr>
              <w:t xml:space="preserve"> </w:t>
            </w:r>
            <w:proofErr w:type="spellStart"/>
            <w:r w:rsidRPr="00F91EF5">
              <w:rPr>
                <w:rStyle w:val="Strong"/>
                <w:rFonts w:ascii="Franklin Gothic Book" w:hAnsi="Franklin Gothic Book" w:cs="Calibri"/>
                <w:b w:val="0"/>
                <w:bCs w:val="0"/>
                <w:color w:val="000000" w:themeColor="text1"/>
                <w:sz w:val="22"/>
                <w:szCs w:val="22"/>
              </w:rPr>
              <w:t>zwithivheli</w:t>
            </w:r>
            <w:proofErr w:type="spellEnd"/>
            <w:r w:rsidRPr="00F91EF5">
              <w:rPr>
                <w:rStyle w:val="Strong"/>
                <w:rFonts w:ascii="Franklin Gothic Book" w:hAnsi="Franklin Gothic Book" w:cs="Calibri"/>
                <w:b w:val="0"/>
                <w:bCs w:val="0"/>
                <w:color w:val="000000" w:themeColor="text1"/>
                <w:sz w:val="22"/>
                <w:szCs w:val="22"/>
              </w:rPr>
              <w:t xml:space="preserve"> </w:t>
            </w:r>
            <w:proofErr w:type="spellStart"/>
            <w:r w:rsidRPr="00F91EF5">
              <w:rPr>
                <w:rStyle w:val="Strong"/>
                <w:rFonts w:ascii="Franklin Gothic Book" w:hAnsi="Franklin Gothic Book" w:cs="Calibri"/>
                <w:b w:val="0"/>
                <w:bCs w:val="0"/>
                <w:color w:val="000000" w:themeColor="text1"/>
                <w:sz w:val="22"/>
                <w:szCs w:val="22"/>
              </w:rPr>
              <w:t>na</w:t>
            </w:r>
            <w:proofErr w:type="spellEnd"/>
            <w:r w:rsidRPr="00F91EF5">
              <w:rPr>
                <w:rStyle w:val="Strong"/>
                <w:rFonts w:ascii="Franklin Gothic Book" w:hAnsi="Franklin Gothic Book" w:cs="Calibri"/>
                <w:b w:val="0"/>
                <w:bCs w:val="0"/>
                <w:color w:val="000000" w:themeColor="text1"/>
                <w:sz w:val="22"/>
                <w:szCs w:val="22"/>
              </w:rPr>
              <w:t xml:space="preserve"> </w:t>
            </w:r>
            <w:proofErr w:type="spellStart"/>
            <w:r w:rsidRPr="00F91EF5">
              <w:rPr>
                <w:rStyle w:val="Strong"/>
                <w:rFonts w:ascii="Franklin Gothic Book" w:hAnsi="Franklin Gothic Book" w:cs="Calibri"/>
                <w:b w:val="0"/>
                <w:bCs w:val="0"/>
                <w:color w:val="000000" w:themeColor="text1"/>
                <w:sz w:val="22"/>
                <w:szCs w:val="22"/>
              </w:rPr>
              <w:t>zwithu</w:t>
            </w:r>
            <w:proofErr w:type="spellEnd"/>
            <w:r w:rsidRPr="00F91EF5">
              <w:rPr>
                <w:rStyle w:val="Strong"/>
                <w:rFonts w:ascii="Franklin Gothic Book" w:hAnsi="Franklin Gothic Book" w:cs="Calibri"/>
                <w:b w:val="0"/>
                <w:bCs w:val="0"/>
                <w:color w:val="000000" w:themeColor="text1"/>
                <w:sz w:val="22"/>
                <w:szCs w:val="22"/>
              </w:rPr>
              <w:t xml:space="preserve"> </w:t>
            </w:r>
            <w:proofErr w:type="spellStart"/>
            <w:r w:rsidRPr="00F91EF5">
              <w:rPr>
                <w:rStyle w:val="Strong"/>
                <w:rFonts w:ascii="Franklin Gothic Book" w:hAnsi="Franklin Gothic Book" w:cs="Calibri"/>
                <w:b w:val="0"/>
                <w:bCs w:val="0"/>
                <w:color w:val="000000" w:themeColor="text1"/>
                <w:sz w:val="22"/>
                <w:szCs w:val="22"/>
              </w:rPr>
              <w:t>zwine</w:t>
            </w:r>
            <w:proofErr w:type="spellEnd"/>
            <w:r w:rsidRPr="00F91EF5">
              <w:rPr>
                <w:rStyle w:val="Strong"/>
                <w:rFonts w:ascii="Franklin Gothic Book" w:hAnsi="Franklin Gothic Book" w:cs="Calibri"/>
                <w:b w:val="0"/>
                <w:bCs w:val="0"/>
                <w:color w:val="000000" w:themeColor="text1"/>
                <w:sz w:val="22"/>
                <w:szCs w:val="22"/>
              </w:rPr>
              <w:t xml:space="preserve"> </w:t>
            </w:r>
            <w:proofErr w:type="spellStart"/>
            <w:r w:rsidRPr="00F91EF5">
              <w:rPr>
                <w:rStyle w:val="Strong"/>
                <w:rFonts w:ascii="Franklin Gothic Book" w:hAnsi="Franklin Gothic Book" w:cs="Calibri"/>
                <w:b w:val="0"/>
                <w:bCs w:val="0"/>
                <w:color w:val="000000" w:themeColor="text1"/>
                <w:sz w:val="22"/>
                <w:szCs w:val="22"/>
              </w:rPr>
              <w:t>zwa</w:t>
            </w:r>
            <w:proofErr w:type="spellEnd"/>
            <w:r w:rsidRPr="00F91EF5">
              <w:rPr>
                <w:rStyle w:val="Strong"/>
                <w:rFonts w:ascii="Franklin Gothic Book" w:hAnsi="Franklin Gothic Book" w:cs="Calibri"/>
                <w:b w:val="0"/>
                <w:bCs w:val="0"/>
                <w:color w:val="000000" w:themeColor="text1"/>
                <w:sz w:val="22"/>
                <w:szCs w:val="22"/>
              </w:rPr>
              <w:t xml:space="preserve"> </w:t>
            </w:r>
            <w:proofErr w:type="spellStart"/>
            <w:r w:rsidRPr="00F91EF5">
              <w:rPr>
                <w:rStyle w:val="Strong"/>
                <w:rFonts w:ascii="Franklin Gothic Book" w:hAnsi="Franklin Gothic Book" w:cs="Calibri"/>
                <w:b w:val="0"/>
                <w:bCs w:val="0"/>
                <w:color w:val="000000" w:themeColor="text1"/>
                <w:sz w:val="22"/>
                <w:szCs w:val="22"/>
              </w:rPr>
              <w:t>vha</w:t>
            </w:r>
            <w:proofErr w:type="spellEnd"/>
            <w:r w:rsidRPr="00F91EF5">
              <w:rPr>
                <w:rStyle w:val="Strong"/>
                <w:rFonts w:ascii="Franklin Gothic Book" w:hAnsi="Franklin Gothic Book" w:cs="Calibri"/>
                <w:b w:val="0"/>
                <w:bCs w:val="0"/>
                <w:color w:val="000000" w:themeColor="text1"/>
                <w:sz w:val="22"/>
                <w:szCs w:val="22"/>
              </w:rPr>
              <w:t xml:space="preserve"> </w:t>
            </w:r>
            <w:proofErr w:type="spellStart"/>
            <w:r w:rsidRPr="00F91EF5">
              <w:rPr>
                <w:rStyle w:val="Strong"/>
                <w:rFonts w:ascii="Franklin Gothic Book" w:hAnsi="Franklin Gothic Book" w:cs="Calibri"/>
                <w:b w:val="0"/>
                <w:bCs w:val="0"/>
                <w:color w:val="000000" w:themeColor="text1"/>
                <w:sz w:val="22"/>
                <w:szCs w:val="22"/>
              </w:rPr>
              <w:t>thivhela</w:t>
            </w:r>
            <w:proofErr w:type="spellEnd"/>
            <w:r w:rsidRPr="00F91EF5">
              <w:rPr>
                <w:rStyle w:val="Strong"/>
                <w:rFonts w:ascii="Franklin Gothic Book" w:hAnsi="Franklin Gothic Book" w:cs="Calibri"/>
                <w:b w:val="0"/>
                <w:bCs w:val="0"/>
                <w:color w:val="000000" w:themeColor="text1"/>
                <w:sz w:val="22"/>
                <w:szCs w:val="22"/>
              </w:rPr>
              <w:t xml:space="preserve"> </w:t>
            </w:r>
            <w:proofErr w:type="spellStart"/>
            <w:r w:rsidRPr="00F91EF5">
              <w:rPr>
                <w:rStyle w:val="Strong"/>
                <w:rFonts w:ascii="Franklin Gothic Book" w:hAnsi="Franklin Gothic Book" w:cs="Calibri"/>
                <w:b w:val="0"/>
                <w:bCs w:val="0"/>
                <w:color w:val="000000" w:themeColor="text1"/>
                <w:sz w:val="22"/>
                <w:szCs w:val="22"/>
              </w:rPr>
              <w:t>zwi</w:t>
            </w:r>
            <w:proofErr w:type="spellEnd"/>
            <w:r w:rsidRPr="00F91EF5">
              <w:rPr>
                <w:rStyle w:val="Strong"/>
                <w:rFonts w:ascii="Franklin Gothic Book" w:hAnsi="Franklin Gothic Book" w:cs="Calibri"/>
                <w:b w:val="0"/>
                <w:bCs w:val="0"/>
                <w:color w:val="000000" w:themeColor="text1"/>
                <w:sz w:val="22"/>
                <w:szCs w:val="22"/>
              </w:rPr>
              <w:t xml:space="preserve"> </w:t>
            </w:r>
            <w:proofErr w:type="spellStart"/>
            <w:r w:rsidRPr="00F91EF5">
              <w:rPr>
                <w:rStyle w:val="Strong"/>
                <w:rFonts w:ascii="Franklin Gothic Book" w:hAnsi="Franklin Gothic Book" w:cs="Calibri"/>
                <w:b w:val="0"/>
                <w:bCs w:val="0"/>
                <w:color w:val="000000" w:themeColor="text1"/>
                <w:sz w:val="22"/>
                <w:szCs w:val="22"/>
              </w:rPr>
              <w:t>katelaho</w:t>
            </w:r>
            <w:proofErr w:type="spellEnd"/>
            <w:r w:rsidR="00611C42" w:rsidRPr="0093443D">
              <w:rPr>
                <w:rFonts w:ascii="Franklin Gothic Book" w:hAnsi="Franklin Gothic Book" w:cs="Calibri"/>
                <w:color w:val="000000"/>
                <w:sz w:val="22"/>
                <w:szCs w:val="22"/>
              </w:rPr>
              <w:t>:</w:t>
            </w:r>
          </w:p>
          <w:p w14:paraId="39D2B46C" w14:textId="0B3E945C" w:rsidR="00F91EF5" w:rsidRPr="00F91EF5" w:rsidRDefault="00F91EF5" w:rsidP="00F91EF5">
            <w:pPr>
              <w:numPr>
                <w:ilvl w:val="0"/>
                <w:numId w:val="25"/>
              </w:numPr>
              <w:spacing w:line="276" w:lineRule="auto"/>
              <w:rPr>
                <w:rFonts w:ascii="Franklin Gothic Book" w:hAnsi="Franklin Gothic Book" w:cs="Calibri"/>
                <w:color w:val="000000"/>
                <w:sz w:val="22"/>
                <w:szCs w:val="22"/>
              </w:rPr>
            </w:pPr>
            <w:r w:rsidRPr="00F91EF5">
              <w:rPr>
                <w:rFonts w:ascii="Franklin Gothic Book" w:hAnsi="Franklin Gothic Book" w:cs="Calibri"/>
                <w:color w:val="000000"/>
                <w:sz w:val="22"/>
                <w:szCs w:val="22"/>
              </w:rPr>
              <w:t xml:space="preserve">U </w:t>
            </w:r>
            <w:proofErr w:type="spellStart"/>
            <w:r w:rsidRPr="00F91EF5">
              <w:rPr>
                <w:rFonts w:ascii="Franklin Gothic Book" w:hAnsi="Franklin Gothic Book" w:cs="Calibri"/>
                <w:color w:val="000000"/>
                <w:sz w:val="22"/>
                <w:szCs w:val="22"/>
              </w:rPr>
              <w:t>sa</w:t>
            </w:r>
            <w:proofErr w:type="spellEnd"/>
            <w:r w:rsidRPr="00F91EF5">
              <w:rPr>
                <w:rFonts w:ascii="Franklin Gothic Book" w:hAnsi="Franklin Gothic Book" w:cs="Calibri"/>
                <w:color w:val="000000"/>
                <w:sz w:val="22"/>
                <w:szCs w:val="22"/>
              </w:rPr>
              <w:t xml:space="preserve"> </w:t>
            </w:r>
            <w:proofErr w:type="spellStart"/>
            <w:r w:rsidRPr="00F91EF5">
              <w:rPr>
                <w:rFonts w:ascii="Calibri" w:hAnsi="Calibri" w:cs="Calibri"/>
                <w:color w:val="000000"/>
                <w:sz w:val="22"/>
                <w:szCs w:val="22"/>
              </w:rPr>
              <w:t>ḓ</w:t>
            </w:r>
            <w:r w:rsidRPr="00F91EF5">
              <w:rPr>
                <w:rFonts w:ascii="Franklin Gothic Book" w:hAnsi="Franklin Gothic Book" w:cs="Calibri"/>
                <w:color w:val="000000"/>
                <w:sz w:val="22"/>
                <w:szCs w:val="22"/>
              </w:rPr>
              <w:t>ivha</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maitele</w:t>
            </w:r>
            <w:proofErr w:type="spellEnd"/>
            <w:r w:rsidRPr="00F91EF5">
              <w:rPr>
                <w:rFonts w:ascii="Franklin Gothic Book" w:hAnsi="Franklin Gothic Book" w:cs="Calibri"/>
                <w:color w:val="000000"/>
                <w:sz w:val="22"/>
                <w:szCs w:val="22"/>
              </w:rPr>
              <w:t xml:space="preserve"> a u </w:t>
            </w:r>
            <w:proofErr w:type="spellStart"/>
            <w:r w:rsidRPr="00F91EF5">
              <w:rPr>
                <w:rFonts w:ascii="Franklin Gothic Book" w:hAnsi="Franklin Gothic Book" w:cs="Calibri"/>
                <w:color w:val="000000"/>
                <w:sz w:val="22"/>
                <w:szCs w:val="22"/>
              </w:rPr>
              <w:t>bvisela</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khagala</w:t>
            </w:r>
            <w:proofErr w:type="spellEnd"/>
            <w:r w:rsidRPr="00F91EF5">
              <w:rPr>
                <w:rFonts w:ascii="Franklin Gothic Book" w:hAnsi="Franklin Gothic Book" w:cs="Calibri"/>
                <w:color w:val="000000"/>
                <w:sz w:val="22"/>
                <w:szCs w:val="22"/>
              </w:rPr>
              <w:t xml:space="preserve"> </w:t>
            </w:r>
            <w:proofErr w:type="spellStart"/>
            <w:proofErr w:type="gramStart"/>
            <w:r w:rsidRPr="00F91EF5">
              <w:rPr>
                <w:rFonts w:ascii="Franklin Gothic Book" w:hAnsi="Franklin Gothic Book" w:cs="Calibri"/>
                <w:color w:val="000000"/>
                <w:sz w:val="22"/>
                <w:szCs w:val="22"/>
              </w:rPr>
              <w:t>mbilaelo</w:t>
            </w:r>
            <w:proofErr w:type="spellEnd"/>
            <w:r w:rsidRPr="00F91EF5">
              <w:rPr>
                <w:rFonts w:ascii="Franklin Gothic Book" w:hAnsi="Franklin Gothic Book" w:cs="Calibri"/>
                <w:color w:val="000000"/>
                <w:sz w:val="22"/>
                <w:szCs w:val="22"/>
              </w:rPr>
              <w:t xml:space="preserve"> .</w:t>
            </w:r>
            <w:proofErr w:type="gramEnd"/>
          </w:p>
          <w:p w14:paraId="63605D43" w14:textId="5412BAF1" w:rsidR="00F91EF5" w:rsidRPr="00F91EF5" w:rsidRDefault="00F91EF5" w:rsidP="00F91EF5">
            <w:pPr>
              <w:numPr>
                <w:ilvl w:val="0"/>
                <w:numId w:val="25"/>
              </w:numPr>
              <w:spacing w:line="276" w:lineRule="auto"/>
              <w:rPr>
                <w:rFonts w:ascii="Franklin Gothic Book" w:hAnsi="Franklin Gothic Book" w:cs="Calibri"/>
                <w:color w:val="000000"/>
                <w:sz w:val="22"/>
                <w:szCs w:val="22"/>
              </w:rPr>
            </w:pPr>
            <w:proofErr w:type="spellStart"/>
            <w:r w:rsidRPr="00F91EF5">
              <w:rPr>
                <w:rFonts w:ascii="Franklin Gothic Book" w:hAnsi="Franklin Gothic Book" w:cs="Calibri"/>
                <w:color w:val="000000"/>
                <w:sz w:val="22"/>
                <w:szCs w:val="22"/>
              </w:rPr>
              <w:t>Khaedu</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dza</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zwa</w:t>
            </w:r>
            <w:proofErr w:type="spellEnd"/>
            <w:r w:rsidRPr="00F91EF5">
              <w:rPr>
                <w:rFonts w:ascii="Franklin Gothic Book" w:hAnsi="Franklin Gothic Book" w:cs="Calibri"/>
                <w:color w:val="000000"/>
                <w:sz w:val="22"/>
                <w:szCs w:val="22"/>
              </w:rPr>
              <w:t xml:space="preserve"> logistic.</w:t>
            </w:r>
          </w:p>
          <w:p w14:paraId="02E6BEDE" w14:textId="60A6242F" w:rsidR="00F91EF5" w:rsidRPr="00F91EF5" w:rsidRDefault="00F91EF5" w:rsidP="00F91EF5">
            <w:pPr>
              <w:numPr>
                <w:ilvl w:val="0"/>
                <w:numId w:val="25"/>
              </w:numPr>
              <w:spacing w:line="276" w:lineRule="auto"/>
              <w:rPr>
                <w:rFonts w:ascii="Franklin Gothic Book" w:hAnsi="Franklin Gothic Book" w:cs="Calibri"/>
                <w:color w:val="000000"/>
                <w:sz w:val="22"/>
                <w:szCs w:val="22"/>
              </w:rPr>
            </w:pPr>
            <w:proofErr w:type="spellStart"/>
            <w:r w:rsidRPr="00F91EF5">
              <w:rPr>
                <w:rFonts w:ascii="Franklin Gothic Book" w:hAnsi="Franklin Gothic Book" w:cs="Calibri"/>
                <w:color w:val="000000"/>
                <w:sz w:val="22"/>
                <w:szCs w:val="22"/>
              </w:rPr>
              <w:t>Phambano</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dza</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luambo</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mvelele</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na</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vhukoni</w:t>
            </w:r>
            <w:proofErr w:type="spellEnd"/>
            <w:r w:rsidRPr="00F91EF5">
              <w:rPr>
                <w:rFonts w:ascii="Franklin Gothic Book" w:hAnsi="Franklin Gothic Book" w:cs="Calibri"/>
                <w:color w:val="000000"/>
                <w:sz w:val="22"/>
                <w:szCs w:val="22"/>
              </w:rPr>
              <w:t xml:space="preserve"> ha u </w:t>
            </w:r>
            <w:proofErr w:type="spellStart"/>
            <w:r w:rsidRPr="00F91EF5">
              <w:rPr>
                <w:rFonts w:ascii="Franklin Gothic Book" w:hAnsi="Franklin Gothic Book" w:cs="Calibri"/>
                <w:color w:val="000000"/>
                <w:sz w:val="22"/>
                <w:szCs w:val="22"/>
              </w:rPr>
              <w:t>vhala</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na</w:t>
            </w:r>
            <w:proofErr w:type="spellEnd"/>
            <w:r w:rsidRPr="00F91EF5">
              <w:rPr>
                <w:rFonts w:ascii="Franklin Gothic Book" w:hAnsi="Franklin Gothic Book" w:cs="Calibri"/>
                <w:color w:val="000000"/>
                <w:sz w:val="22"/>
                <w:szCs w:val="22"/>
              </w:rPr>
              <w:t xml:space="preserve"> u </w:t>
            </w:r>
            <w:proofErr w:type="spellStart"/>
            <w:r w:rsidRPr="00F91EF5">
              <w:rPr>
                <w:rFonts w:ascii="Calibri" w:hAnsi="Calibri" w:cs="Calibri"/>
                <w:color w:val="000000"/>
                <w:sz w:val="22"/>
                <w:szCs w:val="22"/>
              </w:rPr>
              <w:t>ṅ</w:t>
            </w:r>
            <w:r w:rsidRPr="00F91EF5">
              <w:rPr>
                <w:rFonts w:ascii="Franklin Gothic Book" w:hAnsi="Franklin Gothic Book" w:cs="Calibri"/>
                <w:color w:val="000000"/>
                <w:sz w:val="22"/>
                <w:szCs w:val="22"/>
              </w:rPr>
              <w:t>wala</w:t>
            </w:r>
            <w:proofErr w:type="spellEnd"/>
            <w:r w:rsidRPr="00F91EF5">
              <w:rPr>
                <w:rFonts w:ascii="Franklin Gothic Book" w:hAnsi="Franklin Gothic Book" w:cs="Calibri"/>
                <w:color w:val="000000"/>
                <w:sz w:val="22"/>
                <w:szCs w:val="22"/>
              </w:rPr>
              <w:t>.</w:t>
            </w:r>
          </w:p>
          <w:p w14:paraId="4E15B45A" w14:textId="4CDD73F4" w:rsidR="00611C42" w:rsidRPr="0093443D" w:rsidRDefault="00F91EF5" w:rsidP="00F91EF5">
            <w:pPr>
              <w:numPr>
                <w:ilvl w:val="0"/>
                <w:numId w:val="25"/>
              </w:numPr>
              <w:spacing w:line="276" w:lineRule="auto"/>
              <w:rPr>
                <w:rFonts w:ascii="Franklin Gothic Book" w:hAnsi="Franklin Gothic Book" w:cs="Calibri"/>
                <w:color w:val="000000"/>
                <w:sz w:val="22"/>
                <w:szCs w:val="22"/>
              </w:rPr>
            </w:pPr>
            <w:r w:rsidRPr="00F91EF5">
              <w:rPr>
                <w:rFonts w:ascii="Franklin Gothic Book" w:hAnsi="Franklin Gothic Book" w:cs="Calibri"/>
                <w:color w:val="000000"/>
                <w:sz w:val="22"/>
                <w:szCs w:val="22"/>
              </w:rPr>
              <w:t xml:space="preserve">U </w:t>
            </w:r>
            <w:proofErr w:type="spellStart"/>
            <w:r w:rsidRPr="00F91EF5">
              <w:rPr>
                <w:rFonts w:ascii="Franklin Gothic Book" w:hAnsi="Franklin Gothic Book" w:cs="Calibri"/>
                <w:color w:val="000000"/>
                <w:sz w:val="22"/>
                <w:szCs w:val="22"/>
              </w:rPr>
              <w:t>swikelela</w:t>
            </w:r>
            <w:proofErr w:type="spellEnd"/>
            <w:r w:rsidRPr="00F91EF5">
              <w:rPr>
                <w:rFonts w:ascii="Franklin Gothic Book" w:hAnsi="Franklin Gothic Book" w:cs="Calibri"/>
                <w:color w:val="000000"/>
                <w:sz w:val="22"/>
                <w:szCs w:val="22"/>
              </w:rPr>
              <w:t xml:space="preserve"> kana u </w:t>
            </w:r>
            <w:proofErr w:type="spellStart"/>
            <w:r w:rsidRPr="00F91EF5">
              <w:rPr>
                <w:rFonts w:ascii="Calibri" w:hAnsi="Calibri" w:cs="Calibri"/>
                <w:color w:val="000000"/>
                <w:sz w:val="22"/>
                <w:szCs w:val="22"/>
              </w:rPr>
              <w:t>ḓ</w:t>
            </w:r>
            <w:r w:rsidRPr="00F91EF5">
              <w:rPr>
                <w:rFonts w:ascii="Franklin Gothic Book" w:hAnsi="Franklin Gothic Book" w:cs="Calibri"/>
                <w:color w:val="000000"/>
                <w:sz w:val="22"/>
                <w:szCs w:val="22"/>
              </w:rPr>
              <w:t>owela</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thekinolodzhi</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i</w:t>
            </w:r>
            <w:proofErr w:type="spellEnd"/>
            <w:r w:rsidRPr="00F91EF5">
              <w:rPr>
                <w:rFonts w:ascii="Franklin Gothic Book" w:hAnsi="Franklin Gothic Book" w:cs="Calibri"/>
                <w:color w:val="000000"/>
                <w:sz w:val="22"/>
                <w:szCs w:val="22"/>
              </w:rPr>
              <w:t xml:space="preserve"> </w:t>
            </w:r>
            <w:proofErr w:type="spellStart"/>
            <w:r w:rsidRPr="00F91EF5">
              <w:rPr>
                <w:rFonts w:ascii="Calibri" w:hAnsi="Calibri" w:cs="Calibri"/>
                <w:color w:val="000000"/>
                <w:sz w:val="22"/>
                <w:szCs w:val="22"/>
              </w:rPr>
              <w:t>ṱ</w:t>
            </w:r>
            <w:r w:rsidRPr="00F91EF5">
              <w:rPr>
                <w:rFonts w:ascii="Franklin Gothic Book" w:hAnsi="Franklin Gothic Book" w:cs="Calibri"/>
                <w:color w:val="000000"/>
                <w:sz w:val="22"/>
                <w:szCs w:val="22"/>
              </w:rPr>
              <w:t>o</w:t>
            </w:r>
            <w:r w:rsidRPr="00F91EF5">
              <w:rPr>
                <w:rFonts w:ascii="Calibri" w:hAnsi="Calibri" w:cs="Calibri"/>
                <w:color w:val="000000"/>
                <w:sz w:val="22"/>
                <w:szCs w:val="22"/>
              </w:rPr>
              <w:t>ḓ</w:t>
            </w:r>
            <w:r w:rsidRPr="00F91EF5">
              <w:rPr>
                <w:rFonts w:ascii="Franklin Gothic Book" w:hAnsi="Franklin Gothic Book" w:cs="Calibri"/>
                <w:color w:val="000000"/>
                <w:sz w:val="22"/>
                <w:szCs w:val="22"/>
              </w:rPr>
              <w:t>eaho</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nga</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n</w:t>
            </w:r>
            <w:r w:rsidRPr="00F91EF5">
              <w:rPr>
                <w:rFonts w:ascii="Calibri" w:hAnsi="Calibri" w:cs="Calibri"/>
                <w:color w:val="000000"/>
                <w:sz w:val="22"/>
                <w:szCs w:val="22"/>
              </w:rPr>
              <w:t>ḓ</w:t>
            </w:r>
            <w:r w:rsidRPr="00F91EF5">
              <w:rPr>
                <w:rFonts w:ascii="Franklin Gothic Book" w:hAnsi="Franklin Gothic Book" w:cs="Calibri"/>
                <w:color w:val="000000"/>
                <w:sz w:val="22"/>
                <w:szCs w:val="22"/>
              </w:rPr>
              <w:t>ila</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yo</w:t>
            </w:r>
            <w:proofErr w:type="spellEnd"/>
            <w:r w:rsidRPr="00F91EF5">
              <w:rPr>
                <w:rFonts w:ascii="Franklin Gothic Book" w:hAnsi="Franklin Gothic Book" w:cs="Calibri"/>
                <w:color w:val="000000"/>
                <w:sz w:val="22"/>
                <w:szCs w:val="22"/>
              </w:rPr>
              <w:t xml:space="preserve"> </w:t>
            </w:r>
            <w:proofErr w:type="spellStart"/>
            <w:r w:rsidRPr="00F91EF5">
              <w:rPr>
                <w:rFonts w:ascii="Franklin Gothic Book" w:hAnsi="Franklin Gothic Book" w:cs="Calibri"/>
                <w:color w:val="000000"/>
                <w:sz w:val="22"/>
                <w:szCs w:val="22"/>
              </w:rPr>
              <w:t>linganelaho</w:t>
            </w:r>
            <w:proofErr w:type="spellEnd"/>
            <w:r w:rsidRPr="00F91EF5">
              <w:rPr>
                <w:rFonts w:ascii="Franklin Gothic Book" w:hAnsi="Franklin Gothic Book" w:cs="Calibri"/>
                <w:color w:val="000000"/>
                <w:sz w:val="22"/>
                <w:szCs w:val="22"/>
              </w:rPr>
              <w:t>.</w:t>
            </w:r>
          </w:p>
          <w:p w14:paraId="6AFE2FAF" w14:textId="77777777" w:rsidR="00F91EF5" w:rsidRPr="00F91EF5" w:rsidRDefault="00F91EF5" w:rsidP="00F91EF5">
            <w:pPr>
              <w:pStyle w:val="NormalWeb"/>
              <w:spacing w:before="0" w:beforeAutospacing="0" w:after="0" w:afterAutospacing="0" w:line="276" w:lineRule="auto"/>
              <w:rPr>
                <w:rStyle w:val="Strong"/>
                <w:rFonts w:ascii="Franklin Gothic Book" w:hAnsi="Franklin Gothic Book" w:cs="Calibri"/>
                <w:color w:val="000000"/>
                <w:sz w:val="22"/>
                <w:szCs w:val="22"/>
              </w:rPr>
            </w:pPr>
            <w:proofErr w:type="spellStart"/>
            <w:r w:rsidRPr="00F91EF5">
              <w:rPr>
                <w:rStyle w:val="Strong"/>
                <w:rFonts w:ascii="Franklin Gothic Book" w:hAnsi="Franklin Gothic Book" w:cs="Calibri"/>
                <w:color w:val="000000"/>
                <w:sz w:val="22"/>
                <w:szCs w:val="22"/>
              </w:rPr>
              <w:lastRenderedPageBreak/>
              <w:t>Masiandoitwa</w:t>
            </w:r>
            <w:proofErr w:type="spellEnd"/>
            <w:r w:rsidRPr="00F91EF5">
              <w:rPr>
                <w:rStyle w:val="Strong"/>
                <w:rFonts w:ascii="Franklin Gothic Book" w:hAnsi="Franklin Gothic Book" w:cs="Calibri"/>
                <w:color w:val="000000"/>
                <w:sz w:val="22"/>
                <w:szCs w:val="22"/>
              </w:rPr>
              <w:t>:</w:t>
            </w:r>
          </w:p>
          <w:p w14:paraId="34784A4E" w14:textId="77777777" w:rsidR="00F91EF5" w:rsidRPr="00F91EF5" w:rsidRDefault="00F91EF5" w:rsidP="00F91EF5">
            <w:pPr>
              <w:pStyle w:val="NormalWeb"/>
              <w:spacing w:before="0" w:beforeAutospacing="0" w:after="0" w:afterAutospacing="0" w:line="276" w:lineRule="auto"/>
              <w:rPr>
                <w:rStyle w:val="Strong"/>
                <w:rFonts w:ascii="Franklin Gothic Book" w:hAnsi="Franklin Gothic Book" w:cs="Calibri"/>
                <w:b w:val="0"/>
                <w:bCs w:val="0"/>
                <w:color w:val="000000"/>
                <w:sz w:val="22"/>
                <w:szCs w:val="22"/>
              </w:rPr>
            </w:pPr>
            <w:r w:rsidRPr="00F91EF5">
              <w:rPr>
                <w:rStyle w:val="Strong"/>
                <w:rFonts w:ascii="Franklin Gothic Book" w:hAnsi="Franklin Gothic Book" w:cs="Calibri"/>
                <w:b w:val="0"/>
                <w:bCs w:val="0"/>
                <w:color w:val="000000"/>
                <w:sz w:val="22"/>
                <w:szCs w:val="22"/>
              </w:rPr>
              <w:t xml:space="preserve">• U </w:t>
            </w:r>
            <w:proofErr w:type="spellStart"/>
            <w:r w:rsidRPr="00F91EF5">
              <w:rPr>
                <w:rStyle w:val="Strong"/>
                <w:rFonts w:ascii="Franklin Gothic Book" w:hAnsi="Franklin Gothic Book" w:cs="Calibri"/>
                <w:b w:val="0"/>
                <w:bCs w:val="0"/>
                <w:color w:val="000000"/>
                <w:sz w:val="22"/>
                <w:szCs w:val="22"/>
              </w:rPr>
              <w:t>fheliswa</w:t>
            </w:r>
            <w:proofErr w:type="spellEnd"/>
            <w:r w:rsidRPr="00F91EF5">
              <w:rPr>
                <w:rStyle w:val="Strong"/>
                <w:rFonts w:ascii="Franklin Gothic Book" w:hAnsi="Franklin Gothic Book" w:cs="Calibri"/>
                <w:b w:val="0"/>
                <w:bCs w:val="0"/>
                <w:color w:val="000000"/>
                <w:sz w:val="22"/>
                <w:szCs w:val="22"/>
              </w:rPr>
              <w:t xml:space="preserve"> ha </w:t>
            </w:r>
            <w:proofErr w:type="spellStart"/>
            <w:r w:rsidRPr="00F91EF5">
              <w:rPr>
                <w:rStyle w:val="Strong"/>
                <w:rFonts w:ascii="Franklin Gothic Book" w:hAnsi="Franklin Gothic Book" w:cs="Calibri"/>
                <w:b w:val="0"/>
                <w:bCs w:val="0"/>
                <w:color w:val="000000"/>
                <w:sz w:val="22"/>
                <w:szCs w:val="22"/>
              </w:rPr>
              <w:t>fulufhelo</w:t>
            </w:r>
            <w:proofErr w:type="spellEnd"/>
            <w:r w:rsidRPr="00F91EF5">
              <w:rPr>
                <w:rStyle w:val="Strong"/>
                <w:rFonts w:ascii="Franklin Gothic Book" w:hAnsi="Franklin Gothic Book" w:cs="Calibri"/>
                <w:b w:val="0"/>
                <w:bCs w:val="0"/>
                <w:color w:val="000000"/>
                <w:sz w:val="22"/>
                <w:szCs w:val="22"/>
              </w:rPr>
              <w:t xml:space="preserve"> </w:t>
            </w:r>
            <w:proofErr w:type="spellStart"/>
            <w:r w:rsidRPr="00F91EF5">
              <w:rPr>
                <w:rStyle w:val="Strong"/>
                <w:rFonts w:ascii="Franklin Gothic Book" w:hAnsi="Franklin Gothic Book" w:cs="Calibri"/>
                <w:b w:val="0"/>
                <w:bCs w:val="0"/>
                <w:color w:val="000000"/>
                <w:sz w:val="22"/>
                <w:szCs w:val="22"/>
              </w:rPr>
              <w:t>na</w:t>
            </w:r>
            <w:proofErr w:type="spellEnd"/>
            <w:r w:rsidRPr="00F91EF5">
              <w:rPr>
                <w:rStyle w:val="Strong"/>
                <w:rFonts w:ascii="Franklin Gothic Book" w:hAnsi="Franklin Gothic Book" w:cs="Calibri"/>
                <w:b w:val="0"/>
                <w:bCs w:val="0"/>
                <w:color w:val="000000"/>
                <w:sz w:val="22"/>
                <w:szCs w:val="22"/>
              </w:rPr>
              <w:t xml:space="preserve"> </w:t>
            </w:r>
            <w:proofErr w:type="spellStart"/>
            <w:r w:rsidRPr="00F91EF5">
              <w:rPr>
                <w:rStyle w:val="Strong"/>
                <w:rFonts w:ascii="Franklin Gothic Book" w:hAnsi="Franklin Gothic Book" w:cs="Calibri"/>
                <w:b w:val="0"/>
                <w:bCs w:val="0"/>
                <w:color w:val="000000"/>
                <w:sz w:val="22"/>
                <w:szCs w:val="22"/>
              </w:rPr>
              <w:t>tshumisano</w:t>
            </w:r>
            <w:proofErr w:type="spellEnd"/>
            <w:r w:rsidRPr="00F91EF5">
              <w:rPr>
                <w:rStyle w:val="Strong"/>
                <w:rFonts w:ascii="Franklin Gothic Book" w:hAnsi="Franklin Gothic Book" w:cs="Calibri"/>
                <w:b w:val="0"/>
                <w:bCs w:val="0"/>
                <w:color w:val="000000"/>
                <w:sz w:val="22"/>
                <w:szCs w:val="22"/>
              </w:rPr>
              <w:t>.</w:t>
            </w:r>
          </w:p>
          <w:p w14:paraId="63977462" w14:textId="05C76463" w:rsidR="00611C42" w:rsidRPr="0093443D" w:rsidRDefault="00F91EF5" w:rsidP="00F91EF5">
            <w:pPr>
              <w:spacing w:line="276" w:lineRule="auto"/>
              <w:rPr>
                <w:rFonts w:ascii="Franklin Gothic Book" w:hAnsi="Franklin Gothic Book" w:cs="Calibri"/>
                <w:b/>
                <w:sz w:val="22"/>
                <w:szCs w:val="22"/>
              </w:rPr>
            </w:pPr>
            <w:r w:rsidRPr="00F91EF5">
              <w:rPr>
                <w:rStyle w:val="Strong"/>
                <w:rFonts w:ascii="Franklin Gothic Book" w:hAnsi="Franklin Gothic Book" w:cs="Calibri"/>
                <w:b w:val="0"/>
                <w:bCs w:val="0"/>
                <w:color w:val="000000"/>
                <w:sz w:val="22"/>
                <w:szCs w:val="22"/>
              </w:rPr>
              <w:t xml:space="preserve">• U </w:t>
            </w:r>
            <w:proofErr w:type="spellStart"/>
            <w:r w:rsidRPr="00F91EF5">
              <w:rPr>
                <w:rStyle w:val="Strong"/>
                <w:rFonts w:ascii="Franklin Gothic Book" w:hAnsi="Franklin Gothic Book" w:cs="Calibri"/>
                <w:b w:val="0"/>
                <w:bCs w:val="0"/>
                <w:color w:val="000000"/>
                <w:sz w:val="22"/>
                <w:szCs w:val="22"/>
              </w:rPr>
              <w:t>bveledza</w:t>
            </w:r>
            <w:proofErr w:type="spellEnd"/>
            <w:r w:rsidRPr="00F91EF5">
              <w:rPr>
                <w:rStyle w:val="Strong"/>
                <w:rFonts w:ascii="Franklin Gothic Book" w:hAnsi="Franklin Gothic Book" w:cs="Calibri"/>
                <w:b w:val="0"/>
                <w:bCs w:val="0"/>
                <w:color w:val="000000"/>
                <w:sz w:val="22"/>
                <w:szCs w:val="22"/>
              </w:rPr>
              <w:t xml:space="preserve">/u </w:t>
            </w:r>
            <w:proofErr w:type="spellStart"/>
            <w:r w:rsidRPr="00F91EF5">
              <w:rPr>
                <w:rStyle w:val="Strong"/>
                <w:rFonts w:ascii="Calibri" w:hAnsi="Calibri" w:cs="Calibri"/>
                <w:b w:val="0"/>
                <w:bCs w:val="0"/>
                <w:color w:val="000000"/>
                <w:sz w:val="22"/>
                <w:szCs w:val="22"/>
              </w:rPr>
              <w:t>ṋ</w:t>
            </w:r>
            <w:r w:rsidRPr="00F91EF5">
              <w:rPr>
                <w:rStyle w:val="Strong"/>
                <w:rFonts w:ascii="Franklin Gothic Book" w:hAnsi="Franklin Gothic Book" w:cs="Calibri"/>
                <w:b w:val="0"/>
                <w:bCs w:val="0"/>
                <w:color w:val="000000"/>
                <w:sz w:val="22"/>
                <w:szCs w:val="22"/>
              </w:rPr>
              <w:t>a</w:t>
            </w:r>
            <w:r w:rsidRPr="00F91EF5">
              <w:rPr>
                <w:rStyle w:val="Strong"/>
                <w:rFonts w:ascii="Calibri" w:hAnsi="Calibri" w:cs="Calibri"/>
                <w:b w:val="0"/>
                <w:bCs w:val="0"/>
                <w:color w:val="000000"/>
                <w:sz w:val="22"/>
                <w:szCs w:val="22"/>
              </w:rPr>
              <w:t>ṋ</w:t>
            </w:r>
            <w:r w:rsidRPr="00F91EF5">
              <w:rPr>
                <w:rStyle w:val="Strong"/>
                <w:rFonts w:ascii="Franklin Gothic Book" w:hAnsi="Franklin Gothic Book" w:cs="Calibri"/>
                <w:b w:val="0"/>
                <w:bCs w:val="0"/>
                <w:color w:val="000000"/>
                <w:sz w:val="22"/>
                <w:szCs w:val="22"/>
              </w:rPr>
              <w:t>isa</w:t>
            </w:r>
            <w:proofErr w:type="spellEnd"/>
            <w:r w:rsidRPr="00F91EF5">
              <w:rPr>
                <w:rStyle w:val="Strong"/>
                <w:rFonts w:ascii="Franklin Gothic Book" w:hAnsi="Franklin Gothic Book" w:cs="Calibri"/>
                <w:b w:val="0"/>
                <w:bCs w:val="0"/>
                <w:color w:val="000000"/>
                <w:sz w:val="22"/>
                <w:szCs w:val="22"/>
              </w:rPr>
              <w:t xml:space="preserve"> </w:t>
            </w:r>
            <w:proofErr w:type="spellStart"/>
            <w:proofErr w:type="gramStart"/>
            <w:r w:rsidRPr="00F91EF5">
              <w:rPr>
                <w:rStyle w:val="Strong"/>
                <w:rFonts w:ascii="Franklin Gothic Book" w:hAnsi="Franklin Gothic Book" w:cs="Calibri"/>
                <w:b w:val="0"/>
                <w:bCs w:val="0"/>
                <w:color w:val="000000"/>
                <w:sz w:val="22"/>
                <w:szCs w:val="22"/>
              </w:rPr>
              <w:t>khu</w:t>
            </w:r>
            <w:r w:rsidRPr="00F91EF5">
              <w:rPr>
                <w:rStyle w:val="Strong"/>
                <w:rFonts w:ascii="Calibri" w:hAnsi="Calibri" w:cs="Calibri"/>
                <w:b w:val="0"/>
                <w:bCs w:val="0"/>
                <w:color w:val="000000"/>
                <w:sz w:val="22"/>
                <w:szCs w:val="22"/>
              </w:rPr>
              <w:t>ḓ</w:t>
            </w:r>
            <w:r w:rsidRPr="00F91EF5">
              <w:rPr>
                <w:rStyle w:val="Strong"/>
                <w:rFonts w:ascii="Franklin Gothic Book" w:hAnsi="Franklin Gothic Book" w:cs="Calibri"/>
                <w:b w:val="0"/>
                <w:bCs w:val="0"/>
                <w:color w:val="000000"/>
                <w:sz w:val="22"/>
                <w:szCs w:val="22"/>
              </w:rPr>
              <w:t>ano</w:t>
            </w:r>
            <w:proofErr w:type="spellEnd"/>
            <w:r w:rsidRPr="00F91EF5">
              <w:rPr>
                <w:rStyle w:val="Strong"/>
                <w:rFonts w:ascii="Franklin Gothic Book" w:hAnsi="Franklin Gothic Book" w:cs="Calibri"/>
                <w:b w:val="0"/>
                <w:bCs w:val="0"/>
                <w:color w:val="000000"/>
                <w:sz w:val="22"/>
                <w:szCs w:val="22"/>
              </w:rPr>
              <w:t xml:space="preserve"> .</w:t>
            </w:r>
            <w:proofErr w:type="gramEnd"/>
          </w:p>
        </w:tc>
        <w:tc>
          <w:tcPr>
            <w:tcW w:w="1873" w:type="dxa"/>
          </w:tcPr>
          <w:p w14:paraId="4458CF3C" w14:textId="77777777" w:rsidR="00611C42" w:rsidRPr="0093443D" w:rsidRDefault="00611C42" w:rsidP="00611C42">
            <w:pPr>
              <w:spacing w:line="276" w:lineRule="auto"/>
              <w:rPr>
                <w:rFonts w:ascii="Franklin Gothic Book" w:hAnsi="Franklin Gothic Book"/>
                <w:color w:val="000000" w:themeColor="text1"/>
                <w:sz w:val="22"/>
                <w:szCs w:val="22"/>
                <w:lang w:val="en-US"/>
              </w:rPr>
            </w:pPr>
          </w:p>
          <w:p w14:paraId="1E12FF66" w14:textId="77777777" w:rsidR="00611C42" w:rsidRPr="0093443D" w:rsidRDefault="00611C42" w:rsidP="00611C42">
            <w:pPr>
              <w:spacing w:line="276" w:lineRule="auto"/>
              <w:rPr>
                <w:rFonts w:ascii="Franklin Gothic Book" w:hAnsi="Franklin Gothic Book"/>
                <w:sz w:val="22"/>
                <w:szCs w:val="22"/>
                <w:lang w:val="en-US"/>
              </w:rPr>
            </w:pPr>
          </w:p>
          <w:p w14:paraId="59DCB449" w14:textId="77777777" w:rsidR="00611C42" w:rsidRPr="0093443D" w:rsidRDefault="00611C42" w:rsidP="00611C42">
            <w:pPr>
              <w:spacing w:line="276" w:lineRule="auto"/>
              <w:rPr>
                <w:rFonts w:ascii="Franklin Gothic Book" w:hAnsi="Franklin Gothic Book"/>
                <w:sz w:val="22"/>
                <w:szCs w:val="22"/>
                <w:lang w:val="en-US"/>
              </w:rPr>
            </w:pPr>
          </w:p>
          <w:p w14:paraId="02FD3242" w14:textId="77777777" w:rsidR="00611C42" w:rsidRPr="0093443D" w:rsidRDefault="00611C42" w:rsidP="00611C42">
            <w:pPr>
              <w:spacing w:line="276" w:lineRule="auto"/>
              <w:rPr>
                <w:rFonts w:ascii="Franklin Gothic Book" w:hAnsi="Franklin Gothic Book"/>
                <w:color w:val="000000" w:themeColor="text1"/>
                <w:sz w:val="22"/>
                <w:szCs w:val="22"/>
                <w:lang w:val="en-US"/>
              </w:rPr>
            </w:pPr>
          </w:p>
          <w:p w14:paraId="467DCA5E" w14:textId="2D0EC6E8" w:rsidR="00611C42" w:rsidRPr="0093443D" w:rsidRDefault="00F91EF5" w:rsidP="00611C42">
            <w:pPr>
              <w:spacing w:line="276" w:lineRule="auto"/>
              <w:rPr>
                <w:rFonts w:ascii="Franklin Gothic Book" w:hAnsi="Franklin Gothic Book"/>
                <w:b/>
                <w:sz w:val="22"/>
                <w:szCs w:val="22"/>
              </w:rPr>
            </w:pPr>
            <w:proofErr w:type="spellStart"/>
            <w:r w:rsidRPr="00F91EF5">
              <w:rPr>
                <w:rFonts w:ascii="Franklin Gothic Book" w:hAnsi="Franklin Gothic Book" w:cs="Calibri"/>
                <w:bCs/>
                <w:sz w:val="22"/>
                <w:szCs w:val="22"/>
              </w:rPr>
              <w:t>Mulayo</w:t>
            </w:r>
            <w:proofErr w:type="spellEnd"/>
            <w:r w:rsidRPr="00F91EF5">
              <w:rPr>
                <w:rFonts w:ascii="Franklin Gothic Book" w:hAnsi="Franklin Gothic Book" w:cs="Calibri"/>
                <w:bCs/>
                <w:sz w:val="22"/>
                <w:szCs w:val="22"/>
              </w:rPr>
              <w:t xml:space="preserve"> </w:t>
            </w:r>
            <w:proofErr w:type="spellStart"/>
            <w:r w:rsidRPr="00F91EF5">
              <w:rPr>
                <w:rFonts w:ascii="Franklin Gothic Book" w:hAnsi="Franklin Gothic Book" w:cs="Calibri"/>
                <w:bCs/>
                <w:sz w:val="22"/>
                <w:szCs w:val="22"/>
              </w:rPr>
              <w:t>wa</w:t>
            </w:r>
            <w:proofErr w:type="spellEnd"/>
            <w:r w:rsidRPr="00F91EF5">
              <w:rPr>
                <w:rFonts w:ascii="Franklin Gothic Book" w:hAnsi="Franklin Gothic Book" w:cs="Calibri"/>
                <w:bCs/>
                <w:sz w:val="22"/>
                <w:szCs w:val="22"/>
              </w:rPr>
              <w:t xml:space="preserve"> </w:t>
            </w:r>
            <w:proofErr w:type="spellStart"/>
            <w:r w:rsidRPr="00F91EF5">
              <w:rPr>
                <w:rFonts w:ascii="Franklin Gothic Book" w:hAnsi="Franklin Gothic Book" w:cs="Calibri"/>
                <w:bCs/>
                <w:sz w:val="22"/>
                <w:szCs w:val="22"/>
              </w:rPr>
              <w:t>Vhu</w:t>
            </w:r>
            <w:r w:rsidRPr="00F91EF5">
              <w:rPr>
                <w:rFonts w:ascii="Calibri" w:hAnsi="Calibri" w:cs="Calibri"/>
                <w:bCs/>
                <w:sz w:val="22"/>
                <w:szCs w:val="22"/>
              </w:rPr>
              <w:t>ḓ</w:t>
            </w:r>
            <w:r w:rsidRPr="00F91EF5">
              <w:rPr>
                <w:rFonts w:ascii="Franklin Gothic Book" w:hAnsi="Franklin Gothic Book" w:cs="Calibri"/>
                <w:bCs/>
                <w:sz w:val="22"/>
                <w:szCs w:val="22"/>
              </w:rPr>
              <w:t>ifhinduleli</w:t>
            </w:r>
            <w:proofErr w:type="spellEnd"/>
            <w:r w:rsidR="00611C42" w:rsidRPr="0093443D">
              <w:rPr>
                <w:rFonts w:ascii="Franklin Gothic Book" w:hAnsi="Franklin Gothic Book" w:cs="Calibri"/>
                <w:bCs/>
                <w:sz w:val="22"/>
                <w:szCs w:val="22"/>
              </w:rPr>
              <w:t>: P.14, P.15</w:t>
            </w:r>
          </w:p>
        </w:tc>
        <w:tc>
          <w:tcPr>
            <w:tcW w:w="2292" w:type="dxa"/>
          </w:tcPr>
          <w:p w14:paraId="62C9616C" w14:textId="77777777" w:rsidR="00611C42" w:rsidRPr="0093443D" w:rsidRDefault="00611C42" w:rsidP="00611C42">
            <w:pPr>
              <w:spacing w:line="276" w:lineRule="auto"/>
              <w:rPr>
                <w:rFonts w:ascii="Franklin Gothic Book" w:hAnsi="Franklin Gothic Book"/>
                <w:color w:val="000000" w:themeColor="text1"/>
                <w:sz w:val="22"/>
                <w:szCs w:val="22"/>
                <w:lang w:val="en-US"/>
              </w:rPr>
            </w:pPr>
            <w:r w:rsidRPr="0093443D">
              <w:rPr>
                <w:rFonts w:ascii="Franklin Gothic Book" w:hAnsi="Franklin Gothic Book"/>
                <w:color w:val="000000" w:themeColor="text1"/>
                <w:sz w:val="22"/>
                <w:szCs w:val="22"/>
                <w:lang w:val="en-US"/>
              </w:rPr>
              <w:t>All</w:t>
            </w:r>
          </w:p>
        </w:tc>
        <w:tc>
          <w:tcPr>
            <w:tcW w:w="1469" w:type="dxa"/>
          </w:tcPr>
          <w:p w14:paraId="62AB64F1" w14:textId="503A87E8" w:rsidR="00611C42" w:rsidRPr="0093443D" w:rsidRDefault="00611C42" w:rsidP="00611C42">
            <w:pPr>
              <w:spacing w:line="276" w:lineRule="auto"/>
              <w:rPr>
                <w:rFonts w:ascii="Franklin Gothic Book" w:hAnsi="Franklin Gothic Book"/>
                <w:color w:val="000000" w:themeColor="text1"/>
                <w:sz w:val="22"/>
                <w:szCs w:val="22"/>
                <w:lang w:val="en-US"/>
              </w:rPr>
            </w:pPr>
            <w:proofErr w:type="spellStart"/>
            <w:r w:rsidRPr="00284ACB">
              <w:t>Fhethu</w:t>
            </w:r>
            <w:proofErr w:type="spellEnd"/>
            <w:r w:rsidRPr="00284ACB">
              <w:t xml:space="preserve"> </w:t>
            </w:r>
            <w:proofErr w:type="spellStart"/>
            <w:r w:rsidRPr="00284ACB">
              <w:t>ho</w:t>
            </w:r>
            <w:r w:rsidRPr="00284ACB">
              <w:rPr>
                <w:rFonts w:ascii="Calibri" w:hAnsi="Calibri" w:cs="Calibri"/>
              </w:rPr>
              <w:t>ṱ</w:t>
            </w:r>
            <w:r w:rsidRPr="00284ACB">
              <w:t>he</w:t>
            </w:r>
            <w:proofErr w:type="spellEnd"/>
            <w:r w:rsidRPr="00284ACB">
              <w:t xml:space="preserve"> </w:t>
            </w:r>
            <w:proofErr w:type="spellStart"/>
            <w:r w:rsidRPr="00284ACB">
              <w:t>ho</w:t>
            </w:r>
            <w:proofErr w:type="spellEnd"/>
            <w:r w:rsidRPr="00284ACB">
              <w:t xml:space="preserve"> </w:t>
            </w:r>
            <w:proofErr w:type="spellStart"/>
            <w:r w:rsidRPr="00284ACB">
              <w:t>sedzwaho</w:t>
            </w:r>
            <w:proofErr w:type="spellEnd"/>
          </w:p>
        </w:tc>
        <w:tc>
          <w:tcPr>
            <w:tcW w:w="1711" w:type="dxa"/>
          </w:tcPr>
          <w:p w14:paraId="63D27C6A" w14:textId="77777777" w:rsidR="00E74D93" w:rsidRDefault="00E74D93" w:rsidP="00611C42">
            <w:pPr>
              <w:spacing w:line="276" w:lineRule="auto"/>
              <w:rPr>
                <w:rFonts w:ascii="Franklin Gothic Book" w:hAnsi="Franklin Gothic Book"/>
                <w:sz w:val="22"/>
                <w:szCs w:val="22"/>
                <w:lang w:val="en-US"/>
              </w:rPr>
            </w:pPr>
            <w:proofErr w:type="spellStart"/>
            <w:r w:rsidRPr="00E74D93">
              <w:rPr>
                <w:rFonts w:ascii="Franklin Gothic Book" w:hAnsi="Franklin Gothic Book"/>
                <w:sz w:val="22"/>
                <w:szCs w:val="22"/>
                <w:lang w:val="en-US"/>
              </w:rPr>
              <w:t>N</w:t>
            </w:r>
            <w:r w:rsidRPr="00E74D93">
              <w:rPr>
                <w:rFonts w:ascii="Calibri" w:hAnsi="Calibri" w:cs="Calibri"/>
                <w:sz w:val="22"/>
                <w:szCs w:val="22"/>
                <w:lang w:val="en-US"/>
              </w:rPr>
              <w:t>ṱ</w:t>
            </w:r>
            <w:r w:rsidRPr="00E74D93">
              <w:rPr>
                <w:rFonts w:ascii="Franklin Gothic Book" w:hAnsi="Franklin Gothic Book"/>
                <w:sz w:val="22"/>
                <w:szCs w:val="22"/>
                <w:lang w:val="en-US"/>
              </w:rPr>
              <w:t>ha</w:t>
            </w:r>
            <w:proofErr w:type="spellEnd"/>
          </w:p>
          <w:p w14:paraId="618A03BE" w14:textId="731E132C" w:rsidR="00611C42" w:rsidRPr="0093443D" w:rsidRDefault="00611C42" w:rsidP="00611C42">
            <w:pPr>
              <w:spacing w:line="276" w:lineRule="auto"/>
              <w:rPr>
                <w:rFonts w:ascii="Franklin Gothic Book" w:eastAsia="MS Mincho" w:hAnsi="Franklin Gothic Book" w:cs="Calibri"/>
                <w:sz w:val="22"/>
                <w:szCs w:val="22"/>
              </w:rPr>
            </w:pPr>
            <w:r w:rsidRPr="0093443D">
              <w:rPr>
                <w:rFonts w:ascii="Franklin Gothic Book" w:eastAsia="MS Mincho" w:hAnsi="Franklin Gothic Book" w:cs="Calibri"/>
                <w:sz w:val="22"/>
                <w:szCs w:val="22"/>
              </w:rPr>
              <w:t>I = 5</w:t>
            </w:r>
          </w:p>
          <w:p w14:paraId="06BE8584" w14:textId="77777777" w:rsidR="00611C42" w:rsidRPr="0093443D" w:rsidRDefault="00611C42" w:rsidP="00611C42">
            <w:pPr>
              <w:spacing w:line="276" w:lineRule="auto"/>
              <w:rPr>
                <w:rFonts w:ascii="Franklin Gothic Book" w:hAnsi="Franklin Gothic Book"/>
                <w:color w:val="000000" w:themeColor="text1"/>
                <w:sz w:val="22"/>
                <w:szCs w:val="22"/>
                <w:lang w:val="en-US"/>
              </w:rPr>
            </w:pPr>
            <w:r w:rsidRPr="0093443D">
              <w:rPr>
                <w:rFonts w:ascii="Franklin Gothic Book" w:eastAsia="MS Mincho" w:hAnsi="Franklin Gothic Book" w:cs="Calibri"/>
                <w:sz w:val="22"/>
                <w:szCs w:val="22"/>
              </w:rPr>
              <w:t>L = 5</w:t>
            </w:r>
          </w:p>
        </w:tc>
      </w:tr>
      <w:tr w:rsidR="00E238F0" w:rsidRPr="0093443D" w14:paraId="2081F9CA" w14:textId="77777777" w:rsidTr="00611C42">
        <w:tc>
          <w:tcPr>
            <w:tcW w:w="1950" w:type="dxa"/>
          </w:tcPr>
          <w:p w14:paraId="18C08FBD" w14:textId="78CCDAA6" w:rsidR="00E238F0" w:rsidRPr="0093443D" w:rsidRDefault="00F91EF5" w:rsidP="00744012">
            <w:pPr>
              <w:spacing w:line="276" w:lineRule="auto"/>
              <w:rPr>
                <w:rFonts w:ascii="Franklin Gothic Book" w:hAnsi="Franklin Gothic Book" w:cs="Calibri"/>
                <w:b/>
                <w:sz w:val="22"/>
                <w:szCs w:val="22"/>
              </w:rPr>
            </w:pPr>
            <w:proofErr w:type="spellStart"/>
            <w:r w:rsidRPr="00F91EF5">
              <w:rPr>
                <w:rFonts w:ascii="Franklin Gothic Book" w:hAnsi="Franklin Gothic Book" w:cs="Calibri"/>
                <w:b/>
                <w:sz w:val="22"/>
                <w:szCs w:val="22"/>
              </w:rPr>
              <w:t>Khombo</w:t>
            </w:r>
            <w:proofErr w:type="spellEnd"/>
            <w:r w:rsidRPr="00F91EF5">
              <w:rPr>
                <w:rFonts w:ascii="Franklin Gothic Book" w:hAnsi="Franklin Gothic Book" w:cs="Calibri"/>
                <w:b/>
                <w:sz w:val="22"/>
                <w:szCs w:val="22"/>
              </w:rPr>
              <w:t xml:space="preserve"> </w:t>
            </w:r>
            <w:proofErr w:type="spellStart"/>
            <w:r w:rsidRPr="00F91EF5">
              <w:rPr>
                <w:rFonts w:ascii="Franklin Gothic Book" w:hAnsi="Franklin Gothic Book" w:cs="Calibri"/>
                <w:b/>
                <w:sz w:val="22"/>
                <w:szCs w:val="22"/>
              </w:rPr>
              <w:t>ya</w:t>
            </w:r>
            <w:proofErr w:type="spellEnd"/>
            <w:r w:rsidRPr="00F91EF5">
              <w:rPr>
                <w:rFonts w:ascii="Franklin Gothic Book" w:hAnsi="Franklin Gothic Book" w:cs="Calibri"/>
                <w:b/>
                <w:sz w:val="22"/>
                <w:szCs w:val="22"/>
              </w:rPr>
              <w:t xml:space="preserve"> </w:t>
            </w:r>
            <w:r>
              <w:rPr>
                <w:rFonts w:ascii="Franklin Gothic Book" w:hAnsi="Franklin Gothic Book" w:cs="Calibri"/>
                <w:b/>
                <w:sz w:val="22"/>
                <w:szCs w:val="22"/>
              </w:rPr>
              <w:t>5</w:t>
            </w:r>
            <w:r w:rsidRPr="00F91EF5">
              <w:rPr>
                <w:rFonts w:ascii="Franklin Gothic Book" w:hAnsi="Franklin Gothic Book" w:cs="Calibri"/>
                <w:b/>
                <w:sz w:val="22"/>
                <w:szCs w:val="22"/>
              </w:rPr>
              <w:t xml:space="preserve"> - </w:t>
            </w:r>
            <w:r w:rsidRPr="00F91EF5">
              <w:rPr>
                <w:rFonts w:ascii="Franklin Gothic Book" w:hAnsi="Franklin Gothic Book" w:cs="Calibri"/>
                <w:bCs/>
                <w:sz w:val="22"/>
                <w:szCs w:val="22"/>
              </w:rPr>
              <w:t xml:space="preserve">U </w:t>
            </w:r>
            <w:proofErr w:type="spellStart"/>
            <w:r w:rsidRPr="00F91EF5">
              <w:rPr>
                <w:rFonts w:ascii="Franklin Gothic Book" w:hAnsi="Franklin Gothic Book" w:cs="Calibri"/>
                <w:bCs/>
                <w:sz w:val="22"/>
                <w:szCs w:val="22"/>
              </w:rPr>
              <w:t>sa</w:t>
            </w:r>
            <w:proofErr w:type="spellEnd"/>
            <w:r w:rsidRPr="00F91EF5">
              <w:rPr>
                <w:rFonts w:ascii="Franklin Gothic Book" w:hAnsi="Franklin Gothic Book" w:cs="Calibri"/>
                <w:bCs/>
                <w:sz w:val="22"/>
                <w:szCs w:val="22"/>
              </w:rPr>
              <w:t xml:space="preserve"> </w:t>
            </w:r>
            <w:proofErr w:type="spellStart"/>
            <w:r w:rsidRPr="00F91EF5">
              <w:rPr>
                <w:rFonts w:ascii="Franklin Gothic Book" w:hAnsi="Franklin Gothic Book" w:cs="Calibri"/>
                <w:bCs/>
                <w:sz w:val="22"/>
                <w:szCs w:val="22"/>
              </w:rPr>
              <w:t>shumisa</w:t>
            </w:r>
            <w:proofErr w:type="spellEnd"/>
            <w:r w:rsidRPr="00F91EF5">
              <w:rPr>
                <w:rFonts w:ascii="Franklin Gothic Book" w:hAnsi="Franklin Gothic Book" w:cs="Calibri"/>
                <w:bCs/>
                <w:sz w:val="22"/>
                <w:szCs w:val="22"/>
              </w:rPr>
              <w:t xml:space="preserve"> </w:t>
            </w:r>
            <w:proofErr w:type="spellStart"/>
            <w:r w:rsidRPr="00F91EF5">
              <w:rPr>
                <w:rFonts w:ascii="Franklin Gothic Book" w:hAnsi="Franklin Gothic Book" w:cs="Calibri"/>
                <w:bCs/>
                <w:sz w:val="22"/>
                <w:szCs w:val="22"/>
              </w:rPr>
              <w:t>zwavhu</w:t>
            </w:r>
            <w:r w:rsidRPr="00F91EF5">
              <w:rPr>
                <w:rFonts w:ascii="Calibri" w:hAnsi="Calibri" w:cs="Calibri"/>
                <w:bCs/>
                <w:sz w:val="22"/>
                <w:szCs w:val="22"/>
              </w:rPr>
              <w:t>ḓ</w:t>
            </w:r>
            <w:r w:rsidRPr="00F91EF5">
              <w:rPr>
                <w:rFonts w:ascii="Franklin Gothic Book" w:hAnsi="Franklin Gothic Book" w:cs="Calibri"/>
                <w:bCs/>
                <w:sz w:val="22"/>
                <w:szCs w:val="22"/>
              </w:rPr>
              <w:t>i</w:t>
            </w:r>
            <w:proofErr w:type="spellEnd"/>
            <w:r w:rsidRPr="00F91EF5">
              <w:rPr>
                <w:rFonts w:ascii="Franklin Gothic Book" w:hAnsi="Franklin Gothic Book" w:cs="Calibri"/>
                <w:bCs/>
                <w:sz w:val="22"/>
                <w:szCs w:val="22"/>
              </w:rPr>
              <w:t xml:space="preserve"> </w:t>
            </w:r>
            <w:proofErr w:type="spellStart"/>
            <w:r w:rsidRPr="00F91EF5">
              <w:rPr>
                <w:rFonts w:ascii="Franklin Gothic Book" w:hAnsi="Franklin Gothic Book" w:cs="Calibri"/>
                <w:bCs/>
                <w:sz w:val="22"/>
                <w:szCs w:val="22"/>
              </w:rPr>
              <w:t>vhufa</w:t>
            </w:r>
            <w:proofErr w:type="spellEnd"/>
            <w:r w:rsidRPr="00F91EF5">
              <w:rPr>
                <w:rFonts w:ascii="Franklin Gothic Book" w:hAnsi="Franklin Gothic Book" w:cs="Calibri"/>
                <w:bCs/>
                <w:sz w:val="22"/>
                <w:szCs w:val="22"/>
              </w:rPr>
              <w:t xml:space="preserve"> ha </w:t>
            </w:r>
            <w:proofErr w:type="spellStart"/>
            <w:r w:rsidRPr="00F91EF5">
              <w:rPr>
                <w:rFonts w:ascii="Franklin Gothic Book" w:hAnsi="Franklin Gothic Book" w:cs="Calibri"/>
                <w:bCs/>
                <w:sz w:val="22"/>
                <w:szCs w:val="22"/>
              </w:rPr>
              <w:t>mvelele</w:t>
            </w:r>
            <w:proofErr w:type="spellEnd"/>
            <w:r w:rsidRPr="00F91EF5">
              <w:rPr>
                <w:rFonts w:ascii="Franklin Gothic Book" w:hAnsi="Franklin Gothic Book" w:cs="Calibri"/>
                <w:bCs/>
                <w:sz w:val="22"/>
                <w:szCs w:val="22"/>
              </w:rPr>
              <w:t xml:space="preserve"> kha </w:t>
            </w:r>
            <w:proofErr w:type="spellStart"/>
            <w:r w:rsidRPr="00F91EF5">
              <w:rPr>
                <w:rFonts w:ascii="Franklin Gothic Book" w:hAnsi="Franklin Gothic Book" w:cs="Calibri"/>
                <w:bCs/>
                <w:sz w:val="22"/>
                <w:szCs w:val="22"/>
              </w:rPr>
              <w:t>nyambedzano</w:t>
            </w:r>
            <w:proofErr w:type="spellEnd"/>
            <w:r w:rsidRPr="00F91EF5">
              <w:rPr>
                <w:rFonts w:ascii="Franklin Gothic Book" w:hAnsi="Franklin Gothic Book" w:cs="Calibri"/>
                <w:bCs/>
                <w:sz w:val="22"/>
                <w:szCs w:val="22"/>
              </w:rPr>
              <w:t xml:space="preserve"> </w:t>
            </w:r>
            <w:proofErr w:type="spellStart"/>
            <w:r w:rsidRPr="00F91EF5">
              <w:rPr>
                <w:rFonts w:ascii="Franklin Gothic Book" w:hAnsi="Franklin Gothic Book" w:cs="Calibri"/>
                <w:bCs/>
                <w:sz w:val="22"/>
                <w:szCs w:val="22"/>
              </w:rPr>
              <w:t>dza</w:t>
            </w:r>
            <w:proofErr w:type="spellEnd"/>
            <w:r w:rsidRPr="00F91EF5">
              <w:rPr>
                <w:rFonts w:ascii="Franklin Gothic Book" w:hAnsi="Franklin Gothic Book" w:cs="Calibri"/>
                <w:bCs/>
                <w:sz w:val="22"/>
                <w:szCs w:val="22"/>
              </w:rPr>
              <w:t xml:space="preserve"> ABS</w:t>
            </w:r>
          </w:p>
        </w:tc>
        <w:tc>
          <w:tcPr>
            <w:tcW w:w="4313" w:type="dxa"/>
          </w:tcPr>
          <w:p w14:paraId="0E4A4D61" w14:textId="77777777" w:rsidR="00F91EF5" w:rsidRPr="00F91EF5" w:rsidRDefault="00F91EF5" w:rsidP="00F91EF5">
            <w:pPr>
              <w:pStyle w:val="NormalWeb"/>
              <w:rPr>
                <w:rStyle w:val="Strong"/>
                <w:rFonts w:ascii="Franklin Gothic Book" w:hAnsi="Franklin Gothic Book" w:cs="Calibri"/>
                <w:color w:val="000000" w:themeColor="text1"/>
                <w:sz w:val="22"/>
                <w:szCs w:val="22"/>
              </w:rPr>
            </w:pPr>
            <w:proofErr w:type="spellStart"/>
            <w:r w:rsidRPr="00F91EF5">
              <w:rPr>
                <w:rStyle w:val="Strong"/>
                <w:rFonts w:ascii="Franklin Gothic Book" w:hAnsi="Franklin Gothic Book" w:cs="Calibri"/>
                <w:color w:val="000000" w:themeColor="text1"/>
                <w:sz w:val="22"/>
                <w:szCs w:val="22"/>
              </w:rPr>
              <w:t>Tshiitea</w:t>
            </w:r>
            <w:proofErr w:type="spellEnd"/>
            <w:r w:rsidRPr="00F91EF5">
              <w:rPr>
                <w:rStyle w:val="Strong"/>
                <w:rFonts w:ascii="Franklin Gothic Book" w:hAnsi="Franklin Gothic Book" w:cs="Calibri"/>
                <w:color w:val="000000" w:themeColor="text1"/>
                <w:sz w:val="22"/>
                <w:szCs w:val="22"/>
              </w:rPr>
              <w:t xml:space="preserve">: </w:t>
            </w:r>
            <w:r w:rsidRPr="00F91EF5">
              <w:rPr>
                <w:rStyle w:val="Strong"/>
                <w:rFonts w:ascii="Franklin Gothic Book" w:hAnsi="Franklin Gothic Book" w:cs="Calibri"/>
                <w:b w:val="0"/>
                <w:bCs w:val="0"/>
                <w:color w:val="000000" w:themeColor="text1"/>
                <w:sz w:val="22"/>
                <w:szCs w:val="22"/>
              </w:rPr>
              <w:t xml:space="preserve">U </w:t>
            </w:r>
            <w:proofErr w:type="spellStart"/>
            <w:r w:rsidRPr="00F91EF5">
              <w:rPr>
                <w:rStyle w:val="Strong"/>
                <w:rFonts w:ascii="Franklin Gothic Book" w:hAnsi="Franklin Gothic Book" w:cs="Calibri"/>
                <w:b w:val="0"/>
                <w:bCs w:val="0"/>
                <w:color w:val="000000" w:themeColor="text1"/>
                <w:sz w:val="22"/>
                <w:szCs w:val="22"/>
              </w:rPr>
              <w:t>dzhiela</w:t>
            </w:r>
            <w:proofErr w:type="spellEnd"/>
            <w:r w:rsidRPr="00F91EF5">
              <w:rPr>
                <w:rStyle w:val="Strong"/>
                <w:rFonts w:ascii="Franklin Gothic Book" w:hAnsi="Franklin Gothic Book" w:cs="Calibri"/>
                <w:b w:val="0"/>
                <w:bCs w:val="0"/>
                <w:color w:val="000000" w:themeColor="text1"/>
                <w:sz w:val="22"/>
                <w:szCs w:val="22"/>
              </w:rPr>
              <w:t xml:space="preserve"> </w:t>
            </w:r>
            <w:proofErr w:type="spellStart"/>
            <w:r w:rsidRPr="00F91EF5">
              <w:rPr>
                <w:rStyle w:val="Strong"/>
                <w:rFonts w:ascii="Franklin Gothic Book" w:hAnsi="Franklin Gothic Book" w:cs="Calibri"/>
                <w:b w:val="0"/>
                <w:bCs w:val="0"/>
                <w:color w:val="000000" w:themeColor="text1"/>
                <w:sz w:val="22"/>
                <w:szCs w:val="22"/>
              </w:rPr>
              <w:t>fhasi</w:t>
            </w:r>
            <w:proofErr w:type="spellEnd"/>
            <w:r w:rsidRPr="00F91EF5">
              <w:rPr>
                <w:rStyle w:val="Strong"/>
                <w:rFonts w:ascii="Franklin Gothic Book" w:hAnsi="Franklin Gothic Book" w:cs="Calibri"/>
                <w:b w:val="0"/>
                <w:bCs w:val="0"/>
                <w:color w:val="000000" w:themeColor="text1"/>
                <w:sz w:val="22"/>
                <w:szCs w:val="22"/>
              </w:rPr>
              <w:t xml:space="preserve"> </w:t>
            </w:r>
            <w:proofErr w:type="spellStart"/>
            <w:r w:rsidRPr="00F91EF5">
              <w:rPr>
                <w:rStyle w:val="Strong"/>
                <w:rFonts w:ascii="Franklin Gothic Book" w:hAnsi="Franklin Gothic Book" w:cs="Calibri"/>
                <w:b w:val="0"/>
                <w:bCs w:val="0"/>
                <w:color w:val="000000" w:themeColor="text1"/>
                <w:sz w:val="22"/>
                <w:szCs w:val="22"/>
              </w:rPr>
              <w:t>n</w:t>
            </w:r>
            <w:r w:rsidRPr="00F91EF5">
              <w:rPr>
                <w:rStyle w:val="Strong"/>
                <w:rFonts w:ascii="Calibri" w:hAnsi="Calibri" w:cs="Calibri"/>
                <w:b w:val="0"/>
                <w:bCs w:val="0"/>
                <w:color w:val="000000" w:themeColor="text1"/>
                <w:sz w:val="22"/>
                <w:szCs w:val="22"/>
              </w:rPr>
              <w:t>ḓ</w:t>
            </w:r>
            <w:r w:rsidRPr="00F91EF5">
              <w:rPr>
                <w:rStyle w:val="Strong"/>
                <w:rFonts w:ascii="Franklin Gothic Book" w:hAnsi="Franklin Gothic Book" w:cs="Calibri"/>
                <w:b w:val="0"/>
                <w:bCs w:val="0"/>
                <w:color w:val="000000" w:themeColor="text1"/>
                <w:sz w:val="22"/>
                <w:szCs w:val="22"/>
              </w:rPr>
              <w:t>ivho</w:t>
            </w:r>
            <w:proofErr w:type="spellEnd"/>
            <w:r w:rsidRPr="00F91EF5">
              <w:rPr>
                <w:rStyle w:val="Strong"/>
                <w:rFonts w:ascii="Franklin Gothic Book" w:hAnsi="Franklin Gothic Book" w:cs="Calibri"/>
                <w:b w:val="0"/>
                <w:bCs w:val="0"/>
                <w:color w:val="000000" w:themeColor="text1"/>
                <w:sz w:val="22"/>
                <w:szCs w:val="22"/>
              </w:rPr>
              <w:t xml:space="preserve"> </w:t>
            </w:r>
            <w:proofErr w:type="spellStart"/>
            <w:r w:rsidRPr="00F91EF5">
              <w:rPr>
                <w:rStyle w:val="Strong"/>
                <w:rFonts w:ascii="Franklin Gothic Book" w:hAnsi="Franklin Gothic Book" w:cs="Calibri"/>
                <w:b w:val="0"/>
                <w:bCs w:val="0"/>
                <w:color w:val="000000" w:themeColor="text1"/>
                <w:sz w:val="22"/>
                <w:szCs w:val="22"/>
              </w:rPr>
              <w:t>ya</w:t>
            </w:r>
            <w:proofErr w:type="spellEnd"/>
            <w:r w:rsidRPr="00F91EF5">
              <w:rPr>
                <w:rStyle w:val="Strong"/>
                <w:rFonts w:ascii="Franklin Gothic Book" w:hAnsi="Franklin Gothic Book" w:cs="Calibri"/>
                <w:b w:val="0"/>
                <w:bCs w:val="0"/>
                <w:color w:val="000000" w:themeColor="text1"/>
                <w:sz w:val="22"/>
                <w:szCs w:val="22"/>
              </w:rPr>
              <w:t xml:space="preserve"> </w:t>
            </w:r>
            <w:proofErr w:type="spellStart"/>
            <w:r w:rsidRPr="00F91EF5">
              <w:rPr>
                <w:rStyle w:val="Strong"/>
                <w:rFonts w:ascii="Franklin Gothic Book" w:hAnsi="Franklin Gothic Book" w:cs="Calibri"/>
                <w:b w:val="0"/>
                <w:bCs w:val="0"/>
                <w:color w:val="000000" w:themeColor="text1"/>
                <w:sz w:val="22"/>
                <w:szCs w:val="22"/>
              </w:rPr>
              <w:t>sialala</w:t>
            </w:r>
            <w:proofErr w:type="spellEnd"/>
            <w:r w:rsidRPr="00F91EF5">
              <w:rPr>
                <w:rStyle w:val="Strong"/>
                <w:rFonts w:ascii="Franklin Gothic Book" w:hAnsi="Franklin Gothic Book" w:cs="Calibri"/>
                <w:b w:val="0"/>
                <w:bCs w:val="0"/>
                <w:color w:val="000000" w:themeColor="text1"/>
                <w:sz w:val="22"/>
                <w:szCs w:val="22"/>
              </w:rPr>
              <w:t xml:space="preserve"> </w:t>
            </w:r>
            <w:proofErr w:type="spellStart"/>
            <w:r w:rsidRPr="00F91EF5">
              <w:rPr>
                <w:rStyle w:val="Strong"/>
                <w:rFonts w:ascii="Franklin Gothic Book" w:hAnsi="Franklin Gothic Book" w:cs="Calibri"/>
                <w:b w:val="0"/>
                <w:bCs w:val="0"/>
                <w:color w:val="000000" w:themeColor="text1"/>
                <w:sz w:val="22"/>
                <w:szCs w:val="22"/>
              </w:rPr>
              <w:t>ya</w:t>
            </w:r>
            <w:proofErr w:type="spellEnd"/>
            <w:r w:rsidRPr="00F91EF5">
              <w:rPr>
                <w:rStyle w:val="Strong"/>
                <w:rFonts w:ascii="Franklin Gothic Book" w:hAnsi="Franklin Gothic Book" w:cs="Calibri"/>
                <w:b w:val="0"/>
                <w:bCs w:val="0"/>
                <w:color w:val="000000" w:themeColor="text1"/>
                <w:sz w:val="22"/>
                <w:szCs w:val="22"/>
              </w:rPr>
              <w:t xml:space="preserve"> u </w:t>
            </w:r>
            <w:proofErr w:type="spellStart"/>
            <w:r w:rsidRPr="00F91EF5">
              <w:rPr>
                <w:rStyle w:val="Strong"/>
                <w:rFonts w:ascii="Franklin Gothic Book" w:hAnsi="Franklin Gothic Book" w:cs="Calibri"/>
                <w:b w:val="0"/>
                <w:bCs w:val="0"/>
                <w:color w:val="000000" w:themeColor="text1"/>
                <w:sz w:val="22"/>
                <w:szCs w:val="22"/>
              </w:rPr>
              <w:t>shumisa</w:t>
            </w:r>
            <w:proofErr w:type="spellEnd"/>
            <w:r w:rsidRPr="00F91EF5">
              <w:rPr>
                <w:rStyle w:val="Strong"/>
                <w:rFonts w:ascii="Franklin Gothic Book" w:hAnsi="Franklin Gothic Book" w:cs="Calibri"/>
                <w:b w:val="0"/>
                <w:bCs w:val="0"/>
                <w:color w:val="000000" w:themeColor="text1"/>
                <w:sz w:val="22"/>
                <w:szCs w:val="22"/>
              </w:rPr>
              <w:t xml:space="preserve"> </w:t>
            </w:r>
            <w:proofErr w:type="spellStart"/>
            <w:r w:rsidRPr="00F91EF5">
              <w:rPr>
                <w:rStyle w:val="Strong"/>
                <w:rFonts w:ascii="Franklin Gothic Book" w:hAnsi="Franklin Gothic Book" w:cs="Calibri"/>
                <w:b w:val="0"/>
                <w:bCs w:val="0"/>
                <w:color w:val="000000" w:themeColor="text1"/>
                <w:sz w:val="22"/>
                <w:szCs w:val="22"/>
              </w:rPr>
              <w:t>na</w:t>
            </w:r>
            <w:proofErr w:type="spellEnd"/>
            <w:r w:rsidRPr="00F91EF5">
              <w:rPr>
                <w:rStyle w:val="Strong"/>
                <w:rFonts w:ascii="Franklin Gothic Book" w:hAnsi="Franklin Gothic Book" w:cs="Calibri"/>
                <w:b w:val="0"/>
                <w:bCs w:val="0"/>
                <w:color w:val="000000" w:themeColor="text1"/>
                <w:sz w:val="22"/>
                <w:szCs w:val="22"/>
              </w:rPr>
              <w:t xml:space="preserve"> u </w:t>
            </w:r>
            <w:proofErr w:type="spellStart"/>
            <w:r w:rsidRPr="00F91EF5">
              <w:rPr>
                <w:rStyle w:val="Strong"/>
                <w:rFonts w:ascii="Franklin Gothic Book" w:hAnsi="Franklin Gothic Book" w:cs="Calibri"/>
                <w:b w:val="0"/>
                <w:bCs w:val="0"/>
                <w:color w:val="000000" w:themeColor="text1"/>
                <w:sz w:val="22"/>
                <w:szCs w:val="22"/>
              </w:rPr>
              <w:t>shuma</w:t>
            </w:r>
            <w:proofErr w:type="spellEnd"/>
            <w:r w:rsidRPr="00F91EF5">
              <w:rPr>
                <w:rStyle w:val="Strong"/>
                <w:rFonts w:ascii="Franklin Gothic Book" w:hAnsi="Franklin Gothic Book" w:cs="Calibri"/>
                <w:b w:val="0"/>
                <w:bCs w:val="0"/>
                <w:color w:val="000000" w:themeColor="text1"/>
                <w:sz w:val="22"/>
                <w:szCs w:val="22"/>
              </w:rPr>
              <w:t xml:space="preserve"> ha Rooibos </w:t>
            </w:r>
            <w:proofErr w:type="spellStart"/>
            <w:r w:rsidRPr="00F91EF5">
              <w:rPr>
                <w:rStyle w:val="Strong"/>
                <w:rFonts w:ascii="Franklin Gothic Book" w:hAnsi="Franklin Gothic Book" w:cs="Calibri"/>
                <w:b w:val="0"/>
                <w:bCs w:val="0"/>
                <w:color w:val="000000" w:themeColor="text1"/>
                <w:sz w:val="22"/>
                <w:szCs w:val="22"/>
              </w:rPr>
              <w:t>nga</w:t>
            </w:r>
            <w:proofErr w:type="spellEnd"/>
            <w:r w:rsidRPr="00F91EF5">
              <w:rPr>
                <w:rStyle w:val="Strong"/>
                <w:rFonts w:ascii="Franklin Gothic Book" w:hAnsi="Franklin Gothic Book" w:cs="Calibri"/>
                <w:b w:val="0"/>
                <w:bCs w:val="0"/>
                <w:color w:val="000000" w:themeColor="text1"/>
                <w:sz w:val="22"/>
                <w:szCs w:val="22"/>
              </w:rPr>
              <w:t xml:space="preserve"> </w:t>
            </w:r>
            <w:proofErr w:type="spellStart"/>
            <w:r w:rsidRPr="00F91EF5">
              <w:rPr>
                <w:rStyle w:val="Strong"/>
                <w:rFonts w:ascii="Franklin Gothic Book" w:hAnsi="Franklin Gothic Book" w:cs="Calibri"/>
                <w:b w:val="0"/>
                <w:bCs w:val="0"/>
                <w:color w:val="000000" w:themeColor="text1"/>
                <w:sz w:val="22"/>
                <w:szCs w:val="22"/>
              </w:rPr>
              <w:t>vha</w:t>
            </w:r>
            <w:r w:rsidRPr="00F91EF5">
              <w:rPr>
                <w:rStyle w:val="Strong"/>
                <w:rFonts w:ascii="Calibri" w:hAnsi="Calibri" w:cs="Calibri"/>
                <w:b w:val="0"/>
                <w:bCs w:val="0"/>
                <w:color w:val="000000" w:themeColor="text1"/>
                <w:sz w:val="22"/>
                <w:szCs w:val="22"/>
              </w:rPr>
              <w:t>ḓ</w:t>
            </w:r>
            <w:r w:rsidRPr="00F91EF5">
              <w:rPr>
                <w:rStyle w:val="Strong"/>
                <w:rFonts w:ascii="Franklin Gothic Book" w:hAnsi="Franklin Gothic Book" w:cs="Calibri"/>
                <w:b w:val="0"/>
                <w:bCs w:val="0"/>
                <w:color w:val="000000" w:themeColor="text1"/>
                <w:sz w:val="22"/>
                <w:szCs w:val="22"/>
              </w:rPr>
              <w:t>ivhi</w:t>
            </w:r>
            <w:proofErr w:type="spellEnd"/>
            <w:r w:rsidRPr="00F91EF5">
              <w:rPr>
                <w:rStyle w:val="Strong"/>
                <w:rFonts w:ascii="Franklin Gothic Book" w:hAnsi="Franklin Gothic Book" w:cs="Calibri"/>
                <w:b w:val="0"/>
                <w:bCs w:val="0"/>
                <w:color w:val="000000" w:themeColor="text1"/>
                <w:sz w:val="22"/>
                <w:szCs w:val="22"/>
              </w:rPr>
              <w:t xml:space="preserve"> </w:t>
            </w:r>
            <w:proofErr w:type="spellStart"/>
            <w:r w:rsidRPr="00F91EF5">
              <w:rPr>
                <w:rStyle w:val="Strong"/>
                <w:rFonts w:ascii="Franklin Gothic Book" w:hAnsi="Franklin Gothic Book" w:cs="Calibri"/>
                <w:b w:val="0"/>
                <w:bCs w:val="0"/>
                <w:color w:val="000000" w:themeColor="text1"/>
                <w:sz w:val="22"/>
                <w:szCs w:val="22"/>
              </w:rPr>
              <w:t>vha</w:t>
            </w:r>
            <w:proofErr w:type="spellEnd"/>
            <w:r w:rsidRPr="00F91EF5">
              <w:rPr>
                <w:rStyle w:val="Strong"/>
                <w:rFonts w:ascii="Franklin Gothic Book" w:hAnsi="Franklin Gothic Book" w:cs="Calibri"/>
                <w:b w:val="0"/>
                <w:bCs w:val="0"/>
                <w:color w:val="000000" w:themeColor="text1"/>
                <w:sz w:val="22"/>
                <w:szCs w:val="22"/>
              </w:rPr>
              <w:t xml:space="preserve"> </w:t>
            </w:r>
            <w:proofErr w:type="spellStart"/>
            <w:r w:rsidRPr="00F91EF5">
              <w:rPr>
                <w:rStyle w:val="Strong"/>
                <w:rFonts w:ascii="Franklin Gothic Book" w:hAnsi="Franklin Gothic Book" w:cs="Calibri"/>
                <w:b w:val="0"/>
                <w:bCs w:val="0"/>
                <w:color w:val="000000" w:themeColor="text1"/>
                <w:sz w:val="22"/>
                <w:szCs w:val="22"/>
              </w:rPr>
              <w:t>zwa</w:t>
            </w:r>
            <w:proofErr w:type="spellEnd"/>
            <w:r w:rsidRPr="00F91EF5">
              <w:rPr>
                <w:rStyle w:val="Strong"/>
                <w:rFonts w:ascii="Franklin Gothic Book" w:hAnsi="Franklin Gothic Book" w:cs="Calibri"/>
                <w:b w:val="0"/>
                <w:bCs w:val="0"/>
                <w:color w:val="000000" w:themeColor="text1"/>
                <w:sz w:val="22"/>
                <w:szCs w:val="22"/>
              </w:rPr>
              <w:t xml:space="preserve"> </w:t>
            </w:r>
            <w:proofErr w:type="spellStart"/>
            <w:r w:rsidRPr="00F91EF5">
              <w:rPr>
                <w:rStyle w:val="Strong"/>
                <w:rFonts w:ascii="Franklin Gothic Book" w:hAnsi="Franklin Gothic Book" w:cs="Calibri"/>
                <w:b w:val="0"/>
                <w:bCs w:val="0"/>
                <w:color w:val="000000" w:themeColor="text1"/>
                <w:sz w:val="22"/>
                <w:szCs w:val="22"/>
              </w:rPr>
              <w:t>ngalafho</w:t>
            </w:r>
            <w:proofErr w:type="spellEnd"/>
            <w:r w:rsidRPr="00F91EF5">
              <w:rPr>
                <w:rStyle w:val="Strong"/>
                <w:rFonts w:ascii="Franklin Gothic Book" w:hAnsi="Franklin Gothic Book" w:cs="Calibri"/>
                <w:b w:val="0"/>
                <w:bCs w:val="0"/>
                <w:color w:val="000000" w:themeColor="text1"/>
                <w:sz w:val="22"/>
                <w:szCs w:val="22"/>
              </w:rPr>
              <w:t xml:space="preserve"> </w:t>
            </w:r>
            <w:proofErr w:type="spellStart"/>
            <w:r w:rsidRPr="00F91EF5">
              <w:rPr>
                <w:rStyle w:val="Strong"/>
                <w:rFonts w:ascii="Franklin Gothic Book" w:hAnsi="Franklin Gothic Book" w:cs="Calibri"/>
                <w:b w:val="0"/>
                <w:bCs w:val="0"/>
                <w:color w:val="000000" w:themeColor="text1"/>
                <w:sz w:val="22"/>
                <w:szCs w:val="22"/>
              </w:rPr>
              <w:t>ya</w:t>
            </w:r>
            <w:proofErr w:type="spellEnd"/>
            <w:r w:rsidRPr="00F91EF5">
              <w:rPr>
                <w:rStyle w:val="Strong"/>
                <w:rFonts w:ascii="Franklin Gothic Book" w:hAnsi="Franklin Gothic Book" w:cs="Calibri"/>
                <w:b w:val="0"/>
                <w:bCs w:val="0"/>
                <w:color w:val="000000" w:themeColor="text1"/>
                <w:sz w:val="22"/>
                <w:szCs w:val="22"/>
              </w:rPr>
              <w:t xml:space="preserve"> </w:t>
            </w:r>
            <w:proofErr w:type="spellStart"/>
            <w:r w:rsidRPr="00F91EF5">
              <w:rPr>
                <w:rStyle w:val="Strong"/>
                <w:rFonts w:ascii="Franklin Gothic Book" w:hAnsi="Franklin Gothic Book" w:cs="Calibri"/>
                <w:b w:val="0"/>
                <w:bCs w:val="0"/>
                <w:color w:val="000000" w:themeColor="text1"/>
                <w:sz w:val="22"/>
                <w:szCs w:val="22"/>
              </w:rPr>
              <w:t>sialala</w:t>
            </w:r>
            <w:proofErr w:type="spellEnd"/>
            <w:r w:rsidRPr="00F91EF5">
              <w:rPr>
                <w:rStyle w:val="Strong"/>
                <w:rFonts w:ascii="Franklin Gothic Book" w:hAnsi="Franklin Gothic Book" w:cs="Calibri"/>
                <w:b w:val="0"/>
                <w:bCs w:val="0"/>
                <w:color w:val="000000" w:themeColor="text1"/>
                <w:sz w:val="22"/>
                <w:szCs w:val="22"/>
              </w:rPr>
              <w:t xml:space="preserve">, hu </w:t>
            </w:r>
            <w:proofErr w:type="spellStart"/>
            <w:r w:rsidRPr="00F91EF5">
              <w:rPr>
                <w:rStyle w:val="Strong"/>
                <w:rFonts w:ascii="Franklin Gothic Book" w:hAnsi="Franklin Gothic Book" w:cs="Calibri"/>
                <w:b w:val="0"/>
                <w:bCs w:val="0"/>
                <w:color w:val="000000" w:themeColor="text1"/>
                <w:sz w:val="22"/>
                <w:szCs w:val="22"/>
              </w:rPr>
              <w:t>tshi</w:t>
            </w:r>
            <w:proofErr w:type="spellEnd"/>
            <w:r w:rsidRPr="00F91EF5">
              <w:rPr>
                <w:rStyle w:val="Strong"/>
                <w:rFonts w:ascii="Franklin Gothic Book" w:hAnsi="Franklin Gothic Book" w:cs="Calibri"/>
                <w:b w:val="0"/>
                <w:bCs w:val="0"/>
                <w:color w:val="000000" w:themeColor="text1"/>
                <w:sz w:val="22"/>
                <w:szCs w:val="22"/>
              </w:rPr>
              <w:t xml:space="preserve"> </w:t>
            </w:r>
            <w:proofErr w:type="spellStart"/>
            <w:r w:rsidRPr="00F91EF5">
              <w:rPr>
                <w:rStyle w:val="Strong"/>
                <w:rFonts w:ascii="Franklin Gothic Book" w:hAnsi="Franklin Gothic Book" w:cs="Calibri"/>
                <w:b w:val="0"/>
                <w:bCs w:val="0"/>
                <w:color w:val="000000" w:themeColor="text1"/>
                <w:sz w:val="22"/>
                <w:szCs w:val="22"/>
              </w:rPr>
              <w:t>katelwa</w:t>
            </w:r>
            <w:proofErr w:type="spellEnd"/>
            <w:r w:rsidRPr="00F91EF5">
              <w:rPr>
                <w:rStyle w:val="Strong"/>
                <w:rFonts w:ascii="Franklin Gothic Book" w:hAnsi="Franklin Gothic Book" w:cs="Calibri"/>
                <w:b w:val="0"/>
                <w:bCs w:val="0"/>
                <w:color w:val="000000" w:themeColor="text1"/>
                <w:sz w:val="22"/>
                <w:szCs w:val="22"/>
              </w:rPr>
              <w:t xml:space="preserve"> </w:t>
            </w:r>
            <w:proofErr w:type="spellStart"/>
            <w:r w:rsidRPr="00F91EF5">
              <w:rPr>
                <w:rStyle w:val="Strong"/>
                <w:rFonts w:ascii="Franklin Gothic Book" w:hAnsi="Franklin Gothic Book" w:cs="Calibri"/>
                <w:b w:val="0"/>
                <w:bCs w:val="0"/>
                <w:color w:val="000000" w:themeColor="text1"/>
                <w:sz w:val="22"/>
                <w:szCs w:val="22"/>
              </w:rPr>
              <w:t>na</w:t>
            </w:r>
            <w:proofErr w:type="spellEnd"/>
            <w:r w:rsidRPr="00F91EF5">
              <w:rPr>
                <w:rStyle w:val="Strong"/>
                <w:rFonts w:ascii="Franklin Gothic Book" w:hAnsi="Franklin Gothic Book" w:cs="Calibri"/>
                <w:b w:val="0"/>
                <w:bCs w:val="0"/>
                <w:color w:val="000000" w:themeColor="text1"/>
                <w:sz w:val="22"/>
                <w:szCs w:val="22"/>
              </w:rPr>
              <w:t xml:space="preserve"> </w:t>
            </w:r>
            <w:proofErr w:type="spellStart"/>
            <w:r w:rsidRPr="00F91EF5">
              <w:rPr>
                <w:rStyle w:val="Strong"/>
                <w:rFonts w:ascii="Franklin Gothic Book" w:hAnsi="Franklin Gothic Book" w:cs="Calibri"/>
                <w:b w:val="0"/>
                <w:bCs w:val="0"/>
                <w:color w:val="000000" w:themeColor="text1"/>
                <w:sz w:val="22"/>
                <w:szCs w:val="22"/>
              </w:rPr>
              <w:t>vhathu</w:t>
            </w:r>
            <w:proofErr w:type="spellEnd"/>
            <w:r w:rsidRPr="00F91EF5">
              <w:rPr>
                <w:rStyle w:val="Strong"/>
                <w:rFonts w:ascii="Franklin Gothic Book" w:hAnsi="Franklin Gothic Book" w:cs="Calibri"/>
                <w:b w:val="0"/>
                <w:bCs w:val="0"/>
                <w:color w:val="000000" w:themeColor="text1"/>
                <w:sz w:val="22"/>
                <w:szCs w:val="22"/>
              </w:rPr>
              <w:t xml:space="preserve"> </w:t>
            </w:r>
            <w:proofErr w:type="spellStart"/>
            <w:r w:rsidRPr="00F91EF5">
              <w:rPr>
                <w:rStyle w:val="Strong"/>
                <w:rFonts w:ascii="Franklin Gothic Book" w:hAnsi="Franklin Gothic Book" w:cs="Calibri"/>
                <w:b w:val="0"/>
                <w:bCs w:val="0"/>
                <w:color w:val="000000" w:themeColor="text1"/>
                <w:sz w:val="22"/>
                <w:szCs w:val="22"/>
              </w:rPr>
              <w:t>vha</w:t>
            </w:r>
            <w:proofErr w:type="spellEnd"/>
            <w:r w:rsidRPr="00F91EF5">
              <w:rPr>
                <w:rStyle w:val="Strong"/>
                <w:rFonts w:ascii="Franklin Gothic Book" w:hAnsi="Franklin Gothic Book" w:cs="Calibri"/>
                <w:b w:val="0"/>
                <w:bCs w:val="0"/>
                <w:color w:val="000000" w:themeColor="text1"/>
                <w:sz w:val="22"/>
                <w:szCs w:val="22"/>
              </w:rPr>
              <w:t xml:space="preserve"> San </w:t>
            </w:r>
            <w:proofErr w:type="spellStart"/>
            <w:r w:rsidRPr="00F91EF5">
              <w:rPr>
                <w:rStyle w:val="Strong"/>
                <w:rFonts w:ascii="Franklin Gothic Book" w:hAnsi="Franklin Gothic Book" w:cs="Calibri"/>
                <w:b w:val="0"/>
                <w:bCs w:val="0"/>
                <w:color w:val="000000" w:themeColor="text1"/>
                <w:sz w:val="22"/>
                <w:szCs w:val="22"/>
              </w:rPr>
              <w:t>na</w:t>
            </w:r>
            <w:proofErr w:type="spellEnd"/>
            <w:r w:rsidRPr="00F91EF5">
              <w:rPr>
                <w:rStyle w:val="Strong"/>
                <w:rFonts w:ascii="Franklin Gothic Book" w:hAnsi="Franklin Gothic Book" w:cs="Calibri"/>
                <w:b w:val="0"/>
                <w:bCs w:val="0"/>
                <w:color w:val="000000" w:themeColor="text1"/>
                <w:sz w:val="22"/>
                <w:szCs w:val="22"/>
              </w:rPr>
              <w:t xml:space="preserve"> </w:t>
            </w:r>
            <w:proofErr w:type="gramStart"/>
            <w:r w:rsidRPr="00F91EF5">
              <w:rPr>
                <w:rStyle w:val="Strong"/>
                <w:rFonts w:ascii="Franklin Gothic Book" w:hAnsi="Franklin Gothic Book" w:cs="Calibri"/>
                <w:b w:val="0"/>
                <w:bCs w:val="0"/>
                <w:color w:val="000000" w:themeColor="text1"/>
                <w:sz w:val="22"/>
                <w:szCs w:val="22"/>
              </w:rPr>
              <w:t>Khoi .</w:t>
            </w:r>
            <w:proofErr w:type="gramEnd"/>
          </w:p>
          <w:p w14:paraId="1D0A41E9" w14:textId="77777777" w:rsidR="00F91EF5" w:rsidRDefault="00F91EF5" w:rsidP="00F91EF5">
            <w:pPr>
              <w:pStyle w:val="NormalWeb"/>
              <w:spacing w:before="0" w:beforeAutospacing="0" w:after="0" w:afterAutospacing="0"/>
              <w:rPr>
                <w:rStyle w:val="Strong"/>
                <w:rFonts w:ascii="Franklin Gothic Book" w:hAnsi="Franklin Gothic Book" w:cs="Calibri"/>
                <w:color w:val="000000" w:themeColor="text1"/>
                <w:sz w:val="22"/>
                <w:szCs w:val="22"/>
              </w:rPr>
            </w:pPr>
            <w:proofErr w:type="spellStart"/>
            <w:r w:rsidRPr="00F91EF5">
              <w:rPr>
                <w:rStyle w:val="Strong"/>
                <w:rFonts w:ascii="Franklin Gothic Book" w:hAnsi="Franklin Gothic Book" w:cs="Calibri"/>
                <w:color w:val="000000" w:themeColor="text1"/>
                <w:sz w:val="22"/>
                <w:szCs w:val="22"/>
              </w:rPr>
              <w:t>Tshiitisi</w:t>
            </w:r>
            <w:proofErr w:type="spellEnd"/>
            <w:r w:rsidRPr="00F91EF5">
              <w:rPr>
                <w:rStyle w:val="Strong"/>
                <w:rFonts w:ascii="Franklin Gothic Book" w:hAnsi="Franklin Gothic Book" w:cs="Calibri"/>
                <w:color w:val="000000" w:themeColor="text1"/>
                <w:sz w:val="22"/>
                <w:szCs w:val="22"/>
              </w:rPr>
              <w:t xml:space="preserve">: </w:t>
            </w:r>
            <w:r w:rsidRPr="00F91EF5">
              <w:rPr>
                <w:rStyle w:val="Strong"/>
                <w:rFonts w:ascii="Franklin Gothic Book" w:hAnsi="Franklin Gothic Book" w:cs="Calibri"/>
                <w:b w:val="0"/>
                <w:bCs w:val="0"/>
                <w:color w:val="000000" w:themeColor="text1"/>
                <w:sz w:val="22"/>
                <w:szCs w:val="22"/>
              </w:rPr>
              <w:t xml:space="preserve">U </w:t>
            </w:r>
            <w:proofErr w:type="spellStart"/>
            <w:r w:rsidRPr="00F91EF5">
              <w:rPr>
                <w:rStyle w:val="Strong"/>
                <w:rFonts w:ascii="Franklin Gothic Book" w:hAnsi="Franklin Gothic Book" w:cs="Calibri"/>
                <w:b w:val="0"/>
                <w:bCs w:val="0"/>
                <w:color w:val="000000" w:themeColor="text1"/>
                <w:sz w:val="22"/>
                <w:szCs w:val="22"/>
              </w:rPr>
              <w:t>shaya</w:t>
            </w:r>
            <w:proofErr w:type="spellEnd"/>
            <w:r w:rsidRPr="00F91EF5">
              <w:rPr>
                <w:rStyle w:val="Strong"/>
                <w:rFonts w:ascii="Franklin Gothic Book" w:hAnsi="Franklin Gothic Book" w:cs="Calibri"/>
                <w:b w:val="0"/>
                <w:bCs w:val="0"/>
                <w:color w:val="000000" w:themeColor="text1"/>
                <w:sz w:val="22"/>
                <w:szCs w:val="22"/>
              </w:rPr>
              <w:t xml:space="preserve"> </w:t>
            </w:r>
            <w:proofErr w:type="spellStart"/>
            <w:r w:rsidRPr="00F91EF5">
              <w:rPr>
                <w:rStyle w:val="Strong"/>
                <w:rFonts w:ascii="Franklin Gothic Book" w:hAnsi="Franklin Gothic Book" w:cs="Calibri"/>
                <w:b w:val="0"/>
                <w:bCs w:val="0"/>
                <w:color w:val="000000" w:themeColor="text1"/>
                <w:sz w:val="22"/>
                <w:szCs w:val="22"/>
              </w:rPr>
              <w:t>phurothokho</w:t>
            </w:r>
            <w:r w:rsidRPr="00F91EF5">
              <w:rPr>
                <w:rStyle w:val="Strong"/>
                <w:rFonts w:ascii="Calibri" w:hAnsi="Calibri" w:cs="Calibri"/>
                <w:b w:val="0"/>
                <w:bCs w:val="0"/>
                <w:color w:val="000000" w:themeColor="text1"/>
                <w:sz w:val="22"/>
                <w:szCs w:val="22"/>
              </w:rPr>
              <w:t>ḽ</w:t>
            </w:r>
            <w:r w:rsidRPr="00F91EF5">
              <w:rPr>
                <w:rStyle w:val="Strong"/>
                <w:rFonts w:ascii="Franklin Gothic Book" w:hAnsi="Franklin Gothic Book" w:cs="Calibri"/>
                <w:b w:val="0"/>
                <w:bCs w:val="0"/>
                <w:color w:val="000000" w:themeColor="text1"/>
                <w:sz w:val="22"/>
                <w:szCs w:val="22"/>
              </w:rPr>
              <w:t>o</w:t>
            </w:r>
            <w:proofErr w:type="spellEnd"/>
            <w:r w:rsidRPr="00F91EF5">
              <w:rPr>
                <w:rStyle w:val="Strong"/>
                <w:rFonts w:ascii="Franklin Gothic Book" w:hAnsi="Franklin Gothic Book" w:cs="Calibri"/>
                <w:b w:val="0"/>
                <w:bCs w:val="0"/>
                <w:color w:val="000000" w:themeColor="text1"/>
                <w:sz w:val="22"/>
                <w:szCs w:val="22"/>
              </w:rPr>
              <w:t xml:space="preserve"> </w:t>
            </w:r>
            <w:proofErr w:type="spellStart"/>
            <w:r w:rsidRPr="00F91EF5">
              <w:rPr>
                <w:rStyle w:val="Strong"/>
                <w:rFonts w:ascii="Franklin Gothic Book" w:hAnsi="Franklin Gothic Book" w:cs="Calibri"/>
                <w:b w:val="0"/>
                <w:bCs w:val="0"/>
                <w:color w:val="000000" w:themeColor="text1"/>
                <w:sz w:val="22"/>
                <w:szCs w:val="22"/>
              </w:rPr>
              <w:t>ya</w:t>
            </w:r>
            <w:proofErr w:type="spellEnd"/>
            <w:r w:rsidRPr="00F91EF5">
              <w:rPr>
                <w:rStyle w:val="Strong"/>
                <w:rFonts w:ascii="Franklin Gothic Book" w:hAnsi="Franklin Gothic Book" w:cs="Calibri"/>
                <w:b w:val="0"/>
                <w:bCs w:val="0"/>
                <w:color w:val="000000" w:themeColor="text1"/>
                <w:sz w:val="22"/>
                <w:szCs w:val="22"/>
              </w:rPr>
              <w:t xml:space="preserve"> u </w:t>
            </w:r>
            <w:proofErr w:type="spellStart"/>
            <w:r w:rsidRPr="00F91EF5">
              <w:rPr>
                <w:rStyle w:val="Strong"/>
                <w:rFonts w:ascii="Franklin Gothic Book" w:hAnsi="Franklin Gothic Book" w:cs="Calibri"/>
                <w:b w:val="0"/>
                <w:bCs w:val="0"/>
                <w:color w:val="000000" w:themeColor="text1"/>
                <w:sz w:val="22"/>
                <w:szCs w:val="22"/>
              </w:rPr>
              <w:t>rekhoda</w:t>
            </w:r>
            <w:proofErr w:type="spellEnd"/>
            <w:r w:rsidRPr="00F91EF5">
              <w:rPr>
                <w:rStyle w:val="Strong"/>
                <w:rFonts w:ascii="Franklin Gothic Book" w:hAnsi="Franklin Gothic Book" w:cs="Calibri"/>
                <w:b w:val="0"/>
                <w:bCs w:val="0"/>
                <w:color w:val="000000" w:themeColor="text1"/>
                <w:sz w:val="22"/>
                <w:szCs w:val="22"/>
              </w:rPr>
              <w:t xml:space="preserve"> </w:t>
            </w:r>
            <w:proofErr w:type="spellStart"/>
            <w:r w:rsidRPr="00F91EF5">
              <w:rPr>
                <w:rStyle w:val="Strong"/>
                <w:rFonts w:ascii="Franklin Gothic Book" w:hAnsi="Franklin Gothic Book" w:cs="Calibri"/>
                <w:b w:val="0"/>
                <w:bCs w:val="0"/>
                <w:color w:val="000000" w:themeColor="text1"/>
                <w:sz w:val="22"/>
                <w:szCs w:val="22"/>
              </w:rPr>
              <w:t>na</w:t>
            </w:r>
            <w:proofErr w:type="spellEnd"/>
            <w:r w:rsidRPr="00F91EF5">
              <w:rPr>
                <w:rStyle w:val="Strong"/>
                <w:rFonts w:ascii="Franklin Gothic Book" w:hAnsi="Franklin Gothic Book" w:cs="Calibri"/>
                <w:b w:val="0"/>
                <w:bCs w:val="0"/>
                <w:color w:val="000000" w:themeColor="text1"/>
                <w:sz w:val="22"/>
                <w:szCs w:val="22"/>
              </w:rPr>
              <w:t xml:space="preserve"> u </w:t>
            </w:r>
            <w:proofErr w:type="spellStart"/>
            <w:r w:rsidRPr="00F91EF5">
              <w:rPr>
                <w:rStyle w:val="Strong"/>
                <w:rFonts w:ascii="Franklin Gothic Book" w:hAnsi="Franklin Gothic Book" w:cs="Calibri"/>
                <w:b w:val="0"/>
                <w:bCs w:val="0"/>
                <w:color w:val="000000" w:themeColor="text1"/>
                <w:sz w:val="22"/>
                <w:szCs w:val="22"/>
              </w:rPr>
              <w:t>shumisa</w:t>
            </w:r>
            <w:proofErr w:type="spellEnd"/>
            <w:r w:rsidRPr="00F91EF5">
              <w:rPr>
                <w:rStyle w:val="Strong"/>
                <w:rFonts w:ascii="Franklin Gothic Book" w:hAnsi="Franklin Gothic Book" w:cs="Calibri"/>
                <w:b w:val="0"/>
                <w:bCs w:val="0"/>
                <w:color w:val="000000" w:themeColor="text1"/>
                <w:sz w:val="22"/>
                <w:szCs w:val="22"/>
              </w:rPr>
              <w:t xml:space="preserve"> </w:t>
            </w:r>
            <w:proofErr w:type="spellStart"/>
            <w:r w:rsidRPr="00F91EF5">
              <w:rPr>
                <w:rStyle w:val="Strong"/>
                <w:rFonts w:ascii="Franklin Gothic Book" w:hAnsi="Franklin Gothic Book" w:cs="Calibri"/>
                <w:b w:val="0"/>
                <w:bCs w:val="0"/>
                <w:color w:val="000000" w:themeColor="text1"/>
                <w:sz w:val="22"/>
                <w:szCs w:val="22"/>
              </w:rPr>
              <w:t>n</w:t>
            </w:r>
            <w:r w:rsidRPr="00F91EF5">
              <w:rPr>
                <w:rStyle w:val="Strong"/>
                <w:rFonts w:ascii="Calibri" w:hAnsi="Calibri" w:cs="Calibri"/>
                <w:b w:val="0"/>
                <w:bCs w:val="0"/>
                <w:color w:val="000000" w:themeColor="text1"/>
                <w:sz w:val="22"/>
                <w:szCs w:val="22"/>
              </w:rPr>
              <w:t>ḓ</w:t>
            </w:r>
            <w:r w:rsidRPr="00F91EF5">
              <w:rPr>
                <w:rStyle w:val="Strong"/>
                <w:rFonts w:ascii="Franklin Gothic Book" w:hAnsi="Franklin Gothic Book" w:cs="Calibri"/>
                <w:b w:val="0"/>
                <w:bCs w:val="0"/>
                <w:color w:val="000000" w:themeColor="text1"/>
                <w:sz w:val="22"/>
                <w:szCs w:val="22"/>
              </w:rPr>
              <w:t>ivho</w:t>
            </w:r>
            <w:proofErr w:type="spellEnd"/>
            <w:r w:rsidRPr="00F91EF5">
              <w:rPr>
                <w:rStyle w:val="Strong"/>
                <w:rFonts w:ascii="Franklin Gothic Book" w:hAnsi="Franklin Gothic Book" w:cs="Calibri"/>
                <w:b w:val="0"/>
                <w:bCs w:val="0"/>
                <w:color w:val="000000" w:themeColor="text1"/>
                <w:sz w:val="22"/>
                <w:szCs w:val="22"/>
              </w:rPr>
              <w:t xml:space="preserve"> </w:t>
            </w:r>
            <w:proofErr w:type="spellStart"/>
            <w:r w:rsidRPr="00F91EF5">
              <w:rPr>
                <w:rStyle w:val="Strong"/>
                <w:rFonts w:ascii="Franklin Gothic Book" w:hAnsi="Franklin Gothic Book" w:cs="Calibri"/>
                <w:b w:val="0"/>
                <w:bCs w:val="0"/>
                <w:color w:val="000000" w:themeColor="text1"/>
                <w:sz w:val="22"/>
                <w:szCs w:val="22"/>
              </w:rPr>
              <w:t>ya</w:t>
            </w:r>
            <w:proofErr w:type="spellEnd"/>
            <w:r w:rsidRPr="00F91EF5">
              <w:rPr>
                <w:rStyle w:val="Strong"/>
                <w:rFonts w:ascii="Franklin Gothic Book" w:hAnsi="Franklin Gothic Book" w:cs="Calibri"/>
                <w:b w:val="0"/>
                <w:bCs w:val="0"/>
                <w:color w:val="000000" w:themeColor="text1"/>
                <w:sz w:val="22"/>
                <w:szCs w:val="22"/>
              </w:rPr>
              <w:t xml:space="preserve"> </w:t>
            </w:r>
            <w:proofErr w:type="spellStart"/>
            <w:r w:rsidRPr="00F91EF5">
              <w:rPr>
                <w:rStyle w:val="Strong"/>
                <w:rFonts w:ascii="Franklin Gothic Book" w:hAnsi="Franklin Gothic Book" w:cs="Calibri"/>
                <w:b w:val="0"/>
                <w:bCs w:val="0"/>
                <w:color w:val="000000" w:themeColor="text1"/>
                <w:sz w:val="22"/>
                <w:szCs w:val="22"/>
              </w:rPr>
              <w:t>mvelele</w:t>
            </w:r>
            <w:proofErr w:type="spellEnd"/>
            <w:r w:rsidRPr="00F91EF5">
              <w:rPr>
                <w:rStyle w:val="Strong"/>
                <w:rFonts w:ascii="Franklin Gothic Book" w:hAnsi="Franklin Gothic Book" w:cs="Calibri"/>
                <w:b w:val="0"/>
                <w:bCs w:val="0"/>
                <w:color w:val="000000" w:themeColor="text1"/>
                <w:sz w:val="22"/>
                <w:szCs w:val="22"/>
              </w:rPr>
              <w:t xml:space="preserve"> </w:t>
            </w:r>
            <w:proofErr w:type="spellStart"/>
            <w:r w:rsidRPr="00F91EF5">
              <w:rPr>
                <w:rStyle w:val="Strong"/>
                <w:rFonts w:ascii="Franklin Gothic Book" w:hAnsi="Franklin Gothic Book" w:cs="Calibri"/>
                <w:b w:val="0"/>
                <w:bCs w:val="0"/>
                <w:color w:val="000000" w:themeColor="text1"/>
                <w:sz w:val="22"/>
                <w:szCs w:val="22"/>
              </w:rPr>
              <w:t>ya</w:t>
            </w:r>
            <w:proofErr w:type="spellEnd"/>
            <w:r w:rsidRPr="00F91EF5">
              <w:rPr>
                <w:rStyle w:val="Strong"/>
                <w:rFonts w:ascii="Franklin Gothic Book" w:hAnsi="Franklin Gothic Book" w:cs="Calibri"/>
                <w:b w:val="0"/>
                <w:bCs w:val="0"/>
                <w:color w:val="000000" w:themeColor="text1"/>
                <w:sz w:val="22"/>
                <w:szCs w:val="22"/>
              </w:rPr>
              <w:t xml:space="preserve"> ABS kha Rooibos </w:t>
            </w:r>
            <w:proofErr w:type="spellStart"/>
            <w:r w:rsidRPr="00F91EF5">
              <w:rPr>
                <w:rStyle w:val="Strong"/>
                <w:rFonts w:ascii="Franklin Gothic Book" w:hAnsi="Franklin Gothic Book" w:cs="Calibri"/>
                <w:b w:val="0"/>
                <w:bCs w:val="0"/>
                <w:color w:val="000000" w:themeColor="text1"/>
                <w:sz w:val="22"/>
                <w:szCs w:val="22"/>
              </w:rPr>
              <w:t>nga</w:t>
            </w:r>
            <w:proofErr w:type="spellEnd"/>
            <w:r w:rsidRPr="00F91EF5">
              <w:rPr>
                <w:rStyle w:val="Strong"/>
                <w:rFonts w:ascii="Franklin Gothic Book" w:hAnsi="Franklin Gothic Book" w:cs="Calibri"/>
                <w:b w:val="0"/>
                <w:bCs w:val="0"/>
                <w:color w:val="000000" w:themeColor="text1"/>
                <w:sz w:val="22"/>
                <w:szCs w:val="22"/>
              </w:rPr>
              <w:t xml:space="preserve"> </w:t>
            </w:r>
            <w:proofErr w:type="spellStart"/>
            <w:r w:rsidRPr="00F91EF5">
              <w:rPr>
                <w:rStyle w:val="Strong"/>
                <w:rFonts w:ascii="Franklin Gothic Book" w:hAnsi="Franklin Gothic Book" w:cs="Calibri"/>
                <w:b w:val="0"/>
                <w:bCs w:val="0"/>
                <w:color w:val="000000" w:themeColor="text1"/>
                <w:sz w:val="22"/>
                <w:szCs w:val="22"/>
              </w:rPr>
              <w:t>tshifhinga</w:t>
            </w:r>
            <w:proofErr w:type="spellEnd"/>
            <w:r w:rsidRPr="00F91EF5">
              <w:rPr>
                <w:rStyle w:val="Strong"/>
                <w:rFonts w:ascii="Franklin Gothic Book" w:hAnsi="Franklin Gothic Book" w:cs="Calibri"/>
                <w:b w:val="0"/>
                <w:bCs w:val="0"/>
                <w:color w:val="000000" w:themeColor="text1"/>
                <w:sz w:val="22"/>
                <w:szCs w:val="22"/>
              </w:rPr>
              <w:t xml:space="preserve"> </w:t>
            </w:r>
            <w:proofErr w:type="spellStart"/>
            <w:r w:rsidRPr="00F91EF5">
              <w:rPr>
                <w:rStyle w:val="Strong"/>
                <w:rFonts w:ascii="Franklin Gothic Book" w:hAnsi="Franklin Gothic Book" w:cs="Calibri"/>
                <w:b w:val="0"/>
                <w:bCs w:val="0"/>
                <w:color w:val="000000" w:themeColor="text1"/>
                <w:sz w:val="22"/>
                <w:szCs w:val="22"/>
              </w:rPr>
              <w:t>tsha</w:t>
            </w:r>
            <w:proofErr w:type="spellEnd"/>
            <w:r w:rsidRPr="00F91EF5">
              <w:rPr>
                <w:rStyle w:val="Strong"/>
                <w:rFonts w:ascii="Franklin Gothic Book" w:hAnsi="Franklin Gothic Book" w:cs="Calibri"/>
                <w:b w:val="0"/>
                <w:bCs w:val="0"/>
                <w:color w:val="000000" w:themeColor="text1"/>
                <w:sz w:val="22"/>
                <w:szCs w:val="22"/>
              </w:rPr>
              <w:t xml:space="preserve"> </w:t>
            </w:r>
            <w:proofErr w:type="spellStart"/>
            <w:r w:rsidRPr="00F91EF5">
              <w:rPr>
                <w:rStyle w:val="Strong"/>
                <w:rFonts w:ascii="Franklin Gothic Book" w:hAnsi="Franklin Gothic Book" w:cs="Calibri"/>
                <w:b w:val="0"/>
                <w:bCs w:val="0"/>
                <w:color w:val="000000" w:themeColor="text1"/>
                <w:sz w:val="22"/>
                <w:szCs w:val="22"/>
              </w:rPr>
              <w:t>nyambedzano</w:t>
            </w:r>
            <w:proofErr w:type="spellEnd"/>
            <w:r w:rsidRPr="00F91EF5">
              <w:rPr>
                <w:rStyle w:val="Strong"/>
                <w:rFonts w:ascii="Franklin Gothic Book" w:hAnsi="Franklin Gothic Book" w:cs="Calibri"/>
                <w:b w:val="0"/>
                <w:bCs w:val="0"/>
                <w:color w:val="000000" w:themeColor="text1"/>
                <w:sz w:val="22"/>
                <w:szCs w:val="22"/>
              </w:rPr>
              <w:t xml:space="preserve"> </w:t>
            </w:r>
            <w:proofErr w:type="spellStart"/>
            <w:r w:rsidRPr="00F91EF5">
              <w:rPr>
                <w:rStyle w:val="Strong"/>
                <w:rFonts w:ascii="Franklin Gothic Book" w:hAnsi="Franklin Gothic Book" w:cs="Calibri"/>
                <w:b w:val="0"/>
                <w:bCs w:val="0"/>
                <w:color w:val="000000" w:themeColor="text1"/>
                <w:sz w:val="22"/>
                <w:szCs w:val="22"/>
              </w:rPr>
              <w:t>na</w:t>
            </w:r>
            <w:proofErr w:type="spellEnd"/>
            <w:r w:rsidRPr="00F91EF5">
              <w:rPr>
                <w:rStyle w:val="Strong"/>
                <w:rFonts w:ascii="Franklin Gothic Book" w:hAnsi="Franklin Gothic Book" w:cs="Calibri"/>
                <w:b w:val="0"/>
                <w:bCs w:val="0"/>
                <w:color w:val="000000" w:themeColor="text1"/>
                <w:sz w:val="22"/>
                <w:szCs w:val="22"/>
              </w:rPr>
              <w:t xml:space="preserve"> </w:t>
            </w:r>
            <w:proofErr w:type="spellStart"/>
            <w:r w:rsidRPr="00F91EF5">
              <w:rPr>
                <w:rStyle w:val="Strong"/>
                <w:rFonts w:ascii="Franklin Gothic Book" w:hAnsi="Franklin Gothic Book" w:cs="Calibri"/>
                <w:b w:val="0"/>
                <w:bCs w:val="0"/>
                <w:color w:val="000000" w:themeColor="text1"/>
                <w:sz w:val="22"/>
                <w:szCs w:val="22"/>
              </w:rPr>
              <w:t>zwitshavha</w:t>
            </w:r>
            <w:proofErr w:type="spellEnd"/>
            <w:r w:rsidRPr="00F91EF5">
              <w:rPr>
                <w:rStyle w:val="Strong"/>
                <w:rFonts w:ascii="Franklin Gothic Book" w:hAnsi="Franklin Gothic Book" w:cs="Calibri"/>
                <w:b w:val="0"/>
                <w:bCs w:val="0"/>
                <w:color w:val="000000" w:themeColor="text1"/>
                <w:sz w:val="22"/>
                <w:szCs w:val="22"/>
              </w:rPr>
              <w:t xml:space="preserve"> </w:t>
            </w:r>
            <w:proofErr w:type="spellStart"/>
            <w:r w:rsidRPr="00F91EF5">
              <w:rPr>
                <w:rStyle w:val="Strong"/>
                <w:rFonts w:ascii="Franklin Gothic Book" w:hAnsi="Franklin Gothic Book" w:cs="Calibri"/>
                <w:b w:val="0"/>
                <w:bCs w:val="0"/>
                <w:color w:val="000000" w:themeColor="text1"/>
                <w:sz w:val="22"/>
                <w:szCs w:val="22"/>
              </w:rPr>
              <w:t>na</w:t>
            </w:r>
            <w:proofErr w:type="spellEnd"/>
            <w:r w:rsidRPr="00F91EF5">
              <w:rPr>
                <w:rStyle w:val="Strong"/>
                <w:rFonts w:ascii="Franklin Gothic Book" w:hAnsi="Franklin Gothic Book" w:cs="Calibri"/>
                <w:b w:val="0"/>
                <w:bCs w:val="0"/>
                <w:color w:val="000000" w:themeColor="text1"/>
                <w:sz w:val="22"/>
                <w:szCs w:val="22"/>
              </w:rPr>
              <w:t xml:space="preserve"> </w:t>
            </w:r>
            <w:proofErr w:type="spellStart"/>
            <w:r w:rsidRPr="00F91EF5">
              <w:rPr>
                <w:rStyle w:val="Strong"/>
                <w:rFonts w:ascii="Franklin Gothic Book" w:hAnsi="Franklin Gothic Book" w:cs="Calibri"/>
                <w:b w:val="0"/>
                <w:bCs w:val="0"/>
                <w:color w:val="000000" w:themeColor="text1"/>
                <w:sz w:val="22"/>
                <w:szCs w:val="22"/>
              </w:rPr>
              <w:t>vhaimeleli</w:t>
            </w:r>
            <w:proofErr w:type="spellEnd"/>
            <w:r w:rsidRPr="00F91EF5">
              <w:rPr>
                <w:rStyle w:val="Strong"/>
                <w:rFonts w:ascii="Franklin Gothic Book" w:hAnsi="Franklin Gothic Book" w:cs="Calibri"/>
                <w:b w:val="0"/>
                <w:bCs w:val="0"/>
                <w:color w:val="000000" w:themeColor="text1"/>
                <w:sz w:val="22"/>
                <w:szCs w:val="22"/>
              </w:rPr>
              <w:t xml:space="preserve"> </w:t>
            </w:r>
            <w:proofErr w:type="spellStart"/>
            <w:r w:rsidRPr="00F91EF5">
              <w:rPr>
                <w:rStyle w:val="Strong"/>
                <w:rFonts w:ascii="Franklin Gothic Book" w:hAnsi="Franklin Gothic Book" w:cs="Calibri"/>
                <w:b w:val="0"/>
                <w:bCs w:val="0"/>
                <w:color w:val="000000" w:themeColor="text1"/>
                <w:sz w:val="22"/>
                <w:szCs w:val="22"/>
              </w:rPr>
              <w:t>vha</w:t>
            </w:r>
            <w:proofErr w:type="spellEnd"/>
            <w:r w:rsidRPr="00F91EF5">
              <w:rPr>
                <w:rStyle w:val="Strong"/>
                <w:rFonts w:ascii="Franklin Gothic Book" w:hAnsi="Franklin Gothic Book" w:cs="Calibri"/>
                <w:b w:val="0"/>
                <w:bCs w:val="0"/>
                <w:color w:val="000000" w:themeColor="text1"/>
                <w:sz w:val="22"/>
                <w:szCs w:val="22"/>
              </w:rPr>
              <w:t xml:space="preserve"> </w:t>
            </w:r>
            <w:proofErr w:type="spellStart"/>
            <w:r w:rsidRPr="00F91EF5">
              <w:rPr>
                <w:rStyle w:val="Strong"/>
                <w:rFonts w:ascii="Franklin Gothic Book" w:hAnsi="Franklin Gothic Book" w:cs="Calibri"/>
                <w:b w:val="0"/>
                <w:bCs w:val="0"/>
                <w:color w:val="000000" w:themeColor="text1"/>
                <w:sz w:val="22"/>
                <w:szCs w:val="22"/>
              </w:rPr>
              <w:t>Khoro</w:t>
            </w:r>
            <w:proofErr w:type="spellEnd"/>
            <w:r w:rsidRPr="00F91EF5">
              <w:rPr>
                <w:rStyle w:val="Strong"/>
                <w:rFonts w:ascii="Franklin Gothic Book" w:hAnsi="Franklin Gothic Book" w:cs="Calibri"/>
                <w:b w:val="0"/>
                <w:bCs w:val="0"/>
                <w:color w:val="000000" w:themeColor="text1"/>
                <w:sz w:val="22"/>
                <w:szCs w:val="22"/>
              </w:rPr>
              <w:t xml:space="preserve"> </w:t>
            </w:r>
            <w:proofErr w:type="spellStart"/>
            <w:r w:rsidRPr="00F91EF5">
              <w:rPr>
                <w:rStyle w:val="Strong"/>
                <w:rFonts w:ascii="Franklin Gothic Book" w:hAnsi="Franklin Gothic Book" w:cs="Calibri"/>
                <w:b w:val="0"/>
                <w:bCs w:val="0"/>
                <w:color w:val="000000" w:themeColor="text1"/>
                <w:sz w:val="22"/>
                <w:szCs w:val="22"/>
              </w:rPr>
              <w:t>dza</w:t>
            </w:r>
            <w:proofErr w:type="spellEnd"/>
            <w:r w:rsidRPr="00F91EF5">
              <w:rPr>
                <w:rStyle w:val="Strong"/>
                <w:rFonts w:ascii="Franklin Gothic Book" w:hAnsi="Franklin Gothic Book" w:cs="Calibri"/>
                <w:b w:val="0"/>
                <w:bCs w:val="0"/>
                <w:color w:val="000000" w:themeColor="text1"/>
                <w:sz w:val="22"/>
                <w:szCs w:val="22"/>
              </w:rPr>
              <w:t xml:space="preserve"> San </w:t>
            </w:r>
            <w:proofErr w:type="spellStart"/>
            <w:r w:rsidRPr="00F91EF5">
              <w:rPr>
                <w:rStyle w:val="Strong"/>
                <w:rFonts w:ascii="Franklin Gothic Book" w:hAnsi="Franklin Gothic Book" w:cs="Calibri"/>
                <w:b w:val="0"/>
                <w:bCs w:val="0"/>
                <w:color w:val="000000" w:themeColor="text1"/>
                <w:sz w:val="22"/>
                <w:szCs w:val="22"/>
              </w:rPr>
              <w:t>na</w:t>
            </w:r>
            <w:proofErr w:type="spellEnd"/>
            <w:r w:rsidRPr="00F91EF5">
              <w:rPr>
                <w:rStyle w:val="Strong"/>
                <w:rFonts w:ascii="Franklin Gothic Book" w:hAnsi="Franklin Gothic Book" w:cs="Calibri"/>
                <w:b w:val="0"/>
                <w:bCs w:val="0"/>
                <w:color w:val="000000" w:themeColor="text1"/>
                <w:sz w:val="22"/>
                <w:szCs w:val="22"/>
              </w:rPr>
              <w:t xml:space="preserve"> </w:t>
            </w:r>
            <w:proofErr w:type="gramStart"/>
            <w:r w:rsidRPr="00F91EF5">
              <w:rPr>
                <w:rStyle w:val="Strong"/>
                <w:rFonts w:ascii="Franklin Gothic Book" w:hAnsi="Franklin Gothic Book" w:cs="Calibri"/>
                <w:b w:val="0"/>
                <w:bCs w:val="0"/>
                <w:color w:val="000000" w:themeColor="text1"/>
                <w:sz w:val="22"/>
                <w:szCs w:val="22"/>
              </w:rPr>
              <w:t>Khoi .</w:t>
            </w:r>
            <w:proofErr w:type="gramEnd"/>
          </w:p>
          <w:p w14:paraId="6AE4858B" w14:textId="77777777" w:rsidR="00F91EF5" w:rsidRDefault="00F91EF5" w:rsidP="00F91EF5">
            <w:pPr>
              <w:pStyle w:val="NormalWeb"/>
              <w:spacing w:before="0" w:beforeAutospacing="0" w:after="0" w:afterAutospacing="0"/>
              <w:rPr>
                <w:rStyle w:val="Strong"/>
                <w:color w:val="000000" w:themeColor="text1"/>
              </w:rPr>
            </w:pPr>
          </w:p>
          <w:p w14:paraId="05C7A751" w14:textId="77777777" w:rsidR="00C04C37" w:rsidRPr="00C04C37" w:rsidRDefault="00C04C37" w:rsidP="00C04C37">
            <w:pPr>
              <w:pStyle w:val="NormalWeb"/>
              <w:rPr>
                <w:rStyle w:val="Strong"/>
                <w:rFonts w:ascii="Franklin Gothic Book" w:hAnsi="Franklin Gothic Book" w:cs="Calibri"/>
                <w:color w:val="000000"/>
                <w:sz w:val="22"/>
                <w:szCs w:val="22"/>
              </w:rPr>
            </w:pPr>
            <w:proofErr w:type="spellStart"/>
            <w:r w:rsidRPr="00C04C37">
              <w:rPr>
                <w:rStyle w:val="Strong"/>
                <w:rFonts w:ascii="Franklin Gothic Book" w:hAnsi="Franklin Gothic Book" w:cs="Calibri"/>
                <w:color w:val="000000"/>
                <w:sz w:val="22"/>
                <w:szCs w:val="22"/>
              </w:rPr>
              <w:t>Masiandoitwa</w:t>
            </w:r>
            <w:proofErr w:type="spellEnd"/>
            <w:r w:rsidRPr="00C04C37">
              <w:rPr>
                <w:rStyle w:val="Strong"/>
                <w:rFonts w:ascii="Franklin Gothic Book" w:hAnsi="Franklin Gothic Book" w:cs="Calibri"/>
                <w:color w:val="000000"/>
                <w:sz w:val="22"/>
                <w:szCs w:val="22"/>
              </w:rPr>
              <w:t>:</w:t>
            </w:r>
          </w:p>
          <w:p w14:paraId="576A7F34" w14:textId="77777777" w:rsidR="00C04C37" w:rsidRPr="00C04C37" w:rsidRDefault="00C04C37" w:rsidP="00C04C37">
            <w:pPr>
              <w:pStyle w:val="NormalWeb"/>
              <w:rPr>
                <w:rStyle w:val="Strong"/>
                <w:rFonts w:ascii="Franklin Gothic Book" w:hAnsi="Franklin Gothic Book" w:cs="Calibri"/>
                <w:b w:val="0"/>
                <w:bCs w:val="0"/>
                <w:color w:val="000000"/>
                <w:sz w:val="22"/>
                <w:szCs w:val="22"/>
              </w:rPr>
            </w:pPr>
            <w:r w:rsidRPr="00C04C37">
              <w:rPr>
                <w:rStyle w:val="Strong"/>
                <w:rFonts w:ascii="Franklin Gothic Book" w:hAnsi="Franklin Gothic Book" w:cs="Calibri"/>
                <w:b w:val="0"/>
                <w:bCs w:val="0"/>
                <w:color w:val="000000"/>
                <w:sz w:val="22"/>
                <w:szCs w:val="22"/>
              </w:rPr>
              <w:t xml:space="preserve">• U </w:t>
            </w:r>
            <w:proofErr w:type="spellStart"/>
            <w:r w:rsidRPr="00C04C37">
              <w:rPr>
                <w:rStyle w:val="Strong"/>
                <w:rFonts w:ascii="Franklin Gothic Book" w:hAnsi="Franklin Gothic Book" w:cs="Calibri"/>
                <w:b w:val="0"/>
                <w:bCs w:val="0"/>
                <w:color w:val="000000"/>
                <w:sz w:val="22"/>
                <w:szCs w:val="22"/>
              </w:rPr>
              <w:t>fhungudza</w:t>
            </w:r>
            <w:proofErr w:type="spellEnd"/>
            <w:r w:rsidRPr="00C04C37">
              <w:rPr>
                <w:rStyle w:val="Strong"/>
                <w:rFonts w:ascii="Franklin Gothic Book" w:hAnsi="Franklin Gothic Book" w:cs="Calibri"/>
                <w:b w:val="0"/>
                <w:bCs w:val="0"/>
                <w:color w:val="000000"/>
                <w:sz w:val="22"/>
                <w:szCs w:val="22"/>
              </w:rPr>
              <w:t xml:space="preserve"> </w:t>
            </w:r>
            <w:proofErr w:type="spellStart"/>
            <w:r w:rsidRPr="00C04C37">
              <w:rPr>
                <w:rStyle w:val="Strong"/>
                <w:rFonts w:ascii="Franklin Gothic Book" w:hAnsi="Franklin Gothic Book" w:cs="Calibri"/>
                <w:b w:val="0"/>
                <w:bCs w:val="0"/>
                <w:color w:val="000000"/>
                <w:sz w:val="22"/>
                <w:szCs w:val="22"/>
              </w:rPr>
              <w:t>tswikelelo</w:t>
            </w:r>
            <w:proofErr w:type="spellEnd"/>
            <w:r w:rsidRPr="00C04C37">
              <w:rPr>
                <w:rStyle w:val="Strong"/>
                <w:rFonts w:ascii="Franklin Gothic Book" w:hAnsi="Franklin Gothic Book" w:cs="Calibri"/>
                <w:b w:val="0"/>
                <w:bCs w:val="0"/>
                <w:color w:val="000000"/>
                <w:sz w:val="22"/>
                <w:szCs w:val="22"/>
              </w:rPr>
              <w:t xml:space="preserve"> </w:t>
            </w:r>
            <w:proofErr w:type="spellStart"/>
            <w:r w:rsidRPr="00C04C37">
              <w:rPr>
                <w:rStyle w:val="Strong"/>
                <w:rFonts w:ascii="Franklin Gothic Book" w:hAnsi="Franklin Gothic Book" w:cs="Calibri"/>
                <w:b w:val="0"/>
                <w:bCs w:val="0"/>
                <w:color w:val="000000"/>
                <w:sz w:val="22"/>
                <w:szCs w:val="22"/>
              </w:rPr>
              <w:t>ya</w:t>
            </w:r>
            <w:proofErr w:type="spellEnd"/>
            <w:r w:rsidRPr="00C04C37">
              <w:rPr>
                <w:rStyle w:val="Strong"/>
                <w:rFonts w:ascii="Franklin Gothic Book" w:hAnsi="Franklin Gothic Book" w:cs="Calibri"/>
                <w:b w:val="0"/>
                <w:bCs w:val="0"/>
                <w:color w:val="000000"/>
                <w:sz w:val="22"/>
                <w:szCs w:val="22"/>
              </w:rPr>
              <w:t xml:space="preserve"> Rooibos kha </w:t>
            </w:r>
            <w:proofErr w:type="spellStart"/>
            <w:r w:rsidRPr="00C04C37">
              <w:rPr>
                <w:rStyle w:val="Strong"/>
                <w:rFonts w:ascii="Franklin Gothic Book" w:hAnsi="Franklin Gothic Book" w:cs="Calibri"/>
                <w:b w:val="0"/>
                <w:bCs w:val="0"/>
                <w:color w:val="000000"/>
                <w:sz w:val="22"/>
                <w:szCs w:val="22"/>
              </w:rPr>
              <w:t>vha</w:t>
            </w:r>
            <w:r w:rsidRPr="00C04C37">
              <w:rPr>
                <w:rStyle w:val="Strong"/>
                <w:rFonts w:ascii="Calibri" w:hAnsi="Calibri" w:cs="Calibri"/>
                <w:b w:val="0"/>
                <w:bCs w:val="0"/>
                <w:color w:val="000000"/>
                <w:sz w:val="22"/>
                <w:szCs w:val="22"/>
              </w:rPr>
              <w:t>ḓ</w:t>
            </w:r>
            <w:r w:rsidRPr="00C04C37">
              <w:rPr>
                <w:rStyle w:val="Strong"/>
                <w:rFonts w:ascii="Franklin Gothic Book" w:hAnsi="Franklin Gothic Book" w:cs="Calibri"/>
                <w:b w:val="0"/>
                <w:bCs w:val="0"/>
                <w:color w:val="000000"/>
                <w:sz w:val="22"/>
                <w:szCs w:val="22"/>
              </w:rPr>
              <w:t>ivhi</w:t>
            </w:r>
            <w:proofErr w:type="spellEnd"/>
            <w:r w:rsidRPr="00C04C37">
              <w:rPr>
                <w:rStyle w:val="Strong"/>
                <w:rFonts w:ascii="Franklin Gothic Book" w:hAnsi="Franklin Gothic Book" w:cs="Calibri"/>
                <w:b w:val="0"/>
                <w:bCs w:val="0"/>
                <w:color w:val="000000"/>
                <w:sz w:val="22"/>
                <w:szCs w:val="22"/>
              </w:rPr>
              <w:t xml:space="preserve"> </w:t>
            </w:r>
            <w:proofErr w:type="spellStart"/>
            <w:r w:rsidRPr="00C04C37">
              <w:rPr>
                <w:rStyle w:val="Strong"/>
                <w:rFonts w:ascii="Franklin Gothic Book" w:hAnsi="Franklin Gothic Book" w:cs="Calibri"/>
                <w:b w:val="0"/>
                <w:bCs w:val="0"/>
                <w:color w:val="000000"/>
                <w:sz w:val="22"/>
                <w:szCs w:val="22"/>
              </w:rPr>
              <w:t>vha</w:t>
            </w:r>
            <w:proofErr w:type="spellEnd"/>
            <w:r w:rsidRPr="00C04C37">
              <w:rPr>
                <w:rStyle w:val="Strong"/>
                <w:rFonts w:ascii="Franklin Gothic Book" w:hAnsi="Franklin Gothic Book" w:cs="Calibri"/>
                <w:b w:val="0"/>
                <w:bCs w:val="0"/>
                <w:color w:val="000000"/>
                <w:sz w:val="22"/>
                <w:szCs w:val="22"/>
              </w:rPr>
              <w:t xml:space="preserve"> </w:t>
            </w:r>
            <w:proofErr w:type="spellStart"/>
            <w:r w:rsidRPr="00C04C37">
              <w:rPr>
                <w:rStyle w:val="Strong"/>
                <w:rFonts w:ascii="Franklin Gothic Book" w:hAnsi="Franklin Gothic Book" w:cs="Calibri"/>
                <w:b w:val="0"/>
                <w:bCs w:val="0"/>
                <w:color w:val="000000"/>
                <w:sz w:val="22"/>
                <w:szCs w:val="22"/>
              </w:rPr>
              <w:t>zwa</w:t>
            </w:r>
            <w:proofErr w:type="spellEnd"/>
            <w:r w:rsidRPr="00C04C37">
              <w:rPr>
                <w:rStyle w:val="Strong"/>
                <w:rFonts w:ascii="Franklin Gothic Book" w:hAnsi="Franklin Gothic Book" w:cs="Calibri"/>
                <w:b w:val="0"/>
                <w:bCs w:val="0"/>
                <w:color w:val="000000"/>
                <w:sz w:val="22"/>
                <w:szCs w:val="22"/>
              </w:rPr>
              <w:t xml:space="preserve"> </w:t>
            </w:r>
            <w:proofErr w:type="spellStart"/>
            <w:r w:rsidRPr="00C04C37">
              <w:rPr>
                <w:rStyle w:val="Strong"/>
                <w:rFonts w:ascii="Franklin Gothic Book" w:hAnsi="Franklin Gothic Book" w:cs="Calibri"/>
                <w:b w:val="0"/>
                <w:bCs w:val="0"/>
                <w:color w:val="000000"/>
                <w:sz w:val="22"/>
                <w:szCs w:val="22"/>
              </w:rPr>
              <w:t>ngalafho</w:t>
            </w:r>
            <w:proofErr w:type="spellEnd"/>
            <w:r w:rsidRPr="00C04C37">
              <w:rPr>
                <w:rStyle w:val="Strong"/>
                <w:rFonts w:ascii="Franklin Gothic Book" w:hAnsi="Franklin Gothic Book" w:cs="Calibri"/>
                <w:b w:val="0"/>
                <w:bCs w:val="0"/>
                <w:color w:val="000000"/>
                <w:sz w:val="22"/>
                <w:szCs w:val="22"/>
              </w:rPr>
              <w:t xml:space="preserve"> </w:t>
            </w:r>
            <w:proofErr w:type="spellStart"/>
            <w:r w:rsidRPr="00C04C37">
              <w:rPr>
                <w:rStyle w:val="Strong"/>
                <w:rFonts w:ascii="Franklin Gothic Book" w:hAnsi="Franklin Gothic Book" w:cs="Calibri"/>
                <w:b w:val="0"/>
                <w:bCs w:val="0"/>
                <w:color w:val="000000"/>
                <w:sz w:val="22"/>
                <w:szCs w:val="22"/>
              </w:rPr>
              <w:t>ya</w:t>
            </w:r>
            <w:proofErr w:type="spellEnd"/>
            <w:r w:rsidRPr="00C04C37">
              <w:rPr>
                <w:rStyle w:val="Strong"/>
                <w:rFonts w:ascii="Franklin Gothic Book" w:hAnsi="Franklin Gothic Book" w:cs="Calibri"/>
                <w:b w:val="0"/>
                <w:bCs w:val="0"/>
                <w:color w:val="000000"/>
                <w:sz w:val="22"/>
                <w:szCs w:val="22"/>
              </w:rPr>
              <w:t xml:space="preserve"> </w:t>
            </w:r>
            <w:proofErr w:type="spellStart"/>
            <w:proofErr w:type="gramStart"/>
            <w:r w:rsidRPr="00C04C37">
              <w:rPr>
                <w:rStyle w:val="Strong"/>
                <w:rFonts w:ascii="Franklin Gothic Book" w:hAnsi="Franklin Gothic Book" w:cs="Calibri"/>
                <w:b w:val="0"/>
                <w:bCs w:val="0"/>
                <w:color w:val="000000"/>
                <w:sz w:val="22"/>
                <w:szCs w:val="22"/>
              </w:rPr>
              <w:t>sialala</w:t>
            </w:r>
            <w:proofErr w:type="spellEnd"/>
            <w:r w:rsidRPr="00C04C37">
              <w:rPr>
                <w:rStyle w:val="Strong"/>
                <w:rFonts w:ascii="Franklin Gothic Book" w:hAnsi="Franklin Gothic Book" w:cs="Calibri"/>
                <w:b w:val="0"/>
                <w:bCs w:val="0"/>
                <w:color w:val="000000"/>
                <w:sz w:val="22"/>
                <w:szCs w:val="22"/>
              </w:rPr>
              <w:t xml:space="preserve"> .</w:t>
            </w:r>
            <w:proofErr w:type="gramEnd"/>
          </w:p>
          <w:p w14:paraId="0A7AE355" w14:textId="0CA1B3C1" w:rsidR="00E238F0" w:rsidRPr="0093443D" w:rsidRDefault="00C04C37" w:rsidP="00C04C37">
            <w:pPr>
              <w:numPr>
                <w:ilvl w:val="0"/>
                <w:numId w:val="31"/>
              </w:numPr>
              <w:tabs>
                <w:tab w:val="clear" w:pos="720"/>
              </w:tabs>
              <w:ind w:left="510"/>
              <w:rPr>
                <w:rFonts w:ascii="Franklin Gothic Book" w:hAnsi="Franklin Gothic Book" w:cs="Calibri"/>
                <w:color w:val="000000"/>
                <w:sz w:val="22"/>
                <w:szCs w:val="22"/>
              </w:rPr>
            </w:pPr>
            <w:proofErr w:type="spellStart"/>
            <w:r w:rsidRPr="00C04C37">
              <w:rPr>
                <w:rStyle w:val="Strong"/>
                <w:rFonts w:ascii="Franklin Gothic Book" w:hAnsi="Franklin Gothic Book" w:cs="Calibri"/>
                <w:b w:val="0"/>
                <w:bCs w:val="0"/>
                <w:color w:val="000000"/>
                <w:sz w:val="22"/>
                <w:szCs w:val="22"/>
              </w:rPr>
              <w:t>Tswikelelo</w:t>
            </w:r>
            <w:proofErr w:type="spellEnd"/>
            <w:r w:rsidRPr="00C04C37">
              <w:rPr>
                <w:rStyle w:val="Strong"/>
                <w:rFonts w:ascii="Franklin Gothic Book" w:hAnsi="Franklin Gothic Book" w:cs="Calibri"/>
                <w:b w:val="0"/>
                <w:bCs w:val="0"/>
                <w:color w:val="000000"/>
                <w:sz w:val="22"/>
                <w:szCs w:val="22"/>
              </w:rPr>
              <w:t xml:space="preserve"> </w:t>
            </w:r>
            <w:proofErr w:type="spellStart"/>
            <w:r w:rsidRPr="00C04C37">
              <w:rPr>
                <w:rStyle w:val="Strong"/>
                <w:rFonts w:ascii="Franklin Gothic Book" w:hAnsi="Franklin Gothic Book" w:cs="Calibri"/>
                <w:b w:val="0"/>
                <w:bCs w:val="0"/>
                <w:color w:val="000000"/>
                <w:sz w:val="22"/>
                <w:szCs w:val="22"/>
              </w:rPr>
              <w:t>i</w:t>
            </w:r>
            <w:proofErr w:type="spellEnd"/>
            <w:r w:rsidRPr="00C04C37">
              <w:rPr>
                <w:rStyle w:val="Strong"/>
                <w:rFonts w:ascii="Franklin Gothic Book" w:hAnsi="Franklin Gothic Book" w:cs="Calibri"/>
                <w:b w:val="0"/>
                <w:bCs w:val="0"/>
                <w:color w:val="000000"/>
                <w:sz w:val="22"/>
                <w:szCs w:val="22"/>
              </w:rPr>
              <w:t xml:space="preserve"> </w:t>
            </w:r>
            <w:proofErr w:type="spellStart"/>
            <w:r w:rsidRPr="00C04C37">
              <w:rPr>
                <w:rStyle w:val="Strong"/>
                <w:rFonts w:ascii="Franklin Gothic Book" w:hAnsi="Franklin Gothic Book" w:cs="Calibri"/>
                <w:b w:val="0"/>
                <w:bCs w:val="0"/>
                <w:color w:val="000000"/>
                <w:sz w:val="22"/>
                <w:szCs w:val="22"/>
              </w:rPr>
              <w:t>songo</w:t>
            </w:r>
            <w:proofErr w:type="spellEnd"/>
            <w:r w:rsidRPr="00C04C37">
              <w:rPr>
                <w:rStyle w:val="Strong"/>
                <w:rFonts w:ascii="Franklin Gothic Book" w:hAnsi="Franklin Gothic Book" w:cs="Calibri"/>
                <w:b w:val="0"/>
                <w:bCs w:val="0"/>
                <w:color w:val="000000"/>
                <w:sz w:val="22"/>
                <w:szCs w:val="22"/>
              </w:rPr>
              <w:t xml:space="preserve"> </w:t>
            </w:r>
            <w:proofErr w:type="spellStart"/>
            <w:r w:rsidRPr="00C04C37">
              <w:rPr>
                <w:rStyle w:val="Strong"/>
                <w:rFonts w:ascii="Franklin Gothic Book" w:hAnsi="Franklin Gothic Book" w:cs="Calibri"/>
                <w:b w:val="0"/>
                <w:bCs w:val="0"/>
                <w:color w:val="000000"/>
                <w:sz w:val="22"/>
                <w:szCs w:val="22"/>
              </w:rPr>
              <w:t>teaho</w:t>
            </w:r>
            <w:proofErr w:type="spellEnd"/>
            <w:r w:rsidRPr="00C04C37">
              <w:rPr>
                <w:rStyle w:val="Strong"/>
                <w:rFonts w:ascii="Franklin Gothic Book" w:hAnsi="Franklin Gothic Book" w:cs="Calibri"/>
                <w:b w:val="0"/>
                <w:bCs w:val="0"/>
                <w:color w:val="000000"/>
                <w:sz w:val="22"/>
                <w:szCs w:val="22"/>
              </w:rPr>
              <w:t xml:space="preserve"> kha </w:t>
            </w:r>
            <w:proofErr w:type="spellStart"/>
            <w:r w:rsidRPr="00C04C37">
              <w:rPr>
                <w:rStyle w:val="Strong"/>
                <w:rFonts w:ascii="Franklin Gothic Book" w:hAnsi="Franklin Gothic Book" w:cs="Calibri"/>
                <w:b w:val="0"/>
                <w:bCs w:val="0"/>
                <w:color w:val="000000"/>
                <w:sz w:val="22"/>
                <w:szCs w:val="22"/>
              </w:rPr>
              <w:t>mbuelo</w:t>
            </w:r>
            <w:proofErr w:type="spellEnd"/>
            <w:r w:rsidRPr="00C04C37">
              <w:rPr>
                <w:rStyle w:val="Strong"/>
                <w:rFonts w:ascii="Franklin Gothic Book" w:hAnsi="Franklin Gothic Book" w:cs="Calibri"/>
                <w:b w:val="0"/>
                <w:bCs w:val="0"/>
                <w:color w:val="000000"/>
                <w:sz w:val="22"/>
                <w:szCs w:val="22"/>
              </w:rPr>
              <w:t xml:space="preserve"> kha </w:t>
            </w:r>
            <w:proofErr w:type="spellStart"/>
            <w:r w:rsidRPr="00C04C37">
              <w:rPr>
                <w:rStyle w:val="Strong"/>
                <w:rFonts w:ascii="Franklin Gothic Book" w:hAnsi="Franklin Gothic Book" w:cs="Calibri"/>
                <w:b w:val="0"/>
                <w:bCs w:val="0"/>
                <w:color w:val="000000"/>
                <w:sz w:val="22"/>
                <w:szCs w:val="22"/>
              </w:rPr>
              <w:t>vha</w:t>
            </w:r>
            <w:r w:rsidRPr="00C04C37">
              <w:rPr>
                <w:rStyle w:val="Strong"/>
                <w:rFonts w:ascii="Calibri" w:hAnsi="Calibri" w:cs="Calibri"/>
                <w:b w:val="0"/>
                <w:bCs w:val="0"/>
                <w:color w:val="000000"/>
                <w:sz w:val="22"/>
                <w:szCs w:val="22"/>
              </w:rPr>
              <w:t>ḓ</w:t>
            </w:r>
            <w:r w:rsidRPr="00C04C37">
              <w:rPr>
                <w:rStyle w:val="Strong"/>
                <w:rFonts w:ascii="Franklin Gothic Book" w:hAnsi="Franklin Gothic Book" w:cs="Calibri"/>
                <w:b w:val="0"/>
                <w:bCs w:val="0"/>
                <w:color w:val="000000"/>
                <w:sz w:val="22"/>
                <w:szCs w:val="22"/>
              </w:rPr>
              <w:t>ivhi</w:t>
            </w:r>
            <w:proofErr w:type="spellEnd"/>
            <w:r w:rsidRPr="00C04C37">
              <w:rPr>
                <w:rStyle w:val="Strong"/>
                <w:rFonts w:ascii="Franklin Gothic Book" w:hAnsi="Franklin Gothic Book" w:cs="Calibri"/>
                <w:b w:val="0"/>
                <w:bCs w:val="0"/>
                <w:color w:val="000000"/>
                <w:sz w:val="22"/>
                <w:szCs w:val="22"/>
              </w:rPr>
              <w:t xml:space="preserve"> </w:t>
            </w:r>
            <w:proofErr w:type="spellStart"/>
            <w:r w:rsidRPr="00C04C37">
              <w:rPr>
                <w:rStyle w:val="Strong"/>
                <w:rFonts w:ascii="Franklin Gothic Book" w:hAnsi="Franklin Gothic Book" w:cs="Calibri"/>
                <w:b w:val="0"/>
                <w:bCs w:val="0"/>
                <w:color w:val="000000"/>
                <w:sz w:val="22"/>
                <w:szCs w:val="22"/>
              </w:rPr>
              <w:t>vha</w:t>
            </w:r>
            <w:proofErr w:type="spellEnd"/>
            <w:r w:rsidRPr="00C04C37">
              <w:rPr>
                <w:rStyle w:val="Strong"/>
                <w:rFonts w:ascii="Franklin Gothic Book" w:hAnsi="Franklin Gothic Book" w:cs="Calibri"/>
                <w:b w:val="0"/>
                <w:bCs w:val="0"/>
                <w:color w:val="000000"/>
                <w:sz w:val="22"/>
                <w:szCs w:val="22"/>
              </w:rPr>
              <w:t xml:space="preserve"> </w:t>
            </w:r>
            <w:proofErr w:type="spellStart"/>
            <w:r w:rsidRPr="00C04C37">
              <w:rPr>
                <w:rStyle w:val="Strong"/>
                <w:rFonts w:ascii="Franklin Gothic Book" w:hAnsi="Franklin Gothic Book" w:cs="Calibri"/>
                <w:b w:val="0"/>
                <w:bCs w:val="0"/>
                <w:color w:val="000000"/>
                <w:sz w:val="22"/>
                <w:szCs w:val="22"/>
              </w:rPr>
              <w:t>zwa</w:t>
            </w:r>
            <w:proofErr w:type="spellEnd"/>
            <w:r w:rsidRPr="00C04C37">
              <w:rPr>
                <w:rStyle w:val="Strong"/>
                <w:rFonts w:ascii="Franklin Gothic Book" w:hAnsi="Franklin Gothic Book" w:cs="Calibri"/>
                <w:b w:val="0"/>
                <w:bCs w:val="0"/>
                <w:color w:val="000000"/>
                <w:sz w:val="22"/>
                <w:szCs w:val="22"/>
              </w:rPr>
              <w:t xml:space="preserve"> </w:t>
            </w:r>
            <w:proofErr w:type="spellStart"/>
            <w:r w:rsidRPr="00C04C37">
              <w:rPr>
                <w:rStyle w:val="Strong"/>
                <w:rFonts w:ascii="Franklin Gothic Book" w:hAnsi="Franklin Gothic Book" w:cs="Calibri"/>
                <w:b w:val="0"/>
                <w:bCs w:val="0"/>
                <w:color w:val="000000"/>
                <w:sz w:val="22"/>
                <w:szCs w:val="22"/>
              </w:rPr>
              <w:t>ngalafho</w:t>
            </w:r>
            <w:proofErr w:type="spellEnd"/>
            <w:r w:rsidRPr="00C04C37">
              <w:rPr>
                <w:rStyle w:val="Strong"/>
                <w:rFonts w:ascii="Franklin Gothic Book" w:hAnsi="Franklin Gothic Book" w:cs="Calibri"/>
                <w:b w:val="0"/>
                <w:bCs w:val="0"/>
                <w:color w:val="000000"/>
                <w:sz w:val="22"/>
                <w:szCs w:val="22"/>
              </w:rPr>
              <w:t xml:space="preserve"> </w:t>
            </w:r>
            <w:proofErr w:type="spellStart"/>
            <w:r w:rsidRPr="00C04C37">
              <w:rPr>
                <w:rStyle w:val="Strong"/>
                <w:rFonts w:ascii="Franklin Gothic Book" w:hAnsi="Franklin Gothic Book" w:cs="Calibri"/>
                <w:b w:val="0"/>
                <w:bCs w:val="0"/>
                <w:color w:val="000000"/>
                <w:sz w:val="22"/>
                <w:szCs w:val="22"/>
              </w:rPr>
              <w:t>dza</w:t>
            </w:r>
            <w:proofErr w:type="spellEnd"/>
            <w:r w:rsidRPr="00C04C37">
              <w:rPr>
                <w:rStyle w:val="Strong"/>
                <w:rFonts w:ascii="Franklin Gothic Book" w:hAnsi="Franklin Gothic Book" w:cs="Calibri"/>
                <w:b w:val="0"/>
                <w:bCs w:val="0"/>
                <w:color w:val="000000"/>
                <w:sz w:val="22"/>
                <w:szCs w:val="22"/>
              </w:rPr>
              <w:t xml:space="preserve"> </w:t>
            </w:r>
            <w:proofErr w:type="spellStart"/>
            <w:r w:rsidRPr="00C04C37">
              <w:rPr>
                <w:rStyle w:val="Strong"/>
                <w:rFonts w:ascii="Franklin Gothic Book" w:hAnsi="Franklin Gothic Book" w:cs="Calibri"/>
                <w:b w:val="0"/>
                <w:bCs w:val="0"/>
                <w:color w:val="000000"/>
                <w:sz w:val="22"/>
                <w:szCs w:val="22"/>
              </w:rPr>
              <w:t>sialala</w:t>
            </w:r>
            <w:proofErr w:type="spellEnd"/>
            <w:r w:rsidRPr="00C04C37">
              <w:rPr>
                <w:rStyle w:val="Strong"/>
                <w:rFonts w:ascii="Franklin Gothic Book" w:hAnsi="Franklin Gothic Book" w:cs="Calibri"/>
                <w:b w:val="0"/>
                <w:bCs w:val="0"/>
                <w:color w:val="000000"/>
                <w:sz w:val="22"/>
                <w:szCs w:val="22"/>
              </w:rPr>
              <w:t xml:space="preserve">, hu </w:t>
            </w:r>
            <w:proofErr w:type="spellStart"/>
            <w:r w:rsidRPr="00C04C37">
              <w:rPr>
                <w:rStyle w:val="Strong"/>
                <w:rFonts w:ascii="Franklin Gothic Book" w:hAnsi="Franklin Gothic Book" w:cs="Calibri"/>
                <w:b w:val="0"/>
                <w:bCs w:val="0"/>
                <w:color w:val="000000"/>
                <w:sz w:val="22"/>
                <w:szCs w:val="22"/>
              </w:rPr>
              <w:t>tshi</w:t>
            </w:r>
            <w:proofErr w:type="spellEnd"/>
            <w:r w:rsidRPr="00C04C37">
              <w:rPr>
                <w:rStyle w:val="Strong"/>
                <w:rFonts w:ascii="Franklin Gothic Book" w:hAnsi="Franklin Gothic Book" w:cs="Calibri"/>
                <w:b w:val="0"/>
                <w:bCs w:val="0"/>
                <w:color w:val="000000"/>
                <w:sz w:val="22"/>
                <w:szCs w:val="22"/>
              </w:rPr>
              <w:t xml:space="preserve"> </w:t>
            </w:r>
            <w:proofErr w:type="spellStart"/>
            <w:r w:rsidRPr="00C04C37">
              <w:rPr>
                <w:rStyle w:val="Strong"/>
                <w:rFonts w:ascii="Franklin Gothic Book" w:hAnsi="Franklin Gothic Book" w:cs="Calibri"/>
                <w:b w:val="0"/>
                <w:bCs w:val="0"/>
                <w:color w:val="000000"/>
                <w:sz w:val="22"/>
                <w:szCs w:val="22"/>
              </w:rPr>
              <w:t>katelwa</w:t>
            </w:r>
            <w:proofErr w:type="spellEnd"/>
            <w:r w:rsidRPr="00C04C37">
              <w:rPr>
                <w:rStyle w:val="Strong"/>
                <w:rFonts w:ascii="Franklin Gothic Book" w:hAnsi="Franklin Gothic Book" w:cs="Calibri"/>
                <w:b w:val="0"/>
                <w:bCs w:val="0"/>
                <w:color w:val="000000"/>
                <w:sz w:val="22"/>
                <w:szCs w:val="22"/>
              </w:rPr>
              <w:t xml:space="preserve"> </w:t>
            </w:r>
            <w:proofErr w:type="spellStart"/>
            <w:r w:rsidRPr="00C04C37">
              <w:rPr>
                <w:rStyle w:val="Strong"/>
                <w:rFonts w:ascii="Franklin Gothic Book" w:hAnsi="Franklin Gothic Book" w:cs="Calibri"/>
                <w:b w:val="0"/>
                <w:bCs w:val="0"/>
                <w:color w:val="000000"/>
                <w:sz w:val="22"/>
                <w:szCs w:val="22"/>
              </w:rPr>
              <w:t>vha</w:t>
            </w:r>
            <w:proofErr w:type="spellEnd"/>
            <w:r w:rsidRPr="00C04C37">
              <w:rPr>
                <w:rStyle w:val="Strong"/>
                <w:rFonts w:ascii="Franklin Gothic Book" w:hAnsi="Franklin Gothic Book" w:cs="Calibri"/>
                <w:b w:val="0"/>
                <w:bCs w:val="0"/>
                <w:color w:val="000000"/>
                <w:sz w:val="22"/>
                <w:szCs w:val="22"/>
              </w:rPr>
              <w:t xml:space="preserve"> San </w:t>
            </w:r>
            <w:proofErr w:type="spellStart"/>
            <w:r w:rsidRPr="00C04C37">
              <w:rPr>
                <w:rStyle w:val="Strong"/>
                <w:rFonts w:ascii="Franklin Gothic Book" w:hAnsi="Franklin Gothic Book" w:cs="Calibri"/>
                <w:b w:val="0"/>
                <w:bCs w:val="0"/>
                <w:color w:val="000000"/>
                <w:sz w:val="22"/>
                <w:szCs w:val="22"/>
              </w:rPr>
              <w:t>na</w:t>
            </w:r>
            <w:proofErr w:type="spellEnd"/>
            <w:r w:rsidRPr="00C04C37">
              <w:rPr>
                <w:rStyle w:val="Strong"/>
                <w:rFonts w:ascii="Franklin Gothic Book" w:hAnsi="Franklin Gothic Book" w:cs="Calibri"/>
                <w:b w:val="0"/>
                <w:bCs w:val="0"/>
                <w:color w:val="000000"/>
                <w:sz w:val="22"/>
                <w:szCs w:val="22"/>
              </w:rPr>
              <w:t xml:space="preserve"> </w:t>
            </w:r>
            <w:proofErr w:type="spellStart"/>
            <w:r w:rsidRPr="00C04C37">
              <w:rPr>
                <w:rStyle w:val="Strong"/>
                <w:rFonts w:ascii="Franklin Gothic Book" w:hAnsi="Franklin Gothic Book" w:cs="Calibri"/>
                <w:b w:val="0"/>
                <w:bCs w:val="0"/>
                <w:color w:val="000000"/>
                <w:sz w:val="22"/>
                <w:szCs w:val="22"/>
              </w:rPr>
              <w:t>vha</w:t>
            </w:r>
            <w:proofErr w:type="spellEnd"/>
            <w:r w:rsidRPr="00C04C37">
              <w:rPr>
                <w:rStyle w:val="Strong"/>
                <w:rFonts w:ascii="Franklin Gothic Book" w:hAnsi="Franklin Gothic Book" w:cs="Calibri"/>
                <w:b w:val="0"/>
                <w:bCs w:val="0"/>
                <w:color w:val="000000"/>
                <w:sz w:val="22"/>
                <w:szCs w:val="22"/>
              </w:rPr>
              <w:t xml:space="preserve"> Khoi, </w:t>
            </w:r>
            <w:proofErr w:type="spellStart"/>
            <w:r w:rsidRPr="00C04C37">
              <w:rPr>
                <w:rStyle w:val="Strong"/>
                <w:rFonts w:ascii="Franklin Gothic Book" w:hAnsi="Franklin Gothic Book" w:cs="Calibri"/>
                <w:b w:val="0"/>
                <w:bCs w:val="0"/>
                <w:color w:val="000000"/>
                <w:sz w:val="22"/>
                <w:szCs w:val="22"/>
              </w:rPr>
              <w:t>nga</w:t>
            </w:r>
            <w:proofErr w:type="spellEnd"/>
            <w:r w:rsidRPr="00C04C37">
              <w:rPr>
                <w:rStyle w:val="Strong"/>
                <w:rFonts w:ascii="Franklin Gothic Book" w:hAnsi="Franklin Gothic Book" w:cs="Calibri"/>
                <w:b w:val="0"/>
                <w:bCs w:val="0"/>
                <w:color w:val="000000"/>
                <w:sz w:val="22"/>
                <w:szCs w:val="22"/>
              </w:rPr>
              <w:t xml:space="preserve"> </w:t>
            </w:r>
            <w:proofErr w:type="spellStart"/>
            <w:r w:rsidRPr="00C04C37">
              <w:rPr>
                <w:rStyle w:val="Strong"/>
                <w:rFonts w:ascii="Franklin Gothic Book" w:hAnsi="Franklin Gothic Book" w:cs="Calibri"/>
                <w:b w:val="0"/>
                <w:bCs w:val="0"/>
                <w:color w:val="000000"/>
                <w:sz w:val="22"/>
                <w:szCs w:val="22"/>
              </w:rPr>
              <w:t>fhasi</w:t>
            </w:r>
            <w:proofErr w:type="spellEnd"/>
            <w:r w:rsidRPr="00C04C37">
              <w:rPr>
                <w:rStyle w:val="Strong"/>
                <w:rFonts w:ascii="Franklin Gothic Book" w:hAnsi="Franklin Gothic Book" w:cs="Calibri"/>
                <w:b w:val="0"/>
                <w:bCs w:val="0"/>
                <w:color w:val="000000"/>
                <w:sz w:val="22"/>
                <w:szCs w:val="22"/>
              </w:rPr>
              <w:t xml:space="preserve"> ha </w:t>
            </w:r>
            <w:proofErr w:type="gramStart"/>
            <w:r w:rsidRPr="00C04C37">
              <w:rPr>
                <w:rStyle w:val="Strong"/>
                <w:rFonts w:ascii="Franklin Gothic Book" w:hAnsi="Franklin Gothic Book" w:cs="Calibri"/>
                <w:b w:val="0"/>
                <w:bCs w:val="0"/>
                <w:color w:val="000000"/>
                <w:sz w:val="22"/>
                <w:szCs w:val="22"/>
              </w:rPr>
              <w:t>ABS .</w:t>
            </w:r>
            <w:proofErr w:type="gramEnd"/>
          </w:p>
        </w:tc>
        <w:tc>
          <w:tcPr>
            <w:tcW w:w="1873" w:type="dxa"/>
          </w:tcPr>
          <w:p w14:paraId="276FFBA9" w14:textId="745B4DF7" w:rsidR="00E238F0" w:rsidRPr="0093443D" w:rsidRDefault="00F91EF5" w:rsidP="00744012">
            <w:pPr>
              <w:spacing w:line="276" w:lineRule="auto"/>
              <w:rPr>
                <w:rFonts w:ascii="Franklin Gothic Book" w:hAnsi="Franklin Gothic Book"/>
                <w:b/>
                <w:sz w:val="22"/>
                <w:szCs w:val="22"/>
              </w:rPr>
            </w:pPr>
            <w:proofErr w:type="spellStart"/>
            <w:r w:rsidRPr="00F91EF5">
              <w:rPr>
                <w:rFonts w:ascii="Franklin Gothic Book" w:hAnsi="Franklin Gothic Book" w:cs="Calibri"/>
                <w:b/>
                <w:sz w:val="22"/>
                <w:szCs w:val="22"/>
              </w:rPr>
              <w:t>Tshiimo</w:t>
            </w:r>
            <w:proofErr w:type="spellEnd"/>
            <w:r w:rsidRPr="00F91EF5">
              <w:rPr>
                <w:rFonts w:ascii="Franklin Gothic Book" w:hAnsi="Franklin Gothic Book" w:cs="Calibri"/>
                <w:b/>
                <w:sz w:val="22"/>
                <w:szCs w:val="22"/>
              </w:rPr>
              <w:t xml:space="preserve"> </w:t>
            </w:r>
            <w:proofErr w:type="spellStart"/>
            <w:r w:rsidRPr="00F91EF5">
              <w:rPr>
                <w:rFonts w:ascii="Franklin Gothic Book" w:hAnsi="Franklin Gothic Book" w:cs="Calibri"/>
                <w:b/>
                <w:sz w:val="22"/>
                <w:szCs w:val="22"/>
              </w:rPr>
              <w:t>tsha</w:t>
            </w:r>
            <w:proofErr w:type="spellEnd"/>
            <w:r w:rsidRPr="00F91EF5">
              <w:rPr>
                <w:rFonts w:ascii="Franklin Gothic Book" w:hAnsi="Franklin Gothic Book" w:cs="Calibri"/>
                <w:b/>
                <w:sz w:val="22"/>
                <w:szCs w:val="22"/>
              </w:rPr>
              <w:t xml:space="preserve"> 4: Vhufa ha </w:t>
            </w:r>
            <w:proofErr w:type="spellStart"/>
            <w:r w:rsidRPr="00F91EF5">
              <w:rPr>
                <w:rFonts w:ascii="Franklin Gothic Book" w:hAnsi="Franklin Gothic Book" w:cs="Calibri"/>
                <w:b/>
                <w:sz w:val="22"/>
                <w:szCs w:val="22"/>
              </w:rPr>
              <w:t>Mvelele</w:t>
            </w:r>
            <w:proofErr w:type="spellEnd"/>
            <w:r w:rsidR="00E238F0" w:rsidRPr="0093443D">
              <w:rPr>
                <w:rFonts w:ascii="Franklin Gothic Book" w:hAnsi="Franklin Gothic Book" w:cs="Calibri"/>
                <w:b/>
                <w:sz w:val="22"/>
                <w:szCs w:val="22"/>
              </w:rPr>
              <w:t xml:space="preserve">, </w:t>
            </w:r>
            <w:r w:rsidR="00E238F0" w:rsidRPr="0093443D">
              <w:rPr>
                <w:rFonts w:ascii="Franklin Gothic Book" w:hAnsi="Franklin Gothic Book" w:cs="Calibri"/>
                <w:bCs/>
                <w:sz w:val="22"/>
                <w:szCs w:val="22"/>
              </w:rPr>
              <w:t>4.5</w:t>
            </w:r>
          </w:p>
        </w:tc>
        <w:tc>
          <w:tcPr>
            <w:tcW w:w="2292" w:type="dxa"/>
          </w:tcPr>
          <w:p w14:paraId="62EBD334" w14:textId="3EF1A29A" w:rsidR="00C04C37" w:rsidRPr="00C04C37" w:rsidRDefault="00C04C37" w:rsidP="00C04C37">
            <w:pPr>
              <w:pStyle w:val="ListParagraph"/>
              <w:numPr>
                <w:ilvl w:val="0"/>
                <w:numId w:val="57"/>
              </w:numPr>
              <w:rPr>
                <w:rFonts w:ascii="Franklin Gothic Book" w:hAnsi="Franklin Gothic Book" w:cs="Calibri"/>
                <w:color w:val="000000"/>
                <w:sz w:val="22"/>
                <w:szCs w:val="22"/>
              </w:rPr>
            </w:pPr>
            <w:r w:rsidRPr="00C04C37">
              <w:rPr>
                <w:rFonts w:ascii="Franklin Gothic Book" w:hAnsi="Franklin Gothic Book" w:cs="Calibri"/>
                <w:color w:val="000000"/>
                <w:sz w:val="22"/>
                <w:szCs w:val="22"/>
              </w:rPr>
              <w:t xml:space="preserve">U </w:t>
            </w:r>
            <w:proofErr w:type="spellStart"/>
            <w:r w:rsidRPr="00C04C37">
              <w:rPr>
                <w:rFonts w:ascii="Calibri" w:hAnsi="Calibri" w:cs="Calibri"/>
                <w:color w:val="000000"/>
                <w:sz w:val="22"/>
                <w:szCs w:val="22"/>
              </w:rPr>
              <w:t>ṱ</w:t>
            </w:r>
            <w:r w:rsidRPr="00C04C37">
              <w:rPr>
                <w:rFonts w:ascii="Franklin Gothic Book" w:hAnsi="Franklin Gothic Book" w:cs="Calibri"/>
                <w:color w:val="000000"/>
                <w:sz w:val="22"/>
                <w:szCs w:val="22"/>
              </w:rPr>
              <w:t>o</w:t>
            </w:r>
            <w:r w:rsidRPr="00C04C37">
              <w:rPr>
                <w:rFonts w:ascii="Calibri" w:hAnsi="Calibri" w:cs="Calibri"/>
                <w:color w:val="000000"/>
                <w:sz w:val="22"/>
                <w:szCs w:val="22"/>
              </w:rPr>
              <w:t>ḓ</w:t>
            </w:r>
            <w:r w:rsidRPr="00C04C37">
              <w:rPr>
                <w:rFonts w:ascii="Franklin Gothic Book" w:hAnsi="Franklin Gothic Book" w:cs="Calibri"/>
                <w:color w:val="000000"/>
                <w:sz w:val="22"/>
                <w:szCs w:val="22"/>
              </w:rPr>
              <w:t>isisa</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t>na</w:t>
            </w:r>
            <w:proofErr w:type="spellEnd"/>
            <w:r w:rsidRPr="00C04C37">
              <w:rPr>
                <w:rFonts w:ascii="Franklin Gothic Book" w:hAnsi="Franklin Gothic Book" w:cs="Calibri"/>
                <w:color w:val="000000"/>
                <w:sz w:val="22"/>
                <w:szCs w:val="22"/>
              </w:rPr>
              <w:t xml:space="preserve"> u </w:t>
            </w:r>
            <w:proofErr w:type="spellStart"/>
            <w:r w:rsidRPr="00C04C37">
              <w:rPr>
                <w:rFonts w:ascii="Franklin Gothic Book" w:hAnsi="Franklin Gothic Book" w:cs="Calibri"/>
                <w:color w:val="000000"/>
                <w:sz w:val="22"/>
                <w:szCs w:val="22"/>
              </w:rPr>
              <w:t>bveledza</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t>maitele</w:t>
            </w:r>
            <w:proofErr w:type="spellEnd"/>
            <w:r w:rsidRPr="00C04C37">
              <w:rPr>
                <w:rFonts w:ascii="Franklin Gothic Book" w:hAnsi="Franklin Gothic Book" w:cs="Calibri"/>
                <w:color w:val="000000"/>
                <w:sz w:val="22"/>
                <w:szCs w:val="22"/>
              </w:rPr>
              <w:t xml:space="preserve"> o </w:t>
            </w:r>
            <w:proofErr w:type="spellStart"/>
            <w:r w:rsidRPr="00C04C37">
              <w:rPr>
                <w:rFonts w:ascii="Franklin Gothic Book" w:hAnsi="Franklin Gothic Book" w:cs="Calibri"/>
                <w:color w:val="000000"/>
                <w:sz w:val="22"/>
                <w:szCs w:val="22"/>
              </w:rPr>
              <w:t>teaho</w:t>
            </w:r>
            <w:proofErr w:type="spellEnd"/>
            <w:r w:rsidRPr="00C04C37">
              <w:rPr>
                <w:rFonts w:ascii="Franklin Gothic Book" w:hAnsi="Franklin Gothic Book" w:cs="Calibri"/>
                <w:color w:val="000000"/>
                <w:sz w:val="22"/>
                <w:szCs w:val="22"/>
              </w:rPr>
              <w:t xml:space="preserve"> a u </w:t>
            </w:r>
            <w:proofErr w:type="spellStart"/>
            <w:r w:rsidRPr="00C04C37">
              <w:rPr>
                <w:rFonts w:ascii="Franklin Gothic Book" w:hAnsi="Franklin Gothic Book" w:cs="Calibri"/>
                <w:color w:val="000000"/>
                <w:sz w:val="22"/>
                <w:szCs w:val="22"/>
              </w:rPr>
              <w:t>kovhelana</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t>mbuelo</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t>dza</w:t>
            </w:r>
            <w:proofErr w:type="spellEnd"/>
            <w:r w:rsidRPr="00C04C37">
              <w:rPr>
                <w:rFonts w:ascii="Franklin Gothic Book" w:hAnsi="Franklin Gothic Book" w:cs="Calibri"/>
                <w:color w:val="000000"/>
                <w:sz w:val="22"/>
                <w:szCs w:val="22"/>
              </w:rPr>
              <w:t xml:space="preserve"> TK </w:t>
            </w:r>
            <w:proofErr w:type="spellStart"/>
            <w:r w:rsidRPr="00C04C37">
              <w:rPr>
                <w:rFonts w:ascii="Franklin Gothic Book" w:hAnsi="Franklin Gothic Book" w:cs="Calibri"/>
                <w:color w:val="000000"/>
                <w:sz w:val="22"/>
                <w:szCs w:val="22"/>
              </w:rPr>
              <w:t>ane</w:t>
            </w:r>
            <w:proofErr w:type="spellEnd"/>
            <w:r w:rsidRPr="00C04C37">
              <w:rPr>
                <w:rFonts w:ascii="Franklin Gothic Book" w:hAnsi="Franklin Gothic Book" w:cs="Calibri"/>
                <w:color w:val="000000"/>
                <w:sz w:val="22"/>
                <w:szCs w:val="22"/>
              </w:rPr>
              <w:t xml:space="preserve"> a </w:t>
            </w:r>
            <w:proofErr w:type="spellStart"/>
            <w:r w:rsidRPr="00C04C37">
              <w:rPr>
                <w:rFonts w:ascii="Franklin Gothic Book" w:hAnsi="Franklin Gothic Book" w:cs="Calibri"/>
                <w:color w:val="000000"/>
                <w:sz w:val="22"/>
                <w:szCs w:val="22"/>
              </w:rPr>
              <w:t>fara</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t>nga</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t>n</w:t>
            </w:r>
            <w:r w:rsidRPr="00C04C37">
              <w:rPr>
                <w:rFonts w:ascii="Calibri" w:hAnsi="Calibri" w:cs="Calibri"/>
                <w:color w:val="000000"/>
                <w:sz w:val="22"/>
                <w:szCs w:val="22"/>
              </w:rPr>
              <w:t>ḓ</w:t>
            </w:r>
            <w:r w:rsidRPr="00C04C37">
              <w:rPr>
                <w:rFonts w:ascii="Franklin Gothic Book" w:hAnsi="Franklin Gothic Book" w:cs="Calibri"/>
                <w:color w:val="000000"/>
                <w:sz w:val="22"/>
                <w:szCs w:val="22"/>
              </w:rPr>
              <w:t>ila</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t>i</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t>bvelelaho</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t>rennde</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t>ya</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t>zwishumiswa</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t>zwi</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t>bvaho</w:t>
            </w:r>
            <w:proofErr w:type="spellEnd"/>
            <w:r w:rsidRPr="00C04C37">
              <w:rPr>
                <w:rFonts w:ascii="Franklin Gothic Book" w:hAnsi="Franklin Gothic Book" w:cs="Calibri"/>
                <w:color w:val="000000"/>
                <w:sz w:val="22"/>
                <w:szCs w:val="22"/>
              </w:rPr>
              <w:t xml:space="preserve"> kha </w:t>
            </w:r>
            <w:proofErr w:type="spellStart"/>
            <w:r w:rsidRPr="00C04C37">
              <w:rPr>
                <w:rFonts w:ascii="Franklin Gothic Book" w:hAnsi="Franklin Gothic Book" w:cs="Calibri"/>
                <w:color w:val="000000"/>
                <w:sz w:val="22"/>
                <w:szCs w:val="22"/>
              </w:rPr>
              <w:t>pfanelo</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t>dza</w:t>
            </w:r>
            <w:proofErr w:type="spellEnd"/>
            <w:r w:rsidRPr="00C04C37">
              <w:rPr>
                <w:rFonts w:ascii="Franklin Gothic Book" w:hAnsi="Franklin Gothic Book" w:cs="Calibri"/>
                <w:color w:val="000000"/>
                <w:sz w:val="22"/>
                <w:szCs w:val="22"/>
              </w:rPr>
              <w:t xml:space="preserve"> TK – </w:t>
            </w:r>
            <w:proofErr w:type="spellStart"/>
            <w:r w:rsidRPr="00C04C37">
              <w:rPr>
                <w:rFonts w:ascii="Franklin Gothic Book" w:hAnsi="Franklin Gothic Book" w:cs="Calibri"/>
                <w:color w:val="000000"/>
                <w:sz w:val="22"/>
                <w:szCs w:val="22"/>
              </w:rPr>
              <w:t>maitele</w:t>
            </w:r>
            <w:proofErr w:type="spellEnd"/>
            <w:r w:rsidRPr="00C04C37">
              <w:rPr>
                <w:rFonts w:ascii="Franklin Gothic Book" w:hAnsi="Franklin Gothic Book" w:cs="Calibri"/>
                <w:color w:val="000000"/>
                <w:sz w:val="22"/>
                <w:szCs w:val="22"/>
              </w:rPr>
              <w:t xml:space="preserve"> o </w:t>
            </w:r>
            <w:proofErr w:type="spellStart"/>
            <w:r w:rsidRPr="00C04C37">
              <w:rPr>
                <w:rFonts w:ascii="Franklin Gothic Book" w:hAnsi="Franklin Gothic Book" w:cs="Calibri"/>
                <w:color w:val="000000"/>
                <w:sz w:val="22"/>
                <w:szCs w:val="22"/>
              </w:rPr>
              <w:t>raloho</w:t>
            </w:r>
            <w:proofErr w:type="spellEnd"/>
            <w:r w:rsidRPr="00C04C37">
              <w:rPr>
                <w:rFonts w:ascii="Franklin Gothic Book" w:hAnsi="Franklin Gothic Book" w:cs="Calibri"/>
                <w:color w:val="000000"/>
                <w:sz w:val="22"/>
                <w:szCs w:val="22"/>
              </w:rPr>
              <w:t xml:space="preserve"> a u </w:t>
            </w:r>
            <w:proofErr w:type="spellStart"/>
            <w:r w:rsidRPr="00C04C37">
              <w:rPr>
                <w:rFonts w:ascii="Franklin Gothic Book" w:hAnsi="Franklin Gothic Book" w:cs="Calibri"/>
                <w:color w:val="000000"/>
                <w:sz w:val="22"/>
                <w:szCs w:val="22"/>
              </w:rPr>
              <w:t>kovhelana</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t>mbuelo</w:t>
            </w:r>
            <w:proofErr w:type="spellEnd"/>
            <w:r w:rsidRPr="00C04C37">
              <w:rPr>
                <w:rFonts w:ascii="Franklin Gothic Book" w:hAnsi="Franklin Gothic Book" w:cs="Calibri"/>
                <w:color w:val="000000"/>
                <w:sz w:val="22"/>
                <w:szCs w:val="22"/>
              </w:rPr>
              <w:t xml:space="preserve"> a tea u </w:t>
            </w:r>
            <w:proofErr w:type="spellStart"/>
            <w:r w:rsidRPr="00C04C37">
              <w:rPr>
                <w:rFonts w:ascii="Franklin Gothic Book" w:hAnsi="Franklin Gothic Book" w:cs="Calibri"/>
                <w:color w:val="000000"/>
                <w:sz w:val="22"/>
                <w:szCs w:val="22"/>
              </w:rPr>
              <w:t>shuma</w:t>
            </w:r>
            <w:proofErr w:type="spellEnd"/>
            <w:r w:rsidRPr="00C04C37">
              <w:rPr>
                <w:rFonts w:ascii="Franklin Gothic Book" w:hAnsi="Franklin Gothic Book" w:cs="Calibri"/>
                <w:color w:val="000000"/>
                <w:sz w:val="22"/>
                <w:szCs w:val="22"/>
              </w:rPr>
              <w:t xml:space="preserve">, a </w:t>
            </w:r>
            <w:proofErr w:type="spellStart"/>
            <w:r w:rsidRPr="00C04C37">
              <w:rPr>
                <w:rFonts w:ascii="Franklin Gothic Book" w:hAnsi="Franklin Gothic Book" w:cs="Calibri"/>
                <w:color w:val="000000"/>
                <w:sz w:val="22"/>
                <w:szCs w:val="22"/>
              </w:rPr>
              <w:t>vhe</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t>khagala</w:t>
            </w:r>
            <w:proofErr w:type="spellEnd"/>
            <w:r w:rsidRPr="00C04C37">
              <w:rPr>
                <w:rFonts w:ascii="Franklin Gothic Book" w:hAnsi="Franklin Gothic Book" w:cs="Calibri"/>
                <w:color w:val="000000"/>
                <w:sz w:val="22"/>
                <w:szCs w:val="22"/>
              </w:rPr>
              <w:t xml:space="preserve">, a </w:t>
            </w:r>
            <w:proofErr w:type="spellStart"/>
            <w:r w:rsidRPr="00C04C37">
              <w:rPr>
                <w:rFonts w:ascii="Franklin Gothic Book" w:hAnsi="Franklin Gothic Book" w:cs="Calibri"/>
                <w:color w:val="000000"/>
                <w:sz w:val="22"/>
                <w:szCs w:val="22"/>
              </w:rPr>
              <w:t>fhungudza</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t>khombo</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t>dza</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t>zwa</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t>vhubindudzi</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t>na</w:t>
            </w:r>
            <w:proofErr w:type="spellEnd"/>
            <w:r w:rsidRPr="00C04C37">
              <w:rPr>
                <w:rFonts w:ascii="Franklin Gothic Book" w:hAnsi="Franklin Gothic Book" w:cs="Calibri"/>
                <w:color w:val="000000"/>
                <w:sz w:val="22"/>
                <w:szCs w:val="22"/>
              </w:rPr>
              <w:t xml:space="preserve"> u </w:t>
            </w:r>
            <w:proofErr w:type="spellStart"/>
            <w:r w:rsidRPr="00C04C37">
              <w:rPr>
                <w:rFonts w:ascii="Franklin Gothic Book" w:hAnsi="Franklin Gothic Book" w:cs="Calibri"/>
                <w:color w:val="000000"/>
                <w:sz w:val="22"/>
                <w:szCs w:val="22"/>
              </w:rPr>
              <w:t>engedza</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t>mbuelo</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t>dza</w:t>
            </w:r>
            <w:proofErr w:type="spellEnd"/>
            <w:r w:rsidRPr="00C04C37">
              <w:rPr>
                <w:rFonts w:ascii="Franklin Gothic Book" w:hAnsi="Franklin Gothic Book" w:cs="Calibri"/>
                <w:color w:val="000000"/>
                <w:sz w:val="22"/>
                <w:szCs w:val="22"/>
              </w:rPr>
              <w:t xml:space="preserve"> TK, </w:t>
            </w:r>
            <w:proofErr w:type="spellStart"/>
            <w:r w:rsidRPr="00C04C37">
              <w:rPr>
                <w:rFonts w:ascii="Franklin Gothic Book" w:hAnsi="Franklin Gothic Book" w:cs="Calibri"/>
                <w:color w:val="000000"/>
                <w:sz w:val="22"/>
                <w:szCs w:val="22"/>
              </w:rPr>
              <w:t>nahone</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t>zwi</w:t>
            </w:r>
            <w:proofErr w:type="spellEnd"/>
            <w:r w:rsidRPr="00C04C37">
              <w:rPr>
                <w:rFonts w:ascii="Franklin Gothic Book" w:hAnsi="Franklin Gothic Book" w:cs="Calibri"/>
                <w:color w:val="000000"/>
                <w:sz w:val="22"/>
                <w:szCs w:val="22"/>
              </w:rPr>
              <w:t xml:space="preserve"> </w:t>
            </w:r>
            <w:proofErr w:type="spellStart"/>
            <w:r w:rsidRPr="00C04C37">
              <w:rPr>
                <w:rFonts w:ascii="Calibri" w:hAnsi="Calibri" w:cs="Calibri"/>
                <w:color w:val="000000"/>
                <w:sz w:val="22"/>
                <w:szCs w:val="22"/>
              </w:rPr>
              <w:t>ḓ</w:t>
            </w:r>
            <w:r w:rsidRPr="00C04C37">
              <w:rPr>
                <w:rFonts w:ascii="Franklin Gothic Book" w:hAnsi="Franklin Gothic Book" w:cs="Calibri"/>
                <w:color w:val="000000"/>
                <w:sz w:val="22"/>
                <w:szCs w:val="22"/>
              </w:rPr>
              <w:t>o</w:t>
            </w:r>
            <w:proofErr w:type="spellEnd"/>
            <w:r w:rsidRPr="00C04C37">
              <w:rPr>
                <w:rFonts w:ascii="Franklin Gothic Book" w:hAnsi="Franklin Gothic Book" w:cs="Calibri"/>
                <w:color w:val="000000"/>
                <w:sz w:val="22"/>
                <w:szCs w:val="22"/>
              </w:rPr>
              <w:t xml:space="preserve"> </w:t>
            </w:r>
            <w:proofErr w:type="spellStart"/>
            <w:r w:rsidRPr="00C04C37">
              <w:rPr>
                <w:rFonts w:ascii="Calibri" w:hAnsi="Calibri" w:cs="Calibri"/>
                <w:color w:val="000000"/>
                <w:sz w:val="22"/>
                <w:szCs w:val="22"/>
              </w:rPr>
              <w:t>ṱ</w:t>
            </w:r>
            <w:r w:rsidRPr="00C04C37">
              <w:rPr>
                <w:rFonts w:ascii="Franklin Gothic Book" w:hAnsi="Franklin Gothic Book" w:cs="Calibri"/>
                <w:color w:val="000000"/>
                <w:sz w:val="22"/>
                <w:szCs w:val="22"/>
              </w:rPr>
              <w:t>o</w:t>
            </w:r>
            <w:r w:rsidRPr="00C04C37">
              <w:rPr>
                <w:rFonts w:ascii="Calibri" w:hAnsi="Calibri" w:cs="Calibri"/>
                <w:color w:val="000000"/>
                <w:sz w:val="22"/>
                <w:szCs w:val="22"/>
              </w:rPr>
              <w:t>ḓ</w:t>
            </w:r>
            <w:r w:rsidRPr="00C04C37">
              <w:rPr>
                <w:rFonts w:ascii="Franklin Gothic Book" w:hAnsi="Franklin Gothic Book" w:cs="Calibri"/>
                <w:color w:val="000000"/>
                <w:sz w:val="22"/>
                <w:szCs w:val="22"/>
              </w:rPr>
              <w:t>a</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t>modele</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t>wa</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t>masheleni</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t>na</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t>ikonomi</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t>nahone</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t>zwi</w:t>
            </w:r>
            <w:proofErr w:type="spellEnd"/>
            <w:r w:rsidRPr="00C04C37">
              <w:rPr>
                <w:rFonts w:ascii="Franklin Gothic Book" w:hAnsi="Franklin Gothic Book" w:cs="Calibri"/>
                <w:color w:val="000000"/>
                <w:sz w:val="22"/>
                <w:szCs w:val="22"/>
              </w:rPr>
              <w:t xml:space="preserve"> </w:t>
            </w:r>
            <w:proofErr w:type="spellStart"/>
            <w:r w:rsidRPr="00C04C37">
              <w:rPr>
                <w:rFonts w:ascii="Calibri" w:hAnsi="Calibri" w:cs="Calibri"/>
                <w:color w:val="000000"/>
                <w:sz w:val="22"/>
                <w:szCs w:val="22"/>
              </w:rPr>
              <w:t>ḓ</w:t>
            </w:r>
            <w:r w:rsidRPr="00C04C37">
              <w:rPr>
                <w:rFonts w:ascii="Franklin Gothic Book" w:hAnsi="Franklin Gothic Book" w:cs="Calibri"/>
                <w:color w:val="000000"/>
                <w:sz w:val="22"/>
                <w:szCs w:val="22"/>
              </w:rPr>
              <w:t>o</w:t>
            </w:r>
            <w:proofErr w:type="spellEnd"/>
            <w:r w:rsidRPr="00C04C37">
              <w:rPr>
                <w:rFonts w:ascii="Franklin Gothic Book" w:hAnsi="Franklin Gothic Book" w:cs="Calibri"/>
                <w:color w:val="000000"/>
                <w:sz w:val="22"/>
                <w:szCs w:val="22"/>
              </w:rPr>
              <w:t xml:space="preserve"> </w:t>
            </w:r>
            <w:proofErr w:type="spellStart"/>
            <w:r w:rsidRPr="00C04C37">
              <w:rPr>
                <w:rFonts w:ascii="Calibri" w:hAnsi="Calibri" w:cs="Calibri"/>
                <w:color w:val="000000"/>
                <w:sz w:val="22"/>
                <w:szCs w:val="22"/>
              </w:rPr>
              <w:t>ṱ</w:t>
            </w:r>
            <w:r w:rsidRPr="00C04C37">
              <w:rPr>
                <w:rFonts w:ascii="Franklin Gothic Book" w:hAnsi="Franklin Gothic Book" w:cs="Calibri"/>
                <w:color w:val="000000"/>
                <w:sz w:val="22"/>
                <w:szCs w:val="22"/>
              </w:rPr>
              <w:t>o</w:t>
            </w:r>
            <w:r w:rsidRPr="00C04C37">
              <w:rPr>
                <w:rFonts w:ascii="Calibri" w:hAnsi="Calibri" w:cs="Calibri"/>
                <w:color w:val="000000"/>
                <w:sz w:val="22"/>
                <w:szCs w:val="22"/>
              </w:rPr>
              <w:t>ḓ</w:t>
            </w:r>
            <w:r w:rsidRPr="00C04C37">
              <w:rPr>
                <w:rFonts w:ascii="Franklin Gothic Book" w:hAnsi="Franklin Gothic Book" w:cs="Calibri"/>
                <w:color w:val="000000"/>
                <w:sz w:val="22"/>
                <w:szCs w:val="22"/>
              </w:rPr>
              <w:t>a</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t>modele</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t>wa</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t>masheleni</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t>na</w:t>
            </w:r>
            <w:proofErr w:type="spellEnd"/>
            <w:r w:rsidRPr="00C04C37">
              <w:rPr>
                <w:rFonts w:ascii="Franklin Gothic Book" w:hAnsi="Franklin Gothic Book" w:cs="Calibri"/>
                <w:color w:val="000000"/>
                <w:sz w:val="22"/>
                <w:szCs w:val="22"/>
              </w:rPr>
              <w:t xml:space="preserve"> </w:t>
            </w:r>
            <w:proofErr w:type="spellStart"/>
            <w:proofErr w:type="gramStart"/>
            <w:r w:rsidRPr="00C04C37">
              <w:rPr>
                <w:rFonts w:ascii="Franklin Gothic Book" w:hAnsi="Franklin Gothic Book" w:cs="Calibri"/>
                <w:color w:val="000000"/>
                <w:sz w:val="22"/>
                <w:szCs w:val="22"/>
              </w:rPr>
              <w:t>ikonomi</w:t>
            </w:r>
            <w:proofErr w:type="spellEnd"/>
            <w:r w:rsidRPr="00C04C37">
              <w:rPr>
                <w:rFonts w:ascii="Franklin Gothic Book" w:hAnsi="Franklin Gothic Book" w:cs="Calibri"/>
                <w:color w:val="000000"/>
                <w:sz w:val="22"/>
                <w:szCs w:val="22"/>
              </w:rPr>
              <w:t xml:space="preserve"> .</w:t>
            </w:r>
            <w:proofErr w:type="gramEnd"/>
            <w:r w:rsidRPr="00C04C37">
              <w:rPr>
                <w:rFonts w:ascii="Franklin Gothic Book" w:hAnsi="Franklin Gothic Book" w:cs="Calibri"/>
                <w:color w:val="000000"/>
                <w:sz w:val="22"/>
                <w:szCs w:val="22"/>
              </w:rPr>
              <w:t xml:space="preserve"> u </w:t>
            </w:r>
            <w:proofErr w:type="spellStart"/>
            <w:proofErr w:type="gramStart"/>
            <w:r w:rsidRPr="00C04C37">
              <w:rPr>
                <w:rFonts w:ascii="Franklin Gothic Book" w:hAnsi="Franklin Gothic Book" w:cs="Calibri"/>
                <w:color w:val="000000"/>
                <w:sz w:val="22"/>
                <w:szCs w:val="22"/>
              </w:rPr>
              <w:t>bvumba</w:t>
            </w:r>
            <w:proofErr w:type="spellEnd"/>
            <w:r w:rsidRPr="00C04C37">
              <w:rPr>
                <w:rFonts w:ascii="Franklin Gothic Book" w:hAnsi="Franklin Gothic Book" w:cs="Calibri"/>
                <w:color w:val="000000"/>
                <w:sz w:val="22"/>
                <w:szCs w:val="22"/>
              </w:rPr>
              <w:t>;</w:t>
            </w:r>
            <w:proofErr w:type="gramEnd"/>
          </w:p>
          <w:p w14:paraId="0C126150" w14:textId="610EAA2E" w:rsidR="00C04C37" w:rsidRPr="00C04C37" w:rsidRDefault="00C04C37" w:rsidP="00C04C37">
            <w:pPr>
              <w:pStyle w:val="ListParagraph"/>
              <w:numPr>
                <w:ilvl w:val="0"/>
                <w:numId w:val="57"/>
              </w:numPr>
              <w:rPr>
                <w:rFonts w:ascii="Franklin Gothic Book" w:hAnsi="Franklin Gothic Book" w:cs="Calibri"/>
                <w:color w:val="000000"/>
                <w:sz w:val="22"/>
                <w:szCs w:val="22"/>
              </w:rPr>
            </w:pPr>
            <w:r w:rsidRPr="00C04C37">
              <w:rPr>
                <w:rFonts w:ascii="Franklin Gothic Book" w:hAnsi="Franklin Gothic Book" w:cs="Calibri"/>
                <w:color w:val="000000"/>
                <w:sz w:val="22"/>
                <w:szCs w:val="22"/>
              </w:rPr>
              <w:t xml:space="preserve">U </w:t>
            </w:r>
            <w:proofErr w:type="spellStart"/>
            <w:r w:rsidRPr="00C04C37">
              <w:rPr>
                <w:rFonts w:ascii="Calibri" w:hAnsi="Calibri" w:cs="Calibri"/>
                <w:color w:val="000000"/>
                <w:sz w:val="22"/>
                <w:szCs w:val="22"/>
              </w:rPr>
              <w:t>ṱ</w:t>
            </w:r>
            <w:r w:rsidRPr="00C04C37">
              <w:rPr>
                <w:rFonts w:ascii="Franklin Gothic Book" w:hAnsi="Franklin Gothic Book" w:cs="Calibri"/>
                <w:color w:val="000000"/>
                <w:sz w:val="22"/>
                <w:szCs w:val="22"/>
              </w:rPr>
              <w:t>o</w:t>
            </w:r>
            <w:r w:rsidRPr="00C04C37">
              <w:rPr>
                <w:rFonts w:ascii="Calibri" w:hAnsi="Calibri" w:cs="Calibri"/>
                <w:color w:val="000000"/>
                <w:sz w:val="22"/>
                <w:szCs w:val="22"/>
              </w:rPr>
              <w:t>ḓ</w:t>
            </w:r>
            <w:r w:rsidRPr="00C04C37">
              <w:rPr>
                <w:rFonts w:ascii="Franklin Gothic Book" w:hAnsi="Franklin Gothic Book" w:cs="Calibri"/>
                <w:color w:val="000000"/>
                <w:sz w:val="22"/>
                <w:szCs w:val="22"/>
              </w:rPr>
              <w:t>isisa</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t>na</w:t>
            </w:r>
            <w:proofErr w:type="spellEnd"/>
            <w:r w:rsidRPr="00C04C37">
              <w:rPr>
                <w:rFonts w:ascii="Franklin Gothic Book" w:hAnsi="Franklin Gothic Book" w:cs="Calibri"/>
                <w:color w:val="000000"/>
                <w:sz w:val="22"/>
                <w:szCs w:val="22"/>
              </w:rPr>
              <w:t xml:space="preserve"> u </w:t>
            </w:r>
            <w:proofErr w:type="spellStart"/>
            <w:r w:rsidRPr="00C04C37">
              <w:rPr>
                <w:rFonts w:ascii="Franklin Gothic Book" w:hAnsi="Franklin Gothic Book" w:cs="Calibri"/>
                <w:color w:val="000000"/>
                <w:sz w:val="22"/>
                <w:szCs w:val="22"/>
              </w:rPr>
              <w:t>bveledza</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t>maitele</w:t>
            </w:r>
            <w:proofErr w:type="spellEnd"/>
            <w:r w:rsidRPr="00C04C37">
              <w:rPr>
                <w:rFonts w:ascii="Franklin Gothic Book" w:hAnsi="Franklin Gothic Book" w:cs="Calibri"/>
                <w:color w:val="000000"/>
                <w:sz w:val="22"/>
                <w:szCs w:val="22"/>
              </w:rPr>
              <w:t xml:space="preserve"> a u </w:t>
            </w:r>
            <w:proofErr w:type="spellStart"/>
            <w:r w:rsidRPr="00C04C37">
              <w:rPr>
                <w:rFonts w:ascii="Franklin Gothic Book" w:hAnsi="Franklin Gothic Book" w:cs="Calibri"/>
                <w:color w:val="000000"/>
                <w:sz w:val="22"/>
                <w:szCs w:val="22"/>
              </w:rPr>
              <w:t>kovhekana</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lastRenderedPageBreak/>
              <w:t>mbuelo</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t>dza</w:t>
            </w:r>
            <w:proofErr w:type="spellEnd"/>
            <w:r w:rsidRPr="00C04C37">
              <w:rPr>
                <w:rFonts w:ascii="Franklin Gothic Book" w:hAnsi="Franklin Gothic Book" w:cs="Calibri"/>
                <w:color w:val="000000"/>
                <w:sz w:val="22"/>
                <w:szCs w:val="22"/>
              </w:rPr>
              <w:t xml:space="preserve"> TK </w:t>
            </w:r>
            <w:proofErr w:type="spellStart"/>
            <w:r w:rsidRPr="00C04C37">
              <w:rPr>
                <w:rFonts w:ascii="Franklin Gothic Book" w:hAnsi="Franklin Gothic Book" w:cs="Calibri"/>
                <w:color w:val="000000"/>
                <w:sz w:val="22"/>
                <w:szCs w:val="22"/>
              </w:rPr>
              <w:t>dzi</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t>si</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t>dza</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t>masheleni</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t>dzine</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t>dza</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t>nga</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t>tikedza</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t>zwitshavha</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t>zwi</w:t>
            </w:r>
            <w:proofErr w:type="spellEnd"/>
            <w:r w:rsidRPr="00C04C37">
              <w:rPr>
                <w:rFonts w:ascii="Franklin Gothic Book" w:hAnsi="Franklin Gothic Book" w:cs="Calibri"/>
                <w:color w:val="000000"/>
                <w:sz w:val="22"/>
                <w:szCs w:val="22"/>
              </w:rPr>
              <w:t xml:space="preserve"> re </w:t>
            </w:r>
            <w:proofErr w:type="spellStart"/>
            <w:r w:rsidRPr="00C04C37">
              <w:rPr>
                <w:rFonts w:ascii="Franklin Gothic Book" w:hAnsi="Franklin Gothic Book" w:cs="Calibri"/>
                <w:color w:val="000000"/>
                <w:sz w:val="22"/>
                <w:szCs w:val="22"/>
              </w:rPr>
              <w:t>na</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t>pfanelo</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t>nga</w:t>
            </w:r>
            <w:proofErr w:type="spellEnd"/>
            <w:r w:rsidRPr="00C04C37">
              <w:rPr>
                <w:rFonts w:ascii="Franklin Gothic Book" w:hAnsi="Franklin Gothic Book" w:cs="Calibri"/>
                <w:color w:val="000000"/>
                <w:sz w:val="22"/>
                <w:szCs w:val="22"/>
              </w:rPr>
              <w:t xml:space="preserve"> kha </w:t>
            </w:r>
            <w:proofErr w:type="spellStart"/>
            <w:r w:rsidRPr="00C04C37">
              <w:rPr>
                <w:rFonts w:ascii="Franklin Gothic Book" w:hAnsi="Franklin Gothic Book" w:cs="Calibri"/>
                <w:color w:val="000000"/>
                <w:sz w:val="22"/>
                <w:szCs w:val="22"/>
              </w:rPr>
              <w:t>mi</w:t>
            </w:r>
            <w:r w:rsidRPr="00C04C37">
              <w:rPr>
                <w:rFonts w:ascii="Calibri" w:hAnsi="Calibri" w:cs="Calibri"/>
                <w:color w:val="000000"/>
                <w:sz w:val="22"/>
                <w:szCs w:val="22"/>
              </w:rPr>
              <w:t>ṋ</w:t>
            </w:r>
            <w:r w:rsidRPr="00C04C37">
              <w:rPr>
                <w:rFonts w:ascii="Franklin Gothic Book" w:hAnsi="Franklin Gothic Book" w:cs="Calibri"/>
                <w:color w:val="000000"/>
                <w:sz w:val="22"/>
                <w:szCs w:val="22"/>
              </w:rPr>
              <w:t>eelo</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t>ya</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t>zwithu</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t>na</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t>maitele</w:t>
            </w:r>
            <w:proofErr w:type="spellEnd"/>
            <w:r w:rsidRPr="00C04C37">
              <w:rPr>
                <w:rFonts w:ascii="Franklin Gothic Book" w:hAnsi="Franklin Gothic Book" w:cs="Calibri"/>
                <w:color w:val="000000"/>
                <w:sz w:val="22"/>
                <w:szCs w:val="22"/>
              </w:rPr>
              <w:t xml:space="preserve"> a </w:t>
            </w:r>
            <w:proofErr w:type="spellStart"/>
            <w:r w:rsidRPr="00C04C37">
              <w:rPr>
                <w:rFonts w:ascii="Franklin Gothic Book" w:hAnsi="Franklin Gothic Book" w:cs="Calibri"/>
                <w:color w:val="000000"/>
                <w:sz w:val="22"/>
                <w:szCs w:val="22"/>
              </w:rPr>
              <w:t>tshimbilelanaho</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t>nazwo</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t>nga</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t>sekithara</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t>ya</w:t>
            </w:r>
            <w:proofErr w:type="spellEnd"/>
            <w:r w:rsidRPr="00C04C37">
              <w:rPr>
                <w:rFonts w:ascii="Franklin Gothic Book" w:hAnsi="Franklin Gothic Book" w:cs="Calibri"/>
                <w:color w:val="000000"/>
                <w:sz w:val="22"/>
                <w:szCs w:val="22"/>
              </w:rPr>
              <w:t xml:space="preserve"> </w:t>
            </w:r>
            <w:proofErr w:type="spellStart"/>
            <w:proofErr w:type="gramStart"/>
            <w:r w:rsidRPr="00C04C37">
              <w:rPr>
                <w:rFonts w:ascii="Franklin Gothic Book" w:hAnsi="Franklin Gothic Book" w:cs="Calibri"/>
                <w:color w:val="000000"/>
                <w:sz w:val="22"/>
                <w:szCs w:val="22"/>
              </w:rPr>
              <w:t>phuraivethe</w:t>
            </w:r>
            <w:proofErr w:type="spellEnd"/>
            <w:r w:rsidRPr="00C04C37">
              <w:rPr>
                <w:rFonts w:ascii="Franklin Gothic Book" w:hAnsi="Franklin Gothic Book" w:cs="Calibri"/>
                <w:color w:val="000000"/>
                <w:sz w:val="22"/>
                <w:szCs w:val="22"/>
              </w:rPr>
              <w:t xml:space="preserve"> .</w:t>
            </w:r>
            <w:proofErr w:type="gramEnd"/>
          </w:p>
          <w:p w14:paraId="7DE9C9FC" w14:textId="42AE08A6" w:rsidR="00E238F0" w:rsidRPr="0093443D" w:rsidRDefault="00C04C37" w:rsidP="00C04C37">
            <w:pPr>
              <w:numPr>
                <w:ilvl w:val="0"/>
                <w:numId w:val="57"/>
              </w:numPr>
              <w:spacing w:line="276" w:lineRule="auto"/>
              <w:rPr>
                <w:rFonts w:ascii="Franklin Gothic Book" w:hAnsi="Franklin Gothic Book"/>
                <w:color w:val="000000" w:themeColor="text1"/>
                <w:sz w:val="22"/>
                <w:szCs w:val="22"/>
              </w:rPr>
            </w:pPr>
            <w:r w:rsidRPr="00C04C37">
              <w:rPr>
                <w:rFonts w:ascii="Franklin Gothic Book" w:hAnsi="Franklin Gothic Book" w:cs="Calibri"/>
                <w:color w:val="000000"/>
                <w:sz w:val="22"/>
                <w:szCs w:val="22"/>
              </w:rPr>
              <w:t xml:space="preserve">U </w:t>
            </w:r>
            <w:proofErr w:type="spellStart"/>
            <w:r w:rsidRPr="00C04C37">
              <w:rPr>
                <w:rFonts w:ascii="Franklin Gothic Book" w:hAnsi="Franklin Gothic Book" w:cs="Calibri"/>
                <w:color w:val="000000"/>
                <w:sz w:val="22"/>
                <w:szCs w:val="22"/>
              </w:rPr>
              <w:t>bveledza</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t>na</w:t>
            </w:r>
            <w:proofErr w:type="spellEnd"/>
            <w:r w:rsidRPr="00C04C37">
              <w:rPr>
                <w:rFonts w:ascii="Franklin Gothic Book" w:hAnsi="Franklin Gothic Book" w:cs="Calibri"/>
                <w:color w:val="000000"/>
                <w:sz w:val="22"/>
                <w:szCs w:val="22"/>
              </w:rPr>
              <w:t xml:space="preserve"> u </w:t>
            </w:r>
            <w:proofErr w:type="spellStart"/>
            <w:r w:rsidRPr="00C04C37">
              <w:rPr>
                <w:rFonts w:ascii="Franklin Gothic Book" w:hAnsi="Franklin Gothic Book" w:cs="Calibri"/>
                <w:color w:val="000000"/>
                <w:sz w:val="22"/>
                <w:szCs w:val="22"/>
              </w:rPr>
              <w:t>dzinginya</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t>muhanga</w:t>
            </w:r>
            <w:proofErr w:type="spellEnd"/>
            <w:r w:rsidRPr="00C04C37">
              <w:rPr>
                <w:rFonts w:ascii="Franklin Gothic Book" w:hAnsi="Franklin Gothic Book" w:cs="Calibri"/>
                <w:color w:val="000000"/>
                <w:sz w:val="22"/>
                <w:szCs w:val="22"/>
              </w:rPr>
              <w:t xml:space="preserve"> wo </w:t>
            </w:r>
            <w:proofErr w:type="spellStart"/>
            <w:r w:rsidRPr="00C04C37">
              <w:rPr>
                <w:rFonts w:ascii="Franklin Gothic Book" w:hAnsi="Franklin Gothic Book" w:cs="Calibri"/>
                <w:color w:val="000000"/>
                <w:sz w:val="22"/>
                <w:szCs w:val="22"/>
              </w:rPr>
              <w:t>teaho</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t>na</w:t>
            </w:r>
            <w:proofErr w:type="spellEnd"/>
            <w:r w:rsidRPr="00C04C37">
              <w:rPr>
                <w:rFonts w:ascii="Franklin Gothic Book" w:hAnsi="Franklin Gothic Book" w:cs="Calibri"/>
                <w:color w:val="000000"/>
                <w:sz w:val="22"/>
                <w:szCs w:val="22"/>
              </w:rPr>
              <w:t xml:space="preserve"> wo </w:t>
            </w:r>
            <w:proofErr w:type="spellStart"/>
            <w:r w:rsidRPr="00C04C37">
              <w:rPr>
                <w:rFonts w:ascii="Franklin Gothic Book" w:hAnsi="Franklin Gothic Book" w:cs="Calibri"/>
                <w:color w:val="000000"/>
                <w:sz w:val="22"/>
                <w:szCs w:val="22"/>
              </w:rPr>
              <w:t>leluwaho</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t>wa</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t>vhuvhusi</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t>na</w:t>
            </w:r>
            <w:proofErr w:type="spellEnd"/>
            <w:r w:rsidRPr="00C04C37">
              <w:rPr>
                <w:rFonts w:ascii="Franklin Gothic Book" w:hAnsi="Franklin Gothic Book" w:cs="Calibri"/>
                <w:color w:val="000000"/>
                <w:sz w:val="22"/>
                <w:szCs w:val="22"/>
              </w:rPr>
              <w:t xml:space="preserve"> u </w:t>
            </w:r>
            <w:proofErr w:type="spellStart"/>
            <w:r w:rsidRPr="00C04C37">
              <w:rPr>
                <w:rFonts w:ascii="Franklin Gothic Book" w:hAnsi="Franklin Gothic Book" w:cs="Calibri"/>
                <w:color w:val="000000"/>
                <w:sz w:val="22"/>
                <w:szCs w:val="22"/>
              </w:rPr>
              <w:t>ita</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t>uri</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t>zwithu</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t>zwi</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t>vhe</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t>zwiimiswa</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t>zwa</w:t>
            </w:r>
            <w:proofErr w:type="spellEnd"/>
            <w:r w:rsidRPr="00C04C37">
              <w:rPr>
                <w:rFonts w:ascii="Franklin Gothic Book" w:hAnsi="Franklin Gothic Book" w:cs="Calibri"/>
                <w:color w:val="000000"/>
                <w:sz w:val="22"/>
                <w:szCs w:val="22"/>
              </w:rPr>
              <w:t xml:space="preserve"> u </w:t>
            </w:r>
            <w:proofErr w:type="spellStart"/>
            <w:r w:rsidRPr="00C04C37">
              <w:rPr>
                <w:rFonts w:ascii="Franklin Gothic Book" w:hAnsi="Franklin Gothic Book" w:cs="Calibri"/>
                <w:color w:val="000000"/>
                <w:sz w:val="22"/>
                <w:szCs w:val="22"/>
              </w:rPr>
              <w:t>thoma</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t>na</w:t>
            </w:r>
            <w:proofErr w:type="spellEnd"/>
            <w:r w:rsidRPr="00C04C37">
              <w:rPr>
                <w:rFonts w:ascii="Franklin Gothic Book" w:hAnsi="Franklin Gothic Book" w:cs="Calibri"/>
                <w:color w:val="000000"/>
                <w:sz w:val="22"/>
                <w:szCs w:val="22"/>
              </w:rPr>
              <w:t xml:space="preserve"> u </w:t>
            </w:r>
            <w:proofErr w:type="spellStart"/>
            <w:r w:rsidRPr="00C04C37">
              <w:rPr>
                <w:rFonts w:ascii="Franklin Gothic Book" w:hAnsi="Franklin Gothic Book" w:cs="Calibri"/>
                <w:color w:val="000000"/>
                <w:sz w:val="22"/>
                <w:szCs w:val="22"/>
              </w:rPr>
              <w:t>lavhelesa</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t>maitele</w:t>
            </w:r>
            <w:proofErr w:type="spellEnd"/>
            <w:r w:rsidRPr="00C04C37">
              <w:rPr>
                <w:rFonts w:ascii="Franklin Gothic Book" w:hAnsi="Franklin Gothic Book" w:cs="Calibri"/>
                <w:color w:val="000000"/>
                <w:sz w:val="22"/>
                <w:szCs w:val="22"/>
              </w:rPr>
              <w:t xml:space="preserve"> a u </w:t>
            </w:r>
            <w:proofErr w:type="spellStart"/>
            <w:r w:rsidRPr="00C04C37">
              <w:rPr>
                <w:rFonts w:ascii="Franklin Gothic Book" w:hAnsi="Franklin Gothic Book" w:cs="Calibri"/>
                <w:color w:val="000000"/>
                <w:sz w:val="22"/>
                <w:szCs w:val="22"/>
              </w:rPr>
              <w:t>kovhekana</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t>mbuelo</w:t>
            </w:r>
            <w:proofErr w:type="spellEnd"/>
            <w:r w:rsidRPr="00C04C37">
              <w:rPr>
                <w:rFonts w:ascii="Franklin Gothic Book" w:hAnsi="Franklin Gothic Book" w:cs="Calibri"/>
                <w:color w:val="000000"/>
                <w:sz w:val="22"/>
                <w:szCs w:val="22"/>
              </w:rPr>
              <w:t xml:space="preserve"> </w:t>
            </w:r>
            <w:proofErr w:type="spellStart"/>
            <w:r w:rsidRPr="00C04C37">
              <w:rPr>
                <w:rFonts w:ascii="Franklin Gothic Book" w:hAnsi="Franklin Gothic Book" w:cs="Calibri"/>
                <w:color w:val="000000"/>
                <w:sz w:val="22"/>
                <w:szCs w:val="22"/>
              </w:rPr>
              <w:t>dza</w:t>
            </w:r>
            <w:proofErr w:type="spellEnd"/>
            <w:r w:rsidRPr="00C04C37">
              <w:rPr>
                <w:rFonts w:ascii="Franklin Gothic Book" w:hAnsi="Franklin Gothic Book" w:cs="Calibri"/>
                <w:color w:val="000000"/>
                <w:sz w:val="22"/>
                <w:szCs w:val="22"/>
              </w:rPr>
              <w:t xml:space="preserve"> </w:t>
            </w:r>
            <w:proofErr w:type="gramStart"/>
            <w:r w:rsidRPr="00C04C37">
              <w:rPr>
                <w:rFonts w:ascii="Franklin Gothic Book" w:hAnsi="Franklin Gothic Book" w:cs="Calibri"/>
                <w:color w:val="000000"/>
                <w:sz w:val="22"/>
                <w:szCs w:val="22"/>
              </w:rPr>
              <w:t>TK .</w:t>
            </w:r>
            <w:proofErr w:type="gramEnd"/>
          </w:p>
        </w:tc>
        <w:tc>
          <w:tcPr>
            <w:tcW w:w="1469" w:type="dxa"/>
          </w:tcPr>
          <w:p w14:paraId="0CF6CC0D" w14:textId="77777777" w:rsidR="00E238F0" w:rsidRPr="0093443D" w:rsidRDefault="00E238F0" w:rsidP="00744012">
            <w:pPr>
              <w:spacing w:line="276" w:lineRule="auto"/>
              <w:rPr>
                <w:rFonts w:ascii="Franklin Gothic Book" w:hAnsi="Franklin Gothic Book"/>
                <w:color w:val="000000" w:themeColor="text1"/>
                <w:sz w:val="22"/>
                <w:szCs w:val="22"/>
                <w:lang w:val="en-US"/>
              </w:rPr>
            </w:pPr>
          </w:p>
        </w:tc>
        <w:tc>
          <w:tcPr>
            <w:tcW w:w="1711" w:type="dxa"/>
          </w:tcPr>
          <w:p w14:paraId="2BE8FDB5" w14:textId="77777777" w:rsidR="00E74D93" w:rsidRDefault="00E74D93" w:rsidP="00744012">
            <w:pPr>
              <w:rPr>
                <w:rFonts w:ascii="Franklin Gothic Book" w:hAnsi="Franklin Gothic Book"/>
                <w:color w:val="000000" w:themeColor="text1"/>
                <w:sz w:val="22"/>
                <w:szCs w:val="22"/>
                <w:lang w:val="en-US"/>
              </w:rPr>
            </w:pPr>
            <w:proofErr w:type="spellStart"/>
            <w:r w:rsidRPr="00E74D93">
              <w:rPr>
                <w:rFonts w:ascii="Franklin Gothic Book" w:hAnsi="Franklin Gothic Book"/>
                <w:color w:val="000000" w:themeColor="text1"/>
                <w:sz w:val="22"/>
                <w:szCs w:val="22"/>
                <w:lang w:val="en-US"/>
              </w:rPr>
              <w:t>Ndinganelo</w:t>
            </w:r>
            <w:proofErr w:type="spellEnd"/>
            <w:r w:rsidRPr="00E74D93">
              <w:rPr>
                <w:rFonts w:ascii="Franklin Gothic Book" w:hAnsi="Franklin Gothic Book"/>
                <w:color w:val="000000" w:themeColor="text1"/>
                <w:sz w:val="22"/>
                <w:szCs w:val="22"/>
                <w:lang w:val="en-US"/>
              </w:rPr>
              <w:t xml:space="preserve"> </w:t>
            </w:r>
          </w:p>
          <w:p w14:paraId="59795A50" w14:textId="05446525" w:rsidR="00E238F0" w:rsidRPr="0093443D" w:rsidRDefault="00E238F0" w:rsidP="00744012">
            <w:pPr>
              <w:rPr>
                <w:rFonts w:ascii="Franklin Gothic Book" w:hAnsi="Franklin Gothic Book"/>
                <w:sz w:val="22"/>
                <w:szCs w:val="22"/>
              </w:rPr>
            </w:pPr>
            <w:r w:rsidRPr="0093443D">
              <w:rPr>
                <w:rFonts w:ascii="Franklin Gothic Book" w:hAnsi="Franklin Gothic Book"/>
                <w:sz w:val="22"/>
                <w:szCs w:val="22"/>
              </w:rPr>
              <w:t>I = 3</w:t>
            </w:r>
          </w:p>
          <w:p w14:paraId="1F8A87A1" w14:textId="77777777" w:rsidR="00E238F0" w:rsidRPr="0093443D" w:rsidRDefault="00E238F0"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sz w:val="22"/>
                <w:szCs w:val="22"/>
              </w:rPr>
              <w:t>L = 3</w:t>
            </w:r>
          </w:p>
        </w:tc>
      </w:tr>
      <w:tr w:rsidR="00E238F0" w:rsidRPr="0093443D" w14:paraId="47A7F2FB" w14:textId="77777777" w:rsidTr="00611C42">
        <w:tc>
          <w:tcPr>
            <w:tcW w:w="1950" w:type="dxa"/>
          </w:tcPr>
          <w:p w14:paraId="212A0CAB" w14:textId="66C4BBD3" w:rsidR="00E238F0" w:rsidRPr="0093443D" w:rsidRDefault="00A37848" w:rsidP="00744012">
            <w:pPr>
              <w:spacing w:line="276" w:lineRule="auto"/>
              <w:rPr>
                <w:rFonts w:ascii="Franklin Gothic Book" w:hAnsi="Franklin Gothic Book" w:cs="Calibri"/>
                <w:b/>
                <w:sz w:val="22"/>
                <w:szCs w:val="22"/>
              </w:rPr>
            </w:pPr>
            <w:proofErr w:type="spellStart"/>
            <w:r w:rsidRPr="00A37848">
              <w:rPr>
                <w:rFonts w:ascii="Franklin Gothic Book" w:hAnsi="Franklin Gothic Book"/>
                <w:b/>
                <w:bCs/>
                <w:sz w:val="22"/>
                <w:szCs w:val="22"/>
              </w:rPr>
              <w:lastRenderedPageBreak/>
              <w:t>Khombo</w:t>
            </w:r>
            <w:proofErr w:type="spellEnd"/>
            <w:r w:rsidRPr="00A37848">
              <w:rPr>
                <w:rFonts w:ascii="Franklin Gothic Book" w:hAnsi="Franklin Gothic Book"/>
                <w:b/>
                <w:bCs/>
                <w:sz w:val="22"/>
                <w:szCs w:val="22"/>
              </w:rPr>
              <w:t xml:space="preserve"> </w:t>
            </w:r>
            <w:proofErr w:type="spellStart"/>
            <w:r w:rsidRPr="00A37848">
              <w:rPr>
                <w:rFonts w:ascii="Franklin Gothic Book" w:hAnsi="Franklin Gothic Book"/>
                <w:b/>
                <w:bCs/>
                <w:sz w:val="22"/>
                <w:szCs w:val="22"/>
              </w:rPr>
              <w:t>ya</w:t>
            </w:r>
            <w:proofErr w:type="spellEnd"/>
            <w:r w:rsidRPr="00A37848">
              <w:rPr>
                <w:rFonts w:ascii="Franklin Gothic Book" w:hAnsi="Franklin Gothic Book"/>
                <w:b/>
                <w:bCs/>
                <w:sz w:val="22"/>
                <w:szCs w:val="22"/>
              </w:rPr>
              <w:t xml:space="preserve"> 11 – </w:t>
            </w:r>
            <w:proofErr w:type="spellStart"/>
            <w:r w:rsidRPr="00A37848">
              <w:rPr>
                <w:rFonts w:ascii="Franklin Gothic Book" w:hAnsi="Franklin Gothic Book"/>
                <w:sz w:val="22"/>
                <w:szCs w:val="22"/>
              </w:rPr>
              <w:t>Vhathu</w:t>
            </w:r>
            <w:proofErr w:type="spellEnd"/>
            <w:r w:rsidRPr="00A37848">
              <w:rPr>
                <w:rFonts w:ascii="Franklin Gothic Book" w:hAnsi="Franklin Gothic Book"/>
                <w:sz w:val="22"/>
                <w:szCs w:val="22"/>
              </w:rPr>
              <w:t xml:space="preserve"> </w:t>
            </w:r>
            <w:proofErr w:type="spellStart"/>
            <w:r w:rsidRPr="00A37848">
              <w:rPr>
                <w:rFonts w:ascii="Franklin Gothic Book" w:hAnsi="Franklin Gothic Book"/>
                <w:sz w:val="22"/>
                <w:szCs w:val="22"/>
              </w:rPr>
              <w:t>vha</w:t>
            </w:r>
            <w:proofErr w:type="spellEnd"/>
            <w:r w:rsidRPr="00A37848">
              <w:rPr>
                <w:rFonts w:ascii="Franklin Gothic Book" w:hAnsi="Franklin Gothic Book"/>
                <w:sz w:val="22"/>
                <w:szCs w:val="22"/>
              </w:rPr>
              <w:t xml:space="preserve"> </w:t>
            </w:r>
            <w:proofErr w:type="spellStart"/>
            <w:r w:rsidRPr="00A37848">
              <w:rPr>
                <w:rFonts w:ascii="Franklin Gothic Book" w:hAnsi="Franklin Gothic Book"/>
                <w:sz w:val="22"/>
                <w:szCs w:val="22"/>
              </w:rPr>
              <w:t>Mvelele</w:t>
            </w:r>
            <w:proofErr w:type="spellEnd"/>
            <w:r w:rsidRPr="00A37848">
              <w:rPr>
                <w:rFonts w:ascii="Franklin Gothic Book" w:hAnsi="Franklin Gothic Book"/>
                <w:sz w:val="22"/>
                <w:szCs w:val="22"/>
              </w:rPr>
              <w:t xml:space="preserve"> (hu </w:t>
            </w:r>
            <w:proofErr w:type="spellStart"/>
            <w:r w:rsidRPr="00A37848">
              <w:rPr>
                <w:rFonts w:ascii="Franklin Gothic Book" w:hAnsi="Franklin Gothic Book"/>
                <w:sz w:val="22"/>
                <w:szCs w:val="22"/>
              </w:rPr>
              <w:t>tshi</w:t>
            </w:r>
            <w:proofErr w:type="spellEnd"/>
            <w:r w:rsidRPr="00A37848">
              <w:rPr>
                <w:rFonts w:ascii="Franklin Gothic Book" w:hAnsi="Franklin Gothic Book"/>
                <w:sz w:val="22"/>
                <w:szCs w:val="22"/>
              </w:rPr>
              <w:t xml:space="preserve"> </w:t>
            </w:r>
            <w:proofErr w:type="spellStart"/>
            <w:r w:rsidRPr="00A37848">
              <w:rPr>
                <w:rFonts w:ascii="Franklin Gothic Book" w:hAnsi="Franklin Gothic Book"/>
                <w:sz w:val="22"/>
                <w:szCs w:val="22"/>
              </w:rPr>
              <w:t>katelwa</w:t>
            </w:r>
            <w:proofErr w:type="spellEnd"/>
            <w:r w:rsidRPr="00A37848">
              <w:rPr>
                <w:rFonts w:ascii="Franklin Gothic Book" w:hAnsi="Franklin Gothic Book"/>
                <w:sz w:val="22"/>
                <w:szCs w:val="22"/>
              </w:rPr>
              <w:t xml:space="preserve"> Khoi </w:t>
            </w:r>
            <w:proofErr w:type="spellStart"/>
            <w:r w:rsidRPr="00A37848">
              <w:rPr>
                <w:rFonts w:ascii="Franklin Gothic Book" w:hAnsi="Franklin Gothic Book"/>
                <w:sz w:val="22"/>
                <w:szCs w:val="22"/>
              </w:rPr>
              <w:t>na</w:t>
            </w:r>
            <w:proofErr w:type="spellEnd"/>
            <w:r w:rsidRPr="00A37848">
              <w:rPr>
                <w:rFonts w:ascii="Franklin Gothic Book" w:hAnsi="Franklin Gothic Book"/>
                <w:sz w:val="22"/>
                <w:szCs w:val="22"/>
              </w:rPr>
              <w:t xml:space="preserve"> San) </w:t>
            </w:r>
            <w:proofErr w:type="spellStart"/>
            <w:r w:rsidRPr="00A37848">
              <w:rPr>
                <w:rFonts w:ascii="Franklin Gothic Book" w:hAnsi="Franklin Gothic Book"/>
                <w:sz w:val="22"/>
                <w:szCs w:val="22"/>
              </w:rPr>
              <w:t>vha</w:t>
            </w:r>
            <w:proofErr w:type="spellEnd"/>
            <w:r w:rsidRPr="00A37848">
              <w:rPr>
                <w:rFonts w:ascii="Franklin Gothic Book" w:hAnsi="Franklin Gothic Book"/>
                <w:sz w:val="22"/>
                <w:szCs w:val="22"/>
              </w:rPr>
              <w:t xml:space="preserve"> </w:t>
            </w:r>
            <w:proofErr w:type="spellStart"/>
            <w:r w:rsidRPr="00A37848">
              <w:rPr>
                <w:rFonts w:ascii="Franklin Gothic Book" w:hAnsi="Franklin Gothic Book"/>
                <w:sz w:val="22"/>
                <w:szCs w:val="22"/>
              </w:rPr>
              <w:t>nga</w:t>
            </w:r>
            <w:proofErr w:type="spellEnd"/>
            <w:r w:rsidRPr="00A37848">
              <w:rPr>
                <w:rFonts w:ascii="Franklin Gothic Book" w:hAnsi="Franklin Gothic Book"/>
                <w:sz w:val="22"/>
                <w:szCs w:val="22"/>
              </w:rPr>
              <w:t xml:space="preserve"> </w:t>
            </w:r>
            <w:proofErr w:type="spellStart"/>
            <w:r w:rsidRPr="00A37848">
              <w:rPr>
                <w:rFonts w:ascii="Franklin Gothic Book" w:hAnsi="Franklin Gothic Book"/>
                <w:sz w:val="22"/>
                <w:szCs w:val="22"/>
              </w:rPr>
              <w:t>kwamea</w:t>
            </w:r>
            <w:proofErr w:type="spellEnd"/>
            <w:r w:rsidRPr="00A37848">
              <w:rPr>
                <w:rFonts w:ascii="Franklin Gothic Book" w:hAnsi="Franklin Gothic Book"/>
                <w:sz w:val="22"/>
                <w:szCs w:val="22"/>
              </w:rPr>
              <w:t xml:space="preserve"> </w:t>
            </w:r>
            <w:proofErr w:type="spellStart"/>
            <w:r w:rsidRPr="00A37848">
              <w:rPr>
                <w:rFonts w:ascii="Franklin Gothic Book" w:hAnsi="Franklin Gothic Book"/>
                <w:sz w:val="22"/>
                <w:szCs w:val="22"/>
              </w:rPr>
              <w:t>nga</w:t>
            </w:r>
            <w:proofErr w:type="spellEnd"/>
            <w:r w:rsidRPr="00A37848">
              <w:rPr>
                <w:rFonts w:ascii="Franklin Gothic Book" w:hAnsi="Franklin Gothic Book"/>
                <w:sz w:val="22"/>
                <w:szCs w:val="22"/>
              </w:rPr>
              <w:t xml:space="preserve"> </w:t>
            </w:r>
            <w:proofErr w:type="spellStart"/>
            <w:r w:rsidRPr="00A37848">
              <w:rPr>
                <w:rFonts w:ascii="Franklin Gothic Book" w:hAnsi="Franklin Gothic Book"/>
                <w:sz w:val="22"/>
                <w:szCs w:val="22"/>
              </w:rPr>
              <w:t>n</w:t>
            </w:r>
            <w:r w:rsidRPr="00A37848">
              <w:rPr>
                <w:rFonts w:ascii="Calibri" w:hAnsi="Calibri" w:cs="Calibri"/>
                <w:sz w:val="22"/>
                <w:szCs w:val="22"/>
              </w:rPr>
              <w:t>ḓ</w:t>
            </w:r>
            <w:r w:rsidRPr="00A37848">
              <w:rPr>
                <w:rFonts w:ascii="Franklin Gothic Book" w:hAnsi="Franklin Gothic Book"/>
                <w:sz w:val="22"/>
                <w:szCs w:val="22"/>
              </w:rPr>
              <w:t>ila</w:t>
            </w:r>
            <w:proofErr w:type="spellEnd"/>
            <w:r w:rsidRPr="00A37848">
              <w:rPr>
                <w:rFonts w:ascii="Franklin Gothic Book" w:hAnsi="Franklin Gothic Book"/>
                <w:sz w:val="22"/>
                <w:szCs w:val="22"/>
              </w:rPr>
              <w:t xml:space="preserve"> </w:t>
            </w:r>
            <w:proofErr w:type="spellStart"/>
            <w:r w:rsidRPr="00A37848">
              <w:rPr>
                <w:rFonts w:ascii="Franklin Gothic Book" w:hAnsi="Franklin Gothic Book"/>
                <w:sz w:val="22"/>
                <w:szCs w:val="22"/>
              </w:rPr>
              <w:t>i</w:t>
            </w:r>
            <w:proofErr w:type="spellEnd"/>
            <w:r w:rsidRPr="00A37848">
              <w:rPr>
                <w:rFonts w:ascii="Franklin Gothic Book" w:hAnsi="Franklin Gothic Book"/>
                <w:sz w:val="22"/>
                <w:szCs w:val="22"/>
              </w:rPr>
              <w:t xml:space="preserve"> </w:t>
            </w:r>
            <w:proofErr w:type="spellStart"/>
            <w:r w:rsidRPr="00A37848">
              <w:rPr>
                <w:rFonts w:ascii="Franklin Gothic Book" w:hAnsi="Franklin Gothic Book"/>
                <w:sz w:val="22"/>
                <w:szCs w:val="22"/>
              </w:rPr>
              <w:t>si</w:t>
            </w:r>
            <w:proofErr w:type="spellEnd"/>
            <w:r w:rsidRPr="00A37848">
              <w:rPr>
                <w:rFonts w:ascii="Franklin Gothic Book" w:hAnsi="Franklin Gothic Book"/>
                <w:sz w:val="22"/>
                <w:szCs w:val="22"/>
              </w:rPr>
              <w:t xml:space="preserve"> </w:t>
            </w:r>
            <w:proofErr w:type="spellStart"/>
            <w:r w:rsidRPr="00A37848">
              <w:rPr>
                <w:rFonts w:ascii="Franklin Gothic Book" w:hAnsi="Franklin Gothic Book"/>
                <w:sz w:val="22"/>
                <w:szCs w:val="22"/>
              </w:rPr>
              <w:t>yavhu</w:t>
            </w:r>
            <w:r w:rsidRPr="00A37848">
              <w:rPr>
                <w:rFonts w:ascii="Calibri" w:hAnsi="Calibri" w:cs="Calibri"/>
                <w:sz w:val="22"/>
                <w:szCs w:val="22"/>
              </w:rPr>
              <w:t>ḓ</w:t>
            </w:r>
            <w:r w:rsidRPr="00A37848">
              <w:rPr>
                <w:rFonts w:ascii="Franklin Gothic Book" w:hAnsi="Franklin Gothic Book"/>
                <w:sz w:val="22"/>
                <w:szCs w:val="22"/>
              </w:rPr>
              <w:t>i</w:t>
            </w:r>
            <w:proofErr w:type="spellEnd"/>
            <w:r w:rsidRPr="00A37848">
              <w:rPr>
                <w:rFonts w:ascii="Franklin Gothic Book" w:hAnsi="Franklin Gothic Book"/>
                <w:sz w:val="22"/>
                <w:szCs w:val="22"/>
              </w:rPr>
              <w:t xml:space="preserve"> </w:t>
            </w:r>
            <w:proofErr w:type="spellStart"/>
            <w:r w:rsidRPr="00A37848">
              <w:rPr>
                <w:rFonts w:ascii="Franklin Gothic Book" w:hAnsi="Franklin Gothic Book"/>
                <w:sz w:val="22"/>
                <w:szCs w:val="22"/>
              </w:rPr>
              <w:t>nga</w:t>
            </w:r>
            <w:proofErr w:type="spellEnd"/>
            <w:r w:rsidRPr="00A37848">
              <w:rPr>
                <w:rFonts w:ascii="Franklin Gothic Book" w:hAnsi="Franklin Gothic Book"/>
                <w:sz w:val="22"/>
                <w:szCs w:val="22"/>
              </w:rPr>
              <w:t xml:space="preserve"> u </w:t>
            </w:r>
            <w:proofErr w:type="spellStart"/>
            <w:r w:rsidRPr="00A37848">
              <w:rPr>
                <w:rFonts w:ascii="Franklin Gothic Book" w:hAnsi="Franklin Gothic Book"/>
                <w:sz w:val="22"/>
                <w:szCs w:val="22"/>
              </w:rPr>
              <w:t>thomiwa</w:t>
            </w:r>
            <w:proofErr w:type="spellEnd"/>
            <w:r w:rsidRPr="00A37848">
              <w:rPr>
                <w:rFonts w:ascii="Franklin Gothic Book" w:hAnsi="Franklin Gothic Book"/>
                <w:sz w:val="22"/>
                <w:szCs w:val="22"/>
              </w:rPr>
              <w:t xml:space="preserve"> ha </w:t>
            </w:r>
            <w:proofErr w:type="spellStart"/>
            <w:r w:rsidRPr="00A37848">
              <w:rPr>
                <w:rFonts w:ascii="Franklin Gothic Book" w:hAnsi="Franklin Gothic Book"/>
                <w:sz w:val="22"/>
                <w:szCs w:val="22"/>
              </w:rPr>
              <w:lastRenderedPageBreak/>
              <w:t>mishumo</w:t>
            </w:r>
            <w:proofErr w:type="spellEnd"/>
            <w:r w:rsidRPr="00A37848">
              <w:rPr>
                <w:rFonts w:ascii="Franklin Gothic Book" w:hAnsi="Franklin Gothic Book"/>
                <w:sz w:val="22"/>
                <w:szCs w:val="22"/>
              </w:rPr>
              <w:t xml:space="preserve">, hu </w:t>
            </w:r>
            <w:proofErr w:type="spellStart"/>
            <w:r w:rsidRPr="00A37848">
              <w:rPr>
                <w:rFonts w:ascii="Franklin Gothic Book" w:hAnsi="Franklin Gothic Book"/>
                <w:sz w:val="22"/>
                <w:szCs w:val="22"/>
              </w:rPr>
              <w:t>tshi</w:t>
            </w:r>
            <w:proofErr w:type="spellEnd"/>
            <w:r w:rsidRPr="00A37848">
              <w:rPr>
                <w:rFonts w:ascii="Franklin Gothic Book" w:hAnsi="Franklin Gothic Book"/>
                <w:sz w:val="22"/>
                <w:szCs w:val="22"/>
              </w:rPr>
              <w:t xml:space="preserve"> </w:t>
            </w:r>
            <w:proofErr w:type="spellStart"/>
            <w:r w:rsidRPr="00A37848">
              <w:rPr>
                <w:rFonts w:ascii="Franklin Gothic Book" w:hAnsi="Franklin Gothic Book"/>
                <w:sz w:val="22"/>
                <w:szCs w:val="22"/>
              </w:rPr>
              <w:t>katelwa</w:t>
            </w:r>
            <w:proofErr w:type="spellEnd"/>
            <w:r w:rsidRPr="00A37848">
              <w:rPr>
                <w:rFonts w:ascii="Franklin Gothic Book" w:hAnsi="Franklin Gothic Book"/>
                <w:sz w:val="22"/>
                <w:szCs w:val="22"/>
              </w:rPr>
              <w:t xml:space="preserve"> </w:t>
            </w:r>
            <w:proofErr w:type="spellStart"/>
            <w:r w:rsidRPr="00A37848">
              <w:rPr>
                <w:rFonts w:ascii="Franklin Gothic Book" w:hAnsi="Franklin Gothic Book"/>
                <w:sz w:val="22"/>
                <w:szCs w:val="22"/>
              </w:rPr>
              <w:t>na</w:t>
            </w:r>
            <w:proofErr w:type="spellEnd"/>
            <w:r w:rsidRPr="00A37848">
              <w:rPr>
                <w:rFonts w:ascii="Franklin Gothic Book" w:hAnsi="Franklin Gothic Book"/>
                <w:sz w:val="22"/>
                <w:szCs w:val="22"/>
              </w:rPr>
              <w:t xml:space="preserve"> </w:t>
            </w:r>
            <w:proofErr w:type="spellStart"/>
            <w:r w:rsidRPr="00A37848">
              <w:rPr>
                <w:rFonts w:ascii="Franklin Gothic Book" w:hAnsi="Franklin Gothic Book"/>
                <w:sz w:val="22"/>
                <w:szCs w:val="22"/>
              </w:rPr>
              <w:t>Thendelo</w:t>
            </w:r>
            <w:proofErr w:type="spellEnd"/>
            <w:r w:rsidRPr="00A37848">
              <w:rPr>
                <w:rFonts w:ascii="Franklin Gothic Book" w:hAnsi="Franklin Gothic Book"/>
                <w:sz w:val="22"/>
                <w:szCs w:val="22"/>
              </w:rPr>
              <w:t xml:space="preserve"> </w:t>
            </w:r>
            <w:proofErr w:type="spellStart"/>
            <w:r w:rsidRPr="00A37848">
              <w:rPr>
                <w:rFonts w:ascii="Franklin Gothic Book" w:hAnsi="Franklin Gothic Book"/>
                <w:sz w:val="22"/>
                <w:szCs w:val="22"/>
              </w:rPr>
              <w:t>ya</w:t>
            </w:r>
            <w:proofErr w:type="spellEnd"/>
            <w:r w:rsidRPr="00A37848">
              <w:rPr>
                <w:rFonts w:ascii="Franklin Gothic Book" w:hAnsi="Franklin Gothic Book"/>
                <w:sz w:val="22"/>
                <w:szCs w:val="22"/>
              </w:rPr>
              <w:t xml:space="preserve"> Mahala </w:t>
            </w:r>
            <w:proofErr w:type="spellStart"/>
            <w:r w:rsidRPr="00A37848">
              <w:rPr>
                <w:rFonts w:ascii="Franklin Gothic Book" w:hAnsi="Franklin Gothic Book"/>
                <w:sz w:val="22"/>
                <w:szCs w:val="22"/>
              </w:rPr>
              <w:t>ya</w:t>
            </w:r>
            <w:proofErr w:type="spellEnd"/>
            <w:r w:rsidRPr="00A37848">
              <w:rPr>
                <w:rFonts w:ascii="Franklin Gothic Book" w:hAnsi="Franklin Gothic Book"/>
                <w:sz w:val="22"/>
                <w:szCs w:val="22"/>
              </w:rPr>
              <w:t xml:space="preserve"> u </w:t>
            </w:r>
            <w:proofErr w:type="spellStart"/>
            <w:r w:rsidRPr="00A37848">
              <w:rPr>
                <w:rFonts w:ascii="Calibri" w:hAnsi="Calibri" w:cs="Calibri"/>
                <w:sz w:val="22"/>
                <w:szCs w:val="22"/>
              </w:rPr>
              <w:t>Ḓ</w:t>
            </w:r>
            <w:r w:rsidRPr="00A37848">
              <w:rPr>
                <w:rFonts w:ascii="Franklin Gothic Book" w:hAnsi="Franklin Gothic Book"/>
                <w:sz w:val="22"/>
                <w:szCs w:val="22"/>
              </w:rPr>
              <w:t>ivhadzwa</w:t>
            </w:r>
            <w:proofErr w:type="spellEnd"/>
            <w:r w:rsidRPr="00A37848">
              <w:rPr>
                <w:rFonts w:ascii="Franklin Gothic Book" w:hAnsi="Franklin Gothic Book"/>
                <w:sz w:val="22"/>
                <w:szCs w:val="22"/>
              </w:rPr>
              <w:t xml:space="preserve"> (FPIC) </w:t>
            </w:r>
            <w:proofErr w:type="spellStart"/>
            <w:r w:rsidRPr="00A37848">
              <w:rPr>
                <w:rFonts w:ascii="Franklin Gothic Book" w:hAnsi="Franklin Gothic Book"/>
                <w:sz w:val="22"/>
                <w:szCs w:val="22"/>
              </w:rPr>
              <w:t>i</w:t>
            </w:r>
            <w:proofErr w:type="spellEnd"/>
            <w:r w:rsidRPr="00A37848">
              <w:rPr>
                <w:rFonts w:ascii="Franklin Gothic Book" w:hAnsi="Franklin Gothic Book"/>
                <w:sz w:val="22"/>
                <w:szCs w:val="22"/>
              </w:rPr>
              <w:t xml:space="preserve"> </w:t>
            </w:r>
            <w:proofErr w:type="spellStart"/>
            <w:r w:rsidRPr="00A37848">
              <w:rPr>
                <w:rFonts w:ascii="Franklin Gothic Book" w:hAnsi="Franklin Gothic Book"/>
                <w:sz w:val="22"/>
                <w:szCs w:val="22"/>
              </w:rPr>
              <w:t>songo</w:t>
            </w:r>
            <w:proofErr w:type="spellEnd"/>
            <w:r w:rsidRPr="00A37848">
              <w:rPr>
                <w:rFonts w:ascii="Franklin Gothic Book" w:hAnsi="Franklin Gothic Book"/>
                <w:sz w:val="22"/>
                <w:szCs w:val="22"/>
              </w:rPr>
              <w:t xml:space="preserve"> </w:t>
            </w:r>
            <w:proofErr w:type="spellStart"/>
            <w:r w:rsidRPr="00A37848">
              <w:rPr>
                <w:rFonts w:ascii="Franklin Gothic Book" w:hAnsi="Franklin Gothic Book"/>
                <w:sz w:val="22"/>
                <w:szCs w:val="22"/>
              </w:rPr>
              <w:t>wanalaho</w:t>
            </w:r>
            <w:proofErr w:type="spellEnd"/>
            <w:r w:rsidRPr="00A37848">
              <w:rPr>
                <w:rFonts w:ascii="Franklin Gothic Book" w:hAnsi="Franklin Gothic Book"/>
                <w:sz w:val="22"/>
                <w:szCs w:val="22"/>
              </w:rPr>
              <w:t xml:space="preserve"> </w:t>
            </w:r>
            <w:proofErr w:type="spellStart"/>
            <w:proofErr w:type="gramStart"/>
            <w:r w:rsidRPr="00A37848">
              <w:rPr>
                <w:rFonts w:ascii="Franklin Gothic Book" w:hAnsi="Franklin Gothic Book"/>
                <w:sz w:val="22"/>
                <w:szCs w:val="22"/>
              </w:rPr>
              <w:t>zwavhu</w:t>
            </w:r>
            <w:r w:rsidRPr="00A37848">
              <w:rPr>
                <w:rFonts w:ascii="Calibri" w:hAnsi="Calibri" w:cs="Calibri"/>
                <w:sz w:val="22"/>
                <w:szCs w:val="22"/>
              </w:rPr>
              <w:t>ḓ</w:t>
            </w:r>
            <w:r w:rsidRPr="00A37848">
              <w:rPr>
                <w:rFonts w:ascii="Franklin Gothic Book" w:hAnsi="Franklin Gothic Book"/>
                <w:sz w:val="22"/>
                <w:szCs w:val="22"/>
              </w:rPr>
              <w:t>i</w:t>
            </w:r>
            <w:proofErr w:type="spellEnd"/>
            <w:r w:rsidRPr="00A37848">
              <w:rPr>
                <w:rFonts w:ascii="Franklin Gothic Book" w:hAnsi="Franklin Gothic Book"/>
                <w:sz w:val="22"/>
                <w:szCs w:val="22"/>
              </w:rPr>
              <w:t xml:space="preserve"> .</w:t>
            </w:r>
            <w:proofErr w:type="gramEnd"/>
          </w:p>
        </w:tc>
        <w:tc>
          <w:tcPr>
            <w:tcW w:w="4313" w:type="dxa"/>
          </w:tcPr>
          <w:p w14:paraId="36D15C41" w14:textId="77777777" w:rsidR="00A37848" w:rsidRPr="00A37848" w:rsidRDefault="00A37848" w:rsidP="00A37848">
            <w:pPr>
              <w:rPr>
                <w:rStyle w:val="Strong"/>
                <w:rFonts w:ascii="Franklin Gothic Book" w:hAnsi="Franklin Gothic Book" w:cs="Calibri"/>
                <w:color w:val="000000" w:themeColor="text1"/>
                <w:sz w:val="22"/>
                <w:szCs w:val="22"/>
              </w:rPr>
            </w:pPr>
            <w:proofErr w:type="spellStart"/>
            <w:r w:rsidRPr="00A37848">
              <w:rPr>
                <w:rStyle w:val="Strong"/>
                <w:rFonts w:ascii="Franklin Gothic Book" w:hAnsi="Franklin Gothic Book" w:cs="Calibri"/>
                <w:color w:val="000000" w:themeColor="text1"/>
                <w:sz w:val="22"/>
                <w:szCs w:val="22"/>
              </w:rPr>
              <w:lastRenderedPageBreak/>
              <w:t>Tshiitea</w:t>
            </w:r>
            <w:proofErr w:type="spellEnd"/>
            <w:r w:rsidRPr="00A37848">
              <w:rPr>
                <w:rStyle w:val="Strong"/>
                <w:rFonts w:ascii="Franklin Gothic Book" w:hAnsi="Franklin Gothic Book" w:cs="Calibri"/>
                <w:color w:val="000000" w:themeColor="text1"/>
                <w:sz w:val="22"/>
                <w:szCs w:val="22"/>
              </w:rPr>
              <w:t xml:space="preserve">: </w:t>
            </w:r>
            <w:r w:rsidRPr="00A37848">
              <w:rPr>
                <w:rStyle w:val="Strong"/>
                <w:rFonts w:ascii="Franklin Gothic Book" w:hAnsi="Franklin Gothic Book" w:cs="Calibri"/>
                <w:b w:val="0"/>
                <w:bCs w:val="0"/>
                <w:color w:val="000000" w:themeColor="text1"/>
                <w:sz w:val="22"/>
                <w:szCs w:val="22"/>
              </w:rPr>
              <w:t xml:space="preserve">U </w:t>
            </w:r>
            <w:proofErr w:type="spellStart"/>
            <w:r w:rsidRPr="00A37848">
              <w:rPr>
                <w:rStyle w:val="Strong"/>
                <w:rFonts w:ascii="Franklin Gothic Book" w:hAnsi="Franklin Gothic Book" w:cs="Calibri"/>
                <w:b w:val="0"/>
                <w:bCs w:val="0"/>
                <w:color w:val="000000" w:themeColor="text1"/>
                <w:sz w:val="22"/>
                <w:szCs w:val="22"/>
              </w:rPr>
              <w:t>shumiswa</w:t>
            </w:r>
            <w:proofErr w:type="spellEnd"/>
            <w:r w:rsidRPr="00A37848">
              <w:rPr>
                <w:rStyle w:val="Strong"/>
                <w:rFonts w:ascii="Franklin Gothic Book" w:hAnsi="Franklin Gothic Book" w:cs="Calibri"/>
                <w:b w:val="0"/>
                <w:bCs w:val="0"/>
                <w:color w:val="000000" w:themeColor="text1"/>
                <w:sz w:val="22"/>
                <w:szCs w:val="22"/>
              </w:rPr>
              <w:t xml:space="preserve"> ha </w:t>
            </w:r>
            <w:proofErr w:type="spellStart"/>
            <w:r w:rsidRPr="00A37848">
              <w:rPr>
                <w:rStyle w:val="Strong"/>
                <w:rFonts w:ascii="Franklin Gothic Book" w:hAnsi="Franklin Gothic Book" w:cs="Calibri"/>
                <w:b w:val="0"/>
                <w:bCs w:val="0"/>
                <w:color w:val="000000" w:themeColor="text1"/>
                <w:sz w:val="22"/>
                <w:szCs w:val="22"/>
              </w:rPr>
              <w:t>n</w:t>
            </w:r>
            <w:r w:rsidRPr="00A37848">
              <w:rPr>
                <w:rStyle w:val="Strong"/>
                <w:rFonts w:ascii="Calibri" w:hAnsi="Calibri" w:cs="Calibri"/>
                <w:b w:val="0"/>
                <w:bCs w:val="0"/>
                <w:color w:val="000000" w:themeColor="text1"/>
                <w:sz w:val="22"/>
                <w:szCs w:val="22"/>
              </w:rPr>
              <w:t>ḓ</w:t>
            </w:r>
            <w:r w:rsidRPr="00A37848">
              <w:rPr>
                <w:rStyle w:val="Strong"/>
                <w:rFonts w:ascii="Franklin Gothic Book" w:hAnsi="Franklin Gothic Book" w:cs="Calibri"/>
                <w:b w:val="0"/>
                <w:bCs w:val="0"/>
                <w:color w:val="000000" w:themeColor="text1"/>
                <w:sz w:val="22"/>
                <w:szCs w:val="22"/>
              </w:rPr>
              <w:t>ivho</w:t>
            </w:r>
            <w:proofErr w:type="spellEnd"/>
            <w:r w:rsidRPr="00A37848">
              <w:rPr>
                <w:rStyle w:val="Strong"/>
                <w:rFonts w:ascii="Franklin Gothic Book" w:hAnsi="Franklin Gothic Book" w:cs="Calibri"/>
                <w:b w:val="0"/>
                <w:bCs w:val="0"/>
                <w:color w:val="000000" w:themeColor="text1"/>
                <w:sz w:val="22"/>
                <w:szCs w:val="22"/>
              </w:rPr>
              <w:t xml:space="preserve"> </w:t>
            </w:r>
            <w:proofErr w:type="spellStart"/>
            <w:r w:rsidRPr="00A37848">
              <w:rPr>
                <w:rStyle w:val="Strong"/>
                <w:rFonts w:ascii="Franklin Gothic Book" w:hAnsi="Franklin Gothic Book" w:cs="Calibri"/>
                <w:b w:val="0"/>
                <w:bCs w:val="0"/>
                <w:color w:val="000000" w:themeColor="text1"/>
                <w:sz w:val="22"/>
                <w:szCs w:val="22"/>
              </w:rPr>
              <w:t>ya</w:t>
            </w:r>
            <w:proofErr w:type="spellEnd"/>
            <w:r w:rsidRPr="00A37848">
              <w:rPr>
                <w:rStyle w:val="Strong"/>
                <w:rFonts w:ascii="Franklin Gothic Book" w:hAnsi="Franklin Gothic Book" w:cs="Calibri"/>
                <w:b w:val="0"/>
                <w:bCs w:val="0"/>
                <w:color w:val="000000" w:themeColor="text1"/>
                <w:sz w:val="22"/>
                <w:szCs w:val="22"/>
              </w:rPr>
              <w:t xml:space="preserve"> </w:t>
            </w:r>
            <w:proofErr w:type="spellStart"/>
            <w:r w:rsidRPr="00A37848">
              <w:rPr>
                <w:rStyle w:val="Strong"/>
                <w:rFonts w:ascii="Franklin Gothic Book" w:hAnsi="Franklin Gothic Book" w:cs="Calibri"/>
                <w:b w:val="0"/>
                <w:bCs w:val="0"/>
                <w:color w:val="000000" w:themeColor="text1"/>
                <w:sz w:val="22"/>
                <w:szCs w:val="22"/>
              </w:rPr>
              <w:t>sialala</w:t>
            </w:r>
            <w:proofErr w:type="spellEnd"/>
            <w:r w:rsidRPr="00A37848">
              <w:rPr>
                <w:rStyle w:val="Strong"/>
                <w:rFonts w:ascii="Franklin Gothic Book" w:hAnsi="Franklin Gothic Book" w:cs="Calibri"/>
                <w:b w:val="0"/>
                <w:bCs w:val="0"/>
                <w:color w:val="000000" w:themeColor="text1"/>
                <w:sz w:val="22"/>
                <w:szCs w:val="22"/>
              </w:rPr>
              <w:t xml:space="preserve"> </w:t>
            </w:r>
            <w:proofErr w:type="spellStart"/>
            <w:r w:rsidRPr="00A37848">
              <w:rPr>
                <w:rStyle w:val="Strong"/>
                <w:rFonts w:ascii="Franklin Gothic Book" w:hAnsi="Franklin Gothic Book" w:cs="Calibri"/>
                <w:b w:val="0"/>
                <w:bCs w:val="0"/>
                <w:color w:val="000000" w:themeColor="text1"/>
                <w:sz w:val="22"/>
                <w:szCs w:val="22"/>
              </w:rPr>
              <w:t>na</w:t>
            </w:r>
            <w:proofErr w:type="spellEnd"/>
            <w:r w:rsidRPr="00A37848">
              <w:rPr>
                <w:rStyle w:val="Strong"/>
                <w:rFonts w:ascii="Franklin Gothic Book" w:hAnsi="Franklin Gothic Book" w:cs="Calibri"/>
                <w:b w:val="0"/>
                <w:bCs w:val="0"/>
                <w:color w:val="000000" w:themeColor="text1"/>
                <w:sz w:val="22"/>
                <w:szCs w:val="22"/>
              </w:rPr>
              <w:t xml:space="preserve"> u </w:t>
            </w:r>
            <w:proofErr w:type="spellStart"/>
            <w:r w:rsidRPr="00A37848">
              <w:rPr>
                <w:rStyle w:val="Strong"/>
                <w:rFonts w:ascii="Franklin Gothic Book" w:hAnsi="Franklin Gothic Book" w:cs="Calibri"/>
                <w:b w:val="0"/>
                <w:bCs w:val="0"/>
                <w:color w:val="000000" w:themeColor="text1"/>
                <w:sz w:val="22"/>
                <w:szCs w:val="22"/>
              </w:rPr>
              <w:t>shumiswa</w:t>
            </w:r>
            <w:proofErr w:type="spellEnd"/>
            <w:r w:rsidRPr="00A37848">
              <w:rPr>
                <w:rStyle w:val="Strong"/>
                <w:rFonts w:ascii="Franklin Gothic Book" w:hAnsi="Franklin Gothic Book" w:cs="Calibri"/>
                <w:b w:val="0"/>
                <w:bCs w:val="0"/>
                <w:color w:val="000000" w:themeColor="text1"/>
                <w:sz w:val="22"/>
                <w:szCs w:val="22"/>
              </w:rPr>
              <w:t xml:space="preserve"> ha </w:t>
            </w:r>
            <w:proofErr w:type="spellStart"/>
            <w:r w:rsidRPr="00A37848">
              <w:rPr>
                <w:rStyle w:val="Strong"/>
                <w:rFonts w:ascii="Franklin Gothic Book" w:hAnsi="Franklin Gothic Book" w:cs="Calibri"/>
                <w:b w:val="0"/>
                <w:bCs w:val="0"/>
                <w:color w:val="000000" w:themeColor="text1"/>
                <w:sz w:val="22"/>
                <w:szCs w:val="22"/>
              </w:rPr>
              <w:t>thendelano</w:t>
            </w:r>
            <w:proofErr w:type="spellEnd"/>
            <w:r w:rsidRPr="00A37848">
              <w:rPr>
                <w:rStyle w:val="Strong"/>
                <w:rFonts w:ascii="Franklin Gothic Book" w:hAnsi="Franklin Gothic Book" w:cs="Calibri"/>
                <w:b w:val="0"/>
                <w:bCs w:val="0"/>
                <w:color w:val="000000" w:themeColor="text1"/>
                <w:sz w:val="22"/>
                <w:szCs w:val="22"/>
              </w:rPr>
              <w:t xml:space="preserve"> </w:t>
            </w:r>
            <w:proofErr w:type="spellStart"/>
            <w:r w:rsidRPr="00A37848">
              <w:rPr>
                <w:rStyle w:val="Strong"/>
                <w:rFonts w:ascii="Franklin Gothic Book" w:hAnsi="Franklin Gothic Book" w:cs="Calibri"/>
                <w:b w:val="0"/>
                <w:bCs w:val="0"/>
                <w:color w:val="000000" w:themeColor="text1"/>
                <w:sz w:val="22"/>
                <w:szCs w:val="22"/>
              </w:rPr>
              <w:t>dza</w:t>
            </w:r>
            <w:proofErr w:type="spellEnd"/>
            <w:r w:rsidRPr="00A37848">
              <w:rPr>
                <w:rStyle w:val="Strong"/>
                <w:rFonts w:ascii="Franklin Gothic Book" w:hAnsi="Franklin Gothic Book" w:cs="Calibri"/>
                <w:b w:val="0"/>
                <w:bCs w:val="0"/>
                <w:color w:val="000000" w:themeColor="text1"/>
                <w:sz w:val="22"/>
                <w:szCs w:val="22"/>
              </w:rPr>
              <w:t xml:space="preserve"> </w:t>
            </w:r>
            <w:proofErr w:type="spellStart"/>
            <w:r w:rsidRPr="00A37848">
              <w:rPr>
                <w:rStyle w:val="Strong"/>
                <w:rFonts w:ascii="Franklin Gothic Book" w:hAnsi="Franklin Gothic Book" w:cs="Calibri"/>
                <w:b w:val="0"/>
                <w:bCs w:val="0"/>
                <w:color w:val="000000" w:themeColor="text1"/>
                <w:sz w:val="22"/>
                <w:szCs w:val="22"/>
              </w:rPr>
              <w:t>Tswikelelo</w:t>
            </w:r>
            <w:proofErr w:type="spellEnd"/>
            <w:r w:rsidRPr="00A37848">
              <w:rPr>
                <w:rStyle w:val="Strong"/>
                <w:rFonts w:ascii="Franklin Gothic Book" w:hAnsi="Franklin Gothic Book" w:cs="Calibri"/>
                <w:b w:val="0"/>
                <w:bCs w:val="0"/>
                <w:color w:val="000000" w:themeColor="text1"/>
                <w:sz w:val="22"/>
                <w:szCs w:val="22"/>
              </w:rPr>
              <w:t xml:space="preserve"> </w:t>
            </w:r>
            <w:proofErr w:type="spellStart"/>
            <w:r w:rsidRPr="00A37848">
              <w:rPr>
                <w:rStyle w:val="Strong"/>
                <w:rFonts w:ascii="Franklin Gothic Book" w:hAnsi="Franklin Gothic Book" w:cs="Calibri"/>
                <w:b w:val="0"/>
                <w:bCs w:val="0"/>
                <w:color w:val="000000" w:themeColor="text1"/>
                <w:sz w:val="22"/>
                <w:szCs w:val="22"/>
              </w:rPr>
              <w:t>na</w:t>
            </w:r>
            <w:proofErr w:type="spellEnd"/>
            <w:r w:rsidRPr="00A37848">
              <w:rPr>
                <w:rStyle w:val="Strong"/>
                <w:rFonts w:ascii="Franklin Gothic Book" w:hAnsi="Franklin Gothic Book" w:cs="Calibri"/>
                <w:b w:val="0"/>
                <w:bCs w:val="0"/>
                <w:color w:val="000000" w:themeColor="text1"/>
                <w:sz w:val="22"/>
                <w:szCs w:val="22"/>
              </w:rPr>
              <w:t xml:space="preserve"> u </w:t>
            </w:r>
            <w:proofErr w:type="spellStart"/>
            <w:r w:rsidRPr="00A37848">
              <w:rPr>
                <w:rStyle w:val="Strong"/>
                <w:rFonts w:ascii="Franklin Gothic Book" w:hAnsi="Franklin Gothic Book" w:cs="Calibri"/>
                <w:b w:val="0"/>
                <w:bCs w:val="0"/>
                <w:color w:val="000000" w:themeColor="text1"/>
                <w:sz w:val="22"/>
                <w:szCs w:val="22"/>
              </w:rPr>
              <w:t>Kovhekana</w:t>
            </w:r>
            <w:proofErr w:type="spellEnd"/>
            <w:r w:rsidRPr="00A37848">
              <w:rPr>
                <w:rStyle w:val="Strong"/>
                <w:rFonts w:ascii="Franklin Gothic Book" w:hAnsi="Franklin Gothic Book" w:cs="Calibri"/>
                <w:b w:val="0"/>
                <w:bCs w:val="0"/>
                <w:color w:val="000000" w:themeColor="text1"/>
                <w:sz w:val="22"/>
                <w:szCs w:val="22"/>
              </w:rPr>
              <w:t xml:space="preserve"> </w:t>
            </w:r>
            <w:proofErr w:type="spellStart"/>
            <w:r w:rsidRPr="00A37848">
              <w:rPr>
                <w:rStyle w:val="Strong"/>
                <w:rFonts w:ascii="Franklin Gothic Book" w:hAnsi="Franklin Gothic Book" w:cs="Calibri"/>
                <w:b w:val="0"/>
                <w:bCs w:val="0"/>
                <w:color w:val="000000" w:themeColor="text1"/>
                <w:sz w:val="22"/>
                <w:szCs w:val="22"/>
              </w:rPr>
              <w:t>Mbuelo</w:t>
            </w:r>
            <w:proofErr w:type="spellEnd"/>
            <w:r w:rsidRPr="00A37848">
              <w:rPr>
                <w:rStyle w:val="Strong"/>
                <w:rFonts w:ascii="Franklin Gothic Book" w:hAnsi="Franklin Gothic Book" w:cs="Calibri"/>
                <w:b w:val="0"/>
                <w:bCs w:val="0"/>
                <w:color w:val="000000" w:themeColor="text1"/>
                <w:sz w:val="22"/>
                <w:szCs w:val="22"/>
              </w:rPr>
              <w:t xml:space="preserve"> (ABS) a </w:t>
            </w:r>
            <w:proofErr w:type="spellStart"/>
            <w:r w:rsidRPr="00A37848">
              <w:rPr>
                <w:rStyle w:val="Strong"/>
                <w:rFonts w:ascii="Franklin Gothic Book" w:hAnsi="Franklin Gothic Book" w:cs="Calibri"/>
                <w:b w:val="0"/>
                <w:bCs w:val="0"/>
                <w:color w:val="000000" w:themeColor="text1"/>
                <w:sz w:val="22"/>
                <w:szCs w:val="22"/>
              </w:rPr>
              <w:t>zwi</w:t>
            </w:r>
            <w:proofErr w:type="spellEnd"/>
            <w:r w:rsidRPr="00A37848">
              <w:rPr>
                <w:rStyle w:val="Strong"/>
                <w:rFonts w:ascii="Franklin Gothic Book" w:hAnsi="Franklin Gothic Book" w:cs="Calibri"/>
                <w:b w:val="0"/>
                <w:bCs w:val="0"/>
                <w:color w:val="000000" w:themeColor="text1"/>
                <w:sz w:val="22"/>
                <w:szCs w:val="22"/>
              </w:rPr>
              <w:t xml:space="preserve"> </w:t>
            </w:r>
            <w:proofErr w:type="spellStart"/>
            <w:r w:rsidRPr="00A37848">
              <w:rPr>
                <w:rStyle w:val="Strong"/>
                <w:rFonts w:ascii="Franklin Gothic Book" w:hAnsi="Franklin Gothic Book" w:cs="Calibri"/>
                <w:b w:val="0"/>
                <w:bCs w:val="0"/>
                <w:color w:val="000000" w:themeColor="text1"/>
                <w:sz w:val="22"/>
                <w:szCs w:val="22"/>
              </w:rPr>
              <w:t>dzhieli</w:t>
            </w:r>
            <w:proofErr w:type="spellEnd"/>
            <w:r w:rsidRPr="00A37848">
              <w:rPr>
                <w:rStyle w:val="Strong"/>
                <w:rFonts w:ascii="Franklin Gothic Book" w:hAnsi="Franklin Gothic Book" w:cs="Calibri"/>
                <w:b w:val="0"/>
                <w:bCs w:val="0"/>
                <w:color w:val="000000" w:themeColor="text1"/>
                <w:sz w:val="22"/>
                <w:szCs w:val="22"/>
              </w:rPr>
              <w:t xml:space="preserve"> </w:t>
            </w:r>
            <w:proofErr w:type="spellStart"/>
            <w:r w:rsidRPr="00A37848">
              <w:rPr>
                <w:rStyle w:val="Strong"/>
                <w:rFonts w:ascii="Franklin Gothic Book" w:hAnsi="Franklin Gothic Book" w:cs="Calibri"/>
                <w:b w:val="0"/>
                <w:bCs w:val="0"/>
                <w:color w:val="000000" w:themeColor="text1"/>
                <w:sz w:val="22"/>
                <w:szCs w:val="22"/>
              </w:rPr>
              <w:t>n</w:t>
            </w:r>
            <w:r w:rsidRPr="00A37848">
              <w:rPr>
                <w:rStyle w:val="Strong"/>
                <w:rFonts w:ascii="Calibri" w:hAnsi="Calibri" w:cs="Calibri"/>
                <w:b w:val="0"/>
                <w:bCs w:val="0"/>
                <w:color w:val="000000" w:themeColor="text1"/>
                <w:sz w:val="22"/>
                <w:szCs w:val="22"/>
              </w:rPr>
              <w:t>ṱ</w:t>
            </w:r>
            <w:r w:rsidRPr="00A37848">
              <w:rPr>
                <w:rStyle w:val="Strong"/>
                <w:rFonts w:ascii="Franklin Gothic Book" w:hAnsi="Franklin Gothic Book" w:cs="Calibri"/>
                <w:b w:val="0"/>
                <w:bCs w:val="0"/>
                <w:color w:val="000000" w:themeColor="text1"/>
                <w:sz w:val="22"/>
                <w:szCs w:val="22"/>
              </w:rPr>
              <w:t>ha</w:t>
            </w:r>
            <w:proofErr w:type="spellEnd"/>
            <w:r w:rsidRPr="00A37848">
              <w:rPr>
                <w:rStyle w:val="Strong"/>
                <w:rFonts w:ascii="Franklin Gothic Book" w:hAnsi="Franklin Gothic Book" w:cs="Calibri"/>
                <w:b w:val="0"/>
                <w:bCs w:val="0"/>
                <w:color w:val="000000" w:themeColor="text1"/>
                <w:sz w:val="22"/>
                <w:szCs w:val="22"/>
              </w:rPr>
              <w:t xml:space="preserve"> </w:t>
            </w:r>
            <w:proofErr w:type="spellStart"/>
            <w:r w:rsidRPr="00A37848">
              <w:rPr>
                <w:rStyle w:val="Strong"/>
                <w:rFonts w:ascii="Franklin Gothic Book" w:hAnsi="Franklin Gothic Book" w:cs="Calibri"/>
                <w:b w:val="0"/>
                <w:bCs w:val="0"/>
                <w:color w:val="000000" w:themeColor="text1"/>
                <w:sz w:val="22"/>
                <w:szCs w:val="22"/>
              </w:rPr>
              <w:t>masiandoitwa</w:t>
            </w:r>
            <w:proofErr w:type="spellEnd"/>
            <w:r w:rsidRPr="00A37848">
              <w:rPr>
                <w:rStyle w:val="Strong"/>
                <w:rFonts w:ascii="Franklin Gothic Book" w:hAnsi="Franklin Gothic Book" w:cs="Calibri"/>
                <w:b w:val="0"/>
                <w:bCs w:val="0"/>
                <w:color w:val="000000" w:themeColor="text1"/>
                <w:sz w:val="22"/>
                <w:szCs w:val="22"/>
              </w:rPr>
              <w:t xml:space="preserve"> </w:t>
            </w:r>
            <w:proofErr w:type="spellStart"/>
            <w:r w:rsidRPr="00A37848">
              <w:rPr>
                <w:rStyle w:val="Strong"/>
                <w:rFonts w:ascii="Franklin Gothic Book" w:hAnsi="Franklin Gothic Book" w:cs="Calibri"/>
                <w:b w:val="0"/>
                <w:bCs w:val="0"/>
                <w:color w:val="000000" w:themeColor="text1"/>
                <w:sz w:val="22"/>
                <w:szCs w:val="22"/>
              </w:rPr>
              <w:t>mavhi</w:t>
            </w:r>
            <w:proofErr w:type="spellEnd"/>
            <w:r w:rsidRPr="00A37848">
              <w:rPr>
                <w:rStyle w:val="Strong"/>
                <w:rFonts w:ascii="Franklin Gothic Book" w:hAnsi="Franklin Gothic Book" w:cs="Calibri"/>
                <w:b w:val="0"/>
                <w:bCs w:val="0"/>
                <w:color w:val="000000" w:themeColor="text1"/>
                <w:sz w:val="22"/>
                <w:szCs w:val="22"/>
              </w:rPr>
              <w:t xml:space="preserve"> kha </w:t>
            </w:r>
            <w:proofErr w:type="spellStart"/>
            <w:r w:rsidRPr="00A37848">
              <w:rPr>
                <w:rStyle w:val="Strong"/>
                <w:rFonts w:ascii="Franklin Gothic Book" w:hAnsi="Franklin Gothic Book" w:cs="Calibri"/>
                <w:b w:val="0"/>
                <w:bCs w:val="0"/>
                <w:color w:val="000000" w:themeColor="text1"/>
                <w:sz w:val="22"/>
                <w:szCs w:val="22"/>
              </w:rPr>
              <w:t>Vhathu</w:t>
            </w:r>
            <w:proofErr w:type="spellEnd"/>
            <w:r w:rsidRPr="00A37848">
              <w:rPr>
                <w:rStyle w:val="Strong"/>
                <w:rFonts w:ascii="Franklin Gothic Book" w:hAnsi="Franklin Gothic Book" w:cs="Calibri"/>
                <w:b w:val="0"/>
                <w:bCs w:val="0"/>
                <w:color w:val="000000" w:themeColor="text1"/>
                <w:sz w:val="22"/>
                <w:szCs w:val="22"/>
              </w:rPr>
              <w:t xml:space="preserve"> </w:t>
            </w:r>
            <w:proofErr w:type="spellStart"/>
            <w:r w:rsidRPr="00A37848">
              <w:rPr>
                <w:rStyle w:val="Strong"/>
                <w:rFonts w:ascii="Franklin Gothic Book" w:hAnsi="Franklin Gothic Book" w:cs="Calibri"/>
                <w:b w:val="0"/>
                <w:bCs w:val="0"/>
                <w:color w:val="000000" w:themeColor="text1"/>
                <w:sz w:val="22"/>
                <w:szCs w:val="22"/>
              </w:rPr>
              <w:t>vha</w:t>
            </w:r>
            <w:proofErr w:type="spellEnd"/>
            <w:r w:rsidRPr="00A37848">
              <w:rPr>
                <w:rStyle w:val="Strong"/>
                <w:rFonts w:ascii="Franklin Gothic Book" w:hAnsi="Franklin Gothic Book" w:cs="Calibri"/>
                <w:b w:val="0"/>
                <w:bCs w:val="0"/>
                <w:color w:val="000000" w:themeColor="text1"/>
                <w:sz w:val="22"/>
                <w:szCs w:val="22"/>
              </w:rPr>
              <w:t xml:space="preserve"> </w:t>
            </w:r>
            <w:proofErr w:type="spellStart"/>
            <w:r w:rsidRPr="00A37848">
              <w:rPr>
                <w:rStyle w:val="Strong"/>
                <w:rFonts w:ascii="Franklin Gothic Book" w:hAnsi="Franklin Gothic Book" w:cs="Calibri"/>
                <w:b w:val="0"/>
                <w:bCs w:val="0"/>
                <w:color w:val="000000" w:themeColor="text1"/>
                <w:sz w:val="22"/>
                <w:szCs w:val="22"/>
              </w:rPr>
              <w:t>Mvelele</w:t>
            </w:r>
            <w:proofErr w:type="spellEnd"/>
            <w:r w:rsidRPr="00A37848">
              <w:rPr>
                <w:rStyle w:val="Strong"/>
                <w:rFonts w:ascii="Franklin Gothic Book" w:hAnsi="Franklin Gothic Book" w:cs="Calibri"/>
                <w:b w:val="0"/>
                <w:bCs w:val="0"/>
                <w:color w:val="000000" w:themeColor="text1"/>
                <w:sz w:val="22"/>
                <w:szCs w:val="22"/>
              </w:rPr>
              <w:t xml:space="preserve"> (hu </w:t>
            </w:r>
            <w:proofErr w:type="spellStart"/>
            <w:r w:rsidRPr="00A37848">
              <w:rPr>
                <w:rStyle w:val="Strong"/>
                <w:rFonts w:ascii="Franklin Gothic Book" w:hAnsi="Franklin Gothic Book" w:cs="Calibri"/>
                <w:b w:val="0"/>
                <w:bCs w:val="0"/>
                <w:color w:val="000000" w:themeColor="text1"/>
                <w:sz w:val="22"/>
                <w:szCs w:val="22"/>
              </w:rPr>
              <w:t>tshi</w:t>
            </w:r>
            <w:proofErr w:type="spellEnd"/>
            <w:r w:rsidRPr="00A37848">
              <w:rPr>
                <w:rStyle w:val="Strong"/>
                <w:rFonts w:ascii="Franklin Gothic Book" w:hAnsi="Franklin Gothic Book" w:cs="Calibri"/>
                <w:b w:val="0"/>
                <w:bCs w:val="0"/>
                <w:color w:val="000000" w:themeColor="text1"/>
                <w:sz w:val="22"/>
                <w:szCs w:val="22"/>
              </w:rPr>
              <w:t xml:space="preserve"> </w:t>
            </w:r>
            <w:proofErr w:type="spellStart"/>
            <w:r w:rsidRPr="00A37848">
              <w:rPr>
                <w:rStyle w:val="Strong"/>
                <w:rFonts w:ascii="Franklin Gothic Book" w:hAnsi="Franklin Gothic Book" w:cs="Calibri"/>
                <w:b w:val="0"/>
                <w:bCs w:val="0"/>
                <w:color w:val="000000" w:themeColor="text1"/>
                <w:sz w:val="22"/>
                <w:szCs w:val="22"/>
              </w:rPr>
              <w:t>katelwa</w:t>
            </w:r>
            <w:proofErr w:type="spellEnd"/>
            <w:r w:rsidRPr="00A37848">
              <w:rPr>
                <w:rStyle w:val="Strong"/>
                <w:rFonts w:ascii="Franklin Gothic Book" w:hAnsi="Franklin Gothic Book" w:cs="Calibri"/>
                <w:b w:val="0"/>
                <w:bCs w:val="0"/>
                <w:color w:val="000000" w:themeColor="text1"/>
                <w:sz w:val="22"/>
                <w:szCs w:val="22"/>
              </w:rPr>
              <w:t xml:space="preserve"> </w:t>
            </w:r>
            <w:proofErr w:type="spellStart"/>
            <w:r w:rsidRPr="00A37848">
              <w:rPr>
                <w:rStyle w:val="Strong"/>
                <w:rFonts w:ascii="Franklin Gothic Book" w:hAnsi="Franklin Gothic Book" w:cs="Calibri"/>
                <w:b w:val="0"/>
                <w:bCs w:val="0"/>
                <w:color w:val="000000" w:themeColor="text1"/>
                <w:sz w:val="22"/>
                <w:szCs w:val="22"/>
              </w:rPr>
              <w:t>Vhakhoi</w:t>
            </w:r>
            <w:proofErr w:type="spellEnd"/>
            <w:r w:rsidRPr="00A37848">
              <w:rPr>
                <w:rStyle w:val="Strong"/>
                <w:rFonts w:ascii="Franklin Gothic Book" w:hAnsi="Franklin Gothic Book" w:cs="Calibri"/>
                <w:b w:val="0"/>
                <w:bCs w:val="0"/>
                <w:color w:val="000000" w:themeColor="text1"/>
                <w:sz w:val="22"/>
                <w:szCs w:val="22"/>
              </w:rPr>
              <w:t xml:space="preserve"> </w:t>
            </w:r>
            <w:proofErr w:type="spellStart"/>
            <w:r w:rsidRPr="00A37848">
              <w:rPr>
                <w:rStyle w:val="Strong"/>
                <w:rFonts w:ascii="Franklin Gothic Book" w:hAnsi="Franklin Gothic Book" w:cs="Calibri"/>
                <w:b w:val="0"/>
                <w:bCs w:val="0"/>
                <w:color w:val="000000" w:themeColor="text1"/>
                <w:sz w:val="22"/>
                <w:szCs w:val="22"/>
              </w:rPr>
              <w:t>na</w:t>
            </w:r>
            <w:proofErr w:type="spellEnd"/>
            <w:r w:rsidRPr="00A37848">
              <w:rPr>
                <w:rStyle w:val="Strong"/>
                <w:rFonts w:ascii="Franklin Gothic Book" w:hAnsi="Franklin Gothic Book" w:cs="Calibri"/>
                <w:b w:val="0"/>
                <w:bCs w:val="0"/>
                <w:color w:val="000000" w:themeColor="text1"/>
                <w:sz w:val="22"/>
                <w:szCs w:val="22"/>
              </w:rPr>
              <w:t xml:space="preserve"> </w:t>
            </w:r>
            <w:proofErr w:type="spellStart"/>
            <w:r w:rsidRPr="00A37848">
              <w:rPr>
                <w:rStyle w:val="Strong"/>
                <w:rFonts w:ascii="Franklin Gothic Book" w:hAnsi="Franklin Gothic Book" w:cs="Calibri"/>
                <w:b w:val="0"/>
                <w:bCs w:val="0"/>
                <w:color w:val="000000" w:themeColor="text1"/>
                <w:sz w:val="22"/>
                <w:szCs w:val="22"/>
              </w:rPr>
              <w:t>Vhasan</w:t>
            </w:r>
            <w:proofErr w:type="spellEnd"/>
            <w:proofErr w:type="gramStart"/>
            <w:r w:rsidRPr="00A37848">
              <w:rPr>
                <w:rStyle w:val="Strong"/>
                <w:rFonts w:ascii="Franklin Gothic Book" w:hAnsi="Franklin Gothic Book" w:cs="Calibri"/>
                <w:b w:val="0"/>
                <w:bCs w:val="0"/>
                <w:color w:val="000000" w:themeColor="text1"/>
                <w:sz w:val="22"/>
                <w:szCs w:val="22"/>
              </w:rPr>
              <w:t>) .</w:t>
            </w:r>
            <w:proofErr w:type="gramEnd"/>
          </w:p>
          <w:p w14:paraId="18CCFDE9" w14:textId="77777777" w:rsidR="00A37848" w:rsidRPr="00A37848" w:rsidRDefault="00A37848" w:rsidP="00A37848">
            <w:pPr>
              <w:rPr>
                <w:rStyle w:val="Strong"/>
                <w:rFonts w:ascii="Franklin Gothic Book" w:hAnsi="Franklin Gothic Book" w:cs="Calibri"/>
                <w:color w:val="000000" w:themeColor="text1"/>
                <w:sz w:val="22"/>
                <w:szCs w:val="22"/>
              </w:rPr>
            </w:pPr>
          </w:p>
          <w:p w14:paraId="0B359463" w14:textId="77777777" w:rsidR="00A37848" w:rsidRPr="00A37848" w:rsidRDefault="00A37848" w:rsidP="00A37848">
            <w:pPr>
              <w:rPr>
                <w:rStyle w:val="Strong"/>
                <w:rFonts w:ascii="Franklin Gothic Book" w:hAnsi="Franklin Gothic Book" w:cs="Calibri"/>
                <w:b w:val="0"/>
                <w:bCs w:val="0"/>
                <w:color w:val="000000" w:themeColor="text1"/>
                <w:sz w:val="22"/>
                <w:szCs w:val="22"/>
              </w:rPr>
            </w:pPr>
            <w:proofErr w:type="spellStart"/>
            <w:r w:rsidRPr="00A37848">
              <w:rPr>
                <w:rStyle w:val="Strong"/>
                <w:rFonts w:ascii="Franklin Gothic Book" w:hAnsi="Franklin Gothic Book" w:cs="Calibri"/>
                <w:color w:val="000000" w:themeColor="text1"/>
                <w:sz w:val="22"/>
                <w:szCs w:val="22"/>
              </w:rPr>
              <w:t>Tshiitisi</w:t>
            </w:r>
            <w:proofErr w:type="spellEnd"/>
            <w:r w:rsidRPr="00A37848">
              <w:rPr>
                <w:rStyle w:val="Strong"/>
                <w:rFonts w:ascii="Franklin Gothic Book" w:hAnsi="Franklin Gothic Book" w:cs="Calibri"/>
                <w:color w:val="000000" w:themeColor="text1"/>
                <w:sz w:val="22"/>
                <w:szCs w:val="22"/>
              </w:rPr>
              <w:t xml:space="preserve">: </w:t>
            </w:r>
            <w:r w:rsidRPr="00A37848">
              <w:rPr>
                <w:rStyle w:val="Strong"/>
                <w:rFonts w:ascii="Franklin Gothic Book" w:hAnsi="Franklin Gothic Book" w:cs="Calibri"/>
                <w:b w:val="0"/>
                <w:bCs w:val="0"/>
                <w:color w:val="000000" w:themeColor="text1"/>
                <w:sz w:val="22"/>
                <w:szCs w:val="22"/>
              </w:rPr>
              <w:t xml:space="preserve">U </w:t>
            </w:r>
            <w:proofErr w:type="spellStart"/>
            <w:r w:rsidRPr="00A37848">
              <w:rPr>
                <w:rStyle w:val="Strong"/>
                <w:rFonts w:ascii="Franklin Gothic Book" w:hAnsi="Franklin Gothic Book" w:cs="Calibri"/>
                <w:b w:val="0"/>
                <w:bCs w:val="0"/>
                <w:color w:val="000000" w:themeColor="text1"/>
                <w:sz w:val="22"/>
                <w:szCs w:val="22"/>
              </w:rPr>
              <w:t>kundelwa</w:t>
            </w:r>
            <w:proofErr w:type="spellEnd"/>
            <w:r w:rsidRPr="00A37848">
              <w:rPr>
                <w:rStyle w:val="Strong"/>
                <w:rFonts w:ascii="Franklin Gothic Book" w:hAnsi="Franklin Gothic Book" w:cs="Calibri"/>
                <w:b w:val="0"/>
                <w:bCs w:val="0"/>
                <w:color w:val="000000" w:themeColor="text1"/>
                <w:sz w:val="22"/>
                <w:szCs w:val="22"/>
              </w:rPr>
              <w:t xml:space="preserve"> u </w:t>
            </w:r>
            <w:proofErr w:type="spellStart"/>
            <w:r w:rsidRPr="00A37848">
              <w:rPr>
                <w:rStyle w:val="Strong"/>
                <w:rFonts w:ascii="Franklin Gothic Book" w:hAnsi="Franklin Gothic Book" w:cs="Calibri"/>
                <w:b w:val="0"/>
                <w:bCs w:val="0"/>
                <w:color w:val="000000" w:themeColor="text1"/>
                <w:sz w:val="22"/>
                <w:szCs w:val="22"/>
              </w:rPr>
              <w:t>ita</w:t>
            </w:r>
            <w:proofErr w:type="spellEnd"/>
            <w:r w:rsidRPr="00A37848">
              <w:rPr>
                <w:rStyle w:val="Strong"/>
                <w:rFonts w:ascii="Franklin Gothic Book" w:hAnsi="Franklin Gothic Book" w:cs="Calibri"/>
                <w:b w:val="0"/>
                <w:bCs w:val="0"/>
                <w:color w:val="000000" w:themeColor="text1"/>
                <w:sz w:val="22"/>
                <w:szCs w:val="22"/>
              </w:rPr>
              <w:t xml:space="preserve"> </w:t>
            </w:r>
            <w:proofErr w:type="spellStart"/>
            <w:r w:rsidRPr="00A37848">
              <w:rPr>
                <w:rStyle w:val="Strong"/>
                <w:rFonts w:ascii="Franklin Gothic Book" w:hAnsi="Franklin Gothic Book" w:cs="Calibri"/>
                <w:b w:val="0"/>
                <w:bCs w:val="0"/>
                <w:color w:val="000000" w:themeColor="text1"/>
                <w:sz w:val="22"/>
                <w:szCs w:val="22"/>
              </w:rPr>
              <w:t>vhukwamani</w:t>
            </w:r>
            <w:proofErr w:type="spellEnd"/>
            <w:r w:rsidRPr="00A37848">
              <w:rPr>
                <w:rStyle w:val="Strong"/>
                <w:rFonts w:ascii="Franklin Gothic Book" w:hAnsi="Franklin Gothic Book" w:cs="Calibri"/>
                <w:b w:val="0"/>
                <w:bCs w:val="0"/>
                <w:color w:val="000000" w:themeColor="text1"/>
                <w:sz w:val="22"/>
                <w:szCs w:val="22"/>
              </w:rPr>
              <w:t xml:space="preserve"> </w:t>
            </w:r>
            <w:proofErr w:type="spellStart"/>
            <w:r w:rsidRPr="00A37848">
              <w:rPr>
                <w:rStyle w:val="Strong"/>
                <w:rFonts w:ascii="Franklin Gothic Book" w:hAnsi="Franklin Gothic Book" w:cs="Calibri"/>
                <w:b w:val="0"/>
                <w:bCs w:val="0"/>
                <w:color w:val="000000" w:themeColor="text1"/>
                <w:sz w:val="22"/>
                <w:szCs w:val="22"/>
              </w:rPr>
              <w:t>zwi</w:t>
            </w:r>
            <w:proofErr w:type="spellEnd"/>
            <w:r w:rsidRPr="00A37848">
              <w:rPr>
                <w:rStyle w:val="Strong"/>
                <w:rFonts w:ascii="Franklin Gothic Book" w:hAnsi="Franklin Gothic Book" w:cs="Calibri"/>
                <w:b w:val="0"/>
                <w:bCs w:val="0"/>
                <w:color w:val="000000" w:themeColor="text1"/>
                <w:sz w:val="22"/>
                <w:szCs w:val="22"/>
              </w:rPr>
              <w:t xml:space="preserve"> </w:t>
            </w:r>
            <w:proofErr w:type="spellStart"/>
            <w:r w:rsidRPr="00A37848">
              <w:rPr>
                <w:rStyle w:val="Strong"/>
                <w:rFonts w:ascii="Franklin Gothic Book" w:hAnsi="Franklin Gothic Book" w:cs="Calibri"/>
                <w:b w:val="0"/>
                <w:bCs w:val="0"/>
                <w:color w:val="000000" w:themeColor="text1"/>
                <w:sz w:val="22"/>
                <w:szCs w:val="22"/>
              </w:rPr>
              <w:t>tshi</w:t>
            </w:r>
            <w:proofErr w:type="spellEnd"/>
            <w:r w:rsidRPr="00A37848">
              <w:rPr>
                <w:rStyle w:val="Strong"/>
                <w:rFonts w:ascii="Franklin Gothic Book" w:hAnsi="Franklin Gothic Book" w:cs="Calibri"/>
                <w:b w:val="0"/>
                <w:bCs w:val="0"/>
                <w:color w:val="000000" w:themeColor="text1"/>
                <w:sz w:val="22"/>
                <w:szCs w:val="22"/>
              </w:rPr>
              <w:t xml:space="preserve"> </w:t>
            </w:r>
            <w:proofErr w:type="spellStart"/>
            <w:r w:rsidRPr="00A37848">
              <w:rPr>
                <w:rStyle w:val="Strong"/>
                <w:rFonts w:ascii="Franklin Gothic Book" w:hAnsi="Franklin Gothic Book" w:cs="Calibri"/>
                <w:b w:val="0"/>
                <w:bCs w:val="0"/>
                <w:color w:val="000000" w:themeColor="text1"/>
                <w:sz w:val="22"/>
                <w:szCs w:val="22"/>
              </w:rPr>
              <w:t>tshimbilelana</w:t>
            </w:r>
            <w:proofErr w:type="spellEnd"/>
            <w:r w:rsidRPr="00A37848">
              <w:rPr>
                <w:rStyle w:val="Strong"/>
                <w:rFonts w:ascii="Franklin Gothic Book" w:hAnsi="Franklin Gothic Book" w:cs="Calibri"/>
                <w:b w:val="0"/>
                <w:bCs w:val="0"/>
                <w:color w:val="000000" w:themeColor="text1"/>
                <w:sz w:val="22"/>
                <w:szCs w:val="22"/>
              </w:rPr>
              <w:t xml:space="preserve"> </w:t>
            </w:r>
            <w:proofErr w:type="spellStart"/>
            <w:r w:rsidRPr="00A37848">
              <w:rPr>
                <w:rStyle w:val="Strong"/>
                <w:rFonts w:ascii="Franklin Gothic Book" w:hAnsi="Franklin Gothic Book" w:cs="Calibri"/>
                <w:b w:val="0"/>
                <w:bCs w:val="0"/>
                <w:color w:val="000000" w:themeColor="text1"/>
                <w:sz w:val="22"/>
                <w:szCs w:val="22"/>
              </w:rPr>
              <w:t>na</w:t>
            </w:r>
            <w:proofErr w:type="spellEnd"/>
            <w:r w:rsidRPr="00A37848">
              <w:rPr>
                <w:rStyle w:val="Strong"/>
                <w:rFonts w:ascii="Franklin Gothic Book" w:hAnsi="Franklin Gothic Book" w:cs="Calibri"/>
                <w:b w:val="0"/>
                <w:bCs w:val="0"/>
                <w:color w:val="000000" w:themeColor="text1"/>
                <w:sz w:val="22"/>
                <w:szCs w:val="22"/>
              </w:rPr>
              <w:t xml:space="preserve"> </w:t>
            </w:r>
            <w:proofErr w:type="spellStart"/>
            <w:r w:rsidRPr="00A37848">
              <w:rPr>
                <w:rStyle w:val="Strong"/>
                <w:rFonts w:ascii="Franklin Gothic Book" w:hAnsi="Franklin Gothic Book" w:cs="Calibri"/>
                <w:b w:val="0"/>
                <w:bCs w:val="0"/>
                <w:color w:val="000000" w:themeColor="text1"/>
                <w:sz w:val="22"/>
                <w:szCs w:val="22"/>
              </w:rPr>
              <w:t>phurothokho</w:t>
            </w:r>
            <w:r w:rsidRPr="00A37848">
              <w:rPr>
                <w:rStyle w:val="Strong"/>
                <w:rFonts w:ascii="Calibri" w:hAnsi="Calibri" w:cs="Calibri"/>
                <w:b w:val="0"/>
                <w:bCs w:val="0"/>
                <w:color w:val="000000" w:themeColor="text1"/>
                <w:sz w:val="22"/>
                <w:szCs w:val="22"/>
              </w:rPr>
              <w:t>ḽ</w:t>
            </w:r>
            <w:r w:rsidRPr="00A37848">
              <w:rPr>
                <w:rStyle w:val="Strong"/>
                <w:rFonts w:ascii="Franklin Gothic Book" w:hAnsi="Franklin Gothic Book" w:cs="Calibri"/>
                <w:b w:val="0"/>
                <w:bCs w:val="0"/>
                <w:color w:val="000000" w:themeColor="text1"/>
                <w:sz w:val="22"/>
                <w:szCs w:val="22"/>
              </w:rPr>
              <w:t>o</w:t>
            </w:r>
            <w:proofErr w:type="spellEnd"/>
            <w:r w:rsidRPr="00A37848">
              <w:rPr>
                <w:rStyle w:val="Strong"/>
                <w:rFonts w:ascii="Franklin Gothic Book" w:hAnsi="Franklin Gothic Book" w:cs="Calibri"/>
                <w:b w:val="0"/>
                <w:bCs w:val="0"/>
                <w:color w:val="000000" w:themeColor="text1"/>
                <w:sz w:val="22"/>
                <w:szCs w:val="22"/>
              </w:rPr>
              <w:t xml:space="preserve"> </w:t>
            </w:r>
            <w:proofErr w:type="spellStart"/>
            <w:r w:rsidRPr="00A37848">
              <w:rPr>
                <w:rStyle w:val="Strong"/>
                <w:rFonts w:ascii="Franklin Gothic Book" w:hAnsi="Franklin Gothic Book" w:cs="Calibri"/>
                <w:b w:val="0"/>
                <w:bCs w:val="0"/>
                <w:color w:val="000000" w:themeColor="text1"/>
                <w:sz w:val="22"/>
                <w:szCs w:val="22"/>
              </w:rPr>
              <w:t>dza</w:t>
            </w:r>
            <w:proofErr w:type="spellEnd"/>
            <w:r w:rsidRPr="00A37848">
              <w:rPr>
                <w:rStyle w:val="Strong"/>
                <w:rFonts w:ascii="Franklin Gothic Book" w:hAnsi="Franklin Gothic Book" w:cs="Calibri"/>
                <w:b w:val="0"/>
                <w:bCs w:val="0"/>
                <w:color w:val="000000" w:themeColor="text1"/>
                <w:sz w:val="22"/>
                <w:szCs w:val="22"/>
              </w:rPr>
              <w:t xml:space="preserve"> </w:t>
            </w:r>
            <w:proofErr w:type="spellStart"/>
            <w:r w:rsidRPr="00A37848">
              <w:rPr>
                <w:rStyle w:val="Strong"/>
                <w:rFonts w:ascii="Franklin Gothic Book" w:hAnsi="Franklin Gothic Book" w:cs="Calibri"/>
                <w:b w:val="0"/>
                <w:bCs w:val="0"/>
                <w:color w:val="000000" w:themeColor="text1"/>
                <w:sz w:val="22"/>
                <w:szCs w:val="22"/>
              </w:rPr>
              <w:lastRenderedPageBreak/>
              <w:t>Thendelo</w:t>
            </w:r>
            <w:proofErr w:type="spellEnd"/>
            <w:r w:rsidRPr="00A37848">
              <w:rPr>
                <w:rStyle w:val="Strong"/>
                <w:rFonts w:ascii="Franklin Gothic Book" w:hAnsi="Franklin Gothic Book" w:cs="Calibri"/>
                <w:b w:val="0"/>
                <w:bCs w:val="0"/>
                <w:color w:val="000000" w:themeColor="text1"/>
                <w:sz w:val="22"/>
                <w:szCs w:val="22"/>
              </w:rPr>
              <w:t xml:space="preserve"> </w:t>
            </w:r>
            <w:proofErr w:type="spellStart"/>
            <w:r w:rsidRPr="00A37848">
              <w:rPr>
                <w:rStyle w:val="Strong"/>
                <w:rFonts w:ascii="Franklin Gothic Book" w:hAnsi="Franklin Gothic Book" w:cs="Calibri"/>
                <w:b w:val="0"/>
                <w:bCs w:val="0"/>
                <w:color w:val="000000" w:themeColor="text1"/>
                <w:sz w:val="22"/>
                <w:szCs w:val="22"/>
              </w:rPr>
              <w:t>ya</w:t>
            </w:r>
            <w:proofErr w:type="spellEnd"/>
            <w:r w:rsidRPr="00A37848">
              <w:rPr>
                <w:rStyle w:val="Strong"/>
                <w:rFonts w:ascii="Franklin Gothic Book" w:hAnsi="Franklin Gothic Book" w:cs="Calibri"/>
                <w:b w:val="0"/>
                <w:bCs w:val="0"/>
                <w:color w:val="000000" w:themeColor="text1"/>
                <w:sz w:val="22"/>
                <w:szCs w:val="22"/>
              </w:rPr>
              <w:t xml:space="preserve"> Mahala, </w:t>
            </w:r>
            <w:proofErr w:type="spellStart"/>
            <w:r w:rsidRPr="00A37848">
              <w:rPr>
                <w:rStyle w:val="Strong"/>
                <w:rFonts w:ascii="Franklin Gothic Book" w:hAnsi="Franklin Gothic Book" w:cs="Calibri"/>
                <w:b w:val="0"/>
                <w:bCs w:val="0"/>
                <w:color w:val="000000" w:themeColor="text1"/>
                <w:sz w:val="22"/>
                <w:szCs w:val="22"/>
              </w:rPr>
              <w:t>ya</w:t>
            </w:r>
            <w:proofErr w:type="spellEnd"/>
            <w:r w:rsidRPr="00A37848">
              <w:rPr>
                <w:rStyle w:val="Strong"/>
                <w:rFonts w:ascii="Franklin Gothic Book" w:hAnsi="Franklin Gothic Book" w:cs="Calibri"/>
                <w:b w:val="0"/>
                <w:bCs w:val="0"/>
                <w:color w:val="000000" w:themeColor="text1"/>
                <w:sz w:val="22"/>
                <w:szCs w:val="22"/>
              </w:rPr>
              <w:t xml:space="preserve"> </w:t>
            </w:r>
            <w:proofErr w:type="spellStart"/>
            <w:r w:rsidRPr="00A37848">
              <w:rPr>
                <w:rStyle w:val="Strong"/>
                <w:rFonts w:ascii="Franklin Gothic Book" w:hAnsi="Franklin Gothic Book" w:cs="Calibri"/>
                <w:b w:val="0"/>
                <w:bCs w:val="0"/>
                <w:color w:val="000000" w:themeColor="text1"/>
                <w:sz w:val="22"/>
                <w:szCs w:val="22"/>
              </w:rPr>
              <w:t>Phan</w:t>
            </w:r>
            <w:r w:rsidRPr="00A37848">
              <w:rPr>
                <w:rStyle w:val="Strong"/>
                <w:rFonts w:ascii="Calibri" w:hAnsi="Calibri" w:cs="Calibri"/>
                <w:b w:val="0"/>
                <w:bCs w:val="0"/>
                <w:color w:val="000000" w:themeColor="text1"/>
                <w:sz w:val="22"/>
                <w:szCs w:val="22"/>
              </w:rPr>
              <w:t>ḓ</w:t>
            </w:r>
            <w:r w:rsidRPr="00A37848">
              <w:rPr>
                <w:rStyle w:val="Strong"/>
                <w:rFonts w:ascii="Franklin Gothic Book" w:hAnsi="Franklin Gothic Book" w:cs="Calibri"/>
                <w:b w:val="0"/>
                <w:bCs w:val="0"/>
                <w:color w:val="000000" w:themeColor="text1"/>
                <w:sz w:val="22"/>
                <w:szCs w:val="22"/>
              </w:rPr>
              <w:t>a</w:t>
            </w:r>
            <w:proofErr w:type="spellEnd"/>
            <w:r w:rsidRPr="00A37848">
              <w:rPr>
                <w:rStyle w:val="Strong"/>
                <w:rFonts w:ascii="Franklin Gothic Book" w:hAnsi="Franklin Gothic Book" w:cs="Calibri"/>
                <w:b w:val="0"/>
                <w:bCs w:val="0"/>
                <w:color w:val="000000" w:themeColor="text1"/>
                <w:sz w:val="22"/>
                <w:szCs w:val="22"/>
              </w:rPr>
              <w:t xml:space="preserve">, </w:t>
            </w:r>
            <w:proofErr w:type="spellStart"/>
            <w:r w:rsidRPr="00A37848">
              <w:rPr>
                <w:rStyle w:val="Strong"/>
                <w:rFonts w:ascii="Franklin Gothic Book" w:hAnsi="Franklin Gothic Book" w:cs="Calibri"/>
                <w:b w:val="0"/>
                <w:bCs w:val="0"/>
                <w:color w:val="000000" w:themeColor="text1"/>
                <w:sz w:val="22"/>
                <w:szCs w:val="22"/>
              </w:rPr>
              <w:t>na</w:t>
            </w:r>
            <w:proofErr w:type="spellEnd"/>
            <w:r w:rsidRPr="00A37848">
              <w:rPr>
                <w:rStyle w:val="Strong"/>
                <w:rFonts w:ascii="Franklin Gothic Book" w:hAnsi="Franklin Gothic Book" w:cs="Calibri"/>
                <w:b w:val="0"/>
                <w:bCs w:val="0"/>
                <w:color w:val="000000" w:themeColor="text1"/>
                <w:sz w:val="22"/>
                <w:szCs w:val="22"/>
              </w:rPr>
              <w:t xml:space="preserve"> </w:t>
            </w:r>
            <w:proofErr w:type="spellStart"/>
            <w:r w:rsidRPr="00A37848">
              <w:rPr>
                <w:rStyle w:val="Strong"/>
                <w:rFonts w:ascii="Franklin Gothic Book" w:hAnsi="Franklin Gothic Book" w:cs="Calibri"/>
                <w:b w:val="0"/>
                <w:bCs w:val="0"/>
                <w:color w:val="000000" w:themeColor="text1"/>
                <w:sz w:val="22"/>
                <w:szCs w:val="22"/>
              </w:rPr>
              <w:t>ya</w:t>
            </w:r>
            <w:proofErr w:type="spellEnd"/>
            <w:r w:rsidRPr="00A37848">
              <w:rPr>
                <w:rStyle w:val="Strong"/>
                <w:rFonts w:ascii="Franklin Gothic Book" w:hAnsi="Franklin Gothic Book" w:cs="Calibri"/>
                <w:b w:val="0"/>
                <w:bCs w:val="0"/>
                <w:color w:val="000000" w:themeColor="text1"/>
                <w:sz w:val="22"/>
                <w:szCs w:val="22"/>
              </w:rPr>
              <w:t xml:space="preserve"> </w:t>
            </w:r>
            <w:proofErr w:type="spellStart"/>
            <w:r w:rsidRPr="00A37848">
              <w:rPr>
                <w:rStyle w:val="Strong"/>
                <w:rFonts w:ascii="Franklin Gothic Book" w:hAnsi="Franklin Gothic Book" w:cs="Calibri"/>
                <w:b w:val="0"/>
                <w:bCs w:val="0"/>
                <w:color w:val="000000" w:themeColor="text1"/>
                <w:sz w:val="22"/>
                <w:szCs w:val="22"/>
              </w:rPr>
              <w:t>N</w:t>
            </w:r>
            <w:r w:rsidRPr="00A37848">
              <w:rPr>
                <w:rStyle w:val="Strong"/>
                <w:rFonts w:ascii="Calibri" w:hAnsi="Calibri" w:cs="Calibri"/>
                <w:b w:val="0"/>
                <w:bCs w:val="0"/>
                <w:color w:val="000000" w:themeColor="text1"/>
                <w:sz w:val="22"/>
                <w:szCs w:val="22"/>
              </w:rPr>
              <w:t>ḓ</w:t>
            </w:r>
            <w:r w:rsidRPr="00A37848">
              <w:rPr>
                <w:rStyle w:val="Strong"/>
                <w:rFonts w:ascii="Franklin Gothic Book" w:hAnsi="Franklin Gothic Book" w:cs="Calibri"/>
                <w:b w:val="0"/>
                <w:bCs w:val="0"/>
                <w:color w:val="000000" w:themeColor="text1"/>
                <w:sz w:val="22"/>
                <w:szCs w:val="22"/>
              </w:rPr>
              <w:t>ivho</w:t>
            </w:r>
            <w:proofErr w:type="spellEnd"/>
            <w:r w:rsidRPr="00A37848">
              <w:rPr>
                <w:rStyle w:val="Strong"/>
                <w:rFonts w:ascii="Franklin Gothic Book" w:hAnsi="Franklin Gothic Book" w:cs="Calibri"/>
                <w:b w:val="0"/>
                <w:bCs w:val="0"/>
                <w:color w:val="000000" w:themeColor="text1"/>
                <w:sz w:val="22"/>
                <w:szCs w:val="22"/>
              </w:rPr>
              <w:t xml:space="preserve"> (FPIC) kha </w:t>
            </w:r>
            <w:proofErr w:type="spellStart"/>
            <w:r w:rsidRPr="00A37848">
              <w:rPr>
                <w:rStyle w:val="Strong"/>
                <w:rFonts w:ascii="Franklin Gothic Book" w:hAnsi="Franklin Gothic Book" w:cs="Calibri"/>
                <w:b w:val="0"/>
                <w:bCs w:val="0"/>
                <w:color w:val="000000" w:themeColor="text1"/>
                <w:sz w:val="22"/>
                <w:szCs w:val="22"/>
              </w:rPr>
              <w:t>mishumo</w:t>
            </w:r>
            <w:proofErr w:type="spellEnd"/>
            <w:r w:rsidRPr="00A37848">
              <w:rPr>
                <w:rStyle w:val="Strong"/>
                <w:rFonts w:ascii="Franklin Gothic Book" w:hAnsi="Franklin Gothic Book" w:cs="Calibri"/>
                <w:b w:val="0"/>
                <w:bCs w:val="0"/>
                <w:color w:val="000000" w:themeColor="text1"/>
                <w:sz w:val="22"/>
                <w:szCs w:val="22"/>
              </w:rPr>
              <w:t xml:space="preserve"> </w:t>
            </w:r>
            <w:proofErr w:type="spellStart"/>
            <w:r w:rsidRPr="00A37848">
              <w:rPr>
                <w:rStyle w:val="Strong"/>
                <w:rFonts w:ascii="Franklin Gothic Book" w:hAnsi="Franklin Gothic Book" w:cs="Calibri"/>
                <w:b w:val="0"/>
                <w:bCs w:val="0"/>
                <w:color w:val="000000" w:themeColor="text1"/>
                <w:sz w:val="22"/>
                <w:szCs w:val="22"/>
              </w:rPr>
              <w:t>ine</w:t>
            </w:r>
            <w:proofErr w:type="spellEnd"/>
            <w:r w:rsidRPr="00A37848">
              <w:rPr>
                <w:rStyle w:val="Strong"/>
                <w:rFonts w:ascii="Franklin Gothic Book" w:hAnsi="Franklin Gothic Book" w:cs="Calibri"/>
                <w:b w:val="0"/>
                <w:bCs w:val="0"/>
                <w:color w:val="000000" w:themeColor="text1"/>
                <w:sz w:val="22"/>
                <w:szCs w:val="22"/>
              </w:rPr>
              <w:t xml:space="preserve"> </w:t>
            </w:r>
            <w:proofErr w:type="spellStart"/>
            <w:r w:rsidRPr="00A37848">
              <w:rPr>
                <w:rStyle w:val="Strong"/>
                <w:rFonts w:ascii="Franklin Gothic Book" w:hAnsi="Franklin Gothic Book" w:cs="Calibri"/>
                <w:b w:val="0"/>
                <w:bCs w:val="0"/>
                <w:color w:val="000000" w:themeColor="text1"/>
                <w:sz w:val="22"/>
                <w:szCs w:val="22"/>
              </w:rPr>
              <w:t>ya</w:t>
            </w:r>
            <w:proofErr w:type="spellEnd"/>
            <w:r w:rsidRPr="00A37848">
              <w:rPr>
                <w:rStyle w:val="Strong"/>
                <w:rFonts w:ascii="Franklin Gothic Book" w:hAnsi="Franklin Gothic Book" w:cs="Calibri"/>
                <w:b w:val="0"/>
                <w:bCs w:val="0"/>
                <w:color w:val="000000" w:themeColor="text1"/>
                <w:sz w:val="22"/>
                <w:szCs w:val="22"/>
              </w:rPr>
              <w:t xml:space="preserve"> </w:t>
            </w:r>
            <w:proofErr w:type="spellStart"/>
            <w:r w:rsidRPr="00A37848">
              <w:rPr>
                <w:rStyle w:val="Strong"/>
                <w:rFonts w:ascii="Franklin Gothic Book" w:hAnsi="Franklin Gothic Book" w:cs="Calibri"/>
                <w:b w:val="0"/>
                <w:bCs w:val="0"/>
                <w:color w:val="000000" w:themeColor="text1"/>
                <w:sz w:val="22"/>
                <w:szCs w:val="22"/>
              </w:rPr>
              <w:t>kwama</w:t>
            </w:r>
            <w:proofErr w:type="spellEnd"/>
            <w:r w:rsidRPr="00A37848">
              <w:rPr>
                <w:rStyle w:val="Strong"/>
                <w:rFonts w:ascii="Franklin Gothic Book" w:hAnsi="Franklin Gothic Book" w:cs="Calibri"/>
                <w:b w:val="0"/>
                <w:bCs w:val="0"/>
                <w:color w:val="000000" w:themeColor="text1"/>
                <w:sz w:val="22"/>
                <w:szCs w:val="22"/>
              </w:rPr>
              <w:t xml:space="preserve"> </w:t>
            </w:r>
            <w:proofErr w:type="spellStart"/>
            <w:r w:rsidRPr="00A37848">
              <w:rPr>
                <w:rStyle w:val="Strong"/>
                <w:rFonts w:ascii="Franklin Gothic Book" w:hAnsi="Franklin Gothic Book" w:cs="Calibri"/>
                <w:b w:val="0"/>
                <w:bCs w:val="0"/>
                <w:color w:val="000000" w:themeColor="text1"/>
                <w:sz w:val="22"/>
                <w:szCs w:val="22"/>
              </w:rPr>
              <w:t>pfanelo</w:t>
            </w:r>
            <w:proofErr w:type="spellEnd"/>
            <w:r w:rsidRPr="00A37848">
              <w:rPr>
                <w:rStyle w:val="Strong"/>
                <w:rFonts w:ascii="Franklin Gothic Book" w:hAnsi="Franklin Gothic Book" w:cs="Calibri"/>
                <w:b w:val="0"/>
                <w:bCs w:val="0"/>
                <w:color w:val="000000" w:themeColor="text1"/>
                <w:sz w:val="22"/>
                <w:szCs w:val="22"/>
              </w:rPr>
              <w:t xml:space="preserve">, </w:t>
            </w:r>
            <w:proofErr w:type="spellStart"/>
            <w:r w:rsidRPr="00A37848">
              <w:rPr>
                <w:rStyle w:val="Strong"/>
                <w:rFonts w:ascii="Franklin Gothic Book" w:hAnsi="Franklin Gothic Book" w:cs="Calibri"/>
                <w:b w:val="0"/>
                <w:bCs w:val="0"/>
                <w:color w:val="000000" w:themeColor="text1"/>
                <w:sz w:val="22"/>
                <w:szCs w:val="22"/>
              </w:rPr>
              <w:t>mavu</w:t>
            </w:r>
            <w:proofErr w:type="spellEnd"/>
            <w:r w:rsidRPr="00A37848">
              <w:rPr>
                <w:rStyle w:val="Strong"/>
                <w:rFonts w:ascii="Franklin Gothic Book" w:hAnsi="Franklin Gothic Book" w:cs="Calibri"/>
                <w:b w:val="0"/>
                <w:bCs w:val="0"/>
                <w:color w:val="000000" w:themeColor="text1"/>
                <w:sz w:val="22"/>
                <w:szCs w:val="22"/>
              </w:rPr>
              <w:t xml:space="preserve">, </w:t>
            </w:r>
            <w:proofErr w:type="spellStart"/>
            <w:r w:rsidRPr="00A37848">
              <w:rPr>
                <w:rStyle w:val="Strong"/>
                <w:rFonts w:ascii="Franklin Gothic Book" w:hAnsi="Franklin Gothic Book" w:cs="Calibri"/>
                <w:b w:val="0"/>
                <w:bCs w:val="0"/>
                <w:color w:val="000000" w:themeColor="text1"/>
                <w:sz w:val="22"/>
                <w:szCs w:val="22"/>
              </w:rPr>
              <w:t>zwishumiswa</w:t>
            </w:r>
            <w:proofErr w:type="spellEnd"/>
            <w:r w:rsidRPr="00A37848">
              <w:rPr>
                <w:rStyle w:val="Strong"/>
                <w:rFonts w:ascii="Franklin Gothic Book" w:hAnsi="Franklin Gothic Book" w:cs="Calibri"/>
                <w:b w:val="0"/>
                <w:bCs w:val="0"/>
                <w:color w:val="000000" w:themeColor="text1"/>
                <w:sz w:val="22"/>
                <w:szCs w:val="22"/>
              </w:rPr>
              <w:t xml:space="preserve">, </w:t>
            </w:r>
            <w:proofErr w:type="spellStart"/>
            <w:r w:rsidRPr="00A37848">
              <w:rPr>
                <w:rStyle w:val="Strong"/>
                <w:rFonts w:ascii="Franklin Gothic Book" w:hAnsi="Franklin Gothic Book" w:cs="Calibri"/>
                <w:b w:val="0"/>
                <w:bCs w:val="0"/>
                <w:color w:val="000000" w:themeColor="text1"/>
                <w:sz w:val="22"/>
                <w:szCs w:val="22"/>
              </w:rPr>
              <w:t>na</w:t>
            </w:r>
            <w:proofErr w:type="spellEnd"/>
            <w:r w:rsidRPr="00A37848">
              <w:rPr>
                <w:rStyle w:val="Strong"/>
                <w:rFonts w:ascii="Franklin Gothic Book" w:hAnsi="Franklin Gothic Book" w:cs="Calibri"/>
                <w:b w:val="0"/>
                <w:bCs w:val="0"/>
                <w:color w:val="000000" w:themeColor="text1"/>
                <w:sz w:val="22"/>
                <w:szCs w:val="22"/>
              </w:rPr>
              <w:t xml:space="preserve"> </w:t>
            </w:r>
            <w:proofErr w:type="spellStart"/>
            <w:r w:rsidRPr="00A37848">
              <w:rPr>
                <w:rStyle w:val="Strong"/>
                <w:rFonts w:ascii="Franklin Gothic Book" w:hAnsi="Franklin Gothic Book" w:cs="Calibri"/>
                <w:b w:val="0"/>
                <w:bCs w:val="0"/>
                <w:color w:val="000000" w:themeColor="text1"/>
                <w:sz w:val="22"/>
                <w:szCs w:val="22"/>
              </w:rPr>
              <w:t>maitele</w:t>
            </w:r>
            <w:proofErr w:type="spellEnd"/>
            <w:r w:rsidRPr="00A37848">
              <w:rPr>
                <w:rStyle w:val="Strong"/>
                <w:rFonts w:ascii="Franklin Gothic Book" w:hAnsi="Franklin Gothic Book" w:cs="Calibri"/>
                <w:b w:val="0"/>
                <w:bCs w:val="0"/>
                <w:color w:val="000000" w:themeColor="text1"/>
                <w:sz w:val="22"/>
                <w:szCs w:val="22"/>
              </w:rPr>
              <w:t xml:space="preserve"> a </w:t>
            </w:r>
            <w:proofErr w:type="spellStart"/>
            <w:r w:rsidRPr="00A37848">
              <w:rPr>
                <w:rStyle w:val="Strong"/>
                <w:rFonts w:ascii="Franklin Gothic Book" w:hAnsi="Franklin Gothic Book" w:cs="Calibri"/>
                <w:b w:val="0"/>
                <w:bCs w:val="0"/>
                <w:color w:val="000000" w:themeColor="text1"/>
                <w:sz w:val="22"/>
                <w:szCs w:val="22"/>
              </w:rPr>
              <w:t>mvelele</w:t>
            </w:r>
            <w:proofErr w:type="spellEnd"/>
            <w:r w:rsidRPr="00A37848">
              <w:rPr>
                <w:rStyle w:val="Strong"/>
                <w:rFonts w:ascii="Franklin Gothic Book" w:hAnsi="Franklin Gothic Book" w:cs="Calibri"/>
                <w:b w:val="0"/>
                <w:bCs w:val="0"/>
                <w:color w:val="000000" w:themeColor="text1"/>
                <w:sz w:val="22"/>
                <w:szCs w:val="22"/>
              </w:rPr>
              <w:t xml:space="preserve"> </w:t>
            </w:r>
            <w:proofErr w:type="spellStart"/>
            <w:r w:rsidRPr="00A37848">
              <w:rPr>
                <w:rStyle w:val="Strong"/>
                <w:rFonts w:ascii="Franklin Gothic Book" w:hAnsi="Franklin Gothic Book" w:cs="Calibri"/>
                <w:b w:val="0"/>
                <w:bCs w:val="0"/>
                <w:color w:val="000000" w:themeColor="text1"/>
                <w:sz w:val="22"/>
                <w:szCs w:val="22"/>
              </w:rPr>
              <w:t>ya</w:t>
            </w:r>
            <w:proofErr w:type="spellEnd"/>
            <w:r w:rsidRPr="00A37848">
              <w:rPr>
                <w:rStyle w:val="Strong"/>
                <w:rFonts w:ascii="Franklin Gothic Book" w:hAnsi="Franklin Gothic Book" w:cs="Calibri"/>
                <w:b w:val="0"/>
                <w:bCs w:val="0"/>
                <w:color w:val="000000" w:themeColor="text1"/>
                <w:sz w:val="22"/>
                <w:szCs w:val="22"/>
              </w:rPr>
              <w:t xml:space="preserve"> Khoi </w:t>
            </w:r>
            <w:proofErr w:type="spellStart"/>
            <w:r w:rsidRPr="00A37848">
              <w:rPr>
                <w:rStyle w:val="Strong"/>
                <w:rFonts w:ascii="Franklin Gothic Book" w:hAnsi="Franklin Gothic Book" w:cs="Calibri"/>
                <w:b w:val="0"/>
                <w:bCs w:val="0"/>
                <w:color w:val="000000" w:themeColor="text1"/>
                <w:sz w:val="22"/>
                <w:szCs w:val="22"/>
              </w:rPr>
              <w:t>na</w:t>
            </w:r>
            <w:proofErr w:type="spellEnd"/>
            <w:r w:rsidRPr="00A37848">
              <w:rPr>
                <w:rStyle w:val="Strong"/>
                <w:rFonts w:ascii="Franklin Gothic Book" w:hAnsi="Franklin Gothic Book" w:cs="Calibri"/>
                <w:b w:val="0"/>
                <w:bCs w:val="0"/>
                <w:color w:val="000000" w:themeColor="text1"/>
                <w:sz w:val="22"/>
                <w:szCs w:val="22"/>
              </w:rPr>
              <w:t xml:space="preserve"> San kha ABS </w:t>
            </w:r>
            <w:proofErr w:type="spellStart"/>
            <w:r w:rsidRPr="00A37848">
              <w:rPr>
                <w:rStyle w:val="Strong"/>
                <w:rFonts w:ascii="Franklin Gothic Book" w:hAnsi="Franklin Gothic Book" w:cs="Calibri"/>
                <w:b w:val="0"/>
                <w:bCs w:val="0"/>
                <w:color w:val="000000" w:themeColor="text1"/>
                <w:sz w:val="22"/>
                <w:szCs w:val="22"/>
              </w:rPr>
              <w:t>ya</w:t>
            </w:r>
            <w:proofErr w:type="spellEnd"/>
            <w:r w:rsidRPr="00A37848">
              <w:rPr>
                <w:rStyle w:val="Strong"/>
                <w:rFonts w:ascii="Franklin Gothic Book" w:hAnsi="Franklin Gothic Book" w:cs="Calibri"/>
                <w:b w:val="0"/>
                <w:bCs w:val="0"/>
                <w:color w:val="000000" w:themeColor="text1"/>
                <w:sz w:val="22"/>
                <w:szCs w:val="22"/>
              </w:rPr>
              <w:t xml:space="preserve"> </w:t>
            </w:r>
            <w:proofErr w:type="spellStart"/>
            <w:r w:rsidRPr="00A37848">
              <w:rPr>
                <w:rStyle w:val="Strong"/>
                <w:rFonts w:ascii="Franklin Gothic Book" w:hAnsi="Franklin Gothic Book" w:cs="Calibri"/>
                <w:b w:val="0"/>
                <w:bCs w:val="0"/>
                <w:color w:val="000000" w:themeColor="text1"/>
                <w:sz w:val="22"/>
                <w:szCs w:val="22"/>
              </w:rPr>
              <w:t>vhulimi</w:t>
            </w:r>
            <w:proofErr w:type="spellEnd"/>
            <w:r w:rsidRPr="00A37848">
              <w:rPr>
                <w:rStyle w:val="Strong"/>
                <w:rFonts w:ascii="Franklin Gothic Book" w:hAnsi="Franklin Gothic Book" w:cs="Calibri"/>
                <w:b w:val="0"/>
                <w:bCs w:val="0"/>
                <w:color w:val="000000" w:themeColor="text1"/>
                <w:sz w:val="22"/>
                <w:szCs w:val="22"/>
              </w:rPr>
              <w:t xml:space="preserve"> ha Rooibos (</w:t>
            </w:r>
            <w:proofErr w:type="spellStart"/>
            <w:r w:rsidRPr="00A37848">
              <w:rPr>
                <w:rStyle w:val="Strong"/>
                <w:rFonts w:ascii="Franklin Gothic Book" w:hAnsi="Franklin Gothic Book" w:cs="Calibri"/>
                <w:b w:val="0"/>
                <w:bCs w:val="0"/>
                <w:color w:val="000000" w:themeColor="text1"/>
                <w:sz w:val="22"/>
                <w:szCs w:val="22"/>
              </w:rPr>
              <w:t>Mvelelo</w:t>
            </w:r>
            <w:proofErr w:type="spellEnd"/>
            <w:r w:rsidRPr="00A37848">
              <w:rPr>
                <w:rStyle w:val="Strong"/>
                <w:rFonts w:ascii="Franklin Gothic Book" w:hAnsi="Franklin Gothic Book" w:cs="Calibri"/>
                <w:b w:val="0"/>
                <w:bCs w:val="0"/>
                <w:color w:val="000000" w:themeColor="text1"/>
                <w:sz w:val="22"/>
                <w:szCs w:val="22"/>
              </w:rPr>
              <w:t xml:space="preserve"> 2.4).</w:t>
            </w:r>
          </w:p>
          <w:p w14:paraId="218A4B0C" w14:textId="77777777" w:rsidR="00A37848" w:rsidRPr="00A37848" w:rsidRDefault="00A37848" w:rsidP="00A37848">
            <w:pPr>
              <w:rPr>
                <w:rStyle w:val="Strong"/>
                <w:rFonts w:ascii="Franklin Gothic Book" w:hAnsi="Franklin Gothic Book" w:cs="Calibri"/>
                <w:color w:val="000000" w:themeColor="text1"/>
                <w:sz w:val="22"/>
                <w:szCs w:val="22"/>
              </w:rPr>
            </w:pPr>
          </w:p>
          <w:p w14:paraId="516DBDDC" w14:textId="77777777" w:rsidR="00A37848" w:rsidRPr="00A37848" w:rsidRDefault="00A37848" w:rsidP="00A37848">
            <w:pPr>
              <w:rPr>
                <w:rStyle w:val="Strong"/>
                <w:rFonts w:ascii="Franklin Gothic Book" w:hAnsi="Franklin Gothic Book" w:cs="Calibri"/>
                <w:color w:val="000000" w:themeColor="text1"/>
                <w:sz w:val="22"/>
                <w:szCs w:val="22"/>
              </w:rPr>
            </w:pPr>
            <w:proofErr w:type="spellStart"/>
            <w:r w:rsidRPr="00A37848">
              <w:rPr>
                <w:rStyle w:val="Strong"/>
                <w:rFonts w:ascii="Franklin Gothic Book" w:hAnsi="Franklin Gothic Book" w:cs="Calibri"/>
                <w:color w:val="000000" w:themeColor="text1"/>
                <w:sz w:val="22"/>
                <w:szCs w:val="22"/>
              </w:rPr>
              <w:t>Masiandoitwa</w:t>
            </w:r>
            <w:proofErr w:type="spellEnd"/>
            <w:r w:rsidRPr="00A37848">
              <w:rPr>
                <w:rStyle w:val="Strong"/>
                <w:rFonts w:ascii="Franklin Gothic Book" w:hAnsi="Franklin Gothic Book" w:cs="Calibri"/>
                <w:color w:val="000000" w:themeColor="text1"/>
                <w:sz w:val="22"/>
                <w:szCs w:val="22"/>
              </w:rPr>
              <w:t>:</w:t>
            </w:r>
          </w:p>
          <w:p w14:paraId="7A198B18" w14:textId="77777777" w:rsidR="00A37848" w:rsidRPr="00A37848" w:rsidRDefault="00A37848" w:rsidP="00A37848">
            <w:pPr>
              <w:rPr>
                <w:rStyle w:val="Strong"/>
                <w:rFonts w:ascii="Franklin Gothic Book" w:hAnsi="Franklin Gothic Book" w:cs="Calibri"/>
                <w:b w:val="0"/>
                <w:bCs w:val="0"/>
                <w:color w:val="000000" w:themeColor="text1"/>
                <w:sz w:val="22"/>
                <w:szCs w:val="22"/>
              </w:rPr>
            </w:pPr>
            <w:r w:rsidRPr="00A37848">
              <w:rPr>
                <w:rStyle w:val="Strong"/>
                <w:rFonts w:ascii="Franklin Gothic Book" w:hAnsi="Franklin Gothic Book" w:cs="Calibri"/>
                <w:color w:val="000000" w:themeColor="text1"/>
                <w:sz w:val="22"/>
                <w:szCs w:val="22"/>
              </w:rPr>
              <w:t xml:space="preserve">• </w:t>
            </w:r>
            <w:r w:rsidRPr="00A37848">
              <w:rPr>
                <w:rStyle w:val="Strong"/>
                <w:rFonts w:ascii="Franklin Gothic Book" w:hAnsi="Franklin Gothic Book" w:cs="Calibri"/>
                <w:b w:val="0"/>
                <w:bCs w:val="0"/>
                <w:color w:val="000000" w:themeColor="text1"/>
                <w:sz w:val="22"/>
                <w:szCs w:val="22"/>
              </w:rPr>
              <w:t xml:space="preserve">U </w:t>
            </w:r>
            <w:proofErr w:type="spellStart"/>
            <w:r w:rsidRPr="00A37848">
              <w:rPr>
                <w:rStyle w:val="Strong"/>
                <w:rFonts w:ascii="Franklin Gothic Book" w:hAnsi="Franklin Gothic Book" w:cs="Calibri"/>
                <w:b w:val="0"/>
                <w:bCs w:val="0"/>
                <w:color w:val="000000" w:themeColor="text1"/>
                <w:sz w:val="22"/>
                <w:szCs w:val="22"/>
              </w:rPr>
              <w:t>thithiswa</w:t>
            </w:r>
            <w:proofErr w:type="spellEnd"/>
            <w:r w:rsidRPr="00A37848">
              <w:rPr>
                <w:rStyle w:val="Strong"/>
                <w:rFonts w:ascii="Franklin Gothic Book" w:hAnsi="Franklin Gothic Book" w:cs="Calibri"/>
                <w:b w:val="0"/>
                <w:bCs w:val="0"/>
                <w:color w:val="000000" w:themeColor="text1"/>
                <w:sz w:val="22"/>
                <w:szCs w:val="22"/>
              </w:rPr>
              <w:t xml:space="preserve"> ha </w:t>
            </w:r>
            <w:proofErr w:type="spellStart"/>
            <w:r w:rsidRPr="00A37848">
              <w:rPr>
                <w:rStyle w:val="Strong"/>
                <w:rFonts w:ascii="Franklin Gothic Book" w:hAnsi="Franklin Gothic Book" w:cs="Calibri"/>
                <w:b w:val="0"/>
                <w:bCs w:val="0"/>
                <w:color w:val="000000" w:themeColor="text1"/>
                <w:sz w:val="22"/>
                <w:szCs w:val="22"/>
              </w:rPr>
              <w:t>mavu</w:t>
            </w:r>
            <w:proofErr w:type="spellEnd"/>
            <w:r w:rsidRPr="00A37848">
              <w:rPr>
                <w:rStyle w:val="Strong"/>
                <w:rFonts w:ascii="Franklin Gothic Book" w:hAnsi="Franklin Gothic Book" w:cs="Calibri"/>
                <w:b w:val="0"/>
                <w:bCs w:val="0"/>
                <w:color w:val="000000" w:themeColor="text1"/>
                <w:sz w:val="22"/>
                <w:szCs w:val="22"/>
              </w:rPr>
              <w:t xml:space="preserve"> a Khoi </w:t>
            </w:r>
            <w:proofErr w:type="spellStart"/>
            <w:r w:rsidRPr="00A37848">
              <w:rPr>
                <w:rStyle w:val="Strong"/>
                <w:rFonts w:ascii="Franklin Gothic Book" w:hAnsi="Franklin Gothic Book" w:cs="Calibri"/>
                <w:b w:val="0"/>
                <w:bCs w:val="0"/>
                <w:color w:val="000000" w:themeColor="text1"/>
                <w:sz w:val="22"/>
                <w:szCs w:val="22"/>
              </w:rPr>
              <w:t>na</w:t>
            </w:r>
            <w:proofErr w:type="spellEnd"/>
            <w:r w:rsidRPr="00A37848">
              <w:rPr>
                <w:rStyle w:val="Strong"/>
                <w:rFonts w:ascii="Franklin Gothic Book" w:hAnsi="Franklin Gothic Book" w:cs="Calibri"/>
                <w:b w:val="0"/>
                <w:bCs w:val="0"/>
                <w:color w:val="000000" w:themeColor="text1"/>
                <w:sz w:val="22"/>
                <w:szCs w:val="22"/>
              </w:rPr>
              <w:t xml:space="preserve"> San, u </w:t>
            </w:r>
            <w:proofErr w:type="spellStart"/>
            <w:r w:rsidRPr="00A37848">
              <w:rPr>
                <w:rStyle w:val="Strong"/>
                <w:rFonts w:ascii="Franklin Gothic Book" w:hAnsi="Franklin Gothic Book" w:cs="Calibri"/>
                <w:b w:val="0"/>
                <w:bCs w:val="0"/>
                <w:color w:val="000000" w:themeColor="text1"/>
                <w:sz w:val="22"/>
                <w:szCs w:val="22"/>
              </w:rPr>
              <w:t>swikelela</w:t>
            </w:r>
            <w:proofErr w:type="spellEnd"/>
            <w:r w:rsidRPr="00A37848">
              <w:rPr>
                <w:rStyle w:val="Strong"/>
                <w:rFonts w:ascii="Franklin Gothic Book" w:hAnsi="Franklin Gothic Book" w:cs="Calibri"/>
                <w:b w:val="0"/>
                <w:bCs w:val="0"/>
                <w:color w:val="000000" w:themeColor="text1"/>
                <w:sz w:val="22"/>
                <w:szCs w:val="22"/>
              </w:rPr>
              <w:t xml:space="preserve"> </w:t>
            </w:r>
            <w:proofErr w:type="spellStart"/>
            <w:r w:rsidRPr="00A37848">
              <w:rPr>
                <w:rStyle w:val="Strong"/>
                <w:rFonts w:ascii="Franklin Gothic Book" w:hAnsi="Franklin Gothic Book" w:cs="Calibri"/>
                <w:b w:val="0"/>
                <w:bCs w:val="0"/>
                <w:color w:val="000000" w:themeColor="text1"/>
                <w:sz w:val="22"/>
                <w:szCs w:val="22"/>
              </w:rPr>
              <w:t>zwishumiswa</w:t>
            </w:r>
            <w:proofErr w:type="spellEnd"/>
            <w:r w:rsidRPr="00A37848">
              <w:rPr>
                <w:rStyle w:val="Strong"/>
                <w:rFonts w:ascii="Franklin Gothic Book" w:hAnsi="Franklin Gothic Book" w:cs="Calibri"/>
                <w:b w:val="0"/>
                <w:bCs w:val="0"/>
                <w:color w:val="000000" w:themeColor="text1"/>
                <w:sz w:val="22"/>
                <w:szCs w:val="22"/>
              </w:rPr>
              <w:t xml:space="preserve">, </w:t>
            </w:r>
            <w:proofErr w:type="spellStart"/>
            <w:r w:rsidRPr="00A37848">
              <w:rPr>
                <w:rStyle w:val="Strong"/>
                <w:rFonts w:ascii="Franklin Gothic Book" w:hAnsi="Franklin Gothic Book" w:cs="Calibri"/>
                <w:b w:val="0"/>
                <w:bCs w:val="0"/>
                <w:color w:val="000000" w:themeColor="text1"/>
                <w:sz w:val="22"/>
                <w:szCs w:val="22"/>
              </w:rPr>
              <w:t>na</w:t>
            </w:r>
            <w:proofErr w:type="spellEnd"/>
            <w:r w:rsidRPr="00A37848">
              <w:rPr>
                <w:rStyle w:val="Strong"/>
                <w:rFonts w:ascii="Franklin Gothic Book" w:hAnsi="Franklin Gothic Book" w:cs="Calibri"/>
                <w:b w:val="0"/>
                <w:bCs w:val="0"/>
                <w:color w:val="000000" w:themeColor="text1"/>
                <w:sz w:val="22"/>
                <w:szCs w:val="22"/>
              </w:rPr>
              <w:t xml:space="preserve"> </w:t>
            </w:r>
            <w:proofErr w:type="spellStart"/>
            <w:r w:rsidRPr="00A37848">
              <w:rPr>
                <w:rStyle w:val="Strong"/>
                <w:rFonts w:ascii="Franklin Gothic Book" w:hAnsi="Franklin Gothic Book" w:cs="Calibri"/>
                <w:b w:val="0"/>
                <w:bCs w:val="0"/>
                <w:color w:val="000000" w:themeColor="text1"/>
                <w:sz w:val="22"/>
                <w:szCs w:val="22"/>
              </w:rPr>
              <w:t>maitele</w:t>
            </w:r>
            <w:proofErr w:type="spellEnd"/>
            <w:r w:rsidRPr="00A37848">
              <w:rPr>
                <w:rStyle w:val="Strong"/>
                <w:rFonts w:ascii="Franklin Gothic Book" w:hAnsi="Franklin Gothic Book" w:cs="Calibri"/>
                <w:b w:val="0"/>
                <w:bCs w:val="0"/>
                <w:color w:val="000000" w:themeColor="text1"/>
                <w:sz w:val="22"/>
                <w:szCs w:val="22"/>
              </w:rPr>
              <w:t xml:space="preserve"> a </w:t>
            </w:r>
            <w:proofErr w:type="spellStart"/>
            <w:r w:rsidRPr="00A37848">
              <w:rPr>
                <w:rStyle w:val="Strong"/>
                <w:rFonts w:ascii="Franklin Gothic Book" w:hAnsi="Franklin Gothic Book" w:cs="Calibri"/>
                <w:b w:val="0"/>
                <w:bCs w:val="0"/>
                <w:color w:val="000000" w:themeColor="text1"/>
                <w:sz w:val="22"/>
                <w:szCs w:val="22"/>
              </w:rPr>
              <w:t>mvelele</w:t>
            </w:r>
            <w:proofErr w:type="spellEnd"/>
            <w:r w:rsidRPr="00A37848">
              <w:rPr>
                <w:rStyle w:val="Strong"/>
                <w:rFonts w:ascii="Franklin Gothic Book" w:hAnsi="Franklin Gothic Book" w:cs="Calibri"/>
                <w:b w:val="0"/>
                <w:bCs w:val="0"/>
                <w:color w:val="000000" w:themeColor="text1"/>
                <w:sz w:val="22"/>
                <w:szCs w:val="22"/>
              </w:rPr>
              <w:t>.</w:t>
            </w:r>
          </w:p>
          <w:p w14:paraId="40FA0052" w14:textId="77777777" w:rsidR="00A37848" w:rsidRPr="00A37848" w:rsidRDefault="00A37848" w:rsidP="00A37848">
            <w:pPr>
              <w:rPr>
                <w:rStyle w:val="Strong"/>
                <w:rFonts w:ascii="Franklin Gothic Book" w:hAnsi="Franklin Gothic Book" w:cs="Calibri"/>
                <w:b w:val="0"/>
                <w:bCs w:val="0"/>
                <w:color w:val="000000" w:themeColor="text1"/>
                <w:sz w:val="22"/>
                <w:szCs w:val="22"/>
              </w:rPr>
            </w:pPr>
            <w:r w:rsidRPr="00A37848">
              <w:rPr>
                <w:rStyle w:val="Strong"/>
                <w:rFonts w:ascii="Franklin Gothic Book" w:hAnsi="Franklin Gothic Book" w:cs="Calibri"/>
                <w:b w:val="0"/>
                <w:bCs w:val="0"/>
                <w:color w:val="000000" w:themeColor="text1"/>
                <w:sz w:val="22"/>
                <w:szCs w:val="22"/>
              </w:rPr>
              <w:t xml:space="preserve">• U </w:t>
            </w:r>
            <w:proofErr w:type="spellStart"/>
            <w:r w:rsidRPr="00A37848">
              <w:rPr>
                <w:rStyle w:val="Strong"/>
                <w:rFonts w:ascii="Franklin Gothic Book" w:hAnsi="Franklin Gothic Book" w:cs="Calibri"/>
                <w:b w:val="0"/>
                <w:bCs w:val="0"/>
                <w:color w:val="000000" w:themeColor="text1"/>
                <w:sz w:val="22"/>
                <w:szCs w:val="22"/>
              </w:rPr>
              <w:t>fhungudzwa</w:t>
            </w:r>
            <w:proofErr w:type="spellEnd"/>
            <w:r w:rsidRPr="00A37848">
              <w:rPr>
                <w:rStyle w:val="Strong"/>
                <w:rFonts w:ascii="Franklin Gothic Book" w:hAnsi="Franklin Gothic Book" w:cs="Calibri"/>
                <w:b w:val="0"/>
                <w:bCs w:val="0"/>
                <w:color w:val="000000" w:themeColor="text1"/>
                <w:sz w:val="22"/>
                <w:szCs w:val="22"/>
              </w:rPr>
              <w:t xml:space="preserve"> ha </w:t>
            </w:r>
            <w:proofErr w:type="spellStart"/>
            <w:r w:rsidRPr="00A37848">
              <w:rPr>
                <w:rStyle w:val="Strong"/>
                <w:rFonts w:ascii="Franklin Gothic Book" w:hAnsi="Franklin Gothic Book" w:cs="Calibri"/>
                <w:b w:val="0"/>
                <w:bCs w:val="0"/>
                <w:color w:val="000000" w:themeColor="text1"/>
                <w:sz w:val="22"/>
                <w:szCs w:val="22"/>
              </w:rPr>
              <w:t>matshilo</w:t>
            </w:r>
            <w:proofErr w:type="spellEnd"/>
            <w:r w:rsidRPr="00A37848">
              <w:rPr>
                <w:rStyle w:val="Strong"/>
                <w:rFonts w:ascii="Franklin Gothic Book" w:hAnsi="Franklin Gothic Book" w:cs="Calibri"/>
                <w:b w:val="0"/>
                <w:bCs w:val="0"/>
                <w:color w:val="000000" w:themeColor="text1"/>
                <w:sz w:val="22"/>
                <w:szCs w:val="22"/>
              </w:rPr>
              <w:t xml:space="preserve"> a </w:t>
            </w:r>
            <w:proofErr w:type="spellStart"/>
            <w:r w:rsidRPr="00A37848">
              <w:rPr>
                <w:rStyle w:val="Strong"/>
                <w:rFonts w:ascii="Franklin Gothic Book" w:hAnsi="Franklin Gothic Book" w:cs="Calibri"/>
                <w:b w:val="0"/>
                <w:bCs w:val="0"/>
                <w:color w:val="000000" w:themeColor="text1"/>
                <w:sz w:val="22"/>
                <w:szCs w:val="22"/>
              </w:rPr>
              <w:t>mvelele</w:t>
            </w:r>
            <w:proofErr w:type="spellEnd"/>
            <w:r w:rsidRPr="00A37848">
              <w:rPr>
                <w:rStyle w:val="Strong"/>
                <w:rFonts w:ascii="Franklin Gothic Book" w:hAnsi="Franklin Gothic Book" w:cs="Calibri"/>
                <w:b w:val="0"/>
                <w:bCs w:val="0"/>
                <w:color w:val="000000" w:themeColor="text1"/>
                <w:sz w:val="22"/>
                <w:szCs w:val="22"/>
              </w:rPr>
              <w:t xml:space="preserve"> </w:t>
            </w:r>
            <w:proofErr w:type="spellStart"/>
            <w:r w:rsidRPr="00A37848">
              <w:rPr>
                <w:rStyle w:val="Strong"/>
                <w:rFonts w:ascii="Franklin Gothic Book" w:hAnsi="Franklin Gothic Book" w:cs="Calibri"/>
                <w:b w:val="0"/>
                <w:bCs w:val="0"/>
                <w:color w:val="000000" w:themeColor="text1"/>
                <w:sz w:val="22"/>
                <w:szCs w:val="22"/>
              </w:rPr>
              <w:t>na</w:t>
            </w:r>
            <w:proofErr w:type="spellEnd"/>
            <w:r w:rsidRPr="00A37848">
              <w:rPr>
                <w:rStyle w:val="Strong"/>
                <w:rFonts w:ascii="Franklin Gothic Book" w:hAnsi="Franklin Gothic Book" w:cs="Calibri"/>
                <w:b w:val="0"/>
                <w:bCs w:val="0"/>
                <w:color w:val="000000" w:themeColor="text1"/>
                <w:sz w:val="22"/>
                <w:szCs w:val="22"/>
              </w:rPr>
              <w:t xml:space="preserve"> </w:t>
            </w:r>
            <w:proofErr w:type="spellStart"/>
            <w:r w:rsidRPr="00A37848">
              <w:rPr>
                <w:rStyle w:val="Strong"/>
                <w:rFonts w:ascii="Franklin Gothic Book" w:hAnsi="Franklin Gothic Book" w:cs="Calibri"/>
                <w:b w:val="0"/>
                <w:bCs w:val="0"/>
                <w:color w:val="000000" w:themeColor="text1"/>
                <w:sz w:val="22"/>
                <w:szCs w:val="22"/>
              </w:rPr>
              <w:t>pfanelo</w:t>
            </w:r>
            <w:proofErr w:type="spellEnd"/>
            <w:r w:rsidRPr="00A37848">
              <w:rPr>
                <w:rStyle w:val="Strong"/>
                <w:rFonts w:ascii="Franklin Gothic Book" w:hAnsi="Franklin Gothic Book" w:cs="Calibri"/>
                <w:b w:val="0"/>
                <w:bCs w:val="0"/>
                <w:color w:val="000000" w:themeColor="text1"/>
                <w:sz w:val="22"/>
                <w:szCs w:val="22"/>
              </w:rPr>
              <w:t xml:space="preserve"> </w:t>
            </w:r>
            <w:proofErr w:type="spellStart"/>
            <w:r w:rsidRPr="00A37848">
              <w:rPr>
                <w:rStyle w:val="Strong"/>
                <w:rFonts w:ascii="Franklin Gothic Book" w:hAnsi="Franklin Gothic Book" w:cs="Calibri"/>
                <w:b w:val="0"/>
                <w:bCs w:val="0"/>
                <w:color w:val="000000" w:themeColor="text1"/>
                <w:sz w:val="22"/>
                <w:szCs w:val="22"/>
              </w:rPr>
              <w:t>dza</w:t>
            </w:r>
            <w:proofErr w:type="spellEnd"/>
            <w:r w:rsidRPr="00A37848">
              <w:rPr>
                <w:rStyle w:val="Strong"/>
                <w:rFonts w:ascii="Franklin Gothic Book" w:hAnsi="Franklin Gothic Book" w:cs="Calibri"/>
                <w:b w:val="0"/>
                <w:bCs w:val="0"/>
                <w:color w:val="000000" w:themeColor="text1"/>
                <w:sz w:val="22"/>
                <w:szCs w:val="22"/>
              </w:rPr>
              <w:t xml:space="preserve"> </w:t>
            </w:r>
            <w:proofErr w:type="spellStart"/>
            <w:r w:rsidRPr="00A37848">
              <w:rPr>
                <w:rStyle w:val="Strong"/>
                <w:rFonts w:ascii="Franklin Gothic Book" w:hAnsi="Franklin Gothic Book" w:cs="Calibri"/>
                <w:b w:val="0"/>
                <w:bCs w:val="0"/>
                <w:color w:val="000000" w:themeColor="text1"/>
                <w:sz w:val="22"/>
                <w:szCs w:val="22"/>
              </w:rPr>
              <w:t>vhupo</w:t>
            </w:r>
            <w:proofErr w:type="spellEnd"/>
            <w:r w:rsidRPr="00A37848">
              <w:rPr>
                <w:rStyle w:val="Strong"/>
                <w:rFonts w:ascii="Franklin Gothic Book" w:hAnsi="Franklin Gothic Book" w:cs="Calibri"/>
                <w:b w:val="0"/>
                <w:bCs w:val="0"/>
                <w:color w:val="000000" w:themeColor="text1"/>
                <w:sz w:val="22"/>
                <w:szCs w:val="22"/>
              </w:rPr>
              <w:t>.</w:t>
            </w:r>
          </w:p>
          <w:p w14:paraId="3E02AB58" w14:textId="365D6357" w:rsidR="00E238F0" w:rsidRPr="0093443D" w:rsidRDefault="00A37848" w:rsidP="00A37848">
            <w:pPr>
              <w:numPr>
                <w:ilvl w:val="0"/>
                <w:numId w:val="32"/>
              </w:numPr>
              <w:rPr>
                <w:rFonts w:ascii="Franklin Gothic Book" w:hAnsi="Franklin Gothic Book" w:cs="Calibri"/>
                <w:color w:val="000000"/>
                <w:sz w:val="22"/>
                <w:szCs w:val="22"/>
              </w:rPr>
            </w:pPr>
            <w:proofErr w:type="spellStart"/>
            <w:r w:rsidRPr="00A37848">
              <w:rPr>
                <w:rStyle w:val="Strong"/>
                <w:rFonts w:ascii="Franklin Gothic Book" w:hAnsi="Franklin Gothic Book" w:cs="Calibri"/>
                <w:b w:val="0"/>
                <w:bCs w:val="0"/>
                <w:color w:val="000000" w:themeColor="text1"/>
                <w:sz w:val="22"/>
                <w:szCs w:val="22"/>
              </w:rPr>
              <w:t>Khu</w:t>
            </w:r>
            <w:r w:rsidRPr="00A37848">
              <w:rPr>
                <w:rStyle w:val="Strong"/>
                <w:rFonts w:ascii="Calibri" w:hAnsi="Calibri" w:cs="Calibri"/>
                <w:b w:val="0"/>
                <w:bCs w:val="0"/>
                <w:color w:val="000000" w:themeColor="text1"/>
                <w:sz w:val="22"/>
                <w:szCs w:val="22"/>
              </w:rPr>
              <w:t>ḓ</w:t>
            </w:r>
            <w:r w:rsidRPr="00A37848">
              <w:rPr>
                <w:rStyle w:val="Strong"/>
                <w:rFonts w:ascii="Franklin Gothic Book" w:hAnsi="Franklin Gothic Book" w:cs="Calibri"/>
                <w:b w:val="0"/>
                <w:bCs w:val="0"/>
                <w:color w:val="000000" w:themeColor="text1"/>
                <w:sz w:val="22"/>
                <w:szCs w:val="22"/>
              </w:rPr>
              <w:t>ano</w:t>
            </w:r>
            <w:proofErr w:type="spellEnd"/>
            <w:r w:rsidRPr="00A37848">
              <w:rPr>
                <w:rStyle w:val="Strong"/>
                <w:rFonts w:ascii="Franklin Gothic Book" w:hAnsi="Franklin Gothic Book" w:cs="Calibri"/>
                <w:b w:val="0"/>
                <w:bCs w:val="0"/>
                <w:color w:val="000000" w:themeColor="text1"/>
                <w:sz w:val="22"/>
                <w:szCs w:val="22"/>
              </w:rPr>
              <w:t xml:space="preserve"> </w:t>
            </w:r>
            <w:proofErr w:type="spellStart"/>
            <w:r w:rsidRPr="00A37848">
              <w:rPr>
                <w:rStyle w:val="Strong"/>
                <w:rFonts w:ascii="Franklin Gothic Book" w:hAnsi="Franklin Gothic Book" w:cs="Calibri"/>
                <w:b w:val="0"/>
                <w:bCs w:val="0"/>
                <w:color w:val="000000" w:themeColor="text1"/>
                <w:sz w:val="22"/>
                <w:szCs w:val="22"/>
              </w:rPr>
              <w:t>dzine</w:t>
            </w:r>
            <w:proofErr w:type="spellEnd"/>
            <w:r w:rsidRPr="00A37848">
              <w:rPr>
                <w:rStyle w:val="Strong"/>
                <w:rFonts w:ascii="Franklin Gothic Book" w:hAnsi="Franklin Gothic Book" w:cs="Calibri"/>
                <w:b w:val="0"/>
                <w:bCs w:val="0"/>
                <w:color w:val="000000" w:themeColor="text1"/>
                <w:sz w:val="22"/>
                <w:szCs w:val="22"/>
              </w:rPr>
              <w:t xml:space="preserve"> </w:t>
            </w:r>
            <w:proofErr w:type="spellStart"/>
            <w:r w:rsidRPr="00A37848">
              <w:rPr>
                <w:rStyle w:val="Strong"/>
                <w:rFonts w:ascii="Franklin Gothic Book" w:hAnsi="Franklin Gothic Book" w:cs="Calibri"/>
                <w:b w:val="0"/>
                <w:bCs w:val="0"/>
                <w:color w:val="000000" w:themeColor="text1"/>
                <w:sz w:val="22"/>
                <w:szCs w:val="22"/>
              </w:rPr>
              <w:t>dza</w:t>
            </w:r>
            <w:proofErr w:type="spellEnd"/>
            <w:r w:rsidRPr="00A37848">
              <w:rPr>
                <w:rStyle w:val="Strong"/>
                <w:rFonts w:ascii="Franklin Gothic Book" w:hAnsi="Franklin Gothic Book" w:cs="Calibri"/>
                <w:b w:val="0"/>
                <w:bCs w:val="0"/>
                <w:color w:val="000000" w:themeColor="text1"/>
                <w:sz w:val="22"/>
                <w:szCs w:val="22"/>
              </w:rPr>
              <w:t xml:space="preserve"> </w:t>
            </w:r>
            <w:proofErr w:type="spellStart"/>
            <w:r w:rsidRPr="00A37848">
              <w:rPr>
                <w:rStyle w:val="Strong"/>
                <w:rFonts w:ascii="Franklin Gothic Book" w:hAnsi="Franklin Gothic Book" w:cs="Calibri"/>
                <w:b w:val="0"/>
                <w:bCs w:val="0"/>
                <w:color w:val="000000" w:themeColor="text1"/>
                <w:sz w:val="22"/>
                <w:szCs w:val="22"/>
              </w:rPr>
              <w:t>nga</w:t>
            </w:r>
            <w:proofErr w:type="spellEnd"/>
            <w:r w:rsidRPr="00A37848">
              <w:rPr>
                <w:rStyle w:val="Strong"/>
                <w:rFonts w:ascii="Franklin Gothic Book" w:hAnsi="Franklin Gothic Book" w:cs="Calibri"/>
                <w:b w:val="0"/>
                <w:bCs w:val="0"/>
                <w:color w:val="000000" w:themeColor="text1"/>
                <w:sz w:val="22"/>
                <w:szCs w:val="22"/>
              </w:rPr>
              <w:t xml:space="preserve"> </w:t>
            </w:r>
            <w:proofErr w:type="spellStart"/>
            <w:r w:rsidRPr="00A37848">
              <w:rPr>
                <w:rStyle w:val="Strong"/>
                <w:rFonts w:ascii="Franklin Gothic Book" w:hAnsi="Franklin Gothic Book" w:cs="Calibri"/>
                <w:b w:val="0"/>
                <w:bCs w:val="0"/>
                <w:color w:val="000000" w:themeColor="text1"/>
                <w:sz w:val="22"/>
                <w:szCs w:val="22"/>
              </w:rPr>
              <w:t>vha</w:t>
            </w:r>
            <w:proofErr w:type="spellEnd"/>
            <w:r w:rsidRPr="00A37848">
              <w:rPr>
                <w:rStyle w:val="Strong"/>
                <w:rFonts w:ascii="Franklin Gothic Book" w:hAnsi="Franklin Gothic Book" w:cs="Calibri"/>
                <w:b w:val="0"/>
                <w:bCs w:val="0"/>
                <w:color w:val="000000" w:themeColor="text1"/>
                <w:sz w:val="22"/>
                <w:szCs w:val="22"/>
              </w:rPr>
              <w:t xml:space="preserve"> hone </w:t>
            </w:r>
            <w:proofErr w:type="spellStart"/>
            <w:r w:rsidRPr="00A37848">
              <w:rPr>
                <w:rStyle w:val="Strong"/>
                <w:rFonts w:ascii="Franklin Gothic Book" w:hAnsi="Franklin Gothic Book" w:cs="Calibri"/>
                <w:b w:val="0"/>
                <w:bCs w:val="0"/>
                <w:color w:val="000000" w:themeColor="text1"/>
                <w:sz w:val="22"/>
                <w:szCs w:val="22"/>
              </w:rPr>
              <w:t>na</w:t>
            </w:r>
            <w:proofErr w:type="spellEnd"/>
            <w:r w:rsidRPr="00A37848">
              <w:rPr>
                <w:rStyle w:val="Strong"/>
                <w:rFonts w:ascii="Franklin Gothic Book" w:hAnsi="Franklin Gothic Book" w:cs="Calibri"/>
                <w:b w:val="0"/>
                <w:bCs w:val="0"/>
                <w:color w:val="000000" w:themeColor="text1"/>
                <w:sz w:val="22"/>
                <w:szCs w:val="22"/>
              </w:rPr>
              <w:t xml:space="preserve"> u </w:t>
            </w:r>
            <w:proofErr w:type="spellStart"/>
            <w:r w:rsidRPr="00A37848">
              <w:rPr>
                <w:rStyle w:val="Strong"/>
                <w:rFonts w:ascii="Franklin Gothic Book" w:hAnsi="Franklin Gothic Book" w:cs="Calibri"/>
                <w:b w:val="0"/>
                <w:bCs w:val="0"/>
                <w:color w:val="000000" w:themeColor="text1"/>
                <w:sz w:val="22"/>
                <w:szCs w:val="22"/>
              </w:rPr>
              <w:t>fhungudzea</w:t>
            </w:r>
            <w:proofErr w:type="spellEnd"/>
            <w:r w:rsidRPr="00A37848">
              <w:rPr>
                <w:rStyle w:val="Strong"/>
                <w:rFonts w:ascii="Franklin Gothic Book" w:hAnsi="Franklin Gothic Book" w:cs="Calibri"/>
                <w:b w:val="0"/>
                <w:bCs w:val="0"/>
                <w:color w:val="000000" w:themeColor="text1"/>
                <w:sz w:val="22"/>
                <w:szCs w:val="22"/>
              </w:rPr>
              <w:t xml:space="preserve"> ha u </w:t>
            </w:r>
            <w:proofErr w:type="spellStart"/>
            <w:r w:rsidRPr="00A37848">
              <w:rPr>
                <w:rStyle w:val="Strong"/>
                <w:rFonts w:ascii="Franklin Gothic Book" w:hAnsi="Franklin Gothic Book" w:cs="Calibri"/>
                <w:b w:val="0"/>
                <w:bCs w:val="0"/>
                <w:color w:val="000000" w:themeColor="text1"/>
                <w:sz w:val="22"/>
                <w:szCs w:val="22"/>
              </w:rPr>
              <w:t>fulufhedzana</w:t>
            </w:r>
            <w:proofErr w:type="spellEnd"/>
            <w:r w:rsidRPr="00A37848">
              <w:rPr>
                <w:rStyle w:val="Strong"/>
                <w:rFonts w:ascii="Franklin Gothic Book" w:hAnsi="Franklin Gothic Book" w:cs="Calibri"/>
                <w:b w:val="0"/>
                <w:bCs w:val="0"/>
                <w:color w:val="000000" w:themeColor="text1"/>
                <w:sz w:val="22"/>
                <w:szCs w:val="22"/>
              </w:rPr>
              <w:t xml:space="preserve"> kha </w:t>
            </w:r>
            <w:proofErr w:type="spellStart"/>
            <w:r w:rsidRPr="00A37848">
              <w:rPr>
                <w:rStyle w:val="Strong"/>
                <w:rFonts w:ascii="Franklin Gothic Book" w:hAnsi="Franklin Gothic Book" w:cs="Calibri"/>
                <w:b w:val="0"/>
                <w:bCs w:val="0"/>
                <w:color w:val="000000" w:themeColor="text1"/>
                <w:sz w:val="22"/>
                <w:szCs w:val="22"/>
              </w:rPr>
              <w:t>mishumo</w:t>
            </w:r>
            <w:proofErr w:type="spellEnd"/>
            <w:r w:rsidRPr="00A37848">
              <w:rPr>
                <w:rStyle w:val="Strong"/>
                <w:rFonts w:ascii="Franklin Gothic Book" w:hAnsi="Franklin Gothic Book" w:cs="Calibri"/>
                <w:b w:val="0"/>
                <w:bCs w:val="0"/>
                <w:color w:val="000000" w:themeColor="text1"/>
                <w:sz w:val="22"/>
                <w:szCs w:val="22"/>
              </w:rPr>
              <w:t xml:space="preserve"> </w:t>
            </w:r>
            <w:proofErr w:type="spellStart"/>
            <w:r w:rsidRPr="00A37848">
              <w:rPr>
                <w:rStyle w:val="Strong"/>
                <w:rFonts w:ascii="Franklin Gothic Book" w:hAnsi="Franklin Gothic Book" w:cs="Calibri"/>
                <w:b w:val="0"/>
                <w:bCs w:val="0"/>
                <w:color w:val="000000" w:themeColor="text1"/>
                <w:sz w:val="22"/>
                <w:szCs w:val="22"/>
              </w:rPr>
              <w:t>ya</w:t>
            </w:r>
            <w:proofErr w:type="spellEnd"/>
            <w:r w:rsidRPr="00A37848">
              <w:rPr>
                <w:rStyle w:val="Strong"/>
                <w:rFonts w:ascii="Franklin Gothic Book" w:hAnsi="Franklin Gothic Book" w:cs="Calibri"/>
                <w:b w:val="0"/>
                <w:bCs w:val="0"/>
                <w:color w:val="000000" w:themeColor="text1"/>
                <w:sz w:val="22"/>
                <w:szCs w:val="22"/>
              </w:rPr>
              <w:t xml:space="preserve"> </w:t>
            </w:r>
            <w:proofErr w:type="spellStart"/>
            <w:r w:rsidRPr="00A37848">
              <w:rPr>
                <w:rStyle w:val="Strong"/>
                <w:rFonts w:ascii="Franklin Gothic Book" w:hAnsi="Franklin Gothic Book" w:cs="Calibri"/>
                <w:b w:val="0"/>
                <w:bCs w:val="0"/>
                <w:color w:val="000000" w:themeColor="text1"/>
                <w:sz w:val="22"/>
                <w:szCs w:val="22"/>
              </w:rPr>
              <w:t>phurojeke</w:t>
            </w:r>
            <w:proofErr w:type="spellEnd"/>
            <w:r w:rsidRPr="00A37848">
              <w:rPr>
                <w:rStyle w:val="Strong"/>
                <w:rFonts w:ascii="Franklin Gothic Book" w:hAnsi="Franklin Gothic Book" w:cs="Calibri"/>
                <w:b w:val="0"/>
                <w:bCs w:val="0"/>
                <w:color w:val="000000" w:themeColor="text1"/>
                <w:sz w:val="22"/>
                <w:szCs w:val="22"/>
              </w:rPr>
              <w:t>.</w:t>
            </w:r>
          </w:p>
        </w:tc>
        <w:tc>
          <w:tcPr>
            <w:tcW w:w="1873" w:type="dxa"/>
          </w:tcPr>
          <w:p w14:paraId="077429A3" w14:textId="13B6CEF5" w:rsidR="00E238F0" w:rsidRPr="0093443D" w:rsidRDefault="00A37848" w:rsidP="00744012">
            <w:pPr>
              <w:spacing w:line="276" w:lineRule="auto"/>
              <w:rPr>
                <w:rFonts w:ascii="Franklin Gothic Book" w:hAnsi="Franklin Gothic Book"/>
                <w:b/>
                <w:sz w:val="22"/>
                <w:szCs w:val="22"/>
              </w:rPr>
            </w:pPr>
            <w:proofErr w:type="spellStart"/>
            <w:r w:rsidRPr="00A37848">
              <w:rPr>
                <w:rFonts w:ascii="Franklin Gothic Book" w:hAnsi="Franklin Gothic Book"/>
                <w:b/>
                <w:sz w:val="22"/>
                <w:szCs w:val="22"/>
              </w:rPr>
              <w:lastRenderedPageBreak/>
              <w:t>Tshiimo</w:t>
            </w:r>
            <w:proofErr w:type="spellEnd"/>
            <w:r w:rsidRPr="00A37848">
              <w:rPr>
                <w:rFonts w:ascii="Franklin Gothic Book" w:hAnsi="Franklin Gothic Book"/>
                <w:b/>
                <w:sz w:val="22"/>
                <w:szCs w:val="22"/>
              </w:rPr>
              <w:t xml:space="preserve"> </w:t>
            </w:r>
            <w:proofErr w:type="spellStart"/>
            <w:r w:rsidRPr="00A37848">
              <w:rPr>
                <w:rFonts w:ascii="Franklin Gothic Book" w:hAnsi="Franklin Gothic Book"/>
                <w:b/>
                <w:sz w:val="22"/>
                <w:szCs w:val="22"/>
              </w:rPr>
              <w:t>tsha</w:t>
            </w:r>
            <w:proofErr w:type="spellEnd"/>
            <w:r w:rsidRPr="00A37848">
              <w:rPr>
                <w:rFonts w:ascii="Franklin Gothic Book" w:hAnsi="Franklin Gothic Book"/>
                <w:b/>
                <w:sz w:val="22"/>
                <w:szCs w:val="22"/>
              </w:rPr>
              <w:t xml:space="preserve"> 6: </w:t>
            </w:r>
            <w:proofErr w:type="spellStart"/>
            <w:r w:rsidRPr="00A37848">
              <w:rPr>
                <w:rFonts w:ascii="Franklin Gothic Book" w:hAnsi="Franklin Gothic Book"/>
                <w:b/>
                <w:sz w:val="22"/>
                <w:szCs w:val="22"/>
              </w:rPr>
              <w:t>Vhathu</w:t>
            </w:r>
            <w:proofErr w:type="spellEnd"/>
            <w:r w:rsidRPr="00A37848">
              <w:rPr>
                <w:rFonts w:ascii="Franklin Gothic Book" w:hAnsi="Franklin Gothic Book"/>
                <w:b/>
                <w:sz w:val="22"/>
                <w:szCs w:val="22"/>
              </w:rPr>
              <w:t xml:space="preserve"> </w:t>
            </w:r>
            <w:proofErr w:type="spellStart"/>
            <w:r w:rsidRPr="00A37848">
              <w:rPr>
                <w:rFonts w:ascii="Franklin Gothic Book" w:hAnsi="Franklin Gothic Book"/>
                <w:b/>
                <w:sz w:val="22"/>
                <w:szCs w:val="22"/>
              </w:rPr>
              <w:t>vha</w:t>
            </w:r>
            <w:proofErr w:type="spellEnd"/>
            <w:r w:rsidRPr="00A37848">
              <w:rPr>
                <w:rFonts w:ascii="Franklin Gothic Book" w:hAnsi="Franklin Gothic Book"/>
                <w:b/>
                <w:sz w:val="22"/>
                <w:szCs w:val="22"/>
              </w:rPr>
              <w:t xml:space="preserve"> </w:t>
            </w:r>
            <w:proofErr w:type="spellStart"/>
            <w:r w:rsidRPr="00A37848">
              <w:rPr>
                <w:rFonts w:ascii="Franklin Gothic Book" w:hAnsi="Franklin Gothic Book"/>
                <w:b/>
                <w:sz w:val="22"/>
                <w:szCs w:val="22"/>
              </w:rPr>
              <w:t>Mvelele</w:t>
            </w:r>
            <w:proofErr w:type="spellEnd"/>
            <w:r w:rsidRPr="00A37848">
              <w:rPr>
                <w:rFonts w:ascii="Franklin Gothic Book" w:hAnsi="Franklin Gothic Book"/>
                <w:b/>
                <w:sz w:val="22"/>
                <w:szCs w:val="22"/>
              </w:rPr>
              <w:t xml:space="preserve"> </w:t>
            </w:r>
            <w:r w:rsidR="00E238F0" w:rsidRPr="0093443D">
              <w:rPr>
                <w:rFonts w:ascii="Franklin Gothic Book" w:hAnsi="Franklin Gothic Book"/>
                <w:bCs/>
                <w:sz w:val="22"/>
                <w:szCs w:val="22"/>
              </w:rPr>
              <w:t>6.1, 6.2, 6.3, 6.4, 6.5 and 6.7</w:t>
            </w:r>
          </w:p>
        </w:tc>
        <w:tc>
          <w:tcPr>
            <w:tcW w:w="2292" w:type="dxa"/>
          </w:tcPr>
          <w:p w14:paraId="6855CEB9" w14:textId="7B9C2135" w:rsidR="00A37848" w:rsidRPr="00A37848" w:rsidRDefault="00A37848" w:rsidP="00A37848">
            <w:pPr>
              <w:pStyle w:val="ListParagraph"/>
              <w:numPr>
                <w:ilvl w:val="0"/>
                <w:numId w:val="57"/>
              </w:numPr>
              <w:rPr>
                <w:rFonts w:ascii="Franklin Gothic Book" w:hAnsi="Franklin Gothic Book" w:cs="Calibri"/>
                <w:color w:val="000000"/>
                <w:sz w:val="22"/>
                <w:szCs w:val="22"/>
              </w:rPr>
            </w:pPr>
            <w:r w:rsidRPr="00A37848">
              <w:rPr>
                <w:rFonts w:ascii="Franklin Gothic Book" w:hAnsi="Franklin Gothic Book" w:cs="Calibri"/>
                <w:color w:val="000000"/>
                <w:sz w:val="22"/>
                <w:szCs w:val="22"/>
              </w:rPr>
              <w:t xml:space="preserve">U </w:t>
            </w:r>
            <w:proofErr w:type="spellStart"/>
            <w:r w:rsidRPr="00A37848">
              <w:rPr>
                <w:rFonts w:ascii="Calibri" w:hAnsi="Calibri" w:cs="Calibri"/>
                <w:color w:val="000000"/>
                <w:sz w:val="22"/>
                <w:szCs w:val="22"/>
              </w:rPr>
              <w:t>ṱ</w:t>
            </w:r>
            <w:r w:rsidRPr="00A37848">
              <w:rPr>
                <w:rFonts w:ascii="Franklin Gothic Book" w:hAnsi="Franklin Gothic Book" w:cs="Calibri"/>
                <w:color w:val="000000"/>
                <w:sz w:val="22"/>
                <w:szCs w:val="22"/>
              </w:rPr>
              <w:t>o</w:t>
            </w:r>
            <w:r w:rsidRPr="00A37848">
              <w:rPr>
                <w:rFonts w:ascii="Calibri" w:hAnsi="Calibri" w:cs="Calibri"/>
                <w:color w:val="000000"/>
                <w:sz w:val="22"/>
                <w:szCs w:val="22"/>
              </w:rPr>
              <w:t>ḓ</w:t>
            </w:r>
            <w:r w:rsidRPr="00A37848">
              <w:rPr>
                <w:rFonts w:ascii="Franklin Gothic Book" w:hAnsi="Franklin Gothic Book" w:cs="Calibri"/>
                <w:color w:val="000000"/>
                <w:sz w:val="22"/>
                <w:szCs w:val="22"/>
              </w:rPr>
              <w:t>isisa</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na</w:t>
            </w:r>
            <w:proofErr w:type="spellEnd"/>
            <w:r w:rsidRPr="00A37848">
              <w:rPr>
                <w:rFonts w:ascii="Franklin Gothic Book" w:hAnsi="Franklin Gothic Book" w:cs="Calibri"/>
                <w:color w:val="000000"/>
                <w:sz w:val="22"/>
                <w:szCs w:val="22"/>
              </w:rPr>
              <w:t xml:space="preserve"> u </w:t>
            </w:r>
            <w:proofErr w:type="spellStart"/>
            <w:r w:rsidRPr="00A37848">
              <w:rPr>
                <w:rFonts w:ascii="Franklin Gothic Book" w:hAnsi="Franklin Gothic Book" w:cs="Calibri"/>
                <w:color w:val="000000"/>
                <w:sz w:val="22"/>
                <w:szCs w:val="22"/>
              </w:rPr>
              <w:t>bveledza</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maitele</w:t>
            </w:r>
            <w:proofErr w:type="spellEnd"/>
            <w:r w:rsidRPr="00A37848">
              <w:rPr>
                <w:rFonts w:ascii="Franklin Gothic Book" w:hAnsi="Franklin Gothic Book" w:cs="Calibri"/>
                <w:color w:val="000000"/>
                <w:sz w:val="22"/>
                <w:szCs w:val="22"/>
              </w:rPr>
              <w:t xml:space="preserve"> o </w:t>
            </w:r>
            <w:proofErr w:type="spellStart"/>
            <w:r w:rsidRPr="00A37848">
              <w:rPr>
                <w:rFonts w:ascii="Franklin Gothic Book" w:hAnsi="Franklin Gothic Book" w:cs="Calibri"/>
                <w:color w:val="000000"/>
                <w:sz w:val="22"/>
                <w:szCs w:val="22"/>
              </w:rPr>
              <w:t>teaho</w:t>
            </w:r>
            <w:proofErr w:type="spellEnd"/>
            <w:r w:rsidRPr="00A37848">
              <w:rPr>
                <w:rFonts w:ascii="Franklin Gothic Book" w:hAnsi="Franklin Gothic Book" w:cs="Calibri"/>
                <w:color w:val="000000"/>
                <w:sz w:val="22"/>
                <w:szCs w:val="22"/>
              </w:rPr>
              <w:t xml:space="preserve"> a u </w:t>
            </w:r>
            <w:proofErr w:type="spellStart"/>
            <w:r w:rsidRPr="00A37848">
              <w:rPr>
                <w:rFonts w:ascii="Franklin Gothic Book" w:hAnsi="Franklin Gothic Book" w:cs="Calibri"/>
                <w:color w:val="000000"/>
                <w:sz w:val="22"/>
                <w:szCs w:val="22"/>
              </w:rPr>
              <w:t>kovhelana</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mbuelo</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dza</w:t>
            </w:r>
            <w:proofErr w:type="spellEnd"/>
            <w:r w:rsidRPr="00A37848">
              <w:rPr>
                <w:rFonts w:ascii="Franklin Gothic Book" w:hAnsi="Franklin Gothic Book" w:cs="Calibri"/>
                <w:color w:val="000000"/>
                <w:sz w:val="22"/>
                <w:szCs w:val="22"/>
              </w:rPr>
              <w:t xml:space="preserve"> TK </w:t>
            </w:r>
            <w:proofErr w:type="spellStart"/>
            <w:r w:rsidRPr="00A37848">
              <w:rPr>
                <w:rFonts w:ascii="Franklin Gothic Book" w:hAnsi="Franklin Gothic Book" w:cs="Calibri"/>
                <w:color w:val="000000"/>
                <w:sz w:val="22"/>
                <w:szCs w:val="22"/>
              </w:rPr>
              <w:t>ane</w:t>
            </w:r>
            <w:proofErr w:type="spellEnd"/>
            <w:r w:rsidRPr="00A37848">
              <w:rPr>
                <w:rFonts w:ascii="Franklin Gothic Book" w:hAnsi="Franklin Gothic Book" w:cs="Calibri"/>
                <w:color w:val="000000"/>
                <w:sz w:val="22"/>
                <w:szCs w:val="22"/>
              </w:rPr>
              <w:t xml:space="preserve"> a </w:t>
            </w:r>
            <w:proofErr w:type="spellStart"/>
            <w:r w:rsidRPr="00A37848">
              <w:rPr>
                <w:rFonts w:ascii="Franklin Gothic Book" w:hAnsi="Franklin Gothic Book" w:cs="Calibri"/>
                <w:color w:val="000000"/>
                <w:sz w:val="22"/>
                <w:szCs w:val="22"/>
              </w:rPr>
              <w:t>fara</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nga</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n</w:t>
            </w:r>
            <w:r w:rsidRPr="00A37848">
              <w:rPr>
                <w:rFonts w:ascii="Calibri" w:hAnsi="Calibri" w:cs="Calibri"/>
                <w:color w:val="000000"/>
                <w:sz w:val="22"/>
                <w:szCs w:val="22"/>
              </w:rPr>
              <w:t>ḓ</w:t>
            </w:r>
            <w:r w:rsidRPr="00A37848">
              <w:rPr>
                <w:rFonts w:ascii="Franklin Gothic Book" w:hAnsi="Franklin Gothic Book" w:cs="Calibri"/>
                <w:color w:val="000000"/>
                <w:sz w:val="22"/>
                <w:szCs w:val="22"/>
              </w:rPr>
              <w:t>ila</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i</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bvelelaho</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rennde</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ya</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zwishumiswa</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zwi</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bvaho</w:t>
            </w:r>
            <w:proofErr w:type="spellEnd"/>
            <w:r w:rsidRPr="00A37848">
              <w:rPr>
                <w:rFonts w:ascii="Franklin Gothic Book" w:hAnsi="Franklin Gothic Book" w:cs="Calibri"/>
                <w:color w:val="000000"/>
                <w:sz w:val="22"/>
                <w:szCs w:val="22"/>
              </w:rPr>
              <w:t xml:space="preserve"> kha </w:t>
            </w:r>
            <w:proofErr w:type="spellStart"/>
            <w:r w:rsidRPr="00A37848">
              <w:rPr>
                <w:rFonts w:ascii="Franklin Gothic Book" w:hAnsi="Franklin Gothic Book" w:cs="Calibri"/>
                <w:color w:val="000000"/>
                <w:sz w:val="22"/>
                <w:szCs w:val="22"/>
              </w:rPr>
              <w:lastRenderedPageBreak/>
              <w:t>pfanelo</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dza</w:t>
            </w:r>
            <w:proofErr w:type="spellEnd"/>
            <w:r w:rsidRPr="00A37848">
              <w:rPr>
                <w:rFonts w:ascii="Franklin Gothic Book" w:hAnsi="Franklin Gothic Book" w:cs="Calibri"/>
                <w:color w:val="000000"/>
                <w:sz w:val="22"/>
                <w:szCs w:val="22"/>
              </w:rPr>
              <w:t xml:space="preserve"> TK – </w:t>
            </w:r>
            <w:proofErr w:type="spellStart"/>
            <w:r w:rsidRPr="00A37848">
              <w:rPr>
                <w:rFonts w:ascii="Franklin Gothic Book" w:hAnsi="Franklin Gothic Book" w:cs="Calibri"/>
                <w:color w:val="000000"/>
                <w:sz w:val="22"/>
                <w:szCs w:val="22"/>
              </w:rPr>
              <w:t>maitele</w:t>
            </w:r>
            <w:proofErr w:type="spellEnd"/>
            <w:r w:rsidRPr="00A37848">
              <w:rPr>
                <w:rFonts w:ascii="Franklin Gothic Book" w:hAnsi="Franklin Gothic Book" w:cs="Calibri"/>
                <w:color w:val="000000"/>
                <w:sz w:val="22"/>
                <w:szCs w:val="22"/>
              </w:rPr>
              <w:t xml:space="preserve"> o </w:t>
            </w:r>
            <w:proofErr w:type="spellStart"/>
            <w:r w:rsidRPr="00A37848">
              <w:rPr>
                <w:rFonts w:ascii="Franklin Gothic Book" w:hAnsi="Franklin Gothic Book" w:cs="Calibri"/>
                <w:color w:val="000000"/>
                <w:sz w:val="22"/>
                <w:szCs w:val="22"/>
              </w:rPr>
              <w:t>raloho</w:t>
            </w:r>
            <w:proofErr w:type="spellEnd"/>
            <w:r w:rsidRPr="00A37848">
              <w:rPr>
                <w:rFonts w:ascii="Franklin Gothic Book" w:hAnsi="Franklin Gothic Book" w:cs="Calibri"/>
                <w:color w:val="000000"/>
                <w:sz w:val="22"/>
                <w:szCs w:val="22"/>
              </w:rPr>
              <w:t xml:space="preserve"> a u </w:t>
            </w:r>
            <w:proofErr w:type="spellStart"/>
            <w:r w:rsidRPr="00A37848">
              <w:rPr>
                <w:rFonts w:ascii="Franklin Gothic Book" w:hAnsi="Franklin Gothic Book" w:cs="Calibri"/>
                <w:color w:val="000000"/>
                <w:sz w:val="22"/>
                <w:szCs w:val="22"/>
              </w:rPr>
              <w:t>kovhelana</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mbuelo</w:t>
            </w:r>
            <w:proofErr w:type="spellEnd"/>
            <w:r w:rsidRPr="00A37848">
              <w:rPr>
                <w:rFonts w:ascii="Franklin Gothic Book" w:hAnsi="Franklin Gothic Book" w:cs="Calibri"/>
                <w:color w:val="000000"/>
                <w:sz w:val="22"/>
                <w:szCs w:val="22"/>
              </w:rPr>
              <w:t xml:space="preserve"> a tea u </w:t>
            </w:r>
            <w:proofErr w:type="spellStart"/>
            <w:r w:rsidRPr="00A37848">
              <w:rPr>
                <w:rFonts w:ascii="Franklin Gothic Book" w:hAnsi="Franklin Gothic Book" w:cs="Calibri"/>
                <w:color w:val="000000"/>
                <w:sz w:val="22"/>
                <w:szCs w:val="22"/>
              </w:rPr>
              <w:t>shuma</w:t>
            </w:r>
            <w:proofErr w:type="spellEnd"/>
            <w:r w:rsidRPr="00A37848">
              <w:rPr>
                <w:rFonts w:ascii="Franklin Gothic Book" w:hAnsi="Franklin Gothic Book" w:cs="Calibri"/>
                <w:color w:val="000000"/>
                <w:sz w:val="22"/>
                <w:szCs w:val="22"/>
              </w:rPr>
              <w:t xml:space="preserve">, a </w:t>
            </w:r>
            <w:proofErr w:type="spellStart"/>
            <w:r w:rsidRPr="00A37848">
              <w:rPr>
                <w:rFonts w:ascii="Franklin Gothic Book" w:hAnsi="Franklin Gothic Book" w:cs="Calibri"/>
                <w:color w:val="000000"/>
                <w:sz w:val="22"/>
                <w:szCs w:val="22"/>
              </w:rPr>
              <w:t>vhe</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khagala</w:t>
            </w:r>
            <w:proofErr w:type="spellEnd"/>
            <w:r w:rsidRPr="00A37848">
              <w:rPr>
                <w:rFonts w:ascii="Franklin Gothic Book" w:hAnsi="Franklin Gothic Book" w:cs="Calibri"/>
                <w:color w:val="000000"/>
                <w:sz w:val="22"/>
                <w:szCs w:val="22"/>
              </w:rPr>
              <w:t xml:space="preserve">, a </w:t>
            </w:r>
            <w:proofErr w:type="spellStart"/>
            <w:r w:rsidRPr="00A37848">
              <w:rPr>
                <w:rFonts w:ascii="Franklin Gothic Book" w:hAnsi="Franklin Gothic Book" w:cs="Calibri"/>
                <w:color w:val="000000"/>
                <w:sz w:val="22"/>
                <w:szCs w:val="22"/>
              </w:rPr>
              <w:t>fhungudza</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khombo</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dza</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zwa</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vhubindudzi</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na</w:t>
            </w:r>
            <w:proofErr w:type="spellEnd"/>
            <w:r w:rsidRPr="00A37848">
              <w:rPr>
                <w:rFonts w:ascii="Franklin Gothic Book" w:hAnsi="Franklin Gothic Book" w:cs="Calibri"/>
                <w:color w:val="000000"/>
                <w:sz w:val="22"/>
                <w:szCs w:val="22"/>
              </w:rPr>
              <w:t xml:space="preserve"> u </w:t>
            </w:r>
            <w:proofErr w:type="spellStart"/>
            <w:r w:rsidRPr="00A37848">
              <w:rPr>
                <w:rFonts w:ascii="Franklin Gothic Book" w:hAnsi="Franklin Gothic Book" w:cs="Calibri"/>
                <w:color w:val="000000"/>
                <w:sz w:val="22"/>
                <w:szCs w:val="22"/>
              </w:rPr>
              <w:t>engedza</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mbuelo</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dza</w:t>
            </w:r>
            <w:proofErr w:type="spellEnd"/>
            <w:r w:rsidRPr="00A37848">
              <w:rPr>
                <w:rFonts w:ascii="Franklin Gothic Book" w:hAnsi="Franklin Gothic Book" w:cs="Calibri"/>
                <w:color w:val="000000"/>
                <w:sz w:val="22"/>
                <w:szCs w:val="22"/>
              </w:rPr>
              <w:t xml:space="preserve"> TK, </w:t>
            </w:r>
            <w:proofErr w:type="spellStart"/>
            <w:r w:rsidRPr="00A37848">
              <w:rPr>
                <w:rFonts w:ascii="Franklin Gothic Book" w:hAnsi="Franklin Gothic Book" w:cs="Calibri"/>
                <w:color w:val="000000"/>
                <w:sz w:val="22"/>
                <w:szCs w:val="22"/>
              </w:rPr>
              <w:t>nahone</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zwi</w:t>
            </w:r>
            <w:proofErr w:type="spellEnd"/>
            <w:r w:rsidRPr="00A37848">
              <w:rPr>
                <w:rFonts w:ascii="Franklin Gothic Book" w:hAnsi="Franklin Gothic Book" w:cs="Calibri"/>
                <w:color w:val="000000"/>
                <w:sz w:val="22"/>
                <w:szCs w:val="22"/>
              </w:rPr>
              <w:t xml:space="preserve"> </w:t>
            </w:r>
            <w:proofErr w:type="spellStart"/>
            <w:r w:rsidRPr="00A37848">
              <w:rPr>
                <w:rFonts w:ascii="Calibri" w:hAnsi="Calibri" w:cs="Calibri"/>
                <w:color w:val="000000"/>
                <w:sz w:val="22"/>
                <w:szCs w:val="22"/>
              </w:rPr>
              <w:t>ḓ</w:t>
            </w:r>
            <w:r w:rsidRPr="00A37848">
              <w:rPr>
                <w:rFonts w:ascii="Franklin Gothic Book" w:hAnsi="Franklin Gothic Book" w:cs="Calibri"/>
                <w:color w:val="000000"/>
                <w:sz w:val="22"/>
                <w:szCs w:val="22"/>
              </w:rPr>
              <w:t>o</w:t>
            </w:r>
            <w:proofErr w:type="spellEnd"/>
            <w:r w:rsidRPr="00A37848">
              <w:rPr>
                <w:rFonts w:ascii="Franklin Gothic Book" w:hAnsi="Franklin Gothic Book" w:cs="Calibri"/>
                <w:color w:val="000000"/>
                <w:sz w:val="22"/>
                <w:szCs w:val="22"/>
              </w:rPr>
              <w:t xml:space="preserve"> </w:t>
            </w:r>
            <w:proofErr w:type="spellStart"/>
            <w:r w:rsidRPr="00A37848">
              <w:rPr>
                <w:rFonts w:ascii="Calibri" w:hAnsi="Calibri" w:cs="Calibri"/>
                <w:color w:val="000000"/>
                <w:sz w:val="22"/>
                <w:szCs w:val="22"/>
              </w:rPr>
              <w:t>ṱ</w:t>
            </w:r>
            <w:r w:rsidRPr="00A37848">
              <w:rPr>
                <w:rFonts w:ascii="Franklin Gothic Book" w:hAnsi="Franklin Gothic Book" w:cs="Calibri"/>
                <w:color w:val="000000"/>
                <w:sz w:val="22"/>
                <w:szCs w:val="22"/>
              </w:rPr>
              <w:t>o</w:t>
            </w:r>
            <w:r w:rsidRPr="00A37848">
              <w:rPr>
                <w:rFonts w:ascii="Calibri" w:hAnsi="Calibri" w:cs="Calibri"/>
                <w:color w:val="000000"/>
                <w:sz w:val="22"/>
                <w:szCs w:val="22"/>
              </w:rPr>
              <w:t>ḓ</w:t>
            </w:r>
            <w:r w:rsidRPr="00A37848">
              <w:rPr>
                <w:rFonts w:ascii="Franklin Gothic Book" w:hAnsi="Franklin Gothic Book" w:cs="Calibri"/>
                <w:color w:val="000000"/>
                <w:sz w:val="22"/>
                <w:szCs w:val="22"/>
              </w:rPr>
              <w:t>a</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modele</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wa</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masheleni</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na</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ikonomi</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nahone</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zwi</w:t>
            </w:r>
            <w:proofErr w:type="spellEnd"/>
            <w:r w:rsidRPr="00A37848">
              <w:rPr>
                <w:rFonts w:ascii="Franklin Gothic Book" w:hAnsi="Franklin Gothic Book" w:cs="Calibri"/>
                <w:color w:val="000000"/>
                <w:sz w:val="22"/>
                <w:szCs w:val="22"/>
              </w:rPr>
              <w:t xml:space="preserve"> </w:t>
            </w:r>
            <w:proofErr w:type="spellStart"/>
            <w:r w:rsidRPr="00A37848">
              <w:rPr>
                <w:rFonts w:ascii="Calibri" w:hAnsi="Calibri" w:cs="Calibri"/>
                <w:color w:val="000000"/>
                <w:sz w:val="22"/>
                <w:szCs w:val="22"/>
              </w:rPr>
              <w:t>ḓ</w:t>
            </w:r>
            <w:r w:rsidRPr="00A37848">
              <w:rPr>
                <w:rFonts w:ascii="Franklin Gothic Book" w:hAnsi="Franklin Gothic Book" w:cs="Calibri"/>
                <w:color w:val="000000"/>
                <w:sz w:val="22"/>
                <w:szCs w:val="22"/>
              </w:rPr>
              <w:t>o</w:t>
            </w:r>
            <w:proofErr w:type="spellEnd"/>
            <w:r w:rsidRPr="00A37848">
              <w:rPr>
                <w:rFonts w:ascii="Franklin Gothic Book" w:hAnsi="Franklin Gothic Book" w:cs="Calibri"/>
                <w:color w:val="000000"/>
                <w:sz w:val="22"/>
                <w:szCs w:val="22"/>
              </w:rPr>
              <w:t xml:space="preserve"> </w:t>
            </w:r>
            <w:proofErr w:type="spellStart"/>
            <w:r w:rsidRPr="00A37848">
              <w:rPr>
                <w:rFonts w:ascii="Calibri" w:hAnsi="Calibri" w:cs="Calibri"/>
                <w:color w:val="000000"/>
                <w:sz w:val="22"/>
                <w:szCs w:val="22"/>
              </w:rPr>
              <w:t>ṱ</w:t>
            </w:r>
            <w:r w:rsidRPr="00A37848">
              <w:rPr>
                <w:rFonts w:ascii="Franklin Gothic Book" w:hAnsi="Franklin Gothic Book" w:cs="Calibri"/>
                <w:color w:val="000000"/>
                <w:sz w:val="22"/>
                <w:szCs w:val="22"/>
              </w:rPr>
              <w:t>o</w:t>
            </w:r>
            <w:r w:rsidRPr="00A37848">
              <w:rPr>
                <w:rFonts w:ascii="Calibri" w:hAnsi="Calibri" w:cs="Calibri"/>
                <w:color w:val="000000"/>
                <w:sz w:val="22"/>
                <w:szCs w:val="22"/>
              </w:rPr>
              <w:t>ḓ</w:t>
            </w:r>
            <w:r w:rsidRPr="00A37848">
              <w:rPr>
                <w:rFonts w:ascii="Franklin Gothic Book" w:hAnsi="Franklin Gothic Book" w:cs="Calibri"/>
                <w:color w:val="000000"/>
                <w:sz w:val="22"/>
                <w:szCs w:val="22"/>
              </w:rPr>
              <w:t>a</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modele</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wa</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masheleni</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na</w:t>
            </w:r>
            <w:proofErr w:type="spellEnd"/>
            <w:r w:rsidRPr="00A37848">
              <w:rPr>
                <w:rFonts w:ascii="Franklin Gothic Book" w:hAnsi="Franklin Gothic Book" w:cs="Calibri"/>
                <w:color w:val="000000"/>
                <w:sz w:val="22"/>
                <w:szCs w:val="22"/>
              </w:rPr>
              <w:t xml:space="preserve"> </w:t>
            </w:r>
            <w:proofErr w:type="spellStart"/>
            <w:proofErr w:type="gramStart"/>
            <w:r w:rsidRPr="00A37848">
              <w:rPr>
                <w:rFonts w:ascii="Franklin Gothic Book" w:hAnsi="Franklin Gothic Book" w:cs="Calibri"/>
                <w:color w:val="000000"/>
                <w:sz w:val="22"/>
                <w:szCs w:val="22"/>
              </w:rPr>
              <w:t>ikonomi</w:t>
            </w:r>
            <w:proofErr w:type="spellEnd"/>
            <w:r w:rsidRPr="00A37848">
              <w:rPr>
                <w:rFonts w:ascii="Franklin Gothic Book" w:hAnsi="Franklin Gothic Book" w:cs="Calibri"/>
                <w:color w:val="000000"/>
                <w:sz w:val="22"/>
                <w:szCs w:val="22"/>
              </w:rPr>
              <w:t xml:space="preserve"> .</w:t>
            </w:r>
            <w:proofErr w:type="gramEnd"/>
            <w:r w:rsidRPr="00A37848">
              <w:rPr>
                <w:rFonts w:ascii="Franklin Gothic Book" w:hAnsi="Franklin Gothic Book" w:cs="Calibri"/>
                <w:color w:val="000000"/>
                <w:sz w:val="22"/>
                <w:szCs w:val="22"/>
              </w:rPr>
              <w:t xml:space="preserve"> u </w:t>
            </w:r>
            <w:proofErr w:type="spellStart"/>
            <w:proofErr w:type="gramStart"/>
            <w:r w:rsidRPr="00A37848">
              <w:rPr>
                <w:rFonts w:ascii="Franklin Gothic Book" w:hAnsi="Franklin Gothic Book" w:cs="Calibri"/>
                <w:color w:val="000000"/>
                <w:sz w:val="22"/>
                <w:szCs w:val="22"/>
              </w:rPr>
              <w:t>bvumba</w:t>
            </w:r>
            <w:proofErr w:type="spellEnd"/>
            <w:r w:rsidRPr="00A37848">
              <w:rPr>
                <w:rFonts w:ascii="Franklin Gothic Book" w:hAnsi="Franklin Gothic Book" w:cs="Calibri"/>
                <w:color w:val="000000"/>
                <w:sz w:val="22"/>
                <w:szCs w:val="22"/>
              </w:rPr>
              <w:t>;</w:t>
            </w:r>
            <w:proofErr w:type="gramEnd"/>
          </w:p>
          <w:p w14:paraId="3EE880A6" w14:textId="7898212D" w:rsidR="00A37848" w:rsidRPr="00A37848" w:rsidRDefault="00A37848" w:rsidP="00A37848">
            <w:pPr>
              <w:pStyle w:val="ListParagraph"/>
              <w:numPr>
                <w:ilvl w:val="0"/>
                <w:numId w:val="57"/>
              </w:numPr>
              <w:rPr>
                <w:rFonts w:ascii="Franklin Gothic Book" w:hAnsi="Franklin Gothic Book" w:cs="Calibri"/>
                <w:color w:val="000000"/>
                <w:sz w:val="22"/>
                <w:szCs w:val="22"/>
              </w:rPr>
            </w:pPr>
            <w:r w:rsidRPr="00A37848">
              <w:rPr>
                <w:rFonts w:ascii="Franklin Gothic Book" w:hAnsi="Franklin Gothic Book" w:cs="Calibri"/>
                <w:color w:val="000000"/>
                <w:sz w:val="22"/>
                <w:szCs w:val="22"/>
              </w:rPr>
              <w:t xml:space="preserve">U </w:t>
            </w:r>
            <w:proofErr w:type="spellStart"/>
            <w:r w:rsidRPr="00A37848">
              <w:rPr>
                <w:rFonts w:ascii="Calibri" w:hAnsi="Calibri" w:cs="Calibri"/>
                <w:color w:val="000000"/>
                <w:sz w:val="22"/>
                <w:szCs w:val="22"/>
              </w:rPr>
              <w:t>ṱ</w:t>
            </w:r>
            <w:r w:rsidRPr="00A37848">
              <w:rPr>
                <w:rFonts w:ascii="Franklin Gothic Book" w:hAnsi="Franklin Gothic Book" w:cs="Calibri"/>
                <w:color w:val="000000"/>
                <w:sz w:val="22"/>
                <w:szCs w:val="22"/>
              </w:rPr>
              <w:t>o</w:t>
            </w:r>
            <w:r w:rsidRPr="00A37848">
              <w:rPr>
                <w:rFonts w:ascii="Calibri" w:hAnsi="Calibri" w:cs="Calibri"/>
                <w:color w:val="000000"/>
                <w:sz w:val="22"/>
                <w:szCs w:val="22"/>
              </w:rPr>
              <w:t>ḓ</w:t>
            </w:r>
            <w:r w:rsidRPr="00A37848">
              <w:rPr>
                <w:rFonts w:ascii="Franklin Gothic Book" w:hAnsi="Franklin Gothic Book" w:cs="Calibri"/>
                <w:color w:val="000000"/>
                <w:sz w:val="22"/>
                <w:szCs w:val="22"/>
              </w:rPr>
              <w:t>isisa</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na</w:t>
            </w:r>
            <w:proofErr w:type="spellEnd"/>
            <w:r w:rsidRPr="00A37848">
              <w:rPr>
                <w:rFonts w:ascii="Franklin Gothic Book" w:hAnsi="Franklin Gothic Book" w:cs="Calibri"/>
                <w:color w:val="000000"/>
                <w:sz w:val="22"/>
                <w:szCs w:val="22"/>
              </w:rPr>
              <w:t xml:space="preserve"> u </w:t>
            </w:r>
            <w:proofErr w:type="spellStart"/>
            <w:r w:rsidRPr="00A37848">
              <w:rPr>
                <w:rFonts w:ascii="Franklin Gothic Book" w:hAnsi="Franklin Gothic Book" w:cs="Calibri"/>
                <w:color w:val="000000"/>
                <w:sz w:val="22"/>
                <w:szCs w:val="22"/>
              </w:rPr>
              <w:t>bveledza</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maitele</w:t>
            </w:r>
            <w:proofErr w:type="spellEnd"/>
            <w:r w:rsidRPr="00A37848">
              <w:rPr>
                <w:rFonts w:ascii="Franklin Gothic Book" w:hAnsi="Franklin Gothic Book" w:cs="Calibri"/>
                <w:color w:val="000000"/>
                <w:sz w:val="22"/>
                <w:szCs w:val="22"/>
              </w:rPr>
              <w:t xml:space="preserve"> a u </w:t>
            </w:r>
            <w:proofErr w:type="spellStart"/>
            <w:r w:rsidRPr="00A37848">
              <w:rPr>
                <w:rFonts w:ascii="Franklin Gothic Book" w:hAnsi="Franklin Gothic Book" w:cs="Calibri"/>
                <w:color w:val="000000"/>
                <w:sz w:val="22"/>
                <w:szCs w:val="22"/>
              </w:rPr>
              <w:t>kovhekana</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mbuelo</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dza</w:t>
            </w:r>
            <w:proofErr w:type="spellEnd"/>
            <w:r w:rsidRPr="00A37848">
              <w:rPr>
                <w:rFonts w:ascii="Franklin Gothic Book" w:hAnsi="Franklin Gothic Book" w:cs="Calibri"/>
                <w:color w:val="000000"/>
                <w:sz w:val="22"/>
                <w:szCs w:val="22"/>
              </w:rPr>
              <w:t xml:space="preserve"> TK </w:t>
            </w:r>
            <w:proofErr w:type="spellStart"/>
            <w:r w:rsidRPr="00A37848">
              <w:rPr>
                <w:rFonts w:ascii="Franklin Gothic Book" w:hAnsi="Franklin Gothic Book" w:cs="Calibri"/>
                <w:color w:val="000000"/>
                <w:sz w:val="22"/>
                <w:szCs w:val="22"/>
              </w:rPr>
              <w:t>dzi</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si</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dza</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masheleni</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dzine</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dza</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nga</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tikedza</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zwitshavha</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zwi</w:t>
            </w:r>
            <w:proofErr w:type="spellEnd"/>
            <w:r w:rsidRPr="00A37848">
              <w:rPr>
                <w:rFonts w:ascii="Franklin Gothic Book" w:hAnsi="Franklin Gothic Book" w:cs="Calibri"/>
                <w:color w:val="000000"/>
                <w:sz w:val="22"/>
                <w:szCs w:val="22"/>
              </w:rPr>
              <w:t xml:space="preserve"> re </w:t>
            </w:r>
            <w:proofErr w:type="spellStart"/>
            <w:r w:rsidRPr="00A37848">
              <w:rPr>
                <w:rFonts w:ascii="Franklin Gothic Book" w:hAnsi="Franklin Gothic Book" w:cs="Calibri"/>
                <w:color w:val="000000"/>
                <w:sz w:val="22"/>
                <w:szCs w:val="22"/>
              </w:rPr>
              <w:t>na</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pfanelo</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nga</w:t>
            </w:r>
            <w:proofErr w:type="spellEnd"/>
            <w:r w:rsidRPr="00A37848">
              <w:rPr>
                <w:rFonts w:ascii="Franklin Gothic Book" w:hAnsi="Franklin Gothic Book" w:cs="Calibri"/>
                <w:color w:val="000000"/>
                <w:sz w:val="22"/>
                <w:szCs w:val="22"/>
              </w:rPr>
              <w:t xml:space="preserve"> kha </w:t>
            </w:r>
            <w:proofErr w:type="spellStart"/>
            <w:r w:rsidRPr="00A37848">
              <w:rPr>
                <w:rFonts w:ascii="Franklin Gothic Book" w:hAnsi="Franklin Gothic Book" w:cs="Calibri"/>
                <w:color w:val="000000"/>
                <w:sz w:val="22"/>
                <w:szCs w:val="22"/>
              </w:rPr>
              <w:t>mi</w:t>
            </w:r>
            <w:r w:rsidRPr="00A37848">
              <w:rPr>
                <w:rFonts w:ascii="Calibri" w:hAnsi="Calibri" w:cs="Calibri"/>
                <w:color w:val="000000"/>
                <w:sz w:val="22"/>
                <w:szCs w:val="22"/>
              </w:rPr>
              <w:t>ṋ</w:t>
            </w:r>
            <w:r w:rsidRPr="00A37848">
              <w:rPr>
                <w:rFonts w:ascii="Franklin Gothic Book" w:hAnsi="Franklin Gothic Book" w:cs="Calibri"/>
                <w:color w:val="000000"/>
                <w:sz w:val="22"/>
                <w:szCs w:val="22"/>
              </w:rPr>
              <w:t>eelo</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ya</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zwithu</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na</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maitele</w:t>
            </w:r>
            <w:proofErr w:type="spellEnd"/>
            <w:r w:rsidRPr="00A37848">
              <w:rPr>
                <w:rFonts w:ascii="Franklin Gothic Book" w:hAnsi="Franklin Gothic Book" w:cs="Calibri"/>
                <w:color w:val="000000"/>
                <w:sz w:val="22"/>
                <w:szCs w:val="22"/>
              </w:rPr>
              <w:t xml:space="preserve"> a </w:t>
            </w:r>
            <w:proofErr w:type="spellStart"/>
            <w:r w:rsidRPr="00A37848">
              <w:rPr>
                <w:rFonts w:ascii="Franklin Gothic Book" w:hAnsi="Franklin Gothic Book" w:cs="Calibri"/>
                <w:color w:val="000000"/>
                <w:sz w:val="22"/>
                <w:szCs w:val="22"/>
              </w:rPr>
              <w:t>tshimbilelanaho</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nazwo</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nga</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sekithara</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ya</w:t>
            </w:r>
            <w:proofErr w:type="spellEnd"/>
            <w:r w:rsidRPr="00A37848">
              <w:rPr>
                <w:rFonts w:ascii="Franklin Gothic Book" w:hAnsi="Franklin Gothic Book" w:cs="Calibri"/>
                <w:color w:val="000000"/>
                <w:sz w:val="22"/>
                <w:szCs w:val="22"/>
              </w:rPr>
              <w:t xml:space="preserve"> </w:t>
            </w:r>
            <w:proofErr w:type="spellStart"/>
            <w:proofErr w:type="gramStart"/>
            <w:r w:rsidRPr="00A37848">
              <w:rPr>
                <w:rFonts w:ascii="Franklin Gothic Book" w:hAnsi="Franklin Gothic Book" w:cs="Calibri"/>
                <w:color w:val="000000"/>
                <w:sz w:val="22"/>
                <w:szCs w:val="22"/>
              </w:rPr>
              <w:t>phuraivethe</w:t>
            </w:r>
            <w:proofErr w:type="spellEnd"/>
            <w:r w:rsidRPr="00A37848">
              <w:rPr>
                <w:rFonts w:ascii="Franklin Gothic Book" w:hAnsi="Franklin Gothic Book" w:cs="Calibri"/>
                <w:color w:val="000000"/>
                <w:sz w:val="22"/>
                <w:szCs w:val="22"/>
              </w:rPr>
              <w:t xml:space="preserve"> .</w:t>
            </w:r>
            <w:proofErr w:type="gramEnd"/>
          </w:p>
          <w:p w14:paraId="363831E0" w14:textId="569358B4" w:rsidR="00E238F0" w:rsidRPr="0093443D" w:rsidRDefault="00A37848" w:rsidP="00A37848">
            <w:pPr>
              <w:pStyle w:val="ListParagraph"/>
              <w:numPr>
                <w:ilvl w:val="0"/>
                <w:numId w:val="57"/>
              </w:numPr>
              <w:rPr>
                <w:rFonts w:ascii="Franklin Gothic Book" w:hAnsi="Franklin Gothic Book" w:cs="Calibri"/>
                <w:color w:val="000000"/>
                <w:sz w:val="22"/>
                <w:szCs w:val="22"/>
              </w:rPr>
            </w:pPr>
            <w:r w:rsidRPr="00A37848">
              <w:rPr>
                <w:rFonts w:ascii="Franklin Gothic Book" w:hAnsi="Franklin Gothic Book" w:cs="Calibri"/>
                <w:color w:val="000000"/>
                <w:sz w:val="22"/>
                <w:szCs w:val="22"/>
              </w:rPr>
              <w:lastRenderedPageBreak/>
              <w:t xml:space="preserve">U </w:t>
            </w:r>
            <w:proofErr w:type="spellStart"/>
            <w:r w:rsidRPr="00A37848">
              <w:rPr>
                <w:rFonts w:ascii="Franklin Gothic Book" w:hAnsi="Franklin Gothic Book" w:cs="Calibri"/>
                <w:color w:val="000000"/>
                <w:sz w:val="22"/>
                <w:szCs w:val="22"/>
              </w:rPr>
              <w:t>bveledza</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na</w:t>
            </w:r>
            <w:proofErr w:type="spellEnd"/>
            <w:r w:rsidRPr="00A37848">
              <w:rPr>
                <w:rFonts w:ascii="Franklin Gothic Book" w:hAnsi="Franklin Gothic Book" w:cs="Calibri"/>
                <w:color w:val="000000"/>
                <w:sz w:val="22"/>
                <w:szCs w:val="22"/>
              </w:rPr>
              <w:t xml:space="preserve"> u </w:t>
            </w:r>
            <w:proofErr w:type="spellStart"/>
            <w:r w:rsidRPr="00A37848">
              <w:rPr>
                <w:rFonts w:ascii="Franklin Gothic Book" w:hAnsi="Franklin Gothic Book" w:cs="Calibri"/>
                <w:color w:val="000000"/>
                <w:sz w:val="22"/>
                <w:szCs w:val="22"/>
              </w:rPr>
              <w:t>dzinginya</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muhanga</w:t>
            </w:r>
            <w:proofErr w:type="spellEnd"/>
            <w:r w:rsidRPr="00A37848">
              <w:rPr>
                <w:rFonts w:ascii="Franklin Gothic Book" w:hAnsi="Franklin Gothic Book" w:cs="Calibri"/>
                <w:color w:val="000000"/>
                <w:sz w:val="22"/>
                <w:szCs w:val="22"/>
              </w:rPr>
              <w:t xml:space="preserve"> wo </w:t>
            </w:r>
            <w:proofErr w:type="spellStart"/>
            <w:r w:rsidRPr="00A37848">
              <w:rPr>
                <w:rFonts w:ascii="Franklin Gothic Book" w:hAnsi="Franklin Gothic Book" w:cs="Calibri"/>
                <w:color w:val="000000"/>
                <w:sz w:val="22"/>
                <w:szCs w:val="22"/>
              </w:rPr>
              <w:t>teaho</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na</w:t>
            </w:r>
            <w:proofErr w:type="spellEnd"/>
            <w:r w:rsidRPr="00A37848">
              <w:rPr>
                <w:rFonts w:ascii="Franklin Gothic Book" w:hAnsi="Franklin Gothic Book" w:cs="Calibri"/>
                <w:color w:val="000000"/>
                <w:sz w:val="22"/>
                <w:szCs w:val="22"/>
              </w:rPr>
              <w:t xml:space="preserve"> wo </w:t>
            </w:r>
            <w:proofErr w:type="spellStart"/>
            <w:r w:rsidRPr="00A37848">
              <w:rPr>
                <w:rFonts w:ascii="Franklin Gothic Book" w:hAnsi="Franklin Gothic Book" w:cs="Calibri"/>
                <w:color w:val="000000"/>
                <w:sz w:val="22"/>
                <w:szCs w:val="22"/>
              </w:rPr>
              <w:t>leluwaho</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wa</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vhuvhusi</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na</w:t>
            </w:r>
            <w:proofErr w:type="spellEnd"/>
            <w:r w:rsidRPr="00A37848">
              <w:rPr>
                <w:rFonts w:ascii="Franklin Gothic Book" w:hAnsi="Franklin Gothic Book" w:cs="Calibri"/>
                <w:color w:val="000000"/>
                <w:sz w:val="22"/>
                <w:szCs w:val="22"/>
              </w:rPr>
              <w:t xml:space="preserve"> u </w:t>
            </w:r>
            <w:proofErr w:type="spellStart"/>
            <w:r w:rsidRPr="00A37848">
              <w:rPr>
                <w:rFonts w:ascii="Franklin Gothic Book" w:hAnsi="Franklin Gothic Book" w:cs="Calibri"/>
                <w:color w:val="000000"/>
                <w:sz w:val="22"/>
                <w:szCs w:val="22"/>
              </w:rPr>
              <w:t>ita</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uri</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zwithu</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zwi</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vhe</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zwiimiswa</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zwa</w:t>
            </w:r>
            <w:proofErr w:type="spellEnd"/>
            <w:r w:rsidRPr="00A37848">
              <w:rPr>
                <w:rFonts w:ascii="Franklin Gothic Book" w:hAnsi="Franklin Gothic Book" w:cs="Calibri"/>
                <w:color w:val="000000"/>
                <w:sz w:val="22"/>
                <w:szCs w:val="22"/>
              </w:rPr>
              <w:t xml:space="preserve"> u </w:t>
            </w:r>
            <w:proofErr w:type="spellStart"/>
            <w:r w:rsidRPr="00A37848">
              <w:rPr>
                <w:rFonts w:ascii="Franklin Gothic Book" w:hAnsi="Franklin Gothic Book" w:cs="Calibri"/>
                <w:color w:val="000000"/>
                <w:sz w:val="22"/>
                <w:szCs w:val="22"/>
              </w:rPr>
              <w:t>thoma</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na</w:t>
            </w:r>
            <w:proofErr w:type="spellEnd"/>
            <w:r w:rsidRPr="00A37848">
              <w:rPr>
                <w:rFonts w:ascii="Franklin Gothic Book" w:hAnsi="Franklin Gothic Book" w:cs="Calibri"/>
                <w:color w:val="000000"/>
                <w:sz w:val="22"/>
                <w:szCs w:val="22"/>
              </w:rPr>
              <w:t xml:space="preserve"> u </w:t>
            </w:r>
            <w:proofErr w:type="spellStart"/>
            <w:r w:rsidRPr="00A37848">
              <w:rPr>
                <w:rFonts w:ascii="Franklin Gothic Book" w:hAnsi="Franklin Gothic Book" w:cs="Calibri"/>
                <w:color w:val="000000"/>
                <w:sz w:val="22"/>
                <w:szCs w:val="22"/>
              </w:rPr>
              <w:t>lavhelesa</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maitele</w:t>
            </w:r>
            <w:proofErr w:type="spellEnd"/>
            <w:r w:rsidRPr="00A37848">
              <w:rPr>
                <w:rFonts w:ascii="Franklin Gothic Book" w:hAnsi="Franklin Gothic Book" w:cs="Calibri"/>
                <w:color w:val="000000"/>
                <w:sz w:val="22"/>
                <w:szCs w:val="22"/>
              </w:rPr>
              <w:t xml:space="preserve"> a u </w:t>
            </w:r>
            <w:proofErr w:type="spellStart"/>
            <w:r w:rsidRPr="00A37848">
              <w:rPr>
                <w:rFonts w:ascii="Franklin Gothic Book" w:hAnsi="Franklin Gothic Book" w:cs="Calibri"/>
                <w:color w:val="000000"/>
                <w:sz w:val="22"/>
                <w:szCs w:val="22"/>
              </w:rPr>
              <w:t>kovhekana</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mbuelo</w:t>
            </w:r>
            <w:proofErr w:type="spellEnd"/>
            <w:r w:rsidRPr="00A37848">
              <w:rPr>
                <w:rFonts w:ascii="Franklin Gothic Book" w:hAnsi="Franklin Gothic Book" w:cs="Calibri"/>
                <w:color w:val="000000"/>
                <w:sz w:val="22"/>
                <w:szCs w:val="22"/>
              </w:rPr>
              <w:t xml:space="preserve"> </w:t>
            </w:r>
            <w:proofErr w:type="spellStart"/>
            <w:r w:rsidRPr="00A37848">
              <w:rPr>
                <w:rFonts w:ascii="Franklin Gothic Book" w:hAnsi="Franklin Gothic Book" w:cs="Calibri"/>
                <w:color w:val="000000"/>
                <w:sz w:val="22"/>
                <w:szCs w:val="22"/>
              </w:rPr>
              <w:t>dza</w:t>
            </w:r>
            <w:proofErr w:type="spellEnd"/>
            <w:r w:rsidRPr="00A37848">
              <w:rPr>
                <w:rFonts w:ascii="Franklin Gothic Book" w:hAnsi="Franklin Gothic Book" w:cs="Calibri"/>
                <w:color w:val="000000"/>
                <w:sz w:val="22"/>
                <w:szCs w:val="22"/>
              </w:rPr>
              <w:t xml:space="preserve"> </w:t>
            </w:r>
            <w:proofErr w:type="gramStart"/>
            <w:r w:rsidRPr="00A37848">
              <w:rPr>
                <w:rFonts w:ascii="Franklin Gothic Book" w:hAnsi="Franklin Gothic Book" w:cs="Calibri"/>
                <w:color w:val="000000"/>
                <w:sz w:val="22"/>
                <w:szCs w:val="22"/>
              </w:rPr>
              <w:t>TK .</w:t>
            </w:r>
            <w:proofErr w:type="gramEnd"/>
          </w:p>
          <w:p w14:paraId="24DE29C1" w14:textId="77777777" w:rsidR="00E238F0" w:rsidRPr="0093443D" w:rsidRDefault="00E238F0" w:rsidP="00744012">
            <w:pPr>
              <w:spacing w:line="276" w:lineRule="auto"/>
              <w:rPr>
                <w:rFonts w:ascii="Franklin Gothic Book" w:hAnsi="Franklin Gothic Book"/>
                <w:color w:val="000000" w:themeColor="text1"/>
                <w:sz w:val="22"/>
                <w:szCs w:val="22"/>
              </w:rPr>
            </w:pPr>
          </w:p>
        </w:tc>
        <w:tc>
          <w:tcPr>
            <w:tcW w:w="1469" w:type="dxa"/>
          </w:tcPr>
          <w:p w14:paraId="79F4A09C" w14:textId="77777777" w:rsidR="00E238F0" w:rsidRPr="0093443D" w:rsidRDefault="00E238F0" w:rsidP="00744012">
            <w:pPr>
              <w:spacing w:line="276" w:lineRule="auto"/>
              <w:rPr>
                <w:rFonts w:ascii="Franklin Gothic Book" w:hAnsi="Franklin Gothic Book"/>
                <w:color w:val="000000" w:themeColor="text1"/>
                <w:sz w:val="22"/>
                <w:szCs w:val="22"/>
                <w:lang w:val="en-US"/>
              </w:rPr>
            </w:pPr>
          </w:p>
        </w:tc>
        <w:tc>
          <w:tcPr>
            <w:tcW w:w="1711" w:type="dxa"/>
          </w:tcPr>
          <w:p w14:paraId="7A0EA206" w14:textId="77777777" w:rsidR="00E74D93" w:rsidRDefault="00E74D93" w:rsidP="00744012">
            <w:pPr>
              <w:spacing w:before="40" w:after="40"/>
              <w:rPr>
                <w:rFonts w:ascii="Franklin Gothic Book" w:hAnsi="Franklin Gothic Book"/>
                <w:sz w:val="22"/>
                <w:szCs w:val="22"/>
              </w:rPr>
            </w:pPr>
            <w:proofErr w:type="spellStart"/>
            <w:r w:rsidRPr="00E74D93">
              <w:rPr>
                <w:rFonts w:ascii="Franklin Gothic Book" w:hAnsi="Franklin Gothic Book"/>
                <w:sz w:val="22"/>
                <w:szCs w:val="22"/>
              </w:rPr>
              <w:t>Zwihulwane</w:t>
            </w:r>
            <w:proofErr w:type="spellEnd"/>
          </w:p>
          <w:p w14:paraId="173BD58B" w14:textId="7007E5FA" w:rsidR="00E238F0" w:rsidRPr="0093443D" w:rsidRDefault="00E238F0" w:rsidP="00744012">
            <w:pPr>
              <w:spacing w:before="40" w:after="40"/>
              <w:rPr>
                <w:rFonts w:ascii="Franklin Gothic Book" w:hAnsi="Franklin Gothic Book"/>
                <w:sz w:val="22"/>
                <w:szCs w:val="22"/>
              </w:rPr>
            </w:pPr>
            <w:r w:rsidRPr="0093443D">
              <w:rPr>
                <w:rFonts w:ascii="Franklin Gothic Book" w:hAnsi="Franklin Gothic Book"/>
                <w:sz w:val="22"/>
                <w:szCs w:val="22"/>
              </w:rPr>
              <w:t>I = 4</w:t>
            </w:r>
          </w:p>
          <w:p w14:paraId="6D7BF662" w14:textId="77777777" w:rsidR="00E238F0" w:rsidRPr="0093443D" w:rsidRDefault="00E238F0" w:rsidP="00744012">
            <w:pPr>
              <w:spacing w:line="276" w:lineRule="auto"/>
              <w:rPr>
                <w:rFonts w:ascii="Franklin Gothic Book" w:hAnsi="Franklin Gothic Book"/>
                <w:color w:val="000000" w:themeColor="text1"/>
                <w:sz w:val="22"/>
                <w:szCs w:val="22"/>
                <w:lang w:val="en-US"/>
              </w:rPr>
            </w:pPr>
            <w:r w:rsidRPr="0093443D">
              <w:rPr>
                <w:rFonts w:ascii="Franklin Gothic Book" w:hAnsi="Franklin Gothic Book"/>
                <w:sz w:val="22"/>
                <w:szCs w:val="22"/>
              </w:rPr>
              <w:t>L = 4</w:t>
            </w:r>
          </w:p>
        </w:tc>
      </w:tr>
    </w:tbl>
    <w:p w14:paraId="74A4DD2E" w14:textId="77777777" w:rsidR="00E238F0" w:rsidRDefault="00E238F0" w:rsidP="00FE2AD8">
      <w:pPr>
        <w:spacing w:line="276" w:lineRule="auto"/>
        <w:rPr>
          <w:rFonts w:ascii="Franklin Gothic Book" w:hAnsi="Franklin Gothic Book"/>
          <w:color w:val="000000" w:themeColor="text1"/>
          <w:sz w:val="22"/>
          <w:szCs w:val="22"/>
          <w:lang w:val="en-US"/>
        </w:rPr>
        <w:sectPr w:rsidR="00E238F0" w:rsidSect="00E238F0">
          <w:pgSz w:w="16838" w:h="11906" w:orient="landscape"/>
          <w:pgMar w:top="1440" w:right="1440" w:bottom="1440" w:left="1440" w:header="708" w:footer="708" w:gutter="0"/>
          <w:cols w:space="708"/>
          <w:docGrid w:linePitch="360"/>
        </w:sectPr>
      </w:pPr>
    </w:p>
    <w:p w14:paraId="24F9F523" w14:textId="0159FF54" w:rsidR="00953AFD" w:rsidRDefault="00953AFD" w:rsidP="00FE2AD8">
      <w:pPr>
        <w:spacing w:line="276" w:lineRule="auto"/>
        <w:rPr>
          <w:rFonts w:ascii="Franklin Gothic Book" w:hAnsi="Franklin Gothic Book"/>
          <w:color w:val="000000" w:themeColor="text1"/>
          <w:sz w:val="22"/>
          <w:szCs w:val="22"/>
          <w:lang w:val="en-US"/>
        </w:rPr>
      </w:pPr>
    </w:p>
    <w:p w14:paraId="7B4506D4" w14:textId="77777777" w:rsidR="00953AFD" w:rsidRPr="00B10421" w:rsidRDefault="00953AFD" w:rsidP="00FE2AD8">
      <w:pPr>
        <w:spacing w:line="276" w:lineRule="auto"/>
        <w:rPr>
          <w:rFonts w:ascii="Franklin Gothic Book" w:hAnsi="Franklin Gothic Book"/>
          <w:color w:val="000000" w:themeColor="text1"/>
          <w:sz w:val="22"/>
          <w:szCs w:val="22"/>
          <w:lang w:val="en-US"/>
        </w:rPr>
      </w:pPr>
    </w:p>
    <w:p w14:paraId="288073D2" w14:textId="77777777" w:rsidR="0069421F" w:rsidRPr="00502B1D" w:rsidRDefault="0069421F" w:rsidP="00FE2AD8">
      <w:pPr>
        <w:spacing w:line="276" w:lineRule="auto"/>
        <w:rPr>
          <w:rFonts w:ascii="Franklin Gothic Book" w:hAnsi="Franklin Gothic Book"/>
          <w:color w:val="000000" w:themeColor="text1"/>
          <w:sz w:val="22"/>
          <w:szCs w:val="22"/>
          <w:lang w:val="en-US"/>
        </w:rPr>
      </w:pPr>
    </w:p>
    <w:p w14:paraId="2E4324AB" w14:textId="761BA0EA" w:rsidR="0069421F" w:rsidRPr="0069421F" w:rsidRDefault="003F6531" w:rsidP="00FE2AD8">
      <w:pPr>
        <w:pStyle w:val="Heading1"/>
      </w:pPr>
      <w:bookmarkStart w:id="35" w:name="_Toc187866966"/>
      <w:proofErr w:type="spellStart"/>
      <w:r w:rsidRPr="003F6531">
        <w:t>Vha</w:t>
      </w:r>
      <w:proofErr w:type="spellEnd"/>
      <w:r w:rsidRPr="003F6531">
        <w:t xml:space="preserve"> </w:t>
      </w:r>
      <w:proofErr w:type="spellStart"/>
      <w:r w:rsidRPr="003F6531">
        <w:t>kwameaho</w:t>
      </w:r>
      <w:bookmarkEnd w:id="35"/>
      <w:proofErr w:type="spellEnd"/>
    </w:p>
    <w:p w14:paraId="60E270F6" w14:textId="77777777" w:rsidR="0069421F" w:rsidRPr="0069421F" w:rsidRDefault="0069421F" w:rsidP="00FE2AD8">
      <w:pPr>
        <w:spacing w:line="276" w:lineRule="auto"/>
        <w:rPr>
          <w:rFonts w:ascii="Franklin Gothic Book" w:hAnsi="Franklin Gothic Book"/>
          <w:color w:val="000000" w:themeColor="text1"/>
          <w:sz w:val="22"/>
          <w:szCs w:val="22"/>
          <w:lang w:val="en-US"/>
        </w:rPr>
      </w:pPr>
    </w:p>
    <w:p w14:paraId="79C139E7" w14:textId="7A38D1D7" w:rsidR="0069421F" w:rsidRDefault="003F6531" w:rsidP="00FE2AD8">
      <w:pPr>
        <w:pStyle w:val="Heading2"/>
      </w:pPr>
      <w:bookmarkStart w:id="36" w:name="_Toc187866967"/>
      <w:proofErr w:type="spellStart"/>
      <w:r w:rsidRPr="003F6531">
        <w:t>Mupfuluwo</w:t>
      </w:r>
      <w:proofErr w:type="spellEnd"/>
      <w:r w:rsidRPr="003F6531">
        <w:t xml:space="preserve"> </w:t>
      </w:r>
      <w:proofErr w:type="spellStart"/>
      <w:r w:rsidRPr="003F6531">
        <w:t>wa</w:t>
      </w:r>
      <w:proofErr w:type="spellEnd"/>
      <w:r w:rsidRPr="003F6531">
        <w:t xml:space="preserve"> Pulane </w:t>
      </w:r>
      <w:proofErr w:type="spellStart"/>
      <w:r w:rsidRPr="003F6531">
        <w:t>ya</w:t>
      </w:r>
      <w:proofErr w:type="spellEnd"/>
      <w:r w:rsidRPr="003F6531">
        <w:t xml:space="preserve"> </w:t>
      </w:r>
      <w:proofErr w:type="spellStart"/>
      <w:r w:rsidRPr="003F6531">
        <w:t>Vhukwamani</w:t>
      </w:r>
      <w:proofErr w:type="spellEnd"/>
      <w:r w:rsidRPr="003F6531">
        <w:t xml:space="preserve"> ha </w:t>
      </w:r>
      <w:proofErr w:type="spellStart"/>
      <w:r w:rsidRPr="003F6531">
        <w:t>Vhakwamei</w:t>
      </w:r>
      <w:bookmarkEnd w:id="36"/>
      <w:proofErr w:type="spellEnd"/>
    </w:p>
    <w:p w14:paraId="4939B2B3" w14:textId="77777777" w:rsidR="00E238F0" w:rsidRDefault="00E238F0" w:rsidP="00E238F0">
      <w:pPr>
        <w:rPr>
          <w:rFonts w:ascii="Franklin Gothic Book" w:hAnsi="Franklin Gothic Book"/>
          <w:sz w:val="22"/>
          <w:szCs w:val="22"/>
          <w:lang w:val="en-US"/>
        </w:rPr>
      </w:pPr>
    </w:p>
    <w:p w14:paraId="33DB4D0D" w14:textId="0D34856D" w:rsidR="00E238F0" w:rsidRDefault="003F6531" w:rsidP="00E238F0">
      <w:pPr>
        <w:rPr>
          <w:rFonts w:ascii="Franklin Gothic Book" w:hAnsi="Franklin Gothic Book"/>
          <w:sz w:val="22"/>
          <w:szCs w:val="22"/>
          <w:lang w:val="en-US"/>
        </w:rPr>
      </w:pPr>
      <w:r w:rsidRPr="003F6531">
        <w:rPr>
          <w:rFonts w:ascii="Franklin Gothic Book" w:hAnsi="Franklin Gothic Book"/>
          <w:sz w:val="22"/>
          <w:szCs w:val="22"/>
          <w:lang w:val="en-US"/>
        </w:rPr>
        <w:t xml:space="preserve">U </w:t>
      </w:r>
      <w:proofErr w:type="spellStart"/>
      <w:r w:rsidRPr="003F6531">
        <w:rPr>
          <w:rFonts w:ascii="Franklin Gothic Book" w:hAnsi="Franklin Gothic Book"/>
          <w:sz w:val="22"/>
          <w:szCs w:val="22"/>
          <w:lang w:val="en-US"/>
        </w:rPr>
        <w:t>khwiniswa</w:t>
      </w:r>
      <w:proofErr w:type="spellEnd"/>
    </w:p>
    <w:p w14:paraId="2508C970" w14:textId="77777777" w:rsidR="003F6531" w:rsidRPr="00E238F0" w:rsidRDefault="003F6531" w:rsidP="00E238F0">
      <w:pPr>
        <w:rPr>
          <w:lang w:val="en-US"/>
        </w:rPr>
      </w:pPr>
    </w:p>
    <w:p w14:paraId="17BC522C" w14:textId="311A580A" w:rsidR="0069421F" w:rsidRDefault="003F6531" w:rsidP="00FE2AD8">
      <w:pPr>
        <w:pStyle w:val="Heading2"/>
      </w:pPr>
      <w:bookmarkStart w:id="37" w:name="_Toc187866968"/>
      <w:proofErr w:type="spellStart"/>
      <w:r w:rsidRPr="003F6531">
        <w:t>Mutevhe</w:t>
      </w:r>
      <w:proofErr w:type="spellEnd"/>
      <w:r w:rsidRPr="003F6531">
        <w:t xml:space="preserve"> </w:t>
      </w:r>
      <w:proofErr w:type="spellStart"/>
      <w:r w:rsidRPr="003F6531">
        <w:t>wa</w:t>
      </w:r>
      <w:proofErr w:type="spellEnd"/>
      <w:r w:rsidRPr="003F6531">
        <w:t xml:space="preserve"> </w:t>
      </w:r>
      <w:proofErr w:type="spellStart"/>
      <w:r w:rsidRPr="003F6531">
        <w:t>pulane</w:t>
      </w:r>
      <w:proofErr w:type="spellEnd"/>
      <w:r w:rsidRPr="003F6531">
        <w:t xml:space="preserve"> </w:t>
      </w:r>
      <w:proofErr w:type="spellStart"/>
      <w:r w:rsidRPr="003F6531">
        <w:t>ya</w:t>
      </w:r>
      <w:proofErr w:type="spellEnd"/>
      <w:r w:rsidRPr="003F6531">
        <w:t xml:space="preserve"> </w:t>
      </w:r>
      <w:proofErr w:type="spellStart"/>
      <w:r w:rsidRPr="003F6531">
        <w:t>vhukwamani</w:t>
      </w:r>
      <w:proofErr w:type="spellEnd"/>
      <w:r w:rsidRPr="003F6531">
        <w:t xml:space="preserve"> </w:t>
      </w:r>
      <w:proofErr w:type="spellStart"/>
      <w:r w:rsidRPr="003F6531">
        <w:t>nga</w:t>
      </w:r>
      <w:proofErr w:type="spellEnd"/>
      <w:r w:rsidRPr="003F6531">
        <w:t xml:space="preserve"> ha ESIA </w:t>
      </w:r>
      <w:proofErr w:type="spellStart"/>
      <w:r w:rsidRPr="003F6531">
        <w:t>na</w:t>
      </w:r>
      <w:proofErr w:type="spellEnd"/>
      <w:r w:rsidRPr="003F6531">
        <w:t xml:space="preserve"> ESMP</w:t>
      </w:r>
      <w:bookmarkEnd w:id="37"/>
    </w:p>
    <w:p w14:paraId="0CCD0A78" w14:textId="311760F5" w:rsidR="00E238F0" w:rsidRDefault="00E238F0" w:rsidP="00E238F0">
      <w:pPr>
        <w:rPr>
          <w:lang w:val="en-US"/>
        </w:rPr>
      </w:pPr>
    </w:p>
    <w:p w14:paraId="68EF55CB" w14:textId="17586EFF" w:rsidR="00E238F0" w:rsidRPr="00E238F0" w:rsidRDefault="003F6531" w:rsidP="00E238F0">
      <w:pPr>
        <w:rPr>
          <w:rFonts w:ascii="Franklin Gothic Book" w:hAnsi="Franklin Gothic Book"/>
          <w:sz w:val="22"/>
          <w:szCs w:val="22"/>
          <w:lang w:val="en-US"/>
        </w:rPr>
      </w:pPr>
      <w:r w:rsidRPr="003F6531">
        <w:rPr>
          <w:rFonts w:ascii="Franklin Gothic Book" w:hAnsi="Franklin Gothic Book"/>
          <w:sz w:val="22"/>
          <w:szCs w:val="22"/>
          <w:lang w:val="en-US"/>
        </w:rPr>
        <w:t xml:space="preserve">U </w:t>
      </w:r>
      <w:proofErr w:type="spellStart"/>
      <w:r w:rsidRPr="003F6531">
        <w:rPr>
          <w:rFonts w:ascii="Franklin Gothic Book" w:hAnsi="Franklin Gothic Book"/>
          <w:sz w:val="22"/>
          <w:szCs w:val="22"/>
          <w:lang w:val="en-US"/>
        </w:rPr>
        <w:t>khwiniswa</w:t>
      </w:r>
      <w:proofErr w:type="spellEnd"/>
      <w:r w:rsidRPr="003F6531">
        <w:rPr>
          <w:rFonts w:ascii="Franklin Gothic Book" w:hAnsi="Franklin Gothic Book"/>
          <w:sz w:val="22"/>
          <w:szCs w:val="22"/>
          <w:lang w:val="en-US"/>
        </w:rPr>
        <w:t xml:space="preserve"> ho </w:t>
      </w:r>
      <w:proofErr w:type="spellStart"/>
      <w:r w:rsidRPr="003F6531">
        <w:rPr>
          <w:rFonts w:ascii="Franklin Gothic Book" w:hAnsi="Franklin Gothic Book"/>
          <w:sz w:val="22"/>
          <w:szCs w:val="22"/>
          <w:lang w:val="en-US"/>
        </w:rPr>
        <w:t>sedzwa</w:t>
      </w:r>
      <w:proofErr w:type="spellEnd"/>
      <w:r w:rsidRPr="003F6531">
        <w:rPr>
          <w:rFonts w:ascii="Franklin Gothic Book" w:hAnsi="Franklin Gothic Book"/>
          <w:sz w:val="22"/>
          <w:szCs w:val="22"/>
          <w:lang w:val="en-US"/>
        </w:rPr>
        <w:t xml:space="preserve"> kha SEP.</w:t>
      </w:r>
    </w:p>
    <w:p w14:paraId="431B6FDB" w14:textId="77777777" w:rsidR="0069421F" w:rsidRPr="0069421F" w:rsidRDefault="0069421F" w:rsidP="00FE2AD8">
      <w:pPr>
        <w:pStyle w:val="ListParagraph"/>
        <w:spacing w:line="276" w:lineRule="auto"/>
        <w:rPr>
          <w:rFonts w:ascii="Franklin Gothic Book" w:hAnsi="Franklin Gothic Book"/>
          <w:color w:val="000000" w:themeColor="text1"/>
          <w:sz w:val="22"/>
          <w:szCs w:val="22"/>
          <w:lang w:val="en-US"/>
        </w:rPr>
      </w:pPr>
    </w:p>
    <w:p w14:paraId="1EA2537F" w14:textId="678BBE74" w:rsidR="0069421F" w:rsidRPr="0069421F" w:rsidRDefault="003F6531" w:rsidP="00FE2AD8">
      <w:pPr>
        <w:pStyle w:val="Heading1"/>
      </w:pPr>
      <w:bookmarkStart w:id="38" w:name="_Toc187866969"/>
      <w:proofErr w:type="spellStart"/>
      <w:r w:rsidRPr="003F6531">
        <w:t>Mvelelo</w:t>
      </w:r>
      <w:proofErr w:type="spellEnd"/>
      <w:r w:rsidRPr="003F6531">
        <w:t xml:space="preserve"> </w:t>
      </w:r>
      <w:proofErr w:type="spellStart"/>
      <w:r w:rsidRPr="003F6531">
        <w:t>na</w:t>
      </w:r>
      <w:proofErr w:type="spellEnd"/>
      <w:r w:rsidRPr="003F6531">
        <w:t xml:space="preserve"> </w:t>
      </w:r>
      <w:proofErr w:type="spellStart"/>
      <w:r w:rsidRPr="003F6531">
        <w:t>themendelo</w:t>
      </w:r>
      <w:proofErr w:type="spellEnd"/>
      <w:r w:rsidRPr="003F6531">
        <w:t>.</w:t>
      </w:r>
      <w:bookmarkEnd w:id="38"/>
    </w:p>
    <w:p w14:paraId="5469F831" w14:textId="77777777" w:rsidR="0069421F" w:rsidRPr="0069421F" w:rsidRDefault="0069421F" w:rsidP="00FE2AD8">
      <w:pPr>
        <w:spacing w:line="276" w:lineRule="auto"/>
        <w:rPr>
          <w:rFonts w:ascii="Franklin Gothic Book" w:hAnsi="Franklin Gothic Book"/>
          <w:color w:val="000000" w:themeColor="text1"/>
          <w:sz w:val="22"/>
          <w:szCs w:val="22"/>
          <w:lang w:val="en-US"/>
        </w:rPr>
      </w:pPr>
    </w:p>
    <w:p w14:paraId="64F93FB0" w14:textId="77777777" w:rsidR="00BF1532" w:rsidRDefault="00BF1532" w:rsidP="00FE2AD8">
      <w:pPr>
        <w:spacing w:line="276" w:lineRule="auto"/>
        <w:rPr>
          <w:rFonts w:ascii="Franklin Gothic Book" w:hAnsi="Franklin Gothic Book"/>
          <w:color w:val="000000" w:themeColor="text1"/>
          <w:sz w:val="22"/>
          <w:szCs w:val="22"/>
          <w:lang w:val="en-US"/>
        </w:rPr>
        <w:sectPr w:rsidR="00BF1532">
          <w:pgSz w:w="11906" w:h="16838"/>
          <w:pgMar w:top="1440" w:right="1440" w:bottom="1440" w:left="1440" w:header="708" w:footer="708" w:gutter="0"/>
          <w:cols w:space="708"/>
          <w:docGrid w:linePitch="360"/>
        </w:sectPr>
      </w:pPr>
    </w:p>
    <w:p w14:paraId="5A6418E5" w14:textId="77777777" w:rsidR="00293140" w:rsidRPr="00293140" w:rsidRDefault="00293140" w:rsidP="00FE2AD8">
      <w:pPr>
        <w:spacing w:line="276" w:lineRule="auto"/>
        <w:rPr>
          <w:lang w:val="en-US"/>
        </w:rPr>
      </w:pPr>
    </w:p>
    <w:sectPr w:rsidR="00293140" w:rsidRPr="0029314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B1A814" w14:textId="77777777" w:rsidR="00446EB0" w:rsidRDefault="00446EB0">
      <w:r>
        <w:separator/>
      </w:r>
    </w:p>
  </w:endnote>
  <w:endnote w:type="continuationSeparator" w:id="0">
    <w:p w14:paraId="4C12D997" w14:textId="77777777" w:rsidR="00446EB0" w:rsidRDefault="00446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2F5605" w14:textId="77777777" w:rsidR="00446EB0" w:rsidRDefault="00446EB0">
      <w:r>
        <w:separator/>
      </w:r>
    </w:p>
  </w:footnote>
  <w:footnote w:type="continuationSeparator" w:id="0">
    <w:p w14:paraId="185EC8C8" w14:textId="77777777" w:rsidR="00446EB0" w:rsidRDefault="00446E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C44EE"/>
    <w:multiLevelType w:val="hybridMultilevel"/>
    <w:tmpl w:val="63AACAFA"/>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1705C1A"/>
    <w:multiLevelType w:val="multilevel"/>
    <w:tmpl w:val="45240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7A5635"/>
    <w:multiLevelType w:val="multilevel"/>
    <w:tmpl w:val="C87E1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18F021B"/>
    <w:multiLevelType w:val="multilevel"/>
    <w:tmpl w:val="EB6AE22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02372E89"/>
    <w:multiLevelType w:val="multilevel"/>
    <w:tmpl w:val="0C72C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3EC2878"/>
    <w:multiLevelType w:val="hybridMultilevel"/>
    <w:tmpl w:val="88B2828C"/>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4653EB2"/>
    <w:multiLevelType w:val="hybridMultilevel"/>
    <w:tmpl w:val="E8440D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3B757A"/>
    <w:multiLevelType w:val="hybridMultilevel"/>
    <w:tmpl w:val="2B081596"/>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0F8641BC"/>
    <w:multiLevelType w:val="hybridMultilevel"/>
    <w:tmpl w:val="2912F1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893134"/>
    <w:multiLevelType w:val="hybridMultilevel"/>
    <w:tmpl w:val="B226CEDA"/>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2B9205DE">
      <w:start w:val="2"/>
      <w:numFmt w:val="bullet"/>
      <w:lvlText w:val="-"/>
      <w:lvlJc w:val="left"/>
      <w:pPr>
        <w:ind w:left="2520" w:hanging="720"/>
      </w:pPr>
      <w:rPr>
        <w:rFonts w:ascii="Franklin Gothic Book" w:eastAsia="Calibri Light" w:hAnsi="Franklin Gothic Book" w:cs="Calibri Light"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00A15D2"/>
    <w:multiLevelType w:val="multilevel"/>
    <w:tmpl w:val="5A503AD6"/>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1" w15:restartNumberingAfterBreak="0">
    <w:nsid w:val="10C16481"/>
    <w:multiLevelType w:val="hybridMultilevel"/>
    <w:tmpl w:val="00ECC2FE"/>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18B2E59"/>
    <w:multiLevelType w:val="hybridMultilevel"/>
    <w:tmpl w:val="AC8E648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41D6146"/>
    <w:multiLevelType w:val="multilevel"/>
    <w:tmpl w:val="1F3C97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185A70F1"/>
    <w:multiLevelType w:val="multilevel"/>
    <w:tmpl w:val="5178D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93549C8"/>
    <w:multiLevelType w:val="hybridMultilevel"/>
    <w:tmpl w:val="956247F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9CC5683"/>
    <w:multiLevelType w:val="multilevel"/>
    <w:tmpl w:val="3432D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1712DE5"/>
    <w:multiLevelType w:val="multilevel"/>
    <w:tmpl w:val="E8220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26C47765"/>
    <w:multiLevelType w:val="hybridMultilevel"/>
    <w:tmpl w:val="7A92A9C6"/>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6CA518B"/>
    <w:multiLevelType w:val="hybridMultilevel"/>
    <w:tmpl w:val="39EEDA8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0" w15:restartNumberingAfterBreak="0">
    <w:nsid w:val="277034EB"/>
    <w:multiLevelType w:val="hybridMultilevel"/>
    <w:tmpl w:val="C8C6C6C0"/>
    <w:lvl w:ilvl="0" w:tplc="08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1" w15:restartNumberingAfterBreak="0">
    <w:nsid w:val="28BF71AD"/>
    <w:multiLevelType w:val="hybridMultilevel"/>
    <w:tmpl w:val="A2FC077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15:restartNumberingAfterBreak="0">
    <w:nsid w:val="2A7454FF"/>
    <w:multiLevelType w:val="hybridMultilevel"/>
    <w:tmpl w:val="DEDEA30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2B2C0199"/>
    <w:multiLevelType w:val="hybridMultilevel"/>
    <w:tmpl w:val="14F6865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2B2F6193"/>
    <w:multiLevelType w:val="hybridMultilevel"/>
    <w:tmpl w:val="A5D2FCD2"/>
    <w:lvl w:ilvl="0" w:tplc="1C09000F">
      <w:start w:val="1"/>
      <w:numFmt w:val="decimal"/>
      <w:lvlText w:val="%1."/>
      <w:lvlJc w:val="left"/>
      <w:pPr>
        <w:ind w:left="1080" w:hanging="360"/>
      </w:pPr>
    </w:lvl>
    <w:lvl w:ilvl="1" w:tplc="1C09000F">
      <w:start w:val="1"/>
      <w:numFmt w:val="decimal"/>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25" w15:restartNumberingAfterBreak="0">
    <w:nsid w:val="2DEF76ED"/>
    <w:multiLevelType w:val="hybridMultilevel"/>
    <w:tmpl w:val="5472EEB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73355B4"/>
    <w:multiLevelType w:val="multilevel"/>
    <w:tmpl w:val="3C421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74460CC"/>
    <w:multiLevelType w:val="multilevel"/>
    <w:tmpl w:val="62ACE5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8817D1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3A371CC4"/>
    <w:multiLevelType w:val="hybridMultilevel"/>
    <w:tmpl w:val="A51EE8E6"/>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3CCF0812"/>
    <w:multiLevelType w:val="multilevel"/>
    <w:tmpl w:val="979231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2667E66"/>
    <w:multiLevelType w:val="hybridMultilevel"/>
    <w:tmpl w:val="D5D02D9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29224D4"/>
    <w:multiLevelType w:val="multilevel"/>
    <w:tmpl w:val="0B948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36A78FA"/>
    <w:multiLevelType w:val="hybridMultilevel"/>
    <w:tmpl w:val="E1DA18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4F7012E"/>
    <w:multiLevelType w:val="hybridMultilevel"/>
    <w:tmpl w:val="F5DA2FA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46864C7A"/>
    <w:multiLevelType w:val="hybridMultilevel"/>
    <w:tmpl w:val="36B42342"/>
    <w:lvl w:ilvl="0" w:tplc="08090003">
      <w:start w:val="1"/>
      <w:numFmt w:val="bullet"/>
      <w:lvlText w:val="o"/>
      <w:lvlJc w:val="left"/>
      <w:pPr>
        <w:ind w:left="1440" w:hanging="360"/>
      </w:pPr>
      <w:rPr>
        <w:rFonts w:ascii="Courier New" w:hAnsi="Courier New" w:cs="Courier New" w:hint="default"/>
      </w:rPr>
    </w:lvl>
    <w:lvl w:ilvl="1" w:tplc="59C2FFB6">
      <w:start w:val="1"/>
      <w:numFmt w:val="bullet"/>
      <w:lvlText w:val="o"/>
      <w:lvlJc w:val="left"/>
      <w:pPr>
        <w:ind w:left="2160" w:hanging="360"/>
      </w:pPr>
      <w:rPr>
        <w:rFonts w:ascii="Courier New" w:hAnsi="Courier New" w:hint="default"/>
      </w:rPr>
    </w:lvl>
    <w:lvl w:ilvl="2" w:tplc="ADD424DE">
      <w:start w:val="1"/>
      <w:numFmt w:val="bullet"/>
      <w:lvlText w:val=""/>
      <w:lvlJc w:val="left"/>
      <w:pPr>
        <w:ind w:left="2880" w:hanging="360"/>
      </w:pPr>
      <w:rPr>
        <w:rFonts w:ascii="Wingdings" w:hAnsi="Wingdings" w:hint="default"/>
      </w:rPr>
    </w:lvl>
    <w:lvl w:ilvl="3" w:tplc="B36CD7C0">
      <w:start w:val="1"/>
      <w:numFmt w:val="bullet"/>
      <w:lvlText w:val=""/>
      <w:lvlJc w:val="left"/>
      <w:pPr>
        <w:ind w:left="3600" w:hanging="360"/>
      </w:pPr>
      <w:rPr>
        <w:rFonts w:ascii="Symbol" w:hAnsi="Symbol" w:hint="default"/>
      </w:rPr>
    </w:lvl>
    <w:lvl w:ilvl="4" w:tplc="89E20496">
      <w:start w:val="1"/>
      <w:numFmt w:val="bullet"/>
      <w:lvlText w:val="o"/>
      <w:lvlJc w:val="left"/>
      <w:pPr>
        <w:ind w:left="4320" w:hanging="360"/>
      </w:pPr>
      <w:rPr>
        <w:rFonts w:ascii="Courier New" w:hAnsi="Courier New" w:hint="default"/>
      </w:rPr>
    </w:lvl>
    <w:lvl w:ilvl="5" w:tplc="6E005330">
      <w:start w:val="1"/>
      <w:numFmt w:val="bullet"/>
      <w:lvlText w:val=""/>
      <w:lvlJc w:val="left"/>
      <w:pPr>
        <w:ind w:left="5040" w:hanging="360"/>
      </w:pPr>
      <w:rPr>
        <w:rFonts w:ascii="Wingdings" w:hAnsi="Wingdings" w:hint="default"/>
      </w:rPr>
    </w:lvl>
    <w:lvl w:ilvl="6" w:tplc="D414BE5E">
      <w:start w:val="1"/>
      <w:numFmt w:val="bullet"/>
      <w:lvlText w:val=""/>
      <w:lvlJc w:val="left"/>
      <w:pPr>
        <w:ind w:left="5760" w:hanging="360"/>
      </w:pPr>
      <w:rPr>
        <w:rFonts w:ascii="Symbol" w:hAnsi="Symbol" w:hint="default"/>
      </w:rPr>
    </w:lvl>
    <w:lvl w:ilvl="7" w:tplc="C8200900">
      <w:start w:val="1"/>
      <w:numFmt w:val="bullet"/>
      <w:lvlText w:val="o"/>
      <w:lvlJc w:val="left"/>
      <w:pPr>
        <w:ind w:left="6480" w:hanging="360"/>
      </w:pPr>
      <w:rPr>
        <w:rFonts w:ascii="Courier New" w:hAnsi="Courier New" w:hint="default"/>
      </w:rPr>
    </w:lvl>
    <w:lvl w:ilvl="8" w:tplc="99F6E45C">
      <w:start w:val="1"/>
      <w:numFmt w:val="bullet"/>
      <w:lvlText w:val=""/>
      <w:lvlJc w:val="left"/>
      <w:pPr>
        <w:ind w:left="7200" w:hanging="360"/>
      </w:pPr>
      <w:rPr>
        <w:rFonts w:ascii="Wingdings" w:hAnsi="Wingdings" w:hint="default"/>
      </w:rPr>
    </w:lvl>
  </w:abstractNum>
  <w:abstractNum w:abstractNumId="36" w15:restartNumberingAfterBreak="0">
    <w:nsid w:val="4E183EDE"/>
    <w:multiLevelType w:val="hybridMultilevel"/>
    <w:tmpl w:val="FF8EAF62"/>
    <w:lvl w:ilvl="0" w:tplc="08090005">
      <w:start w:val="1"/>
      <w:numFmt w:val="bullet"/>
      <w:lvlText w:val=""/>
      <w:lvlJc w:val="left"/>
      <w:pPr>
        <w:ind w:left="360" w:hanging="360"/>
      </w:pPr>
      <w:rPr>
        <w:rFonts w:ascii="Wingdings" w:hAnsi="Wingdings" w:hint="default"/>
      </w:rPr>
    </w:lvl>
    <w:lvl w:ilvl="1" w:tplc="1C090019" w:tentative="1">
      <w:start w:val="1"/>
      <w:numFmt w:val="lowerLetter"/>
      <w:lvlText w:val="%2."/>
      <w:lvlJc w:val="left"/>
      <w:pPr>
        <w:ind w:left="720" w:hanging="360"/>
      </w:pPr>
    </w:lvl>
    <w:lvl w:ilvl="2" w:tplc="1C09001B" w:tentative="1">
      <w:start w:val="1"/>
      <w:numFmt w:val="lowerRoman"/>
      <w:lvlText w:val="%3."/>
      <w:lvlJc w:val="right"/>
      <w:pPr>
        <w:ind w:left="1440" w:hanging="180"/>
      </w:pPr>
    </w:lvl>
    <w:lvl w:ilvl="3" w:tplc="1C09000F" w:tentative="1">
      <w:start w:val="1"/>
      <w:numFmt w:val="decimal"/>
      <w:lvlText w:val="%4."/>
      <w:lvlJc w:val="left"/>
      <w:pPr>
        <w:ind w:left="2160" w:hanging="360"/>
      </w:pPr>
    </w:lvl>
    <w:lvl w:ilvl="4" w:tplc="1C090019" w:tentative="1">
      <w:start w:val="1"/>
      <w:numFmt w:val="lowerLetter"/>
      <w:lvlText w:val="%5."/>
      <w:lvlJc w:val="left"/>
      <w:pPr>
        <w:ind w:left="2880" w:hanging="360"/>
      </w:pPr>
    </w:lvl>
    <w:lvl w:ilvl="5" w:tplc="1C09001B" w:tentative="1">
      <w:start w:val="1"/>
      <w:numFmt w:val="lowerRoman"/>
      <w:lvlText w:val="%6."/>
      <w:lvlJc w:val="right"/>
      <w:pPr>
        <w:ind w:left="3600" w:hanging="180"/>
      </w:pPr>
    </w:lvl>
    <w:lvl w:ilvl="6" w:tplc="1C09000F" w:tentative="1">
      <w:start w:val="1"/>
      <w:numFmt w:val="decimal"/>
      <w:lvlText w:val="%7."/>
      <w:lvlJc w:val="left"/>
      <w:pPr>
        <w:ind w:left="4320" w:hanging="360"/>
      </w:pPr>
    </w:lvl>
    <w:lvl w:ilvl="7" w:tplc="1C090019" w:tentative="1">
      <w:start w:val="1"/>
      <w:numFmt w:val="lowerLetter"/>
      <w:lvlText w:val="%8."/>
      <w:lvlJc w:val="left"/>
      <w:pPr>
        <w:ind w:left="5040" w:hanging="360"/>
      </w:pPr>
    </w:lvl>
    <w:lvl w:ilvl="8" w:tplc="1C09001B" w:tentative="1">
      <w:start w:val="1"/>
      <w:numFmt w:val="lowerRoman"/>
      <w:lvlText w:val="%9."/>
      <w:lvlJc w:val="right"/>
      <w:pPr>
        <w:ind w:left="5760" w:hanging="180"/>
      </w:pPr>
    </w:lvl>
  </w:abstractNum>
  <w:abstractNum w:abstractNumId="37" w15:restartNumberingAfterBreak="0">
    <w:nsid w:val="4F746BBE"/>
    <w:multiLevelType w:val="multilevel"/>
    <w:tmpl w:val="5E9CFE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2432BC1"/>
    <w:multiLevelType w:val="multilevel"/>
    <w:tmpl w:val="B21A43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9" w15:restartNumberingAfterBreak="0">
    <w:nsid w:val="54283856"/>
    <w:multiLevelType w:val="hybridMultilevel"/>
    <w:tmpl w:val="F3386C1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5B413D6"/>
    <w:multiLevelType w:val="hybridMultilevel"/>
    <w:tmpl w:val="442CE1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84B0BEE"/>
    <w:multiLevelType w:val="hybridMultilevel"/>
    <w:tmpl w:val="D62CCE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59263E48"/>
    <w:multiLevelType w:val="hybridMultilevel"/>
    <w:tmpl w:val="ABAC6A9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E176BD4"/>
    <w:multiLevelType w:val="multilevel"/>
    <w:tmpl w:val="D8CA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5F5D362F"/>
    <w:multiLevelType w:val="hybridMultilevel"/>
    <w:tmpl w:val="BE94D048"/>
    <w:lvl w:ilvl="0" w:tplc="08090005">
      <w:start w:val="1"/>
      <w:numFmt w:val="bullet"/>
      <w:lvlText w:val=""/>
      <w:lvlJc w:val="left"/>
      <w:pPr>
        <w:ind w:left="360" w:hanging="360"/>
      </w:pPr>
      <w:rPr>
        <w:rFonts w:ascii="Wingdings" w:hAnsi="Wingding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15:restartNumberingAfterBreak="0">
    <w:nsid w:val="5F6B50EB"/>
    <w:multiLevelType w:val="hybridMultilevel"/>
    <w:tmpl w:val="0BE01074"/>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6" w15:restartNumberingAfterBreak="0">
    <w:nsid w:val="5F767547"/>
    <w:multiLevelType w:val="hybridMultilevel"/>
    <w:tmpl w:val="50F8D450"/>
    <w:lvl w:ilvl="0" w:tplc="FFFFFFFF">
      <w:start w:val="1"/>
      <w:numFmt w:val="decimal"/>
      <w:lvlText w:val="%1."/>
      <w:lvlJc w:val="left"/>
      <w:pPr>
        <w:ind w:left="720" w:hanging="360"/>
      </w:pPr>
    </w:lvl>
    <w:lvl w:ilvl="1" w:tplc="1C09000F">
      <w:start w:val="1"/>
      <w:numFmt w:val="decimal"/>
      <w:lvlText w:val="%2."/>
      <w:lvlJc w:val="left"/>
      <w:pPr>
        <w:ind w:left="108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648B6A8C"/>
    <w:multiLevelType w:val="hybridMultilevel"/>
    <w:tmpl w:val="8536F376"/>
    <w:lvl w:ilvl="0" w:tplc="08090005">
      <w:start w:val="1"/>
      <w:numFmt w:val="bullet"/>
      <w:lvlText w:val=""/>
      <w:lvlJc w:val="left"/>
      <w:pPr>
        <w:ind w:left="1128" w:hanging="360"/>
      </w:pPr>
      <w:rPr>
        <w:rFonts w:ascii="Wingdings" w:hAnsi="Wingdings" w:hint="default"/>
      </w:rPr>
    </w:lvl>
    <w:lvl w:ilvl="1" w:tplc="08090003" w:tentative="1">
      <w:start w:val="1"/>
      <w:numFmt w:val="bullet"/>
      <w:lvlText w:val="o"/>
      <w:lvlJc w:val="left"/>
      <w:pPr>
        <w:ind w:left="1848" w:hanging="360"/>
      </w:pPr>
      <w:rPr>
        <w:rFonts w:ascii="Courier New" w:hAnsi="Courier New" w:cs="Courier New" w:hint="default"/>
      </w:rPr>
    </w:lvl>
    <w:lvl w:ilvl="2" w:tplc="08090005" w:tentative="1">
      <w:start w:val="1"/>
      <w:numFmt w:val="bullet"/>
      <w:lvlText w:val=""/>
      <w:lvlJc w:val="left"/>
      <w:pPr>
        <w:ind w:left="2568" w:hanging="360"/>
      </w:pPr>
      <w:rPr>
        <w:rFonts w:ascii="Wingdings" w:hAnsi="Wingdings" w:hint="default"/>
      </w:rPr>
    </w:lvl>
    <w:lvl w:ilvl="3" w:tplc="08090001" w:tentative="1">
      <w:start w:val="1"/>
      <w:numFmt w:val="bullet"/>
      <w:lvlText w:val=""/>
      <w:lvlJc w:val="left"/>
      <w:pPr>
        <w:ind w:left="3288" w:hanging="360"/>
      </w:pPr>
      <w:rPr>
        <w:rFonts w:ascii="Symbol" w:hAnsi="Symbol" w:hint="default"/>
      </w:rPr>
    </w:lvl>
    <w:lvl w:ilvl="4" w:tplc="08090003" w:tentative="1">
      <w:start w:val="1"/>
      <w:numFmt w:val="bullet"/>
      <w:lvlText w:val="o"/>
      <w:lvlJc w:val="left"/>
      <w:pPr>
        <w:ind w:left="4008" w:hanging="360"/>
      </w:pPr>
      <w:rPr>
        <w:rFonts w:ascii="Courier New" w:hAnsi="Courier New" w:cs="Courier New" w:hint="default"/>
      </w:rPr>
    </w:lvl>
    <w:lvl w:ilvl="5" w:tplc="08090005" w:tentative="1">
      <w:start w:val="1"/>
      <w:numFmt w:val="bullet"/>
      <w:lvlText w:val=""/>
      <w:lvlJc w:val="left"/>
      <w:pPr>
        <w:ind w:left="4728" w:hanging="360"/>
      </w:pPr>
      <w:rPr>
        <w:rFonts w:ascii="Wingdings" w:hAnsi="Wingdings" w:hint="default"/>
      </w:rPr>
    </w:lvl>
    <w:lvl w:ilvl="6" w:tplc="08090001" w:tentative="1">
      <w:start w:val="1"/>
      <w:numFmt w:val="bullet"/>
      <w:lvlText w:val=""/>
      <w:lvlJc w:val="left"/>
      <w:pPr>
        <w:ind w:left="5448" w:hanging="360"/>
      </w:pPr>
      <w:rPr>
        <w:rFonts w:ascii="Symbol" w:hAnsi="Symbol" w:hint="default"/>
      </w:rPr>
    </w:lvl>
    <w:lvl w:ilvl="7" w:tplc="08090003" w:tentative="1">
      <w:start w:val="1"/>
      <w:numFmt w:val="bullet"/>
      <w:lvlText w:val="o"/>
      <w:lvlJc w:val="left"/>
      <w:pPr>
        <w:ind w:left="6168" w:hanging="360"/>
      </w:pPr>
      <w:rPr>
        <w:rFonts w:ascii="Courier New" w:hAnsi="Courier New" w:cs="Courier New" w:hint="default"/>
      </w:rPr>
    </w:lvl>
    <w:lvl w:ilvl="8" w:tplc="08090005" w:tentative="1">
      <w:start w:val="1"/>
      <w:numFmt w:val="bullet"/>
      <w:lvlText w:val=""/>
      <w:lvlJc w:val="left"/>
      <w:pPr>
        <w:ind w:left="6888" w:hanging="360"/>
      </w:pPr>
      <w:rPr>
        <w:rFonts w:ascii="Wingdings" w:hAnsi="Wingdings" w:hint="default"/>
      </w:rPr>
    </w:lvl>
  </w:abstractNum>
  <w:abstractNum w:abstractNumId="48" w15:restartNumberingAfterBreak="0">
    <w:nsid w:val="65912B41"/>
    <w:multiLevelType w:val="hybridMultilevel"/>
    <w:tmpl w:val="0C5C6924"/>
    <w:lvl w:ilvl="0" w:tplc="1C090005">
      <w:start w:val="1"/>
      <w:numFmt w:val="bullet"/>
      <w:lvlText w:val=""/>
      <w:lvlJc w:val="left"/>
      <w:pPr>
        <w:ind w:left="720" w:hanging="360"/>
      </w:pPr>
      <w:rPr>
        <w:rFonts w:ascii="Wingdings" w:hAnsi="Wingding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9" w15:restartNumberingAfterBreak="0">
    <w:nsid w:val="66A34DB4"/>
    <w:multiLevelType w:val="multilevel"/>
    <w:tmpl w:val="6C184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6D836BD"/>
    <w:multiLevelType w:val="hybridMultilevel"/>
    <w:tmpl w:val="75C0B908"/>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67C95156"/>
    <w:multiLevelType w:val="hybridMultilevel"/>
    <w:tmpl w:val="4EAC73C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85B35D6"/>
    <w:multiLevelType w:val="hybridMultilevel"/>
    <w:tmpl w:val="575013A4"/>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3" w15:restartNumberingAfterBreak="0">
    <w:nsid w:val="6A725A6C"/>
    <w:multiLevelType w:val="hybridMultilevel"/>
    <w:tmpl w:val="4E8CB4CE"/>
    <w:lvl w:ilvl="0" w:tplc="1C090005">
      <w:start w:val="1"/>
      <w:numFmt w:val="bullet"/>
      <w:lvlText w:val=""/>
      <w:lvlJc w:val="left"/>
      <w:pPr>
        <w:ind w:left="1488" w:hanging="360"/>
      </w:pPr>
      <w:rPr>
        <w:rFonts w:ascii="Wingdings" w:hAnsi="Wingdings" w:hint="default"/>
      </w:rPr>
    </w:lvl>
    <w:lvl w:ilvl="1" w:tplc="1C090003" w:tentative="1">
      <w:start w:val="1"/>
      <w:numFmt w:val="bullet"/>
      <w:lvlText w:val="o"/>
      <w:lvlJc w:val="left"/>
      <w:pPr>
        <w:ind w:left="2208" w:hanging="360"/>
      </w:pPr>
      <w:rPr>
        <w:rFonts w:ascii="Courier New" w:hAnsi="Courier New" w:cs="Courier New" w:hint="default"/>
      </w:rPr>
    </w:lvl>
    <w:lvl w:ilvl="2" w:tplc="1C090005" w:tentative="1">
      <w:start w:val="1"/>
      <w:numFmt w:val="bullet"/>
      <w:lvlText w:val=""/>
      <w:lvlJc w:val="left"/>
      <w:pPr>
        <w:ind w:left="2928" w:hanging="360"/>
      </w:pPr>
      <w:rPr>
        <w:rFonts w:ascii="Wingdings" w:hAnsi="Wingdings" w:hint="default"/>
      </w:rPr>
    </w:lvl>
    <w:lvl w:ilvl="3" w:tplc="1C090001" w:tentative="1">
      <w:start w:val="1"/>
      <w:numFmt w:val="bullet"/>
      <w:lvlText w:val=""/>
      <w:lvlJc w:val="left"/>
      <w:pPr>
        <w:ind w:left="3648" w:hanging="360"/>
      </w:pPr>
      <w:rPr>
        <w:rFonts w:ascii="Symbol" w:hAnsi="Symbol" w:hint="default"/>
      </w:rPr>
    </w:lvl>
    <w:lvl w:ilvl="4" w:tplc="1C090003" w:tentative="1">
      <w:start w:val="1"/>
      <w:numFmt w:val="bullet"/>
      <w:lvlText w:val="o"/>
      <w:lvlJc w:val="left"/>
      <w:pPr>
        <w:ind w:left="4368" w:hanging="360"/>
      </w:pPr>
      <w:rPr>
        <w:rFonts w:ascii="Courier New" w:hAnsi="Courier New" w:cs="Courier New" w:hint="default"/>
      </w:rPr>
    </w:lvl>
    <w:lvl w:ilvl="5" w:tplc="1C090005" w:tentative="1">
      <w:start w:val="1"/>
      <w:numFmt w:val="bullet"/>
      <w:lvlText w:val=""/>
      <w:lvlJc w:val="left"/>
      <w:pPr>
        <w:ind w:left="5088" w:hanging="360"/>
      </w:pPr>
      <w:rPr>
        <w:rFonts w:ascii="Wingdings" w:hAnsi="Wingdings" w:hint="default"/>
      </w:rPr>
    </w:lvl>
    <w:lvl w:ilvl="6" w:tplc="1C090001" w:tentative="1">
      <w:start w:val="1"/>
      <w:numFmt w:val="bullet"/>
      <w:lvlText w:val=""/>
      <w:lvlJc w:val="left"/>
      <w:pPr>
        <w:ind w:left="5808" w:hanging="360"/>
      </w:pPr>
      <w:rPr>
        <w:rFonts w:ascii="Symbol" w:hAnsi="Symbol" w:hint="default"/>
      </w:rPr>
    </w:lvl>
    <w:lvl w:ilvl="7" w:tplc="1C090003" w:tentative="1">
      <w:start w:val="1"/>
      <w:numFmt w:val="bullet"/>
      <w:lvlText w:val="o"/>
      <w:lvlJc w:val="left"/>
      <w:pPr>
        <w:ind w:left="6528" w:hanging="360"/>
      </w:pPr>
      <w:rPr>
        <w:rFonts w:ascii="Courier New" w:hAnsi="Courier New" w:cs="Courier New" w:hint="default"/>
      </w:rPr>
    </w:lvl>
    <w:lvl w:ilvl="8" w:tplc="1C090005" w:tentative="1">
      <w:start w:val="1"/>
      <w:numFmt w:val="bullet"/>
      <w:lvlText w:val=""/>
      <w:lvlJc w:val="left"/>
      <w:pPr>
        <w:ind w:left="7248" w:hanging="360"/>
      </w:pPr>
      <w:rPr>
        <w:rFonts w:ascii="Wingdings" w:hAnsi="Wingdings" w:hint="default"/>
      </w:rPr>
    </w:lvl>
  </w:abstractNum>
  <w:abstractNum w:abstractNumId="54" w15:restartNumberingAfterBreak="0">
    <w:nsid w:val="6AE072BA"/>
    <w:multiLevelType w:val="multilevel"/>
    <w:tmpl w:val="21D8B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6C4F6406"/>
    <w:multiLevelType w:val="multilevel"/>
    <w:tmpl w:val="128278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C8215E5"/>
    <w:multiLevelType w:val="hybridMultilevel"/>
    <w:tmpl w:val="2E7C8F48"/>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7" w15:restartNumberingAfterBreak="0">
    <w:nsid w:val="6E5577EF"/>
    <w:multiLevelType w:val="multilevel"/>
    <w:tmpl w:val="D10C64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8" w15:restartNumberingAfterBreak="0">
    <w:nsid w:val="72B25C79"/>
    <w:multiLevelType w:val="hybridMultilevel"/>
    <w:tmpl w:val="90CED018"/>
    <w:lvl w:ilvl="0" w:tplc="08090005">
      <w:start w:val="1"/>
      <w:numFmt w:val="bullet"/>
      <w:lvlText w:val=""/>
      <w:lvlJc w:val="left"/>
      <w:pPr>
        <w:ind w:left="360" w:hanging="360"/>
      </w:pPr>
      <w:rPr>
        <w:rFonts w:ascii="Wingdings" w:hAnsi="Wingdings" w:hint="default"/>
      </w:rPr>
    </w:lvl>
    <w:lvl w:ilvl="1" w:tplc="BB123A48">
      <w:start w:val="1"/>
      <w:numFmt w:val="decimal"/>
      <w:lvlText w:val="%2."/>
      <w:lvlJc w:val="left"/>
      <w:pPr>
        <w:ind w:left="1080" w:hanging="360"/>
      </w:pPr>
      <w:rPr>
        <w:rFonts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 w15:restartNumberingAfterBreak="0">
    <w:nsid w:val="75272F05"/>
    <w:multiLevelType w:val="multilevel"/>
    <w:tmpl w:val="33B038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75662BAB"/>
    <w:multiLevelType w:val="hybridMultilevel"/>
    <w:tmpl w:val="A798E5B8"/>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1" w15:restartNumberingAfterBreak="0">
    <w:nsid w:val="7640598C"/>
    <w:multiLevelType w:val="hybridMultilevel"/>
    <w:tmpl w:val="578AB390"/>
    <w:lvl w:ilvl="0" w:tplc="08090005">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2" w15:restartNumberingAfterBreak="0">
    <w:nsid w:val="7A0C00AE"/>
    <w:multiLevelType w:val="hybridMultilevel"/>
    <w:tmpl w:val="08FE5FB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3" w15:restartNumberingAfterBreak="0">
    <w:nsid w:val="7AFC77DC"/>
    <w:multiLevelType w:val="multilevel"/>
    <w:tmpl w:val="7AD60092"/>
    <w:lvl w:ilvl="0">
      <w:start w:val="4"/>
      <w:numFmt w:val="decimal"/>
      <w:lvlText w:val="%1"/>
      <w:lvlJc w:val="left"/>
      <w:pPr>
        <w:ind w:left="480" w:hanging="480"/>
      </w:pPr>
      <w:rPr>
        <w:rFonts w:hint="default"/>
      </w:rPr>
    </w:lvl>
    <w:lvl w:ilvl="1">
      <w:start w:val="1"/>
      <w:numFmt w:val="decimal"/>
      <w:lvlText w:val="%1.%2"/>
      <w:lvlJc w:val="left"/>
      <w:pPr>
        <w:ind w:left="840" w:hanging="480"/>
      </w:pPr>
      <w:rPr>
        <w:rFonts w:hint="default"/>
      </w:rPr>
    </w:lvl>
    <w:lvl w:ilvl="2">
      <w:start w:val="1"/>
      <w:numFmt w:val="decimal"/>
      <w:pStyle w:val="Heading3"/>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16cid:durableId="2044288895">
    <w:abstractNumId w:val="61"/>
  </w:num>
  <w:num w:numId="2" w16cid:durableId="1441341320">
    <w:abstractNumId w:val="63"/>
  </w:num>
  <w:num w:numId="3" w16cid:durableId="946470936">
    <w:abstractNumId w:val="16"/>
  </w:num>
  <w:num w:numId="4" w16cid:durableId="1507135271">
    <w:abstractNumId w:val="3"/>
  </w:num>
  <w:num w:numId="5" w16cid:durableId="570431730">
    <w:abstractNumId w:val="13"/>
  </w:num>
  <w:num w:numId="6" w16cid:durableId="1941572091">
    <w:abstractNumId w:val="57"/>
  </w:num>
  <w:num w:numId="7" w16cid:durableId="2139058071">
    <w:abstractNumId w:val="54"/>
  </w:num>
  <w:num w:numId="8" w16cid:durableId="9916476">
    <w:abstractNumId w:val="17"/>
  </w:num>
  <w:num w:numId="9" w16cid:durableId="1335574827">
    <w:abstractNumId w:val="43"/>
  </w:num>
  <w:num w:numId="10" w16cid:durableId="802891445">
    <w:abstractNumId w:val="59"/>
  </w:num>
  <w:num w:numId="11" w16cid:durableId="21057736">
    <w:abstractNumId w:val="2"/>
  </w:num>
  <w:num w:numId="12" w16cid:durableId="1900089171">
    <w:abstractNumId w:val="10"/>
  </w:num>
  <w:num w:numId="13" w16cid:durableId="1095512977">
    <w:abstractNumId w:val="28"/>
  </w:num>
  <w:num w:numId="14" w16cid:durableId="841817075">
    <w:abstractNumId w:val="10"/>
    <w:lvlOverride w:ilvl="0">
      <w:startOverride w:val="5"/>
    </w:lvlOverride>
    <w:lvlOverride w:ilvl="1">
      <w:startOverride w:val="1"/>
    </w:lvlOverride>
    <w:lvlOverride w:ilvl="2">
      <w:startOverride w:val="1"/>
    </w:lvlOverride>
  </w:num>
  <w:num w:numId="15" w16cid:durableId="1198196188">
    <w:abstractNumId w:val="6"/>
  </w:num>
  <w:num w:numId="16" w16cid:durableId="666632646">
    <w:abstractNumId w:val="29"/>
  </w:num>
  <w:num w:numId="17" w16cid:durableId="306907131">
    <w:abstractNumId w:val="34"/>
  </w:num>
  <w:num w:numId="18" w16cid:durableId="1527594454">
    <w:abstractNumId w:val="60"/>
  </w:num>
  <w:num w:numId="19" w16cid:durableId="1712534434">
    <w:abstractNumId w:val="40"/>
  </w:num>
  <w:num w:numId="20" w16cid:durableId="723218628">
    <w:abstractNumId w:val="12"/>
  </w:num>
  <w:num w:numId="21" w16cid:durableId="1958944997">
    <w:abstractNumId w:val="39"/>
  </w:num>
  <w:num w:numId="22" w16cid:durableId="1777023451">
    <w:abstractNumId w:val="62"/>
  </w:num>
  <w:num w:numId="23" w16cid:durableId="583302584">
    <w:abstractNumId w:val="10"/>
    <w:lvlOverride w:ilvl="0">
      <w:startOverride w:val="4"/>
    </w:lvlOverride>
    <w:lvlOverride w:ilvl="1">
      <w:startOverride w:val="1"/>
    </w:lvlOverride>
    <w:lvlOverride w:ilvl="2">
      <w:startOverride w:val="1"/>
    </w:lvlOverride>
  </w:num>
  <w:num w:numId="24" w16cid:durableId="849375216">
    <w:abstractNumId w:val="38"/>
  </w:num>
  <w:num w:numId="25" w16cid:durableId="1949048005">
    <w:abstractNumId w:val="4"/>
  </w:num>
  <w:num w:numId="26" w16cid:durableId="223302584">
    <w:abstractNumId w:val="1"/>
  </w:num>
  <w:num w:numId="27" w16cid:durableId="744036965">
    <w:abstractNumId w:val="55"/>
  </w:num>
  <w:num w:numId="28" w16cid:durableId="245581554">
    <w:abstractNumId w:val="42"/>
  </w:num>
  <w:num w:numId="29" w16cid:durableId="846864262">
    <w:abstractNumId w:val="32"/>
  </w:num>
  <w:num w:numId="30" w16cid:durableId="179128749">
    <w:abstractNumId w:val="30"/>
  </w:num>
  <w:num w:numId="31" w16cid:durableId="147526812">
    <w:abstractNumId w:val="27"/>
  </w:num>
  <w:num w:numId="32" w16cid:durableId="761610495">
    <w:abstractNumId w:val="37"/>
  </w:num>
  <w:num w:numId="33" w16cid:durableId="285504322">
    <w:abstractNumId w:val="14"/>
  </w:num>
  <w:num w:numId="34" w16cid:durableId="1879468309">
    <w:abstractNumId w:val="31"/>
  </w:num>
  <w:num w:numId="35" w16cid:durableId="922648104">
    <w:abstractNumId w:val="15"/>
  </w:num>
  <w:num w:numId="36" w16cid:durableId="245309630">
    <w:abstractNumId w:val="50"/>
  </w:num>
  <w:num w:numId="37" w16cid:durableId="95787595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662080039">
    <w:abstractNumId w:val="11"/>
  </w:num>
  <w:num w:numId="39" w16cid:durableId="1685127580">
    <w:abstractNumId w:val="26"/>
  </w:num>
  <w:num w:numId="40" w16cid:durableId="1893611813">
    <w:abstractNumId w:val="8"/>
  </w:num>
  <w:num w:numId="41" w16cid:durableId="623267093">
    <w:abstractNumId w:val="25"/>
  </w:num>
  <w:num w:numId="42" w16cid:durableId="1964386632">
    <w:abstractNumId w:val="51"/>
  </w:num>
  <w:num w:numId="43" w16cid:durableId="2087724259">
    <w:abstractNumId w:val="21"/>
  </w:num>
  <w:num w:numId="44" w16cid:durableId="2124496286">
    <w:abstractNumId w:val="23"/>
  </w:num>
  <w:num w:numId="45" w16cid:durableId="1071000313">
    <w:abstractNumId w:val="36"/>
  </w:num>
  <w:num w:numId="46" w16cid:durableId="557282383">
    <w:abstractNumId w:val="22"/>
  </w:num>
  <w:num w:numId="47" w16cid:durableId="852307413">
    <w:abstractNumId w:val="44"/>
  </w:num>
  <w:num w:numId="48" w16cid:durableId="1214384320">
    <w:abstractNumId w:val="58"/>
  </w:num>
  <w:num w:numId="49" w16cid:durableId="1974601476">
    <w:abstractNumId w:val="5"/>
  </w:num>
  <w:num w:numId="50" w16cid:durableId="543251588">
    <w:abstractNumId w:val="9"/>
  </w:num>
  <w:num w:numId="51" w16cid:durableId="157308061">
    <w:abstractNumId w:val="35"/>
  </w:num>
  <w:num w:numId="52" w16cid:durableId="970286997">
    <w:abstractNumId w:val="20"/>
  </w:num>
  <w:num w:numId="53" w16cid:durableId="268896524">
    <w:abstractNumId w:val="18"/>
  </w:num>
  <w:num w:numId="54" w16cid:durableId="994453229">
    <w:abstractNumId w:val="47"/>
  </w:num>
  <w:num w:numId="55" w16cid:durableId="632836121">
    <w:abstractNumId w:val="49"/>
  </w:num>
  <w:num w:numId="56" w16cid:durableId="960376742">
    <w:abstractNumId w:val="41"/>
  </w:num>
  <w:num w:numId="57" w16cid:durableId="1828859009">
    <w:abstractNumId w:val="33"/>
  </w:num>
  <w:num w:numId="58" w16cid:durableId="1393893236">
    <w:abstractNumId w:val="52"/>
  </w:num>
  <w:num w:numId="59" w16cid:durableId="708727906">
    <w:abstractNumId w:val="7"/>
  </w:num>
  <w:num w:numId="60" w16cid:durableId="266278837">
    <w:abstractNumId w:val="19"/>
  </w:num>
  <w:num w:numId="61" w16cid:durableId="1300961665">
    <w:abstractNumId w:val="24"/>
  </w:num>
  <w:num w:numId="62" w16cid:durableId="1552886782">
    <w:abstractNumId w:val="56"/>
  </w:num>
  <w:num w:numId="63" w16cid:durableId="1929272176">
    <w:abstractNumId w:val="46"/>
  </w:num>
  <w:num w:numId="64" w16cid:durableId="1779251095">
    <w:abstractNumId w:val="45"/>
  </w:num>
  <w:num w:numId="65" w16cid:durableId="1701079300">
    <w:abstractNumId w:val="0"/>
  </w:num>
  <w:num w:numId="66" w16cid:durableId="1560751556">
    <w:abstractNumId w:val="48"/>
  </w:num>
  <w:num w:numId="67" w16cid:durableId="1777217414">
    <w:abstractNumId w:val="53"/>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yanda Sigwela">
    <w15:presenceInfo w15:providerId="Windows Live" w15:userId="5a79b7b31d190bd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436"/>
    <w:rsid w:val="00025051"/>
    <w:rsid w:val="00032752"/>
    <w:rsid w:val="000377F8"/>
    <w:rsid w:val="000902FB"/>
    <w:rsid w:val="000A20EF"/>
    <w:rsid w:val="000A235C"/>
    <w:rsid w:val="000C0526"/>
    <w:rsid w:val="000C2AA8"/>
    <w:rsid w:val="000D5F5E"/>
    <w:rsid w:val="000D7C73"/>
    <w:rsid w:val="000E4432"/>
    <w:rsid w:val="000F1B6F"/>
    <w:rsid w:val="00106840"/>
    <w:rsid w:val="00114B92"/>
    <w:rsid w:val="00123DD4"/>
    <w:rsid w:val="0012793C"/>
    <w:rsid w:val="0014284B"/>
    <w:rsid w:val="00164374"/>
    <w:rsid w:val="00176628"/>
    <w:rsid w:val="00190687"/>
    <w:rsid w:val="00195436"/>
    <w:rsid w:val="001B469E"/>
    <w:rsid w:val="001C1B1D"/>
    <w:rsid w:val="001D1333"/>
    <w:rsid w:val="001E6229"/>
    <w:rsid w:val="001E69AB"/>
    <w:rsid w:val="001F1554"/>
    <w:rsid w:val="00206BA4"/>
    <w:rsid w:val="00210540"/>
    <w:rsid w:val="0021293A"/>
    <w:rsid w:val="0023434C"/>
    <w:rsid w:val="00247C88"/>
    <w:rsid w:val="00252235"/>
    <w:rsid w:val="002757DA"/>
    <w:rsid w:val="002901A2"/>
    <w:rsid w:val="00293140"/>
    <w:rsid w:val="002D1D48"/>
    <w:rsid w:val="002D1FAF"/>
    <w:rsid w:val="002D6672"/>
    <w:rsid w:val="002E3B9C"/>
    <w:rsid w:val="00302B8E"/>
    <w:rsid w:val="00303D5C"/>
    <w:rsid w:val="00303F5E"/>
    <w:rsid w:val="00303F5F"/>
    <w:rsid w:val="00310168"/>
    <w:rsid w:val="00313001"/>
    <w:rsid w:val="00314237"/>
    <w:rsid w:val="00382A2D"/>
    <w:rsid w:val="00397165"/>
    <w:rsid w:val="003A743A"/>
    <w:rsid w:val="003C3725"/>
    <w:rsid w:val="003F1B24"/>
    <w:rsid w:val="003F1E8B"/>
    <w:rsid w:val="003F3CF4"/>
    <w:rsid w:val="003F6531"/>
    <w:rsid w:val="00402A23"/>
    <w:rsid w:val="00415BC7"/>
    <w:rsid w:val="00446EB0"/>
    <w:rsid w:val="004803C2"/>
    <w:rsid w:val="0049514E"/>
    <w:rsid w:val="004969F0"/>
    <w:rsid w:val="004A679D"/>
    <w:rsid w:val="004C591F"/>
    <w:rsid w:val="004D1243"/>
    <w:rsid w:val="004E6EDF"/>
    <w:rsid w:val="00502B1D"/>
    <w:rsid w:val="00502B41"/>
    <w:rsid w:val="00513F60"/>
    <w:rsid w:val="00516368"/>
    <w:rsid w:val="00516B2C"/>
    <w:rsid w:val="00520544"/>
    <w:rsid w:val="00524F6C"/>
    <w:rsid w:val="005252E8"/>
    <w:rsid w:val="00525AF1"/>
    <w:rsid w:val="0053607D"/>
    <w:rsid w:val="005568D2"/>
    <w:rsid w:val="0056463A"/>
    <w:rsid w:val="00567BD8"/>
    <w:rsid w:val="0057115E"/>
    <w:rsid w:val="0057147C"/>
    <w:rsid w:val="00573DE9"/>
    <w:rsid w:val="00581BAB"/>
    <w:rsid w:val="00586D7B"/>
    <w:rsid w:val="00592206"/>
    <w:rsid w:val="00592FEB"/>
    <w:rsid w:val="0059335D"/>
    <w:rsid w:val="005A0168"/>
    <w:rsid w:val="005B3408"/>
    <w:rsid w:val="005C574A"/>
    <w:rsid w:val="005C73EC"/>
    <w:rsid w:val="005E6A6C"/>
    <w:rsid w:val="00611C42"/>
    <w:rsid w:val="0061388E"/>
    <w:rsid w:val="00622F2C"/>
    <w:rsid w:val="00624154"/>
    <w:rsid w:val="0062594C"/>
    <w:rsid w:val="00670192"/>
    <w:rsid w:val="0069421F"/>
    <w:rsid w:val="006A3078"/>
    <w:rsid w:val="006B158B"/>
    <w:rsid w:val="006B4EB5"/>
    <w:rsid w:val="006C2BCC"/>
    <w:rsid w:val="006C3293"/>
    <w:rsid w:val="006F414A"/>
    <w:rsid w:val="006F5A8F"/>
    <w:rsid w:val="00701B9B"/>
    <w:rsid w:val="00702ABC"/>
    <w:rsid w:val="00726574"/>
    <w:rsid w:val="00737327"/>
    <w:rsid w:val="007560F4"/>
    <w:rsid w:val="00763FB3"/>
    <w:rsid w:val="00776F19"/>
    <w:rsid w:val="0077704B"/>
    <w:rsid w:val="007D0034"/>
    <w:rsid w:val="007D151A"/>
    <w:rsid w:val="007D4B04"/>
    <w:rsid w:val="007F10C4"/>
    <w:rsid w:val="007F6BA8"/>
    <w:rsid w:val="00804FCD"/>
    <w:rsid w:val="00805E8B"/>
    <w:rsid w:val="00811FFB"/>
    <w:rsid w:val="0082046C"/>
    <w:rsid w:val="0082266F"/>
    <w:rsid w:val="00822C6D"/>
    <w:rsid w:val="00850AF8"/>
    <w:rsid w:val="00853CA0"/>
    <w:rsid w:val="00854D0A"/>
    <w:rsid w:val="00857952"/>
    <w:rsid w:val="0086652A"/>
    <w:rsid w:val="0087231B"/>
    <w:rsid w:val="0088224B"/>
    <w:rsid w:val="00883C2F"/>
    <w:rsid w:val="008A7752"/>
    <w:rsid w:val="008C1438"/>
    <w:rsid w:val="008D7173"/>
    <w:rsid w:val="00903167"/>
    <w:rsid w:val="009038B3"/>
    <w:rsid w:val="00904038"/>
    <w:rsid w:val="00905510"/>
    <w:rsid w:val="00911517"/>
    <w:rsid w:val="00953AFD"/>
    <w:rsid w:val="009611EC"/>
    <w:rsid w:val="00991004"/>
    <w:rsid w:val="00995B11"/>
    <w:rsid w:val="00995EE2"/>
    <w:rsid w:val="009A718E"/>
    <w:rsid w:val="009B0DFD"/>
    <w:rsid w:val="009C18EB"/>
    <w:rsid w:val="009F6102"/>
    <w:rsid w:val="00A01BCA"/>
    <w:rsid w:val="00A02003"/>
    <w:rsid w:val="00A071D4"/>
    <w:rsid w:val="00A3211B"/>
    <w:rsid w:val="00A368D0"/>
    <w:rsid w:val="00A37848"/>
    <w:rsid w:val="00A652DB"/>
    <w:rsid w:val="00A86753"/>
    <w:rsid w:val="00A90EA9"/>
    <w:rsid w:val="00AA70F2"/>
    <w:rsid w:val="00AB6B42"/>
    <w:rsid w:val="00AD4442"/>
    <w:rsid w:val="00AF0B5A"/>
    <w:rsid w:val="00B0052E"/>
    <w:rsid w:val="00B10421"/>
    <w:rsid w:val="00B23788"/>
    <w:rsid w:val="00B336DB"/>
    <w:rsid w:val="00B454A5"/>
    <w:rsid w:val="00B6439D"/>
    <w:rsid w:val="00BB2BE0"/>
    <w:rsid w:val="00BC55E0"/>
    <w:rsid w:val="00BC7844"/>
    <w:rsid w:val="00BD13D0"/>
    <w:rsid w:val="00BE5385"/>
    <w:rsid w:val="00BF1532"/>
    <w:rsid w:val="00C04C37"/>
    <w:rsid w:val="00C069FA"/>
    <w:rsid w:val="00C0715D"/>
    <w:rsid w:val="00C3601F"/>
    <w:rsid w:val="00C46A80"/>
    <w:rsid w:val="00C61161"/>
    <w:rsid w:val="00C8331E"/>
    <w:rsid w:val="00C85A5D"/>
    <w:rsid w:val="00CD256C"/>
    <w:rsid w:val="00CD3180"/>
    <w:rsid w:val="00CD42B9"/>
    <w:rsid w:val="00CE147E"/>
    <w:rsid w:val="00CF0265"/>
    <w:rsid w:val="00CF51E1"/>
    <w:rsid w:val="00D10FEF"/>
    <w:rsid w:val="00D21E85"/>
    <w:rsid w:val="00D22573"/>
    <w:rsid w:val="00D23DCA"/>
    <w:rsid w:val="00D6041A"/>
    <w:rsid w:val="00D822C1"/>
    <w:rsid w:val="00D90842"/>
    <w:rsid w:val="00DB686F"/>
    <w:rsid w:val="00DF1613"/>
    <w:rsid w:val="00E02FC3"/>
    <w:rsid w:val="00E06902"/>
    <w:rsid w:val="00E236E3"/>
    <w:rsid w:val="00E238F0"/>
    <w:rsid w:val="00E26900"/>
    <w:rsid w:val="00E508BF"/>
    <w:rsid w:val="00E6566A"/>
    <w:rsid w:val="00E67570"/>
    <w:rsid w:val="00E74D93"/>
    <w:rsid w:val="00E966AA"/>
    <w:rsid w:val="00EA6F88"/>
    <w:rsid w:val="00ED4146"/>
    <w:rsid w:val="00ED4395"/>
    <w:rsid w:val="00ED4E6B"/>
    <w:rsid w:val="00ED7A1B"/>
    <w:rsid w:val="00EE4978"/>
    <w:rsid w:val="00EF551D"/>
    <w:rsid w:val="00F11651"/>
    <w:rsid w:val="00F36DD9"/>
    <w:rsid w:val="00F379EC"/>
    <w:rsid w:val="00F37BC0"/>
    <w:rsid w:val="00F518C5"/>
    <w:rsid w:val="00F824CA"/>
    <w:rsid w:val="00F91EF5"/>
    <w:rsid w:val="00F93E89"/>
    <w:rsid w:val="00FC3B84"/>
    <w:rsid w:val="00FC40E7"/>
    <w:rsid w:val="00FE07BD"/>
    <w:rsid w:val="00FE2AD8"/>
    <w:rsid w:val="00FF07C9"/>
    <w:rsid w:val="00FF7B15"/>
    <w:rsid w:val="1EAF66C1"/>
    <w:rsid w:val="30057356"/>
    <w:rsid w:val="45D7E2E4"/>
    <w:rsid w:val="5F0427C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0B8099"/>
  <w15:chartTrackingRefBased/>
  <w15:docId w15:val="{5869AA00-948A-274C-BFAF-CD41FAADBC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Z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ListParagraph"/>
    <w:next w:val="Normal"/>
    <w:link w:val="Heading1Char"/>
    <w:uiPriority w:val="9"/>
    <w:qFormat/>
    <w:rsid w:val="00114B92"/>
    <w:pPr>
      <w:numPr>
        <w:numId w:val="12"/>
      </w:numPr>
      <w:pBdr>
        <w:bottom w:val="single" w:sz="4" w:space="1" w:color="auto"/>
      </w:pBdr>
      <w:spacing w:line="276" w:lineRule="auto"/>
      <w:outlineLvl w:val="0"/>
    </w:pPr>
    <w:rPr>
      <w:rFonts w:ascii="Franklin Gothic Book" w:hAnsi="Franklin Gothic Book"/>
      <w:b/>
      <w:bCs/>
      <w:color w:val="000000" w:themeColor="text1"/>
      <w:sz w:val="28"/>
      <w:szCs w:val="28"/>
      <w:lang w:val="en-US"/>
    </w:rPr>
  </w:style>
  <w:style w:type="paragraph" w:styleId="Heading2">
    <w:name w:val="heading 2"/>
    <w:basedOn w:val="ListParagraph"/>
    <w:next w:val="Normal"/>
    <w:link w:val="Heading2Char"/>
    <w:uiPriority w:val="9"/>
    <w:unhideWhenUsed/>
    <w:qFormat/>
    <w:rsid w:val="00114B92"/>
    <w:pPr>
      <w:numPr>
        <w:ilvl w:val="1"/>
        <w:numId w:val="12"/>
      </w:numPr>
      <w:spacing w:line="276" w:lineRule="auto"/>
      <w:outlineLvl w:val="1"/>
    </w:pPr>
    <w:rPr>
      <w:rFonts w:ascii="Franklin Gothic Book" w:hAnsi="Franklin Gothic Book" w:cs="Calibri"/>
      <w:b/>
      <w:bCs/>
      <w:sz w:val="22"/>
      <w:szCs w:val="22"/>
      <w:lang w:val="en-US"/>
    </w:rPr>
  </w:style>
  <w:style w:type="paragraph" w:styleId="Heading3">
    <w:name w:val="heading 3"/>
    <w:basedOn w:val="ListParagraph"/>
    <w:next w:val="Normal"/>
    <w:link w:val="Heading3Char"/>
    <w:uiPriority w:val="9"/>
    <w:unhideWhenUsed/>
    <w:qFormat/>
    <w:rsid w:val="00ED4395"/>
    <w:pPr>
      <w:numPr>
        <w:ilvl w:val="2"/>
        <w:numId w:val="2"/>
      </w:numPr>
      <w:spacing w:line="276" w:lineRule="auto"/>
      <w:outlineLvl w:val="2"/>
    </w:pPr>
    <w:rPr>
      <w:rFonts w:ascii="Franklin Gothic Book" w:hAnsi="Franklin Gothic Book"/>
      <w:i/>
      <w:iCs/>
      <w:color w:val="000000" w:themeColor="text1"/>
      <w:sz w:val="22"/>
      <w:szCs w:val="22"/>
      <w:lang w:val="en-US"/>
    </w:rPr>
  </w:style>
  <w:style w:type="paragraph" w:styleId="Heading4">
    <w:name w:val="heading 4"/>
    <w:basedOn w:val="Normal"/>
    <w:next w:val="Normal"/>
    <w:link w:val="Heading4Char"/>
    <w:uiPriority w:val="9"/>
    <w:unhideWhenUsed/>
    <w:qFormat/>
    <w:rsid w:val="00ED4395"/>
    <w:pPr>
      <w:keepNext/>
      <w:keepLines/>
      <w:numPr>
        <w:ilvl w:val="3"/>
        <w:numId w:val="12"/>
      </w:numPr>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ED4395"/>
    <w:pPr>
      <w:keepNext/>
      <w:keepLines/>
      <w:numPr>
        <w:ilvl w:val="4"/>
        <w:numId w:val="12"/>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ED4395"/>
    <w:pPr>
      <w:keepNext/>
      <w:keepLines/>
      <w:numPr>
        <w:ilvl w:val="5"/>
        <w:numId w:val="12"/>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ED4395"/>
    <w:pPr>
      <w:keepNext/>
      <w:keepLines/>
      <w:numPr>
        <w:ilvl w:val="6"/>
        <w:numId w:val="1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ED4395"/>
    <w:pPr>
      <w:keepNext/>
      <w:keepLines/>
      <w:numPr>
        <w:ilvl w:val="7"/>
        <w:numId w:val="1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D4395"/>
    <w:pPr>
      <w:keepNext/>
      <w:keepLines/>
      <w:numPr>
        <w:ilvl w:val="8"/>
        <w:numId w:val="1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Paragraphe de liste PBLH,Bullet Points,Liste Paragraf,Liststycke SKL,Normal bullet 2,Bullet list,List Paragraph1,Table of contents numbered,içindekiler vb,Sombreado multicolor - Énfasis 31,Elenco Bullet point,Liste Paragraf1,1,lp1,Ha,L_4"/>
    <w:basedOn w:val="Normal"/>
    <w:link w:val="ListParagraphChar"/>
    <w:uiPriority w:val="34"/>
    <w:qFormat/>
    <w:rsid w:val="00195436"/>
    <w:pPr>
      <w:ind w:left="720"/>
      <w:contextualSpacing/>
    </w:pPr>
  </w:style>
  <w:style w:type="paragraph" w:styleId="BalloonText">
    <w:name w:val="Balloon Text"/>
    <w:basedOn w:val="Normal"/>
    <w:link w:val="BalloonTextChar"/>
    <w:uiPriority w:val="99"/>
    <w:semiHidden/>
    <w:unhideWhenUsed/>
    <w:rsid w:val="00ED4E6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D4E6B"/>
    <w:rPr>
      <w:rFonts w:ascii="Times New Roman" w:hAnsi="Times New Roman" w:cs="Times New Roman"/>
      <w:sz w:val="18"/>
      <w:szCs w:val="18"/>
    </w:rPr>
  </w:style>
  <w:style w:type="paragraph" w:customStyle="1" w:styleId="paragraph">
    <w:name w:val="paragraph"/>
    <w:basedOn w:val="Normal"/>
    <w:rsid w:val="0087231B"/>
    <w:pPr>
      <w:spacing w:before="100" w:beforeAutospacing="1" w:after="100" w:afterAutospacing="1"/>
    </w:pPr>
    <w:rPr>
      <w:rFonts w:ascii="Times New Roman" w:eastAsia="Times New Roman" w:hAnsi="Times New Roman" w:cs="Times New Roman"/>
      <w:lang w:eastAsia="en-GB"/>
    </w:rPr>
  </w:style>
  <w:style w:type="character" w:customStyle="1" w:styleId="normaltextrun">
    <w:name w:val="normaltextrun"/>
    <w:basedOn w:val="DefaultParagraphFont"/>
    <w:rsid w:val="0087231B"/>
  </w:style>
  <w:style w:type="character" w:customStyle="1" w:styleId="eop">
    <w:name w:val="eop"/>
    <w:basedOn w:val="DefaultParagraphFont"/>
    <w:rsid w:val="0087231B"/>
  </w:style>
  <w:style w:type="character" w:customStyle="1" w:styleId="Heading1Char">
    <w:name w:val="Heading 1 Char"/>
    <w:basedOn w:val="DefaultParagraphFont"/>
    <w:link w:val="Heading1"/>
    <w:uiPriority w:val="9"/>
    <w:rsid w:val="00114B92"/>
    <w:rPr>
      <w:rFonts w:ascii="Franklin Gothic Book" w:hAnsi="Franklin Gothic Book"/>
      <w:b/>
      <w:bCs/>
      <w:color w:val="000000" w:themeColor="text1"/>
      <w:sz w:val="28"/>
      <w:szCs w:val="28"/>
      <w:lang w:val="en-US"/>
    </w:rPr>
  </w:style>
  <w:style w:type="character" w:customStyle="1" w:styleId="Heading2Char">
    <w:name w:val="Heading 2 Char"/>
    <w:basedOn w:val="DefaultParagraphFont"/>
    <w:link w:val="Heading2"/>
    <w:uiPriority w:val="9"/>
    <w:rsid w:val="00114B92"/>
    <w:rPr>
      <w:rFonts w:ascii="Franklin Gothic Book" w:hAnsi="Franklin Gothic Book" w:cs="Calibri"/>
      <w:b/>
      <w:bCs/>
      <w:sz w:val="22"/>
      <w:szCs w:val="22"/>
      <w:lang w:val="en-US"/>
    </w:rPr>
  </w:style>
  <w:style w:type="character" w:customStyle="1" w:styleId="Heading3Char">
    <w:name w:val="Heading 3 Char"/>
    <w:basedOn w:val="DefaultParagraphFont"/>
    <w:link w:val="Heading3"/>
    <w:uiPriority w:val="9"/>
    <w:rsid w:val="00ED4395"/>
    <w:rPr>
      <w:rFonts w:ascii="Franklin Gothic Book" w:hAnsi="Franklin Gothic Book"/>
      <w:i/>
      <w:iCs/>
      <w:color w:val="000000" w:themeColor="text1"/>
      <w:sz w:val="22"/>
      <w:szCs w:val="22"/>
      <w:lang w:val="en-US"/>
    </w:rPr>
  </w:style>
  <w:style w:type="character" w:customStyle="1" w:styleId="Heading4Char">
    <w:name w:val="Heading 4 Char"/>
    <w:basedOn w:val="DefaultParagraphFont"/>
    <w:link w:val="Heading4"/>
    <w:uiPriority w:val="9"/>
    <w:rsid w:val="00ED4395"/>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ED4395"/>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ED4395"/>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ED4395"/>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ED439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ED4395"/>
    <w:rPr>
      <w:rFonts w:asciiTheme="majorHAnsi" w:eastAsiaTheme="majorEastAsia" w:hAnsiTheme="majorHAnsi" w:cstheme="majorBidi"/>
      <w:i/>
      <w:iCs/>
      <w:color w:val="272727" w:themeColor="text1" w:themeTint="D8"/>
      <w:sz w:val="21"/>
      <w:szCs w:val="21"/>
    </w:rPr>
  </w:style>
  <w:style w:type="table" w:styleId="TableGrid">
    <w:name w:val="Table Grid"/>
    <w:basedOn w:val="TableNormal"/>
    <w:uiPriority w:val="39"/>
    <w:qFormat/>
    <w:rsid w:val="00581BA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581BAB"/>
    <w:pPr>
      <w:spacing w:before="100" w:beforeAutospacing="1" w:after="100" w:afterAutospacing="1"/>
    </w:pPr>
    <w:rPr>
      <w:rFonts w:ascii="Times New Roman" w:eastAsia="Times New Roman" w:hAnsi="Times New Roman" w:cs="Times New Roman"/>
      <w:lang w:val="en-US" w:eastAsia="en-GB"/>
    </w:rPr>
  </w:style>
  <w:style w:type="character" w:styleId="Strong">
    <w:name w:val="Strong"/>
    <w:basedOn w:val="DefaultParagraphFont"/>
    <w:uiPriority w:val="22"/>
    <w:qFormat/>
    <w:rsid w:val="00581BAB"/>
    <w:rPr>
      <w:b/>
      <w:bCs/>
    </w:rPr>
  </w:style>
  <w:style w:type="character" w:customStyle="1" w:styleId="apple-converted-space">
    <w:name w:val="apple-converted-space"/>
    <w:basedOn w:val="DefaultParagraphFont"/>
    <w:rsid w:val="00581BAB"/>
  </w:style>
  <w:style w:type="character" w:customStyle="1" w:styleId="ListParagraphChar">
    <w:name w:val="List Paragraph Char"/>
    <w:aliases w:val="Paragraphe de liste PBLH Char,Bullet Points Char,Liste Paragraf Char,Liststycke SKL Char,Normal bullet 2 Char,Bullet list Char,List Paragraph1 Char,Table of contents numbered Char,içindekiler vb Char,Elenco Bullet point Char,1 Char"/>
    <w:basedOn w:val="DefaultParagraphFont"/>
    <w:link w:val="ListParagraph"/>
    <w:uiPriority w:val="34"/>
    <w:qFormat/>
    <w:locked/>
    <w:rsid w:val="00581BAB"/>
  </w:style>
  <w:style w:type="character" w:styleId="CommentReference">
    <w:name w:val="annotation reference"/>
    <w:basedOn w:val="DefaultParagraphFont"/>
    <w:uiPriority w:val="99"/>
    <w:semiHidden/>
    <w:unhideWhenUsed/>
    <w:rsid w:val="00FC40E7"/>
    <w:rPr>
      <w:sz w:val="16"/>
      <w:szCs w:val="16"/>
    </w:rPr>
  </w:style>
  <w:style w:type="paragraph" w:styleId="CommentText">
    <w:name w:val="annotation text"/>
    <w:basedOn w:val="Normal"/>
    <w:link w:val="CommentTextChar"/>
    <w:uiPriority w:val="99"/>
    <w:unhideWhenUsed/>
    <w:rsid w:val="00FC40E7"/>
    <w:rPr>
      <w:sz w:val="20"/>
      <w:szCs w:val="20"/>
      <w:lang w:val="en-US"/>
    </w:rPr>
  </w:style>
  <w:style w:type="character" w:customStyle="1" w:styleId="CommentTextChar">
    <w:name w:val="Comment Text Char"/>
    <w:basedOn w:val="DefaultParagraphFont"/>
    <w:link w:val="CommentText"/>
    <w:uiPriority w:val="99"/>
    <w:rsid w:val="00FC40E7"/>
    <w:rPr>
      <w:sz w:val="20"/>
      <w:szCs w:val="20"/>
      <w:lang w:val="en-US"/>
    </w:rPr>
  </w:style>
  <w:style w:type="character" w:styleId="FootnoteReference">
    <w:name w:val="footnote reference"/>
    <w:basedOn w:val="DefaultParagraphFont"/>
    <w:uiPriority w:val="99"/>
    <w:semiHidden/>
    <w:unhideWhenUsed/>
    <w:rPr>
      <w:vertAlign w:val="superscript"/>
    </w:rPr>
  </w:style>
  <w:style w:type="character" w:customStyle="1" w:styleId="FootnoteTextChar">
    <w:name w:val="Footnote Text Char"/>
    <w:basedOn w:val="DefaultParagraphFont"/>
    <w:link w:val="FootnoteText"/>
    <w:uiPriority w:val="99"/>
    <w:semiHidden/>
    <w:rPr>
      <w:sz w:val="20"/>
      <w:szCs w:val="20"/>
    </w:rPr>
  </w:style>
  <w:style w:type="paragraph" w:styleId="FootnoteText">
    <w:name w:val="footnote text"/>
    <w:basedOn w:val="Normal"/>
    <w:link w:val="FootnoteTextChar"/>
    <w:uiPriority w:val="99"/>
    <w:semiHidden/>
    <w:unhideWhenUsed/>
    <w:rPr>
      <w:sz w:val="20"/>
      <w:szCs w:val="20"/>
    </w:rPr>
  </w:style>
  <w:style w:type="paragraph" w:styleId="CommentSubject">
    <w:name w:val="annotation subject"/>
    <w:basedOn w:val="CommentText"/>
    <w:next w:val="CommentText"/>
    <w:link w:val="CommentSubjectChar"/>
    <w:uiPriority w:val="99"/>
    <w:semiHidden/>
    <w:unhideWhenUsed/>
    <w:rsid w:val="00A86753"/>
    <w:rPr>
      <w:b/>
      <w:bCs/>
    </w:rPr>
  </w:style>
  <w:style w:type="character" w:customStyle="1" w:styleId="CommentSubjectChar">
    <w:name w:val="Comment Subject Char"/>
    <w:basedOn w:val="CommentTextChar"/>
    <w:link w:val="CommentSubject"/>
    <w:uiPriority w:val="99"/>
    <w:semiHidden/>
    <w:rsid w:val="00A86753"/>
    <w:rPr>
      <w:b/>
      <w:bCs/>
      <w:sz w:val="20"/>
      <w:szCs w:val="20"/>
      <w:lang w:val="en-US"/>
    </w:rPr>
  </w:style>
  <w:style w:type="character" w:styleId="Hyperlink">
    <w:name w:val="Hyperlink"/>
    <w:basedOn w:val="DefaultParagraphFont"/>
    <w:uiPriority w:val="99"/>
    <w:rsid w:val="009F6102"/>
    <w:rPr>
      <w:color w:val="0000FF"/>
      <w:u w:val="single"/>
    </w:rPr>
  </w:style>
  <w:style w:type="paragraph" w:styleId="TOCHeading">
    <w:name w:val="TOC Heading"/>
    <w:basedOn w:val="Heading1"/>
    <w:next w:val="Normal"/>
    <w:uiPriority w:val="39"/>
    <w:unhideWhenUsed/>
    <w:qFormat/>
    <w:rsid w:val="000902FB"/>
    <w:pPr>
      <w:keepNext/>
      <w:keepLines/>
      <w:numPr>
        <w:numId w:val="0"/>
      </w:numPr>
      <w:pBdr>
        <w:bottom w:val="none" w:sz="0" w:space="0" w:color="auto"/>
      </w:pBdr>
      <w:spacing w:before="480"/>
      <w:contextualSpacing w:val="0"/>
      <w:outlineLvl w:val="9"/>
    </w:pPr>
    <w:rPr>
      <w:rFonts w:asciiTheme="majorHAnsi" w:eastAsiaTheme="majorEastAsia" w:hAnsiTheme="majorHAnsi" w:cstheme="majorBidi"/>
      <w:color w:val="2F5496" w:themeColor="accent1" w:themeShade="BF"/>
    </w:rPr>
  </w:style>
  <w:style w:type="paragraph" w:styleId="TOC1">
    <w:name w:val="toc 1"/>
    <w:basedOn w:val="Normal"/>
    <w:next w:val="Normal"/>
    <w:autoRedefine/>
    <w:uiPriority w:val="39"/>
    <w:unhideWhenUsed/>
    <w:rsid w:val="000902FB"/>
    <w:pPr>
      <w:spacing w:before="120"/>
    </w:pPr>
    <w:rPr>
      <w:rFonts w:cstheme="minorHAnsi"/>
      <w:b/>
      <w:bCs/>
      <w:i/>
      <w:iCs/>
    </w:rPr>
  </w:style>
  <w:style w:type="paragraph" w:styleId="TOC2">
    <w:name w:val="toc 2"/>
    <w:basedOn w:val="Normal"/>
    <w:next w:val="Normal"/>
    <w:autoRedefine/>
    <w:uiPriority w:val="39"/>
    <w:unhideWhenUsed/>
    <w:rsid w:val="000902FB"/>
    <w:pPr>
      <w:spacing w:before="120"/>
      <w:ind w:left="240"/>
    </w:pPr>
    <w:rPr>
      <w:rFonts w:cstheme="minorHAnsi"/>
      <w:b/>
      <w:bCs/>
      <w:sz w:val="22"/>
      <w:szCs w:val="22"/>
    </w:rPr>
  </w:style>
  <w:style w:type="paragraph" w:styleId="TOC3">
    <w:name w:val="toc 3"/>
    <w:basedOn w:val="Normal"/>
    <w:next w:val="Normal"/>
    <w:autoRedefine/>
    <w:uiPriority w:val="39"/>
    <w:unhideWhenUsed/>
    <w:rsid w:val="000902FB"/>
    <w:pPr>
      <w:ind w:left="480"/>
    </w:pPr>
    <w:rPr>
      <w:rFonts w:cstheme="minorHAnsi"/>
      <w:sz w:val="20"/>
      <w:szCs w:val="20"/>
    </w:rPr>
  </w:style>
  <w:style w:type="paragraph" w:styleId="TOC4">
    <w:name w:val="toc 4"/>
    <w:basedOn w:val="Normal"/>
    <w:next w:val="Normal"/>
    <w:autoRedefine/>
    <w:uiPriority w:val="39"/>
    <w:semiHidden/>
    <w:unhideWhenUsed/>
    <w:rsid w:val="000902FB"/>
    <w:pPr>
      <w:ind w:left="720"/>
    </w:pPr>
    <w:rPr>
      <w:rFonts w:cstheme="minorHAnsi"/>
      <w:sz w:val="20"/>
      <w:szCs w:val="20"/>
    </w:rPr>
  </w:style>
  <w:style w:type="paragraph" w:styleId="TOC5">
    <w:name w:val="toc 5"/>
    <w:basedOn w:val="Normal"/>
    <w:next w:val="Normal"/>
    <w:autoRedefine/>
    <w:uiPriority w:val="39"/>
    <w:semiHidden/>
    <w:unhideWhenUsed/>
    <w:rsid w:val="000902FB"/>
    <w:pPr>
      <w:ind w:left="960"/>
    </w:pPr>
    <w:rPr>
      <w:rFonts w:cstheme="minorHAnsi"/>
      <w:sz w:val="20"/>
      <w:szCs w:val="20"/>
    </w:rPr>
  </w:style>
  <w:style w:type="paragraph" w:styleId="TOC6">
    <w:name w:val="toc 6"/>
    <w:basedOn w:val="Normal"/>
    <w:next w:val="Normal"/>
    <w:autoRedefine/>
    <w:uiPriority w:val="39"/>
    <w:semiHidden/>
    <w:unhideWhenUsed/>
    <w:rsid w:val="000902FB"/>
    <w:pPr>
      <w:ind w:left="1200"/>
    </w:pPr>
    <w:rPr>
      <w:rFonts w:cstheme="minorHAnsi"/>
      <w:sz w:val="20"/>
      <w:szCs w:val="20"/>
    </w:rPr>
  </w:style>
  <w:style w:type="paragraph" w:styleId="TOC7">
    <w:name w:val="toc 7"/>
    <w:basedOn w:val="Normal"/>
    <w:next w:val="Normal"/>
    <w:autoRedefine/>
    <w:uiPriority w:val="39"/>
    <w:semiHidden/>
    <w:unhideWhenUsed/>
    <w:rsid w:val="000902FB"/>
    <w:pPr>
      <w:ind w:left="1440"/>
    </w:pPr>
    <w:rPr>
      <w:rFonts w:cstheme="minorHAnsi"/>
      <w:sz w:val="20"/>
      <w:szCs w:val="20"/>
    </w:rPr>
  </w:style>
  <w:style w:type="paragraph" w:styleId="TOC8">
    <w:name w:val="toc 8"/>
    <w:basedOn w:val="Normal"/>
    <w:next w:val="Normal"/>
    <w:autoRedefine/>
    <w:uiPriority w:val="39"/>
    <w:semiHidden/>
    <w:unhideWhenUsed/>
    <w:rsid w:val="000902FB"/>
    <w:pPr>
      <w:ind w:left="1680"/>
    </w:pPr>
    <w:rPr>
      <w:rFonts w:cstheme="minorHAnsi"/>
      <w:sz w:val="20"/>
      <w:szCs w:val="20"/>
    </w:rPr>
  </w:style>
  <w:style w:type="paragraph" w:styleId="TOC9">
    <w:name w:val="toc 9"/>
    <w:basedOn w:val="Normal"/>
    <w:next w:val="Normal"/>
    <w:autoRedefine/>
    <w:uiPriority w:val="39"/>
    <w:semiHidden/>
    <w:unhideWhenUsed/>
    <w:rsid w:val="000902FB"/>
    <w:pPr>
      <w:ind w:left="1920"/>
    </w:pPr>
    <w:rPr>
      <w:rFonts w:cstheme="minorHAnsi"/>
      <w:sz w:val="20"/>
      <w:szCs w:val="20"/>
    </w:rPr>
  </w:style>
  <w:style w:type="paragraph" w:styleId="Revision">
    <w:name w:val="Revision"/>
    <w:hidden/>
    <w:uiPriority w:val="99"/>
    <w:semiHidden/>
    <w:rsid w:val="00F824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95399170">
      <w:bodyDiv w:val="1"/>
      <w:marLeft w:val="0"/>
      <w:marRight w:val="0"/>
      <w:marTop w:val="0"/>
      <w:marBottom w:val="0"/>
      <w:divBdr>
        <w:top w:val="none" w:sz="0" w:space="0" w:color="auto"/>
        <w:left w:val="none" w:sz="0" w:space="0" w:color="auto"/>
        <w:bottom w:val="none" w:sz="0" w:space="0" w:color="auto"/>
        <w:right w:val="none" w:sz="0" w:space="0" w:color="auto"/>
      </w:divBdr>
    </w:div>
    <w:div w:id="414792150">
      <w:bodyDiv w:val="1"/>
      <w:marLeft w:val="0"/>
      <w:marRight w:val="0"/>
      <w:marTop w:val="0"/>
      <w:marBottom w:val="0"/>
      <w:divBdr>
        <w:top w:val="none" w:sz="0" w:space="0" w:color="auto"/>
        <w:left w:val="none" w:sz="0" w:space="0" w:color="auto"/>
        <w:bottom w:val="none" w:sz="0" w:space="0" w:color="auto"/>
        <w:right w:val="none" w:sz="0" w:space="0" w:color="auto"/>
      </w:divBdr>
    </w:div>
    <w:div w:id="570384710">
      <w:bodyDiv w:val="1"/>
      <w:marLeft w:val="0"/>
      <w:marRight w:val="0"/>
      <w:marTop w:val="0"/>
      <w:marBottom w:val="0"/>
      <w:divBdr>
        <w:top w:val="none" w:sz="0" w:space="0" w:color="auto"/>
        <w:left w:val="none" w:sz="0" w:space="0" w:color="auto"/>
        <w:bottom w:val="none" w:sz="0" w:space="0" w:color="auto"/>
        <w:right w:val="none" w:sz="0" w:space="0" w:color="auto"/>
      </w:divBdr>
    </w:div>
    <w:div w:id="650908546">
      <w:bodyDiv w:val="1"/>
      <w:marLeft w:val="0"/>
      <w:marRight w:val="0"/>
      <w:marTop w:val="0"/>
      <w:marBottom w:val="0"/>
      <w:divBdr>
        <w:top w:val="none" w:sz="0" w:space="0" w:color="auto"/>
        <w:left w:val="none" w:sz="0" w:space="0" w:color="auto"/>
        <w:bottom w:val="none" w:sz="0" w:space="0" w:color="auto"/>
        <w:right w:val="none" w:sz="0" w:space="0" w:color="auto"/>
      </w:divBdr>
    </w:div>
    <w:div w:id="895773427">
      <w:bodyDiv w:val="1"/>
      <w:marLeft w:val="0"/>
      <w:marRight w:val="0"/>
      <w:marTop w:val="0"/>
      <w:marBottom w:val="0"/>
      <w:divBdr>
        <w:top w:val="none" w:sz="0" w:space="0" w:color="auto"/>
        <w:left w:val="none" w:sz="0" w:space="0" w:color="auto"/>
        <w:bottom w:val="none" w:sz="0" w:space="0" w:color="auto"/>
        <w:right w:val="none" w:sz="0" w:space="0" w:color="auto"/>
      </w:divBdr>
      <w:divsChild>
        <w:div w:id="2072730308">
          <w:marLeft w:val="0"/>
          <w:marRight w:val="0"/>
          <w:marTop w:val="0"/>
          <w:marBottom w:val="0"/>
          <w:divBdr>
            <w:top w:val="none" w:sz="0" w:space="0" w:color="auto"/>
            <w:left w:val="none" w:sz="0" w:space="0" w:color="auto"/>
            <w:bottom w:val="none" w:sz="0" w:space="0" w:color="auto"/>
            <w:right w:val="none" w:sz="0" w:space="0" w:color="auto"/>
          </w:divBdr>
          <w:divsChild>
            <w:div w:id="1125732310">
              <w:marLeft w:val="0"/>
              <w:marRight w:val="0"/>
              <w:marTop w:val="0"/>
              <w:marBottom w:val="0"/>
              <w:divBdr>
                <w:top w:val="none" w:sz="0" w:space="0" w:color="auto"/>
                <w:left w:val="none" w:sz="0" w:space="0" w:color="auto"/>
                <w:bottom w:val="none" w:sz="0" w:space="0" w:color="auto"/>
                <w:right w:val="none" w:sz="0" w:space="0" w:color="auto"/>
              </w:divBdr>
            </w:div>
            <w:div w:id="1861772698">
              <w:marLeft w:val="0"/>
              <w:marRight w:val="0"/>
              <w:marTop w:val="0"/>
              <w:marBottom w:val="0"/>
              <w:divBdr>
                <w:top w:val="none" w:sz="0" w:space="0" w:color="auto"/>
                <w:left w:val="none" w:sz="0" w:space="0" w:color="auto"/>
                <w:bottom w:val="none" w:sz="0" w:space="0" w:color="auto"/>
                <w:right w:val="none" w:sz="0" w:space="0" w:color="auto"/>
              </w:divBdr>
            </w:div>
            <w:div w:id="1826627504">
              <w:marLeft w:val="0"/>
              <w:marRight w:val="0"/>
              <w:marTop w:val="0"/>
              <w:marBottom w:val="0"/>
              <w:divBdr>
                <w:top w:val="none" w:sz="0" w:space="0" w:color="auto"/>
                <w:left w:val="none" w:sz="0" w:space="0" w:color="auto"/>
                <w:bottom w:val="none" w:sz="0" w:space="0" w:color="auto"/>
                <w:right w:val="none" w:sz="0" w:space="0" w:color="auto"/>
              </w:divBdr>
            </w:div>
            <w:div w:id="570235050">
              <w:marLeft w:val="0"/>
              <w:marRight w:val="0"/>
              <w:marTop w:val="0"/>
              <w:marBottom w:val="0"/>
              <w:divBdr>
                <w:top w:val="none" w:sz="0" w:space="0" w:color="auto"/>
                <w:left w:val="none" w:sz="0" w:space="0" w:color="auto"/>
                <w:bottom w:val="none" w:sz="0" w:space="0" w:color="auto"/>
                <w:right w:val="none" w:sz="0" w:space="0" w:color="auto"/>
              </w:divBdr>
            </w:div>
            <w:div w:id="1305236613">
              <w:marLeft w:val="0"/>
              <w:marRight w:val="0"/>
              <w:marTop w:val="0"/>
              <w:marBottom w:val="0"/>
              <w:divBdr>
                <w:top w:val="none" w:sz="0" w:space="0" w:color="auto"/>
                <w:left w:val="none" w:sz="0" w:space="0" w:color="auto"/>
                <w:bottom w:val="none" w:sz="0" w:space="0" w:color="auto"/>
                <w:right w:val="none" w:sz="0" w:space="0" w:color="auto"/>
              </w:divBdr>
            </w:div>
            <w:div w:id="288820684">
              <w:marLeft w:val="0"/>
              <w:marRight w:val="0"/>
              <w:marTop w:val="0"/>
              <w:marBottom w:val="0"/>
              <w:divBdr>
                <w:top w:val="none" w:sz="0" w:space="0" w:color="auto"/>
                <w:left w:val="none" w:sz="0" w:space="0" w:color="auto"/>
                <w:bottom w:val="none" w:sz="0" w:space="0" w:color="auto"/>
                <w:right w:val="none" w:sz="0" w:space="0" w:color="auto"/>
              </w:divBdr>
            </w:div>
            <w:div w:id="1172111490">
              <w:marLeft w:val="0"/>
              <w:marRight w:val="0"/>
              <w:marTop w:val="0"/>
              <w:marBottom w:val="0"/>
              <w:divBdr>
                <w:top w:val="none" w:sz="0" w:space="0" w:color="auto"/>
                <w:left w:val="none" w:sz="0" w:space="0" w:color="auto"/>
                <w:bottom w:val="none" w:sz="0" w:space="0" w:color="auto"/>
                <w:right w:val="none" w:sz="0" w:space="0" w:color="auto"/>
              </w:divBdr>
            </w:div>
            <w:div w:id="22949342">
              <w:marLeft w:val="0"/>
              <w:marRight w:val="0"/>
              <w:marTop w:val="0"/>
              <w:marBottom w:val="0"/>
              <w:divBdr>
                <w:top w:val="none" w:sz="0" w:space="0" w:color="auto"/>
                <w:left w:val="none" w:sz="0" w:space="0" w:color="auto"/>
                <w:bottom w:val="none" w:sz="0" w:space="0" w:color="auto"/>
                <w:right w:val="none" w:sz="0" w:space="0" w:color="auto"/>
              </w:divBdr>
            </w:div>
            <w:div w:id="253514564">
              <w:marLeft w:val="0"/>
              <w:marRight w:val="0"/>
              <w:marTop w:val="0"/>
              <w:marBottom w:val="0"/>
              <w:divBdr>
                <w:top w:val="none" w:sz="0" w:space="0" w:color="auto"/>
                <w:left w:val="none" w:sz="0" w:space="0" w:color="auto"/>
                <w:bottom w:val="none" w:sz="0" w:space="0" w:color="auto"/>
                <w:right w:val="none" w:sz="0" w:space="0" w:color="auto"/>
              </w:divBdr>
            </w:div>
            <w:div w:id="2048018462">
              <w:marLeft w:val="0"/>
              <w:marRight w:val="0"/>
              <w:marTop w:val="0"/>
              <w:marBottom w:val="0"/>
              <w:divBdr>
                <w:top w:val="none" w:sz="0" w:space="0" w:color="auto"/>
                <w:left w:val="none" w:sz="0" w:space="0" w:color="auto"/>
                <w:bottom w:val="none" w:sz="0" w:space="0" w:color="auto"/>
                <w:right w:val="none" w:sz="0" w:space="0" w:color="auto"/>
              </w:divBdr>
            </w:div>
            <w:div w:id="865290359">
              <w:marLeft w:val="0"/>
              <w:marRight w:val="0"/>
              <w:marTop w:val="0"/>
              <w:marBottom w:val="0"/>
              <w:divBdr>
                <w:top w:val="none" w:sz="0" w:space="0" w:color="auto"/>
                <w:left w:val="none" w:sz="0" w:space="0" w:color="auto"/>
                <w:bottom w:val="none" w:sz="0" w:space="0" w:color="auto"/>
                <w:right w:val="none" w:sz="0" w:space="0" w:color="auto"/>
              </w:divBdr>
            </w:div>
            <w:div w:id="491259057">
              <w:marLeft w:val="0"/>
              <w:marRight w:val="0"/>
              <w:marTop w:val="0"/>
              <w:marBottom w:val="0"/>
              <w:divBdr>
                <w:top w:val="none" w:sz="0" w:space="0" w:color="auto"/>
                <w:left w:val="none" w:sz="0" w:space="0" w:color="auto"/>
                <w:bottom w:val="none" w:sz="0" w:space="0" w:color="auto"/>
                <w:right w:val="none" w:sz="0" w:space="0" w:color="auto"/>
              </w:divBdr>
            </w:div>
          </w:divsChild>
        </w:div>
        <w:div w:id="460148886">
          <w:marLeft w:val="0"/>
          <w:marRight w:val="0"/>
          <w:marTop w:val="0"/>
          <w:marBottom w:val="0"/>
          <w:divBdr>
            <w:top w:val="none" w:sz="0" w:space="0" w:color="auto"/>
            <w:left w:val="none" w:sz="0" w:space="0" w:color="auto"/>
            <w:bottom w:val="none" w:sz="0" w:space="0" w:color="auto"/>
            <w:right w:val="none" w:sz="0" w:space="0" w:color="auto"/>
          </w:divBdr>
          <w:divsChild>
            <w:div w:id="938484000">
              <w:marLeft w:val="0"/>
              <w:marRight w:val="0"/>
              <w:marTop w:val="0"/>
              <w:marBottom w:val="0"/>
              <w:divBdr>
                <w:top w:val="none" w:sz="0" w:space="0" w:color="auto"/>
                <w:left w:val="none" w:sz="0" w:space="0" w:color="auto"/>
                <w:bottom w:val="none" w:sz="0" w:space="0" w:color="auto"/>
                <w:right w:val="none" w:sz="0" w:space="0" w:color="auto"/>
              </w:divBdr>
            </w:div>
            <w:div w:id="1521774748">
              <w:marLeft w:val="0"/>
              <w:marRight w:val="0"/>
              <w:marTop w:val="0"/>
              <w:marBottom w:val="0"/>
              <w:divBdr>
                <w:top w:val="none" w:sz="0" w:space="0" w:color="auto"/>
                <w:left w:val="none" w:sz="0" w:space="0" w:color="auto"/>
                <w:bottom w:val="none" w:sz="0" w:space="0" w:color="auto"/>
                <w:right w:val="none" w:sz="0" w:space="0" w:color="auto"/>
              </w:divBdr>
            </w:div>
            <w:div w:id="1104769420">
              <w:marLeft w:val="0"/>
              <w:marRight w:val="0"/>
              <w:marTop w:val="0"/>
              <w:marBottom w:val="0"/>
              <w:divBdr>
                <w:top w:val="none" w:sz="0" w:space="0" w:color="auto"/>
                <w:left w:val="none" w:sz="0" w:space="0" w:color="auto"/>
                <w:bottom w:val="none" w:sz="0" w:space="0" w:color="auto"/>
                <w:right w:val="none" w:sz="0" w:space="0" w:color="auto"/>
              </w:divBdr>
            </w:div>
            <w:div w:id="718436200">
              <w:marLeft w:val="0"/>
              <w:marRight w:val="0"/>
              <w:marTop w:val="0"/>
              <w:marBottom w:val="0"/>
              <w:divBdr>
                <w:top w:val="none" w:sz="0" w:space="0" w:color="auto"/>
                <w:left w:val="none" w:sz="0" w:space="0" w:color="auto"/>
                <w:bottom w:val="none" w:sz="0" w:space="0" w:color="auto"/>
                <w:right w:val="none" w:sz="0" w:space="0" w:color="auto"/>
              </w:divBdr>
            </w:div>
            <w:div w:id="581917388">
              <w:marLeft w:val="0"/>
              <w:marRight w:val="0"/>
              <w:marTop w:val="0"/>
              <w:marBottom w:val="0"/>
              <w:divBdr>
                <w:top w:val="none" w:sz="0" w:space="0" w:color="auto"/>
                <w:left w:val="none" w:sz="0" w:space="0" w:color="auto"/>
                <w:bottom w:val="none" w:sz="0" w:space="0" w:color="auto"/>
                <w:right w:val="none" w:sz="0" w:space="0" w:color="auto"/>
              </w:divBdr>
            </w:div>
            <w:div w:id="1873374403">
              <w:marLeft w:val="0"/>
              <w:marRight w:val="0"/>
              <w:marTop w:val="0"/>
              <w:marBottom w:val="0"/>
              <w:divBdr>
                <w:top w:val="none" w:sz="0" w:space="0" w:color="auto"/>
                <w:left w:val="none" w:sz="0" w:space="0" w:color="auto"/>
                <w:bottom w:val="none" w:sz="0" w:space="0" w:color="auto"/>
                <w:right w:val="none" w:sz="0" w:space="0" w:color="auto"/>
              </w:divBdr>
            </w:div>
            <w:div w:id="1447384342">
              <w:marLeft w:val="0"/>
              <w:marRight w:val="0"/>
              <w:marTop w:val="0"/>
              <w:marBottom w:val="0"/>
              <w:divBdr>
                <w:top w:val="none" w:sz="0" w:space="0" w:color="auto"/>
                <w:left w:val="none" w:sz="0" w:space="0" w:color="auto"/>
                <w:bottom w:val="none" w:sz="0" w:space="0" w:color="auto"/>
                <w:right w:val="none" w:sz="0" w:space="0" w:color="auto"/>
              </w:divBdr>
            </w:div>
            <w:div w:id="2019574455">
              <w:marLeft w:val="0"/>
              <w:marRight w:val="0"/>
              <w:marTop w:val="0"/>
              <w:marBottom w:val="0"/>
              <w:divBdr>
                <w:top w:val="none" w:sz="0" w:space="0" w:color="auto"/>
                <w:left w:val="none" w:sz="0" w:space="0" w:color="auto"/>
                <w:bottom w:val="none" w:sz="0" w:space="0" w:color="auto"/>
                <w:right w:val="none" w:sz="0" w:space="0" w:color="auto"/>
              </w:divBdr>
            </w:div>
            <w:div w:id="1024554653">
              <w:marLeft w:val="0"/>
              <w:marRight w:val="0"/>
              <w:marTop w:val="0"/>
              <w:marBottom w:val="0"/>
              <w:divBdr>
                <w:top w:val="none" w:sz="0" w:space="0" w:color="auto"/>
                <w:left w:val="none" w:sz="0" w:space="0" w:color="auto"/>
                <w:bottom w:val="none" w:sz="0" w:space="0" w:color="auto"/>
                <w:right w:val="none" w:sz="0" w:space="0" w:color="auto"/>
              </w:divBdr>
            </w:div>
            <w:div w:id="1021587697">
              <w:marLeft w:val="0"/>
              <w:marRight w:val="0"/>
              <w:marTop w:val="0"/>
              <w:marBottom w:val="0"/>
              <w:divBdr>
                <w:top w:val="none" w:sz="0" w:space="0" w:color="auto"/>
                <w:left w:val="none" w:sz="0" w:space="0" w:color="auto"/>
                <w:bottom w:val="none" w:sz="0" w:space="0" w:color="auto"/>
                <w:right w:val="none" w:sz="0" w:space="0" w:color="auto"/>
              </w:divBdr>
            </w:div>
            <w:div w:id="437333362">
              <w:marLeft w:val="0"/>
              <w:marRight w:val="0"/>
              <w:marTop w:val="0"/>
              <w:marBottom w:val="0"/>
              <w:divBdr>
                <w:top w:val="none" w:sz="0" w:space="0" w:color="auto"/>
                <w:left w:val="none" w:sz="0" w:space="0" w:color="auto"/>
                <w:bottom w:val="none" w:sz="0" w:space="0" w:color="auto"/>
                <w:right w:val="none" w:sz="0" w:space="0" w:color="auto"/>
              </w:divBdr>
            </w:div>
            <w:div w:id="2069261184">
              <w:marLeft w:val="0"/>
              <w:marRight w:val="0"/>
              <w:marTop w:val="0"/>
              <w:marBottom w:val="0"/>
              <w:divBdr>
                <w:top w:val="none" w:sz="0" w:space="0" w:color="auto"/>
                <w:left w:val="none" w:sz="0" w:space="0" w:color="auto"/>
                <w:bottom w:val="none" w:sz="0" w:space="0" w:color="auto"/>
                <w:right w:val="none" w:sz="0" w:space="0" w:color="auto"/>
              </w:divBdr>
            </w:div>
            <w:div w:id="673342197">
              <w:marLeft w:val="0"/>
              <w:marRight w:val="0"/>
              <w:marTop w:val="0"/>
              <w:marBottom w:val="0"/>
              <w:divBdr>
                <w:top w:val="none" w:sz="0" w:space="0" w:color="auto"/>
                <w:left w:val="none" w:sz="0" w:space="0" w:color="auto"/>
                <w:bottom w:val="none" w:sz="0" w:space="0" w:color="auto"/>
                <w:right w:val="none" w:sz="0" w:space="0" w:color="auto"/>
              </w:divBdr>
            </w:div>
            <w:div w:id="2144231876">
              <w:marLeft w:val="0"/>
              <w:marRight w:val="0"/>
              <w:marTop w:val="0"/>
              <w:marBottom w:val="0"/>
              <w:divBdr>
                <w:top w:val="none" w:sz="0" w:space="0" w:color="auto"/>
                <w:left w:val="none" w:sz="0" w:space="0" w:color="auto"/>
                <w:bottom w:val="none" w:sz="0" w:space="0" w:color="auto"/>
                <w:right w:val="none" w:sz="0" w:space="0" w:color="auto"/>
              </w:divBdr>
            </w:div>
            <w:div w:id="931209143">
              <w:marLeft w:val="0"/>
              <w:marRight w:val="0"/>
              <w:marTop w:val="0"/>
              <w:marBottom w:val="0"/>
              <w:divBdr>
                <w:top w:val="none" w:sz="0" w:space="0" w:color="auto"/>
                <w:left w:val="none" w:sz="0" w:space="0" w:color="auto"/>
                <w:bottom w:val="none" w:sz="0" w:space="0" w:color="auto"/>
                <w:right w:val="none" w:sz="0" w:space="0" w:color="auto"/>
              </w:divBdr>
            </w:div>
            <w:div w:id="943876968">
              <w:marLeft w:val="0"/>
              <w:marRight w:val="0"/>
              <w:marTop w:val="0"/>
              <w:marBottom w:val="0"/>
              <w:divBdr>
                <w:top w:val="none" w:sz="0" w:space="0" w:color="auto"/>
                <w:left w:val="none" w:sz="0" w:space="0" w:color="auto"/>
                <w:bottom w:val="none" w:sz="0" w:space="0" w:color="auto"/>
                <w:right w:val="none" w:sz="0" w:space="0" w:color="auto"/>
              </w:divBdr>
            </w:div>
            <w:div w:id="52436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716081">
      <w:bodyDiv w:val="1"/>
      <w:marLeft w:val="0"/>
      <w:marRight w:val="0"/>
      <w:marTop w:val="0"/>
      <w:marBottom w:val="0"/>
      <w:divBdr>
        <w:top w:val="none" w:sz="0" w:space="0" w:color="auto"/>
        <w:left w:val="none" w:sz="0" w:space="0" w:color="auto"/>
        <w:bottom w:val="none" w:sz="0" w:space="0" w:color="auto"/>
        <w:right w:val="none" w:sz="0" w:space="0" w:color="auto"/>
      </w:divBdr>
      <w:divsChild>
        <w:div w:id="909120685">
          <w:marLeft w:val="0"/>
          <w:marRight w:val="0"/>
          <w:marTop w:val="0"/>
          <w:marBottom w:val="0"/>
          <w:divBdr>
            <w:top w:val="none" w:sz="0" w:space="0" w:color="auto"/>
            <w:left w:val="none" w:sz="0" w:space="0" w:color="auto"/>
            <w:bottom w:val="none" w:sz="0" w:space="0" w:color="auto"/>
            <w:right w:val="none" w:sz="0" w:space="0" w:color="auto"/>
          </w:divBdr>
        </w:div>
        <w:div w:id="960064553">
          <w:marLeft w:val="0"/>
          <w:marRight w:val="0"/>
          <w:marTop w:val="0"/>
          <w:marBottom w:val="0"/>
          <w:divBdr>
            <w:top w:val="none" w:sz="0" w:space="0" w:color="auto"/>
            <w:left w:val="none" w:sz="0" w:space="0" w:color="auto"/>
            <w:bottom w:val="none" w:sz="0" w:space="0" w:color="auto"/>
            <w:right w:val="none" w:sz="0" w:space="0" w:color="auto"/>
          </w:divBdr>
        </w:div>
        <w:div w:id="53281473">
          <w:marLeft w:val="0"/>
          <w:marRight w:val="0"/>
          <w:marTop w:val="0"/>
          <w:marBottom w:val="0"/>
          <w:divBdr>
            <w:top w:val="none" w:sz="0" w:space="0" w:color="auto"/>
            <w:left w:val="none" w:sz="0" w:space="0" w:color="auto"/>
            <w:bottom w:val="none" w:sz="0" w:space="0" w:color="auto"/>
            <w:right w:val="none" w:sz="0" w:space="0" w:color="auto"/>
          </w:divBdr>
        </w:div>
        <w:div w:id="511069087">
          <w:marLeft w:val="0"/>
          <w:marRight w:val="0"/>
          <w:marTop w:val="0"/>
          <w:marBottom w:val="0"/>
          <w:divBdr>
            <w:top w:val="none" w:sz="0" w:space="0" w:color="auto"/>
            <w:left w:val="none" w:sz="0" w:space="0" w:color="auto"/>
            <w:bottom w:val="none" w:sz="0" w:space="0" w:color="auto"/>
            <w:right w:val="none" w:sz="0" w:space="0" w:color="auto"/>
          </w:divBdr>
        </w:div>
        <w:div w:id="655181398">
          <w:marLeft w:val="0"/>
          <w:marRight w:val="0"/>
          <w:marTop w:val="0"/>
          <w:marBottom w:val="0"/>
          <w:divBdr>
            <w:top w:val="none" w:sz="0" w:space="0" w:color="auto"/>
            <w:left w:val="none" w:sz="0" w:space="0" w:color="auto"/>
            <w:bottom w:val="none" w:sz="0" w:space="0" w:color="auto"/>
            <w:right w:val="none" w:sz="0" w:space="0" w:color="auto"/>
          </w:divBdr>
        </w:div>
        <w:div w:id="1785029360">
          <w:marLeft w:val="0"/>
          <w:marRight w:val="0"/>
          <w:marTop w:val="0"/>
          <w:marBottom w:val="0"/>
          <w:divBdr>
            <w:top w:val="none" w:sz="0" w:space="0" w:color="auto"/>
            <w:left w:val="none" w:sz="0" w:space="0" w:color="auto"/>
            <w:bottom w:val="none" w:sz="0" w:space="0" w:color="auto"/>
            <w:right w:val="none" w:sz="0" w:space="0" w:color="auto"/>
          </w:divBdr>
        </w:div>
        <w:div w:id="654073034">
          <w:marLeft w:val="0"/>
          <w:marRight w:val="0"/>
          <w:marTop w:val="0"/>
          <w:marBottom w:val="0"/>
          <w:divBdr>
            <w:top w:val="none" w:sz="0" w:space="0" w:color="auto"/>
            <w:left w:val="none" w:sz="0" w:space="0" w:color="auto"/>
            <w:bottom w:val="none" w:sz="0" w:space="0" w:color="auto"/>
            <w:right w:val="none" w:sz="0" w:space="0" w:color="auto"/>
          </w:divBdr>
        </w:div>
        <w:div w:id="1705981307">
          <w:marLeft w:val="0"/>
          <w:marRight w:val="0"/>
          <w:marTop w:val="0"/>
          <w:marBottom w:val="0"/>
          <w:divBdr>
            <w:top w:val="none" w:sz="0" w:space="0" w:color="auto"/>
            <w:left w:val="none" w:sz="0" w:space="0" w:color="auto"/>
            <w:bottom w:val="none" w:sz="0" w:space="0" w:color="auto"/>
            <w:right w:val="none" w:sz="0" w:space="0" w:color="auto"/>
          </w:divBdr>
        </w:div>
        <w:div w:id="1334918293">
          <w:marLeft w:val="0"/>
          <w:marRight w:val="0"/>
          <w:marTop w:val="0"/>
          <w:marBottom w:val="0"/>
          <w:divBdr>
            <w:top w:val="none" w:sz="0" w:space="0" w:color="auto"/>
            <w:left w:val="none" w:sz="0" w:space="0" w:color="auto"/>
            <w:bottom w:val="none" w:sz="0" w:space="0" w:color="auto"/>
            <w:right w:val="none" w:sz="0" w:space="0" w:color="auto"/>
          </w:divBdr>
        </w:div>
        <w:div w:id="654143992">
          <w:marLeft w:val="0"/>
          <w:marRight w:val="0"/>
          <w:marTop w:val="0"/>
          <w:marBottom w:val="0"/>
          <w:divBdr>
            <w:top w:val="none" w:sz="0" w:space="0" w:color="auto"/>
            <w:left w:val="none" w:sz="0" w:space="0" w:color="auto"/>
            <w:bottom w:val="none" w:sz="0" w:space="0" w:color="auto"/>
            <w:right w:val="none" w:sz="0" w:space="0" w:color="auto"/>
          </w:divBdr>
        </w:div>
        <w:div w:id="1949240695">
          <w:marLeft w:val="0"/>
          <w:marRight w:val="0"/>
          <w:marTop w:val="0"/>
          <w:marBottom w:val="0"/>
          <w:divBdr>
            <w:top w:val="none" w:sz="0" w:space="0" w:color="auto"/>
            <w:left w:val="none" w:sz="0" w:space="0" w:color="auto"/>
            <w:bottom w:val="none" w:sz="0" w:space="0" w:color="auto"/>
            <w:right w:val="none" w:sz="0" w:space="0" w:color="auto"/>
          </w:divBdr>
        </w:div>
        <w:div w:id="699235509">
          <w:marLeft w:val="0"/>
          <w:marRight w:val="0"/>
          <w:marTop w:val="0"/>
          <w:marBottom w:val="0"/>
          <w:divBdr>
            <w:top w:val="none" w:sz="0" w:space="0" w:color="auto"/>
            <w:left w:val="none" w:sz="0" w:space="0" w:color="auto"/>
            <w:bottom w:val="none" w:sz="0" w:space="0" w:color="auto"/>
            <w:right w:val="none" w:sz="0" w:space="0" w:color="auto"/>
          </w:divBdr>
        </w:div>
        <w:div w:id="1397705592">
          <w:marLeft w:val="0"/>
          <w:marRight w:val="0"/>
          <w:marTop w:val="0"/>
          <w:marBottom w:val="0"/>
          <w:divBdr>
            <w:top w:val="none" w:sz="0" w:space="0" w:color="auto"/>
            <w:left w:val="none" w:sz="0" w:space="0" w:color="auto"/>
            <w:bottom w:val="none" w:sz="0" w:space="0" w:color="auto"/>
            <w:right w:val="none" w:sz="0" w:space="0" w:color="auto"/>
          </w:divBdr>
        </w:div>
        <w:div w:id="1385525231">
          <w:marLeft w:val="0"/>
          <w:marRight w:val="0"/>
          <w:marTop w:val="0"/>
          <w:marBottom w:val="0"/>
          <w:divBdr>
            <w:top w:val="none" w:sz="0" w:space="0" w:color="auto"/>
            <w:left w:val="none" w:sz="0" w:space="0" w:color="auto"/>
            <w:bottom w:val="none" w:sz="0" w:space="0" w:color="auto"/>
            <w:right w:val="none" w:sz="0" w:space="0" w:color="auto"/>
          </w:divBdr>
        </w:div>
      </w:divsChild>
    </w:div>
    <w:div w:id="1035933281">
      <w:bodyDiv w:val="1"/>
      <w:marLeft w:val="0"/>
      <w:marRight w:val="0"/>
      <w:marTop w:val="0"/>
      <w:marBottom w:val="0"/>
      <w:divBdr>
        <w:top w:val="none" w:sz="0" w:space="0" w:color="auto"/>
        <w:left w:val="none" w:sz="0" w:space="0" w:color="auto"/>
        <w:bottom w:val="none" w:sz="0" w:space="0" w:color="auto"/>
        <w:right w:val="none" w:sz="0" w:space="0" w:color="auto"/>
      </w:divBdr>
      <w:divsChild>
        <w:div w:id="723065966">
          <w:marLeft w:val="0"/>
          <w:marRight w:val="0"/>
          <w:marTop w:val="0"/>
          <w:marBottom w:val="0"/>
          <w:divBdr>
            <w:top w:val="none" w:sz="0" w:space="0" w:color="auto"/>
            <w:left w:val="none" w:sz="0" w:space="0" w:color="auto"/>
            <w:bottom w:val="none" w:sz="0" w:space="0" w:color="auto"/>
            <w:right w:val="none" w:sz="0" w:space="0" w:color="auto"/>
          </w:divBdr>
        </w:div>
        <w:div w:id="1012076194">
          <w:marLeft w:val="0"/>
          <w:marRight w:val="0"/>
          <w:marTop w:val="0"/>
          <w:marBottom w:val="0"/>
          <w:divBdr>
            <w:top w:val="none" w:sz="0" w:space="0" w:color="auto"/>
            <w:left w:val="none" w:sz="0" w:space="0" w:color="auto"/>
            <w:bottom w:val="none" w:sz="0" w:space="0" w:color="auto"/>
            <w:right w:val="none" w:sz="0" w:space="0" w:color="auto"/>
          </w:divBdr>
        </w:div>
        <w:div w:id="1865514912">
          <w:marLeft w:val="0"/>
          <w:marRight w:val="0"/>
          <w:marTop w:val="0"/>
          <w:marBottom w:val="0"/>
          <w:divBdr>
            <w:top w:val="none" w:sz="0" w:space="0" w:color="auto"/>
            <w:left w:val="none" w:sz="0" w:space="0" w:color="auto"/>
            <w:bottom w:val="none" w:sz="0" w:space="0" w:color="auto"/>
            <w:right w:val="none" w:sz="0" w:space="0" w:color="auto"/>
          </w:divBdr>
        </w:div>
        <w:div w:id="1253322100">
          <w:marLeft w:val="0"/>
          <w:marRight w:val="0"/>
          <w:marTop w:val="0"/>
          <w:marBottom w:val="0"/>
          <w:divBdr>
            <w:top w:val="none" w:sz="0" w:space="0" w:color="auto"/>
            <w:left w:val="none" w:sz="0" w:space="0" w:color="auto"/>
            <w:bottom w:val="none" w:sz="0" w:space="0" w:color="auto"/>
            <w:right w:val="none" w:sz="0" w:space="0" w:color="auto"/>
          </w:divBdr>
        </w:div>
        <w:div w:id="1155411928">
          <w:marLeft w:val="0"/>
          <w:marRight w:val="0"/>
          <w:marTop w:val="0"/>
          <w:marBottom w:val="0"/>
          <w:divBdr>
            <w:top w:val="none" w:sz="0" w:space="0" w:color="auto"/>
            <w:left w:val="none" w:sz="0" w:space="0" w:color="auto"/>
            <w:bottom w:val="none" w:sz="0" w:space="0" w:color="auto"/>
            <w:right w:val="none" w:sz="0" w:space="0" w:color="auto"/>
          </w:divBdr>
        </w:div>
        <w:div w:id="2021421062">
          <w:marLeft w:val="0"/>
          <w:marRight w:val="0"/>
          <w:marTop w:val="0"/>
          <w:marBottom w:val="0"/>
          <w:divBdr>
            <w:top w:val="none" w:sz="0" w:space="0" w:color="auto"/>
            <w:left w:val="none" w:sz="0" w:space="0" w:color="auto"/>
            <w:bottom w:val="none" w:sz="0" w:space="0" w:color="auto"/>
            <w:right w:val="none" w:sz="0" w:space="0" w:color="auto"/>
          </w:divBdr>
        </w:div>
        <w:div w:id="2122601732">
          <w:marLeft w:val="0"/>
          <w:marRight w:val="0"/>
          <w:marTop w:val="0"/>
          <w:marBottom w:val="0"/>
          <w:divBdr>
            <w:top w:val="none" w:sz="0" w:space="0" w:color="auto"/>
            <w:left w:val="none" w:sz="0" w:space="0" w:color="auto"/>
            <w:bottom w:val="none" w:sz="0" w:space="0" w:color="auto"/>
            <w:right w:val="none" w:sz="0" w:space="0" w:color="auto"/>
          </w:divBdr>
        </w:div>
        <w:div w:id="738139605">
          <w:marLeft w:val="0"/>
          <w:marRight w:val="0"/>
          <w:marTop w:val="0"/>
          <w:marBottom w:val="0"/>
          <w:divBdr>
            <w:top w:val="none" w:sz="0" w:space="0" w:color="auto"/>
            <w:left w:val="none" w:sz="0" w:space="0" w:color="auto"/>
            <w:bottom w:val="none" w:sz="0" w:space="0" w:color="auto"/>
            <w:right w:val="none" w:sz="0" w:space="0" w:color="auto"/>
          </w:divBdr>
        </w:div>
        <w:div w:id="1133645228">
          <w:marLeft w:val="0"/>
          <w:marRight w:val="0"/>
          <w:marTop w:val="0"/>
          <w:marBottom w:val="0"/>
          <w:divBdr>
            <w:top w:val="none" w:sz="0" w:space="0" w:color="auto"/>
            <w:left w:val="none" w:sz="0" w:space="0" w:color="auto"/>
            <w:bottom w:val="none" w:sz="0" w:space="0" w:color="auto"/>
            <w:right w:val="none" w:sz="0" w:space="0" w:color="auto"/>
          </w:divBdr>
        </w:div>
        <w:div w:id="1976789254">
          <w:marLeft w:val="0"/>
          <w:marRight w:val="0"/>
          <w:marTop w:val="0"/>
          <w:marBottom w:val="0"/>
          <w:divBdr>
            <w:top w:val="none" w:sz="0" w:space="0" w:color="auto"/>
            <w:left w:val="none" w:sz="0" w:space="0" w:color="auto"/>
            <w:bottom w:val="none" w:sz="0" w:space="0" w:color="auto"/>
            <w:right w:val="none" w:sz="0" w:space="0" w:color="auto"/>
          </w:divBdr>
        </w:div>
      </w:divsChild>
    </w:div>
    <w:div w:id="1192574716">
      <w:bodyDiv w:val="1"/>
      <w:marLeft w:val="0"/>
      <w:marRight w:val="0"/>
      <w:marTop w:val="0"/>
      <w:marBottom w:val="0"/>
      <w:divBdr>
        <w:top w:val="none" w:sz="0" w:space="0" w:color="auto"/>
        <w:left w:val="none" w:sz="0" w:space="0" w:color="auto"/>
        <w:bottom w:val="none" w:sz="0" w:space="0" w:color="auto"/>
        <w:right w:val="none" w:sz="0" w:space="0" w:color="auto"/>
      </w:divBdr>
      <w:divsChild>
        <w:div w:id="43332478">
          <w:marLeft w:val="0"/>
          <w:marRight w:val="0"/>
          <w:marTop w:val="0"/>
          <w:marBottom w:val="0"/>
          <w:divBdr>
            <w:top w:val="none" w:sz="0" w:space="0" w:color="auto"/>
            <w:left w:val="none" w:sz="0" w:space="0" w:color="auto"/>
            <w:bottom w:val="none" w:sz="0" w:space="0" w:color="auto"/>
            <w:right w:val="none" w:sz="0" w:space="0" w:color="auto"/>
          </w:divBdr>
        </w:div>
        <w:div w:id="2105421444">
          <w:marLeft w:val="0"/>
          <w:marRight w:val="0"/>
          <w:marTop w:val="0"/>
          <w:marBottom w:val="0"/>
          <w:divBdr>
            <w:top w:val="none" w:sz="0" w:space="0" w:color="auto"/>
            <w:left w:val="none" w:sz="0" w:space="0" w:color="auto"/>
            <w:bottom w:val="none" w:sz="0" w:space="0" w:color="auto"/>
            <w:right w:val="none" w:sz="0" w:space="0" w:color="auto"/>
          </w:divBdr>
        </w:div>
        <w:div w:id="466364250">
          <w:marLeft w:val="0"/>
          <w:marRight w:val="0"/>
          <w:marTop w:val="0"/>
          <w:marBottom w:val="0"/>
          <w:divBdr>
            <w:top w:val="none" w:sz="0" w:space="0" w:color="auto"/>
            <w:left w:val="none" w:sz="0" w:space="0" w:color="auto"/>
            <w:bottom w:val="none" w:sz="0" w:space="0" w:color="auto"/>
            <w:right w:val="none" w:sz="0" w:space="0" w:color="auto"/>
          </w:divBdr>
          <w:divsChild>
            <w:div w:id="191841835">
              <w:marLeft w:val="0"/>
              <w:marRight w:val="0"/>
              <w:marTop w:val="0"/>
              <w:marBottom w:val="0"/>
              <w:divBdr>
                <w:top w:val="none" w:sz="0" w:space="0" w:color="auto"/>
                <w:left w:val="none" w:sz="0" w:space="0" w:color="auto"/>
                <w:bottom w:val="none" w:sz="0" w:space="0" w:color="auto"/>
                <w:right w:val="none" w:sz="0" w:space="0" w:color="auto"/>
              </w:divBdr>
            </w:div>
            <w:div w:id="1197620498">
              <w:marLeft w:val="0"/>
              <w:marRight w:val="0"/>
              <w:marTop w:val="0"/>
              <w:marBottom w:val="0"/>
              <w:divBdr>
                <w:top w:val="none" w:sz="0" w:space="0" w:color="auto"/>
                <w:left w:val="none" w:sz="0" w:space="0" w:color="auto"/>
                <w:bottom w:val="none" w:sz="0" w:space="0" w:color="auto"/>
                <w:right w:val="none" w:sz="0" w:space="0" w:color="auto"/>
              </w:divBdr>
            </w:div>
            <w:div w:id="522212015">
              <w:marLeft w:val="0"/>
              <w:marRight w:val="0"/>
              <w:marTop w:val="0"/>
              <w:marBottom w:val="0"/>
              <w:divBdr>
                <w:top w:val="none" w:sz="0" w:space="0" w:color="auto"/>
                <w:left w:val="none" w:sz="0" w:space="0" w:color="auto"/>
                <w:bottom w:val="none" w:sz="0" w:space="0" w:color="auto"/>
                <w:right w:val="none" w:sz="0" w:space="0" w:color="auto"/>
              </w:divBdr>
            </w:div>
            <w:div w:id="166135802">
              <w:marLeft w:val="0"/>
              <w:marRight w:val="0"/>
              <w:marTop w:val="0"/>
              <w:marBottom w:val="0"/>
              <w:divBdr>
                <w:top w:val="none" w:sz="0" w:space="0" w:color="auto"/>
                <w:left w:val="none" w:sz="0" w:space="0" w:color="auto"/>
                <w:bottom w:val="none" w:sz="0" w:space="0" w:color="auto"/>
                <w:right w:val="none" w:sz="0" w:space="0" w:color="auto"/>
              </w:divBdr>
            </w:div>
            <w:div w:id="1574971004">
              <w:marLeft w:val="0"/>
              <w:marRight w:val="0"/>
              <w:marTop w:val="0"/>
              <w:marBottom w:val="0"/>
              <w:divBdr>
                <w:top w:val="none" w:sz="0" w:space="0" w:color="auto"/>
                <w:left w:val="none" w:sz="0" w:space="0" w:color="auto"/>
                <w:bottom w:val="none" w:sz="0" w:space="0" w:color="auto"/>
                <w:right w:val="none" w:sz="0" w:space="0" w:color="auto"/>
              </w:divBdr>
            </w:div>
            <w:div w:id="1893030470">
              <w:marLeft w:val="0"/>
              <w:marRight w:val="0"/>
              <w:marTop w:val="0"/>
              <w:marBottom w:val="0"/>
              <w:divBdr>
                <w:top w:val="none" w:sz="0" w:space="0" w:color="auto"/>
                <w:left w:val="none" w:sz="0" w:space="0" w:color="auto"/>
                <w:bottom w:val="none" w:sz="0" w:space="0" w:color="auto"/>
                <w:right w:val="none" w:sz="0" w:space="0" w:color="auto"/>
              </w:divBdr>
            </w:div>
            <w:div w:id="1639067228">
              <w:marLeft w:val="0"/>
              <w:marRight w:val="0"/>
              <w:marTop w:val="0"/>
              <w:marBottom w:val="0"/>
              <w:divBdr>
                <w:top w:val="none" w:sz="0" w:space="0" w:color="auto"/>
                <w:left w:val="none" w:sz="0" w:space="0" w:color="auto"/>
                <w:bottom w:val="none" w:sz="0" w:space="0" w:color="auto"/>
                <w:right w:val="none" w:sz="0" w:space="0" w:color="auto"/>
              </w:divBdr>
            </w:div>
            <w:div w:id="379206016">
              <w:marLeft w:val="0"/>
              <w:marRight w:val="0"/>
              <w:marTop w:val="0"/>
              <w:marBottom w:val="0"/>
              <w:divBdr>
                <w:top w:val="none" w:sz="0" w:space="0" w:color="auto"/>
                <w:left w:val="none" w:sz="0" w:space="0" w:color="auto"/>
                <w:bottom w:val="none" w:sz="0" w:space="0" w:color="auto"/>
                <w:right w:val="none" w:sz="0" w:space="0" w:color="auto"/>
              </w:divBdr>
            </w:div>
            <w:div w:id="2130589347">
              <w:marLeft w:val="0"/>
              <w:marRight w:val="0"/>
              <w:marTop w:val="0"/>
              <w:marBottom w:val="0"/>
              <w:divBdr>
                <w:top w:val="none" w:sz="0" w:space="0" w:color="auto"/>
                <w:left w:val="none" w:sz="0" w:space="0" w:color="auto"/>
                <w:bottom w:val="none" w:sz="0" w:space="0" w:color="auto"/>
                <w:right w:val="none" w:sz="0" w:space="0" w:color="auto"/>
              </w:divBdr>
            </w:div>
            <w:div w:id="45340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hyperlink" Target="https://sceletium.com/sceletium-botany/" TargetMode="External"/><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microsoft.com/office/2011/relationships/people" Target="people.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51CD11-ED51-1F4D-805E-1F4312D18F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738</TotalTime>
  <Pages>92</Pages>
  <Words>27320</Words>
  <Characters>155725</Characters>
  <Application>Microsoft Office Word</Application>
  <DocSecurity>0</DocSecurity>
  <Lines>1297</Lines>
  <Paragraphs>365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Aurélie Lhumeau</dc:creator>
  <cp:keywords/>
  <dc:description/>
  <cp:lastModifiedBy>Ayanda Sigwela</cp:lastModifiedBy>
  <cp:revision>61</cp:revision>
  <dcterms:created xsi:type="dcterms:W3CDTF">2025-01-14T14:48:00Z</dcterms:created>
  <dcterms:modified xsi:type="dcterms:W3CDTF">2025-01-15T18:55:00Z</dcterms:modified>
</cp:coreProperties>
</file>